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C2990" w14:textId="77777777" w:rsidR="007F68D5" w:rsidRPr="002A6ABA" w:rsidRDefault="007F68D5" w:rsidP="009D055F">
      <w:pPr>
        <w:adjustRightInd/>
        <w:spacing w:after="0"/>
        <w:jc w:val="both"/>
        <w:rPr>
          <w:rFonts w:ascii="Book Antiqua" w:eastAsia="SimSun" w:hAnsi="Book Antiqua" w:cs="Times New Roman"/>
          <w:b/>
          <w:i/>
          <w:szCs w:val="24"/>
        </w:rPr>
      </w:pPr>
      <w:bookmarkStart w:id="0" w:name="OLE_LINK59"/>
      <w:bookmarkStart w:id="1" w:name="OLE_LINK60"/>
      <w:bookmarkStart w:id="2" w:name="OLE_LINK1"/>
      <w:bookmarkStart w:id="3" w:name="OLE_LINK2"/>
      <w:bookmarkStart w:id="4" w:name="OLE_LINK5"/>
      <w:r w:rsidRPr="009D055F">
        <w:rPr>
          <w:rFonts w:ascii="Book Antiqua" w:eastAsia="SimSun" w:hAnsi="Book Antiqua" w:cs="Times New Roman"/>
          <w:b/>
          <w:bCs/>
          <w:szCs w:val="24"/>
        </w:rPr>
        <w:t xml:space="preserve">Name of Journal: </w:t>
      </w:r>
      <w:bookmarkStart w:id="5" w:name="OLE_LINK17"/>
      <w:bookmarkStart w:id="6" w:name="OLE_LINK31"/>
      <w:r w:rsidRPr="002A6ABA">
        <w:rPr>
          <w:rFonts w:ascii="Book Antiqua" w:eastAsia="SimSun" w:hAnsi="Book Antiqua" w:cs="Times New Roman"/>
          <w:b/>
          <w:i/>
          <w:szCs w:val="24"/>
        </w:rPr>
        <w:t>World Journal of Clinical Cases</w:t>
      </w:r>
      <w:bookmarkEnd w:id="5"/>
      <w:bookmarkEnd w:id="6"/>
    </w:p>
    <w:p w14:paraId="0C234FEF" w14:textId="77777777" w:rsidR="007F68D5" w:rsidRPr="002A6ABA" w:rsidRDefault="007F68D5" w:rsidP="009D055F">
      <w:pPr>
        <w:adjustRightInd/>
        <w:spacing w:after="0"/>
        <w:jc w:val="both"/>
        <w:rPr>
          <w:rFonts w:ascii="Book Antiqua" w:eastAsia="SimSun" w:hAnsi="Book Antiqua" w:cs="Times New Roman"/>
          <w:b/>
          <w:szCs w:val="24"/>
        </w:rPr>
      </w:pPr>
      <w:r w:rsidRPr="002A6ABA">
        <w:rPr>
          <w:rFonts w:ascii="Book Antiqua" w:eastAsia="SimSun" w:hAnsi="Book Antiqua" w:cs="Times New Roman"/>
          <w:b/>
          <w:szCs w:val="24"/>
        </w:rPr>
        <w:t>Manuscript NO: 49579</w:t>
      </w:r>
    </w:p>
    <w:p w14:paraId="41BE3667" w14:textId="77777777" w:rsidR="007F68D5" w:rsidRPr="002A6ABA" w:rsidRDefault="007F68D5" w:rsidP="009D055F">
      <w:pPr>
        <w:adjustRightInd/>
        <w:spacing w:after="0"/>
        <w:jc w:val="both"/>
        <w:rPr>
          <w:rFonts w:ascii="Book Antiqua" w:eastAsia="SimSun" w:hAnsi="Book Antiqua" w:cs="Times New Roman"/>
          <w:b/>
          <w:szCs w:val="24"/>
        </w:rPr>
      </w:pPr>
      <w:r w:rsidRPr="002A6ABA">
        <w:rPr>
          <w:rFonts w:ascii="Book Antiqua" w:eastAsia="SimSun" w:hAnsi="Book Antiqua" w:cs="Times New Roman"/>
          <w:b/>
          <w:szCs w:val="24"/>
        </w:rPr>
        <w:t>Manuscript Type: CASE REPORT</w:t>
      </w:r>
    </w:p>
    <w:p w14:paraId="3939D832" w14:textId="77777777" w:rsidR="007F68D5" w:rsidRPr="002A6ABA" w:rsidRDefault="007F68D5" w:rsidP="009D055F">
      <w:pPr>
        <w:adjustRightInd/>
        <w:spacing w:after="0"/>
        <w:jc w:val="both"/>
        <w:rPr>
          <w:rFonts w:ascii="Book Antiqua" w:eastAsia="SimSun" w:hAnsi="Book Antiqua" w:cs="Times New Roman"/>
          <w:b/>
          <w:szCs w:val="24"/>
        </w:rPr>
      </w:pPr>
    </w:p>
    <w:p w14:paraId="7B27DAA4" w14:textId="77777777" w:rsidR="00436A4A" w:rsidRPr="009D055F" w:rsidRDefault="00436A4A" w:rsidP="009D055F">
      <w:pPr>
        <w:adjustRightInd/>
        <w:spacing w:after="0"/>
        <w:jc w:val="both"/>
        <w:rPr>
          <w:rFonts w:ascii="Book Antiqua" w:eastAsia="SimSun" w:hAnsi="Book Antiqua" w:cs="Times New Roman"/>
          <w:b/>
          <w:bCs/>
          <w:szCs w:val="24"/>
        </w:rPr>
      </w:pPr>
      <w:bookmarkStart w:id="7" w:name="OLE_LINK101"/>
      <w:r w:rsidRPr="009D055F">
        <w:rPr>
          <w:rFonts w:ascii="Book Antiqua" w:eastAsia="SimSun" w:hAnsi="Book Antiqua" w:cs="Times New Roman"/>
          <w:b/>
          <w:bCs/>
          <w:szCs w:val="24"/>
        </w:rPr>
        <w:t xml:space="preserve">Out-of-hospital </w:t>
      </w:r>
      <w:r w:rsidR="004F5351" w:rsidRPr="009D055F">
        <w:rPr>
          <w:rFonts w:ascii="Book Antiqua" w:eastAsia="SimSun" w:hAnsi="Book Antiqua" w:cs="Times New Roman"/>
          <w:b/>
          <w:bCs/>
          <w:szCs w:val="24"/>
        </w:rPr>
        <w:t>c</w:t>
      </w:r>
      <w:r w:rsidRPr="009D055F">
        <w:rPr>
          <w:rFonts w:ascii="Book Antiqua" w:eastAsia="SimSun" w:hAnsi="Book Antiqua" w:cs="Times New Roman"/>
          <w:b/>
          <w:bCs/>
          <w:szCs w:val="24"/>
        </w:rPr>
        <w:t xml:space="preserve">ardiac </w:t>
      </w:r>
      <w:r w:rsidR="004F5351" w:rsidRPr="009D055F">
        <w:rPr>
          <w:rFonts w:ascii="Book Antiqua" w:eastAsia="SimSun" w:hAnsi="Book Antiqua" w:cs="Times New Roman"/>
          <w:b/>
          <w:bCs/>
          <w:szCs w:val="24"/>
        </w:rPr>
        <w:t>a</w:t>
      </w:r>
      <w:r w:rsidRPr="009D055F">
        <w:rPr>
          <w:rFonts w:ascii="Book Antiqua" w:eastAsia="SimSun" w:hAnsi="Book Antiqua" w:cs="Times New Roman"/>
          <w:b/>
          <w:bCs/>
          <w:szCs w:val="24"/>
        </w:rPr>
        <w:t xml:space="preserve">rrest in a </w:t>
      </w:r>
      <w:r w:rsidR="004F5351" w:rsidRPr="009D055F">
        <w:rPr>
          <w:rFonts w:ascii="Book Antiqua" w:eastAsia="SimSun" w:hAnsi="Book Antiqua" w:cs="Times New Roman"/>
          <w:b/>
          <w:bCs/>
          <w:szCs w:val="24"/>
        </w:rPr>
        <w:t>y</w:t>
      </w:r>
      <w:r w:rsidRPr="009D055F">
        <w:rPr>
          <w:rFonts w:ascii="Book Antiqua" w:eastAsia="SimSun" w:hAnsi="Book Antiqua" w:cs="Times New Roman"/>
          <w:b/>
          <w:bCs/>
          <w:szCs w:val="24"/>
        </w:rPr>
        <w:t xml:space="preserve">oung </w:t>
      </w:r>
      <w:r w:rsidR="004F5351" w:rsidRPr="009D055F">
        <w:rPr>
          <w:rFonts w:ascii="Book Antiqua" w:eastAsia="SimSun" w:hAnsi="Book Antiqua" w:cs="Times New Roman"/>
          <w:b/>
          <w:bCs/>
          <w:szCs w:val="24"/>
        </w:rPr>
        <w:t>a</w:t>
      </w:r>
      <w:r w:rsidRPr="009D055F">
        <w:rPr>
          <w:rFonts w:ascii="Book Antiqua" w:eastAsia="SimSun" w:hAnsi="Book Antiqua" w:cs="Times New Roman"/>
          <w:b/>
          <w:bCs/>
          <w:szCs w:val="24"/>
        </w:rPr>
        <w:t xml:space="preserve">dult </w:t>
      </w:r>
      <w:bookmarkStart w:id="8" w:name="OLE_LINK11"/>
      <w:bookmarkStart w:id="9" w:name="OLE_LINK14"/>
      <w:r w:rsidR="004F5351" w:rsidRPr="009D055F">
        <w:rPr>
          <w:rFonts w:ascii="Book Antiqua" w:eastAsia="SimSun" w:hAnsi="Book Antiqua" w:cs="Times New Roman"/>
          <w:b/>
          <w:bCs/>
          <w:szCs w:val="24"/>
        </w:rPr>
        <w:t>s</w:t>
      </w:r>
      <w:r w:rsidRPr="009D055F">
        <w:rPr>
          <w:rFonts w:ascii="Book Antiqua" w:eastAsia="SimSun" w:hAnsi="Book Antiqua" w:cs="Times New Roman"/>
          <w:b/>
          <w:bCs/>
          <w:szCs w:val="24"/>
        </w:rPr>
        <w:t>urvivor</w:t>
      </w:r>
      <w:bookmarkEnd w:id="8"/>
      <w:bookmarkEnd w:id="9"/>
      <w:r w:rsidR="004F5351" w:rsidRPr="009D055F">
        <w:rPr>
          <w:rFonts w:ascii="Book Antiqua" w:eastAsia="SimSun" w:hAnsi="Book Antiqua" w:cs="Times New Roman"/>
          <w:b/>
          <w:bCs/>
          <w:szCs w:val="24"/>
        </w:rPr>
        <w:t xml:space="preserve"> with sequelae of c</w:t>
      </w:r>
      <w:r w:rsidRPr="009D055F">
        <w:rPr>
          <w:rFonts w:ascii="Book Antiqua" w:eastAsia="SimSun" w:hAnsi="Book Antiqua" w:cs="Times New Roman"/>
          <w:b/>
          <w:bCs/>
          <w:szCs w:val="24"/>
        </w:rPr>
        <w:t xml:space="preserve">hildhood </w:t>
      </w:r>
      <w:bookmarkStart w:id="10" w:name="OLE_LINK44"/>
      <w:bookmarkStart w:id="11" w:name="OLE_LINK45"/>
      <w:r w:rsidRPr="009D055F">
        <w:rPr>
          <w:rFonts w:ascii="Book Antiqua" w:eastAsia="SimSun" w:hAnsi="Book Antiqua" w:cs="Times New Roman"/>
          <w:b/>
          <w:bCs/>
          <w:szCs w:val="24"/>
        </w:rPr>
        <w:t xml:space="preserve">Kawasaki </w:t>
      </w:r>
      <w:r w:rsidR="004F5351" w:rsidRPr="009D055F">
        <w:rPr>
          <w:rFonts w:ascii="Book Antiqua" w:eastAsia="SimSun" w:hAnsi="Book Antiqua" w:cs="Times New Roman"/>
          <w:b/>
          <w:bCs/>
          <w:szCs w:val="24"/>
        </w:rPr>
        <w:t>d</w:t>
      </w:r>
      <w:r w:rsidRPr="009D055F">
        <w:rPr>
          <w:rFonts w:ascii="Book Antiqua" w:eastAsia="SimSun" w:hAnsi="Book Antiqua" w:cs="Times New Roman"/>
          <w:b/>
          <w:bCs/>
          <w:szCs w:val="24"/>
        </w:rPr>
        <w:t>isease</w:t>
      </w:r>
      <w:bookmarkEnd w:id="10"/>
      <w:bookmarkEnd w:id="11"/>
      <w:r w:rsidR="004F5351" w:rsidRPr="009D055F">
        <w:rPr>
          <w:rFonts w:ascii="Book Antiqua" w:eastAsia="SimSun" w:hAnsi="Book Antiqua" w:cs="Times New Roman"/>
          <w:b/>
          <w:bCs/>
          <w:szCs w:val="24"/>
        </w:rPr>
        <w:t>: A case report</w:t>
      </w:r>
    </w:p>
    <w:bookmarkEnd w:id="0"/>
    <w:bookmarkEnd w:id="1"/>
    <w:bookmarkEnd w:id="7"/>
    <w:p w14:paraId="42FBB5AC" w14:textId="77777777" w:rsidR="00436A4A" w:rsidRPr="009D055F" w:rsidRDefault="00436A4A" w:rsidP="009D055F">
      <w:pPr>
        <w:widowControl w:val="0"/>
        <w:adjustRightInd/>
        <w:spacing w:after="0"/>
        <w:jc w:val="both"/>
        <w:rPr>
          <w:rFonts w:ascii="Book Antiqua" w:eastAsia="SimSun" w:hAnsi="Book Antiqua" w:cs="SimSun"/>
          <w:szCs w:val="24"/>
        </w:rPr>
      </w:pPr>
    </w:p>
    <w:p w14:paraId="4D755722" w14:textId="2A5A56E3" w:rsidR="007F68D5" w:rsidRPr="009D055F" w:rsidRDefault="00A91812" w:rsidP="009D055F">
      <w:pPr>
        <w:widowControl w:val="0"/>
        <w:adjustRightInd/>
        <w:spacing w:after="0"/>
        <w:jc w:val="both"/>
        <w:rPr>
          <w:rFonts w:ascii="Book Antiqua" w:eastAsia="SimSun" w:hAnsi="Book Antiqua" w:cs="SimSun"/>
          <w:szCs w:val="24"/>
        </w:rPr>
      </w:pPr>
      <w:r w:rsidRPr="009D055F">
        <w:rPr>
          <w:rFonts w:ascii="Book Antiqua" w:eastAsia="SimSun" w:hAnsi="Book Antiqua" w:cs="Times New Roman"/>
          <w:szCs w:val="24"/>
        </w:rPr>
        <w:t>Zhu</w:t>
      </w:r>
      <w:r w:rsidRPr="009D055F">
        <w:rPr>
          <w:rFonts w:ascii="Book Antiqua" w:eastAsia="SimSun" w:hAnsi="Book Antiqua" w:cs="SimSun"/>
          <w:szCs w:val="24"/>
        </w:rPr>
        <w:t xml:space="preserve"> KF </w:t>
      </w:r>
      <w:r w:rsidRPr="009D055F">
        <w:rPr>
          <w:rFonts w:ascii="Book Antiqua" w:eastAsia="SimSun" w:hAnsi="Book Antiqua" w:cs="SimSun"/>
          <w:i/>
          <w:iCs/>
          <w:szCs w:val="24"/>
        </w:rPr>
        <w:t>et al.</w:t>
      </w:r>
      <w:r w:rsidRPr="009D055F">
        <w:rPr>
          <w:rFonts w:ascii="Book Antiqua" w:eastAsia="SimSun" w:hAnsi="Book Antiqua" w:cs="SimSun"/>
          <w:szCs w:val="24"/>
        </w:rPr>
        <w:t xml:space="preserve"> </w:t>
      </w:r>
      <w:bookmarkStart w:id="12" w:name="OLE_LINK102"/>
      <w:r w:rsidR="007F68D5" w:rsidRPr="009D055F">
        <w:rPr>
          <w:rFonts w:ascii="Book Antiqua" w:eastAsia="SimSun" w:hAnsi="Book Antiqua" w:cs="SimSun"/>
          <w:szCs w:val="24"/>
        </w:rPr>
        <w:t xml:space="preserve">Out-of-hospital cardiac arrest in sequelae of childhood </w:t>
      </w:r>
      <w:r w:rsidRPr="009D055F">
        <w:rPr>
          <w:rFonts w:ascii="Book Antiqua" w:eastAsia="SimSun" w:hAnsi="Book Antiqua" w:cs="SimSun"/>
          <w:szCs w:val="24"/>
        </w:rPr>
        <w:t>KD</w:t>
      </w:r>
    </w:p>
    <w:bookmarkEnd w:id="12"/>
    <w:p w14:paraId="299C906A" w14:textId="77777777" w:rsidR="007F68D5" w:rsidRPr="009D055F" w:rsidRDefault="007F68D5" w:rsidP="009D055F">
      <w:pPr>
        <w:widowControl w:val="0"/>
        <w:adjustRightInd/>
        <w:spacing w:after="0"/>
        <w:jc w:val="both"/>
        <w:rPr>
          <w:rFonts w:ascii="Book Antiqua" w:eastAsia="SimSun" w:hAnsi="Book Antiqua" w:cs="SimSun"/>
          <w:szCs w:val="24"/>
        </w:rPr>
      </w:pPr>
    </w:p>
    <w:p w14:paraId="765CFCE9" w14:textId="72B530E0" w:rsidR="00436A4A" w:rsidRPr="002A6ABA" w:rsidRDefault="00436A4A" w:rsidP="009D055F">
      <w:pPr>
        <w:adjustRightInd/>
        <w:spacing w:after="0"/>
        <w:jc w:val="both"/>
        <w:rPr>
          <w:rFonts w:ascii="Book Antiqua" w:eastAsia="SimSun" w:hAnsi="Book Antiqua" w:cs="Times New Roman"/>
          <w:b/>
          <w:bCs/>
          <w:szCs w:val="24"/>
          <w:vertAlign w:val="superscript"/>
        </w:rPr>
      </w:pPr>
      <w:r w:rsidRPr="002A6ABA">
        <w:rPr>
          <w:rFonts w:ascii="Book Antiqua" w:eastAsia="SimSun" w:hAnsi="Book Antiqua" w:cs="Times New Roman"/>
          <w:b/>
          <w:bCs/>
          <w:szCs w:val="24"/>
        </w:rPr>
        <w:t>Ke</w:t>
      </w:r>
      <w:r w:rsidR="00A91812" w:rsidRPr="002A6ABA">
        <w:rPr>
          <w:rFonts w:ascii="Book Antiqua" w:eastAsia="SimSun" w:hAnsi="Book Antiqua" w:cs="Times New Roman"/>
          <w:b/>
          <w:bCs/>
          <w:szCs w:val="24"/>
        </w:rPr>
        <w:t xml:space="preserve">-Fu </w:t>
      </w:r>
      <w:r w:rsidRPr="002A6ABA">
        <w:rPr>
          <w:rFonts w:ascii="Book Antiqua" w:eastAsia="SimSun" w:hAnsi="Book Antiqua" w:cs="Times New Roman"/>
          <w:b/>
          <w:bCs/>
          <w:szCs w:val="24"/>
        </w:rPr>
        <w:t>Zhu</w:t>
      </w:r>
      <w:r w:rsidR="00EE77FC" w:rsidRPr="002A6ABA">
        <w:rPr>
          <w:rFonts w:ascii="Book Antiqua" w:eastAsia="SimSun" w:hAnsi="Book Antiqua" w:cs="Times New Roman"/>
          <w:b/>
          <w:bCs/>
          <w:szCs w:val="24"/>
        </w:rPr>
        <w:t>, Li</w:t>
      </w:r>
      <w:r w:rsidR="00A91812" w:rsidRPr="002A6ABA">
        <w:rPr>
          <w:rFonts w:ascii="Book Antiqua" w:eastAsia="SimSun" w:hAnsi="Book Antiqua" w:cs="Times New Roman"/>
          <w:b/>
          <w:bCs/>
          <w:szCs w:val="24"/>
        </w:rPr>
        <w:t xml:space="preserve">-Jiang </w:t>
      </w:r>
      <w:r w:rsidR="00EE77FC" w:rsidRPr="002A6ABA">
        <w:rPr>
          <w:rFonts w:ascii="Book Antiqua" w:eastAsia="SimSun" w:hAnsi="Book Antiqua" w:cs="Times New Roman"/>
          <w:b/>
          <w:bCs/>
          <w:szCs w:val="24"/>
        </w:rPr>
        <w:t>Tang, Shao</w:t>
      </w:r>
      <w:r w:rsidR="00A91812" w:rsidRPr="002A6ABA">
        <w:rPr>
          <w:rFonts w:ascii="Book Antiqua" w:eastAsia="SimSun" w:hAnsi="Book Antiqua" w:cs="Times New Roman"/>
          <w:b/>
          <w:bCs/>
          <w:szCs w:val="24"/>
        </w:rPr>
        <w:t xml:space="preserve">-Ze </w:t>
      </w:r>
      <w:r w:rsidR="00EE77FC" w:rsidRPr="002A6ABA">
        <w:rPr>
          <w:rFonts w:ascii="Book Antiqua" w:eastAsia="SimSun" w:hAnsi="Book Antiqua" w:cs="Times New Roman"/>
          <w:b/>
          <w:bCs/>
          <w:szCs w:val="24"/>
        </w:rPr>
        <w:t>Wu,</w:t>
      </w:r>
      <w:r w:rsidR="00BF1A5B" w:rsidRPr="002A6ABA">
        <w:rPr>
          <w:rFonts w:ascii="Book Antiqua" w:eastAsia="SimSun" w:hAnsi="Book Antiqua" w:cs="Times New Roman"/>
          <w:b/>
          <w:bCs/>
          <w:szCs w:val="24"/>
        </w:rPr>
        <w:t xml:space="preserve"> </w:t>
      </w:r>
      <w:r w:rsidR="0073296D" w:rsidRPr="002A6ABA">
        <w:rPr>
          <w:rFonts w:ascii="Book Antiqua" w:eastAsia="SimSun" w:hAnsi="Book Antiqua" w:cs="Times New Roman"/>
          <w:b/>
          <w:bCs/>
          <w:szCs w:val="24"/>
        </w:rPr>
        <w:t>Yi</w:t>
      </w:r>
      <w:r w:rsidR="00A91812" w:rsidRPr="002A6ABA">
        <w:rPr>
          <w:rFonts w:ascii="Book Antiqua" w:eastAsia="SimSun" w:hAnsi="Book Antiqua" w:cs="Times New Roman"/>
          <w:b/>
          <w:bCs/>
          <w:szCs w:val="24"/>
        </w:rPr>
        <w:t xml:space="preserve">-Min </w:t>
      </w:r>
      <w:r w:rsidR="0073296D" w:rsidRPr="002A6ABA">
        <w:rPr>
          <w:rFonts w:ascii="Book Antiqua" w:eastAsia="SimSun" w:hAnsi="Book Antiqua" w:cs="Times New Roman"/>
          <w:b/>
          <w:bCs/>
          <w:szCs w:val="24"/>
        </w:rPr>
        <w:t>Tang</w:t>
      </w:r>
    </w:p>
    <w:p w14:paraId="685F5EA5" w14:textId="77777777" w:rsidR="00436A4A" w:rsidRPr="009D055F" w:rsidRDefault="00436A4A" w:rsidP="009D055F">
      <w:pPr>
        <w:adjustRightInd/>
        <w:spacing w:after="0"/>
        <w:jc w:val="both"/>
        <w:rPr>
          <w:rFonts w:ascii="Book Antiqua" w:eastAsia="SimSun" w:hAnsi="Book Antiqua" w:cs="Times New Roman"/>
          <w:szCs w:val="24"/>
        </w:rPr>
      </w:pPr>
    </w:p>
    <w:p w14:paraId="2DBEBE47" w14:textId="6AE2B117" w:rsidR="00436A4A" w:rsidRPr="009D055F" w:rsidRDefault="004C7271" w:rsidP="009D055F">
      <w:pPr>
        <w:spacing w:after="0"/>
        <w:jc w:val="both"/>
        <w:rPr>
          <w:rFonts w:ascii="Book Antiqua" w:hAnsi="Book Antiqua"/>
          <w:szCs w:val="24"/>
        </w:rPr>
      </w:pPr>
      <w:bookmarkStart w:id="13" w:name="OLE_LINK61"/>
      <w:bookmarkStart w:id="14" w:name="OLE_LINK62"/>
      <w:r w:rsidRPr="009D055F">
        <w:rPr>
          <w:rFonts w:ascii="Book Antiqua" w:eastAsia="SimSun" w:hAnsi="Book Antiqua" w:cs="Times New Roman"/>
          <w:b/>
          <w:szCs w:val="24"/>
        </w:rPr>
        <w:t>Ke</w:t>
      </w:r>
      <w:r w:rsidR="00A91812" w:rsidRPr="009D055F">
        <w:rPr>
          <w:rFonts w:ascii="Book Antiqua" w:eastAsia="SimSun" w:hAnsi="Book Antiqua" w:cs="Times New Roman"/>
          <w:b/>
          <w:szCs w:val="24"/>
        </w:rPr>
        <w:t xml:space="preserve">-Fu </w:t>
      </w:r>
      <w:r w:rsidRPr="009D055F">
        <w:rPr>
          <w:rFonts w:ascii="Book Antiqua" w:eastAsia="SimSun" w:hAnsi="Book Antiqua" w:cs="Times New Roman"/>
          <w:b/>
          <w:szCs w:val="24"/>
        </w:rPr>
        <w:t>Zhu, Li</w:t>
      </w:r>
      <w:r w:rsidR="00A91812" w:rsidRPr="009D055F">
        <w:rPr>
          <w:rFonts w:ascii="Book Antiqua" w:eastAsia="SimSun" w:hAnsi="Book Antiqua" w:cs="Times New Roman"/>
          <w:b/>
          <w:szCs w:val="24"/>
        </w:rPr>
        <w:t xml:space="preserve">-Jiang </w:t>
      </w:r>
      <w:r w:rsidRPr="009D055F">
        <w:rPr>
          <w:rFonts w:ascii="Book Antiqua" w:eastAsia="SimSun" w:hAnsi="Book Antiqua" w:cs="Times New Roman"/>
          <w:b/>
          <w:szCs w:val="24"/>
        </w:rPr>
        <w:t>Tang, Shao</w:t>
      </w:r>
      <w:r w:rsidR="00A91812" w:rsidRPr="009D055F">
        <w:rPr>
          <w:rFonts w:ascii="Book Antiqua" w:eastAsia="SimSun" w:hAnsi="Book Antiqua" w:cs="Times New Roman"/>
          <w:b/>
          <w:szCs w:val="24"/>
        </w:rPr>
        <w:t xml:space="preserve">-Ze </w:t>
      </w:r>
      <w:r w:rsidRPr="009D055F">
        <w:rPr>
          <w:rFonts w:ascii="Book Antiqua" w:eastAsia="SimSun" w:hAnsi="Book Antiqua" w:cs="Times New Roman"/>
          <w:b/>
          <w:szCs w:val="24"/>
        </w:rPr>
        <w:t>Wu, Yi</w:t>
      </w:r>
      <w:r w:rsidR="00A91812" w:rsidRPr="009D055F">
        <w:rPr>
          <w:rFonts w:ascii="Book Antiqua" w:eastAsia="SimSun" w:hAnsi="Book Antiqua" w:cs="Times New Roman"/>
          <w:b/>
          <w:szCs w:val="24"/>
        </w:rPr>
        <w:t xml:space="preserve">-Min </w:t>
      </w:r>
      <w:r w:rsidRPr="009D055F">
        <w:rPr>
          <w:rFonts w:ascii="Book Antiqua" w:eastAsia="SimSun" w:hAnsi="Book Antiqua" w:cs="Times New Roman"/>
          <w:b/>
          <w:szCs w:val="24"/>
        </w:rPr>
        <w:t>Tang,</w:t>
      </w:r>
      <w:r w:rsidRPr="009D055F">
        <w:rPr>
          <w:rFonts w:ascii="Book Antiqua" w:hAnsi="Book Antiqua"/>
          <w:b/>
          <w:szCs w:val="24"/>
        </w:rPr>
        <w:t xml:space="preserve"> </w:t>
      </w:r>
      <w:r w:rsidR="00436A4A" w:rsidRPr="009D055F">
        <w:rPr>
          <w:rFonts w:ascii="Book Antiqua" w:hAnsi="Book Antiqua"/>
          <w:szCs w:val="24"/>
        </w:rPr>
        <w:t>Department of Cardiology</w:t>
      </w:r>
      <w:bookmarkEnd w:id="13"/>
      <w:bookmarkEnd w:id="14"/>
      <w:r w:rsidR="00436A4A" w:rsidRPr="009D055F">
        <w:rPr>
          <w:rFonts w:ascii="Book Antiqua" w:hAnsi="Book Antiqua"/>
          <w:szCs w:val="24"/>
        </w:rPr>
        <w:t>, Zhejiang Hospital, Hangzhou 310013, Zhejiang Province, China</w:t>
      </w:r>
    </w:p>
    <w:p w14:paraId="09967792" w14:textId="77777777" w:rsidR="00436A4A" w:rsidRPr="009D055F" w:rsidRDefault="00436A4A" w:rsidP="009D055F">
      <w:pPr>
        <w:widowControl w:val="0"/>
        <w:adjustRightInd/>
        <w:spacing w:after="0"/>
        <w:jc w:val="both"/>
        <w:rPr>
          <w:rFonts w:ascii="Book Antiqua" w:eastAsia="SimSun" w:hAnsi="Book Antiqua" w:cs="Times New Roman"/>
          <w:szCs w:val="24"/>
        </w:rPr>
      </w:pPr>
    </w:p>
    <w:p w14:paraId="6C75E458" w14:textId="5256B531" w:rsidR="00323448" w:rsidRPr="009D055F" w:rsidRDefault="00323448" w:rsidP="009D055F">
      <w:pPr>
        <w:widowControl w:val="0"/>
        <w:adjustRightInd/>
        <w:spacing w:after="0"/>
        <w:jc w:val="both"/>
        <w:rPr>
          <w:rFonts w:ascii="Book Antiqua" w:eastAsia="SimSun" w:hAnsi="Book Antiqua" w:cs="Times New Roman"/>
          <w:szCs w:val="24"/>
        </w:rPr>
      </w:pPr>
      <w:r w:rsidRPr="009D055F">
        <w:rPr>
          <w:rFonts w:ascii="Book Antiqua" w:eastAsia="SimSun" w:hAnsi="Book Antiqua" w:cs="Times New Roman"/>
          <w:b/>
          <w:bCs/>
          <w:szCs w:val="24"/>
        </w:rPr>
        <w:t>ORCID number:</w:t>
      </w:r>
      <w:r w:rsidRPr="009D055F">
        <w:rPr>
          <w:rFonts w:ascii="Book Antiqua" w:eastAsia="SimSun" w:hAnsi="Book Antiqua" w:cs="Times New Roman"/>
          <w:szCs w:val="24"/>
        </w:rPr>
        <w:t xml:space="preserve"> Ke</w:t>
      </w:r>
      <w:r w:rsidR="00A91812" w:rsidRPr="009D055F">
        <w:rPr>
          <w:rFonts w:ascii="Book Antiqua" w:eastAsia="SimSun" w:hAnsi="Book Antiqua" w:cs="Times New Roman"/>
          <w:szCs w:val="24"/>
        </w:rPr>
        <w:t xml:space="preserve">-Fu </w:t>
      </w:r>
      <w:r w:rsidRPr="009D055F">
        <w:rPr>
          <w:rFonts w:ascii="Book Antiqua" w:eastAsia="SimSun" w:hAnsi="Book Antiqua" w:cs="Times New Roman"/>
          <w:szCs w:val="24"/>
        </w:rPr>
        <w:t>Zhu (</w:t>
      </w:r>
      <w:r w:rsidR="006257E4" w:rsidRPr="009D055F">
        <w:rPr>
          <w:rFonts w:ascii="Book Antiqua" w:eastAsia="SimSun" w:hAnsi="Book Antiqua" w:cs="Times New Roman"/>
          <w:szCs w:val="24"/>
        </w:rPr>
        <w:t>0000-0001-8163-888X</w:t>
      </w:r>
      <w:r w:rsidRPr="009D055F">
        <w:rPr>
          <w:rFonts w:ascii="Book Antiqua" w:eastAsia="SimSun" w:hAnsi="Book Antiqua" w:cs="Times New Roman"/>
          <w:szCs w:val="24"/>
        </w:rPr>
        <w:t>); Li</w:t>
      </w:r>
      <w:r w:rsidR="00A91812" w:rsidRPr="009D055F">
        <w:rPr>
          <w:rFonts w:ascii="Book Antiqua" w:eastAsia="SimSun" w:hAnsi="Book Antiqua" w:cs="Times New Roman"/>
          <w:szCs w:val="24"/>
        </w:rPr>
        <w:t xml:space="preserve">-Jiang </w:t>
      </w:r>
      <w:r w:rsidRPr="009D055F">
        <w:rPr>
          <w:rFonts w:ascii="Book Antiqua" w:eastAsia="SimSun" w:hAnsi="Book Antiqua" w:cs="Times New Roman"/>
          <w:szCs w:val="24"/>
        </w:rPr>
        <w:t>Tang (</w:t>
      </w:r>
      <w:r w:rsidR="001D14D7" w:rsidRPr="009D055F">
        <w:rPr>
          <w:rFonts w:ascii="Book Antiqua" w:eastAsia="SimSun" w:hAnsi="Book Antiqua" w:cs="Times New Roman"/>
          <w:szCs w:val="24"/>
        </w:rPr>
        <w:t>0000-0002-1057-5655</w:t>
      </w:r>
      <w:r w:rsidRPr="009D055F">
        <w:rPr>
          <w:rFonts w:ascii="Book Antiqua" w:eastAsia="SimSun" w:hAnsi="Book Antiqua" w:cs="Times New Roman"/>
          <w:szCs w:val="24"/>
        </w:rPr>
        <w:t>); Shao</w:t>
      </w:r>
      <w:r w:rsidR="00A91812" w:rsidRPr="009D055F">
        <w:rPr>
          <w:rFonts w:ascii="Book Antiqua" w:eastAsia="SimSun" w:hAnsi="Book Antiqua" w:cs="Times New Roman"/>
          <w:szCs w:val="24"/>
        </w:rPr>
        <w:t xml:space="preserve">-Ze </w:t>
      </w:r>
      <w:r w:rsidRPr="009D055F">
        <w:rPr>
          <w:rFonts w:ascii="Book Antiqua" w:eastAsia="SimSun" w:hAnsi="Book Antiqua" w:cs="Times New Roman"/>
          <w:szCs w:val="24"/>
        </w:rPr>
        <w:t>Wu (</w:t>
      </w:r>
      <w:r w:rsidR="001D14D7" w:rsidRPr="009D055F">
        <w:rPr>
          <w:rFonts w:ascii="Book Antiqua" w:eastAsia="SimSun" w:hAnsi="Book Antiqua" w:cs="Times New Roman"/>
          <w:szCs w:val="24"/>
        </w:rPr>
        <w:t>0000-0001-8339-0793</w:t>
      </w:r>
      <w:r w:rsidRPr="009D055F">
        <w:rPr>
          <w:rFonts w:ascii="Book Antiqua" w:eastAsia="SimSun" w:hAnsi="Book Antiqua" w:cs="Times New Roman"/>
          <w:szCs w:val="24"/>
        </w:rPr>
        <w:t>); Yi</w:t>
      </w:r>
      <w:r w:rsidR="00A91812" w:rsidRPr="009D055F">
        <w:rPr>
          <w:rFonts w:ascii="Book Antiqua" w:eastAsia="SimSun" w:hAnsi="Book Antiqua" w:cs="Times New Roman"/>
          <w:szCs w:val="24"/>
        </w:rPr>
        <w:t xml:space="preserve">-Min </w:t>
      </w:r>
      <w:r w:rsidRPr="009D055F">
        <w:rPr>
          <w:rFonts w:ascii="Book Antiqua" w:eastAsia="SimSun" w:hAnsi="Book Antiqua" w:cs="Times New Roman"/>
          <w:szCs w:val="24"/>
        </w:rPr>
        <w:t>Tang (</w:t>
      </w:r>
      <w:r w:rsidR="00C34D78" w:rsidRPr="009D055F">
        <w:rPr>
          <w:rFonts w:ascii="Book Antiqua" w:eastAsia="SimSun" w:hAnsi="Book Antiqua" w:cs="Times New Roman"/>
          <w:szCs w:val="24"/>
        </w:rPr>
        <w:t>0000-0001-9273-5298</w:t>
      </w:r>
      <w:r w:rsidRPr="009D055F">
        <w:rPr>
          <w:rFonts w:ascii="Book Antiqua" w:eastAsia="SimSun" w:hAnsi="Book Antiqua" w:cs="Times New Roman"/>
          <w:szCs w:val="24"/>
        </w:rPr>
        <w:t>).</w:t>
      </w:r>
    </w:p>
    <w:p w14:paraId="01C5E8AD" w14:textId="77777777" w:rsidR="001A699D" w:rsidRPr="009D055F" w:rsidRDefault="001A699D" w:rsidP="009D055F">
      <w:pPr>
        <w:widowControl w:val="0"/>
        <w:adjustRightInd/>
        <w:spacing w:after="0"/>
        <w:jc w:val="both"/>
        <w:rPr>
          <w:rFonts w:ascii="Book Antiqua" w:eastAsia="SimSun" w:hAnsi="Book Antiqua" w:cs="Times New Roman"/>
          <w:szCs w:val="24"/>
        </w:rPr>
      </w:pPr>
    </w:p>
    <w:p w14:paraId="207BED1F" w14:textId="6F59CCAB" w:rsidR="001A699D" w:rsidRPr="009D055F" w:rsidRDefault="001A699D" w:rsidP="009D055F">
      <w:pPr>
        <w:spacing w:after="0"/>
        <w:jc w:val="both"/>
        <w:rPr>
          <w:rFonts w:ascii="Book Antiqua" w:hAnsi="Book Antiqua"/>
          <w:szCs w:val="24"/>
          <w:shd w:val="clear" w:color="auto" w:fill="FFFFFF"/>
        </w:rPr>
      </w:pPr>
      <w:r w:rsidRPr="009D055F">
        <w:rPr>
          <w:rFonts w:ascii="Book Antiqua" w:hAnsi="Book Antiqua"/>
          <w:b/>
          <w:szCs w:val="24"/>
          <w:shd w:val="clear" w:color="auto" w:fill="FFFFFF"/>
        </w:rPr>
        <w:t>Author contributions</w:t>
      </w:r>
      <w:r w:rsidRPr="009D055F">
        <w:rPr>
          <w:rFonts w:ascii="Book Antiqua" w:hAnsi="Book Antiqua"/>
          <w:szCs w:val="24"/>
          <w:shd w:val="clear" w:color="auto" w:fill="FFFFFF"/>
        </w:rPr>
        <w:t xml:space="preserve">: Zhu KF collected the patient’s clinical data and drafted the manuscript; Tang LJ reviewed the literature; Wu SZ contributed to analysis and interpretation of the imaging; Tang YM collected the patient’s clinical data and revised the manuscript; </w:t>
      </w:r>
      <w:ins w:id="15" w:author="FP" w:date="2019-10-16T14:59:00Z">
        <w:r w:rsidR="00064022">
          <w:rPr>
            <w:rFonts w:ascii="Book Antiqua" w:hAnsi="Book Antiqua"/>
            <w:szCs w:val="24"/>
            <w:shd w:val="clear" w:color="auto" w:fill="FFFFFF"/>
          </w:rPr>
          <w:t>A</w:t>
        </w:r>
      </w:ins>
      <w:del w:id="16" w:author="FP" w:date="2019-10-16T14:59:00Z">
        <w:r w:rsidRPr="009D055F" w:rsidDel="00064022">
          <w:rPr>
            <w:rFonts w:ascii="Book Antiqua" w:hAnsi="Book Antiqua"/>
            <w:szCs w:val="24"/>
            <w:shd w:val="clear" w:color="auto" w:fill="FFFFFF"/>
          </w:rPr>
          <w:delText>a</w:delText>
        </w:r>
      </w:del>
      <w:r w:rsidRPr="009D055F">
        <w:rPr>
          <w:rFonts w:ascii="Book Antiqua" w:hAnsi="Book Antiqua"/>
          <w:szCs w:val="24"/>
          <w:shd w:val="clear" w:color="auto" w:fill="FFFFFF"/>
        </w:rPr>
        <w:t>ll authors issued final approval for the version to be submitted.</w:t>
      </w:r>
    </w:p>
    <w:p w14:paraId="4D44818D" w14:textId="77777777" w:rsidR="00323448" w:rsidRPr="009D055F" w:rsidRDefault="00323448" w:rsidP="009D055F">
      <w:pPr>
        <w:widowControl w:val="0"/>
        <w:adjustRightInd/>
        <w:spacing w:after="0"/>
        <w:jc w:val="both"/>
        <w:rPr>
          <w:rFonts w:ascii="Book Antiqua" w:eastAsia="SimSun" w:hAnsi="Book Antiqua" w:cs="Times New Roman"/>
          <w:szCs w:val="24"/>
        </w:rPr>
      </w:pPr>
    </w:p>
    <w:p w14:paraId="582ACD0C" w14:textId="0BD6CC62" w:rsidR="00436A4A" w:rsidRPr="009D055F" w:rsidRDefault="001A699D" w:rsidP="009D055F">
      <w:pPr>
        <w:spacing w:after="0"/>
        <w:jc w:val="both"/>
        <w:rPr>
          <w:rFonts w:ascii="Book Antiqua" w:hAnsi="Book Antiqua"/>
          <w:szCs w:val="24"/>
        </w:rPr>
      </w:pPr>
      <w:r w:rsidRPr="009D055F">
        <w:rPr>
          <w:rFonts w:ascii="Book Antiqua" w:eastAsia="SimSun" w:hAnsi="Book Antiqua" w:cs="Times New Roman"/>
          <w:b/>
          <w:szCs w:val="24"/>
        </w:rPr>
        <w:t>Supported by</w:t>
      </w:r>
      <w:r w:rsidRPr="009D055F">
        <w:rPr>
          <w:rFonts w:ascii="Book Antiqua" w:hAnsi="Book Antiqua"/>
          <w:szCs w:val="24"/>
        </w:rPr>
        <w:t xml:space="preserve"> the Program of Zhejiang Chinese medicine science and technology</w:t>
      </w:r>
      <w:r w:rsidR="00A91812" w:rsidRPr="009D055F">
        <w:rPr>
          <w:rFonts w:ascii="Book Antiqua" w:hAnsi="Book Antiqua"/>
          <w:szCs w:val="24"/>
        </w:rPr>
        <w:t xml:space="preserve">, </w:t>
      </w:r>
      <w:r w:rsidRPr="009D055F">
        <w:rPr>
          <w:rFonts w:ascii="Book Antiqua" w:hAnsi="Book Antiqua"/>
          <w:szCs w:val="24"/>
        </w:rPr>
        <w:t>No.</w:t>
      </w:r>
      <w:r w:rsidR="00A91812" w:rsidRPr="009D055F">
        <w:rPr>
          <w:rFonts w:ascii="Book Antiqua" w:hAnsi="Book Antiqua"/>
          <w:szCs w:val="24"/>
        </w:rPr>
        <w:t xml:space="preserve"> </w:t>
      </w:r>
      <w:r w:rsidRPr="009D055F">
        <w:rPr>
          <w:rFonts w:ascii="Book Antiqua" w:hAnsi="Book Antiqua"/>
          <w:szCs w:val="24"/>
        </w:rPr>
        <w:t>2018ZQ004</w:t>
      </w:r>
      <w:del w:id="17" w:author="FP" w:date="2019-10-16T14:59:00Z">
        <w:r w:rsidRPr="009D055F" w:rsidDel="008804B8">
          <w:rPr>
            <w:rFonts w:ascii="Book Antiqua" w:hAnsi="Book Antiqua"/>
            <w:szCs w:val="24"/>
          </w:rPr>
          <w:delText>.</w:delText>
        </w:r>
      </w:del>
    </w:p>
    <w:p w14:paraId="7D09227E" w14:textId="77777777" w:rsidR="00113D86" w:rsidRPr="009D055F" w:rsidRDefault="00113D86" w:rsidP="009D055F">
      <w:pPr>
        <w:spacing w:after="0"/>
        <w:jc w:val="both"/>
        <w:rPr>
          <w:rFonts w:ascii="Book Antiqua" w:hAnsi="Book Antiqua"/>
          <w:szCs w:val="24"/>
          <w:shd w:val="clear" w:color="auto" w:fill="FFFFFF"/>
        </w:rPr>
      </w:pPr>
    </w:p>
    <w:p w14:paraId="627D3382" w14:textId="77777777" w:rsidR="00113D86" w:rsidRPr="009D055F" w:rsidRDefault="00113D86" w:rsidP="009D055F">
      <w:pPr>
        <w:spacing w:after="0"/>
        <w:jc w:val="both"/>
        <w:rPr>
          <w:rFonts w:ascii="Book Antiqua" w:hAnsi="Book Antiqua"/>
          <w:szCs w:val="24"/>
          <w:shd w:val="clear" w:color="auto" w:fill="FFFFFF"/>
        </w:rPr>
      </w:pPr>
      <w:r w:rsidRPr="009D055F">
        <w:rPr>
          <w:rFonts w:ascii="Book Antiqua" w:hAnsi="Book Antiqua"/>
          <w:b/>
          <w:szCs w:val="24"/>
          <w:shd w:val="clear" w:color="auto" w:fill="FFFFFF"/>
        </w:rPr>
        <w:t>Informed consent statemen</w:t>
      </w:r>
      <w:r w:rsidRPr="009D055F">
        <w:rPr>
          <w:rFonts w:ascii="Book Antiqua" w:hAnsi="Book Antiqua"/>
          <w:szCs w:val="24"/>
          <w:shd w:val="clear" w:color="auto" w:fill="FFFFFF"/>
        </w:rPr>
        <w:t>t</w:t>
      </w:r>
      <w:r w:rsidRPr="009D055F">
        <w:rPr>
          <w:rFonts w:ascii="Book Antiqua" w:hAnsi="Book Antiqua"/>
          <w:b/>
          <w:szCs w:val="24"/>
          <w:shd w:val="clear" w:color="auto" w:fill="FFFFFF"/>
          <w:rPrChange w:id="18" w:author="author" w:date="2019-10-15T18:53:00Z">
            <w:rPr>
              <w:rFonts w:ascii="Book Antiqua" w:hAnsi="Book Antiqua"/>
              <w:szCs w:val="24"/>
              <w:shd w:val="clear" w:color="auto" w:fill="FFFFFF"/>
            </w:rPr>
          </w:rPrChange>
        </w:rPr>
        <w:t>:</w:t>
      </w:r>
      <w:r w:rsidRPr="009D055F">
        <w:rPr>
          <w:rFonts w:ascii="Book Antiqua" w:hAnsi="Book Antiqua"/>
          <w:szCs w:val="24"/>
          <w:shd w:val="clear" w:color="auto" w:fill="FFFFFF"/>
        </w:rPr>
        <w:t xml:space="preserve"> Informed written consent was obtained from the patient for publication of this report and any accompanying images.</w:t>
      </w:r>
    </w:p>
    <w:p w14:paraId="782DE641" w14:textId="77777777" w:rsidR="00113D86" w:rsidRPr="009D055F" w:rsidRDefault="00113D86" w:rsidP="009D055F">
      <w:pPr>
        <w:spacing w:after="0"/>
        <w:jc w:val="both"/>
        <w:rPr>
          <w:rFonts w:ascii="Book Antiqua" w:hAnsi="Book Antiqua"/>
          <w:szCs w:val="24"/>
          <w:shd w:val="clear" w:color="auto" w:fill="FFFFFF"/>
        </w:rPr>
      </w:pPr>
    </w:p>
    <w:p w14:paraId="13E73843" w14:textId="77777777" w:rsidR="00113D86" w:rsidRPr="009D055F" w:rsidRDefault="00113D86" w:rsidP="009D055F">
      <w:pPr>
        <w:spacing w:after="0"/>
        <w:jc w:val="both"/>
        <w:rPr>
          <w:rFonts w:ascii="Book Antiqua" w:hAnsi="Book Antiqua"/>
          <w:szCs w:val="24"/>
          <w:shd w:val="clear" w:color="auto" w:fill="FFFFFF"/>
        </w:rPr>
      </w:pPr>
      <w:r w:rsidRPr="009D055F">
        <w:rPr>
          <w:rFonts w:ascii="Book Antiqua" w:hAnsi="Book Antiqua"/>
          <w:b/>
          <w:szCs w:val="24"/>
          <w:shd w:val="clear" w:color="auto" w:fill="FFFFFF"/>
        </w:rPr>
        <w:t>Conflict-of-interest statement</w:t>
      </w:r>
      <w:r w:rsidRPr="009D055F">
        <w:rPr>
          <w:rFonts w:ascii="Book Antiqua" w:hAnsi="Book Antiqua"/>
          <w:b/>
          <w:szCs w:val="24"/>
          <w:shd w:val="clear" w:color="auto" w:fill="FFFFFF"/>
          <w:rPrChange w:id="19" w:author="author" w:date="2019-10-15T18:53:00Z">
            <w:rPr>
              <w:rFonts w:ascii="Book Antiqua" w:hAnsi="Book Antiqua"/>
              <w:szCs w:val="24"/>
              <w:shd w:val="clear" w:color="auto" w:fill="FFFFFF"/>
            </w:rPr>
          </w:rPrChange>
        </w:rPr>
        <w:t>:</w:t>
      </w:r>
      <w:r w:rsidRPr="009D055F">
        <w:rPr>
          <w:rFonts w:ascii="Book Antiqua" w:hAnsi="Book Antiqua"/>
          <w:szCs w:val="24"/>
          <w:shd w:val="clear" w:color="auto" w:fill="FFFFFF"/>
        </w:rPr>
        <w:t xml:space="preserve"> The authors declare that they have no conflict of interest.</w:t>
      </w:r>
    </w:p>
    <w:p w14:paraId="28662481" w14:textId="77777777" w:rsidR="00113D86" w:rsidRPr="009D055F" w:rsidRDefault="00113D86" w:rsidP="009D055F">
      <w:pPr>
        <w:spacing w:after="0"/>
        <w:jc w:val="both"/>
        <w:rPr>
          <w:rFonts w:ascii="Book Antiqua" w:hAnsi="Book Antiqua"/>
          <w:szCs w:val="24"/>
          <w:shd w:val="clear" w:color="auto" w:fill="FFFFFF"/>
        </w:rPr>
      </w:pPr>
    </w:p>
    <w:p w14:paraId="1A36C62B" w14:textId="77777777" w:rsidR="00A91812" w:rsidRPr="009D055F" w:rsidRDefault="00A91812" w:rsidP="009D055F">
      <w:pPr>
        <w:pStyle w:val="NormalWeb"/>
        <w:snapToGrid w:val="0"/>
        <w:spacing w:before="0" w:beforeAutospacing="0" w:after="0" w:afterAutospacing="0" w:line="360" w:lineRule="auto"/>
        <w:jc w:val="both"/>
        <w:rPr>
          <w:rFonts w:ascii="Book Antiqua" w:eastAsia="DengXian" w:hAnsi="Book Antiqua"/>
          <w:lang w:val="en-US" w:eastAsia="zh-CN"/>
        </w:rPr>
      </w:pPr>
      <w:r w:rsidRPr="009D055F">
        <w:rPr>
          <w:rFonts w:ascii="Book Antiqua" w:hAnsi="Book Antiqua"/>
          <w:b/>
          <w:lang w:val="en-US"/>
        </w:rPr>
        <w:lastRenderedPageBreak/>
        <w:t>CARE Checklist (2016) statement:</w:t>
      </w:r>
      <w:r w:rsidRPr="009D055F">
        <w:rPr>
          <w:rFonts w:ascii="Book Antiqua" w:eastAsia="DengXian" w:hAnsi="Book Antiqua"/>
          <w:b/>
          <w:lang w:val="en-US" w:eastAsia="zh-CN"/>
        </w:rPr>
        <w:t xml:space="preserve"> </w:t>
      </w:r>
      <w:r w:rsidRPr="009D055F">
        <w:rPr>
          <w:rFonts w:ascii="Book Antiqua" w:eastAsia="DengXian" w:hAnsi="Book Antiqua"/>
          <w:lang w:val="en-US" w:eastAsia="zh-CN"/>
        </w:rPr>
        <w:t>The manuscript was prepared and revised according to the CARE Checklist (2016).</w:t>
      </w:r>
    </w:p>
    <w:p w14:paraId="35EF0D8B" w14:textId="012F16F2" w:rsidR="001A699D" w:rsidRPr="009D055F" w:rsidRDefault="001A699D" w:rsidP="009D055F">
      <w:pPr>
        <w:spacing w:after="0"/>
        <w:jc w:val="both"/>
        <w:rPr>
          <w:rFonts w:ascii="Book Antiqua" w:hAnsi="Book Antiqua"/>
          <w:szCs w:val="24"/>
          <w:shd w:val="clear" w:color="auto" w:fill="FFFFFF"/>
        </w:rPr>
      </w:pPr>
    </w:p>
    <w:p w14:paraId="5B21F65F" w14:textId="0307B766" w:rsidR="00A91812" w:rsidRPr="009D055F" w:rsidRDefault="00A91812" w:rsidP="009D055F">
      <w:pPr>
        <w:spacing w:after="0"/>
        <w:jc w:val="both"/>
        <w:rPr>
          <w:rFonts w:ascii="Book Antiqua" w:hAnsi="Book Antiqua"/>
          <w:szCs w:val="24"/>
        </w:rPr>
      </w:pPr>
      <w:r w:rsidRPr="009D055F">
        <w:rPr>
          <w:rFonts w:ascii="Book Antiqua" w:hAnsi="Book Antiqua"/>
          <w:b/>
          <w:szCs w:val="24"/>
        </w:rPr>
        <w:t xml:space="preserve">Open-Access: </w:t>
      </w:r>
      <w:r w:rsidRPr="009D055F">
        <w:rPr>
          <w:rFonts w:ascii="Book Antiqua" w:hAnsi="Book Antiqua"/>
          <w:szCs w:val="24"/>
        </w:rPr>
        <w:t xml:space="preserve">This article is an open-access article </w:t>
      </w:r>
      <w:del w:id="20" w:author="author" w:date="2019-10-15T18:53:00Z">
        <w:r w:rsidRPr="009D055F" w:rsidDel="00627823">
          <w:rPr>
            <w:rFonts w:ascii="Book Antiqua" w:hAnsi="Book Antiqua"/>
            <w:szCs w:val="24"/>
          </w:rPr>
          <w:delText xml:space="preserve">which </w:delText>
        </w:r>
      </w:del>
      <w:ins w:id="21" w:author="author" w:date="2019-10-15T18:53:00Z">
        <w:r w:rsidR="00627823" w:rsidRPr="009D055F">
          <w:rPr>
            <w:rFonts w:ascii="Book Antiqua" w:hAnsi="Book Antiqua"/>
            <w:szCs w:val="24"/>
          </w:rPr>
          <w:t xml:space="preserve">that </w:t>
        </w:r>
      </w:ins>
      <w:r w:rsidRPr="009D055F">
        <w:rPr>
          <w:rFonts w:ascii="Book Antiqua" w:hAnsi="Book Antiqua"/>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F5841E" w14:textId="77777777" w:rsidR="00A91812" w:rsidRPr="009D055F" w:rsidRDefault="00A91812" w:rsidP="009D055F">
      <w:pPr>
        <w:spacing w:after="0"/>
        <w:jc w:val="both"/>
        <w:rPr>
          <w:rFonts w:ascii="Book Antiqua" w:eastAsia="DengXian" w:hAnsi="Book Antiqua"/>
          <w:szCs w:val="24"/>
        </w:rPr>
      </w:pPr>
    </w:p>
    <w:p w14:paraId="25DA592D" w14:textId="77777777" w:rsidR="00A91812" w:rsidRPr="009D055F" w:rsidRDefault="00A91812" w:rsidP="009D055F">
      <w:pPr>
        <w:spacing w:after="0"/>
        <w:jc w:val="both"/>
        <w:rPr>
          <w:rFonts w:ascii="Book Antiqua" w:eastAsia="DengXian" w:hAnsi="Book Antiqua"/>
          <w:bCs/>
          <w:iCs/>
          <w:szCs w:val="24"/>
        </w:rPr>
      </w:pPr>
      <w:r w:rsidRPr="009D055F">
        <w:rPr>
          <w:rFonts w:ascii="Book Antiqua" w:hAnsi="Book Antiqua"/>
          <w:b/>
          <w:bCs/>
          <w:iCs/>
          <w:szCs w:val="24"/>
        </w:rPr>
        <w:t>Manuscript source:</w:t>
      </w:r>
      <w:r w:rsidRPr="009D055F">
        <w:rPr>
          <w:rFonts w:ascii="Book Antiqua" w:hAnsi="Book Antiqua"/>
          <w:bCs/>
          <w:iCs/>
          <w:szCs w:val="24"/>
        </w:rPr>
        <w:t xml:space="preserve"> Unsolicited manuscript</w:t>
      </w:r>
    </w:p>
    <w:p w14:paraId="068FF11F" w14:textId="77777777" w:rsidR="00A91812" w:rsidRPr="009D055F" w:rsidRDefault="00A91812" w:rsidP="009D055F">
      <w:pPr>
        <w:spacing w:after="0"/>
        <w:jc w:val="both"/>
        <w:rPr>
          <w:rFonts w:ascii="Book Antiqua" w:hAnsi="Book Antiqua"/>
          <w:szCs w:val="24"/>
          <w:shd w:val="clear" w:color="auto" w:fill="FFFFFF"/>
        </w:rPr>
      </w:pPr>
    </w:p>
    <w:p w14:paraId="2EE75880" w14:textId="4B3B3B82" w:rsidR="001A699D" w:rsidRPr="009D055F" w:rsidRDefault="001A699D" w:rsidP="009D055F">
      <w:pPr>
        <w:spacing w:after="0"/>
        <w:jc w:val="both"/>
        <w:rPr>
          <w:rFonts w:ascii="Book Antiqua" w:hAnsi="Book Antiqua"/>
          <w:szCs w:val="24"/>
        </w:rPr>
      </w:pPr>
      <w:r w:rsidRPr="009D055F">
        <w:rPr>
          <w:rFonts w:ascii="Book Antiqua" w:hAnsi="Book Antiqua"/>
          <w:b/>
          <w:bCs/>
          <w:szCs w:val="24"/>
        </w:rPr>
        <w:t>Corresponding author: Yi</w:t>
      </w:r>
      <w:r w:rsidR="00A91812" w:rsidRPr="009D055F">
        <w:rPr>
          <w:rFonts w:ascii="Book Antiqua" w:hAnsi="Book Antiqua"/>
          <w:b/>
          <w:bCs/>
          <w:szCs w:val="24"/>
        </w:rPr>
        <w:t xml:space="preserve">-Min </w:t>
      </w:r>
      <w:r w:rsidRPr="009D055F">
        <w:rPr>
          <w:rFonts w:ascii="Book Antiqua" w:hAnsi="Book Antiqua"/>
          <w:b/>
          <w:bCs/>
          <w:szCs w:val="24"/>
        </w:rPr>
        <w:t xml:space="preserve">Tang, </w:t>
      </w:r>
      <w:r w:rsidR="00A91812" w:rsidRPr="009D055F">
        <w:rPr>
          <w:rFonts w:ascii="Book Antiqua" w:hAnsi="Book Antiqua"/>
          <w:b/>
          <w:bCs/>
          <w:szCs w:val="24"/>
        </w:rPr>
        <w:t>MD, Associate Chief Physician</w:t>
      </w:r>
      <w:r w:rsidR="00EA0FDA" w:rsidRPr="009D055F">
        <w:rPr>
          <w:rFonts w:ascii="Book Antiqua" w:hAnsi="Book Antiqua"/>
          <w:b/>
          <w:bCs/>
          <w:szCs w:val="24"/>
        </w:rPr>
        <w:t xml:space="preserve">, </w:t>
      </w:r>
      <w:r w:rsidRPr="009D055F">
        <w:rPr>
          <w:rFonts w:ascii="Book Antiqua" w:hAnsi="Book Antiqua"/>
          <w:szCs w:val="24"/>
        </w:rPr>
        <w:t xml:space="preserve">Department of Cardiology, Zhejiang Hospital, </w:t>
      </w:r>
      <w:r w:rsidR="00A91812" w:rsidRPr="009D055F">
        <w:rPr>
          <w:rFonts w:ascii="Book Antiqua" w:hAnsi="Book Antiqua"/>
          <w:szCs w:val="24"/>
        </w:rPr>
        <w:t xml:space="preserve">Lingyin Road No. 12, </w:t>
      </w:r>
      <w:r w:rsidRPr="009D055F">
        <w:rPr>
          <w:rFonts w:ascii="Book Antiqua" w:hAnsi="Book Antiqua"/>
          <w:szCs w:val="24"/>
        </w:rPr>
        <w:t xml:space="preserve">Hangzhou 310013, </w:t>
      </w:r>
      <w:r w:rsidR="00A91812" w:rsidRPr="009D055F">
        <w:rPr>
          <w:rFonts w:ascii="Book Antiqua" w:hAnsi="Book Antiqua"/>
          <w:szCs w:val="24"/>
        </w:rPr>
        <w:t xml:space="preserve">Zhejiang Province, </w:t>
      </w:r>
      <w:r w:rsidRPr="009D055F">
        <w:rPr>
          <w:rFonts w:ascii="Book Antiqua" w:hAnsi="Book Antiqua"/>
          <w:szCs w:val="24"/>
        </w:rPr>
        <w:t xml:space="preserve">China. </w:t>
      </w:r>
      <w:r w:rsidR="000440B8" w:rsidRPr="008804B8">
        <w:rPr>
          <w:szCs w:val="24"/>
        </w:rPr>
        <w:fldChar w:fldCharType="begin"/>
      </w:r>
      <w:r w:rsidR="000440B8" w:rsidRPr="008804B8">
        <w:rPr>
          <w:szCs w:val="24"/>
          <w:rPrChange w:id="22" w:author="FP" w:date="2019-10-16T14:59:00Z">
            <w:rPr>
              <w:szCs w:val="24"/>
            </w:rPr>
          </w:rPrChange>
        </w:rPr>
        <w:instrText xml:space="preserve"> HYPERLINK "mailto:tangyimin_zh@163.com" </w:instrText>
      </w:r>
      <w:r w:rsidR="000440B8" w:rsidRPr="008804B8">
        <w:rPr>
          <w:szCs w:val="24"/>
          <w:rPrChange w:id="23" w:author="FP" w:date="2019-10-16T14:59:00Z">
            <w:rPr>
              <w:szCs w:val="24"/>
            </w:rPr>
          </w:rPrChange>
        </w:rPr>
        <w:fldChar w:fldCharType="separate"/>
      </w:r>
      <w:r w:rsidR="004F34D3" w:rsidRPr="008804B8">
        <w:rPr>
          <w:rStyle w:val="Hyperlink"/>
          <w:rFonts w:ascii="Book Antiqua" w:hAnsi="Book Antiqua"/>
          <w:color w:val="auto"/>
          <w:szCs w:val="24"/>
          <w:u w:val="none"/>
          <w:rPrChange w:id="24" w:author="FP" w:date="2019-10-16T14:59:00Z">
            <w:rPr>
              <w:rStyle w:val="Hyperlink"/>
              <w:rFonts w:ascii="Book Antiqua" w:hAnsi="Book Antiqua"/>
              <w:color w:val="auto"/>
              <w:szCs w:val="24"/>
            </w:rPr>
          </w:rPrChange>
        </w:rPr>
        <w:t>tangyimin_zh@163.com</w:t>
      </w:r>
      <w:r w:rsidR="000440B8" w:rsidRPr="008804B8">
        <w:rPr>
          <w:rStyle w:val="Hyperlink"/>
          <w:rFonts w:ascii="Book Antiqua" w:hAnsi="Book Antiqua"/>
          <w:color w:val="auto"/>
          <w:szCs w:val="24"/>
          <w:u w:val="none"/>
          <w:rPrChange w:id="25" w:author="FP" w:date="2019-10-16T14:59:00Z">
            <w:rPr>
              <w:rStyle w:val="Hyperlink"/>
              <w:rFonts w:ascii="Book Antiqua" w:hAnsi="Book Antiqua"/>
              <w:color w:val="auto"/>
              <w:szCs w:val="24"/>
            </w:rPr>
          </w:rPrChange>
        </w:rPr>
        <w:fldChar w:fldCharType="end"/>
      </w:r>
    </w:p>
    <w:p w14:paraId="7C3AF984" w14:textId="3448DFA1" w:rsidR="001A699D" w:rsidRPr="009D055F" w:rsidRDefault="00A91812" w:rsidP="009D055F">
      <w:pPr>
        <w:spacing w:after="0"/>
        <w:jc w:val="both"/>
        <w:rPr>
          <w:rFonts w:ascii="Book Antiqua" w:hAnsi="Book Antiqua"/>
          <w:szCs w:val="24"/>
        </w:rPr>
      </w:pPr>
      <w:r w:rsidRPr="009D055F">
        <w:rPr>
          <w:rFonts w:ascii="Book Antiqua" w:hAnsi="Book Antiqua" w:cs="Garamond"/>
          <w:b/>
          <w:bCs/>
          <w:szCs w:val="24"/>
          <w:lang w:eastAsia="pl-PL"/>
        </w:rPr>
        <w:t>Telephone:</w:t>
      </w:r>
      <w:r w:rsidR="00005BA0" w:rsidRPr="009D055F">
        <w:rPr>
          <w:rFonts w:ascii="Book Antiqua" w:hAnsi="Book Antiqua"/>
          <w:szCs w:val="24"/>
        </w:rPr>
        <w:t xml:space="preserve"> </w:t>
      </w:r>
      <w:r w:rsidR="00C275BD" w:rsidRPr="009D055F">
        <w:rPr>
          <w:rFonts w:ascii="Book Antiqua" w:hAnsi="Book Antiqua"/>
          <w:szCs w:val="24"/>
        </w:rPr>
        <w:t>+</w:t>
      </w:r>
      <w:r w:rsidR="00005BA0" w:rsidRPr="009D055F">
        <w:rPr>
          <w:rFonts w:ascii="Book Antiqua" w:hAnsi="Book Antiqua"/>
          <w:szCs w:val="24"/>
        </w:rPr>
        <w:t>86-571-87987373</w:t>
      </w:r>
    </w:p>
    <w:p w14:paraId="7D83470B" w14:textId="6AB7E101" w:rsidR="001A699D" w:rsidRPr="009D055F" w:rsidRDefault="001A699D" w:rsidP="009D055F">
      <w:pPr>
        <w:spacing w:after="0"/>
        <w:jc w:val="both"/>
        <w:rPr>
          <w:rFonts w:ascii="Book Antiqua" w:hAnsi="Book Antiqua"/>
          <w:szCs w:val="24"/>
        </w:rPr>
      </w:pPr>
      <w:r w:rsidRPr="009D055F">
        <w:rPr>
          <w:rFonts w:ascii="Book Antiqua" w:hAnsi="Book Antiqua"/>
          <w:b/>
          <w:bCs/>
          <w:szCs w:val="24"/>
        </w:rPr>
        <w:t>Fax:</w:t>
      </w:r>
      <w:r w:rsidRPr="009D055F">
        <w:rPr>
          <w:rFonts w:ascii="Book Antiqua" w:hAnsi="Book Antiqua"/>
          <w:szCs w:val="24"/>
        </w:rPr>
        <w:t xml:space="preserve"> </w:t>
      </w:r>
      <w:bookmarkStart w:id="26" w:name="OLE_LINK70"/>
      <w:bookmarkStart w:id="27" w:name="OLE_LINK71"/>
      <w:bookmarkStart w:id="28" w:name="OLE_LINK49"/>
      <w:r w:rsidR="00C275BD" w:rsidRPr="009D055F">
        <w:rPr>
          <w:rFonts w:ascii="Book Antiqua" w:hAnsi="Book Antiqua"/>
          <w:szCs w:val="24"/>
        </w:rPr>
        <w:t>+</w:t>
      </w:r>
      <w:r w:rsidRPr="009D055F">
        <w:rPr>
          <w:rFonts w:ascii="Book Antiqua" w:hAnsi="Book Antiqua"/>
          <w:szCs w:val="24"/>
        </w:rPr>
        <w:t>86-571-87987373</w:t>
      </w:r>
      <w:bookmarkEnd w:id="26"/>
      <w:bookmarkEnd w:id="27"/>
      <w:bookmarkEnd w:id="28"/>
    </w:p>
    <w:p w14:paraId="30496835" w14:textId="21848BC0" w:rsidR="001A699D" w:rsidRPr="009D055F" w:rsidRDefault="001A699D" w:rsidP="009D055F">
      <w:pPr>
        <w:spacing w:after="0"/>
        <w:jc w:val="both"/>
        <w:rPr>
          <w:rFonts w:ascii="Book Antiqua" w:hAnsi="Book Antiqua"/>
          <w:szCs w:val="24"/>
          <w:shd w:val="clear" w:color="auto" w:fill="FFFFFF"/>
        </w:rPr>
      </w:pPr>
    </w:p>
    <w:p w14:paraId="66B16C8A" w14:textId="58071453" w:rsidR="00A91812" w:rsidRPr="009D055F" w:rsidRDefault="00A91812" w:rsidP="009D055F">
      <w:pPr>
        <w:spacing w:after="0"/>
        <w:jc w:val="both"/>
        <w:rPr>
          <w:rFonts w:ascii="Book Antiqua" w:hAnsi="Book Antiqua"/>
          <w:bCs/>
          <w:szCs w:val="24"/>
        </w:rPr>
      </w:pPr>
      <w:bookmarkStart w:id="29" w:name="_Hlk18505132"/>
      <w:r w:rsidRPr="009D055F">
        <w:rPr>
          <w:rFonts w:ascii="Book Antiqua" w:hAnsi="Book Antiqua"/>
          <w:b/>
          <w:szCs w:val="24"/>
        </w:rPr>
        <w:t xml:space="preserve">Received: </w:t>
      </w:r>
      <w:r w:rsidRPr="009D055F">
        <w:rPr>
          <w:rFonts w:ascii="Book Antiqua" w:hAnsi="Book Antiqua"/>
          <w:bCs/>
          <w:szCs w:val="24"/>
        </w:rPr>
        <w:t>June 10, 2019</w:t>
      </w:r>
    </w:p>
    <w:p w14:paraId="3F9DD521" w14:textId="50E7B993" w:rsidR="00A91812" w:rsidRPr="009D055F" w:rsidRDefault="00A91812" w:rsidP="009D055F">
      <w:pPr>
        <w:spacing w:after="0"/>
        <w:jc w:val="both"/>
        <w:rPr>
          <w:rFonts w:ascii="Book Antiqua" w:hAnsi="Book Antiqua"/>
          <w:bCs/>
          <w:szCs w:val="24"/>
        </w:rPr>
      </w:pPr>
      <w:r w:rsidRPr="009D055F">
        <w:rPr>
          <w:rFonts w:ascii="Book Antiqua" w:hAnsi="Book Antiqua"/>
          <w:b/>
          <w:szCs w:val="24"/>
        </w:rPr>
        <w:t xml:space="preserve">Peer-review started: </w:t>
      </w:r>
      <w:r w:rsidRPr="009D055F">
        <w:rPr>
          <w:rFonts w:ascii="Book Antiqua" w:hAnsi="Book Antiqua"/>
          <w:bCs/>
          <w:szCs w:val="24"/>
        </w:rPr>
        <w:t>June 10, 2019</w:t>
      </w:r>
    </w:p>
    <w:p w14:paraId="25063B84" w14:textId="577CAB8A" w:rsidR="00A91812" w:rsidRPr="009D055F" w:rsidRDefault="00A91812" w:rsidP="009D055F">
      <w:pPr>
        <w:spacing w:after="0"/>
        <w:jc w:val="both"/>
        <w:rPr>
          <w:rFonts w:ascii="Book Antiqua" w:hAnsi="Book Antiqua"/>
          <w:b/>
          <w:szCs w:val="24"/>
        </w:rPr>
      </w:pPr>
      <w:r w:rsidRPr="009D055F">
        <w:rPr>
          <w:rFonts w:ascii="Book Antiqua" w:hAnsi="Book Antiqua"/>
          <w:b/>
          <w:szCs w:val="24"/>
        </w:rPr>
        <w:t xml:space="preserve">First decision: </w:t>
      </w:r>
      <w:r w:rsidRPr="009D055F">
        <w:rPr>
          <w:rFonts w:ascii="Book Antiqua" w:hAnsi="Book Antiqua"/>
          <w:bCs/>
          <w:szCs w:val="24"/>
        </w:rPr>
        <w:t>September 9, 2019</w:t>
      </w:r>
    </w:p>
    <w:p w14:paraId="7B25F956" w14:textId="1B7FD376" w:rsidR="00A91812" w:rsidRPr="009D055F" w:rsidRDefault="00A91812" w:rsidP="009D055F">
      <w:pPr>
        <w:spacing w:after="0"/>
        <w:jc w:val="both"/>
        <w:rPr>
          <w:rFonts w:ascii="Book Antiqua" w:hAnsi="Book Antiqua"/>
          <w:b/>
          <w:szCs w:val="24"/>
        </w:rPr>
      </w:pPr>
      <w:r w:rsidRPr="009D055F">
        <w:rPr>
          <w:rFonts w:ascii="Book Antiqua" w:hAnsi="Book Antiqua"/>
          <w:b/>
          <w:szCs w:val="24"/>
        </w:rPr>
        <w:t xml:space="preserve">Revised: </w:t>
      </w:r>
      <w:r w:rsidRPr="009D055F">
        <w:rPr>
          <w:rFonts w:ascii="Book Antiqua" w:hAnsi="Book Antiqua"/>
          <w:bCs/>
          <w:szCs w:val="24"/>
        </w:rPr>
        <w:t>September 29, 2019</w:t>
      </w:r>
    </w:p>
    <w:p w14:paraId="7ADB55E5" w14:textId="3357B6DF" w:rsidR="00A91812" w:rsidRPr="009D055F" w:rsidRDefault="00A91812" w:rsidP="009D055F">
      <w:pPr>
        <w:spacing w:after="0"/>
        <w:jc w:val="both"/>
        <w:rPr>
          <w:rFonts w:ascii="Book Antiqua" w:hAnsi="Book Antiqua"/>
          <w:szCs w:val="24"/>
        </w:rPr>
      </w:pPr>
      <w:r w:rsidRPr="009D055F">
        <w:rPr>
          <w:rFonts w:ascii="Book Antiqua" w:hAnsi="Book Antiqua"/>
          <w:b/>
          <w:szCs w:val="24"/>
        </w:rPr>
        <w:t xml:space="preserve">Accepted: </w:t>
      </w:r>
      <w:r w:rsidR="00FD5C29" w:rsidRPr="009D055F">
        <w:rPr>
          <w:rFonts w:ascii="Book Antiqua" w:hAnsi="Book Antiqua"/>
          <w:szCs w:val="24"/>
        </w:rPr>
        <w:t>October 15, 2019</w:t>
      </w:r>
    </w:p>
    <w:p w14:paraId="4B7B238F" w14:textId="77777777" w:rsidR="00A91812" w:rsidRPr="009D055F" w:rsidRDefault="00A91812" w:rsidP="009D055F">
      <w:pPr>
        <w:spacing w:after="0"/>
        <w:jc w:val="both"/>
        <w:rPr>
          <w:rFonts w:ascii="Book Antiqua" w:hAnsi="Book Antiqua"/>
          <w:b/>
          <w:szCs w:val="24"/>
        </w:rPr>
      </w:pPr>
      <w:r w:rsidRPr="009D055F">
        <w:rPr>
          <w:rFonts w:ascii="Book Antiqua" w:hAnsi="Book Antiqua"/>
          <w:b/>
          <w:szCs w:val="24"/>
        </w:rPr>
        <w:t>Article in press:</w:t>
      </w:r>
    </w:p>
    <w:p w14:paraId="4E0FF80B" w14:textId="77777777" w:rsidR="00A91812" w:rsidRPr="009D055F" w:rsidRDefault="00A91812" w:rsidP="009D055F">
      <w:pPr>
        <w:spacing w:after="0"/>
        <w:jc w:val="both"/>
        <w:rPr>
          <w:rFonts w:ascii="Book Antiqua" w:hAnsi="Book Antiqua"/>
          <w:b/>
          <w:szCs w:val="24"/>
        </w:rPr>
      </w:pPr>
      <w:r w:rsidRPr="009D055F">
        <w:rPr>
          <w:rFonts w:ascii="Book Antiqua" w:hAnsi="Book Antiqua"/>
          <w:b/>
          <w:szCs w:val="24"/>
        </w:rPr>
        <w:t>Published online:</w:t>
      </w:r>
    </w:p>
    <w:bookmarkEnd w:id="29"/>
    <w:p w14:paraId="74F1FBBF" w14:textId="77777777" w:rsidR="00A91812" w:rsidRPr="009D055F" w:rsidRDefault="00A91812" w:rsidP="009D055F">
      <w:pPr>
        <w:spacing w:after="0"/>
        <w:jc w:val="both"/>
        <w:rPr>
          <w:rFonts w:ascii="Book Antiqua" w:hAnsi="Book Antiqua"/>
          <w:szCs w:val="24"/>
          <w:shd w:val="clear" w:color="auto" w:fill="FFFFFF"/>
        </w:rPr>
      </w:pPr>
    </w:p>
    <w:p w14:paraId="3B1F51E9" w14:textId="0ACC4DD3" w:rsidR="00AC477D" w:rsidRPr="009D055F" w:rsidRDefault="00AC477D" w:rsidP="009D055F">
      <w:pPr>
        <w:adjustRightInd/>
        <w:spacing w:after="0"/>
        <w:jc w:val="right"/>
        <w:rPr>
          <w:rFonts w:ascii="Book Antiqua" w:hAnsi="Book Antiqua"/>
          <w:szCs w:val="24"/>
        </w:rPr>
      </w:pPr>
    </w:p>
    <w:p w14:paraId="5AD260DB" w14:textId="77777777" w:rsidR="00375097" w:rsidRPr="009D055F" w:rsidRDefault="00113D86" w:rsidP="009D055F">
      <w:pPr>
        <w:adjustRightInd/>
        <w:spacing w:after="0"/>
        <w:jc w:val="both"/>
        <w:rPr>
          <w:rFonts w:ascii="Book Antiqua" w:hAnsi="Book Antiqua"/>
          <w:szCs w:val="24"/>
        </w:rPr>
      </w:pPr>
      <w:r w:rsidRPr="009D055F">
        <w:rPr>
          <w:rFonts w:ascii="Book Antiqua" w:hAnsi="Book Antiqua"/>
          <w:szCs w:val="24"/>
        </w:rPr>
        <w:br w:type="page"/>
      </w:r>
      <w:bookmarkEnd w:id="2"/>
      <w:bookmarkEnd w:id="3"/>
      <w:bookmarkEnd w:id="4"/>
      <w:r w:rsidR="00375097" w:rsidRPr="009D055F">
        <w:rPr>
          <w:rFonts w:ascii="Book Antiqua" w:hAnsi="Book Antiqua"/>
          <w:b/>
          <w:szCs w:val="24"/>
        </w:rPr>
        <w:lastRenderedPageBreak/>
        <w:t>Abstract</w:t>
      </w:r>
    </w:p>
    <w:p w14:paraId="3B961B28" w14:textId="77777777" w:rsidR="006B2A94" w:rsidRPr="009D055F" w:rsidRDefault="006B2A94" w:rsidP="009D055F">
      <w:pPr>
        <w:spacing w:after="0"/>
        <w:jc w:val="both"/>
        <w:rPr>
          <w:rFonts w:ascii="Book Antiqua" w:hAnsi="Book Antiqua"/>
          <w:b/>
          <w:i/>
          <w:szCs w:val="24"/>
        </w:rPr>
      </w:pPr>
      <w:bookmarkStart w:id="30" w:name="OLE_LINK4"/>
      <w:bookmarkStart w:id="31" w:name="OLE_LINK10"/>
      <w:bookmarkStart w:id="32" w:name="OLE_LINK46"/>
      <w:bookmarkStart w:id="33" w:name="OLE_LINK88"/>
      <w:bookmarkStart w:id="34" w:name="OLE_LINK89"/>
      <w:bookmarkStart w:id="35" w:name="OLE_LINK57"/>
      <w:bookmarkStart w:id="36" w:name="OLE_LINK58"/>
      <w:r w:rsidRPr="009D055F">
        <w:rPr>
          <w:rFonts w:ascii="Book Antiqua" w:hAnsi="Book Antiqua"/>
          <w:b/>
          <w:i/>
          <w:szCs w:val="24"/>
        </w:rPr>
        <w:t>BACKGROUD</w:t>
      </w:r>
    </w:p>
    <w:p w14:paraId="089C9A43" w14:textId="164EB366" w:rsidR="001E1021" w:rsidRPr="009D055F" w:rsidRDefault="00874EF3" w:rsidP="009D055F">
      <w:pPr>
        <w:spacing w:after="0"/>
        <w:jc w:val="both"/>
        <w:rPr>
          <w:rFonts w:ascii="Book Antiqua" w:hAnsi="Book Antiqua"/>
          <w:szCs w:val="24"/>
        </w:rPr>
      </w:pPr>
      <w:r w:rsidRPr="009D055F">
        <w:rPr>
          <w:rFonts w:ascii="Book Antiqua" w:hAnsi="Book Antiqua"/>
          <w:szCs w:val="24"/>
        </w:rPr>
        <w:t>Kawasaki disease</w:t>
      </w:r>
      <w:bookmarkEnd w:id="30"/>
      <w:bookmarkEnd w:id="31"/>
      <w:bookmarkEnd w:id="32"/>
      <w:r w:rsidRPr="009D055F">
        <w:rPr>
          <w:rFonts w:ascii="Book Antiqua" w:hAnsi="Book Antiqua"/>
          <w:szCs w:val="24"/>
        </w:rPr>
        <w:t xml:space="preserve"> (KD)</w:t>
      </w:r>
      <w:r w:rsidR="001E1021" w:rsidRPr="009D055F">
        <w:rPr>
          <w:rFonts w:ascii="Book Antiqua" w:hAnsi="Book Antiqua"/>
          <w:szCs w:val="24"/>
        </w:rPr>
        <w:t xml:space="preserve"> </w:t>
      </w:r>
      <w:r w:rsidR="0050200D" w:rsidRPr="009D055F">
        <w:rPr>
          <w:rFonts w:ascii="Book Antiqua" w:hAnsi="Book Antiqua"/>
          <w:szCs w:val="24"/>
        </w:rPr>
        <w:t xml:space="preserve">is an acute type of systemic </w:t>
      </w:r>
      <w:r w:rsidRPr="009D055F">
        <w:rPr>
          <w:rFonts w:ascii="Book Antiqua" w:hAnsi="Book Antiqua"/>
          <w:szCs w:val="24"/>
        </w:rPr>
        <w:t xml:space="preserve">vasculitis </w:t>
      </w:r>
      <w:r w:rsidR="0050200D" w:rsidRPr="009D055F">
        <w:rPr>
          <w:rFonts w:ascii="Book Antiqua" w:hAnsi="Book Antiqua"/>
          <w:szCs w:val="24"/>
        </w:rPr>
        <w:t>involving small to medium-sized muscular arteries</w:t>
      </w:r>
      <w:r w:rsidR="003C79F2" w:rsidRPr="009D055F">
        <w:rPr>
          <w:rFonts w:ascii="Book Antiqua" w:hAnsi="Book Antiqua"/>
          <w:szCs w:val="24"/>
        </w:rPr>
        <w:t xml:space="preserve"> </w:t>
      </w:r>
      <w:r w:rsidRPr="009D055F">
        <w:rPr>
          <w:rFonts w:ascii="Book Antiqua" w:hAnsi="Book Antiqua"/>
          <w:szCs w:val="24"/>
        </w:rPr>
        <w:t xml:space="preserve">and </w:t>
      </w:r>
      <w:r w:rsidR="009010C0" w:rsidRPr="009D055F">
        <w:rPr>
          <w:rFonts w:ascii="Book Antiqua" w:hAnsi="Book Antiqua"/>
          <w:szCs w:val="24"/>
        </w:rPr>
        <w:t>outbreaks</w:t>
      </w:r>
      <w:r w:rsidR="001E1021" w:rsidRPr="009D055F">
        <w:rPr>
          <w:rFonts w:ascii="Book Antiqua" w:hAnsi="Book Antiqua"/>
          <w:szCs w:val="24"/>
        </w:rPr>
        <w:t xml:space="preserve"> during childhood</w:t>
      </w:r>
      <w:r w:rsidR="003C79F2" w:rsidRPr="009D055F">
        <w:rPr>
          <w:rFonts w:ascii="Book Antiqua" w:hAnsi="Book Antiqua"/>
          <w:szCs w:val="24"/>
        </w:rPr>
        <w:t xml:space="preserve">. KD can </w:t>
      </w:r>
      <w:r w:rsidR="004316CA" w:rsidRPr="009D055F">
        <w:rPr>
          <w:rFonts w:ascii="Book Antiqua" w:hAnsi="Book Antiqua"/>
          <w:szCs w:val="24"/>
        </w:rPr>
        <w:t>cause</w:t>
      </w:r>
      <w:r w:rsidR="003C79F2" w:rsidRPr="009D055F">
        <w:rPr>
          <w:rFonts w:ascii="Book Antiqua" w:hAnsi="Book Antiqua"/>
          <w:szCs w:val="24"/>
        </w:rPr>
        <w:t xml:space="preserve"> myocardial ischemia, infarction, and sudden cardiac arrest.</w:t>
      </w:r>
      <w:r w:rsidRPr="009D055F">
        <w:rPr>
          <w:rFonts w:ascii="Book Antiqua" w:hAnsi="Book Antiqua"/>
          <w:szCs w:val="24"/>
        </w:rPr>
        <w:t xml:space="preserve"> </w:t>
      </w:r>
      <w:r w:rsidR="008E0C0D" w:rsidRPr="009D055F">
        <w:rPr>
          <w:rFonts w:ascii="Book Antiqua" w:hAnsi="Book Antiqua"/>
          <w:szCs w:val="24"/>
        </w:rPr>
        <w:t>We</w:t>
      </w:r>
      <w:r w:rsidR="00E50261" w:rsidRPr="009D055F">
        <w:rPr>
          <w:rFonts w:ascii="Book Antiqua" w:hAnsi="Book Antiqua"/>
          <w:szCs w:val="24"/>
        </w:rPr>
        <w:t xml:space="preserve"> present</w:t>
      </w:r>
      <w:r w:rsidR="008E0C0D" w:rsidRPr="009D055F">
        <w:rPr>
          <w:rFonts w:ascii="Book Antiqua" w:hAnsi="Book Antiqua"/>
          <w:szCs w:val="24"/>
        </w:rPr>
        <w:t xml:space="preserve"> a case of a young adult survivor of </w:t>
      </w:r>
      <w:r w:rsidR="008E0C0D" w:rsidRPr="009D055F">
        <w:rPr>
          <w:rFonts w:ascii="Book Antiqua" w:hAnsi="Book Antiqua"/>
          <w:szCs w:val="24"/>
          <w:shd w:val="clear" w:color="auto" w:fill="FFFFFF"/>
        </w:rPr>
        <w:t>out-of-</w:t>
      </w:r>
      <w:r w:rsidR="00A60F1D" w:rsidRPr="009D055F">
        <w:rPr>
          <w:rFonts w:ascii="Book Antiqua" w:hAnsi="Book Antiqua"/>
          <w:szCs w:val="24"/>
          <w:shd w:val="clear" w:color="auto" w:fill="FFFFFF"/>
        </w:rPr>
        <w:t xml:space="preserve">hospital </w:t>
      </w:r>
      <w:r w:rsidR="008E0C0D" w:rsidRPr="009D055F">
        <w:rPr>
          <w:rFonts w:ascii="Book Antiqua" w:hAnsi="Book Antiqua"/>
          <w:bCs/>
          <w:szCs w:val="24"/>
          <w:shd w:val="clear" w:color="auto" w:fill="FFFFFF"/>
        </w:rPr>
        <w:t>cardiac arrest</w:t>
      </w:r>
      <w:r w:rsidR="008E0C0D" w:rsidRPr="009D055F">
        <w:rPr>
          <w:rFonts w:ascii="Book Antiqua" w:hAnsi="Book Antiqua"/>
          <w:szCs w:val="24"/>
        </w:rPr>
        <w:t xml:space="preserve"> </w:t>
      </w:r>
      <w:del w:id="37" w:author="author" w:date="2019-10-15T19:52:00Z">
        <w:r w:rsidR="008E0C0D" w:rsidRPr="009D055F" w:rsidDel="003915BC">
          <w:rPr>
            <w:rFonts w:ascii="Book Antiqua" w:hAnsi="Book Antiqua"/>
            <w:szCs w:val="24"/>
          </w:rPr>
          <w:delText>as a</w:delText>
        </w:r>
      </w:del>
      <w:ins w:id="38" w:author="author" w:date="2019-10-15T19:52:00Z">
        <w:r w:rsidR="003915BC" w:rsidRPr="009D055F">
          <w:rPr>
            <w:rFonts w:ascii="Book Antiqua" w:hAnsi="Book Antiqua"/>
            <w:szCs w:val="24"/>
          </w:rPr>
          <w:t>as</w:t>
        </w:r>
      </w:ins>
      <w:r w:rsidR="008E0C0D" w:rsidRPr="009D055F">
        <w:rPr>
          <w:rFonts w:ascii="Book Antiqua" w:hAnsi="Book Antiqua"/>
          <w:szCs w:val="24"/>
        </w:rPr>
        <w:t xml:space="preserve"> late KD sequel</w:t>
      </w:r>
      <w:r w:rsidR="001B48AA" w:rsidRPr="009D055F">
        <w:rPr>
          <w:rFonts w:ascii="Book Antiqua" w:hAnsi="Book Antiqua"/>
          <w:szCs w:val="24"/>
        </w:rPr>
        <w:t>ae</w:t>
      </w:r>
      <w:r w:rsidR="008E0C0D" w:rsidRPr="009D055F">
        <w:rPr>
          <w:rFonts w:ascii="Book Antiqua" w:hAnsi="Book Antiqua"/>
          <w:szCs w:val="24"/>
        </w:rPr>
        <w:t>.</w:t>
      </w:r>
    </w:p>
    <w:p w14:paraId="7AD6AFD0" w14:textId="77777777" w:rsidR="001E1021" w:rsidRPr="009D055F" w:rsidRDefault="001E1021" w:rsidP="009D055F">
      <w:pPr>
        <w:spacing w:after="0"/>
        <w:jc w:val="both"/>
        <w:rPr>
          <w:rFonts w:ascii="Book Antiqua" w:hAnsi="Book Antiqua"/>
          <w:szCs w:val="24"/>
        </w:rPr>
      </w:pPr>
    </w:p>
    <w:p w14:paraId="1923B69A" w14:textId="77777777" w:rsidR="005D7E12" w:rsidRPr="009D055F" w:rsidRDefault="006B2A94" w:rsidP="009D055F">
      <w:pPr>
        <w:spacing w:after="0"/>
        <w:jc w:val="both"/>
        <w:rPr>
          <w:rFonts w:ascii="Book Antiqua" w:hAnsi="Book Antiqua"/>
          <w:b/>
          <w:i/>
          <w:szCs w:val="24"/>
        </w:rPr>
      </w:pPr>
      <w:r w:rsidRPr="009D055F">
        <w:rPr>
          <w:rFonts w:ascii="Book Antiqua" w:hAnsi="Book Antiqua"/>
          <w:b/>
          <w:i/>
          <w:szCs w:val="24"/>
        </w:rPr>
        <w:t>CASE SUMMARY</w:t>
      </w:r>
    </w:p>
    <w:p w14:paraId="0A20E520" w14:textId="3D6D9287" w:rsidR="0004017F" w:rsidRPr="009D055F" w:rsidRDefault="001E1021" w:rsidP="009D055F">
      <w:pPr>
        <w:spacing w:after="0"/>
        <w:jc w:val="both"/>
        <w:rPr>
          <w:rFonts w:ascii="Book Antiqua" w:hAnsi="Book Antiqua"/>
          <w:szCs w:val="24"/>
        </w:rPr>
      </w:pPr>
      <w:r w:rsidRPr="009D055F">
        <w:rPr>
          <w:rFonts w:ascii="Book Antiqua" w:hAnsi="Book Antiqua"/>
          <w:szCs w:val="24"/>
        </w:rPr>
        <w:t>A 29-year-old man with presumed acute KD history at the age of 5 suddenly lost consciousness while jogging</w:t>
      </w:r>
      <w:r w:rsidR="0004017F" w:rsidRPr="009D055F">
        <w:rPr>
          <w:rFonts w:ascii="Book Antiqua" w:hAnsi="Book Antiqua"/>
          <w:szCs w:val="24"/>
        </w:rPr>
        <w:t xml:space="preserve"> and was diagnosed a sudden cardiac arrest by </w:t>
      </w:r>
      <w:ins w:id="39" w:author="author" w:date="2019-10-15T18:54:00Z">
        <w:r w:rsidR="00627823" w:rsidRPr="009D055F">
          <w:rPr>
            <w:rFonts w:ascii="Book Antiqua" w:hAnsi="Book Antiqua"/>
            <w:szCs w:val="24"/>
          </w:rPr>
          <w:t xml:space="preserve">an </w:t>
        </w:r>
      </w:ins>
      <w:r w:rsidR="0004017F" w:rsidRPr="009D055F">
        <w:rPr>
          <w:rFonts w:ascii="Book Antiqua" w:hAnsi="Book Antiqua"/>
          <w:szCs w:val="24"/>
        </w:rPr>
        <w:t>emergency doctor. After about 10 min cardiopulmonary resuscitation, return of spontaneous circulation was achieved</w:t>
      </w:r>
      <w:ins w:id="40" w:author="author" w:date="2019-10-15T18:54:00Z">
        <w:r w:rsidR="00627823" w:rsidRPr="009D055F">
          <w:rPr>
            <w:rFonts w:ascii="Book Antiqua" w:hAnsi="Book Antiqua"/>
            <w:szCs w:val="24"/>
          </w:rPr>
          <w:t>,</w:t>
        </w:r>
      </w:ins>
      <w:r w:rsidR="0004017F" w:rsidRPr="009D055F">
        <w:rPr>
          <w:rFonts w:ascii="Book Antiqua" w:hAnsi="Book Antiqua"/>
          <w:szCs w:val="24"/>
        </w:rPr>
        <w:t xml:space="preserve"> and the patient was transferred to our hospital. A c</w:t>
      </w:r>
      <w:r w:rsidR="0004017F" w:rsidRPr="009D055F">
        <w:rPr>
          <w:rFonts w:ascii="Book Antiqua" w:hAnsi="Book Antiqua" w:cs="Arial"/>
          <w:szCs w:val="24"/>
        </w:rPr>
        <w:t xml:space="preserve">oronary computed tomography angiogram and coronary angiography </w:t>
      </w:r>
      <w:r w:rsidR="0004017F" w:rsidRPr="009D055F">
        <w:rPr>
          <w:rFonts w:ascii="Book Antiqua" w:hAnsi="Book Antiqua"/>
          <w:szCs w:val="24"/>
        </w:rPr>
        <w:t>revealed extensive calcifications of left anterior descending and right coronary artery aneurysms. The patient was an active individual who took exercise regularly and claimed no previous symptoms of chest pain or shortness of breath on exertion.</w:t>
      </w:r>
      <w:r w:rsidR="004C1D31" w:rsidRPr="009D055F">
        <w:rPr>
          <w:rFonts w:ascii="Book Antiqua" w:hAnsi="Book Antiqua"/>
          <w:szCs w:val="24"/>
        </w:rPr>
        <w:t xml:space="preserve"> </w:t>
      </w:r>
      <w:ins w:id="41" w:author="author" w:date="2019-10-15T18:55:00Z">
        <w:r w:rsidR="00627823" w:rsidRPr="009D055F">
          <w:rPr>
            <w:rFonts w:ascii="Book Antiqua" w:hAnsi="Book Antiqua"/>
            <w:szCs w:val="24"/>
          </w:rPr>
          <w:t>T</w:t>
        </w:r>
      </w:ins>
      <w:del w:id="42" w:author="author" w:date="2019-10-15T18:55:00Z">
        <w:r w:rsidR="004C1D31" w:rsidRPr="009D055F" w:rsidDel="00627823">
          <w:rPr>
            <w:rFonts w:ascii="Book Antiqua" w:hAnsi="Book Antiqua"/>
            <w:szCs w:val="24"/>
          </w:rPr>
          <w:delText>t</w:delText>
        </w:r>
      </w:del>
      <w:r w:rsidR="004C1D31" w:rsidRPr="009D055F">
        <w:rPr>
          <w:rFonts w:ascii="Book Antiqua" w:hAnsi="Book Antiqua"/>
          <w:szCs w:val="24"/>
        </w:rPr>
        <w:t xml:space="preserve">he most </w:t>
      </w:r>
      <w:bookmarkStart w:id="43" w:name="OLE_LINK50"/>
      <w:bookmarkStart w:id="44" w:name="OLE_LINK63"/>
      <w:r w:rsidR="004C1D31" w:rsidRPr="009D055F">
        <w:rPr>
          <w:rFonts w:ascii="Book Antiqua" w:hAnsi="Book Antiqua"/>
          <w:szCs w:val="24"/>
        </w:rPr>
        <w:t>possibl</w:t>
      </w:r>
      <w:r w:rsidR="00045D10" w:rsidRPr="009D055F">
        <w:rPr>
          <w:rFonts w:ascii="Book Antiqua" w:hAnsi="Book Antiqua"/>
          <w:szCs w:val="24"/>
        </w:rPr>
        <w:t>e</w:t>
      </w:r>
      <w:r w:rsidR="004C1D31" w:rsidRPr="009D055F">
        <w:rPr>
          <w:rFonts w:ascii="Book Antiqua" w:hAnsi="Book Antiqua"/>
          <w:szCs w:val="24"/>
        </w:rPr>
        <w:t xml:space="preserve"> </w:t>
      </w:r>
      <w:bookmarkEnd w:id="43"/>
      <w:bookmarkEnd w:id="44"/>
      <w:r w:rsidR="004C1D31" w:rsidRPr="009D055F">
        <w:rPr>
          <w:rFonts w:ascii="Book Antiqua" w:hAnsi="Book Antiqua"/>
          <w:szCs w:val="24"/>
        </w:rPr>
        <w:t xml:space="preserve">cause of his sudden </w:t>
      </w:r>
      <w:r w:rsidR="004C1D31" w:rsidRPr="009D055F">
        <w:rPr>
          <w:rFonts w:ascii="Book Antiqua" w:hAnsi="Book Antiqua"/>
          <w:szCs w:val="24"/>
          <w:shd w:val="clear" w:color="auto" w:fill="FFFFFF"/>
        </w:rPr>
        <w:t>cardiac arrest</w:t>
      </w:r>
      <w:r w:rsidR="004C1D31" w:rsidRPr="009D055F">
        <w:rPr>
          <w:rFonts w:ascii="Book Antiqua" w:hAnsi="Book Antiqua"/>
          <w:szCs w:val="24"/>
        </w:rPr>
        <w:t xml:space="preserve"> could be presumed as a thrombus within the coronary artery aneurysms. After that</w:t>
      </w:r>
      <w:ins w:id="45" w:author="author" w:date="2019-10-15T18:55:00Z">
        <w:r w:rsidR="00627823" w:rsidRPr="009D055F">
          <w:rPr>
            <w:rFonts w:ascii="Book Antiqua" w:hAnsi="Book Antiqua"/>
            <w:szCs w:val="24"/>
          </w:rPr>
          <w:t>,</w:t>
        </w:r>
      </w:ins>
      <w:r w:rsidR="004C1D31" w:rsidRPr="009D055F">
        <w:rPr>
          <w:rFonts w:ascii="Book Antiqua" w:hAnsi="Book Antiqua"/>
          <w:szCs w:val="24"/>
        </w:rPr>
        <w:t xml:space="preserve"> a thromboembolism induced extensive ischemia, and this ischemia-induced arrhythmia led to a cardiac arrest.</w:t>
      </w:r>
    </w:p>
    <w:p w14:paraId="2B02B26D" w14:textId="77777777" w:rsidR="001E1021" w:rsidRPr="009D055F" w:rsidRDefault="001E1021" w:rsidP="009D055F">
      <w:pPr>
        <w:spacing w:after="0"/>
        <w:jc w:val="both"/>
        <w:rPr>
          <w:rFonts w:ascii="Book Antiqua" w:hAnsi="Book Antiqua"/>
          <w:szCs w:val="24"/>
        </w:rPr>
      </w:pPr>
    </w:p>
    <w:p w14:paraId="2183C31C" w14:textId="77777777" w:rsidR="006B2A94" w:rsidRPr="009D055F" w:rsidRDefault="006B2A94" w:rsidP="009D055F">
      <w:pPr>
        <w:spacing w:after="0"/>
        <w:jc w:val="both"/>
        <w:rPr>
          <w:rFonts w:ascii="Book Antiqua" w:hAnsi="Book Antiqua"/>
          <w:b/>
          <w:i/>
          <w:szCs w:val="24"/>
        </w:rPr>
      </w:pPr>
      <w:r w:rsidRPr="009D055F">
        <w:rPr>
          <w:rFonts w:ascii="Book Antiqua" w:hAnsi="Book Antiqua"/>
          <w:b/>
          <w:i/>
          <w:szCs w:val="24"/>
        </w:rPr>
        <w:t>CONCLUSION</w:t>
      </w:r>
    </w:p>
    <w:p w14:paraId="56E0D5E6" w14:textId="76F7F82C" w:rsidR="0004017F" w:rsidRPr="009D055F" w:rsidRDefault="0004017F" w:rsidP="009D055F">
      <w:pPr>
        <w:spacing w:after="0"/>
        <w:jc w:val="both"/>
        <w:rPr>
          <w:rFonts w:ascii="Book Antiqua" w:hAnsi="Book Antiqua"/>
          <w:szCs w:val="24"/>
        </w:rPr>
      </w:pPr>
      <w:r w:rsidRPr="009D055F">
        <w:rPr>
          <w:rFonts w:ascii="Book Antiqua" w:hAnsi="Book Antiqua"/>
          <w:szCs w:val="24"/>
        </w:rPr>
        <w:t xml:space="preserve">Few patients </w:t>
      </w:r>
      <w:ins w:id="46" w:author="author" w:date="2019-10-15T18:55:00Z">
        <w:r w:rsidR="00627823" w:rsidRPr="009D055F">
          <w:rPr>
            <w:rFonts w:ascii="Book Antiqua" w:hAnsi="Book Antiqua"/>
            <w:szCs w:val="24"/>
          </w:rPr>
          <w:t xml:space="preserve">who </w:t>
        </w:r>
      </w:ins>
      <w:r w:rsidRPr="009D055F">
        <w:rPr>
          <w:rFonts w:ascii="Book Antiqua" w:hAnsi="Book Antiqua"/>
          <w:szCs w:val="24"/>
        </w:rPr>
        <w:t>suffer</w:t>
      </w:r>
      <w:del w:id="47" w:author="author" w:date="2019-10-15T18:55:00Z">
        <w:r w:rsidRPr="009D055F" w:rsidDel="00627823">
          <w:rPr>
            <w:rFonts w:ascii="Book Antiqua" w:hAnsi="Book Antiqua"/>
            <w:szCs w:val="24"/>
          </w:rPr>
          <w:delText>ed</w:delText>
        </w:r>
      </w:del>
      <w:r w:rsidRPr="009D055F">
        <w:rPr>
          <w:rFonts w:ascii="Book Antiqua" w:hAnsi="Book Antiqua"/>
          <w:szCs w:val="24"/>
        </w:rPr>
        <w:t xml:space="preserve"> a late sequ</w:t>
      </w:r>
      <w:r w:rsidR="00186355" w:rsidRPr="009D055F">
        <w:rPr>
          <w:rFonts w:ascii="Book Antiqua" w:hAnsi="Book Antiqua"/>
          <w:szCs w:val="24"/>
        </w:rPr>
        <w:t>ela of KD can survive</w:t>
      </w:r>
      <w:r w:rsidRPr="009D055F">
        <w:rPr>
          <w:rFonts w:ascii="Book Antiqua" w:hAnsi="Book Antiqua"/>
          <w:szCs w:val="24"/>
        </w:rPr>
        <w:t xml:space="preserve"> from out-of-hospital cardiac arrest. Medications, surgical intervention, and active follow-up are extremely important for this patient to prevent </w:t>
      </w:r>
      <w:ins w:id="48" w:author="author" w:date="2019-10-15T18:55:00Z">
        <w:r w:rsidR="00627823" w:rsidRPr="009D055F">
          <w:rPr>
            <w:rFonts w:ascii="Book Antiqua" w:hAnsi="Book Antiqua"/>
            <w:szCs w:val="24"/>
          </w:rPr>
          <w:t xml:space="preserve">occurrence of </w:t>
        </w:r>
      </w:ins>
      <w:r w:rsidRPr="009D055F">
        <w:rPr>
          <w:rFonts w:ascii="Book Antiqua" w:hAnsi="Book Antiqua"/>
          <w:szCs w:val="24"/>
        </w:rPr>
        <w:t xml:space="preserve">adverse events </w:t>
      </w:r>
      <w:del w:id="49" w:author="author" w:date="2019-10-15T18:56:00Z">
        <w:r w:rsidRPr="009D055F" w:rsidDel="00627823">
          <w:rPr>
            <w:rFonts w:ascii="Book Antiqua" w:hAnsi="Book Antiqua"/>
            <w:szCs w:val="24"/>
          </w:rPr>
          <w:delText xml:space="preserve">happening </w:delText>
        </w:r>
      </w:del>
      <w:r w:rsidRPr="009D055F">
        <w:rPr>
          <w:rFonts w:ascii="Book Antiqua" w:hAnsi="Book Antiqua"/>
          <w:szCs w:val="24"/>
        </w:rPr>
        <w:t>in the future.</w:t>
      </w:r>
    </w:p>
    <w:p w14:paraId="0A7AB266" w14:textId="77777777" w:rsidR="006B2A94" w:rsidRPr="009D055F" w:rsidRDefault="006B2A94" w:rsidP="009D055F">
      <w:pPr>
        <w:spacing w:after="0"/>
        <w:jc w:val="both"/>
        <w:rPr>
          <w:rFonts w:ascii="Book Antiqua" w:hAnsi="Book Antiqua"/>
          <w:szCs w:val="24"/>
        </w:rPr>
      </w:pPr>
    </w:p>
    <w:p w14:paraId="201A9E5E" w14:textId="0E565964" w:rsidR="005D7E12" w:rsidRPr="009D055F" w:rsidRDefault="005D7E12" w:rsidP="009D055F">
      <w:pPr>
        <w:spacing w:after="0"/>
        <w:jc w:val="both"/>
        <w:rPr>
          <w:rFonts w:ascii="Book Antiqua" w:hAnsi="Book Antiqua"/>
          <w:szCs w:val="24"/>
        </w:rPr>
      </w:pPr>
      <w:r w:rsidRPr="009D055F">
        <w:rPr>
          <w:rFonts w:ascii="Book Antiqua" w:hAnsi="Book Antiqua"/>
          <w:b/>
          <w:szCs w:val="24"/>
        </w:rPr>
        <w:t>Key</w:t>
      </w:r>
      <w:r w:rsidR="00A91812" w:rsidRPr="009D055F">
        <w:rPr>
          <w:rFonts w:ascii="Book Antiqua" w:hAnsi="Book Antiqua"/>
          <w:b/>
          <w:szCs w:val="24"/>
        </w:rPr>
        <w:t xml:space="preserve"> </w:t>
      </w:r>
      <w:r w:rsidRPr="009D055F">
        <w:rPr>
          <w:rFonts w:ascii="Book Antiqua" w:hAnsi="Book Antiqua"/>
          <w:b/>
          <w:szCs w:val="24"/>
        </w:rPr>
        <w:t>words</w:t>
      </w:r>
      <w:r w:rsidRPr="009D055F">
        <w:rPr>
          <w:rFonts w:ascii="Book Antiqua" w:hAnsi="Book Antiqua"/>
          <w:b/>
          <w:szCs w:val="24"/>
          <w:rPrChange w:id="50" w:author="author" w:date="2019-10-15T18:55:00Z">
            <w:rPr>
              <w:rFonts w:ascii="Book Antiqua" w:hAnsi="Book Antiqua"/>
              <w:szCs w:val="24"/>
            </w:rPr>
          </w:rPrChange>
        </w:rPr>
        <w:t>:</w:t>
      </w:r>
      <w:r w:rsidRPr="009D055F">
        <w:rPr>
          <w:rFonts w:ascii="Book Antiqua" w:hAnsi="Book Antiqua"/>
          <w:szCs w:val="24"/>
        </w:rPr>
        <w:t xml:space="preserve"> Cardiac arrest</w:t>
      </w:r>
      <w:r w:rsidR="00CA7759" w:rsidRPr="009D055F">
        <w:rPr>
          <w:rFonts w:ascii="Book Antiqua" w:hAnsi="Book Antiqua"/>
          <w:szCs w:val="24"/>
        </w:rPr>
        <w:t>;</w:t>
      </w:r>
      <w:r w:rsidRPr="009D055F">
        <w:rPr>
          <w:rFonts w:ascii="Book Antiqua" w:hAnsi="Book Antiqua"/>
          <w:szCs w:val="24"/>
        </w:rPr>
        <w:t xml:space="preserve"> Young adult</w:t>
      </w:r>
      <w:r w:rsidR="00CA7759" w:rsidRPr="009D055F">
        <w:rPr>
          <w:rFonts w:ascii="Book Antiqua" w:hAnsi="Book Antiqua"/>
          <w:szCs w:val="24"/>
        </w:rPr>
        <w:t>;</w:t>
      </w:r>
      <w:r w:rsidRPr="009D055F">
        <w:rPr>
          <w:rFonts w:ascii="Book Antiqua" w:hAnsi="Book Antiqua"/>
          <w:szCs w:val="24"/>
        </w:rPr>
        <w:t xml:space="preserve"> </w:t>
      </w:r>
      <w:bookmarkStart w:id="51" w:name="OLE_LINK40"/>
      <w:bookmarkStart w:id="52" w:name="OLE_LINK41"/>
      <w:r w:rsidRPr="009D055F">
        <w:rPr>
          <w:rFonts w:ascii="Book Antiqua" w:hAnsi="Book Antiqua"/>
          <w:szCs w:val="24"/>
        </w:rPr>
        <w:t>Kawasaki disease</w:t>
      </w:r>
      <w:bookmarkEnd w:id="51"/>
      <w:bookmarkEnd w:id="52"/>
      <w:r w:rsidR="00CA7759" w:rsidRPr="009D055F">
        <w:rPr>
          <w:rFonts w:ascii="Book Antiqua" w:hAnsi="Book Antiqua"/>
          <w:szCs w:val="24"/>
        </w:rPr>
        <w:t>;</w:t>
      </w:r>
      <w:r w:rsidRPr="009D055F">
        <w:rPr>
          <w:rFonts w:ascii="Book Antiqua" w:hAnsi="Book Antiqua"/>
          <w:szCs w:val="24"/>
        </w:rPr>
        <w:t xml:space="preserve"> Coronary artery aneurysm</w:t>
      </w:r>
      <w:r w:rsidR="00CA7759" w:rsidRPr="009D055F">
        <w:rPr>
          <w:rFonts w:ascii="Book Antiqua" w:hAnsi="Book Antiqua"/>
          <w:szCs w:val="24"/>
        </w:rPr>
        <w:t>; Case report</w:t>
      </w:r>
    </w:p>
    <w:p w14:paraId="383A2F2D" w14:textId="77777777" w:rsidR="005D7E12" w:rsidRPr="009D055F" w:rsidRDefault="005D7E12" w:rsidP="009D055F">
      <w:pPr>
        <w:spacing w:after="0"/>
        <w:jc w:val="both"/>
        <w:rPr>
          <w:rFonts w:ascii="Book Antiqua" w:hAnsi="Book Antiqua"/>
          <w:szCs w:val="24"/>
        </w:rPr>
      </w:pPr>
    </w:p>
    <w:p w14:paraId="26D9C4FA" w14:textId="77777777" w:rsidR="00A91812" w:rsidRPr="009D055F" w:rsidRDefault="00A91812" w:rsidP="009D055F">
      <w:pPr>
        <w:spacing w:after="0"/>
        <w:jc w:val="both"/>
        <w:rPr>
          <w:rFonts w:ascii="Book Antiqua" w:hAnsi="Book Antiqua"/>
          <w:szCs w:val="24"/>
        </w:rPr>
      </w:pPr>
      <w:bookmarkStart w:id="53" w:name="OLE_LINK1060"/>
      <w:bookmarkStart w:id="54" w:name="OLE_LINK1265"/>
      <w:bookmarkStart w:id="55" w:name="OLE_LINK1125"/>
      <w:bookmarkStart w:id="56" w:name="OLE_LINK1100"/>
      <w:bookmarkStart w:id="57" w:name="OLE_LINK1348"/>
      <w:bookmarkStart w:id="58" w:name="OLE_LINK1334"/>
      <w:bookmarkStart w:id="59" w:name="OLE_LINK156"/>
      <w:bookmarkStart w:id="60" w:name="OLE_LINK1504"/>
      <w:bookmarkStart w:id="61" w:name="OLE_LINK960"/>
      <w:bookmarkStart w:id="62" w:name="OLE_LINK1516"/>
      <w:bookmarkStart w:id="63" w:name="OLE_LINK1384"/>
      <w:bookmarkStart w:id="64" w:name="OLE_LINK1086"/>
      <w:bookmarkStart w:id="65" w:name="OLE_LINK1029"/>
      <w:bookmarkStart w:id="66" w:name="OLE_LINK1219"/>
      <w:bookmarkStart w:id="67" w:name="OLE_LINK1778"/>
      <w:bookmarkStart w:id="68" w:name="OLE_LINK1061"/>
      <w:bookmarkStart w:id="69" w:name="OLE_LINK472"/>
      <w:bookmarkStart w:id="70" w:name="OLE_LINK928"/>
      <w:bookmarkStart w:id="71" w:name="OLE_LINK800"/>
      <w:bookmarkStart w:id="72" w:name="OLE_LINK861"/>
      <w:bookmarkStart w:id="73" w:name="OLE_LINK1193"/>
      <w:bookmarkStart w:id="74" w:name="OLE_LINK1454"/>
      <w:bookmarkStart w:id="75" w:name="OLE_LINK242"/>
      <w:bookmarkStart w:id="76" w:name="OLE_LINK651"/>
      <w:bookmarkStart w:id="77" w:name="OLE_LINK787"/>
      <w:bookmarkStart w:id="78" w:name="OLE_LINK504"/>
      <w:bookmarkStart w:id="79" w:name="OLE_LINK135"/>
      <w:bookmarkStart w:id="80" w:name="OLE_LINK196"/>
      <w:bookmarkStart w:id="81" w:name="OLE_LINK513"/>
      <w:bookmarkStart w:id="82" w:name="OLE_LINK1163"/>
      <w:bookmarkStart w:id="83" w:name="OLE_LINK672"/>
      <w:bookmarkStart w:id="84" w:name="OLE_LINK906"/>
      <w:bookmarkStart w:id="85" w:name="OLE_LINK1247"/>
      <w:bookmarkStart w:id="86" w:name="OLE_LINK758"/>
      <w:bookmarkStart w:id="87" w:name="OLE_LINK471"/>
      <w:bookmarkStart w:id="88" w:name="OLE_LINK1644"/>
      <w:bookmarkStart w:id="89" w:name="OLE_LINK474"/>
      <w:bookmarkStart w:id="90" w:name="OLE_LINK879"/>
      <w:bookmarkStart w:id="91" w:name="OLE_LINK1543"/>
      <w:bookmarkStart w:id="92" w:name="OLE_LINK1478"/>
      <w:bookmarkStart w:id="93" w:name="OLE_LINK1403"/>
      <w:bookmarkStart w:id="94" w:name="OLE_LINK1284"/>
      <w:bookmarkStart w:id="95" w:name="OLE_LINK216"/>
      <w:bookmarkStart w:id="96" w:name="OLE_LINK1373"/>
      <w:bookmarkStart w:id="97" w:name="OLE_LINK862"/>
      <w:bookmarkStart w:id="98" w:name="OLE_LINK1313"/>
      <w:bookmarkStart w:id="99" w:name="OLE_LINK1549"/>
      <w:bookmarkStart w:id="100" w:name="OLE_LINK1361"/>
      <w:bookmarkStart w:id="101" w:name="OLE_LINK1885"/>
      <w:bookmarkStart w:id="102" w:name="OLE_LINK640"/>
      <w:bookmarkStart w:id="103" w:name="OLE_LINK312"/>
      <w:bookmarkStart w:id="104" w:name="OLE_LINK1539"/>
      <w:bookmarkStart w:id="105" w:name="OLE_LINK575"/>
      <w:bookmarkStart w:id="106" w:name="OLE_LINK546"/>
      <w:bookmarkStart w:id="107" w:name="OLE_LINK652"/>
      <w:bookmarkStart w:id="108" w:name="OLE_LINK1437"/>
      <w:bookmarkStart w:id="109" w:name="OLE_LINK1480"/>
      <w:bookmarkStart w:id="110" w:name="OLE_LINK1884"/>
      <w:bookmarkStart w:id="111" w:name="OLE_LINK1186"/>
      <w:bookmarkStart w:id="112" w:name="OLE_LINK744"/>
      <w:bookmarkStart w:id="113" w:name="OLE_LINK330"/>
      <w:bookmarkStart w:id="114" w:name="OLE_LINK259"/>
      <w:bookmarkStart w:id="115" w:name="OLE_LINK982"/>
      <w:bookmarkStart w:id="116" w:name="OLE_LINK465"/>
      <w:bookmarkStart w:id="117" w:name="OLE_LINK983"/>
      <w:bookmarkStart w:id="118" w:name="OLE_LINK714"/>
      <w:bookmarkStart w:id="119" w:name="OLE_LINK325"/>
      <w:bookmarkStart w:id="120" w:name="OLE_LINK311"/>
      <w:bookmarkStart w:id="121" w:name="OLE_LINK466"/>
      <w:bookmarkStart w:id="122" w:name="OLE_LINK1538"/>
      <w:bookmarkStart w:id="123" w:name="OLE_LINK2583"/>
      <w:bookmarkStart w:id="124" w:name="OLE_LINK2856"/>
      <w:bookmarkStart w:id="125" w:name="OLE_LINK2993"/>
      <w:bookmarkStart w:id="126" w:name="OLE_LINK2643"/>
      <w:bookmarkStart w:id="127" w:name="OLE_LINK2762"/>
      <w:bookmarkStart w:id="128" w:name="OLE_LINK2962"/>
      <w:bookmarkStart w:id="129" w:name="OLE_LINK2582"/>
      <w:bookmarkStart w:id="130" w:name="OLE_LINK2110"/>
      <w:bookmarkStart w:id="131" w:name="OLE_LINK2446"/>
      <w:bookmarkStart w:id="132" w:name="OLE_LINK2081"/>
      <w:bookmarkStart w:id="133" w:name="OLE_LINK1744"/>
      <w:bookmarkStart w:id="134" w:name="OLE_LINK2082"/>
      <w:bookmarkStart w:id="135" w:name="OLE_LINK1941"/>
      <w:bookmarkStart w:id="136" w:name="OLE_LINK2345"/>
      <w:bookmarkStart w:id="137" w:name="OLE_LINK1882"/>
      <w:bookmarkStart w:id="138" w:name="OLE_LINK1938"/>
      <w:bookmarkStart w:id="139" w:name="OLE_LINK2071"/>
      <w:bookmarkStart w:id="140" w:name="OLE_LINK1964"/>
      <w:bookmarkStart w:id="141" w:name="OLE_LINK2192"/>
      <w:bookmarkStart w:id="142" w:name="OLE_LINK2134"/>
      <w:bookmarkStart w:id="143" w:name="OLE_LINK2020"/>
      <w:bookmarkStart w:id="144" w:name="OLE_LINK1931"/>
      <w:bookmarkStart w:id="145" w:name="OLE_LINK1776"/>
      <w:bookmarkStart w:id="146" w:name="OLE_LINK2562"/>
      <w:bookmarkStart w:id="147" w:name="OLE_LINK1777"/>
      <w:bookmarkStart w:id="148" w:name="OLE_LINK2445"/>
      <w:bookmarkStart w:id="149" w:name="OLE_LINK2265"/>
      <w:bookmarkStart w:id="150" w:name="OLE_LINK1868"/>
      <w:bookmarkStart w:id="151" w:name="OLE_LINK1756"/>
      <w:bookmarkStart w:id="152" w:name="OLE_LINK1835"/>
      <w:bookmarkStart w:id="153" w:name="OLE_LINK2013"/>
      <w:bookmarkStart w:id="154" w:name="OLE_LINK1923"/>
      <w:bookmarkStart w:id="155" w:name="OLE_LINK1929"/>
      <w:bookmarkStart w:id="156" w:name="OLE_LINK1995"/>
      <w:bookmarkStart w:id="157" w:name="OLE_LINK1866"/>
      <w:bookmarkStart w:id="158" w:name="OLE_LINK1902"/>
      <w:bookmarkStart w:id="159" w:name="OLE_LINK1817"/>
      <w:bookmarkStart w:id="160" w:name="OLE_LINK1901"/>
      <w:bookmarkStart w:id="161" w:name="OLE_LINK1894"/>
      <w:bookmarkStart w:id="162" w:name="OLE_LINK2169"/>
      <w:bookmarkStart w:id="163" w:name="OLE_LINK2331"/>
      <w:bookmarkStart w:id="164" w:name="OLE_LINK2221"/>
      <w:bookmarkStart w:id="165" w:name="OLE_LINK2190"/>
      <w:bookmarkStart w:id="166" w:name="OLE_LINK2484"/>
      <w:bookmarkStart w:id="167" w:name="OLE_LINK2467"/>
      <w:bookmarkStart w:id="168" w:name="OLE_LINK2157"/>
      <w:bookmarkStart w:id="169" w:name="OLE_LINK2348"/>
      <w:bookmarkStart w:id="170" w:name="OLE_LINK2292"/>
      <w:bookmarkStart w:id="171" w:name="OLE_LINK2252"/>
      <w:bookmarkStart w:id="172" w:name="OLE_LINK2451"/>
      <w:bookmarkStart w:id="173" w:name="OLE_LINK2627"/>
      <w:bookmarkStart w:id="174" w:name="OLE_LINK2663"/>
      <w:bookmarkStart w:id="175" w:name="OLE_LINK2761"/>
      <w:bookmarkStart w:id="176" w:name="OLE_LINK2482"/>
      <w:bookmarkStart w:id="177" w:name="OLE_LINK103"/>
      <w:bookmarkEnd w:id="33"/>
      <w:bookmarkEnd w:id="34"/>
      <w:r w:rsidRPr="009D055F">
        <w:rPr>
          <w:rFonts w:ascii="Book Antiqua" w:hAnsi="Book Antiqua"/>
          <w:b/>
          <w:szCs w:val="24"/>
        </w:rPr>
        <w:t xml:space="preserve">© </w:t>
      </w:r>
      <w:r w:rsidRPr="009D055F">
        <w:rPr>
          <w:rFonts w:ascii="Book Antiqua" w:eastAsia="AdvTimes" w:hAnsi="Book Antiqua" w:cs="AdvTimes"/>
          <w:b/>
          <w:szCs w:val="24"/>
        </w:rPr>
        <w:t>The Author(s) 201</w:t>
      </w:r>
      <w:r w:rsidRPr="009D055F">
        <w:rPr>
          <w:rFonts w:ascii="Book Antiqua" w:hAnsi="Book Antiqua" w:cs="AdvTimes"/>
          <w:b/>
          <w:szCs w:val="24"/>
        </w:rPr>
        <w:t>9</w:t>
      </w:r>
      <w:r w:rsidRPr="009D055F">
        <w:rPr>
          <w:rFonts w:ascii="Book Antiqua" w:eastAsia="AdvTimes" w:hAnsi="Book Antiqua" w:cs="AdvTimes"/>
          <w:b/>
          <w:szCs w:val="24"/>
        </w:rPr>
        <w:t>.</w:t>
      </w:r>
      <w:r w:rsidRPr="009D055F">
        <w:rPr>
          <w:rFonts w:ascii="Book Antiqua" w:eastAsia="AdvTimes" w:hAnsi="Book Antiqua" w:cs="AdvTimes"/>
          <w:szCs w:val="24"/>
        </w:rPr>
        <w:t xml:space="preserve"> Published by </w:t>
      </w:r>
      <w:r w:rsidRPr="009D055F">
        <w:rPr>
          <w:rFonts w:ascii="Book Antiqua" w:hAnsi="Book Antiqua" w:cs="Arial Unicode MS"/>
          <w:szCs w:val="24"/>
        </w:rPr>
        <w:t>Baishideng Publishing Group Inc. All rights reserved.</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bookmarkEnd w:id="177"/>
    <w:p w14:paraId="7BB1C21B" w14:textId="77777777" w:rsidR="00A91812" w:rsidRPr="009D055F" w:rsidRDefault="00A91812" w:rsidP="009D055F">
      <w:pPr>
        <w:spacing w:after="0"/>
        <w:jc w:val="both"/>
        <w:rPr>
          <w:rFonts w:ascii="Book Antiqua" w:hAnsi="Book Antiqua"/>
          <w:b/>
          <w:szCs w:val="24"/>
        </w:rPr>
      </w:pPr>
    </w:p>
    <w:p w14:paraId="2B309F93" w14:textId="5C5E5FF9" w:rsidR="00B844BB" w:rsidRPr="009D055F" w:rsidRDefault="00B844BB" w:rsidP="009D055F">
      <w:pPr>
        <w:spacing w:after="0"/>
        <w:jc w:val="both"/>
        <w:rPr>
          <w:rFonts w:ascii="Book Antiqua" w:hAnsi="Book Antiqua"/>
          <w:szCs w:val="24"/>
        </w:rPr>
      </w:pPr>
      <w:r w:rsidRPr="009D055F">
        <w:rPr>
          <w:rFonts w:ascii="Book Antiqua" w:hAnsi="Book Antiqua"/>
          <w:b/>
          <w:szCs w:val="24"/>
        </w:rPr>
        <w:lastRenderedPageBreak/>
        <w:t xml:space="preserve">Core tip: </w:t>
      </w:r>
      <w:bookmarkStart w:id="178" w:name="OLE_LINK96"/>
      <w:bookmarkStart w:id="179" w:name="OLE_LINK97"/>
      <w:bookmarkStart w:id="180" w:name="OLE_LINK104"/>
      <w:r w:rsidRPr="009D055F">
        <w:rPr>
          <w:rFonts w:ascii="Book Antiqua" w:hAnsi="Book Antiqua"/>
          <w:szCs w:val="24"/>
        </w:rPr>
        <w:t xml:space="preserve">Kawasaki disease (KD) is an acute type of systemic vasculitis involving small to medium-sized muscular arteries </w:t>
      </w:r>
      <w:del w:id="181" w:author="author" w:date="2019-10-15T18:56:00Z">
        <w:r w:rsidRPr="009D055F" w:rsidDel="00627823">
          <w:rPr>
            <w:rFonts w:ascii="Book Antiqua" w:hAnsi="Book Antiqua"/>
            <w:szCs w:val="24"/>
          </w:rPr>
          <w:delText xml:space="preserve">occurs </w:delText>
        </w:r>
      </w:del>
      <w:r w:rsidRPr="009D055F">
        <w:rPr>
          <w:rFonts w:ascii="Book Antiqua" w:hAnsi="Book Antiqua"/>
          <w:szCs w:val="24"/>
        </w:rPr>
        <w:t xml:space="preserve">in childhood. One of the most severe complications of KD is </w:t>
      </w:r>
      <w:r w:rsidR="00045D10" w:rsidRPr="009D055F">
        <w:rPr>
          <w:rFonts w:ascii="Book Antiqua" w:hAnsi="Book Antiqua"/>
          <w:szCs w:val="24"/>
        </w:rPr>
        <w:t>coronary artery</w:t>
      </w:r>
      <w:r w:rsidRPr="009D055F">
        <w:rPr>
          <w:rFonts w:ascii="Book Antiqua" w:hAnsi="Book Antiqua"/>
          <w:szCs w:val="24"/>
        </w:rPr>
        <w:t xml:space="preserve"> aneurysms. We reported a case of </w:t>
      </w:r>
      <w:r w:rsidRPr="009D055F">
        <w:rPr>
          <w:rFonts w:ascii="Book Antiqua" w:hAnsi="Book Antiqua"/>
          <w:szCs w:val="24"/>
          <w:shd w:val="clear" w:color="auto" w:fill="FFFFFF"/>
        </w:rPr>
        <w:t>out-of-hospital cardiac arrest</w:t>
      </w:r>
      <w:r w:rsidRPr="009D055F">
        <w:rPr>
          <w:rFonts w:ascii="Book Antiqua" w:hAnsi="Book Antiqua"/>
          <w:szCs w:val="24"/>
        </w:rPr>
        <w:t xml:space="preserve"> of a young adult survivor, who probably had KD during childhood. Undiagnosed and untreated KD can have serious long-term sequelae. Few patients </w:t>
      </w:r>
      <w:ins w:id="182" w:author="author" w:date="2019-10-15T18:56:00Z">
        <w:r w:rsidR="00627823" w:rsidRPr="009D055F">
          <w:rPr>
            <w:rFonts w:ascii="Book Antiqua" w:hAnsi="Book Antiqua"/>
            <w:szCs w:val="24"/>
          </w:rPr>
          <w:t xml:space="preserve">who </w:t>
        </w:r>
      </w:ins>
      <w:r w:rsidRPr="009D055F">
        <w:rPr>
          <w:rFonts w:ascii="Book Antiqua" w:hAnsi="Book Antiqua"/>
          <w:szCs w:val="24"/>
        </w:rPr>
        <w:t>suffer</w:t>
      </w:r>
      <w:del w:id="183" w:author="author" w:date="2019-10-15T18:56:00Z">
        <w:r w:rsidRPr="009D055F" w:rsidDel="00627823">
          <w:rPr>
            <w:rFonts w:ascii="Book Antiqua" w:hAnsi="Book Antiqua"/>
            <w:szCs w:val="24"/>
          </w:rPr>
          <w:delText>ed</w:delText>
        </w:r>
      </w:del>
      <w:r w:rsidRPr="009D055F">
        <w:rPr>
          <w:rFonts w:ascii="Book Antiqua" w:hAnsi="Book Antiqua"/>
          <w:szCs w:val="24"/>
        </w:rPr>
        <w:t xml:space="preserve"> a </w:t>
      </w:r>
      <w:r w:rsidR="00186355" w:rsidRPr="009D055F">
        <w:rPr>
          <w:rFonts w:ascii="Book Antiqua" w:hAnsi="Book Antiqua"/>
          <w:szCs w:val="24"/>
        </w:rPr>
        <w:t>late sequela of KD can survive</w:t>
      </w:r>
      <w:r w:rsidRPr="009D055F">
        <w:rPr>
          <w:rFonts w:ascii="Book Antiqua" w:hAnsi="Book Antiqua"/>
          <w:szCs w:val="24"/>
        </w:rPr>
        <w:t xml:space="preserve"> from out-of-hospital cardiac arrest. Timely </w:t>
      </w:r>
      <w:r w:rsidR="00A91812" w:rsidRPr="009D055F">
        <w:rPr>
          <w:rFonts w:ascii="Book Antiqua" w:hAnsi="Book Antiqua"/>
          <w:szCs w:val="24"/>
        </w:rPr>
        <w:t>cardiopulmonary resuscitation</w:t>
      </w:r>
      <w:r w:rsidRPr="009D055F">
        <w:rPr>
          <w:rFonts w:ascii="Book Antiqua" w:hAnsi="Book Antiqua"/>
          <w:szCs w:val="24"/>
        </w:rPr>
        <w:t xml:space="preserve"> is very critical for survival of sudden cardiac arrest.</w:t>
      </w:r>
      <w:bookmarkEnd w:id="178"/>
      <w:bookmarkEnd w:id="179"/>
    </w:p>
    <w:bookmarkEnd w:id="180"/>
    <w:p w14:paraId="03669629" w14:textId="77777777" w:rsidR="00555727" w:rsidRPr="009D055F" w:rsidRDefault="00555727" w:rsidP="009D055F">
      <w:pPr>
        <w:spacing w:after="0"/>
        <w:jc w:val="both"/>
        <w:rPr>
          <w:rFonts w:ascii="Book Antiqua" w:eastAsia="SimSun" w:hAnsi="Book Antiqua" w:cs="Times New Roman"/>
          <w:szCs w:val="24"/>
        </w:rPr>
      </w:pPr>
    </w:p>
    <w:p w14:paraId="119B4883" w14:textId="77777777" w:rsidR="000040A4" w:rsidRPr="009D055F" w:rsidRDefault="00555727" w:rsidP="009D055F">
      <w:pPr>
        <w:spacing w:after="0"/>
        <w:jc w:val="both"/>
        <w:rPr>
          <w:rFonts w:ascii="Book Antiqua" w:hAnsi="Book Antiqua"/>
          <w:szCs w:val="24"/>
        </w:rPr>
      </w:pPr>
      <w:r w:rsidRPr="009D055F">
        <w:rPr>
          <w:rFonts w:ascii="Book Antiqua" w:hAnsi="Book Antiqua"/>
          <w:szCs w:val="24"/>
        </w:rPr>
        <w:t xml:space="preserve">Zhu KF, Tang LJ, Wu SZ, Tang YM. Out-of-hospital cardiac arrest in a young adult survivor with sequelae of childhood Kawasaki disease: A case report. </w:t>
      </w:r>
      <w:r w:rsidRPr="009D055F">
        <w:rPr>
          <w:rFonts w:ascii="Book Antiqua" w:hAnsi="Book Antiqua"/>
          <w:i/>
          <w:szCs w:val="24"/>
        </w:rPr>
        <w:t>World J Clin Cases</w:t>
      </w:r>
      <w:r w:rsidRPr="009D055F">
        <w:rPr>
          <w:rFonts w:ascii="Book Antiqua" w:hAnsi="Book Antiqua"/>
          <w:szCs w:val="24"/>
        </w:rPr>
        <w:t xml:space="preserve"> 2019; In press</w:t>
      </w:r>
    </w:p>
    <w:p w14:paraId="0D39841D" w14:textId="77777777" w:rsidR="00141828" w:rsidRPr="009D055F" w:rsidRDefault="00141828" w:rsidP="009D055F">
      <w:pPr>
        <w:spacing w:after="0"/>
        <w:jc w:val="both"/>
        <w:rPr>
          <w:rFonts w:ascii="Book Antiqua" w:hAnsi="Book Antiqua"/>
          <w:szCs w:val="24"/>
        </w:rPr>
      </w:pPr>
    </w:p>
    <w:bookmarkEnd w:id="35"/>
    <w:bookmarkEnd w:id="36"/>
    <w:p w14:paraId="728DFAB0" w14:textId="77777777" w:rsidR="003079D8" w:rsidRPr="009D055F" w:rsidRDefault="003079D8" w:rsidP="009D055F">
      <w:pPr>
        <w:adjustRightInd/>
        <w:spacing w:after="0"/>
        <w:jc w:val="both"/>
        <w:rPr>
          <w:rFonts w:ascii="Book Antiqua" w:hAnsi="Book Antiqua"/>
          <w:szCs w:val="24"/>
        </w:rPr>
      </w:pPr>
      <w:r w:rsidRPr="009D055F">
        <w:rPr>
          <w:rFonts w:ascii="Book Antiqua" w:hAnsi="Book Antiqua"/>
          <w:szCs w:val="24"/>
        </w:rPr>
        <w:br w:type="page"/>
      </w:r>
    </w:p>
    <w:p w14:paraId="190A6812" w14:textId="77777777" w:rsidR="00E668D7" w:rsidRPr="009D055F" w:rsidRDefault="004C7271" w:rsidP="009D055F">
      <w:pPr>
        <w:spacing w:after="0"/>
        <w:jc w:val="both"/>
        <w:rPr>
          <w:rFonts w:ascii="Book Antiqua" w:hAnsi="Book Antiqua"/>
          <w:b/>
          <w:szCs w:val="24"/>
        </w:rPr>
      </w:pPr>
      <w:r w:rsidRPr="009D055F">
        <w:rPr>
          <w:rFonts w:ascii="Book Antiqua" w:hAnsi="Book Antiqua"/>
          <w:b/>
          <w:szCs w:val="24"/>
        </w:rPr>
        <w:lastRenderedPageBreak/>
        <w:t>INTRODUCTION</w:t>
      </w:r>
    </w:p>
    <w:p w14:paraId="3F473522" w14:textId="1A81FCCA" w:rsidR="008E0C0D" w:rsidRPr="009D055F" w:rsidRDefault="00791F83" w:rsidP="009D055F">
      <w:pPr>
        <w:spacing w:after="0"/>
        <w:jc w:val="both"/>
        <w:rPr>
          <w:rFonts w:ascii="Book Antiqua" w:hAnsi="Book Antiqua"/>
          <w:szCs w:val="24"/>
        </w:rPr>
      </w:pPr>
      <w:bookmarkStart w:id="184" w:name="OLE_LINK34"/>
      <w:bookmarkStart w:id="185" w:name="OLE_LINK35"/>
      <w:bookmarkStart w:id="186" w:name="OLE_LINK15"/>
      <w:bookmarkStart w:id="187" w:name="OLE_LINK32"/>
      <w:bookmarkStart w:id="188" w:name="OLE_LINK78"/>
      <w:r w:rsidRPr="009D055F">
        <w:rPr>
          <w:rFonts w:ascii="Book Antiqua" w:hAnsi="Book Antiqua"/>
          <w:szCs w:val="24"/>
        </w:rPr>
        <w:t>Kawasaki disease</w:t>
      </w:r>
      <w:bookmarkEnd w:id="184"/>
      <w:bookmarkEnd w:id="185"/>
      <w:r w:rsidRPr="009D055F">
        <w:rPr>
          <w:rFonts w:ascii="Book Antiqua" w:hAnsi="Book Antiqua"/>
          <w:szCs w:val="24"/>
        </w:rPr>
        <w:t xml:space="preserve"> (KD), </w:t>
      </w:r>
      <w:r w:rsidR="00AE16AC" w:rsidRPr="009D055F">
        <w:rPr>
          <w:rFonts w:ascii="Book Antiqua" w:hAnsi="Book Antiqua"/>
          <w:szCs w:val="24"/>
        </w:rPr>
        <w:t>first reported by Kawasaki in 1967</w:t>
      </w:r>
      <w:r w:rsidR="00D33004" w:rsidRPr="009D055F">
        <w:rPr>
          <w:rFonts w:ascii="Book Antiqua" w:hAnsi="Book Antiqua"/>
          <w:szCs w:val="24"/>
          <w:vertAlign w:val="superscript"/>
        </w:rPr>
        <w:t>[</w:t>
      </w:r>
      <w:hyperlink w:anchor="_ENREF_1" w:tooltip="Kawasaki, 1967 #38" w:history="1">
        <w:r w:rsidR="00A72217" w:rsidRPr="009D055F">
          <w:rPr>
            <w:rFonts w:ascii="Book Antiqua" w:hAnsi="Book Antiqua"/>
            <w:szCs w:val="24"/>
          </w:rPr>
          <w:fldChar w:fldCharType="begin"/>
        </w:r>
        <w:r w:rsidR="004417BB" w:rsidRPr="009D055F">
          <w:rPr>
            <w:rFonts w:ascii="Book Antiqua" w:hAnsi="Book Antiqua"/>
            <w:szCs w:val="24"/>
          </w:rPr>
          <w:instrText xml:space="preserve"> ADDIN EN.CITE &lt;EndNote&gt;&lt;Cite&gt;&lt;Author&gt;Kawasaki&lt;/Author&gt;&lt;Year&gt;1967&lt;/Year&gt;&lt;RecNum&gt;38&lt;/RecNum&gt;&lt;DisplayText&gt;&lt;style face="superscript"&gt;1&lt;/style&gt;&lt;/DisplayText&gt;&lt;record&gt;&lt;rec-number&gt;38&lt;/rec-number&gt;&lt;foreign-keys&gt;&lt;key app="EN" db-id="p9000dte4e0a0tez9fmvfzfes99e99spxv0d"&gt;38&lt;/key&gt;&lt;/foreign-keys&gt;&lt;ref-type name="Journal Article"&gt;17&lt;/ref-type&gt;&lt;contributors&gt;&lt;authors&gt;&lt;author&gt;Kawasaki, T.&lt;/author&gt;&lt;/authors&gt;&lt;/contributors&gt;&lt;titles&gt;&lt;title&gt;[Acute febrile mucocutaneous syndrome with lymphoid involvement with specific desquamation of the fingers and toes in children]&lt;/title&gt;&lt;secondary-title&gt;Arerugi&lt;/secondary-title&gt;&lt;alt-title&gt;Arerugi = [Allergy]&lt;/alt-title&gt;&lt;/titles&gt;&lt;periodical&gt;&lt;full-title&gt;Arerugi&lt;/full-title&gt;&lt;abbr-1&gt;Arerugi = [Allergy]&lt;/abbr-1&gt;&lt;/periodical&gt;&lt;alt-periodical&gt;&lt;full-title&gt;Arerugi&lt;/full-title&gt;&lt;abbr-1&gt;Arerugi = [Allergy]&lt;/abbr-1&gt;&lt;/alt-periodical&gt;&lt;pages&gt;178-222&lt;/pages&gt;&lt;volume&gt;16&lt;/volume&gt;&lt;number&gt;3&lt;/number&gt;&lt;keywords&gt;&lt;keyword&gt;Acute Disease&lt;/keyword&gt;&lt;keyword&gt;Arthritis, Reactive&lt;/keyword&gt;&lt;keyword&gt;Behcet Syndrome&lt;/keyword&gt;&lt;keyword&gt;Child&lt;/keyword&gt;&lt;keyword&gt;Child, Preschool&lt;/keyword&gt;&lt;keyword&gt;Erythema Multiforme/*complications&lt;/keyword&gt;&lt;keyword&gt;Eye Diseases&lt;/keyword&gt;&lt;keyword&gt;Female&lt;/keyword&gt;&lt;keyword&gt;*Fingers&lt;/keyword&gt;&lt;keyword&gt;Humans&lt;/keyword&gt;&lt;keyword&gt;Infant&lt;/keyword&gt;&lt;keyword&gt;Lymphadenitis/*complications&lt;/keyword&gt;&lt;keyword&gt;Male&lt;/keyword&gt;&lt;keyword&gt;Mucous Membrane/pathology&lt;/keyword&gt;&lt;keyword&gt;Skin Diseases/*complications&lt;/keyword&gt;&lt;keyword&gt;*Toes&lt;/keyword&gt;&lt;/keywords&gt;&lt;dates&gt;&lt;year&gt;1967&lt;/year&gt;&lt;pub-dates&gt;&lt;date&gt;Mar&lt;/date&gt;&lt;/pub-dates&gt;&lt;/dates&gt;&lt;isbn&gt;0021-4884 (Print)&amp;#xD;0021-4884 (Linking)&lt;/isbn&gt;&lt;accession-num&gt;6062087&lt;/accession-num&gt;&lt;urls&gt;&lt;related-urls&gt;&lt;url&gt;http://www.ncbi.nlm.nih.gov/pubmed/6062087&lt;/url&gt;&lt;/related-urls&gt;&lt;/urls&gt;&lt;/record&gt;&lt;/Cite&gt;&lt;/EndNote&gt;</w:instrText>
        </w:r>
        <w:r w:rsidR="00A72217" w:rsidRPr="009D055F">
          <w:rPr>
            <w:rFonts w:ascii="Book Antiqua" w:hAnsi="Book Antiqua"/>
            <w:szCs w:val="24"/>
          </w:rPr>
          <w:fldChar w:fldCharType="separate"/>
        </w:r>
        <w:r w:rsidR="004417BB" w:rsidRPr="009D055F">
          <w:rPr>
            <w:rFonts w:ascii="Book Antiqua" w:hAnsi="Book Antiqua"/>
            <w:szCs w:val="24"/>
            <w:vertAlign w:val="superscript"/>
          </w:rPr>
          <w:t>1</w:t>
        </w:r>
        <w:r w:rsidR="00A72217" w:rsidRPr="009D055F">
          <w:rPr>
            <w:rFonts w:ascii="Book Antiqua" w:hAnsi="Book Antiqua"/>
            <w:szCs w:val="24"/>
          </w:rPr>
          <w:fldChar w:fldCharType="end"/>
        </w:r>
      </w:hyperlink>
      <w:r w:rsidR="00D33004" w:rsidRPr="009D055F">
        <w:rPr>
          <w:rFonts w:ascii="Book Antiqua" w:hAnsi="Book Antiqua"/>
          <w:szCs w:val="24"/>
          <w:vertAlign w:val="superscript"/>
        </w:rPr>
        <w:t>]</w:t>
      </w:r>
      <w:r w:rsidRPr="009D055F">
        <w:rPr>
          <w:rFonts w:ascii="Book Antiqua" w:hAnsi="Book Antiqua"/>
          <w:szCs w:val="24"/>
        </w:rPr>
        <w:t xml:space="preserve">, </w:t>
      </w:r>
      <w:bookmarkStart w:id="189" w:name="OLE_LINK79"/>
      <w:bookmarkStart w:id="190" w:name="OLE_LINK85"/>
      <w:r w:rsidRPr="009D055F">
        <w:rPr>
          <w:rFonts w:ascii="Book Antiqua" w:hAnsi="Book Antiqua"/>
          <w:szCs w:val="24"/>
        </w:rPr>
        <w:t>is an acute type of systemic vasculitis involving small to medium-sized muscular arteries</w:t>
      </w:r>
      <w:r w:rsidR="00EA6E23" w:rsidRPr="009D055F">
        <w:rPr>
          <w:rFonts w:ascii="Book Antiqua" w:hAnsi="Book Antiqua"/>
          <w:szCs w:val="24"/>
        </w:rPr>
        <w:t xml:space="preserve"> </w:t>
      </w:r>
      <w:del w:id="191" w:author="author" w:date="2019-10-15T18:59:00Z">
        <w:r w:rsidR="00EA6E23" w:rsidRPr="009D055F" w:rsidDel="003B6A47">
          <w:rPr>
            <w:rFonts w:ascii="Book Antiqua" w:hAnsi="Book Antiqua"/>
            <w:szCs w:val="24"/>
          </w:rPr>
          <w:delText xml:space="preserve">occurs </w:delText>
        </w:r>
      </w:del>
      <w:r w:rsidRPr="009D055F">
        <w:rPr>
          <w:rFonts w:ascii="Book Antiqua" w:hAnsi="Book Antiqua"/>
          <w:szCs w:val="24"/>
        </w:rPr>
        <w:t xml:space="preserve">in </w:t>
      </w:r>
      <w:r w:rsidR="00AE16AC" w:rsidRPr="009D055F">
        <w:rPr>
          <w:rFonts w:ascii="Book Antiqua" w:hAnsi="Book Antiqua"/>
          <w:szCs w:val="24"/>
        </w:rPr>
        <w:t>childhood</w:t>
      </w:r>
      <w:bookmarkEnd w:id="189"/>
      <w:bookmarkEnd w:id="190"/>
      <w:r w:rsidR="00A01CA5" w:rsidRPr="009D055F">
        <w:rPr>
          <w:rFonts w:ascii="Book Antiqua" w:hAnsi="Book Antiqua"/>
          <w:szCs w:val="24"/>
        </w:rPr>
        <w:t>.</w:t>
      </w:r>
      <w:bookmarkEnd w:id="186"/>
      <w:bookmarkEnd w:id="187"/>
      <w:bookmarkEnd w:id="188"/>
      <w:r w:rsidR="00B075E7" w:rsidRPr="009D055F">
        <w:rPr>
          <w:rFonts w:ascii="Book Antiqua" w:hAnsi="Book Antiqua"/>
          <w:szCs w:val="24"/>
        </w:rPr>
        <w:t xml:space="preserve"> One of the complication</w:t>
      </w:r>
      <w:r w:rsidR="00A27CCE" w:rsidRPr="009D055F">
        <w:rPr>
          <w:rFonts w:ascii="Book Antiqua" w:hAnsi="Book Antiqua"/>
          <w:szCs w:val="24"/>
        </w:rPr>
        <w:t>s</w:t>
      </w:r>
      <w:r w:rsidR="00B075E7" w:rsidRPr="009D055F">
        <w:rPr>
          <w:rFonts w:ascii="Book Antiqua" w:hAnsi="Book Antiqua"/>
          <w:szCs w:val="24"/>
        </w:rPr>
        <w:t xml:space="preserve"> of KD is </w:t>
      </w:r>
      <w:r w:rsidR="002C76AB" w:rsidRPr="009D055F">
        <w:rPr>
          <w:rFonts w:ascii="Book Antiqua" w:hAnsi="Book Antiqua"/>
          <w:szCs w:val="24"/>
        </w:rPr>
        <w:t xml:space="preserve">a </w:t>
      </w:r>
      <w:r w:rsidR="00B075E7" w:rsidRPr="009D055F">
        <w:rPr>
          <w:rFonts w:ascii="Book Antiqua" w:hAnsi="Book Antiqua"/>
          <w:szCs w:val="24"/>
        </w:rPr>
        <w:t>coronary artery (CA) aneurysm</w:t>
      </w:r>
      <w:ins w:id="192" w:author="author" w:date="2019-10-15T18:59:00Z">
        <w:r w:rsidR="003B6A47" w:rsidRPr="009D055F">
          <w:rPr>
            <w:rFonts w:ascii="Book Antiqua" w:hAnsi="Book Antiqua"/>
            <w:szCs w:val="24"/>
          </w:rPr>
          <w:t>,</w:t>
        </w:r>
      </w:ins>
      <w:r w:rsidR="002C76AB" w:rsidRPr="009D055F">
        <w:rPr>
          <w:rFonts w:ascii="Book Antiqua" w:hAnsi="Book Antiqua"/>
          <w:szCs w:val="24"/>
        </w:rPr>
        <w:t xml:space="preserve"> with</w:t>
      </w:r>
      <w:ins w:id="193" w:author="author" w:date="2019-10-15T18:59:00Z">
        <w:r w:rsidR="003B6A47" w:rsidRPr="009D055F">
          <w:rPr>
            <w:rFonts w:ascii="Book Antiqua" w:hAnsi="Book Antiqua"/>
            <w:szCs w:val="24"/>
          </w:rPr>
          <w:t xml:space="preserve"> an</w:t>
        </w:r>
      </w:ins>
      <w:r w:rsidR="002C76AB" w:rsidRPr="009D055F">
        <w:rPr>
          <w:rFonts w:ascii="Book Antiqua" w:hAnsi="Book Antiqua"/>
          <w:szCs w:val="24"/>
        </w:rPr>
        <w:t xml:space="preserve"> incident rate</w:t>
      </w:r>
      <w:r w:rsidR="00EB6029" w:rsidRPr="009D055F">
        <w:rPr>
          <w:rFonts w:ascii="Book Antiqua" w:hAnsi="Book Antiqua"/>
          <w:szCs w:val="24"/>
        </w:rPr>
        <w:t xml:space="preserve"> </w:t>
      </w:r>
      <w:r w:rsidR="002C76AB" w:rsidRPr="009D055F">
        <w:rPr>
          <w:rFonts w:ascii="Book Antiqua" w:hAnsi="Book Antiqua"/>
          <w:szCs w:val="24"/>
        </w:rPr>
        <w:t>of</w:t>
      </w:r>
      <w:r w:rsidR="00EB6029" w:rsidRPr="009D055F">
        <w:rPr>
          <w:rFonts w:ascii="Book Antiqua" w:hAnsi="Book Antiqua"/>
          <w:szCs w:val="24"/>
        </w:rPr>
        <w:t xml:space="preserve"> approximately </w:t>
      </w:r>
      <w:r w:rsidR="00285BA4" w:rsidRPr="009D055F">
        <w:rPr>
          <w:rFonts w:ascii="Book Antiqua" w:hAnsi="Book Antiqua"/>
          <w:szCs w:val="24"/>
        </w:rPr>
        <w:t>20% if left</w:t>
      </w:r>
      <w:r w:rsidR="002C76AB" w:rsidRPr="009D055F">
        <w:rPr>
          <w:rFonts w:ascii="Book Antiqua" w:hAnsi="Book Antiqua"/>
          <w:szCs w:val="24"/>
        </w:rPr>
        <w:t xml:space="preserve"> KD</w:t>
      </w:r>
      <w:r w:rsidR="00285BA4" w:rsidRPr="009D055F">
        <w:rPr>
          <w:rFonts w:ascii="Book Antiqua" w:hAnsi="Book Antiqua"/>
          <w:szCs w:val="24"/>
        </w:rPr>
        <w:t xml:space="preserve"> untreated</w:t>
      </w:r>
      <w:r w:rsidR="00D33004" w:rsidRPr="009D055F">
        <w:rPr>
          <w:rFonts w:ascii="Book Antiqua" w:hAnsi="Book Antiqua"/>
          <w:szCs w:val="24"/>
          <w:vertAlign w:val="superscript"/>
        </w:rPr>
        <w:t>[</w:t>
      </w:r>
      <w:hyperlink w:anchor="_ENREF_2" w:tooltip="Kato, 1996 #1" w:history="1">
        <w:r w:rsidR="00A72217" w:rsidRPr="009D055F">
          <w:rPr>
            <w:rFonts w:ascii="Book Antiqua" w:hAnsi="Book Antiqua"/>
            <w:szCs w:val="24"/>
          </w:rPr>
          <w:fldChar w:fldCharType="begin">
            <w:fldData xml:space="preserve">PEVuZE5vdGU+PENpdGU+PEF1dGhvcj5LYXRvPC9BdXRob3I+PFllYXI+MTk5NjwvWWVhcj48UmVj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PHBhZ2VzPjEzNzktODU8L3BhZ2VzPjx2b2x1bWU+OTQ8L3ZvbHVtZT48bnVtYmVyPjY8L251bWJl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</w:fldData>
          </w:fldChar>
        </w:r>
        <w:r w:rsidR="004417BB" w:rsidRPr="009D055F">
          <w:rPr>
            <w:rFonts w:ascii="Book Antiqua" w:hAnsi="Book Antiqua"/>
            <w:szCs w:val="24"/>
          </w:rPr>
          <w:instrText xml:space="preserve"> ADDIN EN.CITE </w:instrText>
        </w:r>
        <w:r w:rsidR="00A72217" w:rsidRPr="009D055F">
          <w:rPr>
            <w:rFonts w:ascii="Book Antiqua" w:hAnsi="Book Antiqua"/>
            <w:szCs w:val="24"/>
          </w:rPr>
          <w:fldChar w:fldCharType="begin">
            <w:fldData xml:space="preserve">PEVuZE5vdGU+PENpdGU+PEF1dGhvcj5LYXRvPC9BdXRob3I+PFllYXI+MTk5NjwvWWVhcj48UmVj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PHBhZ2VzPjEzNzktODU8L3BhZ2VzPjx2b2x1bWU+OTQ8L3ZvbHVtZT48bnVtYmVyPjY8L251bWJl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</w:fldData>
          </w:fldChar>
        </w:r>
        <w:r w:rsidR="004417BB" w:rsidRPr="009D055F">
          <w:rPr>
            <w:rFonts w:ascii="Book Antiqua" w:hAnsi="Book Antiqua"/>
            <w:szCs w:val="24"/>
          </w:rPr>
          <w:instrText xml:space="preserve"> ADDIN EN.CITE.DATA </w:instrText>
        </w:r>
        <w:r w:rsidR="00A72217" w:rsidRPr="009D055F">
          <w:rPr>
            <w:rFonts w:ascii="Book Antiqua" w:hAnsi="Book Antiqua"/>
            <w:szCs w:val="24"/>
          </w:rPr>
        </w:r>
        <w:r w:rsidR="00A72217" w:rsidRPr="009D055F">
          <w:rPr>
            <w:rFonts w:ascii="Book Antiqua" w:hAnsi="Book Antiqua"/>
            <w:szCs w:val="24"/>
          </w:rPr>
          <w:fldChar w:fldCharType="end"/>
        </w:r>
        <w:r w:rsidR="00A72217" w:rsidRPr="009D055F">
          <w:rPr>
            <w:rFonts w:ascii="Book Antiqua" w:hAnsi="Book Antiqua"/>
            <w:szCs w:val="24"/>
          </w:rPr>
        </w:r>
        <w:r w:rsidR="00A72217" w:rsidRPr="009D055F">
          <w:rPr>
            <w:rFonts w:ascii="Book Antiqua" w:hAnsi="Book Antiqua"/>
            <w:szCs w:val="24"/>
          </w:rPr>
          <w:fldChar w:fldCharType="separate"/>
        </w:r>
        <w:r w:rsidR="004417BB" w:rsidRPr="009D055F">
          <w:rPr>
            <w:rFonts w:ascii="Book Antiqua" w:hAnsi="Book Antiqua"/>
            <w:szCs w:val="24"/>
            <w:vertAlign w:val="superscript"/>
          </w:rPr>
          <w:t>2</w:t>
        </w:r>
        <w:r w:rsidR="00A72217" w:rsidRPr="009D055F">
          <w:rPr>
            <w:rFonts w:ascii="Book Antiqua" w:hAnsi="Book Antiqua"/>
            <w:szCs w:val="24"/>
          </w:rPr>
          <w:fldChar w:fldCharType="end"/>
        </w:r>
      </w:hyperlink>
      <w:r w:rsidR="00D33004" w:rsidRPr="009D055F">
        <w:rPr>
          <w:rFonts w:ascii="Book Antiqua" w:hAnsi="Book Antiqua"/>
          <w:szCs w:val="24"/>
          <w:vertAlign w:val="superscript"/>
        </w:rPr>
        <w:t>]</w:t>
      </w:r>
      <w:r w:rsidR="00285BA4" w:rsidRPr="009D055F">
        <w:rPr>
          <w:rFonts w:ascii="Book Antiqua" w:hAnsi="Book Antiqua"/>
          <w:szCs w:val="24"/>
        </w:rPr>
        <w:t>.</w:t>
      </w:r>
      <w:r w:rsidR="003D4CB6" w:rsidRPr="009D055F">
        <w:rPr>
          <w:rFonts w:ascii="Book Antiqua" w:hAnsi="Book Antiqua"/>
          <w:szCs w:val="24"/>
        </w:rPr>
        <w:t xml:space="preserve"> </w:t>
      </w:r>
      <w:r w:rsidR="009B10FC" w:rsidRPr="009D055F">
        <w:rPr>
          <w:rFonts w:ascii="Book Antiqua" w:hAnsi="Book Antiqua"/>
          <w:szCs w:val="24"/>
        </w:rPr>
        <w:t>CA</w:t>
      </w:r>
      <w:bookmarkStart w:id="194" w:name="OLE_LINK42"/>
      <w:bookmarkStart w:id="195" w:name="OLE_LINK43"/>
      <w:r w:rsidR="00A27CCE" w:rsidRPr="009D055F">
        <w:rPr>
          <w:rFonts w:ascii="Book Antiqua" w:hAnsi="Book Antiqua"/>
          <w:szCs w:val="24"/>
        </w:rPr>
        <w:t xml:space="preserve"> </w:t>
      </w:r>
      <w:r w:rsidR="009B10FC" w:rsidRPr="009D055F">
        <w:rPr>
          <w:rFonts w:ascii="Book Antiqua" w:hAnsi="Book Antiqua"/>
          <w:szCs w:val="24"/>
        </w:rPr>
        <w:t xml:space="preserve">aneurysm </w:t>
      </w:r>
      <w:bookmarkEnd w:id="194"/>
      <w:bookmarkEnd w:id="195"/>
      <w:r w:rsidR="009B10FC" w:rsidRPr="009D055F">
        <w:rPr>
          <w:rFonts w:ascii="Book Antiqua" w:hAnsi="Book Antiqua"/>
          <w:szCs w:val="24"/>
        </w:rPr>
        <w:t>causes stenosis or occlusion of CA due to the remodeling of</w:t>
      </w:r>
      <w:r w:rsidR="002C76AB" w:rsidRPr="009D055F">
        <w:rPr>
          <w:rFonts w:ascii="Book Antiqua" w:hAnsi="Book Antiqua"/>
          <w:szCs w:val="24"/>
        </w:rPr>
        <w:t xml:space="preserve"> </w:t>
      </w:r>
      <w:r w:rsidR="009B10FC" w:rsidRPr="009D055F">
        <w:rPr>
          <w:rFonts w:ascii="Book Antiqua" w:hAnsi="Book Antiqua"/>
          <w:szCs w:val="24"/>
        </w:rPr>
        <w:t>aneurysm, thereby resulting in ischemic heart disease</w:t>
      </w:r>
      <w:r w:rsidR="00513683" w:rsidRPr="009D055F">
        <w:rPr>
          <w:rFonts w:ascii="Book Antiqua" w:hAnsi="Book Antiqua"/>
          <w:szCs w:val="24"/>
        </w:rPr>
        <w:t>,</w:t>
      </w:r>
      <w:r w:rsidR="006E4B5A" w:rsidRPr="009D055F">
        <w:rPr>
          <w:rFonts w:ascii="Book Antiqua" w:hAnsi="Book Antiqua"/>
          <w:szCs w:val="24"/>
        </w:rPr>
        <w:t xml:space="preserve"> myocardial infarction, and sudden cardiac arrest</w:t>
      </w:r>
      <w:r w:rsidR="00D33004" w:rsidRPr="009D055F">
        <w:rPr>
          <w:rFonts w:ascii="Book Antiqua" w:hAnsi="Book Antiqua"/>
          <w:szCs w:val="24"/>
          <w:vertAlign w:val="superscript"/>
        </w:rPr>
        <w:t>[</w:t>
      </w:r>
      <w:hyperlink w:anchor="_ENREF_3" w:tooltip="Senzaki, 2008 #221" w:history="1">
        <w:r w:rsidR="00A72217" w:rsidRPr="009D055F">
          <w:rPr>
            <w:rFonts w:ascii="Book Antiqua" w:hAnsi="Book Antiqua"/>
            <w:szCs w:val="24"/>
          </w:rPr>
          <w:fldChar w:fldCharType="begin">
            <w:fldData xml:space="preserve">PEVuZE5vdGU+PENpdGU+PEF1dGhvcj5TZW56YWtpPC9BdXRob3I+PFllYXI+MjAwODwvWWVhcj48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PkNpcmN1bGF0aW9uPC9hYmJyLTE+PC9hbHQtcGVyaW9kaWNhbD48cGFnZXM+Mjc2My03MjwvcGFn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</w:fldData>
          </w:fldChar>
        </w:r>
        <w:r w:rsidR="004417BB" w:rsidRPr="009D055F">
          <w:rPr>
            <w:rFonts w:ascii="Book Antiqua" w:hAnsi="Book Antiqua"/>
            <w:szCs w:val="24"/>
          </w:rPr>
          <w:instrText xml:space="preserve"> ADDIN EN.CITE </w:instrText>
        </w:r>
        <w:r w:rsidR="00A72217" w:rsidRPr="009D055F">
          <w:rPr>
            <w:rFonts w:ascii="Book Antiqua" w:hAnsi="Book Antiqua"/>
            <w:szCs w:val="24"/>
          </w:rPr>
          <w:fldChar w:fldCharType="begin">
            <w:fldData xml:space="preserve">PEVuZE5vdGU+PENpdGU+PEF1dGhvcj5TZW56YWtpPC9BdXRob3I+PFllYXI+MjAwODwvWWVhcj48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</w:fldData>
          </w:fldChar>
        </w:r>
        <w:r w:rsidR="004417BB" w:rsidRPr="009D055F">
          <w:rPr>
            <w:rFonts w:ascii="Book Antiqua" w:hAnsi="Book Antiqua"/>
            <w:szCs w:val="24"/>
          </w:rPr>
          <w:instrText xml:space="preserve"> ADDIN EN.CITE.DATA </w:instrText>
        </w:r>
        <w:r w:rsidR="00A72217" w:rsidRPr="009D055F">
          <w:rPr>
            <w:rFonts w:ascii="Book Antiqua" w:hAnsi="Book Antiqua"/>
            <w:szCs w:val="24"/>
          </w:rPr>
        </w:r>
        <w:r w:rsidR="00A72217" w:rsidRPr="009D055F">
          <w:rPr>
            <w:rFonts w:ascii="Book Antiqua" w:hAnsi="Book Antiqua"/>
            <w:szCs w:val="24"/>
          </w:rPr>
          <w:fldChar w:fldCharType="end"/>
        </w:r>
        <w:r w:rsidR="00A72217" w:rsidRPr="009D055F">
          <w:rPr>
            <w:rFonts w:ascii="Book Antiqua" w:hAnsi="Book Antiqua"/>
            <w:szCs w:val="24"/>
          </w:rPr>
        </w:r>
        <w:r w:rsidR="00A72217" w:rsidRPr="009D055F">
          <w:rPr>
            <w:rFonts w:ascii="Book Antiqua" w:hAnsi="Book Antiqua"/>
            <w:szCs w:val="24"/>
          </w:rPr>
          <w:fldChar w:fldCharType="separate"/>
        </w:r>
        <w:r w:rsidR="004417BB" w:rsidRPr="009D055F">
          <w:rPr>
            <w:rFonts w:ascii="Book Antiqua" w:hAnsi="Book Antiqua"/>
            <w:szCs w:val="24"/>
            <w:vertAlign w:val="superscript"/>
          </w:rPr>
          <w:t>3-5</w:t>
        </w:r>
        <w:r w:rsidR="00A72217" w:rsidRPr="009D055F">
          <w:rPr>
            <w:rFonts w:ascii="Book Antiqua" w:hAnsi="Book Antiqua"/>
            <w:szCs w:val="24"/>
          </w:rPr>
          <w:fldChar w:fldCharType="end"/>
        </w:r>
      </w:hyperlink>
      <w:r w:rsidR="00D33004" w:rsidRPr="009D055F">
        <w:rPr>
          <w:rFonts w:ascii="Book Antiqua" w:hAnsi="Book Antiqua"/>
          <w:szCs w:val="24"/>
          <w:vertAlign w:val="superscript"/>
        </w:rPr>
        <w:t>]</w:t>
      </w:r>
      <w:r w:rsidR="00A01CA5" w:rsidRPr="009D055F">
        <w:rPr>
          <w:rFonts w:ascii="Book Antiqua" w:hAnsi="Book Antiqua"/>
          <w:szCs w:val="24"/>
        </w:rPr>
        <w:t>.</w:t>
      </w:r>
      <w:r w:rsidR="000F7E5C" w:rsidRPr="009D055F">
        <w:rPr>
          <w:rFonts w:ascii="Book Antiqua" w:hAnsi="Book Antiqua"/>
          <w:szCs w:val="24"/>
        </w:rPr>
        <w:t xml:space="preserve"> </w:t>
      </w:r>
      <w:r w:rsidR="002C76AB" w:rsidRPr="009D055F">
        <w:rPr>
          <w:rFonts w:ascii="Book Antiqua" w:hAnsi="Book Antiqua"/>
          <w:szCs w:val="24"/>
        </w:rPr>
        <w:t xml:space="preserve">Few patients </w:t>
      </w:r>
      <w:ins w:id="196" w:author="author" w:date="2019-10-15T18:59:00Z">
        <w:r w:rsidR="003B6A47" w:rsidRPr="009D055F">
          <w:rPr>
            <w:rFonts w:ascii="Book Antiqua" w:hAnsi="Book Antiqua"/>
            <w:szCs w:val="24"/>
          </w:rPr>
          <w:t xml:space="preserve">who </w:t>
        </w:r>
      </w:ins>
      <w:r w:rsidR="002C76AB" w:rsidRPr="009D055F">
        <w:rPr>
          <w:rFonts w:ascii="Book Antiqua" w:hAnsi="Book Antiqua"/>
          <w:szCs w:val="24"/>
        </w:rPr>
        <w:t>suffer</w:t>
      </w:r>
      <w:del w:id="197" w:author="author" w:date="2019-10-15T18:59:00Z">
        <w:r w:rsidR="002C76AB" w:rsidRPr="009D055F" w:rsidDel="003B6A47">
          <w:rPr>
            <w:rFonts w:ascii="Book Antiqua" w:hAnsi="Book Antiqua"/>
            <w:szCs w:val="24"/>
          </w:rPr>
          <w:delText>ed</w:delText>
        </w:r>
      </w:del>
      <w:r w:rsidR="002C76AB" w:rsidRPr="009D055F">
        <w:rPr>
          <w:rFonts w:ascii="Book Antiqua" w:hAnsi="Book Antiqua"/>
          <w:szCs w:val="24"/>
        </w:rPr>
        <w:t xml:space="preserve"> a late sequela of KD </w:t>
      </w:r>
      <w:r w:rsidR="00EA6E23" w:rsidRPr="009D055F">
        <w:rPr>
          <w:rFonts w:ascii="Book Antiqua" w:hAnsi="Book Antiqua"/>
          <w:szCs w:val="24"/>
        </w:rPr>
        <w:t xml:space="preserve">can </w:t>
      </w:r>
      <w:r w:rsidR="002C76AB" w:rsidRPr="009D055F">
        <w:rPr>
          <w:rFonts w:ascii="Book Antiqua" w:hAnsi="Book Antiqua"/>
          <w:szCs w:val="24"/>
        </w:rPr>
        <w:t>surviv</w:t>
      </w:r>
      <w:r w:rsidR="00EA6E23" w:rsidRPr="009D055F">
        <w:rPr>
          <w:rFonts w:ascii="Book Antiqua" w:hAnsi="Book Antiqua"/>
          <w:szCs w:val="24"/>
        </w:rPr>
        <w:t>e from</w:t>
      </w:r>
      <w:r w:rsidR="002C76AB" w:rsidRPr="009D055F">
        <w:rPr>
          <w:rFonts w:ascii="Book Antiqua" w:hAnsi="Book Antiqua"/>
          <w:szCs w:val="24"/>
        </w:rPr>
        <w:t xml:space="preserve"> out-of-hospital cardiac arrest. </w:t>
      </w:r>
      <w:r w:rsidR="008E0C0D" w:rsidRPr="009D055F">
        <w:rPr>
          <w:rFonts w:ascii="Book Antiqua" w:hAnsi="Book Antiqua"/>
          <w:szCs w:val="24"/>
        </w:rPr>
        <w:t xml:space="preserve">We </w:t>
      </w:r>
      <w:r w:rsidR="007321B8" w:rsidRPr="009D055F">
        <w:rPr>
          <w:rFonts w:ascii="Book Antiqua" w:hAnsi="Book Antiqua"/>
          <w:szCs w:val="24"/>
        </w:rPr>
        <w:t>treated</w:t>
      </w:r>
      <w:r w:rsidR="008E0C0D" w:rsidRPr="009D055F">
        <w:rPr>
          <w:rFonts w:ascii="Book Antiqua" w:hAnsi="Book Antiqua"/>
          <w:szCs w:val="24"/>
        </w:rPr>
        <w:t xml:space="preserve"> </w:t>
      </w:r>
      <w:r w:rsidR="007321B8" w:rsidRPr="009D055F">
        <w:rPr>
          <w:rFonts w:ascii="Book Antiqua" w:hAnsi="Book Antiqua"/>
          <w:szCs w:val="24"/>
        </w:rPr>
        <w:t>one</w:t>
      </w:r>
      <w:r w:rsidR="008E0C0D" w:rsidRPr="009D055F">
        <w:rPr>
          <w:rFonts w:ascii="Book Antiqua" w:hAnsi="Book Antiqua"/>
          <w:szCs w:val="24"/>
        </w:rPr>
        <w:t xml:space="preserve"> case of a 2</w:t>
      </w:r>
      <w:r w:rsidR="00D04717" w:rsidRPr="009D055F">
        <w:rPr>
          <w:rFonts w:ascii="Book Antiqua" w:hAnsi="Book Antiqua"/>
          <w:szCs w:val="24"/>
        </w:rPr>
        <w:t>9</w:t>
      </w:r>
      <w:r w:rsidR="008E0C0D" w:rsidRPr="009D055F">
        <w:rPr>
          <w:rFonts w:ascii="Book Antiqua" w:hAnsi="Book Antiqua"/>
          <w:szCs w:val="24"/>
        </w:rPr>
        <w:t xml:space="preserve">-year-old </w:t>
      </w:r>
      <w:r w:rsidR="00505F41" w:rsidRPr="009D055F">
        <w:rPr>
          <w:rFonts w:ascii="Book Antiqua" w:hAnsi="Book Antiqua"/>
          <w:szCs w:val="24"/>
        </w:rPr>
        <w:t>survivor</w:t>
      </w:r>
      <w:r w:rsidR="008E0C0D" w:rsidRPr="009D055F">
        <w:rPr>
          <w:rFonts w:ascii="Book Antiqua" w:hAnsi="Book Antiqua"/>
          <w:szCs w:val="24"/>
        </w:rPr>
        <w:t xml:space="preserve"> with no </w:t>
      </w:r>
      <w:r w:rsidR="002C76AB" w:rsidRPr="009D055F">
        <w:rPr>
          <w:rFonts w:ascii="Book Antiqua" w:hAnsi="Book Antiqua"/>
          <w:szCs w:val="24"/>
        </w:rPr>
        <w:t xml:space="preserve">previous </w:t>
      </w:r>
      <w:r w:rsidR="008E0C0D" w:rsidRPr="009D055F">
        <w:rPr>
          <w:rFonts w:ascii="Book Antiqua" w:hAnsi="Book Antiqua"/>
          <w:szCs w:val="24"/>
        </w:rPr>
        <w:t>medical history</w:t>
      </w:r>
      <w:r w:rsidR="00D447F8" w:rsidRPr="009D055F">
        <w:rPr>
          <w:rFonts w:ascii="Book Antiqua" w:hAnsi="Book Antiqua"/>
          <w:szCs w:val="24"/>
        </w:rPr>
        <w:t>. The patient</w:t>
      </w:r>
      <w:r w:rsidR="008E0C0D" w:rsidRPr="009D055F">
        <w:rPr>
          <w:rFonts w:ascii="Book Antiqua" w:hAnsi="Book Antiqua"/>
          <w:szCs w:val="24"/>
        </w:rPr>
        <w:t xml:space="preserve"> was admitted to our </w:t>
      </w:r>
      <w:r w:rsidR="006E4B5A" w:rsidRPr="009D055F">
        <w:rPr>
          <w:rFonts w:ascii="Book Antiqua" w:hAnsi="Book Antiqua"/>
          <w:szCs w:val="24"/>
        </w:rPr>
        <w:t>hospital</w:t>
      </w:r>
      <w:bookmarkStart w:id="198" w:name="OLE_LINK12"/>
      <w:bookmarkStart w:id="199" w:name="OLE_LINK13"/>
      <w:r w:rsidR="006E4B5A" w:rsidRPr="009D055F">
        <w:rPr>
          <w:rFonts w:ascii="Book Antiqua" w:hAnsi="Book Antiqua"/>
          <w:szCs w:val="24"/>
        </w:rPr>
        <w:t xml:space="preserve"> </w:t>
      </w:r>
      <w:r w:rsidR="00D46AAE" w:rsidRPr="009D055F">
        <w:rPr>
          <w:rFonts w:ascii="Book Antiqua" w:hAnsi="Book Antiqua"/>
          <w:szCs w:val="24"/>
        </w:rPr>
        <w:t xml:space="preserve">after </w:t>
      </w:r>
      <w:r w:rsidR="008E0C0D" w:rsidRPr="009D055F">
        <w:rPr>
          <w:rFonts w:ascii="Book Antiqua" w:hAnsi="Book Antiqua"/>
          <w:szCs w:val="24"/>
        </w:rPr>
        <w:t>cardiac arrest</w:t>
      </w:r>
      <w:bookmarkEnd w:id="198"/>
      <w:bookmarkEnd w:id="199"/>
      <w:r w:rsidR="008E0C0D" w:rsidRPr="009D055F">
        <w:rPr>
          <w:rFonts w:ascii="Book Antiqua" w:hAnsi="Book Antiqua"/>
          <w:szCs w:val="24"/>
        </w:rPr>
        <w:t xml:space="preserve"> with </w:t>
      </w:r>
      <w:r w:rsidR="00E946A5" w:rsidRPr="009D055F">
        <w:rPr>
          <w:rFonts w:ascii="Book Antiqua" w:hAnsi="Book Antiqua"/>
          <w:szCs w:val="24"/>
        </w:rPr>
        <w:t>extensive</w:t>
      </w:r>
      <w:r w:rsidR="008E0C0D" w:rsidRPr="009D055F">
        <w:rPr>
          <w:rFonts w:ascii="Book Antiqua" w:hAnsi="Book Antiqua"/>
          <w:szCs w:val="24"/>
        </w:rPr>
        <w:t xml:space="preserve"> calcification</w:t>
      </w:r>
      <w:r w:rsidR="00DA57C9" w:rsidRPr="009D055F">
        <w:rPr>
          <w:rFonts w:ascii="Book Antiqua" w:hAnsi="Book Antiqua"/>
          <w:szCs w:val="24"/>
        </w:rPr>
        <w:t>s of</w:t>
      </w:r>
      <w:r w:rsidR="008E0C0D" w:rsidRPr="009D055F">
        <w:rPr>
          <w:rFonts w:ascii="Book Antiqua" w:hAnsi="Book Antiqua"/>
          <w:szCs w:val="24"/>
        </w:rPr>
        <w:t xml:space="preserve"> </w:t>
      </w:r>
      <w:r w:rsidR="006220F5" w:rsidRPr="009D055F">
        <w:rPr>
          <w:rFonts w:ascii="Book Antiqua" w:hAnsi="Book Antiqua"/>
          <w:szCs w:val="24"/>
        </w:rPr>
        <w:t xml:space="preserve">multiple CA aneurysms, which we surmised to be residual lesions derived from the coronary arteritis of </w:t>
      </w:r>
      <w:r w:rsidR="0063598B" w:rsidRPr="009D055F">
        <w:rPr>
          <w:rFonts w:ascii="Book Antiqua" w:hAnsi="Book Antiqua"/>
          <w:szCs w:val="24"/>
        </w:rPr>
        <w:t>KD</w:t>
      </w:r>
      <w:r w:rsidR="006220F5" w:rsidRPr="009D055F">
        <w:rPr>
          <w:rFonts w:ascii="Book Antiqua" w:hAnsi="Book Antiqua"/>
          <w:szCs w:val="24"/>
        </w:rPr>
        <w:t>.</w:t>
      </w:r>
    </w:p>
    <w:p w14:paraId="29CE34D7" w14:textId="77777777" w:rsidR="00A74D5B" w:rsidRPr="009D055F" w:rsidRDefault="00A74D5B" w:rsidP="009D055F">
      <w:pPr>
        <w:spacing w:after="0"/>
        <w:jc w:val="both"/>
        <w:rPr>
          <w:rFonts w:ascii="Book Antiqua" w:hAnsi="Book Antiqua"/>
          <w:szCs w:val="24"/>
        </w:rPr>
      </w:pPr>
    </w:p>
    <w:p w14:paraId="66CDEDA0" w14:textId="77777777" w:rsidR="00555727" w:rsidRPr="009D055F" w:rsidRDefault="00555727" w:rsidP="009D055F">
      <w:pPr>
        <w:spacing w:after="0"/>
        <w:jc w:val="both"/>
        <w:rPr>
          <w:rFonts w:ascii="Book Antiqua" w:hAnsi="Book Antiqua"/>
          <w:b/>
          <w:szCs w:val="24"/>
        </w:rPr>
      </w:pPr>
      <w:r w:rsidRPr="009D055F">
        <w:rPr>
          <w:rFonts w:ascii="Book Antiqua" w:hAnsi="Book Antiqua"/>
          <w:b/>
          <w:szCs w:val="24"/>
        </w:rPr>
        <w:t>CASE PRESENTATION</w:t>
      </w:r>
    </w:p>
    <w:p w14:paraId="052204F2" w14:textId="77777777" w:rsidR="002E1F7B" w:rsidRPr="009D055F" w:rsidRDefault="00555727" w:rsidP="009D055F">
      <w:pPr>
        <w:spacing w:after="0"/>
        <w:jc w:val="both"/>
        <w:rPr>
          <w:rFonts w:ascii="Book Antiqua" w:hAnsi="Book Antiqua"/>
          <w:b/>
          <w:i/>
          <w:szCs w:val="24"/>
        </w:rPr>
      </w:pPr>
      <w:r w:rsidRPr="009D055F">
        <w:rPr>
          <w:rFonts w:ascii="Book Antiqua" w:hAnsi="Book Antiqua"/>
          <w:b/>
          <w:i/>
          <w:szCs w:val="24"/>
        </w:rPr>
        <w:t>Chief complaints</w:t>
      </w:r>
    </w:p>
    <w:p w14:paraId="05246806" w14:textId="77777777" w:rsidR="00DF36B5" w:rsidRPr="009D055F" w:rsidRDefault="00BD58C9" w:rsidP="009D055F">
      <w:pPr>
        <w:spacing w:after="0"/>
        <w:jc w:val="both"/>
        <w:rPr>
          <w:rFonts w:ascii="Book Antiqua" w:hAnsi="Book Antiqua"/>
          <w:szCs w:val="24"/>
        </w:rPr>
      </w:pPr>
      <w:r w:rsidRPr="009D055F">
        <w:rPr>
          <w:rFonts w:ascii="Book Antiqua" w:hAnsi="Book Antiqua"/>
          <w:szCs w:val="24"/>
        </w:rPr>
        <w:t xml:space="preserve">A 29-year-old </w:t>
      </w:r>
      <w:r w:rsidR="000D1620" w:rsidRPr="009D055F">
        <w:rPr>
          <w:rFonts w:ascii="Book Antiqua" w:hAnsi="Book Antiqua"/>
          <w:szCs w:val="24"/>
        </w:rPr>
        <w:t xml:space="preserve">Chinese </w:t>
      </w:r>
      <w:r w:rsidRPr="009D055F">
        <w:rPr>
          <w:rFonts w:ascii="Book Antiqua" w:hAnsi="Book Antiqua"/>
          <w:szCs w:val="24"/>
        </w:rPr>
        <w:t xml:space="preserve">man </w:t>
      </w:r>
      <w:r w:rsidR="000D1620" w:rsidRPr="009D055F">
        <w:rPr>
          <w:rFonts w:ascii="Book Antiqua" w:hAnsi="Book Antiqua"/>
          <w:szCs w:val="24"/>
        </w:rPr>
        <w:t>presented with a sudden</w:t>
      </w:r>
      <w:r w:rsidRPr="009D055F">
        <w:rPr>
          <w:rFonts w:ascii="Book Antiqua" w:hAnsi="Book Antiqua"/>
          <w:szCs w:val="24"/>
        </w:rPr>
        <w:t xml:space="preserve"> </w:t>
      </w:r>
      <w:r w:rsidR="000D1620" w:rsidRPr="009D055F">
        <w:rPr>
          <w:rFonts w:ascii="Book Antiqua" w:hAnsi="Book Antiqua"/>
          <w:szCs w:val="24"/>
        </w:rPr>
        <w:t>loss of consciousness.</w:t>
      </w:r>
    </w:p>
    <w:p w14:paraId="60B752D1" w14:textId="77777777" w:rsidR="00BD58C9" w:rsidRPr="009D055F" w:rsidRDefault="00BD58C9" w:rsidP="009D055F">
      <w:pPr>
        <w:spacing w:after="0"/>
        <w:jc w:val="both"/>
        <w:rPr>
          <w:rFonts w:ascii="Book Antiqua" w:hAnsi="Book Antiqua"/>
          <w:szCs w:val="24"/>
        </w:rPr>
      </w:pPr>
    </w:p>
    <w:p w14:paraId="73F1154F" w14:textId="77777777" w:rsidR="00BD58C9" w:rsidRPr="009D055F" w:rsidRDefault="00BD58C9" w:rsidP="009D055F">
      <w:pPr>
        <w:spacing w:after="0"/>
        <w:jc w:val="both"/>
        <w:rPr>
          <w:rFonts w:ascii="Book Antiqua" w:hAnsi="Book Antiqua"/>
          <w:b/>
          <w:i/>
          <w:szCs w:val="24"/>
        </w:rPr>
      </w:pPr>
      <w:r w:rsidRPr="009D055F">
        <w:rPr>
          <w:rFonts w:ascii="Book Antiqua" w:hAnsi="Book Antiqua"/>
          <w:b/>
          <w:i/>
          <w:szCs w:val="24"/>
        </w:rPr>
        <w:t>History of present illness</w:t>
      </w:r>
    </w:p>
    <w:p w14:paraId="02CB5B6F" w14:textId="0797FD0D" w:rsidR="00BD58C9" w:rsidRPr="009D055F" w:rsidRDefault="00BD58C9" w:rsidP="009D055F">
      <w:pPr>
        <w:spacing w:after="0"/>
        <w:jc w:val="both"/>
        <w:rPr>
          <w:rFonts w:ascii="Book Antiqua" w:hAnsi="Book Antiqua"/>
          <w:szCs w:val="24"/>
        </w:rPr>
      </w:pPr>
      <w:r w:rsidRPr="009D055F">
        <w:rPr>
          <w:rFonts w:ascii="Book Antiqua" w:hAnsi="Book Antiqua"/>
          <w:szCs w:val="24"/>
        </w:rPr>
        <w:t xml:space="preserve">A 29-year-old </w:t>
      </w:r>
      <w:r w:rsidR="000D1620" w:rsidRPr="009D055F">
        <w:rPr>
          <w:rFonts w:ascii="Book Antiqua" w:hAnsi="Book Antiqua"/>
          <w:szCs w:val="24"/>
        </w:rPr>
        <w:t xml:space="preserve">Chinese </w:t>
      </w:r>
      <w:r w:rsidRPr="009D055F">
        <w:rPr>
          <w:rFonts w:ascii="Book Antiqua" w:hAnsi="Book Antiqua"/>
          <w:szCs w:val="24"/>
        </w:rPr>
        <w:t xml:space="preserve">man suddenly </w:t>
      </w:r>
      <w:bookmarkStart w:id="200" w:name="OLE_LINK98"/>
      <w:bookmarkStart w:id="201" w:name="OLE_LINK99"/>
      <w:r w:rsidRPr="009D055F">
        <w:rPr>
          <w:rFonts w:ascii="Book Antiqua" w:hAnsi="Book Antiqua"/>
          <w:szCs w:val="24"/>
        </w:rPr>
        <w:t>passed out</w:t>
      </w:r>
      <w:bookmarkEnd w:id="200"/>
      <w:bookmarkEnd w:id="201"/>
      <w:r w:rsidRPr="009D055F">
        <w:rPr>
          <w:rFonts w:ascii="Book Antiqua" w:hAnsi="Book Antiqua"/>
          <w:szCs w:val="24"/>
        </w:rPr>
        <w:t xml:space="preserve"> while jogging at the school sports field. </w:t>
      </w:r>
      <w:bookmarkStart w:id="202" w:name="OLE_LINK21"/>
      <w:bookmarkStart w:id="203" w:name="OLE_LINK22"/>
      <w:r w:rsidR="00033D05" w:rsidRPr="009D055F">
        <w:rPr>
          <w:rFonts w:ascii="Book Antiqua" w:hAnsi="Book Antiqua"/>
          <w:szCs w:val="24"/>
        </w:rPr>
        <w:t xml:space="preserve">He </w:t>
      </w:r>
      <w:r w:rsidR="00793CB7" w:rsidRPr="009D055F">
        <w:rPr>
          <w:rFonts w:ascii="Book Antiqua" w:hAnsi="Book Antiqua"/>
          <w:szCs w:val="24"/>
        </w:rPr>
        <w:t xml:space="preserve">was </w:t>
      </w:r>
      <w:r w:rsidR="00C179EF" w:rsidRPr="009D055F">
        <w:rPr>
          <w:rFonts w:ascii="Book Antiqua" w:hAnsi="Book Antiqua"/>
          <w:szCs w:val="24"/>
        </w:rPr>
        <w:t xml:space="preserve">found </w:t>
      </w:r>
      <w:bookmarkStart w:id="204" w:name="OLE_LINK19"/>
      <w:bookmarkStart w:id="205" w:name="OLE_LINK20"/>
      <w:del w:id="206" w:author="author" w:date="2019-10-15T19:00:00Z">
        <w:r w:rsidR="00793CB7" w:rsidRPr="009D055F" w:rsidDel="003B6A47">
          <w:rPr>
            <w:rFonts w:ascii="Book Antiqua" w:hAnsi="Book Antiqua"/>
            <w:szCs w:val="24"/>
          </w:rPr>
          <w:delText xml:space="preserve">loss </w:delText>
        </w:r>
        <w:bookmarkEnd w:id="204"/>
        <w:bookmarkEnd w:id="205"/>
        <w:r w:rsidR="00793CB7" w:rsidRPr="009D055F" w:rsidDel="003B6A47">
          <w:rPr>
            <w:rFonts w:ascii="Book Antiqua" w:hAnsi="Book Antiqua"/>
            <w:szCs w:val="24"/>
          </w:rPr>
          <w:delText>of</w:delText>
        </w:r>
      </w:del>
      <w:ins w:id="207" w:author="author" w:date="2019-10-15T19:00:00Z">
        <w:r w:rsidR="003B6A47" w:rsidRPr="009D055F">
          <w:rPr>
            <w:rFonts w:ascii="Book Antiqua" w:hAnsi="Book Antiqua"/>
            <w:szCs w:val="24"/>
          </w:rPr>
          <w:t>un</w:t>
        </w:r>
      </w:ins>
      <w:del w:id="208" w:author="author" w:date="2019-10-15T19:00:00Z">
        <w:r w:rsidR="00793CB7" w:rsidRPr="009D055F" w:rsidDel="003B6A47">
          <w:rPr>
            <w:rFonts w:ascii="Book Antiqua" w:hAnsi="Book Antiqua"/>
            <w:szCs w:val="24"/>
          </w:rPr>
          <w:delText xml:space="preserve"> </w:delText>
        </w:r>
      </w:del>
      <w:r w:rsidR="00033D05" w:rsidRPr="009D055F">
        <w:rPr>
          <w:rFonts w:ascii="Book Antiqua" w:hAnsi="Book Antiqua"/>
          <w:szCs w:val="24"/>
        </w:rPr>
        <w:t>conscious</w:t>
      </w:r>
      <w:del w:id="209" w:author="author" w:date="2019-10-15T19:00:00Z">
        <w:r w:rsidR="00033D05" w:rsidRPr="009D055F" w:rsidDel="003B6A47">
          <w:rPr>
            <w:rFonts w:ascii="Book Antiqua" w:hAnsi="Book Antiqua"/>
            <w:szCs w:val="24"/>
          </w:rPr>
          <w:delText>ness</w:delText>
        </w:r>
      </w:del>
      <w:r w:rsidR="00033D05" w:rsidRPr="009D055F">
        <w:rPr>
          <w:rFonts w:ascii="Book Antiqua" w:hAnsi="Book Antiqua"/>
          <w:szCs w:val="24"/>
        </w:rPr>
        <w:t xml:space="preserve"> </w:t>
      </w:r>
      <w:del w:id="210" w:author="author" w:date="2019-10-15T19:00:00Z">
        <w:r w:rsidR="00AE1A1C" w:rsidRPr="009D055F" w:rsidDel="003B6A47">
          <w:rPr>
            <w:rFonts w:ascii="Book Antiqua" w:hAnsi="Book Antiqua"/>
            <w:szCs w:val="24"/>
          </w:rPr>
          <w:delText xml:space="preserve">and </w:delText>
        </w:r>
      </w:del>
      <w:ins w:id="211" w:author="author" w:date="2019-10-15T19:00:00Z">
        <w:r w:rsidR="003B6A47" w:rsidRPr="009D055F">
          <w:rPr>
            <w:rFonts w:ascii="Book Antiqua" w:hAnsi="Book Antiqua"/>
            <w:szCs w:val="24"/>
          </w:rPr>
          <w:t xml:space="preserve">with </w:t>
        </w:r>
      </w:ins>
      <w:r w:rsidR="00C179EF" w:rsidRPr="009D055F">
        <w:rPr>
          <w:rFonts w:ascii="Book Antiqua" w:hAnsi="Book Antiqua"/>
          <w:szCs w:val="24"/>
        </w:rPr>
        <w:t xml:space="preserve">disappearance of </w:t>
      </w:r>
      <w:r w:rsidR="00FF762F" w:rsidRPr="009D055F">
        <w:rPr>
          <w:rFonts w:ascii="Book Antiqua" w:hAnsi="Book Antiqua"/>
          <w:szCs w:val="24"/>
        </w:rPr>
        <w:t>carotid pulsation when</w:t>
      </w:r>
      <w:bookmarkStart w:id="212" w:name="OLE_LINK6"/>
      <w:bookmarkStart w:id="213" w:name="OLE_LINK18"/>
      <w:r w:rsidR="00FF762F" w:rsidRPr="009D055F">
        <w:rPr>
          <w:rFonts w:ascii="Book Antiqua" w:hAnsi="Book Antiqua"/>
          <w:szCs w:val="24"/>
        </w:rPr>
        <w:t xml:space="preserve"> a doctor from </w:t>
      </w:r>
      <w:ins w:id="214" w:author="author" w:date="2019-10-15T19:00:00Z">
        <w:r w:rsidR="003B6A47" w:rsidRPr="009D055F">
          <w:rPr>
            <w:rFonts w:ascii="Book Antiqua" w:hAnsi="Book Antiqua"/>
            <w:szCs w:val="24"/>
          </w:rPr>
          <w:t xml:space="preserve">the </w:t>
        </w:r>
      </w:ins>
      <w:r w:rsidR="00FF762F" w:rsidRPr="009D055F">
        <w:rPr>
          <w:rFonts w:ascii="Book Antiqua" w:hAnsi="Book Antiqua"/>
          <w:szCs w:val="24"/>
        </w:rPr>
        <w:t>school hospital arrived in 3 min.</w:t>
      </w:r>
      <w:bookmarkEnd w:id="202"/>
      <w:bookmarkEnd w:id="203"/>
      <w:bookmarkEnd w:id="212"/>
      <w:bookmarkEnd w:id="213"/>
      <w:r w:rsidR="00FF762F" w:rsidRPr="009D055F">
        <w:rPr>
          <w:rFonts w:ascii="Book Antiqua" w:hAnsi="Book Antiqua"/>
          <w:szCs w:val="24"/>
        </w:rPr>
        <w:t xml:space="preserve"> </w:t>
      </w:r>
      <w:r w:rsidR="00033D05" w:rsidRPr="009D055F">
        <w:rPr>
          <w:rFonts w:ascii="Book Antiqua" w:hAnsi="Book Antiqua"/>
          <w:szCs w:val="24"/>
        </w:rPr>
        <w:t>His electrocardiogram (ECG) showed</w:t>
      </w:r>
      <w:r w:rsidR="00FF762F" w:rsidRPr="009D055F">
        <w:rPr>
          <w:rFonts w:ascii="Book Antiqua" w:hAnsi="Book Antiqua"/>
          <w:szCs w:val="24"/>
        </w:rPr>
        <w:t xml:space="preserve"> a flat line with</w:t>
      </w:r>
      <w:r w:rsidR="00793CB7" w:rsidRPr="009D055F">
        <w:rPr>
          <w:rFonts w:ascii="Book Antiqua" w:hAnsi="Book Antiqua"/>
          <w:szCs w:val="24"/>
        </w:rPr>
        <w:t>out</w:t>
      </w:r>
      <w:r w:rsidR="00033D05" w:rsidRPr="009D055F">
        <w:rPr>
          <w:rFonts w:ascii="Book Antiqua" w:hAnsi="Book Antiqua"/>
          <w:szCs w:val="24"/>
        </w:rPr>
        <w:t xml:space="preserve"> </w:t>
      </w:r>
      <w:r w:rsidR="00793CB7" w:rsidRPr="009D055F">
        <w:rPr>
          <w:rFonts w:ascii="Book Antiqua" w:hAnsi="Book Antiqua"/>
          <w:szCs w:val="24"/>
        </w:rPr>
        <w:t>any</w:t>
      </w:r>
      <w:r w:rsidR="00FF762F" w:rsidRPr="009D055F">
        <w:rPr>
          <w:rFonts w:ascii="Book Antiqua" w:hAnsi="Book Antiqua"/>
          <w:szCs w:val="24"/>
        </w:rPr>
        <w:t xml:space="preserve"> electrical activit</w:t>
      </w:r>
      <w:r w:rsidR="00793CB7" w:rsidRPr="009D055F">
        <w:rPr>
          <w:rFonts w:ascii="Book Antiqua" w:hAnsi="Book Antiqua"/>
          <w:szCs w:val="24"/>
        </w:rPr>
        <w:t>ies</w:t>
      </w:r>
      <w:r w:rsidR="00C179EF" w:rsidRPr="009D055F">
        <w:rPr>
          <w:rFonts w:ascii="Book Antiqua" w:hAnsi="Book Antiqua"/>
          <w:szCs w:val="24"/>
        </w:rPr>
        <w:t xml:space="preserve"> (Figure 1)</w:t>
      </w:r>
      <w:r w:rsidR="00FF762F" w:rsidRPr="009D055F">
        <w:rPr>
          <w:rFonts w:ascii="Book Antiqua" w:hAnsi="Book Antiqua"/>
          <w:szCs w:val="24"/>
        </w:rPr>
        <w:t>. Then he was quickly diagnosed with sudden cardiac arrest.</w:t>
      </w:r>
      <w:r w:rsidR="00C179EF" w:rsidRPr="009D055F">
        <w:rPr>
          <w:rFonts w:ascii="Book Antiqua" w:hAnsi="Book Antiqua"/>
          <w:szCs w:val="24"/>
        </w:rPr>
        <w:t xml:space="preserve"> </w:t>
      </w:r>
      <w:r w:rsidRPr="009D055F">
        <w:rPr>
          <w:rFonts w:ascii="Book Antiqua" w:hAnsi="Book Antiqua"/>
          <w:szCs w:val="24"/>
        </w:rPr>
        <w:t>After about 10 min cardiopulmonary resuscitation (CPR), return of spontaneous circulation was achieved</w:t>
      </w:r>
      <w:ins w:id="215" w:author="author" w:date="2019-10-15T19:01:00Z">
        <w:r w:rsidR="003B6A47" w:rsidRPr="009D055F">
          <w:rPr>
            <w:rFonts w:ascii="Book Antiqua" w:hAnsi="Book Antiqua"/>
            <w:szCs w:val="24"/>
          </w:rPr>
          <w:t>,</w:t>
        </w:r>
      </w:ins>
      <w:r w:rsidR="00D628D2" w:rsidRPr="009D055F">
        <w:rPr>
          <w:rFonts w:ascii="Book Antiqua" w:hAnsi="Book Antiqua"/>
          <w:szCs w:val="24"/>
        </w:rPr>
        <w:t xml:space="preserve"> </w:t>
      </w:r>
      <w:r w:rsidR="00FF2064" w:rsidRPr="009D055F">
        <w:rPr>
          <w:rFonts w:ascii="Book Antiqua" w:hAnsi="Book Antiqua"/>
          <w:szCs w:val="24"/>
        </w:rPr>
        <w:t xml:space="preserve">and </w:t>
      </w:r>
      <w:r w:rsidR="00D628D2" w:rsidRPr="009D055F">
        <w:rPr>
          <w:rFonts w:ascii="Book Antiqua" w:hAnsi="Book Antiqua"/>
          <w:szCs w:val="24"/>
        </w:rPr>
        <w:t xml:space="preserve">the patient </w:t>
      </w:r>
      <w:r w:rsidRPr="009D055F">
        <w:rPr>
          <w:rFonts w:ascii="Book Antiqua" w:hAnsi="Book Antiqua"/>
          <w:szCs w:val="24"/>
        </w:rPr>
        <w:t>was transferred to our hospital for assessment as soon as the ambulance arrived.</w:t>
      </w:r>
      <w:r w:rsidR="00D628D2" w:rsidRPr="009D055F">
        <w:rPr>
          <w:rFonts w:ascii="Book Antiqua" w:hAnsi="Book Antiqua"/>
          <w:szCs w:val="24"/>
        </w:rPr>
        <w:t xml:space="preserve"> After admission, the patient regained consciousness on the next day and had no symptoms of discomfort. He claimed no previous symptoms of chest pain or shortness of breath on exertion.</w:t>
      </w:r>
    </w:p>
    <w:p w14:paraId="4E7F5BCF" w14:textId="77777777" w:rsidR="00BD58C9" w:rsidRPr="009D055F" w:rsidRDefault="00BD58C9" w:rsidP="009D055F">
      <w:pPr>
        <w:spacing w:after="0"/>
        <w:jc w:val="both"/>
        <w:rPr>
          <w:rFonts w:ascii="Book Antiqua" w:hAnsi="Book Antiqua"/>
          <w:szCs w:val="24"/>
        </w:rPr>
      </w:pPr>
    </w:p>
    <w:p w14:paraId="06F1EDAB" w14:textId="77777777" w:rsidR="00DF36B5" w:rsidRPr="009D055F" w:rsidRDefault="00BD58C9" w:rsidP="009D055F">
      <w:pPr>
        <w:spacing w:after="0"/>
        <w:jc w:val="both"/>
        <w:rPr>
          <w:rFonts w:ascii="Book Antiqua" w:hAnsi="Book Antiqua"/>
          <w:b/>
          <w:i/>
          <w:szCs w:val="24"/>
        </w:rPr>
      </w:pPr>
      <w:r w:rsidRPr="009D055F">
        <w:rPr>
          <w:rFonts w:ascii="Book Antiqua" w:hAnsi="Book Antiqua"/>
          <w:b/>
          <w:i/>
          <w:szCs w:val="24"/>
        </w:rPr>
        <w:t>History of past illness</w:t>
      </w:r>
    </w:p>
    <w:p w14:paraId="0A377EF5" w14:textId="7A85DBC6" w:rsidR="00FF2064" w:rsidRPr="009D055F" w:rsidRDefault="00D96C43" w:rsidP="009D055F">
      <w:pPr>
        <w:spacing w:after="0"/>
        <w:jc w:val="both"/>
        <w:rPr>
          <w:rFonts w:ascii="Book Antiqua" w:hAnsi="Book Antiqua"/>
          <w:szCs w:val="24"/>
        </w:rPr>
      </w:pPr>
      <w:r w:rsidRPr="009D055F">
        <w:rPr>
          <w:rFonts w:ascii="Book Antiqua" w:hAnsi="Book Antiqua"/>
          <w:szCs w:val="24"/>
        </w:rPr>
        <w:t>The patient was an active individual who took exercise regularly with height of 183</w:t>
      </w:r>
      <w:r w:rsidR="00A91812" w:rsidRPr="009D055F">
        <w:rPr>
          <w:rFonts w:ascii="Book Antiqua" w:hAnsi="Book Antiqua"/>
          <w:szCs w:val="24"/>
        </w:rPr>
        <w:t xml:space="preserve"> </w:t>
      </w:r>
      <w:r w:rsidRPr="009D055F">
        <w:rPr>
          <w:rFonts w:ascii="Book Antiqua" w:hAnsi="Book Antiqua"/>
          <w:szCs w:val="24"/>
        </w:rPr>
        <w:t>cm and weight of 75</w:t>
      </w:r>
      <w:r w:rsidR="00A91812" w:rsidRPr="009D055F">
        <w:rPr>
          <w:rFonts w:ascii="Book Antiqua" w:hAnsi="Book Antiqua"/>
          <w:szCs w:val="24"/>
        </w:rPr>
        <w:t xml:space="preserve"> </w:t>
      </w:r>
      <w:r w:rsidRPr="009D055F">
        <w:rPr>
          <w:rFonts w:ascii="Book Antiqua" w:hAnsi="Book Antiqua"/>
          <w:szCs w:val="24"/>
        </w:rPr>
        <w:t xml:space="preserve">kg. He suffered a high fever at the age of 5 but was not able to </w:t>
      </w:r>
      <w:r w:rsidRPr="009D055F">
        <w:rPr>
          <w:rFonts w:ascii="Book Antiqua" w:hAnsi="Book Antiqua"/>
          <w:szCs w:val="24"/>
        </w:rPr>
        <w:lastRenderedPageBreak/>
        <w:t>recall whether there was any other discomfort like a skin rash.</w:t>
      </w:r>
      <w:r w:rsidR="003728ED" w:rsidRPr="009D055F">
        <w:rPr>
          <w:rFonts w:ascii="Book Antiqua" w:hAnsi="Book Antiqua"/>
          <w:szCs w:val="24"/>
        </w:rPr>
        <w:t xml:space="preserve"> There was </w:t>
      </w:r>
      <w:r w:rsidR="00505491" w:rsidRPr="009D055F">
        <w:rPr>
          <w:rFonts w:ascii="Book Antiqua" w:hAnsi="Book Antiqua"/>
          <w:szCs w:val="24"/>
        </w:rPr>
        <w:t>no other history of past illness.</w:t>
      </w:r>
    </w:p>
    <w:p w14:paraId="0E0E3B93" w14:textId="77777777" w:rsidR="00D96C43" w:rsidRPr="009D055F" w:rsidRDefault="00D96C43" w:rsidP="009D055F">
      <w:pPr>
        <w:spacing w:after="0"/>
        <w:jc w:val="both"/>
        <w:rPr>
          <w:rFonts w:ascii="Book Antiqua" w:hAnsi="Book Antiqua"/>
          <w:szCs w:val="24"/>
        </w:rPr>
      </w:pPr>
    </w:p>
    <w:p w14:paraId="53101D37" w14:textId="77777777" w:rsidR="00D96C43" w:rsidRPr="009D055F" w:rsidRDefault="00D96C43" w:rsidP="009D055F">
      <w:pPr>
        <w:spacing w:after="0"/>
        <w:jc w:val="both"/>
        <w:rPr>
          <w:rFonts w:ascii="Book Antiqua" w:hAnsi="Book Antiqua"/>
          <w:b/>
          <w:i/>
          <w:szCs w:val="24"/>
        </w:rPr>
      </w:pPr>
      <w:r w:rsidRPr="009D055F">
        <w:rPr>
          <w:rFonts w:ascii="Book Antiqua" w:hAnsi="Book Antiqua"/>
          <w:b/>
          <w:i/>
          <w:szCs w:val="24"/>
        </w:rPr>
        <w:t>Personal and family history</w:t>
      </w:r>
    </w:p>
    <w:p w14:paraId="2C3DA445" w14:textId="6CD38215" w:rsidR="00D96C43" w:rsidRPr="009D055F" w:rsidRDefault="00FF2064" w:rsidP="009D055F">
      <w:pPr>
        <w:spacing w:after="0"/>
        <w:jc w:val="both"/>
        <w:rPr>
          <w:rFonts w:ascii="Book Antiqua" w:hAnsi="Book Antiqua"/>
          <w:szCs w:val="24"/>
        </w:rPr>
      </w:pPr>
      <w:r w:rsidRPr="009D055F">
        <w:rPr>
          <w:rFonts w:ascii="Book Antiqua" w:hAnsi="Book Antiqua"/>
          <w:szCs w:val="24"/>
        </w:rPr>
        <w:t xml:space="preserve">He does not </w:t>
      </w:r>
      <w:bookmarkStart w:id="216" w:name="OLE_LINK9"/>
      <w:bookmarkStart w:id="217" w:name="OLE_LINK16"/>
      <w:r w:rsidRPr="009D055F">
        <w:rPr>
          <w:rFonts w:ascii="Book Antiqua" w:hAnsi="Book Antiqua"/>
          <w:szCs w:val="24"/>
        </w:rPr>
        <w:t>drink alcohol or smoke</w:t>
      </w:r>
      <w:bookmarkEnd w:id="216"/>
      <w:bookmarkEnd w:id="217"/>
      <w:del w:id="218" w:author="author" w:date="2019-10-15T19:02:00Z">
        <w:r w:rsidRPr="009D055F" w:rsidDel="003B6A47">
          <w:rPr>
            <w:rFonts w:ascii="Book Antiqua" w:hAnsi="Book Antiqua"/>
            <w:szCs w:val="24"/>
          </w:rPr>
          <w:delText>,</w:delText>
        </w:r>
      </w:del>
      <w:r w:rsidRPr="009D055F">
        <w:rPr>
          <w:rFonts w:ascii="Book Antiqua" w:hAnsi="Book Antiqua"/>
          <w:szCs w:val="24"/>
        </w:rPr>
        <w:t xml:space="preserve"> and has no history of trauma and drug use. This patient has no family history of cardiac disease or any clinical feature to suggest connective tissue disease.</w:t>
      </w:r>
    </w:p>
    <w:p w14:paraId="53D3A403" w14:textId="77777777" w:rsidR="00FF2064" w:rsidRPr="009D055F" w:rsidRDefault="00FF2064" w:rsidP="009D055F">
      <w:pPr>
        <w:spacing w:after="0"/>
        <w:jc w:val="both"/>
        <w:rPr>
          <w:rFonts w:ascii="Book Antiqua" w:hAnsi="Book Antiqua"/>
          <w:szCs w:val="24"/>
        </w:rPr>
      </w:pPr>
    </w:p>
    <w:p w14:paraId="7947E2B9" w14:textId="77777777" w:rsidR="00D96C43" w:rsidRPr="009D055F" w:rsidRDefault="00D96C43" w:rsidP="009D055F">
      <w:pPr>
        <w:spacing w:after="0"/>
        <w:jc w:val="both"/>
        <w:rPr>
          <w:rFonts w:ascii="Book Antiqua" w:hAnsi="Book Antiqua"/>
          <w:b/>
          <w:i/>
          <w:szCs w:val="24"/>
        </w:rPr>
      </w:pPr>
      <w:r w:rsidRPr="009D055F">
        <w:rPr>
          <w:rFonts w:ascii="Book Antiqua" w:hAnsi="Book Antiqua"/>
          <w:b/>
          <w:i/>
          <w:szCs w:val="24"/>
        </w:rPr>
        <w:t>Physical examination upon admission</w:t>
      </w:r>
    </w:p>
    <w:p w14:paraId="55D1D907" w14:textId="6C934020" w:rsidR="00D96C43" w:rsidRPr="009D055F" w:rsidRDefault="00D628D2" w:rsidP="009D055F">
      <w:pPr>
        <w:spacing w:after="0"/>
        <w:jc w:val="both"/>
        <w:rPr>
          <w:rFonts w:ascii="Book Antiqua" w:hAnsi="Book Antiqua"/>
          <w:szCs w:val="24"/>
        </w:rPr>
      </w:pPr>
      <w:r w:rsidRPr="009D055F">
        <w:rPr>
          <w:rFonts w:ascii="Book Antiqua" w:hAnsi="Book Antiqua"/>
          <w:szCs w:val="24"/>
        </w:rPr>
        <w:t xml:space="preserve">Vital signs were steady during hospitalization. </w:t>
      </w:r>
      <w:r w:rsidR="00620346" w:rsidRPr="009D055F">
        <w:rPr>
          <w:rFonts w:ascii="Book Antiqua" w:hAnsi="Book Antiqua"/>
          <w:szCs w:val="24"/>
        </w:rPr>
        <w:t>No abnormalities were</w:t>
      </w:r>
      <w:r w:rsidR="00821F5E" w:rsidRPr="009D055F">
        <w:rPr>
          <w:rFonts w:ascii="Book Antiqua" w:hAnsi="Book Antiqua"/>
          <w:szCs w:val="24"/>
        </w:rPr>
        <w:t xml:space="preserve"> found on cardiopulmonary examination. </w:t>
      </w:r>
      <w:bookmarkStart w:id="219" w:name="OLE_LINK65"/>
      <w:bookmarkStart w:id="220" w:name="OLE_LINK82"/>
      <w:r w:rsidR="00F479DB" w:rsidRPr="009D055F">
        <w:rPr>
          <w:rFonts w:ascii="Book Antiqua" w:hAnsi="Book Antiqua"/>
          <w:szCs w:val="24"/>
        </w:rPr>
        <w:t>There were no swollen lymph nodes</w:t>
      </w:r>
      <w:ins w:id="221" w:author="author" w:date="2019-10-15T19:02:00Z">
        <w:r w:rsidR="003B6A47" w:rsidRPr="009D055F">
          <w:rPr>
            <w:rFonts w:ascii="Book Antiqua" w:hAnsi="Book Antiqua"/>
            <w:szCs w:val="24"/>
          </w:rPr>
          <w:t>,</w:t>
        </w:r>
      </w:ins>
      <w:r w:rsidR="00F479DB" w:rsidRPr="009D055F">
        <w:rPr>
          <w:rFonts w:ascii="Book Antiqua" w:hAnsi="Book Antiqua"/>
          <w:szCs w:val="24"/>
        </w:rPr>
        <w:t xml:space="preserve"> and n</w:t>
      </w:r>
      <w:r w:rsidR="00821F5E" w:rsidRPr="009D055F">
        <w:rPr>
          <w:rFonts w:ascii="Book Antiqua" w:hAnsi="Book Antiqua"/>
          <w:szCs w:val="24"/>
        </w:rPr>
        <w:t xml:space="preserve">o skin rash </w:t>
      </w:r>
      <w:ins w:id="222" w:author="author" w:date="2019-10-15T19:02:00Z">
        <w:r w:rsidR="003B6A47" w:rsidRPr="009D055F">
          <w:rPr>
            <w:rFonts w:ascii="Book Antiqua" w:hAnsi="Book Antiqua"/>
            <w:szCs w:val="24"/>
          </w:rPr>
          <w:t>o</w:t>
        </w:r>
      </w:ins>
      <w:del w:id="223" w:author="author" w:date="2019-10-15T19:02:00Z">
        <w:r w:rsidR="00821F5E" w:rsidRPr="009D055F" w:rsidDel="003B6A47">
          <w:rPr>
            <w:rFonts w:ascii="Book Antiqua" w:hAnsi="Book Antiqua"/>
            <w:szCs w:val="24"/>
          </w:rPr>
          <w:delText>i</w:delText>
        </w:r>
      </w:del>
      <w:r w:rsidR="00821F5E" w:rsidRPr="009D055F">
        <w:rPr>
          <w:rFonts w:ascii="Book Antiqua" w:hAnsi="Book Antiqua"/>
          <w:szCs w:val="24"/>
        </w:rPr>
        <w:t>n the whole body</w:t>
      </w:r>
      <w:r w:rsidR="00F479DB" w:rsidRPr="009D055F">
        <w:rPr>
          <w:rFonts w:ascii="Book Antiqua" w:hAnsi="Book Antiqua"/>
          <w:szCs w:val="24"/>
        </w:rPr>
        <w:t>.</w:t>
      </w:r>
    </w:p>
    <w:bookmarkEnd w:id="219"/>
    <w:bookmarkEnd w:id="220"/>
    <w:p w14:paraId="6E7FCB44" w14:textId="77777777" w:rsidR="004C7271" w:rsidRPr="009D055F" w:rsidRDefault="004C7271" w:rsidP="009D055F">
      <w:pPr>
        <w:spacing w:after="0"/>
        <w:jc w:val="both"/>
        <w:rPr>
          <w:rFonts w:ascii="Book Antiqua" w:hAnsi="Book Antiqua"/>
          <w:szCs w:val="24"/>
        </w:rPr>
      </w:pPr>
    </w:p>
    <w:p w14:paraId="37A5D4DB" w14:textId="77777777" w:rsidR="00D96C43" w:rsidRPr="009D055F" w:rsidRDefault="00D96C43" w:rsidP="009D055F">
      <w:pPr>
        <w:spacing w:after="0"/>
        <w:jc w:val="both"/>
        <w:rPr>
          <w:rFonts w:ascii="Book Antiqua" w:hAnsi="Book Antiqua"/>
          <w:b/>
          <w:i/>
          <w:szCs w:val="24"/>
        </w:rPr>
      </w:pPr>
      <w:r w:rsidRPr="009D055F">
        <w:rPr>
          <w:rFonts w:ascii="Book Antiqua" w:hAnsi="Book Antiqua"/>
          <w:b/>
          <w:i/>
          <w:szCs w:val="24"/>
        </w:rPr>
        <w:t>Laboratory examinations</w:t>
      </w:r>
    </w:p>
    <w:p w14:paraId="6FE3B7C9" w14:textId="5303C845" w:rsidR="001421FB" w:rsidRPr="009D055F" w:rsidRDefault="00D628D2" w:rsidP="009D055F">
      <w:pPr>
        <w:spacing w:after="0"/>
        <w:jc w:val="both"/>
        <w:rPr>
          <w:rFonts w:ascii="Book Antiqua" w:hAnsi="Book Antiqua"/>
          <w:szCs w:val="24"/>
        </w:rPr>
      </w:pPr>
      <w:r w:rsidRPr="009D055F">
        <w:rPr>
          <w:rFonts w:ascii="Book Antiqua" w:hAnsi="Book Antiqua"/>
          <w:szCs w:val="24"/>
        </w:rPr>
        <w:t>The levels of troponin I were slightly elevated from admission to normal levels after a few days (from 0.44</w:t>
      </w:r>
      <w:r w:rsidR="00A91812" w:rsidRPr="009D055F">
        <w:rPr>
          <w:rFonts w:ascii="Book Antiqua" w:hAnsi="Book Antiqua"/>
          <w:szCs w:val="24"/>
        </w:rPr>
        <w:t xml:space="preserve"> </w:t>
      </w:r>
      <w:r w:rsidRPr="009D055F">
        <w:rPr>
          <w:rFonts w:ascii="Book Antiqua" w:hAnsi="Book Antiqua"/>
          <w:szCs w:val="24"/>
        </w:rPr>
        <w:t>ng/m</w:t>
      </w:r>
      <w:r w:rsidR="00A91812" w:rsidRPr="009D055F">
        <w:rPr>
          <w:rFonts w:ascii="Book Antiqua" w:hAnsi="Book Antiqua"/>
          <w:szCs w:val="24"/>
        </w:rPr>
        <w:t>L</w:t>
      </w:r>
      <w:r w:rsidRPr="009D055F">
        <w:rPr>
          <w:rFonts w:ascii="Book Antiqua" w:hAnsi="Book Antiqua"/>
          <w:szCs w:val="24"/>
        </w:rPr>
        <w:t xml:space="preserve"> to normal, Figure </w:t>
      </w:r>
      <w:r w:rsidR="00C179EF" w:rsidRPr="009D055F">
        <w:rPr>
          <w:rFonts w:ascii="Book Antiqua" w:hAnsi="Book Antiqua"/>
          <w:szCs w:val="24"/>
        </w:rPr>
        <w:t>2</w:t>
      </w:r>
      <w:r w:rsidRPr="009D055F">
        <w:rPr>
          <w:rFonts w:ascii="Book Antiqua" w:hAnsi="Book Antiqua"/>
          <w:szCs w:val="24"/>
        </w:rPr>
        <w:t xml:space="preserve">). </w:t>
      </w:r>
      <w:r w:rsidR="00D9268D" w:rsidRPr="009D055F">
        <w:rPr>
          <w:rFonts w:ascii="Book Antiqua" w:hAnsi="Book Antiqua"/>
          <w:szCs w:val="24"/>
        </w:rPr>
        <w:t xml:space="preserve">His liver function suggested </w:t>
      </w:r>
      <w:r w:rsidR="001D0B6D" w:rsidRPr="009D055F">
        <w:rPr>
          <w:rFonts w:ascii="Book Antiqua" w:hAnsi="Book Antiqua"/>
          <w:szCs w:val="24"/>
        </w:rPr>
        <w:t>t</w:t>
      </w:r>
      <w:r w:rsidR="00D9268D" w:rsidRPr="009D055F">
        <w:rPr>
          <w:rFonts w:ascii="Book Antiqua" w:hAnsi="Book Antiqua"/>
          <w:szCs w:val="24"/>
        </w:rPr>
        <w:t>hat alanine aminotransferase was 454</w:t>
      </w:r>
      <w:r w:rsidR="00A91812" w:rsidRPr="009D055F">
        <w:rPr>
          <w:rFonts w:ascii="Book Antiqua" w:hAnsi="Book Antiqua"/>
          <w:szCs w:val="24"/>
        </w:rPr>
        <w:t xml:space="preserve"> </w:t>
      </w:r>
      <w:r w:rsidR="00D9268D" w:rsidRPr="009D055F">
        <w:rPr>
          <w:rFonts w:ascii="Book Antiqua" w:hAnsi="Book Antiqua"/>
          <w:szCs w:val="24"/>
        </w:rPr>
        <w:t>U/L and aspartate aminotransferase 357</w:t>
      </w:r>
      <w:r w:rsidR="00A91812" w:rsidRPr="009D055F">
        <w:rPr>
          <w:rFonts w:ascii="Book Antiqua" w:hAnsi="Book Antiqua"/>
          <w:szCs w:val="24"/>
        </w:rPr>
        <w:t xml:space="preserve"> </w:t>
      </w:r>
      <w:r w:rsidR="00D9268D" w:rsidRPr="009D055F">
        <w:rPr>
          <w:rFonts w:ascii="Book Antiqua" w:hAnsi="Book Antiqua"/>
          <w:szCs w:val="24"/>
        </w:rPr>
        <w:t>U/L</w:t>
      </w:r>
      <w:r w:rsidR="00815C77" w:rsidRPr="009D055F">
        <w:rPr>
          <w:rFonts w:ascii="Book Antiqua" w:hAnsi="Book Antiqua"/>
          <w:szCs w:val="24"/>
        </w:rPr>
        <w:t xml:space="preserve"> at admission</w:t>
      </w:r>
      <w:r w:rsidR="00D9268D" w:rsidRPr="009D055F">
        <w:rPr>
          <w:rFonts w:ascii="Book Antiqua" w:hAnsi="Book Antiqua"/>
          <w:szCs w:val="24"/>
        </w:rPr>
        <w:t>,</w:t>
      </w:r>
      <w:r w:rsidR="00815C77" w:rsidRPr="009D055F">
        <w:rPr>
          <w:rFonts w:ascii="Book Antiqua" w:hAnsi="Book Antiqua"/>
          <w:szCs w:val="24"/>
        </w:rPr>
        <w:t xml:space="preserve"> </w:t>
      </w:r>
      <w:del w:id="224" w:author="author" w:date="2019-10-15T19:02:00Z">
        <w:r w:rsidR="00815C77" w:rsidRPr="009D055F" w:rsidDel="00922330">
          <w:rPr>
            <w:rFonts w:ascii="Book Antiqua" w:hAnsi="Book Antiqua"/>
            <w:szCs w:val="24"/>
          </w:rPr>
          <w:delText xml:space="preserve">and </w:delText>
        </w:r>
      </w:del>
      <w:ins w:id="225" w:author="author" w:date="2019-10-15T19:02:00Z">
        <w:r w:rsidR="00922330" w:rsidRPr="009D055F">
          <w:rPr>
            <w:rFonts w:ascii="Book Antiqua" w:hAnsi="Book Antiqua"/>
            <w:szCs w:val="24"/>
          </w:rPr>
          <w:t xml:space="preserve">which </w:t>
        </w:r>
      </w:ins>
      <w:r w:rsidR="00815C77" w:rsidRPr="009D055F">
        <w:rPr>
          <w:rFonts w:ascii="Book Antiqua" w:hAnsi="Book Antiqua"/>
          <w:szCs w:val="24"/>
        </w:rPr>
        <w:t xml:space="preserve">gradually decreased to normal levels, </w:t>
      </w:r>
      <w:del w:id="226" w:author="author" w:date="2019-10-15T19:02:00Z">
        <w:r w:rsidR="00D9268D" w:rsidRPr="009D055F" w:rsidDel="00922330">
          <w:rPr>
            <w:rFonts w:ascii="Book Antiqua" w:hAnsi="Book Antiqua"/>
            <w:szCs w:val="24"/>
          </w:rPr>
          <w:delText xml:space="preserve">which were </w:delText>
        </w:r>
      </w:del>
      <w:r w:rsidR="00D9268D" w:rsidRPr="009D055F">
        <w:rPr>
          <w:rFonts w:ascii="Book Antiqua" w:hAnsi="Book Antiqua"/>
          <w:szCs w:val="24"/>
        </w:rPr>
        <w:t xml:space="preserve">consistent with the expression of myocardial injury markers. The blood routine showed </w:t>
      </w:r>
      <w:r w:rsidR="00EC0D1B" w:rsidRPr="009D055F">
        <w:rPr>
          <w:rFonts w:ascii="Book Antiqua" w:hAnsi="Book Antiqua"/>
          <w:szCs w:val="24"/>
        </w:rPr>
        <w:t xml:space="preserve">that white blood cells </w:t>
      </w:r>
      <w:r w:rsidR="001D0B6D" w:rsidRPr="009D055F">
        <w:rPr>
          <w:rFonts w:ascii="Book Antiqua" w:hAnsi="Book Antiqua"/>
          <w:szCs w:val="24"/>
        </w:rPr>
        <w:t>(13.3</w:t>
      </w:r>
      <w:r w:rsidR="00A91812" w:rsidRPr="009D055F">
        <w:rPr>
          <w:rFonts w:ascii="Book Antiqua" w:hAnsi="Book Antiqua"/>
          <w:szCs w:val="24"/>
        </w:rPr>
        <w:t xml:space="preserve"> × </w:t>
      </w:r>
      <w:r w:rsidR="001D0B6D" w:rsidRPr="009D055F">
        <w:rPr>
          <w:rFonts w:ascii="Book Antiqua" w:hAnsi="Book Antiqua"/>
          <w:szCs w:val="24"/>
        </w:rPr>
        <w:t>10</w:t>
      </w:r>
      <w:r w:rsidR="001D0B6D" w:rsidRPr="009D055F">
        <w:rPr>
          <w:rFonts w:ascii="Book Antiqua" w:hAnsi="Book Antiqua"/>
          <w:szCs w:val="24"/>
          <w:vertAlign w:val="superscript"/>
        </w:rPr>
        <w:t>9</w:t>
      </w:r>
      <w:r w:rsidR="001D0B6D" w:rsidRPr="009D055F">
        <w:rPr>
          <w:rFonts w:ascii="Book Antiqua" w:hAnsi="Book Antiqua"/>
          <w:szCs w:val="24"/>
        </w:rPr>
        <w:t>/L) and neutrophils (11.3</w:t>
      </w:r>
      <w:r w:rsidR="00A91812" w:rsidRPr="009D055F">
        <w:rPr>
          <w:rFonts w:ascii="Book Antiqua" w:hAnsi="Book Antiqua"/>
          <w:szCs w:val="24"/>
        </w:rPr>
        <w:t xml:space="preserve"> × </w:t>
      </w:r>
      <w:r w:rsidR="001D0B6D" w:rsidRPr="009D055F">
        <w:rPr>
          <w:rFonts w:ascii="Book Antiqua" w:hAnsi="Book Antiqua"/>
          <w:szCs w:val="24"/>
        </w:rPr>
        <w:t>10</w:t>
      </w:r>
      <w:r w:rsidR="001D0B6D" w:rsidRPr="009D055F">
        <w:rPr>
          <w:rFonts w:ascii="Book Antiqua" w:hAnsi="Book Antiqua"/>
          <w:szCs w:val="24"/>
          <w:vertAlign w:val="superscript"/>
        </w:rPr>
        <w:t>9</w:t>
      </w:r>
      <w:r w:rsidR="001D0B6D" w:rsidRPr="009D055F">
        <w:rPr>
          <w:rFonts w:ascii="Book Antiqua" w:hAnsi="Book Antiqua"/>
          <w:szCs w:val="24"/>
        </w:rPr>
        <w:t xml:space="preserve">/L) </w:t>
      </w:r>
      <w:r w:rsidR="00EC0D1B" w:rsidRPr="009D055F">
        <w:rPr>
          <w:rFonts w:ascii="Book Antiqua" w:hAnsi="Book Antiqua"/>
          <w:szCs w:val="24"/>
        </w:rPr>
        <w:t xml:space="preserve">were </w:t>
      </w:r>
      <w:r w:rsidR="00D9268D" w:rsidRPr="009D055F">
        <w:rPr>
          <w:rFonts w:ascii="Book Antiqua" w:hAnsi="Book Antiqua"/>
          <w:szCs w:val="24"/>
        </w:rPr>
        <w:t>slightly increased at admission</w:t>
      </w:r>
      <w:r w:rsidR="001D0B6D" w:rsidRPr="009D055F">
        <w:rPr>
          <w:rFonts w:ascii="Book Antiqua" w:hAnsi="Book Antiqua"/>
          <w:szCs w:val="24"/>
        </w:rPr>
        <w:t xml:space="preserve"> to normal levels after a few days. </w:t>
      </w:r>
      <w:r w:rsidR="00D9268D" w:rsidRPr="009D055F">
        <w:rPr>
          <w:rFonts w:ascii="Book Antiqua" w:hAnsi="Book Antiqua"/>
          <w:szCs w:val="24"/>
        </w:rPr>
        <w:t>His routine chemistry panel was normal with sodium 138.94 mmol/L; potassium 4.00 mmol/L;</w:t>
      </w:r>
      <w:ins w:id="227" w:author="author" w:date="2019-10-15T19:03:00Z">
        <w:r w:rsidR="00922330" w:rsidRPr="009D055F">
          <w:rPr>
            <w:rFonts w:ascii="Book Antiqua" w:hAnsi="Book Antiqua"/>
            <w:szCs w:val="24"/>
          </w:rPr>
          <w:t xml:space="preserve"> and</w:t>
        </w:r>
      </w:ins>
      <w:r w:rsidR="00D9268D" w:rsidRPr="009D055F">
        <w:rPr>
          <w:rFonts w:ascii="Book Antiqua" w:hAnsi="Book Antiqua"/>
          <w:szCs w:val="24"/>
        </w:rPr>
        <w:t xml:space="preserve"> magnesium 0.84</w:t>
      </w:r>
      <w:r w:rsidR="00A91812" w:rsidRPr="009D055F">
        <w:rPr>
          <w:rFonts w:ascii="Book Antiqua" w:hAnsi="Book Antiqua"/>
          <w:szCs w:val="24"/>
        </w:rPr>
        <w:t xml:space="preserve"> </w:t>
      </w:r>
      <w:r w:rsidR="00D9268D" w:rsidRPr="009D055F">
        <w:rPr>
          <w:rFonts w:ascii="Book Antiqua" w:hAnsi="Book Antiqua"/>
          <w:szCs w:val="24"/>
        </w:rPr>
        <w:t>mmol/L</w:t>
      </w:r>
      <w:r w:rsidR="001D0B6D" w:rsidRPr="009D055F">
        <w:rPr>
          <w:rFonts w:ascii="Book Antiqua" w:hAnsi="Book Antiqua"/>
          <w:szCs w:val="24"/>
        </w:rPr>
        <w:t>.</w:t>
      </w:r>
      <w:r w:rsidR="00D9268D" w:rsidRPr="009D055F">
        <w:rPr>
          <w:rFonts w:ascii="Book Antiqua" w:hAnsi="Book Antiqua"/>
          <w:szCs w:val="24"/>
        </w:rPr>
        <w:t xml:space="preserve"> His renal and coagulative functions were normal.</w:t>
      </w:r>
      <w:r w:rsidR="00D060E0" w:rsidRPr="009D055F">
        <w:rPr>
          <w:rFonts w:ascii="Book Antiqua" w:hAnsi="Book Antiqua"/>
          <w:szCs w:val="24"/>
        </w:rPr>
        <w:t xml:space="preserve"> </w:t>
      </w:r>
      <w:r w:rsidRPr="009D055F">
        <w:rPr>
          <w:rFonts w:ascii="Book Antiqua" w:hAnsi="Book Antiqua"/>
          <w:szCs w:val="24"/>
        </w:rPr>
        <w:t xml:space="preserve">Test results of </w:t>
      </w:r>
      <w:del w:id="228" w:author="author" w:date="2019-10-15T19:03:00Z">
        <w:r w:rsidRPr="009D055F" w:rsidDel="00922330">
          <w:rPr>
            <w:rFonts w:ascii="Book Antiqua" w:hAnsi="Book Antiqua"/>
            <w:szCs w:val="24"/>
          </w:rPr>
          <w:delText>S</w:delText>
        </w:r>
      </w:del>
      <w:ins w:id="229" w:author="author" w:date="2019-10-15T19:03:00Z">
        <w:r w:rsidR="00922330" w:rsidRPr="009D055F">
          <w:rPr>
            <w:rFonts w:ascii="Book Antiqua" w:hAnsi="Book Antiqua"/>
            <w:szCs w:val="24"/>
          </w:rPr>
          <w:t>s</w:t>
        </w:r>
      </w:ins>
      <w:r w:rsidRPr="009D055F">
        <w:rPr>
          <w:rFonts w:ascii="Book Antiqua" w:hAnsi="Book Antiqua"/>
          <w:szCs w:val="24"/>
        </w:rPr>
        <w:t>yphilis</w:t>
      </w:r>
      <w:r w:rsidR="00482C85" w:rsidRPr="009D055F">
        <w:rPr>
          <w:rFonts w:ascii="Book Antiqua" w:hAnsi="Book Antiqua"/>
          <w:szCs w:val="24"/>
        </w:rPr>
        <w:t xml:space="preserve"> antibody</w:t>
      </w:r>
      <w:r w:rsidRPr="009D055F">
        <w:rPr>
          <w:rFonts w:ascii="Book Antiqua" w:hAnsi="Book Antiqua"/>
          <w:szCs w:val="24"/>
        </w:rPr>
        <w:t xml:space="preserve">, </w:t>
      </w:r>
      <w:del w:id="230" w:author="author" w:date="2019-10-15T19:03:00Z">
        <w:r w:rsidRPr="009D055F" w:rsidDel="00922330">
          <w:rPr>
            <w:rFonts w:ascii="Book Antiqua" w:hAnsi="Book Antiqua"/>
            <w:szCs w:val="24"/>
          </w:rPr>
          <w:delText>HIV</w:delText>
        </w:r>
        <w:r w:rsidR="00482C85" w:rsidRPr="009D055F" w:rsidDel="00922330">
          <w:rPr>
            <w:rFonts w:ascii="Book Antiqua" w:hAnsi="Book Antiqua"/>
            <w:szCs w:val="24"/>
          </w:rPr>
          <w:delText xml:space="preserve"> </w:delText>
        </w:r>
      </w:del>
      <w:ins w:id="231" w:author="author" w:date="2019-10-15T19:03:00Z">
        <w:r w:rsidR="00922330" w:rsidRPr="009D055F">
          <w:rPr>
            <w:rFonts w:ascii="Book Antiqua" w:hAnsi="Book Antiqua"/>
            <w:szCs w:val="24"/>
          </w:rPr>
          <w:t xml:space="preserve">human immunodeficiency virus </w:t>
        </w:r>
      </w:ins>
      <w:r w:rsidR="00482C85" w:rsidRPr="009D055F">
        <w:rPr>
          <w:rFonts w:ascii="Book Antiqua" w:hAnsi="Book Antiqua"/>
          <w:szCs w:val="24"/>
        </w:rPr>
        <w:t>antibody</w:t>
      </w:r>
      <w:r w:rsidRPr="009D055F">
        <w:rPr>
          <w:rFonts w:ascii="Book Antiqua" w:hAnsi="Book Antiqua"/>
          <w:szCs w:val="24"/>
        </w:rPr>
        <w:t xml:space="preserve">, </w:t>
      </w:r>
      <w:r w:rsidR="00A51C01" w:rsidRPr="009D055F">
        <w:rPr>
          <w:rFonts w:ascii="Book Antiqua" w:hAnsi="Book Antiqua"/>
          <w:szCs w:val="24"/>
        </w:rPr>
        <w:t xml:space="preserve">hepatitis </w:t>
      </w:r>
      <w:del w:id="232" w:author="author" w:date="2019-10-15T19:03:00Z">
        <w:r w:rsidR="00A51C01" w:rsidRPr="009D055F" w:rsidDel="00922330">
          <w:rPr>
            <w:rFonts w:ascii="Book Antiqua" w:hAnsi="Book Antiqua"/>
            <w:szCs w:val="24"/>
          </w:rPr>
          <w:delText>S</w:delText>
        </w:r>
      </w:del>
      <w:ins w:id="233" w:author="author" w:date="2019-10-15T19:03:00Z">
        <w:r w:rsidR="00922330" w:rsidRPr="009D055F">
          <w:rPr>
            <w:rFonts w:ascii="Book Antiqua" w:hAnsi="Book Antiqua"/>
            <w:szCs w:val="24"/>
          </w:rPr>
          <w:t>s</w:t>
        </w:r>
      </w:ins>
      <w:r w:rsidR="00A51C01" w:rsidRPr="009D055F">
        <w:rPr>
          <w:rFonts w:ascii="Book Antiqua" w:hAnsi="Book Antiqua"/>
          <w:szCs w:val="24"/>
        </w:rPr>
        <w:t xml:space="preserve">eries, </w:t>
      </w:r>
      <w:r w:rsidRPr="009D055F">
        <w:rPr>
          <w:rFonts w:ascii="Book Antiqua" w:hAnsi="Book Antiqua"/>
          <w:szCs w:val="24"/>
        </w:rPr>
        <w:t>anti-nuclear antibodies</w:t>
      </w:r>
      <w:del w:id="234" w:author="author" w:date="2019-10-15T19:04:00Z">
        <w:r w:rsidRPr="009D055F" w:rsidDel="00922330">
          <w:rPr>
            <w:rFonts w:ascii="Book Antiqua" w:hAnsi="Book Antiqua"/>
            <w:szCs w:val="24"/>
          </w:rPr>
          <w:delText xml:space="preserve"> (ANAs)</w:delText>
        </w:r>
      </w:del>
      <w:r w:rsidRPr="009D055F">
        <w:rPr>
          <w:rFonts w:ascii="Book Antiqua" w:hAnsi="Book Antiqua"/>
          <w:szCs w:val="24"/>
        </w:rPr>
        <w:t>, and antineutrophil cytoplasmic antibodies were negative. The 12-lead ECG performed upon admission showed depressed ST-segments in I, II, aVF, and V</w:t>
      </w:r>
      <w:r w:rsidRPr="009D055F">
        <w:rPr>
          <w:rFonts w:ascii="Book Antiqua" w:hAnsi="Book Antiqua"/>
          <w:szCs w:val="24"/>
          <w:vertAlign w:val="subscript"/>
        </w:rPr>
        <w:t>2-6</w:t>
      </w:r>
      <w:r w:rsidRPr="009D055F">
        <w:rPr>
          <w:rFonts w:ascii="Book Antiqua" w:hAnsi="Book Antiqua"/>
          <w:szCs w:val="24"/>
        </w:rPr>
        <w:t xml:space="preserve"> leads. Followed-up ECG 4 h</w:t>
      </w:r>
      <w:ins w:id="235" w:author="FP" w:date="2019-10-16T15:04:00Z">
        <w:r w:rsidR="008C1D97">
          <w:rPr>
            <w:rFonts w:ascii="Book Antiqua" w:hAnsi="Book Antiqua"/>
            <w:szCs w:val="24"/>
          </w:rPr>
          <w:t>r</w:t>
        </w:r>
      </w:ins>
      <w:r w:rsidRPr="009D055F">
        <w:rPr>
          <w:rFonts w:ascii="Book Antiqua" w:hAnsi="Book Antiqua"/>
          <w:szCs w:val="24"/>
        </w:rPr>
        <w:t xml:space="preserve"> later showed normal ECG parameters (Figure </w:t>
      </w:r>
      <w:r w:rsidR="00BF06B6" w:rsidRPr="009D055F">
        <w:rPr>
          <w:rFonts w:ascii="Book Antiqua" w:hAnsi="Book Antiqua"/>
          <w:szCs w:val="24"/>
        </w:rPr>
        <w:t>1</w:t>
      </w:r>
      <w:r w:rsidRPr="009D055F">
        <w:rPr>
          <w:rFonts w:ascii="Book Antiqua" w:hAnsi="Book Antiqua"/>
          <w:szCs w:val="24"/>
        </w:rPr>
        <w:t>).</w:t>
      </w:r>
    </w:p>
    <w:p w14:paraId="0E0E9F3F" w14:textId="77777777" w:rsidR="00852093" w:rsidRPr="009D055F" w:rsidRDefault="00852093" w:rsidP="009D055F">
      <w:pPr>
        <w:spacing w:after="0"/>
        <w:jc w:val="both"/>
        <w:rPr>
          <w:rFonts w:ascii="Book Antiqua" w:hAnsi="Book Antiqua"/>
          <w:szCs w:val="24"/>
        </w:rPr>
      </w:pPr>
    </w:p>
    <w:p w14:paraId="61FFE5DD" w14:textId="77777777" w:rsidR="00D96C43" w:rsidRPr="009D055F" w:rsidRDefault="00D96C43" w:rsidP="009D055F">
      <w:pPr>
        <w:spacing w:after="0"/>
        <w:jc w:val="both"/>
        <w:rPr>
          <w:rFonts w:ascii="Book Antiqua" w:hAnsi="Book Antiqua"/>
          <w:b/>
          <w:i/>
          <w:szCs w:val="24"/>
        </w:rPr>
      </w:pPr>
      <w:r w:rsidRPr="009D055F">
        <w:rPr>
          <w:rFonts w:ascii="Book Antiqua" w:hAnsi="Book Antiqua"/>
          <w:b/>
          <w:i/>
          <w:szCs w:val="24"/>
        </w:rPr>
        <w:t>Imaging examinations</w:t>
      </w:r>
    </w:p>
    <w:p w14:paraId="31222F0B" w14:textId="2E865979" w:rsidR="00D96C43" w:rsidRPr="009D055F" w:rsidRDefault="006C7E8B" w:rsidP="009D055F">
      <w:pPr>
        <w:spacing w:after="0"/>
        <w:jc w:val="both"/>
        <w:rPr>
          <w:rFonts w:ascii="Book Antiqua" w:hAnsi="Book Antiqua"/>
          <w:szCs w:val="24"/>
        </w:rPr>
      </w:pPr>
      <w:r w:rsidRPr="009D055F">
        <w:rPr>
          <w:rFonts w:ascii="Book Antiqua" w:hAnsi="Book Antiqua"/>
          <w:szCs w:val="24"/>
        </w:rPr>
        <w:t xml:space="preserve">Echocardiography indicated normal atrial and ventricular size, normal wall thickness, normal systolic and diastolic function, and an ejection fraction of 63.2%. Computed tomography of brain showed no evidence of intracranial hemorrhage. </w:t>
      </w:r>
      <w:r w:rsidRPr="009D055F">
        <w:rPr>
          <w:rFonts w:ascii="Book Antiqua" w:hAnsi="Book Antiqua"/>
          <w:szCs w:val="24"/>
        </w:rPr>
        <w:lastRenderedPageBreak/>
        <w:t xml:space="preserve">Coronary </w:t>
      </w:r>
      <w:r w:rsidRPr="009D055F">
        <w:rPr>
          <w:rFonts w:ascii="Book Antiqua" w:hAnsi="Book Antiqua" w:cs="Arial"/>
          <w:szCs w:val="24"/>
        </w:rPr>
        <w:t xml:space="preserve">computed tomography angiography (CTA) </w:t>
      </w:r>
      <w:r w:rsidRPr="009D055F">
        <w:rPr>
          <w:rFonts w:ascii="Book Antiqua" w:hAnsi="Book Antiqua"/>
          <w:szCs w:val="24"/>
        </w:rPr>
        <w:t>revealed marked aneurysms and extensive calcifications in the proximal and mid left anterior descending (LAD) and right coronary artery</w:t>
      </w:r>
      <w:r w:rsidR="004E3FD6" w:rsidRPr="009D055F">
        <w:rPr>
          <w:rFonts w:ascii="Book Antiqua" w:hAnsi="Book Antiqua"/>
          <w:szCs w:val="24"/>
        </w:rPr>
        <w:t xml:space="preserve"> </w:t>
      </w:r>
      <w:r w:rsidRPr="009D055F">
        <w:rPr>
          <w:rFonts w:ascii="Book Antiqua" w:hAnsi="Book Antiqua"/>
          <w:szCs w:val="24"/>
        </w:rPr>
        <w:t>(RCA), (Figure 3). C</w:t>
      </w:r>
      <w:r w:rsidRPr="009D055F">
        <w:rPr>
          <w:rFonts w:ascii="Book Antiqua" w:hAnsi="Book Antiqua" w:cs="Arial"/>
          <w:szCs w:val="24"/>
        </w:rPr>
        <w:t>oronary angiography</w:t>
      </w:r>
      <w:r w:rsidRPr="009D055F">
        <w:rPr>
          <w:rFonts w:ascii="Book Antiqua" w:hAnsi="Book Antiqua"/>
          <w:szCs w:val="24"/>
        </w:rPr>
        <w:t xml:space="preserve"> was performed at day 10, which </w:t>
      </w:r>
      <w:r w:rsidRPr="009D055F">
        <w:rPr>
          <w:rFonts w:ascii="Book Antiqua" w:hAnsi="Book Antiqua" w:cs="Arial"/>
          <w:szCs w:val="24"/>
        </w:rPr>
        <w:t>showed</w:t>
      </w:r>
      <w:r w:rsidRPr="009D055F">
        <w:rPr>
          <w:rFonts w:ascii="Book Antiqua" w:hAnsi="Book Antiqua" w:cs="Times New Roman"/>
          <w:szCs w:val="24"/>
        </w:rPr>
        <w:t xml:space="preserve"> giant aneurysms of</w:t>
      </w:r>
      <w:r w:rsidRPr="009D055F">
        <w:rPr>
          <w:rFonts w:ascii="Book Antiqua" w:hAnsi="Book Antiqua"/>
          <w:szCs w:val="24"/>
        </w:rPr>
        <w:t xml:space="preserve"> </w:t>
      </w:r>
      <w:r w:rsidRPr="009D055F">
        <w:rPr>
          <w:rFonts w:ascii="Book Antiqua" w:hAnsi="Book Antiqua" w:cs="Times New Roman"/>
          <w:szCs w:val="24"/>
        </w:rPr>
        <w:t>the proximal LAD</w:t>
      </w:r>
      <w:r w:rsidR="00CF6F18" w:rsidRPr="009D055F">
        <w:rPr>
          <w:rFonts w:ascii="Book Antiqua" w:hAnsi="Book Antiqua" w:cs="Times New Roman"/>
          <w:szCs w:val="24"/>
        </w:rPr>
        <w:t xml:space="preserve"> with subtotal occlusion</w:t>
      </w:r>
      <w:r w:rsidRPr="009D055F">
        <w:rPr>
          <w:rFonts w:ascii="Book Antiqua" w:hAnsi="Book Antiqua" w:cs="Times New Roman"/>
          <w:szCs w:val="24"/>
        </w:rPr>
        <w:t xml:space="preserve"> and the proximal and mid RCA</w:t>
      </w:r>
      <w:r w:rsidR="00CF6F18" w:rsidRPr="009D055F">
        <w:rPr>
          <w:rFonts w:ascii="Book Antiqua" w:hAnsi="Book Antiqua" w:cs="Times New Roman"/>
          <w:szCs w:val="24"/>
        </w:rPr>
        <w:t xml:space="preserve"> with chronic total occlusion</w:t>
      </w:r>
      <w:r w:rsidRPr="009D055F">
        <w:rPr>
          <w:rFonts w:ascii="Book Antiqua" w:hAnsi="Book Antiqua" w:cs="Times New Roman"/>
          <w:szCs w:val="24"/>
        </w:rPr>
        <w:t xml:space="preserve">. </w:t>
      </w:r>
      <w:bookmarkStart w:id="236" w:name="OLE_LINK37"/>
      <w:bookmarkStart w:id="237" w:name="OLE_LINK51"/>
      <w:r w:rsidR="008050C6" w:rsidRPr="009D055F">
        <w:rPr>
          <w:rFonts w:ascii="Book Antiqua" w:hAnsi="Book Antiqua" w:cs="Times New Roman"/>
          <w:szCs w:val="24"/>
        </w:rPr>
        <w:t xml:space="preserve">The RCA received left-to-right epicardial </w:t>
      </w:r>
      <w:r w:rsidR="0058581D" w:rsidRPr="009D055F">
        <w:rPr>
          <w:rFonts w:ascii="Book Antiqua" w:hAnsi="Book Antiqua"/>
          <w:bCs/>
          <w:szCs w:val="24"/>
        </w:rPr>
        <w:t>collateral circulation from left circumflex coronary artery</w:t>
      </w:r>
      <w:del w:id="238" w:author="author" w:date="2019-10-15T19:40:00Z">
        <w:r w:rsidR="0058581D" w:rsidRPr="009D055F" w:rsidDel="00927742">
          <w:rPr>
            <w:rFonts w:ascii="Book Antiqua" w:hAnsi="Book Antiqua"/>
            <w:bCs/>
            <w:szCs w:val="24"/>
          </w:rPr>
          <w:delText xml:space="preserve"> (LCX)</w:delText>
        </w:r>
      </w:del>
      <w:r w:rsidR="009328C6" w:rsidRPr="009D055F">
        <w:rPr>
          <w:rFonts w:ascii="Book Antiqua" w:hAnsi="Book Antiqua" w:cs="Times New Roman"/>
          <w:szCs w:val="24"/>
        </w:rPr>
        <w:t xml:space="preserve"> </w:t>
      </w:r>
      <w:bookmarkEnd w:id="236"/>
      <w:bookmarkEnd w:id="237"/>
      <w:r w:rsidR="009328C6" w:rsidRPr="009D055F">
        <w:rPr>
          <w:rFonts w:ascii="Book Antiqua" w:hAnsi="Book Antiqua" w:cs="Times New Roman"/>
          <w:szCs w:val="24"/>
        </w:rPr>
        <w:t>(Figure 4).</w:t>
      </w:r>
    </w:p>
    <w:p w14:paraId="07739815" w14:textId="77777777" w:rsidR="006C7E8B" w:rsidRPr="009D055F" w:rsidRDefault="006C7E8B" w:rsidP="009D055F">
      <w:pPr>
        <w:spacing w:after="0"/>
        <w:jc w:val="both"/>
        <w:rPr>
          <w:rFonts w:ascii="Book Antiqua" w:hAnsi="Book Antiqua"/>
          <w:szCs w:val="24"/>
        </w:rPr>
      </w:pPr>
    </w:p>
    <w:p w14:paraId="789E245C" w14:textId="77777777" w:rsidR="006C7E8B" w:rsidRPr="009D055F" w:rsidRDefault="006C7E8B" w:rsidP="009D055F">
      <w:pPr>
        <w:spacing w:after="0"/>
        <w:jc w:val="both"/>
        <w:rPr>
          <w:rFonts w:ascii="Book Antiqua" w:hAnsi="Book Antiqua"/>
          <w:b/>
          <w:szCs w:val="24"/>
        </w:rPr>
      </w:pPr>
      <w:r w:rsidRPr="009D055F">
        <w:rPr>
          <w:rFonts w:ascii="Book Antiqua" w:hAnsi="Book Antiqua"/>
          <w:b/>
          <w:szCs w:val="24"/>
        </w:rPr>
        <w:t>FINAL DIAGNOSIS</w:t>
      </w:r>
    </w:p>
    <w:p w14:paraId="65E5C93E" w14:textId="598F91F2" w:rsidR="00F11015" w:rsidRPr="009D055F" w:rsidRDefault="005909DB" w:rsidP="009D055F">
      <w:pPr>
        <w:spacing w:after="0"/>
        <w:jc w:val="both"/>
        <w:rPr>
          <w:rFonts w:ascii="Book Antiqua" w:hAnsi="Book Antiqua"/>
          <w:szCs w:val="24"/>
        </w:rPr>
      </w:pPr>
      <w:r w:rsidRPr="009D055F">
        <w:rPr>
          <w:rFonts w:ascii="Book Antiqua" w:hAnsi="Book Antiqua"/>
          <w:szCs w:val="24"/>
        </w:rPr>
        <w:t xml:space="preserve">The final diagnosis of the presented case is </w:t>
      </w:r>
      <w:bookmarkStart w:id="239" w:name="OLE_LINK7"/>
      <w:bookmarkStart w:id="240" w:name="OLE_LINK8"/>
      <w:r w:rsidRPr="009D055F">
        <w:rPr>
          <w:rFonts w:ascii="Book Antiqua" w:hAnsi="Book Antiqua"/>
          <w:szCs w:val="24"/>
        </w:rPr>
        <w:t>CA aneurysms</w:t>
      </w:r>
      <w:bookmarkEnd w:id="239"/>
      <w:bookmarkEnd w:id="240"/>
      <w:r w:rsidRPr="009D055F">
        <w:rPr>
          <w:rFonts w:ascii="Book Antiqua" w:hAnsi="Book Antiqua"/>
          <w:szCs w:val="24"/>
        </w:rPr>
        <w:t xml:space="preserve"> due to </w:t>
      </w:r>
      <w:r w:rsidR="00F11015" w:rsidRPr="009D055F">
        <w:rPr>
          <w:rFonts w:ascii="Book Antiqua" w:hAnsi="Book Antiqua"/>
          <w:szCs w:val="24"/>
        </w:rPr>
        <w:t>a cardiac sequela of KD</w:t>
      </w:r>
      <w:r w:rsidR="00FD51D9" w:rsidRPr="009D055F">
        <w:rPr>
          <w:rFonts w:ascii="Book Antiqua" w:hAnsi="Book Antiqua"/>
          <w:szCs w:val="24"/>
        </w:rPr>
        <w:t xml:space="preserve"> at the age of 5.</w:t>
      </w:r>
    </w:p>
    <w:p w14:paraId="3B66380D" w14:textId="77777777" w:rsidR="005909DB" w:rsidRPr="009D055F" w:rsidRDefault="005909DB" w:rsidP="009D055F">
      <w:pPr>
        <w:spacing w:after="0"/>
        <w:jc w:val="both"/>
        <w:rPr>
          <w:rFonts w:ascii="Book Antiqua" w:hAnsi="Book Antiqua"/>
          <w:szCs w:val="24"/>
        </w:rPr>
      </w:pPr>
    </w:p>
    <w:p w14:paraId="5B810D1C" w14:textId="77777777" w:rsidR="006C7E8B" w:rsidRPr="009D055F" w:rsidRDefault="006C7E8B" w:rsidP="009D055F">
      <w:pPr>
        <w:spacing w:after="0"/>
        <w:jc w:val="both"/>
        <w:rPr>
          <w:rFonts w:ascii="Book Antiqua" w:hAnsi="Book Antiqua"/>
          <w:b/>
          <w:szCs w:val="24"/>
        </w:rPr>
      </w:pPr>
      <w:r w:rsidRPr="009D055F">
        <w:rPr>
          <w:rFonts w:ascii="Book Antiqua" w:hAnsi="Book Antiqua"/>
          <w:b/>
          <w:szCs w:val="24"/>
        </w:rPr>
        <w:t>TREATMENT</w:t>
      </w:r>
    </w:p>
    <w:p w14:paraId="00E0C278" w14:textId="1850021A" w:rsidR="006C7E8B" w:rsidRPr="009D055F" w:rsidRDefault="00482C85" w:rsidP="009D055F">
      <w:pPr>
        <w:spacing w:after="0"/>
        <w:jc w:val="both"/>
        <w:rPr>
          <w:rFonts w:ascii="Book Antiqua" w:hAnsi="Book Antiqua" w:cs="Times New Roman"/>
          <w:szCs w:val="24"/>
        </w:rPr>
      </w:pPr>
      <w:r w:rsidRPr="009D055F">
        <w:rPr>
          <w:rFonts w:ascii="Book Antiqua" w:hAnsi="Book Antiqua"/>
          <w:szCs w:val="24"/>
        </w:rPr>
        <w:t xml:space="preserve">The patient was medically managed with aspirin, clopidogrel, clexane, and isosorbide mononitrate. </w:t>
      </w:r>
      <w:r w:rsidRPr="009D055F">
        <w:rPr>
          <w:rFonts w:ascii="Book Antiqua" w:hAnsi="Book Antiqua" w:cs="Times New Roman"/>
          <w:szCs w:val="24"/>
        </w:rPr>
        <w:t xml:space="preserve">At day 28, the surgery of coronary artery bypass grafting </w:t>
      </w:r>
      <w:del w:id="241" w:author="author" w:date="2019-10-15T19:44:00Z">
        <w:r w:rsidRPr="009D055F" w:rsidDel="00927742">
          <w:rPr>
            <w:rFonts w:ascii="Book Antiqua" w:hAnsi="Book Antiqua" w:cs="Times New Roman"/>
            <w:szCs w:val="24"/>
          </w:rPr>
          <w:delText xml:space="preserve">(CABG) </w:delText>
        </w:r>
      </w:del>
      <w:r w:rsidRPr="009D055F">
        <w:rPr>
          <w:rFonts w:ascii="Book Antiqua" w:hAnsi="Book Antiqua" w:cs="Times New Roman"/>
          <w:szCs w:val="24"/>
        </w:rPr>
        <w:t xml:space="preserve">was </w:t>
      </w:r>
      <w:del w:id="242" w:author="author" w:date="2019-10-15T19:40:00Z">
        <w:r w:rsidRPr="009D055F" w:rsidDel="00927742">
          <w:rPr>
            <w:rFonts w:ascii="Book Antiqua" w:hAnsi="Book Antiqua" w:cs="Times New Roman"/>
            <w:szCs w:val="24"/>
          </w:rPr>
          <w:delText>operated</w:delText>
        </w:r>
      </w:del>
      <w:ins w:id="243" w:author="author" w:date="2019-10-15T19:40:00Z">
        <w:r w:rsidR="00927742" w:rsidRPr="009D055F">
          <w:rPr>
            <w:rFonts w:ascii="Book Antiqua" w:hAnsi="Book Antiqua" w:cs="Times New Roman"/>
            <w:szCs w:val="24"/>
          </w:rPr>
          <w:t>performed</w:t>
        </w:r>
      </w:ins>
      <w:r w:rsidRPr="009D055F">
        <w:rPr>
          <w:rFonts w:ascii="Book Antiqua" w:hAnsi="Book Antiqua" w:cs="Times New Roman"/>
          <w:szCs w:val="24"/>
        </w:rPr>
        <w:t xml:space="preserve">. The left internal mammary artery was grafted onto the LAD, and saphenous vein grafts were made to the </w:t>
      </w:r>
      <w:ins w:id="244" w:author="author" w:date="2019-10-15T19:40:00Z">
        <w:r w:rsidR="00927742" w:rsidRPr="009D055F">
          <w:rPr>
            <w:rFonts w:ascii="Book Antiqua" w:hAnsi="Book Antiqua"/>
            <w:bCs/>
            <w:szCs w:val="24"/>
          </w:rPr>
          <w:t>left circumflex coronary artery</w:t>
        </w:r>
      </w:ins>
      <w:del w:id="245" w:author="author" w:date="2019-10-15T19:40:00Z">
        <w:r w:rsidR="00DB2CFC" w:rsidRPr="009D055F" w:rsidDel="00927742">
          <w:rPr>
            <w:rFonts w:ascii="Book Antiqua" w:hAnsi="Book Antiqua" w:cs="Times New Roman"/>
            <w:szCs w:val="24"/>
          </w:rPr>
          <w:delText>LCX,</w:delText>
        </w:r>
      </w:del>
      <w:r w:rsidR="00DB2CFC" w:rsidRPr="009D055F">
        <w:rPr>
          <w:rFonts w:ascii="Book Antiqua" w:hAnsi="Book Antiqua" w:cs="Times New Roman"/>
          <w:szCs w:val="24"/>
        </w:rPr>
        <w:t xml:space="preserve"> and RCA.</w:t>
      </w:r>
    </w:p>
    <w:p w14:paraId="49911A29" w14:textId="77777777" w:rsidR="00482C85" w:rsidRPr="009D055F" w:rsidRDefault="00482C85" w:rsidP="009D055F">
      <w:pPr>
        <w:spacing w:after="0"/>
        <w:jc w:val="both"/>
        <w:rPr>
          <w:rFonts w:ascii="Book Antiqua" w:hAnsi="Book Antiqua"/>
          <w:b/>
          <w:szCs w:val="24"/>
        </w:rPr>
      </w:pPr>
    </w:p>
    <w:p w14:paraId="5EA562F2" w14:textId="77777777" w:rsidR="006C7E8B" w:rsidRPr="009D055F" w:rsidRDefault="006C7E8B" w:rsidP="009D055F">
      <w:pPr>
        <w:spacing w:after="0"/>
        <w:jc w:val="both"/>
        <w:rPr>
          <w:rFonts w:ascii="Book Antiqua" w:hAnsi="Book Antiqua"/>
          <w:b/>
          <w:szCs w:val="24"/>
        </w:rPr>
      </w:pPr>
      <w:r w:rsidRPr="009D055F">
        <w:rPr>
          <w:rFonts w:ascii="Book Antiqua" w:hAnsi="Book Antiqua"/>
          <w:b/>
          <w:szCs w:val="24"/>
        </w:rPr>
        <w:t>OUTCOME AND FOLLOW-UP</w:t>
      </w:r>
    </w:p>
    <w:p w14:paraId="09D1D13B" w14:textId="0AA974EA" w:rsidR="00D25612" w:rsidRPr="009D055F" w:rsidRDefault="00482C85" w:rsidP="009D055F">
      <w:pPr>
        <w:spacing w:after="0"/>
        <w:jc w:val="both"/>
        <w:rPr>
          <w:rFonts w:ascii="Book Antiqua" w:hAnsi="Book Antiqua" w:cs="Times New Roman"/>
          <w:szCs w:val="24"/>
        </w:rPr>
      </w:pPr>
      <w:r w:rsidRPr="009D055F">
        <w:rPr>
          <w:rFonts w:ascii="Book Antiqua" w:hAnsi="Book Antiqua" w:cs="Times New Roman"/>
          <w:szCs w:val="24"/>
        </w:rPr>
        <w:t>There was no adverse event during the surgery</w:t>
      </w:r>
      <w:ins w:id="246" w:author="author" w:date="2019-10-15T19:41:00Z">
        <w:r w:rsidR="00927742" w:rsidRPr="009D055F">
          <w:rPr>
            <w:rFonts w:ascii="Book Antiqua" w:hAnsi="Book Antiqua" w:cs="Times New Roman"/>
            <w:szCs w:val="24"/>
          </w:rPr>
          <w:t>,</w:t>
        </w:r>
      </w:ins>
      <w:r w:rsidRPr="009D055F">
        <w:rPr>
          <w:rFonts w:ascii="Book Antiqua" w:hAnsi="Book Antiqua" w:cs="Times New Roman"/>
          <w:szCs w:val="24"/>
        </w:rPr>
        <w:t xml:space="preserve"> and the patient recovered well postoperatively with no complications.</w:t>
      </w:r>
      <w:r w:rsidR="00D25612" w:rsidRPr="009D055F">
        <w:rPr>
          <w:rFonts w:ascii="Book Antiqua" w:hAnsi="Book Antiqua" w:cs="Times New Roman"/>
          <w:szCs w:val="24"/>
        </w:rPr>
        <w:t xml:space="preserve"> He is </w:t>
      </w:r>
      <w:del w:id="247" w:author="author" w:date="2019-10-15T19:41:00Z">
        <w:r w:rsidR="00D25612" w:rsidRPr="009D055F" w:rsidDel="00927742">
          <w:rPr>
            <w:rFonts w:ascii="Book Antiqua" w:hAnsi="Book Antiqua" w:cs="Times New Roman"/>
            <w:szCs w:val="24"/>
          </w:rPr>
          <w:delText xml:space="preserve">being </w:delText>
        </w:r>
      </w:del>
      <w:ins w:id="248" w:author="author" w:date="2019-10-15T19:42:00Z">
        <w:r w:rsidR="00927742" w:rsidRPr="009D055F">
          <w:rPr>
            <w:rFonts w:ascii="Book Antiqua" w:hAnsi="Book Antiqua" w:cs="Times New Roman"/>
            <w:szCs w:val="24"/>
          </w:rPr>
          <w:t>being regularly followed up since</w:t>
        </w:r>
      </w:ins>
      <w:del w:id="249" w:author="author" w:date="2019-10-15T19:42:00Z">
        <w:r w:rsidR="00D25612" w:rsidRPr="009D055F" w:rsidDel="00927742">
          <w:rPr>
            <w:rFonts w:ascii="Book Antiqua" w:hAnsi="Book Antiqua" w:cs="Times New Roman"/>
            <w:szCs w:val="24"/>
          </w:rPr>
          <w:delText>on our required regular clinic follow-up after</w:delText>
        </w:r>
      </w:del>
      <w:r w:rsidR="00D25612" w:rsidRPr="009D055F">
        <w:rPr>
          <w:rFonts w:ascii="Book Antiqua" w:hAnsi="Book Antiqua" w:cs="Times New Roman"/>
          <w:szCs w:val="24"/>
        </w:rPr>
        <w:t xml:space="preserve"> the operation. </w:t>
      </w:r>
      <w:r w:rsidR="009147F9" w:rsidRPr="009D055F">
        <w:rPr>
          <w:rFonts w:ascii="Book Antiqua" w:hAnsi="Book Antiqua" w:cs="Times New Roman"/>
          <w:szCs w:val="24"/>
        </w:rPr>
        <w:t>There were n</w:t>
      </w:r>
      <w:r w:rsidR="00D25612" w:rsidRPr="009D055F">
        <w:rPr>
          <w:rFonts w:ascii="Book Antiqua" w:hAnsi="Book Antiqua" w:cs="Times New Roman"/>
          <w:szCs w:val="24"/>
        </w:rPr>
        <w:t>o myocardia</w:t>
      </w:r>
      <w:r w:rsidR="009147F9" w:rsidRPr="009D055F">
        <w:rPr>
          <w:rFonts w:ascii="Book Antiqua" w:hAnsi="Book Antiqua" w:cs="Times New Roman"/>
          <w:szCs w:val="24"/>
        </w:rPr>
        <w:t>l ischemia symptoms, change</w:t>
      </w:r>
      <w:r w:rsidR="00D25612" w:rsidRPr="009D055F">
        <w:rPr>
          <w:rFonts w:ascii="Book Antiqua" w:hAnsi="Book Antiqua" w:cs="Times New Roman"/>
          <w:szCs w:val="24"/>
        </w:rPr>
        <w:t xml:space="preserve"> in</w:t>
      </w:r>
      <w:r w:rsidR="009147F9" w:rsidRPr="009D055F">
        <w:rPr>
          <w:rFonts w:ascii="Book Antiqua" w:hAnsi="Book Antiqua" w:cs="Times New Roman"/>
          <w:szCs w:val="24"/>
        </w:rPr>
        <w:t xml:space="preserve"> cardiac </w:t>
      </w:r>
      <w:r w:rsidR="00D25612" w:rsidRPr="009D055F">
        <w:rPr>
          <w:rFonts w:ascii="Book Antiqua" w:hAnsi="Book Antiqua" w:cs="Times New Roman"/>
          <w:szCs w:val="24"/>
        </w:rPr>
        <w:t xml:space="preserve">function, or adverse events during the </w:t>
      </w:r>
      <w:del w:id="250" w:author="author" w:date="2019-10-15T19:43:00Z">
        <w:r w:rsidR="009147F9" w:rsidRPr="009D055F" w:rsidDel="00927742">
          <w:rPr>
            <w:rFonts w:ascii="Book Antiqua" w:hAnsi="Book Antiqua" w:cs="Times New Roman"/>
            <w:szCs w:val="24"/>
          </w:rPr>
          <w:delText>nine</w:delText>
        </w:r>
      </w:del>
      <w:ins w:id="251" w:author="author" w:date="2019-10-15T19:43:00Z">
        <w:r w:rsidR="00927742" w:rsidRPr="009D055F">
          <w:rPr>
            <w:rFonts w:ascii="Book Antiqua" w:hAnsi="Book Antiqua" w:cs="Times New Roman"/>
            <w:szCs w:val="24"/>
          </w:rPr>
          <w:t>9</w:t>
        </w:r>
      </w:ins>
      <w:r w:rsidR="009147F9" w:rsidRPr="009D055F">
        <w:rPr>
          <w:rFonts w:ascii="Book Antiqua" w:hAnsi="Book Antiqua" w:cs="Times New Roman"/>
          <w:szCs w:val="24"/>
        </w:rPr>
        <w:t>-mo</w:t>
      </w:r>
      <w:del w:id="252" w:author="FP" w:date="2019-10-16T15:02:00Z">
        <w:r w:rsidR="009147F9" w:rsidRPr="009D055F" w:rsidDel="009E6F3F">
          <w:rPr>
            <w:rFonts w:ascii="Book Antiqua" w:hAnsi="Book Antiqua" w:cs="Times New Roman"/>
            <w:szCs w:val="24"/>
          </w:rPr>
          <w:delText>nth</w:delText>
        </w:r>
      </w:del>
      <w:r w:rsidR="00D25612" w:rsidRPr="009D055F">
        <w:rPr>
          <w:rFonts w:ascii="Book Antiqua" w:hAnsi="Book Antiqua" w:cs="Times New Roman"/>
          <w:szCs w:val="24"/>
        </w:rPr>
        <w:t xml:space="preserve"> follow-up period.</w:t>
      </w:r>
    </w:p>
    <w:p w14:paraId="51548CD0" w14:textId="77777777" w:rsidR="006E1E63" w:rsidRPr="009D055F" w:rsidRDefault="006E1E63" w:rsidP="009D055F">
      <w:pPr>
        <w:spacing w:after="0"/>
        <w:jc w:val="both"/>
        <w:rPr>
          <w:rFonts w:ascii="Book Antiqua" w:hAnsi="Book Antiqua"/>
          <w:szCs w:val="24"/>
        </w:rPr>
      </w:pPr>
    </w:p>
    <w:p w14:paraId="33AAF33C" w14:textId="77777777" w:rsidR="000A19E7" w:rsidRPr="009D055F" w:rsidRDefault="00852093" w:rsidP="009D055F">
      <w:pPr>
        <w:spacing w:after="0"/>
        <w:jc w:val="both"/>
        <w:rPr>
          <w:rFonts w:ascii="Book Antiqua" w:hAnsi="Book Antiqua"/>
          <w:b/>
          <w:szCs w:val="24"/>
        </w:rPr>
      </w:pPr>
      <w:r w:rsidRPr="009D055F">
        <w:rPr>
          <w:rFonts w:ascii="Book Antiqua" w:hAnsi="Book Antiqua"/>
          <w:b/>
          <w:szCs w:val="24"/>
        </w:rPr>
        <w:t>DISCUSSION</w:t>
      </w:r>
    </w:p>
    <w:p w14:paraId="40421F50" w14:textId="767D5CC8" w:rsidR="00756073" w:rsidRPr="009D055F" w:rsidRDefault="004B72D6" w:rsidP="009D055F">
      <w:pPr>
        <w:spacing w:after="0"/>
        <w:jc w:val="both"/>
        <w:rPr>
          <w:rFonts w:ascii="Book Antiqua" w:hAnsi="Book Antiqua"/>
          <w:szCs w:val="24"/>
        </w:rPr>
      </w:pPr>
      <w:r w:rsidRPr="009D055F">
        <w:rPr>
          <w:rFonts w:ascii="Book Antiqua" w:hAnsi="Book Antiqua"/>
          <w:szCs w:val="24"/>
        </w:rPr>
        <w:t xml:space="preserve">The case described has several </w:t>
      </w:r>
      <w:r w:rsidR="00492800" w:rsidRPr="009D055F">
        <w:rPr>
          <w:rFonts w:ascii="Book Antiqua" w:hAnsi="Book Antiqua"/>
          <w:szCs w:val="24"/>
        </w:rPr>
        <w:t>notable features</w:t>
      </w:r>
      <w:r w:rsidR="00CA0EC0" w:rsidRPr="009D055F">
        <w:rPr>
          <w:rFonts w:ascii="Book Antiqua" w:hAnsi="Book Antiqua"/>
          <w:szCs w:val="24"/>
        </w:rPr>
        <w:t xml:space="preserve">. </w:t>
      </w:r>
      <w:r w:rsidRPr="009D055F">
        <w:rPr>
          <w:rFonts w:ascii="Book Antiqua" w:hAnsi="Book Antiqua"/>
          <w:szCs w:val="24"/>
        </w:rPr>
        <w:t>Firstly, to our best knowledge,</w:t>
      </w:r>
      <w:bookmarkStart w:id="253" w:name="OLE_LINK86"/>
      <w:bookmarkStart w:id="254" w:name="OLE_LINK87"/>
      <w:r w:rsidRPr="009D055F">
        <w:rPr>
          <w:rFonts w:ascii="Book Antiqua" w:hAnsi="Book Antiqua"/>
          <w:szCs w:val="24"/>
        </w:rPr>
        <w:t xml:space="preserve"> the </w:t>
      </w:r>
      <w:r w:rsidR="00CA0EC0" w:rsidRPr="009D055F">
        <w:rPr>
          <w:rFonts w:ascii="Book Antiqua" w:hAnsi="Book Antiqua"/>
          <w:szCs w:val="24"/>
        </w:rPr>
        <w:t xml:space="preserve">survival </w:t>
      </w:r>
      <w:r w:rsidRPr="009D055F">
        <w:rPr>
          <w:rFonts w:ascii="Book Antiqua" w:hAnsi="Book Antiqua"/>
          <w:szCs w:val="24"/>
        </w:rPr>
        <w:t>odds of</w:t>
      </w:r>
      <w:r w:rsidR="00266AC9" w:rsidRPr="009D055F">
        <w:rPr>
          <w:rFonts w:ascii="Book Antiqua" w:hAnsi="Book Antiqua"/>
          <w:szCs w:val="24"/>
        </w:rPr>
        <w:t xml:space="preserve"> patients with </w:t>
      </w:r>
      <w:bookmarkStart w:id="255" w:name="OLE_LINK76"/>
      <w:bookmarkStart w:id="256" w:name="OLE_LINK77"/>
      <w:r w:rsidR="00266AC9" w:rsidRPr="009D055F">
        <w:rPr>
          <w:rFonts w:ascii="Book Antiqua" w:hAnsi="Book Antiqua"/>
          <w:szCs w:val="24"/>
        </w:rPr>
        <w:t xml:space="preserve">CA </w:t>
      </w:r>
      <w:bookmarkStart w:id="257" w:name="OLE_LINK66"/>
      <w:bookmarkStart w:id="258" w:name="OLE_LINK67"/>
      <w:r w:rsidR="00266AC9" w:rsidRPr="009D055F">
        <w:rPr>
          <w:rFonts w:ascii="Book Antiqua" w:hAnsi="Book Antiqua"/>
          <w:szCs w:val="24"/>
        </w:rPr>
        <w:t>aneurysm</w:t>
      </w:r>
      <w:bookmarkEnd w:id="255"/>
      <w:bookmarkEnd w:id="256"/>
      <w:r w:rsidR="00266AC9" w:rsidRPr="009D055F">
        <w:rPr>
          <w:rFonts w:ascii="Book Antiqua" w:hAnsi="Book Antiqua"/>
          <w:szCs w:val="24"/>
        </w:rPr>
        <w:t>s</w:t>
      </w:r>
      <w:r w:rsidRPr="009D055F">
        <w:rPr>
          <w:rFonts w:ascii="Book Antiqua" w:hAnsi="Book Antiqua"/>
          <w:szCs w:val="24"/>
        </w:rPr>
        <w:t xml:space="preserve"> </w:t>
      </w:r>
      <w:bookmarkEnd w:id="257"/>
      <w:bookmarkEnd w:id="258"/>
      <w:r w:rsidRPr="009D055F">
        <w:rPr>
          <w:rFonts w:ascii="Book Antiqua" w:hAnsi="Book Antiqua"/>
          <w:szCs w:val="24"/>
        </w:rPr>
        <w:t>after out-of-hospital cardiac arrest</w:t>
      </w:r>
      <w:r w:rsidR="00CA0EC0" w:rsidRPr="009D055F">
        <w:rPr>
          <w:rFonts w:ascii="Book Antiqua" w:hAnsi="Book Antiqua"/>
          <w:szCs w:val="24"/>
        </w:rPr>
        <w:t xml:space="preserve"> is low</w:t>
      </w:r>
      <w:bookmarkEnd w:id="253"/>
      <w:bookmarkEnd w:id="254"/>
      <w:r w:rsidR="00CA0EC0" w:rsidRPr="009D055F">
        <w:rPr>
          <w:rFonts w:ascii="Book Antiqua" w:hAnsi="Book Antiqua"/>
          <w:szCs w:val="24"/>
        </w:rPr>
        <w:t>,</w:t>
      </w:r>
      <w:r w:rsidRPr="009D055F">
        <w:rPr>
          <w:rFonts w:ascii="Book Antiqua" w:hAnsi="Book Antiqua"/>
          <w:szCs w:val="24"/>
        </w:rPr>
        <w:t xml:space="preserve"> and few cases </w:t>
      </w:r>
      <w:r w:rsidR="005B4168" w:rsidRPr="009D055F">
        <w:rPr>
          <w:rFonts w:ascii="Book Antiqua" w:hAnsi="Book Antiqua"/>
          <w:szCs w:val="24"/>
        </w:rPr>
        <w:t>were found</w:t>
      </w:r>
      <w:r w:rsidRPr="009D055F">
        <w:rPr>
          <w:rFonts w:ascii="Book Antiqua" w:hAnsi="Book Antiqua"/>
          <w:szCs w:val="24"/>
        </w:rPr>
        <w:t xml:space="preserve"> in the literature. </w:t>
      </w:r>
      <w:r w:rsidR="00032F9C" w:rsidRPr="009D055F">
        <w:rPr>
          <w:rFonts w:ascii="Book Antiqua" w:hAnsi="Book Antiqua"/>
          <w:szCs w:val="24"/>
        </w:rPr>
        <w:t xml:space="preserve">Previous studies revealed </w:t>
      </w:r>
      <w:bookmarkStart w:id="259" w:name="OLE_LINK47"/>
      <w:bookmarkStart w:id="260" w:name="OLE_LINK48"/>
      <w:r w:rsidR="00032F9C" w:rsidRPr="009D055F">
        <w:rPr>
          <w:rFonts w:ascii="Book Antiqua" w:hAnsi="Book Antiqua"/>
          <w:szCs w:val="24"/>
        </w:rPr>
        <w:t>sudden cardiac death in undiagnosed KD patients</w:t>
      </w:r>
      <w:bookmarkEnd w:id="259"/>
      <w:bookmarkEnd w:id="260"/>
      <w:r w:rsidR="00032F9C" w:rsidRPr="009D055F">
        <w:rPr>
          <w:rFonts w:ascii="Book Antiqua" w:hAnsi="Book Antiqua"/>
          <w:szCs w:val="24"/>
        </w:rPr>
        <w:t xml:space="preserve"> was identified by histopathological analysis of the autopsy materials</w:t>
      </w:r>
      <w:r w:rsidR="00D33004" w:rsidRPr="009D055F">
        <w:rPr>
          <w:rFonts w:ascii="Book Antiqua" w:hAnsi="Book Antiqua"/>
          <w:szCs w:val="24"/>
          <w:vertAlign w:val="superscript"/>
        </w:rPr>
        <w:t>[</w:t>
      </w:r>
      <w:r w:rsidR="00A72217" w:rsidRPr="009D055F">
        <w:rPr>
          <w:rFonts w:ascii="Book Antiqua" w:hAnsi="Book Antiqua"/>
          <w:szCs w:val="24"/>
        </w:rPr>
        <w:fldChar w:fldCharType="begin">
          <w:fldData xml:space="preserve">PEVuZE5vdGU+PENpdGU+PEF1dGhvcj5ZYWppbWE8L0F1dGhvcj48WWVhcj4yMDE2PC9ZZWFyPjxS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</w:fldData>
        </w:fldChar>
      </w:r>
      <w:r w:rsidR="004417BB" w:rsidRPr="009D055F">
        <w:rPr>
          <w:rFonts w:ascii="Book Antiqua" w:hAnsi="Book Antiqua"/>
          <w:szCs w:val="24"/>
        </w:rPr>
        <w:instrText xml:space="preserve"> ADDIN EN.CITE </w:instrText>
      </w:r>
      <w:r w:rsidR="00A72217" w:rsidRPr="009D055F">
        <w:rPr>
          <w:rFonts w:ascii="Book Antiqua" w:hAnsi="Book Antiqua"/>
          <w:szCs w:val="24"/>
        </w:rPr>
        <w:fldChar w:fldCharType="begin">
          <w:fldData xml:space="preserve">PEVuZE5vdGU+PENpdGU+PEF1dGhvcj5ZYWppbWE8L0F1dGhvcj48WWVhcj4yMDE2PC9ZZWFyPjxS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</w:fldData>
        </w:fldChar>
      </w:r>
      <w:r w:rsidR="004417BB" w:rsidRPr="009D055F">
        <w:rPr>
          <w:rFonts w:ascii="Book Antiqua" w:hAnsi="Book Antiqua"/>
          <w:szCs w:val="24"/>
        </w:rPr>
        <w:instrText xml:space="preserve"> ADDIN EN.CITE.DATA </w:instrText>
      </w:r>
      <w:r w:rsidR="00A72217" w:rsidRPr="009D055F">
        <w:rPr>
          <w:rFonts w:ascii="Book Antiqua" w:hAnsi="Book Antiqua"/>
          <w:szCs w:val="24"/>
        </w:rPr>
      </w:r>
      <w:r w:rsidR="00A72217" w:rsidRPr="009D055F">
        <w:rPr>
          <w:rFonts w:ascii="Book Antiqua" w:hAnsi="Book Antiqua"/>
          <w:szCs w:val="24"/>
        </w:rPr>
        <w:fldChar w:fldCharType="end"/>
      </w:r>
      <w:r w:rsidR="00A72217" w:rsidRPr="009D055F">
        <w:rPr>
          <w:rFonts w:ascii="Book Antiqua" w:hAnsi="Book Antiqua"/>
          <w:szCs w:val="24"/>
        </w:rPr>
      </w:r>
      <w:r w:rsidR="00A72217" w:rsidRPr="009D055F">
        <w:rPr>
          <w:rFonts w:ascii="Book Antiqua" w:hAnsi="Book Antiqua"/>
          <w:szCs w:val="24"/>
        </w:rPr>
        <w:fldChar w:fldCharType="separate"/>
      </w:r>
      <w:hyperlink w:anchor="_ENREF_6" w:tooltip="Yajima, 2016 #229" w:history="1">
        <w:r w:rsidR="004417BB" w:rsidRPr="009D055F">
          <w:rPr>
            <w:rFonts w:ascii="Book Antiqua" w:hAnsi="Book Antiqua"/>
            <w:szCs w:val="24"/>
            <w:vertAlign w:val="superscript"/>
          </w:rPr>
          <w:t>6</w:t>
        </w:r>
      </w:hyperlink>
      <w:r w:rsidR="004417BB" w:rsidRPr="009D055F">
        <w:rPr>
          <w:rFonts w:ascii="Book Antiqua" w:hAnsi="Book Antiqua"/>
          <w:szCs w:val="24"/>
          <w:vertAlign w:val="superscript"/>
        </w:rPr>
        <w:t>,</w:t>
      </w:r>
      <w:hyperlink w:anchor="_ENREF_7" w:tooltip="Okura, 2013 #230" w:history="1">
        <w:r w:rsidR="004417BB" w:rsidRPr="009D055F">
          <w:rPr>
            <w:rFonts w:ascii="Book Antiqua" w:hAnsi="Book Antiqua"/>
            <w:szCs w:val="24"/>
            <w:vertAlign w:val="superscript"/>
          </w:rPr>
          <w:t>7</w:t>
        </w:r>
      </w:hyperlink>
      <w:r w:rsidR="00A72217" w:rsidRPr="009D055F">
        <w:rPr>
          <w:rFonts w:ascii="Book Antiqua" w:hAnsi="Book Antiqua"/>
          <w:szCs w:val="24"/>
        </w:rPr>
        <w:fldChar w:fldCharType="end"/>
      </w:r>
      <w:r w:rsidR="00D33004" w:rsidRPr="009D055F">
        <w:rPr>
          <w:rFonts w:ascii="Book Antiqua" w:hAnsi="Book Antiqua"/>
          <w:szCs w:val="24"/>
          <w:vertAlign w:val="superscript"/>
        </w:rPr>
        <w:t>]</w:t>
      </w:r>
      <w:r w:rsidR="00032F9C" w:rsidRPr="009D055F">
        <w:rPr>
          <w:rFonts w:ascii="Book Antiqua" w:hAnsi="Book Antiqua"/>
          <w:szCs w:val="24"/>
        </w:rPr>
        <w:t xml:space="preserve">. </w:t>
      </w:r>
      <w:r w:rsidRPr="009D055F">
        <w:rPr>
          <w:rFonts w:ascii="Book Antiqua" w:hAnsi="Book Antiqua"/>
          <w:szCs w:val="24"/>
        </w:rPr>
        <w:t xml:space="preserve">Secondly, </w:t>
      </w:r>
      <w:bookmarkStart w:id="261" w:name="OLE_LINK68"/>
      <w:bookmarkStart w:id="262" w:name="OLE_LINK69"/>
      <w:r w:rsidR="00DD4B6F" w:rsidRPr="009D055F">
        <w:rPr>
          <w:rFonts w:ascii="Book Antiqua" w:hAnsi="Book Antiqua"/>
          <w:szCs w:val="24"/>
        </w:rPr>
        <w:t>t</w:t>
      </w:r>
      <w:r w:rsidR="00447D41" w:rsidRPr="009D055F">
        <w:rPr>
          <w:rFonts w:ascii="Book Antiqua" w:hAnsi="Book Antiqua"/>
          <w:szCs w:val="24"/>
        </w:rPr>
        <w:t>he</w:t>
      </w:r>
      <w:r w:rsidR="00266AC9" w:rsidRPr="009D055F">
        <w:rPr>
          <w:rFonts w:ascii="Book Antiqua" w:hAnsi="Book Antiqua"/>
          <w:szCs w:val="24"/>
        </w:rPr>
        <w:t xml:space="preserve"> </w:t>
      </w:r>
      <w:r w:rsidR="004062BE" w:rsidRPr="009D055F">
        <w:rPr>
          <w:rFonts w:ascii="Book Antiqua" w:hAnsi="Book Antiqua"/>
          <w:szCs w:val="24"/>
        </w:rPr>
        <w:t>young adult</w:t>
      </w:r>
      <w:r w:rsidR="00897342" w:rsidRPr="009D055F">
        <w:rPr>
          <w:rFonts w:ascii="Book Antiqua" w:hAnsi="Book Antiqua"/>
          <w:szCs w:val="24"/>
        </w:rPr>
        <w:t xml:space="preserve"> who</w:t>
      </w:r>
      <w:r w:rsidR="00447D41" w:rsidRPr="009D055F">
        <w:rPr>
          <w:rFonts w:ascii="Book Antiqua" w:hAnsi="Book Antiqua"/>
          <w:szCs w:val="24"/>
        </w:rPr>
        <w:t xml:space="preserve"> </w:t>
      </w:r>
      <w:r w:rsidR="004062BE" w:rsidRPr="009D055F">
        <w:rPr>
          <w:rFonts w:ascii="Book Antiqua" w:hAnsi="Book Antiqua"/>
          <w:szCs w:val="24"/>
        </w:rPr>
        <w:t>lives</w:t>
      </w:r>
      <w:r w:rsidR="00447D41" w:rsidRPr="009D055F">
        <w:rPr>
          <w:rFonts w:ascii="Book Antiqua" w:hAnsi="Book Antiqua"/>
          <w:szCs w:val="24"/>
        </w:rPr>
        <w:t xml:space="preserve"> with CA aneurysms for approximately 24 years</w:t>
      </w:r>
      <w:r w:rsidR="004062BE" w:rsidRPr="009D055F">
        <w:rPr>
          <w:rFonts w:ascii="Book Antiqua" w:hAnsi="Book Antiqua"/>
          <w:szCs w:val="24"/>
        </w:rPr>
        <w:t xml:space="preserve"> </w:t>
      </w:r>
      <w:r w:rsidR="00447D41" w:rsidRPr="009D055F">
        <w:rPr>
          <w:rFonts w:ascii="Book Antiqua" w:hAnsi="Book Antiqua"/>
          <w:szCs w:val="24"/>
        </w:rPr>
        <w:t>has normal heart function</w:t>
      </w:r>
      <w:r w:rsidR="003511E5" w:rsidRPr="009D055F">
        <w:rPr>
          <w:rFonts w:ascii="Book Antiqua" w:hAnsi="Book Antiqua"/>
          <w:szCs w:val="24"/>
        </w:rPr>
        <w:t xml:space="preserve"> and </w:t>
      </w:r>
      <w:r w:rsidR="004062BE" w:rsidRPr="009D055F">
        <w:rPr>
          <w:rFonts w:ascii="Book Antiqua" w:hAnsi="Book Antiqua"/>
          <w:szCs w:val="24"/>
        </w:rPr>
        <w:t>is not affect</w:t>
      </w:r>
      <w:r w:rsidR="007E244E" w:rsidRPr="009D055F">
        <w:rPr>
          <w:rFonts w:ascii="Book Antiqua" w:hAnsi="Book Antiqua"/>
          <w:szCs w:val="24"/>
        </w:rPr>
        <w:t>ed</w:t>
      </w:r>
      <w:r w:rsidR="004062BE" w:rsidRPr="009D055F">
        <w:rPr>
          <w:rFonts w:ascii="Book Antiqua" w:hAnsi="Book Antiqua"/>
          <w:szCs w:val="24"/>
        </w:rPr>
        <w:t xml:space="preserve"> by long-term cardiac ischemia.</w:t>
      </w:r>
      <w:bookmarkEnd w:id="261"/>
      <w:bookmarkEnd w:id="262"/>
      <w:r w:rsidR="0060687E" w:rsidRPr="009D055F">
        <w:rPr>
          <w:rFonts w:ascii="Book Antiqua" w:hAnsi="Book Antiqua"/>
          <w:szCs w:val="24"/>
        </w:rPr>
        <w:t xml:space="preserve"> Additionally, </w:t>
      </w:r>
      <w:r w:rsidR="003511E5" w:rsidRPr="009D055F">
        <w:rPr>
          <w:rFonts w:ascii="Book Antiqua" w:hAnsi="Book Antiqua"/>
          <w:szCs w:val="24"/>
        </w:rPr>
        <w:t>medical treatment</w:t>
      </w:r>
      <w:r w:rsidR="00461348" w:rsidRPr="009D055F">
        <w:rPr>
          <w:rFonts w:ascii="Book Antiqua" w:hAnsi="Book Antiqua"/>
          <w:szCs w:val="24"/>
        </w:rPr>
        <w:t xml:space="preserve"> and </w:t>
      </w:r>
      <w:ins w:id="263" w:author="author" w:date="2019-10-15T19:44:00Z">
        <w:r w:rsidR="00927742" w:rsidRPr="009D055F">
          <w:rPr>
            <w:rFonts w:ascii="Book Antiqua" w:hAnsi="Book Antiqua" w:cs="Times New Roman"/>
            <w:szCs w:val="24"/>
          </w:rPr>
          <w:t xml:space="preserve">coronary artery </w:t>
        </w:r>
        <w:r w:rsidR="00927742" w:rsidRPr="009D055F">
          <w:rPr>
            <w:rFonts w:ascii="Book Antiqua" w:hAnsi="Book Antiqua" w:cs="Times New Roman"/>
            <w:szCs w:val="24"/>
          </w:rPr>
          <w:lastRenderedPageBreak/>
          <w:t>bypass grafting</w:t>
        </w:r>
      </w:ins>
      <w:del w:id="264" w:author="author" w:date="2019-10-15T19:44:00Z">
        <w:r w:rsidR="00871705" w:rsidRPr="009D055F" w:rsidDel="00927742">
          <w:rPr>
            <w:rFonts w:ascii="Book Antiqua" w:hAnsi="Book Antiqua"/>
            <w:szCs w:val="24"/>
          </w:rPr>
          <w:delText>CABG</w:delText>
        </w:r>
      </w:del>
      <w:r w:rsidR="00461348" w:rsidRPr="009D055F">
        <w:rPr>
          <w:rFonts w:ascii="Book Antiqua" w:hAnsi="Book Antiqua"/>
          <w:szCs w:val="24"/>
        </w:rPr>
        <w:t xml:space="preserve"> were successful</w:t>
      </w:r>
      <w:ins w:id="265" w:author="author" w:date="2019-10-15T19:44:00Z">
        <w:r w:rsidR="00927742" w:rsidRPr="009D055F">
          <w:rPr>
            <w:rFonts w:ascii="Book Antiqua" w:hAnsi="Book Antiqua"/>
            <w:szCs w:val="24"/>
          </w:rPr>
          <w:t>,</w:t>
        </w:r>
      </w:ins>
      <w:r w:rsidR="00461348" w:rsidRPr="009D055F">
        <w:rPr>
          <w:rFonts w:ascii="Book Antiqua" w:hAnsi="Book Antiqua"/>
          <w:szCs w:val="24"/>
        </w:rPr>
        <w:t xml:space="preserve"> and long</w:t>
      </w:r>
      <w:r w:rsidR="00045D10" w:rsidRPr="009D055F">
        <w:rPr>
          <w:rFonts w:ascii="Book Antiqua" w:hAnsi="Book Antiqua"/>
          <w:szCs w:val="24"/>
        </w:rPr>
        <w:t>-</w:t>
      </w:r>
      <w:r w:rsidR="00461348" w:rsidRPr="009D055F">
        <w:rPr>
          <w:rFonts w:ascii="Book Antiqua" w:hAnsi="Book Antiqua"/>
          <w:szCs w:val="24"/>
        </w:rPr>
        <w:t xml:space="preserve">term follow-up </w:t>
      </w:r>
      <w:r w:rsidR="00871705" w:rsidRPr="009D055F">
        <w:rPr>
          <w:rFonts w:ascii="Book Antiqua" w:hAnsi="Book Antiqua"/>
          <w:szCs w:val="24"/>
        </w:rPr>
        <w:t xml:space="preserve">was well </w:t>
      </w:r>
      <w:r w:rsidR="005F671B" w:rsidRPr="009D055F">
        <w:rPr>
          <w:rFonts w:ascii="Book Antiqua" w:hAnsi="Book Antiqua"/>
          <w:szCs w:val="24"/>
        </w:rPr>
        <w:t>taken to</w:t>
      </w:r>
      <w:r w:rsidR="005A7C1A" w:rsidRPr="009D055F">
        <w:rPr>
          <w:rFonts w:ascii="Book Antiqua" w:hAnsi="Book Antiqua"/>
          <w:szCs w:val="24"/>
        </w:rPr>
        <w:t xml:space="preserve"> this patient.</w:t>
      </w:r>
    </w:p>
    <w:p w14:paraId="43B803B9" w14:textId="727216FB" w:rsidR="007B27F6" w:rsidRPr="009D055F" w:rsidRDefault="003C313B" w:rsidP="009D055F">
      <w:pPr>
        <w:spacing w:after="0"/>
        <w:ind w:firstLineChars="100" w:firstLine="240"/>
        <w:jc w:val="both"/>
        <w:rPr>
          <w:rFonts w:ascii="Book Antiqua" w:hAnsi="Book Antiqua"/>
          <w:szCs w:val="24"/>
        </w:rPr>
      </w:pPr>
      <w:r w:rsidRPr="009D055F">
        <w:rPr>
          <w:rFonts w:ascii="Book Antiqua" w:hAnsi="Book Antiqua"/>
          <w:szCs w:val="24"/>
        </w:rPr>
        <w:t>KD</w:t>
      </w:r>
      <w:r w:rsidR="008C3BFA" w:rsidRPr="009D055F">
        <w:rPr>
          <w:rFonts w:ascii="Book Antiqua" w:hAnsi="Book Antiqua"/>
          <w:szCs w:val="24"/>
        </w:rPr>
        <w:t xml:space="preserve"> is not only the most common vasculitis </w:t>
      </w:r>
      <w:del w:id="266" w:author="author" w:date="2019-10-15T19:45:00Z">
        <w:r w:rsidR="00DD4B6F" w:rsidRPr="009D055F" w:rsidDel="00927742">
          <w:rPr>
            <w:rFonts w:ascii="Book Antiqua" w:hAnsi="Book Antiqua"/>
            <w:szCs w:val="24"/>
          </w:rPr>
          <w:delText xml:space="preserve">for </w:delText>
        </w:r>
      </w:del>
      <w:ins w:id="267" w:author="author" w:date="2019-10-15T19:45:00Z">
        <w:r w:rsidR="00927742" w:rsidRPr="009D055F">
          <w:rPr>
            <w:rFonts w:ascii="Book Antiqua" w:hAnsi="Book Antiqua"/>
            <w:szCs w:val="24"/>
          </w:rPr>
          <w:t xml:space="preserve">in </w:t>
        </w:r>
      </w:ins>
      <w:r w:rsidR="00A41D5B" w:rsidRPr="009D055F">
        <w:rPr>
          <w:rFonts w:ascii="Book Antiqua" w:hAnsi="Book Antiqua"/>
          <w:szCs w:val="24"/>
        </w:rPr>
        <w:t>children</w:t>
      </w:r>
      <w:r w:rsidR="008C3BFA" w:rsidRPr="009D055F">
        <w:rPr>
          <w:rFonts w:ascii="Book Antiqua" w:hAnsi="Book Antiqua"/>
          <w:szCs w:val="24"/>
        </w:rPr>
        <w:t xml:space="preserve">, but </w:t>
      </w:r>
      <w:ins w:id="268" w:author="author" w:date="2019-10-15T19:45:00Z">
        <w:r w:rsidR="00927742" w:rsidRPr="009D055F">
          <w:rPr>
            <w:rFonts w:ascii="Book Antiqua" w:hAnsi="Book Antiqua"/>
            <w:szCs w:val="24"/>
          </w:rPr>
          <w:t xml:space="preserve">it is </w:t>
        </w:r>
      </w:ins>
      <w:r w:rsidR="00DD4B6F" w:rsidRPr="009D055F">
        <w:rPr>
          <w:rFonts w:ascii="Book Antiqua" w:hAnsi="Book Antiqua"/>
          <w:szCs w:val="24"/>
        </w:rPr>
        <w:t xml:space="preserve">also </w:t>
      </w:r>
      <w:r w:rsidR="008C3BFA" w:rsidRPr="009D055F">
        <w:rPr>
          <w:rFonts w:ascii="Book Antiqua" w:hAnsi="Book Antiqua"/>
          <w:szCs w:val="24"/>
        </w:rPr>
        <w:t>the most common vasculitis across all age</w:t>
      </w:r>
      <w:r w:rsidR="00DD4B6F" w:rsidRPr="009D055F">
        <w:rPr>
          <w:rFonts w:ascii="Book Antiqua" w:hAnsi="Book Antiqua"/>
          <w:szCs w:val="24"/>
        </w:rPr>
        <w:t xml:space="preserve"> groups</w:t>
      </w:r>
      <w:r w:rsidR="00D33004" w:rsidRPr="009D055F">
        <w:rPr>
          <w:rFonts w:ascii="Book Antiqua" w:hAnsi="Book Antiqua"/>
          <w:szCs w:val="24"/>
          <w:vertAlign w:val="superscript"/>
        </w:rPr>
        <w:t>[</w:t>
      </w:r>
      <w:hyperlink w:anchor="_ENREF_8" w:tooltip="Singh, 2016 #50" w:history="1">
        <w:r w:rsidR="00A72217" w:rsidRPr="009D055F">
          <w:rPr>
            <w:rFonts w:ascii="Book Antiqua" w:hAnsi="Book Antiqua"/>
            <w:szCs w:val="24"/>
          </w:rPr>
          <w:fldChar w:fldCharType="begin"/>
        </w:r>
        <w:r w:rsidR="004417BB" w:rsidRPr="009D055F">
          <w:rPr>
            <w:rFonts w:ascii="Book Antiqua" w:hAnsi="Book Antiqua"/>
            <w:szCs w:val="24"/>
          </w:rPr>
          <w:instrText xml:space="preserve"> ADDIN EN.CITE &lt;EndNote&gt;&lt;Cite&gt;&lt;Author&gt;Singh&lt;/Author&gt;&lt;Year&gt;2016&lt;/Year&gt;&lt;RecNum&gt;50&lt;/RecNum&gt;&lt;DisplayText&gt;&lt;style face="superscript"&gt;8&lt;/style&gt;&lt;/DisplayText&gt;&lt;record&gt;&lt;rec-number&gt;50&lt;/rec-number&gt;&lt;foreign-keys&gt;&lt;key app="EN" db-id="p9000dte4e0a0tez9fmvfzfes99e99spxv0d"&gt;50&lt;/key&gt;&lt;/foreign-keys&gt;&lt;ref-type name="Journal Article"&gt;17&lt;/ref-type&gt;&lt;contributors&gt;&lt;authors&gt;&lt;author&gt;Singh, S.&lt;/author&gt;&lt;author&gt;Kawasaki, T.&lt;/author&gt;&lt;/authors&gt;&lt;/contributors&gt;&lt;auth-address&gt;Allergy Immunology Unit, Advanced Pediatrics Centre, Post Graduate Institute of Medical Education and Research, Chandigarh, India; and the *Japan Kawasaki Disease Research Centre, Chiyoda-Ku, Tokyo, Japan Correspondence to: Dr Surjit Singh, Professor of Pediatrics and Incharge Allergy Immunology Unit, Advanced Pediatrics Centre, PGIMER, Chandigarh 160 012, India. surjitsinghpgi@rediffmail.com.&lt;/auth-address&gt;&lt;titles&gt;&lt;title&gt;Kawasaki Disease in India, Lessons Learnt Over the Last 20 Years&lt;/title&gt;&lt;secondary-title&gt;Indian Pediatr&lt;/secondary-title&gt;&lt;alt-title&gt;Indian pediatrics&lt;/alt-title&gt;&lt;/titles&gt;&lt;periodical&gt;&lt;full-title&gt;Indian Pediatr&lt;/full-title&gt;&lt;abbr-1&gt;Indian pediatrics&lt;/abbr-1&gt;&lt;/periodical&gt;&lt;alt-periodical&gt;&lt;full-title&gt;Indian Pediatr&lt;/full-title&gt;&lt;abbr-1&gt;Indian pediatrics&lt;/abbr-1&gt;&lt;/alt-periodical&gt;&lt;pages&gt;119-24&lt;/pages&gt;&lt;volume&gt;53&lt;/volume&gt;&lt;number&gt;2&lt;/number&gt;&lt;keywords&gt;&lt;keyword&gt;Child&lt;/keyword&gt;&lt;keyword&gt;Child, Preschool&lt;/keyword&gt;&lt;keyword&gt;Humans&lt;/keyword&gt;&lt;keyword&gt;India/epidemiology&lt;/keyword&gt;&lt;keyword&gt;Infant&lt;/keyword&gt;&lt;keyword&gt;*Mucocutaneous Lymph Node Syndrome/diagnosis/epidemiology/mortality&lt;/keyword&gt;&lt;keyword&gt;Pediatrics&lt;/keyword&gt;&lt;keyword&gt;Public Health&lt;/keyword&gt;&lt;/keywords&gt;&lt;dates&gt;&lt;year&gt;2016&lt;/year&gt;&lt;pub-dates&gt;&lt;date&gt;Feb&lt;/date&gt;&lt;/pub-dates&gt;&lt;/dates&gt;&lt;isbn&gt;0974-7559 (Electronic)&amp;#xD;0019-6061 (Linking)&lt;/isbn&gt;&lt;accession-num&gt;26897142&lt;/accession-num&gt;&lt;urls&gt;&lt;related-urls&gt;&lt;url&gt;http://www.ncbi.nlm.nih.gov/pubmed/26897142&lt;/url&gt;&lt;/related-urls&gt;&lt;/urls&gt;&lt;/record&gt;&lt;/Cite&gt;&lt;/EndNote&gt;</w:instrText>
        </w:r>
        <w:r w:rsidR="00A72217" w:rsidRPr="009D055F">
          <w:rPr>
            <w:rFonts w:ascii="Book Antiqua" w:hAnsi="Book Antiqua"/>
            <w:szCs w:val="24"/>
          </w:rPr>
          <w:fldChar w:fldCharType="separate"/>
        </w:r>
        <w:r w:rsidR="004417BB" w:rsidRPr="009D055F">
          <w:rPr>
            <w:rFonts w:ascii="Book Antiqua" w:hAnsi="Book Antiqua"/>
            <w:szCs w:val="24"/>
            <w:vertAlign w:val="superscript"/>
          </w:rPr>
          <w:t>8</w:t>
        </w:r>
        <w:r w:rsidR="00A72217" w:rsidRPr="009D055F">
          <w:rPr>
            <w:rFonts w:ascii="Book Antiqua" w:hAnsi="Book Antiqua"/>
            <w:szCs w:val="24"/>
          </w:rPr>
          <w:fldChar w:fldCharType="end"/>
        </w:r>
      </w:hyperlink>
      <w:r w:rsidR="00D33004" w:rsidRPr="009D055F">
        <w:rPr>
          <w:rFonts w:ascii="Book Antiqua" w:hAnsi="Book Antiqua"/>
          <w:szCs w:val="24"/>
          <w:vertAlign w:val="superscript"/>
        </w:rPr>
        <w:t>]</w:t>
      </w:r>
      <w:r w:rsidR="008C3BFA" w:rsidRPr="009D055F">
        <w:rPr>
          <w:rFonts w:ascii="Book Antiqua" w:hAnsi="Book Antiqua"/>
          <w:szCs w:val="24"/>
        </w:rPr>
        <w:t>.</w:t>
      </w:r>
      <w:r w:rsidR="00073E33" w:rsidRPr="009D055F">
        <w:rPr>
          <w:rFonts w:ascii="Book Antiqua" w:hAnsi="Book Antiqua"/>
          <w:szCs w:val="24"/>
        </w:rPr>
        <w:t xml:space="preserve"> </w:t>
      </w:r>
      <w:r w:rsidR="00BB7FE9" w:rsidRPr="009D055F">
        <w:rPr>
          <w:rFonts w:ascii="Book Antiqua" w:hAnsi="Book Antiqua"/>
          <w:szCs w:val="24"/>
        </w:rPr>
        <w:t xml:space="preserve">One of the most severe complications of KD is CA </w:t>
      </w:r>
      <w:bookmarkStart w:id="269" w:name="OLE_LINK74"/>
      <w:bookmarkStart w:id="270" w:name="OLE_LINK75"/>
      <w:r w:rsidR="00BB7FE9" w:rsidRPr="009D055F">
        <w:rPr>
          <w:rFonts w:ascii="Book Antiqua" w:hAnsi="Book Antiqua"/>
          <w:szCs w:val="24"/>
        </w:rPr>
        <w:t>aneurysms</w:t>
      </w:r>
      <w:bookmarkEnd w:id="269"/>
      <w:bookmarkEnd w:id="270"/>
      <w:r w:rsidR="00BB7FE9" w:rsidRPr="009D055F">
        <w:rPr>
          <w:rFonts w:ascii="Book Antiqua" w:hAnsi="Book Antiqua"/>
          <w:szCs w:val="24"/>
        </w:rPr>
        <w:t xml:space="preserve">. If KD is not treated in time, about 20% of affected patients can </w:t>
      </w:r>
      <w:r w:rsidR="00DD4B6F" w:rsidRPr="009D055F">
        <w:rPr>
          <w:rFonts w:ascii="Book Antiqua" w:hAnsi="Book Antiqua"/>
          <w:szCs w:val="24"/>
        </w:rPr>
        <w:t>end up with</w:t>
      </w:r>
      <w:r w:rsidR="00BB7FE9" w:rsidRPr="009D055F">
        <w:rPr>
          <w:rFonts w:ascii="Book Antiqua" w:hAnsi="Book Antiqua"/>
          <w:szCs w:val="24"/>
        </w:rPr>
        <w:t xml:space="preserve"> CA aneurysm</w:t>
      </w:r>
      <w:r w:rsidR="00266AC9" w:rsidRPr="009D055F">
        <w:rPr>
          <w:rFonts w:ascii="Book Antiqua" w:hAnsi="Book Antiqua"/>
          <w:szCs w:val="24"/>
        </w:rPr>
        <w:t>s</w:t>
      </w:r>
      <w:r w:rsidR="00D33004" w:rsidRPr="009D055F">
        <w:rPr>
          <w:rFonts w:ascii="Book Antiqua" w:hAnsi="Book Antiqua"/>
          <w:szCs w:val="24"/>
          <w:vertAlign w:val="superscript"/>
        </w:rPr>
        <w:t>[</w:t>
      </w:r>
      <w:r w:rsidR="00A72217" w:rsidRPr="009D055F">
        <w:rPr>
          <w:rFonts w:ascii="Book Antiqua" w:hAnsi="Book Antiqua"/>
          <w:szCs w:val="24"/>
        </w:rPr>
        <w:fldChar w:fldCharType="begin">
          <w:fldData xml:space="preserve">PEVuZE5vdGU+PENpdGU+PEF1dGhvcj5LYXRvPC9BdXRob3I+PFllYXI+MTk5NjwvWWVhcj48UmVj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</w:fldData>
        </w:fldChar>
      </w:r>
      <w:r w:rsidR="004417BB" w:rsidRPr="009D055F">
        <w:rPr>
          <w:rFonts w:ascii="Book Antiqua" w:hAnsi="Book Antiqua"/>
          <w:szCs w:val="24"/>
        </w:rPr>
        <w:instrText xml:space="preserve"> ADDIN EN.CITE </w:instrText>
      </w:r>
      <w:r w:rsidR="00A72217" w:rsidRPr="009D055F">
        <w:rPr>
          <w:rFonts w:ascii="Book Antiqua" w:hAnsi="Book Antiqua"/>
          <w:szCs w:val="24"/>
        </w:rPr>
        <w:fldChar w:fldCharType="begin">
          <w:fldData xml:space="preserve">PEVuZE5vdGU+PENpdGU+PEF1dGhvcj5LYXRvPC9BdXRob3I+PFllYXI+MTk5NjwvWWVhcj48UmVj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</w:fldData>
        </w:fldChar>
      </w:r>
      <w:r w:rsidR="004417BB" w:rsidRPr="009D055F">
        <w:rPr>
          <w:rFonts w:ascii="Book Antiqua" w:hAnsi="Book Antiqua"/>
          <w:szCs w:val="24"/>
        </w:rPr>
        <w:instrText xml:space="preserve"> ADDIN EN.CITE.DATA </w:instrText>
      </w:r>
      <w:r w:rsidR="00A72217" w:rsidRPr="009D055F">
        <w:rPr>
          <w:rFonts w:ascii="Book Antiqua" w:hAnsi="Book Antiqua"/>
          <w:szCs w:val="24"/>
        </w:rPr>
      </w:r>
      <w:r w:rsidR="00A72217" w:rsidRPr="009D055F">
        <w:rPr>
          <w:rFonts w:ascii="Book Antiqua" w:hAnsi="Book Antiqua"/>
          <w:szCs w:val="24"/>
        </w:rPr>
        <w:fldChar w:fldCharType="end"/>
      </w:r>
      <w:r w:rsidR="00A72217" w:rsidRPr="009D055F">
        <w:rPr>
          <w:rFonts w:ascii="Book Antiqua" w:hAnsi="Book Antiqua"/>
          <w:szCs w:val="24"/>
        </w:rPr>
      </w:r>
      <w:r w:rsidR="00A72217" w:rsidRPr="009D055F">
        <w:rPr>
          <w:rFonts w:ascii="Book Antiqua" w:hAnsi="Book Antiqua"/>
          <w:szCs w:val="24"/>
        </w:rPr>
        <w:fldChar w:fldCharType="separate"/>
      </w:r>
      <w:hyperlink w:anchor="_ENREF_2" w:tooltip="Kato, 1996 #1" w:history="1">
        <w:r w:rsidR="004417BB" w:rsidRPr="009D055F">
          <w:rPr>
            <w:rFonts w:ascii="Book Antiqua" w:hAnsi="Book Antiqua"/>
            <w:szCs w:val="24"/>
            <w:vertAlign w:val="superscript"/>
          </w:rPr>
          <w:t>2</w:t>
        </w:r>
      </w:hyperlink>
      <w:r w:rsidR="004417BB" w:rsidRPr="009D055F">
        <w:rPr>
          <w:rFonts w:ascii="Book Antiqua" w:hAnsi="Book Antiqua"/>
          <w:szCs w:val="24"/>
          <w:vertAlign w:val="superscript"/>
        </w:rPr>
        <w:t>,</w:t>
      </w:r>
      <w:hyperlink w:anchor="_ENREF_9" w:tooltip="Brown, 2001 #51" w:history="1">
        <w:r w:rsidR="004417BB" w:rsidRPr="009D055F">
          <w:rPr>
            <w:rFonts w:ascii="Book Antiqua" w:hAnsi="Book Antiqua"/>
            <w:szCs w:val="24"/>
            <w:vertAlign w:val="superscript"/>
          </w:rPr>
          <w:t>9</w:t>
        </w:r>
      </w:hyperlink>
      <w:r w:rsidR="00A72217" w:rsidRPr="009D055F">
        <w:rPr>
          <w:rFonts w:ascii="Book Antiqua" w:hAnsi="Book Antiqua"/>
          <w:szCs w:val="24"/>
        </w:rPr>
        <w:fldChar w:fldCharType="end"/>
      </w:r>
      <w:r w:rsidR="00D33004" w:rsidRPr="009D055F">
        <w:rPr>
          <w:rFonts w:ascii="Book Antiqua" w:hAnsi="Book Antiqua"/>
          <w:szCs w:val="24"/>
          <w:vertAlign w:val="superscript"/>
        </w:rPr>
        <w:t>]</w:t>
      </w:r>
      <w:r w:rsidR="00BB7FE9" w:rsidRPr="009D055F">
        <w:rPr>
          <w:rFonts w:ascii="Book Antiqua" w:hAnsi="Book Antiqua"/>
          <w:szCs w:val="24"/>
        </w:rPr>
        <w:t>.</w:t>
      </w:r>
      <w:r w:rsidR="007B27F6" w:rsidRPr="009D055F">
        <w:rPr>
          <w:rFonts w:ascii="Book Antiqua" w:hAnsi="Book Antiqua"/>
          <w:szCs w:val="24"/>
        </w:rPr>
        <w:t xml:space="preserve"> </w:t>
      </w:r>
      <w:r w:rsidR="00FB7462" w:rsidRPr="009D055F">
        <w:rPr>
          <w:rFonts w:ascii="Book Antiqua" w:hAnsi="Book Antiqua"/>
          <w:szCs w:val="24"/>
        </w:rPr>
        <w:t xml:space="preserve">CA </w:t>
      </w:r>
      <w:bookmarkStart w:id="271" w:name="OLE_LINK52"/>
      <w:bookmarkStart w:id="272" w:name="OLE_LINK53"/>
      <w:r w:rsidR="00FB7462" w:rsidRPr="009D055F">
        <w:rPr>
          <w:rFonts w:ascii="Book Antiqua" w:hAnsi="Book Antiqua"/>
          <w:szCs w:val="24"/>
        </w:rPr>
        <w:t xml:space="preserve">aneurysms </w:t>
      </w:r>
      <w:bookmarkEnd w:id="271"/>
      <w:bookmarkEnd w:id="272"/>
      <w:r w:rsidR="00FB7462" w:rsidRPr="009D055F">
        <w:rPr>
          <w:rFonts w:ascii="Book Antiqua" w:hAnsi="Book Antiqua"/>
          <w:szCs w:val="24"/>
        </w:rPr>
        <w:t>are classified into small</w:t>
      </w:r>
      <w:r w:rsidR="00DD4B6F" w:rsidRPr="009D055F">
        <w:rPr>
          <w:rFonts w:ascii="Book Antiqua" w:hAnsi="Book Antiqua"/>
          <w:szCs w:val="24"/>
        </w:rPr>
        <w:t xml:space="preserve"> size</w:t>
      </w:r>
      <w:r w:rsidR="00FB7462" w:rsidRPr="009D055F">
        <w:rPr>
          <w:rFonts w:ascii="Book Antiqua" w:hAnsi="Book Antiqua"/>
          <w:szCs w:val="24"/>
        </w:rPr>
        <w:t xml:space="preserve"> (&lt;</w:t>
      </w:r>
      <w:r w:rsidR="00D3684E" w:rsidRPr="009D055F">
        <w:rPr>
          <w:rFonts w:ascii="Book Antiqua" w:hAnsi="Book Antiqua"/>
          <w:szCs w:val="24"/>
        </w:rPr>
        <w:t xml:space="preserve"> </w:t>
      </w:r>
      <w:r w:rsidR="00FB7462" w:rsidRPr="009D055F">
        <w:rPr>
          <w:rFonts w:ascii="Book Antiqua" w:hAnsi="Book Antiqua"/>
          <w:szCs w:val="24"/>
        </w:rPr>
        <w:t>4 mm), medium</w:t>
      </w:r>
      <w:r w:rsidR="00DD4B6F" w:rsidRPr="009D055F">
        <w:rPr>
          <w:rFonts w:ascii="Book Antiqua" w:hAnsi="Book Antiqua"/>
          <w:szCs w:val="24"/>
        </w:rPr>
        <w:t xml:space="preserve"> size</w:t>
      </w:r>
      <w:r w:rsidR="00FB7462" w:rsidRPr="009D055F">
        <w:rPr>
          <w:rFonts w:ascii="Book Antiqua" w:hAnsi="Book Antiqua"/>
          <w:szCs w:val="24"/>
        </w:rPr>
        <w:t xml:space="preserve"> (4 to 8 mm), and giant</w:t>
      </w:r>
      <w:r w:rsidR="00DD4B6F" w:rsidRPr="009D055F">
        <w:rPr>
          <w:rFonts w:ascii="Book Antiqua" w:hAnsi="Book Antiqua"/>
          <w:szCs w:val="24"/>
        </w:rPr>
        <w:t xml:space="preserve"> size</w:t>
      </w:r>
      <w:r w:rsidR="00FB7462" w:rsidRPr="009D055F">
        <w:rPr>
          <w:rFonts w:ascii="Book Antiqua" w:hAnsi="Book Antiqua"/>
          <w:szCs w:val="24"/>
        </w:rPr>
        <w:t xml:space="preserve"> (&gt;</w:t>
      </w:r>
      <w:r w:rsidR="00D3684E" w:rsidRPr="009D055F">
        <w:rPr>
          <w:rFonts w:ascii="Book Antiqua" w:hAnsi="Book Antiqua"/>
          <w:szCs w:val="24"/>
        </w:rPr>
        <w:t xml:space="preserve"> </w:t>
      </w:r>
      <w:r w:rsidR="00FB7462" w:rsidRPr="009D055F">
        <w:rPr>
          <w:rFonts w:ascii="Book Antiqua" w:hAnsi="Book Antiqua"/>
          <w:szCs w:val="24"/>
        </w:rPr>
        <w:t>8 mm)</w:t>
      </w:r>
      <w:r w:rsidR="00AC5E88" w:rsidRPr="009D055F">
        <w:rPr>
          <w:rFonts w:ascii="Book Antiqua" w:hAnsi="Book Antiqua"/>
          <w:szCs w:val="24"/>
        </w:rPr>
        <w:t xml:space="preserve"> based on their diameter</w:t>
      </w:r>
      <w:r w:rsidR="00D33004" w:rsidRPr="009D055F">
        <w:rPr>
          <w:rFonts w:ascii="Book Antiqua" w:hAnsi="Book Antiqua"/>
          <w:szCs w:val="24"/>
          <w:vertAlign w:val="superscript"/>
        </w:rPr>
        <w:t>[</w:t>
      </w:r>
      <w:hyperlink w:anchor="_ENREF_10" w:tooltip="Group, 2014 #52" w:history="1">
        <w:r w:rsidR="00A72217" w:rsidRPr="009D055F">
          <w:rPr>
            <w:rFonts w:ascii="Book Antiqua" w:hAnsi="Book Antiqua"/>
            <w:szCs w:val="24"/>
          </w:rPr>
          <w:fldChar w:fldCharType="begin"/>
        </w:r>
        <w:r w:rsidR="004417BB" w:rsidRPr="009D055F">
          <w:rPr>
            <w:rFonts w:ascii="Book Antiqua" w:hAnsi="Book Antiqua"/>
            <w:szCs w:val="24"/>
          </w:rPr>
          <w:instrText xml:space="preserve"> ADDIN EN.CITE &lt;EndNote&gt;&lt;Cite&gt;&lt;Author&gt;Group&lt;/Author&gt;&lt;Year&gt;2014&lt;/Year&gt;&lt;RecNum&gt;52&lt;/RecNum&gt;&lt;DisplayText&gt;&lt;style face="superscript"&gt;10&lt;/style&gt;&lt;/DisplayText&gt;&lt;record&gt;&lt;rec-number&gt;52&lt;/rec-number&gt;&lt;foreign-keys&gt;&lt;key app="EN" db-id="p9000dte4e0a0tez9fmvfzfes99e99spxv0d"&gt;52&lt;/key&gt;&lt;/foreign-keys&gt;&lt;ref-type name="Journal Article"&gt;17&lt;/ref-type&gt;&lt;contributors&gt;&lt;authors&gt;&lt;author&gt;J. C. S. Joint Working Group&lt;/author&gt;&lt;/authors&gt;&lt;/contributors&gt;&lt;titles&gt;&lt;title&gt;Guidelines for diagnosis and management of cardiovascular sequelae in Kawasaki disease (JCS 2013). Digest version&lt;/title&gt;&lt;secondary-title&gt;Circ J&lt;/secondary-title&gt;&lt;alt-title&gt;Circulation journal : official journal of the Japanese Circulation Society&lt;/alt-title&gt;&lt;/titles&gt;&lt;periodical&gt;&lt;full-title&gt;Circ J&lt;/full-title&gt;&lt;abbr-1&gt;Circulation journal : official journal of the Japanese Circulation Society&lt;/abbr-1&gt;&lt;/periodical&gt;&lt;alt-periodical&gt;&lt;full-title&gt;Circ J&lt;/full-title&gt;&lt;abbr-1&gt;Circulation journal : official journal of the Japanese Circulation Society&lt;/abbr-1&gt;&lt;/alt-periodical&gt;&lt;pages&gt;2521-62&lt;/pages&gt;&lt;volume&gt;78&lt;/volume&gt;&lt;number&gt;10&lt;/number&gt;&lt;keywords&gt;&lt;keyword&gt;*Heart Diseases/diagnosis/etiology/genetics/metabolism/therapy&lt;/keyword&gt;&lt;keyword&gt;Humans&lt;/keyword&gt;&lt;keyword&gt;*Mucocutaneous Lymph Node&lt;/keyword&gt;&lt;keyword&gt;Syndrome/complications/diagnosis/genetics/metabolism/pathology/therapy&lt;/keyword&gt;&lt;/keywords&gt;&lt;dates&gt;&lt;year&gt;2014&lt;/year&gt;&lt;/dates&gt;&lt;isbn&gt;1347-4820 (Electronic)&amp;#xD;1346-9843 (Linking)&lt;/isbn&gt;&lt;accession-num&gt;25241888&lt;/accession-num&gt;&lt;urls&gt;&lt;related-urls&gt;&lt;url&gt;http://www.ncbi.nlm.nih.gov/pubmed/25241888&lt;/url&gt;&lt;/related-urls&gt;&lt;/urls&gt;&lt;/record&gt;&lt;/Cite&gt;&lt;/EndNote&gt;</w:instrText>
        </w:r>
        <w:r w:rsidR="00A72217" w:rsidRPr="009D055F">
          <w:rPr>
            <w:rFonts w:ascii="Book Antiqua" w:hAnsi="Book Antiqua"/>
            <w:szCs w:val="24"/>
          </w:rPr>
          <w:fldChar w:fldCharType="separate"/>
        </w:r>
        <w:r w:rsidR="004417BB" w:rsidRPr="009D055F">
          <w:rPr>
            <w:rFonts w:ascii="Book Antiqua" w:hAnsi="Book Antiqua"/>
            <w:szCs w:val="24"/>
            <w:vertAlign w:val="superscript"/>
          </w:rPr>
          <w:t>10</w:t>
        </w:r>
        <w:r w:rsidR="00A72217" w:rsidRPr="009D055F">
          <w:rPr>
            <w:rFonts w:ascii="Book Antiqua" w:hAnsi="Book Antiqua"/>
            <w:szCs w:val="24"/>
          </w:rPr>
          <w:fldChar w:fldCharType="end"/>
        </w:r>
      </w:hyperlink>
      <w:r w:rsidR="00D33004" w:rsidRPr="009D055F">
        <w:rPr>
          <w:rFonts w:ascii="Book Antiqua" w:hAnsi="Book Antiqua"/>
          <w:szCs w:val="24"/>
          <w:vertAlign w:val="superscript"/>
        </w:rPr>
        <w:t>]</w:t>
      </w:r>
      <w:r w:rsidR="00FB7462" w:rsidRPr="009D055F">
        <w:rPr>
          <w:rFonts w:ascii="Book Antiqua" w:hAnsi="Book Antiqua"/>
          <w:szCs w:val="24"/>
        </w:rPr>
        <w:t xml:space="preserve">. </w:t>
      </w:r>
      <w:r w:rsidR="008810F8" w:rsidRPr="009D055F">
        <w:rPr>
          <w:rFonts w:ascii="Book Antiqua" w:hAnsi="Book Antiqua"/>
          <w:szCs w:val="24"/>
        </w:rPr>
        <w:t xml:space="preserve">Larger </w:t>
      </w:r>
      <w:r w:rsidR="006E5824" w:rsidRPr="009D055F">
        <w:rPr>
          <w:rFonts w:ascii="Book Antiqua" w:hAnsi="Book Antiqua"/>
          <w:szCs w:val="24"/>
        </w:rPr>
        <w:t xml:space="preserve">CA </w:t>
      </w:r>
      <w:r w:rsidR="008810F8" w:rsidRPr="009D055F">
        <w:rPr>
          <w:rFonts w:ascii="Book Antiqua" w:hAnsi="Book Antiqua"/>
          <w:szCs w:val="24"/>
        </w:rPr>
        <w:t xml:space="preserve">aneurysms in patients with KD were </w:t>
      </w:r>
      <w:r w:rsidR="00DD4B6F" w:rsidRPr="009D055F">
        <w:rPr>
          <w:rFonts w:ascii="Book Antiqua" w:hAnsi="Book Antiqua"/>
          <w:szCs w:val="24"/>
        </w:rPr>
        <w:t>proved</w:t>
      </w:r>
      <w:r w:rsidR="008810F8" w:rsidRPr="009D055F">
        <w:rPr>
          <w:rFonts w:ascii="Book Antiqua" w:hAnsi="Book Antiqua"/>
          <w:szCs w:val="24"/>
        </w:rPr>
        <w:t xml:space="preserve"> to have a higher probability of </w:t>
      </w:r>
      <w:r w:rsidR="00043BA2" w:rsidRPr="009D055F">
        <w:rPr>
          <w:rFonts w:ascii="Book Antiqua" w:hAnsi="Book Antiqua"/>
          <w:szCs w:val="24"/>
        </w:rPr>
        <w:t>developing calcification</w:t>
      </w:r>
      <w:r w:rsidR="006E5824" w:rsidRPr="009D055F">
        <w:rPr>
          <w:rFonts w:ascii="Book Antiqua" w:hAnsi="Book Antiqua"/>
          <w:szCs w:val="24"/>
        </w:rPr>
        <w:t xml:space="preserve">. </w:t>
      </w:r>
      <w:r w:rsidR="0008762C" w:rsidRPr="009D055F">
        <w:rPr>
          <w:rFonts w:ascii="Book Antiqua" w:hAnsi="Book Antiqua"/>
          <w:szCs w:val="24"/>
        </w:rPr>
        <w:t xml:space="preserve">Kaichi </w:t>
      </w:r>
      <w:r w:rsidR="0008762C" w:rsidRPr="009D055F">
        <w:rPr>
          <w:rFonts w:ascii="Book Antiqua" w:hAnsi="Book Antiqua"/>
          <w:i/>
          <w:iCs/>
          <w:szCs w:val="24"/>
        </w:rPr>
        <w:t>et al</w:t>
      </w:r>
      <w:r w:rsidR="00D3684E" w:rsidRPr="009D055F">
        <w:rPr>
          <w:rFonts w:ascii="Book Antiqua" w:hAnsi="Book Antiqua"/>
          <w:szCs w:val="24"/>
          <w:vertAlign w:val="superscript"/>
        </w:rPr>
        <w:t>[11]</w:t>
      </w:r>
      <w:r w:rsidR="0008762C" w:rsidRPr="009D055F">
        <w:rPr>
          <w:rFonts w:ascii="Book Antiqua" w:hAnsi="Book Antiqua"/>
          <w:szCs w:val="24"/>
        </w:rPr>
        <w:t xml:space="preserve"> found that the prevalence of coronary calcification</w:t>
      </w:r>
      <w:r w:rsidR="006E5824" w:rsidRPr="009D055F">
        <w:rPr>
          <w:rFonts w:ascii="Book Antiqua" w:hAnsi="Book Antiqua"/>
          <w:szCs w:val="24"/>
        </w:rPr>
        <w:t xml:space="preserve"> with initial diameters </w:t>
      </w:r>
      <w:r w:rsidR="006E5824" w:rsidRPr="009D055F">
        <w:rPr>
          <w:rFonts w:ascii="Book Antiqua" w:hAnsi="Book Antiqua" w:cs="Times New Roman"/>
          <w:szCs w:val="24"/>
        </w:rPr>
        <w:t>≥</w:t>
      </w:r>
      <w:r w:rsidR="00D3684E" w:rsidRPr="009D055F">
        <w:rPr>
          <w:rFonts w:ascii="Book Antiqua" w:hAnsi="Book Antiqua" w:cs="Times New Roman"/>
          <w:szCs w:val="24"/>
        </w:rPr>
        <w:t xml:space="preserve"> </w:t>
      </w:r>
      <w:r w:rsidR="006E5824" w:rsidRPr="009D055F">
        <w:rPr>
          <w:rFonts w:ascii="Book Antiqua" w:hAnsi="Book Antiqua"/>
          <w:szCs w:val="24"/>
        </w:rPr>
        <w:t>6 mm</w:t>
      </w:r>
      <w:r w:rsidR="0008762C" w:rsidRPr="009D055F">
        <w:rPr>
          <w:rFonts w:ascii="Book Antiqua" w:hAnsi="Book Antiqua"/>
          <w:szCs w:val="24"/>
        </w:rPr>
        <w:t xml:space="preserve"> was 12% at 5 years, 44% at 10 years, and 94% at 20 years</w:t>
      </w:r>
      <w:r w:rsidR="00C12213" w:rsidRPr="009D055F">
        <w:rPr>
          <w:rFonts w:ascii="Book Antiqua" w:hAnsi="Book Antiqua"/>
          <w:szCs w:val="24"/>
        </w:rPr>
        <w:t>.</w:t>
      </w:r>
      <w:r w:rsidR="006E5824" w:rsidRPr="009D055F">
        <w:rPr>
          <w:rFonts w:ascii="Book Antiqua" w:hAnsi="Book Antiqua"/>
          <w:szCs w:val="24"/>
        </w:rPr>
        <w:t xml:space="preserve"> In this specific case,</w:t>
      </w:r>
      <w:r w:rsidR="0008762C" w:rsidRPr="009D055F">
        <w:rPr>
          <w:rFonts w:ascii="Book Antiqua" w:hAnsi="Book Antiqua"/>
          <w:szCs w:val="24"/>
        </w:rPr>
        <w:t xml:space="preserve"> it </w:t>
      </w:r>
      <w:del w:id="273" w:author="author" w:date="2019-10-15T19:45:00Z">
        <w:r w:rsidR="0008762C" w:rsidRPr="009D055F" w:rsidDel="00927742">
          <w:rPr>
            <w:rFonts w:ascii="Book Antiqua" w:hAnsi="Book Antiqua"/>
            <w:szCs w:val="24"/>
          </w:rPr>
          <w:delText>take</w:delText>
        </w:r>
        <w:r w:rsidR="006E5824" w:rsidRPr="009D055F" w:rsidDel="00927742">
          <w:rPr>
            <w:rFonts w:ascii="Book Antiqua" w:hAnsi="Book Antiqua"/>
            <w:szCs w:val="24"/>
          </w:rPr>
          <w:delText>s</w:delText>
        </w:r>
        <w:r w:rsidR="0008762C" w:rsidRPr="009D055F" w:rsidDel="00927742">
          <w:rPr>
            <w:rFonts w:ascii="Book Antiqua" w:hAnsi="Book Antiqua"/>
            <w:szCs w:val="24"/>
          </w:rPr>
          <w:delText xml:space="preserve"> </w:delText>
        </w:r>
      </w:del>
      <w:ins w:id="274" w:author="author" w:date="2019-10-15T19:45:00Z">
        <w:r w:rsidR="00927742" w:rsidRPr="009D055F">
          <w:rPr>
            <w:rFonts w:ascii="Book Antiqua" w:hAnsi="Book Antiqua"/>
            <w:szCs w:val="24"/>
          </w:rPr>
          <w:t xml:space="preserve">took </w:t>
        </w:r>
      </w:ins>
      <w:r w:rsidR="0008762C" w:rsidRPr="009D055F">
        <w:rPr>
          <w:rFonts w:ascii="Book Antiqua" w:hAnsi="Book Antiqua"/>
          <w:szCs w:val="24"/>
        </w:rPr>
        <w:t xml:space="preserve">approximately </w:t>
      </w:r>
      <w:del w:id="275" w:author="author" w:date="2019-10-15T19:45:00Z">
        <w:r w:rsidR="006E5824" w:rsidRPr="009D055F" w:rsidDel="00927742">
          <w:rPr>
            <w:rFonts w:ascii="Book Antiqua" w:hAnsi="Book Antiqua"/>
            <w:szCs w:val="24"/>
          </w:rPr>
          <w:delText>up t</w:delText>
        </w:r>
        <w:r w:rsidR="00614FAC" w:rsidRPr="009D055F" w:rsidDel="00927742">
          <w:rPr>
            <w:rFonts w:ascii="Book Antiqua" w:hAnsi="Book Antiqua"/>
            <w:szCs w:val="24"/>
          </w:rPr>
          <w:delText xml:space="preserve">o </w:delText>
        </w:r>
      </w:del>
      <w:r w:rsidR="0008762C" w:rsidRPr="009D055F">
        <w:rPr>
          <w:rFonts w:ascii="Book Antiqua" w:hAnsi="Book Antiqua"/>
          <w:szCs w:val="24"/>
        </w:rPr>
        <w:t>2</w:t>
      </w:r>
      <w:r w:rsidR="00447D41" w:rsidRPr="009D055F">
        <w:rPr>
          <w:rFonts w:ascii="Book Antiqua" w:hAnsi="Book Antiqua"/>
          <w:szCs w:val="24"/>
        </w:rPr>
        <w:t>4</w:t>
      </w:r>
      <w:r w:rsidR="0008762C" w:rsidRPr="009D055F">
        <w:rPr>
          <w:rFonts w:ascii="Book Antiqua" w:hAnsi="Book Antiqua"/>
          <w:szCs w:val="24"/>
        </w:rPr>
        <w:t xml:space="preserve"> years for </w:t>
      </w:r>
      <w:r w:rsidR="006635A9" w:rsidRPr="009D055F">
        <w:rPr>
          <w:rFonts w:ascii="Book Antiqua" w:hAnsi="Book Antiqua"/>
          <w:szCs w:val="24"/>
        </w:rPr>
        <w:t xml:space="preserve">a </w:t>
      </w:r>
      <w:r w:rsidR="0008762C" w:rsidRPr="009D055F">
        <w:rPr>
          <w:rFonts w:ascii="Book Antiqua" w:hAnsi="Book Antiqua"/>
          <w:szCs w:val="24"/>
        </w:rPr>
        <w:t>significant calcification to develop.</w:t>
      </w:r>
    </w:p>
    <w:p w14:paraId="0573AAE0" w14:textId="2A9D3069" w:rsidR="00BE5336" w:rsidRPr="009D055F" w:rsidRDefault="00BE5336" w:rsidP="009D055F">
      <w:pPr>
        <w:spacing w:after="0"/>
        <w:ind w:firstLineChars="100" w:firstLine="240"/>
        <w:jc w:val="both"/>
        <w:rPr>
          <w:rFonts w:ascii="Book Antiqua" w:hAnsi="Book Antiqua"/>
          <w:szCs w:val="24"/>
        </w:rPr>
      </w:pPr>
      <w:r w:rsidRPr="009D055F">
        <w:rPr>
          <w:rFonts w:ascii="Book Antiqua" w:hAnsi="Book Antiqua"/>
          <w:szCs w:val="24"/>
        </w:rPr>
        <w:t xml:space="preserve">Other diseases leading to CA aneurysms such as atherosclerosis, infectious diseases like syphilis, </w:t>
      </w:r>
      <w:ins w:id="276" w:author="author" w:date="2019-10-15T19:46:00Z">
        <w:r w:rsidR="00927742" w:rsidRPr="009D055F">
          <w:rPr>
            <w:rFonts w:ascii="Book Antiqua" w:hAnsi="Book Antiqua"/>
            <w:szCs w:val="24"/>
          </w:rPr>
          <w:t xml:space="preserve">and </w:t>
        </w:r>
      </w:ins>
      <w:r w:rsidRPr="009D055F">
        <w:rPr>
          <w:rFonts w:ascii="Book Antiqua" w:hAnsi="Book Antiqua"/>
          <w:szCs w:val="24"/>
        </w:rPr>
        <w:t xml:space="preserve">connective tissue diseases like systemic lupus erythematosus also need to be identified. </w:t>
      </w:r>
      <w:r w:rsidR="00D82F6B" w:rsidRPr="009D055F">
        <w:rPr>
          <w:rFonts w:ascii="Book Antiqua" w:hAnsi="Book Antiqua"/>
          <w:szCs w:val="24"/>
        </w:rPr>
        <w:t xml:space="preserve">However, </w:t>
      </w:r>
      <w:r w:rsidRPr="009D055F">
        <w:rPr>
          <w:rFonts w:ascii="Book Antiqua" w:hAnsi="Book Antiqua"/>
          <w:szCs w:val="24"/>
        </w:rPr>
        <w:t>the patient was a young man without the history of metabolic syndrome such as hypertension and diabetes</w:t>
      </w:r>
      <w:r w:rsidR="00D82F6B" w:rsidRPr="009D055F">
        <w:rPr>
          <w:rFonts w:ascii="Book Antiqua" w:hAnsi="Book Antiqua"/>
          <w:szCs w:val="24"/>
        </w:rPr>
        <w:t>. Moreover,</w:t>
      </w:r>
      <w:r w:rsidRPr="009D055F">
        <w:rPr>
          <w:rFonts w:ascii="Book Antiqua" w:hAnsi="Book Antiqua"/>
          <w:szCs w:val="24"/>
        </w:rPr>
        <w:t xml:space="preserve"> </w:t>
      </w:r>
      <w:r w:rsidR="00D82F6B" w:rsidRPr="009D055F">
        <w:rPr>
          <w:rFonts w:ascii="Book Antiqua" w:hAnsi="Book Antiqua"/>
          <w:szCs w:val="24"/>
        </w:rPr>
        <w:t xml:space="preserve">he had no fever or rash, and </w:t>
      </w:r>
      <w:r w:rsidRPr="009D055F">
        <w:rPr>
          <w:rFonts w:ascii="Book Antiqua" w:hAnsi="Book Antiqua"/>
          <w:szCs w:val="24"/>
        </w:rPr>
        <w:t xml:space="preserve">his blood test showed negative </w:t>
      </w:r>
      <w:del w:id="277" w:author="author" w:date="2019-10-15T19:46:00Z">
        <w:r w:rsidRPr="009D055F" w:rsidDel="00927742">
          <w:rPr>
            <w:rFonts w:ascii="Book Antiqua" w:hAnsi="Book Antiqua"/>
            <w:szCs w:val="24"/>
          </w:rPr>
          <w:delText>S</w:delText>
        </w:r>
      </w:del>
      <w:ins w:id="278" w:author="author" w:date="2019-10-15T19:46:00Z">
        <w:r w:rsidR="00927742" w:rsidRPr="009D055F">
          <w:rPr>
            <w:rFonts w:ascii="Book Antiqua" w:hAnsi="Book Antiqua"/>
            <w:szCs w:val="24"/>
          </w:rPr>
          <w:t>s</w:t>
        </w:r>
      </w:ins>
      <w:r w:rsidRPr="009D055F">
        <w:rPr>
          <w:rFonts w:ascii="Book Antiqua" w:hAnsi="Book Antiqua"/>
          <w:szCs w:val="24"/>
        </w:rPr>
        <w:t xml:space="preserve">yphilis antibody and </w:t>
      </w:r>
      <w:ins w:id="279" w:author="author" w:date="2019-10-15T19:04:00Z">
        <w:r w:rsidR="00922330" w:rsidRPr="009D055F">
          <w:rPr>
            <w:rFonts w:ascii="Book Antiqua" w:hAnsi="Book Antiqua"/>
            <w:szCs w:val="24"/>
          </w:rPr>
          <w:t>anti-nuclear antibodies</w:t>
        </w:r>
      </w:ins>
      <w:del w:id="280" w:author="author" w:date="2019-10-15T19:04:00Z">
        <w:r w:rsidRPr="009D055F" w:rsidDel="00922330">
          <w:rPr>
            <w:rFonts w:ascii="Book Antiqua" w:hAnsi="Book Antiqua"/>
            <w:szCs w:val="24"/>
          </w:rPr>
          <w:delText>ANAs</w:delText>
        </w:r>
      </w:del>
      <w:r w:rsidR="00D82F6B" w:rsidRPr="009D055F">
        <w:rPr>
          <w:rFonts w:ascii="Book Antiqua" w:hAnsi="Book Antiqua"/>
          <w:szCs w:val="24"/>
        </w:rPr>
        <w:t>. Thus, according to the patient</w:t>
      </w:r>
      <w:r w:rsidR="00D3684E" w:rsidRPr="009D055F">
        <w:rPr>
          <w:rFonts w:ascii="Book Antiqua" w:hAnsi="Book Antiqua"/>
          <w:szCs w:val="24"/>
        </w:rPr>
        <w:t>’</w:t>
      </w:r>
      <w:r w:rsidR="00D82F6B" w:rsidRPr="009D055F">
        <w:rPr>
          <w:rFonts w:ascii="Book Antiqua" w:hAnsi="Book Antiqua"/>
          <w:szCs w:val="24"/>
        </w:rPr>
        <w:t xml:space="preserve">s past medical history, clinical manifestations and examinations, the patient was diagnosed </w:t>
      </w:r>
      <w:ins w:id="281" w:author="author" w:date="2019-10-15T19:46:00Z">
        <w:r w:rsidR="00927742" w:rsidRPr="009D055F">
          <w:rPr>
            <w:rFonts w:ascii="Book Antiqua" w:hAnsi="Book Antiqua"/>
            <w:szCs w:val="24"/>
          </w:rPr>
          <w:t xml:space="preserve">with </w:t>
        </w:r>
      </w:ins>
      <w:r w:rsidR="00D82F6B" w:rsidRPr="009D055F">
        <w:rPr>
          <w:rFonts w:ascii="Book Antiqua" w:hAnsi="Book Antiqua"/>
          <w:szCs w:val="24"/>
        </w:rPr>
        <w:t>CA aneurysm</w:t>
      </w:r>
      <w:r w:rsidR="00BF06B6" w:rsidRPr="009D055F">
        <w:rPr>
          <w:rFonts w:ascii="Book Antiqua" w:hAnsi="Book Antiqua"/>
          <w:szCs w:val="24"/>
        </w:rPr>
        <w:t>s</w:t>
      </w:r>
      <w:r w:rsidR="00D82F6B" w:rsidRPr="009D055F">
        <w:rPr>
          <w:rFonts w:ascii="Book Antiqua" w:hAnsi="Book Antiqua"/>
          <w:szCs w:val="24"/>
        </w:rPr>
        <w:t xml:space="preserve"> caused by KD.</w:t>
      </w:r>
    </w:p>
    <w:p w14:paraId="416EFE9C" w14:textId="5EC6F75D" w:rsidR="00450FDD" w:rsidRPr="009D055F" w:rsidRDefault="00FB7462" w:rsidP="009D055F">
      <w:pPr>
        <w:spacing w:after="0"/>
        <w:ind w:firstLineChars="100" w:firstLine="240"/>
        <w:jc w:val="both"/>
        <w:rPr>
          <w:rFonts w:ascii="Book Antiqua" w:hAnsi="Book Antiqua"/>
          <w:szCs w:val="24"/>
        </w:rPr>
      </w:pPr>
      <w:r w:rsidRPr="009D055F">
        <w:rPr>
          <w:rFonts w:ascii="Book Antiqua" w:hAnsi="Book Antiqua"/>
          <w:szCs w:val="24"/>
        </w:rPr>
        <w:t xml:space="preserve">Sudden </w:t>
      </w:r>
      <w:r w:rsidR="00186506" w:rsidRPr="009D055F">
        <w:rPr>
          <w:rFonts w:ascii="Book Antiqua" w:hAnsi="Book Antiqua"/>
          <w:szCs w:val="24"/>
        </w:rPr>
        <w:t>cardiac arrest</w:t>
      </w:r>
      <w:r w:rsidRPr="009D055F">
        <w:rPr>
          <w:rFonts w:ascii="Book Antiqua" w:hAnsi="Book Antiqua"/>
          <w:szCs w:val="24"/>
        </w:rPr>
        <w:t xml:space="preserve"> may occur in the acute phase of </w:t>
      </w:r>
      <w:r w:rsidR="00614FAC" w:rsidRPr="009D055F">
        <w:rPr>
          <w:rFonts w:ascii="Book Antiqua" w:hAnsi="Book Antiqua"/>
          <w:szCs w:val="24"/>
        </w:rPr>
        <w:t>KD</w:t>
      </w:r>
      <w:r w:rsidRPr="009D055F">
        <w:rPr>
          <w:rFonts w:ascii="Book Antiqua" w:hAnsi="Book Antiqua"/>
          <w:szCs w:val="24"/>
        </w:rPr>
        <w:t xml:space="preserve"> </w:t>
      </w:r>
      <w:r w:rsidR="00E32D11" w:rsidRPr="009D055F">
        <w:rPr>
          <w:rFonts w:ascii="Book Antiqua" w:hAnsi="Book Antiqua"/>
          <w:szCs w:val="24"/>
        </w:rPr>
        <w:t xml:space="preserve">during infancy </w:t>
      </w:r>
      <w:r w:rsidRPr="009D055F">
        <w:rPr>
          <w:rFonts w:ascii="Book Antiqua" w:hAnsi="Book Antiqua"/>
          <w:szCs w:val="24"/>
        </w:rPr>
        <w:t xml:space="preserve">or </w:t>
      </w:r>
      <w:r w:rsidR="00E32D11" w:rsidRPr="009D055F">
        <w:rPr>
          <w:rFonts w:ascii="Book Antiqua" w:hAnsi="Book Antiqua"/>
          <w:szCs w:val="24"/>
        </w:rPr>
        <w:t>develop</w:t>
      </w:r>
      <w:del w:id="282" w:author="author" w:date="2019-10-15T19:46:00Z">
        <w:r w:rsidR="00E32D11" w:rsidRPr="009D055F" w:rsidDel="00927742">
          <w:rPr>
            <w:rFonts w:ascii="Book Antiqua" w:hAnsi="Book Antiqua"/>
            <w:szCs w:val="24"/>
          </w:rPr>
          <w:delText>ed</w:delText>
        </w:r>
      </w:del>
      <w:r w:rsidR="00E32D11" w:rsidRPr="009D055F">
        <w:rPr>
          <w:rFonts w:ascii="Book Antiqua" w:hAnsi="Book Antiqua"/>
          <w:szCs w:val="24"/>
        </w:rPr>
        <w:t xml:space="preserve"> as a late sequela of </w:t>
      </w:r>
      <w:r w:rsidR="00614FAC" w:rsidRPr="009D055F">
        <w:rPr>
          <w:rFonts w:ascii="Book Antiqua" w:hAnsi="Book Antiqua"/>
          <w:szCs w:val="24"/>
        </w:rPr>
        <w:t xml:space="preserve">this disease </w:t>
      </w:r>
      <w:r w:rsidR="00E32D11" w:rsidRPr="009D055F">
        <w:rPr>
          <w:rFonts w:ascii="Book Antiqua" w:hAnsi="Book Antiqua"/>
          <w:szCs w:val="24"/>
        </w:rPr>
        <w:t xml:space="preserve">during </w:t>
      </w:r>
      <w:r w:rsidRPr="009D055F">
        <w:rPr>
          <w:rFonts w:ascii="Book Antiqua" w:hAnsi="Book Antiqua"/>
          <w:szCs w:val="24"/>
        </w:rPr>
        <w:t>adolescence</w:t>
      </w:r>
      <w:r w:rsidR="00E32D11" w:rsidRPr="009D055F">
        <w:rPr>
          <w:rFonts w:ascii="Book Antiqua" w:hAnsi="Book Antiqua"/>
          <w:szCs w:val="24"/>
        </w:rPr>
        <w:t xml:space="preserve"> and </w:t>
      </w:r>
      <w:r w:rsidR="0008762C" w:rsidRPr="009D055F">
        <w:rPr>
          <w:rFonts w:ascii="Book Antiqua" w:hAnsi="Book Antiqua"/>
          <w:szCs w:val="24"/>
        </w:rPr>
        <w:t>adulthood</w:t>
      </w:r>
      <w:r w:rsidRPr="009D055F">
        <w:rPr>
          <w:rFonts w:ascii="Book Antiqua" w:hAnsi="Book Antiqua"/>
          <w:szCs w:val="24"/>
        </w:rPr>
        <w:t xml:space="preserve">. </w:t>
      </w:r>
      <w:r w:rsidR="00E32D11" w:rsidRPr="009D055F">
        <w:rPr>
          <w:rFonts w:ascii="Book Antiqua" w:hAnsi="Book Antiqua"/>
          <w:szCs w:val="24"/>
        </w:rPr>
        <w:t xml:space="preserve">The incidence of CA aneurysm can be reduced </w:t>
      </w:r>
      <w:r w:rsidR="00B17C8F" w:rsidRPr="009D055F">
        <w:rPr>
          <w:rFonts w:ascii="Book Antiqua" w:hAnsi="Book Antiqua"/>
          <w:szCs w:val="24"/>
        </w:rPr>
        <w:t xml:space="preserve">by </w:t>
      </w:r>
      <w:del w:id="283" w:author="author" w:date="2019-10-15T19:46:00Z">
        <w:r w:rsidR="00045D10" w:rsidRPr="009D055F" w:rsidDel="00927742">
          <w:rPr>
            <w:rFonts w:ascii="Book Antiqua" w:hAnsi="Book Antiqua"/>
            <w:szCs w:val="24"/>
          </w:rPr>
          <w:delText>5</w:delText>
        </w:r>
        <w:r w:rsidR="00B17C8F" w:rsidRPr="009D055F" w:rsidDel="00927742">
          <w:rPr>
            <w:rFonts w:ascii="Book Antiqua" w:hAnsi="Book Antiqua"/>
            <w:szCs w:val="24"/>
          </w:rPr>
          <w:delText xml:space="preserve"> </w:delText>
        </w:r>
      </w:del>
      <w:ins w:id="284" w:author="author" w:date="2019-10-15T19:46:00Z">
        <w:r w:rsidR="00927742" w:rsidRPr="009D055F">
          <w:rPr>
            <w:rFonts w:ascii="Book Antiqua" w:hAnsi="Book Antiqua"/>
            <w:szCs w:val="24"/>
          </w:rPr>
          <w:t xml:space="preserve">five </w:t>
        </w:r>
      </w:ins>
      <w:r w:rsidR="00B17C8F" w:rsidRPr="009D055F">
        <w:rPr>
          <w:rFonts w:ascii="Book Antiqua" w:hAnsi="Book Antiqua"/>
          <w:szCs w:val="24"/>
        </w:rPr>
        <w:t xml:space="preserve">times </w:t>
      </w:r>
      <w:r w:rsidR="00E32D11" w:rsidRPr="009D055F">
        <w:rPr>
          <w:rFonts w:ascii="Book Antiqua" w:hAnsi="Book Antiqua"/>
          <w:szCs w:val="24"/>
        </w:rPr>
        <w:t>through standard treatment of KD with lowered rate of sudden death to less than 0.1%</w:t>
      </w:r>
      <w:r w:rsidR="00D33004" w:rsidRPr="009D055F">
        <w:rPr>
          <w:rFonts w:ascii="Book Antiqua" w:hAnsi="Book Antiqua"/>
          <w:szCs w:val="24"/>
          <w:vertAlign w:val="superscript"/>
        </w:rPr>
        <w:t>[</w:t>
      </w:r>
      <w:r w:rsidR="00A72217" w:rsidRPr="009D055F">
        <w:rPr>
          <w:rFonts w:ascii="Book Antiqua" w:hAnsi="Book Antiqua"/>
          <w:szCs w:val="24"/>
        </w:rPr>
        <w:fldChar w:fldCharType="begin">
          <w:fldData xml:space="preserve">PEVuZE5vdGU+PENpdGU+PEF1dGhvcj5OZXdidXJnZXI8L0F1dGhvcj48WWVhcj4xOTg2PC9ZZWFy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ZCBqb3VybmFsIG9mIG1lZGljaW5lPC9hYmJyLTE+PC9hbHQtcGVyaW9kaWNhbD48cGFnZXM+MzQx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YWw+PHBhZ2VzPjEzNC04PC9wYWdlcz48dm9sdW1lPjcyPC92b2x1bWU+PG51bWJlcj4xPC9udW1i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</w:fldData>
        </w:fldChar>
      </w:r>
      <w:r w:rsidR="004417BB" w:rsidRPr="009D055F">
        <w:rPr>
          <w:rFonts w:ascii="Book Antiqua" w:hAnsi="Book Antiqua"/>
          <w:szCs w:val="24"/>
        </w:rPr>
        <w:instrText xml:space="preserve"> ADDIN EN.CITE </w:instrText>
      </w:r>
      <w:r w:rsidR="00A72217" w:rsidRPr="009D055F">
        <w:rPr>
          <w:rFonts w:ascii="Book Antiqua" w:hAnsi="Book Antiqua"/>
          <w:szCs w:val="24"/>
        </w:rPr>
        <w:fldChar w:fldCharType="begin">
          <w:fldData xml:space="preserve">PEVuZE5vdGU+PENpdGU+PEF1dGhvcj5OZXdidXJnZXI8L0F1dGhvcj48WWVhcj4xOTg2PC9ZZWFy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ZCBqb3VybmFsIG9mIG1lZGljaW5lPC9hYmJyLTE+PC9hbHQtcGVyaW9kaWNhbD48cGFnZXM+MzQx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</w:fldData>
        </w:fldChar>
      </w:r>
      <w:r w:rsidR="004417BB" w:rsidRPr="009D055F">
        <w:rPr>
          <w:rFonts w:ascii="Book Antiqua" w:hAnsi="Book Antiqua"/>
          <w:szCs w:val="24"/>
        </w:rPr>
        <w:instrText xml:space="preserve"> ADDIN EN.CITE.DATA </w:instrText>
      </w:r>
      <w:r w:rsidR="00A72217" w:rsidRPr="009D055F">
        <w:rPr>
          <w:rFonts w:ascii="Book Antiqua" w:hAnsi="Book Antiqua"/>
          <w:szCs w:val="24"/>
        </w:rPr>
      </w:r>
      <w:r w:rsidR="00A72217" w:rsidRPr="009D055F">
        <w:rPr>
          <w:rFonts w:ascii="Book Antiqua" w:hAnsi="Book Antiqua"/>
          <w:szCs w:val="24"/>
        </w:rPr>
        <w:fldChar w:fldCharType="end"/>
      </w:r>
      <w:r w:rsidR="00A72217" w:rsidRPr="009D055F">
        <w:rPr>
          <w:rFonts w:ascii="Book Antiqua" w:hAnsi="Book Antiqua"/>
          <w:szCs w:val="24"/>
        </w:rPr>
      </w:r>
      <w:r w:rsidR="00A72217" w:rsidRPr="009D055F">
        <w:rPr>
          <w:rFonts w:ascii="Book Antiqua" w:hAnsi="Book Antiqua"/>
          <w:szCs w:val="24"/>
        </w:rPr>
        <w:fldChar w:fldCharType="separate"/>
      </w:r>
      <w:hyperlink w:anchor="_ENREF_12" w:tooltip="Newburger, 1986 #139" w:history="1">
        <w:r w:rsidR="004417BB" w:rsidRPr="009D055F">
          <w:rPr>
            <w:rFonts w:ascii="Book Antiqua" w:hAnsi="Book Antiqua"/>
            <w:szCs w:val="24"/>
            <w:vertAlign w:val="superscript"/>
          </w:rPr>
          <w:t>12</w:t>
        </w:r>
      </w:hyperlink>
      <w:r w:rsidR="004417BB" w:rsidRPr="009D055F">
        <w:rPr>
          <w:rFonts w:ascii="Book Antiqua" w:hAnsi="Book Antiqua"/>
          <w:szCs w:val="24"/>
          <w:vertAlign w:val="superscript"/>
        </w:rPr>
        <w:t>,</w:t>
      </w:r>
      <w:hyperlink w:anchor="_ENREF_13" w:tooltip="Nakamura, 2008 #212" w:history="1">
        <w:r w:rsidR="004417BB" w:rsidRPr="009D055F">
          <w:rPr>
            <w:rFonts w:ascii="Book Antiqua" w:hAnsi="Book Antiqua"/>
            <w:szCs w:val="24"/>
            <w:vertAlign w:val="superscript"/>
          </w:rPr>
          <w:t>13</w:t>
        </w:r>
      </w:hyperlink>
      <w:r w:rsidR="00A72217" w:rsidRPr="009D055F">
        <w:rPr>
          <w:rFonts w:ascii="Book Antiqua" w:hAnsi="Book Antiqua"/>
          <w:szCs w:val="24"/>
        </w:rPr>
        <w:fldChar w:fldCharType="end"/>
      </w:r>
      <w:r w:rsidR="00D33004" w:rsidRPr="009D055F">
        <w:rPr>
          <w:rFonts w:ascii="Book Antiqua" w:hAnsi="Book Antiqua"/>
          <w:szCs w:val="24"/>
          <w:vertAlign w:val="superscript"/>
        </w:rPr>
        <w:t>]</w:t>
      </w:r>
      <w:r w:rsidR="00E32D11" w:rsidRPr="009D055F">
        <w:rPr>
          <w:rFonts w:ascii="Book Antiqua" w:hAnsi="Book Antiqua"/>
          <w:szCs w:val="24"/>
        </w:rPr>
        <w:t>.</w:t>
      </w:r>
      <w:r w:rsidR="00EE0ADB" w:rsidRPr="009D055F">
        <w:rPr>
          <w:rFonts w:ascii="Book Antiqua" w:hAnsi="Book Antiqua"/>
          <w:szCs w:val="24"/>
        </w:rPr>
        <w:t xml:space="preserve"> </w:t>
      </w:r>
      <w:r w:rsidR="00A825B5" w:rsidRPr="009D055F">
        <w:rPr>
          <w:rFonts w:ascii="Book Antiqua" w:hAnsi="Book Antiqua"/>
          <w:szCs w:val="24"/>
        </w:rPr>
        <w:t xml:space="preserve">Many </w:t>
      </w:r>
      <w:r w:rsidRPr="009D055F">
        <w:rPr>
          <w:rFonts w:ascii="Book Antiqua" w:hAnsi="Book Antiqua"/>
          <w:szCs w:val="24"/>
        </w:rPr>
        <w:t>asymptomatic adolescents or young adults may curre</w:t>
      </w:r>
      <w:r w:rsidR="00A825B5" w:rsidRPr="009D055F">
        <w:rPr>
          <w:rFonts w:ascii="Book Antiqua" w:hAnsi="Book Antiqua"/>
          <w:szCs w:val="24"/>
        </w:rPr>
        <w:t>ntly liv</w:t>
      </w:r>
      <w:r w:rsidR="005B3043" w:rsidRPr="009D055F">
        <w:rPr>
          <w:rFonts w:ascii="Book Antiqua" w:hAnsi="Book Antiqua"/>
          <w:szCs w:val="24"/>
        </w:rPr>
        <w:t xml:space="preserve">e </w:t>
      </w:r>
      <w:r w:rsidR="00A825B5" w:rsidRPr="009D055F">
        <w:rPr>
          <w:rFonts w:ascii="Book Antiqua" w:hAnsi="Book Antiqua"/>
          <w:szCs w:val="24"/>
        </w:rPr>
        <w:t xml:space="preserve">with a </w:t>
      </w:r>
      <w:r w:rsidRPr="009D055F">
        <w:rPr>
          <w:rFonts w:ascii="Book Antiqua" w:hAnsi="Book Antiqua"/>
          <w:szCs w:val="24"/>
        </w:rPr>
        <w:t>CA aneurysm caused by undiagnosed KD</w:t>
      </w:r>
      <w:r w:rsidR="00A825B5" w:rsidRPr="009D055F">
        <w:rPr>
          <w:rFonts w:ascii="Book Antiqua" w:hAnsi="Book Antiqua"/>
          <w:szCs w:val="24"/>
        </w:rPr>
        <w:t xml:space="preserve"> or </w:t>
      </w:r>
      <w:r w:rsidR="00897342" w:rsidRPr="009D055F">
        <w:rPr>
          <w:rFonts w:ascii="Book Antiqua" w:hAnsi="Book Antiqua"/>
          <w:szCs w:val="24"/>
        </w:rPr>
        <w:t>late</w:t>
      </w:r>
      <w:r w:rsidR="00A825B5" w:rsidRPr="009D055F">
        <w:rPr>
          <w:rFonts w:ascii="Book Antiqua" w:hAnsi="Book Antiqua"/>
          <w:szCs w:val="24"/>
        </w:rPr>
        <w:t xml:space="preserve"> </w:t>
      </w:r>
      <w:r w:rsidR="005B3043" w:rsidRPr="009D055F">
        <w:rPr>
          <w:rFonts w:ascii="Book Antiqua" w:hAnsi="Book Antiqua"/>
          <w:szCs w:val="24"/>
        </w:rPr>
        <w:t xml:space="preserve">KD </w:t>
      </w:r>
      <w:r w:rsidR="00A825B5" w:rsidRPr="009D055F">
        <w:rPr>
          <w:rFonts w:ascii="Book Antiqua" w:hAnsi="Book Antiqua"/>
          <w:szCs w:val="24"/>
        </w:rPr>
        <w:t>treatment</w:t>
      </w:r>
      <w:r w:rsidR="00D33004" w:rsidRPr="009D055F">
        <w:rPr>
          <w:rFonts w:ascii="Book Antiqua" w:hAnsi="Book Antiqua"/>
          <w:szCs w:val="24"/>
          <w:vertAlign w:val="superscript"/>
        </w:rPr>
        <w:t>[</w:t>
      </w:r>
      <w:hyperlink w:anchor="_ENREF_14" w:tooltip="Tsuda, 2007 #3" w:history="1">
        <w:r w:rsidR="00A72217" w:rsidRPr="009D055F">
          <w:rPr>
            <w:rFonts w:ascii="Book Antiqua" w:hAnsi="Book Antiqua"/>
            <w:szCs w:val="24"/>
          </w:rPr>
          <w:fldChar w:fldCharType="begin">
            <w:fldData xml:space="preserve">PEVuZE5vdGU+PENpdGU+PEF1dGhvcj5Uc3VkYTwvQXV0aG9yPjxZZWFyPjIwMDc8L1llYXI+PFJl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</w:fldData>
          </w:fldChar>
        </w:r>
        <w:r w:rsidR="004417BB" w:rsidRPr="009D055F">
          <w:rPr>
            <w:rFonts w:ascii="Book Antiqua" w:hAnsi="Book Antiqua"/>
            <w:szCs w:val="24"/>
          </w:rPr>
          <w:instrText xml:space="preserve"> ADDIN EN.CITE </w:instrText>
        </w:r>
        <w:r w:rsidR="00A72217" w:rsidRPr="009D055F">
          <w:rPr>
            <w:rFonts w:ascii="Book Antiqua" w:hAnsi="Book Antiqua"/>
            <w:szCs w:val="24"/>
          </w:rPr>
          <w:fldChar w:fldCharType="begin">
            <w:fldData xml:space="preserve">PEVuZE5vdGU+PENpdGU+PEF1dGhvcj5Uc3VkYTwvQXV0aG9yPjxZZWFyPjIwMDc8L1llYXI+PFJl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</w:fldData>
          </w:fldChar>
        </w:r>
        <w:r w:rsidR="004417BB" w:rsidRPr="009D055F">
          <w:rPr>
            <w:rFonts w:ascii="Book Antiqua" w:hAnsi="Book Antiqua"/>
            <w:szCs w:val="24"/>
          </w:rPr>
          <w:instrText xml:space="preserve"> ADDIN EN.CITE.DATA </w:instrText>
        </w:r>
        <w:r w:rsidR="00A72217" w:rsidRPr="009D055F">
          <w:rPr>
            <w:rFonts w:ascii="Book Antiqua" w:hAnsi="Book Antiqua"/>
            <w:szCs w:val="24"/>
          </w:rPr>
        </w:r>
        <w:r w:rsidR="00A72217" w:rsidRPr="009D055F">
          <w:rPr>
            <w:rFonts w:ascii="Book Antiqua" w:hAnsi="Book Antiqua"/>
            <w:szCs w:val="24"/>
          </w:rPr>
          <w:fldChar w:fldCharType="end"/>
        </w:r>
        <w:r w:rsidR="00A72217" w:rsidRPr="009D055F">
          <w:rPr>
            <w:rFonts w:ascii="Book Antiqua" w:hAnsi="Book Antiqua"/>
            <w:szCs w:val="24"/>
          </w:rPr>
        </w:r>
        <w:r w:rsidR="00A72217" w:rsidRPr="009D055F">
          <w:rPr>
            <w:rFonts w:ascii="Book Antiqua" w:hAnsi="Book Antiqua"/>
            <w:szCs w:val="24"/>
          </w:rPr>
          <w:fldChar w:fldCharType="separate"/>
        </w:r>
        <w:r w:rsidR="004417BB" w:rsidRPr="009D055F">
          <w:rPr>
            <w:rFonts w:ascii="Book Antiqua" w:hAnsi="Book Antiqua"/>
            <w:szCs w:val="24"/>
            <w:vertAlign w:val="superscript"/>
          </w:rPr>
          <w:t>14</w:t>
        </w:r>
        <w:r w:rsidR="00A72217" w:rsidRPr="009D055F">
          <w:rPr>
            <w:rFonts w:ascii="Book Antiqua" w:hAnsi="Book Antiqua"/>
            <w:szCs w:val="24"/>
          </w:rPr>
          <w:fldChar w:fldCharType="end"/>
        </w:r>
      </w:hyperlink>
      <w:r w:rsidR="00D33004" w:rsidRPr="009D055F">
        <w:rPr>
          <w:rFonts w:ascii="Book Antiqua" w:hAnsi="Book Antiqua"/>
          <w:szCs w:val="24"/>
          <w:vertAlign w:val="superscript"/>
        </w:rPr>
        <w:t>]</w:t>
      </w:r>
      <w:r w:rsidRPr="009D055F">
        <w:rPr>
          <w:rFonts w:ascii="Book Antiqua" w:hAnsi="Book Antiqua"/>
          <w:szCs w:val="24"/>
        </w:rPr>
        <w:t xml:space="preserve">. Serious cardiac events may occur in those who lack </w:t>
      </w:r>
      <w:r w:rsidR="005B3043" w:rsidRPr="009D055F">
        <w:rPr>
          <w:rFonts w:ascii="Book Antiqua" w:hAnsi="Book Antiqua"/>
          <w:szCs w:val="24"/>
        </w:rPr>
        <w:t>awareness</w:t>
      </w:r>
      <w:r w:rsidRPr="009D055F">
        <w:rPr>
          <w:rFonts w:ascii="Book Antiqua" w:hAnsi="Book Antiqua"/>
          <w:szCs w:val="24"/>
        </w:rPr>
        <w:t xml:space="preserve"> of this late KD sequel</w:t>
      </w:r>
      <w:r w:rsidR="001B48AA" w:rsidRPr="009D055F">
        <w:rPr>
          <w:rFonts w:ascii="Book Antiqua" w:hAnsi="Book Antiqua"/>
          <w:szCs w:val="24"/>
        </w:rPr>
        <w:t>ae</w:t>
      </w:r>
      <w:r w:rsidRPr="009D055F">
        <w:rPr>
          <w:rFonts w:ascii="Book Antiqua" w:hAnsi="Book Antiqua"/>
          <w:szCs w:val="24"/>
        </w:rPr>
        <w:t>.</w:t>
      </w:r>
      <w:r w:rsidR="00C12213" w:rsidRPr="009D055F">
        <w:rPr>
          <w:rFonts w:ascii="Book Antiqua" w:hAnsi="Book Antiqua"/>
          <w:szCs w:val="24"/>
        </w:rPr>
        <w:t xml:space="preserve"> </w:t>
      </w:r>
      <w:r w:rsidR="00050828" w:rsidRPr="009D055F">
        <w:rPr>
          <w:rFonts w:ascii="Book Antiqua" w:hAnsi="Book Antiqua"/>
          <w:szCs w:val="24"/>
        </w:rPr>
        <w:t xml:space="preserve">Kazuma </w:t>
      </w:r>
      <w:r w:rsidR="00050828" w:rsidRPr="009D055F">
        <w:rPr>
          <w:rFonts w:ascii="Book Antiqua" w:hAnsi="Book Antiqua"/>
          <w:i/>
          <w:iCs/>
          <w:szCs w:val="24"/>
        </w:rPr>
        <w:t>et al</w:t>
      </w:r>
      <w:r w:rsidR="00D3684E" w:rsidRPr="009D055F">
        <w:rPr>
          <w:rFonts w:ascii="Book Antiqua" w:hAnsi="Book Antiqua"/>
          <w:szCs w:val="24"/>
          <w:vertAlign w:val="superscript"/>
        </w:rPr>
        <w:t>[15]</w:t>
      </w:r>
      <w:r w:rsidR="00050828" w:rsidRPr="009D055F">
        <w:rPr>
          <w:rFonts w:ascii="Book Antiqua" w:hAnsi="Book Antiqua"/>
          <w:szCs w:val="24"/>
        </w:rPr>
        <w:t xml:space="preserve"> reported that several sudden death</w:t>
      </w:r>
      <w:r w:rsidR="005A7C1A" w:rsidRPr="009D055F">
        <w:rPr>
          <w:rFonts w:ascii="Book Antiqua" w:hAnsi="Book Antiqua"/>
          <w:szCs w:val="24"/>
        </w:rPr>
        <w:t xml:space="preserve"> cases </w:t>
      </w:r>
      <w:r w:rsidR="00ED3973" w:rsidRPr="009D055F">
        <w:rPr>
          <w:rFonts w:ascii="Book Antiqua" w:hAnsi="Book Antiqua"/>
          <w:szCs w:val="24"/>
        </w:rPr>
        <w:t>in KD patients with left ventricular dysfunction suffered non-sustained ventricular tachycardia</w:t>
      </w:r>
      <w:r w:rsidR="00A6098B" w:rsidRPr="009D055F">
        <w:rPr>
          <w:rFonts w:ascii="Book Antiqua" w:hAnsi="Book Antiqua"/>
          <w:szCs w:val="24"/>
        </w:rPr>
        <w:t xml:space="preserve"> for </w:t>
      </w:r>
      <w:r w:rsidR="00ED3973" w:rsidRPr="009D055F">
        <w:rPr>
          <w:rFonts w:ascii="Book Antiqua" w:hAnsi="Book Antiqua"/>
          <w:szCs w:val="24"/>
        </w:rPr>
        <w:t>10 years</w:t>
      </w:r>
      <w:r w:rsidR="00A6098B" w:rsidRPr="009D055F">
        <w:rPr>
          <w:rFonts w:ascii="Book Antiqua" w:hAnsi="Book Antiqua"/>
          <w:szCs w:val="24"/>
        </w:rPr>
        <w:t xml:space="preserve"> before death</w:t>
      </w:r>
      <w:r w:rsidRPr="009D055F">
        <w:rPr>
          <w:rFonts w:ascii="Book Antiqua" w:hAnsi="Book Antiqua"/>
          <w:szCs w:val="24"/>
        </w:rPr>
        <w:t xml:space="preserve">. </w:t>
      </w:r>
      <w:bookmarkStart w:id="285" w:name="OLE_LINK55"/>
      <w:bookmarkStart w:id="286" w:name="OLE_LINK56"/>
      <w:r w:rsidR="004062BE" w:rsidRPr="009D055F">
        <w:rPr>
          <w:rFonts w:ascii="Book Antiqua" w:hAnsi="Book Antiqua"/>
          <w:szCs w:val="24"/>
        </w:rPr>
        <w:t>F</w:t>
      </w:r>
      <w:r w:rsidR="00002445" w:rsidRPr="009D055F">
        <w:rPr>
          <w:rFonts w:ascii="Book Antiqua" w:hAnsi="Book Antiqua"/>
          <w:szCs w:val="24"/>
        </w:rPr>
        <w:t>ew patients with a late sequel</w:t>
      </w:r>
      <w:r w:rsidR="001B48AA" w:rsidRPr="009D055F">
        <w:rPr>
          <w:rFonts w:ascii="Book Antiqua" w:hAnsi="Book Antiqua"/>
          <w:szCs w:val="24"/>
        </w:rPr>
        <w:t>a</w:t>
      </w:r>
      <w:r w:rsidR="00002445" w:rsidRPr="009D055F">
        <w:rPr>
          <w:rFonts w:ascii="Book Antiqua" w:hAnsi="Book Antiqua"/>
          <w:szCs w:val="24"/>
        </w:rPr>
        <w:t xml:space="preserve"> of KD could survive </w:t>
      </w:r>
      <w:del w:id="287" w:author="author" w:date="2019-10-15T19:47:00Z">
        <w:r w:rsidR="005B3043" w:rsidRPr="009D055F" w:rsidDel="00927742">
          <w:rPr>
            <w:rFonts w:ascii="Book Antiqua" w:hAnsi="Book Antiqua"/>
            <w:szCs w:val="24"/>
          </w:rPr>
          <w:delText xml:space="preserve">from </w:delText>
        </w:r>
      </w:del>
      <w:r w:rsidR="00002445" w:rsidRPr="009D055F">
        <w:rPr>
          <w:rFonts w:ascii="Book Antiqua" w:hAnsi="Book Antiqua"/>
          <w:szCs w:val="24"/>
        </w:rPr>
        <w:t>out-of-hospital cardiac arrest.</w:t>
      </w:r>
      <w:bookmarkEnd w:id="285"/>
      <w:bookmarkEnd w:id="286"/>
      <w:r w:rsidR="00794993" w:rsidRPr="009D055F">
        <w:rPr>
          <w:rFonts w:ascii="Book Antiqua" w:hAnsi="Book Antiqua"/>
          <w:szCs w:val="24"/>
        </w:rPr>
        <w:t xml:space="preserve"> </w:t>
      </w:r>
      <w:r w:rsidR="00735243" w:rsidRPr="009D055F">
        <w:rPr>
          <w:rFonts w:ascii="Book Antiqua" w:hAnsi="Book Antiqua"/>
          <w:szCs w:val="24"/>
        </w:rPr>
        <w:t xml:space="preserve">In this case, the </w:t>
      </w:r>
      <w:r w:rsidR="00A67E0F" w:rsidRPr="009D055F">
        <w:rPr>
          <w:rFonts w:ascii="Book Antiqua" w:hAnsi="Book Antiqua"/>
          <w:szCs w:val="24"/>
        </w:rPr>
        <w:t xml:space="preserve">young adult survivor </w:t>
      </w:r>
      <w:r w:rsidR="00735243" w:rsidRPr="009D055F">
        <w:rPr>
          <w:rFonts w:ascii="Book Antiqua" w:hAnsi="Book Antiqua"/>
          <w:szCs w:val="24"/>
        </w:rPr>
        <w:t>ha</w:t>
      </w:r>
      <w:r w:rsidR="005B3043" w:rsidRPr="009D055F">
        <w:rPr>
          <w:rFonts w:ascii="Book Antiqua" w:hAnsi="Book Antiqua"/>
          <w:szCs w:val="24"/>
        </w:rPr>
        <w:t>s</w:t>
      </w:r>
      <w:r w:rsidR="00735243" w:rsidRPr="009D055F">
        <w:rPr>
          <w:rFonts w:ascii="Book Antiqua" w:hAnsi="Book Antiqua"/>
          <w:szCs w:val="24"/>
        </w:rPr>
        <w:t xml:space="preserve"> normal left ventricular function</w:t>
      </w:r>
      <w:ins w:id="288" w:author="author" w:date="2019-10-15T19:47:00Z">
        <w:r w:rsidR="00927742" w:rsidRPr="009D055F">
          <w:rPr>
            <w:rFonts w:ascii="Book Antiqua" w:hAnsi="Book Antiqua"/>
            <w:szCs w:val="24"/>
          </w:rPr>
          <w:t>,</w:t>
        </w:r>
      </w:ins>
      <w:r w:rsidR="00735243" w:rsidRPr="009D055F">
        <w:rPr>
          <w:rFonts w:ascii="Book Antiqua" w:hAnsi="Book Antiqua"/>
          <w:szCs w:val="24"/>
        </w:rPr>
        <w:t xml:space="preserve"> and arrhythmia was not observed in ECG monitoring during hospitalization.</w:t>
      </w:r>
      <w:r w:rsidR="00FE13B6" w:rsidRPr="009D055F">
        <w:rPr>
          <w:rFonts w:ascii="Book Antiqua" w:hAnsi="Book Antiqua"/>
          <w:szCs w:val="24"/>
        </w:rPr>
        <w:t xml:space="preserve"> </w:t>
      </w:r>
      <w:r w:rsidR="00346269" w:rsidRPr="009D055F">
        <w:rPr>
          <w:rFonts w:ascii="Book Antiqua" w:hAnsi="Book Antiqua"/>
          <w:szCs w:val="24"/>
        </w:rPr>
        <w:t>A</w:t>
      </w:r>
      <w:r w:rsidRPr="009D055F">
        <w:rPr>
          <w:rFonts w:ascii="Book Antiqua" w:hAnsi="Book Antiqua"/>
          <w:szCs w:val="24"/>
        </w:rPr>
        <w:t xml:space="preserve">ccording to the medical </w:t>
      </w:r>
      <w:r w:rsidRPr="009D055F">
        <w:rPr>
          <w:rFonts w:ascii="Book Antiqua" w:hAnsi="Book Antiqua"/>
          <w:szCs w:val="24"/>
        </w:rPr>
        <w:lastRenderedPageBreak/>
        <w:t xml:space="preserve">history, clinical </w:t>
      </w:r>
      <w:r w:rsidR="00FE13B6" w:rsidRPr="009D055F">
        <w:rPr>
          <w:rFonts w:ascii="Book Antiqua" w:hAnsi="Book Antiqua"/>
          <w:szCs w:val="24"/>
        </w:rPr>
        <w:t>manifestation</w:t>
      </w:r>
      <w:r w:rsidRPr="009D055F">
        <w:rPr>
          <w:rFonts w:ascii="Book Antiqua" w:hAnsi="Book Antiqua"/>
          <w:szCs w:val="24"/>
        </w:rPr>
        <w:t xml:space="preserve">, and </w:t>
      </w:r>
      <w:r w:rsidR="00756073" w:rsidRPr="009D055F">
        <w:rPr>
          <w:rFonts w:ascii="Book Antiqua" w:hAnsi="Book Antiqua"/>
          <w:szCs w:val="24"/>
        </w:rPr>
        <w:t>image examinations</w:t>
      </w:r>
      <w:r w:rsidRPr="009D055F">
        <w:rPr>
          <w:rFonts w:ascii="Book Antiqua" w:hAnsi="Book Antiqua"/>
          <w:szCs w:val="24"/>
        </w:rPr>
        <w:t xml:space="preserve"> </w:t>
      </w:r>
      <w:r w:rsidR="00346269" w:rsidRPr="009D055F">
        <w:rPr>
          <w:rFonts w:ascii="Book Antiqua" w:hAnsi="Book Antiqua"/>
          <w:szCs w:val="24"/>
        </w:rPr>
        <w:t xml:space="preserve">of this patient, the most likely cause of his sudden </w:t>
      </w:r>
      <w:r w:rsidR="00346269" w:rsidRPr="009D055F">
        <w:rPr>
          <w:rFonts w:ascii="Book Antiqua" w:hAnsi="Book Antiqua"/>
          <w:szCs w:val="24"/>
          <w:shd w:val="clear" w:color="auto" w:fill="FFFFFF"/>
        </w:rPr>
        <w:t>cardiac arrest</w:t>
      </w:r>
      <w:r w:rsidR="00346269" w:rsidRPr="009D055F">
        <w:rPr>
          <w:rFonts w:ascii="Book Antiqua" w:hAnsi="Book Antiqua"/>
          <w:szCs w:val="24"/>
        </w:rPr>
        <w:t xml:space="preserve"> in the presented case could be presumed as </w:t>
      </w:r>
      <w:r w:rsidRPr="009D055F">
        <w:rPr>
          <w:rFonts w:ascii="Book Antiqua" w:hAnsi="Book Antiqua"/>
          <w:szCs w:val="24"/>
        </w:rPr>
        <w:t>follow</w:t>
      </w:r>
      <w:ins w:id="289" w:author="author" w:date="2019-10-15T19:47:00Z">
        <w:r w:rsidR="00927742" w:rsidRPr="009D055F">
          <w:rPr>
            <w:rFonts w:ascii="Book Antiqua" w:hAnsi="Book Antiqua"/>
            <w:szCs w:val="24"/>
          </w:rPr>
          <w:t>s</w:t>
        </w:r>
      </w:ins>
      <w:del w:id="290" w:author="author" w:date="2019-10-15T19:47:00Z">
        <w:r w:rsidR="00346269" w:rsidRPr="009D055F" w:rsidDel="00927742">
          <w:rPr>
            <w:rFonts w:ascii="Book Antiqua" w:hAnsi="Book Antiqua"/>
            <w:szCs w:val="24"/>
          </w:rPr>
          <w:delText>ings</w:delText>
        </w:r>
      </w:del>
      <w:r w:rsidRPr="009D055F">
        <w:rPr>
          <w:rFonts w:ascii="Book Antiqua" w:hAnsi="Book Antiqua"/>
          <w:szCs w:val="24"/>
        </w:rPr>
        <w:t xml:space="preserve">: </w:t>
      </w:r>
      <w:r w:rsidR="00346269" w:rsidRPr="009D055F">
        <w:rPr>
          <w:rFonts w:ascii="Book Antiqua" w:hAnsi="Book Antiqua"/>
          <w:szCs w:val="24"/>
        </w:rPr>
        <w:t xml:space="preserve">firstly, </w:t>
      </w:r>
      <w:r w:rsidRPr="009D055F">
        <w:rPr>
          <w:rFonts w:ascii="Book Antiqua" w:hAnsi="Book Antiqua"/>
          <w:szCs w:val="24"/>
        </w:rPr>
        <w:t>turbulent flow caused by local stenosis with intimal thickening forming a thrombus within the CA aneurysm</w:t>
      </w:r>
      <w:r w:rsidR="00266AC9" w:rsidRPr="009D055F">
        <w:rPr>
          <w:rFonts w:ascii="Book Antiqua" w:hAnsi="Book Antiqua"/>
          <w:szCs w:val="24"/>
        </w:rPr>
        <w:t>s</w:t>
      </w:r>
      <w:r w:rsidRPr="009D055F">
        <w:rPr>
          <w:rFonts w:ascii="Book Antiqua" w:hAnsi="Book Antiqua"/>
          <w:szCs w:val="24"/>
        </w:rPr>
        <w:t xml:space="preserve">; </w:t>
      </w:r>
      <w:r w:rsidR="00346269" w:rsidRPr="009D055F">
        <w:rPr>
          <w:rFonts w:ascii="Book Antiqua" w:hAnsi="Book Antiqua"/>
          <w:szCs w:val="24"/>
        </w:rPr>
        <w:t>after that</w:t>
      </w:r>
      <w:ins w:id="291" w:author="author" w:date="2019-10-15T19:47:00Z">
        <w:r w:rsidR="00927742" w:rsidRPr="009D055F">
          <w:rPr>
            <w:rFonts w:ascii="Book Antiqua" w:hAnsi="Book Antiqua"/>
            <w:szCs w:val="24"/>
          </w:rPr>
          <w:t>,</w:t>
        </w:r>
      </w:ins>
      <w:r w:rsidR="00346269" w:rsidRPr="009D055F">
        <w:rPr>
          <w:rFonts w:ascii="Book Antiqua" w:hAnsi="Book Antiqua"/>
          <w:szCs w:val="24"/>
        </w:rPr>
        <w:t xml:space="preserve"> </w:t>
      </w:r>
      <w:r w:rsidRPr="009D055F">
        <w:rPr>
          <w:rFonts w:ascii="Book Antiqua" w:hAnsi="Book Antiqua"/>
          <w:szCs w:val="24"/>
        </w:rPr>
        <w:t xml:space="preserve">a thromboembolism inducing extensive ischemia without infarction; and </w:t>
      </w:r>
      <w:r w:rsidR="00346269" w:rsidRPr="009D055F">
        <w:rPr>
          <w:rFonts w:ascii="Book Antiqua" w:hAnsi="Book Antiqua"/>
          <w:szCs w:val="24"/>
        </w:rPr>
        <w:t xml:space="preserve">this </w:t>
      </w:r>
      <w:r w:rsidRPr="009D055F">
        <w:rPr>
          <w:rFonts w:ascii="Book Antiqua" w:hAnsi="Book Antiqua"/>
          <w:szCs w:val="24"/>
        </w:rPr>
        <w:t xml:space="preserve">ischemia-induced arrhythmia </w:t>
      </w:r>
      <w:del w:id="292" w:author="author" w:date="2019-10-15T19:48:00Z">
        <w:r w:rsidR="00346269" w:rsidRPr="009D055F" w:rsidDel="00927742">
          <w:rPr>
            <w:rFonts w:ascii="Book Antiqua" w:hAnsi="Book Antiqua"/>
            <w:szCs w:val="24"/>
          </w:rPr>
          <w:delText xml:space="preserve">that </w:delText>
        </w:r>
      </w:del>
      <w:r w:rsidR="00346269" w:rsidRPr="009D055F">
        <w:rPr>
          <w:rFonts w:ascii="Book Antiqua" w:hAnsi="Book Antiqua"/>
          <w:szCs w:val="24"/>
        </w:rPr>
        <w:t xml:space="preserve">led </w:t>
      </w:r>
      <w:r w:rsidRPr="009D055F">
        <w:rPr>
          <w:rFonts w:ascii="Book Antiqua" w:hAnsi="Book Antiqua"/>
          <w:szCs w:val="24"/>
        </w:rPr>
        <w:t xml:space="preserve">to </w:t>
      </w:r>
      <w:r w:rsidR="00346269" w:rsidRPr="009D055F">
        <w:rPr>
          <w:rFonts w:ascii="Book Antiqua" w:hAnsi="Book Antiqua"/>
          <w:szCs w:val="24"/>
        </w:rPr>
        <w:t xml:space="preserve">a </w:t>
      </w:r>
      <w:r w:rsidRPr="009D055F">
        <w:rPr>
          <w:rFonts w:ascii="Book Antiqua" w:hAnsi="Book Antiqua"/>
          <w:szCs w:val="24"/>
        </w:rPr>
        <w:t>cardiac arrest.</w:t>
      </w:r>
      <w:r w:rsidR="00BD0615" w:rsidRPr="009D055F">
        <w:rPr>
          <w:rFonts w:ascii="Book Antiqua" w:hAnsi="Book Antiqua"/>
          <w:szCs w:val="24"/>
        </w:rPr>
        <w:t xml:space="preserve"> </w:t>
      </w:r>
      <w:r w:rsidR="003263C6" w:rsidRPr="009D055F">
        <w:rPr>
          <w:rFonts w:ascii="Book Antiqua" w:hAnsi="Book Antiqua"/>
          <w:szCs w:val="24"/>
        </w:rPr>
        <w:t xml:space="preserve">In this case, </w:t>
      </w:r>
      <w:r w:rsidR="00BD0615" w:rsidRPr="009D055F">
        <w:rPr>
          <w:rFonts w:ascii="Book Antiqua" w:hAnsi="Book Antiqua"/>
          <w:szCs w:val="24"/>
        </w:rPr>
        <w:t xml:space="preserve">timely CPR is </w:t>
      </w:r>
      <w:r w:rsidR="003263C6" w:rsidRPr="009D055F">
        <w:rPr>
          <w:rFonts w:ascii="Book Antiqua" w:hAnsi="Book Antiqua"/>
          <w:szCs w:val="24"/>
        </w:rPr>
        <w:t>the significant path</w:t>
      </w:r>
      <w:r w:rsidR="00BD0615" w:rsidRPr="009D055F">
        <w:rPr>
          <w:rFonts w:ascii="Book Antiqua" w:hAnsi="Book Antiqua"/>
          <w:szCs w:val="24"/>
        </w:rPr>
        <w:t xml:space="preserve"> for </w:t>
      </w:r>
      <w:r w:rsidR="003263C6" w:rsidRPr="009D055F">
        <w:rPr>
          <w:rFonts w:ascii="Book Antiqua" w:hAnsi="Book Antiqua"/>
          <w:szCs w:val="24"/>
        </w:rPr>
        <w:t xml:space="preserve">patient to </w:t>
      </w:r>
      <w:r w:rsidR="00184B09" w:rsidRPr="009D055F">
        <w:rPr>
          <w:rFonts w:ascii="Book Antiqua" w:hAnsi="Book Antiqua"/>
          <w:szCs w:val="24"/>
        </w:rPr>
        <w:t>surv</w:t>
      </w:r>
      <w:r w:rsidR="003263C6" w:rsidRPr="009D055F">
        <w:rPr>
          <w:rFonts w:ascii="Book Antiqua" w:hAnsi="Book Antiqua"/>
          <w:szCs w:val="24"/>
        </w:rPr>
        <w:t xml:space="preserve">ive </w:t>
      </w:r>
      <w:r w:rsidR="00184B09" w:rsidRPr="009D055F">
        <w:rPr>
          <w:rFonts w:ascii="Book Antiqua" w:hAnsi="Book Antiqua"/>
          <w:szCs w:val="24"/>
        </w:rPr>
        <w:t xml:space="preserve">from </w:t>
      </w:r>
      <w:r w:rsidR="003263C6" w:rsidRPr="009D055F">
        <w:rPr>
          <w:rFonts w:ascii="Book Antiqua" w:hAnsi="Book Antiqua"/>
          <w:szCs w:val="24"/>
        </w:rPr>
        <w:t xml:space="preserve">the </w:t>
      </w:r>
      <w:r w:rsidR="00BD0615" w:rsidRPr="009D055F">
        <w:rPr>
          <w:rFonts w:ascii="Book Antiqua" w:hAnsi="Book Antiqua"/>
          <w:szCs w:val="24"/>
        </w:rPr>
        <w:t>sudden cardiac arrest.</w:t>
      </w:r>
    </w:p>
    <w:p w14:paraId="5A2A7917" w14:textId="477B446C" w:rsidR="008810F8" w:rsidRPr="009D055F" w:rsidRDefault="002E38DF" w:rsidP="009D055F">
      <w:pPr>
        <w:spacing w:after="0"/>
        <w:ind w:firstLineChars="100" w:firstLine="240"/>
        <w:jc w:val="both"/>
        <w:rPr>
          <w:rFonts w:ascii="Book Antiqua" w:hAnsi="Book Antiqua"/>
          <w:szCs w:val="24"/>
        </w:rPr>
      </w:pPr>
      <w:r w:rsidRPr="009D055F">
        <w:rPr>
          <w:rFonts w:ascii="Book Antiqua" w:hAnsi="Book Antiqua"/>
          <w:szCs w:val="24"/>
        </w:rPr>
        <w:t>E</w:t>
      </w:r>
      <w:r w:rsidR="008810F8" w:rsidRPr="009D055F">
        <w:rPr>
          <w:rFonts w:ascii="Book Antiqua" w:hAnsi="Book Antiqua"/>
          <w:szCs w:val="24"/>
        </w:rPr>
        <w:t xml:space="preserve">chocardiography is typically used to </w:t>
      </w:r>
      <w:r w:rsidRPr="009D055F">
        <w:rPr>
          <w:rFonts w:ascii="Book Antiqua" w:hAnsi="Book Antiqua"/>
          <w:szCs w:val="24"/>
        </w:rPr>
        <w:t>evaluate</w:t>
      </w:r>
      <w:r w:rsidR="008810F8" w:rsidRPr="009D055F">
        <w:rPr>
          <w:rFonts w:ascii="Book Antiqua" w:hAnsi="Book Antiqua"/>
          <w:szCs w:val="24"/>
        </w:rPr>
        <w:t xml:space="preserve"> </w:t>
      </w:r>
      <w:r w:rsidRPr="009D055F">
        <w:rPr>
          <w:rFonts w:ascii="Book Antiqua" w:hAnsi="Book Antiqua"/>
          <w:szCs w:val="24"/>
        </w:rPr>
        <w:t>cardiac structure and function. Extensive</w:t>
      </w:r>
      <w:r w:rsidR="008810F8" w:rsidRPr="009D055F">
        <w:rPr>
          <w:rFonts w:ascii="Book Antiqua" w:hAnsi="Book Antiqua"/>
          <w:szCs w:val="24"/>
        </w:rPr>
        <w:t xml:space="preserve"> calc</w:t>
      </w:r>
      <w:r w:rsidRPr="009D055F">
        <w:rPr>
          <w:rFonts w:ascii="Book Antiqua" w:hAnsi="Book Antiqua"/>
          <w:szCs w:val="24"/>
        </w:rPr>
        <w:t>ification at the CA</w:t>
      </w:r>
      <w:r w:rsidR="008810F8" w:rsidRPr="009D055F">
        <w:rPr>
          <w:rFonts w:ascii="Book Antiqua" w:hAnsi="Book Antiqua"/>
          <w:szCs w:val="24"/>
        </w:rPr>
        <w:t xml:space="preserve"> may induce an acoustic shadow</w:t>
      </w:r>
      <w:r w:rsidRPr="009D055F">
        <w:rPr>
          <w:rFonts w:ascii="Book Antiqua" w:hAnsi="Book Antiqua"/>
          <w:szCs w:val="24"/>
        </w:rPr>
        <w:t>.</w:t>
      </w:r>
      <w:r w:rsidR="008810F8" w:rsidRPr="009D055F">
        <w:rPr>
          <w:rFonts w:ascii="Book Antiqua" w:hAnsi="Book Antiqua"/>
          <w:szCs w:val="24"/>
        </w:rPr>
        <w:t xml:space="preserve"> </w:t>
      </w:r>
      <w:r w:rsidRPr="009D055F">
        <w:rPr>
          <w:rFonts w:ascii="Book Antiqua" w:hAnsi="Book Antiqua"/>
          <w:szCs w:val="24"/>
        </w:rPr>
        <w:t>Meanwhile, coronary CTA imaging is helpful to detect calcified lesions.</w:t>
      </w:r>
      <w:r w:rsidR="008E622E" w:rsidRPr="009D055F">
        <w:rPr>
          <w:rFonts w:ascii="Book Antiqua" w:hAnsi="Book Antiqua"/>
          <w:szCs w:val="24"/>
        </w:rPr>
        <w:t xml:space="preserve"> </w:t>
      </w:r>
      <w:r w:rsidR="008810F8" w:rsidRPr="009D055F">
        <w:rPr>
          <w:rFonts w:ascii="Book Antiqua" w:hAnsi="Book Antiqua"/>
          <w:szCs w:val="24"/>
        </w:rPr>
        <w:t xml:space="preserve">Sengupta </w:t>
      </w:r>
      <w:r w:rsidR="008810F8" w:rsidRPr="009D055F">
        <w:rPr>
          <w:rFonts w:ascii="Book Antiqua" w:hAnsi="Book Antiqua"/>
          <w:i/>
          <w:iCs/>
          <w:szCs w:val="24"/>
        </w:rPr>
        <w:t>et al</w:t>
      </w:r>
      <w:r w:rsidR="00D3684E" w:rsidRPr="009D055F">
        <w:rPr>
          <w:rFonts w:ascii="Book Antiqua" w:hAnsi="Book Antiqua"/>
          <w:szCs w:val="24"/>
          <w:vertAlign w:val="superscript"/>
        </w:rPr>
        <w:t>[16]</w:t>
      </w:r>
      <w:r w:rsidR="008810F8" w:rsidRPr="009D055F">
        <w:rPr>
          <w:rFonts w:ascii="Book Antiqua" w:hAnsi="Book Antiqua"/>
          <w:szCs w:val="24"/>
        </w:rPr>
        <w:t xml:space="preserve"> repor</w:t>
      </w:r>
      <w:r w:rsidR="00B135C5" w:rsidRPr="009D055F">
        <w:rPr>
          <w:rFonts w:ascii="Book Antiqua" w:hAnsi="Book Antiqua"/>
          <w:szCs w:val="24"/>
        </w:rPr>
        <w:t>ted</w:t>
      </w:r>
      <w:r w:rsidR="00186506" w:rsidRPr="009D055F">
        <w:rPr>
          <w:rFonts w:ascii="Book Antiqua" w:hAnsi="Book Antiqua"/>
          <w:szCs w:val="24"/>
        </w:rPr>
        <w:t xml:space="preserve"> </w:t>
      </w:r>
      <w:r w:rsidR="00367BFC" w:rsidRPr="009D055F">
        <w:rPr>
          <w:rFonts w:ascii="Book Antiqua" w:hAnsi="Book Antiqua"/>
          <w:szCs w:val="24"/>
        </w:rPr>
        <w:t xml:space="preserve">that </w:t>
      </w:r>
      <w:r w:rsidR="00186506" w:rsidRPr="009D055F">
        <w:rPr>
          <w:rFonts w:ascii="Book Antiqua" w:hAnsi="Book Antiqua"/>
          <w:szCs w:val="24"/>
        </w:rPr>
        <w:t xml:space="preserve">CA aneurysms </w:t>
      </w:r>
      <w:r w:rsidR="008810F8" w:rsidRPr="009D055F">
        <w:rPr>
          <w:rFonts w:ascii="Book Antiqua" w:hAnsi="Book Antiqua"/>
          <w:szCs w:val="24"/>
        </w:rPr>
        <w:t xml:space="preserve">caused by KD </w:t>
      </w:r>
      <w:r w:rsidR="00367BFC" w:rsidRPr="009D055F">
        <w:rPr>
          <w:rFonts w:ascii="Book Antiqua" w:hAnsi="Book Antiqua"/>
          <w:szCs w:val="24"/>
        </w:rPr>
        <w:t xml:space="preserve">lead to hemodynamic effects, where </w:t>
      </w:r>
      <w:r w:rsidR="00186506" w:rsidRPr="009D055F">
        <w:rPr>
          <w:rFonts w:ascii="Book Antiqua" w:hAnsi="Book Antiqua"/>
          <w:szCs w:val="24"/>
        </w:rPr>
        <w:t xml:space="preserve">markedly abnormal flow patterns </w:t>
      </w:r>
      <w:r w:rsidR="008810F8" w:rsidRPr="009D055F">
        <w:rPr>
          <w:rFonts w:ascii="Book Antiqua" w:hAnsi="Book Antiqua"/>
          <w:szCs w:val="24"/>
        </w:rPr>
        <w:t xml:space="preserve">might </w:t>
      </w:r>
      <w:r w:rsidRPr="009D055F">
        <w:rPr>
          <w:rFonts w:ascii="Book Antiqua" w:hAnsi="Book Antiqua"/>
          <w:szCs w:val="24"/>
        </w:rPr>
        <w:t>lead to</w:t>
      </w:r>
      <w:r w:rsidR="008810F8" w:rsidRPr="009D055F">
        <w:rPr>
          <w:rFonts w:ascii="Book Antiqua" w:hAnsi="Book Antiqua"/>
          <w:szCs w:val="24"/>
        </w:rPr>
        <w:t xml:space="preserve"> increas</w:t>
      </w:r>
      <w:r w:rsidR="00B07637" w:rsidRPr="009D055F">
        <w:rPr>
          <w:rFonts w:ascii="Book Antiqua" w:hAnsi="Book Antiqua"/>
          <w:szCs w:val="24"/>
        </w:rPr>
        <w:t>ing</w:t>
      </w:r>
      <w:r w:rsidR="008810F8" w:rsidRPr="009D055F">
        <w:rPr>
          <w:rFonts w:ascii="Book Antiqua" w:hAnsi="Book Antiqua"/>
          <w:szCs w:val="24"/>
        </w:rPr>
        <w:t xml:space="preserve"> risk of thrombosis</w:t>
      </w:r>
      <w:r w:rsidRPr="009D055F">
        <w:rPr>
          <w:rFonts w:ascii="Book Antiqua" w:hAnsi="Book Antiqua"/>
          <w:szCs w:val="24"/>
        </w:rPr>
        <w:t xml:space="preserve"> and severe coronary events</w:t>
      </w:r>
      <w:r w:rsidR="00D33004" w:rsidRPr="009D055F">
        <w:rPr>
          <w:rFonts w:ascii="Book Antiqua" w:hAnsi="Book Antiqua"/>
          <w:szCs w:val="24"/>
          <w:vertAlign w:val="superscript"/>
        </w:rPr>
        <w:t>[</w:t>
      </w:r>
      <w:hyperlink w:anchor="_ENREF_16" w:tooltip="Sengupta, 2012 #216" w:history="1">
        <w:r w:rsidR="00A72217" w:rsidRPr="009D055F">
          <w:rPr>
            <w:rFonts w:ascii="Book Antiqua" w:hAnsi="Book Antiqua"/>
            <w:szCs w:val="24"/>
          </w:rPr>
          <w:fldChar w:fldCharType="begin">
            <w:fldData xml:space="preserve">PEVuZE5vdGU+PENpdGU+PEF1dGhvcj5TZW5ndXB0YTwvQXV0aG9yPjxZZWFyPjIwMTI8L1llYXI+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</w:fldData>
          </w:fldChar>
        </w:r>
        <w:r w:rsidR="004417BB" w:rsidRPr="009D055F">
          <w:rPr>
            <w:rFonts w:ascii="Book Antiqua" w:hAnsi="Book Antiqua"/>
            <w:szCs w:val="24"/>
          </w:rPr>
          <w:instrText xml:space="preserve"> ADDIN EN.CITE </w:instrText>
        </w:r>
        <w:r w:rsidR="00A72217" w:rsidRPr="009D055F">
          <w:rPr>
            <w:rFonts w:ascii="Book Antiqua" w:hAnsi="Book Antiqua"/>
            <w:szCs w:val="24"/>
          </w:rPr>
          <w:fldChar w:fldCharType="begin">
            <w:fldData xml:space="preserve">PEVuZE5vdGU+PENpdGU+PEF1dGhvcj5TZW5ndXB0YTwvQXV0aG9yPjxZZWFyPjIwMTI8L1llYXI+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</w:fldData>
          </w:fldChar>
        </w:r>
        <w:r w:rsidR="004417BB" w:rsidRPr="009D055F">
          <w:rPr>
            <w:rFonts w:ascii="Book Antiqua" w:hAnsi="Book Antiqua"/>
            <w:szCs w:val="24"/>
          </w:rPr>
          <w:instrText xml:space="preserve"> ADDIN EN.CITE.DATA </w:instrText>
        </w:r>
        <w:r w:rsidR="00A72217" w:rsidRPr="009D055F">
          <w:rPr>
            <w:rFonts w:ascii="Book Antiqua" w:hAnsi="Book Antiqua"/>
            <w:szCs w:val="24"/>
          </w:rPr>
        </w:r>
        <w:r w:rsidR="00A72217" w:rsidRPr="009D055F">
          <w:rPr>
            <w:rFonts w:ascii="Book Antiqua" w:hAnsi="Book Antiqua"/>
            <w:szCs w:val="24"/>
          </w:rPr>
          <w:fldChar w:fldCharType="end"/>
        </w:r>
        <w:r w:rsidR="00A72217" w:rsidRPr="009D055F">
          <w:rPr>
            <w:rFonts w:ascii="Book Antiqua" w:hAnsi="Book Antiqua"/>
            <w:szCs w:val="24"/>
          </w:rPr>
        </w:r>
        <w:r w:rsidR="00A72217" w:rsidRPr="009D055F">
          <w:rPr>
            <w:rFonts w:ascii="Book Antiqua" w:hAnsi="Book Antiqua"/>
            <w:szCs w:val="24"/>
          </w:rPr>
          <w:fldChar w:fldCharType="separate"/>
        </w:r>
        <w:r w:rsidR="004417BB" w:rsidRPr="009D055F">
          <w:rPr>
            <w:rFonts w:ascii="Book Antiqua" w:hAnsi="Book Antiqua"/>
            <w:szCs w:val="24"/>
            <w:vertAlign w:val="superscript"/>
          </w:rPr>
          <w:t>16</w:t>
        </w:r>
        <w:r w:rsidR="00A72217" w:rsidRPr="009D055F">
          <w:rPr>
            <w:rFonts w:ascii="Book Antiqua" w:hAnsi="Book Antiqua"/>
            <w:szCs w:val="24"/>
          </w:rPr>
          <w:fldChar w:fldCharType="end"/>
        </w:r>
      </w:hyperlink>
      <w:r w:rsidR="00D33004" w:rsidRPr="009D055F">
        <w:rPr>
          <w:rFonts w:ascii="Book Antiqua" w:hAnsi="Book Antiqua"/>
          <w:szCs w:val="24"/>
          <w:vertAlign w:val="superscript"/>
        </w:rPr>
        <w:t>]</w:t>
      </w:r>
      <w:r w:rsidR="000A69F5" w:rsidRPr="009D055F">
        <w:rPr>
          <w:rFonts w:ascii="Book Antiqua" w:hAnsi="Book Antiqua"/>
          <w:szCs w:val="24"/>
        </w:rPr>
        <w:t xml:space="preserve">. </w:t>
      </w:r>
      <w:r w:rsidR="008E622E" w:rsidRPr="009D055F">
        <w:rPr>
          <w:rFonts w:ascii="Book Antiqua" w:hAnsi="Book Antiqua"/>
          <w:szCs w:val="24"/>
        </w:rPr>
        <w:t xml:space="preserve">In this </w:t>
      </w:r>
      <w:r w:rsidR="00463E9D" w:rsidRPr="009D055F">
        <w:rPr>
          <w:rFonts w:ascii="Book Antiqua" w:hAnsi="Book Antiqua"/>
          <w:szCs w:val="24"/>
        </w:rPr>
        <w:t xml:space="preserve">reported </w:t>
      </w:r>
      <w:r w:rsidR="008E622E" w:rsidRPr="009D055F">
        <w:rPr>
          <w:rFonts w:ascii="Book Antiqua" w:hAnsi="Book Antiqua"/>
          <w:szCs w:val="24"/>
        </w:rPr>
        <w:t xml:space="preserve">case, </w:t>
      </w:r>
      <w:r w:rsidR="00A92B2D" w:rsidRPr="009D055F">
        <w:rPr>
          <w:rFonts w:ascii="Book Antiqua" w:hAnsi="Book Antiqua"/>
          <w:szCs w:val="24"/>
        </w:rPr>
        <w:t>patient ha</w:t>
      </w:r>
      <w:ins w:id="293" w:author="author" w:date="2019-10-15T19:49:00Z">
        <w:r w:rsidR="00927742" w:rsidRPr="009D055F">
          <w:rPr>
            <w:rFonts w:ascii="Book Antiqua" w:hAnsi="Book Antiqua"/>
            <w:szCs w:val="24"/>
          </w:rPr>
          <w:t>d</w:t>
        </w:r>
      </w:ins>
      <w:del w:id="294" w:author="author" w:date="2019-10-15T19:49:00Z">
        <w:r w:rsidR="000A69F5" w:rsidRPr="009D055F" w:rsidDel="00927742">
          <w:rPr>
            <w:rFonts w:ascii="Book Antiqua" w:hAnsi="Book Antiqua"/>
            <w:szCs w:val="24"/>
          </w:rPr>
          <w:delText>s no ab</w:delText>
        </w:r>
      </w:del>
      <w:ins w:id="295" w:author="author" w:date="2019-10-15T19:49:00Z">
        <w:r w:rsidR="00927742" w:rsidRPr="009D055F">
          <w:rPr>
            <w:rFonts w:ascii="Book Antiqua" w:hAnsi="Book Antiqua"/>
            <w:szCs w:val="24"/>
          </w:rPr>
          <w:t xml:space="preserve"> </w:t>
        </w:r>
      </w:ins>
      <w:r w:rsidR="000A69F5" w:rsidRPr="009D055F">
        <w:rPr>
          <w:rFonts w:ascii="Book Antiqua" w:hAnsi="Book Antiqua"/>
          <w:szCs w:val="24"/>
        </w:rPr>
        <w:t>normal atrial and ventricular size, wall thickness, and systolic and diastolic function in echocardiography examination.</w:t>
      </w:r>
      <w:r w:rsidR="00A424B8" w:rsidRPr="009D055F">
        <w:rPr>
          <w:rFonts w:ascii="Book Antiqua" w:hAnsi="Book Antiqua"/>
          <w:szCs w:val="24"/>
        </w:rPr>
        <w:t xml:space="preserve"> </w:t>
      </w:r>
      <w:r w:rsidR="000A69F5" w:rsidRPr="009D055F">
        <w:rPr>
          <w:rFonts w:ascii="Book Antiqua" w:hAnsi="Book Antiqua"/>
          <w:szCs w:val="24"/>
        </w:rPr>
        <w:t xml:space="preserve">Coronary CTA revealed </w:t>
      </w:r>
      <w:bookmarkStart w:id="296" w:name="OLE_LINK72"/>
      <w:bookmarkStart w:id="297" w:name="OLE_LINK73"/>
      <w:r w:rsidR="000A69F5" w:rsidRPr="009D055F">
        <w:rPr>
          <w:rFonts w:ascii="Book Antiqua" w:hAnsi="Book Antiqua"/>
          <w:szCs w:val="24"/>
        </w:rPr>
        <w:t xml:space="preserve">marked aneurysms and extensive calcifications in </w:t>
      </w:r>
      <w:r w:rsidR="006F5D55" w:rsidRPr="009D055F">
        <w:rPr>
          <w:rFonts w:ascii="Book Antiqua" w:hAnsi="Book Antiqua"/>
          <w:szCs w:val="24"/>
        </w:rPr>
        <w:t>CA</w:t>
      </w:r>
      <w:r w:rsidR="000A69F5" w:rsidRPr="009D055F">
        <w:rPr>
          <w:rFonts w:ascii="Book Antiqua" w:hAnsi="Book Antiqua"/>
          <w:szCs w:val="24"/>
        </w:rPr>
        <w:t>.</w:t>
      </w:r>
      <w:bookmarkEnd w:id="296"/>
      <w:bookmarkEnd w:id="297"/>
    </w:p>
    <w:p w14:paraId="2A746011" w14:textId="77777777" w:rsidR="008810F8" w:rsidRPr="009D055F" w:rsidRDefault="008810F8" w:rsidP="009D055F">
      <w:pPr>
        <w:spacing w:after="0"/>
        <w:jc w:val="both"/>
        <w:rPr>
          <w:rFonts w:ascii="Book Antiqua" w:hAnsi="Book Antiqua"/>
          <w:szCs w:val="24"/>
        </w:rPr>
      </w:pPr>
    </w:p>
    <w:p w14:paraId="4DAD83B8" w14:textId="77777777" w:rsidR="00D3684E" w:rsidRPr="009D055F" w:rsidRDefault="00D3684E" w:rsidP="009D055F">
      <w:pPr>
        <w:spacing w:after="0"/>
        <w:jc w:val="both"/>
        <w:rPr>
          <w:rFonts w:ascii="Book Antiqua" w:hAnsi="Book Antiqua" w:cs="Garamond"/>
          <w:b/>
          <w:bCs/>
          <w:szCs w:val="24"/>
          <w:lang w:eastAsia="pl-PL"/>
        </w:rPr>
      </w:pPr>
      <w:r w:rsidRPr="009D055F">
        <w:rPr>
          <w:rFonts w:ascii="Book Antiqua" w:hAnsi="Book Antiqua" w:cs="Garamond"/>
          <w:b/>
          <w:bCs/>
          <w:szCs w:val="24"/>
          <w:lang w:eastAsia="pl-PL"/>
        </w:rPr>
        <w:t>CONCLUSION</w:t>
      </w:r>
    </w:p>
    <w:p w14:paraId="16DE1216" w14:textId="0C003B13" w:rsidR="006E0A71" w:rsidRPr="009D055F" w:rsidRDefault="000A09C8" w:rsidP="009D055F">
      <w:pPr>
        <w:spacing w:after="0"/>
        <w:jc w:val="both"/>
        <w:rPr>
          <w:rFonts w:ascii="Book Antiqua" w:hAnsi="Book Antiqua"/>
          <w:szCs w:val="24"/>
        </w:rPr>
      </w:pPr>
      <w:r w:rsidRPr="009D055F">
        <w:rPr>
          <w:rFonts w:ascii="Book Antiqua" w:hAnsi="Book Antiqua"/>
          <w:szCs w:val="24"/>
        </w:rPr>
        <w:t>W</w:t>
      </w:r>
      <w:r w:rsidR="00B41860" w:rsidRPr="009D055F">
        <w:rPr>
          <w:rFonts w:ascii="Book Antiqua" w:hAnsi="Book Antiqua"/>
          <w:szCs w:val="24"/>
        </w:rPr>
        <w:t>e report</w:t>
      </w:r>
      <w:r w:rsidR="00A92B2D" w:rsidRPr="009D055F">
        <w:rPr>
          <w:rFonts w:ascii="Book Antiqua" w:hAnsi="Book Antiqua"/>
          <w:szCs w:val="24"/>
        </w:rPr>
        <w:t>ed</w:t>
      </w:r>
      <w:r w:rsidR="00B41860" w:rsidRPr="009D055F">
        <w:rPr>
          <w:rFonts w:ascii="Book Antiqua" w:hAnsi="Book Antiqua"/>
          <w:szCs w:val="24"/>
        </w:rPr>
        <w:t xml:space="preserve"> a case </w:t>
      </w:r>
      <w:r w:rsidR="00184B09" w:rsidRPr="009D055F">
        <w:rPr>
          <w:rFonts w:ascii="Book Antiqua" w:hAnsi="Book Antiqua"/>
          <w:szCs w:val="24"/>
        </w:rPr>
        <w:t>of</w:t>
      </w:r>
      <w:r w:rsidR="00B41860" w:rsidRPr="009D055F">
        <w:rPr>
          <w:rFonts w:ascii="Book Antiqua" w:hAnsi="Book Antiqua"/>
          <w:szCs w:val="24"/>
        </w:rPr>
        <w:t xml:space="preserve"> </w:t>
      </w:r>
      <w:r w:rsidR="00B41860" w:rsidRPr="009D055F">
        <w:rPr>
          <w:rFonts w:ascii="Book Antiqua" w:hAnsi="Book Antiqua"/>
          <w:szCs w:val="24"/>
          <w:shd w:val="clear" w:color="auto" w:fill="FFFFFF"/>
        </w:rPr>
        <w:t>out-of-</w:t>
      </w:r>
      <w:r w:rsidR="00C779F7" w:rsidRPr="009D055F">
        <w:rPr>
          <w:rFonts w:ascii="Book Antiqua" w:hAnsi="Book Antiqua"/>
          <w:szCs w:val="24"/>
          <w:shd w:val="clear" w:color="auto" w:fill="FFFFFF"/>
        </w:rPr>
        <w:t xml:space="preserve">hospital </w:t>
      </w:r>
      <w:r w:rsidR="00B41860" w:rsidRPr="009D055F">
        <w:rPr>
          <w:rFonts w:ascii="Book Antiqua" w:hAnsi="Book Antiqua"/>
          <w:szCs w:val="24"/>
          <w:shd w:val="clear" w:color="auto" w:fill="FFFFFF"/>
        </w:rPr>
        <w:t>cardiac arrest</w:t>
      </w:r>
      <w:r w:rsidR="00B41860" w:rsidRPr="009D055F">
        <w:rPr>
          <w:rFonts w:ascii="Book Antiqua" w:hAnsi="Book Antiqua"/>
          <w:szCs w:val="24"/>
        </w:rPr>
        <w:t xml:space="preserve"> </w:t>
      </w:r>
      <w:r w:rsidR="00184B09" w:rsidRPr="009D055F">
        <w:rPr>
          <w:rFonts w:ascii="Book Antiqua" w:hAnsi="Book Antiqua"/>
          <w:szCs w:val="24"/>
        </w:rPr>
        <w:t>of</w:t>
      </w:r>
      <w:r w:rsidR="00B41860" w:rsidRPr="009D055F">
        <w:rPr>
          <w:rFonts w:ascii="Book Antiqua" w:hAnsi="Book Antiqua"/>
          <w:szCs w:val="24"/>
        </w:rPr>
        <w:t xml:space="preserve"> a young adult survivor</w:t>
      </w:r>
      <w:del w:id="298" w:author="author" w:date="2019-10-15T19:50:00Z">
        <w:r w:rsidR="00B41860" w:rsidRPr="009D055F" w:rsidDel="00DA1A80">
          <w:rPr>
            <w:rFonts w:ascii="Book Antiqua" w:hAnsi="Book Antiqua"/>
            <w:szCs w:val="24"/>
          </w:rPr>
          <w:delText>,</w:delText>
        </w:r>
      </w:del>
      <w:r w:rsidR="00B41860" w:rsidRPr="009D055F">
        <w:rPr>
          <w:rFonts w:ascii="Book Antiqua" w:hAnsi="Book Antiqua"/>
          <w:szCs w:val="24"/>
        </w:rPr>
        <w:t xml:space="preserve"> who probably had KD during childhood. Undiagnosed and untreated KD can have serious long-term sequelae. </w:t>
      </w:r>
      <w:r w:rsidR="00947CB9" w:rsidRPr="009D055F">
        <w:rPr>
          <w:rFonts w:ascii="Book Antiqua" w:hAnsi="Book Antiqua"/>
          <w:szCs w:val="24"/>
        </w:rPr>
        <w:t xml:space="preserve">Few patients </w:t>
      </w:r>
      <w:ins w:id="299" w:author="author" w:date="2019-10-15T19:50:00Z">
        <w:r w:rsidR="00DA1A80" w:rsidRPr="009D055F">
          <w:rPr>
            <w:rFonts w:ascii="Book Antiqua" w:hAnsi="Book Antiqua"/>
            <w:szCs w:val="24"/>
          </w:rPr>
          <w:t xml:space="preserve">who </w:t>
        </w:r>
      </w:ins>
      <w:r w:rsidR="00947CB9" w:rsidRPr="009D055F">
        <w:rPr>
          <w:rFonts w:ascii="Book Antiqua" w:hAnsi="Book Antiqua"/>
          <w:szCs w:val="24"/>
        </w:rPr>
        <w:t>suffer</w:t>
      </w:r>
      <w:del w:id="300" w:author="author" w:date="2019-10-15T19:50:00Z">
        <w:r w:rsidR="00947CB9" w:rsidRPr="009D055F" w:rsidDel="00DA1A80">
          <w:rPr>
            <w:rFonts w:ascii="Book Antiqua" w:hAnsi="Book Antiqua"/>
            <w:szCs w:val="24"/>
          </w:rPr>
          <w:delText>ed</w:delText>
        </w:r>
      </w:del>
      <w:r w:rsidR="00947CB9" w:rsidRPr="009D055F">
        <w:rPr>
          <w:rFonts w:ascii="Book Antiqua" w:hAnsi="Book Antiqua"/>
          <w:szCs w:val="24"/>
        </w:rPr>
        <w:t xml:space="preserve"> a late sequel</w:t>
      </w:r>
      <w:r w:rsidR="001B48AA" w:rsidRPr="009D055F">
        <w:rPr>
          <w:rFonts w:ascii="Book Antiqua" w:hAnsi="Book Antiqua"/>
          <w:szCs w:val="24"/>
        </w:rPr>
        <w:t>a</w:t>
      </w:r>
      <w:r w:rsidR="00947CB9" w:rsidRPr="009D055F">
        <w:rPr>
          <w:rFonts w:ascii="Book Antiqua" w:hAnsi="Book Antiqua"/>
          <w:szCs w:val="24"/>
        </w:rPr>
        <w:t xml:space="preserve"> of KD </w:t>
      </w:r>
      <w:r w:rsidR="00184B09" w:rsidRPr="009D055F">
        <w:rPr>
          <w:rFonts w:ascii="Book Antiqua" w:hAnsi="Book Antiqua"/>
          <w:szCs w:val="24"/>
        </w:rPr>
        <w:t xml:space="preserve">can </w:t>
      </w:r>
      <w:r w:rsidR="00186355" w:rsidRPr="009D055F">
        <w:rPr>
          <w:rFonts w:ascii="Book Antiqua" w:hAnsi="Book Antiqua"/>
          <w:szCs w:val="24"/>
        </w:rPr>
        <w:t>survive</w:t>
      </w:r>
      <w:r w:rsidR="00947CB9" w:rsidRPr="009D055F">
        <w:rPr>
          <w:rFonts w:ascii="Book Antiqua" w:hAnsi="Book Antiqua"/>
          <w:szCs w:val="24"/>
        </w:rPr>
        <w:t xml:space="preserve"> </w:t>
      </w:r>
      <w:r w:rsidR="00184B09" w:rsidRPr="009D055F">
        <w:rPr>
          <w:rFonts w:ascii="Book Antiqua" w:hAnsi="Book Antiqua"/>
          <w:szCs w:val="24"/>
        </w:rPr>
        <w:t xml:space="preserve">from </w:t>
      </w:r>
      <w:r w:rsidR="00947CB9" w:rsidRPr="009D055F">
        <w:rPr>
          <w:rFonts w:ascii="Book Antiqua" w:hAnsi="Book Antiqua"/>
          <w:szCs w:val="24"/>
        </w:rPr>
        <w:t xml:space="preserve">out-of-hospital cardiac arrest. </w:t>
      </w:r>
      <w:bookmarkStart w:id="301" w:name="OLE_LINK80"/>
      <w:bookmarkStart w:id="302" w:name="OLE_LINK81"/>
      <w:bookmarkStart w:id="303" w:name="OLE_LINK38"/>
      <w:bookmarkStart w:id="304" w:name="OLE_LINK39"/>
      <w:bookmarkStart w:id="305" w:name="OLE_LINK3"/>
      <w:r w:rsidR="006E0A71" w:rsidRPr="009D055F">
        <w:rPr>
          <w:rFonts w:ascii="Book Antiqua" w:hAnsi="Book Antiqua"/>
          <w:szCs w:val="24"/>
        </w:rPr>
        <w:t xml:space="preserve">Timely </w:t>
      </w:r>
      <w:r w:rsidR="00744ABD" w:rsidRPr="009D055F">
        <w:rPr>
          <w:rFonts w:ascii="Book Antiqua" w:hAnsi="Book Antiqua"/>
          <w:szCs w:val="24"/>
        </w:rPr>
        <w:t>CPR</w:t>
      </w:r>
      <w:r w:rsidR="006E0A71" w:rsidRPr="009D055F">
        <w:rPr>
          <w:rFonts w:ascii="Book Antiqua" w:hAnsi="Book Antiqua"/>
          <w:szCs w:val="24"/>
        </w:rPr>
        <w:t xml:space="preserve"> is very </w:t>
      </w:r>
      <w:r w:rsidR="00184B09" w:rsidRPr="009D055F">
        <w:rPr>
          <w:rFonts w:ascii="Book Antiqua" w:hAnsi="Book Antiqua"/>
          <w:szCs w:val="24"/>
        </w:rPr>
        <w:t>critical</w:t>
      </w:r>
      <w:r w:rsidR="006E0A71" w:rsidRPr="009D055F">
        <w:rPr>
          <w:rFonts w:ascii="Book Antiqua" w:hAnsi="Book Antiqua"/>
          <w:szCs w:val="24"/>
        </w:rPr>
        <w:t xml:space="preserve"> for </w:t>
      </w:r>
      <w:r w:rsidR="00184B09" w:rsidRPr="009D055F">
        <w:rPr>
          <w:rFonts w:ascii="Book Antiqua" w:hAnsi="Book Antiqua"/>
          <w:szCs w:val="24"/>
        </w:rPr>
        <w:t xml:space="preserve">survival of </w:t>
      </w:r>
      <w:r w:rsidR="006E0A71" w:rsidRPr="009D055F">
        <w:rPr>
          <w:rFonts w:ascii="Book Antiqua" w:hAnsi="Book Antiqua"/>
          <w:szCs w:val="24"/>
        </w:rPr>
        <w:t>sudden cardiac arrest</w:t>
      </w:r>
      <w:bookmarkEnd w:id="301"/>
      <w:bookmarkEnd w:id="302"/>
      <w:r w:rsidR="006E0A71" w:rsidRPr="009D055F">
        <w:rPr>
          <w:rFonts w:ascii="Book Antiqua" w:hAnsi="Book Antiqua"/>
          <w:szCs w:val="24"/>
        </w:rPr>
        <w:t>.</w:t>
      </w:r>
      <w:bookmarkEnd w:id="303"/>
      <w:bookmarkEnd w:id="304"/>
      <w:bookmarkEnd w:id="305"/>
      <w:r w:rsidR="00756073" w:rsidRPr="009D055F">
        <w:rPr>
          <w:rFonts w:ascii="Book Antiqua" w:hAnsi="Book Antiqua"/>
          <w:szCs w:val="24"/>
        </w:rPr>
        <w:t xml:space="preserve"> Meditations, surgical intervention, and active follow-up </w:t>
      </w:r>
      <w:del w:id="306" w:author="author" w:date="2019-10-15T19:51:00Z">
        <w:r w:rsidR="00756073" w:rsidRPr="009D055F" w:rsidDel="00DA1A80">
          <w:rPr>
            <w:rFonts w:ascii="Book Antiqua" w:hAnsi="Book Antiqua"/>
            <w:szCs w:val="24"/>
          </w:rPr>
          <w:delText>is</w:delText>
        </w:r>
      </w:del>
      <w:ins w:id="307" w:author="author" w:date="2019-10-15T19:51:00Z">
        <w:r w:rsidR="00DA1A80" w:rsidRPr="009D055F">
          <w:rPr>
            <w:rFonts w:ascii="Book Antiqua" w:hAnsi="Book Antiqua"/>
            <w:szCs w:val="24"/>
          </w:rPr>
          <w:t>are</w:t>
        </w:r>
      </w:ins>
      <w:r w:rsidR="00756073" w:rsidRPr="009D055F">
        <w:rPr>
          <w:rFonts w:ascii="Book Antiqua" w:hAnsi="Book Antiqua"/>
          <w:szCs w:val="24"/>
        </w:rPr>
        <w:t xml:space="preserve"> extremely important </w:t>
      </w:r>
      <w:r w:rsidR="00E21E5E" w:rsidRPr="009D055F">
        <w:rPr>
          <w:rFonts w:ascii="Book Antiqua" w:hAnsi="Book Antiqua"/>
          <w:szCs w:val="24"/>
        </w:rPr>
        <w:t xml:space="preserve">for this patient </w:t>
      </w:r>
      <w:r w:rsidR="00756073" w:rsidRPr="009D055F">
        <w:rPr>
          <w:rFonts w:ascii="Book Antiqua" w:hAnsi="Book Antiqua"/>
          <w:szCs w:val="24"/>
        </w:rPr>
        <w:t xml:space="preserve">to prevent adverse events </w:t>
      </w:r>
      <w:r w:rsidR="00E21E5E" w:rsidRPr="009D055F">
        <w:rPr>
          <w:rFonts w:ascii="Book Antiqua" w:hAnsi="Book Antiqua"/>
          <w:szCs w:val="24"/>
        </w:rPr>
        <w:t xml:space="preserve">from </w:t>
      </w:r>
      <w:r w:rsidR="00184B09" w:rsidRPr="009D055F">
        <w:rPr>
          <w:rFonts w:ascii="Book Antiqua" w:hAnsi="Book Antiqua"/>
          <w:szCs w:val="24"/>
        </w:rPr>
        <w:t xml:space="preserve">happening </w:t>
      </w:r>
      <w:r w:rsidR="00756073" w:rsidRPr="009D055F">
        <w:rPr>
          <w:rFonts w:ascii="Book Antiqua" w:hAnsi="Book Antiqua"/>
          <w:szCs w:val="24"/>
        </w:rPr>
        <w:t>in the future.</w:t>
      </w:r>
    </w:p>
    <w:p w14:paraId="1DD240D4" w14:textId="77777777" w:rsidR="00E87D9B" w:rsidRPr="009D055F" w:rsidRDefault="00E87D9B" w:rsidP="009D055F">
      <w:pPr>
        <w:widowControl w:val="0"/>
        <w:adjustRightInd/>
        <w:spacing w:after="0"/>
        <w:jc w:val="both"/>
        <w:rPr>
          <w:rFonts w:ascii="Book Antiqua" w:eastAsia="SimSun" w:hAnsi="Book Antiqua" w:cs="Times New Roman"/>
          <w:bCs/>
          <w:szCs w:val="24"/>
        </w:rPr>
      </w:pPr>
    </w:p>
    <w:p w14:paraId="5AEAFF43" w14:textId="77777777" w:rsidR="008804B8" w:rsidRDefault="008804B8">
      <w:pPr>
        <w:adjustRightInd/>
        <w:snapToGrid/>
        <w:spacing w:line="220" w:lineRule="atLeast"/>
        <w:rPr>
          <w:ins w:id="308" w:author="FP" w:date="2019-10-16T15:00:00Z"/>
          <w:rFonts w:ascii="Book Antiqua" w:eastAsia="SimSun" w:hAnsi="Book Antiqua" w:cs="Times New Roman"/>
          <w:b/>
          <w:bCs/>
          <w:szCs w:val="24"/>
        </w:rPr>
      </w:pPr>
      <w:ins w:id="309" w:author="FP" w:date="2019-10-16T15:00:00Z">
        <w:r>
          <w:rPr>
            <w:rFonts w:ascii="Book Antiqua" w:eastAsia="SimSun" w:hAnsi="Book Antiqua" w:cs="Times New Roman"/>
            <w:b/>
            <w:bCs/>
            <w:szCs w:val="24"/>
          </w:rPr>
          <w:br w:type="page"/>
        </w:r>
      </w:ins>
    </w:p>
    <w:p w14:paraId="260DC994" w14:textId="36F472F5" w:rsidR="00F3615F" w:rsidRPr="009D055F" w:rsidRDefault="00E87D9B" w:rsidP="009D055F">
      <w:pPr>
        <w:widowControl w:val="0"/>
        <w:adjustRightInd/>
        <w:spacing w:after="0"/>
        <w:jc w:val="both"/>
        <w:rPr>
          <w:rFonts w:ascii="Book Antiqua" w:hAnsi="Book Antiqua" w:cs="Times New Roman"/>
          <w:szCs w:val="24"/>
        </w:rPr>
      </w:pPr>
      <w:r w:rsidRPr="009D055F">
        <w:rPr>
          <w:rFonts w:ascii="Book Antiqua" w:eastAsia="SimSun" w:hAnsi="Book Antiqua" w:cs="Times New Roman"/>
          <w:b/>
          <w:bCs/>
          <w:szCs w:val="24"/>
        </w:rPr>
        <w:lastRenderedPageBreak/>
        <w:t>R</w:t>
      </w:r>
      <w:r w:rsidR="00D97FCE" w:rsidRPr="009D055F">
        <w:rPr>
          <w:rFonts w:ascii="Book Antiqua" w:eastAsia="SimSun" w:hAnsi="Book Antiqua" w:cs="Times New Roman"/>
          <w:b/>
          <w:bCs/>
          <w:szCs w:val="24"/>
        </w:rPr>
        <w:t>EFERENCES</w:t>
      </w:r>
      <w:bookmarkStart w:id="310" w:name="OLE_LINK100"/>
    </w:p>
    <w:p w14:paraId="6CD22DB1"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1 </w:t>
      </w:r>
      <w:r w:rsidRPr="009D055F">
        <w:rPr>
          <w:rFonts w:ascii="Book Antiqua" w:hAnsi="Book Antiqua"/>
          <w:b/>
          <w:szCs w:val="24"/>
        </w:rPr>
        <w:t>Kawasaki T</w:t>
      </w:r>
      <w:r w:rsidRPr="009D055F">
        <w:rPr>
          <w:rFonts w:ascii="Book Antiqua" w:hAnsi="Book Antiqua"/>
          <w:szCs w:val="24"/>
        </w:rPr>
        <w:t xml:space="preserve">. [Acute febrile mucocutaneous syndrome with lymphoid involvement with specific desquamation of the fingers and toes in children]. </w:t>
      </w:r>
      <w:r w:rsidRPr="009D055F">
        <w:rPr>
          <w:rFonts w:ascii="Book Antiqua" w:hAnsi="Book Antiqua"/>
          <w:i/>
          <w:szCs w:val="24"/>
        </w:rPr>
        <w:t>Arerugi</w:t>
      </w:r>
      <w:r w:rsidRPr="009D055F">
        <w:rPr>
          <w:rFonts w:ascii="Book Antiqua" w:hAnsi="Book Antiqua"/>
          <w:szCs w:val="24"/>
        </w:rPr>
        <w:t xml:space="preserve"> 1967; </w:t>
      </w:r>
      <w:r w:rsidRPr="009D055F">
        <w:rPr>
          <w:rFonts w:ascii="Book Antiqua" w:hAnsi="Book Antiqua"/>
          <w:b/>
          <w:szCs w:val="24"/>
        </w:rPr>
        <w:t>16</w:t>
      </w:r>
      <w:r w:rsidRPr="009D055F">
        <w:rPr>
          <w:rFonts w:ascii="Book Antiqua" w:hAnsi="Book Antiqua"/>
          <w:szCs w:val="24"/>
        </w:rPr>
        <w:t>: 178-222 [PMID: 6062087]</w:t>
      </w:r>
    </w:p>
    <w:p w14:paraId="562FCFD8"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2 </w:t>
      </w:r>
      <w:r w:rsidRPr="009D055F">
        <w:rPr>
          <w:rFonts w:ascii="Book Antiqua" w:hAnsi="Book Antiqua"/>
          <w:b/>
          <w:szCs w:val="24"/>
        </w:rPr>
        <w:t>Kato H</w:t>
      </w:r>
      <w:r w:rsidRPr="009D055F">
        <w:rPr>
          <w:rFonts w:ascii="Book Antiqua" w:hAnsi="Book Antiqua"/>
          <w:szCs w:val="24"/>
        </w:rPr>
        <w:t xml:space="preserve">, Sugimura T, Akagi T, Sato N, Hashino K, Maeno Y, Kazue T, Eto G, Yamakawa R. Long-term consequences of Kawasaki disease. A 10- to 21-year follow-up study of 594 patients. </w:t>
      </w:r>
      <w:r w:rsidRPr="009D055F">
        <w:rPr>
          <w:rFonts w:ascii="Book Antiqua" w:hAnsi="Book Antiqua"/>
          <w:i/>
          <w:szCs w:val="24"/>
        </w:rPr>
        <w:t>Circulation</w:t>
      </w:r>
      <w:r w:rsidRPr="009D055F">
        <w:rPr>
          <w:rFonts w:ascii="Book Antiqua" w:hAnsi="Book Antiqua"/>
          <w:szCs w:val="24"/>
        </w:rPr>
        <w:t xml:space="preserve"> 1996; </w:t>
      </w:r>
      <w:r w:rsidRPr="009D055F">
        <w:rPr>
          <w:rFonts w:ascii="Book Antiqua" w:hAnsi="Book Antiqua"/>
          <w:b/>
          <w:szCs w:val="24"/>
        </w:rPr>
        <w:t>94</w:t>
      </w:r>
      <w:r w:rsidRPr="009D055F">
        <w:rPr>
          <w:rFonts w:ascii="Book Antiqua" w:hAnsi="Book Antiqua"/>
          <w:szCs w:val="24"/>
        </w:rPr>
        <w:t>: 1379-1385 [PMID: 8822996 DOI: 10.1161/01.cir.94.6.1379]</w:t>
      </w:r>
    </w:p>
    <w:p w14:paraId="034564B8"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3 </w:t>
      </w:r>
      <w:r w:rsidRPr="009D055F">
        <w:rPr>
          <w:rFonts w:ascii="Book Antiqua" w:hAnsi="Book Antiqua"/>
          <w:b/>
          <w:szCs w:val="24"/>
        </w:rPr>
        <w:t>Senzaki H</w:t>
      </w:r>
      <w:r w:rsidRPr="009D055F">
        <w:rPr>
          <w:rFonts w:ascii="Book Antiqua" w:hAnsi="Book Antiqua"/>
          <w:szCs w:val="24"/>
        </w:rPr>
        <w:t xml:space="preserve">. Long-term outcome of Kawasaki disease. </w:t>
      </w:r>
      <w:r w:rsidRPr="009D055F">
        <w:rPr>
          <w:rFonts w:ascii="Book Antiqua" w:hAnsi="Book Antiqua"/>
          <w:i/>
          <w:szCs w:val="24"/>
        </w:rPr>
        <w:t>Circulation</w:t>
      </w:r>
      <w:r w:rsidRPr="009D055F">
        <w:rPr>
          <w:rFonts w:ascii="Book Antiqua" w:hAnsi="Book Antiqua"/>
          <w:szCs w:val="24"/>
        </w:rPr>
        <w:t xml:space="preserve"> 2008; </w:t>
      </w:r>
      <w:r w:rsidRPr="009D055F">
        <w:rPr>
          <w:rFonts w:ascii="Book Antiqua" w:hAnsi="Book Antiqua"/>
          <w:b/>
          <w:szCs w:val="24"/>
        </w:rPr>
        <w:t>118</w:t>
      </w:r>
      <w:r w:rsidRPr="009D055F">
        <w:rPr>
          <w:rFonts w:ascii="Book Antiqua" w:hAnsi="Book Antiqua"/>
          <w:szCs w:val="24"/>
        </w:rPr>
        <w:t>: 2763-2772 [PMID: 19106401 DOI: 10.1161/CIRCULATIONAHA.107.749515]</w:t>
      </w:r>
    </w:p>
    <w:p w14:paraId="183592C1"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4 </w:t>
      </w:r>
      <w:r w:rsidRPr="009D055F">
        <w:rPr>
          <w:rFonts w:ascii="Book Antiqua" w:hAnsi="Book Antiqua"/>
          <w:b/>
          <w:szCs w:val="24"/>
        </w:rPr>
        <w:t>Jung JW</w:t>
      </w:r>
      <w:r w:rsidRPr="009D055F">
        <w:rPr>
          <w:rFonts w:ascii="Book Antiqua" w:hAnsi="Book Antiqua"/>
          <w:szCs w:val="24"/>
        </w:rPr>
        <w:t xml:space="preserve">. Long-Term Outcome of Kawasaki Disease Complicated by a Large Coronary Aneurysm. </w:t>
      </w:r>
      <w:r w:rsidRPr="009D055F">
        <w:rPr>
          <w:rFonts w:ascii="Book Antiqua" w:hAnsi="Book Antiqua"/>
          <w:i/>
          <w:szCs w:val="24"/>
        </w:rPr>
        <w:t>Korean Circ J</w:t>
      </w:r>
      <w:r w:rsidRPr="009D055F">
        <w:rPr>
          <w:rFonts w:ascii="Book Antiqua" w:hAnsi="Book Antiqua"/>
          <w:szCs w:val="24"/>
        </w:rPr>
        <w:t xml:space="preserve"> 2017; </w:t>
      </w:r>
      <w:r w:rsidRPr="009D055F">
        <w:rPr>
          <w:rFonts w:ascii="Book Antiqua" w:hAnsi="Book Antiqua"/>
          <w:b/>
          <w:szCs w:val="24"/>
        </w:rPr>
        <w:t>47</w:t>
      </w:r>
      <w:r w:rsidRPr="009D055F">
        <w:rPr>
          <w:rFonts w:ascii="Book Antiqua" w:hAnsi="Book Antiqua"/>
          <w:szCs w:val="24"/>
        </w:rPr>
        <w:t>: 444-445 [PMID: 28765734 DOI: 10.4070/kcj.2017.0135]</w:t>
      </w:r>
    </w:p>
    <w:p w14:paraId="5A4BBA86"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5 </w:t>
      </w:r>
      <w:r w:rsidRPr="009D055F">
        <w:rPr>
          <w:rFonts w:ascii="Book Antiqua" w:hAnsi="Book Antiqua"/>
          <w:b/>
          <w:szCs w:val="24"/>
        </w:rPr>
        <w:t>Cohen P</w:t>
      </w:r>
      <w:r w:rsidRPr="009D055F">
        <w:rPr>
          <w:rFonts w:ascii="Book Antiqua" w:hAnsi="Book Antiqua"/>
          <w:szCs w:val="24"/>
        </w:rPr>
        <w:t xml:space="preserve">, O'Gara PT. Coronary artery aneurysms: a review of the natural history, pathophysiology, and management. </w:t>
      </w:r>
      <w:r w:rsidRPr="009D055F">
        <w:rPr>
          <w:rFonts w:ascii="Book Antiqua" w:hAnsi="Book Antiqua"/>
          <w:i/>
          <w:szCs w:val="24"/>
        </w:rPr>
        <w:t>Cardiol Rev</w:t>
      </w:r>
      <w:r w:rsidRPr="009D055F">
        <w:rPr>
          <w:rFonts w:ascii="Book Antiqua" w:hAnsi="Book Antiqua"/>
          <w:szCs w:val="24"/>
        </w:rPr>
        <w:t xml:space="preserve"> 2008; </w:t>
      </w:r>
      <w:r w:rsidRPr="009D055F">
        <w:rPr>
          <w:rFonts w:ascii="Book Antiqua" w:hAnsi="Book Antiqua"/>
          <w:b/>
          <w:szCs w:val="24"/>
        </w:rPr>
        <w:t>16</w:t>
      </w:r>
      <w:r w:rsidRPr="009D055F">
        <w:rPr>
          <w:rFonts w:ascii="Book Antiqua" w:hAnsi="Book Antiqua"/>
          <w:szCs w:val="24"/>
        </w:rPr>
        <w:t>: 301-304 [PMID: 18923233 DOI: 10.1097/CRD.0b013e3181852659]</w:t>
      </w:r>
    </w:p>
    <w:p w14:paraId="263F914E"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6 </w:t>
      </w:r>
      <w:r w:rsidRPr="009D055F">
        <w:rPr>
          <w:rFonts w:ascii="Book Antiqua" w:hAnsi="Book Antiqua"/>
          <w:b/>
          <w:szCs w:val="24"/>
        </w:rPr>
        <w:t>Yajima D</w:t>
      </w:r>
      <w:r w:rsidRPr="009D055F">
        <w:rPr>
          <w:rFonts w:ascii="Book Antiqua" w:hAnsi="Book Antiqua"/>
          <w:szCs w:val="24"/>
        </w:rPr>
        <w:t xml:space="preserve">, Shimizu K, Oka K, Asari M, Maseda C, Okuda K, Shiono H, Ohtani S, Ogawa K. A Case of Sudden Infant Death Due to Incomplete Kawasaki Disease. </w:t>
      </w:r>
      <w:r w:rsidRPr="009D055F">
        <w:rPr>
          <w:rFonts w:ascii="Book Antiqua" w:hAnsi="Book Antiqua"/>
          <w:i/>
          <w:szCs w:val="24"/>
        </w:rPr>
        <w:t>J Forensic Sci</w:t>
      </w:r>
      <w:r w:rsidRPr="009D055F">
        <w:rPr>
          <w:rFonts w:ascii="Book Antiqua" w:hAnsi="Book Antiqua"/>
          <w:szCs w:val="24"/>
        </w:rPr>
        <w:t xml:space="preserve"> 2016; </w:t>
      </w:r>
      <w:r w:rsidRPr="009D055F">
        <w:rPr>
          <w:rFonts w:ascii="Book Antiqua" w:hAnsi="Book Antiqua"/>
          <w:b/>
          <w:szCs w:val="24"/>
        </w:rPr>
        <w:t>61 Suppl 1</w:t>
      </w:r>
      <w:r w:rsidRPr="009D055F">
        <w:rPr>
          <w:rFonts w:ascii="Book Antiqua" w:hAnsi="Book Antiqua"/>
          <w:szCs w:val="24"/>
        </w:rPr>
        <w:t>: S259-S264 [PMID: 26347043 DOI: 10.1111/1556-4029.12929]</w:t>
      </w:r>
    </w:p>
    <w:p w14:paraId="6FB62304"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7 </w:t>
      </w:r>
      <w:r w:rsidRPr="009D055F">
        <w:rPr>
          <w:rFonts w:ascii="Book Antiqua" w:hAnsi="Book Antiqua"/>
          <w:b/>
          <w:szCs w:val="24"/>
        </w:rPr>
        <w:t>Okura N</w:t>
      </w:r>
      <w:r w:rsidRPr="009D055F">
        <w:rPr>
          <w:rFonts w:ascii="Book Antiqua" w:hAnsi="Book Antiqua"/>
          <w:szCs w:val="24"/>
        </w:rPr>
        <w:t xml:space="preserve">, Okuda T, Shiotani S, Kohno M, Hayakawa H, Suzuki A, Kawasaki T. Sudden death as a late sequel of Kawasaki disease: postmortem CT demonstration of coronary artery aneurysm. </w:t>
      </w:r>
      <w:r w:rsidRPr="009D055F">
        <w:rPr>
          <w:rFonts w:ascii="Book Antiqua" w:hAnsi="Book Antiqua"/>
          <w:i/>
          <w:szCs w:val="24"/>
        </w:rPr>
        <w:t>Forensic Sci Int</w:t>
      </w:r>
      <w:r w:rsidRPr="009D055F">
        <w:rPr>
          <w:rFonts w:ascii="Book Antiqua" w:hAnsi="Book Antiqua"/>
          <w:szCs w:val="24"/>
        </w:rPr>
        <w:t xml:space="preserve"> 2013; </w:t>
      </w:r>
      <w:r w:rsidRPr="009D055F">
        <w:rPr>
          <w:rFonts w:ascii="Book Antiqua" w:hAnsi="Book Antiqua"/>
          <w:b/>
          <w:szCs w:val="24"/>
        </w:rPr>
        <w:t>225</w:t>
      </w:r>
      <w:r w:rsidRPr="009D055F">
        <w:rPr>
          <w:rFonts w:ascii="Book Antiqua" w:hAnsi="Book Antiqua"/>
          <w:szCs w:val="24"/>
        </w:rPr>
        <w:t>: 85-88 [PMID: 22673706 DOI: 10.1016/j.forsciint.2012.04.036]</w:t>
      </w:r>
    </w:p>
    <w:p w14:paraId="396A4DCF"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8 </w:t>
      </w:r>
      <w:r w:rsidRPr="009D055F">
        <w:rPr>
          <w:rFonts w:ascii="Book Antiqua" w:hAnsi="Book Antiqua"/>
          <w:b/>
          <w:szCs w:val="24"/>
        </w:rPr>
        <w:t>Singh S</w:t>
      </w:r>
      <w:r w:rsidRPr="009D055F">
        <w:rPr>
          <w:rFonts w:ascii="Book Antiqua" w:hAnsi="Book Antiqua"/>
          <w:szCs w:val="24"/>
        </w:rPr>
        <w:t xml:space="preserve">, Kawasaki T. Kawasaki Disease in India, Lessons Learnt Over the Last 20 Years. </w:t>
      </w:r>
      <w:r w:rsidRPr="009D055F">
        <w:rPr>
          <w:rFonts w:ascii="Book Antiqua" w:hAnsi="Book Antiqua"/>
          <w:i/>
          <w:szCs w:val="24"/>
        </w:rPr>
        <w:t>Indian Pediatr</w:t>
      </w:r>
      <w:r w:rsidRPr="009D055F">
        <w:rPr>
          <w:rFonts w:ascii="Book Antiqua" w:hAnsi="Book Antiqua"/>
          <w:szCs w:val="24"/>
        </w:rPr>
        <w:t xml:space="preserve"> 2016; </w:t>
      </w:r>
      <w:r w:rsidRPr="009D055F">
        <w:rPr>
          <w:rFonts w:ascii="Book Antiqua" w:hAnsi="Book Antiqua"/>
          <w:b/>
          <w:szCs w:val="24"/>
        </w:rPr>
        <w:t>53</w:t>
      </w:r>
      <w:r w:rsidRPr="009D055F">
        <w:rPr>
          <w:rFonts w:ascii="Book Antiqua" w:hAnsi="Book Antiqua"/>
          <w:szCs w:val="24"/>
        </w:rPr>
        <w:t>: 119-124 [PMID: 26897142 DOI: 10.1007/s13312-016-0804-5]</w:t>
      </w:r>
    </w:p>
    <w:p w14:paraId="3E37D3B1"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9 </w:t>
      </w:r>
      <w:r w:rsidRPr="009D055F">
        <w:rPr>
          <w:rFonts w:ascii="Book Antiqua" w:hAnsi="Book Antiqua"/>
          <w:b/>
          <w:szCs w:val="24"/>
        </w:rPr>
        <w:t>Brown TJ</w:t>
      </w:r>
      <w:r w:rsidRPr="009D055F">
        <w:rPr>
          <w:rFonts w:ascii="Book Antiqua" w:hAnsi="Book Antiqua"/>
          <w:szCs w:val="24"/>
        </w:rPr>
        <w:t xml:space="preserve">, Crawford SE, Cornwall ML, Garcia F, Shulman ST, Rowley AH. CD8 T lymphocytes and macrophages infiltrate coronary artery aneurysms in acute Kawasaki disease. </w:t>
      </w:r>
      <w:r w:rsidRPr="009D055F">
        <w:rPr>
          <w:rFonts w:ascii="Book Antiqua" w:hAnsi="Book Antiqua"/>
          <w:i/>
          <w:szCs w:val="24"/>
        </w:rPr>
        <w:t>J Infect Dis</w:t>
      </w:r>
      <w:r w:rsidRPr="009D055F">
        <w:rPr>
          <w:rFonts w:ascii="Book Antiqua" w:hAnsi="Book Antiqua"/>
          <w:szCs w:val="24"/>
        </w:rPr>
        <w:t xml:space="preserve"> 2001; </w:t>
      </w:r>
      <w:r w:rsidRPr="009D055F">
        <w:rPr>
          <w:rFonts w:ascii="Book Antiqua" w:hAnsi="Book Antiqua"/>
          <w:b/>
          <w:szCs w:val="24"/>
        </w:rPr>
        <w:t>184</w:t>
      </w:r>
      <w:r w:rsidRPr="009D055F">
        <w:rPr>
          <w:rFonts w:ascii="Book Antiqua" w:hAnsi="Book Antiqua"/>
          <w:szCs w:val="24"/>
        </w:rPr>
        <w:t>: 940-943 [PMID: 11528596 DOI: 10.1086/323155]</w:t>
      </w:r>
    </w:p>
    <w:p w14:paraId="7EC110CD" w14:textId="4EA7BFD5" w:rsidR="00F3615F" w:rsidRPr="009D055F" w:rsidRDefault="00F3615F" w:rsidP="009D055F">
      <w:pPr>
        <w:spacing w:after="0"/>
        <w:jc w:val="both"/>
        <w:rPr>
          <w:rFonts w:ascii="Book Antiqua" w:hAnsi="Book Antiqua"/>
          <w:szCs w:val="24"/>
        </w:rPr>
      </w:pPr>
      <w:r w:rsidRPr="009D055F">
        <w:rPr>
          <w:rFonts w:ascii="Book Antiqua" w:hAnsi="Book Antiqua"/>
          <w:szCs w:val="24"/>
        </w:rPr>
        <w:lastRenderedPageBreak/>
        <w:t xml:space="preserve">10 </w:t>
      </w:r>
      <w:r w:rsidRPr="009D055F">
        <w:rPr>
          <w:rFonts w:ascii="Book Antiqua" w:hAnsi="Book Antiqua"/>
          <w:b/>
          <w:szCs w:val="24"/>
        </w:rPr>
        <w:t>JCS Joint Working Group</w:t>
      </w:r>
      <w:r w:rsidRPr="009D055F">
        <w:rPr>
          <w:rFonts w:ascii="Book Antiqua" w:hAnsi="Book Antiqua"/>
          <w:szCs w:val="24"/>
        </w:rPr>
        <w:t xml:space="preserve">. Guidelines for diagnosis and management of cardiovascular sequelae in Kawasaki disease (JCS 2013). Digest version. </w:t>
      </w:r>
      <w:r w:rsidRPr="009D055F">
        <w:rPr>
          <w:rFonts w:ascii="Book Antiqua" w:hAnsi="Book Antiqua"/>
          <w:i/>
          <w:szCs w:val="24"/>
        </w:rPr>
        <w:t>Circ J</w:t>
      </w:r>
      <w:r w:rsidRPr="009D055F">
        <w:rPr>
          <w:rFonts w:ascii="Book Antiqua" w:hAnsi="Book Antiqua"/>
          <w:szCs w:val="24"/>
        </w:rPr>
        <w:t xml:space="preserve"> 2014; </w:t>
      </w:r>
      <w:r w:rsidRPr="009D055F">
        <w:rPr>
          <w:rFonts w:ascii="Book Antiqua" w:hAnsi="Book Antiqua"/>
          <w:b/>
          <w:szCs w:val="24"/>
        </w:rPr>
        <w:t>78</w:t>
      </w:r>
      <w:r w:rsidRPr="009D055F">
        <w:rPr>
          <w:rFonts w:ascii="Book Antiqua" w:hAnsi="Book Antiqua"/>
          <w:szCs w:val="24"/>
        </w:rPr>
        <w:t>: 2521-2562 [PMID: 25241888 DOI: 10.1253/circj.cj-66-0096]</w:t>
      </w:r>
    </w:p>
    <w:p w14:paraId="4FAE9111"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11 </w:t>
      </w:r>
      <w:r w:rsidRPr="009D055F">
        <w:rPr>
          <w:rFonts w:ascii="Book Antiqua" w:hAnsi="Book Antiqua"/>
          <w:b/>
          <w:szCs w:val="24"/>
        </w:rPr>
        <w:t>Kaichi S</w:t>
      </w:r>
      <w:r w:rsidRPr="009D055F">
        <w:rPr>
          <w:rFonts w:ascii="Book Antiqua" w:hAnsi="Book Antiqua"/>
          <w:szCs w:val="24"/>
        </w:rPr>
        <w:t xml:space="preserve">, Tsuda E, Fujita H, Kurosaki K, Tanaka R, Naito H, Echigo S. Acute coronary artery dilation due to Kawasaki disease and subsequent late calcification as detected by electron beam computed tomography. </w:t>
      </w:r>
      <w:r w:rsidRPr="009D055F">
        <w:rPr>
          <w:rFonts w:ascii="Book Antiqua" w:hAnsi="Book Antiqua"/>
          <w:i/>
          <w:szCs w:val="24"/>
        </w:rPr>
        <w:t>Pediatr Cardiol</w:t>
      </w:r>
      <w:r w:rsidRPr="009D055F">
        <w:rPr>
          <w:rFonts w:ascii="Book Antiqua" w:hAnsi="Book Antiqua"/>
          <w:szCs w:val="24"/>
        </w:rPr>
        <w:t xml:space="preserve"> 2008; </w:t>
      </w:r>
      <w:r w:rsidRPr="009D055F">
        <w:rPr>
          <w:rFonts w:ascii="Book Antiqua" w:hAnsi="Book Antiqua"/>
          <w:b/>
          <w:szCs w:val="24"/>
        </w:rPr>
        <w:t>29</w:t>
      </w:r>
      <w:r w:rsidRPr="009D055F">
        <w:rPr>
          <w:rFonts w:ascii="Book Antiqua" w:hAnsi="Book Antiqua"/>
          <w:szCs w:val="24"/>
        </w:rPr>
        <w:t>: 568-573 [PMID: 18043859 DOI: 10.1007/s00246-007-9144-5]</w:t>
      </w:r>
    </w:p>
    <w:p w14:paraId="7700181B"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12 </w:t>
      </w:r>
      <w:r w:rsidRPr="009D055F">
        <w:rPr>
          <w:rFonts w:ascii="Book Antiqua" w:hAnsi="Book Antiqua"/>
          <w:b/>
          <w:szCs w:val="24"/>
        </w:rPr>
        <w:t>Newburger JW</w:t>
      </w:r>
      <w:r w:rsidRPr="009D055F">
        <w:rPr>
          <w:rFonts w:ascii="Book Antiqua" w:hAnsi="Book Antiqua"/>
          <w:szCs w:val="24"/>
        </w:rPr>
        <w:t xml:space="preserve">, Takahashi M, Burns JC, Beiser AS, Chung KJ, Duffy CE, Glode MP, Mason WH, Reddy V, Sanders SP. The treatment of Kawasaki syndrome with intravenous gamma globulin. </w:t>
      </w:r>
      <w:r w:rsidRPr="009D055F">
        <w:rPr>
          <w:rFonts w:ascii="Book Antiqua" w:hAnsi="Book Antiqua"/>
          <w:i/>
          <w:szCs w:val="24"/>
        </w:rPr>
        <w:t>N Engl J Med</w:t>
      </w:r>
      <w:r w:rsidRPr="009D055F">
        <w:rPr>
          <w:rFonts w:ascii="Book Antiqua" w:hAnsi="Book Antiqua"/>
          <w:szCs w:val="24"/>
        </w:rPr>
        <w:t xml:space="preserve"> 1986; </w:t>
      </w:r>
      <w:r w:rsidRPr="009D055F">
        <w:rPr>
          <w:rFonts w:ascii="Book Antiqua" w:hAnsi="Book Antiqua"/>
          <w:b/>
          <w:szCs w:val="24"/>
        </w:rPr>
        <w:t>315</w:t>
      </w:r>
      <w:r w:rsidRPr="009D055F">
        <w:rPr>
          <w:rFonts w:ascii="Book Antiqua" w:hAnsi="Book Antiqua"/>
          <w:szCs w:val="24"/>
        </w:rPr>
        <w:t>: 341-347 [PMID: 2426590 DOI: 10.1056/NEJM198608073150601]</w:t>
      </w:r>
    </w:p>
    <w:p w14:paraId="59A9C954"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13 </w:t>
      </w:r>
      <w:r w:rsidRPr="009D055F">
        <w:rPr>
          <w:rFonts w:ascii="Book Antiqua" w:hAnsi="Book Antiqua"/>
          <w:b/>
          <w:szCs w:val="24"/>
        </w:rPr>
        <w:t>Nakamura Y</w:t>
      </w:r>
      <w:r w:rsidRPr="009D055F">
        <w:rPr>
          <w:rFonts w:ascii="Book Antiqua" w:hAnsi="Book Antiqua"/>
          <w:szCs w:val="24"/>
        </w:rPr>
        <w:t xml:space="preserve">, Aso E, Yashiro M, Uehara R, Watanabe M, Oki I, Yanagawa H. Mortality among persons with a history of kawasaki disease in Japan: mortality among males with cardiac sequelae is significantly higher than that of the general population. </w:t>
      </w:r>
      <w:r w:rsidRPr="009D055F">
        <w:rPr>
          <w:rFonts w:ascii="Book Antiqua" w:hAnsi="Book Antiqua"/>
          <w:i/>
          <w:szCs w:val="24"/>
        </w:rPr>
        <w:t>Circ J</w:t>
      </w:r>
      <w:r w:rsidRPr="009D055F">
        <w:rPr>
          <w:rFonts w:ascii="Book Antiqua" w:hAnsi="Book Antiqua"/>
          <w:szCs w:val="24"/>
        </w:rPr>
        <w:t xml:space="preserve"> 2008; </w:t>
      </w:r>
      <w:r w:rsidRPr="009D055F">
        <w:rPr>
          <w:rFonts w:ascii="Book Antiqua" w:hAnsi="Book Antiqua"/>
          <w:b/>
          <w:szCs w:val="24"/>
        </w:rPr>
        <w:t>72</w:t>
      </w:r>
      <w:r w:rsidRPr="009D055F">
        <w:rPr>
          <w:rFonts w:ascii="Book Antiqua" w:hAnsi="Book Antiqua"/>
          <w:szCs w:val="24"/>
        </w:rPr>
        <w:t>: 134-138 [PMID: 18159114 DOI: 10.1253/circj.72.134]</w:t>
      </w:r>
    </w:p>
    <w:p w14:paraId="619D8FBA"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14 </w:t>
      </w:r>
      <w:r w:rsidRPr="009D055F">
        <w:rPr>
          <w:rFonts w:ascii="Book Antiqua" w:hAnsi="Book Antiqua"/>
          <w:b/>
          <w:szCs w:val="24"/>
        </w:rPr>
        <w:t>Tsuda E</w:t>
      </w:r>
      <w:r w:rsidRPr="009D055F">
        <w:rPr>
          <w:rFonts w:ascii="Book Antiqua" w:hAnsi="Book Antiqua"/>
          <w:szCs w:val="24"/>
        </w:rPr>
        <w:t xml:space="preserve">, Matsuo M, Naito H, Noguchi T, Nonogi H, Echigo S. Clinical features in adults with coronary arterial lesions caused by presumed Kawasaki disease. </w:t>
      </w:r>
      <w:r w:rsidRPr="009D055F">
        <w:rPr>
          <w:rFonts w:ascii="Book Antiqua" w:hAnsi="Book Antiqua"/>
          <w:i/>
          <w:szCs w:val="24"/>
        </w:rPr>
        <w:t>Cardiol Young</w:t>
      </w:r>
      <w:r w:rsidRPr="009D055F">
        <w:rPr>
          <w:rFonts w:ascii="Book Antiqua" w:hAnsi="Book Antiqua"/>
          <w:szCs w:val="24"/>
        </w:rPr>
        <w:t xml:space="preserve"> 2007; </w:t>
      </w:r>
      <w:r w:rsidRPr="009D055F">
        <w:rPr>
          <w:rFonts w:ascii="Book Antiqua" w:hAnsi="Book Antiqua"/>
          <w:b/>
          <w:szCs w:val="24"/>
        </w:rPr>
        <w:t>17</w:t>
      </w:r>
      <w:r w:rsidRPr="009D055F">
        <w:rPr>
          <w:rFonts w:ascii="Book Antiqua" w:hAnsi="Book Antiqua"/>
          <w:szCs w:val="24"/>
        </w:rPr>
        <w:t>: 84-89 [PMID: 17244380 DOI: 10.1017/S1047951107000169]</w:t>
      </w:r>
    </w:p>
    <w:p w14:paraId="749FC834" w14:textId="77777777" w:rsidR="00F3615F" w:rsidRPr="009D055F" w:rsidRDefault="00F3615F" w:rsidP="009D055F">
      <w:pPr>
        <w:spacing w:after="0"/>
        <w:jc w:val="both"/>
        <w:rPr>
          <w:rFonts w:ascii="Book Antiqua" w:hAnsi="Book Antiqua"/>
          <w:szCs w:val="24"/>
        </w:rPr>
      </w:pPr>
      <w:r w:rsidRPr="009D055F">
        <w:rPr>
          <w:rFonts w:ascii="Book Antiqua" w:hAnsi="Book Antiqua"/>
          <w:szCs w:val="24"/>
        </w:rPr>
        <w:t xml:space="preserve">15 </w:t>
      </w:r>
      <w:r w:rsidRPr="009D055F">
        <w:rPr>
          <w:rFonts w:ascii="Book Antiqua" w:hAnsi="Book Antiqua"/>
          <w:b/>
          <w:szCs w:val="24"/>
        </w:rPr>
        <w:t>Kazuma N</w:t>
      </w:r>
      <w:r w:rsidRPr="009D055F">
        <w:rPr>
          <w:rFonts w:ascii="Book Antiqua" w:hAnsi="Book Antiqua"/>
          <w:szCs w:val="24"/>
        </w:rPr>
        <w:t xml:space="preserve">, Tatara K, Murata M. Can heart rate variability predict sudden death? A case of sudden death in a child with severe coronary sequelae of Kawasaki disease. </w:t>
      </w:r>
      <w:r w:rsidRPr="009D055F">
        <w:rPr>
          <w:rFonts w:ascii="Book Antiqua" w:hAnsi="Book Antiqua"/>
          <w:i/>
          <w:szCs w:val="24"/>
        </w:rPr>
        <w:t>Pediatr Cardiol</w:t>
      </w:r>
      <w:r w:rsidRPr="009D055F">
        <w:rPr>
          <w:rFonts w:ascii="Book Antiqua" w:hAnsi="Book Antiqua"/>
          <w:szCs w:val="24"/>
        </w:rPr>
        <w:t xml:space="preserve"> 2000; </w:t>
      </w:r>
      <w:r w:rsidRPr="009D055F">
        <w:rPr>
          <w:rFonts w:ascii="Book Antiqua" w:hAnsi="Book Antiqua"/>
          <w:b/>
          <w:szCs w:val="24"/>
        </w:rPr>
        <w:t>21</w:t>
      </w:r>
      <w:r w:rsidRPr="009D055F">
        <w:rPr>
          <w:rFonts w:ascii="Book Antiqua" w:hAnsi="Book Antiqua"/>
          <w:szCs w:val="24"/>
        </w:rPr>
        <w:t>: 403-406 [PMID: 10865027 DOI: 10.1007/s002460010094]</w:t>
      </w:r>
    </w:p>
    <w:p w14:paraId="40276C20" w14:textId="268E5389" w:rsidR="00D81916" w:rsidRDefault="00F3615F" w:rsidP="009D055F">
      <w:pPr>
        <w:spacing w:after="0"/>
        <w:jc w:val="both"/>
        <w:rPr>
          <w:ins w:id="311" w:author="FP" w:date="2019-10-16T15:01:00Z"/>
          <w:rFonts w:ascii="Book Antiqua" w:hAnsi="Book Antiqua"/>
          <w:szCs w:val="24"/>
        </w:rPr>
      </w:pPr>
      <w:r w:rsidRPr="009D055F">
        <w:rPr>
          <w:rFonts w:ascii="Book Antiqua" w:hAnsi="Book Antiqua"/>
          <w:szCs w:val="24"/>
        </w:rPr>
        <w:t xml:space="preserve">16 </w:t>
      </w:r>
      <w:r w:rsidRPr="009D055F">
        <w:rPr>
          <w:rFonts w:ascii="Book Antiqua" w:hAnsi="Book Antiqua"/>
          <w:b/>
          <w:szCs w:val="24"/>
        </w:rPr>
        <w:t>Sengupta D</w:t>
      </w:r>
      <w:r w:rsidRPr="009D055F">
        <w:rPr>
          <w:rFonts w:ascii="Book Antiqua" w:hAnsi="Book Antiqua"/>
          <w:szCs w:val="24"/>
        </w:rPr>
        <w:t xml:space="preserve">, Kahn AM, Burns JC, Sankaran S, Shadden SC, Marsden AL. Image-based modeling of hemodynamics in coronary artery aneurysms caused by Kawasaki disease. </w:t>
      </w:r>
      <w:r w:rsidRPr="009D055F">
        <w:rPr>
          <w:rFonts w:ascii="Book Antiqua" w:hAnsi="Book Antiqua"/>
          <w:i/>
          <w:szCs w:val="24"/>
        </w:rPr>
        <w:t>Biomech Model Mechanobiol</w:t>
      </w:r>
      <w:r w:rsidRPr="009D055F">
        <w:rPr>
          <w:rFonts w:ascii="Book Antiqua" w:hAnsi="Book Antiqua"/>
          <w:szCs w:val="24"/>
        </w:rPr>
        <w:t xml:space="preserve"> 2012; </w:t>
      </w:r>
      <w:r w:rsidRPr="009D055F">
        <w:rPr>
          <w:rFonts w:ascii="Book Antiqua" w:hAnsi="Book Antiqua"/>
          <w:b/>
          <w:szCs w:val="24"/>
        </w:rPr>
        <w:t>11</w:t>
      </w:r>
      <w:r w:rsidRPr="009D055F">
        <w:rPr>
          <w:rFonts w:ascii="Book Antiqua" w:hAnsi="Book Antiqua"/>
          <w:szCs w:val="24"/>
        </w:rPr>
        <w:t>: 915-932 [PMID: 22120599 DOI: 10.1007/s10237-011-0361-8]</w:t>
      </w:r>
    </w:p>
    <w:p w14:paraId="3D27677E" w14:textId="77777777" w:rsidR="008804B8" w:rsidRPr="009D055F" w:rsidRDefault="008804B8" w:rsidP="009D055F">
      <w:pPr>
        <w:spacing w:after="0"/>
        <w:jc w:val="both"/>
        <w:rPr>
          <w:rFonts w:ascii="Book Antiqua" w:hAnsi="Book Antiqua"/>
          <w:szCs w:val="24"/>
        </w:rPr>
      </w:pPr>
    </w:p>
    <w:p w14:paraId="7CE76003" w14:textId="77777777" w:rsidR="008804B8" w:rsidRDefault="00C67241" w:rsidP="008804B8">
      <w:pPr>
        <w:pStyle w:val="ListParagraph"/>
        <w:suppressAutoHyphens/>
        <w:snapToGrid w:val="0"/>
        <w:spacing w:line="360" w:lineRule="auto"/>
        <w:ind w:firstLineChars="0" w:firstLine="0"/>
        <w:jc w:val="right"/>
        <w:rPr>
          <w:ins w:id="312" w:author="FP" w:date="2019-10-16T15:00:00Z"/>
          <w:rFonts w:ascii="Book Antiqua" w:eastAsia="Lucida Sans Unicode" w:hAnsi="Book Antiqua" w:cs="Mangal"/>
          <w:b/>
          <w:bCs/>
          <w:kern w:val="0"/>
          <w:sz w:val="24"/>
          <w:szCs w:val="24"/>
          <w:lang w:eastAsia="hi-IN" w:bidi="hi-IN"/>
        </w:rPr>
        <w:pPrChange w:id="313" w:author="FP" w:date="2019-10-16T15:01:00Z">
          <w:pPr>
            <w:pStyle w:val="ListParagraph"/>
            <w:suppressAutoHyphens/>
            <w:snapToGrid w:val="0"/>
            <w:spacing w:line="360" w:lineRule="auto"/>
            <w:ind w:firstLine="482"/>
          </w:pPr>
        </w:pPrChange>
      </w:pPr>
      <w:r w:rsidRPr="009D055F">
        <w:rPr>
          <w:rFonts w:ascii="Book Antiqua" w:eastAsia="Lucida Sans Unicode" w:hAnsi="Book Antiqua" w:cs="Arial"/>
          <w:b/>
          <w:kern w:val="0"/>
          <w:sz w:val="24"/>
          <w:szCs w:val="24"/>
          <w:lang w:eastAsia="hi-IN" w:bidi="hi-IN"/>
        </w:rPr>
        <w:t>P-Reviewer</w:t>
      </w:r>
      <w:r w:rsidRPr="009D055F">
        <w:rPr>
          <w:rFonts w:ascii="Book Antiqua" w:hAnsi="Book Antiqua" w:cs="Arial"/>
          <w:b/>
          <w:kern w:val="0"/>
          <w:sz w:val="24"/>
          <w:szCs w:val="24"/>
          <w:lang w:bidi="hi-IN"/>
        </w:rPr>
        <w:t>:</w:t>
      </w:r>
      <w:r w:rsidRPr="009D055F">
        <w:rPr>
          <w:rFonts w:ascii="Book Antiqua" w:hAnsi="Book Antiqua"/>
          <w:kern w:val="0"/>
          <w:sz w:val="24"/>
          <w:szCs w:val="24"/>
        </w:rPr>
        <w:t xml:space="preserve"> Ajmal M, </w:t>
      </w:r>
      <w:r w:rsidRPr="009D055F">
        <w:rPr>
          <w:rFonts w:ascii="Book Antiqua" w:hAnsi="Book Antiqua" w:cs="Mangal"/>
          <w:bCs/>
          <w:kern w:val="0"/>
          <w:sz w:val="24"/>
          <w:szCs w:val="24"/>
          <w:lang w:bidi="hi-IN"/>
        </w:rPr>
        <w:t xml:space="preserve">Ito </w:t>
      </w:r>
      <w:r w:rsidR="008D70B8" w:rsidRPr="009D055F">
        <w:rPr>
          <w:rFonts w:ascii="Book Antiqua" w:hAnsi="Book Antiqua" w:cs="Mangal"/>
          <w:bCs/>
          <w:kern w:val="0"/>
          <w:sz w:val="24"/>
          <w:szCs w:val="24"/>
          <w:lang w:bidi="hi-IN"/>
        </w:rPr>
        <w:t xml:space="preserve">S </w:t>
      </w:r>
      <w:r w:rsidRPr="009D055F">
        <w:rPr>
          <w:rFonts w:ascii="Book Antiqua" w:eastAsia="Lucida Sans Unicode" w:hAnsi="Book Antiqua" w:cs="Mangal"/>
          <w:b/>
          <w:bCs/>
          <w:kern w:val="0"/>
          <w:sz w:val="24"/>
          <w:szCs w:val="24"/>
          <w:lang w:eastAsia="hi-IN" w:bidi="hi-IN"/>
        </w:rPr>
        <w:t>S-Editor</w:t>
      </w:r>
      <w:r w:rsidRPr="009D055F">
        <w:rPr>
          <w:rFonts w:ascii="Book Antiqua" w:hAnsi="Book Antiqua" w:cs="Mangal"/>
          <w:b/>
          <w:bCs/>
          <w:kern w:val="0"/>
          <w:sz w:val="24"/>
          <w:szCs w:val="24"/>
          <w:lang w:bidi="hi-IN"/>
        </w:rPr>
        <w:t>:</w:t>
      </w:r>
      <w:r w:rsidRPr="009D055F">
        <w:rPr>
          <w:rFonts w:ascii="Book Antiqua" w:eastAsia="Lucida Sans Unicode" w:hAnsi="Book Antiqua" w:cs="Mangal"/>
          <w:bCs/>
          <w:kern w:val="0"/>
          <w:sz w:val="24"/>
          <w:szCs w:val="24"/>
          <w:lang w:eastAsia="hi-IN" w:bidi="hi-IN"/>
        </w:rPr>
        <w:t xml:space="preserve"> </w:t>
      </w:r>
      <w:r w:rsidR="008D70B8" w:rsidRPr="009D055F">
        <w:rPr>
          <w:rFonts w:ascii="Book Antiqua" w:hAnsi="Book Antiqua" w:cs="Mangal"/>
          <w:bCs/>
          <w:kern w:val="0"/>
          <w:sz w:val="24"/>
          <w:szCs w:val="24"/>
          <w:lang w:bidi="hi-IN"/>
        </w:rPr>
        <w:t>Zhang L</w:t>
      </w:r>
      <w:r w:rsidRPr="009D055F">
        <w:rPr>
          <w:rFonts w:ascii="Book Antiqua" w:eastAsia="Lucida Sans Unicode" w:hAnsi="Book Antiqua" w:cs="Mangal"/>
          <w:b/>
          <w:bCs/>
          <w:kern w:val="0"/>
          <w:sz w:val="24"/>
          <w:szCs w:val="24"/>
          <w:lang w:eastAsia="hi-IN" w:bidi="hi-IN"/>
        </w:rPr>
        <w:t xml:space="preserve"> </w:t>
      </w:r>
    </w:p>
    <w:p w14:paraId="4348EC95" w14:textId="044F9A84" w:rsidR="00C67241" w:rsidRPr="009D055F" w:rsidDel="008804B8" w:rsidRDefault="00C67241" w:rsidP="008804B8">
      <w:pPr>
        <w:pStyle w:val="ListParagraph"/>
        <w:suppressAutoHyphens/>
        <w:snapToGrid w:val="0"/>
        <w:spacing w:line="360" w:lineRule="auto"/>
        <w:ind w:firstLineChars="0" w:firstLine="0"/>
        <w:jc w:val="right"/>
        <w:rPr>
          <w:del w:id="314" w:author="FP" w:date="2019-10-16T15:01:00Z"/>
          <w:rFonts w:ascii="Book Antiqua" w:hAnsi="Book Antiqua" w:cs="Mangal"/>
          <w:b/>
          <w:bCs/>
          <w:kern w:val="0"/>
          <w:sz w:val="24"/>
          <w:szCs w:val="24"/>
          <w:lang w:bidi="hi-IN"/>
        </w:rPr>
        <w:pPrChange w:id="315" w:author="FP" w:date="2019-10-16T15:01:00Z">
          <w:pPr>
            <w:pStyle w:val="ListParagraph"/>
            <w:suppressAutoHyphens/>
            <w:snapToGrid w:val="0"/>
            <w:spacing w:line="360" w:lineRule="auto"/>
            <w:ind w:firstLine="482"/>
          </w:pPr>
        </w:pPrChange>
      </w:pPr>
      <w:r w:rsidRPr="009D055F">
        <w:rPr>
          <w:rFonts w:ascii="Book Antiqua" w:eastAsia="Lucida Sans Unicode" w:hAnsi="Book Antiqua" w:cs="Mangal"/>
          <w:b/>
          <w:bCs/>
          <w:kern w:val="0"/>
          <w:sz w:val="24"/>
          <w:szCs w:val="24"/>
          <w:lang w:eastAsia="hi-IN" w:bidi="hi-IN"/>
        </w:rPr>
        <w:t>L-Editor</w:t>
      </w:r>
      <w:r w:rsidRPr="009D055F">
        <w:rPr>
          <w:rFonts w:ascii="Book Antiqua" w:hAnsi="Book Antiqua" w:cs="Mangal"/>
          <w:b/>
          <w:bCs/>
          <w:kern w:val="0"/>
          <w:sz w:val="24"/>
          <w:szCs w:val="24"/>
          <w:lang w:bidi="hi-IN"/>
        </w:rPr>
        <w:t>:</w:t>
      </w:r>
      <w:r w:rsidRPr="009D055F">
        <w:rPr>
          <w:rFonts w:ascii="Book Antiqua" w:eastAsia="Lucida Sans Unicode" w:hAnsi="Book Antiqua" w:cs="Mangal"/>
          <w:b/>
          <w:bCs/>
          <w:kern w:val="0"/>
          <w:sz w:val="24"/>
          <w:szCs w:val="24"/>
          <w:lang w:eastAsia="hi-IN" w:bidi="hi-IN"/>
        </w:rPr>
        <w:t xml:space="preserve"> </w:t>
      </w:r>
      <w:r w:rsidR="00AC477D" w:rsidRPr="009D055F">
        <w:rPr>
          <w:rFonts w:ascii="Book Antiqua" w:eastAsia="Lucida Sans Unicode" w:hAnsi="Book Antiqua" w:cs="Mangal"/>
          <w:bCs/>
          <w:kern w:val="0"/>
          <w:sz w:val="24"/>
          <w:szCs w:val="24"/>
          <w:lang w:eastAsia="hi-IN" w:bidi="hi-IN"/>
        </w:rPr>
        <w:t xml:space="preserve">Filipodia </w:t>
      </w:r>
      <w:r w:rsidRPr="009D055F">
        <w:rPr>
          <w:rFonts w:ascii="Book Antiqua" w:eastAsia="Lucida Sans Unicode" w:hAnsi="Book Antiqua" w:cs="Mangal"/>
          <w:b/>
          <w:bCs/>
          <w:kern w:val="0"/>
          <w:sz w:val="24"/>
          <w:szCs w:val="24"/>
          <w:lang w:eastAsia="hi-IN" w:bidi="hi-IN"/>
        </w:rPr>
        <w:t>E-Editor</w:t>
      </w:r>
      <w:r w:rsidRPr="009D055F">
        <w:rPr>
          <w:rFonts w:ascii="Book Antiqua" w:hAnsi="Book Antiqua" w:cs="Mangal"/>
          <w:b/>
          <w:bCs/>
          <w:kern w:val="0"/>
          <w:sz w:val="24"/>
          <w:szCs w:val="24"/>
          <w:lang w:bidi="hi-IN"/>
        </w:rPr>
        <w:t>:</w:t>
      </w:r>
    </w:p>
    <w:p w14:paraId="5FA8E133" w14:textId="77777777" w:rsidR="00C67241" w:rsidRPr="008804B8" w:rsidRDefault="00C67241" w:rsidP="008804B8">
      <w:pPr>
        <w:pStyle w:val="ListParagraph"/>
        <w:suppressAutoHyphens/>
        <w:snapToGrid w:val="0"/>
        <w:spacing w:line="360" w:lineRule="auto"/>
        <w:ind w:firstLineChars="0" w:firstLine="0"/>
        <w:jc w:val="right"/>
        <w:rPr>
          <w:lang w:bidi="hi-IN"/>
        </w:rPr>
        <w:pPrChange w:id="316" w:author="FP" w:date="2019-10-16T15:01:00Z">
          <w:pPr>
            <w:pStyle w:val="ListParagraph"/>
            <w:suppressAutoHyphens/>
            <w:snapToGrid w:val="0"/>
            <w:spacing w:line="360" w:lineRule="auto"/>
          </w:pPr>
        </w:pPrChange>
      </w:pPr>
    </w:p>
    <w:p w14:paraId="6CD44FE5" w14:textId="77777777" w:rsidR="00C67241" w:rsidRPr="009D055F" w:rsidRDefault="00C67241" w:rsidP="009D055F">
      <w:pPr>
        <w:shd w:val="clear" w:color="auto" w:fill="FFFFFF"/>
        <w:spacing w:after="0"/>
        <w:jc w:val="both"/>
        <w:rPr>
          <w:rFonts w:ascii="Book Antiqua" w:hAnsi="Book Antiqua" w:cs="Helvetica"/>
          <w:b/>
          <w:szCs w:val="24"/>
        </w:rPr>
      </w:pPr>
      <w:r w:rsidRPr="009D055F">
        <w:rPr>
          <w:rFonts w:ascii="Book Antiqua" w:hAnsi="Book Antiqua" w:cs="Helvetica"/>
          <w:b/>
          <w:szCs w:val="24"/>
        </w:rPr>
        <w:t xml:space="preserve">Specialty type: </w:t>
      </w:r>
      <w:r w:rsidRPr="009D055F">
        <w:rPr>
          <w:rFonts w:ascii="Book Antiqua" w:hAnsi="Book Antiqua" w:cs="SimSun"/>
          <w:szCs w:val="24"/>
        </w:rPr>
        <w:t>Medicine, Research and Experimental</w:t>
      </w:r>
    </w:p>
    <w:p w14:paraId="2809F363" w14:textId="77777777" w:rsidR="00C67241" w:rsidRPr="009D055F" w:rsidRDefault="00C67241" w:rsidP="009D055F">
      <w:pPr>
        <w:shd w:val="clear" w:color="auto" w:fill="FFFFFF"/>
        <w:spacing w:after="0"/>
        <w:jc w:val="both"/>
        <w:rPr>
          <w:rFonts w:ascii="Book Antiqua" w:hAnsi="Book Antiqua" w:cs="Helvetica"/>
          <w:b/>
          <w:szCs w:val="24"/>
        </w:rPr>
      </w:pPr>
      <w:r w:rsidRPr="009D055F">
        <w:rPr>
          <w:rFonts w:ascii="Book Antiqua" w:hAnsi="Book Antiqua" w:cs="Helvetica"/>
          <w:b/>
          <w:szCs w:val="24"/>
        </w:rPr>
        <w:t xml:space="preserve">Country of origin: </w:t>
      </w:r>
      <w:r w:rsidRPr="009D055F">
        <w:rPr>
          <w:rFonts w:ascii="Book Antiqua" w:hAnsi="Book Antiqua" w:cs="Helvetica"/>
          <w:szCs w:val="24"/>
        </w:rPr>
        <w:t>China</w:t>
      </w:r>
    </w:p>
    <w:p w14:paraId="20CAE5B9" w14:textId="77777777" w:rsidR="00C67241" w:rsidRPr="009D055F" w:rsidRDefault="00C67241" w:rsidP="009D055F">
      <w:pPr>
        <w:shd w:val="clear" w:color="auto" w:fill="FFFFFF"/>
        <w:spacing w:after="0"/>
        <w:jc w:val="both"/>
        <w:rPr>
          <w:rFonts w:ascii="Book Antiqua" w:hAnsi="Book Antiqua" w:cs="Helvetica"/>
          <w:b/>
          <w:szCs w:val="24"/>
        </w:rPr>
      </w:pPr>
      <w:r w:rsidRPr="009D055F">
        <w:rPr>
          <w:rFonts w:ascii="Book Antiqua" w:hAnsi="Book Antiqua" w:cs="Helvetica"/>
          <w:b/>
          <w:szCs w:val="24"/>
        </w:rPr>
        <w:t>Peer-review report classification</w:t>
      </w:r>
    </w:p>
    <w:p w14:paraId="22DBABFF" w14:textId="77777777" w:rsidR="00C67241" w:rsidRPr="009D055F" w:rsidRDefault="00C67241" w:rsidP="009D055F">
      <w:pPr>
        <w:shd w:val="clear" w:color="auto" w:fill="FFFFFF"/>
        <w:spacing w:after="0"/>
        <w:jc w:val="both"/>
        <w:rPr>
          <w:rFonts w:ascii="Book Antiqua" w:hAnsi="Book Antiqua" w:cs="Helvetica"/>
          <w:szCs w:val="24"/>
        </w:rPr>
      </w:pPr>
      <w:r w:rsidRPr="009D055F">
        <w:rPr>
          <w:rFonts w:ascii="Book Antiqua" w:hAnsi="Book Antiqua" w:cs="Helvetica"/>
          <w:szCs w:val="24"/>
        </w:rPr>
        <w:t>Grade A (Excellent): 0</w:t>
      </w:r>
    </w:p>
    <w:p w14:paraId="60621B8B" w14:textId="399597DC" w:rsidR="00C67241" w:rsidRPr="009D055F" w:rsidRDefault="00C67241" w:rsidP="009D055F">
      <w:pPr>
        <w:shd w:val="clear" w:color="auto" w:fill="FFFFFF"/>
        <w:spacing w:after="0"/>
        <w:jc w:val="both"/>
        <w:rPr>
          <w:rFonts w:ascii="Book Antiqua" w:hAnsi="Book Antiqua" w:cs="Helvetica"/>
          <w:szCs w:val="24"/>
        </w:rPr>
      </w:pPr>
      <w:r w:rsidRPr="009D055F">
        <w:rPr>
          <w:rFonts w:ascii="Book Antiqua" w:hAnsi="Book Antiqua" w:cs="Helvetica"/>
          <w:szCs w:val="24"/>
        </w:rPr>
        <w:lastRenderedPageBreak/>
        <w:t xml:space="preserve">Grade B (Very good): </w:t>
      </w:r>
      <w:r w:rsidR="008D70B8" w:rsidRPr="009D055F">
        <w:rPr>
          <w:rFonts w:ascii="Book Antiqua" w:hAnsi="Book Antiqua" w:cs="Helvetica"/>
          <w:szCs w:val="24"/>
        </w:rPr>
        <w:t>0</w:t>
      </w:r>
    </w:p>
    <w:p w14:paraId="2EC78F65" w14:textId="3C4DAEBD" w:rsidR="00C67241" w:rsidRPr="009D055F" w:rsidRDefault="00C67241" w:rsidP="009D055F">
      <w:pPr>
        <w:shd w:val="clear" w:color="auto" w:fill="FFFFFF"/>
        <w:spacing w:after="0"/>
        <w:jc w:val="both"/>
        <w:rPr>
          <w:rFonts w:ascii="Book Antiqua" w:hAnsi="Book Antiqua" w:cs="Helvetica"/>
          <w:szCs w:val="24"/>
        </w:rPr>
      </w:pPr>
      <w:r w:rsidRPr="009D055F">
        <w:rPr>
          <w:rFonts w:ascii="Book Antiqua" w:hAnsi="Book Antiqua" w:cs="Helvetica"/>
          <w:szCs w:val="24"/>
        </w:rPr>
        <w:t xml:space="preserve">Grade C (Good): </w:t>
      </w:r>
      <w:r w:rsidR="008D70B8" w:rsidRPr="009D055F">
        <w:rPr>
          <w:rFonts w:ascii="Book Antiqua" w:hAnsi="Book Antiqua" w:cs="Helvetica"/>
          <w:szCs w:val="24"/>
        </w:rPr>
        <w:t>C, C</w:t>
      </w:r>
    </w:p>
    <w:p w14:paraId="38D4DEBF" w14:textId="77777777" w:rsidR="00C67241" w:rsidRPr="009D055F" w:rsidRDefault="00C67241" w:rsidP="009D055F">
      <w:pPr>
        <w:shd w:val="clear" w:color="auto" w:fill="FFFFFF"/>
        <w:spacing w:after="0"/>
        <w:jc w:val="both"/>
        <w:rPr>
          <w:rFonts w:ascii="Book Antiqua" w:hAnsi="Book Antiqua" w:cs="Helvetica"/>
          <w:szCs w:val="24"/>
        </w:rPr>
      </w:pPr>
      <w:r w:rsidRPr="009D055F">
        <w:rPr>
          <w:rFonts w:ascii="Book Antiqua" w:hAnsi="Book Antiqua" w:cs="Helvetica"/>
          <w:szCs w:val="24"/>
        </w:rPr>
        <w:t>Grade D (Fair): 0</w:t>
      </w:r>
    </w:p>
    <w:p w14:paraId="5972230C" w14:textId="77777777" w:rsidR="00C67241" w:rsidRPr="009D055F" w:rsidRDefault="00C67241" w:rsidP="009D055F">
      <w:pPr>
        <w:shd w:val="clear" w:color="auto" w:fill="FFFFFF"/>
        <w:spacing w:after="0"/>
        <w:jc w:val="both"/>
        <w:rPr>
          <w:rFonts w:ascii="Book Antiqua" w:hAnsi="Book Antiqua" w:cs="Helvetica"/>
          <w:szCs w:val="24"/>
        </w:rPr>
      </w:pPr>
      <w:r w:rsidRPr="009D055F">
        <w:rPr>
          <w:rFonts w:ascii="Book Antiqua" w:hAnsi="Book Antiqua" w:cs="Helvetica"/>
          <w:szCs w:val="24"/>
        </w:rPr>
        <w:t>Grade E (Poor): 0</w:t>
      </w:r>
    </w:p>
    <w:p w14:paraId="248F2B0B" w14:textId="77777777" w:rsidR="00C67241" w:rsidRPr="009D055F" w:rsidRDefault="00C67241" w:rsidP="009D055F">
      <w:pPr>
        <w:spacing w:after="0"/>
        <w:jc w:val="both"/>
        <w:rPr>
          <w:rFonts w:ascii="Book Antiqua" w:hAnsi="Book Antiqua"/>
          <w:szCs w:val="24"/>
        </w:rPr>
      </w:pPr>
    </w:p>
    <w:bookmarkEnd w:id="310"/>
    <w:p w14:paraId="436BE223" w14:textId="77777777" w:rsidR="00D81916" w:rsidRPr="009D055F" w:rsidRDefault="00D81916" w:rsidP="009D055F">
      <w:pPr>
        <w:adjustRightInd/>
        <w:spacing w:after="0"/>
        <w:jc w:val="both"/>
        <w:rPr>
          <w:rFonts w:ascii="Book Antiqua" w:hAnsi="Book Antiqua"/>
          <w:szCs w:val="24"/>
        </w:rPr>
      </w:pPr>
      <w:r w:rsidRPr="009D055F">
        <w:rPr>
          <w:rFonts w:ascii="Book Antiqua" w:hAnsi="Book Antiqua"/>
          <w:szCs w:val="24"/>
        </w:rPr>
        <w:br w:type="page"/>
      </w:r>
    </w:p>
    <w:p w14:paraId="1CCF42BE" w14:textId="41538E44" w:rsidR="00D81916" w:rsidRPr="009D055F" w:rsidRDefault="0032529A" w:rsidP="009D055F">
      <w:pPr>
        <w:spacing w:after="0"/>
        <w:jc w:val="both"/>
        <w:rPr>
          <w:rFonts w:ascii="Book Antiqua" w:hAnsi="Book Antiqua"/>
          <w:szCs w:val="24"/>
        </w:rPr>
      </w:pPr>
      <w:r w:rsidRPr="009D055F">
        <w:rPr>
          <w:szCs w:val="24"/>
          <w:lang w:eastAsia="ja-JP"/>
        </w:rPr>
        <w:lastRenderedPageBreak/>
        <w:drawing>
          <wp:inline distT="0" distB="0" distL="0" distR="0" wp14:anchorId="3D858FC2" wp14:editId="3027DA86">
            <wp:extent cx="5274310" cy="64329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6432949"/>
                    </a:xfrm>
                    <a:prstGeom prst="rect">
                      <a:avLst/>
                    </a:prstGeom>
                  </pic:spPr>
                </pic:pic>
              </a:graphicData>
            </a:graphic>
          </wp:inline>
        </w:drawing>
      </w:r>
    </w:p>
    <w:p w14:paraId="56402753" w14:textId="0AE65B37" w:rsidR="00C179EF" w:rsidRPr="009D055F" w:rsidRDefault="00D81916" w:rsidP="009D055F">
      <w:pPr>
        <w:spacing w:after="0"/>
        <w:jc w:val="both"/>
        <w:rPr>
          <w:rFonts w:ascii="Book Antiqua" w:hAnsi="Book Antiqua" w:cs="Times New Roman"/>
          <w:szCs w:val="24"/>
        </w:rPr>
      </w:pPr>
      <w:r w:rsidRPr="009D055F">
        <w:rPr>
          <w:rFonts w:ascii="Book Antiqua" w:hAnsi="Book Antiqua" w:cs="Times New Roman"/>
          <w:b/>
          <w:szCs w:val="24"/>
        </w:rPr>
        <w:t xml:space="preserve">Figure </w:t>
      </w:r>
      <w:r w:rsidR="00C179EF" w:rsidRPr="009D055F">
        <w:rPr>
          <w:rFonts w:ascii="Book Antiqua" w:hAnsi="Book Antiqua" w:cs="Times New Roman"/>
          <w:b/>
          <w:szCs w:val="24"/>
        </w:rPr>
        <w:t>1</w:t>
      </w:r>
      <w:r w:rsidRPr="009D055F">
        <w:rPr>
          <w:rFonts w:ascii="Book Antiqua" w:hAnsi="Book Antiqua" w:cs="Times New Roman"/>
          <w:szCs w:val="24"/>
        </w:rPr>
        <w:t xml:space="preserve"> </w:t>
      </w:r>
      <w:r w:rsidRPr="009D055F">
        <w:rPr>
          <w:rFonts w:ascii="Book Antiqua" w:hAnsi="Book Antiqua" w:cs="Times New Roman"/>
          <w:b/>
          <w:bCs/>
          <w:szCs w:val="24"/>
        </w:rPr>
        <w:t>Representative electrocardiograms.</w:t>
      </w:r>
      <w:r w:rsidRPr="009D055F">
        <w:rPr>
          <w:rFonts w:ascii="Book Antiqua" w:hAnsi="Book Antiqua" w:cs="Times New Roman"/>
          <w:szCs w:val="24"/>
        </w:rPr>
        <w:t xml:space="preserve"> </w:t>
      </w:r>
      <w:r w:rsidR="00F3615F" w:rsidRPr="009D055F">
        <w:rPr>
          <w:rFonts w:ascii="Book Antiqua" w:hAnsi="Book Antiqua" w:cs="Times New Roman"/>
          <w:szCs w:val="24"/>
        </w:rPr>
        <w:t>A:</w:t>
      </w:r>
      <w:r w:rsidRPr="009D055F">
        <w:rPr>
          <w:rFonts w:ascii="Book Antiqua" w:hAnsi="Book Antiqua" w:cs="Times New Roman"/>
          <w:szCs w:val="24"/>
        </w:rPr>
        <w:t xml:space="preserve"> Flat line while cardiopulmonary resuscitation</w:t>
      </w:r>
      <w:r w:rsidR="00F3615F" w:rsidRPr="009D055F">
        <w:rPr>
          <w:rFonts w:ascii="Book Antiqua" w:hAnsi="Book Antiqua" w:cs="Times New Roman"/>
          <w:szCs w:val="24"/>
        </w:rPr>
        <w:t>;</w:t>
      </w:r>
      <w:r w:rsidRPr="009D055F">
        <w:rPr>
          <w:rFonts w:ascii="Book Antiqua" w:hAnsi="Book Antiqua" w:cs="Times New Roman"/>
          <w:szCs w:val="24"/>
        </w:rPr>
        <w:t xml:space="preserve"> </w:t>
      </w:r>
      <w:r w:rsidR="00F3615F" w:rsidRPr="009D055F">
        <w:rPr>
          <w:rFonts w:ascii="Book Antiqua" w:hAnsi="Book Antiqua" w:cs="Times New Roman"/>
          <w:szCs w:val="24"/>
        </w:rPr>
        <w:t>B:</w:t>
      </w:r>
      <w:r w:rsidRPr="009D055F">
        <w:rPr>
          <w:rFonts w:ascii="Book Antiqua" w:hAnsi="Book Antiqua" w:cs="Times New Roman"/>
          <w:szCs w:val="24"/>
        </w:rPr>
        <w:t xml:space="preserve"> </w:t>
      </w:r>
      <w:r w:rsidRPr="009D055F">
        <w:rPr>
          <w:rFonts w:ascii="Book Antiqua" w:hAnsi="Book Antiqua" w:cs="Times New Roman"/>
          <w:szCs w:val="24"/>
          <w:shd w:val="clear" w:color="auto" w:fill="FFFFFF"/>
        </w:rPr>
        <w:t>Reco</w:t>
      </w:r>
      <w:r w:rsidR="003E742C" w:rsidRPr="009D055F">
        <w:rPr>
          <w:rFonts w:ascii="Book Antiqua" w:hAnsi="Book Antiqua" w:cs="Times New Roman"/>
          <w:szCs w:val="24"/>
          <w:shd w:val="clear" w:color="auto" w:fill="FFFFFF"/>
        </w:rPr>
        <w:t xml:space="preserve">very of spontaneous circulation </w:t>
      </w:r>
      <w:r w:rsidRPr="009D055F">
        <w:rPr>
          <w:rFonts w:ascii="Book Antiqua" w:hAnsi="Book Antiqua" w:cs="Times New Roman"/>
          <w:szCs w:val="24"/>
          <w:shd w:val="clear" w:color="auto" w:fill="FFFFFF"/>
        </w:rPr>
        <w:t>after about 10 min</w:t>
      </w:r>
      <w:del w:id="317" w:author="author" w:date="2019-10-15T19:51:00Z">
        <w:r w:rsidRPr="009D055F" w:rsidDel="00DA1A80">
          <w:rPr>
            <w:rFonts w:ascii="Book Antiqua" w:hAnsi="Book Antiqua" w:cs="Times New Roman"/>
            <w:szCs w:val="24"/>
            <w:shd w:val="clear" w:color="auto" w:fill="FFFFFF"/>
          </w:rPr>
          <w:delText>’</w:delText>
        </w:r>
      </w:del>
      <w:r w:rsidRPr="009D055F">
        <w:rPr>
          <w:rFonts w:ascii="Book Antiqua" w:hAnsi="Book Antiqua" w:cs="Times New Roman"/>
          <w:szCs w:val="24"/>
          <w:shd w:val="clear" w:color="auto" w:fill="FFFFFF"/>
        </w:rPr>
        <w:t xml:space="preserve"> resuscitation</w:t>
      </w:r>
      <w:r w:rsidR="00F3615F" w:rsidRPr="009D055F">
        <w:rPr>
          <w:rFonts w:ascii="Book Antiqua" w:hAnsi="Book Antiqua" w:cs="Times New Roman"/>
          <w:szCs w:val="24"/>
          <w:shd w:val="clear" w:color="auto" w:fill="FFFFFF"/>
        </w:rPr>
        <w:t>;</w:t>
      </w:r>
      <w:r w:rsidRPr="009D055F">
        <w:rPr>
          <w:rFonts w:ascii="Book Antiqua" w:hAnsi="Book Antiqua" w:cs="Times New Roman"/>
          <w:szCs w:val="24"/>
          <w:shd w:val="clear" w:color="auto" w:fill="FFFFFF"/>
        </w:rPr>
        <w:t xml:space="preserve"> </w:t>
      </w:r>
      <w:r w:rsidR="00F3615F" w:rsidRPr="009D055F">
        <w:rPr>
          <w:rFonts w:ascii="Book Antiqua" w:hAnsi="Book Antiqua" w:cs="Times New Roman"/>
          <w:szCs w:val="24"/>
        </w:rPr>
        <w:t>C:</w:t>
      </w:r>
      <w:r w:rsidRPr="009D055F">
        <w:rPr>
          <w:rFonts w:ascii="Book Antiqua" w:hAnsi="Book Antiqua" w:cs="Times New Roman"/>
          <w:szCs w:val="24"/>
        </w:rPr>
        <w:t xml:space="preserve"> Electrocardiogram on admission showing depressed ST-segments in I, II, aVF, and V2-6 leads</w:t>
      </w:r>
      <w:r w:rsidR="00F3615F" w:rsidRPr="009D055F">
        <w:rPr>
          <w:rFonts w:ascii="Book Antiqua" w:hAnsi="Book Antiqua" w:cs="Times New Roman"/>
          <w:szCs w:val="24"/>
        </w:rPr>
        <w:t>;</w:t>
      </w:r>
      <w:r w:rsidRPr="009D055F">
        <w:rPr>
          <w:rFonts w:ascii="Book Antiqua" w:hAnsi="Book Antiqua" w:cs="Times New Roman"/>
          <w:szCs w:val="24"/>
        </w:rPr>
        <w:t xml:space="preserve"> </w:t>
      </w:r>
      <w:r w:rsidR="00F3615F" w:rsidRPr="009D055F">
        <w:rPr>
          <w:rFonts w:ascii="Book Antiqua" w:hAnsi="Book Antiqua" w:cs="Times New Roman"/>
          <w:szCs w:val="24"/>
        </w:rPr>
        <w:t>D:</w:t>
      </w:r>
      <w:r w:rsidRPr="009D055F">
        <w:rPr>
          <w:rFonts w:ascii="Book Antiqua" w:hAnsi="Book Antiqua" w:cs="Times New Roman"/>
          <w:szCs w:val="24"/>
        </w:rPr>
        <w:t xml:space="preserve"> Normal electrocardiogram parameters 4 h</w:t>
      </w:r>
      <w:ins w:id="318" w:author="FP" w:date="2019-10-16T15:01:00Z">
        <w:r w:rsidR="008804B8">
          <w:rPr>
            <w:rFonts w:ascii="Book Antiqua" w:hAnsi="Book Antiqua" w:cs="Times New Roman"/>
            <w:szCs w:val="24"/>
          </w:rPr>
          <w:t>r</w:t>
        </w:r>
      </w:ins>
      <w:r w:rsidRPr="009D055F">
        <w:rPr>
          <w:rFonts w:ascii="Book Antiqua" w:hAnsi="Book Antiqua" w:cs="Times New Roman"/>
          <w:szCs w:val="24"/>
        </w:rPr>
        <w:t xml:space="preserve"> later.</w:t>
      </w:r>
    </w:p>
    <w:p w14:paraId="76316CBF" w14:textId="77777777" w:rsidR="00C179EF" w:rsidRPr="009D055F" w:rsidRDefault="00C179EF" w:rsidP="009D055F">
      <w:pPr>
        <w:adjustRightInd/>
        <w:spacing w:after="0"/>
        <w:jc w:val="both"/>
        <w:rPr>
          <w:rFonts w:ascii="Book Antiqua" w:hAnsi="Book Antiqua" w:cs="Times New Roman"/>
          <w:szCs w:val="24"/>
        </w:rPr>
      </w:pPr>
      <w:r w:rsidRPr="009D055F">
        <w:rPr>
          <w:rFonts w:ascii="Book Antiqua" w:hAnsi="Book Antiqua" w:cs="Times New Roman"/>
          <w:szCs w:val="24"/>
        </w:rPr>
        <w:br w:type="page"/>
      </w:r>
    </w:p>
    <w:p w14:paraId="6125D42B" w14:textId="53285CA2" w:rsidR="00C179EF" w:rsidRPr="009D055F" w:rsidRDefault="007F228B" w:rsidP="009D055F">
      <w:pPr>
        <w:spacing w:after="0"/>
        <w:jc w:val="both"/>
        <w:rPr>
          <w:rFonts w:ascii="Book Antiqua" w:hAnsi="Book Antiqua"/>
          <w:szCs w:val="24"/>
        </w:rPr>
      </w:pPr>
      <w:r w:rsidRPr="009D055F">
        <w:rPr>
          <w:szCs w:val="24"/>
          <w:lang w:eastAsia="ja-JP"/>
        </w:rPr>
        <w:lastRenderedPageBreak/>
        <w:drawing>
          <wp:inline distT="0" distB="0" distL="0" distR="0" wp14:anchorId="4E769070" wp14:editId="33C272A7">
            <wp:extent cx="5274310" cy="31395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139557"/>
                    </a:xfrm>
                    <a:prstGeom prst="rect">
                      <a:avLst/>
                    </a:prstGeom>
                  </pic:spPr>
                </pic:pic>
              </a:graphicData>
            </a:graphic>
          </wp:inline>
        </w:drawing>
      </w:r>
    </w:p>
    <w:p w14:paraId="03496E56" w14:textId="0BF829BB" w:rsidR="00C179EF" w:rsidRPr="009D055F" w:rsidRDefault="00C179EF" w:rsidP="009D055F">
      <w:pPr>
        <w:spacing w:after="0"/>
        <w:jc w:val="both"/>
        <w:rPr>
          <w:rFonts w:ascii="Book Antiqua" w:hAnsi="Book Antiqua" w:cs="Times New Roman"/>
          <w:szCs w:val="24"/>
        </w:rPr>
      </w:pPr>
      <w:r w:rsidRPr="009D055F">
        <w:rPr>
          <w:rFonts w:ascii="Book Antiqua" w:hAnsi="Book Antiqua" w:cs="Times New Roman"/>
          <w:b/>
          <w:szCs w:val="24"/>
        </w:rPr>
        <w:t>Figure 2</w:t>
      </w:r>
      <w:r w:rsidRPr="009D055F">
        <w:rPr>
          <w:rFonts w:ascii="Book Antiqua" w:hAnsi="Book Antiqua" w:cs="Times New Roman"/>
          <w:szCs w:val="24"/>
        </w:rPr>
        <w:t xml:space="preserve"> </w:t>
      </w:r>
      <w:r w:rsidRPr="009D055F">
        <w:rPr>
          <w:rFonts w:ascii="Book Antiqua" w:hAnsi="Book Antiqua" w:cs="Times New Roman"/>
          <w:b/>
          <w:bCs/>
          <w:szCs w:val="24"/>
        </w:rPr>
        <w:t xml:space="preserve">Serum </w:t>
      </w:r>
      <w:r w:rsidR="008C08D1" w:rsidRPr="009D055F">
        <w:rPr>
          <w:rFonts w:ascii="Book Antiqua" w:hAnsi="Book Antiqua" w:cs="Times New Roman"/>
          <w:b/>
          <w:bCs/>
          <w:szCs w:val="24"/>
        </w:rPr>
        <w:t xml:space="preserve">troponin </w:t>
      </w:r>
      <w:r w:rsidRPr="009D055F">
        <w:rPr>
          <w:rFonts w:ascii="Book Antiqua" w:hAnsi="Book Antiqua" w:cs="Times New Roman"/>
          <w:b/>
          <w:bCs/>
          <w:szCs w:val="24"/>
        </w:rPr>
        <w:t>I level</w:t>
      </w:r>
      <w:r w:rsidRPr="009D055F">
        <w:rPr>
          <w:rFonts w:ascii="Book Antiqua" w:hAnsi="Book Antiqua"/>
          <w:b/>
          <w:bCs/>
          <w:szCs w:val="24"/>
        </w:rPr>
        <w:t xml:space="preserve"> </w:t>
      </w:r>
      <w:r w:rsidRPr="009D055F">
        <w:rPr>
          <w:rFonts w:ascii="Book Antiqua" w:hAnsi="Book Antiqua" w:cs="Times New Roman"/>
          <w:b/>
          <w:bCs/>
          <w:szCs w:val="24"/>
        </w:rPr>
        <w:t>on admission.</w:t>
      </w:r>
      <w:r w:rsidRPr="009D055F">
        <w:rPr>
          <w:rFonts w:ascii="Book Antiqua" w:hAnsi="Book Antiqua"/>
          <w:szCs w:val="24"/>
        </w:rPr>
        <w:t xml:space="preserve"> </w:t>
      </w:r>
      <w:r w:rsidRPr="009D055F">
        <w:rPr>
          <w:rFonts w:ascii="Book Antiqua" w:hAnsi="Book Antiqua" w:cs="Times New Roman"/>
          <w:szCs w:val="24"/>
        </w:rPr>
        <w:t>The level</w:t>
      </w:r>
      <w:r w:rsidR="00F3615F" w:rsidRPr="009D055F">
        <w:rPr>
          <w:rFonts w:ascii="Book Antiqua" w:hAnsi="Book Antiqua" w:cs="Times New Roman"/>
          <w:szCs w:val="24"/>
        </w:rPr>
        <w:t>s</w:t>
      </w:r>
      <w:r w:rsidRPr="009D055F">
        <w:rPr>
          <w:rFonts w:ascii="Book Antiqua" w:hAnsi="Book Antiqua" w:cs="Times New Roman"/>
          <w:szCs w:val="24"/>
        </w:rPr>
        <w:t xml:space="preserve"> of troponin I were slightly elevated and reached the highest value </w:t>
      </w:r>
      <w:del w:id="319" w:author="author" w:date="2019-10-15T19:51:00Z">
        <w:r w:rsidRPr="009D055F" w:rsidDel="00DA1A80">
          <w:rPr>
            <w:rFonts w:ascii="Book Antiqua" w:hAnsi="Book Antiqua" w:cs="Times New Roman"/>
            <w:szCs w:val="24"/>
          </w:rPr>
          <w:delText xml:space="preserve">in </w:delText>
        </w:r>
      </w:del>
      <w:ins w:id="320" w:author="author" w:date="2019-10-15T19:51:00Z">
        <w:r w:rsidR="00DA1A80" w:rsidRPr="009D055F">
          <w:rPr>
            <w:rFonts w:ascii="Book Antiqua" w:hAnsi="Book Antiqua" w:cs="Times New Roman"/>
            <w:szCs w:val="24"/>
          </w:rPr>
          <w:t xml:space="preserve">at </w:t>
        </w:r>
      </w:ins>
      <w:r w:rsidRPr="009D055F">
        <w:rPr>
          <w:rFonts w:ascii="Book Antiqua" w:hAnsi="Book Antiqua" w:cs="Times New Roman"/>
          <w:szCs w:val="24"/>
        </w:rPr>
        <w:t>6 h</w:t>
      </w:r>
      <w:ins w:id="321" w:author="FP" w:date="2019-10-16T15:01:00Z">
        <w:r w:rsidR="009E6F3F">
          <w:rPr>
            <w:rFonts w:ascii="Book Antiqua" w:hAnsi="Book Antiqua" w:cs="Times New Roman"/>
            <w:szCs w:val="24"/>
          </w:rPr>
          <w:t>r</w:t>
        </w:r>
      </w:ins>
      <w:r w:rsidRPr="009D055F">
        <w:rPr>
          <w:rFonts w:ascii="Book Antiqua" w:hAnsi="Book Antiqua" w:cs="Times New Roman"/>
          <w:szCs w:val="24"/>
        </w:rPr>
        <w:t xml:space="preserve"> (1.76</w:t>
      </w:r>
      <w:r w:rsidR="00F3615F" w:rsidRPr="009D055F">
        <w:rPr>
          <w:rFonts w:ascii="Book Antiqua" w:hAnsi="Book Antiqua" w:cs="Times New Roman"/>
          <w:szCs w:val="24"/>
        </w:rPr>
        <w:t xml:space="preserve"> </w:t>
      </w:r>
      <w:r w:rsidRPr="009D055F">
        <w:rPr>
          <w:rFonts w:ascii="Book Antiqua" w:hAnsi="Book Antiqua" w:cs="Times New Roman"/>
          <w:szCs w:val="24"/>
        </w:rPr>
        <w:t>ng/m</w:t>
      </w:r>
      <w:r w:rsidR="00F3615F" w:rsidRPr="009D055F">
        <w:rPr>
          <w:rFonts w:ascii="Book Antiqua" w:hAnsi="Book Antiqua" w:cs="Times New Roman"/>
          <w:szCs w:val="24"/>
        </w:rPr>
        <w:t>L</w:t>
      </w:r>
      <w:r w:rsidRPr="009D055F">
        <w:rPr>
          <w:rFonts w:ascii="Book Antiqua" w:hAnsi="Book Antiqua" w:cs="Times New Roman"/>
          <w:szCs w:val="24"/>
        </w:rPr>
        <w:t>)</w:t>
      </w:r>
      <w:del w:id="322" w:author="author" w:date="2019-10-15T19:51:00Z">
        <w:r w:rsidRPr="009D055F" w:rsidDel="00DA1A80">
          <w:rPr>
            <w:rFonts w:ascii="Book Antiqua" w:hAnsi="Book Antiqua" w:cs="Times New Roman"/>
            <w:szCs w:val="24"/>
          </w:rPr>
          <w:delText>,</w:delText>
        </w:r>
      </w:del>
      <w:r w:rsidRPr="009D055F">
        <w:rPr>
          <w:rFonts w:ascii="Book Antiqua" w:hAnsi="Book Antiqua" w:cs="Times New Roman"/>
          <w:szCs w:val="24"/>
        </w:rPr>
        <w:t xml:space="preserve"> and then gradually decreased to normal range.</w:t>
      </w:r>
      <w:bookmarkStart w:id="323" w:name="_GoBack"/>
      <w:bookmarkEnd w:id="323"/>
    </w:p>
    <w:p w14:paraId="331A7E42" w14:textId="77777777" w:rsidR="00C179EF" w:rsidRPr="009D055F" w:rsidRDefault="00C179EF" w:rsidP="009D055F">
      <w:pPr>
        <w:adjustRightInd/>
        <w:spacing w:after="0"/>
        <w:jc w:val="both"/>
        <w:rPr>
          <w:rFonts w:ascii="Book Antiqua" w:hAnsi="Book Antiqua" w:cs="Times New Roman"/>
          <w:szCs w:val="24"/>
        </w:rPr>
      </w:pPr>
    </w:p>
    <w:p w14:paraId="1A6A797B" w14:textId="77777777" w:rsidR="00C179EF" w:rsidRPr="009D055F" w:rsidRDefault="00C179EF" w:rsidP="009D055F">
      <w:pPr>
        <w:adjustRightInd/>
        <w:spacing w:after="0"/>
        <w:jc w:val="both"/>
        <w:rPr>
          <w:rFonts w:ascii="Book Antiqua" w:hAnsi="Book Antiqua" w:cs="Times New Roman"/>
          <w:szCs w:val="24"/>
        </w:rPr>
      </w:pPr>
      <w:r w:rsidRPr="009D055F">
        <w:rPr>
          <w:rFonts w:ascii="Book Antiqua" w:hAnsi="Book Antiqua" w:cs="Times New Roman"/>
          <w:szCs w:val="24"/>
        </w:rPr>
        <w:br w:type="page"/>
      </w:r>
    </w:p>
    <w:p w14:paraId="01C32374" w14:textId="77777777" w:rsidR="00D81916" w:rsidRPr="009D055F" w:rsidRDefault="00D81916" w:rsidP="009D055F">
      <w:pPr>
        <w:spacing w:after="0"/>
        <w:jc w:val="both"/>
        <w:rPr>
          <w:rFonts w:ascii="Book Antiqua" w:hAnsi="Book Antiqua" w:cs="Times New Roman"/>
          <w:szCs w:val="24"/>
        </w:rPr>
      </w:pPr>
    </w:p>
    <w:p w14:paraId="3633BC5C" w14:textId="45E1D83A" w:rsidR="00D81916" w:rsidRPr="009D055F" w:rsidRDefault="00E8417A" w:rsidP="009D055F">
      <w:pPr>
        <w:spacing w:after="0"/>
        <w:jc w:val="both"/>
        <w:rPr>
          <w:rFonts w:ascii="Book Antiqua" w:hAnsi="Book Antiqua"/>
          <w:szCs w:val="24"/>
        </w:rPr>
      </w:pPr>
      <w:r w:rsidRPr="009D055F">
        <w:rPr>
          <w:szCs w:val="24"/>
          <w:lang w:eastAsia="ja-JP"/>
        </w:rPr>
        <w:drawing>
          <wp:inline distT="0" distB="0" distL="0" distR="0" wp14:anchorId="04310829" wp14:editId="2C330E3D">
            <wp:extent cx="5274310" cy="35662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566264"/>
                    </a:xfrm>
                    <a:prstGeom prst="rect">
                      <a:avLst/>
                    </a:prstGeom>
                  </pic:spPr>
                </pic:pic>
              </a:graphicData>
            </a:graphic>
          </wp:inline>
        </w:drawing>
      </w:r>
    </w:p>
    <w:p w14:paraId="79CDD722" w14:textId="497CC590" w:rsidR="00D81916" w:rsidRPr="009D055F" w:rsidRDefault="00D81916" w:rsidP="009D055F">
      <w:pPr>
        <w:spacing w:after="0"/>
        <w:jc w:val="both"/>
        <w:rPr>
          <w:rFonts w:ascii="Book Antiqua" w:hAnsi="Book Antiqua" w:cs="Times New Roman"/>
          <w:szCs w:val="24"/>
        </w:rPr>
      </w:pPr>
      <w:r w:rsidRPr="009D055F">
        <w:rPr>
          <w:rFonts w:ascii="Book Antiqua" w:hAnsi="Book Antiqua" w:cs="Times New Roman"/>
          <w:b/>
          <w:szCs w:val="24"/>
        </w:rPr>
        <w:t>Figure 3</w:t>
      </w:r>
      <w:r w:rsidRPr="009D055F">
        <w:rPr>
          <w:rFonts w:ascii="Book Antiqua" w:hAnsi="Book Antiqua" w:cs="Times New Roman"/>
          <w:b/>
          <w:bCs/>
          <w:szCs w:val="24"/>
        </w:rPr>
        <w:t xml:space="preserve"> Coronary computed tomography angiography images f</w:t>
      </w:r>
      <w:r w:rsidR="00BF057B" w:rsidRPr="009D055F">
        <w:rPr>
          <w:rFonts w:ascii="Book Antiqua" w:hAnsi="Book Antiqua" w:cs="Times New Roman"/>
          <w:b/>
          <w:bCs/>
          <w:szCs w:val="24"/>
        </w:rPr>
        <w:t>ro</w:t>
      </w:r>
      <w:r w:rsidRPr="009D055F">
        <w:rPr>
          <w:rFonts w:ascii="Book Antiqua" w:hAnsi="Book Antiqua" w:cs="Times New Roman"/>
          <w:b/>
          <w:bCs/>
          <w:szCs w:val="24"/>
        </w:rPr>
        <w:t>m a 29-y</w:t>
      </w:r>
      <w:ins w:id="324" w:author="author" w:date="2019-10-15T19:52:00Z">
        <w:r w:rsidR="00DA1A80" w:rsidRPr="009D055F">
          <w:rPr>
            <w:rFonts w:ascii="Book Antiqua" w:hAnsi="Book Antiqua" w:cs="Times New Roman"/>
            <w:b/>
            <w:bCs/>
            <w:szCs w:val="24"/>
          </w:rPr>
          <w:t>ea</w:t>
        </w:r>
      </w:ins>
      <w:r w:rsidRPr="009D055F">
        <w:rPr>
          <w:rFonts w:ascii="Book Antiqua" w:hAnsi="Book Antiqua" w:cs="Times New Roman"/>
          <w:b/>
          <w:bCs/>
          <w:szCs w:val="24"/>
        </w:rPr>
        <w:t>r-old man with a history of</w:t>
      </w:r>
      <w:r w:rsidRPr="009D055F">
        <w:rPr>
          <w:rFonts w:ascii="Book Antiqua" w:hAnsi="Book Antiqua"/>
          <w:b/>
          <w:bCs/>
          <w:szCs w:val="24"/>
        </w:rPr>
        <w:t xml:space="preserve"> </w:t>
      </w:r>
      <w:r w:rsidRPr="009D055F">
        <w:rPr>
          <w:rFonts w:ascii="Book Antiqua" w:hAnsi="Book Antiqua" w:cs="Times New Roman"/>
          <w:b/>
          <w:bCs/>
          <w:szCs w:val="24"/>
        </w:rPr>
        <w:t>Kawasaki disease at age 5 y</w:t>
      </w:r>
      <w:ins w:id="325" w:author="author" w:date="2019-10-15T19:52:00Z">
        <w:r w:rsidR="00DA1A80" w:rsidRPr="009D055F">
          <w:rPr>
            <w:rFonts w:ascii="Book Antiqua" w:hAnsi="Book Antiqua" w:cs="Times New Roman"/>
            <w:b/>
            <w:bCs/>
            <w:szCs w:val="24"/>
          </w:rPr>
          <w:t>ea</w:t>
        </w:r>
      </w:ins>
      <w:r w:rsidRPr="009D055F">
        <w:rPr>
          <w:rFonts w:ascii="Book Antiqua" w:hAnsi="Book Antiqua" w:cs="Times New Roman"/>
          <w:b/>
          <w:bCs/>
          <w:szCs w:val="24"/>
        </w:rPr>
        <w:t xml:space="preserve">r and coronary artery aneurysms. </w:t>
      </w:r>
      <w:r w:rsidR="00F3615F" w:rsidRPr="009D055F">
        <w:rPr>
          <w:rFonts w:ascii="Book Antiqua" w:hAnsi="Book Antiqua" w:cs="Times New Roman"/>
          <w:szCs w:val="24"/>
        </w:rPr>
        <w:t>A:</w:t>
      </w:r>
      <w:r w:rsidRPr="009D055F">
        <w:rPr>
          <w:rFonts w:ascii="Book Antiqua" w:hAnsi="Book Antiqua" w:cs="Times New Roman"/>
          <w:szCs w:val="24"/>
        </w:rPr>
        <w:t xml:space="preserve"> </w:t>
      </w:r>
      <w:r w:rsidR="00FA2B6A" w:rsidRPr="009D055F">
        <w:rPr>
          <w:rFonts w:ascii="Book Antiqua" w:hAnsi="Book Antiqua" w:cs="Times New Roman"/>
          <w:szCs w:val="24"/>
        </w:rPr>
        <w:t xml:space="preserve">Aneurysmal dilation of </w:t>
      </w:r>
      <w:r w:rsidR="001B247E" w:rsidRPr="009D055F">
        <w:rPr>
          <w:rFonts w:ascii="Book Antiqua" w:hAnsi="Book Antiqua" w:cs="Times New Roman"/>
          <w:szCs w:val="24"/>
        </w:rPr>
        <w:t>left anterior descending</w:t>
      </w:r>
      <w:r w:rsidR="00FA2B6A" w:rsidRPr="009D055F">
        <w:rPr>
          <w:rFonts w:ascii="Book Antiqua" w:hAnsi="Book Antiqua" w:cs="Times New Roman"/>
          <w:szCs w:val="24"/>
        </w:rPr>
        <w:t xml:space="preserve"> with extensive calcification</w:t>
      </w:r>
      <w:r w:rsidR="00BD3C69" w:rsidRPr="009D055F">
        <w:rPr>
          <w:rFonts w:ascii="Book Antiqua" w:hAnsi="Book Antiqua" w:cs="Times New Roman"/>
          <w:szCs w:val="24"/>
        </w:rPr>
        <w:t xml:space="preserve"> (black arrow)</w:t>
      </w:r>
      <w:r w:rsidR="00F3615F" w:rsidRPr="009D055F">
        <w:rPr>
          <w:rFonts w:ascii="Book Antiqua" w:hAnsi="Book Antiqua" w:cs="Times New Roman"/>
          <w:szCs w:val="24"/>
        </w:rPr>
        <w:t>;</w:t>
      </w:r>
      <w:r w:rsidRPr="009D055F">
        <w:rPr>
          <w:rFonts w:ascii="Book Antiqua" w:hAnsi="Book Antiqua" w:cs="Times New Roman"/>
          <w:szCs w:val="24"/>
        </w:rPr>
        <w:t xml:space="preserve"> </w:t>
      </w:r>
      <w:r w:rsidR="00F3615F" w:rsidRPr="009D055F">
        <w:rPr>
          <w:rFonts w:ascii="Book Antiqua" w:hAnsi="Book Antiqua" w:cs="Times New Roman"/>
          <w:szCs w:val="24"/>
        </w:rPr>
        <w:t>B:</w:t>
      </w:r>
      <w:r w:rsidRPr="009D055F">
        <w:rPr>
          <w:rFonts w:ascii="Book Antiqua" w:hAnsi="Book Antiqua" w:cs="Times New Roman"/>
          <w:szCs w:val="24"/>
        </w:rPr>
        <w:t xml:space="preserve"> </w:t>
      </w:r>
      <w:r w:rsidR="00FA2B6A" w:rsidRPr="009D055F">
        <w:rPr>
          <w:rFonts w:ascii="Book Antiqua" w:hAnsi="Book Antiqua" w:cs="Times New Roman"/>
          <w:szCs w:val="24"/>
        </w:rPr>
        <w:t>Aneurysmal dilation</w:t>
      </w:r>
      <w:r w:rsidR="00BF057B" w:rsidRPr="009D055F">
        <w:rPr>
          <w:rFonts w:ascii="Book Antiqua" w:hAnsi="Book Antiqua" w:cs="Times New Roman"/>
          <w:szCs w:val="24"/>
        </w:rPr>
        <w:t xml:space="preserve"> of</w:t>
      </w:r>
      <w:r w:rsidR="001B247E" w:rsidRPr="009D055F">
        <w:rPr>
          <w:rFonts w:ascii="Book Antiqua" w:hAnsi="Book Antiqua" w:cs="Times New Roman"/>
          <w:szCs w:val="24"/>
        </w:rPr>
        <w:t xml:space="preserve"> right coronary artery </w:t>
      </w:r>
      <w:r w:rsidR="00BF057B" w:rsidRPr="009D055F">
        <w:rPr>
          <w:rFonts w:ascii="Book Antiqua" w:hAnsi="Book Antiqua" w:cs="Times New Roman"/>
          <w:szCs w:val="24"/>
        </w:rPr>
        <w:t>with extensive calcification</w:t>
      </w:r>
      <w:r w:rsidR="00BD3C69" w:rsidRPr="009D055F">
        <w:rPr>
          <w:rFonts w:ascii="Book Antiqua" w:hAnsi="Book Antiqua" w:cs="Times New Roman"/>
          <w:szCs w:val="24"/>
        </w:rPr>
        <w:t xml:space="preserve"> (black arrow)</w:t>
      </w:r>
      <w:r w:rsidR="00BF057B" w:rsidRPr="009D055F">
        <w:rPr>
          <w:rFonts w:ascii="Book Antiqua" w:hAnsi="Book Antiqua" w:cs="Times New Roman"/>
          <w:szCs w:val="24"/>
        </w:rPr>
        <w:t>.</w:t>
      </w:r>
      <w:r w:rsidR="001B247E" w:rsidRPr="009D055F">
        <w:rPr>
          <w:rFonts w:ascii="Book Antiqua" w:hAnsi="Book Antiqua" w:cs="Times New Roman"/>
          <w:szCs w:val="24"/>
        </w:rPr>
        <w:t xml:space="preserve"> LAD: </w:t>
      </w:r>
      <w:r w:rsidR="00F3615F" w:rsidRPr="009D055F">
        <w:rPr>
          <w:rFonts w:ascii="Book Antiqua" w:hAnsi="Book Antiqua" w:cs="Times New Roman"/>
          <w:szCs w:val="24"/>
        </w:rPr>
        <w:t xml:space="preserve">Left </w:t>
      </w:r>
      <w:r w:rsidR="001B247E" w:rsidRPr="009D055F">
        <w:rPr>
          <w:rFonts w:ascii="Book Antiqua" w:hAnsi="Book Antiqua" w:cs="Times New Roman"/>
          <w:szCs w:val="24"/>
        </w:rPr>
        <w:t xml:space="preserve">anterior descending; RCA: </w:t>
      </w:r>
      <w:r w:rsidR="00F3615F" w:rsidRPr="009D055F">
        <w:rPr>
          <w:rFonts w:ascii="Book Antiqua" w:hAnsi="Book Antiqua" w:cs="Times New Roman"/>
          <w:szCs w:val="24"/>
        </w:rPr>
        <w:t xml:space="preserve">Right </w:t>
      </w:r>
      <w:r w:rsidR="001B247E" w:rsidRPr="009D055F">
        <w:rPr>
          <w:rFonts w:ascii="Book Antiqua" w:hAnsi="Book Antiqua" w:cs="Times New Roman"/>
          <w:szCs w:val="24"/>
        </w:rPr>
        <w:t>coronary artery.</w:t>
      </w:r>
    </w:p>
    <w:p w14:paraId="68C32FA8" w14:textId="77777777" w:rsidR="00F958A7" w:rsidRPr="009D055F" w:rsidRDefault="00F958A7" w:rsidP="009D055F">
      <w:pPr>
        <w:spacing w:after="0"/>
        <w:jc w:val="both"/>
        <w:rPr>
          <w:rFonts w:ascii="Book Antiqua" w:hAnsi="Book Antiqua"/>
          <w:szCs w:val="24"/>
        </w:rPr>
      </w:pPr>
    </w:p>
    <w:p w14:paraId="2308270F" w14:textId="0E3FD6F2" w:rsidR="00F958A7" w:rsidRPr="009D055F" w:rsidRDefault="00E8417A" w:rsidP="009D055F">
      <w:pPr>
        <w:spacing w:after="0"/>
        <w:jc w:val="both"/>
        <w:rPr>
          <w:rFonts w:ascii="Book Antiqua" w:hAnsi="Book Antiqua"/>
          <w:szCs w:val="24"/>
        </w:rPr>
      </w:pPr>
      <w:r w:rsidRPr="009D055F">
        <w:rPr>
          <w:szCs w:val="24"/>
          <w:lang w:eastAsia="ja-JP"/>
        </w:rPr>
        <w:lastRenderedPageBreak/>
        <w:drawing>
          <wp:inline distT="0" distB="0" distL="0" distR="0" wp14:anchorId="4225B4DE" wp14:editId="5D32BDC1">
            <wp:extent cx="5274310" cy="49489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948939"/>
                    </a:xfrm>
                    <a:prstGeom prst="rect">
                      <a:avLst/>
                    </a:prstGeom>
                  </pic:spPr>
                </pic:pic>
              </a:graphicData>
            </a:graphic>
          </wp:inline>
        </w:drawing>
      </w:r>
    </w:p>
    <w:p w14:paraId="0ACF3AED" w14:textId="2CEB49AB" w:rsidR="00D81916" w:rsidRPr="009D055F" w:rsidRDefault="00D81916" w:rsidP="009D055F">
      <w:pPr>
        <w:spacing w:after="0"/>
        <w:jc w:val="both"/>
        <w:rPr>
          <w:rFonts w:ascii="Book Antiqua" w:hAnsi="Book Antiqua" w:cs="Times New Roman"/>
          <w:szCs w:val="24"/>
        </w:rPr>
      </w:pPr>
      <w:r w:rsidRPr="009D055F">
        <w:rPr>
          <w:rFonts w:ascii="Book Antiqua" w:hAnsi="Book Antiqua" w:cs="Times New Roman"/>
          <w:b/>
          <w:szCs w:val="24"/>
        </w:rPr>
        <w:t>Figure 4</w:t>
      </w:r>
      <w:r w:rsidRPr="009D055F">
        <w:rPr>
          <w:rFonts w:ascii="Book Antiqua" w:hAnsi="Book Antiqua" w:cs="Times New Roman"/>
          <w:szCs w:val="24"/>
        </w:rPr>
        <w:t xml:space="preserve"> </w:t>
      </w:r>
      <w:r w:rsidRPr="009D055F">
        <w:rPr>
          <w:rFonts w:ascii="Book Antiqua" w:hAnsi="Book Antiqua" w:cs="Times New Roman"/>
          <w:b/>
          <w:bCs/>
          <w:szCs w:val="24"/>
        </w:rPr>
        <w:t>Angiography images</w:t>
      </w:r>
      <w:r w:rsidR="00F3615F" w:rsidRPr="009D055F">
        <w:rPr>
          <w:rFonts w:ascii="Book Antiqua" w:hAnsi="Book Antiqua" w:cs="Times New Roman"/>
          <w:b/>
          <w:bCs/>
          <w:szCs w:val="24"/>
        </w:rPr>
        <w:t>.</w:t>
      </w:r>
      <w:r w:rsidRPr="009D055F">
        <w:rPr>
          <w:rFonts w:ascii="Book Antiqua" w:hAnsi="Book Antiqua" w:cs="Times New Roman"/>
          <w:b/>
          <w:bCs/>
          <w:szCs w:val="24"/>
        </w:rPr>
        <w:t xml:space="preserve"> </w:t>
      </w:r>
      <w:r w:rsidR="00F3615F" w:rsidRPr="009D055F">
        <w:rPr>
          <w:rFonts w:ascii="Book Antiqua" w:hAnsi="Book Antiqua" w:cs="Times New Roman"/>
          <w:szCs w:val="24"/>
        </w:rPr>
        <w:t xml:space="preserve">A, B, C: Showing </w:t>
      </w:r>
      <w:r w:rsidRPr="009D055F">
        <w:rPr>
          <w:rFonts w:ascii="Book Antiqua" w:hAnsi="Book Antiqua" w:cs="Times New Roman"/>
          <w:szCs w:val="24"/>
        </w:rPr>
        <w:t>giant aneurysms</w:t>
      </w:r>
      <w:r w:rsidR="00252459" w:rsidRPr="009D055F">
        <w:rPr>
          <w:rFonts w:ascii="Book Antiqua" w:hAnsi="Book Antiqua" w:cs="Times New Roman"/>
          <w:szCs w:val="24"/>
        </w:rPr>
        <w:t xml:space="preserve"> (black arrows)</w:t>
      </w:r>
      <w:r w:rsidRPr="009D055F">
        <w:rPr>
          <w:rFonts w:ascii="Book Antiqua" w:hAnsi="Book Antiqua" w:cs="Times New Roman"/>
          <w:szCs w:val="24"/>
        </w:rPr>
        <w:t xml:space="preserve"> of</w:t>
      </w:r>
      <w:r w:rsidRPr="009D055F">
        <w:rPr>
          <w:rFonts w:ascii="Book Antiqua" w:hAnsi="Book Antiqua"/>
          <w:szCs w:val="24"/>
        </w:rPr>
        <w:t xml:space="preserve"> </w:t>
      </w:r>
      <w:r w:rsidR="00E10741" w:rsidRPr="009D055F">
        <w:rPr>
          <w:rFonts w:ascii="Book Antiqua" w:hAnsi="Book Antiqua" w:cs="Times New Roman"/>
          <w:szCs w:val="24"/>
        </w:rPr>
        <w:t xml:space="preserve">the proximal </w:t>
      </w:r>
      <w:r w:rsidR="001B247E" w:rsidRPr="009D055F">
        <w:rPr>
          <w:rFonts w:ascii="Book Antiqua" w:hAnsi="Book Antiqua" w:cs="Times New Roman"/>
          <w:szCs w:val="24"/>
        </w:rPr>
        <w:t>left anterior descending</w:t>
      </w:r>
      <w:r w:rsidR="003D651B" w:rsidRPr="009D055F">
        <w:rPr>
          <w:rFonts w:ascii="Book Antiqua" w:hAnsi="Book Antiqua" w:cs="Times New Roman"/>
          <w:szCs w:val="24"/>
        </w:rPr>
        <w:t xml:space="preserve"> with subtotal occlusion</w:t>
      </w:r>
      <w:bookmarkStart w:id="326" w:name="OLE_LINK33"/>
      <w:bookmarkStart w:id="327" w:name="OLE_LINK36"/>
      <w:r w:rsidR="003D651B" w:rsidRPr="009D055F">
        <w:rPr>
          <w:rFonts w:ascii="Book Antiqua" w:hAnsi="Book Antiqua" w:cs="Times New Roman"/>
          <w:szCs w:val="24"/>
        </w:rPr>
        <w:t xml:space="preserve"> (white arrows)</w:t>
      </w:r>
      <w:r w:rsidR="002C74A2" w:rsidRPr="009D055F">
        <w:rPr>
          <w:rFonts w:ascii="Book Antiqua" w:hAnsi="Book Antiqua" w:cs="Times New Roman"/>
          <w:szCs w:val="24"/>
        </w:rPr>
        <w:t>; D:</w:t>
      </w:r>
      <w:r w:rsidRPr="009D055F">
        <w:rPr>
          <w:rFonts w:ascii="Book Antiqua" w:hAnsi="Book Antiqua" w:cs="Times New Roman"/>
          <w:szCs w:val="24"/>
        </w:rPr>
        <w:t xml:space="preserve"> </w:t>
      </w:r>
      <w:bookmarkEnd w:id="326"/>
      <w:bookmarkEnd w:id="327"/>
      <w:r w:rsidR="002C74A2" w:rsidRPr="009D055F">
        <w:rPr>
          <w:rFonts w:ascii="Book Antiqua" w:hAnsi="Book Antiqua" w:cs="Times New Roman"/>
          <w:szCs w:val="24"/>
        </w:rPr>
        <w:t>Showing</w:t>
      </w:r>
      <w:r w:rsidRPr="009D055F">
        <w:rPr>
          <w:rFonts w:ascii="Book Antiqua" w:hAnsi="Book Antiqua" w:cs="Times New Roman"/>
          <w:szCs w:val="24"/>
        </w:rPr>
        <w:t xml:space="preserve"> the proximal and mid </w:t>
      </w:r>
      <w:r w:rsidR="001B247E" w:rsidRPr="009D055F">
        <w:rPr>
          <w:rFonts w:ascii="Book Antiqua" w:hAnsi="Book Antiqua" w:cs="Times New Roman"/>
          <w:szCs w:val="24"/>
        </w:rPr>
        <w:t>right coronary artery</w:t>
      </w:r>
      <w:r w:rsidRPr="009D055F">
        <w:rPr>
          <w:rFonts w:ascii="Book Antiqua" w:hAnsi="Book Antiqua" w:cs="Times New Roman"/>
          <w:szCs w:val="24"/>
        </w:rPr>
        <w:t xml:space="preserve"> </w:t>
      </w:r>
      <w:r w:rsidR="003D651B" w:rsidRPr="009D055F">
        <w:rPr>
          <w:rFonts w:ascii="Book Antiqua" w:hAnsi="Book Antiqua" w:cs="Times New Roman"/>
          <w:szCs w:val="24"/>
        </w:rPr>
        <w:t>with chronic total occlusion (white arrows)</w:t>
      </w:r>
      <w:r w:rsidRPr="009D055F">
        <w:rPr>
          <w:rFonts w:ascii="Book Antiqua" w:hAnsi="Book Antiqua" w:cs="Times New Roman"/>
          <w:szCs w:val="24"/>
        </w:rPr>
        <w:t>.</w:t>
      </w:r>
      <w:r w:rsidR="003D651B" w:rsidRPr="009D055F">
        <w:rPr>
          <w:rFonts w:ascii="Book Antiqua" w:hAnsi="Book Antiqua" w:cs="Times New Roman"/>
          <w:szCs w:val="24"/>
        </w:rPr>
        <w:t xml:space="preserve"> </w:t>
      </w:r>
      <w:r w:rsidR="00252459" w:rsidRPr="009D055F">
        <w:rPr>
          <w:rFonts w:ascii="Book Antiqua" w:hAnsi="Book Antiqua" w:cs="Times New Roman"/>
          <w:szCs w:val="24"/>
        </w:rPr>
        <w:t xml:space="preserve">The </w:t>
      </w:r>
      <w:r w:rsidR="001B247E" w:rsidRPr="009D055F">
        <w:rPr>
          <w:rFonts w:ascii="Book Antiqua" w:hAnsi="Book Antiqua" w:cs="Times New Roman"/>
          <w:szCs w:val="24"/>
        </w:rPr>
        <w:t>right coronary artery</w:t>
      </w:r>
      <w:r w:rsidR="00252459" w:rsidRPr="009D055F">
        <w:rPr>
          <w:rFonts w:ascii="Book Antiqua" w:hAnsi="Book Antiqua" w:cs="Times New Roman"/>
          <w:szCs w:val="24"/>
        </w:rPr>
        <w:t xml:space="preserve"> received left-to-right epicardial </w:t>
      </w:r>
      <w:r w:rsidR="00252459" w:rsidRPr="009D055F">
        <w:rPr>
          <w:rFonts w:ascii="Book Antiqua" w:hAnsi="Book Antiqua"/>
          <w:bCs/>
          <w:szCs w:val="24"/>
        </w:rPr>
        <w:t xml:space="preserve">collateral circulation from left </w:t>
      </w:r>
      <w:r w:rsidR="001B247E" w:rsidRPr="009D055F">
        <w:rPr>
          <w:rFonts w:ascii="Book Antiqua" w:hAnsi="Book Antiqua"/>
          <w:bCs/>
          <w:szCs w:val="24"/>
        </w:rPr>
        <w:t>circumflex coronary artery</w:t>
      </w:r>
      <w:r w:rsidR="003D651B" w:rsidRPr="009D055F">
        <w:rPr>
          <w:rFonts w:ascii="Book Antiqua" w:hAnsi="Book Antiqua" w:cs="Times New Roman"/>
          <w:szCs w:val="24"/>
        </w:rPr>
        <w:t>.</w:t>
      </w:r>
    </w:p>
    <w:p w14:paraId="4B144CB8" w14:textId="77777777" w:rsidR="00F958A7" w:rsidRPr="009D055F" w:rsidRDefault="00F958A7" w:rsidP="009D055F">
      <w:pPr>
        <w:spacing w:after="0"/>
        <w:jc w:val="both"/>
        <w:rPr>
          <w:rFonts w:ascii="Book Antiqua" w:hAnsi="Book Antiqua" w:cs="Times New Roman"/>
          <w:szCs w:val="24"/>
        </w:rPr>
      </w:pPr>
    </w:p>
    <w:sectPr w:rsidR="00F958A7" w:rsidRPr="009D055F" w:rsidSect="009D055F">
      <w:footerReference w:type="even" r:id="rId11"/>
      <w:footerReference w:type="default" r:id="rId12"/>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4B461" w14:textId="77777777" w:rsidR="000440B8" w:rsidRDefault="000440B8" w:rsidP="002E1F7B">
      <w:pPr>
        <w:spacing w:after="0"/>
      </w:pPr>
      <w:r>
        <w:separator/>
      </w:r>
    </w:p>
  </w:endnote>
  <w:endnote w:type="continuationSeparator" w:id="0">
    <w:p w14:paraId="65B60118" w14:textId="77777777" w:rsidR="000440B8" w:rsidRDefault="000440B8" w:rsidP="002E1F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00000000"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Times">
    <w:altName w:val="Arial Unicode MS"/>
    <w:panose1 w:val="020B0604020202020204"/>
    <w:charset w:val="88"/>
    <w:family w:val="auto"/>
    <w:pitch w:val="default"/>
    <w:sig w:usb0="00000000" w:usb1="0000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3"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9509047"/>
      <w:docPartObj>
        <w:docPartGallery w:val="Page Numbers (Bottom of Page)"/>
        <w:docPartUnique/>
      </w:docPartObj>
    </w:sdtPr>
    <w:sdtEndPr>
      <w:rPr>
        <w:rStyle w:val="PageNumber"/>
      </w:rPr>
    </w:sdtEndPr>
    <w:sdtContent>
      <w:p w14:paraId="28AFD1EA" w14:textId="77777777" w:rsidR="006A422A" w:rsidRDefault="00A72217" w:rsidP="00756073">
        <w:pPr>
          <w:pStyle w:val="Footer"/>
          <w:framePr w:wrap="none" w:vAnchor="text" w:hAnchor="margin" w:xAlign="center" w:y="1"/>
          <w:rPr>
            <w:rStyle w:val="PageNumber"/>
          </w:rPr>
        </w:pPr>
        <w:r>
          <w:rPr>
            <w:rStyle w:val="PageNumber"/>
          </w:rPr>
          <w:fldChar w:fldCharType="begin"/>
        </w:r>
        <w:r w:rsidR="006A422A">
          <w:rPr>
            <w:rStyle w:val="PageNumber"/>
          </w:rPr>
          <w:instrText xml:space="preserve"> PAGE </w:instrText>
        </w:r>
        <w:r>
          <w:rPr>
            <w:rStyle w:val="PageNumber"/>
          </w:rPr>
          <w:fldChar w:fldCharType="end"/>
        </w:r>
      </w:p>
    </w:sdtContent>
  </w:sdt>
  <w:p w14:paraId="7C14CD34" w14:textId="77777777" w:rsidR="006A422A" w:rsidRDefault="006A4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7626430"/>
      <w:docPartObj>
        <w:docPartGallery w:val="Page Numbers (Bottom of Page)"/>
        <w:docPartUnique/>
      </w:docPartObj>
    </w:sdtPr>
    <w:sdtEndPr>
      <w:rPr>
        <w:rStyle w:val="PageNumber"/>
        <w:rFonts w:ascii="Book Antiqua" w:hAnsi="Book Antiqua"/>
        <w:sz w:val="24"/>
        <w:szCs w:val="24"/>
      </w:rPr>
    </w:sdtEndPr>
    <w:sdtContent>
      <w:p w14:paraId="42657EC7" w14:textId="105F0D5B" w:rsidR="006A422A" w:rsidRPr="00627823" w:rsidRDefault="00A72217" w:rsidP="00756073">
        <w:pPr>
          <w:pStyle w:val="Footer"/>
          <w:framePr w:wrap="none" w:vAnchor="text" w:hAnchor="margin" w:xAlign="center" w:y="1"/>
          <w:rPr>
            <w:rStyle w:val="PageNumber"/>
            <w:rFonts w:ascii="Book Antiqua" w:hAnsi="Book Antiqua"/>
            <w:sz w:val="24"/>
            <w:szCs w:val="24"/>
          </w:rPr>
        </w:pPr>
        <w:r w:rsidRPr="00627823">
          <w:rPr>
            <w:rStyle w:val="PageNumber"/>
            <w:rFonts w:ascii="Book Antiqua" w:hAnsi="Book Antiqua"/>
            <w:sz w:val="24"/>
            <w:szCs w:val="24"/>
          </w:rPr>
          <w:fldChar w:fldCharType="begin"/>
        </w:r>
        <w:r w:rsidR="006A422A" w:rsidRPr="00627823">
          <w:rPr>
            <w:rStyle w:val="PageNumber"/>
            <w:rFonts w:ascii="Book Antiqua" w:hAnsi="Book Antiqua"/>
            <w:sz w:val="24"/>
            <w:szCs w:val="24"/>
          </w:rPr>
          <w:instrText xml:space="preserve"> PAGE </w:instrText>
        </w:r>
        <w:r w:rsidRPr="00627823">
          <w:rPr>
            <w:rStyle w:val="PageNumber"/>
            <w:rFonts w:ascii="Book Antiqua" w:hAnsi="Book Antiqua"/>
            <w:sz w:val="24"/>
            <w:szCs w:val="24"/>
          </w:rPr>
          <w:fldChar w:fldCharType="separate"/>
        </w:r>
        <w:r w:rsidR="003915BC">
          <w:rPr>
            <w:rStyle w:val="PageNumber"/>
            <w:rFonts w:ascii="Book Antiqua" w:hAnsi="Book Antiqua"/>
            <w:noProof/>
            <w:sz w:val="24"/>
            <w:szCs w:val="24"/>
          </w:rPr>
          <w:t>10</w:t>
        </w:r>
        <w:r w:rsidRPr="00627823">
          <w:rPr>
            <w:rStyle w:val="PageNumber"/>
            <w:rFonts w:ascii="Book Antiqua" w:hAnsi="Book Antiqua"/>
            <w:sz w:val="24"/>
            <w:szCs w:val="24"/>
          </w:rPr>
          <w:fldChar w:fldCharType="end"/>
        </w:r>
      </w:p>
    </w:sdtContent>
  </w:sdt>
  <w:p w14:paraId="4ABD7E0C" w14:textId="77777777" w:rsidR="006A422A" w:rsidRDefault="006A422A" w:rsidP="0034545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DA9CC" w14:textId="77777777" w:rsidR="000440B8" w:rsidRDefault="000440B8" w:rsidP="002E1F7B">
      <w:pPr>
        <w:spacing w:after="0"/>
      </w:pPr>
      <w:r>
        <w:separator/>
      </w:r>
    </w:p>
  </w:footnote>
  <w:footnote w:type="continuationSeparator" w:id="0">
    <w:p w14:paraId="3ECEABB5" w14:textId="77777777" w:rsidR="000440B8" w:rsidRDefault="000440B8" w:rsidP="002E1F7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bordersDoNotSurroundHeader/>
  <w:bordersDoNotSurroundFooter/>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9000dte4e0a0tez9fmvfzfes99e99spxv0d&quot;&gt;KD文献&lt;record-ids&gt;&lt;item&gt;1&lt;/item&gt;&lt;item&gt;2&lt;/item&gt;&lt;item&gt;3&lt;/item&gt;&lt;item&gt;38&lt;/item&gt;&lt;item&gt;49&lt;/item&gt;&lt;item&gt;50&lt;/item&gt;&lt;item&gt;51&lt;/item&gt;&lt;item&gt;52&lt;/item&gt;&lt;item&gt;113&lt;/item&gt;&lt;item&gt;139&lt;/item&gt;&lt;item&gt;212&lt;/item&gt;&lt;item&gt;216&lt;/item&gt;&lt;item&gt;221&lt;/item&gt;&lt;item&gt;226&lt;/item&gt;&lt;item&gt;229&lt;/item&gt;&lt;item&gt;230&lt;/item&gt;&lt;/record-ids&gt;&lt;/item&gt;&lt;/Libraries&gt;"/>
  </w:docVars>
  <w:rsids>
    <w:rsidRoot w:val="00D31D50"/>
    <w:rsid w:val="000023F4"/>
    <w:rsid w:val="00002445"/>
    <w:rsid w:val="00002D2D"/>
    <w:rsid w:val="000040A4"/>
    <w:rsid w:val="00005BA0"/>
    <w:rsid w:val="000154FD"/>
    <w:rsid w:val="00022DFA"/>
    <w:rsid w:val="00023339"/>
    <w:rsid w:val="0002504B"/>
    <w:rsid w:val="00027399"/>
    <w:rsid w:val="00031BAD"/>
    <w:rsid w:val="00032F9C"/>
    <w:rsid w:val="00033D05"/>
    <w:rsid w:val="00034B90"/>
    <w:rsid w:val="00034E06"/>
    <w:rsid w:val="0004017F"/>
    <w:rsid w:val="00040CD4"/>
    <w:rsid w:val="00043BA2"/>
    <w:rsid w:val="000440B8"/>
    <w:rsid w:val="00045D10"/>
    <w:rsid w:val="0004629D"/>
    <w:rsid w:val="00050828"/>
    <w:rsid w:val="000540F3"/>
    <w:rsid w:val="00055840"/>
    <w:rsid w:val="00055B19"/>
    <w:rsid w:val="0005743E"/>
    <w:rsid w:val="00064022"/>
    <w:rsid w:val="0007389B"/>
    <w:rsid w:val="00073E33"/>
    <w:rsid w:val="0007650F"/>
    <w:rsid w:val="00077FB5"/>
    <w:rsid w:val="000860D8"/>
    <w:rsid w:val="0008762C"/>
    <w:rsid w:val="00096923"/>
    <w:rsid w:val="000A09C8"/>
    <w:rsid w:val="000A0DAB"/>
    <w:rsid w:val="000A1663"/>
    <w:rsid w:val="000A19E7"/>
    <w:rsid w:val="000A31BA"/>
    <w:rsid w:val="000A69F5"/>
    <w:rsid w:val="000B0644"/>
    <w:rsid w:val="000B6906"/>
    <w:rsid w:val="000C1F62"/>
    <w:rsid w:val="000C2B23"/>
    <w:rsid w:val="000C41B1"/>
    <w:rsid w:val="000D1620"/>
    <w:rsid w:val="000E480C"/>
    <w:rsid w:val="000F0A60"/>
    <w:rsid w:val="000F21D4"/>
    <w:rsid w:val="000F4F3A"/>
    <w:rsid w:val="000F7E5C"/>
    <w:rsid w:val="00102422"/>
    <w:rsid w:val="001049C0"/>
    <w:rsid w:val="001103E0"/>
    <w:rsid w:val="00112D10"/>
    <w:rsid w:val="00113D86"/>
    <w:rsid w:val="0011679E"/>
    <w:rsid w:val="001263B2"/>
    <w:rsid w:val="0013566B"/>
    <w:rsid w:val="00137270"/>
    <w:rsid w:val="00141828"/>
    <w:rsid w:val="001421FB"/>
    <w:rsid w:val="00150FEB"/>
    <w:rsid w:val="00151FD3"/>
    <w:rsid w:val="0016436B"/>
    <w:rsid w:val="00167E38"/>
    <w:rsid w:val="00170E0D"/>
    <w:rsid w:val="001775EC"/>
    <w:rsid w:val="001777C8"/>
    <w:rsid w:val="00184B09"/>
    <w:rsid w:val="00186355"/>
    <w:rsid w:val="00186506"/>
    <w:rsid w:val="001A699D"/>
    <w:rsid w:val="001B055A"/>
    <w:rsid w:val="001B226D"/>
    <w:rsid w:val="001B247E"/>
    <w:rsid w:val="001B4653"/>
    <w:rsid w:val="001B48AA"/>
    <w:rsid w:val="001B56DD"/>
    <w:rsid w:val="001C7283"/>
    <w:rsid w:val="001D0B6D"/>
    <w:rsid w:val="001D14D7"/>
    <w:rsid w:val="001D2B80"/>
    <w:rsid w:val="001D4964"/>
    <w:rsid w:val="001D55EB"/>
    <w:rsid w:val="001D6F78"/>
    <w:rsid w:val="001E0407"/>
    <w:rsid w:val="001E1021"/>
    <w:rsid w:val="001E1844"/>
    <w:rsid w:val="001E7A20"/>
    <w:rsid w:val="001F2132"/>
    <w:rsid w:val="001F41A0"/>
    <w:rsid w:val="001F7E30"/>
    <w:rsid w:val="002017B0"/>
    <w:rsid w:val="00201EC2"/>
    <w:rsid w:val="00206263"/>
    <w:rsid w:val="00210010"/>
    <w:rsid w:val="0021296C"/>
    <w:rsid w:val="00213B74"/>
    <w:rsid w:val="00217FB7"/>
    <w:rsid w:val="0023173A"/>
    <w:rsid w:val="00241A7F"/>
    <w:rsid w:val="002442FA"/>
    <w:rsid w:val="00246F4E"/>
    <w:rsid w:val="00247660"/>
    <w:rsid w:val="00252459"/>
    <w:rsid w:val="00262086"/>
    <w:rsid w:val="00266AC9"/>
    <w:rsid w:val="0028429B"/>
    <w:rsid w:val="00285BA4"/>
    <w:rsid w:val="00294C89"/>
    <w:rsid w:val="002A1450"/>
    <w:rsid w:val="002A1795"/>
    <w:rsid w:val="002A2D60"/>
    <w:rsid w:val="002A6ABA"/>
    <w:rsid w:val="002A7E53"/>
    <w:rsid w:val="002B5610"/>
    <w:rsid w:val="002B767D"/>
    <w:rsid w:val="002C74A2"/>
    <w:rsid w:val="002C76AB"/>
    <w:rsid w:val="002D2388"/>
    <w:rsid w:val="002D6B40"/>
    <w:rsid w:val="002E1F7B"/>
    <w:rsid w:val="002E1FCA"/>
    <w:rsid w:val="002E38DF"/>
    <w:rsid w:val="0030667A"/>
    <w:rsid w:val="003079D8"/>
    <w:rsid w:val="003155FC"/>
    <w:rsid w:val="0031563C"/>
    <w:rsid w:val="00321867"/>
    <w:rsid w:val="00323448"/>
    <w:rsid w:val="00323B43"/>
    <w:rsid w:val="0032529A"/>
    <w:rsid w:val="00325FCF"/>
    <w:rsid w:val="003263C6"/>
    <w:rsid w:val="003302AB"/>
    <w:rsid w:val="00337E35"/>
    <w:rsid w:val="0034545F"/>
    <w:rsid w:val="00345AF1"/>
    <w:rsid w:val="00346269"/>
    <w:rsid w:val="00346E47"/>
    <w:rsid w:val="003511E5"/>
    <w:rsid w:val="00355421"/>
    <w:rsid w:val="00355FA5"/>
    <w:rsid w:val="00356910"/>
    <w:rsid w:val="00367BFC"/>
    <w:rsid w:val="003728ED"/>
    <w:rsid w:val="00373886"/>
    <w:rsid w:val="00375097"/>
    <w:rsid w:val="003772E1"/>
    <w:rsid w:val="00377D28"/>
    <w:rsid w:val="003915BC"/>
    <w:rsid w:val="00397525"/>
    <w:rsid w:val="00397AA1"/>
    <w:rsid w:val="003A01C3"/>
    <w:rsid w:val="003A1211"/>
    <w:rsid w:val="003A4D93"/>
    <w:rsid w:val="003B6A47"/>
    <w:rsid w:val="003B6A7F"/>
    <w:rsid w:val="003C313B"/>
    <w:rsid w:val="003C5DA4"/>
    <w:rsid w:val="003C79F2"/>
    <w:rsid w:val="003D243C"/>
    <w:rsid w:val="003D37D8"/>
    <w:rsid w:val="003D4CB6"/>
    <w:rsid w:val="003D651B"/>
    <w:rsid w:val="003D6C79"/>
    <w:rsid w:val="003E742C"/>
    <w:rsid w:val="003F2DD9"/>
    <w:rsid w:val="004062BE"/>
    <w:rsid w:val="0041001F"/>
    <w:rsid w:val="00416518"/>
    <w:rsid w:val="00423ED5"/>
    <w:rsid w:val="00426133"/>
    <w:rsid w:val="004316CA"/>
    <w:rsid w:val="004318A9"/>
    <w:rsid w:val="004358AB"/>
    <w:rsid w:val="00436A4A"/>
    <w:rsid w:val="00437B92"/>
    <w:rsid w:val="004417BB"/>
    <w:rsid w:val="00447D41"/>
    <w:rsid w:val="00450FDD"/>
    <w:rsid w:val="00461348"/>
    <w:rsid w:val="00463E9D"/>
    <w:rsid w:val="004709CE"/>
    <w:rsid w:val="004747F7"/>
    <w:rsid w:val="00475C51"/>
    <w:rsid w:val="004762C6"/>
    <w:rsid w:val="00482C85"/>
    <w:rsid w:val="0048309D"/>
    <w:rsid w:val="00485BC9"/>
    <w:rsid w:val="00486E39"/>
    <w:rsid w:val="004926D6"/>
    <w:rsid w:val="00492800"/>
    <w:rsid w:val="00494234"/>
    <w:rsid w:val="00497AB0"/>
    <w:rsid w:val="004B483F"/>
    <w:rsid w:val="004B494E"/>
    <w:rsid w:val="004B72D6"/>
    <w:rsid w:val="004C1D31"/>
    <w:rsid w:val="004C3BC0"/>
    <w:rsid w:val="004C55CB"/>
    <w:rsid w:val="004C7271"/>
    <w:rsid w:val="004D04B5"/>
    <w:rsid w:val="004E261D"/>
    <w:rsid w:val="004E3FD6"/>
    <w:rsid w:val="004F2AF3"/>
    <w:rsid w:val="004F34D3"/>
    <w:rsid w:val="004F382E"/>
    <w:rsid w:val="004F4DC5"/>
    <w:rsid w:val="004F5351"/>
    <w:rsid w:val="0050200D"/>
    <w:rsid w:val="0050304A"/>
    <w:rsid w:val="0050354C"/>
    <w:rsid w:val="005053A6"/>
    <w:rsid w:val="00505491"/>
    <w:rsid w:val="00505F41"/>
    <w:rsid w:val="0051011C"/>
    <w:rsid w:val="005118EB"/>
    <w:rsid w:val="00513683"/>
    <w:rsid w:val="005140CC"/>
    <w:rsid w:val="0051610B"/>
    <w:rsid w:val="00527991"/>
    <w:rsid w:val="00550EFF"/>
    <w:rsid w:val="0055117F"/>
    <w:rsid w:val="005548E5"/>
    <w:rsid w:val="00555727"/>
    <w:rsid w:val="00560A9E"/>
    <w:rsid w:val="0056210E"/>
    <w:rsid w:val="00563AE6"/>
    <w:rsid w:val="005724DF"/>
    <w:rsid w:val="005741E7"/>
    <w:rsid w:val="005762B1"/>
    <w:rsid w:val="00576C82"/>
    <w:rsid w:val="005777CD"/>
    <w:rsid w:val="0058581D"/>
    <w:rsid w:val="005861CF"/>
    <w:rsid w:val="005909DB"/>
    <w:rsid w:val="0059634D"/>
    <w:rsid w:val="005A7C1A"/>
    <w:rsid w:val="005B05BA"/>
    <w:rsid w:val="005B2179"/>
    <w:rsid w:val="005B3043"/>
    <w:rsid w:val="005B4168"/>
    <w:rsid w:val="005B53A8"/>
    <w:rsid w:val="005D46F7"/>
    <w:rsid w:val="005D7E12"/>
    <w:rsid w:val="005E2808"/>
    <w:rsid w:val="005E5D49"/>
    <w:rsid w:val="005E7FFA"/>
    <w:rsid w:val="005F671B"/>
    <w:rsid w:val="00604F8A"/>
    <w:rsid w:val="006063F5"/>
    <w:rsid w:val="0060687E"/>
    <w:rsid w:val="00611011"/>
    <w:rsid w:val="00613D6F"/>
    <w:rsid w:val="00614FAC"/>
    <w:rsid w:val="00620346"/>
    <w:rsid w:val="006220F5"/>
    <w:rsid w:val="006257E4"/>
    <w:rsid w:val="00627823"/>
    <w:rsid w:val="00632DF5"/>
    <w:rsid w:val="0063480B"/>
    <w:rsid w:val="0063598B"/>
    <w:rsid w:val="0064418E"/>
    <w:rsid w:val="00653132"/>
    <w:rsid w:val="00660EBA"/>
    <w:rsid w:val="006635A9"/>
    <w:rsid w:val="006741AE"/>
    <w:rsid w:val="00681432"/>
    <w:rsid w:val="006818B6"/>
    <w:rsid w:val="0068711C"/>
    <w:rsid w:val="006945C2"/>
    <w:rsid w:val="00697110"/>
    <w:rsid w:val="006A20A6"/>
    <w:rsid w:val="006A422A"/>
    <w:rsid w:val="006A78C8"/>
    <w:rsid w:val="006B164B"/>
    <w:rsid w:val="006B2A94"/>
    <w:rsid w:val="006B5281"/>
    <w:rsid w:val="006B5B44"/>
    <w:rsid w:val="006B762E"/>
    <w:rsid w:val="006C3B54"/>
    <w:rsid w:val="006C514C"/>
    <w:rsid w:val="006C7E8B"/>
    <w:rsid w:val="006D60BE"/>
    <w:rsid w:val="006E0A71"/>
    <w:rsid w:val="006E1E63"/>
    <w:rsid w:val="006E4B5A"/>
    <w:rsid w:val="006E50FA"/>
    <w:rsid w:val="006E5824"/>
    <w:rsid w:val="006E5E75"/>
    <w:rsid w:val="006E72D3"/>
    <w:rsid w:val="006F31BC"/>
    <w:rsid w:val="006F5D55"/>
    <w:rsid w:val="00701E3D"/>
    <w:rsid w:val="00714BC3"/>
    <w:rsid w:val="00714F54"/>
    <w:rsid w:val="00727AB2"/>
    <w:rsid w:val="007321B8"/>
    <w:rsid w:val="0073296D"/>
    <w:rsid w:val="00734371"/>
    <w:rsid w:val="00735243"/>
    <w:rsid w:val="00735DCF"/>
    <w:rsid w:val="007373D6"/>
    <w:rsid w:val="00744ABD"/>
    <w:rsid w:val="00745D0A"/>
    <w:rsid w:val="0075017F"/>
    <w:rsid w:val="0075479A"/>
    <w:rsid w:val="00756073"/>
    <w:rsid w:val="00757C1D"/>
    <w:rsid w:val="00772140"/>
    <w:rsid w:val="00777659"/>
    <w:rsid w:val="00783DDE"/>
    <w:rsid w:val="00790E70"/>
    <w:rsid w:val="00791F83"/>
    <w:rsid w:val="00793CB7"/>
    <w:rsid w:val="00794993"/>
    <w:rsid w:val="007A690E"/>
    <w:rsid w:val="007B27F6"/>
    <w:rsid w:val="007C3E7F"/>
    <w:rsid w:val="007C50BC"/>
    <w:rsid w:val="007C7412"/>
    <w:rsid w:val="007D466D"/>
    <w:rsid w:val="007D49F5"/>
    <w:rsid w:val="007E02F5"/>
    <w:rsid w:val="007E244E"/>
    <w:rsid w:val="007E36CC"/>
    <w:rsid w:val="007E467D"/>
    <w:rsid w:val="007E5E28"/>
    <w:rsid w:val="007F228B"/>
    <w:rsid w:val="007F2F3B"/>
    <w:rsid w:val="007F68D5"/>
    <w:rsid w:val="0080300E"/>
    <w:rsid w:val="008050C6"/>
    <w:rsid w:val="00806E90"/>
    <w:rsid w:val="0080779C"/>
    <w:rsid w:val="00815C77"/>
    <w:rsid w:val="0081636A"/>
    <w:rsid w:val="00821F5E"/>
    <w:rsid w:val="00824978"/>
    <w:rsid w:val="00830126"/>
    <w:rsid w:val="00835BEF"/>
    <w:rsid w:val="00836640"/>
    <w:rsid w:val="00850EB2"/>
    <w:rsid w:val="00852093"/>
    <w:rsid w:val="00866415"/>
    <w:rsid w:val="00871705"/>
    <w:rsid w:val="00873718"/>
    <w:rsid w:val="00874EF3"/>
    <w:rsid w:val="008751AA"/>
    <w:rsid w:val="00877572"/>
    <w:rsid w:val="008804B8"/>
    <w:rsid w:val="008810F8"/>
    <w:rsid w:val="00887C22"/>
    <w:rsid w:val="00897342"/>
    <w:rsid w:val="008B11CA"/>
    <w:rsid w:val="008B42A9"/>
    <w:rsid w:val="008B4C55"/>
    <w:rsid w:val="008B500D"/>
    <w:rsid w:val="008B7726"/>
    <w:rsid w:val="008C08D1"/>
    <w:rsid w:val="008C1D97"/>
    <w:rsid w:val="008C3BFA"/>
    <w:rsid w:val="008C54B9"/>
    <w:rsid w:val="008D5014"/>
    <w:rsid w:val="008D70B8"/>
    <w:rsid w:val="008E0C0D"/>
    <w:rsid w:val="008E3EA3"/>
    <w:rsid w:val="008E622E"/>
    <w:rsid w:val="008F1519"/>
    <w:rsid w:val="008F6AE5"/>
    <w:rsid w:val="009010C0"/>
    <w:rsid w:val="009133F9"/>
    <w:rsid w:val="009147F9"/>
    <w:rsid w:val="0091566A"/>
    <w:rsid w:val="00916537"/>
    <w:rsid w:val="00922330"/>
    <w:rsid w:val="0092270A"/>
    <w:rsid w:val="0092459E"/>
    <w:rsid w:val="0092680F"/>
    <w:rsid w:val="00927742"/>
    <w:rsid w:val="00930029"/>
    <w:rsid w:val="009328C6"/>
    <w:rsid w:val="009341CD"/>
    <w:rsid w:val="009369BF"/>
    <w:rsid w:val="0094385B"/>
    <w:rsid w:val="00946D5C"/>
    <w:rsid w:val="00947CB9"/>
    <w:rsid w:val="00954C5D"/>
    <w:rsid w:val="0095618D"/>
    <w:rsid w:val="009600BE"/>
    <w:rsid w:val="0096095B"/>
    <w:rsid w:val="00962AD8"/>
    <w:rsid w:val="0096583A"/>
    <w:rsid w:val="00974EDA"/>
    <w:rsid w:val="0098167A"/>
    <w:rsid w:val="00982A62"/>
    <w:rsid w:val="00984F26"/>
    <w:rsid w:val="00992CAE"/>
    <w:rsid w:val="009A1407"/>
    <w:rsid w:val="009A17C8"/>
    <w:rsid w:val="009A4B77"/>
    <w:rsid w:val="009A576F"/>
    <w:rsid w:val="009A644D"/>
    <w:rsid w:val="009B10FC"/>
    <w:rsid w:val="009B2397"/>
    <w:rsid w:val="009B6650"/>
    <w:rsid w:val="009B7AB7"/>
    <w:rsid w:val="009D055F"/>
    <w:rsid w:val="009D0A38"/>
    <w:rsid w:val="009E6F3F"/>
    <w:rsid w:val="009F2A99"/>
    <w:rsid w:val="009F79D2"/>
    <w:rsid w:val="00A01CA5"/>
    <w:rsid w:val="00A10229"/>
    <w:rsid w:val="00A27CCE"/>
    <w:rsid w:val="00A41512"/>
    <w:rsid w:val="00A41D5B"/>
    <w:rsid w:val="00A424B8"/>
    <w:rsid w:val="00A51C01"/>
    <w:rsid w:val="00A53104"/>
    <w:rsid w:val="00A6098B"/>
    <w:rsid w:val="00A60F1D"/>
    <w:rsid w:val="00A62DD6"/>
    <w:rsid w:val="00A638A9"/>
    <w:rsid w:val="00A66265"/>
    <w:rsid w:val="00A67E0F"/>
    <w:rsid w:val="00A70EED"/>
    <w:rsid w:val="00A72217"/>
    <w:rsid w:val="00A74D5B"/>
    <w:rsid w:val="00A7660B"/>
    <w:rsid w:val="00A818CE"/>
    <w:rsid w:val="00A825B5"/>
    <w:rsid w:val="00A91812"/>
    <w:rsid w:val="00A92B2D"/>
    <w:rsid w:val="00A939F3"/>
    <w:rsid w:val="00A954C0"/>
    <w:rsid w:val="00AA5777"/>
    <w:rsid w:val="00AB13C6"/>
    <w:rsid w:val="00AC1110"/>
    <w:rsid w:val="00AC477D"/>
    <w:rsid w:val="00AC5E88"/>
    <w:rsid w:val="00AD0B13"/>
    <w:rsid w:val="00AD0EA6"/>
    <w:rsid w:val="00AD6C2D"/>
    <w:rsid w:val="00AE0A5E"/>
    <w:rsid w:val="00AE16AC"/>
    <w:rsid w:val="00AE1A1C"/>
    <w:rsid w:val="00AE2D04"/>
    <w:rsid w:val="00AF3535"/>
    <w:rsid w:val="00B03E68"/>
    <w:rsid w:val="00B06E36"/>
    <w:rsid w:val="00B075E7"/>
    <w:rsid w:val="00B07637"/>
    <w:rsid w:val="00B132B8"/>
    <w:rsid w:val="00B135C5"/>
    <w:rsid w:val="00B17C8F"/>
    <w:rsid w:val="00B3433B"/>
    <w:rsid w:val="00B41860"/>
    <w:rsid w:val="00B4386E"/>
    <w:rsid w:val="00B43932"/>
    <w:rsid w:val="00B4450E"/>
    <w:rsid w:val="00B46CC1"/>
    <w:rsid w:val="00B55829"/>
    <w:rsid w:val="00B7030C"/>
    <w:rsid w:val="00B7361B"/>
    <w:rsid w:val="00B750E6"/>
    <w:rsid w:val="00B844BB"/>
    <w:rsid w:val="00B97BAC"/>
    <w:rsid w:val="00BA23F8"/>
    <w:rsid w:val="00BB0474"/>
    <w:rsid w:val="00BB250E"/>
    <w:rsid w:val="00BB7FE9"/>
    <w:rsid w:val="00BC0C1C"/>
    <w:rsid w:val="00BC3D85"/>
    <w:rsid w:val="00BC78E0"/>
    <w:rsid w:val="00BD0615"/>
    <w:rsid w:val="00BD1E13"/>
    <w:rsid w:val="00BD35A1"/>
    <w:rsid w:val="00BD3C69"/>
    <w:rsid w:val="00BD58C9"/>
    <w:rsid w:val="00BE03C2"/>
    <w:rsid w:val="00BE5336"/>
    <w:rsid w:val="00BE7458"/>
    <w:rsid w:val="00BF057B"/>
    <w:rsid w:val="00BF06B6"/>
    <w:rsid w:val="00BF0E3C"/>
    <w:rsid w:val="00BF1A5B"/>
    <w:rsid w:val="00BF6308"/>
    <w:rsid w:val="00BF6A88"/>
    <w:rsid w:val="00BF6DAA"/>
    <w:rsid w:val="00BF79B0"/>
    <w:rsid w:val="00C0199B"/>
    <w:rsid w:val="00C03023"/>
    <w:rsid w:val="00C0394A"/>
    <w:rsid w:val="00C05615"/>
    <w:rsid w:val="00C12213"/>
    <w:rsid w:val="00C15B64"/>
    <w:rsid w:val="00C179EF"/>
    <w:rsid w:val="00C21771"/>
    <w:rsid w:val="00C26D3D"/>
    <w:rsid w:val="00C275BD"/>
    <w:rsid w:val="00C27A1F"/>
    <w:rsid w:val="00C30149"/>
    <w:rsid w:val="00C3478B"/>
    <w:rsid w:val="00C34D78"/>
    <w:rsid w:val="00C350D4"/>
    <w:rsid w:val="00C36623"/>
    <w:rsid w:val="00C37CE1"/>
    <w:rsid w:val="00C4048A"/>
    <w:rsid w:val="00C42D98"/>
    <w:rsid w:val="00C5249B"/>
    <w:rsid w:val="00C67241"/>
    <w:rsid w:val="00C779F7"/>
    <w:rsid w:val="00C8257A"/>
    <w:rsid w:val="00C8791E"/>
    <w:rsid w:val="00C938F5"/>
    <w:rsid w:val="00CA0EC0"/>
    <w:rsid w:val="00CA7759"/>
    <w:rsid w:val="00CA7C17"/>
    <w:rsid w:val="00CD31DB"/>
    <w:rsid w:val="00CD35F7"/>
    <w:rsid w:val="00CD3973"/>
    <w:rsid w:val="00CD3B68"/>
    <w:rsid w:val="00CD41E0"/>
    <w:rsid w:val="00CE19FA"/>
    <w:rsid w:val="00CE2DD4"/>
    <w:rsid w:val="00CE66A3"/>
    <w:rsid w:val="00CF3E80"/>
    <w:rsid w:val="00CF6F18"/>
    <w:rsid w:val="00D025B4"/>
    <w:rsid w:val="00D04717"/>
    <w:rsid w:val="00D05BC1"/>
    <w:rsid w:val="00D060E0"/>
    <w:rsid w:val="00D07B14"/>
    <w:rsid w:val="00D100B6"/>
    <w:rsid w:val="00D1036D"/>
    <w:rsid w:val="00D13527"/>
    <w:rsid w:val="00D22F15"/>
    <w:rsid w:val="00D25612"/>
    <w:rsid w:val="00D31D50"/>
    <w:rsid w:val="00D32FE4"/>
    <w:rsid w:val="00D33004"/>
    <w:rsid w:val="00D346F1"/>
    <w:rsid w:val="00D354A7"/>
    <w:rsid w:val="00D3684E"/>
    <w:rsid w:val="00D42E8C"/>
    <w:rsid w:val="00D43EBD"/>
    <w:rsid w:val="00D447F8"/>
    <w:rsid w:val="00D46AAE"/>
    <w:rsid w:val="00D46C39"/>
    <w:rsid w:val="00D52728"/>
    <w:rsid w:val="00D53D6C"/>
    <w:rsid w:val="00D55690"/>
    <w:rsid w:val="00D56EB8"/>
    <w:rsid w:val="00D628D2"/>
    <w:rsid w:val="00D64037"/>
    <w:rsid w:val="00D719C2"/>
    <w:rsid w:val="00D727F1"/>
    <w:rsid w:val="00D7298C"/>
    <w:rsid w:val="00D73C20"/>
    <w:rsid w:val="00D778F4"/>
    <w:rsid w:val="00D811D4"/>
    <w:rsid w:val="00D81916"/>
    <w:rsid w:val="00D82F6B"/>
    <w:rsid w:val="00D9268D"/>
    <w:rsid w:val="00D952C4"/>
    <w:rsid w:val="00D96C43"/>
    <w:rsid w:val="00D97FCE"/>
    <w:rsid w:val="00DA1A80"/>
    <w:rsid w:val="00DA3E8A"/>
    <w:rsid w:val="00DA51A5"/>
    <w:rsid w:val="00DA57C9"/>
    <w:rsid w:val="00DB2CFC"/>
    <w:rsid w:val="00DC3285"/>
    <w:rsid w:val="00DC506B"/>
    <w:rsid w:val="00DD2161"/>
    <w:rsid w:val="00DD2C73"/>
    <w:rsid w:val="00DD4B6F"/>
    <w:rsid w:val="00DE1016"/>
    <w:rsid w:val="00DE2217"/>
    <w:rsid w:val="00DF36B5"/>
    <w:rsid w:val="00E018A6"/>
    <w:rsid w:val="00E10741"/>
    <w:rsid w:val="00E21E5E"/>
    <w:rsid w:val="00E2465B"/>
    <w:rsid w:val="00E32D11"/>
    <w:rsid w:val="00E415CF"/>
    <w:rsid w:val="00E50261"/>
    <w:rsid w:val="00E61992"/>
    <w:rsid w:val="00E668D7"/>
    <w:rsid w:val="00E70A99"/>
    <w:rsid w:val="00E745AA"/>
    <w:rsid w:val="00E76AF4"/>
    <w:rsid w:val="00E8417A"/>
    <w:rsid w:val="00E87D9B"/>
    <w:rsid w:val="00E946A5"/>
    <w:rsid w:val="00EA0FDA"/>
    <w:rsid w:val="00EA28E5"/>
    <w:rsid w:val="00EA2D08"/>
    <w:rsid w:val="00EA6E23"/>
    <w:rsid w:val="00EB6029"/>
    <w:rsid w:val="00EC0D1B"/>
    <w:rsid w:val="00EC1B0A"/>
    <w:rsid w:val="00EC573F"/>
    <w:rsid w:val="00EC6073"/>
    <w:rsid w:val="00EC714C"/>
    <w:rsid w:val="00ED3973"/>
    <w:rsid w:val="00EE0ADB"/>
    <w:rsid w:val="00EE77FC"/>
    <w:rsid w:val="00EF229C"/>
    <w:rsid w:val="00EF29B7"/>
    <w:rsid w:val="00F073BA"/>
    <w:rsid w:val="00F109DF"/>
    <w:rsid w:val="00F11015"/>
    <w:rsid w:val="00F11871"/>
    <w:rsid w:val="00F12B74"/>
    <w:rsid w:val="00F302EA"/>
    <w:rsid w:val="00F308B4"/>
    <w:rsid w:val="00F328FA"/>
    <w:rsid w:val="00F33F7F"/>
    <w:rsid w:val="00F3615F"/>
    <w:rsid w:val="00F479DB"/>
    <w:rsid w:val="00F50D89"/>
    <w:rsid w:val="00F565F3"/>
    <w:rsid w:val="00F62AEA"/>
    <w:rsid w:val="00F67A9B"/>
    <w:rsid w:val="00F70E2C"/>
    <w:rsid w:val="00F75923"/>
    <w:rsid w:val="00F958A7"/>
    <w:rsid w:val="00F95D39"/>
    <w:rsid w:val="00F95F6E"/>
    <w:rsid w:val="00F96347"/>
    <w:rsid w:val="00FA057D"/>
    <w:rsid w:val="00FA180C"/>
    <w:rsid w:val="00FA2B6A"/>
    <w:rsid w:val="00FA3F45"/>
    <w:rsid w:val="00FA5EF8"/>
    <w:rsid w:val="00FB4053"/>
    <w:rsid w:val="00FB7462"/>
    <w:rsid w:val="00FC019C"/>
    <w:rsid w:val="00FC2AC3"/>
    <w:rsid w:val="00FC48DD"/>
    <w:rsid w:val="00FC63E8"/>
    <w:rsid w:val="00FD2871"/>
    <w:rsid w:val="00FD51D9"/>
    <w:rsid w:val="00FD5C29"/>
    <w:rsid w:val="00FE13B6"/>
    <w:rsid w:val="00FE2BDC"/>
    <w:rsid w:val="00FE51F5"/>
    <w:rsid w:val="00FE6575"/>
    <w:rsid w:val="00FF2064"/>
    <w:rsid w:val="00FF7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0FEE21"/>
  <w15:docId w15:val="{85961819-C813-0B4B-91C5-27493A0B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icrosoft YaHei"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F68D5"/>
    <w:pPr>
      <w:adjustRightInd w:val="0"/>
      <w:snapToGrid w:val="0"/>
      <w:spacing w:line="360" w:lineRule="auto"/>
    </w:pPr>
    <w:rPr>
      <w:rFonts w:ascii="Times New Roman" w:hAnsi="Times New Roman"/>
      <w:sz w:val="24"/>
    </w:rPr>
  </w:style>
  <w:style w:type="paragraph" w:styleId="Heading1">
    <w:name w:val="heading 1"/>
    <w:basedOn w:val="Normal"/>
    <w:next w:val="Normal"/>
    <w:link w:val="Heading1Char"/>
    <w:uiPriority w:val="9"/>
    <w:qFormat/>
    <w:rsid w:val="005762B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2E1F7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F7B"/>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rsid w:val="002E1F7B"/>
    <w:rPr>
      <w:rFonts w:ascii="Tahoma" w:hAnsi="Tahoma"/>
      <w:sz w:val="18"/>
      <w:szCs w:val="18"/>
    </w:rPr>
  </w:style>
  <w:style w:type="paragraph" w:styleId="Footer">
    <w:name w:val="footer"/>
    <w:basedOn w:val="Normal"/>
    <w:link w:val="FooterChar"/>
    <w:uiPriority w:val="99"/>
    <w:unhideWhenUsed/>
    <w:rsid w:val="002E1F7B"/>
    <w:pPr>
      <w:tabs>
        <w:tab w:val="center" w:pos="4153"/>
        <w:tab w:val="right" w:pos="8306"/>
      </w:tabs>
    </w:pPr>
    <w:rPr>
      <w:sz w:val="18"/>
      <w:szCs w:val="18"/>
    </w:rPr>
  </w:style>
  <w:style w:type="character" w:customStyle="1" w:styleId="FooterChar">
    <w:name w:val="Footer Char"/>
    <w:basedOn w:val="DefaultParagraphFont"/>
    <w:link w:val="Footer"/>
    <w:uiPriority w:val="99"/>
    <w:rsid w:val="002E1F7B"/>
    <w:rPr>
      <w:rFonts w:ascii="Tahoma" w:hAnsi="Tahoma"/>
      <w:sz w:val="18"/>
      <w:szCs w:val="18"/>
    </w:rPr>
  </w:style>
  <w:style w:type="character" w:styleId="Hyperlink">
    <w:name w:val="Hyperlink"/>
    <w:basedOn w:val="DefaultParagraphFont"/>
    <w:uiPriority w:val="99"/>
    <w:unhideWhenUsed/>
    <w:rsid w:val="002E1F7B"/>
    <w:rPr>
      <w:color w:val="0000FF"/>
      <w:u w:val="single"/>
    </w:rPr>
  </w:style>
  <w:style w:type="character" w:customStyle="1" w:styleId="Heading2Char">
    <w:name w:val="Heading 2 Char"/>
    <w:basedOn w:val="DefaultParagraphFont"/>
    <w:link w:val="Heading2"/>
    <w:uiPriority w:val="9"/>
    <w:rsid w:val="002E1F7B"/>
    <w:rPr>
      <w:rFonts w:asciiTheme="majorHAnsi" w:eastAsiaTheme="majorEastAsia" w:hAnsiTheme="majorHAnsi" w:cstheme="majorBidi"/>
      <w:b/>
      <w:bCs/>
      <w:sz w:val="32"/>
      <w:szCs w:val="32"/>
    </w:rPr>
  </w:style>
  <w:style w:type="character" w:customStyle="1" w:styleId="Heading1Char">
    <w:name w:val="Heading 1 Char"/>
    <w:basedOn w:val="DefaultParagraphFont"/>
    <w:link w:val="Heading1"/>
    <w:uiPriority w:val="9"/>
    <w:rsid w:val="005762B1"/>
    <w:rPr>
      <w:rFonts w:ascii="Tahoma" w:hAnsi="Tahoma"/>
      <w:b/>
      <w:bCs/>
      <w:kern w:val="44"/>
      <w:sz w:val="44"/>
      <w:szCs w:val="44"/>
    </w:rPr>
  </w:style>
  <w:style w:type="character" w:customStyle="1" w:styleId="highlight">
    <w:name w:val="highlight"/>
    <w:basedOn w:val="DefaultParagraphFont"/>
    <w:rsid w:val="005762B1"/>
  </w:style>
  <w:style w:type="paragraph" w:customStyle="1" w:styleId="EndNoteBibliographyTitle">
    <w:name w:val="EndNote Bibliography Title"/>
    <w:basedOn w:val="Normal"/>
    <w:link w:val="EndNoteBibliographyTitleChar"/>
    <w:rsid w:val="00073E33"/>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073E33"/>
    <w:rPr>
      <w:rFonts w:ascii="Times New Roman" w:hAnsi="Times New Roman" w:cs="Times New Roman"/>
      <w:noProof/>
      <w:sz w:val="24"/>
    </w:rPr>
  </w:style>
  <w:style w:type="paragraph" w:customStyle="1" w:styleId="EndNoteBibliography">
    <w:name w:val="EndNote Bibliography"/>
    <w:basedOn w:val="Normal"/>
    <w:link w:val="EndNoteBibliographyChar"/>
    <w:rsid w:val="00073E33"/>
    <w:pPr>
      <w:spacing w:line="240" w:lineRule="auto"/>
    </w:pPr>
    <w:rPr>
      <w:rFonts w:cs="Times New Roman"/>
      <w:noProof/>
    </w:rPr>
  </w:style>
  <w:style w:type="character" w:customStyle="1" w:styleId="EndNoteBibliographyChar">
    <w:name w:val="EndNote Bibliography Char"/>
    <w:basedOn w:val="DefaultParagraphFont"/>
    <w:link w:val="EndNoteBibliography"/>
    <w:rsid w:val="00073E33"/>
    <w:rPr>
      <w:rFonts w:ascii="Times New Roman" w:hAnsi="Times New Roman" w:cs="Times New Roman"/>
      <w:noProof/>
      <w:sz w:val="24"/>
    </w:rPr>
  </w:style>
  <w:style w:type="character" w:styleId="PageNumber">
    <w:name w:val="page number"/>
    <w:basedOn w:val="DefaultParagraphFont"/>
    <w:uiPriority w:val="99"/>
    <w:semiHidden/>
    <w:unhideWhenUsed/>
    <w:rsid w:val="00346E47"/>
  </w:style>
  <w:style w:type="paragraph" w:styleId="BalloonText">
    <w:name w:val="Balloon Text"/>
    <w:basedOn w:val="Normal"/>
    <w:link w:val="BalloonTextChar"/>
    <w:uiPriority w:val="99"/>
    <w:semiHidden/>
    <w:unhideWhenUsed/>
    <w:rsid w:val="00D8191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81916"/>
    <w:rPr>
      <w:rFonts w:ascii="Times New Roman" w:hAnsi="Times New Roman"/>
      <w:sz w:val="18"/>
      <w:szCs w:val="18"/>
    </w:rPr>
  </w:style>
  <w:style w:type="character" w:styleId="CommentReference">
    <w:name w:val="annotation reference"/>
    <w:basedOn w:val="DefaultParagraphFont"/>
    <w:uiPriority w:val="99"/>
    <w:semiHidden/>
    <w:unhideWhenUsed/>
    <w:rsid w:val="005B53A8"/>
    <w:rPr>
      <w:sz w:val="21"/>
      <w:szCs w:val="21"/>
    </w:rPr>
  </w:style>
  <w:style w:type="paragraph" w:styleId="CommentText">
    <w:name w:val="annotation text"/>
    <w:basedOn w:val="Normal"/>
    <w:link w:val="CommentTextChar"/>
    <w:uiPriority w:val="99"/>
    <w:semiHidden/>
    <w:unhideWhenUsed/>
    <w:rsid w:val="005B53A8"/>
  </w:style>
  <w:style w:type="character" w:customStyle="1" w:styleId="CommentTextChar">
    <w:name w:val="Comment Text Char"/>
    <w:basedOn w:val="DefaultParagraphFont"/>
    <w:link w:val="CommentText"/>
    <w:uiPriority w:val="99"/>
    <w:semiHidden/>
    <w:rsid w:val="005B53A8"/>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5B53A8"/>
    <w:rPr>
      <w:b/>
      <w:bCs/>
    </w:rPr>
  </w:style>
  <w:style w:type="character" w:customStyle="1" w:styleId="CommentSubjectChar">
    <w:name w:val="Comment Subject Char"/>
    <w:basedOn w:val="CommentTextChar"/>
    <w:link w:val="CommentSubject"/>
    <w:uiPriority w:val="99"/>
    <w:semiHidden/>
    <w:rsid w:val="005B53A8"/>
    <w:rPr>
      <w:rFonts w:ascii="Times New Roman" w:hAnsi="Times New Roman"/>
      <w:b/>
      <w:bCs/>
      <w:sz w:val="24"/>
    </w:rPr>
  </w:style>
  <w:style w:type="paragraph" w:styleId="NormalWeb">
    <w:name w:val="Normal (Web)"/>
    <w:basedOn w:val="Normal"/>
    <w:semiHidden/>
    <w:unhideWhenUsed/>
    <w:qFormat/>
    <w:rsid w:val="00A91812"/>
    <w:pPr>
      <w:adjustRightInd/>
      <w:snapToGrid/>
      <w:spacing w:before="100" w:beforeAutospacing="1" w:after="100" w:afterAutospacing="1" w:line="240" w:lineRule="auto"/>
    </w:pPr>
    <w:rPr>
      <w:rFonts w:eastAsia="Calibri" w:cs="Times New Roman"/>
      <w:szCs w:val="24"/>
      <w:lang w:val="it-IT" w:eastAsia="it-IT"/>
    </w:rPr>
  </w:style>
  <w:style w:type="paragraph" w:styleId="ListParagraph">
    <w:name w:val="List Paragraph"/>
    <w:basedOn w:val="Normal"/>
    <w:uiPriority w:val="34"/>
    <w:qFormat/>
    <w:rsid w:val="00C67241"/>
    <w:pPr>
      <w:widowControl w:val="0"/>
      <w:adjustRightInd/>
      <w:snapToGrid/>
      <w:spacing w:after="0" w:line="240" w:lineRule="auto"/>
      <w:ind w:firstLineChars="200" w:firstLine="420"/>
      <w:jc w:val="both"/>
    </w:pPr>
    <w:rPr>
      <w:rFonts w:eastAsia="SimSun" w:cs="Times New Roman"/>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51248">
      <w:bodyDiv w:val="1"/>
      <w:marLeft w:val="0"/>
      <w:marRight w:val="0"/>
      <w:marTop w:val="0"/>
      <w:marBottom w:val="0"/>
      <w:divBdr>
        <w:top w:val="none" w:sz="0" w:space="0" w:color="auto"/>
        <w:left w:val="none" w:sz="0" w:space="0" w:color="auto"/>
        <w:bottom w:val="none" w:sz="0" w:space="0" w:color="auto"/>
        <w:right w:val="none" w:sz="0" w:space="0" w:color="auto"/>
      </w:divBdr>
    </w:div>
    <w:div w:id="449593803">
      <w:bodyDiv w:val="1"/>
      <w:marLeft w:val="0"/>
      <w:marRight w:val="0"/>
      <w:marTop w:val="0"/>
      <w:marBottom w:val="0"/>
      <w:divBdr>
        <w:top w:val="none" w:sz="0" w:space="0" w:color="auto"/>
        <w:left w:val="none" w:sz="0" w:space="0" w:color="auto"/>
        <w:bottom w:val="none" w:sz="0" w:space="0" w:color="auto"/>
        <w:right w:val="none" w:sz="0" w:space="0" w:color="auto"/>
      </w:divBdr>
    </w:div>
    <w:div w:id="487786183">
      <w:bodyDiv w:val="1"/>
      <w:marLeft w:val="0"/>
      <w:marRight w:val="0"/>
      <w:marTop w:val="0"/>
      <w:marBottom w:val="0"/>
      <w:divBdr>
        <w:top w:val="none" w:sz="0" w:space="0" w:color="auto"/>
        <w:left w:val="none" w:sz="0" w:space="0" w:color="auto"/>
        <w:bottom w:val="none" w:sz="0" w:space="0" w:color="auto"/>
        <w:right w:val="none" w:sz="0" w:space="0" w:color="auto"/>
      </w:divBdr>
    </w:div>
    <w:div w:id="883179817">
      <w:bodyDiv w:val="1"/>
      <w:marLeft w:val="0"/>
      <w:marRight w:val="0"/>
      <w:marTop w:val="0"/>
      <w:marBottom w:val="0"/>
      <w:divBdr>
        <w:top w:val="none" w:sz="0" w:space="0" w:color="auto"/>
        <w:left w:val="none" w:sz="0" w:space="0" w:color="auto"/>
        <w:bottom w:val="none" w:sz="0" w:space="0" w:color="auto"/>
        <w:right w:val="none" w:sz="0" w:space="0" w:color="auto"/>
      </w:divBdr>
    </w:div>
    <w:div w:id="1176918212">
      <w:bodyDiv w:val="1"/>
      <w:marLeft w:val="0"/>
      <w:marRight w:val="0"/>
      <w:marTop w:val="0"/>
      <w:marBottom w:val="0"/>
      <w:divBdr>
        <w:top w:val="none" w:sz="0" w:space="0" w:color="auto"/>
        <w:left w:val="none" w:sz="0" w:space="0" w:color="auto"/>
        <w:bottom w:val="none" w:sz="0" w:space="0" w:color="auto"/>
        <w:right w:val="none" w:sz="0" w:space="0" w:color="auto"/>
      </w:divBdr>
    </w:div>
    <w:div w:id="1316648476">
      <w:bodyDiv w:val="1"/>
      <w:marLeft w:val="0"/>
      <w:marRight w:val="0"/>
      <w:marTop w:val="0"/>
      <w:marBottom w:val="0"/>
      <w:divBdr>
        <w:top w:val="none" w:sz="0" w:space="0" w:color="auto"/>
        <w:left w:val="none" w:sz="0" w:space="0" w:color="auto"/>
        <w:bottom w:val="none" w:sz="0" w:space="0" w:color="auto"/>
        <w:right w:val="none" w:sz="0" w:space="0" w:color="auto"/>
      </w:divBdr>
    </w:div>
    <w:div w:id="201576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3669CF-C1E4-F040-B115-CD6FACCD1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16</Pages>
  <Words>3940</Words>
  <Characters>22461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FP</cp:lastModifiedBy>
  <cp:revision>12</cp:revision>
  <dcterms:created xsi:type="dcterms:W3CDTF">2019-10-15T22:57:00Z</dcterms:created>
  <dcterms:modified xsi:type="dcterms:W3CDTF">2019-10-16T21:04:00Z</dcterms:modified>
</cp:coreProperties>
</file>