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536B3" w14:textId="666F9368" w:rsidR="00B81A6F" w:rsidRPr="006446C8" w:rsidRDefault="00B81A6F" w:rsidP="006446C8">
      <w:pPr>
        <w:pStyle w:val="1"/>
        <w:snapToGrid w:val="0"/>
        <w:spacing w:line="360" w:lineRule="auto"/>
        <w:jc w:val="both"/>
        <w:rPr>
          <w:rFonts w:ascii="Book Antiqua" w:hAnsi="Book Antiqua" w:cs="Times New Roman"/>
          <w:b/>
          <w:i/>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6446C8">
        <w:rPr>
          <w:rFonts w:ascii="Book Antiqua" w:hAnsi="Book Antiqua" w:cs="Times New Roman"/>
          <w:b/>
          <w:color w:val="auto"/>
          <w:sz w:val="24"/>
          <w:szCs w:val="24"/>
          <w:lang w:val="en-US" w:eastAsia="zh-CN"/>
        </w:rPr>
        <w:t xml:space="preserve">Name of </w:t>
      </w:r>
      <w:r w:rsidRPr="006446C8">
        <w:rPr>
          <w:rFonts w:ascii="Book Antiqua" w:hAnsi="Book Antiqua" w:cs="Times New Roman"/>
          <w:b/>
          <w:caps/>
          <w:color w:val="auto"/>
          <w:sz w:val="24"/>
          <w:szCs w:val="24"/>
          <w:lang w:val="en-US" w:eastAsia="zh-CN"/>
        </w:rPr>
        <w:t>j</w:t>
      </w:r>
      <w:r w:rsidRPr="006446C8">
        <w:rPr>
          <w:rFonts w:ascii="Book Antiqua" w:hAnsi="Book Antiqua" w:cs="Times New Roman"/>
          <w:b/>
          <w:color w:val="auto"/>
          <w:sz w:val="24"/>
          <w:szCs w:val="24"/>
          <w:lang w:val="en-US" w:eastAsia="zh-CN"/>
        </w:rPr>
        <w:t xml:space="preserve">ournal: </w:t>
      </w:r>
      <w:bookmarkStart w:id="19" w:name="OLE_LINK485"/>
      <w:bookmarkStart w:id="20" w:name="OLE_LINK486"/>
      <w:bookmarkStart w:id="21" w:name="OLE_LINK661"/>
      <w:bookmarkStart w:id="22" w:name="OLE_LINK768"/>
      <w:bookmarkStart w:id="23" w:name="OLE_LINK514"/>
      <w:bookmarkStart w:id="24" w:name="OLE_LINK515"/>
      <w:r w:rsidRPr="006446C8">
        <w:rPr>
          <w:rFonts w:ascii="Book Antiqua" w:hAnsi="Book Antiqua" w:cs="Times New Roman"/>
          <w:b/>
          <w:i/>
          <w:color w:val="auto"/>
          <w:sz w:val="24"/>
          <w:szCs w:val="24"/>
          <w:lang w:val="en-US" w:eastAsia="zh-CN"/>
        </w:rPr>
        <w:t>World Journal of Clinical Cases</w:t>
      </w:r>
    </w:p>
    <w:p w14:paraId="53739F6E" w14:textId="182752CC" w:rsidR="00B81A6F" w:rsidRPr="006446C8" w:rsidRDefault="00B81A6F" w:rsidP="006446C8">
      <w:pPr>
        <w:pStyle w:val="1"/>
        <w:snapToGrid w:val="0"/>
        <w:spacing w:line="360" w:lineRule="auto"/>
        <w:jc w:val="both"/>
        <w:rPr>
          <w:rFonts w:ascii="Book Antiqua" w:hAnsi="Book Antiqua" w:cs="Times New Roman"/>
          <w:b/>
          <w:i/>
          <w:color w:val="auto"/>
          <w:sz w:val="24"/>
          <w:szCs w:val="24"/>
          <w:lang w:val="en-US" w:eastAsia="zh-CN"/>
        </w:rPr>
      </w:pPr>
      <w:r w:rsidRPr="006446C8">
        <w:rPr>
          <w:rFonts w:ascii="Book Antiqua" w:hAnsi="Book Antiqua" w:cs="Times New Roman"/>
          <w:b/>
          <w:color w:val="auto"/>
          <w:sz w:val="24"/>
          <w:szCs w:val="24"/>
          <w:lang w:val="en-US" w:eastAsia="zh-CN"/>
        </w:rPr>
        <w:t>Manuscript NO</w:t>
      </w:r>
      <w:r w:rsidRPr="006446C8">
        <w:rPr>
          <w:rFonts w:ascii="Book Antiqua" w:hAnsi="Book Antiqua" w:cs="Times New Roman"/>
          <w:b/>
          <w:caps/>
          <w:color w:val="auto"/>
          <w:sz w:val="24"/>
          <w:szCs w:val="24"/>
          <w:lang w:val="en-US" w:eastAsia="zh-CN"/>
        </w:rPr>
        <w:t>:</w:t>
      </w:r>
      <w:bookmarkEnd w:id="19"/>
      <w:bookmarkEnd w:id="20"/>
      <w:bookmarkEnd w:id="21"/>
      <w:bookmarkEnd w:id="22"/>
      <w:r w:rsidRPr="006446C8">
        <w:rPr>
          <w:rFonts w:ascii="Book Antiqua" w:hAnsi="Book Antiqua" w:cs="Times New Roman"/>
          <w:b/>
          <w:caps/>
          <w:color w:val="auto"/>
          <w:sz w:val="24"/>
          <w:szCs w:val="24"/>
          <w:lang w:val="en-US" w:eastAsia="zh-CN"/>
        </w:rPr>
        <w:t xml:space="preserve"> </w:t>
      </w:r>
      <w:r w:rsidR="007853BF" w:rsidRPr="006446C8">
        <w:rPr>
          <w:rFonts w:ascii="Book Antiqua" w:hAnsi="Book Antiqua" w:cs="Times New Roman"/>
          <w:b/>
          <w:caps/>
          <w:color w:val="auto"/>
          <w:sz w:val="24"/>
          <w:szCs w:val="24"/>
          <w:lang w:val="en-US" w:eastAsia="zh-CN"/>
        </w:rPr>
        <w:t>49783</w:t>
      </w:r>
    </w:p>
    <w:p w14:paraId="15B82B3C" w14:textId="2FA501C6" w:rsidR="00B81A6F" w:rsidRPr="006446C8" w:rsidRDefault="00B81A6F" w:rsidP="006446C8">
      <w:pPr>
        <w:snapToGrid w:val="0"/>
        <w:spacing w:line="360" w:lineRule="auto"/>
        <w:rPr>
          <w:rFonts w:ascii="Book Antiqua" w:hAnsi="Book Antiqua"/>
          <w:b/>
          <w:kern w:val="0"/>
          <w:sz w:val="24"/>
          <w:szCs w:val="24"/>
        </w:rPr>
      </w:pPr>
      <w:bookmarkStart w:id="25" w:name="OLE_LINK511"/>
      <w:bookmarkStart w:id="26" w:name="OLE_LINK512"/>
      <w:bookmarkEnd w:id="23"/>
      <w:bookmarkEnd w:id="24"/>
      <w:r w:rsidRPr="006446C8">
        <w:rPr>
          <w:rFonts w:ascii="Book Antiqua" w:hAnsi="Book Antiqua"/>
          <w:b/>
          <w:kern w:val="0"/>
          <w:sz w:val="24"/>
          <w:szCs w:val="24"/>
        </w:rPr>
        <w:t xml:space="preserve">Manuscript </w:t>
      </w:r>
      <w:r w:rsidRPr="006446C8">
        <w:rPr>
          <w:rFonts w:ascii="Book Antiqua" w:hAnsi="Book Antiqua"/>
          <w:b/>
          <w:caps/>
          <w:kern w:val="0"/>
          <w:sz w:val="24"/>
          <w:szCs w:val="24"/>
        </w:rPr>
        <w:t>t</w:t>
      </w:r>
      <w:r w:rsidRPr="006446C8">
        <w:rPr>
          <w:rFonts w:ascii="Book Antiqua" w:hAnsi="Book Antiqua"/>
          <w:b/>
          <w:kern w:val="0"/>
          <w:sz w:val="24"/>
          <w:szCs w:val="24"/>
        </w:rPr>
        <w:t>ype:</w:t>
      </w:r>
      <w:bookmarkEnd w:id="0"/>
      <w:bookmarkEnd w:id="1"/>
      <w:bookmarkEnd w:id="2"/>
      <w:bookmarkEnd w:id="3"/>
      <w:bookmarkEnd w:id="4"/>
      <w:bookmarkEnd w:id="5"/>
      <w:bookmarkEnd w:id="6"/>
      <w:bookmarkEnd w:id="7"/>
      <w:bookmarkEnd w:id="8"/>
      <w:bookmarkEnd w:id="9"/>
      <w:bookmarkEnd w:id="10"/>
      <w:r w:rsidRPr="006446C8">
        <w:rPr>
          <w:rFonts w:ascii="Book Antiqua" w:hAnsi="Book Antiqua"/>
          <w:b/>
          <w:kern w:val="0"/>
          <w:sz w:val="24"/>
          <w:szCs w:val="24"/>
        </w:rPr>
        <w:t xml:space="preserve"> </w:t>
      </w:r>
      <w:r w:rsidR="007853BF" w:rsidRPr="006446C8">
        <w:rPr>
          <w:rFonts w:ascii="Book Antiqua" w:hAnsi="Book Antiqua"/>
          <w:b/>
          <w:caps/>
          <w:kern w:val="0"/>
          <w:sz w:val="24"/>
          <w:szCs w:val="24"/>
        </w:rPr>
        <w:t xml:space="preserve">Case </w:t>
      </w:r>
      <w:r w:rsidR="00022CE9" w:rsidRPr="006446C8">
        <w:rPr>
          <w:rFonts w:ascii="Book Antiqua" w:hAnsi="Book Antiqua"/>
          <w:b/>
          <w:caps/>
          <w:kern w:val="0"/>
          <w:sz w:val="24"/>
          <w:szCs w:val="24"/>
        </w:rPr>
        <w:t>r</w:t>
      </w:r>
      <w:r w:rsidR="007853BF" w:rsidRPr="006446C8">
        <w:rPr>
          <w:rFonts w:ascii="Book Antiqua" w:hAnsi="Book Antiqua"/>
          <w:b/>
          <w:caps/>
          <w:kern w:val="0"/>
          <w:sz w:val="24"/>
          <w:szCs w:val="24"/>
        </w:rPr>
        <w:t>eport</w:t>
      </w:r>
    </w:p>
    <w:bookmarkEnd w:id="11"/>
    <w:bookmarkEnd w:id="12"/>
    <w:bookmarkEnd w:id="13"/>
    <w:bookmarkEnd w:id="14"/>
    <w:bookmarkEnd w:id="15"/>
    <w:bookmarkEnd w:id="16"/>
    <w:bookmarkEnd w:id="17"/>
    <w:bookmarkEnd w:id="18"/>
    <w:bookmarkEnd w:id="25"/>
    <w:bookmarkEnd w:id="26"/>
    <w:p w14:paraId="0E2AEA41" w14:textId="77777777" w:rsidR="00B81A6F" w:rsidRPr="006446C8" w:rsidRDefault="00B81A6F" w:rsidP="006446C8">
      <w:pPr>
        <w:snapToGrid w:val="0"/>
        <w:spacing w:line="360" w:lineRule="auto"/>
        <w:ind w:left="120"/>
        <w:rPr>
          <w:rStyle w:val="fontstyle01"/>
          <w:rFonts w:ascii="Book Antiqua" w:hAnsi="Book Antiqua"/>
          <w:b/>
          <w:color w:val="auto"/>
          <w:kern w:val="0"/>
          <w:sz w:val="24"/>
          <w:szCs w:val="24"/>
        </w:rPr>
      </w:pPr>
    </w:p>
    <w:p w14:paraId="1F8D201A" w14:textId="30F6B694" w:rsidR="008E1A9A" w:rsidRPr="006446C8" w:rsidRDefault="00140C2F" w:rsidP="006446C8">
      <w:pPr>
        <w:snapToGrid w:val="0"/>
        <w:spacing w:line="360" w:lineRule="auto"/>
        <w:rPr>
          <w:rStyle w:val="fontstyle01"/>
          <w:rFonts w:ascii="Book Antiqua" w:hAnsi="Book Antiqua"/>
          <w:b/>
          <w:color w:val="auto"/>
          <w:kern w:val="0"/>
          <w:sz w:val="24"/>
          <w:szCs w:val="24"/>
        </w:rPr>
      </w:pPr>
      <w:r w:rsidRPr="006446C8">
        <w:rPr>
          <w:rStyle w:val="fontstyle01"/>
          <w:rFonts w:ascii="Book Antiqua" w:hAnsi="Book Antiqua"/>
          <w:b/>
          <w:color w:val="auto"/>
          <w:kern w:val="0"/>
          <w:sz w:val="24"/>
          <w:szCs w:val="24"/>
        </w:rPr>
        <w:t>ALK-</w:t>
      </w:r>
      <w:r w:rsidR="00033A7E" w:rsidRPr="006446C8">
        <w:rPr>
          <w:rStyle w:val="fontstyle01"/>
          <w:rFonts w:ascii="Book Antiqua" w:hAnsi="Book Antiqua"/>
          <w:b/>
          <w:color w:val="auto"/>
          <w:kern w:val="0"/>
          <w:sz w:val="24"/>
          <w:szCs w:val="24"/>
        </w:rPr>
        <w:t>p</w:t>
      </w:r>
      <w:r w:rsidR="007624DD" w:rsidRPr="006446C8">
        <w:rPr>
          <w:rStyle w:val="fontstyle01"/>
          <w:rFonts w:ascii="Book Antiqua" w:hAnsi="Book Antiqua"/>
          <w:b/>
          <w:color w:val="auto"/>
          <w:kern w:val="0"/>
          <w:sz w:val="24"/>
          <w:szCs w:val="24"/>
        </w:rPr>
        <w:t xml:space="preserve">ositive </w:t>
      </w:r>
      <w:r w:rsidRPr="006446C8">
        <w:rPr>
          <w:rStyle w:val="fontstyle01"/>
          <w:rFonts w:ascii="Book Antiqua" w:hAnsi="Book Antiqua"/>
          <w:b/>
          <w:color w:val="auto"/>
          <w:kern w:val="0"/>
          <w:sz w:val="24"/>
          <w:szCs w:val="24"/>
        </w:rPr>
        <w:t xml:space="preserve">anaplastic </w:t>
      </w:r>
      <w:r w:rsidRPr="006446C8">
        <w:rPr>
          <w:rStyle w:val="fontstyle01"/>
          <w:rFonts w:ascii="Book Antiqua" w:hAnsi="Book Antiqua"/>
          <w:b/>
          <w:color w:val="auto"/>
          <w:kern w:val="0"/>
          <w:sz w:val="24"/>
          <w:szCs w:val="24"/>
          <w:u w:color="FA5050"/>
        </w:rPr>
        <w:t>large cell</w:t>
      </w:r>
      <w:r w:rsidRPr="006446C8">
        <w:rPr>
          <w:rStyle w:val="fontstyle01"/>
          <w:rFonts w:ascii="Book Antiqua" w:hAnsi="Book Antiqua"/>
          <w:b/>
          <w:color w:val="auto"/>
          <w:kern w:val="0"/>
          <w:sz w:val="24"/>
          <w:szCs w:val="24"/>
        </w:rPr>
        <w:t xml:space="preserve"> lymphoma of the thoracic spine occurring in pregnancy: </w:t>
      </w:r>
      <w:ins w:id="27" w:author="Author">
        <w:r w:rsidR="00892B45" w:rsidRPr="006446C8">
          <w:rPr>
            <w:rStyle w:val="fontstyle01"/>
            <w:rFonts w:ascii="Book Antiqua" w:hAnsi="Book Antiqua"/>
            <w:b/>
            <w:color w:val="auto"/>
            <w:kern w:val="0"/>
            <w:sz w:val="24"/>
            <w:szCs w:val="24"/>
          </w:rPr>
          <w:t>a</w:t>
        </w:r>
      </w:ins>
      <w:del w:id="28" w:author="Author">
        <w:r w:rsidR="00FB4AF4" w:rsidRPr="006446C8" w:rsidDel="00892B45">
          <w:rPr>
            <w:rStyle w:val="fontstyle01"/>
            <w:rFonts w:ascii="Book Antiqua" w:hAnsi="Book Antiqua"/>
            <w:b/>
            <w:color w:val="auto"/>
            <w:kern w:val="0"/>
            <w:sz w:val="24"/>
            <w:szCs w:val="24"/>
          </w:rPr>
          <w:delText>A</w:delText>
        </w:r>
      </w:del>
      <w:r w:rsidR="00FB4AF4" w:rsidRPr="006446C8">
        <w:rPr>
          <w:rStyle w:val="fontstyle01"/>
          <w:rFonts w:ascii="Book Antiqua" w:hAnsi="Book Antiqua"/>
          <w:b/>
          <w:color w:val="auto"/>
          <w:kern w:val="0"/>
          <w:sz w:val="24"/>
          <w:szCs w:val="24"/>
        </w:rPr>
        <w:t xml:space="preserve"> </w:t>
      </w:r>
      <w:r w:rsidRPr="006446C8">
        <w:rPr>
          <w:rStyle w:val="fontstyle01"/>
          <w:rFonts w:ascii="Book Antiqua" w:hAnsi="Book Antiqua"/>
          <w:b/>
          <w:color w:val="auto"/>
          <w:kern w:val="0"/>
          <w:sz w:val="24"/>
          <w:szCs w:val="24"/>
        </w:rPr>
        <w:t>case report</w:t>
      </w:r>
    </w:p>
    <w:p w14:paraId="238383E3" w14:textId="75406397" w:rsidR="00FB4AF4" w:rsidRPr="006446C8" w:rsidRDefault="00FB4AF4" w:rsidP="006446C8">
      <w:pPr>
        <w:snapToGrid w:val="0"/>
        <w:spacing w:line="360" w:lineRule="auto"/>
        <w:rPr>
          <w:rStyle w:val="fontstyle01"/>
          <w:rFonts w:ascii="Book Antiqua" w:hAnsi="Book Antiqua"/>
          <w:b/>
          <w:color w:val="auto"/>
          <w:kern w:val="0"/>
          <w:sz w:val="24"/>
          <w:szCs w:val="24"/>
        </w:rPr>
      </w:pPr>
    </w:p>
    <w:p w14:paraId="5E065FB5" w14:textId="0E92C7C4" w:rsidR="00B81A6F" w:rsidRPr="006446C8" w:rsidRDefault="00107749" w:rsidP="006446C8">
      <w:pPr>
        <w:pStyle w:val="1"/>
        <w:snapToGrid w:val="0"/>
        <w:spacing w:line="360" w:lineRule="auto"/>
        <w:jc w:val="both"/>
        <w:rPr>
          <w:rFonts w:ascii="Book Antiqua" w:hAnsi="Book Antiqua" w:cs="Times New Roman"/>
          <w:bCs/>
          <w:color w:val="auto"/>
          <w:sz w:val="24"/>
          <w:szCs w:val="24"/>
          <w:lang w:val="en-US" w:eastAsia="zh-CN"/>
        </w:rPr>
      </w:pPr>
      <w:r w:rsidRPr="006446C8">
        <w:rPr>
          <w:rFonts w:ascii="Book Antiqua" w:hAnsi="Book Antiqua" w:cs="Times New Roman"/>
          <w:bCs/>
          <w:color w:val="auto"/>
          <w:sz w:val="24"/>
          <w:szCs w:val="24"/>
          <w:lang w:val="en-US"/>
        </w:rPr>
        <w:t>Yang S</w:t>
      </w:r>
      <w:r w:rsidRPr="006446C8">
        <w:rPr>
          <w:rStyle w:val="fontstyle01"/>
          <w:rFonts w:ascii="Book Antiqua" w:hAnsi="Book Antiqua"/>
          <w:bCs/>
          <w:color w:val="auto"/>
          <w:sz w:val="24"/>
          <w:szCs w:val="24"/>
          <w:lang w:val="en-US"/>
        </w:rPr>
        <w:t xml:space="preserve"> </w:t>
      </w:r>
      <w:r w:rsidRPr="006446C8">
        <w:rPr>
          <w:rStyle w:val="fontstyle01"/>
          <w:rFonts w:ascii="Book Antiqua" w:hAnsi="Book Antiqua"/>
          <w:bCs/>
          <w:i/>
          <w:iCs/>
          <w:color w:val="auto"/>
          <w:sz w:val="24"/>
          <w:szCs w:val="24"/>
          <w:lang w:val="en-US"/>
        </w:rPr>
        <w:t>et al</w:t>
      </w:r>
      <w:r w:rsidRPr="006446C8">
        <w:rPr>
          <w:rStyle w:val="fontstyle01"/>
          <w:rFonts w:ascii="Book Antiqua" w:hAnsi="Book Antiqua"/>
          <w:bCs/>
          <w:color w:val="auto"/>
          <w:sz w:val="24"/>
          <w:szCs w:val="24"/>
          <w:lang w:val="en-US"/>
        </w:rPr>
        <w:t xml:space="preserve">. </w:t>
      </w:r>
      <w:r w:rsidR="007853BF" w:rsidRPr="006446C8">
        <w:rPr>
          <w:rStyle w:val="fontstyle01"/>
          <w:rFonts w:ascii="Book Antiqua" w:hAnsi="Book Antiqua"/>
          <w:bCs/>
          <w:color w:val="auto"/>
          <w:sz w:val="24"/>
          <w:szCs w:val="24"/>
          <w:lang w:val="en-US"/>
        </w:rPr>
        <w:t>Thoracic spin</w:t>
      </w:r>
      <w:r w:rsidR="007853BF" w:rsidRPr="006446C8">
        <w:rPr>
          <w:rStyle w:val="fontstyle01"/>
          <w:rFonts w:ascii="Book Antiqua" w:hAnsi="Book Antiqua"/>
          <w:bCs/>
          <w:color w:val="auto"/>
          <w:sz w:val="24"/>
          <w:szCs w:val="24"/>
          <w:lang w:val="en-US" w:eastAsia="zh-CN"/>
        </w:rPr>
        <w:t>al</w:t>
      </w:r>
      <w:r w:rsidR="007853BF" w:rsidRPr="006446C8">
        <w:rPr>
          <w:rFonts w:ascii="Book Antiqua" w:hAnsi="Book Antiqua" w:cs="Times New Roman"/>
          <w:bCs/>
          <w:color w:val="auto"/>
          <w:sz w:val="24"/>
          <w:szCs w:val="24"/>
          <w:lang w:val="en-US" w:eastAsia="zh-CN"/>
        </w:rPr>
        <w:t xml:space="preserve"> lymphoma </w:t>
      </w:r>
      <w:r w:rsidR="007853BF" w:rsidRPr="006446C8">
        <w:rPr>
          <w:rStyle w:val="fontstyle01"/>
          <w:rFonts w:ascii="Book Antiqua" w:hAnsi="Book Antiqua"/>
          <w:bCs/>
          <w:color w:val="auto"/>
          <w:sz w:val="24"/>
          <w:szCs w:val="24"/>
          <w:lang w:val="en-US"/>
        </w:rPr>
        <w:t>occurring in pregnancy</w:t>
      </w:r>
    </w:p>
    <w:p w14:paraId="42398DA5" w14:textId="0E85BC3F" w:rsidR="00B81A6F" w:rsidRPr="006446C8" w:rsidRDefault="00B81A6F" w:rsidP="006446C8">
      <w:pPr>
        <w:snapToGrid w:val="0"/>
        <w:spacing w:line="360" w:lineRule="auto"/>
        <w:rPr>
          <w:rStyle w:val="fontstyle01"/>
          <w:rFonts w:ascii="Book Antiqua" w:hAnsi="Book Antiqua"/>
          <w:b/>
          <w:color w:val="auto"/>
          <w:kern w:val="0"/>
          <w:sz w:val="24"/>
          <w:szCs w:val="24"/>
        </w:rPr>
      </w:pPr>
    </w:p>
    <w:p w14:paraId="003FDBC5" w14:textId="2CF420B8" w:rsidR="00B81A6F" w:rsidRPr="006446C8" w:rsidRDefault="005564C3" w:rsidP="006446C8">
      <w:pPr>
        <w:pStyle w:val="1"/>
        <w:snapToGrid w:val="0"/>
        <w:spacing w:line="360" w:lineRule="auto"/>
        <w:jc w:val="both"/>
        <w:rPr>
          <w:rFonts w:ascii="Book Antiqua" w:hAnsi="Book Antiqua" w:cs="Times New Roman"/>
          <w:b/>
          <w:color w:val="auto"/>
          <w:sz w:val="24"/>
          <w:szCs w:val="24"/>
          <w:lang w:val="en-US" w:eastAsia="zh-CN"/>
        </w:rPr>
      </w:pPr>
      <w:bookmarkStart w:id="29" w:name="OLE_LINK312"/>
      <w:bookmarkStart w:id="30" w:name="OLE_LINK314"/>
      <w:bookmarkStart w:id="31" w:name="OLE_LINK335"/>
      <w:bookmarkStart w:id="32" w:name="OLE_LINK415"/>
      <w:bookmarkStart w:id="33" w:name="OLE_LINK418"/>
      <w:r w:rsidRPr="006446C8">
        <w:rPr>
          <w:rFonts w:ascii="Book Antiqua" w:hAnsi="Book Antiqua" w:cs="Times New Roman"/>
          <w:b/>
          <w:color w:val="auto"/>
          <w:sz w:val="24"/>
          <w:szCs w:val="24"/>
          <w:lang w:val="en-US" w:eastAsia="zh-CN"/>
        </w:rPr>
        <w:t>Sen Yang, Wei-</w:t>
      </w:r>
      <w:r w:rsidR="00022CE9" w:rsidRPr="006446C8">
        <w:rPr>
          <w:rFonts w:ascii="Book Antiqua" w:hAnsi="Book Antiqua" w:cs="Times New Roman"/>
          <w:b/>
          <w:color w:val="auto"/>
          <w:sz w:val="24"/>
          <w:szCs w:val="24"/>
          <w:lang w:val="en-US" w:eastAsia="zh-CN"/>
        </w:rPr>
        <w:t>M</w:t>
      </w:r>
      <w:r w:rsidRPr="006446C8">
        <w:rPr>
          <w:rFonts w:ascii="Book Antiqua" w:hAnsi="Book Antiqua" w:cs="Times New Roman"/>
          <w:b/>
          <w:color w:val="auto"/>
          <w:sz w:val="24"/>
          <w:szCs w:val="24"/>
          <w:lang w:val="en-US" w:eastAsia="zh-CN"/>
        </w:rPr>
        <w:t>in Jiang, Hui-</w:t>
      </w:r>
      <w:r w:rsidR="00022CE9" w:rsidRPr="006446C8">
        <w:rPr>
          <w:rFonts w:ascii="Book Antiqua" w:hAnsi="Book Antiqua" w:cs="Times New Roman"/>
          <w:b/>
          <w:color w:val="auto"/>
          <w:sz w:val="24"/>
          <w:szCs w:val="24"/>
          <w:lang w:val="en-US" w:eastAsia="zh-CN"/>
        </w:rPr>
        <w:t>L</w:t>
      </w:r>
      <w:r w:rsidRPr="006446C8">
        <w:rPr>
          <w:rFonts w:ascii="Book Antiqua" w:hAnsi="Book Antiqua" w:cs="Times New Roman"/>
          <w:b/>
          <w:color w:val="auto"/>
          <w:sz w:val="24"/>
          <w:szCs w:val="24"/>
          <w:lang w:val="en-US" w:eastAsia="zh-CN"/>
        </w:rPr>
        <w:t>in Yang</w:t>
      </w:r>
    </w:p>
    <w:p w14:paraId="6898AF15" w14:textId="2545A80B" w:rsidR="005564C3" w:rsidRPr="006446C8" w:rsidRDefault="005564C3" w:rsidP="006446C8">
      <w:pPr>
        <w:pStyle w:val="1"/>
        <w:snapToGrid w:val="0"/>
        <w:spacing w:line="360" w:lineRule="auto"/>
        <w:jc w:val="both"/>
        <w:rPr>
          <w:rFonts w:ascii="Book Antiqua" w:hAnsi="Book Antiqua" w:cs="Times New Roman"/>
          <w:b/>
          <w:color w:val="auto"/>
          <w:sz w:val="24"/>
          <w:szCs w:val="24"/>
          <w:lang w:val="en-US" w:eastAsia="zh-CN"/>
        </w:rPr>
      </w:pPr>
    </w:p>
    <w:p w14:paraId="7C4C770C" w14:textId="06561D65" w:rsidR="00107749" w:rsidRPr="006446C8" w:rsidRDefault="00107749" w:rsidP="006446C8">
      <w:pPr>
        <w:pStyle w:val="1"/>
        <w:snapToGrid w:val="0"/>
        <w:spacing w:line="360" w:lineRule="auto"/>
        <w:jc w:val="both"/>
        <w:rPr>
          <w:rFonts w:ascii="Book Antiqua" w:hAnsi="Book Antiqua" w:cs="Times New Roman"/>
          <w:b/>
          <w:color w:val="auto"/>
          <w:sz w:val="24"/>
          <w:szCs w:val="24"/>
          <w:lang w:val="en-US" w:eastAsia="zh-CN"/>
        </w:rPr>
      </w:pPr>
      <w:r w:rsidRPr="006446C8">
        <w:rPr>
          <w:rFonts w:ascii="Book Antiqua" w:hAnsi="Book Antiqua" w:cs="Times New Roman"/>
          <w:b/>
          <w:color w:val="auto"/>
          <w:sz w:val="24"/>
          <w:szCs w:val="24"/>
          <w:lang w:val="en-US" w:eastAsia="zh-CN"/>
        </w:rPr>
        <w:t xml:space="preserve">Sen Yang, Wei-Min Jiang, Hui-Lin Yang, </w:t>
      </w:r>
      <w:r w:rsidRPr="006446C8">
        <w:rPr>
          <w:rFonts w:ascii="Book Antiqua" w:hAnsi="Book Antiqua" w:cs="Times New Roman"/>
          <w:bCs/>
          <w:color w:val="auto"/>
          <w:sz w:val="24"/>
          <w:szCs w:val="24"/>
          <w:lang w:val="en-US" w:eastAsia="zh-CN"/>
        </w:rPr>
        <w:t>Department of Orthopedics, The First Affiliated Hospital of Soochow University, Suzhou 215000, Jiangsu Province, China</w:t>
      </w:r>
    </w:p>
    <w:bookmarkEnd w:id="29"/>
    <w:bookmarkEnd w:id="30"/>
    <w:bookmarkEnd w:id="31"/>
    <w:bookmarkEnd w:id="32"/>
    <w:bookmarkEnd w:id="33"/>
    <w:p w14:paraId="2F895FA8" w14:textId="77777777" w:rsidR="005564C3" w:rsidRPr="006446C8" w:rsidRDefault="005564C3" w:rsidP="006446C8">
      <w:pPr>
        <w:pStyle w:val="1"/>
        <w:snapToGrid w:val="0"/>
        <w:spacing w:line="360" w:lineRule="auto"/>
        <w:jc w:val="both"/>
        <w:rPr>
          <w:rFonts w:ascii="Book Antiqua" w:hAnsi="Book Antiqua" w:cs="Times New Roman"/>
          <w:b/>
          <w:color w:val="auto"/>
          <w:sz w:val="24"/>
          <w:szCs w:val="24"/>
          <w:lang w:val="en-US" w:eastAsia="zh-CN"/>
        </w:rPr>
      </w:pPr>
    </w:p>
    <w:p w14:paraId="3B936353" w14:textId="008686F4" w:rsidR="00B81A6F" w:rsidRPr="006446C8" w:rsidRDefault="00B81A6F" w:rsidP="006446C8">
      <w:pPr>
        <w:snapToGrid w:val="0"/>
        <w:spacing w:line="360" w:lineRule="auto"/>
        <w:rPr>
          <w:rFonts w:ascii="Book Antiqua" w:hAnsi="Book Antiqua"/>
          <w:b/>
          <w:kern w:val="0"/>
          <w:sz w:val="24"/>
          <w:szCs w:val="24"/>
        </w:rPr>
      </w:pPr>
      <w:r w:rsidRPr="006446C8">
        <w:rPr>
          <w:rFonts w:ascii="Book Antiqua" w:hAnsi="Book Antiqua"/>
          <w:b/>
          <w:kern w:val="0"/>
          <w:sz w:val="24"/>
          <w:szCs w:val="24"/>
        </w:rPr>
        <w:t>ORCID number:</w:t>
      </w:r>
      <w:r w:rsidR="00107749" w:rsidRPr="006446C8">
        <w:rPr>
          <w:rFonts w:ascii="Book Antiqua" w:hAnsi="Book Antiqua"/>
          <w:b/>
          <w:kern w:val="0"/>
          <w:sz w:val="24"/>
          <w:szCs w:val="24"/>
        </w:rPr>
        <w:t xml:space="preserve"> </w:t>
      </w:r>
      <w:r w:rsidR="009C5C51" w:rsidRPr="006446C8">
        <w:rPr>
          <w:rFonts w:ascii="Book Antiqua" w:hAnsi="Book Antiqua"/>
          <w:bCs/>
          <w:kern w:val="0"/>
          <w:sz w:val="24"/>
          <w:szCs w:val="24"/>
        </w:rPr>
        <w:t>Sen Yang</w:t>
      </w:r>
      <w:r w:rsidR="00917513" w:rsidRPr="006446C8">
        <w:rPr>
          <w:rFonts w:ascii="Book Antiqua" w:hAnsi="Book Antiqua"/>
          <w:bCs/>
          <w:kern w:val="0"/>
          <w:sz w:val="24"/>
          <w:szCs w:val="24"/>
        </w:rPr>
        <w:t xml:space="preserve"> </w:t>
      </w:r>
      <w:r w:rsidR="009C5C51" w:rsidRPr="006446C8">
        <w:rPr>
          <w:rFonts w:ascii="Book Antiqua" w:hAnsi="Book Antiqua"/>
          <w:bCs/>
          <w:kern w:val="0"/>
          <w:sz w:val="24"/>
          <w:szCs w:val="24"/>
        </w:rPr>
        <w:t>(</w:t>
      </w:r>
      <w:r w:rsidR="00917513" w:rsidRPr="006446C8">
        <w:rPr>
          <w:rFonts w:ascii="Book Antiqua" w:hAnsi="Book Antiqua"/>
          <w:bCs/>
          <w:kern w:val="0"/>
          <w:sz w:val="24"/>
          <w:szCs w:val="24"/>
        </w:rPr>
        <w:t>0000-0002-2882-8008</w:t>
      </w:r>
      <w:r w:rsidR="009C5C51" w:rsidRPr="006446C8">
        <w:rPr>
          <w:rFonts w:ascii="Book Antiqua" w:hAnsi="Book Antiqua"/>
          <w:bCs/>
          <w:kern w:val="0"/>
          <w:sz w:val="24"/>
          <w:szCs w:val="24"/>
        </w:rPr>
        <w:t>)</w:t>
      </w:r>
      <w:r w:rsidR="00917513" w:rsidRPr="006446C8">
        <w:rPr>
          <w:rFonts w:ascii="Book Antiqua" w:hAnsi="Book Antiqua"/>
          <w:bCs/>
          <w:kern w:val="0"/>
          <w:sz w:val="24"/>
          <w:szCs w:val="24"/>
        </w:rPr>
        <w:t>;</w:t>
      </w:r>
      <w:r w:rsidR="00022CE9" w:rsidRPr="006446C8">
        <w:rPr>
          <w:rFonts w:ascii="Book Antiqua" w:hAnsi="Book Antiqua"/>
          <w:bCs/>
          <w:kern w:val="0"/>
          <w:sz w:val="24"/>
          <w:szCs w:val="24"/>
        </w:rPr>
        <w:t xml:space="preserve"> </w:t>
      </w:r>
      <w:r w:rsidR="009C5C51" w:rsidRPr="006446C8">
        <w:rPr>
          <w:rFonts w:ascii="Book Antiqua" w:hAnsi="Book Antiqua"/>
          <w:bCs/>
          <w:kern w:val="0"/>
          <w:sz w:val="24"/>
          <w:szCs w:val="24"/>
        </w:rPr>
        <w:t>Wei-Min</w:t>
      </w:r>
      <w:r w:rsidR="00022CE9" w:rsidRPr="006446C8">
        <w:rPr>
          <w:rFonts w:ascii="Book Antiqua" w:hAnsi="Book Antiqua"/>
          <w:bCs/>
          <w:kern w:val="0"/>
          <w:sz w:val="24"/>
          <w:szCs w:val="24"/>
        </w:rPr>
        <w:t xml:space="preserve"> </w:t>
      </w:r>
      <w:r w:rsidR="009C5C51" w:rsidRPr="006446C8">
        <w:rPr>
          <w:rFonts w:ascii="Book Antiqua" w:hAnsi="Book Antiqua"/>
          <w:bCs/>
          <w:kern w:val="0"/>
          <w:sz w:val="24"/>
          <w:szCs w:val="24"/>
        </w:rPr>
        <w:t>Jiang (</w:t>
      </w:r>
      <w:hyperlink r:id="rId8" w:history="1">
        <w:r w:rsidR="000B15CE" w:rsidRPr="006446C8">
          <w:rPr>
            <w:rFonts w:ascii="Book Antiqua" w:hAnsi="Book Antiqua"/>
            <w:bCs/>
            <w:kern w:val="0"/>
            <w:sz w:val="24"/>
            <w:szCs w:val="24"/>
          </w:rPr>
          <w:t>0000-0001-8650-9403</w:t>
        </w:r>
      </w:hyperlink>
      <w:r w:rsidR="009C5C51" w:rsidRPr="006446C8">
        <w:rPr>
          <w:rFonts w:ascii="Book Antiqua" w:hAnsi="Book Antiqua"/>
          <w:bCs/>
          <w:kern w:val="0"/>
          <w:sz w:val="24"/>
          <w:szCs w:val="24"/>
        </w:rPr>
        <w:t>)</w:t>
      </w:r>
      <w:r w:rsidR="00917513" w:rsidRPr="006446C8">
        <w:rPr>
          <w:rFonts w:ascii="Book Antiqua" w:hAnsi="Book Antiqua"/>
          <w:bCs/>
          <w:kern w:val="0"/>
          <w:sz w:val="24"/>
          <w:szCs w:val="24"/>
        </w:rPr>
        <w:t>;</w:t>
      </w:r>
      <w:r w:rsidR="00022CE9" w:rsidRPr="006446C8">
        <w:rPr>
          <w:rFonts w:ascii="Book Antiqua" w:hAnsi="Book Antiqua"/>
          <w:bCs/>
          <w:kern w:val="0"/>
          <w:sz w:val="24"/>
          <w:szCs w:val="24"/>
        </w:rPr>
        <w:t xml:space="preserve"> Hui-Lin Yang (0000-0003-1125-8456)</w:t>
      </w:r>
      <w:r w:rsidR="00107749" w:rsidRPr="006446C8">
        <w:rPr>
          <w:rFonts w:ascii="Book Antiqua" w:hAnsi="Book Antiqua"/>
          <w:bCs/>
          <w:kern w:val="0"/>
          <w:sz w:val="24"/>
          <w:szCs w:val="24"/>
        </w:rPr>
        <w:t>.</w:t>
      </w:r>
    </w:p>
    <w:p w14:paraId="390AAD25" w14:textId="69A12507" w:rsidR="00B81A6F" w:rsidRPr="006446C8" w:rsidRDefault="00B81A6F" w:rsidP="006446C8">
      <w:pPr>
        <w:snapToGrid w:val="0"/>
        <w:spacing w:line="360" w:lineRule="auto"/>
        <w:rPr>
          <w:rFonts w:ascii="Book Antiqua" w:hAnsi="Book Antiqua"/>
          <w:b/>
          <w:kern w:val="0"/>
          <w:sz w:val="24"/>
          <w:szCs w:val="24"/>
        </w:rPr>
      </w:pPr>
    </w:p>
    <w:p w14:paraId="66166D69" w14:textId="4807477D" w:rsidR="00B81A6F" w:rsidRPr="006446C8" w:rsidRDefault="00B81A6F" w:rsidP="006446C8">
      <w:pPr>
        <w:snapToGrid w:val="0"/>
        <w:spacing w:line="360" w:lineRule="auto"/>
        <w:rPr>
          <w:rFonts w:ascii="Book Antiqua" w:hAnsi="Book Antiqua" w:cs="Times New Roman"/>
          <w:b/>
          <w:kern w:val="0"/>
          <w:sz w:val="24"/>
          <w:szCs w:val="24"/>
        </w:rPr>
      </w:pPr>
      <w:r w:rsidRPr="006446C8">
        <w:rPr>
          <w:rFonts w:ascii="Book Antiqua" w:hAnsi="Book Antiqua" w:cs="Times New Roman"/>
          <w:b/>
          <w:kern w:val="0"/>
          <w:sz w:val="24"/>
          <w:szCs w:val="24"/>
        </w:rPr>
        <w:t>Author contributions:</w:t>
      </w:r>
      <w:r w:rsidR="00736F3C" w:rsidRPr="006446C8">
        <w:rPr>
          <w:kern w:val="0"/>
          <w:sz w:val="24"/>
          <w:szCs w:val="24"/>
        </w:rPr>
        <w:t xml:space="preserve"> </w:t>
      </w:r>
      <w:r w:rsidR="004B7823" w:rsidRPr="006446C8">
        <w:rPr>
          <w:rFonts w:ascii="Book Antiqua" w:hAnsi="Book Antiqua" w:cs="Times New Roman"/>
          <w:bCs/>
          <w:kern w:val="0"/>
          <w:sz w:val="24"/>
          <w:szCs w:val="24"/>
        </w:rPr>
        <w:t xml:space="preserve">Yang S, Jiang WM and Yang HL participated in the diagnosis and management of this case; Yang S and Jiang WM joined the surgery; Yang S wrote the manuscript; Jiang WM and Yang HL revised the manuscript; </w:t>
      </w:r>
      <w:ins w:id="34" w:author="Author">
        <w:r w:rsidR="006446C8">
          <w:rPr>
            <w:rFonts w:ascii="Book Antiqua" w:hAnsi="Book Antiqua" w:cs="Times New Roman"/>
            <w:bCs/>
            <w:kern w:val="0"/>
            <w:sz w:val="24"/>
            <w:szCs w:val="24"/>
          </w:rPr>
          <w:t>A</w:t>
        </w:r>
      </w:ins>
      <w:del w:id="35" w:author="Author">
        <w:r w:rsidR="004B7823" w:rsidRPr="006446C8" w:rsidDel="006446C8">
          <w:rPr>
            <w:rFonts w:ascii="Book Antiqua" w:hAnsi="Book Antiqua" w:cs="Times New Roman"/>
            <w:bCs/>
            <w:kern w:val="0"/>
            <w:sz w:val="24"/>
            <w:szCs w:val="24"/>
          </w:rPr>
          <w:delText>a</w:delText>
        </w:r>
      </w:del>
      <w:r w:rsidR="004B7823" w:rsidRPr="006446C8">
        <w:rPr>
          <w:rFonts w:ascii="Book Antiqua" w:hAnsi="Book Antiqua" w:cs="Times New Roman"/>
          <w:bCs/>
          <w:kern w:val="0"/>
          <w:sz w:val="24"/>
          <w:szCs w:val="24"/>
        </w:rPr>
        <w:t>ll authors read and approved the final manuscript.</w:t>
      </w:r>
      <w:r w:rsidR="004B7823" w:rsidRPr="006446C8">
        <w:rPr>
          <w:bCs/>
          <w:kern w:val="0"/>
          <w:sz w:val="24"/>
          <w:szCs w:val="24"/>
        </w:rPr>
        <w:t xml:space="preserve"> </w:t>
      </w:r>
    </w:p>
    <w:p w14:paraId="6845C7CF" w14:textId="0F72859D" w:rsidR="000543D6" w:rsidRPr="006446C8" w:rsidRDefault="000543D6" w:rsidP="006446C8">
      <w:pPr>
        <w:snapToGrid w:val="0"/>
        <w:spacing w:line="360" w:lineRule="auto"/>
        <w:rPr>
          <w:rFonts w:ascii="Book Antiqua" w:hAnsi="Book Antiqua" w:cs="Times New Roman"/>
          <w:b/>
          <w:kern w:val="0"/>
          <w:sz w:val="24"/>
          <w:szCs w:val="24"/>
        </w:rPr>
      </w:pPr>
    </w:p>
    <w:p w14:paraId="22C26988" w14:textId="7CB805CC" w:rsidR="000543D6" w:rsidRPr="006446C8" w:rsidRDefault="000543D6" w:rsidP="006446C8">
      <w:pPr>
        <w:pStyle w:val="1"/>
        <w:snapToGrid w:val="0"/>
        <w:spacing w:line="360" w:lineRule="auto"/>
        <w:jc w:val="both"/>
        <w:rPr>
          <w:rFonts w:ascii="Book Antiqua" w:hAnsi="Book Antiqua" w:cs="Times New Roman"/>
          <w:b/>
          <w:bCs/>
          <w:iCs/>
          <w:color w:val="auto"/>
          <w:sz w:val="24"/>
          <w:szCs w:val="24"/>
          <w:lang w:val="en-US" w:eastAsia="zh-CN"/>
        </w:rPr>
      </w:pPr>
      <w:r w:rsidRPr="006446C8">
        <w:rPr>
          <w:rFonts w:ascii="Book Antiqua" w:hAnsi="Book Antiqua" w:cs="Times New Roman"/>
          <w:b/>
          <w:bCs/>
          <w:iCs/>
          <w:color w:val="auto"/>
          <w:sz w:val="24"/>
          <w:szCs w:val="24"/>
          <w:lang w:val="en-US" w:eastAsia="zh-CN"/>
        </w:rPr>
        <w:t>Informed consent statement:</w:t>
      </w:r>
      <w:r w:rsidR="00AE1E73" w:rsidRPr="006446C8">
        <w:rPr>
          <w:color w:val="auto"/>
          <w:sz w:val="24"/>
          <w:szCs w:val="24"/>
          <w:lang w:val="en-US"/>
        </w:rPr>
        <w:t xml:space="preserve"> </w:t>
      </w:r>
      <w:r w:rsidR="004B7823" w:rsidRPr="006446C8">
        <w:rPr>
          <w:rFonts w:ascii="Book Antiqua" w:hAnsi="Book Antiqua" w:cs="Times New Roman"/>
          <w:iCs/>
          <w:color w:val="auto"/>
          <w:sz w:val="24"/>
          <w:szCs w:val="24"/>
          <w:lang w:val="en-US" w:eastAsia="zh-CN"/>
        </w:rPr>
        <w:t>All study participants or their legal guardian provided informed written consent about personal and medical data collection prior to study enrolment.</w:t>
      </w:r>
    </w:p>
    <w:p w14:paraId="377C9015" w14:textId="7B57E175" w:rsidR="000543D6" w:rsidRPr="006446C8" w:rsidRDefault="000543D6" w:rsidP="006446C8">
      <w:pPr>
        <w:snapToGrid w:val="0"/>
        <w:spacing w:line="360" w:lineRule="auto"/>
        <w:rPr>
          <w:rStyle w:val="fontstyle01"/>
          <w:rFonts w:ascii="Book Antiqua" w:hAnsi="Book Antiqua"/>
          <w:b/>
          <w:color w:val="auto"/>
          <w:kern w:val="0"/>
          <w:sz w:val="24"/>
          <w:szCs w:val="24"/>
        </w:rPr>
      </w:pPr>
    </w:p>
    <w:p w14:paraId="75714075" w14:textId="3B814BC4" w:rsidR="000543D6" w:rsidRPr="006446C8" w:rsidRDefault="000543D6" w:rsidP="006446C8">
      <w:pPr>
        <w:pStyle w:val="1"/>
        <w:snapToGrid w:val="0"/>
        <w:spacing w:line="360" w:lineRule="auto"/>
        <w:jc w:val="both"/>
        <w:rPr>
          <w:rFonts w:ascii="Book Antiqua" w:hAnsi="Book Antiqua" w:cs="Times New Roman"/>
          <w:b/>
          <w:bCs/>
          <w:iCs/>
          <w:color w:val="auto"/>
          <w:sz w:val="24"/>
          <w:szCs w:val="24"/>
          <w:lang w:val="en-US" w:eastAsia="zh-CN"/>
        </w:rPr>
      </w:pPr>
      <w:bookmarkStart w:id="36" w:name="OLE_LINK235"/>
      <w:bookmarkStart w:id="37" w:name="OLE_LINK236"/>
      <w:bookmarkStart w:id="38" w:name="OLE_LINK684"/>
      <w:r w:rsidRPr="006446C8">
        <w:rPr>
          <w:rFonts w:ascii="Book Antiqua" w:hAnsi="Book Antiqua" w:cs="Times New Roman"/>
          <w:b/>
          <w:bCs/>
          <w:iCs/>
          <w:color w:val="auto"/>
          <w:sz w:val="24"/>
          <w:szCs w:val="24"/>
          <w:lang w:val="en-US" w:eastAsia="zh-CN"/>
        </w:rPr>
        <w:t>Conflict-of-interest statement:</w:t>
      </w:r>
      <w:bookmarkEnd w:id="36"/>
      <w:bookmarkEnd w:id="37"/>
      <w:bookmarkEnd w:id="38"/>
      <w:r w:rsidR="00612784" w:rsidRPr="006446C8">
        <w:rPr>
          <w:rFonts w:ascii="Book Antiqua" w:hAnsi="Book Antiqua" w:cs="Times New Roman"/>
          <w:iCs/>
          <w:color w:val="auto"/>
          <w:sz w:val="24"/>
          <w:szCs w:val="24"/>
          <w:lang w:val="en-US" w:eastAsia="zh-CN"/>
        </w:rPr>
        <w:t xml:space="preserve"> The authors declare no conflict of interest.</w:t>
      </w:r>
    </w:p>
    <w:p w14:paraId="6A446D07" w14:textId="77777777" w:rsidR="00612784" w:rsidRPr="006446C8" w:rsidRDefault="00612784" w:rsidP="006446C8">
      <w:pPr>
        <w:pStyle w:val="1"/>
        <w:snapToGrid w:val="0"/>
        <w:spacing w:line="360" w:lineRule="auto"/>
        <w:jc w:val="both"/>
        <w:rPr>
          <w:rFonts w:ascii="Book Antiqua" w:hAnsi="Book Antiqua" w:cs="Times New Roman"/>
          <w:b/>
          <w:bCs/>
          <w:iCs/>
          <w:color w:val="auto"/>
          <w:sz w:val="24"/>
          <w:szCs w:val="24"/>
          <w:lang w:val="en-US" w:eastAsia="zh-CN"/>
        </w:rPr>
      </w:pPr>
    </w:p>
    <w:p w14:paraId="056F7AB3" w14:textId="594F4C92" w:rsidR="000543D6" w:rsidRPr="006446C8" w:rsidRDefault="000543D6" w:rsidP="006446C8">
      <w:pPr>
        <w:snapToGrid w:val="0"/>
        <w:spacing w:line="360" w:lineRule="auto"/>
        <w:rPr>
          <w:rStyle w:val="fontstyle01"/>
          <w:rFonts w:ascii="Book Antiqua" w:hAnsi="Book Antiqua"/>
          <w:bCs/>
          <w:color w:val="auto"/>
          <w:kern w:val="0"/>
          <w:sz w:val="24"/>
          <w:szCs w:val="24"/>
        </w:rPr>
      </w:pPr>
      <w:r w:rsidRPr="006446C8">
        <w:rPr>
          <w:rStyle w:val="fontstyle01"/>
          <w:rFonts w:ascii="Book Antiqua" w:hAnsi="Book Antiqua"/>
          <w:b/>
          <w:color w:val="auto"/>
          <w:kern w:val="0"/>
          <w:sz w:val="24"/>
          <w:szCs w:val="24"/>
        </w:rPr>
        <w:t xml:space="preserve">CARE </w:t>
      </w:r>
      <w:ins w:id="39" w:author="Author">
        <w:r w:rsidR="006B19A1" w:rsidRPr="006446C8">
          <w:rPr>
            <w:rStyle w:val="fontstyle01"/>
            <w:rFonts w:ascii="Book Antiqua" w:hAnsi="Book Antiqua"/>
            <w:b/>
            <w:color w:val="auto"/>
            <w:kern w:val="0"/>
            <w:sz w:val="24"/>
            <w:szCs w:val="24"/>
          </w:rPr>
          <w:t>c</w:t>
        </w:r>
      </w:ins>
      <w:del w:id="40" w:author="Author">
        <w:r w:rsidRPr="006446C8" w:rsidDel="006B19A1">
          <w:rPr>
            <w:rStyle w:val="fontstyle01"/>
            <w:rFonts w:ascii="Book Antiqua" w:hAnsi="Book Antiqua"/>
            <w:b/>
            <w:color w:val="auto"/>
            <w:kern w:val="0"/>
            <w:sz w:val="24"/>
            <w:szCs w:val="24"/>
          </w:rPr>
          <w:delText>C</w:delText>
        </w:r>
      </w:del>
      <w:r w:rsidRPr="006446C8">
        <w:rPr>
          <w:rStyle w:val="fontstyle01"/>
          <w:rFonts w:ascii="Book Antiqua" w:hAnsi="Book Antiqua"/>
          <w:b/>
          <w:color w:val="auto"/>
          <w:kern w:val="0"/>
          <w:sz w:val="24"/>
          <w:szCs w:val="24"/>
        </w:rPr>
        <w:t>hecklist:</w:t>
      </w:r>
      <w:r w:rsidR="00FC5D2D" w:rsidRPr="006446C8">
        <w:rPr>
          <w:kern w:val="0"/>
          <w:sz w:val="24"/>
          <w:szCs w:val="24"/>
        </w:rPr>
        <w:t xml:space="preserve"> </w:t>
      </w:r>
      <w:r w:rsidR="00FC5D2D" w:rsidRPr="006446C8">
        <w:rPr>
          <w:rStyle w:val="fontstyle01"/>
          <w:rFonts w:ascii="Book Antiqua" w:hAnsi="Book Antiqua"/>
          <w:bCs/>
          <w:color w:val="auto"/>
          <w:kern w:val="0"/>
          <w:sz w:val="24"/>
          <w:szCs w:val="24"/>
        </w:rPr>
        <w:t>The authors have read the CARE Checklist (2016), and the manuscript was prepared according to CARE checklist (2016).</w:t>
      </w:r>
      <w:r w:rsidRPr="006446C8">
        <w:rPr>
          <w:rStyle w:val="fontstyle01"/>
          <w:rFonts w:ascii="Book Antiqua" w:hAnsi="Book Antiqua"/>
          <w:bCs/>
          <w:color w:val="auto"/>
          <w:kern w:val="0"/>
          <w:sz w:val="24"/>
          <w:szCs w:val="24"/>
        </w:rPr>
        <w:t xml:space="preserve"> </w:t>
      </w:r>
    </w:p>
    <w:p w14:paraId="49114D22" w14:textId="18074071" w:rsidR="00641D09" w:rsidRPr="006446C8" w:rsidRDefault="00641D09" w:rsidP="006446C8">
      <w:pPr>
        <w:snapToGrid w:val="0"/>
        <w:spacing w:line="360" w:lineRule="auto"/>
        <w:rPr>
          <w:rStyle w:val="fontstyle01"/>
          <w:rFonts w:ascii="Book Antiqua" w:hAnsi="Book Antiqua"/>
          <w:bCs/>
          <w:color w:val="auto"/>
          <w:kern w:val="0"/>
          <w:sz w:val="24"/>
          <w:szCs w:val="24"/>
        </w:rPr>
      </w:pPr>
    </w:p>
    <w:p w14:paraId="3639ED77" w14:textId="07E69244" w:rsidR="00641D09" w:rsidRPr="006446C8" w:rsidRDefault="00641D09" w:rsidP="006446C8">
      <w:pPr>
        <w:pStyle w:val="1"/>
        <w:snapToGrid w:val="0"/>
        <w:spacing w:line="360" w:lineRule="auto"/>
        <w:jc w:val="both"/>
        <w:rPr>
          <w:rFonts w:ascii="Book Antiqua" w:hAnsi="Book Antiqua" w:cs="Times New Roman"/>
          <w:bCs/>
          <w:color w:val="auto"/>
          <w:sz w:val="24"/>
          <w:szCs w:val="24"/>
          <w:lang w:val="en-US"/>
        </w:rPr>
      </w:pPr>
      <w:bookmarkStart w:id="41" w:name="_Hlk11330706"/>
      <w:r w:rsidRPr="006446C8">
        <w:rPr>
          <w:rFonts w:ascii="Book Antiqua" w:hAnsi="Book Antiqua" w:cs="Times New Roman"/>
          <w:b/>
          <w:bCs/>
          <w:color w:val="auto"/>
          <w:sz w:val="24"/>
          <w:szCs w:val="24"/>
          <w:lang w:val="en-US"/>
        </w:rPr>
        <w:lastRenderedPageBreak/>
        <w:t>Open-</w:t>
      </w:r>
      <w:ins w:id="42" w:author="Author">
        <w:r w:rsidR="006B19A1" w:rsidRPr="006446C8">
          <w:rPr>
            <w:rFonts w:ascii="Book Antiqua" w:hAnsi="Book Antiqua" w:cs="Times New Roman"/>
            <w:b/>
            <w:bCs/>
            <w:color w:val="auto"/>
            <w:sz w:val="24"/>
            <w:szCs w:val="24"/>
            <w:lang w:val="en-US"/>
          </w:rPr>
          <w:t>a</w:t>
        </w:r>
      </w:ins>
      <w:del w:id="43" w:author="Author">
        <w:r w:rsidRPr="006446C8" w:rsidDel="006B19A1">
          <w:rPr>
            <w:rFonts w:ascii="Book Antiqua" w:hAnsi="Book Antiqua" w:cs="Times New Roman"/>
            <w:b/>
            <w:bCs/>
            <w:color w:val="auto"/>
            <w:sz w:val="24"/>
            <w:szCs w:val="24"/>
            <w:lang w:val="en-US"/>
          </w:rPr>
          <w:delText>A</w:delText>
        </w:r>
      </w:del>
      <w:r w:rsidRPr="006446C8">
        <w:rPr>
          <w:rFonts w:ascii="Book Antiqua" w:hAnsi="Book Antiqua" w:cs="Times New Roman"/>
          <w:b/>
          <w:bCs/>
          <w:color w:val="auto"/>
          <w:sz w:val="24"/>
          <w:szCs w:val="24"/>
          <w:lang w:val="en-US"/>
        </w:rPr>
        <w:t>ccess:</w:t>
      </w:r>
      <w:r w:rsidRPr="006446C8">
        <w:rPr>
          <w:rFonts w:ascii="Book Antiqua" w:hAnsi="Book Antiqua" w:cs="Times New Roman"/>
          <w:bCs/>
          <w:color w:val="auto"/>
          <w:sz w:val="24"/>
          <w:szCs w:val="24"/>
          <w:lang w:val="en-US"/>
        </w:rPr>
        <w:t xml:space="preserve"> </w:t>
      </w:r>
      <w:bookmarkStart w:id="44" w:name="OLE_LINK479"/>
      <w:bookmarkStart w:id="45" w:name="OLE_LINK496"/>
      <w:bookmarkStart w:id="46" w:name="OLE_LINK506"/>
      <w:bookmarkStart w:id="47" w:name="OLE_LINK507"/>
      <w:r w:rsidRPr="006446C8">
        <w:rPr>
          <w:rFonts w:ascii="Book Antiqua" w:hAnsi="Book Antiqua" w:cs="Times New Roman"/>
          <w:bCs/>
          <w:color w:val="auto"/>
          <w:sz w:val="24"/>
          <w:szCs w:val="24"/>
          <w:lang w:val="en-US"/>
        </w:rPr>
        <w:t>This article is an open-access article </w:t>
      </w:r>
      <w:del w:id="48" w:author="Author">
        <w:r w:rsidRPr="006446C8" w:rsidDel="006B19A1">
          <w:rPr>
            <w:rFonts w:ascii="Book Antiqua" w:hAnsi="Book Antiqua" w:cs="Times New Roman"/>
            <w:bCs/>
            <w:color w:val="auto"/>
            <w:sz w:val="24"/>
            <w:szCs w:val="24"/>
            <w:lang w:val="en-US"/>
          </w:rPr>
          <w:delText xml:space="preserve">which </w:delText>
        </w:r>
      </w:del>
      <w:ins w:id="49" w:author="Author">
        <w:r w:rsidR="006B19A1" w:rsidRPr="006446C8">
          <w:rPr>
            <w:rFonts w:ascii="Book Antiqua" w:hAnsi="Book Antiqua" w:cs="Times New Roman"/>
            <w:bCs/>
            <w:color w:val="auto"/>
            <w:sz w:val="24"/>
            <w:szCs w:val="24"/>
            <w:lang w:val="en-US"/>
          </w:rPr>
          <w:t xml:space="preserve">that </w:t>
        </w:r>
      </w:ins>
      <w:r w:rsidRPr="006446C8">
        <w:rPr>
          <w:rFonts w:ascii="Book Antiqua" w:hAnsi="Book Antiqua" w:cs="Times New Roman"/>
          <w:bCs/>
          <w:color w:val="auto"/>
          <w:sz w:val="24"/>
          <w:szCs w:val="24"/>
          <w:lang w:val="en-US"/>
        </w:rPr>
        <w:t>was selected by an in-house editor and fully peer-reviewed by external reviewers. It is distributed</w:t>
      </w:r>
      <w:r w:rsidRPr="006446C8">
        <w:rPr>
          <w:rFonts w:ascii="Book Antiqua" w:hAnsi="Book Antiqua" w:cs="Times New Roman"/>
          <w:bCs/>
          <w:color w:val="auto"/>
          <w:sz w:val="24"/>
          <w:szCs w:val="24"/>
          <w:lang w:val="en-US" w:eastAsia="zh-CN"/>
        </w:rPr>
        <w:t xml:space="preserve"> </w:t>
      </w:r>
      <w:r w:rsidRPr="006446C8">
        <w:rPr>
          <w:rFonts w:ascii="Book Antiqua" w:hAnsi="Book Antiqua" w:cs="Times New Roman"/>
          <w:bCs/>
          <w:color w:val="auto"/>
          <w:sz w:val="24"/>
          <w:szCs w:val="24"/>
          <w:lang w:val="en-US"/>
        </w:rPr>
        <w:t>in</w:t>
      </w:r>
      <w:r w:rsidRPr="006446C8">
        <w:rPr>
          <w:rFonts w:ascii="Book Antiqua" w:hAnsi="Book Antiqua" w:cs="Times New Roman"/>
          <w:bCs/>
          <w:color w:val="auto"/>
          <w:sz w:val="24"/>
          <w:szCs w:val="24"/>
          <w:lang w:val="en-US" w:eastAsia="zh-CN"/>
        </w:rPr>
        <w:t xml:space="preserve"> </w:t>
      </w:r>
      <w:r w:rsidRPr="006446C8">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446C8">
          <w:rPr>
            <w:rStyle w:val="Hyperlink"/>
            <w:rFonts w:ascii="Book Antiqua" w:hAnsi="Book Antiqua" w:cs="Times New Roman"/>
            <w:bCs/>
            <w:color w:val="auto"/>
            <w:sz w:val="24"/>
            <w:szCs w:val="24"/>
            <w:lang w:val="en-US"/>
          </w:rPr>
          <w:t>http://creativecommons.org/licenses/by-nc/4.0/</w:t>
        </w:r>
      </w:hyperlink>
      <w:bookmarkEnd w:id="44"/>
      <w:bookmarkEnd w:id="45"/>
      <w:bookmarkEnd w:id="46"/>
      <w:bookmarkEnd w:id="47"/>
    </w:p>
    <w:p w14:paraId="6757AD2B" w14:textId="77777777" w:rsidR="00641D09" w:rsidRPr="006446C8" w:rsidRDefault="00641D09" w:rsidP="006446C8">
      <w:pPr>
        <w:pStyle w:val="1"/>
        <w:snapToGrid w:val="0"/>
        <w:spacing w:line="360" w:lineRule="auto"/>
        <w:jc w:val="both"/>
        <w:rPr>
          <w:rFonts w:ascii="Book Antiqua" w:hAnsi="Book Antiqua" w:cs="Times New Roman"/>
          <w:b/>
          <w:bCs/>
          <w:color w:val="auto"/>
          <w:sz w:val="24"/>
          <w:szCs w:val="24"/>
          <w:lang w:val="en-US" w:eastAsia="zh-CN"/>
        </w:rPr>
      </w:pPr>
    </w:p>
    <w:p w14:paraId="43256E42" w14:textId="77777777" w:rsidR="00641D09" w:rsidRPr="006446C8" w:rsidRDefault="00641D09" w:rsidP="006446C8">
      <w:pPr>
        <w:pStyle w:val="1"/>
        <w:snapToGrid w:val="0"/>
        <w:spacing w:line="360" w:lineRule="auto"/>
        <w:jc w:val="both"/>
        <w:rPr>
          <w:rFonts w:ascii="Book Antiqua" w:hAnsi="Book Antiqua" w:cs="Times New Roman"/>
          <w:b/>
          <w:bCs/>
          <w:color w:val="auto"/>
          <w:sz w:val="24"/>
          <w:szCs w:val="24"/>
          <w:lang w:val="en-US"/>
        </w:rPr>
      </w:pPr>
      <w:bookmarkStart w:id="50" w:name="_Hlk11330717"/>
      <w:bookmarkEnd w:id="41"/>
      <w:r w:rsidRPr="006446C8">
        <w:rPr>
          <w:rFonts w:ascii="Book Antiqua" w:hAnsi="Book Antiqua" w:cs="Times New Roman"/>
          <w:b/>
          <w:bCs/>
          <w:color w:val="auto"/>
          <w:sz w:val="24"/>
          <w:szCs w:val="24"/>
          <w:lang w:val="en-US"/>
        </w:rPr>
        <w:t>Manuscript source:</w:t>
      </w:r>
      <w:r w:rsidRPr="006446C8">
        <w:rPr>
          <w:rFonts w:ascii="Book Antiqua" w:hAnsi="Book Antiqua" w:cs="Times New Roman"/>
          <w:b/>
          <w:bCs/>
          <w:color w:val="auto"/>
          <w:sz w:val="24"/>
          <w:szCs w:val="24"/>
          <w:lang w:val="en-US" w:eastAsia="zh-CN"/>
        </w:rPr>
        <w:t xml:space="preserve"> </w:t>
      </w:r>
      <w:r w:rsidRPr="006446C8">
        <w:rPr>
          <w:rFonts w:ascii="Book Antiqua" w:hAnsi="Book Antiqua" w:cs="Times New Roman"/>
          <w:bCs/>
          <w:color w:val="auto"/>
          <w:sz w:val="24"/>
          <w:szCs w:val="24"/>
          <w:lang w:val="en-US"/>
        </w:rPr>
        <w:t>Unsolicited manuscript</w:t>
      </w:r>
      <w:bookmarkEnd w:id="50"/>
      <w:r w:rsidRPr="006446C8">
        <w:rPr>
          <w:rFonts w:ascii="Book Antiqua" w:hAnsi="Book Antiqua" w:cs="Times New Roman"/>
          <w:bCs/>
          <w:color w:val="auto"/>
          <w:sz w:val="24"/>
          <w:szCs w:val="24"/>
          <w:lang w:val="en-US"/>
        </w:rPr>
        <w:t xml:space="preserve"> </w:t>
      </w:r>
    </w:p>
    <w:p w14:paraId="626D057B" w14:textId="0B7822F8" w:rsidR="00850544" w:rsidRPr="006446C8" w:rsidRDefault="00850544" w:rsidP="006446C8">
      <w:pPr>
        <w:snapToGrid w:val="0"/>
        <w:spacing w:line="360" w:lineRule="auto"/>
        <w:rPr>
          <w:rStyle w:val="fontstyle01"/>
          <w:rFonts w:ascii="Book Antiqua" w:hAnsi="Book Antiqua"/>
          <w:b/>
          <w:color w:val="auto"/>
          <w:kern w:val="0"/>
          <w:sz w:val="24"/>
          <w:szCs w:val="24"/>
        </w:rPr>
      </w:pPr>
    </w:p>
    <w:p w14:paraId="20A05C35" w14:textId="2FDDBE5C" w:rsidR="009A6BA3" w:rsidRPr="006446C8" w:rsidRDefault="00850544" w:rsidP="006446C8">
      <w:pPr>
        <w:snapToGrid w:val="0"/>
        <w:spacing w:line="360" w:lineRule="auto"/>
        <w:rPr>
          <w:rStyle w:val="fontstyle01"/>
          <w:rFonts w:ascii="Book Antiqua" w:hAnsi="Book Antiqua" w:cs="Times New Roman"/>
          <w:b/>
          <w:color w:val="auto"/>
          <w:kern w:val="0"/>
          <w:sz w:val="24"/>
          <w:szCs w:val="24"/>
        </w:rPr>
      </w:pPr>
      <w:r w:rsidRPr="006446C8">
        <w:rPr>
          <w:rStyle w:val="fontstyle01"/>
          <w:rFonts w:ascii="Book Antiqua" w:hAnsi="Book Antiqua"/>
          <w:b/>
          <w:bCs/>
          <w:color w:val="auto"/>
          <w:kern w:val="0"/>
          <w:sz w:val="24"/>
          <w:szCs w:val="24"/>
        </w:rPr>
        <w:t>Corresponding author:</w:t>
      </w:r>
      <w:r w:rsidR="00D16556" w:rsidRPr="006446C8">
        <w:rPr>
          <w:rStyle w:val="fontstyle01"/>
          <w:rFonts w:ascii="Book Antiqua" w:hAnsi="Book Antiqua"/>
          <w:b/>
          <w:bCs/>
          <w:color w:val="auto"/>
          <w:kern w:val="0"/>
          <w:sz w:val="24"/>
          <w:szCs w:val="24"/>
        </w:rPr>
        <w:t xml:space="preserve"> </w:t>
      </w:r>
      <w:r w:rsidR="00D16556" w:rsidRPr="006446C8">
        <w:rPr>
          <w:rFonts w:ascii="Book Antiqua" w:hAnsi="Book Antiqua"/>
          <w:b/>
          <w:kern w:val="0"/>
          <w:sz w:val="24"/>
          <w:szCs w:val="24"/>
        </w:rPr>
        <w:t xml:space="preserve">Wei-Min Jiang, </w:t>
      </w:r>
      <w:r w:rsidR="009A6BA3" w:rsidRPr="006446C8">
        <w:rPr>
          <w:rFonts w:ascii="Book Antiqua" w:hAnsi="Book Antiqua"/>
          <w:b/>
          <w:kern w:val="0"/>
          <w:sz w:val="24"/>
          <w:szCs w:val="24"/>
        </w:rPr>
        <w:t>MD, PhD, Doctor, Full Professor, Surgeon,</w:t>
      </w:r>
      <w:r w:rsidR="00D16556" w:rsidRPr="006446C8">
        <w:rPr>
          <w:rFonts w:ascii="Book Antiqua" w:hAnsi="Book Antiqua"/>
          <w:b/>
          <w:kern w:val="0"/>
          <w:sz w:val="24"/>
          <w:szCs w:val="24"/>
        </w:rPr>
        <w:t xml:space="preserve"> </w:t>
      </w:r>
      <w:r w:rsidR="009A6BA3" w:rsidRPr="006446C8">
        <w:rPr>
          <w:rFonts w:ascii="Book Antiqua" w:hAnsi="Book Antiqua" w:cs="Times New Roman"/>
          <w:bCs/>
          <w:kern w:val="0"/>
          <w:sz w:val="24"/>
          <w:szCs w:val="24"/>
        </w:rPr>
        <w:t>Department of Orthopedics, The First Affiliated Hospital of Soochow University, Suzhou</w:t>
      </w:r>
      <w:r w:rsidR="00D05441" w:rsidRPr="006446C8">
        <w:rPr>
          <w:rFonts w:ascii="Book Antiqua" w:hAnsi="Book Antiqua" w:cs="Times New Roman"/>
          <w:bCs/>
          <w:kern w:val="0"/>
          <w:sz w:val="24"/>
          <w:szCs w:val="24"/>
        </w:rPr>
        <w:t xml:space="preserve"> </w:t>
      </w:r>
      <w:r w:rsidR="009A6BA3" w:rsidRPr="006446C8">
        <w:rPr>
          <w:rFonts w:ascii="Book Antiqua" w:hAnsi="Book Antiqua" w:cs="Times New Roman"/>
          <w:bCs/>
          <w:kern w:val="0"/>
          <w:sz w:val="24"/>
          <w:szCs w:val="24"/>
        </w:rPr>
        <w:t>215000, Jiangsu Province, China</w:t>
      </w:r>
      <w:r w:rsidR="003C570F" w:rsidRPr="006446C8">
        <w:rPr>
          <w:rFonts w:ascii="Book Antiqua" w:hAnsi="Book Antiqua" w:cs="Times New Roman"/>
          <w:bCs/>
          <w:kern w:val="0"/>
          <w:sz w:val="24"/>
          <w:szCs w:val="24"/>
        </w:rPr>
        <w:t xml:space="preserve">. </w:t>
      </w:r>
      <w:hyperlink r:id="rId10" w:history="1">
        <w:r w:rsidR="004C1955" w:rsidRPr="006446C8">
          <w:rPr>
            <w:rStyle w:val="Hyperlink"/>
            <w:rFonts w:ascii="Book Antiqua" w:hAnsi="Book Antiqua" w:cs="Arial"/>
            <w:bCs/>
            <w:color w:val="auto"/>
            <w:kern w:val="0"/>
            <w:sz w:val="24"/>
            <w:szCs w:val="24"/>
          </w:rPr>
          <w:t>jwmspine@126.com</w:t>
        </w:r>
      </w:hyperlink>
    </w:p>
    <w:p w14:paraId="20BBD62A" w14:textId="242CA51E" w:rsidR="00850544" w:rsidRPr="006446C8" w:rsidRDefault="00850544" w:rsidP="006446C8">
      <w:pPr>
        <w:snapToGrid w:val="0"/>
        <w:spacing w:line="360" w:lineRule="auto"/>
        <w:rPr>
          <w:rStyle w:val="fontstyle01"/>
          <w:rFonts w:ascii="Book Antiqua" w:hAnsi="Book Antiqua"/>
          <w:bCs/>
          <w:color w:val="auto"/>
          <w:kern w:val="0"/>
          <w:sz w:val="24"/>
          <w:szCs w:val="24"/>
        </w:rPr>
      </w:pPr>
      <w:bookmarkStart w:id="51" w:name="OLE_LINK1091"/>
      <w:bookmarkStart w:id="52" w:name="OLE_LINK1092"/>
      <w:bookmarkStart w:id="53" w:name="OLE_LINK389"/>
      <w:bookmarkStart w:id="54" w:name="OLE_LINK406"/>
      <w:bookmarkStart w:id="55" w:name="OLE_LINK658"/>
      <w:bookmarkStart w:id="56" w:name="OLE_LINK904"/>
      <w:bookmarkStart w:id="57" w:name="OLE_LINK1009"/>
      <w:bookmarkStart w:id="58" w:name="OLE_LINK1027"/>
      <w:r w:rsidRPr="006446C8">
        <w:rPr>
          <w:rStyle w:val="fontstyle01"/>
          <w:rFonts w:ascii="Book Antiqua" w:hAnsi="Book Antiqua"/>
          <w:b/>
          <w:color w:val="auto"/>
          <w:kern w:val="0"/>
          <w:sz w:val="24"/>
          <w:szCs w:val="24"/>
        </w:rPr>
        <w:t xml:space="preserve">Telephone: </w:t>
      </w:r>
      <w:r w:rsidR="009A6BA3" w:rsidRPr="006446C8">
        <w:rPr>
          <w:rStyle w:val="fontstyle01"/>
          <w:rFonts w:ascii="Book Antiqua" w:hAnsi="Book Antiqua"/>
          <w:bCs/>
          <w:color w:val="auto"/>
          <w:kern w:val="0"/>
          <w:sz w:val="24"/>
          <w:szCs w:val="24"/>
        </w:rPr>
        <w:t>+86</w:t>
      </w:r>
      <w:r w:rsidR="003C570F" w:rsidRPr="006446C8">
        <w:rPr>
          <w:rStyle w:val="fontstyle01"/>
          <w:rFonts w:ascii="Book Antiqua" w:hAnsi="Book Antiqua"/>
          <w:bCs/>
          <w:color w:val="auto"/>
          <w:kern w:val="0"/>
          <w:sz w:val="24"/>
          <w:szCs w:val="24"/>
        </w:rPr>
        <w:t>-</w:t>
      </w:r>
      <w:r w:rsidR="009A6BA3" w:rsidRPr="006446C8">
        <w:rPr>
          <w:rStyle w:val="fontstyle01"/>
          <w:rFonts w:ascii="Book Antiqua" w:hAnsi="Book Antiqua"/>
          <w:bCs/>
          <w:color w:val="auto"/>
          <w:kern w:val="0"/>
          <w:sz w:val="24"/>
          <w:szCs w:val="24"/>
        </w:rPr>
        <w:t>13004502480</w:t>
      </w:r>
    </w:p>
    <w:p w14:paraId="5FC74012" w14:textId="77C60665" w:rsidR="00641D09" w:rsidRPr="006446C8" w:rsidRDefault="00641D09" w:rsidP="006446C8">
      <w:pPr>
        <w:snapToGrid w:val="0"/>
        <w:spacing w:line="360" w:lineRule="auto"/>
        <w:rPr>
          <w:rStyle w:val="fontstyle01"/>
          <w:rFonts w:ascii="Book Antiqua" w:hAnsi="Book Antiqua"/>
          <w:bCs/>
          <w:color w:val="auto"/>
          <w:kern w:val="0"/>
          <w:sz w:val="24"/>
          <w:szCs w:val="24"/>
        </w:rPr>
      </w:pPr>
    </w:p>
    <w:p w14:paraId="09A0C825" w14:textId="5794094B" w:rsidR="00DF3F92" w:rsidRPr="006446C8" w:rsidRDefault="00DF3F92" w:rsidP="006446C8">
      <w:pPr>
        <w:widowControl/>
        <w:snapToGrid w:val="0"/>
        <w:spacing w:line="360" w:lineRule="auto"/>
        <w:rPr>
          <w:rFonts w:ascii="Book Antiqua" w:eastAsia="SimSun" w:hAnsi="Book Antiqua" w:cs="SimSun"/>
          <w:b/>
          <w:kern w:val="0"/>
          <w:sz w:val="24"/>
          <w:szCs w:val="24"/>
        </w:rPr>
      </w:pPr>
      <w:bookmarkStart w:id="59" w:name="_Hlk11330731"/>
      <w:r w:rsidRPr="006446C8">
        <w:rPr>
          <w:rFonts w:ascii="Book Antiqua" w:eastAsia="SimSun" w:hAnsi="Book Antiqua" w:cs="SimSun"/>
          <w:b/>
          <w:kern w:val="0"/>
          <w:sz w:val="24"/>
          <w:szCs w:val="24"/>
        </w:rPr>
        <w:t xml:space="preserve">Received: </w:t>
      </w:r>
      <w:r w:rsidRPr="006446C8">
        <w:rPr>
          <w:rFonts w:ascii="Book Antiqua" w:eastAsia="SimSun" w:hAnsi="Book Antiqua" w:cs="SimSun"/>
          <w:bCs/>
          <w:kern w:val="0"/>
          <w:sz w:val="24"/>
          <w:szCs w:val="24"/>
        </w:rPr>
        <w:t>June 15, 2019</w:t>
      </w:r>
    </w:p>
    <w:p w14:paraId="782AFC58" w14:textId="5664805A" w:rsidR="00DF3F92" w:rsidRPr="006446C8" w:rsidRDefault="00DF3F92" w:rsidP="006446C8">
      <w:pPr>
        <w:widowControl/>
        <w:snapToGrid w:val="0"/>
        <w:spacing w:line="360" w:lineRule="auto"/>
        <w:rPr>
          <w:rFonts w:ascii="Book Antiqua" w:eastAsia="SimSun" w:hAnsi="Book Antiqua" w:cs="SimSun"/>
          <w:b/>
          <w:kern w:val="0"/>
          <w:sz w:val="24"/>
          <w:szCs w:val="24"/>
        </w:rPr>
      </w:pPr>
      <w:r w:rsidRPr="006446C8">
        <w:rPr>
          <w:rFonts w:ascii="Book Antiqua" w:eastAsia="SimSun" w:hAnsi="Book Antiqua" w:cs="SimSun"/>
          <w:b/>
          <w:kern w:val="0"/>
          <w:sz w:val="24"/>
          <w:szCs w:val="24"/>
        </w:rPr>
        <w:t xml:space="preserve">Peer-review started: </w:t>
      </w:r>
      <w:r w:rsidRPr="006446C8">
        <w:rPr>
          <w:rFonts w:ascii="Book Antiqua" w:eastAsia="SimSun" w:hAnsi="Book Antiqua" w:cs="SimSun"/>
          <w:bCs/>
          <w:kern w:val="0"/>
          <w:sz w:val="24"/>
          <w:szCs w:val="24"/>
        </w:rPr>
        <w:t>June 19, 2019</w:t>
      </w:r>
    </w:p>
    <w:p w14:paraId="241FB20F" w14:textId="2163A73E" w:rsidR="00DF3F92" w:rsidRPr="006446C8" w:rsidRDefault="00DF3F92" w:rsidP="006446C8">
      <w:pPr>
        <w:widowControl/>
        <w:snapToGrid w:val="0"/>
        <w:spacing w:line="360" w:lineRule="auto"/>
        <w:rPr>
          <w:rFonts w:ascii="Book Antiqua" w:eastAsia="SimSun" w:hAnsi="Book Antiqua" w:cs="SimSun"/>
          <w:b/>
          <w:kern w:val="0"/>
          <w:sz w:val="24"/>
          <w:szCs w:val="24"/>
        </w:rPr>
      </w:pPr>
      <w:r w:rsidRPr="006446C8">
        <w:rPr>
          <w:rFonts w:ascii="Book Antiqua" w:eastAsia="SimSun" w:hAnsi="Book Antiqua" w:cs="SimSun"/>
          <w:b/>
          <w:kern w:val="0"/>
          <w:sz w:val="24"/>
          <w:szCs w:val="24"/>
        </w:rPr>
        <w:t xml:space="preserve">First decision: </w:t>
      </w:r>
      <w:r w:rsidRPr="006446C8">
        <w:rPr>
          <w:rFonts w:ascii="Book Antiqua" w:eastAsia="SimSun" w:hAnsi="Book Antiqua" w:cs="SimSun"/>
          <w:bCs/>
          <w:kern w:val="0"/>
          <w:sz w:val="24"/>
          <w:szCs w:val="24"/>
        </w:rPr>
        <w:t>August 2, 2019</w:t>
      </w:r>
    </w:p>
    <w:p w14:paraId="6EFEA71D" w14:textId="214E57C0" w:rsidR="00DF3F92" w:rsidRPr="006446C8" w:rsidRDefault="00DF3F92" w:rsidP="006446C8">
      <w:pPr>
        <w:widowControl/>
        <w:snapToGrid w:val="0"/>
        <w:spacing w:line="360" w:lineRule="auto"/>
        <w:rPr>
          <w:rFonts w:ascii="Book Antiqua" w:eastAsia="SimSun" w:hAnsi="Book Antiqua" w:cs="SimSun"/>
          <w:b/>
          <w:kern w:val="0"/>
          <w:sz w:val="24"/>
          <w:szCs w:val="24"/>
        </w:rPr>
      </w:pPr>
      <w:r w:rsidRPr="006446C8">
        <w:rPr>
          <w:rFonts w:ascii="Book Antiqua" w:eastAsia="SimSun" w:hAnsi="Book Antiqua" w:cs="SimSun"/>
          <w:b/>
          <w:kern w:val="0"/>
          <w:sz w:val="24"/>
          <w:szCs w:val="24"/>
        </w:rPr>
        <w:t xml:space="preserve">Revised: </w:t>
      </w:r>
      <w:r w:rsidRPr="006446C8">
        <w:rPr>
          <w:rFonts w:ascii="Book Antiqua" w:eastAsia="SimSun" w:hAnsi="Book Antiqua" w:cs="SimSun"/>
          <w:bCs/>
          <w:kern w:val="0"/>
          <w:sz w:val="24"/>
          <w:szCs w:val="24"/>
        </w:rPr>
        <w:t>August 6, 2019</w:t>
      </w:r>
    </w:p>
    <w:p w14:paraId="3A5DF02F" w14:textId="20F49EA7" w:rsidR="00DF3F92" w:rsidRPr="006446C8" w:rsidRDefault="00DF3F92" w:rsidP="006446C8">
      <w:pPr>
        <w:widowControl/>
        <w:snapToGrid w:val="0"/>
        <w:spacing w:line="360" w:lineRule="auto"/>
        <w:rPr>
          <w:rFonts w:ascii="Book Antiqua" w:eastAsia="SimSun" w:hAnsi="Book Antiqua" w:cs="SimSun"/>
          <w:b/>
          <w:kern w:val="0"/>
          <w:sz w:val="24"/>
          <w:szCs w:val="24"/>
        </w:rPr>
      </w:pPr>
      <w:r w:rsidRPr="006446C8">
        <w:rPr>
          <w:rFonts w:ascii="Book Antiqua" w:eastAsia="SimSun" w:hAnsi="Book Antiqua" w:cs="SimSun"/>
          <w:b/>
          <w:kern w:val="0"/>
          <w:sz w:val="24"/>
          <w:szCs w:val="24"/>
        </w:rPr>
        <w:t>Accepted:</w:t>
      </w:r>
      <w:r w:rsidR="00C26A93" w:rsidRPr="006446C8">
        <w:rPr>
          <w:kern w:val="0"/>
          <w:sz w:val="24"/>
          <w:szCs w:val="24"/>
        </w:rPr>
        <w:t xml:space="preserve"> </w:t>
      </w:r>
      <w:r w:rsidR="00C26A93" w:rsidRPr="006446C8">
        <w:rPr>
          <w:rFonts w:ascii="Book Antiqua" w:eastAsia="SimSun" w:hAnsi="Book Antiqua" w:cs="SimSun"/>
          <w:kern w:val="0"/>
          <w:sz w:val="24"/>
          <w:szCs w:val="24"/>
        </w:rPr>
        <w:t>August 27, 2019</w:t>
      </w:r>
    </w:p>
    <w:p w14:paraId="40D3FD3C" w14:textId="77777777" w:rsidR="00DF3F92" w:rsidRPr="006446C8" w:rsidRDefault="00DF3F92" w:rsidP="006446C8">
      <w:pPr>
        <w:widowControl/>
        <w:snapToGrid w:val="0"/>
        <w:spacing w:line="360" w:lineRule="auto"/>
        <w:rPr>
          <w:rFonts w:ascii="Book Antiqua" w:eastAsia="SimSun" w:hAnsi="Book Antiqua" w:cs="SimSun"/>
          <w:b/>
          <w:kern w:val="0"/>
          <w:sz w:val="24"/>
          <w:szCs w:val="24"/>
        </w:rPr>
      </w:pPr>
      <w:r w:rsidRPr="006446C8">
        <w:rPr>
          <w:rFonts w:ascii="Book Antiqua" w:eastAsia="SimSun" w:hAnsi="Book Antiqua" w:cs="SimSun"/>
          <w:b/>
          <w:kern w:val="0"/>
          <w:sz w:val="24"/>
          <w:szCs w:val="24"/>
        </w:rPr>
        <w:t>Article in press:</w:t>
      </w:r>
    </w:p>
    <w:p w14:paraId="1FA6CF8D" w14:textId="77777777" w:rsidR="00DF3F92" w:rsidRPr="006446C8" w:rsidRDefault="00DF3F92" w:rsidP="006446C8">
      <w:pPr>
        <w:widowControl/>
        <w:snapToGrid w:val="0"/>
        <w:spacing w:line="360" w:lineRule="auto"/>
        <w:rPr>
          <w:rFonts w:ascii="Book Antiqua" w:eastAsia="SimSun" w:hAnsi="Book Antiqua" w:cs="Arial"/>
          <w:b/>
          <w:kern w:val="0"/>
          <w:sz w:val="24"/>
          <w:szCs w:val="24"/>
        </w:rPr>
      </w:pPr>
      <w:r w:rsidRPr="006446C8">
        <w:rPr>
          <w:rFonts w:ascii="Book Antiqua" w:eastAsia="SimSun" w:hAnsi="Book Antiqua" w:cs="Arial"/>
          <w:b/>
          <w:kern w:val="0"/>
          <w:sz w:val="24"/>
          <w:szCs w:val="24"/>
          <w:lang w:eastAsia="pl-PL"/>
        </w:rPr>
        <w:t>Published online:</w:t>
      </w:r>
    </w:p>
    <w:bookmarkEnd w:id="59"/>
    <w:p w14:paraId="02F04E0D" w14:textId="77777777" w:rsidR="00641D09" w:rsidRPr="006446C8" w:rsidRDefault="00641D09" w:rsidP="006446C8">
      <w:pPr>
        <w:snapToGrid w:val="0"/>
        <w:spacing w:line="360" w:lineRule="auto"/>
        <w:rPr>
          <w:rStyle w:val="fontstyle01"/>
          <w:rFonts w:ascii="Book Antiqua" w:hAnsi="Book Antiqua"/>
          <w:b/>
          <w:color w:val="auto"/>
          <w:kern w:val="0"/>
          <w:sz w:val="24"/>
          <w:szCs w:val="24"/>
        </w:rPr>
      </w:pPr>
    </w:p>
    <w:bookmarkEnd w:id="51"/>
    <w:bookmarkEnd w:id="52"/>
    <w:bookmarkEnd w:id="53"/>
    <w:bookmarkEnd w:id="54"/>
    <w:bookmarkEnd w:id="55"/>
    <w:bookmarkEnd w:id="56"/>
    <w:bookmarkEnd w:id="57"/>
    <w:bookmarkEnd w:id="58"/>
    <w:p w14:paraId="2D0902BC" w14:textId="77777777" w:rsidR="00B81A6F" w:rsidRPr="006446C8" w:rsidRDefault="00B81A6F" w:rsidP="006446C8">
      <w:pPr>
        <w:widowControl/>
        <w:snapToGrid w:val="0"/>
        <w:spacing w:line="360" w:lineRule="auto"/>
        <w:rPr>
          <w:rStyle w:val="fontstyle01"/>
          <w:rFonts w:ascii="Book Antiqua" w:hAnsi="Book Antiqua"/>
          <w:b/>
          <w:color w:val="auto"/>
          <w:kern w:val="0"/>
          <w:sz w:val="24"/>
          <w:szCs w:val="24"/>
        </w:rPr>
      </w:pPr>
      <w:r w:rsidRPr="006446C8">
        <w:rPr>
          <w:rStyle w:val="fontstyle01"/>
          <w:rFonts w:ascii="Book Antiqua" w:hAnsi="Book Antiqua"/>
          <w:b/>
          <w:color w:val="auto"/>
          <w:kern w:val="0"/>
          <w:sz w:val="24"/>
          <w:szCs w:val="24"/>
        </w:rPr>
        <w:br w:type="page"/>
      </w:r>
    </w:p>
    <w:p w14:paraId="1E117719" w14:textId="15FD2F37" w:rsidR="00297123" w:rsidRPr="006446C8" w:rsidRDefault="00FB4AF4" w:rsidP="006446C8">
      <w:pPr>
        <w:snapToGrid w:val="0"/>
        <w:spacing w:line="360" w:lineRule="auto"/>
        <w:ind w:leftChars="-100" w:left="-210" w:firstLine="240"/>
        <w:rPr>
          <w:rStyle w:val="fontstyle01"/>
          <w:rFonts w:ascii="Book Antiqua" w:hAnsi="Book Antiqua"/>
          <w:b/>
          <w:color w:val="auto"/>
          <w:kern w:val="0"/>
          <w:sz w:val="24"/>
          <w:szCs w:val="24"/>
        </w:rPr>
      </w:pPr>
      <w:r w:rsidRPr="006446C8">
        <w:rPr>
          <w:rStyle w:val="fontstyle01"/>
          <w:rFonts w:ascii="Book Antiqua" w:hAnsi="Book Antiqua"/>
          <w:b/>
          <w:color w:val="auto"/>
          <w:kern w:val="0"/>
          <w:sz w:val="24"/>
          <w:szCs w:val="24"/>
        </w:rPr>
        <w:lastRenderedPageBreak/>
        <w:t>Abstract</w:t>
      </w:r>
    </w:p>
    <w:p w14:paraId="0F33943D" w14:textId="77777777" w:rsidR="001A5B98" w:rsidRPr="006446C8" w:rsidRDefault="00140C2F" w:rsidP="006446C8">
      <w:pPr>
        <w:snapToGrid w:val="0"/>
        <w:spacing w:line="360" w:lineRule="auto"/>
        <w:rPr>
          <w:rStyle w:val="tlid-translation"/>
          <w:b/>
          <w:i/>
          <w:kern w:val="0"/>
          <w:sz w:val="24"/>
          <w:szCs w:val="24"/>
        </w:rPr>
      </w:pPr>
      <w:r w:rsidRPr="006446C8">
        <w:rPr>
          <w:rFonts w:ascii="Book Antiqua" w:hAnsi="Book Antiqua"/>
          <w:b/>
          <w:bCs/>
          <w:i/>
          <w:iCs/>
          <w:kern w:val="0"/>
          <w:sz w:val="24"/>
          <w:szCs w:val="24"/>
        </w:rPr>
        <w:t>BACKGROUND</w:t>
      </w:r>
    </w:p>
    <w:p w14:paraId="4783A59C" w14:textId="5A4E511D" w:rsidR="00140C2F" w:rsidRPr="006446C8" w:rsidRDefault="000637FD" w:rsidP="006446C8">
      <w:pPr>
        <w:snapToGrid w:val="0"/>
        <w:spacing w:line="360" w:lineRule="auto"/>
        <w:rPr>
          <w:rStyle w:val="tlid-translation"/>
          <w:b/>
          <w:i/>
          <w:kern w:val="0"/>
          <w:sz w:val="24"/>
          <w:szCs w:val="24"/>
        </w:rPr>
      </w:pPr>
      <w:r w:rsidRPr="006446C8">
        <w:rPr>
          <w:rStyle w:val="tlid-translation"/>
          <w:rFonts w:ascii="Book Antiqua" w:hAnsi="Book Antiqua"/>
          <w:kern w:val="0"/>
          <w:sz w:val="24"/>
          <w:szCs w:val="24"/>
        </w:rPr>
        <w:t xml:space="preserve">Anaplastic large cell lymphoma (ALCL) is a </w:t>
      </w:r>
      <w:r w:rsidR="00140C2F" w:rsidRPr="006446C8">
        <w:rPr>
          <w:rStyle w:val="tlid-translation"/>
          <w:rFonts w:ascii="Book Antiqua" w:hAnsi="Book Antiqua"/>
          <w:kern w:val="0"/>
          <w:sz w:val="24"/>
          <w:szCs w:val="24"/>
        </w:rPr>
        <w:t xml:space="preserve">type </w:t>
      </w:r>
      <w:r w:rsidR="00F63C07" w:rsidRPr="006446C8">
        <w:rPr>
          <w:rStyle w:val="tlid-translation"/>
          <w:rFonts w:ascii="Book Antiqua" w:hAnsi="Book Antiqua"/>
          <w:kern w:val="0"/>
          <w:sz w:val="24"/>
          <w:szCs w:val="24"/>
        </w:rPr>
        <w:t xml:space="preserve">of </w:t>
      </w:r>
      <w:r w:rsidRPr="006446C8">
        <w:rPr>
          <w:rStyle w:val="tlid-translation"/>
          <w:rFonts w:ascii="Book Antiqua" w:hAnsi="Book Antiqua"/>
          <w:kern w:val="0"/>
          <w:sz w:val="24"/>
          <w:szCs w:val="24"/>
        </w:rPr>
        <w:t>non-Hodgkin</w:t>
      </w:r>
      <w:r w:rsidR="00140C2F" w:rsidRPr="006446C8">
        <w:rPr>
          <w:rStyle w:val="tlid-translation"/>
          <w:rFonts w:ascii="Book Antiqua" w:hAnsi="Book Antiqua"/>
          <w:kern w:val="0"/>
          <w:sz w:val="24"/>
          <w:szCs w:val="24"/>
        </w:rPr>
        <w:t>’s</w:t>
      </w:r>
      <w:r w:rsidRPr="006446C8">
        <w:rPr>
          <w:rStyle w:val="tlid-translation"/>
          <w:rFonts w:ascii="Book Antiqua" w:hAnsi="Book Antiqua"/>
          <w:kern w:val="0"/>
          <w:sz w:val="24"/>
          <w:szCs w:val="24"/>
        </w:rPr>
        <w:t xml:space="preserve"> lymphoma</w:t>
      </w:r>
      <w:del w:id="60" w:author="Author">
        <w:r w:rsidRPr="006446C8" w:rsidDel="006446C8">
          <w:rPr>
            <w:rStyle w:val="tlid-translation"/>
            <w:rFonts w:ascii="Book Antiqua" w:hAnsi="Book Antiqua"/>
            <w:kern w:val="0"/>
            <w:sz w:val="24"/>
            <w:szCs w:val="24"/>
          </w:rPr>
          <w:delText xml:space="preserve"> (NHL)</w:delText>
        </w:r>
      </w:del>
      <w:r w:rsidRPr="006446C8">
        <w:rPr>
          <w:rStyle w:val="tlid-translation"/>
          <w:rFonts w:ascii="Book Antiqua" w:hAnsi="Book Antiqua"/>
          <w:kern w:val="0"/>
          <w:sz w:val="24"/>
          <w:szCs w:val="24"/>
        </w:rPr>
        <w:t xml:space="preserve">. </w:t>
      </w:r>
      <w:r w:rsidR="0073537D" w:rsidRPr="006446C8">
        <w:rPr>
          <w:rStyle w:val="tlid-translation"/>
          <w:rFonts w:ascii="Book Antiqua" w:hAnsi="Book Antiqua"/>
          <w:kern w:val="0"/>
          <w:sz w:val="24"/>
          <w:szCs w:val="24"/>
        </w:rPr>
        <w:t>ALCL is rare as a bone lesion and in pregnancy.</w:t>
      </w:r>
      <w:r w:rsidRPr="006446C8">
        <w:rPr>
          <w:rStyle w:val="tlid-translation"/>
          <w:rFonts w:ascii="Book Antiqua" w:hAnsi="Book Antiqua"/>
          <w:kern w:val="0"/>
          <w:sz w:val="24"/>
          <w:szCs w:val="24"/>
        </w:rPr>
        <w:t xml:space="preserve"> </w:t>
      </w:r>
    </w:p>
    <w:p w14:paraId="37E589C8" w14:textId="77777777" w:rsidR="00B81A6F" w:rsidRPr="006446C8" w:rsidRDefault="00B81A6F" w:rsidP="006446C8">
      <w:pPr>
        <w:snapToGrid w:val="0"/>
        <w:spacing w:line="360" w:lineRule="auto"/>
        <w:rPr>
          <w:rStyle w:val="tlid-translation"/>
          <w:rFonts w:ascii="Book Antiqua" w:hAnsi="Book Antiqua"/>
          <w:b/>
          <w:i/>
          <w:kern w:val="0"/>
          <w:sz w:val="24"/>
          <w:szCs w:val="24"/>
        </w:rPr>
      </w:pPr>
    </w:p>
    <w:p w14:paraId="076768DF" w14:textId="167AD021" w:rsidR="00FB4AF4" w:rsidRPr="006446C8" w:rsidRDefault="00140C2F"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b/>
          <w:i/>
          <w:kern w:val="0"/>
          <w:sz w:val="24"/>
          <w:szCs w:val="24"/>
        </w:rPr>
        <w:t>CASE SUMMARY</w:t>
      </w:r>
    </w:p>
    <w:p w14:paraId="2D157F6B" w14:textId="0581DC2C" w:rsidR="005D175F" w:rsidRPr="006446C8" w:rsidRDefault="00140C2F"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kern w:val="0"/>
          <w:sz w:val="24"/>
          <w:szCs w:val="24"/>
        </w:rPr>
        <w:t>We</w:t>
      </w:r>
      <w:r w:rsidR="004E7867" w:rsidRPr="006446C8">
        <w:rPr>
          <w:rStyle w:val="tlid-translation"/>
          <w:rFonts w:ascii="Book Antiqua" w:hAnsi="Book Antiqua"/>
          <w:kern w:val="0"/>
          <w:sz w:val="24"/>
          <w:szCs w:val="24"/>
        </w:rPr>
        <w:t xml:space="preserve"> present</w:t>
      </w:r>
      <w:r w:rsidR="005D6C96" w:rsidRPr="006446C8">
        <w:rPr>
          <w:rStyle w:val="tlid-translation"/>
          <w:rFonts w:ascii="Book Antiqua" w:hAnsi="Book Antiqua"/>
          <w:kern w:val="0"/>
          <w:sz w:val="24"/>
          <w:szCs w:val="24"/>
        </w:rPr>
        <w:t xml:space="preserve"> </w:t>
      </w:r>
      <w:r w:rsidR="004E7867" w:rsidRPr="006446C8">
        <w:rPr>
          <w:rStyle w:val="tlid-translation"/>
          <w:rFonts w:ascii="Book Antiqua" w:hAnsi="Book Antiqua"/>
          <w:kern w:val="0"/>
          <w:sz w:val="24"/>
          <w:szCs w:val="24"/>
        </w:rPr>
        <w:t>the first case</w:t>
      </w:r>
      <w:r w:rsidR="00297123" w:rsidRPr="006446C8">
        <w:rPr>
          <w:rStyle w:val="tlid-translation"/>
          <w:rFonts w:ascii="Book Antiqua" w:hAnsi="Book Antiqua"/>
          <w:kern w:val="0"/>
          <w:sz w:val="24"/>
          <w:szCs w:val="24"/>
        </w:rPr>
        <w:t xml:space="preserve"> of </w:t>
      </w:r>
      <w:r w:rsidR="00CC248D" w:rsidRPr="006446C8">
        <w:rPr>
          <w:rStyle w:val="tlid-translation"/>
          <w:rFonts w:ascii="Book Antiqua" w:hAnsi="Book Antiqua"/>
          <w:kern w:val="0"/>
          <w:sz w:val="24"/>
          <w:szCs w:val="24"/>
        </w:rPr>
        <w:t>anaplastic lymphoma kinase (ALK</w:t>
      </w:r>
      <w:r w:rsidRPr="006446C8">
        <w:rPr>
          <w:rStyle w:val="tlid-translation"/>
          <w:rFonts w:ascii="Book Antiqua" w:hAnsi="Book Antiqua"/>
          <w:kern w:val="0"/>
          <w:sz w:val="24"/>
          <w:szCs w:val="24"/>
        </w:rPr>
        <w:t>)</w:t>
      </w:r>
      <w:r w:rsidR="00CC248D" w:rsidRPr="006446C8">
        <w:rPr>
          <w:rStyle w:val="tlid-translation"/>
          <w:rFonts w:ascii="Book Antiqua" w:hAnsi="Book Antiqua"/>
          <w:kern w:val="0"/>
          <w:sz w:val="24"/>
          <w:szCs w:val="24"/>
          <w:vertAlign w:val="superscript"/>
        </w:rPr>
        <w:t>+</w:t>
      </w:r>
      <w:r w:rsidR="00CC248D" w:rsidRPr="006446C8">
        <w:rPr>
          <w:rStyle w:val="tlid-translation"/>
          <w:rFonts w:ascii="Book Antiqua" w:hAnsi="Book Antiqua"/>
          <w:kern w:val="0"/>
          <w:sz w:val="24"/>
          <w:szCs w:val="24"/>
        </w:rPr>
        <w:t xml:space="preserve"> </w:t>
      </w:r>
      <w:r w:rsidR="00E92E68" w:rsidRPr="006446C8">
        <w:rPr>
          <w:rStyle w:val="tlid-translation"/>
          <w:rFonts w:ascii="Book Antiqua" w:hAnsi="Book Antiqua"/>
          <w:kern w:val="0"/>
          <w:sz w:val="24"/>
          <w:szCs w:val="24"/>
        </w:rPr>
        <w:t>ALCL</w:t>
      </w:r>
      <w:r w:rsidR="00297123" w:rsidRPr="006446C8">
        <w:rPr>
          <w:rStyle w:val="tlid-translation"/>
          <w:rFonts w:ascii="Book Antiqua" w:hAnsi="Book Antiqua"/>
          <w:kern w:val="0"/>
          <w:sz w:val="24"/>
          <w:szCs w:val="24"/>
        </w:rPr>
        <w:t xml:space="preserve"> of the </w:t>
      </w:r>
      <w:r w:rsidR="00966980" w:rsidRPr="006446C8">
        <w:rPr>
          <w:rStyle w:val="tlid-translation"/>
          <w:rFonts w:ascii="Book Antiqua" w:hAnsi="Book Antiqua"/>
          <w:kern w:val="0"/>
          <w:sz w:val="24"/>
          <w:szCs w:val="24"/>
        </w:rPr>
        <w:t>thoracic</w:t>
      </w:r>
      <w:r w:rsidR="00297123" w:rsidRPr="006446C8">
        <w:rPr>
          <w:rStyle w:val="tlid-translation"/>
          <w:rFonts w:ascii="Book Antiqua" w:hAnsi="Book Antiqua"/>
          <w:kern w:val="0"/>
          <w:sz w:val="24"/>
          <w:szCs w:val="24"/>
        </w:rPr>
        <w:t xml:space="preserve"> spine </w:t>
      </w:r>
      <w:r w:rsidRPr="006446C8">
        <w:rPr>
          <w:rStyle w:val="tlid-translation"/>
          <w:rFonts w:ascii="Book Antiqua" w:hAnsi="Book Antiqua"/>
          <w:kern w:val="0"/>
          <w:sz w:val="24"/>
          <w:szCs w:val="24"/>
        </w:rPr>
        <w:t>during</w:t>
      </w:r>
      <w:r w:rsidR="00FD130A" w:rsidRPr="006446C8">
        <w:rPr>
          <w:rStyle w:val="tlid-translation"/>
          <w:rFonts w:ascii="Book Antiqua" w:hAnsi="Book Antiqua"/>
          <w:kern w:val="0"/>
          <w:sz w:val="24"/>
          <w:szCs w:val="24"/>
        </w:rPr>
        <w:t xml:space="preserve"> </w:t>
      </w:r>
      <w:r w:rsidR="00297123" w:rsidRPr="006446C8">
        <w:rPr>
          <w:rStyle w:val="tlid-translation"/>
          <w:rFonts w:ascii="Book Antiqua" w:hAnsi="Book Antiqua"/>
          <w:kern w:val="0"/>
          <w:sz w:val="24"/>
          <w:szCs w:val="24"/>
        </w:rPr>
        <w:t>pregnancy</w:t>
      </w:r>
      <w:r w:rsidR="004E7867" w:rsidRPr="006446C8">
        <w:rPr>
          <w:rStyle w:val="tlid-translation"/>
          <w:rFonts w:ascii="Book Antiqua" w:hAnsi="Book Antiqua"/>
          <w:kern w:val="0"/>
          <w:sz w:val="24"/>
          <w:szCs w:val="24"/>
        </w:rPr>
        <w:t>.</w:t>
      </w:r>
      <w:r w:rsidRPr="006446C8">
        <w:rPr>
          <w:rStyle w:val="tlid-translation"/>
          <w:rFonts w:ascii="Book Antiqua" w:hAnsi="Book Antiqua"/>
          <w:kern w:val="0"/>
          <w:sz w:val="24"/>
          <w:szCs w:val="24"/>
        </w:rPr>
        <w:t xml:space="preserve"> </w:t>
      </w:r>
      <w:r w:rsidR="00B77FA6" w:rsidRPr="006446C8">
        <w:rPr>
          <w:rStyle w:val="tlid-translation"/>
          <w:rFonts w:ascii="Book Antiqua" w:hAnsi="Book Antiqua"/>
          <w:kern w:val="0"/>
          <w:sz w:val="24"/>
          <w:szCs w:val="24"/>
        </w:rPr>
        <w:t xml:space="preserve">A 25-year-old pregnant woman </w:t>
      </w:r>
      <w:r w:rsidR="0008346D" w:rsidRPr="006446C8">
        <w:rPr>
          <w:rStyle w:val="tlid-translation"/>
          <w:rFonts w:ascii="Book Antiqua" w:hAnsi="Book Antiqua"/>
          <w:kern w:val="0"/>
          <w:sz w:val="24"/>
          <w:szCs w:val="24"/>
        </w:rPr>
        <w:t xml:space="preserve">was </w:t>
      </w:r>
      <w:r w:rsidR="00B77FA6" w:rsidRPr="006446C8">
        <w:rPr>
          <w:rStyle w:val="tlid-translation"/>
          <w:rFonts w:ascii="Book Antiqua" w:hAnsi="Book Antiqua"/>
          <w:kern w:val="0"/>
          <w:sz w:val="24"/>
          <w:szCs w:val="24"/>
          <w:u w:color="19A0DC"/>
        </w:rPr>
        <w:t>presented to us</w:t>
      </w:r>
      <w:r w:rsidR="00B77FA6" w:rsidRPr="006446C8">
        <w:rPr>
          <w:rStyle w:val="tlid-translation"/>
          <w:rFonts w:ascii="Book Antiqua" w:hAnsi="Book Antiqua"/>
          <w:kern w:val="0"/>
          <w:sz w:val="24"/>
          <w:szCs w:val="24"/>
        </w:rPr>
        <w:t xml:space="preserve"> at 24 </w:t>
      </w:r>
      <w:r w:rsidR="004C1955" w:rsidRPr="006446C8">
        <w:rPr>
          <w:rStyle w:val="tlid-translation"/>
          <w:rFonts w:ascii="Book Antiqua" w:hAnsi="Book Antiqua"/>
          <w:kern w:val="0"/>
          <w:sz w:val="24"/>
          <w:szCs w:val="24"/>
        </w:rPr>
        <w:t>wk</w:t>
      </w:r>
      <w:ins w:id="61" w:author="Author">
        <w:del w:id="62" w:author="Author">
          <w:r w:rsidR="008A1934" w:rsidRPr="006446C8" w:rsidDel="0016166D">
            <w:rPr>
              <w:rStyle w:val="tlid-translation"/>
              <w:rFonts w:ascii="Book Antiqua" w:hAnsi="Book Antiqua"/>
              <w:kern w:val="0"/>
              <w:sz w:val="24"/>
              <w:szCs w:val="24"/>
            </w:rPr>
            <w:delText>s</w:delText>
          </w:r>
        </w:del>
      </w:ins>
      <w:del w:id="63" w:author="Author">
        <w:r w:rsidR="00B77FA6" w:rsidRPr="006446C8" w:rsidDel="008A1934">
          <w:rPr>
            <w:rStyle w:val="tlid-translation"/>
            <w:rFonts w:ascii="Book Antiqua" w:hAnsi="Book Antiqua"/>
            <w:kern w:val="0"/>
            <w:sz w:val="24"/>
            <w:szCs w:val="24"/>
          </w:rPr>
          <w:delText>’</w:delText>
        </w:r>
      </w:del>
      <w:r w:rsidR="00B77FA6" w:rsidRPr="006446C8">
        <w:rPr>
          <w:rStyle w:val="tlid-translation"/>
          <w:rFonts w:ascii="Book Antiqua" w:hAnsi="Book Antiqua"/>
          <w:kern w:val="0"/>
          <w:sz w:val="24"/>
          <w:szCs w:val="24"/>
        </w:rPr>
        <w:t xml:space="preserve"> gestation with </w:t>
      </w:r>
      <w:r w:rsidR="001D36ED" w:rsidRPr="006446C8">
        <w:rPr>
          <w:rStyle w:val="tlid-translation"/>
          <w:rFonts w:ascii="Book Antiqua" w:hAnsi="Book Antiqua"/>
          <w:kern w:val="0"/>
          <w:sz w:val="24"/>
          <w:szCs w:val="24"/>
        </w:rPr>
        <w:t xml:space="preserve">severe back pain and </w:t>
      </w:r>
      <w:r w:rsidR="0052480E" w:rsidRPr="006446C8">
        <w:rPr>
          <w:rStyle w:val="tlid-translation"/>
          <w:rFonts w:ascii="Book Antiqua" w:hAnsi="Book Antiqua"/>
          <w:kern w:val="0"/>
          <w:sz w:val="24"/>
          <w:szCs w:val="24"/>
        </w:rPr>
        <w:t xml:space="preserve">weakness in </w:t>
      </w:r>
      <w:r w:rsidRPr="006446C8">
        <w:rPr>
          <w:rStyle w:val="tlid-translation"/>
          <w:rFonts w:ascii="Book Antiqua" w:hAnsi="Book Antiqua"/>
          <w:kern w:val="0"/>
          <w:sz w:val="24"/>
          <w:szCs w:val="24"/>
        </w:rPr>
        <w:t xml:space="preserve">the </w:t>
      </w:r>
      <w:r w:rsidR="0052480E" w:rsidRPr="006446C8">
        <w:rPr>
          <w:rStyle w:val="tlid-translation"/>
          <w:rFonts w:ascii="Book Antiqua" w:hAnsi="Book Antiqua"/>
          <w:kern w:val="0"/>
          <w:sz w:val="24"/>
          <w:szCs w:val="24"/>
        </w:rPr>
        <w:t>left lower limb</w:t>
      </w:r>
      <w:r w:rsidR="00B77FA6" w:rsidRPr="006446C8">
        <w:rPr>
          <w:rStyle w:val="tlid-translation"/>
          <w:rFonts w:ascii="Book Antiqua" w:hAnsi="Book Antiqua"/>
          <w:kern w:val="0"/>
          <w:sz w:val="24"/>
          <w:szCs w:val="24"/>
        </w:rPr>
        <w:t>.</w:t>
      </w:r>
      <w:r w:rsidR="00015747" w:rsidRPr="006446C8">
        <w:rPr>
          <w:rStyle w:val="tlid-translation"/>
          <w:rFonts w:ascii="Book Antiqua" w:hAnsi="Book Antiqua"/>
          <w:kern w:val="0"/>
          <w:sz w:val="24"/>
          <w:szCs w:val="24"/>
        </w:rPr>
        <w:t xml:space="preserve"> </w:t>
      </w:r>
      <w:r w:rsidR="00E325B0" w:rsidRPr="006446C8">
        <w:rPr>
          <w:rStyle w:val="tlid-translation"/>
          <w:rFonts w:ascii="Book Antiqua" w:hAnsi="Book Antiqua"/>
          <w:kern w:val="0"/>
          <w:sz w:val="24"/>
          <w:szCs w:val="24"/>
        </w:rPr>
        <w:t xml:space="preserve">Imaging examination </w:t>
      </w:r>
      <w:r w:rsidRPr="006446C8">
        <w:rPr>
          <w:rStyle w:val="tlid-translation"/>
          <w:rFonts w:ascii="Book Antiqua" w:hAnsi="Book Antiqua"/>
          <w:kern w:val="0"/>
          <w:sz w:val="24"/>
          <w:szCs w:val="24"/>
        </w:rPr>
        <w:t xml:space="preserve">showed </w:t>
      </w:r>
      <w:r w:rsidR="00E325B0" w:rsidRPr="006446C8">
        <w:rPr>
          <w:rStyle w:val="tlid-translation"/>
          <w:rFonts w:ascii="Book Antiqua" w:hAnsi="Book Antiqua"/>
          <w:kern w:val="0"/>
          <w:sz w:val="24"/>
          <w:szCs w:val="24"/>
        </w:rPr>
        <w:t xml:space="preserve">lesions </w:t>
      </w:r>
      <w:r w:rsidRPr="006446C8">
        <w:rPr>
          <w:rStyle w:val="tlid-translation"/>
          <w:rFonts w:ascii="Book Antiqua" w:hAnsi="Book Antiqua"/>
          <w:kern w:val="0"/>
          <w:sz w:val="24"/>
          <w:szCs w:val="24"/>
        </w:rPr>
        <w:t xml:space="preserve">at </w:t>
      </w:r>
      <w:r w:rsidR="00E325B0" w:rsidRPr="006446C8">
        <w:rPr>
          <w:rStyle w:val="tlid-translation"/>
          <w:rFonts w:ascii="Book Antiqua" w:hAnsi="Book Antiqua"/>
          <w:kern w:val="0"/>
          <w:sz w:val="24"/>
          <w:szCs w:val="24"/>
        </w:rPr>
        <w:t>T10 and T11</w:t>
      </w:r>
      <w:r w:rsidR="00A81A14" w:rsidRPr="006446C8">
        <w:rPr>
          <w:rStyle w:val="tlid-translation"/>
          <w:rFonts w:ascii="Book Antiqua" w:hAnsi="Book Antiqua"/>
          <w:kern w:val="0"/>
          <w:sz w:val="24"/>
          <w:szCs w:val="24"/>
        </w:rPr>
        <w:t>.</w:t>
      </w:r>
      <w:r w:rsidR="00290BEC" w:rsidRPr="006446C8">
        <w:rPr>
          <w:rStyle w:val="tlid-translation"/>
          <w:rFonts w:ascii="Book Antiqua" w:hAnsi="Book Antiqua"/>
          <w:kern w:val="0"/>
          <w:sz w:val="24"/>
          <w:szCs w:val="24"/>
        </w:rPr>
        <w:t xml:space="preserve"> </w:t>
      </w:r>
      <w:r w:rsidR="00A3343E" w:rsidRPr="006446C8">
        <w:rPr>
          <w:rStyle w:val="tlid-translation"/>
          <w:rFonts w:ascii="Book Antiqua" w:hAnsi="Book Antiqua"/>
          <w:kern w:val="0"/>
          <w:sz w:val="24"/>
          <w:szCs w:val="24"/>
        </w:rPr>
        <w:t>She</w:t>
      </w:r>
      <w:r w:rsidR="00290BEC" w:rsidRPr="006446C8">
        <w:rPr>
          <w:rStyle w:val="tlid-translation"/>
          <w:rFonts w:ascii="Book Antiqua" w:hAnsi="Book Antiqua"/>
          <w:kern w:val="0"/>
          <w:sz w:val="24"/>
          <w:szCs w:val="24"/>
        </w:rPr>
        <w:t xml:space="preserve"> under</w:t>
      </w:r>
      <w:r w:rsidR="00A3343E" w:rsidRPr="006446C8">
        <w:rPr>
          <w:rStyle w:val="tlid-translation"/>
          <w:rFonts w:ascii="Book Antiqua" w:hAnsi="Book Antiqua"/>
          <w:kern w:val="0"/>
          <w:sz w:val="24"/>
          <w:szCs w:val="24"/>
        </w:rPr>
        <w:t>w</w:t>
      </w:r>
      <w:r w:rsidR="00290BEC" w:rsidRPr="006446C8">
        <w:rPr>
          <w:rStyle w:val="tlid-translation"/>
          <w:rFonts w:ascii="Book Antiqua" w:hAnsi="Book Antiqua"/>
          <w:kern w:val="0"/>
          <w:sz w:val="24"/>
          <w:szCs w:val="24"/>
        </w:rPr>
        <w:t xml:space="preserve">ent </w:t>
      </w:r>
      <w:r w:rsidR="00207DCC" w:rsidRPr="006446C8">
        <w:rPr>
          <w:rStyle w:val="tlid-translation"/>
          <w:rFonts w:ascii="Book Antiqua" w:hAnsi="Book Antiqua"/>
          <w:kern w:val="0"/>
          <w:sz w:val="24"/>
          <w:szCs w:val="24"/>
        </w:rPr>
        <w:t xml:space="preserve">posterior </w:t>
      </w:r>
      <w:r w:rsidR="00847B11" w:rsidRPr="006446C8">
        <w:rPr>
          <w:rStyle w:val="tlid-translation"/>
          <w:rFonts w:ascii="Book Antiqua" w:hAnsi="Book Antiqua"/>
          <w:kern w:val="0"/>
          <w:sz w:val="24"/>
          <w:szCs w:val="24"/>
        </w:rPr>
        <w:t>pedicle screw fixation and vertebroplasty</w:t>
      </w:r>
      <w:r w:rsidR="00290BEC" w:rsidRPr="006446C8">
        <w:rPr>
          <w:rStyle w:val="tlid-translation"/>
          <w:rFonts w:ascii="Book Antiqua" w:hAnsi="Book Antiqua"/>
          <w:kern w:val="0"/>
          <w:sz w:val="24"/>
          <w:szCs w:val="24"/>
        </w:rPr>
        <w:t xml:space="preserve">. Pathological examination showed </w:t>
      </w:r>
      <w:r w:rsidR="00796369" w:rsidRPr="006446C8">
        <w:rPr>
          <w:rStyle w:val="tlid-translation"/>
          <w:rFonts w:ascii="Book Antiqua" w:hAnsi="Book Antiqua"/>
          <w:kern w:val="0"/>
          <w:sz w:val="24"/>
          <w:szCs w:val="24"/>
        </w:rPr>
        <w:t>ALK</w:t>
      </w:r>
      <w:r w:rsidR="00796369" w:rsidRPr="006446C8">
        <w:rPr>
          <w:rStyle w:val="tlid-translation"/>
          <w:rFonts w:ascii="Book Antiqua" w:hAnsi="Book Antiqua"/>
          <w:kern w:val="0"/>
          <w:sz w:val="24"/>
          <w:szCs w:val="24"/>
          <w:vertAlign w:val="superscript"/>
        </w:rPr>
        <w:t>+</w:t>
      </w:r>
      <w:r w:rsidRPr="006446C8">
        <w:rPr>
          <w:rStyle w:val="tlid-translation"/>
          <w:rFonts w:ascii="Book Antiqua" w:hAnsi="Book Antiqua"/>
          <w:kern w:val="0"/>
          <w:sz w:val="24"/>
          <w:szCs w:val="24"/>
          <w:vertAlign w:val="superscript"/>
        </w:rPr>
        <w:t xml:space="preserve"> </w:t>
      </w:r>
      <w:r w:rsidR="00796369" w:rsidRPr="006446C8">
        <w:rPr>
          <w:rStyle w:val="tlid-translation"/>
          <w:rFonts w:ascii="Book Antiqua" w:hAnsi="Book Antiqua"/>
          <w:kern w:val="0"/>
          <w:sz w:val="24"/>
          <w:szCs w:val="24"/>
        </w:rPr>
        <w:t>ALCL</w:t>
      </w:r>
      <w:r w:rsidR="00290BEC" w:rsidRPr="006446C8">
        <w:rPr>
          <w:rStyle w:val="tlid-translation"/>
          <w:rFonts w:ascii="Book Antiqua" w:hAnsi="Book Antiqua"/>
          <w:kern w:val="0"/>
          <w:sz w:val="24"/>
          <w:szCs w:val="24"/>
        </w:rPr>
        <w:t xml:space="preserve">. The patient chose </w:t>
      </w:r>
      <w:r w:rsidR="00796369" w:rsidRPr="006446C8">
        <w:rPr>
          <w:rStyle w:val="tlid-translation"/>
          <w:rFonts w:ascii="Book Antiqua" w:hAnsi="Book Antiqua"/>
          <w:kern w:val="0"/>
          <w:sz w:val="24"/>
          <w:szCs w:val="24"/>
        </w:rPr>
        <w:t xml:space="preserve">to have </w:t>
      </w:r>
      <w:r w:rsidR="00290BEC" w:rsidRPr="006446C8">
        <w:rPr>
          <w:rStyle w:val="tlid-translation"/>
          <w:rFonts w:ascii="Book Antiqua" w:hAnsi="Book Antiqua"/>
          <w:kern w:val="0"/>
          <w:sz w:val="24"/>
          <w:szCs w:val="24"/>
        </w:rPr>
        <w:t xml:space="preserve">therapeutic abortion after surgery and received chemotherapy in the hematology department. She </w:t>
      </w:r>
      <w:r w:rsidR="005D175F" w:rsidRPr="006446C8">
        <w:rPr>
          <w:rStyle w:val="tlid-translation"/>
          <w:rFonts w:ascii="Book Antiqua" w:hAnsi="Book Antiqua"/>
          <w:kern w:val="0"/>
          <w:sz w:val="24"/>
          <w:szCs w:val="24"/>
        </w:rPr>
        <w:t>now remains disease</w:t>
      </w:r>
      <w:ins w:id="64" w:author="Author">
        <w:r w:rsidR="008A1934" w:rsidRPr="006446C8">
          <w:rPr>
            <w:rStyle w:val="tlid-translation"/>
            <w:rFonts w:ascii="Book Antiqua" w:hAnsi="Book Antiqua"/>
            <w:kern w:val="0"/>
            <w:sz w:val="24"/>
            <w:szCs w:val="24"/>
          </w:rPr>
          <w:t>-</w:t>
        </w:r>
      </w:ins>
      <w:del w:id="65" w:author="Author">
        <w:r w:rsidR="005D175F" w:rsidRPr="006446C8" w:rsidDel="008A1934">
          <w:rPr>
            <w:rStyle w:val="tlid-translation"/>
            <w:rFonts w:ascii="Book Antiqua" w:hAnsi="Book Antiqua"/>
            <w:kern w:val="0"/>
            <w:sz w:val="24"/>
            <w:szCs w:val="24"/>
          </w:rPr>
          <w:delText xml:space="preserve"> </w:delText>
        </w:r>
      </w:del>
      <w:r w:rsidR="005D175F" w:rsidRPr="006446C8">
        <w:rPr>
          <w:rStyle w:val="tlid-translation"/>
          <w:rFonts w:ascii="Book Antiqua" w:hAnsi="Book Antiqua"/>
          <w:kern w:val="0"/>
          <w:sz w:val="24"/>
          <w:szCs w:val="24"/>
        </w:rPr>
        <w:t xml:space="preserve">free with no neurological deficit </w:t>
      </w:r>
      <w:r w:rsidRPr="006446C8">
        <w:rPr>
          <w:rStyle w:val="tlid-translation"/>
          <w:rFonts w:ascii="Book Antiqua" w:hAnsi="Book Antiqua"/>
          <w:kern w:val="0"/>
          <w:sz w:val="24"/>
          <w:szCs w:val="24"/>
        </w:rPr>
        <w:t xml:space="preserve">after </w:t>
      </w:r>
      <w:r w:rsidR="00017141" w:rsidRPr="006446C8">
        <w:rPr>
          <w:rStyle w:val="tlid-translation"/>
          <w:rFonts w:ascii="Book Antiqua" w:hAnsi="Book Antiqua"/>
          <w:kern w:val="0"/>
          <w:sz w:val="24"/>
          <w:szCs w:val="24"/>
        </w:rPr>
        <w:t>30</w:t>
      </w:r>
      <w:r w:rsidR="005D175F" w:rsidRPr="006446C8">
        <w:rPr>
          <w:rStyle w:val="tlid-translation"/>
          <w:rFonts w:ascii="Book Antiqua" w:hAnsi="Book Antiqua"/>
          <w:kern w:val="0"/>
          <w:sz w:val="24"/>
          <w:szCs w:val="24"/>
        </w:rPr>
        <w:t xml:space="preserve"> </w:t>
      </w:r>
      <w:r w:rsidR="004C1955" w:rsidRPr="006446C8">
        <w:rPr>
          <w:rStyle w:val="tlid-translation"/>
          <w:rFonts w:ascii="Book Antiqua" w:hAnsi="Book Antiqua"/>
          <w:kern w:val="0"/>
          <w:sz w:val="24"/>
          <w:szCs w:val="24"/>
        </w:rPr>
        <w:t>m</w:t>
      </w:r>
      <w:del w:id="66" w:author="Author">
        <w:r w:rsidR="004C1955" w:rsidRPr="006446C8" w:rsidDel="008A1934">
          <w:rPr>
            <w:rStyle w:val="tlid-translation"/>
            <w:rFonts w:ascii="Book Antiqua" w:hAnsi="Book Antiqua"/>
            <w:kern w:val="0"/>
            <w:sz w:val="24"/>
            <w:szCs w:val="24"/>
          </w:rPr>
          <w:delText>o</w:delText>
        </w:r>
      </w:del>
      <w:ins w:id="67" w:author="Author">
        <w:r w:rsidR="008A1934" w:rsidRPr="006446C8">
          <w:rPr>
            <w:rStyle w:val="tlid-translation"/>
            <w:rFonts w:ascii="Book Antiqua" w:hAnsi="Book Antiqua"/>
            <w:kern w:val="0"/>
            <w:sz w:val="24"/>
            <w:szCs w:val="24"/>
          </w:rPr>
          <w:t>o</w:t>
        </w:r>
        <w:del w:id="68" w:author="Author">
          <w:r w:rsidR="008A1934" w:rsidRPr="006446C8" w:rsidDel="0016166D">
            <w:rPr>
              <w:rStyle w:val="tlid-translation"/>
              <w:rFonts w:ascii="Book Antiqua" w:hAnsi="Book Antiqua"/>
              <w:kern w:val="0"/>
              <w:sz w:val="24"/>
              <w:szCs w:val="24"/>
            </w:rPr>
            <w:delText>s</w:delText>
          </w:r>
        </w:del>
      </w:ins>
      <w:del w:id="69" w:author="Author">
        <w:r w:rsidRPr="006446C8" w:rsidDel="008A1934">
          <w:rPr>
            <w:rStyle w:val="tlid-translation"/>
            <w:rFonts w:ascii="Book Antiqua" w:hAnsi="Book Antiqua"/>
            <w:kern w:val="0"/>
            <w:sz w:val="24"/>
            <w:szCs w:val="24"/>
          </w:rPr>
          <w:delText>’</w:delText>
        </w:r>
      </w:del>
      <w:r w:rsidR="005D175F" w:rsidRPr="006446C8">
        <w:rPr>
          <w:rStyle w:val="tlid-translation"/>
          <w:rFonts w:ascii="Book Antiqua" w:hAnsi="Book Antiqua"/>
          <w:kern w:val="0"/>
          <w:sz w:val="24"/>
          <w:szCs w:val="24"/>
        </w:rPr>
        <w:t xml:space="preserve"> follow-up.</w:t>
      </w:r>
    </w:p>
    <w:p w14:paraId="6520B5D7" w14:textId="77777777" w:rsidR="00B81A6F" w:rsidRPr="006446C8" w:rsidRDefault="00B81A6F" w:rsidP="006446C8">
      <w:pPr>
        <w:snapToGrid w:val="0"/>
        <w:spacing w:line="360" w:lineRule="auto"/>
        <w:rPr>
          <w:rFonts w:ascii="Book Antiqua" w:hAnsi="Book Antiqua"/>
          <w:b/>
          <w:bCs/>
          <w:i/>
          <w:iCs/>
          <w:kern w:val="0"/>
          <w:sz w:val="24"/>
          <w:szCs w:val="24"/>
        </w:rPr>
      </w:pPr>
    </w:p>
    <w:p w14:paraId="30D677E9" w14:textId="77777777" w:rsidR="00394695" w:rsidRPr="006446C8" w:rsidRDefault="00140C2F" w:rsidP="006446C8">
      <w:pPr>
        <w:snapToGrid w:val="0"/>
        <w:spacing w:line="360" w:lineRule="auto"/>
        <w:rPr>
          <w:rFonts w:ascii="Book Antiqua" w:hAnsi="Book Antiqua"/>
          <w:b/>
          <w:bCs/>
          <w:i/>
          <w:iCs/>
          <w:kern w:val="0"/>
          <w:sz w:val="24"/>
          <w:szCs w:val="24"/>
        </w:rPr>
      </w:pPr>
      <w:r w:rsidRPr="006446C8">
        <w:rPr>
          <w:rFonts w:ascii="Book Antiqua" w:hAnsi="Book Antiqua"/>
          <w:b/>
          <w:bCs/>
          <w:i/>
          <w:iCs/>
          <w:kern w:val="0"/>
          <w:sz w:val="24"/>
          <w:szCs w:val="24"/>
        </w:rPr>
        <w:t>CONCLUSION</w:t>
      </w:r>
    </w:p>
    <w:p w14:paraId="22F5D724" w14:textId="7B6A1C8E" w:rsidR="00E422EE" w:rsidRPr="006446C8" w:rsidRDefault="001B0712"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kern w:val="0"/>
          <w:sz w:val="24"/>
          <w:szCs w:val="24"/>
        </w:rPr>
        <w:t>ALK</w:t>
      </w:r>
      <w:r w:rsidRPr="006446C8">
        <w:rPr>
          <w:rStyle w:val="tlid-translation"/>
          <w:rFonts w:ascii="Book Antiqua" w:hAnsi="Book Antiqua"/>
          <w:kern w:val="0"/>
          <w:sz w:val="24"/>
          <w:szCs w:val="24"/>
          <w:vertAlign w:val="superscript"/>
        </w:rPr>
        <w:t>+</w:t>
      </w:r>
      <w:r w:rsidR="00140C2F" w:rsidRPr="006446C8">
        <w:rPr>
          <w:rStyle w:val="tlid-translation"/>
          <w:rFonts w:ascii="Book Antiqua" w:hAnsi="Book Antiqua"/>
          <w:kern w:val="0"/>
          <w:sz w:val="24"/>
          <w:szCs w:val="24"/>
          <w:vertAlign w:val="superscript"/>
        </w:rPr>
        <w:t xml:space="preserve"> </w:t>
      </w:r>
      <w:r w:rsidRPr="006446C8">
        <w:rPr>
          <w:rStyle w:val="tlid-translation"/>
          <w:rFonts w:ascii="Book Antiqua" w:hAnsi="Book Antiqua"/>
          <w:kern w:val="0"/>
          <w:sz w:val="24"/>
          <w:szCs w:val="24"/>
        </w:rPr>
        <w:t xml:space="preserve">ALCL with the thoracic spine involvement is </w:t>
      </w:r>
      <w:r w:rsidR="0008346D" w:rsidRPr="006446C8">
        <w:rPr>
          <w:rStyle w:val="tlid-translation"/>
          <w:rFonts w:ascii="Book Antiqua" w:hAnsi="Book Antiqua"/>
          <w:kern w:val="0"/>
          <w:sz w:val="24"/>
          <w:szCs w:val="24"/>
          <w:u w:color="19A0DC"/>
        </w:rPr>
        <w:t>uncommon</w:t>
      </w:r>
      <w:r w:rsidRPr="006446C8">
        <w:rPr>
          <w:rStyle w:val="tlid-translation"/>
          <w:rFonts w:ascii="Book Antiqua" w:hAnsi="Book Antiqua"/>
          <w:kern w:val="0"/>
          <w:sz w:val="24"/>
          <w:szCs w:val="24"/>
        </w:rPr>
        <w:t xml:space="preserve">, especially in </w:t>
      </w:r>
      <w:r w:rsidR="00140C2F" w:rsidRPr="006446C8">
        <w:rPr>
          <w:rStyle w:val="tlid-translation"/>
          <w:rFonts w:ascii="Book Antiqua" w:hAnsi="Book Antiqua"/>
          <w:kern w:val="0"/>
          <w:sz w:val="24"/>
          <w:szCs w:val="24"/>
        </w:rPr>
        <w:t>pregnancy</w:t>
      </w:r>
      <w:r w:rsidRPr="006446C8">
        <w:rPr>
          <w:rStyle w:val="tlid-translation"/>
          <w:rFonts w:ascii="Book Antiqua" w:hAnsi="Book Antiqua"/>
          <w:kern w:val="0"/>
          <w:sz w:val="24"/>
          <w:szCs w:val="24"/>
        </w:rPr>
        <w:t>.</w:t>
      </w:r>
      <w:r w:rsidRPr="006446C8">
        <w:rPr>
          <w:rFonts w:ascii="Book Antiqua" w:hAnsi="Book Antiqua"/>
          <w:kern w:val="0"/>
          <w:sz w:val="24"/>
          <w:szCs w:val="24"/>
        </w:rPr>
        <w:t xml:space="preserve"> </w:t>
      </w:r>
      <w:r w:rsidR="00140C2F" w:rsidRPr="006446C8">
        <w:rPr>
          <w:rStyle w:val="tlid-translation"/>
          <w:rFonts w:ascii="Book Antiqua" w:hAnsi="Book Antiqua"/>
          <w:kern w:val="0"/>
          <w:sz w:val="24"/>
          <w:szCs w:val="24"/>
        </w:rPr>
        <w:t>Many</w:t>
      </w:r>
      <w:r w:rsidR="005C0AF6" w:rsidRPr="006446C8">
        <w:rPr>
          <w:rStyle w:val="tlid-translation"/>
          <w:rFonts w:ascii="Book Antiqua" w:hAnsi="Book Antiqua"/>
          <w:kern w:val="0"/>
          <w:sz w:val="24"/>
          <w:szCs w:val="24"/>
        </w:rPr>
        <w:t xml:space="preserve"> symptoms </w:t>
      </w:r>
      <w:r w:rsidR="001D36ED" w:rsidRPr="006446C8">
        <w:rPr>
          <w:rStyle w:val="tlid-translation"/>
          <w:rFonts w:ascii="Book Antiqua" w:hAnsi="Book Antiqua"/>
          <w:kern w:val="0"/>
          <w:sz w:val="24"/>
          <w:szCs w:val="24"/>
        </w:rPr>
        <w:t>can</w:t>
      </w:r>
      <w:r w:rsidR="005C0AF6" w:rsidRPr="006446C8">
        <w:rPr>
          <w:rStyle w:val="tlid-translation"/>
          <w:rFonts w:ascii="Book Antiqua" w:hAnsi="Book Antiqua"/>
          <w:kern w:val="0"/>
          <w:sz w:val="24"/>
          <w:szCs w:val="24"/>
        </w:rPr>
        <w:t xml:space="preserve"> be misunderstood during pregnancy</w:t>
      </w:r>
      <w:r w:rsidR="00140C2F" w:rsidRPr="006446C8">
        <w:rPr>
          <w:rStyle w:val="tlid-translation"/>
          <w:rFonts w:ascii="Book Antiqua" w:hAnsi="Book Antiqua"/>
          <w:kern w:val="0"/>
          <w:sz w:val="24"/>
          <w:szCs w:val="24"/>
        </w:rPr>
        <w:t>; therefore,</w:t>
      </w:r>
      <w:r w:rsidR="005C0AF6" w:rsidRPr="006446C8">
        <w:rPr>
          <w:rStyle w:val="tlid-translation"/>
          <w:rFonts w:ascii="Book Antiqua" w:hAnsi="Book Antiqua"/>
          <w:kern w:val="0"/>
          <w:sz w:val="24"/>
          <w:szCs w:val="24"/>
        </w:rPr>
        <w:t xml:space="preserve"> when a pregnant patient has persistent back pain or lower limb neurological symptoms, imaging </w:t>
      </w:r>
      <w:r w:rsidR="00830431" w:rsidRPr="006446C8">
        <w:rPr>
          <w:rStyle w:val="tlid-translation"/>
          <w:rFonts w:ascii="Book Antiqua" w:hAnsi="Book Antiqua"/>
          <w:kern w:val="0"/>
          <w:sz w:val="24"/>
          <w:szCs w:val="24"/>
        </w:rPr>
        <w:t>examinations</w:t>
      </w:r>
      <w:r w:rsidR="00FB4AF4" w:rsidRPr="006446C8">
        <w:rPr>
          <w:rStyle w:val="tlid-translation"/>
          <w:rFonts w:ascii="Book Antiqua" w:hAnsi="Book Antiqua"/>
          <w:kern w:val="0"/>
          <w:sz w:val="24"/>
          <w:szCs w:val="24"/>
        </w:rPr>
        <w:t xml:space="preserve"> should be performed</w:t>
      </w:r>
      <w:r w:rsidR="005C0AF6" w:rsidRPr="006446C8">
        <w:rPr>
          <w:rStyle w:val="tlid-translation"/>
          <w:rFonts w:ascii="Book Antiqua" w:hAnsi="Book Antiqua"/>
          <w:kern w:val="0"/>
          <w:sz w:val="24"/>
          <w:szCs w:val="24"/>
        </w:rPr>
        <w:t>.</w:t>
      </w:r>
    </w:p>
    <w:p w14:paraId="474AA733" w14:textId="77777777" w:rsidR="00B81A6F" w:rsidRPr="006446C8" w:rsidRDefault="00B81A6F" w:rsidP="006446C8">
      <w:pPr>
        <w:snapToGrid w:val="0"/>
        <w:spacing w:line="360" w:lineRule="auto"/>
        <w:rPr>
          <w:rStyle w:val="tlid-translation"/>
          <w:rFonts w:ascii="Book Antiqua" w:hAnsi="Book Antiqua"/>
          <w:kern w:val="0"/>
          <w:sz w:val="24"/>
          <w:szCs w:val="24"/>
        </w:rPr>
      </w:pPr>
    </w:p>
    <w:p w14:paraId="05CA8228" w14:textId="32ECF39D" w:rsidR="001D36ED" w:rsidRPr="006446C8" w:rsidRDefault="00F455BB"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b/>
          <w:kern w:val="0"/>
          <w:sz w:val="24"/>
          <w:szCs w:val="24"/>
        </w:rPr>
        <w:t>Key words</w:t>
      </w:r>
      <w:r w:rsidR="00140C2F" w:rsidRPr="006446C8">
        <w:rPr>
          <w:rStyle w:val="tlid-translation"/>
          <w:rFonts w:ascii="Book Antiqua" w:hAnsi="Book Antiqua"/>
          <w:b/>
          <w:kern w:val="0"/>
          <w:sz w:val="24"/>
          <w:szCs w:val="24"/>
        </w:rPr>
        <w:t>:</w:t>
      </w:r>
      <w:r w:rsidR="00E422EE" w:rsidRPr="006446C8">
        <w:rPr>
          <w:rStyle w:val="tlid-translation"/>
          <w:rFonts w:ascii="Book Antiqua" w:hAnsi="Book Antiqua"/>
          <w:kern w:val="0"/>
          <w:sz w:val="24"/>
          <w:szCs w:val="24"/>
        </w:rPr>
        <w:t xml:space="preserve"> </w:t>
      </w:r>
      <w:r w:rsidR="00796369" w:rsidRPr="006446C8">
        <w:rPr>
          <w:rStyle w:val="tlid-translation"/>
          <w:rFonts w:ascii="Book Antiqua" w:hAnsi="Book Antiqua"/>
          <w:kern w:val="0"/>
          <w:sz w:val="24"/>
          <w:szCs w:val="24"/>
        </w:rPr>
        <w:t>A</w:t>
      </w:r>
      <w:r w:rsidRPr="006446C8">
        <w:rPr>
          <w:rStyle w:val="tlid-translation"/>
          <w:rFonts w:ascii="Book Antiqua" w:hAnsi="Book Antiqua"/>
          <w:kern w:val="0"/>
          <w:sz w:val="24"/>
          <w:szCs w:val="24"/>
        </w:rPr>
        <w:t>naplastic large cell lymphoma</w:t>
      </w:r>
      <w:r w:rsidR="00126FD2" w:rsidRPr="006446C8">
        <w:rPr>
          <w:rStyle w:val="tlid-translation"/>
          <w:rFonts w:ascii="Book Antiqua" w:hAnsi="Book Antiqua"/>
          <w:kern w:val="0"/>
          <w:sz w:val="24"/>
          <w:szCs w:val="24"/>
        </w:rPr>
        <w:t>;</w:t>
      </w:r>
      <w:r w:rsidRPr="006446C8">
        <w:rPr>
          <w:rStyle w:val="tlid-translation"/>
          <w:rFonts w:ascii="Book Antiqua" w:hAnsi="Book Antiqua"/>
          <w:kern w:val="0"/>
          <w:sz w:val="24"/>
          <w:szCs w:val="24"/>
        </w:rPr>
        <w:t xml:space="preserve"> </w:t>
      </w:r>
      <w:r w:rsidR="00136AA7" w:rsidRPr="006446C8">
        <w:rPr>
          <w:rStyle w:val="tlid-translation"/>
          <w:rFonts w:ascii="Book Antiqua" w:hAnsi="Book Antiqua"/>
          <w:kern w:val="0"/>
          <w:sz w:val="24"/>
          <w:szCs w:val="24"/>
        </w:rPr>
        <w:t>P</w:t>
      </w:r>
      <w:r w:rsidRPr="006446C8">
        <w:rPr>
          <w:rStyle w:val="tlid-translation"/>
          <w:rFonts w:ascii="Book Antiqua" w:hAnsi="Book Antiqua"/>
          <w:kern w:val="0"/>
          <w:sz w:val="24"/>
          <w:szCs w:val="24"/>
        </w:rPr>
        <w:t>regnancy</w:t>
      </w:r>
      <w:r w:rsidR="00126FD2" w:rsidRPr="006446C8">
        <w:rPr>
          <w:rStyle w:val="tlid-translation"/>
          <w:rFonts w:ascii="Book Antiqua" w:hAnsi="Book Antiqua"/>
          <w:kern w:val="0"/>
          <w:sz w:val="24"/>
          <w:szCs w:val="24"/>
        </w:rPr>
        <w:t>;</w:t>
      </w:r>
      <w:r w:rsidRPr="006446C8">
        <w:rPr>
          <w:rStyle w:val="tlid-translation"/>
          <w:rFonts w:ascii="Book Antiqua" w:hAnsi="Book Antiqua"/>
          <w:kern w:val="0"/>
          <w:sz w:val="24"/>
          <w:szCs w:val="24"/>
        </w:rPr>
        <w:t xml:space="preserve"> </w:t>
      </w:r>
      <w:r w:rsidR="00136AA7" w:rsidRPr="006446C8">
        <w:rPr>
          <w:rStyle w:val="tlid-translation"/>
          <w:rFonts w:ascii="Book Antiqua" w:hAnsi="Book Antiqua"/>
          <w:kern w:val="0"/>
          <w:sz w:val="24"/>
          <w:szCs w:val="24"/>
        </w:rPr>
        <w:t>T</w:t>
      </w:r>
      <w:r w:rsidR="00924961" w:rsidRPr="006446C8">
        <w:rPr>
          <w:rStyle w:val="tlid-translation"/>
          <w:rFonts w:ascii="Book Antiqua" w:hAnsi="Book Antiqua"/>
          <w:kern w:val="0"/>
          <w:sz w:val="24"/>
          <w:szCs w:val="24"/>
        </w:rPr>
        <w:t xml:space="preserve">horacic </w:t>
      </w:r>
      <w:r w:rsidRPr="006446C8">
        <w:rPr>
          <w:rStyle w:val="tlid-translation"/>
          <w:rFonts w:ascii="Book Antiqua" w:hAnsi="Book Antiqua"/>
          <w:kern w:val="0"/>
          <w:sz w:val="24"/>
          <w:szCs w:val="24"/>
        </w:rPr>
        <w:t>spine</w:t>
      </w:r>
      <w:r w:rsidR="00126FD2" w:rsidRPr="006446C8">
        <w:rPr>
          <w:rStyle w:val="tlid-translation"/>
          <w:rFonts w:ascii="Book Antiqua" w:hAnsi="Book Antiqua"/>
          <w:kern w:val="0"/>
          <w:sz w:val="24"/>
          <w:szCs w:val="24"/>
        </w:rPr>
        <w:t>;</w:t>
      </w:r>
      <w:r w:rsidR="00924961" w:rsidRPr="006446C8">
        <w:rPr>
          <w:rStyle w:val="tlid-translation"/>
          <w:rFonts w:ascii="Book Antiqua" w:hAnsi="Book Antiqua"/>
          <w:kern w:val="0"/>
          <w:sz w:val="24"/>
          <w:szCs w:val="24"/>
        </w:rPr>
        <w:t xml:space="preserve"> </w:t>
      </w:r>
      <w:r w:rsidR="00136AA7" w:rsidRPr="006446C8">
        <w:rPr>
          <w:rStyle w:val="tlid-translation"/>
          <w:rFonts w:ascii="Book Antiqua" w:hAnsi="Book Antiqua"/>
          <w:kern w:val="0"/>
          <w:sz w:val="24"/>
          <w:szCs w:val="24"/>
        </w:rPr>
        <w:t>S</w:t>
      </w:r>
      <w:r w:rsidR="00924961" w:rsidRPr="006446C8">
        <w:rPr>
          <w:rStyle w:val="tlid-translation"/>
          <w:rFonts w:ascii="Book Antiqua" w:hAnsi="Book Antiqua"/>
          <w:kern w:val="0"/>
          <w:sz w:val="24"/>
          <w:szCs w:val="24"/>
        </w:rPr>
        <w:t>urgical</w:t>
      </w:r>
      <w:r w:rsidRPr="006446C8">
        <w:rPr>
          <w:rStyle w:val="tlid-translation"/>
          <w:rFonts w:ascii="Book Antiqua" w:hAnsi="Book Antiqua"/>
          <w:kern w:val="0"/>
          <w:sz w:val="24"/>
          <w:szCs w:val="24"/>
        </w:rPr>
        <w:t xml:space="preserve"> treatment</w:t>
      </w:r>
      <w:r w:rsidR="00126FD2" w:rsidRPr="006446C8">
        <w:rPr>
          <w:rStyle w:val="tlid-translation"/>
          <w:rFonts w:ascii="Book Antiqua" w:hAnsi="Book Antiqua"/>
          <w:kern w:val="0"/>
          <w:sz w:val="24"/>
          <w:szCs w:val="24"/>
        </w:rPr>
        <w:t xml:space="preserve">; </w:t>
      </w:r>
      <w:r w:rsidR="00DE5757" w:rsidRPr="006446C8">
        <w:rPr>
          <w:rStyle w:val="tlid-translation"/>
          <w:rFonts w:ascii="Book Antiqua" w:hAnsi="Book Antiqua"/>
          <w:kern w:val="0"/>
          <w:sz w:val="24"/>
          <w:szCs w:val="24"/>
        </w:rPr>
        <w:t xml:space="preserve">Chemotherapy; </w:t>
      </w:r>
      <w:r w:rsidR="00136AA7" w:rsidRPr="006446C8">
        <w:rPr>
          <w:rStyle w:val="tlid-translation"/>
          <w:rFonts w:ascii="Book Antiqua" w:hAnsi="Book Antiqua"/>
          <w:kern w:val="0"/>
          <w:sz w:val="24"/>
          <w:szCs w:val="24"/>
        </w:rPr>
        <w:t>C</w:t>
      </w:r>
      <w:r w:rsidR="00126FD2" w:rsidRPr="006446C8">
        <w:rPr>
          <w:rStyle w:val="tlid-translation"/>
          <w:rFonts w:ascii="Book Antiqua" w:hAnsi="Book Antiqua"/>
          <w:kern w:val="0"/>
          <w:sz w:val="24"/>
          <w:szCs w:val="24"/>
        </w:rPr>
        <w:t>ase report</w:t>
      </w:r>
    </w:p>
    <w:p w14:paraId="34ADFC32" w14:textId="748F2552" w:rsidR="007F0295" w:rsidRPr="006446C8" w:rsidRDefault="007F0295" w:rsidP="006446C8">
      <w:pPr>
        <w:snapToGrid w:val="0"/>
        <w:spacing w:line="360" w:lineRule="auto"/>
        <w:rPr>
          <w:rStyle w:val="tlid-translation"/>
          <w:rFonts w:ascii="Book Antiqua" w:hAnsi="Book Antiqua"/>
          <w:kern w:val="0"/>
          <w:sz w:val="24"/>
          <w:szCs w:val="24"/>
        </w:rPr>
      </w:pPr>
    </w:p>
    <w:p w14:paraId="28C09157" w14:textId="77777777" w:rsidR="00773689" w:rsidRPr="006446C8" w:rsidRDefault="00773689" w:rsidP="006446C8">
      <w:pPr>
        <w:snapToGrid w:val="0"/>
        <w:spacing w:line="360" w:lineRule="auto"/>
        <w:rPr>
          <w:rFonts w:ascii="Book Antiqua" w:hAnsi="Book Antiqua"/>
          <w:kern w:val="0"/>
          <w:sz w:val="24"/>
          <w:szCs w:val="24"/>
        </w:rPr>
      </w:pPr>
      <w:bookmarkStart w:id="70" w:name="OLE_LINK363"/>
      <w:bookmarkStart w:id="71" w:name="OLE_LINK364"/>
      <w:bookmarkStart w:id="72" w:name="OLE_LINK359"/>
      <w:bookmarkStart w:id="73" w:name="OLE_LINK1037"/>
      <w:bookmarkStart w:id="74" w:name="OLE_LINK1195"/>
      <w:bookmarkStart w:id="75" w:name="OLE_LINK1140"/>
      <w:bookmarkStart w:id="76" w:name="OLE_LINK1062"/>
      <w:bookmarkStart w:id="77" w:name="OLE_LINK500"/>
      <w:bookmarkStart w:id="78" w:name="OLE_LINK916"/>
      <w:bookmarkStart w:id="79" w:name="OLE_LINK956"/>
      <w:bookmarkStart w:id="80" w:name="OLE_LINK994"/>
      <w:r w:rsidRPr="006446C8">
        <w:rPr>
          <w:rFonts w:ascii="Book Antiqua" w:hAnsi="Book Antiqua"/>
          <w:b/>
          <w:kern w:val="0"/>
          <w:sz w:val="24"/>
          <w:szCs w:val="24"/>
        </w:rPr>
        <w:t>© The Author(s) 2019.</w:t>
      </w:r>
      <w:r w:rsidRPr="006446C8">
        <w:rPr>
          <w:rFonts w:ascii="Book Antiqua" w:hAnsi="Book Antiqua"/>
          <w:kern w:val="0"/>
          <w:sz w:val="24"/>
          <w:szCs w:val="24"/>
        </w:rPr>
        <w:t xml:space="preserve"> Published by Baishideng Publishing Group Inc. All rights reserved.</w:t>
      </w:r>
    </w:p>
    <w:bookmarkEnd w:id="70"/>
    <w:bookmarkEnd w:id="71"/>
    <w:bookmarkEnd w:id="72"/>
    <w:bookmarkEnd w:id="73"/>
    <w:bookmarkEnd w:id="74"/>
    <w:bookmarkEnd w:id="75"/>
    <w:bookmarkEnd w:id="76"/>
    <w:bookmarkEnd w:id="77"/>
    <w:bookmarkEnd w:id="78"/>
    <w:bookmarkEnd w:id="79"/>
    <w:bookmarkEnd w:id="80"/>
    <w:p w14:paraId="3297ADA8" w14:textId="77777777" w:rsidR="00773689" w:rsidRPr="006446C8" w:rsidRDefault="00773689" w:rsidP="006446C8">
      <w:pPr>
        <w:snapToGrid w:val="0"/>
        <w:spacing w:line="360" w:lineRule="auto"/>
        <w:rPr>
          <w:rStyle w:val="tlid-translation"/>
          <w:rFonts w:ascii="Book Antiqua" w:hAnsi="Book Antiqua"/>
          <w:kern w:val="0"/>
          <w:sz w:val="24"/>
          <w:szCs w:val="24"/>
        </w:rPr>
      </w:pPr>
    </w:p>
    <w:p w14:paraId="0682BC8D" w14:textId="229C32F3" w:rsidR="001A5B98" w:rsidRPr="006446C8" w:rsidRDefault="001A5B98" w:rsidP="006446C8">
      <w:pPr>
        <w:pStyle w:val="1"/>
        <w:snapToGrid w:val="0"/>
        <w:spacing w:line="360" w:lineRule="auto"/>
        <w:jc w:val="both"/>
        <w:rPr>
          <w:rFonts w:ascii="Book Antiqua" w:hAnsi="Book Antiqua" w:cs="Times New Roman"/>
          <w:b/>
          <w:color w:val="auto"/>
          <w:sz w:val="24"/>
          <w:szCs w:val="24"/>
          <w:lang w:val="en-US" w:eastAsia="zh-CN"/>
        </w:rPr>
      </w:pPr>
      <w:bookmarkStart w:id="81" w:name="OLE_LINK1196"/>
      <w:bookmarkStart w:id="82" w:name="OLE_LINK1154"/>
      <w:bookmarkStart w:id="83" w:name="OLE_LINK1155"/>
      <w:bookmarkStart w:id="84" w:name="OLE_LINK1322"/>
      <w:bookmarkStart w:id="85" w:name="OLE_LINK1044"/>
      <w:bookmarkStart w:id="86" w:name="OLE_LINK1224"/>
      <w:bookmarkStart w:id="87" w:name="OLE_LINK1225"/>
      <w:bookmarkStart w:id="88" w:name="OLE_LINK1634"/>
      <w:bookmarkStart w:id="89" w:name="OLE_LINK1635"/>
      <w:bookmarkStart w:id="90" w:name="OLE_LINK1762"/>
      <w:bookmarkStart w:id="91" w:name="OLE_LINK1763"/>
      <w:bookmarkStart w:id="92" w:name="OLE_LINK1764"/>
      <w:bookmarkStart w:id="93" w:name="OLE_LINK1939"/>
      <w:bookmarkStart w:id="94" w:name="OLE_LINK2194"/>
      <w:bookmarkStart w:id="95" w:name="OLE_LINK2878"/>
      <w:bookmarkStart w:id="96" w:name="OLE_LINK531"/>
      <w:bookmarkStart w:id="97" w:name="OLE_LINK533"/>
      <w:bookmarkStart w:id="98" w:name="OLE_LINK711"/>
      <w:bookmarkStart w:id="99" w:name="OLE_LINK742"/>
      <w:bookmarkStart w:id="100" w:name="OLE_LINK905"/>
      <w:bookmarkStart w:id="101" w:name="OLE_LINK948"/>
      <w:bookmarkStart w:id="102" w:name="OLE_LINK949"/>
      <w:bookmarkStart w:id="103" w:name="OLE_LINK607"/>
      <w:bookmarkStart w:id="104" w:name="OLE_LINK609"/>
      <w:bookmarkStart w:id="105" w:name="OLE_LINK197"/>
      <w:bookmarkStart w:id="106" w:name="OLE_LINK198"/>
      <w:bookmarkStart w:id="107" w:name="OLE_LINK395"/>
      <w:bookmarkStart w:id="108" w:name="OLE_LINK409"/>
      <w:r w:rsidRPr="006446C8">
        <w:rPr>
          <w:rFonts w:ascii="Book Antiqua" w:hAnsi="Book Antiqua" w:cs="Times New Roman"/>
          <w:b/>
          <w:color w:val="auto"/>
          <w:sz w:val="24"/>
          <w:szCs w:val="24"/>
          <w:lang w:val="en-US" w:eastAsia="zh-CN"/>
        </w:rPr>
        <w:t>Core tip:</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6446C8">
        <w:rPr>
          <w:rFonts w:ascii="Book Antiqua" w:hAnsi="Book Antiqua" w:cs="Times New Roman"/>
          <w:b/>
          <w:color w:val="auto"/>
          <w:sz w:val="24"/>
          <w:szCs w:val="24"/>
          <w:lang w:val="en-US" w:eastAsia="zh-CN"/>
        </w:rPr>
        <w:t xml:space="preserve"> </w:t>
      </w:r>
      <w:r w:rsidR="00B474D0" w:rsidRPr="006446C8">
        <w:rPr>
          <w:rStyle w:val="tlid-translation"/>
          <w:rFonts w:ascii="Book Antiqua" w:hAnsi="Book Antiqua"/>
          <w:color w:val="auto"/>
          <w:sz w:val="24"/>
          <w:szCs w:val="24"/>
          <w:lang w:val="en-US"/>
        </w:rPr>
        <w:t>We present the first case of anaplastic lymphoma kinase</w:t>
      </w:r>
      <w:r w:rsidR="00773689" w:rsidRPr="006446C8">
        <w:rPr>
          <w:rStyle w:val="tlid-translation"/>
          <w:rFonts w:ascii="Book Antiqua" w:hAnsi="Book Antiqua"/>
          <w:color w:val="auto"/>
          <w:sz w:val="24"/>
          <w:szCs w:val="24"/>
          <w:lang w:val="en-US"/>
        </w:rPr>
        <w:t xml:space="preserve"> </w:t>
      </w:r>
      <w:r w:rsidR="00B474D0" w:rsidRPr="006446C8">
        <w:rPr>
          <w:rStyle w:val="tlid-translation"/>
          <w:rFonts w:ascii="Book Antiqua" w:hAnsi="Book Antiqua"/>
          <w:color w:val="auto"/>
          <w:sz w:val="24"/>
          <w:szCs w:val="24"/>
          <w:lang w:val="en-US" w:eastAsia="zh-CN"/>
        </w:rPr>
        <w:t>a</w:t>
      </w:r>
      <w:r w:rsidR="00B474D0" w:rsidRPr="006446C8">
        <w:rPr>
          <w:rStyle w:val="tlid-translation"/>
          <w:rFonts w:ascii="Book Antiqua" w:hAnsi="Book Antiqua"/>
          <w:color w:val="auto"/>
          <w:sz w:val="24"/>
          <w:szCs w:val="24"/>
          <w:lang w:val="en-US"/>
        </w:rPr>
        <w:t xml:space="preserve">naplastic large cell lymphoma of the thoracic spine during pregnancy. The patient </w:t>
      </w:r>
      <w:r w:rsidR="00B474D0" w:rsidRPr="006446C8">
        <w:rPr>
          <w:rStyle w:val="tlid-translation"/>
          <w:rFonts w:ascii="Book Antiqua" w:hAnsi="Book Antiqua"/>
          <w:color w:val="auto"/>
          <w:sz w:val="24"/>
          <w:szCs w:val="24"/>
          <w:lang w:val="en-US" w:eastAsia="zh-CN"/>
        </w:rPr>
        <w:t>underwent</w:t>
      </w:r>
      <w:r w:rsidR="00B474D0" w:rsidRPr="006446C8">
        <w:rPr>
          <w:rStyle w:val="tlid-translation"/>
          <w:rFonts w:ascii="Book Antiqua" w:hAnsi="Book Antiqua"/>
          <w:color w:val="auto"/>
          <w:sz w:val="24"/>
          <w:szCs w:val="24"/>
          <w:lang w:val="en-US"/>
        </w:rPr>
        <w:t xml:space="preserve"> posterior spinal cord decompression</w:t>
      </w:r>
      <w:del w:id="109" w:author="Author">
        <w:r w:rsidR="00B474D0" w:rsidRPr="006446C8" w:rsidDel="0016166D">
          <w:rPr>
            <w:rStyle w:val="tlid-translation"/>
            <w:rFonts w:ascii="Book Antiqua" w:hAnsi="Book Antiqua"/>
            <w:color w:val="auto"/>
            <w:sz w:val="24"/>
            <w:szCs w:val="24"/>
            <w:lang w:val="en-US"/>
          </w:rPr>
          <w:delText xml:space="preserve"> and</w:delText>
        </w:r>
      </w:del>
      <w:ins w:id="110" w:author="Author">
        <w:r w:rsidR="0016166D" w:rsidRPr="006446C8">
          <w:rPr>
            <w:rStyle w:val="tlid-translation"/>
            <w:rFonts w:ascii="Book Antiqua" w:hAnsi="Book Antiqua"/>
            <w:color w:val="auto"/>
            <w:sz w:val="24"/>
            <w:szCs w:val="24"/>
            <w:lang w:val="en-US"/>
          </w:rPr>
          <w:t>,</w:t>
        </w:r>
      </w:ins>
      <w:r w:rsidR="00B474D0" w:rsidRPr="006446C8">
        <w:rPr>
          <w:rStyle w:val="tlid-translation"/>
          <w:rFonts w:ascii="Book Antiqua" w:hAnsi="Book Antiqua"/>
          <w:color w:val="auto"/>
          <w:sz w:val="24"/>
          <w:szCs w:val="24"/>
          <w:lang w:val="en-US"/>
        </w:rPr>
        <w:t xml:space="preserve"> pedicle screw fixation </w:t>
      </w:r>
      <w:r w:rsidR="00B474D0" w:rsidRPr="006446C8">
        <w:rPr>
          <w:rStyle w:val="tlid-translation"/>
          <w:rFonts w:ascii="Book Antiqua" w:hAnsi="Book Antiqua"/>
          <w:color w:val="auto"/>
          <w:sz w:val="24"/>
          <w:szCs w:val="24"/>
          <w:lang w:val="en-US" w:eastAsia="zh-CN"/>
        </w:rPr>
        <w:t>surgery</w:t>
      </w:r>
      <w:r w:rsidR="00B474D0" w:rsidRPr="006446C8">
        <w:rPr>
          <w:rStyle w:val="tlid-translation"/>
          <w:rFonts w:ascii="Book Antiqua" w:hAnsi="Book Antiqua"/>
          <w:color w:val="auto"/>
          <w:sz w:val="24"/>
          <w:szCs w:val="24"/>
          <w:lang w:val="en-US"/>
        </w:rPr>
        <w:t xml:space="preserve"> and chemotherapy.</w:t>
      </w:r>
      <w:r w:rsidR="00B474D0" w:rsidRPr="006446C8">
        <w:rPr>
          <w:color w:val="auto"/>
          <w:sz w:val="24"/>
          <w:szCs w:val="24"/>
          <w:lang w:val="en-US"/>
        </w:rPr>
        <w:t xml:space="preserve"> </w:t>
      </w:r>
      <w:r w:rsidR="00B474D0" w:rsidRPr="006446C8">
        <w:rPr>
          <w:rStyle w:val="tlid-translation"/>
          <w:rFonts w:ascii="Book Antiqua" w:hAnsi="Book Antiqua"/>
          <w:color w:val="auto"/>
          <w:sz w:val="24"/>
          <w:szCs w:val="24"/>
          <w:lang w:val="en-US"/>
        </w:rPr>
        <w:t xml:space="preserve">There were major improvements in the patient's status. We </w:t>
      </w:r>
      <w:r w:rsidR="00B474D0" w:rsidRPr="006446C8">
        <w:rPr>
          <w:rStyle w:val="tlid-translation"/>
          <w:rFonts w:ascii="Book Antiqua" w:hAnsi="Book Antiqua"/>
          <w:color w:val="auto"/>
          <w:sz w:val="24"/>
          <w:szCs w:val="24"/>
          <w:lang w:val="en-US"/>
        </w:rPr>
        <w:lastRenderedPageBreak/>
        <w:t>concluded that it is important to have a detailed examination of pregnant women with back pain and neurological deficits.</w:t>
      </w:r>
    </w:p>
    <w:p w14:paraId="51E2ED40" w14:textId="77777777" w:rsidR="007860D2" w:rsidRPr="006446C8" w:rsidRDefault="007860D2" w:rsidP="006446C8">
      <w:pPr>
        <w:snapToGrid w:val="0"/>
        <w:spacing w:line="360" w:lineRule="auto"/>
        <w:rPr>
          <w:rStyle w:val="tlid-translation"/>
          <w:kern w:val="0"/>
          <w:sz w:val="24"/>
          <w:szCs w:val="24"/>
        </w:rPr>
      </w:pPr>
      <w:bookmarkStart w:id="111" w:name="OLE_LINK286"/>
      <w:bookmarkStart w:id="112" w:name="OLE_LINK287"/>
      <w:bookmarkStart w:id="113" w:name="OLE_LINK310"/>
      <w:bookmarkStart w:id="114" w:name="OLE_LINK579"/>
      <w:bookmarkStart w:id="115" w:name="OLE_LINK712"/>
      <w:bookmarkStart w:id="116" w:name="OLE_LINK47"/>
      <w:bookmarkStart w:id="117" w:name="OLE_LINK48"/>
      <w:bookmarkEnd w:id="96"/>
      <w:bookmarkEnd w:id="97"/>
      <w:bookmarkEnd w:id="98"/>
      <w:bookmarkEnd w:id="99"/>
      <w:bookmarkEnd w:id="100"/>
      <w:bookmarkEnd w:id="101"/>
      <w:bookmarkEnd w:id="102"/>
      <w:bookmarkEnd w:id="103"/>
      <w:bookmarkEnd w:id="104"/>
    </w:p>
    <w:p w14:paraId="72964568" w14:textId="5D5B5850" w:rsidR="00B9114B" w:rsidRPr="006446C8" w:rsidRDefault="00B474D0" w:rsidP="006446C8">
      <w:pPr>
        <w:snapToGrid w:val="0"/>
        <w:spacing w:line="360" w:lineRule="auto"/>
        <w:rPr>
          <w:rStyle w:val="fontstyle01"/>
          <w:rFonts w:ascii="Book Antiqua" w:hAnsi="Book Antiqua"/>
          <w:bCs/>
          <w:color w:val="auto"/>
          <w:kern w:val="0"/>
          <w:sz w:val="24"/>
          <w:szCs w:val="24"/>
        </w:rPr>
      </w:pPr>
      <w:bookmarkStart w:id="118" w:name="OLE_LINK1105"/>
      <w:bookmarkStart w:id="119" w:name="OLE_LINK1107"/>
      <w:r w:rsidRPr="006446C8">
        <w:rPr>
          <w:rFonts w:ascii="Book Antiqua" w:hAnsi="Book Antiqua" w:cs="Times New Roman"/>
          <w:bCs/>
          <w:kern w:val="0"/>
          <w:sz w:val="24"/>
          <w:szCs w:val="24"/>
        </w:rPr>
        <w:t xml:space="preserve">Yang S, Jiang WM, Yang HL. ALK-positive anaplastic large cell lymphoma of the thoracic spine occurring in pregnancy: </w:t>
      </w:r>
      <w:ins w:id="120" w:author="Author">
        <w:r w:rsidR="0016166D" w:rsidRPr="006446C8">
          <w:rPr>
            <w:rFonts w:ascii="Book Antiqua" w:hAnsi="Book Antiqua" w:cs="Times New Roman"/>
            <w:bCs/>
            <w:kern w:val="0"/>
            <w:sz w:val="24"/>
            <w:szCs w:val="24"/>
          </w:rPr>
          <w:t>a</w:t>
        </w:r>
      </w:ins>
      <w:del w:id="121" w:author="Author">
        <w:r w:rsidRPr="006446C8" w:rsidDel="0016166D">
          <w:rPr>
            <w:rFonts w:ascii="Book Antiqua" w:hAnsi="Book Antiqua" w:cs="Times New Roman"/>
            <w:bCs/>
            <w:kern w:val="0"/>
            <w:sz w:val="24"/>
            <w:szCs w:val="24"/>
          </w:rPr>
          <w:delText>A</w:delText>
        </w:r>
      </w:del>
      <w:r w:rsidRPr="006446C8">
        <w:rPr>
          <w:rFonts w:ascii="Book Antiqua" w:hAnsi="Book Antiqua" w:cs="Times New Roman"/>
          <w:bCs/>
          <w:kern w:val="0"/>
          <w:sz w:val="24"/>
          <w:szCs w:val="24"/>
        </w:rPr>
        <w:t xml:space="preserve"> case report. </w:t>
      </w:r>
      <w:r w:rsidR="001A5B98" w:rsidRPr="006446C8">
        <w:rPr>
          <w:rFonts w:ascii="Book Antiqua" w:hAnsi="Book Antiqua" w:cs="Times New Roman"/>
          <w:bCs/>
          <w:i/>
          <w:iCs/>
          <w:kern w:val="0"/>
          <w:sz w:val="24"/>
          <w:szCs w:val="24"/>
        </w:rPr>
        <w:t xml:space="preserve">World J Clin Cases </w:t>
      </w:r>
      <w:r w:rsidR="001A5B98" w:rsidRPr="006446C8">
        <w:rPr>
          <w:rFonts w:ascii="Book Antiqua" w:hAnsi="Book Antiqua" w:cs="Times New Roman"/>
          <w:bCs/>
          <w:kern w:val="0"/>
          <w:sz w:val="24"/>
          <w:szCs w:val="24"/>
        </w:rPr>
        <w:t xml:space="preserve">2019; </w:t>
      </w:r>
      <w:bookmarkStart w:id="122" w:name="_Hlk11229141"/>
      <w:r w:rsidR="001A5B98" w:rsidRPr="006446C8">
        <w:rPr>
          <w:rFonts w:ascii="Book Antiqua" w:hAnsi="Book Antiqua" w:cs="Times New Roman"/>
          <w:bCs/>
          <w:kern w:val="0"/>
          <w:sz w:val="24"/>
          <w:szCs w:val="24"/>
        </w:rPr>
        <w:t>In press</w:t>
      </w:r>
      <w:bookmarkEnd w:id="105"/>
      <w:bookmarkEnd w:id="106"/>
      <w:bookmarkEnd w:id="107"/>
      <w:bookmarkEnd w:id="108"/>
      <w:bookmarkEnd w:id="111"/>
      <w:bookmarkEnd w:id="112"/>
      <w:bookmarkEnd w:id="113"/>
      <w:bookmarkEnd w:id="114"/>
      <w:bookmarkEnd w:id="115"/>
      <w:bookmarkEnd w:id="116"/>
      <w:bookmarkEnd w:id="117"/>
      <w:bookmarkEnd w:id="118"/>
      <w:bookmarkEnd w:id="119"/>
      <w:bookmarkEnd w:id="122"/>
    </w:p>
    <w:p w14:paraId="09F189D7" w14:textId="77777777" w:rsidR="00B9114B" w:rsidRPr="006446C8" w:rsidRDefault="00B9114B" w:rsidP="006446C8">
      <w:pPr>
        <w:widowControl/>
        <w:snapToGrid w:val="0"/>
        <w:spacing w:line="360" w:lineRule="auto"/>
        <w:rPr>
          <w:rStyle w:val="fontstyle01"/>
          <w:rFonts w:ascii="Book Antiqua" w:hAnsi="Book Antiqua"/>
          <w:b/>
          <w:color w:val="auto"/>
          <w:kern w:val="0"/>
          <w:sz w:val="24"/>
          <w:szCs w:val="24"/>
        </w:rPr>
      </w:pPr>
      <w:r w:rsidRPr="006446C8">
        <w:rPr>
          <w:rStyle w:val="fontstyle01"/>
          <w:rFonts w:ascii="Book Antiqua" w:hAnsi="Book Antiqua"/>
          <w:b/>
          <w:color w:val="auto"/>
          <w:kern w:val="0"/>
          <w:sz w:val="24"/>
          <w:szCs w:val="24"/>
        </w:rPr>
        <w:br w:type="page"/>
      </w:r>
    </w:p>
    <w:p w14:paraId="191A321F" w14:textId="53D37758" w:rsidR="00995148" w:rsidRPr="006446C8" w:rsidRDefault="00995148" w:rsidP="006446C8">
      <w:pPr>
        <w:snapToGrid w:val="0"/>
        <w:spacing w:line="360" w:lineRule="auto"/>
        <w:rPr>
          <w:rFonts w:ascii="Book Antiqua" w:hAnsi="Book Antiqua"/>
          <w:kern w:val="0"/>
          <w:sz w:val="24"/>
          <w:szCs w:val="24"/>
        </w:rPr>
      </w:pPr>
      <w:r w:rsidRPr="006446C8">
        <w:rPr>
          <w:rFonts w:ascii="Book Antiqua" w:hAnsi="Book Antiqua"/>
          <w:b/>
          <w:bCs/>
          <w:kern w:val="0"/>
          <w:sz w:val="24"/>
          <w:szCs w:val="24"/>
        </w:rPr>
        <w:lastRenderedPageBreak/>
        <w:t>INTRODUCTION</w:t>
      </w:r>
      <w:r w:rsidRPr="006446C8">
        <w:rPr>
          <w:rFonts w:ascii="Book Antiqua" w:hAnsi="Book Antiqua"/>
          <w:kern w:val="0"/>
          <w:sz w:val="24"/>
          <w:szCs w:val="24"/>
        </w:rPr>
        <w:t xml:space="preserve"> </w:t>
      </w:r>
    </w:p>
    <w:p w14:paraId="0E0CFC7F" w14:textId="2384667A" w:rsidR="00A87980" w:rsidRPr="006446C8" w:rsidRDefault="00BD167A"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kern w:val="0"/>
          <w:sz w:val="24"/>
          <w:szCs w:val="24"/>
        </w:rPr>
        <w:t>Anaplastic large cell lymphoma (</w:t>
      </w:r>
      <w:r w:rsidR="00756A74" w:rsidRPr="006446C8">
        <w:rPr>
          <w:rStyle w:val="tlid-translation"/>
          <w:rFonts w:ascii="Book Antiqua" w:hAnsi="Book Antiqua"/>
          <w:kern w:val="0"/>
          <w:sz w:val="24"/>
          <w:szCs w:val="24"/>
        </w:rPr>
        <w:t>ALCL</w:t>
      </w:r>
      <w:r w:rsidRPr="006446C8">
        <w:rPr>
          <w:rStyle w:val="tlid-translation"/>
          <w:rFonts w:ascii="Book Antiqua" w:hAnsi="Book Antiqua"/>
          <w:kern w:val="0"/>
          <w:sz w:val="24"/>
          <w:szCs w:val="24"/>
        </w:rPr>
        <w:t>)</w:t>
      </w:r>
      <w:r w:rsidR="00756A74" w:rsidRPr="006446C8">
        <w:rPr>
          <w:rStyle w:val="tlid-translation"/>
          <w:rFonts w:ascii="Book Antiqua" w:hAnsi="Book Antiqua"/>
          <w:kern w:val="0"/>
          <w:sz w:val="24"/>
          <w:szCs w:val="24"/>
        </w:rPr>
        <w:t xml:space="preserve"> is a specific T</w:t>
      </w:r>
      <w:ins w:id="123" w:author="Author">
        <w:r w:rsidR="00472079" w:rsidRPr="006446C8">
          <w:rPr>
            <w:rStyle w:val="tlid-translation"/>
            <w:rFonts w:ascii="Book Antiqua" w:hAnsi="Book Antiqua"/>
            <w:kern w:val="0"/>
            <w:sz w:val="24"/>
            <w:szCs w:val="24"/>
          </w:rPr>
          <w:t xml:space="preserve"> </w:t>
        </w:r>
      </w:ins>
      <w:del w:id="124" w:author="Author">
        <w:r w:rsidR="00756A74" w:rsidRPr="006446C8" w:rsidDel="00472079">
          <w:rPr>
            <w:rStyle w:val="tlid-translation"/>
            <w:rFonts w:ascii="Book Antiqua" w:hAnsi="Book Antiqua"/>
            <w:kern w:val="0"/>
            <w:sz w:val="24"/>
            <w:szCs w:val="24"/>
          </w:rPr>
          <w:delText>-</w:delText>
        </w:r>
      </w:del>
      <w:r w:rsidR="00756A74" w:rsidRPr="006446C8">
        <w:rPr>
          <w:rStyle w:val="tlid-translation"/>
          <w:rFonts w:ascii="Book Antiqua" w:hAnsi="Book Antiqua"/>
          <w:kern w:val="0"/>
          <w:sz w:val="24"/>
          <w:szCs w:val="24"/>
        </w:rPr>
        <w:t xml:space="preserve">cell </w:t>
      </w:r>
      <w:r w:rsidRPr="006446C8">
        <w:rPr>
          <w:rStyle w:val="tlid-translation"/>
          <w:rFonts w:ascii="Book Antiqua" w:hAnsi="Book Antiqua"/>
          <w:kern w:val="0"/>
          <w:sz w:val="24"/>
          <w:szCs w:val="24"/>
        </w:rPr>
        <w:t>non-Hodgkin’s lymphoma (</w:t>
      </w:r>
      <w:r w:rsidR="00756A74" w:rsidRPr="006446C8">
        <w:rPr>
          <w:rStyle w:val="tlid-translation"/>
          <w:rFonts w:ascii="Book Antiqua" w:hAnsi="Book Antiqua"/>
          <w:kern w:val="0"/>
          <w:sz w:val="24"/>
          <w:szCs w:val="24"/>
        </w:rPr>
        <w:t>NHL</w:t>
      </w:r>
      <w:r w:rsidRPr="006446C8">
        <w:rPr>
          <w:rStyle w:val="tlid-translation"/>
          <w:rFonts w:ascii="Book Antiqua" w:hAnsi="Book Antiqua"/>
          <w:kern w:val="0"/>
          <w:sz w:val="24"/>
          <w:szCs w:val="24"/>
        </w:rPr>
        <w:t>)</w:t>
      </w:r>
      <w:r w:rsidR="00756A74" w:rsidRPr="006446C8">
        <w:rPr>
          <w:rStyle w:val="tlid-translation"/>
          <w:rFonts w:ascii="Book Antiqua" w:hAnsi="Book Antiqua"/>
          <w:kern w:val="0"/>
          <w:sz w:val="24"/>
          <w:szCs w:val="24"/>
        </w:rPr>
        <w:t xml:space="preserve"> proposed by Stein </w:t>
      </w:r>
      <w:r w:rsidR="00756A74" w:rsidRPr="006446C8">
        <w:rPr>
          <w:rStyle w:val="tlid-translation"/>
          <w:rFonts w:ascii="Book Antiqua" w:hAnsi="Book Antiqua"/>
          <w:i/>
          <w:kern w:val="0"/>
          <w:sz w:val="24"/>
          <w:szCs w:val="24"/>
        </w:rPr>
        <w:t>et al</w:t>
      </w:r>
      <w:r w:rsidRPr="006446C8">
        <w:rPr>
          <w:rStyle w:val="tlid-translation"/>
          <w:rFonts w:ascii="Book Antiqua" w:hAnsi="Book Antiqua"/>
          <w:kern w:val="0"/>
          <w:sz w:val="24"/>
          <w:szCs w:val="24"/>
          <w:vertAlign w:val="superscript"/>
        </w:rPr>
        <w:t>[</w:t>
      </w:r>
      <w:r w:rsidR="00952491" w:rsidRPr="006446C8">
        <w:rPr>
          <w:rStyle w:val="tlid-translation"/>
          <w:rFonts w:ascii="Book Antiqua" w:hAnsi="Book Antiqua"/>
          <w:kern w:val="0"/>
          <w:sz w:val="24"/>
          <w:szCs w:val="24"/>
          <w:vertAlign w:val="superscript"/>
        </w:rPr>
        <w:t>1</w:t>
      </w:r>
      <w:r w:rsidRPr="006446C8">
        <w:rPr>
          <w:rStyle w:val="tlid-translation"/>
          <w:rFonts w:ascii="Book Antiqua" w:hAnsi="Book Antiqua"/>
          <w:kern w:val="0"/>
          <w:sz w:val="24"/>
          <w:szCs w:val="24"/>
          <w:vertAlign w:val="superscript"/>
        </w:rPr>
        <w:t>]</w:t>
      </w:r>
      <w:r w:rsidR="00B772AA" w:rsidRPr="006446C8">
        <w:rPr>
          <w:rStyle w:val="tlid-translation"/>
          <w:rFonts w:ascii="Book Antiqua" w:hAnsi="Book Antiqua"/>
          <w:kern w:val="0"/>
          <w:sz w:val="24"/>
          <w:szCs w:val="24"/>
        </w:rPr>
        <w:t xml:space="preserve"> </w:t>
      </w:r>
      <w:r w:rsidR="00756A74" w:rsidRPr="006446C8">
        <w:rPr>
          <w:rStyle w:val="tlid-translation"/>
          <w:rFonts w:ascii="Book Antiqua" w:hAnsi="Book Antiqua"/>
          <w:kern w:val="0"/>
          <w:sz w:val="24"/>
          <w:szCs w:val="24"/>
        </w:rPr>
        <w:t xml:space="preserve">in 1985 </w:t>
      </w:r>
      <w:r w:rsidRPr="006446C8">
        <w:rPr>
          <w:rStyle w:val="tlid-translation"/>
          <w:rFonts w:ascii="Book Antiqua" w:hAnsi="Book Antiqua"/>
          <w:kern w:val="0"/>
          <w:sz w:val="24"/>
          <w:szCs w:val="24"/>
        </w:rPr>
        <w:t xml:space="preserve">that </w:t>
      </w:r>
      <w:r w:rsidR="00756A74" w:rsidRPr="006446C8">
        <w:rPr>
          <w:rStyle w:val="tlid-translation"/>
          <w:rFonts w:ascii="Book Antiqua" w:hAnsi="Book Antiqua"/>
          <w:kern w:val="0"/>
          <w:sz w:val="24"/>
          <w:szCs w:val="24"/>
          <w:u w:color="19A0DC"/>
        </w:rPr>
        <w:t>accounts for</w:t>
      </w:r>
      <w:r w:rsidR="00756A74" w:rsidRPr="006446C8">
        <w:rPr>
          <w:rStyle w:val="tlid-translation"/>
          <w:rFonts w:ascii="Book Antiqua" w:hAnsi="Book Antiqua"/>
          <w:kern w:val="0"/>
          <w:sz w:val="24"/>
          <w:szCs w:val="24"/>
        </w:rPr>
        <w:t xml:space="preserve"> </w:t>
      </w:r>
      <w:r w:rsidRPr="006446C8">
        <w:rPr>
          <w:rStyle w:val="tlid-translation"/>
          <w:rFonts w:ascii="Book Antiqua" w:hAnsi="Book Antiqua"/>
          <w:kern w:val="0"/>
          <w:sz w:val="24"/>
          <w:szCs w:val="24"/>
        </w:rPr>
        <w:t>2</w:t>
      </w:r>
      <w:r w:rsidR="005B2E63" w:rsidRPr="006446C8">
        <w:rPr>
          <w:rStyle w:val="tlid-translation"/>
          <w:rFonts w:ascii="Book Antiqua" w:hAnsi="Book Antiqua"/>
          <w:kern w:val="0"/>
          <w:sz w:val="24"/>
          <w:szCs w:val="24"/>
        </w:rPr>
        <w:t>%-</w:t>
      </w:r>
      <w:r w:rsidR="00756A74" w:rsidRPr="006446C8">
        <w:rPr>
          <w:rStyle w:val="tlid-translation"/>
          <w:rFonts w:ascii="Book Antiqua" w:hAnsi="Book Antiqua"/>
          <w:kern w:val="0"/>
          <w:sz w:val="24"/>
          <w:szCs w:val="24"/>
        </w:rPr>
        <w:t>3% of all NHL</w:t>
      </w:r>
      <w:r w:rsidRPr="006446C8">
        <w:rPr>
          <w:rStyle w:val="tlid-translation"/>
          <w:rFonts w:ascii="Book Antiqua" w:hAnsi="Book Antiqua"/>
          <w:kern w:val="0"/>
          <w:sz w:val="24"/>
          <w:szCs w:val="24"/>
          <w:vertAlign w:val="superscript"/>
        </w:rPr>
        <w:t>[</w:t>
      </w:r>
      <w:r w:rsidR="00952491" w:rsidRPr="006446C8">
        <w:rPr>
          <w:rStyle w:val="tlid-translation"/>
          <w:rFonts w:ascii="Book Antiqua" w:hAnsi="Book Antiqua"/>
          <w:kern w:val="0"/>
          <w:sz w:val="24"/>
          <w:szCs w:val="24"/>
          <w:vertAlign w:val="superscript"/>
        </w:rPr>
        <w:t>2</w:t>
      </w:r>
      <w:r w:rsidRPr="006446C8">
        <w:rPr>
          <w:rStyle w:val="tlid-translation"/>
          <w:rFonts w:ascii="Book Antiqua" w:hAnsi="Book Antiqua"/>
          <w:kern w:val="0"/>
          <w:sz w:val="24"/>
          <w:szCs w:val="24"/>
          <w:vertAlign w:val="superscript"/>
        </w:rPr>
        <w:t>]</w:t>
      </w:r>
      <w:r w:rsidR="00756A74" w:rsidRPr="006446C8">
        <w:rPr>
          <w:rStyle w:val="tlid-translation"/>
          <w:rFonts w:ascii="Book Antiqua" w:hAnsi="Book Antiqua"/>
          <w:kern w:val="0"/>
          <w:sz w:val="24"/>
          <w:szCs w:val="24"/>
        </w:rPr>
        <w:t>.</w:t>
      </w:r>
      <w:r w:rsidRPr="006446C8">
        <w:rPr>
          <w:rStyle w:val="tlid-translation"/>
          <w:rFonts w:ascii="Book Antiqua" w:hAnsi="Book Antiqua"/>
          <w:kern w:val="0"/>
          <w:sz w:val="24"/>
          <w:szCs w:val="24"/>
        </w:rPr>
        <w:t xml:space="preserve"> </w:t>
      </w:r>
      <w:r w:rsidR="00756A74" w:rsidRPr="006446C8">
        <w:rPr>
          <w:rStyle w:val="tlid-translation"/>
          <w:rFonts w:ascii="Book Antiqua" w:hAnsi="Book Antiqua"/>
          <w:kern w:val="0"/>
          <w:sz w:val="24"/>
          <w:szCs w:val="24"/>
        </w:rPr>
        <w:t xml:space="preserve">Morris </w:t>
      </w:r>
      <w:r w:rsidR="00756A74" w:rsidRPr="006446C8">
        <w:rPr>
          <w:rStyle w:val="tlid-translation"/>
          <w:rFonts w:ascii="Book Antiqua" w:hAnsi="Book Antiqua"/>
          <w:i/>
          <w:kern w:val="0"/>
          <w:sz w:val="24"/>
          <w:szCs w:val="24"/>
        </w:rPr>
        <w:t>et al</w:t>
      </w:r>
      <w:r w:rsidRPr="006446C8">
        <w:rPr>
          <w:rStyle w:val="tlid-translation"/>
          <w:rFonts w:ascii="Book Antiqua" w:hAnsi="Book Antiqua"/>
          <w:kern w:val="0"/>
          <w:sz w:val="24"/>
          <w:szCs w:val="24"/>
          <w:vertAlign w:val="superscript"/>
        </w:rPr>
        <w:t>[</w:t>
      </w:r>
      <w:r w:rsidR="00952491" w:rsidRPr="006446C8">
        <w:rPr>
          <w:rStyle w:val="tlid-translation"/>
          <w:rFonts w:ascii="Book Antiqua" w:hAnsi="Book Antiqua"/>
          <w:kern w:val="0"/>
          <w:sz w:val="24"/>
          <w:szCs w:val="24"/>
          <w:vertAlign w:val="superscript"/>
        </w:rPr>
        <w:t>3</w:t>
      </w:r>
      <w:r w:rsidRPr="006446C8">
        <w:rPr>
          <w:rStyle w:val="tlid-translation"/>
          <w:rFonts w:ascii="Book Antiqua" w:hAnsi="Book Antiqua"/>
          <w:kern w:val="0"/>
          <w:sz w:val="24"/>
          <w:szCs w:val="24"/>
          <w:vertAlign w:val="superscript"/>
        </w:rPr>
        <w:t>]</w:t>
      </w:r>
      <w:r w:rsidR="00756A74" w:rsidRPr="006446C8">
        <w:rPr>
          <w:rStyle w:val="tlid-translation"/>
          <w:rFonts w:ascii="Book Antiqua" w:hAnsi="Book Antiqua"/>
          <w:kern w:val="0"/>
          <w:sz w:val="24"/>
          <w:szCs w:val="24"/>
        </w:rPr>
        <w:t xml:space="preserve"> found that the most common chromosomal abnormality in ALCL is t(2;5) (p23; q35</w:t>
      </w:r>
      <w:r w:rsidRPr="006446C8">
        <w:rPr>
          <w:rStyle w:val="tlid-translation"/>
          <w:rFonts w:ascii="Book Antiqua" w:hAnsi="Book Antiqua"/>
          <w:kern w:val="0"/>
          <w:sz w:val="24"/>
          <w:szCs w:val="24"/>
        </w:rPr>
        <w:t xml:space="preserve">); </w:t>
      </w:r>
      <w:r w:rsidR="00756A74" w:rsidRPr="006446C8">
        <w:rPr>
          <w:rStyle w:val="tlid-translation"/>
          <w:rFonts w:ascii="Book Antiqua" w:hAnsi="Book Antiqua"/>
          <w:kern w:val="0"/>
          <w:sz w:val="24"/>
          <w:szCs w:val="24"/>
        </w:rPr>
        <w:t>fusion of the anaplastic lymphoma kinase (</w:t>
      </w:r>
      <w:r w:rsidR="00756A74" w:rsidRPr="006446C8">
        <w:rPr>
          <w:rStyle w:val="tlid-translation"/>
          <w:rFonts w:ascii="Book Antiqua" w:hAnsi="Book Antiqua"/>
          <w:i/>
          <w:iCs/>
          <w:kern w:val="0"/>
          <w:sz w:val="24"/>
          <w:szCs w:val="24"/>
        </w:rPr>
        <w:t>ALK</w:t>
      </w:r>
      <w:r w:rsidR="00756A74" w:rsidRPr="006446C8">
        <w:rPr>
          <w:rStyle w:val="tlid-translation"/>
          <w:rFonts w:ascii="Book Antiqua" w:hAnsi="Book Antiqua"/>
          <w:kern w:val="0"/>
          <w:sz w:val="24"/>
          <w:szCs w:val="24"/>
        </w:rPr>
        <w:t>) gene on chromosome 2 and the nuclear phosphoprotein gene on chromosome 5.</w:t>
      </w:r>
      <w:r w:rsidR="00756A74" w:rsidRPr="006446C8">
        <w:rPr>
          <w:rStyle w:val="tlid-translation"/>
          <w:rFonts w:ascii="Book Antiqua" w:hAnsi="Book Antiqua"/>
          <w:kern w:val="0"/>
          <w:sz w:val="24"/>
          <w:szCs w:val="24"/>
          <w:u w:color="19A0DC"/>
        </w:rPr>
        <w:t xml:space="preserve"> Depending on</w:t>
      </w:r>
      <w:r w:rsidR="00756A74" w:rsidRPr="006446C8">
        <w:rPr>
          <w:rStyle w:val="tlid-translation"/>
          <w:rFonts w:ascii="Book Antiqua" w:hAnsi="Book Antiqua"/>
          <w:kern w:val="0"/>
          <w:sz w:val="24"/>
          <w:szCs w:val="24"/>
        </w:rPr>
        <w:t xml:space="preserve"> the expression of ALK, ALCL can be divided into ALK</w:t>
      </w:r>
      <w:r w:rsidR="00EA1086" w:rsidRPr="006446C8">
        <w:rPr>
          <w:rStyle w:val="tlid-translation"/>
          <w:rFonts w:ascii="Book Antiqua" w:hAnsi="Book Antiqua"/>
          <w:kern w:val="0"/>
          <w:sz w:val="24"/>
          <w:szCs w:val="24"/>
          <w:vertAlign w:val="superscript"/>
        </w:rPr>
        <w:t>+</w:t>
      </w:r>
      <w:r w:rsidR="007E3678" w:rsidRPr="006446C8">
        <w:rPr>
          <w:rStyle w:val="tlid-translation"/>
          <w:rFonts w:ascii="Book Antiqua" w:hAnsi="Book Antiqua"/>
          <w:kern w:val="0"/>
          <w:sz w:val="24"/>
          <w:szCs w:val="24"/>
        </w:rPr>
        <w:t xml:space="preserve"> </w:t>
      </w:r>
      <w:r w:rsidR="00756A74" w:rsidRPr="006446C8">
        <w:rPr>
          <w:rStyle w:val="tlid-translation"/>
          <w:rFonts w:ascii="Book Antiqua" w:hAnsi="Book Antiqua"/>
          <w:kern w:val="0"/>
          <w:sz w:val="24"/>
          <w:szCs w:val="24"/>
        </w:rPr>
        <w:t>and ALK</w:t>
      </w:r>
      <w:r w:rsidR="00EA1086" w:rsidRPr="006446C8">
        <w:rPr>
          <w:rStyle w:val="tlid-translation"/>
          <w:rFonts w:ascii="MS Gothic" w:eastAsia="MS Gothic" w:hAnsi="MS Gothic"/>
          <w:kern w:val="0"/>
          <w:sz w:val="24"/>
          <w:szCs w:val="24"/>
          <w:vertAlign w:val="superscript"/>
        </w:rPr>
        <w:t>−</w:t>
      </w:r>
      <w:r w:rsidR="00EA1086" w:rsidRPr="006446C8">
        <w:rPr>
          <w:rStyle w:val="tlid-translation"/>
          <w:rFonts w:ascii="Book Antiqua" w:hAnsi="Book Antiqua"/>
          <w:kern w:val="0"/>
          <w:sz w:val="24"/>
          <w:szCs w:val="24"/>
        </w:rPr>
        <w:t xml:space="preserve"> forms</w:t>
      </w:r>
      <w:r w:rsidR="00756A74" w:rsidRPr="006446C8">
        <w:rPr>
          <w:rStyle w:val="tlid-translation"/>
          <w:rFonts w:ascii="Book Antiqua" w:hAnsi="Book Antiqua"/>
          <w:kern w:val="0"/>
          <w:sz w:val="24"/>
          <w:szCs w:val="24"/>
        </w:rPr>
        <w:t xml:space="preserve">, which have distinct clinical and pathological features. </w:t>
      </w:r>
      <w:r w:rsidR="00987009" w:rsidRPr="006446C8">
        <w:rPr>
          <w:rStyle w:val="tlid-translation"/>
          <w:rFonts w:ascii="Book Antiqua" w:hAnsi="Book Antiqua"/>
          <w:kern w:val="0"/>
          <w:sz w:val="24"/>
          <w:szCs w:val="24"/>
        </w:rPr>
        <w:t>ALK</w:t>
      </w:r>
      <w:r w:rsidR="00987009" w:rsidRPr="006446C8">
        <w:rPr>
          <w:rStyle w:val="tlid-translation"/>
          <w:rFonts w:ascii="Book Antiqua" w:hAnsi="Book Antiqua"/>
          <w:kern w:val="0"/>
          <w:sz w:val="24"/>
          <w:szCs w:val="24"/>
          <w:vertAlign w:val="superscript"/>
        </w:rPr>
        <w:t>+</w:t>
      </w:r>
      <w:r w:rsidR="00EA1086" w:rsidRPr="006446C8">
        <w:rPr>
          <w:rStyle w:val="tlid-translation"/>
          <w:rFonts w:ascii="Book Antiqua" w:hAnsi="Book Antiqua"/>
          <w:kern w:val="0"/>
          <w:sz w:val="24"/>
          <w:szCs w:val="24"/>
          <w:vertAlign w:val="superscript"/>
        </w:rPr>
        <w:t xml:space="preserve"> </w:t>
      </w:r>
      <w:r w:rsidR="00987009" w:rsidRPr="006446C8">
        <w:rPr>
          <w:rStyle w:val="tlid-translation"/>
          <w:rFonts w:ascii="Book Antiqua" w:hAnsi="Book Antiqua"/>
          <w:kern w:val="0"/>
          <w:sz w:val="24"/>
          <w:szCs w:val="24"/>
        </w:rPr>
        <w:t xml:space="preserve">ALCL usually </w:t>
      </w:r>
      <w:r w:rsidR="00EA1086" w:rsidRPr="006446C8">
        <w:rPr>
          <w:rStyle w:val="tlid-translation"/>
          <w:rFonts w:ascii="Book Antiqua" w:hAnsi="Book Antiqua"/>
          <w:kern w:val="0"/>
          <w:sz w:val="24"/>
          <w:szCs w:val="24"/>
        </w:rPr>
        <w:t xml:space="preserve">manifests </w:t>
      </w:r>
      <w:r w:rsidR="00987009" w:rsidRPr="006446C8">
        <w:rPr>
          <w:rStyle w:val="tlid-translation"/>
          <w:rFonts w:ascii="Book Antiqua" w:hAnsi="Book Antiqua"/>
          <w:kern w:val="0"/>
          <w:sz w:val="24"/>
          <w:szCs w:val="24"/>
        </w:rPr>
        <w:t>as superficial and abdominal lymphadenopathy</w:t>
      </w:r>
      <w:r w:rsidR="00EA1086" w:rsidRPr="006446C8">
        <w:rPr>
          <w:rStyle w:val="tlid-translation"/>
          <w:rFonts w:ascii="Book Antiqua" w:hAnsi="Book Antiqua"/>
          <w:kern w:val="0"/>
          <w:sz w:val="24"/>
          <w:szCs w:val="24"/>
          <w:vertAlign w:val="superscript"/>
        </w:rPr>
        <w:t>[</w:t>
      </w:r>
      <w:r w:rsidR="00952491" w:rsidRPr="006446C8">
        <w:rPr>
          <w:rStyle w:val="tlid-translation"/>
          <w:rFonts w:ascii="Book Antiqua" w:hAnsi="Book Antiqua"/>
          <w:kern w:val="0"/>
          <w:sz w:val="24"/>
          <w:szCs w:val="24"/>
          <w:vertAlign w:val="superscript"/>
        </w:rPr>
        <w:t>4</w:t>
      </w:r>
      <w:r w:rsidR="00EA1086" w:rsidRPr="006446C8">
        <w:rPr>
          <w:rStyle w:val="tlid-translation"/>
          <w:rFonts w:ascii="Book Antiqua" w:hAnsi="Book Antiqua"/>
          <w:kern w:val="0"/>
          <w:sz w:val="24"/>
          <w:szCs w:val="24"/>
          <w:vertAlign w:val="superscript"/>
        </w:rPr>
        <w:t>]</w:t>
      </w:r>
      <w:ins w:id="125" w:author="Author">
        <w:r w:rsidR="00472079" w:rsidRPr="006446C8">
          <w:rPr>
            <w:rStyle w:val="tlid-translation"/>
            <w:rFonts w:ascii="Book Antiqua" w:hAnsi="Book Antiqua"/>
            <w:kern w:val="0"/>
            <w:sz w:val="24"/>
            <w:szCs w:val="24"/>
          </w:rPr>
          <w:t xml:space="preserve">, </w:t>
        </w:r>
      </w:ins>
      <w:del w:id="126" w:author="Author">
        <w:r w:rsidR="00987009" w:rsidRPr="006446C8" w:rsidDel="00472079">
          <w:rPr>
            <w:rStyle w:val="tlid-translation"/>
            <w:rFonts w:ascii="Book Antiqua" w:hAnsi="Book Antiqua"/>
            <w:kern w:val="0"/>
            <w:sz w:val="24"/>
            <w:szCs w:val="24"/>
          </w:rPr>
          <w:delText xml:space="preserve"> </w:delText>
        </w:r>
      </w:del>
      <w:r w:rsidR="00987009" w:rsidRPr="006446C8">
        <w:rPr>
          <w:rStyle w:val="tlid-translation"/>
          <w:rFonts w:ascii="Book Antiqua" w:hAnsi="Book Antiqua"/>
          <w:kern w:val="0"/>
          <w:sz w:val="24"/>
          <w:szCs w:val="24"/>
        </w:rPr>
        <w:t xml:space="preserve">and </w:t>
      </w:r>
      <w:r w:rsidR="00EA1086" w:rsidRPr="006446C8">
        <w:rPr>
          <w:rStyle w:val="tlid-translation"/>
          <w:rFonts w:ascii="Book Antiqua" w:hAnsi="Book Antiqua"/>
          <w:kern w:val="0"/>
          <w:sz w:val="24"/>
          <w:szCs w:val="24"/>
        </w:rPr>
        <w:t xml:space="preserve">is </w:t>
      </w:r>
      <w:r w:rsidR="00987009" w:rsidRPr="006446C8">
        <w:rPr>
          <w:rStyle w:val="tlid-translation"/>
          <w:rFonts w:ascii="Book Antiqua" w:hAnsi="Book Antiqua"/>
          <w:kern w:val="0"/>
          <w:sz w:val="24"/>
          <w:szCs w:val="24"/>
        </w:rPr>
        <w:t>accompanied by fever and extranodal invasion in bones</w:t>
      </w:r>
      <w:r w:rsidR="00EA1086" w:rsidRPr="006446C8">
        <w:rPr>
          <w:rStyle w:val="tlid-translation"/>
          <w:rFonts w:ascii="Book Antiqua" w:hAnsi="Book Antiqua"/>
          <w:kern w:val="0"/>
          <w:sz w:val="24"/>
          <w:szCs w:val="24"/>
        </w:rPr>
        <w:t xml:space="preserve">. Bone </w:t>
      </w:r>
      <w:r w:rsidR="00987009" w:rsidRPr="006446C8">
        <w:rPr>
          <w:rStyle w:val="tlid-translation"/>
          <w:rFonts w:ascii="Book Antiqua" w:hAnsi="Book Antiqua"/>
          <w:kern w:val="0"/>
          <w:sz w:val="24"/>
          <w:szCs w:val="24"/>
        </w:rPr>
        <w:t>marrow, subcutaneous tissue, spleen, and central nervous system invasion is rare</w:t>
      </w:r>
      <w:r w:rsidR="00EA1086" w:rsidRPr="006446C8">
        <w:rPr>
          <w:rStyle w:val="tlid-translation"/>
          <w:rFonts w:ascii="Book Antiqua" w:hAnsi="Book Antiqua"/>
          <w:kern w:val="0"/>
          <w:sz w:val="24"/>
          <w:szCs w:val="24"/>
          <w:vertAlign w:val="superscript"/>
        </w:rPr>
        <w:t>[</w:t>
      </w:r>
      <w:r w:rsidR="00952491" w:rsidRPr="006446C8">
        <w:rPr>
          <w:rStyle w:val="tlid-translation"/>
          <w:rFonts w:ascii="Book Antiqua" w:hAnsi="Book Antiqua"/>
          <w:kern w:val="0"/>
          <w:sz w:val="24"/>
          <w:szCs w:val="24"/>
          <w:vertAlign w:val="superscript"/>
        </w:rPr>
        <w:t>5</w:t>
      </w:r>
      <w:r w:rsidR="00EA1086" w:rsidRPr="006446C8">
        <w:rPr>
          <w:rStyle w:val="tlid-translation"/>
          <w:rFonts w:ascii="Book Antiqua" w:hAnsi="Book Antiqua"/>
          <w:kern w:val="0"/>
          <w:sz w:val="24"/>
          <w:szCs w:val="24"/>
          <w:vertAlign w:val="superscript"/>
        </w:rPr>
        <w:t>]</w:t>
      </w:r>
      <w:r w:rsidR="00987009" w:rsidRPr="006446C8">
        <w:rPr>
          <w:rStyle w:val="tlid-translation"/>
          <w:rFonts w:ascii="Book Antiqua" w:hAnsi="Book Antiqua"/>
          <w:kern w:val="0"/>
          <w:sz w:val="24"/>
          <w:szCs w:val="24"/>
        </w:rPr>
        <w:t xml:space="preserve">. </w:t>
      </w:r>
      <w:r w:rsidR="00A87980" w:rsidRPr="006446C8">
        <w:rPr>
          <w:rStyle w:val="tlid-translation"/>
          <w:rFonts w:ascii="Book Antiqua" w:hAnsi="Book Antiqua"/>
          <w:kern w:val="0"/>
          <w:sz w:val="24"/>
          <w:szCs w:val="24"/>
        </w:rPr>
        <w:t>Given that ALK</w:t>
      </w:r>
      <w:r w:rsidR="00D0749A" w:rsidRPr="006446C8">
        <w:rPr>
          <w:rStyle w:val="tlid-translation"/>
          <w:rFonts w:ascii="Book Antiqua" w:hAnsi="Book Antiqua"/>
          <w:kern w:val="0"/>
          <w:sz w:val="24"/>
          <w:szCs w:val="24"/>
          <w:vertAlign w:val="superscript"/>
        </w:rPr>
        <w:t>+</w:t>
      </w:r>
      <w:r w:rsidR="00EA1086" w:rsidRPr="006446C8">
        <w:rPr>
          <w:rStyle w:val="tlid-translation"/>
          <w:rFonts w:ascii="Book Antiqua" w:hAnsi="Book Antiqua"/>
          <w:kern w:val="0"/>
          <w:sz w:val="24"/>
          <w:szCs w:val="24"/>
          <w:vertAlign w:val="superscript"/>
        </w:rPr>
        <w:t xml:space="preserve"> </w:t>
      </w:r>
      <w:r w:rsidR="00A87980" w:rsidRPr="006446C8">
        <w:rPr>
          <w:rStyle w:val="tlid-translation"/>
          <w:rFonts w:ascii="Book Antiqua" w:hAnsi="Book Antiqua"/>
          <w:kern w:val="0"/>
          <w:sz w:val="24"/>
          <w:szCs w:val="24"/>
        </w:rPr>
        <w:t xml:space="preserve">ALCL is rarely described during pregnancy, </w:t>
      </w:r>
      <w:r w:rsidR="00EA1086" w:rsidRPr="006446C8">
        <w:rPr>
          <w:rStyle w:val="tlid-translation"/>
          <w:rFonts w:ascii="Book Antiqua" w:hAnsi="Book Antiqua"/>
          <w:kern w:val="0"/>
          <w:sz w:val="24"/>
          <w:szCs w:val="24"/>
        </w:rPr>
        <w:t xml:space="preserve">there is a lack of </w:t>
      </w:r>
      <w:r w:rsidR="00A87980" w:rsidRPr="006446C8">
        <w:rPr>
          <w:rStyle w:val="tlid-translation"/>
          <w:rFonts w:ascii="Book Antiqua" w:hAnsi="Book Antiqua"/>
          <w:kern w:val="0"/>
          <w:sz w:val="24"/>
          <w:szCs w:val="24"/>
        </w:rPr>
        <w:t xml:space="preserve">standardized </w:t>
      </w:r>
      <w:r w:rsidR="00EA1086" w:rsidRPr="006446C8">
        <w:rPr>
          <w:rStyle w:val="tlid-translation"/>
          <w:rFonts w:ascii="Book Antiqua" w:hAnsi="Book Antiqua"/>
          <w:kern w:val="0"/>
          <w:sz w:val="24"/>
          <w:szCs w:val="24"/>
        </w:rPr>
        <w:t>treatment</w:t>
      </w:r>
      <w:r w:rsidR="00A87980" w:rsidRPr="006446C8">
        <w:rPr>
          <w:rStyle w:val="tlid-translation"/>
          <w:rFonts w:ascii="Book Antiqua" w:hAnsi="Book Antiqua"/>
          <w:kern w:val="0"/>
          <w:sz w:val="24"/>
          <w:szCs w:val="24"/>
        </w:rPr>
        <w:t>.</w:t>
      </w:r>
    </w:p>
    <w:p w14:paraId="7FDCAE0C" w14:textId="2847700C" w:rsidR="001D36ED" w:rsidRPr="006446C8" w:rsidRDefault="003154F0" w:rsidP="006446C8">
      <w:pPr>
        <w:snapToGrid w:val="0"/>
        <w:spacing w:line="360" w:lineRule="auto"/>
        <w:ind w:firstLineChars="100" w:firstLine="240"/>
        <w:rPr>
          <w:rStyle w:val="tlid-translation"/>
          <w:rFonts w:ascii="Book Antiqua" w:hAnsi="Book Antiqua"/>
          <w:kern w:val="0"/>
          <w:sz w:val="24"/>
          <w:szCs w:val="24"/>
        </w:rPr>
      </w:pPr>
      <w:r w:rsidRPr="006446C8">
        <w:rPr>
          <w:rStyle w:val="tlid-translation"/>
          <w:rFonts w:ascii="Book Antiqua" w:hAnsi="Book Antiqua"/>
          <w:kern w:val="0"/>
          <w:sz w:val="24"/>
          <w:szCs w:val="24"/>
        </w:rPr>
        <w:t>Here, we</w:t>
      </w:r>
      <w:r w:rsidR="00A76498" w:rsidRPr="006446C8">
        <w:rPr>
          <w:rStyle w:val="tlid-translation"/>
          <w:rFonts w:ascii="Book Antiqua" w:hAnsi="Book Antiqua"/>
          <w:kern w:val="0"/>
          <w:sz w:val="24"/>
          <w:szCs w:val="24"/>
        </w:rPr>
        <w:t xml:space="preserve"> </w:t>
      </w:r>
      <w:r w:rsidR="009A5422" w:rsidRPr="006446C8">
        <w:rPr>
          <w:rStyle w:val="tlid-translation"/>
          <w:rFonts w:ascii="Book Antiqua" w:hAnsi="Book Antiqua"/>
          <w:kern w:val="0"/>
          <w:sz w:val="24"/>
          <w:szCs w:val="24"/>
        </w:rPr>
        <w:t>report a pregnant patient with</w:t>
      </w:r>
      <w:r w:rsidRPr="006446C8">
        <w:rPr>
          <w:rStyle w:val="tlid-translation"/>
          <w:rFonts w:ascii="Book Antiqua" w:hAnsi="Book Antiqua"/>
          <w:kern w:val="0"/>
          <w:sz w:val="24"/>
          <w:szCs w:val="24"/>
          <w:u w:color="19A0DC"/>
        </w:rPr>
        <w:t xml:space="preserve"> </w:t>
      </w:r>
      <w:r w:rsidR="009A5422" w:rsidRPr="006446C8">
        <w:rPr>
          <w:rStyle w:val="tlid-translation"/>
          <w:rFonts w:ascii="Book Antiqua" w:hAnsi="Book Antiqua"/>
          <w:kern w:val="0"/>
          <w:sz w:val="24"/>
          <w:szCs w:val="24"/>
        </w:rPr>
        <w:t>ALK</w:t>
      </w:r>
      <w:r w:rsidR="009A5422" w:rsidRPr="006446C8">
        <w:rPr>
          <w:rStyle w:val="tlid-translation"/>
          <w:rFonts w:ascii="Book Antiqua" w:hAnsi="Book Antiqua"/>
          <w:kern w:val="0"/>
          <w:sz w:val="24"/>
          <w:szCs w:val="24"/>
          <w:vertAlign w:val="superscript"/>
        </w:rPr>
        <w:t>+</w:t>
      </w:r>
      <w:r w:rsidR="00EA1086" w:rsidRPr="006446C8">
        <w:rPr>
          <w:rStyle w:val="tlid-translation"/>
          <w:rFonts w:ascii="Book Antiqua" w:hAnsi="Book Antiqua"/>
          <w:kern w:val="0"/>
          <w:sz w:val="24"/>
          <w:szCs w:val="24"/>
          <w:vertAlign w:val="superscript"/>
        </w:rPr>
        <w:t xml:space="preserve"> </w:t>
      </w:r>
      <w:r w:rsidR="009A5422" w:rsidRPr="006446C8">
        <w:rPr>
          <w:rStyle w:val="tlid-translation"/>
          <w:rFonts w:ascii="Book Antiqua" w:hAnsi="Book Antiqua"/>
          <w:kern w:val="0"/>
          <w:sz w:val="24"/>
          <w:szCs w:val="24"/>
        </w:rPr>
        <w:t>ALCL of the thoracic spine</w:t>
      </w:r>
      <w:ins w:id="127" w:author="Author">
        <w:r w:rsidR="00472079" w:rsidRPr="006446C8">
          <w:rPr>
            <w:rStyle w:val="tlid-translation"/>
            <w:rFonts w:ascii="Book Antiqua" w:hAnsi="Book Antiqua"/>
            <w:kern w:val="0"/>
            <w:sz w:val="24"/>
            <w:szCs w:val="24"/>
          </w:rPr>
          <w:t>,</w:t>
        </w:r>
      </w:ins>
      <w:r w:rsidR="009A5422" w:rsidRPr="006446C8">
        <w:rPr>
          <w:rStyle w:val="tlid-translation"/>
          <w:rFonts w:ascii="Book Antiqua" w:hAnsi="Book Antiqua"/>
          <w:kern w:val="0"/>
          <w:sz w:val="24"/>
          <w:szCs w:val="24"/>
        </w:rPr>
        <w:t xml:space="preserve"> </w:t>
      </w:r>
      <w:r w:rsidR="009A5422" w:rsidRPr="006446C8">
        <w:rPr>
          <w:rStyle w:val="tlid-translation"/>
          <w:rFonts w:ascii="Book Antiqua" w:hAnsi="Book Antiqua"/>
          <w:kern w:val="0"/>
          <w:sz w:val="24"/>
          <w:szCs w:val="24"/>
          <w:u w:color="19A0DC"/>
        </w:rPr>
        <w:t>and</w:t>
      </w:r>
      <w:r w:rsidR="00A76498" w:rsidRPr="006446C8">
        <w:rPr>
          <w:rStyle w:val="tlid-translation"/>
          <w:rFonts w:ascii="Book Antiqua" w:hAnsi="Book Antiqua"/>
          <w:kern w:val="0"/>
          <w:sz w:val="24"/>
          <w:szCs w:val="24"/>
          <w:u w:color="19A0DC"/>
        </w:rPr>
        <w:t xml:space="preserve"> </w:t>
      </w:r>
      <w:r w:rsidR="00EB5A95" w:rsidRPr="006446C8">
        <w:rPr>
          <w:rStyle w:val="tlid-translation"/>
          <w:rFonts w:ascii="Book Antiqua" w:hAnsi="Book Antiqua"/>
          <w:kern w:val="0"/>
          <w:sz w:val="24"/>
          <w:szCs w:val="24"/>
          <w:u w:color="19A0DC"/>
        </w:rPr>
        <w:t>hope</w:t>
      </w:r>
      <w:r w:rsidR="00A76498" w:rsidRPr="006446C8">
        <w:rPr>
          <w:rStyle w:val="tlid-translation"/>
          <w:rFonts w:ascii="Book Antiqua" w:hAnsi="Book Antiqua"/>
          <w:kern w:val="0"/>
          <w:sz w:val="24"/>
          <w:szCs w:val="24"/>
        </w:rPr>
        <w:t xml:space="preserve"> </w:t>
      </w:r>
      <w:r w:rsidR="00987009" w:rsidRPr="006446C8">
        <w:rPr>
          <w:rStyle w:val="tlid-translation"/>
          <w:rFonts w:ascii="Book Antiqua" w:hAnsi="Book Antiqua"/>
          <w:kern w:val="0"/>
          <w:sz w:val="24"/>
          <w:szCs w:val="24"/>
        </w:rPr>
        <w:t xml:space="preserve">to improve the understanding of </w:t>
      </w:r>
      <w:r w:rsidR="00EB5A95" w:rsidRPr="006446C8">
        <w:rPr>
          <w:rStyle w:val="tlid-translation"/>
          <w:rFonts w:ascii="Book Antiqua" w:hAnsi="Book Antiqua"/>
          <w:kern w:val="0"/>
          <w:sz w:val="24"/>
          <w:szCs w:val="24"/>
        </w:rPr>
        <w:t xml:space="preserve">the clinical manifestations and treatment of </w:t>
      </w:r>
      <w:r w:rsidR="00987009" w:rsidRPr="006446C8">
        <w:rPr>
          <w:rStyle w:val="tlid-translation"/>
          <w:rFonts w:ascii="Book Antiqua" w:hAnsi="Book Antiqua"/>
          <w:kern w:val="0"/>
          <w:sz w:val="24"/>
          <w:szCs w:val="24"/>
        </w:rPr>
        <w:t>thi</w:t>
      </w:r>
      <w:r w:rsidR="009A5422" w:rsidRPr="006446C8">
        <w:rPr>
          <w:rStyle w:val="tlid-translation"/>
          <w:rFonts w:ascii="Book Antiqua" w:hAnsi="Book Antiqua"/>
          <w:kern w:val="0"/>
          <w:sz w:val="24"/>
          <w:szCs w:val="24"/>
        </w:rPr>
        <w:t>s</w:t>
      </w:r>
      <w:r w:rsidR="00987009" w:rsidRPr="006446C8">
        <w:rPr>
          <w:rStyle w:val="tlid-translation"/>
          <w:rFonts w:ascii="Book Antiqua" w:hAnsi="Book Antiqua"/>
          <w:kern w:val="0"/>
          <w:sz w:val="24"/>
          <w:szCs w:val="24"/>
        </w:rPr>
        <w:t xml:space="preserve"> disease.</w:t>
      </w:r>
    </w:p>
    <w:p w14:paraId="2AC8DCE0" w14:textId="77777777" w:rsidR="007F0295" w:rsidRPr="006446C8" w:rsidRDefault="007F0295" w:rsidP="006446C8">
      <w:pPr>
        <w:snapToGrid w:val="0"/>
        <w:spacing w:line="360" w:lineRule="auto"/>
        <w:ind w:firstLineChars="100" w:firstLine="240"/>
        <w:rPr>
          <w:rStyle w:val="tlid-translation"/>
          <w:rFonts w:ascii="Book Antiqua" w:hAnsi="Book Antiqua"/>
          <w:kern w:val="0"/>
          <w:sz w:val="24"/>
          <w:szCs w:val="24"/>
        </w:rPr>
      </w:pPr>
    </w:p>
    <w:p w14:paraId="68BC6687" w14:textId="0EAF6BCC" w:rsidR="00995148" w:rsidRPr="006446C8" w:rsidRDefault="00995148" w:rsidP="006446C8">
      <w:pPr>
        <w:snapToGrid w:val="0"/>
        <w:spacing w:line="360" w:lineRule="auto"/>
        <w:rPr>
          <w:rFonts w:ascii="Book Antiqua" w:hAnsi="Book Antiqua"/>
          <w:kern w:val="0"/>
          <w:sz w:val="24"/>
          <w:szCs w:val="24"/>
        </w:rPr>
      </w:pPr>
      <w:r w:rsidRPr="006446C8">
        <w:rPr>
          <w:rFonts w:ascii="Book Antiqua" w:hAnsi="Book Antiqua"/>
          <w:b/>
          <w:bCs/>
          <w:kern w:val="0"/>
          <w:sz w:val="24"/>
          <w:szCs w:val="24"/>
        </w:rPr>
        <w:t>CASE PRSENTATION</w:t>
      </w:r>
    </w:p>
    <w:p w14:paraId="6497F732" w14:textId="7AC72F39" w:rsidR="00F514E2" w:rsidRPr="006446C8" w:rsidRDefault="00F514E2" w:rsidP="006446C8">
      <w:pPr>
        <w:snapToGrid w:val="0"/>
        <w:spacing w:line="360" w:lineRule="auto"/>
        <w:rPr>
          <w:rFonts w:ascii="Book Antiqua" w:hAnsi="Book Antiqua"/>
          <w:kern w:val="0"/>
          <w:sz w:val="24"/>
          <w:szCs w:val="24"/>
        </w:rPr>
      </w:pPr>
      <w:r w:rsidRPr="006446C8">
        <w:rPr>
          <w:rFonts w:ascii="Book Antiqua" w:hAnsi="Book Antiqua"/>
          <w:b/>
          <w:bCs/>
          <w:i/>
          <w:iCs/>
          <w:kern w:val="0"/>
          <w:sz w:val="24"/>
          <w:szCs w:val="24"/>
        </w:rPr>
        <w:t>Chief complaints</w:t>
      </w:r>
    </w:p>
    <w:p w14:paraId="37F69147" w14:textId="549C9F52" w:rsidR="00F514E2" w:rsidRPr="006446C8" w:rsidRDefault="00F514E2"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kern w:val="0"/>
          <w:sz w:val="24"/>
          <w:szCs w:val="24"/>
        </w:rPr>
        <w:t>A 25-year-old woman at 24 wk</w:t>
      </w:r>
      <w:del w:id="128" w:author="Author">
        <w:r w:rsidRPr="006446C8" w:rsidDel="00472079">
          <w:rPr>
            <w:rStyle w:val="tlid-translation"/>
            <w:rFonts w:ascii="Book Antiqua" w:hAnsi="Book Antiqua"/>
            <w:kern w:val="0"/>
            <w:sz w:val="24"/>
            <w:szCs w:val="24"/>
          </w:rPr>
          <w:delText>’</w:delText>
        </w:r>
      </w:del>
      <w:r w:rsidRPr="006446C8">
        <w:rPr>
          <w:rStyle w:val="tlid-translation"/>
          <w:rFonts w:ascii="Book Antiqua" w:hAnsi="Book Antiqua"/>
          <w:kern w:val="0"/>
          <w:sz w:val="24"/>
          <w:szCs w:val="24"/>
        </w:rPr>
        <w:t xml:space="preserve"> gestation presented to us with severe back pain and weakness in her left lower limb.</w:t>
      </w:r>
    </w:p>
    <w:p w14:paraId="2A75FF3D" w14:textId="77777777" w:rsidR="00583DDC" w:rsidRPr="006446C8" w:rsidRDefault="00583DDC" w:rsidP="006446C8">
      <w:pPr>
        <w:snapToGrid w:val="0"/>
        <w:spacing w:line="360" w:lineRule="auto"/>
        <w:rPr>
          <w:rFonts w:ascii="Book Antiqua" w:hAnsi="Book Antiqua"/>
          <w:b/>
          <w:bCs/>
          <w:i/>
          <w:iCs/>
          <w:kern w:val="0"/>
          <w:sz w:val="24"/>
          <w:szCs w:val="24"/>
        </w:rPr>
      </w:pPr>
    </w:p>
    <w:p w14:paraId="50BA49F8" w14:textId="34F32463" w:rsidR="00F514E2" w:rsidRPr="006446C8" w:rsidRDefault="00F514E2" w:rsidP="006446C8">
      <w:pPr>
        <w:snapToGrid w:val="0"/>
        <w:spacing w:line="360" w:lineRule="auto"/>
        <w:rPr>
          <w:rFonts w:ascii="Book Antiqua" w:hAnsi="Book Antiqua"/>
          <w:b/>
          <w:bCs/>
          <w:i/>
          <w:iCs/>
          <w:kern w:val="0"/>
          <w:sz w:val="24"/>
          <w:szCs w:val="24"/>
        </w:rPr>
      </w:pPr>
      <w:r w:rsidRPr="006446C8">
        <w:rPr>
          <w:rFonts w:ascii="Book Antiqua" w:hAnsi="Book Antiqua"/>
          <w:b/>
          <w:bCs/>
          <w:i/>
          <w:iCs/>
          <w:kern w:val="0"/>
          <w:sz w:val="24"/>
          <w:szCs w:val="24"/>
        </w:rPr>
        <w:t>History of present illness</w:t>
      </w:r>
    </w:p>
    <w:p w14:paraId="6EC7C107" w14:textId="355740FA" w:rsidR="00F514E2" w:rsidRPr="006446C8" w:rsidRDefault="00F514E2"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kern w:val="0"/>
          <w:sz w:val="24"/>
          <w:szCs w:val="24"/>
        </w:rPr>
        <w:t>Two months ago, she began to notice weakness of the left lower limb</w:t>
      </w:r>
      <w:ins w:id="129" w:author="Author">
        <w:r w:rsidR="00472079" w:rsidRPr="006446C8">
          <w:rPr>
            <w:rStyle w:val="tlid-translation"/>
            <w:rFonts w:ascii="Book Antiqua" w:hAnsi="Book Antiqua"/>
            <w:kern w:val="0"/>
            <w:sz w:val="24"/>
            <w:szCs w:val="24"/>
          </w:rPr>
          <w:t>,</w:t>
        </w:r>
      </w:ins>
      <w:r w:rsidRPr="006446C8">
        <w:rPr>
          <w:rStyle w:val="tlid-translation"/>
          <w:rFonts w:ascii="Book Antiqua" w:hAnsi="Book Antiqua"/>
          <w:kern w:val="0"/>
          <w:sz w:val="24"/>
          <w:szCs w:val="24"/>
        </w:rPr>
        <w:t xml:space="preserve"> and it gradually worsened over time. Four days ago, she felt severe pain in the back when she got out of bed</w:t>
      </w:r>
      <w:ins w:id="130" w:author="Author">
        <w:r w:rsidR="00472079" w:rsidRPr="006446C8">
          <w:rPr>
            <w:rStyle w:val="tlid-translation"/>
            <w:rFonts w:ascii="Book Antiqua" w:hAnsi="Book Antiqua"/>
            <w:kern w:val="0"/>
            <w:sz w:val="24"/>
            <w:szCs w:val="24"/>
          </w:rPr>
          <w:t>,</w:t>
        </w:r>
      </w:ins>
      <w:r w:rsidRPr="006446C8">
        <w:rPr>
          <w:rStyle w:val="tlid-translation"/>
          <w:rFonts w:ascii="Book Antiqua" w:hAnsi="Book Antiqua"/>
          <w:kern w:val="0"/>
          <w:sz w:val="24"/>
          <w:szCs w:val="24"/>
        </w:rPr>
        <w:t xml:space="preserve"> and the pain did not show signs of improvement after then.</w:t>
      </w:r>
    </w:p>
    <w:p w14:paraId="67D7AF00" w14:textId="77777777" w:rsidR="00583DDC" w:rsidRPr="006446C8" w:rsidRDefault="00583DDC" w:rsidP="006446C8">
      <w:pPr>
        <w:snapToGrid w:val="0"/>
        <w:spacing w:line="360" w:lineRule="auto"/>
        <w:rPr>
          <w:rFonts w:ascii="Book Antiqua" w:hAnsi="Book Antiqua"/>
          <w:b/>
          <w:bCs/>
          <w:i/>
          <w:iCs/>
          <w:kern w:val="0"/>
          <w:sz w:val="24"/>
          <w:szCs w:val="24"/>
        </w:rPr>
      </w:pPr>
    </w:p>
    <w:p w14:paraId="12C80E8D" w14:textId="510B0623" w:rsidR="00F514E2" w:rsidRPr="006446C8" w:rsidRDefault="00F514E2" w:rsidP="006446C8">
      <w:pPr>
        <w:snapToGrid w:val="0"/>
        <w:spacing w:line="360" w:lineRule="auto"/>
        <w:rPr>
          <w:rFonts w:ascii="Book Antiqua" w:hAnsi="Book Antiqua"/>
          <w:b/>
          <w:bCs/>
          <w:i/>
          <w:iCs/>
          <w:kern w:val="0"/>
          <w:sz w:val="24"/>
          <w:szCs w:val="24"/>
        </w:rPr>
      </w:pPr>
      <w:r w:rsidRPr="006446C8">
        <w:rPr>
          <w:rFonts w:ascii="Book Antiqua" w:hAnsi="Book Antiqua"/>
          <w:b/>
          <w:bCs/>
          <w:i/>
          <w:iCs/>
          <w:kern w:val="0"/>
          <w:sz w:val="24"/>
          <w:szCs w:val="24"/>
        </w:rPr>
        <w:t>History of past illness</w:t>
      </w:r>
    </w:p>
    <w:p w14:paraId="2EF73E3D" w14:textId="0AFC8C2E" w:rsidR="00F514E2" w:rsidRPr="006446C8" w:rsidRDefault="00F514E2"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kern w:val="0"/>
          <w:sz w:val="24"/>
          <w:szCs w:val="24"/>
        </w:rPr>
        <w:t>She had no past history of surgery and was not taking any medication.</w:t>
      </w:r>
      <w:r w:rsidRPr="006446C8">
        <w:rPr>
          <w:rStyle w:val="fontstyle01"/>
          <w:rFonts w:ascii="Book Antiqua" w:hAnsi="Book Antiqua"/>
          <w:color w:val="auto"/>
          <w:kern w:val="0"/>
          <w:sz w:val="24"/>
          <w:szCs w:val="24"/>
        </w:rPr>
        <w:t xml:space="preserve"> </w:t>
      </w:r>
      <w:r w:rsidRPr="006446C8">
        <w:rPr>
          <w:rStyle w:val="tlid-translation"/>
          <w:rFonts w:ascii="Book Antiqua" w:hAnsi="Book Antiqua"/>
          <w:kern w:val="0"/>
          <w:sz w:val="24"/>
          <w:szCs w:val="24"/>
        </w:rPr>
        <w:t>There was no abnormality in previous prenatal examinations.</w:t>
      </w:r>
    </w:p>
    <w:p w14:paraId="58618D35" w14:textId="77777777" w:rsidR="00583DDC" w:rsidRPr="006446C8" w:rsidRDefault="00583DDC" w:rsidP="006446C8">
      <w:pPr>
        <w:snapToGrid w:val="0"/>
        <w:spacing w:line="360" w:lineRule="auto"/>
        <w:ind w:firstLine="240"/>
        <w:rPr>
          <w:rFonts w:ascii="Book Antiqua" w:hAnsi="Book Antiqua"/>
          <w:b/>
          <w:bCs/>
          <w:i/>
          <w:iCs/>
          <w:kern w:val="0"/>
          <w:sz w:val="24"/>
          <w:szCs w:val="24"/>
        </w:rPr>
      </w:pPr>
    </w:p>
    <w:p w14:paraId="159A71B8" w14:textId="14280953" w:rsidR="00F514E2" w:rsidRPr="006446C8" w:rsidRDefault="00F514E2" w:rsidP="006446C8">
      <w:pPr>
        <w:snapToGrid w:val="0"/>
        <w:spacing w:line="360" w:lineRule="auto"/>
        <w:rPr>
          <w:rStyle w:val="tlid-translation"/>
          <w:rFonts w:ascii="Book Antiqua" w:hAnsi="Book Antiqua"/>
          <w:kern w:val="0"/>
          <w:sz w:val="24"/>
          <w:szCs w:val="24"/>
        </w:rPr>
      </w:pPr>
      <w:r w:rsidRPr="006446C8">
        <w:rPr>
          <w:rFonts w:ascii="Book Antiqua" w:hAnsi="Book Antiqua"/>
          <w:b/>
          <w:bCs/>
          <w:i/>
          <w:iCs/>
          <w:kern w:val="0"/>
          <w:sz w:val="24"/>
          <w:szCs w:val="24"/>
        </w:rPr>
        <w:t>Personal and family history</w:t>
      </w:r>
    </w:p>
    <w:p w14:paraId="5EFA72D1" w14:textId="6F647861" w:rsidR="00F514E2" w:rsidRPr="006446C8" w:rsidRDefault="00F514E2"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kern w:val="0"/>
          <w:sz w:val="24"/>
          <w:szCs w:val="24"/>
        </w:rPr>
        <w:t xml:space="preserve">She denied any </w:t>
      </w:r>
      <w:del w:id="131" w:author="Author">
        <w:r w:rsidRPr="006446C8" w:rsidDel="00472079">
          <w:rPr>
            <w:rStyle w:val="tlid-translation"/>
            <w:rFonts w:ascii="Book Antiqua" w:hAnsi="Book Antiqua"/>
            <w:kern w:val="0"/>
            <w:sz w:val="24"/>
            <w:szCs w:val="24"/>
          </w:rPr>
          <w:delText xml:space="preserve">family history of </w:delText>
        </w:r>
      </w:del>
      <w:r w:rsidRPr="006446C8">
        <w:rPr>
          <w:rStyle w:val="tlid-translation"/>
          <w:rFonts w:ascii="Book Antiqua" w:hAnsi="Book Antiqua"/>
          <w:kern w:val="0"/>
          <w:sz w:val="24"/>
          <w:szCs w:val="24"/>
        </w:rPr>
        <w:t>personal or family history of other diseases.</w:t>
      </w:r>
    </w:p>
    <w:p w14:paraId="31730DE9" w14:textId="77777777" w:rsidR="00583DDC" w:rsidRPr="006446C8" w:rsidRDefault="00583DDC" w:rsidP="006446C8">
      <w:pPr>
        <w:snapToGrid w:val="0"/>
        <w:spacing w:line="360" w:lineRule="auto"/>
        <w:rPr>
          <w:rFonts w:ascii="Book Antiqua" w:hAnsi="Book Antiqua"/>
          <w:b/>
          <w:bCs/>
          <w:i/>
          <w:iCs/>
          <w:kern w:val="0"/>
          <w:sz w:val="24"/>
          <w:szCs w:val="24"/>
        </w:rPr>
      </w:pPr>
    </w:p>
    <w:p w14:paraId="70B819FD" w14:textId="75BCCD96" w:rsidR="00F514E2" w:rsidRPr="006446C8" w:rsidRDefault="007060B4" w:rsidP="006446C8">
      <w:pPr>
        <w:snapToGrid w:val="0"/>
        <w:spacing w:line="360" w:lineRule="auto"/>
        <w:rPr>
          <w:rStyle w:val="tlid-translation"/>
          <w:rFonts w:ascii="Book Antiqua" w:hAnsi="Book Antiqua"/>
          <w:kern w:val="0"/>
          <w:sz w:val="24"/>
          <w:szCs w:val="24"/>
        </w:rPr>
      </w:pPr>
      <w:r w:rsidRPr="006446C8">
        <w:rPr>
          <w:rFonts w:ascii="Book Antiqua" w:hAnsi="Book Antiqua"/>
          <w:b/>
          <w:bCs/>
          <w:i/>
          <w:iCs/>
          <w:kern w:val="0"/>
          <w:sz w:val="24"/>
          <w:szCs w:val="24"/>
        </w:rPr>
        <w:t>Physical examination upon admission</w:t>
      </w:r>
    </w:p>
    <w:p w14:paraId="1E10447D" w14:textId="348FE224" w:rsidR="00F514E2" w:rsidRPr="006446C8" w:rsidRDefault="007060B4"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kern w:val="0"/>
          <w:sz w:val="24"/>
          <w:szCs w:val="24"/>
        </w:rPr>
        <w:t>Physical examination revealed localized tenderness on the thoracic region of the spine</w:t>
      </w:r>
      <w:ins w:id="132" w:author="Author">
        <w:r w:rsidR="00472079" w:rsidRPr="006446C8">
          <w:rPr>
            <w:rStyle w:val="tlid-translation"/>
            <w:rFonts w:ascii="Book Antiqua" w:hAnsi="Book Antiqua"/>
            <w:kern w:val="0"/>
            <w:sz w:val="24"/>
            <w:szCs w:val="24"/>
          </w:rPr>
          <w:t>,</w:t>
        </w:r>
      </w:ins>
      <w:r w:rsidRPr="006446C8">
        <w:rPr>
          <w:rStyle w:val="tlid-translation"/>
          <w:rFonts w:ascii="Book Antiqua" w:hAnsi="Book Antiqua"/>
          <w:kern w:val="0"/>
          <w:sz w:val="24"/>
          <w:szCs w:val="24"/>
        </w:rPr>
        <w:t xml:space="preserve"> and muscle strength was decreased to level 3 in the left lower limb. No sensory loss of the lower extremities was noted, and </w:t>
      </w:r>
      <w:del w:id="133" w:author="Author">
        <w:r w:rsidRPr="006446C8" w:rsidDel="00472079">
          <w:rPr>
            <w:rStyle w:val="tlid-translation"/>
            <w:rFonts w:ascii="Book Antiqua" w:hAnsi="Book Antiqua"/>
            <w:kern w:val="0"/>
            <w:sz w:val="24"/>
            <w:szCs w:val="24"/>
          </w:rPr>
          <w:delText xml:space="preserve">the </w:delText>
        </w:r>
      </w:del>
      <w:r w:rsidRPr="006446C8">
        <w:rPr>
          <w:rStyle w:val="tlid-translation"/>
          <w:rFonts w:ascii="Book Antiqua" w:hAnsi="Book Antiqua"/>
          <w:kern w:val="0"/>
          <w:sz w:val="24"/>
          <w:szCs w:val="24"/>
        </w:rPr>
        <w:t>pathological signs were negative. The patient had no fever or peripheral lymphadenopathy.</w:t>
      </w:r>
    </w:p>
    <w:p w14:paraId="25E96D73" w14:textId="77777777" w:rsidR="00583DDC" w:rsidRPr="006446C8" w:rsidRDefault="00583DDC" w:rsidP="006446C8">
      <w:pPr>
        <w:snapToGrid w:val="0"/>
        <w:spacing w:line="360" w:lineRule="auto"/>
        <w:rPr>
          <w:rFonts w:ascii="Book Antiqua" w:hAnsi="Book Antiqua"/>
          <w:b/>
          <w:bCs/>
          <w:i/>
          <w:iCs/>
          <w:kern w:val="0"/>
          <w:sz w:val="24"/>
          <w:szCs w:val="24"/>
        </w:rPr>
      </w:pPr>
    </w:p>
    <w:p w14:paraId="7DE096D8" w14:textId="57A4516D" w:rsidR="00F514E2" w:rsidRPr="006446C8" w:rsidRDefault="005D3B57" w:rsidP="006446C8">
      <w:pPr>
        <w:snapToGrid w:val="0"/>
        <w:spacing w:line="360" w:lineRule="auto"/>
        <w:rPr>
          <w:rStyle w:val="tlid-translation"/>
          <w:rFonts w:ascii="Book Antiqua" w:hAnsi="Book Antiqua"/>
          <w:kern w:val="0"/>
          <w:sz w:val="24"/>
          <w:szCs w:val="24"/>
        </w:rPr>
      </w:pPr>
      <w:r w:rsidRPr="006446C8">
        <w:rPr>
          <w:rFonts w:ascii="Book Antiqua" w:hAnsi="Book Antiqua"/>
          <w:b/>
          <w:bCs/>
          <w:i/>
          <w:iCs/>
          <w:kern w:val="0"/>
          <w:sz w:val="24"/>
          <w:szCs w:val="24"/>
        </w:rPr>
        <w:t>Laboratory examinations</w:t>
      </w:r>
    </w:p>
    <w:p w14:paraId="3A5F5EDF" w14:textId="4E259F2A" w:rsidR="00FC29DE" w:rsidRPr="006446C8" w:rsidRDefault="00FC29DE"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kern w:val="0"/>
          <w:sz w:val="24"/>
          <w:szCs w:val="24"/>
        </w:rPr>
        <w:t xml:space="preserve">The patient had mild anemia with </w:t>
      </w:r>
      <w:ins w:id="134" w:author="Author">
        <w:r w:rsidR="00472079" w:rsidRPr="006446C8">
          <w:rPr>
            <w:rStyle w:val="tlid-translation"/>
            <w:rFonts w:ascii="Book Antiqua" w:hAnsi="Book Antiqua"/>
            <w:kern w:val="0"/>
            <w:sz w:val="24"/>
            <w:szCs w:val="24"/>
          </w:rPr>
          <w:t xml:space="preserve">78 g/L </w:t>
        </w:r>
      </w:ins>
      <w:r w:rsidRPr="006446C8">
        <w:rPr>
          <w:rStyle w:val="tlid-translation"/>
          <w:rFonts w:ascii="Book Antiqua" w:hAnsi="Book Antiqua"/>
          <w:kern w:val="0"/>
          <w:sz w:val="24"/>
          <w:szCs w:val="24"/>
        </w:rPr>
        <w:t>hemoglobin</w:t>
      </w:r>
      <w:del w:id="135" w:author="Author">
        <w:r w:rsidRPr="006446C8" w:rsidDel="00472079">
          <w:rPr>
            <w:rStyle w:val="tlid-translation"/>
            <w:rFonts w:ascii="Book Antiqua" w:hAnsi="Book Antiqua"/>
            <w:kern w:val="0"/>
            <w:sz w:val="24"/>
            <w:szCs w:val="24"/>
          </w:rPr>
          <w:delText xml:space="preserve"> of 78</w:delText>
        </w:r>
        <w:r w:rsidR="00583DDC" w:rsidRPr="006446C8" w:rsidDel="00472079">
          <w:rPr>
            <w:rStyle w:val="tlid-translation"/>
            <w:rFonts w:ascii="Book Antiqua" w:hAnsi="Book Antiqua"/>
            <w:kern w:val="0"/>
            <w:sz w:val="24"/>
            <w:szCs w:val="24"/>
          </w:rPr>
          <w:delText xml:space="preserve"> </w:delText>
        </w:r>
        <w:r w:rsidRPr="006446C8" w:rsidDel="00472079">
          <w:rPr>
            <w:rStyle w:val="tlid-translation"/>
            <w:rFonts w:ascii="Book Antiqua" w:hAnsi="Book Antiqua"/>
            <w:kern w:val="0"/>
            <w:sz w:val="24"/>
            <w:szCs w:val="24"/>
          </w:rPr>
          <w:delText>g/L</w:delText>
        </w:r>
      </w:del>
      <w:r w:rsidRPr="006446C8">
        <w:rPr>
          <w:rStyle w:val="tlid-translation"/>
          <w:rFonts w:ascii="Book Antiqua" w:hAnsi="Book Antiqua"/>
          <w:kern w:val="0"/>
          <w:sz w:val="24"/>
          <w:szCs w:val="24"/>
        </w:rPr>
        <w:t xml:space="preserve">. Hemostasis was within the normal limits, as was the </w:t>
      </w:r>
      <w:r w:rsidR="00583DDC" w:rsidRPr="006446C8">
        <w:rPr>
          <w:rStyle w:val="tlid-translation"/>
          <w:rFonts w:ascii="Book Antiqua" w:hAnsi="Book Antiqua"/>
          <w:kern w:val="0"/>
          <w:sz w:val="24"/>
          <w:szCs w:val="24"/>
        </w:rPr>
        <w:t xml:space="preserve">biochemical </w:t>
      </w:r>
      <w:r w:rsidRPr="006446C8">
        <w:rPr>
          <w:rStyle w:val="tlid-translation"/>
          <w:rFonts w:ascii="Book Antiqua" w:hAnsi="Book Antiqua"/>
          <w:kern w:val="0"/>
          <w:sz w:val="24"/>
          <w:szCs w:val="24"/>
        </w:rPr>
        <w:t xml:space="preserve">test. Tumor marker levels were not increased. </w:t>
      </w:r>
    </w:p>
    <w:p w14:paraId="38C7B088" w14:textId="77777777" w:rsidR="00583DDC" w:rsidRPr="006446C8" w:rsidRDefault="00583DDC" w:rsidP="006446C8">
      <w:pPr>
        <w:snapToGrid w:val="0"/>
        <w:spacing w:line="360" w:lineRule="auto"/>
        <w:rPr>
          <w:rFonts w:ascii="Book Antiqua" w:hAnsi="Book Antiqua"/>
          <w:b/>
          <w:bCs/>
          <w:i/>
          <w:iCs/>
          <w:kern w:val="0"/>
          <w:sz w:val="24"/>
          <w:szCs w:val="24"/>
        </w:rPr>
      </w:pPr>
    </w:p>
    <w:p w14:paraId="458D76CE" w14:textId="18F2EC49" w:rsidR="00F514E2" w:rsidRPr="006446C8" w:rsidRDefault="005D3B57" w:rsidP="006446C8">
      <w:pPr>
        <w:snapToGrid w:val="0"/>
        <w:spacing w:line="360" w:lineRule="auto"/>
        <w:rPr>
          <w:rStyle w:val="tlid-translation"/>
          <w:rFonts w:ascii="Book Antiqua" w:hAnsi="Book Antiqua"/>
          <w:kern w:val="0"/>
          <w:sz w:val="24"/>
          <w:szCs w:val="24"/>
        </w:rPr>
      </w:pPr>
      <w:r w:rsidRPr="006446C8">
        <w:rPr>
          <w:rFonts w:ascii="Book Antiqua" w:hAnsi="Book Antiqua"/>
          <w:b/>
          <w:bCs/>
          <w:i/>
          <w:iCs/>
          <w:kern w:val="0"/>
          <w:sz w:val="24"/>
          <w:szCs w:val="24"/>
        </w:rPr>
        <w:t>Imaging examinations</w:t>
      </w:r>
    </w:p>
    <w:p w14:paraId="0BFE6E3E" w14:textId="0D528990" w:rsidR="00F514E2" w:rsidRPr="006446C8" w:rsidRDefault="005D3B57"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kern w:val="0"/>
          <w:sz w:val="24"/>
          <w:szCs w:val="24"/>
        </w:rPr>
        <w:t>Magnetic resonance imaging (MRI) revealed an aggressive, abnormal signal involving the T10 and T11 vertebra with intraspinal extension. The T11 vertebral body was seriously collapsed</w:t>
      </w:r>
      <w:ins w:id="136" w:author="Author">
        <w:r w:rsidR="00472079" w:rsidRPr="006446C8">
          <w:rPr>
            <w:rStyle w:val="tlid-translation"/>
            <w:rFonts w:ascii="Book Antiqua" w:hAnsi="Book Antiqua"/>
            <w:kern w:val="0"/>
            <w:sz w:val="24"/>
            <w:szCs w:val="24"/>
          </w:rPr>
          <w:t>,</w:t>
        </w:r>
      </w:ins>
      <w:r w:rsidRPr="006446C8">
        <w:rPr>
          <w:rStyle w:val="tlid-translation"/>
          <w:rFonts w:ascii="Book Antiqua" w:hAnsi="Book Antiqua"/>
          <w:kern w:val="0"/>
          <w:sz w:val="24"/>
          <w:szCs w:val="24"/>
        </w:rPr>
        <w:t xml:space="preserve"> and compressed the spinal cord backwards (Figure 1). X-ray and computed tomography (CT) reconstruction reported multiple bone destruction in the T10, T11 vertebra</w:t>
      </w:r>
      <w:r w:rsidR="00583DDC" w:rsidRPr="006446C8">
        <w:rPr>
          <w:rStyle w:val="tlid-translation"/>
          <w:rFonts w:ascii="Book Antiqua" w:hAnsi="Book Antiqua"/>
          <w:kern w:val="0"/>
          <w:sz w:val="24"/>
          <w:szCs w:val="24"/>
        </w:rPr>
        <w:t>e</w:t>
      </w:r>
      <w:r w:rsidRPr="006446C8">
        <w:rPr>
          <w:rStyle w:val="tlid-translation"/>
          <w:rFonts w:ascii="Book Antiqua" w:hAnsi="Book Antiqua"/>
          <w:kern w:val="0"/>
          <w:sz w:val="24"/>
          <w:szCs w:val="24"/>
        </w:rPr>
        <w:t xml:space="preserve"> (Figure 2). Fluoro-2-deoxy-D-glucose (FDG) -</w:t>
      </w:r>
      <w:r w:rsidR="00583DDC" w:rsidRPr="006446C8">
        <w:rPr>
          <w:rStyle w:val="tlid-translation"/>
          <w:rFonts w:ascii="Book Antiqua" w:hAnsi="Book Antiqua"/>
          <w:kern w:val="0"/>
          <w:sz w:val="24"/>
          <w:szCs w:val="24"/>
        </w:rPr>
        <w:t>positron emission tomography</w:t>
      </w:r>
      <w:r w:rsidRPr="006446C8">
        <w:rPr>
          <w:rStyle w:val="tlid-translation"/>
          <w:rFonts w:ascii="Book Antiqua" w:hAnsi="Book Antiqua"/>
          <w:kern w:val="0"/>
          <w:sz w:val="24"/>
          <w:szCs w:val="24"/>
        </w:rPr>
        <w:t>-CT (PET-CT) was also performed</w:t>
      </w:r>
      <w:ins w:id="137" w:author="Author">
        <w:r w:rsidR="00472079" w:rsidRPr="006446C8">
          <w:rPr>
            <w:rStyle w:val="tlid-translation"/>
            <w:rFonts w:ascii="Book Antiqua" w:hAnsi="Book Antiqua"/>
            <w:kern w:val="0"/>
            <w:sz w:val="24"/>
            <w:szCs w:val="24"/>
          </w:rPr>
          <w:t>,</w:t>
        </w:r>
      </w:ins>
      <w:r w:rsidRPr="006446C8">
        <w:rPr>
          <w:rStyle w:val="tlid-translation"/>
          <w:rFonts w:ascii="Book Antiqua" w:hAnsi="Book Antiqua"/>
          <w:kern w:val="0"/>
          <w:sz w:val="24"/>
          <w:szCs w:val="24"/>
        </w:rPr>
        <w:t xml:space="preserve"> and showed FDG-avid lesions in T10, T11 vertebra</w:t>
      </w:r>
      <w:r w:rsidR="00583DDC" w:rsidRPr="006446C8">
        <w:rPr>
          <w:rStyle w:val="tlid-translation"/>
          <w:rFonts w:ascii="Book Antiqua" w:hAnsi="Book Antiqua"/>
          <w:kern w:val="0"/>
          <w:sz w:val="24"/>
          <w:szCs w:val="24"/>
        </w:rPr>
        <w:t>e</w:t>
      </w:r>
      <w:r w:rsidRPr="006446C8">
        <w:rPr>
          <w:rStyle w:val="tlid-translation"/>
          <w:rFonts w:ascii="Book Antiqua" w:hAnsi="Book Antiqua"/>
          <w:kern w:val="0"/>
          <w:sz w:val="24"/>
          <w:szCs w:val="24"/>
        </w:rPr>
        <w:t xml:space="preserve"> (Figure 3).</w:t>
      </w:r>
    </w:p>
    <w:p w14:paraId="0288637E" w14:textId="77777777" w:rsidR="00E508DB" w:rsidRPr="006446C8" w:rsidRDefault="00E508DB" w:rsidP="006446C8">
      <w:pPr>
        <w:snapToGrid w:val="0"/>
        <w:spacing w:line="360" w:lineRule="auto"/>
        <w:rPr>
          <w:rStyle w:val="tlid-translation"/>
          <w:rFonts w:ascii="Book Antiqua" w:hAnsi="Book Antiqua" w:cs="Times New Roman"/>
          <w:kern w:val="0"/>
          <w:sz w:val="24"/>
          <w:szCs w:val="24"/>
        </w:rPr>
      </w:pPr>
    </w:p>
    <w:p w14:paraId="51A026F3" w14:textId="5F05BC44" w:rsidR="005D3B57" w:rsidRPr="006446C8" w:rsidRDefault="005D3B57" w:rsidP="006446C8">
      <w:pPr>
        <w:snapToGrid w:val="0"/>
        <w:spacing w:line="360" w:lineRule="auto"/>
        <w:rPr>
          <w:rFonts w:ascii="Book Antiqua" w:hAnsi="Book Antiqua"/>
          <w:b/>
          <w:bCs/>
          <w:kern w:val="0"/>
          <w:sz w:val="24"/>
          <w:szCs w:val="24"/>
        </w:rPr>
      </w:pPr>
      <w:r w:rsidRPr="006446C8">
        <w:rPr>
          <w:rFonts w:ascii="Book Antiqua" w:hAnsi="Book Antiqua"/>
          <w:b/>
          <w:bCs/>
          <w:kern w:val="0"/>
          <w:sz w:val="24"/>
          <w:szCs w:val="24"/>
        </w:rPr>
        <w:t>FINAL DIAGNOSIS</w:t>
      </w:r>
    </w:p>
    <w:p w14:paraId="7A14551E" w14:textId="326692F2" w:rsidR="005D3B57" w:rsidRPr="006446C8" w:rsidRDefault="005D3B57"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kern w:val="0"/>
          <w:sz w:val="24"/>
          <w:szCs w:val="24"/>
        </w:rPr>
        <w:t xml:space="preserve">According to clinical symptoms and imaging findings, it is considered </w:t>
      </w:r>
      <w:ins w:id="138" w:author="Author">
        <w:r w:rsidR="00472079" w:rsidRPr="006446C8">
          <w:rPr>
            <w:rStyle w:val="tlid-translation"/>
            <w:rFonts w:ascii="Book Antiqua" w:hAnsi="Book Antiqua"/>
            <w:kern w:val="0"/>
            <w:sz w:val="24"/>
            <w:szCs w:val="24"/>
          </w:rPr>
          <w:t>to be</w:t>
        </w:r>
      </w:ins>
      <w:del w:id="139" w:author="Author">
        <w:r w:rsidRPr="006446C8" w:rsidDel="00472079">
          <w:rPr>
            <w:rStyle w:val="tlid-translation"/>
            <w:rFonts w:ascii="Book Antiqua" w:hAnsi="Book Antiqua"/>
            <w:kern w:val="0"/>
            <w:sz w:val="24"/>
            <w:szCs w:val="24"/>
          </w:rPr>
          <w:delText>as</w:delText>
        </w:r>
      </w:del>
      <w:r w:rsidRPr="006446C8">
        <w:rPr>
          <w:rStyle w:val="tlid-translation"/>
          <w:rFonts w:ascii="Book Antiqua" w:hAnsi="Book Antiqua"/>
          <w:kern w:val="0"/>
          <w:sz w:val="24"/>
          <w:szCs w:val="24"/>
        </w:rPr>
        <w:t xml:space="preserve"> a </w:t>
      </w:r>
      <w:r w:rsidR="009A2429" w:rsidRPr="006446C8">
        <w:rPr>
          <w:rStyle w:val="tlid-translation"/>
          <w:rFonts w:ascii="Book Antiqua" w:hAnsi="Book Antiqua"/>
          <w:kern w:val="0"/>
          <w:sz w:val="24"/>
          <w:szCs w:val="24"/>
        </w:rPr>
        <w:t xml:space="preserve">primary </w:t>
      </w:r>
      <w:r w:rsidRPr="006446C8">
        <w:rPr>
          <w:rStyle w:val="tlid-translation"/>
          <w:rFonts w:ascii="Book Antiqua" w:hAnsi="Book Antiqua"/>
          <w:kern w:val="0"/>
          <w:sz w:val="24"/>
          <w:szCs w:val="24"/>
        </w:rPr>
        <w:t xml:space="preserve">malignant tumor of the thoracic spine. </w:t>
      </w:r>
      <w:r w:rsidR="006E32B8" w:rsidRPr="006446C8">
        <w:rPr>
          <w:rStyle w:val="tlid-translation"/>
          <w:rFonts w:ascii="Book Antiqua" w:hAnsi="Book Antiqua"/>
          <w:kern w:val="0"/>
          <w:sz w:val="24"/>
          <w:szCs w:val="24"/>
        </w:rPr>
        <w:t>CT-guided biopsy</w:t>
      </w:r>
      <w:r w:rsidRPr="006446C8">
        <w:rPr>
          <w:rStyle w:val="tlid-translation"/>
          <w:rFonts w:ascii="Book Antiqua" w:hAnsi="Book Antiqua"/>
          <w:kern w:val="0"/>
          <w:sz w:val="24"/>
          <w:szCs w:val="24"/>
        </w:rPr>
        <w:t xml:space="preserve"> confirmed the diagnosis of ALK</w:t>
      </w:r>
      <w:r w:rsidRPr="006446C8">
        <w:rPr>
          <w:rStyle w:val="tlid-translation"/>
          <w:rFonts w:ascii="Book Antiqua" w:hAnsi="Book Antiqua"/>
          <w:kern w:val="0"/>
          <w:sz w:val="24"/>
          <w:szCs w:val="24"/>
          <w:vertAlign w:val="superscript"/>
        </w:rPr>
        <w:t>+</w:t>
      </w:r>
      <w:r w:rsidR="00583DDC" w:rsidRPr="006446C8">
        <w:rPr>
          <w:rStyle w:val="tlid-translation"/>
          <w:rFonts w:ascii="Book Antiqua" w:hAnsi="Book Antiqua"/>
          <w:kern w:val="0"/>
          <w:sz w:val="24"/>
          <w:szCs w:val="24"/>
          <w:vertAlign w:val="superscript"/>
        </w:rPr>
        <w:t xml:space="preserve"> </w:t>
      </w:r>
      <w:r w:rsidRPr="006446C8">
        <w:rPr>
          <w:rStyle w:val="tlid-translation"/>
          <w:rFonts w:ascii="Book Antiqua" w:hAnsi="Book Antiqua"/>
          <w:kern w:val="0"/>
          <w:sz w:val="24"/>
          <w:szCs w:val="24"/>
        </w:rPr>
        <w:t>ALCL.</w:t>
      </w:r>
      <w:r w:rsidRPr="006446C8">
        <w:rPr>
          <w:rFonts w:ascii="Book Antiqua" w:hAnsi="Book Antiqua"/>
          <w:kern w:val="0"/>
          <w:sz w:val="24"/>
          <w:szCs w:val="24"/>
        </w:rPr>
        <w:t xml:space="preserve"> </w:t>
      </w:r>
      <w:r w:rsidRPr="006446C8">
        <w:rPr>
          <w:rStyle w:val="tlid-translation"/>
          <w:rFonts w:ascii="Book Antiqua" w:hAnsi="Book Antiqua"/>
          <w:kern w:val="0"/>
          <w:sz w:val="24"/>
          <w:szCs w:val="24"/>
        </w:rPr>
        <w:t>Immunohistochemical stains showed positive staining for CD3, CD30 and CD246 (ALK protein) (Figure 4).</w:t>
      </w:r>
    </w:p>
    <w:p w14:paraId="125DC19A" w14:textId="77777777" w:rsidR="00E508DB" w:rsidRPr="006446C8" w:rsidRDefault="00E508DB" w:rsidP="006446C8">
      <w:pPr>
        <w:snapToGrid w:val="0"/>
        <w:spacing w:line="360" w:lineRule="auto"/>
        <w:ind w:firstLineChars="100" w:firstLine="240"/>
        <w:rPr>
          <w:rStyle w:val="tlid-translation"/>
          <w:rFonts w:ascii="Book Antiqua" w:hAnsi="Book Antiqua"/>
          <w:kern w:val="0"/>
          <w:sz w:val="24"/>
          <w:szCs w:val="24"/>
        </w:rPr>
      </w:pPr>
    </w:p>
    <w:p w14:paraId="2D8EABD2" w14:textId="7B6D30E0" w:rsidR="005D3B57" w:rsidRPr="006446C8" w:rsidRDefault="005D3B57" w:rsidP="006446C8">
      <w:pPr>
        <w:snapToGrid w:val="0"/>
        <w:spacing w:line="360" w:lineRule="auto"/>
        <w:rPr>
          <w:rStyle w:val="tlid-translation"/>
          <w:rFonts w:ascii="Book Antiqua" w:hAnsi="Book Antiqua"/>
          <w:kern w:val="0"/>
          <w:sz w:val="24"/>
          <w:szCs w:val="24"/>
        </w:rPr>
      </w:pPr>
      <w:r w:rsidRPr="006446C8">
        <w:rPr>
          <w:rFonts w:ascii="Book Antiqua" w:hAnsi="Book Antiqua"/>
          <w:b/>
          <w:bCs/>
          <w:kern w:val="0"/>
          <w:sz w:val="24"/>
          <w:szCs w:val="24"/>
        </w:rPr>
        <w:t>TREATMENT</w:t>
      </w:r>
    </w:p>
    <w:p w14:paraId="08066934" w14:textId="5BCE3FA3" w:rsidR="00F514E2" w:rsidRPr="006446C8" w:rsidRDefault="00F96C26"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kern w:val="0"/>
          <w:sz w:val="24"/>
          <w:szCs w:val="24"/>
        </w:rPr>
        <w:t xml:space="preserve">Taking into account the </w:t>
      </w:r>
      <w:r w:rsidR="00583DDC" w:rsidRPr="006446C8">
        <w:rPr>
          <w:rStyle w:val="tlid-translation"/>
          <w:rFonts w:ascii="Book Antiqua" w:hAnsi="Book Antiqua"/>
          <w:kern w:val="0"/>
          <w:sz w:val="24"/>
          <w:szCs w:val="24"/>
        </w:rPr>
        <w:t xml:space="preserve">patient’s </w:t>
      </w:r>
      <w:r w:rsidRPr="006446C8">
        <w:rPr>
          <w:rStyle w:val="tlid-translation"/>
          <w:rFonts w:ascii="Book Antiqua" w:hAnsi="Book Antiqua"/>
          <w:kern w:val="0"/>
          <w:sz w:val="24"/>
          <w:szCs w:val="24"/>
        </w:rPr>
        <w:t xml:space="preserve">severe back pain and deterioration of neurological symptoms, we chose surgical treatment after full discussion with the patient. </w:t>
      </w:r>
      <w:r w:rsidR="008D6595" w:rsidRPr="006446C8">
        <w:rPr>
          <w:rStyle w:val="tlid-translation"/>
          <w:rFonts w:ascii="Book Antiqua" w:hAnsi="Book Antiqua"/>
          <w:kern w:val="0"/>
          <w:sz w:val="24"/>
          <w:szCs w:val="24"/>
        </w:rPr>
        <w:t>She underwent posterior spinal cord decompression and pedicle screw fixation from T8 to L1</w:t>
      </w:r>
      <w:r w:rsidR="000F1E88" w:rsidRPr="006446C8">
        <w:rPr>
          <w:rStyle w:val="fontstyle01"/>
          <w:rFonts w:ascii="Book Antiqua" w:hAnsi="Book Antiqua"/>
          <w:color w:val="auto"/>
          <w:kern w:val="0"/>
          <w:sz w:val="24"/>
          <w:szCs w:val="24"/>
        </w:rPr>
        <w:t xml:space="preserve"> </w:t>
      </w:r>
      <w:r w:rsidR="000F1E88" w:rsidRPr="006446C8">
        <w:rPr>
          <w:rStyle w:val="tlid-translation"/>
          <w:rFonts w:ascii="Book Antiqua" w:hAnsi="Book Antiqua"/>
          <w:kern w:val="0"/>
          <w:sz w:val="24"/>
          <w:szCs w:val="24"/>
        </w:rPr>
        <w:t>to reconstruct the stability of the spine</w:t>
      </w:r>
      <w:r w:rsidRPr="006446C8">
        <w:rPr>
          <w:rStyle w:val="tlid-translation"/>
          <w:rFonts w:ascii="Book Antiqua" w:hAnsi="Book Antiqua"/>
          <w:kern w:val="0"/>
          <w:sz w:val="24"/>
          <w:szCs w:val="24"/>
        </w:rPr>
        <w:t xml:space="preserve">. Since CT reconstruction showed more </w:t>
      </w:r>
      <w:r w:rsidR="00580778" w:rsidRPr="006446C8">
        <w:rPr>
          <w:rStyle w:val="tlid-translation"/>
          <w:rFonts w:ascii="Book Antiqua" w:hAnsi="Book Antiqua"/>
          <w:kern w:val="0"/>
          <w:sz w:val="24"/>
          <w:szCs w:val="24"/>
        </w:rPr>
        <w:t>destruction</w:t>
      </w:r>
      <w:r w:rsidRPr="006446C8">
        <w:rPr>
          <w:rStyle w:val="tlid-translation"/>
          <w:rFonts w:ascii="Book Antiqua" w:hAnsi="Book Antiqua"/>
          <w:kern w:val="0"/>
          <w:sz w:val="24"/>
          <w:szCs w:val="24"/>
        </w:rPr>
        <w:t xml:space="preserve"> to the left of the T10 vertebral body, we chose unilateral vertebroplasty </w:t>
      </w:r>
      <w:r w:rsidRPr="006446C8">
        <w:rPr>
          <w:rStyle w:val="tlid-translation"/>
          <w:rFonts w:ascii="Book Antiqua" w:hAnsi="Book Antiqua"/>
          <w:kern w:val="0"/>
          <w:sz w:val="24"/>
          <w:szCs w:val="24"/>
        </w:rPr>
        <w:lastRenderedPageBreak/>
        <w:t xml:space="preserve">to avoid bone cement leakage. The patient was admitted to the obstetrics and hematology department for further evaluation. The patient eventually chose therapeutic abortion and received CHOPE (cyclophosphamide, doxorubicin, vincristine, prednisone </w:t>
      </w:r>
      <w:r w:rsidR="00580778" w:rsidRPr="006446C8">
        <w:rPr>
          <w:rStyle w:val="tlid-translation"/>
          <w:rFonts w:ascii="Book Antiqua" w:hAnsi="Book Antiqua"/>
          <w:kern w:val="0"/>
          <w:sz w:val="24"/>
          <w:szCs w:val="24"/>
        </w:rPr>
        <w:t>and</w:t>
      </w:r>
      <w:r w:rsidRPr="006446C8">
        <w:rPr>
          <w:rStyle w:val="tlid-translation"/>
          <w:rFonts w:ascii="Book Antiqua" w:hAnsi="Book Antiqua"/>
          <w:kern w:val="0"/>
          <w:sz w:val="24"/>
          <w:szCs w:val="24"/>
        </w:rPr>
        <w:t xml:space="preserve"> etoposide) chemotherapy.</w:t>
      </w:r>
    </w:p>
    <w:p w14:paraId="35F4F063" w14:textId="77777777" w:rsidR="00222751" w:rsidRPr="006446C8" w:rsidRDefault="00222751" w:rsidP="006446C8">
      <w:pPr>
        <w:snapToGrid w:val="0"/>
        <w:spacing w:line="360" w:lineRule="auto"/>
        <w:rPr>
          <w:rStyle w:val="tlid-translation"/>
          <w:rFonts w:ascii="Book Antiqua" w:hAnsi="Book Antiqua"/>
          <w:kern w:val="0"/>
          <w:sz w:val="24"/>
          <w:szCs w:val="24"/>
        </w:rPr>
      </w:pPr>
    </w:p>
    <w:p w14:paraId="7761D2B3" w14:textId="5B68BC8E" w:rsidR="00942E43" w:rsidRPr="006446C8" w:rsidRDefault="00942E43" w:rsidP="006446C8">
      <w:pPr>
        <w:snapToGrid w:val="0"/>
        <w:spacing w:line="360" w:lineRule="auto"/>
        <w:rPr>
          <w:rFonts w:ascii="Book Antiqua" w:hAnsi="Book Antiqua"/>
          <w:b/>
          <w:bCs/>
          <w:kern w:val="0"/>
          <w:sz w:val="24"/>
          <w:szCs w:val="24"/>
        </w:rPr>
      </w:pPr>
      <w:r w:rsidRPr="006446C8">
        <w:rPr>
          <w:rFonts w:ascii="Book Antiqua" w:hAnsi="Book Antiqua"/>
          <w:b/>
          <w:bCs/>
          <w:kern w:val="0"/>
          <w:sz w:val="24"/>
          <w:szCs w:val="24"/>
        </w:rPr>
        <w:t>OUTCOME AND FOLLOW-UP</w:t>
      </w:r>
    </w:p>
    <w:p w14:paraId="5C167631" w14:textId="0E101CFE" w:rsidR="00942E43" w:rsidRPr="006446C8" w:rsidRDefault="00942E43"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kern w:val="0"/>
          <w:sz w:val="24"/>
          <w:szCs w:val="24"/>
        </w:rPr>
        <w:t>The muscle strength of her left lower limb gradually returned to normal</w:t>
      </w:r>
      <w:ins w:id="140" w:author="Author">
        <w:r w:rsidR="00472079" w:rsidRPr="006446C8">
          <w:rPr>
            <w:rStyle w:val="tlid-translation"/>
            <w:rFonts w:ascii="Book Antiqua" w:hAnsi="Book Antiqua"/>
            <w:kern w:val="0"/>
            <w:sz w:val="24"/>
            <w:szCs w:val="24"/>
          </w:rPr>
          <w:t>,</w:t>
        </w:r>
      </w:ins>
      <w:r w:rsidRPr="006446C8">
        <w:rPr>
          <w:rStyle w:val="tlid-translation"/>
          <w:rFonts w:ascii="Book Antiqua" w:hAnsi="Book Antiqua"/>
          <w:kern w:val="0"/>
          <w:sz w:val="24"/>
          <w:szCs w:val="24"/>
        </w:rPr>
        <w:t xml:space="preserve"> and her back pain was significantly relieved. </w:t>
      </w:r>
      <w:r w:rsidR="00294188" w:rsidRPr="006446C8">
        <w:rPr>
          <w:rStyle w:val="tlid-translation"/>
          <w:rFonts w:ascii="Book Antiqua" w:hAnsi="Book Antiqua"/>
          <w:kern w:val="0"/>
          <w:sz w:val="24"/>
          <w:szCs w:val="24"/>
        </w:rPr>
        <w:t>X</w:t>
      </w:r>
      <w:r w:rsidRPr="006446C8">
        <w:rPr>
          <w:rStyle w:val="tlid-translation"/>
          <w:rFonts w:ascii="Book Antiqua" w:hAnsi="Book Antiqua"/>
          <w:kern w:val="0"/>
          <w:sz w:val="24"/>
          <w:szCs w:val="24"/>
        </w:rPr>
        <w:t>-ray</w:t>
      </w:r>
      <w:ins w:id="141" w:author="Author">
        <w:r w:rsidR="00472079" w:rsidRPr="006446C8">
          <w:rPr>
            <w:rStyle w:val="tlid-translation"/>
            <w:rFonts w:ascii="Book Antiqua" w:hAnsi="Book Antiqua"/>
            <w:kern w:val="0"/>
            <w:sz w:val="24"/>
            <w:szCs w:val="24"/>
          </w:rPr>
          <w:t>s</w:t>
        </w:r>
      </w:ins>
      <w:r w:rsidRPr="006446C8">
        <w:rPr>
          <w:rStyle w:val="tlid-translation"/>
          <w:rFonts w:ascii="Book Antiqua" w:hAnsi="Book Antiqua"/>
          <w:kern w:val="0"/>
          <w:sz w:val="24"/>
          <w:szCs w:val="24"/>
        </w:rPr>
        <w:t xml:space="preserve"> showed good stability (Figure 5)</w:t>
      </w:r>
      <w:ins w:id="142" w:author="Author">
        <w:r w:rsidR="00472079" w:rsidRPr="006446C8">
          <w:rPr>
            <w:rStyle w:val="tlid-translation"/>
            <w:rFonts w:ascii="Book Antiqua" w:hAnsi="Book Antiqua"/>
            <w:kern w:val="0"/>
            <w:sz w:val="24"/>
            <w:szCs w:val="24"/>
          </w:rPr>
          <w:t>,</w:t>
        </w:r>
      </w:ins>
      <w:r w:rsidR="00F628EF" w:rsidRPr="006446C8">
        <w:rPr>
          <w:rStyle w:val="tlid-translation"/>
          <w:rFonts w:ascii="Book Antiqua" w:hAnsi="Book Antiqua"/>
          <w:kern w:val="0"/>
          <w:sz w:val="24"/>
          <w:szCs w:val="24"/>
        </w:rPr>
        <w:t xml:space="preserve"> and she </w:t>
      </w:r>
      <w:r w:rsidR="00DA6BA8" w:rsidRPr="006446C8">
        <w:rPr>
          <w:rStyle w:val="tlid-translation"/>
          <w:rFonts w:ascii="Book Antiqua" w:hAnsi="Book Antiqua"/>
          <w:kern w:val="0"/>
          <w:sz w:val="24"/>
          <w:szCs w:val="24"/>
        </w:rPr>
        <w:t xml:space="preserve">remained </w:t>
      </w:r>
      <w:r w:rsidR="00F628EF" w:rsidRPr="006446C8">
        <w:rPr>
          <w:rStyle w:val="tlid-translation"/>
          <w:rFonts w:ascii="Book Antiqua" w:hAnsi="Book Antiqua"/>
          <w:kern w:val="0"/>
          <w:sz w:val="24"/>
          <w:szCs w:val="24"/>
        </w:rPr>
        <w:t>disease</w:t>
      </w:r>
      <w:ins w:id="143" w:author="Author">
        <w:r w:rsidR="00472079" w:rsidRPr="006446C8">
          <w:rPr>
            <w:rStyle w:val="tlid-translation"/>
            <w:rFonts w:ascii="Book Antiqua" w:hAnsi="Book Antiqua"/>
            <w:kern w:val="0"/>
            <w:sz w:val="24"/>
            <w:szCs w:val="24"/>
          </w:rPr>
          <w:t>-</w:t>
        </w:r>
      </w:ins>
      <w:del w:id="144" w:author="Author">
        <w:r w:rsidR="00F628EF" w:rsidRPr="006446C8" w:rsidDel="00472079">
          <w:rPr>
            <w:rStyle w:val="tlid-translation"/>
            <w:rFonts w:ascii="Book Antiqua" w:hAnsi="Book Antiqua"/>
            <w:kern w:val="0"/>
            <w:sz w:val="24"/>
            <w:szCs w:val="24"/>
          </w:rPr>
          <w:delText xml:space="preserve"> </w:delText>
        </w:r>
      </w:del>
      <w:r w:rsidR="00F628EF" w:rsidRPr="006446C8">
        <w:rPr>
          <w:rStyle w:val="tlid-translation"/>
          <w:rFonts w:ascii="Book Antiqua" w:hAnsi="Book Antiqua"/>
          <w:kern w:val="0"/>
          <w:sz w:val="24"/>
          <w:szCs w:val="24"/>
        </w:rPr>
        <w:t>free with no neurological deficit</w:t>
      </w:r>
      <w:r w:rsidR="00AB6F00" w:rsidRPr="006446C8">
        <w:rPr>
          <w:rStyle w:val="tlid-translation"/>
          <w:rFonts w:ascii="Book Antiqua" w:hAnsi="Book Antiqua"/>
          <w:kern w:val="0"/>
          <w:sz w:val="24"/>
          <w:szCs w:val="24"/>
        </w:rPr>
        <w:t xml:space="preserve"> </w:t>
      </w:r>
      <w:r w:rsidR="00017141" w:rsidRPr="006446C8">
        <w:rPr>
          <w:rStyle w:val="tlid-translation"/>
          <w:rFonts w:ascii="Book Antiqua" w:hAnsi="Book Antiqua"/>
          <w:kern w:val="0"/>
          <w:sz w:val="24"/>
          <w:szCs w:val="24"/>
        </w:rPr>
        <w:t>30</w:t>
      </w:r>
      <w:r w:rsidR="00AB6F00" w:rsidRPr="006446C8">
        <w:rPr>
          <w:rStyle w:val="tlid-translation"/>
          <w:rFonts w:ascii="Book Antiqua" w:hAnsi="Book Antiqua"/>
          <w:kern w:val="0"/>
          <w:sz w:val="24"/>
          <w:szCs w:val="24"/>
        </w:rPr>
        <w:t xml:space="preserve"> mo after therapy</w:t>
      </w:r>
      <w:r w:rsidR="00F628EF" w:rsidRPr="006446C8">
        <w:rPr>
          <w:rStyle w:val="tlid-translation"/>
          <w:rFonts w:ascii="Book Antiqua" w:hAnsi="Book Antiqua"/>
          <w:kern w:val="0"/>
          <w:sz w:val="24"/>
          <w:szCs w:val="24"/>
        </w:rPr>
        <w:t>.</w:t>
      </w:r>
    </w:p>
    <w:p w14:paraId="3A4DE2F8" w14:textId="77777777" w:rsidR="00942E43" w:rsidRPr="006446C8" w:rsidRDefault="00942E43" w:rsidP="006446C8">
      <w:pPr>
        <w:snapToGrid w:val="0"/>
        <w:spacing w:line="360" w:lineRule="auto"/>
        <w:ind w:firstLineChars="100" w:firstLine="240"/>
        <w:rPr>
          <w:rStyle w:val="tlid-translation"/>
          <w:rFonts w:ascii="Book Antiqua" w:hAnsi="Book Antiqua"/>
          <w:kern w:val="0"/>
          <w:sz w:val="24"/>
          <w:szCs w:val="24"/>
        </w:rPr>
      </w:pPr>
    </w:p>
    <w:p w14:paraId="0AC1CFFA" w14:textId="0B34DC58" w:rsidR="00100734" w:rsidRPr="006446C8" w:rsidRDefault="00583DDC" w:rsidP="006446C8">
      <w:pPr>
        <w:snapToGrid w:val="0"/>
        <w:spacing w:line="360" w:lineRule="auto"/>
        <w:rPr>
          <w:rStyle w:val="fontstyle01"/>
          <w:rFonts w:ascii="Book Antiqua" w:hAnsi="Book Antiqua"/>
          <w:b/>
          <w:color w:val="auto"/>
          <w:kern w:val="0"/>
          <w:sz w:val="24"/>
          <w:szCs w:val="24"/>
        </w:rPr>
      </w:pPr>
      <w:r w:rsidRPr="006446C8">
        <w:rPr>
          <w:rStyle w:val="fontstyle01"/>
          <w:rFonts w:ascii="Book Antiqua" w:hAnsi="Book Antiqua"/>
          <w:b/>
          <w:color w:val="auto"/>
          <w:kern w:val="0"/>
          <w:sz w:val="24"/>
          <w:szCs w:val="24"/>
        </w:rPr>
        <w:t xml:space="preserve">DISCUSSION </w:t>
      </w:r>
    </w:p>
    <w:p w14:paraId="12A7418C" w14:textId="582F124F" w:rsidR="00583227" w:rsidRPr="006446C8" w:rsidRDefault="00C5774F"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kern w:val="0"/>
          <w:sz w:val="24"/>
          <w:szCs w:val="24"/>
        </w:rPr>
        <w:t>The most common form of NHL seen in pregnancy is diffuse large B</w:t>
      </w:r>
      <w:ins w:id="145" w:author="Author">
        <w:r w:rsidR="00472079" w:rsidRPr="006446C8">
          <w:rPr>
            <w:rStyle w:val="tlid-translation"/>
            <w:rFonts w:ascii="Book Antiqua" w:hAnsi="Book Antiqua"/>
            <w:kern w:val="0"/>
            <w:sz w:val="24"/>
            <w:szCs w:val="24"/>
          </w:rPr>
          <w:t xml:space="preserve"> </w:t>
        </w:r>
      </w:ins>
      <w:del w:id="146" w:author="Author">
        <w:r w:rsidRPr="006446C8" w:rsidDel="00472079">
          <w:rPr>
            <w:rStyle w:val="tlid-translation"/>
            <w:rFonts w:ascii="Book Antiqua" w:hAnsi="Book Antiqua"/>
            <w:kern w:val="0"/>
            <w:sz w:val="24"/>
            <w:szCs w:val="24"/>
          </w:rPr>
          <w:delText>-</w:delText>
        </w:r>
      </w:del>
      <w:r w:rsidRPr="006446C8">
        <w:rPr>
          <w:rStyle w:val="tlid-translation"/>
          <w:rFonts w:ascii="Book Antiqua" w:hAnsi="Book Antiqua"/>
          <w:kern w:val="0"/>
          <w:sz w:val="24"/>
          <w:szCs w:val="24"/>
        </w:rPr>
        <w:t>cell lymphoma</w:t>
      </w:r>
      <w:r w:rsidR="003856CD" w:rsidRPr="006446C8">
        <w:rPr>
          <w:rStyle w:val="tlid-translation"/>
          <w:rFonts w:ascii="Book Antiqua" w:hAnsi="Book Antiqua"/>
          <w:kern w:val="0"/>
          <w:sz w:val="24"/>
          <w:szCs w:val="24"/>
        </w:rPr>
        <w:t>,</w:t>
      </w:r>
      <w:r w:rsidRPr="006446C8">
        <w:rPr>
          <w:rStyle w:val="tlid-translation"/>
          <w:rFonts w:ascii="Book Antiqua" w:hAnsi="Book Antiqua"/>
          <w:kern w:val="0"/>
          <w:sz w:val="24"/>
          <w:szCs w:val="24"/>
        </w:rPr>
        <w:t xml:space="preserve"> </w:t>
      </w:r>
      <w:r w:rsidR="003856CD" w:rsidRPr="006446C8">
        <w:rPr>
          <w:rStyle w:val="tlid-translation"/>
          <w:rFonts w:ascii="Book Antiqua" w:hAnsi="Book Antiqua"/>
          <w:kern w:val="0"/>
          <w:sz w:val="24"/>
          <w:szCs w:val="24"/>
        </w:rPr>
        <w:t xml:space="preserve">whereas </w:t>
      </w:r>
      <w:r w:rsidRPr="006446C8">
        <w:rPr>
          <w:rStyle w:val="tlid-translation"/>
          <w:rFonts w:ascii="Book Antiqua" w:hAnsi="Book Antiqua"/>
          <w:kern w:val="0"/>
          <w:sz w:val="24"/>
          <w:szCs w:val="24"/>
        </w:rPr>
        <w:t>ALCL rarely occurs</w:t>
      </w:r>
      <w:r w:rsidR="003856CD" w:rsidRPr="006446C8">
        <w:rPr>
          <w:rStyle w:val="tlid-translation"/>
          <w:rFonts w:ascii="Book Antiqua" w:hAnsi="Book Antiqua"/>
          <w:kern w:val="0"/>
          <w:sz w:val="24"/>
          <w:szCs w:val="24"/>
          <w:vertAlign w:val="superscript"/>
        </w:rPr>
        <w:t>[</w:t>
      </w:r>
      <w:r w:rsidR="00952491" w:rsidRPr="006446C8">
        <w:rPr>
          <w:rStyle w:val="tlid-translation"/>
          <w:rFonts w:ascii="Book Antiqua" w:hAnsi="Book Antiqua"/>
          <w:kern w:val="0"/>
          <w:sz w:val="24"/>
          <w:szCs w:val="24"/>
          <w:vertAlign w:val="superscript"/>
        </w:rPr>
        <w:t>6-12</w:t>
      </w:r>
      <w:r w:rsidR="003856CD" w:rsidRPr="006446C8">
        <w:rPr>
          <w:rStyle w:val="tlid-translation"/>
          <w:rFonts w:ascii="Book Antiqua" w:hAnsi="Book Antiqua"/>
          <w:kern w:val="0"/>
          <w:sz w:val="24"/>
          <w:szCs w:val="24"/>
          <w:vertAlign w:val="superscript"/>
        </w:rPr>
        <w:t>]</w:t>
      </w:r>
      <w:r w:rsidR="00583227" w:rsidRPr="006446C8">
        <w:rPr>
          <w:rStyle w:val="tlid-translation"/>
          <w:rFonts w:ascii="Book Antiqua" w:hAnsi="Book Antiqua"/>
          <w:kern w:val="0"/>
          <w:sz w:val="24"/>
          <w:szCs w:val="24"/>
        </w:rPr>
        <w:t>. Most NHL that occur</w:t>
      </w:r>
      <w:r w:rsidR="003856CD" w:rsidRPr="006446C8">
        <w:rPr>
          <w:rStyle w:val="tlid-translation"/>
          <w:rFonts w:ascii="Book Antiqua" w:hAnsi="Book Antiqua"/>
          <w:kern w:val="0"/>
          <w:sz w:val="24"/>
          <w:szCs w:val="24"/>
        </w:rPr>
        <w:t>s</w:t>
      </w:r>
      <w:r w:rsidR="00583227" w:rsidRPr="006446C8">
        <w:rPr>
          <w:rStyle w:val="tlid-translation"/>
          <w:rFonts w:ascii="Book Antiqua" w:hAnsi="Book Antiqua"/>
          <w:kern w:val="0"/>
          <w:sz w:val="24"/>
          <w:szCs w:val="24"/>
        </w:rPr>
        <w:t xml:space="preserve"> during pregnancy </w:t>
      </w:r>
      <w:r w:rsidR="003856CD" w:rsidRPr="006446C8">
        <w:rPr>
          <w:rStyle w:val="tlid-translation"/>
          <w:rFonts w:ascii="Book Antiqua" w:hAnsi="Book Antiqua"/>
          <w:kern w:val="0"/>
          <w:sz w:val="24"/>
          <w:szCs w:val="24"/>
        </w:rPr>
        <w:t xml:space="preserve">is </w:t>
      </w:r>
      <w:r w:rsidR="00583227" w:rsidRPr="006446C8">
        <w:rPr>
          <w:rStyle w:val="tlid-translation"/>
          <w:rFonts w:ascii="Book Antiqua" w:hAnsi="Book Antiqua"/>
          <w:kern w:val="0"/>
          <w:sz w:val="24"/>
          <w:szCs w:val="24"/>
        </w:rPr>
        <w:t>invasive, disseminated, and often involve</w:t>
      </w:r>
      <w:ins w:id="147" w:author="Author">
        <w:r w:rsidR="00472079" w:rsidRPr="006446C8">
          <w:rPr>
            <w:rStyle w:val="tlid-translation"/>
            <w:rFonts w:ascii="Book Antiqua" w:hAnsi="Book Antiqua"/>
            <w:kern w:val="0"/>
            <w:sz w:val="24"/>
            <w:szCs w:val="24"/>
          </w:rPr>
          <w:t>s</w:t>
        </w:r>
      </w:ins>
      <w:r w:rsidR="00583227" w:rsidRPr="006446C8">
        <w:rPr>
          <w:rStyle w:val="tlid-translation"/>
          <w:rFonts w:ascii="Book Antiqua" w:hAnsi="Book Antiqua"/>
          <w:kern w:val="0"/>
          <w:sz w:val="24"/>
          <w:szCs w:val="24"/>
        </w:rPr>
        <w:t xml:space="preserve"> organs stimulated by progestogens, such as the breast, ovaries and uterus</w:t>
      </w:r>
      <w:r w:rsidR="003856CD" w:rsidRPr="006446C8">
        <w:rPr>
          <w:rStyle w:val="tlid-translation"/>
          <w:rFonts w:ascii="Book Antiqua" w:hAnsi="Book Antiqua"/>
          <w:kern w:val="0"/>
          <w:sz w:val="24"/>
          <w:szCs w:val="24"/>
          <w:vertAlign w:val="superscript"/>
        </w:rPr>
        <w:t>[</w:t>
      </w:r>
      <w:r w:rsidR="00952491" w:rsidRPr="006446C8">
        <w:rPr>
          <w:rStyle w:val="tlid-translation"/>
          <w:rFonts w:ascii="Book Antiqua" w:hAnsi="Book Antiqua"/>
          <w:kern w:val="0"/>
          <w:sz w:val="24"/>
          <w:szCs w:val="24"/>
          <w:vertAlign w:val="superscript"/>
        </w:rPr>
        <w:t>13</w:t>
      </w:r>
      <w:r w:rsidR="003856CD" w:rsidRPr="006446C8">
        <w:rPr>
          <w:rStyle w:val="tlid-translation"/>
          <w:rFonts w:ascii="Book Antiqua" w:hAnsi="Book Antiqua"/>
          <w:kern w:val="0"/>
          <w:sz w:val="24"/>
          <w:szCs w:val="24"/>
          <w:vertAlign w:val="superscript"/>
        </w:rPr>
        <w:t>]</w:t>
      </w:r>
      <w:r w:rsidR="00583227" w:rsidRPr="006446C8">
        <w:rPr>
          <w:rStyle w:val="tlid-translation"/>
          <w:rFonts w:ascii="Book Antiqua" w:hAnsi="Book Antiqua"/>
          <w:kern w:val="0"/>
          <w:sz w:val="24"/>
          <w:szCs w:val="24"/>
        </w:rPr>
        <w:t xml:space="preserve">. Our patient had no typical clinical manifestations of fever and lymphadenopathy, suggesting that the clinical manifestations of primary </w:t>
      </w:r>
      <w:r w:rsidR="003856CD" w:rsidRPr="006446C8">
        <w:rPr>
          <w:rStyle w:val="tlid-translation"/>
          <w:rFonts w:ascii="Book Antiqua" w:hAnsi="Book Antiqua"/>
          <w:kern w:val="0"/>
          <w:sz w:val="24"/>
          <w:szCs w:val="24"/>
        </w:rPr>
        <w:t xml:space="preserve">spinal </w:t>
      </w:r>
      <w:r w:rsidR="00583227" w:rsidRPr="006446C8">
        <w:rPr>
          <w:rStyle w:val="tlid-translation"/>
          <w:rFonts w:ascii="Book Antiqua" w:hAnsi="Book Antiqua"/>
          <w:kern w:val="0"/>
          <w:sz w:val="24"/>
          <w:szCs w:val="24"/>
        </w:rPr>
        <w:t>lymphoma can be concealed and complex.</w:t>
      </w:r>
    </w:p>
    <w:p w14:paraId="517E4B45" w14:textId="66AEF8F0" w:rsidR="00182381" w:rsidRPr="006446C8" w:rsidRDefault="007F0295" w:rsidP="006446C8">
      <w:pPr>
        <w:snapToGrid w:val="0"/>
        <w:spacing w:line="360" w:lineRule="auto"/>
        <w:ind w:firstLineChars="100" w:firstLine="240"/>
        <w:rPr>
          <w:rStyle w:val="tlid-translation"/>
          <w:rFonts w:ascii="Book Antiqua" w:hAnsi="Book Antiqua"/>
          <w:kern w:val="0"/>
          <w:sz w:val="24"/>
          <w:szCs w:val="24"/>
        </w:rPr>
      </w:pPr>
      <w:r w:rsidRPr="006446C8">
        <w:rPr>
          <w:rStyle w:val="tlid-translation"/>
          <w:rFonts w:ascii="Book Antiqua" w:hAnsi="Book Antiqua"/>
          <w:kern w:val="0"/>
          <w:sz w:val="24"/>
          <w:szCs w:val="24"/>
        </w:rPr>
        <w:t>Bone involvement is only found in 9% of ALCL</w:t>
      </w:r>
      <w:r w:rsidR="003856CD" w:rsidRPr="006446C8">
        <w:rPr>
          <w:rStyle w:val="tlid-translation"/>
          <w:rFonts w:ascii="Book Antiqua" w:hAnsi="Book Antiqua"/>
          <w:kern w:val="0"/>
          <w:sz w:val="24"/>
          <w:szCs w:val="24"/>
          <w:vertAlign w:val="superscript"/>
        </w:rPr>
        <w:t>[</w:t>
      </w:r>
      <w:r w:rsidR="00952491" w:rsidRPr="006446C8">
        <w:rPr>
          <w:rStyle w:val="tlid-translation"/>
          <w:rFonts w:ascii="Book Antiqua" w:hAnsi="Book Antiqua"/>
          <w:kern w:val="0"/>
          <w:sz w:val="24"/>
          <w:szCs w:val="24"/>
          <w:vertAlign w:val="superscript"/>
        </w:rPr>
        <w:t>14</w:t>
      </w:r>
      <w:r w:rsidR="003856CD" w:rsidRPr="006446C8">
        <w:rPr>
          <w:rStyle w:val="tlid-translation"/>
          <w:rFonts w:ascii="Book Antiqua" w:hAnsi="Book Antiqua"/>
          <w:kern w:val="0"/>
          <w:sz w:val="24"/>
          <w:szCs w:val="24"/>
          <w:vertAlign w:val="superscript"/>
        </w:rPr>
        <w:t>]</w:t>
      </w:r>
      <w:r w:rsidRPr="006446C8">
        <w:rPr>
          <w:rStyle w:val="tlid-translation"/>
          <w:rFonts w:ascii="Book Antiqua" w:hAnsi="Book Antiqua"/>
          <w:kern w:val="0"/>
          <w:sz w:val="24"/>
          <w:szCs w:val="24"/>
        </w:rPr>
        <w:t>.</w:t>
      </w:r>
      <w:r w:rsidR="00035B9E" w:rsidRPr="006446C8">
        <w:rPr>
          <w:rStyle w:val="tlid-translation"/>
          <w:rFonts w:ascii="Book Antiqua" w:hAnsi="Book Antiqua"/>
          <w:kern w:val="0"/>
          <w:sz w:val="24"/>
          <w:szCs w:val="24"/>
        </w:rPr>
        <w:t xml:space="preserve"> </w:t>
      </w:r>
      <w:r w:rsidRPr="006446C8">
        <w:rPr>
          <w:rStyle w:val="tlid-translation"/>
          <w:rFonts w:ascii="Book Antiqua" w:hAnsi="Book Antiqua"/>
          <w:kern w:val="0"/>
          <w:sz w:val="24"/>
          <w:szCs w:val="24"/>
        </w:rPr>
        <w:t>X-rays show osteolytic lesions</w:t>
      </w:r>
      <w:ins w:id="148" w:author="Author">
        <w:r w:rsidR="00472079" w:rsidRPr="006446C8">
          <w:rPr>
            <w:rStyle w:val="tlid-translation"/>
            <w:rFonts w:ascii="Book Antiqua" w:hAnsi="Book Antiqua"/>
            <w:kern w:val="0"/>
            <w:sz w:val="24"/>
            <w:szCs w:val="24"/>
          </w:rPr>
          <w:t>,</w:t>
        </w:r>
      </w:ins>
      <w:r w:rsidRPr="006446C8">
        <w:rPr>
          <w:rStyle w:val="tlid-translation"/>
          <w:rFonts w:ascii="Book Antiqua" w:hAnsi="Book Antiqua"/>
          <w:kern w:val="0"/>
          <w:sz w:val="24"/>
          <w:szCs w:val="24"/>
        </w:rPr>
        <w:t xml:space="preserve"> </w:t>
      </w:r>
      <w:del w:id="149" w:author="Author">
        <w:r w:rsidRPr="006446C8" w:rsidDel="00472079">
          <w:rPr>
            <w:rStyle w:val="tlid-translation"/>
            <w:rFonts w:ascii="Book Antiqua" w:hAnsi="Book Antiqua"/>
            <w:kern w:val="0"/>
            <w:sz w:val="24"/>
            <w:szCs w:val="24"/>
          </w:rPr>
          <w:delText xml:space="preserve">and </w:delText>
        </w:r>
      </w:del>
      <w:r w:rsidRPr="006446C8">
        <w:rPr>
          <w:rStyle w:val="tlid-translation"/>
          <w:rFonts w:ascii="Book Antiqua" w:hAnsi="Book Antiqua"/>
          <w:kern w:val="0"/>
          <w:sz w:val="24"/>
          <w:szCs w:val="24"/>
        </w:rPr>
        <w:t xml:space="preserve">CT </w:t>
      </w:r>
      <w:r w:rsidR="008E1BEC" w:rsidRPr="006446C8">
        <w:rPr>
          <w:rStyle w:val="tlid-translation"/>
          <w:rFonts w:ascii="Book Antiqua" w:hAnsi="Book Antiqua"/>
          <w:kern w:val="0"/>
          <w:sz w:val="24"/>
          <w:szCs w:val="24"/>
        </w:rPr>
        <w:t>can</w:t>
      </w:r>
      <w:r w:rsidRPr="006446C8">
        <w:rPr>
          <w:rStyle w:val="tlid-translation"/>
          <w:rFonts w:ascii="Book Antiqua" w:hAnsi="Book Antiqua"/>
          <w:kern w:val="0"/>
          <w:sz w:val="24"/>
          <w:szCs w:val="24"/>
        </w:rPr>
        <w:t xml:space="preserve"> </w:t>
      </w:r>
      <w:r w:rsidR="003856CD" w:rsidRPr="006446C8">
        <w:rPr>
          <w:rStyle w:val="tlid-translation"/>
          <w:rFonts w:ascii="Book Antiqua" w:hAnsi="Book Antiqua"/>
          <w:kern w:val="0"/>
          <w:sz w:val="24"/>
          <w:szCs w:val="24"/>
        </w:rPr>
        <w:t xml:space="preserve">show </w:t>
      </w:r>
      <w:r w:rsidRPr="006446C8">
        <w:rPr>
          <w:rStyle w:val="tlid-translation"/>
          <w:rFonts w:ascii="Book Antiqua" w:hAnsi="Book Antiqua"/>
          <w:kern w:val="0"/>
          <w:sz w:val="24"/>
          <w:szCs w:val="24"/>
        </w:rPr>
        <w:t xml:space="preserve">periosteal reactions, and </w:t>
      </w:r>
      <w:r w:rsidR="003856CD" w:rsidRPr="006446C8">
        <w:rPr>
          <w:rStyle w:val="tlid-translation"/>
          <w:rFonts w:ascii="Book Antiqua" w:hAnsi="Book Antiqua"/>
          <w:kern w:val="0"/>
          <w:sz w:val="24"/>
          <w:szCs w:val="24"/>
        </w:rPr>
        <w:t xml:space="preserve">“onion-skin” </w:t>
      </w:r>
      <w:r w:rsidRPr="006446C8">
        <w:rPr>
          <w:rStyle w:val="tlid-translation"/>
          <w:rFonts w:ascii="Book Antiqua" w:hAnsi="Book Antiqua"/>
          <w:kern w:val="0"/>
          <w:sz w:val="24"/>
          <w:szCs w:val="24"/>
        </w:rPr>
        <w:t>appearance often suggests more aggressive behavior and worse prognosis</w:t>
      </w:r>
      <w:r w:rsidR="003856CD" w:rsidRPr="006446C8">
        <w:rPr>
          <w:rStyle w:val="tlid-translation"/>
          <w:rFonts w:ascii="Book Antiqua" w:hAnsi="Book Antiqua"/>
          <w:kern w:val="0"/>
          <w:sz w:val="24"/>
          <w:szCs w:val="24"/>
          <w:vertAlign w:val="superscript"/>
        </w:rPr>
        <w:t>[</w:t>
      </w:r>
      <w:r w:rsidR="005D6C96" w:rsidRPr="006446C8">
        <w:rPr>
          <w:rStyle w:val="tlid-translation"/>
          <w:rFonts w:ascii="Book Antiqua" w:hAnsi="Book Antiqua"/>
          <w:kern w:val="0"/>
          <w:sz w:val="24"/>
          <w:szCs w:val="24"/>
          <w:vertAlign w:val="superscript"/>
        </w:rPr>
        <w:t>15</w:t>
      </w:r>
      <w:r w:rsidR="003856CD" w:rsidRPr="006446C8">
        <w:rPr>
          <w:rStyle w:val="tlid-translation"/>
          <w:rFonts w:ascii="Book Antiqua" w:hAnsi="Book Antiqua"/>
          <w:kern w:val="0"/>
          <w:sz w:val="24"/>
          <w:szCs w:val="24"/>
          <w:vertAlign w:val="superscript"/>
        </w:rPr>
        <w:t>]</w:t>
      </w:r>
      <w:r w:rsidR="00952491" w:rsidRPr="006446C8">
        <w:rPr>
          <w:rStyle w:val="tlid-translation"/>
          <w:rFonts w:ascii="Book Antiqua" w:hAnsi="Book Antiqua"/>
          <w:kern w:val="0"/>
          <w:sz w:val="24"/>
          <w:szCs w:val="24"/>
        </w:rPr>
        <w:t>.</w:t>
      </w:r>
      <w:r w:rsidRPr="006446C8">
        <w:rPr>
          <w:rStyle w:val="tlid-translation"/>
          <w:rFonts w:ascii="Book Antiqua" w:hAnsi="Book Antiqua"/>
          <w:kern w:val="0"/>
          <w:sz w:val="24"/>
          <w:szCs w:val="24"/>
        </w:rPr>
        <w:t xml:space="preserve"> On MRI, the lesion is a T1-weighted low signal and a T2-weighted high signal</w:t>
      </w:r>
      <w:ins w:id="150" w:author="Author">
        <w:r w:rsidR="00472079" w:rsidRPr="006446C8">
          <w:rPr>
            <w:rStyle w:val="tlid-translation"/>
            <w:rFonts w:ascii="Book Antiqua" w:hAnsi="Book Antiqua"/>
            <w:kern w:val="0"/>
            <w:sz w:val="24"/>
            <w:szCs w:val="24"/>
          </w:rPr>
          <w:t>,</w:t>
        </w:r>
      </w:ins>
      <w:r w:rsidRPr="006446C8">
        <w:rPr>
          <w:rStyle w:val="tlid-translation"/>
          <w:rFonts w:ascii="Book Antiqua" w:hAnsi="Book Antiqua"/>
          <w:kern w:val="0"/>
          <w:sz w:val="24"/>
          <w:szCs w:val="24"/>
        </w:rPr>
        <w:t xml:space="preserve"> unless </w:t>
      </w:r>
      <w:r w:rsidR="003856CD" w:rsidRPr="006446C8">
        <w:rPr>
          <w:rStyle w:val="tlid-translation"/>
          <w:rFonts w:ascii="Book Antiqua" w:hAnsi="Book Antiqua"/>
          <w:kern w:val="0"/>
          <w:sz w:val="24"/>
          <w:szCs w:val="24"/>
        </w:rPr>
        <w:t xml:space="preserve">there is </w:t>
      </w:r>
      <w:r w:rsidRPr="006446C8">
        <w:rPr>
          <w:rStyle w:val="tlid-translation"/>
          <w:rFonts w:ascii="Book Antiqua" w:hAnsi="Book Antiqua"/>
          <w:kern w:val="0"/>
          <w:sz w:val="24"/>
          <w:szCs w:val="24"/>
        </w:rPr>
        <w:t xml:space="preserve">a change related to fibrosis. Extranodal </w:t>
      </w:r>
      <w:r w:rsidR="003856CD" w:rsidRPr="006446C8">
        <w:rPr>
          <w:rStyle w:val="tlid-translation"/>
          <w:rFonts w:ascii="Book Antiqua" w:hAnsi="Book Antiqua"/>
          <w:kern w:val="0"/>
          <w:sz w:val="24"/>
          <w:szCs w:val="24"/>
        </w:rPr>
        <w:t>NHL</w:t>
      </w:r>
      <w:r w:rsidRPr="006446C8">
        <w:rPr>
          <w:rStyle w:val="tlid-translation"/>
          <w:rFonts w:ascii="Book Antiqua" w:hAnsi="Book Antiqua"/>
          <w:kern w:val="0"/>
          <w:sz w:val="24"/>
          <w:szCs w:val="24"/>
        </w:rPr>
        <w:t>, including bone lymphoma, exhibits high levels of FDG uptake</w:t>
      </w:r>
      <w:r w:rsidR="003856CD" w:rsidRPr="006446C8">
        <w:rPr>
          <w:rStyle w:val="tlid-translation"/>
          <w:rFonts w:ascii="Book Antiqua" w:hAnsi="Book Antiqua"/>
          <w:kern w:val="0"/>
          <w:sz w:val="24"/>
          <w:szCs w:val="24"/>
          <w:vertAlign w:val="superscript"/>
        </w:rPr>
        <w:t>[</w:t>
      </w:r>
      <w:r w:rsidR="005D6C96" w:rsidRPr="006446C8">
        <w:rPr>
          <w:rStyle w:val="tlid-translation"/>
          <w:rFonts w:ascii="Book Antiqua" w:hAnsi="Book Antiqua"/>
          <w:kern w:val="0"/>
          <w:sz w:val="24"/>
          <w:szCs w:val="24"/>
          <w:vertAlign w:val="superscript"/>
        </w:rPr>
        <w:t>16,17</w:t>
      </w:r>
      <w:r w:rsidR="003856CD" w:rsidRPr="006446C8">
        <w:rPr>
          <w:rStyle w:val="tlid-translation"/>
          <w:rFonts w:ascii="Book Antiqua" w:hAnsi="Book Antiqua"/>
          <w:kern w:val="0"/>
          <w:sz w:val="24"/>
          <w:szCs w:val="24"/>
          <w:vertAlign w:val="superscript"/>
        </w:rPr>
        <w:t>]</w:t>
      </w:r>
      <w:r w:rsidRPr="006446C8">
        <w:rPr>
          <w:rStyle w:val="tlid-translation"/>
          <w:rFonts w:ascii="Book Antiqua" w:hAnsi="Book Antiqua"/>
          <w:kern w:val="0"/>
          <w:sz w:val="24"/>
          <w:szCs w:val="24"/>
        </w:rPr>
        <w:t xml:space="preserve">. </w:t>
      </w:r>
      <w:r w:rsidR="00C55280" w:rsidRPr="006446C8">
        <w:rPr>
          <w:rStyle w:val="tlid-translation"/>
          <w:rFonts w:ascii="Book Antiqua" w:hAnsi="Book Antiqua"/>
          <w:kern w:val="0"/>
          <w:sz w:val="24"/>
          <w:szCs w:val="24"/>
        </w:rPr>
        <w:t>According to our knowledge, this is the first report of ALK</w:t>
      </w:r>
      <w:r w:rsidR="00C55280" w:rsidRPr="006446C8">
        <w:rPr>
          <w:rStyle w:val="tlid-translation"/>
          <w:rFonts w:ascii="Book Antiqua" w:hAnsi="Book Antiqua"/>
          <w:kern w:val="0"/>
          <w:sz w:val="24"/>
          <w:szCs w:val="24"/>
          <w:vertAlign w:val="superscript"/>
        </w:rPr>
        <w:t>+</w:t>
      </w:r>
      <w:r w:rsidR="003856CD" w:rsidRPr="006446C8">
        <w:rPr>
          <w:rStyle w:val="tlid-translation"/>
          <w:rFonts w:ascii="Book Antiqua" w:hAnsi="Book Antiqua"/>
          <w:kern w:val="0"/>
          <w:sz w:val="24"/>
          <w:szCs w:val="24"/>
          <w:vertAlign w:val="superscript"/>
        </w:rPr>
        <w:t xml:space="preserve"> </w:t>
      </w:r>
      <w:r w:rsidR="00C55280" w:rsidRPr="006446C8">
        <w:rPr>
          <w:rStyle w:val="tlid-translation"/>
          <w:rFonts w:ascii="Book Antiqua" w:hAnsi="Book Antiqua"/>
          <w:kern w:val="0"/>
          <w:sz w:val="24"/>
          <w:szCs w:val="24"/>
        </w:rPr>
        <w:t>ALCL of the spine occurring in pregnancy.</w:t>
      </w:r>
    </w:p>
    <w:p w14:paraId="4201B3A1" w14:textId="016815B5" w:rsidR="008D1063" w:rsidRPr="006446C8" w:rsidRDefault="00A9751D" w:rsidP="006446C8">
      <w:pPr>
        <w:snapToGrid w:val="0"/>
        <w:spacing w:line="360" w:lineRule="auto"/>
        <w:ind w:firstLineChars="100" w:firstLine="240"/>
        <w:rPr>
          <w:rStyle w:val="tlid-translation"/>
          <w:rFonts w:ascii="Book Antiqua" w:hAnsi="Book Antiqua"/>
          <w:kern w:val="0"/>
          <w:sz w:val="24"/>
          <w:szCs w:val="24"/>
        </w:rPr>
      </w:pPr>
      <w:r w:rsidRPr="006446C8">
        <w:rPr>
          <w:rStyle w:val="tlid-translation"/>
          <w:rFonts w:ascii="Book Antiqua" w:hAnsi="Book Antiqua"/>
          <w:kern w:val="0"/>
          <w:sz w:val="24"/>
          <w:szCs w:val="24"/>
        </w:rPr>
        <w:t xml:space="preserve">For patients presenting </w:t>
      </w:r>
      <w:r w:rsidR="003856CD" w:rsidRPr="006446C8">
        <w:rPr>
          <w:rStyle w:val="tlid-translation"/>
          <w:rFonts w:ascii="Book Antiqua" w:hAnsi="Book Antiqua"/>
          <w:kern w:val="0"/>
          <w:sz w:val="24"/>
          <w:szCs w:val="24"/>
        </w:rPr>
        <w:t xml:space="preserve">with </w:t>
      </w:r>
      <w:r w:rsidRPr="006446C8">
        <w:rPr>
          <w:rStyle w:val="tlid-translation"/>
          <w:rFonts w:ascii="Book Antiqua" w:hAnsi="Book Antiqua"/>
          <w:kern w:val="0"/>
          <w:sz w:val="24"/>
          <w:szCs w:val="24"/>
        </w:rPr>
        <w:t>incapacitating pain and progressive neurologic</w:t>
      </w:r>
      <w:r w:rsidR="003856CD" w:rsidRPr="006446C8">
        <w:rPr>
          <w:rStyle w:val="tlid-translation"/>
          <w:rFonts w:ascii="Book Antiqua" w:hAnsi="Book Antiqua"/>
          <w:kern w:val="0"/>
          <w:sz w:val="24"/>
          <w:szCs w:val="24"/>
        </w:rPr>
        <w:t>al</w:t>
      </w:r>
      <w:r w:rsidRPr="006446C8">
        <w:rPr>
          <w:rStyle w:val="tlid-translation"/>
          <w:rFonts w:ascii="Book Antiqua" w:hAnsi="Book Antiqua"/>
          <w:kern w:val="0"/>
          <w:sz w:val="24"/>
          <w:szCs w:val="24"/>
        </w:rPr>
        <w:t xml:space="preserve"> deficit, immediate treatment is advocated even during pregnancy</w:t>
      </w:r>
      <w:r w:rsidR="003856CD" w:rsidRPr="006446C8">
        <w:rPr>
          <w:rStyle w:val="tlid-translation"/>
          <w:rFonts w:ascii="Book Antiqua" w:hAnsi="Book Antiqua"/>
          <w:kern w:val="0"/>
          <w:sz w:val="24"/>
          <w:szCs w:val="24"/>
          <w:vertAlign w:val="superscript"/>
        </w:rPr>
        <w:t>[</w:t>
      </w:r>
      <w:r w:rsidR="005D6C96" w:rsidRPr="006446C8">
        <w:rPr>
          <w:rStyle w:val="tlid-translation"/>
          <w:rFonts w:ascii="Book Antiqua" w:hAnsi="Book Antiqua"/>
          <w:kern w:val="0"/>
          <w:sz w:val="24"/>
          <w:szCs w:val="24"/>
          <w:vertAlign w:val="superscript"/>
        </w:rPr>
        <w:t>18</w:t>
      </w:r>
      <w:r w:rsidR="003856CD" w:rsidRPr="006446C8">
        <w:rPr>
          <w:rStyle w:val="tlid-translation"/>
          <w:rFonts w:ascii="Book Antiqua" w:hAnsi="Book Antiqua"/>
          <w:kern w:val="0"/>
          <w:sz w:val="24"/>
          <w:szCs w:val="24"/>
          <w:vertAlign w:val="superscript"/>
        </w:rPr>
        <w:t>]</w:t>
      </w:r>
      <w:r w:rsidRPr="006446C8">
        <w:rPr>
          <w:rStyle w:val="tlid-translation"/>
          <w:rFonts w:ascii="Book Antiqua" w:hAnsi="Book Antiqua"/>
          <w:kern w:val="0"/>
          <w:sz w:val="24"/>
          <w:szCs w:val="24"/>
        </w:rPr>
        <w:t xml:space="preserve">. Postponing treatment to childbirth may have a greater detrimental effect on the </w:t>
      </w:r>
      <w:r w:rsidR="003856CD" w:rsidRPr="006446C8">
        <w:rPr>
          <w:rStyle w:val="tlid-translation"/>
          <w:rFonts w:ascii="Book Antiqua" w:hAnsi="Book Antiqua"/>
          <w:kern w:val="0"/>
          <w:sz w:val="24"/>
          <w:szCs w:val="24"/>
        </w:rPr>
        <w:t xml:space="preserve">patient’s </w:t>
      </w:r>
      <w:r w:rsidRPr="006446C8">
        <w:rPr>
          <w:rStyle w:val="tlid-translation"/>
          <w:rFonts w:ascii="Book Antiqua" w:hAnsi="Book Antiqua"/>
          <w:kern w:val="0"/>
          <w:sz w:val="24"/>
          <w:szCs w:val="24"/>
        </w:rPr>
        <w:t xml:space="preserve">prognosis. Han </w:t>
      </w:r>
      <w:r w:rsidRPr="006446C8">
        <w:rPr>
          <w:rStyle w:val="tlid-translation"/>
          <w:rFonts w:ascii="Book Antiqua" w:hAnsi="Book Antiqua"/>
          <w:i/>
          <w:kern w:val="0"/>
          <w:sz w:val="24"/>
          <w:szCs w:val="24"/>
        </w:rPr>
        <w:t>et al</w:t>
      </w:r>
      <w:r w:rsidR="003856CD" w:rsidRPr="006446C8">
        <w:rPr>
          <w:rStyle w:val="tlid-translation"/>
          <w:rFonts w:ascii="Book Antiqua" w:hAnsi="Book Antiqua"/>
          <w:kern w:val="0"/>
          <w:sz w:val="24"/>
          <w:szCs w:val="24"/>
          <w:vertAlign w:val="superscript"/>
        </w:rPr>
        <w:t>[</w:t>
      </w:r>
      <w:r w:rsidR="005D6C96" w:rsidRPr="006446C8">
        <w:rPr>
          <w:rStyle w:val="tlid-translation"/>
          <w:rFonts w:ascii="Book Antiqua" w:hAnsi="Book Antiqua"/>
          <w:kern w:val="0"/>
          <w:sz w:val="24"/>
          <w:szCs w:val="24"/>
          <w:vertAlign w:val="superscript"/>
        </w:rPr>
        <w:t>19</w:t>
      </w:r>
      <w:r w:rsidR="003856CD" w:rsidRPr="006446C8">
        <w:rPr>
          <w:rStyle w:val="tlid-translation"/>
          <w:rFonts w:ascii="Book Antiqua" w:hAnsi="Book Antiqua"/>
          <w:kern w:val="0"/>
          <w:sz w:val="24"/>
          <w:szCs w:val="24"/>
          <w:vertAlign w:val="superscript"/>
        </w:rPr>
        <w:t>]</w:t>
      </w:r>
      <w:r w:rsidRPr="006446C8">
        <w:rPr>
          <w:rStyle w:val="tlid-translation"/>
          <w:rFonts w:ascii="Book Antiqua" w:hAnsi="Book Antiqua"/>
          <w:kern w:val="0"/>
          <w:sz w:val="24"/>
          <w:szCs w:val="24"/>
        </w:rPr>
        <w:t xml:space="preserve"> proposed guideline</w:t>
      </w:r>
      <w:r w:rsidR="003856CD" w:rsidRPr="006446C8">
        <w:rPr>
          <w:rStyle w:val="tlid-translation"/>
          <w:rFonts w:ascii="Book Antiqua" w:hAnsi="Book Antiqua"/>
          <w:kern w:val="0"/>
          <w:sz w:val="24"/>
          <w:szCs w:val="24"/>
        </w:rPr>
        <w:t>s</w:t>
      </w:r>
      <w:r w:rsidRPr="006446C8">
        <w:rPr>
          <w:rStyle w:val="tlid-translation"/>
          <w:rFonts w:ascii="Book Antiqua" w:hAnsi="Book Antiqua"/>
          <w:kern w:val="0"/>
          <w:sz w:val="24"/>
          <w:szCs w:val="24"/>
        </w:rPr>
        <w:t xml:space="preserve"> for the management of </w:t>
      </w:r>
      <w:r w:rsidR="003856CD" w:rsidRPr="006446C8">
        <w:rPr>
          <w:rStyle w:val="tlid-translation"/>
          <w:rFonts w:ascii="Book Antiqua" w:hAnsi="Book Antiqua"/>
          <w:kern w:val="0"/>
          <w:sz w:val="24"/>
          <w:szCs w:val="24"/>
        </w:rPr>
        <w:t xml:space="preserve">spinal </w:t>
      </w:r>
      <w:r w:rsidRPr="006446C8">
        <w:rPr>
          <w:rStyle w:val="tlid-translation"/>
          <w:rFonts w:ascii="Book Antiqua" w:hAnsi="Book Antiqua"/>
          <w:kern w:val="0"/>
          <w:sz w:val="24"/>
          <w:szCs w:val="24"/>
        </w:rPr>
        <w:t>surgery in pregnant women. For patients after 34 wk</w:t>
      </w:r>
      <w:del w:id="151" w:author="Author">
        <w:r w:rsidR="003856CD" w:rsidRPr="006446C8" w:rsidDel="00472079">
          <w:rPr>
            <w:rStyle w:val="tlid-translation"/>
            <w:rFonts w:ascii="Book Antiqua" w:hAnsi="Book Antiqua"/>
            <w:kern w:val="0"/>
            <w:sz w:val="24"/>
            <w:szCs w:val="24"/>
          </w:rPr>
          <w:delText>’</w:delText>
        </w:r>
      </w:del>
      <w:r w:rsidRPr="006446C8">
        <w:rPr>
          <w:rStyle w:val="tlid-translation"/>
          <w:rFonts w:ascii="Book Antiqua" w:hAnsi="Book Antiqua"/>
          <w:kern w:val="0"/>
          <w:sz w:val="24"/>
          <w:szCs w:val="24"/>
        </w:rPr>
        <w:t xml:space="preserve"> gestation, if </w:t>
      </w:r>
      <w:r w:rsidR="003856CD" w:rsidRPr="006446C8">
        <w:rPr>
          <w:rStyle w:val="tlid-translation"/>
          <w:rFonts w:ascii="Book Antiqua" w:hAnsi="Book Antiqua"/>
          <w:kern w:val="0"/>
          <w:sz w:val="24"/>
          <w:szCs w:val="24"/>
        </w:rPr>
        <w:t xml:space="preserve">they have </w:t>
      </w:r>
      <w:r w:rsidRPr="006446C8">
        <w:rPr>
          <w:rStyle w:val="tlid-translation"/>
          <w:rFonts w:ascii="Book Antiqua" w:hAnsi="Book Antiqua"/>
          <w:kern w:val="0"/>
          <w:sz w:val="24"/>
          <w:szCs w:val="24"/>
        </w:rPr>
        <w:t>progressive neurologic</w:t>
      </w:r>
      <w:r w:rsidR="003856CD" w:rsidRPr="006446C8">
        <w:rPr>
          <w:rStyle w:val="tlid-translation"/>
          <w:rFonts w:ascii="Book Antiqua" w:hAnsi="Book Antiqua"/>
          <w:kern w:val="0"/>
          <w:sz w:val="24"/>
          <w:szCs w:val="24"/>
        </w:rPr>
        <w:t>al</w:t>
      </w:r>
      <w:r w:rsidRPr="006446C8">
        <w:rPr>
          <w:rStyle w:val="tlid-translation"/>
          <w:rFonts w:ascii="Book Antiqua" w:hAnsi="Book Antiqua"/>
          <w:kern w:val="0"/>
          <w:sz w:val="24"/>
          <w:szCs w:val="24"/>
        </w:rPr>
        <w:t xml:space="preserve"> deficit</w:t>
      </w:r>
      <w:ins w:id="152" w:author="Author">
        <w:r w:rsidR="00472079" w:rsidRPr="006446C8">
          <w:rPr>
            <w:rStyle w:val="tlid-translation"/>
            <w:rFonts w:ascii="Book Antiqua" w:hAnsi="Book Antiqua"/>
            <w:kern w:val="0"/>
            <w:sz w:val="24"/>
            <w:szCs w:val="24"/>
          </w:rPr>
          <w:t>s</w:t>
        </w:r>
      </w:ins>
      <w:r w:rsidRPr="006446C8">
        <w:rPr>
          <w:rStyle w:val="tlid-translation"/>
          <w:rFonts w:ascii="Book Antiqua" w:hAnsi="Book Antiqua"/>
          <w:kern w:val="0"/>
          <w:sz w:val="24"/>
          <w:szCs w:val="24"/>
        </w:rPr>
        <w:t xml:space="preserve">, induction of labor or cesarean section should be carried out before the </w:t>
      </w:r>
      <w:r w:rsidR="003856CD" w:rsidRPr="006446C8">
        <w:rPr>
          <w:rStyle w:val="tlid-translation"/>
          <w:rFonts w:ascii="Book Antiqua" w:hAnsi="Book Antiqua"/>
          <w:kern w:val="0"/>
          <w:sz w:val="24"/>
          <w:szCs w:val="24"/>
        </w:rPr>
        <w:t xml:space="preserve">spinal </w:t>
      </w:r>
      <w:r w:rsidRPr="006446C8">
        <w:rPr>
          <w:rStyle w:val="tlid-translation"/>
          <w:rFonts w:ascii="Book Antiqua" w:hAnsi="Book Antiqua"/>
          <w:kern w:val="0"/>
          <w:sz w:val="24"/>
          <w:szCs w:val="24"/>
        </w:rPr>
        <w:t xml:space="preserve">surgery. Prepartum surgery can be taken into consideration for patients </w:t>
      </w:r>
      <w:r w:rsidR="003856CD" w:rsidRPr="006446C8">
        <w:rPr>
          <w:rStyle w:val="tlid-translation"/>
          <w:rFonts w:ascii="Book Antiqua" w:hAnsi="Book Antiqua"/>
          <w:kern w:val="0"/>
          <w:sz w:val="24"/>
          <w:szCs w:val="24"/>
        </w:rPr>
        <w:t>at &lt;</w:t>
      </w:r>
      <w:r w:rsidR="002E63C1" w:rsidRPr="006446C8">
        <w:rPr>
          <w:rStyle w:val="tlid-translation"/>
          <w:rFonts w:ascii="Book Antiqua" w:hAnsi="Book Antiqua"/>
          <w:kern w:val="0"/>
          <w:sz w:val="24"/>
          <w:szCs w:val="24"/>
        </w:rPr>
        <w:t xml:space="preserve"> </w:t>
      </w:r>
      <w:r w:rsidRPr="006446C8">
        <w:rPr>
          <w:rStyle w:val="tlid-translation"/>
          <w:rFonts w:ascii="Book Antiqua" w:hAnsi="Book Antiqua"/>
          <w:kern w:val="0"/>
          <w:sz w:val="24"/>
          <w:szCs w:val="24"/>
        </w:rPr>
        <w:t>34 wk</w:t>
      </w:r>
      <w:del w:id="153" w:author="Author">
        <w:r w:rsidR="003856CD" w:rsidRPr="006446C8" w:rsidDel="00472079">
          <w:rPr>
            <w:rStyle w:val="tlid-translation"/>
            <w:rFonts w:ascii="Book Antiqua" w:hAnsi="Book Antiqua"/>
            <w:kern w:val="0"/>
            <w:sz w:val="24"/>
            <w:szCs w:val="24"/>
          </w:rPr>
          <w:delText>’</w:delText>
        </w:r>
      </w:del>
      <w:r w:rsidRPr="006446C8">
        <w:rPr>
          <w:rStyle w:val="tlid-translation"/>
          <w:rFonts w:ascii="Book Antiqua" w:hAnsi="Book Antiqua"/>
          <w:kern w:val="0"/>
          <w:sz w:val="24"/>
          <w:szCs w:val="24"/>
        </w:rPr>
        <w:t xml:space="preserve"> gestation. Meng </w:t>
      </w:r>
      <w:r w:rsidRPr="006446C8">
        <w:rPr>
          <w:rStyle w:val="tlid-translation"/>
          <w:rFonts w:ascii="Book Antiqua" w:hAnsi="Book Antiqua"/>
          <w:i/>
          <w:kern w:val="0"/>
          <w:sz w:val="24"/>
          <w:szCs w:val="24"/>
        </w:rPr>
        <w:t>et al</w:t>
      </w:r>
      <w:r w:rsidR="003856CD" w:rsidRPr="006446C8">
        <w:rPr>
          <w:rStyle w:val="tlid-translation"/>
          <w:rFonts w:ascii="Book Antiqua" w:hAnsi="Book Antiqua"/>
          <w:kern w:val="0"/>
          <w:sz w:val="24"/>
          <w:szCs w:val="24"/>
          <w:vertAlign w:val="superscript"/>
        </w:rPr>
        <w:t>[</w:t>
      </w:r>
      <w:r w:rsidR="005D6C96" w:rsidRPr="006446C8">
        <w:rPr>
          <w:rStyle w:val="tlid-translation"/>
          <w:rFonts w:ascii="Book Antiqua" w:hAnsi="Book Antiqua"/>
          <w:kern w:val="0"/>
          <w:sz w:val="24"/>
          <w:szCs w:val="24"/>
          <w:vertAlign w:val="superscript"/>
        </w:rPr>
        <w:t>20</w:t>
      </w:r>
      <w:r w:rsidR="003856CD" w:rsidRPr="006446C8">
        <w:rPr>
          <w:rStyle w:val="tlid-translation"/>
          <w:rFonts w:ascii="Book Antiqua" w:hAnsi="Book Antiqua"/>
          <w:kern w:val="0"/>
          <w:sz w:val="24"/>
          <w:szCs w:val="24"/>
          <w:vertAlign w:val="superscript"/>
        </w:rPr>
        <w:t>]</w:t>
      </w:r>
      <w:r w:rsidRPr="006446C8">
        <w:rPr>
          <w:rStyle w:val="tlid-translation"/>
          <w:rFonts w:ascii="Book Antiqua" w:hAnsi="Book Antiqua"/>
          <w:kern w:val="0"/>
          <w:sz w:val="24"/>
          <w:szCs w:val="24"/>
        </w:rPr>
        <w:t xml:space="preserve"> also suggested that surgical treatment </w:t>
      </w:r>
      <w:r w:rsidRPr="006446C8">
        <w:rPr>
          <w:rStyle w:val="tlid-translation"/>
          <w:rFonts w:ascii="Book Antiqua" w:hAnsi="Book Antiqua"/>
          <w:kern w:val="0"/>
          <w:sz w:val="24"/>
          <w:szCs w:val="24"/>
        </w:rPr>
        <w:lastRenderedPageBreak/>
        <w:t xml:space="preserve">should be performed as soon as possible when </w:t>
      </w:r>
      <w:r w:rsidR="003856CD" w:rsidRPr="006446C8">
        <w:rPr>
          <w:rStyle w:val="tlid-translation"/>
          <w:rFonts w:ascii="Book Antiqua" w:hAnsi="Book Antiqua"/>
          <w:kern w:val="0"/>
          <w:sz w:val="24"/>
          <w:szCs w:val="24"/>
        </w:rPr>
        <w:t>there</w:t>
      </w:r>
      <w:del w:id="154" w:author="Author">
        <w:r w:rsidR="003856CD" w:rsidRPr="006446C8" w:rsidDel="00472079">
          <w:rPr>
            <w:rStyle w:val="tlid-translation"/>
            <w:rFonts w:ascii="Book Antiqua" w:hAnsi="Book Antiqua"/>
            <w:kern w:val="0"/>
            <w:sz w:val="24"/>
            <w:szCs w:val="24"/>
          </w:rPr>
          <w:delText xml:space="preserve"> is</w:delText>
        </w:r>
      </w:del>
      <w:ins w:id="155" w:author="Author">
        <w:r w:rsidR="00472079" w:rsidRPr="006446C8">
          <w:rPr>
            <w:rStyle w:val="tlid-translation"/>
            <w:rFonts w:ascii="Book Antiqua" w:hAnsi="Book Antiqua"/>
            <w:kern w:val="0"/>
            <w:sz w:val="24"/>
            <w:szCs w:val="24"/>
          </w:rPr>
          <w:t xml:space="preserve"> are</w:t>
        </w:r>
      </w:ins>
      <w:r w:rsidR="003856CD" w:rsidRPr="006446C8">
        <w:rPr>
          <w:rStyle w:val="tlid-translation"/>
          <w:rFonts w:ascii="Book Antiqua" w:hAnsi="Book Antiqua"/>
          <w:kern w:val="0"/>
          <w:sz w:val="24"/>
          <w:szCs w:val="24"/>
        </w:rPr>
        <w:t xml:space="preserve"> </w:t>
      </w:r>
      <w:r w:rsidRPr="006446C8">
        <w:rPr>
          <w:rStyle w:val="tlid-translation"/>
          <w:rFonts w:ascii="Book Antiqua" w:hAnsi="Book Antiqua"/>
          <w:kern w:val="0"/>
          <w:sz w:val="24"/>
          <w:szCs w:val="24"/>
        </w:rPr>
        <w:t>rapidly progressing motor defect</w:t>
      </w:r>
      <w:ins w:id="156" w:author="Author">
        <w:r w:rsidR="00472079" w:rsidRPr="006446C8">
          <w:rPr>
            <w:rStyle w:val="tlid-translation"/>
            <w:rFonts w:ascii="Book Antiqua" w:hAnsi="Book Antiqua"/>
            <w:kern w:val="0"/>
            <w:sz w:val="24"/>
            <w:szCs w:val="24"/>
          </w:rPr>
          <w:t>s</w:t>
        </w:r>
      </w:ins>
      <w:r w:rsidRPr="006446C8">
        <w:rPr>
          <w:rStyle w:val="tlid-translation"/>
          <w:rFonts w:ascii="Book Antiqua" w:hAnsi="Book Antiqua"/>
          <w:kern w:val="0"/>
          <w:sz w:val="24"/>
          <w:szCs w:val="24"/>
        </w:rPr>
        <w:t xml:space="preserve"> in pregnant patients with </w:t>
      </w:r>
      <w:r w:rsidR="003856CD" w:rsidRPr="006446C8">
        <w:rPr>
          <w:rStyle w:val="tlid-translation"/>
          <w:rFonts w:ascii="Book Antiqua" w:hAnsi="Book Antiqua"/>
          <w:kern w:val="0"/>
          <w:sz w:val="24"/>
          <w:szCs w:val="24"/>
        </w:rPr>
        <w:t xml:space="preserve">spinal </w:t>
      </w:r>
      <w:r w:rsidRPr="006446C8">
        <w:rPr>
          <w:rStyle w:val="tlid-translation"/>
          <w:rFonts w:ascii="Book Antiqua" w:hAnsi="Book Antiqua"/>
          <w:kern w:val="0"/>
          <w:sz w:val="24"/>
          <w:szCs w:val="24"/>
        </w:rPr>
        <w:t>tumor</w:t>
      </w:r>
      <w:ins w:id="157" w:author="Author">
        <w:r w:rsidR="00472079" w:rsidRPr="006446C8">
          <w:rPr>
            <w:rStyle w:val="tlid-translation"/>
            <w:rFonts w:ascii="Book Antiqua" w:hAnsi="Book Antiqua"/>
            <w:kern w:val="0"/>
            <w:sz w:val="24"/>
            <w:szCs w:val="24"/>
          </w:rPr>
          <w:t>s</w:t>
        </w:r>
      </w:ins>
      <w:r w:rsidRPr="006446C8">
        <w:rPr>
          <w:rStyle w:val="tlid-translation"/>
          <w:rFonts w:ascii="Book Antiqua" w:hAnsi="Book Antiqua"/>
          <w:kern w:val="0"/>
          <w:sz w:val="24"/>
          <w:szCs w:val="24"/>
        </w:rPr>
        <w:t xml:space="preserve">. It has been reported that exposure to radiation or teratogenic drugs in the first </w:t>
      </w:r>
      <w:r w:rsidR="003856CD" w:rsidRPr="006446C8">
        <w:rPr>
          <w:rStyle w:val="tlid-translation"/>
          <w:rFonts w:ascii="Book Antiqua" w:hAnsi="Book Antiqua"/>
          <w:kern w:val="0"/>
          <w:sz w:val="24"/>
          <w:szCs w:val="24"/>
        </w:rPr>
        <w:t>or</w:t>
      </w:r>
      <w:r w:rsidRPr="006446C8">
        <w:rPr>
          <w:rStyle w:val="tlid-translation"/>
          <w:rFonts w:ascii="Book Antiqua" w:hAnsi="Book Antiqua"/>
          <w:kern w:val="0"/>
          <w:sz w:val="24"/>
          <w:szCs w:val="24"/>
        </w:rPr>
        <w:t xml:space="preserve"> second trimester is </w:t>
      </w:r>
      <w:r w:rsidR="003856CD" w:rsidRPr="006446C8">
        <w:rPr>
          <w:rStyle w:val="tlid-translation"/>
          <w:rFonts w:ascii="Book Antiqua" w:hAnsi="Book Antiqua"/>
          <w:kern w:val="0"/>
          <w:sz w:val="24"/>
          <w:szCs w:val="24"/>
        </w:rPr>
        <w:t>likely</w:t>
      </w:r>
      <w:r w:rsidRPr="006446C8">
        <w:rPr>
          <w:rStyle w:val="tlid-translation"/>
          <w:rFonts w:ascii="Book Antiqua" w:hAnsi="Book Antiqua"/>
          <w:kern w:val="0"/>
          <w:sz w:val="24"/>
          <w:szCs w:val="24"/>
        </w:rPr>
        <w:t xml:space="preserve"> to cause congenital anomalies, and pregnancy may also lead to deterioration of </w:t>
      </w:r>
      <w:r w:rsidR="003856CD" w:rsidRPr="006446C8">
        <w:rPr>
          <w:rStyle w:val="tlid-translation"/>
          <w:rFonts w:ascii="Book Antiqua" w:hAnsi="Book Antiqua"/>
          <w:kern w:val="0"/>
          <w:sz w:val="24"/>
          <w:szCs w:val="24"/>
        </w:rPr>
        <w:t xml:space="preserve">spinal </w:t>
      </w:r>
      <w:r w:rsidRPr="006446C8">
        <w:rPr>
          <w:rStyle w:val="tlid-translation"/>
          <w:rFonts w:ascii="Book Antiqua" w:hAnsi="Book Antiqua"/>
          <w:kern w:val="0"/>
          <w:sz w:val="24"/>
          <w:szCs w:val="24"/>
        </w:rPr>
        <w:t>tumors through the effects of hormones and immunosuppression</w:t>
      </w:r>
      <w:r w:rsidR="003856CD" w:rsidRPr="006446C8">
        <w:rPr>
          <w:rStyle w:val="tlid-translation"/>
          <w:rFonts w:ascii="Book Antiqua" w:hAnsi="Book Antiqua"/>
          <w:kern w:val="0"/>
          <w:sz w:val="24"/>
          <w:szCs w:val="24"/>
          <w:vertAlign w:val="superscript"/>
        </w:rPr>
        <w:t>[</w:t>
      </w:r>
      <w:r w:rsidR="005D6C96" w:rsidRPr="006446C8">
        <w:rPr>
          <w:rStyle w:val="tlid-translation"/>
          <w:rFonts w:ascii="Book Antiqua" w:hAnsi="Book Antiqua"/>
          <w:kern w:val="0"/>
          <w:sz w:val="24"/>
          <w:szCs w:val="24"/>
          <w:vertAlign w:val="superscript"/>
        </w:rPr>
        <w:t>21</w:t>
      </w:r>
      <w:r w:rsidR="003856CD" w:rsidRPr="006446C8">
        <w:rPr>
          <w:rStyle w:val="tlid-translation"/>
          <w:rFonts w:ascii="Book Antiqua" w:hAnsi="Book Antiqua"/>
          <w:kern w:val="0"/>
          <w:sz w:val="24"/>
          <w:szCs w:val="24"/>
          <w:vertAlign w:val="superscript"/>
        </w:rPr>
        <w:t>]</w:t>
      </w:r>
      <w:r w:rsidRPr="006446C8">
        <w:rPr>
          <w:rStyle w:val="tlid-translation"/>
          <w:rFonts w:ascii="Book Antiqua" w:hAnsi="Book Antiqua"/>
          <w:kern w:val="0"/>
          <w:sz w:val="24"/>
          <w:szCs w:val="24"/>
        </w:rPr>
        <w:t>.</w:t>
      </w:r>
      <w:r w:rsidR="00DC6BE0" w:rsidRPr="006446C8">
        <w:rPr>
          <w:rStyle w:val="tlid-translation"/>
          <w:rFonts w:ascii="Book Antiqua" w:hAnsi="Book Antiqua"/>
          <w:kern w:val="0"/>
          <w:sz w:val="24"/>
          <w:szCs w:val="24"/>
        </w:rPr>
        <w:t xml:space="preserve"> </w:t>
      </w:r>
      <w:r w:rsidR="003856CD" w:rsidRPr="006446C8">
        <w:rPr>
          <w:rStyle w:val="tlid-translation"/>
          <w:rFonts w:ascii="Book Antiqua" w:hAnsi="Book Antiqua"/>
          <w:kern w:val="0"/>
          <w:sz w:val="24"/>
          <w:szCs w:val="24"/>
        </w:rPr>
        <w:t>A</w:t>
      </w:r>
      <w:r w:rsidR="004A7E17" w:rsidRPr="006446C8">
        <w:rPr>
          <w:rStyle w:val="tlid-translation"/>
          <w:rFonts w:ascii="Book Antiqua" w:hAnsi="Book Antiqua"/>
          <w:kern w:val="0"/>
          <w:sz w:val="24"/>
          <w:szCs w:val="24"/>
        </w:rPr>
        <w:t>ggressive NHL itself and the potential adverse reaction to treatment can endanger both mother and fetus</w:t>
      </w:r>
      <w:r w:rsidR="004B65BE" w:rsidRPr="006446C8">
        <w:rPr>
          <w:rStyle w:val="tlid-translation"/>
          <w:rFonts w:ascii="Book Antiqua" w:hAnsi="Book Antiqua"/>
          <w:kern w:val="0"/>
          <w:sz w:val="24"/>
          <w:szCs w:val="24"/>
          <w:vertAlign w:val="superscript"/>
        </w:rPr>
        <w:t>[</w:t>
      </w:r>
      <w:r w:rsidR="005D6C96" w:rsidRPr="006446C8">
        <w:rPr>
          <w:rStyle w:val="tlid-translation"/>
          <w:rFonts w:ascii="Book Antiqua" w:hAnsi="Book Antiqua"/>
          <w:kern w:val="0"/>
          <w:sz w:val="24"/>
          <w:szCs w:val="24"/>
          <w:vertAlign w:val="superscript"/>
        </w:rPr>
        <w:t>22</w:t>
      </w:r>
      <w:r w:rsidR="004B65BE" w:rsidRPr="006446C8">
        <w:rPr>
          <w:rStyle w:val="tlid-translation"/>
          <w:rFonts w:ascii="Book Antiqua" w:hAnsi="Book Antiqua"/>
          <w:kern w:val="0"/>
          <w:sz w:val="24"/>
          <w:szCs w:val="24"/>
          <w:vertAlign w:val="superscript"/>
        </w:rPr>
        <w:t>]</w:t>
      </w:r>
      <w:r w:rsidRPr="006446C8">
        <w:rPr>
          <w:rStyle w:val="tlid-translation"/>
          <w:rFonts w:ascii="Book Antiqua" w:hAnsi="Book Antiqua"/>
          <w:kern w:val="0"/>
          <w:sz w:val="24"/>
          <w:szCs w:val="24"/>
        </w:rPr>
        <w:t xml:space="preserve">. </w:t>
      </w:r>
    </w:p>
    <w:p w14:paraId="3A263BD7" w14:textId="51D00344" w:rsidR="00FD4A66" w:rsidRPr="006446C8" w:rsidRDefault="0005108F" w:rsidP="006446C8">
      <w:pPr>
        <w:snapToGrid w:val="0"/>
        <w:spacing w:line="360" w:lineRule="auto"/>
        <w:ind w:firstLineChars="100" w:firstLine="240"/>
        <w:rPr>
          <w:rStyle w:val="tlid-translation"/>
          <w:rFonts w:ascii="Book Antiqua" w:hAnsi="Book Antiqua"/>
          <w:kern w:val="0"/>
          <w:sz w:val="24"/>
          <w:szCs w:val="24"/>
        </w:rPr>
      </w:pPr>
      <w:r w:rsidRPr="006446C8">
        <w:rPr>
          <w:rStyle w:val="tlid-translation"/>
          <w:rFonts w:ascii="Book Antiqua" w:hAnsi="Book Antiqua"/>
          <w:kern w:val="0"/>
          <w:sz w:val="24"/>
          <w:szCs w:val="24"/>
        </w:rPr>
        <w:t xml:space="preserve">Klezl </w:t>
      </w:r>
      <w:r w:rsidRPr="006446C8">
        <w:rPr>
          <w:rStyle w:val="tlid-translation"/>
          <w:rFonts w:ascii="Book Antiqua" w:hAnsi="Book Antiqua"/>
          <w:i/>
          <w:kern w:val="0"/>
          <w:sz w:val="24"/>
          <w:szCs w:val="24"/>
        </w:rPr>
        <w:t>et al</w:t>
      </w:r>
      <w:r w:rsidR="004B65BE" w:rsidRPr="006446C8">
        <w:rPr>
          <w:rStyle w:val="tlid-translation"/>
          <w:rFonts w:ascii="Book Antiqua" w:hAnsi="Book Antiqua"/>
          <w:kern w:val="0"/>
          <w:sz w:val="24"/>
          <w:szCs w:val="24"/>
          <w:vertAlign w:val="superscript"/>
        </w:rPr>
        <w:t>[</w:t>
      </w:r>
      <w:r w:rsidR="007C6231" w:rsidRPr="006446C8">
        <w:rPr>
          <w:rStyle w:val="tlid-translation"/>
          <w:rFonts w:ascii="Book Antiqua" w:hAnsi="Book Antiqua"/>
          <w:kern w:val="0"/>
          <w:sz w:val="24"/>
          <w:szCs w:val="24"/>
          <w:vertAlign w:val="superscript"/>
        </w:rPr>
        <w:t>23</w:t>
      </w:r>
      <w:r w:rsidR="004B65BE" w:rsidRPr="006446C8">
        <w:rPr>
          <w:rStyle w:val="tlid-translation"/>
          <w:rFonts w:ascii="Book Antiqua" w:hAnsi="Book Antiqua"/>
          <w:kern w:val="0"/>
          <w:sz w:val="24"/>
          <w:szCs w:val="24"/>
          <w:vertAlign w:val="superscript"/>
        </w:rPr>
        <w:t>]</w:t>
      </w:r>
      <w:r w:rsidRPr="006446C8">
        <w:rPr>
          <w:rStyle w:val="tlid-translation"/>
          <w:rFonts w:ascii="Book Antiqua" w:hAnsi="Book Antiqua"/>
          <w:kern w:val="0"/>
          <w:sz w:val="24"/>
          <w:szCs w:val="24"/>
        </w:rPr>
        <w:t xml:space="preserve"> reported a similar case in 2002</w:t>
      </w:r>
      <w:ins w:id="158" w:author="Author">
        <w:r w:rsidR="00472079" w:rsidRPr="006446C8">
          <w:rPr>
            <w:rStyle w:val="tlid-translation"/>
            <w:rFonts w:ascii="Book Antiqua" w:hAnsi="Book Antiqua"/>
            <w:kern w:val="0"/>
            <w:sz w:val="24"/>
            <w:szCs w:val="24"/>
          </w:rPr>
          <w:t>,</w:t>
        </w:r>
      </w:ins>
      <w:r w:rsidRPr="006446C8">
        <w:rPr>
          <w:rStyle w:val="tlid-translation"/>
          <w:rFonts w:ascii="Book Antiqua" w:hAnsi="Book Antiqua"/>
          <w:kern w:val="0"/>
          <w:sz w:val="24"/>
          <w:szCs w:val="24"/>
        </w:rPr>
        <w:t xml:space="preserve"> with the diagnosis of </w:t>
      </w:r>
      <w:r w:rsidR="006F2E9D" w:rsidRPr="006446C8">
        <w:rPr>
          <w:rStyle w:val="tlid-translation"/>
          <w:rFonts w:ascii="Book Antiqua" w:hAnsi="Book Antiqua"/>
          <w:kern w:val="0"/>
          <w:sz w:val="24"/>
          <w:szCs w:val="24"/>
        </w:rPr>
        <w:t>NHL</w:t>
      </w:r>
      <w:r w:rsidRPr="006446C8">
        <w:rPr>
          <w:rStyle w:val="tlid-translation"/>
          <w:rFonts w:ascii="Book Antiqua" w:hAnsi="Book Antiqua"/>
          <w:kern w:val="0"/>
          <w:sz w:val="24"/>
          <w:szCs w:val="24"/>
        </w:rPr>
        <w:t xml:space="preserve"> with immunoblastic and plasmacytoid infiltration. </w:t>
      </w:r>
      <w:r w:rsidR="006A13DE" w:rsidRPr="006446C8">
        <w:rPr>
          <w:rStyle w:val="tlid-translation"/>
          <w:rFonts w:ascii="Book Antiqua" w:hAnsi="Book Antiqua"/>
          <w:kern w:val="0"/>
          <w:sz w:val="24"/>
          <w:szCs w:val="24"/>
        </w:rPr>
        <w:t>The patient</w:t>
      </w:r>
      <w:r w:rsidR="006F2E9D" w:rsidRPr="006446C8">
        <w:rPr>
          <w:rStyle w:val="tlid-translation"/>
          <w:rFonts w:ascii="Book Antiqua" w:hAnsi="Book Antiqua"/>
          <w:kern w:val="0"/>
          <w:sz w:val="24"/>
          <w:szCs w:val="24"/>
        </w:rPr>
        <w:t xml:space="preserve">’s </w:t>
      </w:r>
      <w:r w:rsidR="006A13DE" w:rsidRPr="006446C8">
        <w:rPr>
          <w:rStyle w:val="tlid-translation"/>
          <w:rFonts w:ascii="Book Antiqua" w:hAnsi="Book Antiqua"/>
          <w:kern w:val="0"/>
          <w:sz w:val="24"/>
          <w:szCs w:val="24"/>
        </w:rPr>
        <w:t>back pain persisted and gradually worsened</w:t>
      </w:r>
      <w:r w:rsidR="006F2E9D" w:rsidRPr="006446C8">
        <w:rPr>
          <w:rStyle w:val="tlid-translation"/>
          <w:rFonts w:ascii="Book Antiqua" w:hAnsi="Book Antiqua"/>
          <w:kern w:val="0"/>
          <w:sz w:val="24"/>
          <w:szCs w:val="24"/>
        </w:rPr>
        <w:t xml:space="preserve"> after pregnancy</w:t>
      </w:r>
      <w:r w:rsidR="006A13DE" w:rsidRPr="006446C8">
        <w:rPr>
          <w:rStyle w:val="tlid-translation"/>
          <w:rFonts w:ascii="Book Antiqua" w:hAnsi="Book Antiqua"/>
          <w:kern w:val="0"/>
          <w:sz w:val="24"/>
          <w:szCs w:val="24"/>
        </w:rPr>
        <w:t>, but both physicians and physical therapists believed that the pain was related to pregnancy</w:t>
      </w:r>
      <w:r w:rsidR="004B65BE" w:rsidRPr="006446C8">
        <w:rPr>
          <w:rStyle w:val="tlid-translation"/>
          <w:rFonts w:ascii="Book Antiqua" w:hAnsi="Book Antiqua"/>
          <w:kern w:val="0"/>
          <w:sz w:val="24"/>
          <w:szCs w:val="24"/>
        </w:rPr>
        <w:t>,</w:t>
      </w:r>
      <w:r w:rsidR="006A13DE" w:rsidRPr="006446C8">
        <w:rPr>
          <w:rStyle w:val="tlid-translation"/>
          <w:rFonts w:ascii="Book Antiqua" w:hAnsi="Book Antiqua"/>
          <w:kern w:val="0"/>
          <w:sz w:val="24"/>
          <w:szCs w:val="24"/>
        </w:rPr>
        <w:t xml:space="preserve"> and no further examination was performed. Immediately after delivery, she became paraparetic, and it was not until this time that the T12 lesion was discovered by MR</w:t>
      </w:r>
      <w:r w:rsidR="006F2E9D" w:rsidRPr="006446C8">
        <w:rPr>
          <w:rStyle w:val="tlid-translation"/>
          <w:rFonts w:ascii="Book Antiqua" w:hAnsi="Book Antiqua"/>
          <w:kern w:val="0"/>
          <w:sz w:val="24"/>
          <w:szCs w:val="24"/>
        </w:rPr>
        <w:t>I</w:t>
      </w:r>
      <w:r w:rsidR="006A13DE" w:rsidRPr="006446C8">
        <w:rPr>
          <w:rStyle w:val="tlid-translation"/>
          <w:rFonts w:ascii="Book Antiqua" w:hAnsi="Book Antiqua"/>
          <w:kern w:val="0"/>
          <w:sz w:val="24"/>
          <w:szCs w:val="24"/>
        </w:rPr>
        <w:t xml:space="preserve"> examination. The patient underwent posterior spinal decompression</w:t>
      </w:r>
      <w:del w:id="159" w:author="Author">
        <w:r w:rsidR="006A13DE" w:rsidRPr="006446C8" w:rsidDel="00472079">
          <w:rPr>
            <w:rStyle w:val="tlid-translation"/>
            <w:rFonts w:ascii="Book Antiqua" w:hAnsi="Book Antiqua"/>
            <w:kern w:val="0"/>
            <w:sz w:val="24"/>
            <w:szCs w:val="24"/>
          </w:rPr>
          <w:delText xml:space="preserve"> and</w:delText>
        </w:r>
      </w:del>
      <w:ins w:id="160" w:author="Author">
        <w:r w:rsidR="00472079" w:rsidRPr="006446C8">
          <w:rPr>
            <w:rStyle w:val="tlid-translation"/>
            <w:rFonts w:ascii="Book Antiqua" w:hAnsi="Book Antiqua"/>
            <w:kern w:val="0"/>
            <w:sz w:val="24"/>
            <w:szCs w:val="24"/>
          </w:rPr>
          <w:t>,</w:t>
        </w:r>
      </w:ins>
      <w:r w:rsidR="006A13DE" w:rsidRPr="006446C8">
        <w:rPr>
          <w:rStyle w:val="tlid-translation"/>
          <w:rFonts w:ascii="Book Antiqua" w:hAnsi="Book Antiqua"/>
          <w:kern w:val="0"/>
          <w:sz w:val="24"/>
          <w:szCs w:val="24"/>
        </w:rPr>
        <w:t xml:space="preserve"> fusion surgery and chemotherapy. </w:t>
      </w:r>
      <w:r w:rsidR="005D07B8" w:rsidRPr="006446C8">
        <w:rPr>
          <w:rStyle w:val="tlid-translation"/>
          <w:rFonts w:ascii="Book Antiqua" w:hAnsi="Book Antiqua"/>
          <w:kern w:val="0"/>
          <w:sz w:val="24"/>
          <w:szCs w:val="24"/>
        </w:rPr>
        <w:t>Considering</w:t>
      </w:r>
      <w:r w:rsidR="00E1443E" w:rsidRPr="006446C8">
        <w:rPr>
          <w:rStyle w:val="tlid-translation"/>
          <w:rFonts w:ascii="Book Antiqua" w:hAnsi="Book Antiqua"/>
          <w:kern w:val="0"/>
          <w:sz w:val="24"/>
          <w:szCs w:val="24"/>
        </w:rPr>
        <w:t xml:space="preserve"> the situation of these two patients, we believe that timely diagnosis and intervention should be the first priority in patients with back pain and neurological deficits during pregnancy. This may avoid serious consequences from </w:t>
      </w:r>
      <w:r w:rsidR="006F2E9D" w:rsidRPr="006446C8">
        <w:rPr>
          <w:rStyle w:val="tlid-translation"/>
          <w:rFonts w:ascii="Book Antiqua" w:hAnsi="Book Antiqua"/>
          <w:kern w:val="0"/>
          <w:sz w:val="24"/>
          <w:szCs w:val="24"/>
        </w:rPr>
        <w:t>spinal</w:t>
      </w:r>
      <w:r w:rsidR="00E1443E" w:rsidRPr="006446C8">
        <w:rPr>
          <w:rStyle w:val="tlid-translation"/>
          <w:rFonts w:ascii="Book Antiqua" w:hAnsi="Book Antiqua"/>
          <w:kern w:val="0"/>
          <w:sz w:val="24"/>
          <w:szCs w:val="24"/>
        </w:rPr>
        <w:t xml:space="preserve"> compression. </w:t>
      </w:r>
      <w:r w:rsidRPr="006446C8">
        <w:rPr>
          <w:rStyle w:val="tlid-translation"/>
          <w:rFonts w:ascii="Book Antiqua" w:hAnsi="Book Antiqua"/>
          <w:kern w:val="0"/>
          <w:sz w:val="24"/>
          <w:szCs w:val="24"/>
        </w:rPr>
        <w:t>As f</w:t>
      </w:r>
      <w:r w:rsidR="00FD4A66" w:rsidRPr="006446C8">
        <w:rPr>
          <w:rStyle w:val="tlid-translation"/>
          <w:rFonts w:ascii="Book Antiqua" w:hAnsi="Book Antiqua"/>
          <w:kern w:val="0"/>
          <w:sz w:val="24"/>
          <w:szCs w:val="24"/>
        </w:rPr>
        <w:t xml:space="preserve">or our patient, therapeutic abortion is a personal </w:t>
      </w:r>
      <w:r w:rsidR="004F21CC" w:rsidRPr="006446C8">
        <w:rPr>
          <w:rStyle w:val="tlid-translation"/>
          <w:rFonts w:ascii="Book Antiqua" w:hAnsi="Book Antiqua"/>
          <w:kern w:val="0"/>
          <w:sz w:val="24"/>
          <w:szCs w:val="24"/>
        </w:rPr>
        <w:t>decision</w:t>
      </w:r>
      <w:r w:rsidR="00E1443E" w:rsidRPr="006446C8">
        <w:rPr>
          <w:rStyle w:val="tlid-translation"/>
          <w:rFonts w:ascii="Book Antiqua" w:hAnsi="Book Antiqua"/>
          <w:kern w:val="0"/>
          <w:sz w:val="24"/>
          <w:szCs w:val="24"/>
        </w:rPr>
        <w:t xml:space="preserve"> </w:t>
      </w:r>
      <w:r w:rsidR="00FD4A66" w:rsidRPr="006446C8">
        <w:rPr>
          <w:rStyle w:val="tlid-translation"/>
          <w:rFonts w:ascii="Book Antiqua" w:hAnsi="Book Antiqua"/>
          <w:kern w:val="0"/>
          <w:sz w:val="24"/>
          <w:szCs w:val="24"/>
        </w:rPr>
        <w:t xml:space="preserve">due to concerns about radiation doses and side effects of chemotherapy drugs. For an individual case report, there are still limitations </w:t>
      </w:r>
      <w:r w:rsidR="00BC477D" w:rsidRPr="006446C8">
        <w:rPr>
          <w:rStyle w:val="tlid-translation"/>
          <w:rFonts w:ascii="Book Antiqua" w:hAnsi="Book Antiqua"/>
          <w:kern w:val="0"/>
          <w:sz w:val="24"/>
          <w:szCs w:val="24"/>
        </w:rPr>
        <w:t xml:space="preserve">about </w:t>
      </w:r>
      <w:r w:rsidR="00FD4A66" w:rsidRPr="006446C8">
        <w:rPr>
          <w:rStyle w:val="tlid-translation"/>
          <w:rFonts w:ascii="Book Antiqua" w:hAnsi="Book Antiqua"/>
          <w:kern w:val="0"/>
          <w:sz w:val="24"/>
          <w:szCs w:val="24"/>
        </w:rPr>
        <w:t>the choice of treatment and final outcome.</w:t>
      </w:r>
      <w:r w:rsidR="006B1F64" w:rsidRPr="006446C8">
        <w:rPr>
          <w:rStyle w:val="tlid-translation"/>
          <w:rFonts w:ascii="Book Antiqua" w:hAnsi="Book Antiqua"/>
          <w:kern w:val="0"/>
          <w:sz w:val="24"/>
          <w:szCs w:val="24"/>
        </w:rPr>
        <w:t xml:space="preserve"> We hope that the results of this study will improve the current understanding of the diagnosis and treatment </w:t>
      </w:r>
      <w:r w:rsidR="00BC477D" w:rsidRPr="006446C8">
        <w:rPr>
          <w:rStyle w:val="tlid-translation"/>
          <w:rFonts w:ascii="Book Antiqua" w:hAnsi="Book Antiqua"/>
          <w:kern w:val="0"/>
          <w:sz w:val="24"/>
          <w:szCs w:val="24"/>
        </w:rPr>
        <w:t xml:space="preserve">of spinal </w:t>
      </w:r>
      <w:r w:rsidR="006B1F64" w:rsidRPr="006446C8">
        <w:rPr>
          <w:rStyle w:val="tlid-translation"/>
          <w:rFonts w:ascii="Book Antiqua" w:hAnsi="Book Antiqua"/>
          <w:kern w:val="0"/>
          <w:sz w:val="24"/>
          <w:szCs w:val="24"/>
        </w:rPr>
        <w:t xml:space="preserve">lymphoma occurring </w:t>
      </w:r>
      <w:r w:rsidR="00BC477D" w:rsidRPr="006446C8">
        <w:rPr>
          <w:rStyle w:val="tlid-translation"/>
          <w:rFonts w:ascii="Book Antiqua" w:hAnsi="Book Antiqua"/>
          <w:kern w:val="0"/>
          <w:sz w:val="24"/>
          <w:szCs w:val="24"/>
        </w:rPr>
        <w:t xml:space="preserve">during </w:t>
      </w:r>
      <w:r w:rsidR="006B1F64" w:rsidRPr="006446C8">
        <w:rPr>
          <w:rStyle w:val="tlid-translation"/>
          <w:rFonts w:ascii="Book Antiqua" w:hAnsi="Book Antiqua"/>
          <w:kern w:val="0"/>
          <w:sz w:val="24"/>
          <w:szCs w:val="24"/>
        </w:rPr>
        <w:t>pregnancy.</w:t>
      </w:r>
      <w:r w:rsidR="00FD4A66" w:rsidRPr="006446C8">
        <w:rPr>
          <w:rStyle w:val="tlid-translation"/>
          <w:rFonts w:ascii="Book Antiqua" w:hAnsi="Book Antiqua"/>
          <w:kern w:val="0"/>
          <w:sz w:val="24"/>
          <w:szCs w:val="24"/>
        </w:rPr>
        <w:t xml:space="preserve"> </w:t>
      </w:r>
      <w:r w:rsidR="006F2E9D" w:rsidRPr="006446C8">
        <w:rPr>
          <w:rStyle w:val="tlid-translation"/>
          <w:rFonts w:ascii="Book Antiqua" w:hAnsi="Book Antiqua"/>
          <w:kern w:val="0"/>
          <w:sz w:val="24"/>
          <w:szCs w:val="24"/>
        </w:rPr>
        <w:t>In the face of patients with different stages of pregnancy, the timing of surgery and chemotherapy, as well as the impact on the mother and fetus, remains to be further studied.</w:t>
      </w:r>
    </w:p>
    <w:p w14:paraId="52BA7340" w14:textId="77777777" w:rsidR="00222751" w:rsidRPr="006446C8" w:rsidRDefault="00222751" w:rsidP="006446C8">
      <w:pPr>
        <w:snapToGrid w:val="0"/>
        <w:spacing w:line="360" w:lineRule="auto"/>
        <w:rPr>
          <w:rStyle w:val="tlid-translation"/>
          <w:rFonts w:ascii="Book Antiqua" w:hAnsi="Book Antiqua"/>
          <w:kern w:val="0"/>
          <w:sz w:val="24"/>
          <w:szCs w:val="24"/>
        </w:rPr>
      </w:pPr>
    </w:p>
    <w:p w14:paraId="63407ED8" w14:textId="2DF533D8" w:rsidR="007F0295" w:rsidRPr="006446C8" w:rsidRDefault="00BC477D" w:rsidP="006446C8">
      <w:pPr>
        <w:snapToGrid w:val="0"/>
        <w:spacing w:line="360" w:lineRule="auto"/>
        <w:rPr>
          <w:rStyle w:val="fontstyle01"/>
          <w:rFonts w:ascii="Book Antiqua" w:hAnsi="Book Antiqua" w:cstheme="minorBidi"/>
          <w:color w:val="auto"/>
          <w:kern w:val="0"/>
          <w:sz w:val="24"/>
          <w:szCs w:val="24"/>
        </w:rPr>
      </w:pPr>
      <w:r w:rsidRPr="006446C8">
        <w:rPr>
          <w:rStyle w:val="fontstyle01"/>
          <w:rFonts w:ascii="Book Antiqua" w:hAnsi="Book Antiqua"/>
          <w:b/>
          <w:color w:val="auto"/>
          <w:kern w:val="0"/>
          <w:sz w:val="24"/>
          <w:szCs w:val="24"/>
        </w:rPr>
        <w:t>CONCLUSION</w:t>
      </w:r>
    </w:p>
    <w:p w14:paraId="2C6A5D41" w14:textId="631B63CF" w:rsidR="00FD4A66" w:rsidRPr="006446C8" w:rsidRDefault="006E32B8" w:rsidP="006446C8">
      <w:pPr>
        <w:widowControl/>
        <w:snapToGrid w:val="0"/>
        <w:spacing w:line="360" w:lineRule="auto"/>
        <w:rPr>
          <w:rStyle w:val="tlid-translation"/>
          <w:rFonts w:ascii="Book Antiqua" w:hAnsi="Book Antiqua"/>
          <w:kern w:val="0"/>
          <w:sz w:val="24"/>
          <w:szCs w:val="24"/>
        </w:rPr>
      </w:pPr>
      <w:r w:rsidRPr="006446C8">
        <w:rPr>
          <w:rStyle w:val="tlid-translation"/>
          <w:rFonts w:ascii="Book Antiqua" w:hAnsi="Book Antiqua"/>
          <w:kern w:val="0"/>
          <w:sz w:val="24"/>
          <w:szCs w:val="24"/>
        </w:rPr>
        <w:t xml:space="preserve">Sustained back pain and neurological deficits during pregnancy may be mistaken by the patient or clinician, so it is important to have a detailed examination of pregnant </w:t>
      </w:r>
      <w:r w:rsidR="00624FA2" w:rsidRPr="006446C8">
        <w:rPr>
          <w:rStyle w:val="tlid-translation"/>
          <w:rFonts w:ascii="Book Antiqua" w:hAnsi="Book Antiqua"/>
          <w:kern w:val="0"/>
          <w:sz w:val="24"/>
          <w:szCs w:val="24"/>
        </w:rPr>
        <w:t xml:space="preserve">women </w:t>
      </w:r>
      <w:r w:rsidRPr="006446C8">
        <w:rPr>
          <w:rStyle w:val="tlid-translation"/>
          <w:rFonts w:ascii="Book Antiqua" w:hAnsi="Book Antiqua"/>
          <w:kern w:val="0"/>
          <w:sz w:val="24"/>
          <w:szCs w:val="24"/>
        </w:rPr>
        <w:t>with the above symptoms. Surgical treatment and chemotherapy should be considered after definitive diagnosis if the symptoms progress rapidly.</w:t>
      </w:r>
    </w:p>
    <w:p w14:paraId="5BB34ED1" w14:textId="77777777" w:rsidR="0013137E" w:rsidRPr="006446C8" w:rsidDel="006446C8" w:rsidRDefault="0013137E" w:rsidP="006446C8">
      <w:pPr>
        <w:snapToGrid w:val="0"/>
        <w:spacing w:line="360" w:lineRule="auto"/>
        <w:rPr>
          <w:del w:id="161" w:author="Author"/>
          <w:rStyle w:val="fontstyle01"/>
          <w:rFonts w:ascii="Book Antiqua" w:hAnsi="Book Antiqua"/>
          <w:b/>
          <w:color w:val="auto"/>
          <w:kern w:val="0"/>
          <w:sz w:val="24"/>
          <w:szCs w:val="24"/>
        </w:rPr>
      </w:pPr>
    </w:p>
    <w:p w14:paraId="1B188C53" w14:textId="77777777" w:rsidR="0013137E" w:rsidRPr="006446C8" w:rsidRDefault="0013137E" w:rsidP="006446C8">
      <w:pPr>
        <w:widowControl/>
        <w:snapToGrid w:val="0"/>
        <w:spacing w:line="360" w:lineRule="auto"/>
        <w:rPr>
          <w:rStyle w:val="fontstyle01"/>
          <w:rFonts w:ascii="Book Antiqua" w:hAnsi="Book Antiqua"/>
          <w:b/>
          <w:color w:val="auto"/>
          <w:kern w:val="0"/>
          <w:sz w:val="24"/>
          <w:szCs w:val="24"/>
        </w:rPr>
      </w:pPr>
      <w:r w:rsidRPr="006446C8">
        <w:rPr>
          <w:rStyle w:val="fontstyle01"/>
          <w:rFonts w:ascii="Book Antiqua" w:hAnsi="Book Antiqua"/>
          <w:b/>
          <w:color w:val="auto"/>
          <w:kern w:val="0"/>
          <w:sz w:val="24"/>
          <w:szCs w:val="24"/>
        </w:rPr>
        <w:br w:type="page"/>
      </w:r>
    </w:p>
    <w:p w14:paraId="010C41D5" w14:textId="35513424" w:rsidR="00C3775D" w:rsidRPr="006446C8" w:rsidRDefault="00624FA2" w:rsidP="006446C8">
      <w:pPr>
        <w:snapToGrid w:val="0"/>
        <w:spacing w:line="360" w:lineRule="auto"/>
        <w:rPr>
          <w:rStyle w:val="tlid-translation"/>
          <w:rFonts w:ascii="Book Antiqua" w:hAnsi="Book Antiqua" w:cs="Times New Roman"/>
          <w:kern w:val="0"/>
          <w:sz w:val="24"/>
          <w:szCs w:val="24"/>
        </w:rPr>
      </w:pPr>
      <w:r w:rsidRPr="006446C8">
        <w:rPr>
          <w:rStyle w:val="fontstyle01"/>
          <w:rFonts w:ascii="Book Antiqua" w:hAnsi="Book Antiqua"/>
          <w:b/>
          <w:color w:val="auto"/>
          <w:kern w:val="0"/>
          <w:sz w:val="24"/>
          <w:szCs w:val="24"/>
        </w:rPr>
        <w:lastRenderedPageBreak/>
        <w:t>REFERENCES</w:t>
      </w:r>
    </w:p>
    <w:p w14:paraId="5F9885B3"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1 </w:t>
      </w:r>
      <w:r w:rsidRPr="006446C8">
        <w:rPr>
          <w:rFonts w:ascii="Book Antiqua" w:hAnsi="Book Antiqua"/>
          <w:b/>
          <w:kern w:val="0"/>
          <w:sz w:val="24"/>
          <w:szCs w:val="24"/>
        </w:rPr>
        <w:t>Stein H</w:t>
      </w:r>
      <w:r w:rsidRPr="006446C8">
        <w:rPr>
          <w:rFonts w:ascii="Book Antiqua" w:hAnsi="Book Antiqua"/>
          <w:kern w:val="0"/>
          <w:sz w:val="24"/>
          <w:szCs w:val="24"/>
        </w:rPr>
        <w:t xml:space="preserve">, Mason DY, Gerdes J, O'Connor N, </w:t>
      </w:r>
      <w:proofErr w:type="spellStart"/>
      <w:r w:rsidRPr="006446C8">
        <w:rPr>
          <w:rFonts w:ascii="Book Antiqua" w:hAnsi="Book Antiqua"/>
          <w:kern w:val="0"/>
          <w:sz w:val="24"/>
          <w:szCs w:val="24"/>
        </w:rPr>
        <w:t>Wainscoat</w:t>
      </w:r>
      <w:bookmarkStart w:id="162" w:name="_GoBack"/>
      <w:bookmarkEnd w:id="162"/>
      <w:proofErr w:type="spellEnd"/>
      <w:r w:rsidRPr="006446C8">
        <w:rPr>
          <w:rFonts w:ascii="Book Antiqua" w:hAnsi="Book Antiqua"/>
          <w:kern w:val="0"/>
          <w:sz w:val="24"/>
          <w:szCs w:val="24"/>
        </w:rPr>
        <w:t xml:space="preserve"> J, </w:t>
      </w:r>
      <w:proofErr w:type="spellStart"/>
      <w:r w:rsidRPr="006446C8">
        <w:rPr>
          <w:rFonts w:ascii="Book Antiqua" w:hAnsi="Book Antiqua"/>
          <w:kern w:val="0"/>
          <w:sz w:val="24"/>
          <w:szCs w:val="24"/>
        </w:rPr>
        <w:t>Pallesen</w:t>
      </w:r>
      <w:proofErr w:type="spellEnd"/>
      <w:r w:rsidRPr="006446C8">
        <w:rPr>
          <w:rFonts w:ascii="Book Antiqua" w:hAnsi="Book Antiqua"/>
          <w:kern w:val="0"/>
          <w:sz w:val="24"/>
          <w:szCs w:val="24"/>
        </w:rPr>
        <w:t xml:space="preserve"> G, </w:t>
      </w:r>
      <w:proofErr w:type="spellStart"/>
      <w:r w:rsidRPr="006446C8">
        <w:rPr>
          <w:rFonts w:ascii="Book Antiqua" w:hAnsi="Book Antiqua"/>
          <w:kern w:val="0"/>
          <w:sz w:val="24"/>
          <w:szCs w:val="24"/>
        </w:rPr>
        <w:t>Gatter</w:t>
      </w:r>
      <w:proofErr w:type="spellEnd"/>
      <w:r w:rsidRPr="006446C8">
        <w:rPr>
          <w:rFonts w:ascii="Book Antiqua" w:hAnsi="Book Antiqua"/>
          <w:kern w:val="0"/>
          <w:sz w:val="24"/>
          <w:szCs w:val="24"/>
        </w:rPr>
        <w:t xml:space="preserve"> K, </w:t>
      </w:r>
      <w:proofErr w:type="spellStart"/>
      <w:r w:rsidRPr="006446C8">
        <w:rPr>
          <w:rFonts w:ascii="Book Antiqua" w:hAnsi="Book Antiqua"/>
          <w:kern w:val="0"/>
          <w:sz w:val="24"/>
          <w:szCs w:val="24"/>
        </w:rPr>
        <w:t>Falini</w:t>
      </w:r>
      <w:proofErr w:type="spellEnd"/>
      <w:r w:rsidRPr="006446C8">
        <w:rPr>
          <w:rFonts w:ascii="Book Antiqua" w:hAnsi="Book Antiqua"/>
          <w:kern w:val="0"/>
          <w:sz w:val="24"/>
          <w:szCs w:val="24"/>
        </w:rPr>
        <w:t xml:space="preserve"> B, </w:t>
      </w:r>
      <w:proofErr w:type="spellStart"/>
      <w:r w:rsidRPr="006446C8">
        <w:rPr>
          <w:rFonts w:ascii="Book Antiqua" w:hAnsi="Book Antiqua"/>
          <w:kern w:val="0"/>
          <w:sz w:val="24"/>
          <w:szCs w:val="24"/>
        </w:rPr>
        <w:t>Delsol</w:t>
      </w:r>
      <w:proofErr w:type="spellEnd"/>
      <w:r w:rsidRPr="006446C8">
        <w:rPr>
          <w:rFonts w:ascii="Book Antiqua" w:hAnsi="Book Antiqua"/>
          <w:kern w:val="0"/>
          <w:sz w:val="24"/>
          <w:szCs w:val="24"/>
        </w:rPr>
        <w:t xml:space="preserve"> G, Lemke H. The expression of the Hodgkin's disease associated antigen Ki-1 in reactive and neoplastic lymphoid tissue: evidence that Reed-Sternberg cells and histiocytic malignancies are derived from activated lymphoid cells. </w:t>
      </w:r>
      <w:r w:rsidRPr="006446C8">
        <w:rPr>
          <w:rFonts w:ascii="Book Antiqua" w:hAnsi="Book Antiqua"/>
          <w:i/>
          <w:kern w:val="0"/>
          <w:sz w:val="24"/>
          <w:szCs w:val="24"/>
        </w:rPr>
        <w:t>Blood</w:t>
      </w:r>
      <w:r w:rsidRPr="006446C8">
        <w:rPr>
          <w:rFonts w:ascii="Book Antiqua" w:hAnsi="Book Antiqua"/>
          <w:kern w:val="0"/>
          <w:sz w:val="24"/>
          <w:szCs w:val="24"/>
        </w:rPr>
        <w:t xml:space="preserve"> 1985; </w:t>
      </w:r>
      <w:r w:rsidRPr="006446C8">
        <w:rPr>
          <w:rFonts w:ascii="Book Antiqua" w:hAnsi="Book Antiqua"/>
          <w:b/>
          <w:kern w:val="0"/>
          <w:sz w:val="24"/>
          <w:szCs w:val="24"/>
        </w:rPr>
        <w:t>66</w:t>
      </w:r>
      <w:r w:rsidRPr="006446C8">
        <w:rPr>
          <w:rFonts w:ascii="Book Antiqua" w:hAnsi="Book Antiqua"/>
          <w:kern w:val="0"/>
          <w:sz w:val="24"/>
          <w:szCs w:val="24"/>
        </w:rPr>
        <w:t>: 848-858 [PMID: 3876124 DOI: 10.1002/ajh.2830180415]</w:t>
      </w:r>
    </w:p>
    <w:p w14:paraId="794DFD57"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2 </w:t>
      </w:r>
      <w:r w:rsidRPr="006446C8">
        <w:rPr>
          <w:rFonts w:ascii="Book Antiqua" w:hAnsi="Book Antiqua"/>
          <w:b/>
          <w:kern w:val="0"/>
          <w:sz w:val="24"/>
          <w:szCs w:val="24"/>
        </w:rPr>
        <w:t>Harris NL</w:t>
      </w:r>
      <w:r w:rsidRPr="006446C8">
        <w:rPr>
          <w:rFonts w:ascii="Book Antiqua" w:hAnsi="Book Antiqua"/>
          <w:kern w:val="0"/>
          <w:sz w:val="24"/>
          <w:szCs w:val="24"/>
        </w:rPr>
        <w:t xml:space="preserve">, Jaffe ES, Stein H, Banks PM, Chan JK, Cleary ML, </w:t>
      </w:r>
      <w:proofErr w:type="spellStart"/>
      <w:r w:rsidRPr="006446C8">
        <w:rPr>
          <w:rFonts w:ascii="Book Antiqua" w:hAnsi="Book Antiqua"/>
          <w:kern w:val="0"/>
          <w:sz w:val="24"/>
          <w:szCs w:val="24"/>
        </w:rPr>
        <w:t>Delsol</w:t>
      </w:r>
      <w:proofErr w:type="spellEnd"/>
      <w:r w:rsidRPr="006446C8">
        <w:rPr>
          <w:rFonts w:ascii="Book Antiqua" w:hAnsi="Book Antiqua"/>
          <w:kern w:val="0"/>
          <w:sz w:val="24"/>
          <w:szCs w:val="24"/>
        </w:rPr>
        <w:t xml:space="preserve"> G, De Wolf-</w:t>
      </w:r>
      <w:proofErr w:type="spellStart"/>
      <w:r w:rsidRPr="006446C8">
        <w:rPr>
          <w:rFonts w:ascii="Book Antiqua" w:hAnsi="Book Antiqua"/>
          <w:kern w:val="0"/>
          <w:sz w:val="24"/>
          <w:szCs w:val="24"/>
        </w:rPr>
        <w:t>Peeters</w:t>
      </w:r>
      <w:proofErr w:type="spellEnd"/>
      <w:r w:rsidRPr="006446C8">
        <w:rPr>
          <w:rFonts w:ascii="Book Antiqua" w:hAnsi="Book Antiqua"/>
          <w:kern w:val="0"/>
          <w:sz w:val="24"/>
          <w:szCs w:val="24"/>
        </w:rPr>
        <w:t xml:space="preserve"> C, </w:t>
      </w:r>
      <w:proofErr w:type="spellStart"/>
      <w:r w:rsidRPr="006446C8">
        <w:rPr>
          <w:rFonts w:ascii="Book Antiqua" w:hAnsi="Book Antiqua"/>
          <w:kern w:val="0"/>
          <w:sz w:val="24"/>
          <w:szCs w:val="24"/>
        </w:rPr>
        <w:t>Falini</w:t>
      </w:r>
      <w:proofErr w:type="spellEnd"/>
      <w:r w:rsidRPr="006446C8">
        <w:rPr>
          <w:rFonts w:ascii="Book Antiqua" w:hAnsi="Book Antiqua"/>
          <w:kern w:val="0"/>
          <w:sz w:val="24"/>
          <w:szCs w:val="24"/>
        </w:rPr>
        <w:t xml:space="preserve"> B, </w:t>
      </w:r>
      <w:proofErr w:type="spellStart"/>
      <w:r w:rsidRPr="006446C8">
        <w:rPr>
          <w:rFonts w:ascii="Book Antiqua" w:hAnsi="Book Antiqua"/>
          <w:kern w:val="0"/>
          <w:sz w:val="24"/>
          <w:szCs w:val="24"/>
        </w:rPr>
        <w:t>Gatter</w:t>
      </w:r>
      <w:proofErr w:type="spellEnd"/>
      <w:r w:rsidRPr="006446C8">
        <w:rPr>
          <w:rFonts w:ascii="Book Antiqua" w:hAnsi="Book Antiqua"/>
          <w:kern w:val="0"/>
          <w:sz w:val="24"/>
          <w:szCs w:val="24"/>
        </w:rPr>
        <w:t xml:space="preserve"> KC. A revised European-American classification of lymphoid neoplasms: a proposal from the International Lymphoma Study Group. </w:t>
      </w:r>
      <w:r w:rsidRPr="006446C8">
        <w:rPr>
          <w:rFonts w:ascii="Book Antiqua" w:hAnsi="Book Antiqua"/>
          <w:i/>
          <w:kern w:val="0"/>
          <w:sz w:val="24"/>
          <w:szCs w:val="24"/>
        </w:rPr>
        <w:t>Blood</w:t>
      </w:r>
      <w:r w:rsidRPr="006446C8">
        <w:rPr>
          <w:rFonts w:ascii="Book Antiqua" w:hAnsi="Book Antiqua"/>
          <w:kern w:val="0"/>
          <w:sz w:val="24"/>
          <w:szCs w:val="24"/>
        </w:rPr>
        <w:t xml:space="preserve"> 1994; </w:t>
      </w:r>
      <w:r w:rsidRPr="006446C8">
        <w:rPr>
          <w:rFonts w:ascii="Book Antiqua" w:hAnsi="Book Antiqua"/>
          <w:b/>
          <w:kern w:val="0"/>
          <w:sz w:val="24"/>
          <w:szCs w:val="24"/>
        </w:rPr>
        <w:t>84</w:t>
      </w:r>
      <w:r w:rsidRPr="006446C8">
        <w:rPr>
          <w:rFonts w:ascii="Book Antiqua" w:hAnsi="Book Antiqua"/>
          <w:kern w:val="0"/>
          <w:sz w:val="24"/>
          <w:szCs w:val="24"/>
        </w:rPr>
        <w:t>: 1361-1392 [PMID: 8068936 DOI: 10.3724/SP.J.1006.2009.00219]</w:t>
      </w:r>
    </w:p>
    <w:p w14:paraId="3FFCE03A"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3 </w:t>
      </w:r>
      <w:r w:rsidRPr="006446C8">
        <w:rPr>
          <w:rFonts w:ascii="Book Antiqua" w:hAnsi="Book Antiqua"/>
          <w:b/>
          <w:kern w:val="0"/>
          <w:sz w:val="24"/>
          <w:szCs w:val="24"/>
        </w:rPr>
        <w:t>Morris SW</w:t>
      </w:r>
      <w:r w:rsidRPr="006446C8">
        <w:rPr>
          <w:rFonts w:ascii="Book Antiqua" w:hAnsi="Book Antiqua"/>
          <w:kern w:val="0"/>
          <w:sz w:val="24"/>
          <w:szCs w:val="24"/>
        </w:rPr>
        <w:t xml:space="preserve">, Kirstein MN, Valentine MB, Dittmer K, Shapiro DN, Look AT, </w:t>
      </w:r>
      <w:proofErr w:type="spellStart"/>
      <w:r w:rsidRPr="006446C8">
        <w:rPr>
          <w:rFonts w:ascii="Book Antiqua" w:hAnsi="Book Antiqua"/>
          <w:kern w:val="0"/>
          <w:sz w:val="24"/>
          <w:szCs w:val="24"/>
        </w:rPr>
        <w:t>Saltman</w:t>
      </w:r>
      <w:proofErr w:type="spellEnd"/>
      <w:r w:rsidRPr="006446C8">
        <w:rPr>
          <w:rFonts w:ascii="Book Antiqua" w:hAnsi="Book Antiqua"/>
          <w:kern w:val="0"/>
          <w:sz w:val="24"/>
          <w:szCs w:val="24"/>
        </w:rPr>
        <w:t xml:space="preserve"> DL. Fusion of a kinase gene, ALK, to a nucleolar protein gene, NPM, in non-Hodgkin's lymphoma. </w:t>
      </w:r>
      <w:r w:rsidRPr="006446C8">
        <w:rPr>
          <w:rFonts w:ascii="Book Antiqua" w:hAnsi="Book Antiqua"/>
          <w:i/>
          <w:kern w:val="0"/>
          <w:sz w:val="24"/>
          <w:szCs w:val="24"/>
        </w:rPr>
        <w:t>Science</w:t>
      </w:r>
      <w:r w:rsidRPr="006446C8">
        <w:rPr>
          <w:rFonts w:ascii="Book Antiqua" w:hAnsi="Book Antiqua"/>
          <w:kern w:val="0"/>
          <w:sz w:val="24"/>
          <w:szCs w:val="24"/>
        </w:rPr>
        <w:t xml:space="preserve"> 1995; </w:t>
      </w:r>
      <w:r w:rsidRPr="006446C8">
        <w:rPr>
          <w:rFonts w:ascii="Book Antiqua" w:hAnsi="Book Antiqua"/>
          <w:b/>
          <w:kern w:val="0"/>
          <w:sz w:val="24"/>
          <w:szCs w:val="24"/>
        </w:rPr>
        <w:t>267</w:t>
      </w:r>
      <w:r w:rsidRPr="006446C8">
        <w:rPr>
          <w:rFonts w:ascii="Book Antiqua" w:hAnsi="Book Antiqua"/>
          <w:kern w:val="0"/>
          <w:sz w:val="24"/>
          <w:szCs w:val="24"/>
        </w:rPr>
        <w:t>: 316-317 [PMID: 7824924 DOI: 10.1126/science.267.5196.316-b]</w:t>
      </w:r>
    </w:p>
    <w:p w14:paraId="6332E104"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4 </w:t>
      </w:r>
      <w:r w:rsidRPr="006446C8">
        <w:rPr>
          <w:rFonts w:ascii="Book Antiqua" w:hAnsi="Book Antiqua"/>
          <w:b/>
          <w:kern w:val="0"/>
          <w:sz w:val="24"/>
          <w:szCs w:val="24"/>
        </w:rPr>
        <w:t>Agnelli L</w:t>
      </w:r>
      <w:r w:rsidRPr="006446C8">
        <w:rPr>
          <w:rFonts w:ascii="Book Antiqua" w:hAnsi="Book Antiqua"/>
          <w:kern w:val="0"/>
          <w:sz w:val="24"/>
          <w:szCs w:val="24"/>
        </w:rPr>
        <w:t xml:space="preserve">, </w:t>
      </w:r>
      <w:proofErr w:type="spellStart"/>
      <w:r w:rsidRPr="006446C8">
        <w:rPr>
          <w:rFonts w:ascii="Book Antiqua" w:hAnsi="Book Antiqua"/>
          <w:kern w:val="0"/>
          <w:sz w:val="24"/>
          <w:szCs w:val="24"/>
        </w:rPr>
        <w:t>Mereu</w:t>
      </w:r>
      <w:proofErr w:type="spellEnd"/>
      <w:r w:rsidRPr="006446C8">
        <w:rPr>
          <w:rFonts w:ascii="Book Antiqua" w:hAnsi="Book Antiqua"/>
          <w:kern w:val="0"/>
          <w:sz w:val="24"/>
          <w:szCs w:val="24"/>
        </w:rPr>
        <w:t xml:space="preserve"> E, Pellegrino E, </w:t>
      </w:r>
      <w:proofErr w:type="spellStart"/>
      <w:r w:rsidRPr="006446C8">
        <w:rPr>
          <w:rFonts w:ascii="Book Antiqua" w:hAnsi="Book Antiqua"/>
          <w:kern w:val="0"/>
          <w:sz w:val="24"/>
          <w:szCs w:val="24"/>
        </w:rPr>
        <w:t>Limongi</w:t>
      </w:r>
      <w:proofErr w:type="spellEnd"/>
      <w:r w:rsidRPr="006446C8">
        <w:rPr>
          <w:rFonts w:ascii="Book Antiqua" w:hAnsi="Book Antiqua"/>
          <w:kern w:val="0"/>
          <w:sz w:val="24"/>
          <w:szCs w:val="24"/>
        </w:rPr>
        <w:t xml:space="preserve"> T, </w:t>
      </w:r>
      <w:proofErr w:type="spellStart"/>
      <w:r w:rsidRPr="006446C8">
        <w:rPr>
          <w:rFonts w:ascii="Book Antiqua" w:hAnsi="Book Antiqua"/>
          <w:kern w:val="0"/>
          <w:sz w:val="24"/>
          <w:szCs w:val="24"/>
        </w:rPr>
        <w:t>Kwee</w:t>
      </w:r>
      <w:proofErr w:type="spellEnd"/>
      <w:r w:rsidRPr="006446C8">
        <w:rPr>
          <w:rFonts w:ascii="Book Antiqua" w:hAnsi="Book Antiqua"/>
          <w:kern w:val="0"/>
          <w:sz w:val="24"/>
          <w:szCs w:val="24"/>
        </w:rPr>
        <w:t xml:space="preserve"> I, </w:t>
      </w:r>
      <w:proofErr w:type="spellStart"/>
      <w:r w:rsidRPr="006446C8">
        <w:rPr>
          <w:rFonts w:ascii="Book Antiqua" w:hAnsi="Book Antiqua"/>
          <w:kern w:val="0"/>
          <w:sz w:val="24"/>
          <w:szCs w:val="24"/>
        </w:rPr>
        <w:t>Bergaggio</w:t>
      </w:r>
      <w:proofErr w:type="spellEnd"/>
      <w:r w:rsidRPr="006446C8">
        <w:rPr>
          <w:rFonts w:ascii="Book Antiqua" w:hAnsi="Book Antiqua"/>
          <w:kern w:val="0"/>
          <w:sz w:val="24"/>
          <w:szCs w:val="24"/>
        </w:rPr>
        <w:t xml:space="preserve"> E, </w:t>
      </w:r>
      <w:proofErr w:type="spellStart"/>
      <w:r w:rsidRPr="006446C8">
        <w:rPr>
          <w:rFonts w:ascii="Book Antiqua" w:hAnsi="Book Antiqua"/>
          <w:kern w:val="0"/>
          <w:sz w:val="24"/>
          <w:szCs w:val="24"/>
        </w:rPr>
        <w:t>Ponzoni</w:t>
      </w:r>
      <w:proofErr w:type="spellEnd"/>
      <w:r w:rsidRPr="006446C8">
        <w:rPr>
          <w:rFonts w:ascii="Book Antiqua" w:hAnsi="Book Antiqua"/>
          <w:kern w:val="0"/>
          <w:sz w:val="24"/>
          <w:szCs w:val="24"/>
        </w:rPr>
        <w:t xml:space="preserve"> M, </w:t>
      </w:r>
      <w:proofErr w:type="spellStart"/>
      <w:r w:rsidRPr="006446C8">
        <w:rPr>
          <w:rFonts w:ascii="Book Antiqua" w:hAnsi="Book Antiqua"/>
          <w:kern w:val="0"/>
          <w:sz w:val="24"/>
          <w:szCs w:val="24"/>
        </w:rPr>
        <w:t>Zamò</w:t>
      </w:r>
      <w:proofErr w:type="spellEnd"/>
      <w:r w:rsidRPr="006446C8">
        <w:rPr>
          <w:rFonts w:ascii="Book Antiqua" w:hAnsi="Book Antiqua"/>
          <w:kern w:val="0"/>
          <w:sz w:val="24"/>
          <w:szCs w:val="24"/>
        </w:rPr>
        <w:t xml:space="preserve"> A, Iqbal J, </w:t>
      </w:r>
      <w:proofErr w:type="spellStart"/>
      <w:r w:rsidRPr="006446C8">
        <w:rPr>
          <w:rFonts w:ascii="Book Antiqua" w:hAnsi="Book Antiqua"/>
          <w:kern w:val="0"/>
          <w:sz w:val="24"/>
          <w:szCs w:val="24"/>
        </w:rPr>
        <w:t>Piccaluga</w:t>
      </w:r>
      <w:proofErr w:type="spellEnd"/>
      <w:r w:rsidRPr="006446C8">
        <w:rPr>
          <w:rFonts w:ascii="Book Antiqua" w:hAnsi="Book Antiqua"/>
          <w:kern w:val="0"/>
          <w:sz w:val="24"/>
          <w:szCs w:val="24"/>
        </w:rPr>
        <w:t xml:space="preserve"> PP, </w:t>
      </w:r>
      <w:proofErr w:type="spellStart"/>
      <w:r w:rsidRPr="006446C8">
        <w:rPr>
          <w:rFonts w:ascii="Book Antiqua" w:hAnsi="Book Antiqua"/>
          <w:kern w:val="0"/>
          <w:sz w:val="24"/>
          <w:szCs w:val="24"/>
        </w:rPr>
        <w:t>Neri</w:t>
      </w:r>
      <w:proofErr w:type="spellEnd"/>
      <w:r w:rsidRPr="006446C8">
        <w:rPr>
          <w:rFonts w:ascii="Book Antiqua" w:hAnsi="Book Antiqua"/>
          <w:kern w:val="0"/>
          <w:sz w:val="24"/>
          <w:szCs w:val="24"/>
        </w:rPr>
        <w:t xml:space="preserve"> A, Chan WC, </w:t>
      </w:r>
      <w:proofErr w:type="spellStart"/>
      <w:r w:rsidRPr="006446C8">
        <w:rPr>
          <w:rFonts w:ascii="Book Antiqua" w:hAnsi="Book Antiqua"/>
          <w:kern w:val="0"/>
          <w:sz w:val="24"/>
          <w:szCs w:val="24"/>
        </w:rPr>
        <w:t>Pileri</w:t>
      </w:r>
      <w:proofErr w:type="spellEnd"/>
      <w:r w:rsidRPr="006446C8">
        <w:rPr>
          <w:rFonts w:ascii="Book Antiqua" w:hAnsi="Book Antiqua"/>
          <w:kern w:val="0"/>
          <w:sz w:val="24"/>
          <w:szCs w:val="24"/>
        </w:rPr>
        <w:t xml:space="preserve"> S, </w:t>
      </w:r>
      <w:proofErr w:type="spellStart"/>
      <w:r w:rsidRPr="006446C8">
        <w:rPr>
          <w:rFonts w:ascii="Book Antiqua" w:hAnsi="Book Antiqua"/>
          <w:kern w:val="0"/>
          <w:sz w:val="24"/>
          <w:szCs w:val="24"/>
        </w:rPr>
        <w:t>Bertoni</w:t>
      </w:r>
      <w:proofErr w:type="spellEnd"/>
      <w:r w:rsidRPr="006446C8">
        <w:rPr>
          <w:rFonts w:ascii="Book Antiqua" w:hAnsi="Book Antiqua"/>
          <w:kern w:val="0"/>
          <w:sz w:val="24"/>
          <w:szCs w:val="24"/>
        </w:rPr>
        <w:t xml:space="preserve"> F, </w:t>
      </w:r>
      <w:proofErr w:type="spellStart"/>
      <w:r w:rsidRPr="006446C8">
        <w:rPr>
          <w:rFonts w:ascii="Book Antiqua" w:hAnsi="Book Antiqua"/>
          <w:kern w:val="0"/>
          <w:sz w:val="24"/>
          <w:szCs w:val="24"/>
        </w:rPr>
        <w:t>Inghirami</w:t>
      </w:r>
      <w:proofErr w:type="spellEnd"/>
      <w:r w:rsidRPr="006446C8">
        <w:rPr>
          <w:rFonts w:ascii="Book Antiqua" w:hAnsi="Book Antiqua"/>
          <w:kern w:val="0"/>
          <w:sz w:val="24"/>
          <w:szCs w:val="24"/>
        </w:rPr>
        <w:t xml:space="preserve"> G, </w:t>
      </w:r>
      <w:proofErr w:type="spellStart"/>
      <w:r w:rsidRPr="006446C8">
        <w:rPr>
          <w:rFonts w:ascii="Book Antiqua" w:hAnsi="Book Antiqua"/>
          <w:kern w:val="0"/>
          <w:sz w:val="24"/>
          <w:szCs w:val="24"/>
        </w:rPr>
        <w:t>Piva</w:t>
      </w:r>
      <w:proofErr w:type="spellEnd"/>
      <w:r w:rsidRPr="006446C8">
        <w:rPr>
          <w:rFonts w:ascii="Book Antiqua" w:hAnsi="Book Antiqua"/>
          <w:kern w:val="0"/>
          <w:sz w:val="24"/>
          <w:szCs w:val="24"/>
        </w:rPr>
        <w:t xml:space="preserve"> R; European T-Cell Lymphoma Study Group. Identification of a 3-gene model as a powerful diagnostic tool for the recognition of ALK-negative anaplastic large-cell lymphoma. </w:t>
      </w:r>
      <w:r w:rsidRPr="006446C8">
        <w:rPr>
          <w:rFonts w:ascii="Book Antiqua" w:hAnsi="Book Antiqua"/>
          <w:i/>
          <w:kern w:val="0"/>
          <w:sz w:val="24"/>
          <w:szCs w:val="24"/>
        </w:rPr>
        <w:t>Blood</w:t>
      </w:r>
      <w:r w:rsidRPr="006446C8">
        <w:rPr>
          <w:rFonts w:ascii="Book Antiqua" w:hAnsi="Book Antiqua"/>
          <w:kern w:val="0"/>
          <w:sz w:val="24"/>
          <w:szCs w:val="24"/>
        </w:rPr>
        <w:t xml:space="preserve"> 2012; </w:t>
      </w:r>
      <w:r w:rsidRPr="006446C8">
        <w:rPr>
          <w:rFonts w:ascii="Book Antiqua" w:hAnsi="Book Antiqua"/>
          <w:b/>
          <w:kern w:val="0"/>
          <w:sz w:val="24"/>
          <w:szCs w:val="24"/>
        </w:rPr>
        <w:t>120</w:t>
      </w:r>
      <w:r w:rsidRPr="006446C8">
        <w:rPr>
          <w:rFonts w:ascii="Book Antiqua" w:hAnsi="Book Antiqua"/>
          <w:kern w:val="0"/>
          <w:sz w:val="24"/>
          <w:szCs w:val="24"/>
        </w:rPr>
        <w:t>: 1274-1281 [PMID: 22740451 DOI: 10.1182/blood-2012-01-405555]</w:t>
      </w:r>
    </w:p>
    <w:p w14:paraId="31EF4F63"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5 </w:t>
      </w:r>
      <w:proofErr w:type="spellStart"/>
      <w:r w:rsidRPr="006446C8">
        <w:rPr>
          <w:rFonts w:ascii="Book Antiqua" w:hAnsi="Book Antiqua"/>
          <w:b/>
          <w:kern w:val="0"/>
          <w:sz w:val="24"/>
          <w:szCs w:val="24"/>
        </w:rPr>
        <w:t>Ferreri</w:t>
      </w:r>
      <w:proofErr w:type="spellEnd"/>
      <w:r w:rsidRPr="006446C8">
        <w:rPr>
          <w:rFonts w:ascii="Book Antiqua" w:hAnsi="Book Antiqua"/>
          <w:b/>
          <w:kern w:val="0"/>
          <w:sz w:val="24"/>
          <w:szCs w:val="24"/>
        </w:rPr>
        <w:t xml:space="preserve"> AJ</w:t>
      </w:r>
      <w:r w:rsidRPr="006446C8">
        <w:rPr>
          <w:rFonts w:ascii="Book Antiqua" w:hAnsi="Book Antiqua"/>
          <w:kern w:val="0"/>
          <w:sz w:val="24"/>
          <w:szCs w:val="24"/>
        </w:rPr>
        <w:t xml:space="preserve">, </w:t>
      </w:r>
      <w:proofErr w:type="spellStart"/>
      <w:r w:rsidRPr="006446C8">
        <w:rPr>
          <w:rFonts w:ascii="Book Antiqua" w:hAnsi="Book Antiqua"/>
          <w:kern w:val="0"/>
          <w:sz w:val="24"/>
          <w:szCs w:val="24"/>
        </w:rPr>
        <w:t>Govi</w:t>
      </w:r>
      <w:proofErr w:type="spellEnd"/>
      <w:r w:rsidRPr="006446C8">
        <w:rPr>
          <w:rFonts w:ascii="Book Antiqua" w:hAnsi="Book Antiqua"/>
          <w:kern w:val="0"/>
          <w:sz w:val="24"/>
          <w:szCs w:val="24"/>
        </w:rPr>
        <w:t xml:space="preserve"> S, </w:t>
      </w:r>
      <w:proofErr w:type="spellStart"/>
      <w:r w:rsidRPr="006446C8">
        <w:rPr>
          <w:rFonts w:ascii="Book Antiqua" w:hAnsi="Book Antiqua"/>
          <w:kern w:val="0"/>
          <w:sz w:val="24"/>
          <w:szCs w:val="24"/>
        </w:rPr>
        <w:t>Pileri</w:t>
      </w:r>
      <w:proofErr w:type="spellEnd"/>
      <w:r w:rsidRPr="006446C8">
        <w:rPr>
          <w:rFonts w:ascii="Book Antiqua" w:hAnsi="Book Antiqua"/>
          <w:kern w:val="0"/>
          <w:sz w:val="24"/>
          <w:szCs w:val="24"/>
        </w:rPr>
        <w:t xml:space="preserve"> SA, Savage KJ. Anaplastic large cell lymphoma, ALK-positive. </w:t>
      </w:r>
      <w:proofErr w:type="spellStart"/>
      <w:r w:rsidRPr="006446C8">
        <w:rPr>
          <w:rFonts w:ascii="Book Antiqua" w:hAnsi="Book Antiqua"/>
          <w:i/>
          <w:kern w:val="0"/>
          <w:sz w:val="24"/>
          <w:szCs w:val="24"/>
        </w:rPr>
        <w:t>Crit</w:t>
      </w:r>
      <w:proofErr w:type="spellEnd"/>
      <w:r w:rsidRPr="006446C8">
        <w:rPr>
          <w:rFonts w:ascii="Book Antiqua" w:hAnsi="Book Antiqua"/>
          <w:i/>
          <w:kern w:val="0"/>
          <w:sz w:val="24"/>
          <w:szCs w:val="24"/>
        </w:rPr>
        <w:t xml:space="preserve"> Rev Oncol </w:t>
      </w:r>
      <w:proofErr w:type="spellStart"/>
      <w:r w:rsidRPr="006446C8">
        <w:rPr>
          <w:rFonts w:ascii="Book Antiqua" w:hAnsi="Book Antiqua"/>
          <w:i/>
          <w:kern w:val="0"/>
          <w:sz w:val="24"/>
          <w:szCs w:val="24"/>
        </w:rPr>
        <w:t>Hematol</w:t>
      </w:r>
      <w:proofErr w:type="spellEnd"/>
      <w:r w:rsidRPr="006446C8">
        <w:rPr>
          <w:rFonts w:ascii="Book Antiqua" w:hAnsi="Book Antiqua"/>
          <w:kern w:val="0"/>
          <w:sz w:val="24"/>
          <w:szCs w:val="24"/>
        </w:rPr>
        <w:t xml:space="preserve"> 2012; </w:t>
      </w:r>
      <w:r w:rsidRPr="006446C8">
        <w:rPr>
          <w:rFonts w:ascii="Book Antiqua" w:hAnsi="Book Antiqua"/>
          <w:b/>
          <w:kern w:val="0"/>
          <w:sz w:val="24"/>
          <w:szCs w:val="24"/>
        </w:rPr>
        <w:t>83</w:t>
      </w:r>
      <w:r w:rsidRPr="006446C8">
        <w:rPr>
          <w:rFonts w:ascii="Book Antiqua" w:hAnsi="Book Antiqua"/>
          <w:kern w:val="0"/>
          <w:sz w:val="24"/>
          <w:szCs w:val="24"/>
        </w:rPr>
        <w:t>: 293-302 [PMID: 22440390 DOI: 10.1016/j.critrevonc.2012.02.005]</w:t>
      </w:r>
    </w:p>
    <w:p w14:paraId="44C5693F"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6 </w:t>
      </w:r>
      <w:proofErr w:type="spellStart"/>
      <w:r w:rsidRPr="006446C8">
        <w:rPr>
          <w:rFonts w:ascii="Book Antiqua" w:hAnsi="Book Antiqua"/>
          <w:b/>
          <w:kern w:val="0"/>
          <w:sz w:val="24"/>
          <w:szCs w:val="24"/>
        </w:rPr>
        <w:t>Kisacik</w:t>
      </w:r>
      <w:proofErr w:type="spellEnd"/>
      <w:r w:rsidRPr="006446C8">
        <w:rPr>
          <w:rFonts w:ascii="Book Antiqua" w:hAnsi="Book Antiqua"/>
          <w:b/>
          <w:kern w:val="0"/>
          <w:sz w:val="24"/>
          <w:szCs w:val="24"/>
        </w:rPr>
        <w:t xml:space="preserve"> B</w:t>
      </w:r>
      <w:r w:rsidRPr="006446C8">
        <w:rPr>
          <w:rFonts w:ascii="Book Antiqua" w:hAnsi="Book Antiqua"/>
          <w:kern w:val="0"/>
          <w:sz w:val="24"/>
          <w:szCs w:val="24"/>
        </w:rPr>
        <w:t xml:space="preserve">, </w:t>
      </w:r>
      <w:proofErr w:type="spellStart"/>
      <w:r w:rsidRPr="006446C8">
        <w:rPr>
          <w:rFonts w:ascii="Book Antiqua" w:hAnsi="Book Antiqua"/>
          <w:kern w:val="0"/>
          <w:sz w:val="24"/>
          <w:szCs w:val="24"/>
        </w:rPr>
        <w:t>Akdogan</w:t>
      </w:r>
      <w:proofErr w:type="spellEnd"/>
      <w:r w:rsidRPr="006446C8">
        <w:rPr>
          <w:rFonts w:ascii="Book Antiqua" w:hAnsi="Book Antiqua"/>
          <w:kern w:val="0"/>
          <w:sz w:val="24"/>
          <w:szCs w:val="24"/>
        </w:rPr>
        <w:t xml:space="preserve"> A, Maras Y, </w:t>
      </w:r>
      <w:proofErr w:type="spellStart"/>
      <w:r w:rsidRPr="006446C8">
        <w:rPr>
          <w:rFonts w:ascii="Book Antiqua" w:hAnsi="Book Antiqua"/>
          <w:kern w:val="0"/>
          <w:sz w:val="24"/>
          <w:szCs w:val="24"/>
        </w:rPr>
        <w:t>Kalyoncu</w:t>
      </w:r>
      <w:proofErr w:type="spellEnd"/>
      <w:r w:rsidRPr="006446C8">
        <w:rPr>
          <w:rFonts w:ascii="Book Antiqua" w:hAnsi="Book Antiqua"/>
          <w:kern w:val="0"/>
          <w:sz w:val="24"/>
          <w:szCs w:val="24"/>
        </w:rPr>
        <w:t xml:space="preserve"> U, </w:t>
      </w:r>
      <w:proofErr w:type="spellStart"/>
      <w:r w:rsidRPr="006446C8">
        <w:rPr>
          <w:rFonts w:ascii="Book Antiqua" w:hAnsi="Book Antiqua"/>
          <w:kern w:val="0"/>
          <w:sz w:val="24"/>
          <w:szCs w:val="24"/>
        </w:rPr>
        <w:t>Karadag</w:t>
      </w:r>
      <w:proofErr w:type="spellEnd"/>
      <w:r w:rsidRPr="006446C8">
        <w:rPr>
          <w:rFonts w:ascii="Book Antiqua" w:hAnsi="Book Antiqua"/>
          <w:kern w:val="0"/>
          <w:sz w:val="24"/>
          <w:szCs w:val="24"/>
        </w:rPr>
        <w:t xml:space="preserve"> O, </w:t>
      </w:r>
      <w:proofErr w:type="spellStart"/>
      <w:r w:rsidRPr="006446C8">
        <w:rPr>
          <w:rFonts w:ascii="Book Antiqua" w:hAnsi="Book Antiqua"/>
          <w:kern w:val="0"/>
          <w:sz w:val="24"/>
          <w:szCs w:val="24"/>
        </w:rPr>
        <w:t>Kilickap</w:t>
      </w:r>
      <w:proofErr w:type="spellEnd"/>
      <w:r w:rsidRPr="006446C8">
        <w:rPr>
          <w:rFonts w:ascii="Book Antiqua" w:hAnsi="Book Antiqua"/>
          <w:kern w:val="0"/>
          <w:sz w:val="24"/>
          <w:szCs w:val="24"/>
        </w:rPr>
        <w:t xml:space="preserve"> S, </w:t>
      </w:r>
      <w:proofErr w:type="spellStart"/>
      <w:r w:rsidRPr="006446C8">
        <w:rPr>
          <w:rFonts w:ascii="Book Antiqua" w:hAnsi="Book Antiqua"/>
          <w:kern w:val="0"/>
          <w:sz w:val="24"/>
          <w:szCs w:val="24"/>
        </w:rPr>
        <w:t>Calguneri</w:t>
      </w:r>
      <w:proofErr w:type="spellEnd"/>
      <w:r w:rsidRPr="006446C8">
        <w:rPr>
          <w:rFonts w:ascii="Book Antiqua" w:hAnsi="Book Antiqua"/>
          <w:kern w:val="0"/>
          <w:sz w:val="24"/>
          <w:szCs w:val="24"/>
        </w:rPr>
        <w:t xml:space="preserve"> M. Anaplastic large cell lymphoma presenting with symmetric polyarthritis in pregnancy. </w:t>
      </w:r>
      <w:proofErr w:type="spellStart"/>
      <w:r w:rsidRPr="006446C8">
        <w:rPr>
          <w:rFonts w:ascii="Book Antiqua" w:hAnsi="Book Antiqua"/>
          <w:i/>
          <w:kern w:val="0"/>
          <w:sz w:val="24"/>
          <w:szCs w:val="24"/>
        </w:rPr>
        <w:t>Rheumatol</w:t>
      </w:r>
      <w:proofErr w:type="spellEnd"/>
      <w:r w:rsidRPr="006446C8">
        <w:rPr>
          <w:rFonts w:ascii="Book Antiqua" w:hAnsi="Book Antiqua"/>
          <w:i/>
          <w:kern w:val="0"/>
          <w:sz w:val="24"/>
          <w:szCs w:val="24"/>
        </w:rPr>
        <w:t xml:space="preserve"> Int</w:t>
      </w:r>
      <w:r w:rsidRPr="006446C8">
        <w:rPr>
          <w:rFonts w:ascii="Book Antiqua" w:hAnsi="Book Antiqua"/>
          <w:kern w:val="0"/>
          <w:sz w:val="24"/>
          <w:szCs w:val="24"/>
        </w:rPr>
        <w:t xml:space="preserve"> 2008; </w:t>
      </w:r>
      <w:r w:rsidRPr="006446C8">
        <w:rPr>
          <w:rFonts w:ascii="Book Antiqua" w:hAnsi="Book Antiqua"/>
          <w:b/>
          <w:kern w:val="0"/>
          <w:sz w:val="24"/>
          <w:szCs w:val="24"/>
        </w:rPr>
        <w:t>28</w:t>
      </w:r>
      <w:r w:rsidRPr="006446C8">
        <w:rPr>
          <w:rFonts w:ascii="Book Antiqua" w:hAnsi="Book Antiqua"/>
          <w:kern w:val="0"/>
          <w:sz w:val="24"/>
          <w:szCs w:val="24"/>
        </w:rPr>
        <w:t>: 909-911 [PMID: 18301899 DOI: 10.1007/s00296-008-0543-6]</w:t>
      </w:r>
    </w:p>
    <w:p w14:paraId="64637F62"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7 </w:t>
      </w:r>
      <w:r w:rsidRPr="006446C8">
        <w:rPr>
          <w:rFonts w:ascii="Book Antiqua" w:hAnsi="Book Antiqua"/>
          <w:b/>
          <w:kern w:val="0"/>
          <w:sz w:val="24"/>
          <w:szCs w:val="24"/>
        </w:rPr>
        <w:t>Iyengar P</w:t>
      </w:r>
      <w:r w:rsidRPr="006446C8">
        <w:rPr>
          <w:rFonts w:ascii="Book Antiqua" w:hAnsi="Book Antiqua"/>
          <w:kern w:val="0"/>
          <w:sz w:val="24"/>
          <w:szCs w:val="24"/>
        </w:rPr>
        <w:t xml:space="preserve">, Reid-Nicholson M, Moreira AL. Pregnancy-associated anaplastic large-cell lymphoma of the breast: a rare mimic of ductal carcinoma. </w:t>
      </w:r>
      <w:r w:rsidRPr="006446C8">
        <w:rPr>
          <w:rFonts w:ascii="Book Antiqua" w:hAnsi="Book Antiqua"/>
          <w:i/>
          <w:kern w:val="0"/>
          <w:sz w:val="24"/>
          <w:szCs w:val="24"/>
        </w:rPr>
        <w:t xml:space="preserve">Diagn </w:t>
      </w:r>
      <w:proofErr w:type="spellStart"/>
      <w:r w:rsidRPr="006446C8">
        <w:rPr>
          <w:rFonts w:ascii="Book Antiqua" w:hAnsi="Book Antiqua"/>
          <w:i/>
          <w:kern w:val="0"/>
          <w:sz w:val="24"/>
          <w:szCs w:val="24"/>
        </w:rPr>
        <w:t>Cytopathol</w:t>
      </w:r>
      <w:proofErr w:type="spellEnd"/>
      <w:r w:rsidRPr="006446C8">
        <w:rPr>
          <w:rFonts w:ascii="Book Antiqua" w:hAnsi="Book Antiqua"/>
          <w:kern w:val="0"/>
          <w:sz w:val="24"/>
          <w:szCs w:val="24"/>
        </w:rPr>
        <w:t xml:space="preserve"> 2006; </w:t>
      </w:r>
      <w:r w:rsidRPr="006446C8">
        <w:rPr>
          <w:rFonts w:ascii="Book Antiqua" w:hAnsi="Book Antiqua"/>
          <w:b/>
          <w:kern w:val="0"/>
          <w:sz w:val="24"/>
          <w:szCs w:val="24"/>
        </w:rPr>
        <w:t>34</w:t>
      </w:r>
      <w:r w:rsidRPr="006446C8">
        <w:rPr>
          <w:rFonts w:ascii="Book Antiqua" w:hAnsi="Book Antiqua"/>
          <w:kern w:val="0"/>
          <w:sz w:val="24"/>
          <w:szCs w:val="24"/>
        </w:rPr>
        <w:t>: 298-302 [PMID: 16544330 DOI: 10.1002/dc.20442]</w:t>
      </w:r>
    </w:p>
    <w:p w14:paraId="581AC936"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8 </w:t>
      </w:r>
      <w:r w:rsidRPr="006446C8">
        <w:rPr>
          <w:rFonts w:ascii="Book Antiqua" w:hAnsi="Book Antiqua"/>
          <w:b/>
          <w:kern w:val="0"/>
          <w:sz w:val="24"/>
          <w:szCs w:val="24"/>
        </w:rPr>
        <w:t>Kato M</w:t>
      </w:r>
      <w:r w:rsidRPr="006446C8">
        <w:rPr>
          <w:rFonts w:ascii="Book Antiqua" w:hAnsi="Book Antiqua"/>
          <w:kern w:val="0"/>
          <w:sz w:val="24"/>
          <w:szCs w:val="24"/>
        </w:rPr>
        <w:t xml:space="preserve">, </w:t>
      </w:r>
      <w:proofErr w:type="spellStart"/>
      <w:r w:rsidRPr="006446C8">
        <w:rPr>
          <w:rFonts w:ascii="Book Antiqua" w:hAnsi="Book Antiqua"/>
          <w:kern w:val="0"/>
          <w:sz w:val="24"/>
          <w:szCs w:val="24"/>
        </w:rPr>
        <w:t>Ichimura</w:t>
      </w:r>
      <w:proofErr w:type="spellEnd"/>
      <w:r w:rsidRPr="006446C8">
        <w:rPr>
          <w:rFonts w:ascii="Book Antiqua" w:hAnsi="Book Antiqua"/>
          <w:kern w:val="0"/>
          <w:sz w:val="24"/>
          <w:szCs w:val="24"/>
        </w:rPr>
        <w:t xml:space="preserve"> K, Hayami Y, Iida S, </w:t>
      </w:r>
      <w:proofErr w:type="spellStart"/>
      <w:r w:rsidRPr="006446C8">
        <w:rPr>
          <w:rFonts w:ascii="Book Antiqua" w:hAnsi="Book Antiqua"/>
          <w:kern w:val="0"/>
          <w:sz w:val="24"/>
          <w:szCs w:val="24"/>
        </w:rPr>
        <w:t>Wakita</w:t>
      </w:r>
      <w:proofErr w:type="spellEnd"/>
      <w:r w:rsidRPr="006446C8">
        <w:rPr>
          <w:rFonts w:ascii="Book Antiqua" w:hAnsi="Book Antiqua"/>
          <w:kern w:val="0"/>
          <w:sz w:val="24"/>
          <w:szCs w:val="24"/>
        </w:rPr>
        <w:t xml:space="preserve"> A, Ueda R, Nakamura S. Pregnancy-associated cytotoxic lymphoma: a report of 4 cases. </w:t>
      </w:r>
      <w:r w:rsidRPr="006446C8">
        <w:rPr>
          <w:rFonts w:ascii="Book Antiqua" w:hAnsi="Book Antiqua"/>
          <w:i/>
          <w:kern w:val="0"/>
          <w:sz w:val="24"/>
          <w:szCs w:val="24"/>
        </w:rPr>
        <w:t xml:space="preserve">Int J </w:t>
      </w:r>
      <w:proofErr w:type="spellStart"/>
      <w:r w:rsidRPr="006446C8">
        <w:rPr>
          <w:rFonts w:ascii="Book Antiqua" w:hAnsi="Book Antiqua"/>
          <w:i/>
          <w:kern w:val="0"/>
          <w:sz w:val="24"/>
          <w:szCs w:val="24"/>
        </w:rPr>
        <w:t>Hematol</w:t>
      </w:r>
      <w:proofErr w:type="spellEnd"/>
      <w:r w:rsidRPr="006446C8">
        <w:rPr>
          <w:rFonts w:ascii="Book Antiqua" w:hAnsi="Book Antiqua"/>
          <w:kern w:val="0"/>
          <w:sz w:val="24"/>
          <w:szCs w:val="24"/>
        </w:rPr>
        <w:t xml:space="preserve"> 2001; </w:t>
      </w:r>
      <w:r w:rsidRPr="006446C8">
        <w:rPr>
          <w:rFonts w:ascii="Book Antiqua" w:hAnsi="Book Antiqua"/>
          <w:b/>
          <w:kern w:val="0"/>
          <w:sz w:val="24"/>
          <w:szCs w:val="24"/>
        </w:rPr>
        <w:t>74</w:t>
      </w:r>
      <w:r w:rsidRPr="006446C8">
        <w:rPr>
          <w:rFonts w:ascii="Book Antiqua" w:hAnsi="Book Antiqua"/>
          <w:kern w:val="0"/>
          <w:sz w:val="24"/>
          <w:szCs w:val="24"/>
        </w:rPr>
        <w:t xml:space="preserve">: </w:t>
      </w:r>
      <w:r w:rsidRPr="006446C8">
        <w:rPr>
          <w:rFonts w:ascii="Book Antiqua" w:hAnsi="Book Antiqua"/>
          <w:kern w:val="0"/>
          <w:sz w:val="24"/>
          <w:szCs w:val="24"/>
        </w:rPr>
        <w:lastRenderedPageBreak/>
        <w:t>186-192 [PMID: 11594520 DOI: 10.1007/bf02982003]</w:t>
      </w:r>
    </w:p>
    <w:p w14:paraId="16A60B10"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9 </w:t>
      </w:r>
      <w:proofErr w:type="spellStart"/>
      <w:r w:rsidRPr="006446C8">
        <w:rPr>
          <w:rFonts w:ascii="Book Antiqua" w:hAnsi="Book Antiqua"/>
          <w:b/>
          <w:kern w:val="0"/>
          <w:sz w:val="24"/>
          <w:szCs w:val="24"/>
        </w:rPr>
        <w:t>Lesesve</w:t>
      </w:r>
      <w:proofErr w:type="spellEnd"/>
      <w:r w:rsidRPr="006446C8">
        <w:rPr>
          <w:rFonts w:ascii="Book Antiqua" w:hAnsi="Book Antiqua"/>
          <w:b/>
          <w:kern w:val="0"/>
          <w:sz w:val="24"/>
          <w:szCs w:val="24"/>
        </w:rPr>
        <w:t xml:space="preserve"> JF</w:t>
      </w:r>
      <w:r w:rsidRPr="006446C8">
        <w:rPr>
          <w:rFonts w:ascii="Book Antiqua" w:hAnsi="Book Antiqua"/>
          <w:kern w:val="0"/>
          <w:sz w:val="24"/>
          <w:szCs w:val="24"/>
        </w:rPr>
        <w:t xml:space="preserve">, </w:t>
      </w:r>
      <w:proofErr w:type="spellStart"/>
      <w:r w:rsidRPr="006446C8">
        <w:rPr>
          <w:rFonts w:ascii="Book Antiqua" w:hAnsi="Book Antiqua"/>
          <w:kern w:val="0"/>
          <w:sz w:val="24"/>
          <w:szCs w:val="24"/>
        </w:rPr>
        <w:t>Buisine</w:t>
      </w:r>
      <w:proofErr w:type="spellEnd"/>
      <w:r w:rsidRPr="006446C8">
        <w:rPr>
          <w:rFonts w:ascii="Book Antiqua" w:hAnsi="Book Antiqua"/>
          <w:kern w:val="0"/>
          <w:sz w:val="24"/>
          <w:szCs w:val="24"/>
        </w:rPr>
        <w:t xml:space="preserve"> J, Grégoire MJ, Raby P, </w:t>
      </w:r>
      <w:proofErr w:type="spellStart"/>
      <w:r w:rsidRPr="006446C8">
        <w:rPr>
          <w:rFonts w:ascii="Book Antiqua" w:hAnsi="Book Antiqua"/>
          <w:kern w:val="0"/>
          <w:sz w:val="24"/>
          <w:szCs w:val="24"/>
        </w:rPr>
        <w:t>Lederlin</w:t>
      </w:r>
      <w:proofErr w:type="spellEnd"/>
      <w:r w:rsidRPr="006446C8">
        <w:rPr>
          <w:rFonts w:ascii="Book Antiqua" w:hAnsi="Book Antiqua"/>
          <w:kern w:val="0"/>
          <w:sz w:val="24"/>
          <w:szCs w:val="24"/>
        </w:rPr>
        <w:t xml:space="preserve"> P, </w:t>
      </w:r>
      <w:proofErr w:type="spellStart"/>
      <w:r w:rsidRPr="006446C8">
        <w:rPr>
          <w:rFonts w:ascii="Book Antiqua" w:hAnsi="Book Antiqua"/>
          <w:kern w:val="0"/>
          <w:sz w:val="24"/>
          <w:szCs w:val="24"/>
        </w:rPr>
        <w:t>Béné</w:t>
      </w:r>
      <w:proofErr w:type="spellEnd"/>
      <w:r w:rsidRPr="006446C8">
        <w:rPr>
          <w:rFonts w:ascii="Book Antiqua" w:hAnsi="Book Antiqua"/>
          <w:kern w:val="0"/>
          <w:sz w:val="24"/>
          <w:szCs w:val="24"/>
        </w:rPr>
        <w:t xml:space="preserve"> MC, </w:t>
      </w:r>
      <w:proofErr w:type="spellStart"/>
      <w:r w:rsidRPr="006446C8">
        <w:rPr>
          <w:rFonts w:ascii="Book Antiqua" w:hAnsi="Book Antiqua"/>
          <w:kern w:val="0"/>
          <w:sz w:val="24"/>
          <w:szCs w:val="24"/>
        </w:rPr>
        <w:t>Froment</w:t>
      </w:r>
      <w:proofErr w:type="spellEnd"/>
      <w:r w:rsidRPr="006446C8">
        <w:rPr>
          <w:rFonts w:ascii="Book Antiqua" w:hAnsi="Book Antiqua"/>
          <w:kern w:val="0"/>
          <w:sz w:val="24"/>
          <w:szCs w:val="24"/>
        </w:rPr>
        <w:t xml:space="preserve"> N, </w:t>
      </w:r>
      <w:proofErr w:type="spellStart"/>
      <w:r w:rsidRPr="006446C8">
        <w:rPr>
          <w:rFonts w:ascii="Book Antiqua" w:hAnsi="Book Antiqua"/>
          <w:kern w:val="0"/>
          <w:sz w:val="24"/>
          <w:szCs w:val="24"/>
        </w:rPr>
        <w:t>Labouyrie</w:t>
      </w:r>
      <w:proofErr w:type="spellEnd"/>
      <w:r w:rsidRPr="006446C8">
        <w:rPr>
          <w:rFonts w:ascii="Book Antiqua" w:hAnsi="Book Antiqua"/>
          <w:kern w:val="0"/>
          <w:sz w:val="24"/>
          <w:szCs w:val="24"/>
        </w:rPr>
        <w:t xml:space="preserve"> E. </w:t>
      </w:r>
      <w:proofErr w:type="spellStart"/>
      <w:r w:rsidRPr="006446C8">
        <w:rPr>
          <w:rFonts w:ascii="Book Antiqua" w:hAnsi="Book Antiqua"/>
          <w:kern w:val="0"/>
          <w:sz w:val="24"/>
          <w:szCs w:val="24"/>
        </w:rPr>
        <w:t>Leukaemic</w:t>
      </w:r>
      <w:proofErr w:type="spellEnd"/>
      <w:r w:rsidRPr="006446C8">
        <w:rPr>
          <w:rFonts w:ascii="Book Antiqua" w:hAnsi="Book Antiqua"/>
          <w:kern w:val="0"/>
          <w:sz w:val="24"/>
          <w:szCs w:val="24"/>
        </w:rPr>
        <w:t xml:space="preserve"> small cell variant anaplastic large cell lymphoma during pregnancy. </w:t>
      </w:r>
      <w:r w:rsidRPr="006446C8">
        <w:rPr>
          <w:rFonts w:ascii="Book Antiqua" w:hAnsi="Book Antiqua"/>
          <w:i/>
          <w:kern w:val="0"/>
          <w:sz w:val="24"/>
          <w:szCs w:val="24"/>
        </w:rPr>
        <w:t xml:space="preserve">Clin Lab </w:t>
      </w:r>
      <w:proofErr w:type="spellStart"/>
      <w:r w:rsidRPr="006446C8">
        <w:rPr>
          <w:rFonts w:ascii="Book Antiqua" w:hAnsi="Book Antiqua"/>
          <w:i/>
          <w:kern w:val="0"/>
          <w:sz w:val="24"/>
          <w:szCs w:val="24"/>
        </w:rPr>
        <w:t>Haematol</w:t>
      </w:r>
      <w:proofErr w:type="spellEnd"/>
      <w:r w:rsidRPr="006446C8">
        <w:rPr>
          <w:rFonts w:ascii="Book Antiqua" w:hAnsi="Book Antiqua"/>
          <w:kern w:val="0"/>
          <w:sz w:val="24"/>
          <w:szCs w:val="24"/>
        </w:rPr>
        <w:t xml:space="preserve"> 2000; </w:t>
      </w:r>
      <w:r w:rsidRPr="006446C8">
        <w:rPr>
          <w:rFonts w:ascii="Book Antiqua" w:hAnsi="Book Antiqua"/>
          <w:b/>
          <w:kern w:val="0"/>
          <w:sz w:val="24"/>
          <w:szCs w:val="24"/>
        </w:rPr>
        <w:t>22</w:t>
      </w:r>
      <w:r w:rsidRPr="006446C8">
        <w:rPr>
          <w:rFonts w:ascii="Book Antiqua" w:hAnsi="Book Antiqua"/>
          <w:kern w:val="0"/>
          <w:sz w:val="24"/>
          <w:szCs w:val="24"/>
        </w:rPr>
        <w:t>: 297-301 [PMID: 11122273 DOI: 10.1046/j.1365-2257.2000.00144.x]</w:t>
      </w:r>
    </w:p>
    <w:p w14:paraId="7B03349C"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10 </w:t>
      </w:r>
      <w:proofErr w:type="spellStart"/>
      <w:r w:rsidRPr="006446C8">
        <w:rPr>
          <w:rFonts w:ascii="Book Antiqua" w:hAnsi="Book Antiqua"/>
          <w:b/>
          <w:kern w:val="0"/>
          <w:sz w:val="24"/>
          <w:szCs w:val="24"/>
        </w:rPr>
        <w:t>Meguerian-Bedoyan</w:t>
      </w:r>
      <w:proofErr w:type="spellEnd"/>
      <w:r w:rsidRPr="006446C8">
        <w:rPr>
          <w:rFonts w:ascii="Book Antiqua" w:hAnsi="Book Antiqua"/>
          <w:b/>
          <w:kern w:val="0"/>
          <w:sz w:val="24"/>
          <w:szCs w:val="24"/>
        </w:rPr>
        <w:t xml:space="preserve"> Z</w:t>
      </w:r>
      <w:r w:rsidRPr="006446C8">
        <w:rPr>
          <w:rFonts w:ascii="Book Antiqua" w:hAnsi="Book Antiqua"/>
          <w:kern w:val="0"/>
          <w:sz w:val="24"/>
          <w:szCs w:val="24"/>
        </w:rPr>
        <w:t xml:space="preserve">, </w:t>
      </w:r>
      <w:proofErr w:type="spellStart"/>
      <w:r w:rsidRPr="006446C8">
        <w:rPr>
          <w:rFonts w:ascii="Book Antiqua" w:hAnsi="Book Antiqua"/>
          <w:kern w:val="0"/>
          <w:sz w:val="24"/>
          <w:szCs w:val="24"/>
        </w:rPr>
        <w:t>Lamant</w:t>
      </w:r>
      <w:proofErr w:type="spellEnd"/>
      <w:r w:rsidRPr="006446C8">
        <w:rPr>
          <w:rFonts w:ascii="Book Antiqua" w:hAnsi="Book Antiqua"/>
          <w:kern w:val="0"/>
          <w:sz w:val="24"/>
          <w:szCs w:val="24"/>
        </w:rPr>
        <w:t xml:space="preserve"> L, Hopfner C, Pulford K, </w:t>
      </w:r>
      <w:proofErr w:type="spellStart"/>
      <w:r w:rsidRPr="006446C8">
        <w:rPr>
          <w:rFonts w:ascii="Book Antiqua" w:hAnsi="Book Antiqua"/>
          <w:kern w:val="0"/>
          <w:sz w:val="24"/>
          <w:szCs w:val="24"/>
        </w:rPr>
        <w:t>Chittal</w:t>
      </w:r>
      <w:proofErr w:type="spellEnd"/>
      <w:r w:rsidRPr="006446C8">
        <w:rPr>
          <w:rFonts w:ascii="Book Antiqua" w:hAnsi="Book Antiqua"/>
          <w:kern w:val="0"/>
          <w:sz w:val="24"/>
          <w:szCs w:val="24"/>
        </w:rPr>
        <w:t xml:space="preserve"> S, </w:t>
      </w:r>
      <w:proofErr w:type="spellStart"/>
      <w:r w:rsidRPr="006446C8">
        <w:rPr>
          <w:rFonts w:ascii="Book Antiqua" w:hAnsi="Book Antiqua"/>
          <w:kern w:val="0"/>
          <w:sz w:val="24"/>
          <w:szCs w:val="24"/>
        </w:rPr>
        <w:t>Delsol</w:t>
      </w:r>
      <w:proofErr w:type="spellEnd"/>
      <w:r w:rsidRPr="006446C8">
        <w:rPr>
          <w:rFonts w:ascii="Book Antiqua" w:hAnsi="Book Antiqua"/>
          <w:kern w:val="0"/>
          <w:sz w:val="24"/>
          <w:szCs w:val="24"/>
        </w:rPr>
        <w:t xml:space="preserve"> G. Anaplastic large cell lymphoma of maternal origin involving the placenta: case report and literature survey. </w:t>
      </w:r>
      <w:r w:rsidRPr="006446C8">
        <w:rPr>
          <w:rFonts w:ascii="Book Antiqua" w:hAnsi="Book Antiqua"/>
          <w:i/>
          <w:kern w:val="0"/>
          <w:sz w:val="24"/>
          <w:szCs w:val="24"/>
        </w:rPr>
        <w:t xml:space="preserve">Am J Surg </w:t>
      </w:r>
      <w:proofErr w:type="spellStart"/>
      <w:r w:rsidRPr="006446C8">
        <w:rPr>
          <w:rFonts w:ascii="Book Antiqua" w:hAnsi="Book Antiqua"/>
          <w:i/>
          <w:kern w:val="0"/>
          <w:sz w:val="24"/>
          <w:szCs w:val="24"/>
        </w:rPr>
        <w:t>Pathol</w:t>
      </w:r>
      <w:proofErr w:type="spellEnd"/>
      <w:r w:rsidRPr="006446C8">
        <w:rPr>
          <w:rFonts w:ascii="Book Antiqua" w:hAnsi="Book Antiqua"/>
          <w:kern w:val="0"/>
          <w:sz w:val="24"/>
          <w:szCs w:val="24"/>
        </w:rPr>
        <w:t xml:space="preserve"> 1997; </w:t>
      </w:r>
      <w:r w:rsidRPr="006446C8">
        <w:rPr>
          <w:rFonts w:ascii="Book Antiqua" w:hAnsi="Book Antiqua"/>
          <w:b/>
          <w:kern w:val="0"/>
          <w:sz w:val="24"/>
          <w:szCs w:val="24"/>
        </w:rPr>
        <w:t>21</w:t>
      </w:r>
      <w:r w:rsidRPr="006446C8">
        <w:rPr>
          <w:rFonts w:ascii="Book Antiqua" w:hAnsi="Book Antiqua"/>
          <w:kern w:val="0"/>
          <w:sz w:val="24"/>
          <w:szCs w:val="24"/>
        </w:rPr>
        <w:t>: 1236-1241 [PMID: 9331298 DOI: 10.1097/00000478-199710000-00016]</w:t>
      </w:r>
    </w:p>
    <w:p w14:paraId="45062FAB"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11 </w:t>
      </w:r>
      <w:proofErr w:type="spellStart"/>
      <w:r w:rsidRPr="006446C8">
        <w:rPr>
          <w:rFonts w:ascii="Book Antiqua" w:hAnsi="Book Antiqua"/>
          <w:b/>
          <w:kern w:val="0"/>
          <w:sz w:val="24"/>
          <w:szCs w:val="24"/>
        </w:rPr>
        <w:t>Kwee</w:t>
      </w:r>
      <w:proofErr w:type="spellEnd"/>
      <w:r w:rsidRPr="006446C8">
        <w:rPr>
          <w:rFonts w:ascii="Book Antiqua" w:hAnsi="Book Antiqua"/>
          <w:b/>
          <w:kern w:val="0"/>
          <w:sz w:val="24"/>
          <w:szCs w:val="24"/>
        </w:rPr>
        <w:t xml:space="preserve"> TC</w:t>
      </w:r>
      <w:r w:rsidRPr="006446C8">
        <w:rPr>
          <w:rFonts w:ascii="Book Antiqua" w:hAnsi="Book Antiqua"/>
          <w:kern w:val="0"/>
          <w:sz w:val="24"/>
          <w:szCs w:val="24"/>
        </w:rPr>
        <w:t xml:space="preserve">, </w:t>
      </w:r>
      <w:proofErr w:type="spellStart"/>
      <w:r w:rsidRPr="006446C8">
        <w:rPr>
          <w:rFonts w:ascii="Book Antiqua" w:hAnsi="Book Antiqua"/>
          <w:kern w:val="0"/>
          <w:sz w:val="24"/>
          <w:szCs w:val="24"/>
        </w:rPr>
        <w:t>Kwee</w:t>
      </w:r>
      <w:proofErr w:type="spellEnd"/>
      <w:r w:rsidRPr="006446C8">
        <w:rPr>
          <w:rFonts w:ascii="Book Antiqua" w:hAnsi="Book Antiqua"/>
          <w:kern w:val="0"/>
          <w:sz w:val="24"/>
          <w:szCs w:val="24"/>
        </w:rPr>
        <w:t xml:space="preserve"> RM, </w:t>
      </w:r>
      <w:proofErr w:type="spellStart"/>
      <w:r w:rsidRPr="006446C8">
        <w:rPr>
          <w:rFonts w:ascii="Book Antiqua" w:hAnsi="Book Antiqua"/>
          <w:kern w:val="0"/>
          <w:sz w:val="24"/>
          <w:szCs w:val="24"/>
        </w:rPr>
        <w:t>Nievelstein</w:t>
      </w:r>
      <w:proofErr w:type="spellEnd"/>
      <w:r w:rsidRPr="006446C8">
        <w:rPr>
          <w:rFonts w:ascii="Book Antiqua" w:hAnsi="Book Antiqua"/>
          <w:kern w:val="0"/>
          <w:sz w:val="24"/>
          <w:szCs w:val="24"/>
        </w:rPr>
        <w:t xml:space="preserve"> RA. Imaging in staging of malignant lymphoma: a systematic review. </w:t>
      </w:r>
      <w:r w:rsidRPr="006446C8">
        <w:rPr>
          <w:rFonts w:ascii="Book Antiqua" w:hAnsi="Book Antiqua"/>
          <w:i/>
          <w:kern w:val="0"/>
          <w:sz w:val="24"/>
          <w:szCs w:val="24"/>
        </w:rPr>
        <w:t>Blood</w:t>
      </w:r>
      <w:r w:rsidRPr="006446C8">
        <w:rPr>
          <w:rFonts w:ascii="Book Antiqua" w:hAnsi="Book Antiqua"/>
          <w:kern w:val="0"/>
          <w:sz w:val="24"/>
          <w:szCs w:val="24"/>
        </w:rPr>
        <w:t xml:space="preserve"> 2008; </w:t>
      </w:r>
      <w:r w:rsidRPr="006446C8">
        <w:rPr>
          <w:rFonts w:ascii="Book Antiqua" w:hAnsi="Book Antiqua"/>
          <w:b/>
          <w:kern w:val="0"/>
          <w:sz w:val="24"/>
          <w:szCs w:val="24"/>
        </w:rPr>
        <w:t>111</w:t>
      </w:r>
      <w:r w:rsidRPr="006446C8">
        <w:rPr>
          <w:rFonts w:ascii="Book Antiqua" w:hAnsi="Book Antiqua"/>
          <w:kern w:val="0"/>
          <w:sz w:val="24"/>
          <w:szCs w:val="24"/>
        </w:rPr>
        <w:t>: 504-516 [PMID: 17916746 DOI: 10.1182/blood-2007-07-101899]</w:t>
      </w:r>
    </w:p>
    <w:p w14:paraId="195F9BA6"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12 </w:t>
      </w:r>
      <w:proofErr w:type="spellStart"/>
      <w:r w:rsidRPr="006446C8">
        <w:rPr>
          <w:rFonts w:ascii="Book Antiqua" w:hAnsi="Book Antiqua"/>
          <w:b/>
          <w:kern w:val="0"/>
          <w:sz w:val="24"/>
          <w:szCs w:val="24"/>
        </w:rPr>
        <w:t>Alalade</w:t>
      </w:r>
      <w:proofErr w:type="spellEnd"/>
      <w:r w:rsidRPr="006446C8">
        <w:rPr>
          <w:rFonts w:ascii="Book Antiqua" w:hAnsi="Book Antiqua"/>
          <w:b/>
          <w:kern w:val="0"/>
          <w:sz w:val="24"/>
          <w:szCs w:val="24"/>
        </w:rPr>
        <w:t xml:space="preserve"> AO</w:t>
      </w:r>
      <w:r w:rsidRPr="006446C8">
        <w:rPr>
          <w:rFonts w:ascii="Book Antiqua" w:hAnsi="Book Antiqua"/>
          <w:kern w:val="0"/>
          <w:sz w:val="24"/>
          <w:szCs w:val="24"/>
        </w:rPr>
        <w:t xml:space="preserve">, </w:t>
      </w:r>
      <w:proofErr w:type="spellStart"/>
      <w:r w:rsidRPr="006446C8">
        <w:rPr>
          <w:rFonts w:ascii="Book Antiqua" w:hAnsi="Book Antiqua"/>
          <w:kern w:val="0"/>
          <w:sz w:val="24"/>
          <w:szCs w:val="24"/>
        </w:rPr>
        <w:t>Odejinmi</w:t>
      </w:r>
      <w:proofErr w:type="spellEnd"/>
      <w:r w:rsidRPr="006446C8">
        <w:rPr>
          <w:rFonts w:ascii="Book Antiqua" w:hAnsi="Book Antiqua"/>
          <w:kern w:val="0"/>
          <w:sz w:val="24"/>
          <w:szCs w:val="24"/>
        </w:rPr>
        <w:t xml:space="preserve"> FO. A rare and potentially fatal cause of pelvic pain in pregnancy: anaplastic large cell lymphoma. </w:t>
      </w:r>
      <w:r w:rsidRPr="006446C8">
        <w:rPr>
          <w:rFonts w:ascii="Book Antiqua" w:hAnsi="Book Antiqua"/>
          <w:i/>
          <w:kern w:val="0"/>
          <w:sz w:val="24"/>
          <w:szCs w:val="24"/>
        </w:rPr>
        <w:t xml:space="preserve">J </w:t>
      </w:r>
      <w:proofErr w:type="spellStart"/>
      <w:r w:rsidRPr="006446C8">
        <w:rPr>
          <w:rFonts w:ascii="Book Antiqua" w:hAnsi="Book Antiqua"/>
          <w:i/>
          <w:kern w:val="0"/>
          <w:sz w:val="24"/>
          <w:szCs w:val="24"/>
        </w:rPr>
        <w:t>Obstet</w:t>
      </w:r>
      <w:proofErr w:type="spellEnd"/>
      <w:r w:rsidRPr="006446C8">
        <w:rPr>
          <w:rFonts w:ascii="Book Antiqua" w:hAnsi="Book Antiqua"/>
          <w:i/>
          <w:kern w:val="0"/>
          <w:sz w:val="24"/>
          <w:szCs w:val="24"/>
        </w:rPr>
        <w:t xml:space="preserve"> </w:t>
      </w:r>
      <w:proofErr w:type="spellStart"/>
      <w:r w:rsidRPr="006446C8">
        <w:rPr>
          <w:rFonts w:ascii="Book Antiqua" w:hAnsi="Book Antiqua"/>
          <w:i/>
          <w:kern w:val="0"/>
          <w:sz w:val="24"/>
          <w:szCs w:val="24"/>
        </w:rPr>
        <w:t>Gynaecol</w:t>
      </w:r>
      <w:proofErr w:type="spellEnd"/>
      <w:r w:rsidRPr="006446C8">
        <w:rPr>
          <w:rFonts w:ascii="Book Antiqua" w:hAnsi="Book Antiqua"/>
          <w:kern w:val="0"/>
          <w:sz w:val="24"/>
          <w:szCs w:val="24"/>
        </w:rPr>
        <w:t xml:space="preserve"> 2006; </w:t>
      </w:r>
      <w:r w:rsidRPr="006446C8">
        <w:rPr>
          <w:rFonts w:ascii="Book Antiqua" w:hAnsi="Book Antiqua"/>
          <w:b/>
          <w:kern w:val="0"/>
          <w:sz w:val="24"/>
          <w:szCs w:val="24"/>
        </w:rPr>
        <w:t>26</w:t>
      </w:r>
      <w:r w:rsidRPr="006446C8">
        <w:rPr>
          <w:rFonts w:ascii="Book Antiqua" w:hAnsi="Book Antiqua"/>
          <w:kern w:val="0"/>
          <w:sz w:val="24"/>
          <w:szCs w:val="24"/>
        </w:rPr>
        <w:t>: 691-692 [PMID: 17071444 DOI: 10.1080/01443610600930621]</w:t>
      </w:r>
    </w:p>
    <w:p w14:paraId="03E2F1B2"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13 </w:t>
      </w:r>
      <w:proofErr w:type="spellStart"/>
      <w:r w:rsidRPr="006446C8">
        <w:rPr>
          <w:rFonts w:ascii="Book Antiqua" w:hAnsi="Book Antiqua"/>
          <w:b/>
          <w:kern w:val="0"/>
          <w:sz w:val="24"/>
          <w:szCs w:val="24"/>
        </w:rPr>
        <w:t>Falkson</w:t>
      </w:r>
      <w:proofErr w:type="spellEnd"/>
      <w:r w:rsidRPr="006446C8">
        <w:rPr>
          <w:rFonts w:ascii="Book Antiqua" w:hAnsi="Book Antiqua"/>
          <w:b/>
          <w:kern w:val="0"/>
          <w:sz w:val="24"/>
          <w:szCs w:val="24"/>
        </w:rPr>
        <w:t xml:space="preserve"> HC</w:t>
      </w:r>
      <w:r w:rsidRPr="006446C8">
        <w:rPr>
          <w:rFonts w:ascii="Book Antiqua" w:hAnsi="Book Antiqua"/>
          <w:kern w:val="0"/>
          <w:sz w:val="24"/>
          <w:szCs w:val="24"/>
        </w:rPr>
        <w:t xml:space="preserve">, Simson IW, </w:t>
      </w:r>
      <w:proofErr w:type="spellStart"/>
      <w:r w:rsidRPr="006446C8">
        <w:rPr>
          <w:rFonts w:ascii="Book Antiqua" w:hAnsi="Book Antiqua"/>
          <w:kern w:val="0"/>
          <w:sz w:val="24"/>
          <w:szCs w:val="24"/>
        </w:rPr>
        <w:t>Falkson</w:t>
      </w:r>
      <w:proofErr w:type="spellEnd"/>
      <w:r w:rsidRPr="006446C8">
        <w:rPr>
          <w:rFonts w:ascii="Book Antiqua" w:hAnsi="Book Antiqua"/>
          <w:kern w:val="0"/>
          <w:sz w:val="24"/>
          <w:szCs w:val="24"/>
        </w:rPr>
        <w:t xml:space="preserve"> G. Non-Hodgkin's lymphoma in pregnancy. </w:t>
      </w:r>
      <w:r w:rsidRPr="006446C8">
        <w:rPr>
          <w:rFonts w:ascii="Book Antiqua" w:hAnsi="Book Antiqua"/>
          <w:i/>
          <w:kern w:val="0"/>
          <w:sz w:val="24"/>
          <w:szCs w:val="24"/>
        </w:rPr>
        <w:t>Cancer</w:t>
      </w:r>
      <w:r w:rsidRPr="006446C8">
        <w:rPr>
          <w:rFonts w:ascii="Book Antiqua" w:hAnsi="Book Antiqua"/>
          <w:kern w:val="0"/>
          <w:sz w:val="24"/>
          <w:szCs w:val="24"/>
        </w:rPr>
        <w:t xml:space="preserve"> 1980; </w:t>
      </w:r>
      <w:r w:rsidRPr="006446C8">
        <w:rPr>
          <w:rFonts w:ascii="Book Antiqua" w:hAnsi="Book Antiqua"/>
          <w:b/>
          <w:kern w:val="0"/>
          <w:sz w:val="24"/>
          <w:szCs w:val="24"/>
        </w:rPr>
        <w:t>45</w:t>
      </w:r>
      <w:r w:rsidRPr="006446C8">
        <w:rPr>
          <w:rFonts w:ascii="Book Antiqua" w:hAnsi="Book Antiqua"/>
          <w:kern w:val="0"/>
          <w:sz w:val="24"/>
          <w:szCs w:val="24"/>
        </w:rPr>
        <w:t>: 1679-1682 [PMID: 6892791 DOI: 10.1002/1097-0142(19800401)45:7&lt;1679::aid-cncr2820450726&gt;3.0.co;2-z]</w:t>
      </w:r>
    </w:p>
    <w:p w14:paraId="345EEA98"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14 </w:t>
      </w:r>
      <w:proofErr w:type="spellStart"/>
      <w:r w:rsidRPr="006446C8">
        <w:rPr>
          <w:rFonts w:ascii="Book Antiqua" w:hAnsi="Book Antiqua"/>
          <w:b/>
          <w:kern w:val="0"/>
          <w:sz w:val="24"/>
          <w:szCs w:val="24"/>
        </w:rPr>
        <w:t>Gianelli</w:t>
      </w:r>
      <w:proofErr w:type="spellEnd"/>
      <w:r w:rsidRPr="006446C8">
        <w:rPr>
          <w:rFonts w:ascii="Book Antiqua" w:hAnsi="Book Antiqua"/>
          <w:b/>
          <w:kern w:val="0"/>
          <w:sz w:val="24"/>
          <w:szCs w:val="24"/>
        </w:rPr>
        <w:t xml:space="preserve"> U</w:t>
      </w:r>
      <w:r w:rsidRPr="006446C8">
        <w:rPr>
          <w:rFonts w:ascii="Book Antiqua" w:hAnsi="Book Antiqua"/>
          <w:kern w:val="0"/>
          <w:sz w:val="24"/>
          <w:szCs w:val="24"/>
        </w:rPr>
        <w:t xml:space="preserve">, </w:t>
      </w:r>
      <w:proofErr w:type="spellStart"/>
      <w:r w:rsidRPr="006446C8">
        <w:rPr>
          <w:rFonts w:ascii="Book Antiqua" w:hAnsi="Book Antiqua"/>
          <w:kern w:val="0"/>
          <w:sz w:val="24"/>
          <w:szCs w:val="24"/>
        </w:rPr>
        <w:t>Patriarca</w:t>
      </w:r>
      <w:proofErr w:type="spellEnd"/>
      <w:r w:rsidRPr="006446C8">
        <w:rPr>
          <w:rFonts w:ascii="Book Antiqua" w:hAnsi="Book Antiqua"/>
          <w:kern w:val="0"/>
          <w:sz w:val="24"/>
          <w:szCs w:val="24"/>
        </w:rPr>
        <w:t xml:space="preserve"> C, Moro A, </w:t>
      </w:r>
      <w:proofErr w:type="spellStart"/>
      <w:r w:rsidRPr="006446C8">
        <w:rPr>
          <w:rFonts w:ascii="Book Antiqua" w:hAnsi="Book Antiqua"/>
          <w:kern w:val="0"/>
          <w:sz w:val="24"/>
          <w:szCs w:val="24"/>
        </w:rPr>
        <w:t>Ponzoni</w:t>
      </w:r>
      <w:proofErr w:type="spellEnd"/>
      <w:r w:rsidRPr="006446C8">
        <w:rPr>
          <w:rFonts w:ascii="Book Antiqua" w:hAnsi="Book Antiqua"/>
          <w:kern w:val="0"/>
          <w:sz w:val="24"/>
          <w:szCs w:val="24"/>
        </w:rPr>
        <w:t xml:space="preserve"> M, Giardini R, Massimino M, Alfano RM, </w:t>
      </w:r>
      <w:proofErr w:type="spellStart"/>
      <w:r w:rsidRPr="006446C8">
        <w:rPr>
          <w:rFonts w:ascii="Book Antiqua" w:hAnsi="Book Antiqua"/>
          <w:kern w:val="0"/>
          <w:sz w:val="24"/>
          <w:szCs w:val="24"/>
        </w:rPr>
        <w:t>Armiraglio</w:t>
      </w:r>
      <w:proofErr w:type="spellEnd"/>
      <w:r w:rsidRPr="006446C8">
        <w:rPr>
          <w:rFonts w:ascii="Book Antiqua" w:hAnsi="Book Antiqua"/>
          <w:kern w:val="0"/>
          <w:sz w:val="24"/>
          <w:szCs w:val="24"/>
        </w:rPr>
        <w:t xml:space="preserve"> E, </w:t>
      </w:r>
      <w:proofErr w:type="spellStart"/>
      <w:r w:rsidRPr="006446C8">
        <w:rPr>
          <w:rFonts w:ascii="Book Antiqua" w:hAnsi="Book Antiqua"/>
          <w:kern w:val="0"/>
          <w:sz w:val="24"/>
          <w:szCs w:val="24"/>
        </w:rPr>
        <w:t>Nuciforo</w:t>
      </w:r>
      <w:proofErr w:type="spellEnd"/>
      <w:r w:rsidRPr="006446C8">
        <w:rPr>
          <w:rFonts w:ascii="Book Antiqua" w:hAnsi="Book Antiqua"/>
          <w:kern w:val="0"/>
          <w:sz w:val="24"/>
          <w:szCs w:val="24"/>
        </w:rPr>
        <w:t xml:space="preserve"> P, </w:t>
      </w:r>
      <w:proofErr w:type="spellStart"/>
      <w:r w:rsidRPr="006446C8">
        <w:rPr>
          <w:rFonts w:ascii="Book Antiqua" w:hAnsi="Book Antiqua"/>
          <w:kern w:val="0"/>
          <w:sz w:val="24"/>
          <w:szCs w:val="24"/>
        </w:rPr>
        <w:t>Bosari</w:t>
      </w:r>
      <w:proofErr w:type="spellEnd"/>
      <w:r w:rsidRPr="006446C8">
        <w:rPr>
          <w:rFonts w:ascii="Book Antiqua" w:hAnsi="Book Antiqua"/>
          <w:kern w:val="0"/>
          <w:sz w:val="24"/>
          <w:szCs w:val="24"/>
        </w:rPr>
        <w:t xml:space="preserve"> S, </w:t>
      </w:r>
      <w:proofErr w:type="spellStart"/>
      <w:r w:rsidRPr="006446C8">
        <w:rPr>
          <w:rFonts w:ascii="Book Antiqua" w:hAnsi="Book Antiqua"/>
          <w:kern w:val="0"/>
          <w:sz w:val="24"/>
          <w:szCs w:val="24"/>
        </w:rPr>
        <w:t>Coggi</w:t>
      </w:r>
      <w:proofErr w:type="spellEnd"/>
      <w:r w:rsidRPr="006446C8">
        <w:rPr>
          <w:rFonts w:ascii="Book Antiqua" w:hAnsi="Book Antiqua"/>
          <w:kern w:val="0"/>
          <w:sz w:val="24"/>
          <w:szCs w:val="24"/>
        </w:rPr>
        <w:t xml:space="preserve"> G, </w:t>
      </w:r>
      <w:proofErr w:type="spellStart"/>
      <w:r w:rsidRPr="006446C8">
        <w:rPr>
          <w:rFonts w:ascii="Book Antiqua" w:hAnsi="Book Antiqua"/>
          <w:kern w:val="0"/>
          <w:sz w:val="24"/>
          <w:szCs w:val="24"/>
        </w:rPr>
        <w:t>Parafioriti</w:t>
      </w:r>
      <w:proofErr w:type="spellEnd"/>
      <w:r w:rsidRPr="006446C8">
        <w:rPr>
          <w:rFonts w:ascii="Book Antiqua" w:hAnsi="Book Antiqua"/>
          <w:kern w:val="0"/>
          <w:sz w:val="24"/>
          <w:szCs w:val="24"/>
        </w:rPr>
        <w:t xml:space="preserve"> A. Lymphomas of the bone: a pathological and clinical study of 54 cases. </w:t>
      </w:r>
      <w:r w:rsidRPr="006446C8">
        <w:rPr>
          <w:rFonts w:ascii="Book Antiqua" w:hAnsi="Book Antiqua"/>
          <w:i/>
          <w:kern w:val="0"/>
          <w:sz w:val="24"/>
          <w:szCs w:val="24"/>
        </w:rPr>
        <w:t xml:space="preserve">Int J Surg </w:t>
      </w:r>
      <w:proofErr w:type="spellStart"/>
      <w:r w:rsidRPr="006446C8">
        <w:rPr>
          <w:rFonts w:ascii="Book Antiqua" w:hAnsi="Book Antiqua"/>
          <w:i/>
          <w:kern w:val="0"/>
          <w:sz w:val="24"/>
          <w:szCs w:val="24"/>
        </w:rPr>
        <w:t>Pathol</w:t>
      </w:r>
      <w:proofErr w:type="spellEnd"/>
      <w:r w:rsidRPr="006446C8">
        <w:rPr>
          <w:rFonts w:ascii="Book Antiqua" w:hAnsi="Book Antiqua"/>
          <w:kern w:val="0"/>
          <w:sz w:val="24"/>
          <w:szCs w:val="24"/>
        </w:rPr>
        <w:t xml:space="preserve"> 2002; </w:t>
      </w:r>
      <w:r w:rsidRPr="006446C8">
        <w:rPr>
          <w:rFonts w:ascii="Book Antiqua" w:hAnsi="Book Antiqua"/>
          <w:b/>
          <w:kern w:val="0"/>
          <w:sz w:val="24"/>
          <w:szCs w:val="24"/>
        </w:rPr>
        <w:t>10</w:t>
      </w:r>
      <w:r w:rsidRPr="006446C8">
        <w:rPr>
          <w:rFonts w:ascii="Book Antiqua" w:hAnsi="Book Antiqua"/>
          <w:kern w:val="0"/>
          <w:sz w:val="24"/>
          <w:szCs w:val="24"/>
        </w:rPr>
        <w:t>: 257-266 [PMID: 12490975 DOI: 10.1177/106689690201000403]</w:t>
      </w:r>
    </w:p>
    <w:p w14:paraId="385A9426"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15 </w:t>
      </w:r>
      <w:r w:rsidRPr="006446C8">
        <w:rPr>
          <w:rFonts w:ascii="Book Antiqua" w:hAnsi="Book Antiqua"/>
          <w:b/>
          <w:kern w:val="0"/>
          <w:sz w:val="24"/>
          <w:szCs w:val="24"/>
        </w:rPr>
        <w:t>Krishnan A</w:t>
      </w:r>
      <w:r w:rsidRPr="006446C8">
        <w:rPr>
          <w:rFonts w:ascii="Book Antiqua" w:hAnsi="Book Antiqua"/>
          <w:kern w:val="0"/>
          <w:sz w:val="24"/>
          <w:szCs w:val="24"/>
        </w:rPr>
        <w:t xml:space="preserve">, </w:t>
      </w:r>
      <w:proofErr w:type="spellStart"/>
      <w:r w:rsidRPr="006446C8">
        <w:rPr>
          <w:rFonts w:ascii="Book Antiqua" w:hAnsi="Book Antiqua"/>
          <w:kern w:val="0"/>
          <w:sz w:val="24"/>
          <w:szCs w:val="24"/>
        </w:rPr>
        <w:t>Shirkhoda</w:t>
      </w:r>
      <w:proofErr w:type="spellEnd"/>
      <w:r w:rsidRPr="006446C8">
        <w:rPr>
          <w:rFonts w:ascii="Book Antiqua" w:hAnsi="Book Antiqua"/>
          <w:kern w:val="0"/>
          <w:sz w:val="24"/>
          <w:szCs w:val="24"/>
        </w:rPr>
        <w:t xml:space="preserve"> A, </w:t>
      </w:r>
      <w:proofErr w:type="spellStart"/>
      <w:r w:rsidRPr="006446C8">
        <w:rPr>
          <w:rFonts w:ascii="Book Antiqua" w:hAnsi="Book Antiqua"/>
          <w:kern w:val="0"/>
          <w:sz w:val="24"/>
          <w:szCs w:val="24"/>
        </w:rPr>
        <w:t>Tehranzadeh</w:t>
      </w:r>
      <w:proofErr w:type="spellEnd"/>
      <w:r w:rsidRPr="006446C8">
        <w:rPr>
          <w:rFonts w:ascii="Book Antiqua" w:hAnsi="Book Antiqua"/>
          <w:kern w:val="0"/>
          <w:sz w:val="24"/>
          <w:szCs w:val="24"/>
        </w:rPr>
        <w:t xml:space="preserve"> J, Armin AR, Irwin R, Les K. Primary bone lymphoma: radiographic-MR imaging correlation. </w:t>
      </w:r>
      <w:proofErr w:type="spellStart"/>
      <w:r w:rsidRPr="006446C8">
        <w:rPr>
          <w:rFonts w:ascii="Book Antiqua" w:hAnsi="Book Antiqua"/>
          <w:i/>
          <w:kern w:val="0"/>
          <w:sz w:val="24"/>
          <w:szCs w:val="24"/>
        </w:rPr>
        <w:t>Radiographics</w:t>
      </w:r>
      <w:proofErr w:type="spellEnd"/>
      <w:r w:rsidRPr="006446C8">
        <w:rPr>
          <w:rFonts w:ascii="Book Antiqua" w:hAnsi="Book Antiqua"/>
          <w:kern w:val="0"/>
          <w:sz w:val="24"/>
          <w:szCs w:val="24"/>
        </w:rPr>
        <w:t xml:space="preserve"> 2003; </w:t>
      </w:r>
      <w:r w:rsidRPr="006446C8">
        <w:rPr>
          <w:rFonts w:ascii="Book Antiqua" w:hAnsi="Book Antiqua"/>
          <w:b/>
          <w:kern w:val="0"/>
          <w:sz w:val="24"/>
          <w:szCs w:val="24"/>
        </w:rPr>
        <w:t>23</w:t>
      </w:r>
      <w:r w:rsidRPr="006446C8">
        <w:rPr>
          <w:rFonts w:ascii="Book Antiqua" w:hAnsi="Book Antiqua"/>
          <w:kern w:val="0"/>
          <w:sz w:val="24"/>
          <w:szCs w:val="24"/>
        </w:rPr>
        <w:t>: 1371-83; discussion 1384-7 [PMID: 14615550 DOI: 10.1148/rg.236025056]</w:t>
      </w:r>
    </w:p>
    <w:p w14:paraId="05F241DC"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16 </w:t>
      </w:r>
      <w:proofErr w:type="spellStart"/>
      <w:r w:rsidRPr="006446C8">
        <w:rPr>
          <w:rFonts w:ascii="Book Antiqua" w:hAnsi="Book Antiqua"/>
          <w:b/>
          <w:kern w:val="0"/>
          <w:sz w:val="24"/>
          <w:szCs w:val="24"/>
        </w:rPr>
        <w:t>Paes</w:t>
      </w:r>
      <w:proofErr w:type="spellEnd"/>
      <w:r w:rsidRPr="006446C8">
        <w:rPr>
          <w:rFonts w:ascii="Book Antiqua" w:hAnsi="Book Antiqua"/>
          <w:b/>
          <w:kern w:val="0"/>
          <w:sz w:val="24"/>
          <w:szCs w:val="24"/>
        </w:rPr>
        <w:t xml:space="preserve"> FM</w:t>
      </w:r>
      <w:r w:rsidRPr="006446C8">
        <w:rPr>
          <w:rFonts w:ascii="Book Antiqua" w:hAnsi="Book Antiqua"/>
          <w:kern w:val="0"/>
          <w:sz w:val="24"/>
          <w:szCs w:val="24"/>
        </w:rPr>
        <w:t xml:space="preserve">, </w:t>
      </w:r>
      <w:proofErr w:type="spellStart"/>
      <w:r w:rsidRPr="006446C8">
        <w:rPr>
          <w:rFonts w:ascii="Book Antiqua" w:hAnsi="Book Antiqua"/>
          <w:kern w:val="0"/>
          <w:sz w:val="24"/>
          <w:szCs w:val="24"/>
        </w:rPr>
        <w:t>Kalkanis</w:t>
      </w:r>
      <w:proofErr w:type="spellEnd"/>
      <w:r w:rsidRPr="006446C8">
        <w:rPr>
          <w:rFonts w:ascii="Book Antiqua" w:hAnsi="Book Antiqua"/>
          <w:kern w:val="0"/>
          <w:sz w:val="24"/>
          <w:szCs w:val="24"/>
        </w:rPr>
        <w:t xml:space="preserve"> DG, </w:t>
      </w:r>
      <w:proofErr w:type="spellStart"/>
      <w:r w:rsidRPr="006446C8">
        <w:rPr>
          <w:rFonts w:ascii="Book Antiqua" w:hAnsi="Book Antiqua"/>
          <w:kern w:val="0"/>
          <w:sz w:val="24"/>
          <w:szCs w:val="24"/>
        </w:rPr>
        <w:t>Sideras</w:t>
      </w:r>
      <w:proofErr w:type="spellEnd"/>
      <w:r w:rsidRPr="006446C8">
        <w:rPr>
          <w:rFonts w:ascii="Book Antiqua" w:hAnsi="Book Antiqua"/>
          <w:kern w:val="0"/>
          <w:sz w:val="24"/>
          <w:szCs w:val="24"/>
        </w:rPr>
        <w:t xml:space="preserve"> PA, Serafini AN. FDG PET/CT of extranodal involvement in non-Hodgkin lymphoma and Hodgkin disease. </w:t>
      </w:r>
      <w:proofErr w:type="spellStart"/>
      <w:r w:rsidRPr="006446C8">
        <w:rPr>
          <w:rFonts w:ascii="Book Antiqua" w:hAnsi="Book Antiqua"/>
          <w:i/>
          <w:kern w:val="0"/>
          <w:sz w:val="24"/>
          <w:szCs w:val="24"/>
        </w:rPr>
        <w:t>Radiographics</w:t>
      </w:r>
      <w:proofErr w:type="spellEnd"/>
      <w:r w:rsidRPr="006446C8">
        <w:rPr>
          <w:rFonts w:ascii="Book Antiqua" w:hAnsi="Book Antiqua"/>
          <w:kern w:val="0"/>
          <w:sz w:val="24"/>
          <w:szCs w:val="24"/>
        </w:rPr>
        <w:t xml:space="preserve"> 2010; </w:t>
      </w:r>
      <w:r w:rsidRPr="006446C8">
        <w:rPr>
          <w:rFonts w:ascii="Book Antiqua" w:hAnsi="Book Antiqua"/>
          <w:b/>
          <w:kern w:val="0"/>
          <w:sz w:val="24"/>
          <w:szCs w:val="24"/>
        </w:rPr>
        <w:t>30</w:t>
      </w:r>
      <w:r w:rsidRPr="006446C8">
        <w:rPr>
          <w:rFonts w:ascii="Book Antiqua" w:hAnsi="Book Antiqua"/>
          <w:kern w:val="0"/>
          <w:sz w:val="24"/>
          <w:szCs w:val="24"/>
        </w:rPr>
        <w:t>: 269-291 [PMID: 20083598 DOI: 10.1148/rg.301095088]</w:t>
      </w:r>
    </w:p>
    <w:p w14:paraId="39D55669"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17 </w:t>
      </w:r>
      <w:r w:rsidRPr="006446C8">
        <w:rPr>
          <w:rFonts w:ascii="Book Antiqua" w:hAnsi="Book Antiqua"/>
          <w:b/>
          <w:kern w:val="0"/>
          <w:sz w:val="24"/>
          <w:szCs w:val="24"/>
        </w:rPr>
        <w:t>O'Neill J</w:t>
      </w:r>
      <w:r w:rsidRPr="006446C8">
        <w:rPr>
          <w:rFonts w:ascii="Book Antiqua" w:hAnsi="Book Antiqua"/>
          <w:kern w:val="0"/>
          <w:sz w:val="24"/>
          <w:szCs w:val="24"/>
        </w:rPr>
        <w:t xml:space="preserve">, Finlay K, </w:t>
      </w:r>
      <w:proofErr w:type="spellStart"/>
      <w:r w:rsidRPr="006446C8">
        <w:rPr>
          <w:rFonts w:ascii="Book Antiqua" w:hAnsi="Book Antiqua"/>
          <w:kern w:val="0"/>
          <w:sz w:val="24"/>
          <w:szCs w:val="24"/>
        </w:rPr>
        <w:t>Jurriaans</w:t>
      </w:r>
      <w:proofErr w:type="spellEnd"/>
      <w:r w:rsidRPr="006446C8">
        <w:rPr>
          <w:rFonts w:ascii="Book Antiqua" w:hAnsi="Book Antiqua"/>
          <w:kern w:val="0"/>
          <w:sz w:val="24"/>
          <w:szCs w:val="24"/>
        </w:rPr>
        <w:t xml:space="preserve"> E, Friedman L. Radiological manifestations of skeletal lymphoma. </w:t>
      </w:r>
      <w:proofErr w:type="spellStart"/>
      <w:r w:rsidRPr="006446C8">
        <w:rPr>
          <w:rFonts w:ascii="Book Antiqua" w:hAnsi="Book Antiqua"/>
          <w:i/>
          <w:kern w:val="0"/>
          <w:sz w:val="24"/>
          <w:szCs w:val="24"/>
        </w:rPr>
        <w:t>Curr</w:t>
      </w:r>
      <w:proofErr w:type="spellEnd"/>
      <w:r w:rsidRPr="006446C8">
        <w:rPr>
          <w:rFonts w:ascii="Book Antiqua" w:hAnsi="Book Antiqua"/>
          <w:i/>
          <w:kern w:val="0"/>
          <w:sz w:val="24"/>
          <w:szCs w:val="24"/>
        </w:rPr>
        <w:t xml:space="preserve"> </w:t>
      </w:r>
      <w:proofErr w:type="spellStart"/>
      <w:r w:rsidRPr="006446C8">
        <w:rPr>
          <w:rFonts w:ascii="Book Antiqua" w:hAnsi="Book Antiqua"/>
          <w:i/>
          <w:kern w:val="0"/>
          <w:sz w:val="24"/>
          <w:szCs w:val="24"/>
        </w:rPr>
        <w:t>Probl</w:t>
      </w:r>
      <w:proofErr w:type="spellEnd"/>
      <w:r w:rsidRPr="006446C8">
        <w:rPr>
          <w:rFonts w:ascii="Book Antiqua" w:hAnsi="Book Antiqua"/>
          <w:i/>
          <w:kern w:val="0"/>
          <w:sz w:val="24"/>
          <w:szCs w:val="24"/>
        </w:rPr>
        <w:t xml:space="preserve"> Diagn </w:t>
      </w:r>
      <w:proofErr w:type="spellStart"/>
      <w:r w:rsidRPr="006446C8">
        <w:rPr>
          <w:rFonts w:ascii="Book Antiqua" w:hAnsi="Book Antiqua"/>
          <w:i/>
          <w:kern w:val="0"/>
          <w:sz w:val="24"/>
          <w:szCs w:val="24"/>
        </w:rPr>
        <w:t>Radiol</w:t>
      </w:r>
      <w:proofErr w:type="spellEnd"/>
      <w:r w:rsidRPr="006446C8">
        <w:rPr>
          <w:rFonts w:ascii="Book Antiqua" w:hAnsi="Book Antiqua"/>
          <w:kern w:val="0"/>
          <w:sz w:val="24"/>
          <w:szCs w:val="24"/>
        </w:rPr>
        <w:t xml:space="preserve"> 2009; </w:t>
      </w:r>
      <w:r w:rsidRPr="006446C8">
        <w:rPr>
          <w:rFonts w:ascii="Book Antiqua" w:hAnsi="Book Antiqua"/>
          <w:b/>
          <w:kern w:val="0"/>
          <w:sz w:val="24"/>
          <w:szCs w:val="24"/>
        </w:rPr>
        <w:t>38</w:t>
      </w:r>
      <w:r w:rsidRPr="006446C8">
        <w:rPr>
          <w:rFonts w:ascii="Book Antiqua" w:hAnsi="Book Antiqua"/>
          <w:kern w:val="0"/>
          <w:sz w:val="24"/>
          <w:szCs w:val="24"/>
        </w:rPr>
        <w:t>: 228-236 [PMID: 19632500 DOI: 10.1067/j.cpradiol.2008.07.001]</w:t>
      </w:r>
    </w:p>
    <w:p w14:paraId="4860CA8B"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18 </w:t>
      </w:r>
      <w:r w:rsidRPr="006446C8">
        <w:rPr>
          <w:rFonts w:ascii="Book Antiqua" w:hAnsi="Book Antiqua"/>
          <w:b/>
          <w:kern w:val="0"/>
          <w:sz w:val="24"/>
          <w:szCs w:val="24"/>
        </w:rPr>
        <w:t>Ortega J</w:t>
      </w:r>
      <w:r w:rsidRPr="006446C8">
        <w:rPr>
          <w:rFonts w:ascii="Book Antiqua" w:hAnsi="Book Antiqua"/>
          <w:kern w:val="0"/>
          <w:sz w:val="24"/>
          <w:szCs w:val="24"/>
        </w:rPr>
        <w:t xml:space="preserve">. Multiple agent chemotherapy including bleomycin of non-Hodgkin's </w:t>
      </w:r>
      <w:r w:rsidRPr="006446C8">
        <w:rPr>
          <w:rFonts w:ascii="Book Antiqua" w:hAnsi="Book Antiqua"/>
          <w:kern w:val="0"/>
          <w:sz w:val="24"/>
          <w:szCs w:val="24"/>
        </w:rPr>
        <w:lastRenderedPageBreak/>
        <w:t xml:space="preserve">lymphoma during pregnancy. </w:t>
      </w:r>
      <w:r w:rsidRPr="006446C8">
        <w:rPr>
          <w:rFonts w:ascii="Book Antiqua" w:hAnsi="Book Antiqua"/>
          <w:i/>
          <w:kern w:val="0"/>
          <w:sz w:val="24"/>
          <w:szCs w:val="24"/>
        </w:rPr>
        <w:t>Cancer</w:t>
      </w:r>
      <w:r w:rsidRPr="006446C8">
        <w:rPr>
          <w:rFonts w:ascii="Book Antiqua" w:hAnsi="Book Antiqua"/>
          <w:kern w:val="0"/>
          <w:sz w:val="24"/>
          <w:szCs w:val="24"/>
        </w:rPr>
        <w:t xml:space="preserve"> 1977; </w:t>
      </w:r>
      <w:r w:rsidRPr="006446C8">
        <w:rPr>
          <w:rFonts w:ascii="Book Antiqua" w:hAnsi="Book Antiqua"/>
          <w:b/>
          <w:kern w:val="0"/>
          <w:sz w:val="24"/>
          <w:szCs w:val="24"/>
        </w:rPr>
        <w:t>40</w:t>
      </w:r>
      <w:r w:rsidRPr="006446C8">
        <w:rPr>
          <w:rFonts w:ascii="Book Antiqua" w:hAnsi="Book Antiqua"/>
          <w:kern w:val="0"/>
          <w:sz w:val="24"/>
          <w:szCs w:val="24"/>
        </w:rPr>
        <w:t>: 2829-2835 [PMID: 73411 DOI: 10.1002/1097-0142(197712)40:6&lt;2829::aid-cncr2820400613&gt;3.0.co;2-i]</w:t>
      </w:r>
    </w:p>
    <w:p w14:paraId="44470C84"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19 </w:t>
      </w:r>
      <w:r w:rsidRPr="006446C8">
        <w:rPr>
          <w:rFonts w:ascii="Book Antiqua" w:hAnsi="Book Antiqua"/>
          <w:b/>
          <w:kern w:val="0"/>
          <w:sz w:val="24"/>
          <w:szCs w:val="24"/>
        </w:rPr>
        <w:t>Han IH</w:t>
      </w:r>
      <w:r w:rsidRPr="006446C8">
        <w:rPr>
          <w:rFonts w:ascii="Book Antiqua" w:hAnsi="Book Antiqua"/>
          <w:kern w:val="0"/>
          <w:sz w:val="24"/>
          <w:szCs w:val="24"/>
        </w:rPr>
        <w:t xml:space="preserve">, </w:t>
      </w:r>
      <w:proofErr w:type="spellStart"/>
      <w:r w:rsidRPr="006446C8">
        <w:rPr>
          <w:rFonts w:ascii="Book Antiqua" w:hAnsi="Book Antiqua"/>
          <w:kern w:val="0"/>
          <w:sz w:val="24"/>
          <w:szCs w:val="24"/>
        </w:rPr>
        <w:t>Kuh</w:t>
      </w:r>
      <w:proofErr w:type="spellEnd"/>
      <w:r w:rsidRPr="006446C8">
        <w:rPr>
          <w:rFonts w:ascii="Book Antiqua" w:hAnsi="Book Antiqua"/>
          <w:kern w:val="0"/>
          <w:sz w:val="24"/>
          <w:szCs w:val="24"/>
        </w:rPr>
        <w:t xml:space="preserve"> SU, Kim JH, Chin DK, Kim KS, Yoon YS, </w:t>
      </w:r>
      <w:proofErr w:type="spellStart"/>
      <w:r w:rsidRPr="006446C8">
        <w:rPr>
          <w:rFonts w:ascii="Book Antiqua" w:hAnsi="Book Antiqua"/>
          <w:kern w:val="0"/>
          <w:sz w:val="24"/>
          <w:szCs w:val="24"/>
        </w:rPr>
        <w:t>Jin</w:t>
      </w:r>
      <w:proofErr w:type="spellEnd"/>
      <w:r w:rsidRPr="006446C8">
        <w:rPr>
          <w:rFonts w:ascii="Book Antiqua" w:hAnsi="Book Antiqua"/>
          <w:kern w:val="0"/>
          <w:sz w:val="24"/>
          <w:szCs w:val="24"/>
        </w:rPr>
        <w:t xml:space="preserve"> BH, Cho YE. Clinical approach and surgical strategy for spinal diseases in pregnant women: a report of ten cases. </w:t>
      </w:r>
      <w:r w:rsidRPr="006446C8">
        <w:rPr>
          <w:rFonts w:ascii="Book Antiqua" w:hAnsi="Book Antiqua"/>
          <w:i/>
          <w:kern w:val="0"/>
          <w:sz w:val="24"/>
          <w:szCs w:val="24"/>
        </w:rPr>
        <w:t>Spine (Phila Pa 1976)</w:t>
      </w:r>
      <w:r w:rsidRPr="006446C8">
        <w:rPr>
          <w:rFonts w:ascii="Book Antiqua" w:hAnsi="Book Antiqua"/>
          <w:kern w:val="0"/>
          <w:sz w:val="24"/>
          <w:szCs w:val="24"/>
        </w:rPr>
        <w:t xml:space="preserve"> 2008; </w:t>
      </w:r>
      <w:r w:rsidRPr="006446C8">
        <w:rPr>
          <w:rFonts w:ascii="Book Antiqua" w:hAnsi="Book Antiqua"/>
          <w:b/>
          <w:kern w:val="0"/>
          <w:sz w:val="24"/>
          <w:szCs w:val="24"/>
        </w:rPr>
        <w:t>33</w:t>
      </w:r>
      <w:r w:rsidRPr="006446C8">
        <w:rPr>
          <w:rFonts w:ascii="Book Antiqua" w:hAnsi="Book Antiqua"/>
          <w:kern w:val="0"/>
          <w:sz w:val="24"/>
          <w:szCs w:val="24"/>
        </w:rPr>
        <w:t>: E614-E619 [PMID: 18670331 DOI: 10.1097/BRS.0b013e31817c6c7d]</w:t>
      </w:r>
    </w:p>
    <w:p w14:paraId="74B7EB82"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20 </w:t>
      </w:r>
      <w:r w:rsidRPr="006446C8">
        <w:rPr>
          <w:rFonts w:ascii="Book Antiqua" w:hAnsi="Book Antiqua"/>
          <w:b/>
          <w:kern w:val="0"/>
          <w:sz w:val="24"/>
          <w:szCs w:val="24"/>
        </w:rPr>
        <w:t>Meng T</w:t>
      </w:r>
      <w:r w:rsidRPr="006446C8">
        <w:rPr>
          <w:rFonts w:ascii="Book Antiqua" w:hAnsi="Book Antiqua"/>
          <w:kern w:val="0"/>
          <w:sz w:val="24"/>
          <w:szCs w:val="24"/>
        </w:rPr>
        <w:t xml:space="preserve">, Yin H, Li Z, Li B, Zhou W, Wang J, Zhou L, Song D, Xiao J. Therapeutic strategy and outcome of spine tumors in pregnancy: a report of 21 cases and literature review. </w:t>
      </w:r>
      <w:r w:rsidRPr="006446C8">
        <w:rPr>
          <w:rFonts w:ascii="Book Antiqua" w:hAnsi="Book Antiqua"/>
          <w:i/>
          <w:kern w:val="0"/>
          <w:sz w:val="24"/>
          <w:szCs w:val="24"/>
        </w:rPr>
        <w:t>Spine (Phila Pa 1976)</w:t>
      </w:r>
      <w:r w:rsidRPr="006446C8">
        <w:rPr>
          <w:rFonts w:ascii="Book Antiqua" w:hAnsi="Book Antiqua"/>
          <w:kern w:val="0"/>
          <w:sz w:val="24"/>
          <w:szCs w:val="24"/>
        </w:rPr>
        <w:t xml:space="preserve"> 2015; </w:t>
      </w:r>
      <w:r w:rsidRPr="006446C8">
        <w:rPr>
          <w:rFonts w:ascii="Book Antiqua" w:hAnsi="Book Antiqua"/>
          <w:b/>
          <w:kern w:val="0"/>
          <w:sz w:val="24"/>
          <w:szCs w:val="24"/>
        </w:rPr>
        <w:t>40</w:t>
      </w:r>
      <w:r w:rsidRPr="006446C8">
        <w:rPr>
          <w:rFonts w:ascii="Book Antiqua" w:hAnsi="Book Antiqua"/>
          <w:kern w:val="0"/>
          <w:sz w:val="24"/>
          <w:szCs w:val="24"/>
        </w:rPr>
        <w:t>: E146-E153 [PMID: 25423305 DOI: 10.1097/BRS.0000000000000719]</w:t>
      </w:r>
    </w:p>
    <w:p w14:paraId="4ED2C5F9"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21 </w:t>
      </w:r>
      <w:r w:rsidRPr="006446C8">
        <w:rPr>
          <w:rFonts w:ascii="Book Antiqua" w:hAnsi="Book Antiqua"/>
          <w:b/>
          <w:kern w:val="0"/>
          <w:sz w:val="24"/>
          <w:szCs w:val="24"/>
        </w:rPr>
        <w:t>Divers WA</w:t>
      </w:r>
      <w:r w:rsidRPr="006446C8">
        <w:rPr>
          <w:rFonts w:ascii="Book Antiqua" w:hAnsi="Book Antiqua"/>
          <w:kern w:val="0"/>
          <w:sz w:val="24"/>
          <w:szCs w:val="24"/>
        </w:rPr>
        <w:t xml:space="preserve">, </w:t>
      </w:r>
      <w:proofErr w:type="spellStart"/>
      <w:r w:rsidRPr="006446C8">
        <w:rPr>
          <w:rFonts w:ascii="Book Antiqua" w:hAnsi="Book Antiqua"/>
          <w:kern w:val="0"/>
          <w:sz w:val="24"/>
          <w:szCs w:val="24"/>
        </w:rPr>
        <w:t>Hoxsey</w:t>
      </w:r>
      <w:proofErr w:type="spellEnd"/>
      <w:r w:rsidRPr="006446C8">
        <w:rPr>
          <w:rFonts w:ascii="Book Antiqua" w:hAnsi="Book Antiqua"/>
          <w:kern w:val="0"/>
          <w:sz w:val="24"/>
          <w:szCs w:val="24"/>
        </w:rPr>
        <w:t xml:space="preserve"> RJ, </w:t>
      </w:r>
      <w:proofErr w:type="spellStart"/>
      <w:r w:rsidRPr="006446C8">
        <w:rPr>
          <w:rFonts w:ascii="Book Antiqua" w:hAnsi="Book Antiqua"/>
          <w:kern w:val="0"/>
          <w:sz w:val="24"/>
          <w:szCs w:val="24"/>
        </w:rPr>
        <w:t>Dunnihoo</w:t>
      </w:r>
      <w:proofErr w:type="spellEnd"/>
      <w:r w:rsidRPr="006446C8">
        <w:rPr>
          <w:rFonts w:ascii="Book Antiqua" w:hAnsi="Book Antiqua"/>
          <w:kern w:val="0"/>
          <w:sz w:val="24"/>
          <w:szCs w:val="24"/>
        </w:rPr>
        <w:t xml:space="preserve"> DR. A spinal cord neurolemmoma in pregnancy. </w:t>
      </w:r>
      <w:proofErr w:type="spellStart"/>
      <w:r w:rsidRPr="006446C8">
        <w:rPr>
          <w:rFonts w:ascii="Book Antiqua" w:hAnsi="Book Antiqua"/>
          <w:i/>
          <w:kern w:val="0"/>
          <w:sz w:val="24"/>
          <w:szCs w:val="24"/>
        </w:rPr>
        <w:t>Obstet</w:t>
      </w:r>
      <w:proofErr w:type="spellEnd"/>
      <w:r w:rsidRPr="006446C8">
        <w:rPr>
          <w:rFonts w:ascii="Book Antiqua" w:hAnsi="Book Antiqua"/>
          <w:i/>
          <w:kern w:val="0"/>
          <w:sz w:val="24"/>
          <w:szCs w:val="24"/>
        </w:rPr>
        <w:t xml:space="preserve"> </w:t>
      </w:r>
      <w:proofErr w:type="spellStart"/>
      <w:r w:rsidRPr="006446C8">
        <w:rPr>
          <w:rFonts w:ascii="Book Antiqua" w:hAnsi="Book Antiqua"/>
          <w:i/>
          <w:kern w:val="0"/>
          <w:sz w:val="24"/>
          <w:szCs w:val="24"/>
        </w:rPr>
        <w:t>Gynecol</w:t>
      </w:r>
      <w:proofErr w:type="spellEnd"/>
      <w:r w:rsidRPr="006446C8">
        <w:rPr>
          <w:rFonts w:ascii="Book Antiqua" w:hAnsi="Book Antiqua"/>
          <w:kern w:val="0"/>
          <w:sz w:val="24"/>
          <w:szCs w:val="24"/>
        </w:rPr>
        <w:t xml:space="preserve"> 1978; </w:t>
      </w:r>
      <w:r w:rsidRPr="006446C8">
        <w:rPr>
          <w:rFonts w:ascii="Book Antiqua" w:hAnsi="Book Antiqua"/>
          <w:b/>
          <w:kern w:val="0"/>
          <w:sz w:val="24"/>
          <w:szCs w:val="24"/>
        </w:rPr>
        <w:t>52</w:t>
      </w:r>
      <w:r w:rsidRPr="006446C8">
        <w:rPr>
          <w:rFonts w:ascii="Book Antiqua" w:hAnsi="Book Antiqua"/>
          <w:kern w:val="0"/>
          <w:sz w:val="24"/>
          <w:szCs w:val="24"/>
        </w:rPr>
        <w:t>: 47S-50S [PMID: 683642]</w:t>
      </w:r>
    </w:p>
    <w:p w14:paraId="0701C318"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22 </w:t>
      </w:r>
      <w:proofErr w:type="spellStart"/>
      <w:r w:rsidRPr="006446C8">
        <w:rPr>
          <w:rFonts w:ascii="Book Antiqua" w:hAnsi="Book Antiqua"/>
          <w:b/>
          <w:kern w:val="0"/>
          <w:sz w:val="24"/>
          <w:szCs w:val="24"/>
        </w:rPr>
        <w:t>Pavlidis</w:t>
      </w:r>
      <w:proofErr w:type="spellEnd"/>
      <w:r w:rsidRPr="006446C8">
        <w:rPr>
          <w:rFonts w:ascii="Book Antiqua" w:hAnsi="Book Antiqua"/>
          <w:b/>
          <w:kern w:val="0"/>
          <w:sz w:val="24"/>
          <w:szCs w:val="24"/>
        </w:rPr>
        <w:t xml:space="preserve"> NA</w:t>
      </w:r>
      <w:r w:rsidRPr="006446C8">
        <w:rPr>
          <w:rFonts w:ascii="Book Antiqua" w:hAnsi="Book Antiqua"/>
          <w:kern w:val="0"/>
          <w:sz w:val="24"/>
          <w:szCs w:val="24"/>
        </w:rPr>
        <w:t xml:space="preserve">. Coexistence of pregnancy and malignancy. </w:t>
      </w:r>
      <w:r w:rsidRPr="006446C8">
        <w:rPr>
          <w:rFonts w:ascii="Book Antiqua" w:hAnsi="Book Antiqua"/>
          <w:i/>
          <w:kern w:val="0"/>
          <w:sz w:val="24"/>
          <w:szCs w:val="24"/>
        </w:rPr>
        <w:t>Oncologist</w:t>
      </w:r>
      <w:r w:rsidRPr="006446C8">
        <w:rPr>
          <w:rFonts w:ascii="Book Antiqua" w:hAnsi="Book Antiqua"/>
          <w:kern w:val="0"/>
          <w:sz w:val="24"/>
          <w:szCs w:val="24"/>
        </w:rPr>
        <w:t xml:space="preserve"> 2002; </w:t>
      </w:r>
      <w:r w:rsidRPr="006446C8">
        <w:rPr>
          <w:rFonts w:ascii="Book Antiqua" w:hAnsi="Book Antiqua"/>
          <w:b/>
          <w:kern w:val="0"/>
          <w:sz w:val="24"/>
          <w:szCs w:val="24"/>
        </w:rPr>
        <w:t>7</w:t>
      </w:r>
      <w:r w:rsidRPr="006446C8">
        <w:rPr>
          <w:rFonts w:ascii="Book Antiqua" w:hAnsi="Book Antiqua"/>
          <w:kern w:val="0"/>
          <w:sz w:val="24"/>
          <w:szCs w:val="24"/>
        </w:rPr>
        <w:t>: 279-287 [PMID: 12185292 DOI: 10.1634/theoncologist.7-6-573]</w:t>
      </w:r>
    </w:p>
    <w:p w14:paraId="69A616D4" w14:textId="77777777" w:rsidR="0044478E" w:rsidRPr="006446C8" w:rsidRDefault="0044478E" w:rsidP="006446C8">
      <w:pPr>
        <w:snapToGrid w:val="0"/>
        <w:spacing w:line="360" w:lineRule="auto"/>
        <w:rPr>
          <w:rFonts w:ascii="Book Antiqua" w:hAnsi="Book Antiqua"/>
          <w:kern w:val="0"/>
          <w:sz w:val="24"/>
          <w:szCs w:val="24"/>
        </w:rPr>
      </w:pPr>
      <w:r w:rsidRPr="006446C8">
        <w:rPr>
          <w:rFonts w:ascii="Book Antiqua" w:hAnsi="Book Antiqua"/>
          <w:kern w:val="0"/>
          <w:sz w:val="24"/>
          <w:szCs w:val="24"/>
        </w:rPr>
        <w:t xml:space="preserve">23 </w:t>
      </w:r>
      <w:r w:rsidRPr="006446C8">
        <w:rPr>
          <w:rFonts w:ascii="Book Antiqua" w:hAnsi="Book Antiqua"/>
          <w:b/>
          <w:kern w:val="0"/>
          <w:sz w:val="24"/>
          <w:szCs w:val="24"/>
        </w:rPr>
        <w:t>Klezl Z</w:t>
      </w:r>
      <w:r w:rsidRPr="006446C8">
        <w:rPr>
          <w:rFonts w:ascii="Book Antiqua" w:hAnsi="Book Antiqua"/>
          <w:kern w:val="0"/>
          <w:sz w:val="24"/>
          <w:szCs w:val="24"/>
        </w:rPr>
        <w:t xml:space="preserve">, </w:t>
      </w:r>
      <w:proofErr w:type="spellStart"/>
      <w:r w:rsidRPr="006446C8">
        <w:rPr>
          <w:rFonts w:ascii="Book Antiqua" w:hAnsi="Book Antiqua"/>
          <w:kern w:val="0"/>
          <w:sz w:val="24"/>
          <w:szCs w:val="24"/>
        </w:rPr>
        <w:t>Krbec</w:t>
      </w:r>
      <w:proofErr w:type="spellEnd"/>
      <w:r w:rsidRPr="006446C8">
        <w:rPr>
          <w:rFonts w:ascii="Book Antiqua" w:hAnsi="Book Antiqua"/>
          <w:kern w:val="0"/>
          <w:sz w:val="24"/>
          <w:szCs w:val="24"/>
        </w:rPr>
        <w:t xml:space="preserve"> M, </w:t>
      </w:r>
      <w:proofErr w:type="spellStart"/>
      <w:r w:rsidRPr="006446C8">
        <w:rPr>
          <w:rFonts w:ascii="Book Antiqua" w:hAnsi="Book Antiqua"/>
          <w:kern w:val="0"/>
          <w:sz w:val="24"/>
          <w:szCs w:val="24"/>
        </w:rPr>
        <w:t>Gregora</w:t>
      </w:r>
      <w:proofErr w:type="spellEnd"/>
      <w:r w:rsidRPr="006446C8">
        <w:rPr>
          <w:rFonts w:ascii="Book Antiqua" w:hAnsi="Book Antiqua"/>
          <w:kern w:val="0"/>
          <w:sz w:val="24"/>
          <w:szCs w:val="24"/>
        </w:rPr>
        <w:t xml:space="preserve"> E, </w:t>
      </w:r>
      <w:proofErr w:type="spellStart"/>
      <w:r w:rsidRPr="006446C8">
        <w:rPr>
          <w:rFonts w:ascii="Book Antiqua" w:hAnsi="Book Antiqua"/>
          <w:kern w:val="0"/>
          <w:sz w:val="24"/>
          <w:szCs w:val="24"/>
        </w:rPr>
        <w:t>Stritesky</w:t>
      </w:r>
      <w:proofErr w:type="spellEnd"/>
      <w:r w:rsidRPr="006446C8">
        <w:rPr>
          <w:rFonts w:ascii="Book Antiqua" w:hAnsi="Book Antiqua"/>
          <w:kern w:val="0"/>
          <w:sz w:val="24"/>
          <w:szCs w:val="24"/>
        </w:rPr>
        <w:t xml:space="preserve"> J. Rare presentation of non-Hodgkin lymphoma of the thoracolumbar spine in pregnancy with 7 years' survival. </w:t>
      </w:r>
      <w:r w:rsidRPr="006446C8">
        <w:rPr>
          <w:rFonts w:ascii="Book Antiqua" w:hAnsi="Book Antiqua"/>
          <w:i/>
          <w:kern w:val="0"/>
          <w:sz w:val="24"/>
          <w:szCs w:val="24"/>
        </w:rPr>
        <w:t xml:space="preserve">Arch </w:t>
      </w:r>
      <w:proofErr w:type="spellStart"/>
      <w:r w:rsidRPr="006446C8">
        <w:rPr>
          <w:rFonts w:ascii="Book Antiqua" w:hAnsi="Book Antiqua"/>
          <w:i/>
          <w:kern w:val="0"/>
          <w:sz w:val="24"/>
          <w:szCs w:val="24"/>
        </w:rPr>
        <w:t>Orthop</w:t>
      </w:r>
      <w:proofErr w:type="spellEnd"/>
      <w:r w:rsidRPr="006446C8">
        <w:rPr>
          <w:rFonts w:ascii="Book Antiqua" w:hAnsi="Book Antiqua"/>
          <w:i/>
          <w:kern w:val="0"/>
          <w:sz w:val="24"/>
          <w:szCs w:val="24"/>
        </w:rPr>
        <w:t xml:space="preserve"> Trauma Surg</w:t>
      </w:r>
      <w:r w:rsidRPr="006446C8">
        <w:rPr>
          <w:rFonts w:ascii="Book Antiqua" w:hAnsi="Book Antiqua"/>
          <w:kern w:val="0"/>
          <w:sz w:val="24"/>
          <w:szCs w:val="24"/>
        </w:rPr>
        <w:t xml:space="preserve"> 2002; </w:t>
      </w:r>
      <w:r w:rsidRPr="006446C8">
        <w:rPr>
          <w:rFonts w:ascii="Book Antiqua" w:hAnsi="Book Antiqua"/>
          <w:b/>
          <w:kern w:val="0"/>
          <w:sz w:val="24"/>
          <w:szCs w:val="24"/>
        </w:rPr>
        <w:t>122</w:t>
      </w:r>
      <w:r w:rsidRPr="006446C8">
        <w:rPr>
          <w:rFonts w:ascii="Book Antiqua" w:hAnsi="Book Antiqua"/>
          <w:kern w:val="0"/>
          <w:sz w:val="24"/>
          <w:szCs w:val="24"/>
        </w:rPr>
        <w:t>: 308-310 [PMID: 12070655 DOI: 10.1007/s00402-001-0388-x]</w:t>
      </w:r>
    </w:p>
    <w:p w14:paraId="23C6BC2D" w14:textId="77777777" w:rsidR="0044478E" w:rsidRPr="006446C8" w:rsidRDefault="0044478E" w:rsidP="006446C8">
      <w:pPr>
        <w:widowControl/>
        <w:snapToGrid w:val="0"/>
        <w:spacing w:line="360" w:lineRule="auto"/>
        <w:jc w:val="right"/>
        <w:rPr>
          <w:rFonts w:ascii="Book Antiqua" w:eastAsia="SimSun" w:hAnsi="Book Antiqua" w:cs="Times New Roman"/>
          <w:kern w:val="0"/>
          <w:sz w:val="24"/>
          <w:szCs w:val="24"/>
        </w:rPr>
      </w:pPr>
      <w:bookmarkStart w:id="163" w:name="OLE_LINK51"/>
      <w:bookmarkStart w:id="164" w:name="OLE_LINK52"/>
      <w:bookmarkStart w:id="165" w:name="OLE_LINK120"/>
      <w:bookmarkStart w:id="166" w:name="OLE_LINK148"/>
      <w:bookmarkStart w:id="167" w:name="OLE_LINK72"/>
      <w:bookmarkStart w:id="168" w:name="OLE_LINK112"/>
      <w:bookmarkStart w:id="169" w:name="OLE_LINK320"/>
      <w:bookmarkStart w:id="170" w:name="OLE_LINK387"/>
      <w:bookmarkStart w:id="171" w:name="OLE_LINK183"/>
      <w:bookmarkStart w:id="172" w:name="OLE_LINK254"/>
      <w:bookmarkStart w:id="173" w:name="OLE_LINK149"/>
      <w:bookmarkStart w:id="174" w:name="OLE_LINK225"/>
      <w:bookmarkStart w:id="175" w:name="OLE_LINK207"/>
      <w:bookmarkStart w:id="176" w:name="OLE_LINK226"/>
      <w:bookmarkStart w:id="177" w:name="OLE_LINK212"/>
      <w:bookmarkStart w:id="178" w:name="OLE_LINK250"/>
      <w:bookmarkStart w:id="179" w:name="OLE_LINK281"/>
      <w:bookmarkStart w:id="180" w:name="OLE_LINK282"/>
      <w:bookmarkStart w:id="181" w:name="OLE_LINK313"/>
      <w:bookmarkStart w:id="182" w:name="OLE_LINK304"/>
      <w:bookmarkStart w:id="183" w:name="OLE_LINK321"/>
      <w:bookmarkStart w:id="184" w:name="OLE_LINK385"/>
      <w:bookmarkStart w:id="185" w:name="OLE_LINK400"/>
      <w:bookmarkStart w:id="186" w:name="OLE_LINK346"/>
      <w:bookmarkStart w:id="187" w:name="OLE_LINK371"/>
      <w:bookmarkStart w:id="188" w:name="OLE_LINK334"/>
      <w:bookmarkStart w:id="189" w:name="OLE_LINK1830"/>
      <w:bookmarkStart w:id="190" w:name="OLE_LINK457"/>
      <w:bookmarkStart w:id="191" w:name="OLE_LINK288"/>
      <w:bookmarkStart w:id="192" w:name="OLE_LINK384"/>
      <w:bookmarkStart w:id="193" w:name="OLE_LINK379"/>
      <w:bookmarkStart w:id="194" w:name="OLE_LINK303"/>
      <w:bookmarkStart w:id="195" w:name="OLE_LINK450"/>
      <w:bookmarkStart w:id="196" w:name="OLE_LINK489"/>
      <w:bookmarkStart w:id="197" w:name="OLE_LINK535"/>
      <w:bookmarkStart w:id="198" w:name="OLE_LINK648"/>
      <w:bookmarkStart w:id="199" w:name="OLE_LINK686"/>
      <w:bookmarkStart w:id="200" w:name="OLE_LINK471"/>
      <w:bookmarkStart w:id="201" w:name="OLE_LINK462"/>
      <w:bookmarkStart w:id="202" w:name="OLE_LINK519"/>
      <w:bookmarkStart w:id="203" w:name="OLE_LINK575"/>
      <w:bookmarkStart w:id="204" w:name="OLE_LINK491"/>
      <w:bookmarkStart w:id="205" w:name="OLE_LINK532"/>
      <w:bookmarkStart w:id="206" w:name="OLE_LINK572"/>
      <w:bookmarkStart w:id="207" w:name="OLE_LINK574"/>
      <w:bookmarkStart w:id="208" w:name="OLE_LINK480"/>
      <w:bookmarkStart w:id="209" w:name="OLE_LINK567"/>
      <w:bookmarkStart w:id="210" w:name="OLE_LINK2700"/>
      <w:bookmarkStart w:id="211" w:name="OLE_LINK581"/>
      <w:bookmarkStart w:id="212" w:name="OLE_LINK639"/>
      <w:bookmarkStart w:id="213" w:name="OLE_LINK688"/>
      <w:bookmarkStart w:id="214" w:name="OLE_LINK722"/>
      <w:bookmarkStart w:id="215" w:name="OLE_LINK542"/>
      <w:bookmarkStart w:id="216" w:name="OLE_LINK589"/>
      <w:bookmarkStart w:id="217" w:name="OLE_LINK582"/>
      <w:bookmarkStart w:id="218" w:name="OLE_LINK640"/>
      <w:bookmarkStart w:id="219" w:name="OLE_LINK714"/>
      <w:bookmarkStart w:id="220" w:name="OLE_LINK593"/>
      <w:bookmarkStart w:id="221" w:name="OLE_LINK716"/>
      <w:bookmarkStart w:id="222" w:name="OLE_LINK770"/>
      <w:bookmarkStart w:id="223" w:name="OLE_LINK801"/>
      <w:bookmarkStart w:id="224" w:name="OLE_LINK660"/>
      <w:bookmarkStart w:id="225" w:name="OLE_LINK781"/>
      <w:bookmarkStart w:id="226" w:name="OLE_LINK833"/>
      <w:bookmarkStart w:id="227" w:name="OLE_LINK642"/>
      <w:bookmarkStart w:id="228" w:name="OLE_LINK700"/>
      <w:bookmarkStart w:id="229" w:name="OLE_LINK792"/>
      <w:bookmarkStart w:id="230" w:name="OLE_LINK2882"/>
      <w:bookmarkStart w:id="231" w:name="OLE_LINK836"/>
      <w:bookmarkStart w:id="232" w:name="OLE_LINK889"/>
      <w:bookmarkStart w:id="233" w:name="OLE_LINK782"/>
      <w:bookmarkStart w:id="234" w:name="OLE_LINK826"/>
      <w:bookmarkStart w:id="235" w:name="OLE_LINK865"/>
      <w:bookmarkStart w:id="236" w:name="OLE_LINK856"/>
      <w:bookmarkStart w:id="237" w:name="OLE_LINK908"/>
      <w:bookmarkStart w:id="238" w:name="OLE_LINK980"/>
      <w:bookmarkStart w:id="239" w:name="OLE_LINK1018"/>
      <w:bookmarkStart w:id="240" w:name="OLE_LINK1049"/>
      <w:bookmarkStart w:id="241" w:name="OLE_LINK1076"/>
      <w:bookmarkStart w:id="242" w:name="OLE_LINK1106"/>
      <w:bookmarkStart w:id="243" w:name="OLE_LINK891"/>
      <w:bookmarkStart w:id="244" w:name="OLE_LINK943"/>
      <w:bookmarkStart w:id="245" w:name="OLE_LINK981"/>
      <w:bookmarkStart w:id="246" w:name="OLE_LINK1030"/>
      <w:bookmarkStart w:id="247" w:name="OLE_LINK847"/>
      <w:bookmarkStart w:id="248" w:name="OLE_LINK909"/>
      <w:bookmarkStart w:id="249" w:name="OLE_LINK906"/>
      <w:bookmarkStart w:id="250" w:name="OLE_LINK992"/>
      <w:bookmarkStart w:id="251" w:name="OLE_LINK993"/>
      <w:bookmarkStart w:id="252" w:name="OLE_LINK1052"/>
      <w:bookmarkStart w:id="253" w:name="OLE_LINK946"/>
      <w:bookmarkStart w:id="254" w:name="OLE_LINK911"/>
      <w:bookmarkStart w:id="255" w:name="OLE_LINK930"/>
      <w:bookmarkStart w:id="256" w:name="OLE_LINK1059"/>
      <w:bookmarkStart w:id="257" w:name="OLE_LINK1174"/>
      <w:bookmarkStart w:id="258" w:name="OLE_LINK1137"/>
      <w:bookmarkStart w:id="259" w:name="OLE_LINK1167"/>
      <w:bookmarkStart w:id="260" w:name="OLE_LINK1200"/>
      <w:bookmarkStart w:id="261" w:name="OLE_LINK1241"/>
      <w:bookmarkStart w:id="262" w:name="OLE_LINK1288"/>
      <w:bookmarkStart w:id="263" w:name="OLE_LINK1056"/>
      <w:bookmarkStart w:id="264" w:name="OLE_LINK1158"/>
      <w:bookmarkStart w:id="265" w:name="OLE_LINK1175"/>
      <w:bookmarkStart w:id="266" w:name="OLE_LINK1074"/>
      <w:bookmarkStart w:id="267" w:name="OLE_LINK1169"/>
      <w:bookmarkStart w:id="268" w:name="_Hlk11235039"/>
      <w:r w:rsidRPr="006446C8">
        <w:rPr>
          <w:rFonts w:ascii="Book Antiqua" w:eastAsia="SimSun" w:hAnsi="Book Antiqua" w:cs="Times New Roman"/>
          <w:b/>
          <w:bCs/>
          <w:kern w:val="0"/>
          <w:sz w:val="24"/>
          <w:szCs w:val="24"/>
        </w:rPr>
        <w:t xml:space="preserve">P-Reviewer: </w:t>
      </w:r>
      <w:r w:rsidRPr="006446C8">
        <w:rPr>
          <w:rFonts w:ascii="Book Antiqua" w:eastAsia="SimSun" w:hAnsi="Book Antiqua" w:cs="Times New Roman"/>
          <w:kern w:val="0"/>
          <w:sz w:val="24"/>
          <w:szCs w:val="24"/>
        </w:rPr>
        <w:t>Anand A</w:t>
      </w:r>
      <w:r w:rsidRPr="006446C8">
        <w:rPr>
          <w:rFonts w:ascii="Book Antiqua" w:eastAsia="SimSun" w:hAnsi="Book Antiqua" w:cs="Times New Roman"/>
          <w:b/>
          <w:bCs/>
          <w:kern w:val="0"/>
          <w:sz w:val="24"/>
          <w:szCs w:val="24"/>
        </w:rPr>
        <w:t xml:space="preserve"> S-Editor:</w:t>
      </w:r>
      <w:r w:rsidRPr="006446C8">
        <w:rPr>
          <w:rFonts w:ascii="Book Antiqua" w:eastAsia="SimSun" w:hAnsi="Book Antiqua" w:cs="Times New Roman"/>
          <w:kern w:val="0"/>
          <w:sz w:val="24"/>
          <w:szCs w:val="24"/>
        </w:rPr>
        <w:t xml:space="preserve"> Gong ZM</w:t>
      </w:r>
    </w:p>
    <w:p w14:paraId="1A2DD92D" w14:textId="757A574E" w:rsidR="0044478E" w:rsidRPr="006446C8" w:rsidRDefault="0044478E" w:rsidP="006446C8">
      <w:pPr>
        <w:widowControl/>
        <w:snapToGrid w:val="0"/>
        <w:spacing w:line="360" w:lineRule="auto"/>
        <w:jc w:val="right"/>
        <w:rPr>
          <w:rFonts w:ascii="Book Antiqua" w:eastAsia="SimSun" w:hAnsi="Book Antiqua" w:cs="Times New Roman"/>
          <w:b/>
          <w:bCs/>
          <w:kern w:val="0"/>
          <w:sz w:val="24"/>
          <w:szCs w:val="24"/>
        </w:rPr>
      </w:pPr>
      <w:r w:rsidRPr="006446C8">
        <w:rPr>
          <w:rFonts w:ascii="Book Antiqua" w:eastAsia="SimSun" w:hAnsi="Book Antiqua" w:cs="Times New Roman"/>
          <w:b/>
          <w:bCs/>
          <w:kern w:val="0"/>
          <w:sz w:val="24"/>
          <w:szCs w:val="24"/>
        </w:rPr>
        <w:t>L-Editor:</w:t>
      </w:r>
      <w:r w:rsidRPr="006446C8">
        <w:rPr>
          <w:rFonts w:ascii="Book Antiqua" w:eastAsia="SimSun" w:hAnsi="Book Antiqua" w:cs="Times New Roman"/>
          <w:kern w:val="0"/>
          <w:sz w:val="24"/>
          <w:szCs w:val="24"/>
        </w:rPr>
        <w:t xml:space="preserve"> </w:t>
      </w:r>
      <w:r w:rsidR="00081015" w:rsidRPr="006446C8">
        <w:rPr>
          <w:rFonts w:ascii="Book Antiqua" w:eastAsia="SimSun" w:hAnsi="Book Antiqua" w:cs="Times New Roman"/>
          <w:kern w:val="0"/>
          <w:sz w:val="24"/>
          <w:szCs w:val="24"/>
        </w:rPr>
        <w:t xml:space="preserve">Filipodia </w:t>
      </w:r>
      <w:r w:rsidRPr="006446C8">
        <w:rPr>
          <w:rFonts w:ascii="Book Antiqua" w:eastAsia="SimSun" w:hAnsi="Book Antiqua" w:cs="Times New Roman"/>
          <w:b/>
          <w:bCs/>
          <w:kern w:val="0"/>
          <w:sz w:val="24"/>
          <w:szCs w:val="24"/>
        </w:rPr>
        <w:t>E-Editor:</w:t>
      </w:r>
    </w:p>
    <w:p w14:paraId="6BF14A1E" w14:textId="77777777" w:rsidR="0044478E" w:rsidRPr="006446C8" w:rsidRDefault="0044478E" w:rsidP="006446C8">
      <w:pPr>
        <w:widowControl/>
        <w:shd w:val="clear" w:color="auto" w:fill="FFFFFF"/>
        <w:snapToGrid w:val="0"/>
        <w:spacing w:line="360" w:lineRule="auto"/>
        <w:rPr>
          <w:rFonts w:ascii="Book Antiqua" w:eastAsia="SimSun" w:hAnsi="Book Antiqua" w:cs="Helvetica"/>
          <w:b/>
          <w:kern w:val="0"/>
          <w:sz w:val="24"/>
          <w:szCs w:val="24"/>
        </w:rPr>
      </w:pPr>
      <w:bookmarkStart w:id="269" w:name="OLE_LINK880"/>
      <w:bookmarkStart w:id="270" w:name="OLE_LINK881"/>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6446C8">
        <w:rPr>
          <w:rFonts w:ascii="Book Antiqua" w:eastAsia="SimSun" w:hAnsi="Book Antiqua" w:cs="Helvetica"/>
          <w:b/>
          <w:kern w:val="0"/>
          <w:sz w:val="24"/>
          <w:szCs w:val="24"/>
        </w:rPr>
        <w:t xml:space="preserve">Specialty type: </w:t>
      </w:r>
      <w:r w:rsidRPr="006446C8">
        <w:rPr>
          <w:rFonts w:ascii="Book Antiqua" w:eastAsia="SimSun" w:hAnsi="Book Antiqua" w:cs="Helvetica"/>
          <w:kern w:val="0"/>
          <w:sz w:val="24"/>
          <w:szCs w:val="24"/>
        </w:rPr>
        <w:t>Medicine, research and experimental</w:t>
      </w:r>
    </w:p>
    <w:p w14:paraId="22B558A3" w14:textId="77777777" w:rsidR="0044478E" w:rsidRPr="006446C8" w:rsidRDefault="0044478E" w:rsidP="006446C8">
      <w:pPr>
        <w:widowControl/>
        <w:shd w:val="clear" w:color="auto" w:fill="FFFFFF"/>
        <w:snapToGrid w:val="0"/>
        <w:spacing w:line="360" w:lineRule="auto"/>
        <w:rPr>
          <w:rFonts w:ascii="Book Antiqua" w:eastAsia="SimSun" w:hAnsi="Book Antiqua" w:cs="Helvetica"/>
          <w:b/>
          <w:kern w:val="0"/>
          <w:sz w:val="24"/>
          <w:szCs w:val="24"/>
        </w:rPr>
      </w:pPr>
      <w:r w:rsidRPr="006446C8">
        <w:rPr>
          <w:rFonts w:ascii="Book Antiqua" w:eastAsia="SimSun" w:hAnsi="Book Antiqua" w:cs="Helvetica"/>
          <w:b/>
          <w:kern w:val="0"/>
          <w:sz w:val="24"/>
          <w:szCs w:val="24"/>
        </w:rPr>
        <w:t xml:space="preserve">Country of origin: </w:t>
      </w:r>
      <w:r w:rsidRPr="006446C8">
        <w:rPr>
          <w:rFonts w:ascii="Book Antiqua" w:eastAsia="SimSun" w:hAnsi="Book Antiqua" w:cs="Helvetica"/>
          <w:bCs/>
          <w:kern w:val="0"/>
          <w:sz w:val="24"/>
          <w:szCs w:val="24"/>
        </w:rPr>
        <w:t>China</w:t>
      </w:r>
    </w:p>
    <w:p w14:paraId="221622E2" w14:textId="77777777" w:rsidR="0044478E" w:rsidRPr="006446C8" w:rsidRDefault="0044478E" w:rsidP="006446C8">
      <w:pPr>
        <w:widowControl/>
        <w:shd w:val="clear" w:color="auto" w:fill="FFFFFF"/>
        <w:snapToGrid w:val="0"/>
        <w:spacing w:line="360" w:lineRule="auto"/>
        <w:rPr>
          <w:rFonts w:ascii="Book Antiqua" w:eastAsia="SimSun" w:hAnsi="Book Antiqua" w:cs="Helvetica"/>
          <w:b/>
          <w:kern w:val="0"/>
          <w:sz w:val="24"/>
          <w:szCs w:val="24"/>
        </w:rPr>
      </w:pPr>
      <w:r w:rsidRPr="006446C8">
        <w:rPr>
          <w:rFonts w:ascii="Book Antiqua" w:eastAsia="SimSun" w:hAnsi="Book Antiqua" w:cs="Helvetica"/>
          <w:b/>
          <w:kern w:val="0"/>
          <w:sz w:val="24"/>
          <w:szCs w:val="24"/>
        </w:rPr>
        <w:t>Peer-review report classification</w:t>
      </w:r>
    </w:p>
    <w:p w14:paraId="4644FE62" w14:textId="77777777" w:rsidR="0044478E" w:rsidRPr="006446C8" w:rsidRDefault="0044478E" w:rsidP="006446C8">
      <w:pPr>
        <w:widowControl/>
        <w:shd w:val="clear" w:color="auto" w:fill="FFFFFF"/>
        <w:snapToGrid w:val="0"/>
        <w:spacing w:line="360" w:lineRule="auto"/>
        <w:rPr>
          <w:rFonts w:ascii="Book Antiqua" w:eastAsia="SimSun" w:hAnsi="Book Antiqua" w:cs="Helvetica"/>
          <w:kern w:val="0"/>
          <w:sz w:val="24"/>
          <w:szCs w:val="24"/>
        </w:rPr>
      </w:pPr>
      <w:r w:rsidRPr="006446C8">
        <w:rPr>
          <w:rFonts w:ascii="Book Antiqua" w:eastAsia="SimSun" w:hAnsi="Book Antiqua" w:cs="Helvetica"/>
          <w:kern w:val="0"/>
          <w:sz w:val="24"/>
          <w:szCs w:val="24"/>
        </w:rPr>
        <w:t>Grade A (Excellent): 0</w:t>
      </w:r>
    </w:p>
    <w:p w14:paraId="5FDFDDFA" w14:textId="77777777" w:rsidR="0044478E" w:rsidRPr="006446C8" w:rsidRDefault="0044478E" w:rsidP="006446C8">
      <w:pPr>
        <w:widowControl/>
        <w:shd w:val="clear" w:color="auto" w:fill="FFFFFF"/>
        <w:snapToGrid w:val="0"/>
        <w:spacing w:line="360" w:lineRule="auto"/>
        <w:rPr>
          <w:rFonts w:ascii="Book Antiqua" w:eastAsia="SimSun" w:hAnsi="Book Antiqua" w:cs="Helvetica"/>
          <w:kern w:val="0"/>
          <w:sz w:val="24"/>
          <w:szCs w:val="24"/>
        </w:rPr>
      </w:pPr>
      <w:r w:rsidRPr="006446C8">
        <w:rPr>
          <w:rFonts w:ascii="Book Antiqua" w:eastAsia="SimSun" w:hAnsi="Book Antiqua" w:cs="Helvetica"/>
          <w:kern w:val="0"/>
          <w:sz w:val="24"/>
          <w:szCs w:val="24"/>
        </w:rPr>
        <w:t>Grade B (Very good): 0</w:t>
      </w:r>
    </w:p>
    <w:p w14:paraId="2A539AA3" w14:textId="77777777" w:rsidR="0044478E" w:rsidRPr="006446C8" w:rsidRDefault="0044478E" w:rsidP="006446C8">
      <w:pPr>
        <w:widowControl/>
        <w:shd w:val="clear" w:color="auto" w:fill="FFFFFF"/>
        <w:snapToGrid w:val="0"/>
        <w:spacing w:line="360" w:lineRule="auto"/>
        <w:rPr>
          <w:rFonts w:ascii="Book Antiqua" w:eastAsia="SimSun" w:hAnsi="Book Antiqua" w:cs="Helvetica"/>
          <w:kern w:val="0"/>
          <w:sz w:val="24"/>
          <w:szCs w:val="24"/>
        </w:rPr>
      </w:pPr>
      <w:r w:rsidRPr="006446C8">
        <w:rPr>
          <w:rFonts w:ascii="Book Antiqua" w:eastAsia="SimSun" w:hAnsi="Book Antiqua" w:cs="Helvetica"/>
          <w:kern w:val="0"/>
          <w:sz w:val="24"/>
          <w:szCs w:val="24"/>
        </w:rPr>
        <w:t>Grade C (Good): C</w:t>
      </w:r>
    </w:p>
    <w:p w14:paraId="64601862" w14:textId="77777777" w:rsidR="0044478E" w:rsidRPr="006446C8" w:rsidRDefault="0044478E" w:rsidP="006446C8">
      <w:pPr>
        <w:widowControl/>
        <w:shd w:val="clear" w:color="auto" w:fill="FFFFFF"/>
        <w:snapToGrid w:val="0"/>
        <w:spacing w:line="360" w:lineRule="auto"/>
        <w:rPr>
          <w:rFonts w:ascii="Book Antiqua" w:eastAsia="SimSun" w:hAnsi="Book Antiqua" w:cs="Helvetica"/>
          <w:kern w:val="0"/>
          <w:sz w:val="24"/>
          <w:szCs w:val="24"/>
        </w:rPr>
      </w:pPr>
      <w:r w:rsidRPr="006446C8">
        <w:rPr>
          <w:rFonts w:ascii="Book Antiqua" w:eastAsia="SimSun" w:hAnsi="Book Antiqua" w:cs="Helvetica"/>
          <w:kern w:val="0"/>
          <w:sz w:val="24"/>
          <w:szCs w:val="24"/>
        </w:rPr>
        <w:t>Grade D (Fair): 0</w:t>
      </w:r>
    </w:p>
    <w:p w14:paraId="101A64C5" w14:textId="7BB11BC1" w:rsidR="0044478E" w:rsidRPr="006446C8" w:rsidRDefault="0044478E" w:rsidP="006446C8">
      <w:pPr>
        <w:widowControl/>
        <w:shd w:val="clear" w:color="auto" w:fill="FFFFFF"/>
        <w:snapToGrid w:val="0"/>
        <w:spacing w:line="360" w:lineRule="auto"/>
        <w:rPr>
          <w:rFonts w:ascii="Book Antiqua" w:eastAsia="SimSun" w:hAnsi="Book Antiqua" w:cs="Helvetica"/>
          <w:kern w:val="0"/>
          <w:sz w:val="24"/>
          <w:szCs w:val="24"/>
        </w:rPr>
      </w:pPr>
      <w:r w:rsidRPr="006446C8">
        <w:rPr>
          <w:rFonts w:ascii="Book Antiqua" w:eastAsia="SimSun" w:hAnsi="Book Antiqua" w:cs="Helvetica"/>
          <w:kern w:val="0"/>
          <w:sz w:val="24"/>
          <w:szCs w:val="24"/>
        </w:rPr>
        <w:t>Grade E (Poor): 0</w:t>
      </w:r>
      <w:bookmarkEnd w:id="269"/>
      <w:bookmarkEnd w:id="270"/>
      <w:r w:rsidRPr="006446C8">
        <w:rPr>
          <w:rFonts w:ascii="Book Antiqua" w:eastAsia="SimSun" w:hAnsi="Book Antiqua" w:cs="Helvetica"/>
          <w:kern w:val="0"/>
          <w:sz w:val="24"/>
          <w:szCs w:val="24"/>
        </w:rPr>
        <w:t xml:space="preserve"> </w:t>
      </w:r>
      <w:bookmarkEnd w:id="268"/>
    </w:p>
    <w:p w14:paraId="09B19C47" w14:textId="2AFEE816" w:rsidR="00C73D34" w:rsidRPr="006446C8" w:rsidRDefault="00C73D34" w:rsidP="006446C8">
      <w:pPr>
        <w:widowControl/>
        <w:snapToGrid w:val="0"/>
        <w:spacing w:line="360" w:lineRule="auto"/>
        <w:jc w:val="left"/>
        <w:rPr>
          <w:rFonts w:ascii="Book Antiqua" w:eastAsia="SimSun" w:hAnsi="Book Antiqua" w:cs="SimSun"/>
          <w:kern w:val="0"/>
          <w:sz w:val="24"/>
          <w:szCs w:val="24"/>
        </w:rPr>
      </w:pPr>
      <w:r w:rsidRPr="006446C8">
        <w:rPr>
          <w:rFonts w:ascii="Book Antiqua" w:eastAsia="SimSun" w:hAnsi="Book Antiqua" w:cs="SimSun"/>
          <w:kern w:val="0"/>
          <w:sz w:val="24"/>
          <w:szCs w:val="24"/>
        </w:rPr>
        <w:br w:type="page"/>
      </w:r>
    </w:p>
    <w:p w14:paraId="7DC4FCBF" w14:textId="77777777" w:rsidR="00C73D34" w:rsidRPr="006446C8" w:rsidRDefault="00C73D34" w:rsidP="006446C8">
      <w:pPr>
        <w:snapToGrid w:val="0"/>
        <w:spacing w:line="360" w:lineRule="auto"/>
        <w:rPr>
          <w:rFonts w:ascii="Book Antiqua" w:hAnsi="Book Antiqua" w:cs="Times New Roman"/>
          <w:kern w:val="0"/>
          <w:sz w:val="24"/>
          <w:szCs w:val="24"/>
        </w:rPr>
      </w:pPr>
      <w:r w:rsidRPr="006446C8">
        <w:rPr>
          <w:rFonts w:ascii="Book Antiqua" w:hAnsi="Book Antiqua" w:cs="Times New Roman"/>
          <w:kern w:val="0"/>
          <w:sz w:val="24"/>
          <w:szCs w:val="24"/>
          <w:lang w:eastAsia="en-US"/>
        </w:rPr>
        <w:lastRenderedPageBreak/>
        <w:drawing>
          <wp:inline distT="0" distB="0" distL="0" distR="0" wp14:anchorId="6824F3EA" wp14:editId="744BC764">
            <wp:extent cx="3324272" cy="26318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f"/>
                    <pic:cNvPicPr/>
                  </pic:nvPicPr>
                  <pic:blipFill>
                    <a:blip r:embed="rId11">
                      <a:extLst>
                        <a:ext uri="{28A0092B-C50C-407E-A947-70E740481C1C}">
                          <a14:useLocalDpi xmlns:a14="http://schemas.microsoft.com/office/drawing/2010/main" val="0"/>
                        </a:ext>
                      </a:extLst>
                    </a:blip>
                    <a:stretch>
                      <a:fillRect/>
                    </a:stretch>
                  </pic:blipFill>
                  <pic:spPr>
                    <a:xfrm>
                      <a:off x="0" y="0"/>
                      <a:ext cx="3339816" cy="2644188"/>
                    </a:xfrm>
                    <a:prstGeom prst="rect">
                      <a:avLst/>
                    </a:prstGeom>
                  </pic:spPr>
                </pic:pic>
              </a:graphicData>
            </a:graphic>
          </wp:inline>
        </w:drawing>
      </w:r>
    </w:p>
    <w:p w14:paraId="09212AFE" w14:textId="71F3A6E2" w:rsidR="00FE7989" w:rsidRPr="006446C8" w:rsidRDefault="00C73D34" w:rsidP="006446C8">
      <w:pPr>
        <w:snapToGrid w:val="0"/>
        <w:spacing w:line="360" w:lineRule="auto"/>
        <w:rPr>
          <w:rStyle w:val="tlid-translation"/>
          <w:rFonts w:ascii="Book Antiqua" w:hAnsi="Book Antiqua"/>
          <w:bCs/>
          <w:kern w:val="0"/>
          <w:sz w:val="24"/>
          <w:szCs w:val="24"/>
        </w:rPr>
      </w:pPr>
      <w:r w:rsidRPr="006446C8">
        <w:rPr>
          <w:rStyle w:val="tlid-translation"/>
          <w:rFonts w:ascii="Book Antiqua" w:hAnsi="Book Antiqua"/>
          <w:b/>
          <w:kern w:val="0"/>
          <w:sz w:val="24"/>
          <w:szCs w:val="24"/>
        </w:rPr>
        <w:t xml:space="preserve">Figure 1 </w:t>
      </w:r>
      <w:r w:rsidR="00FE7989" w:rsidRPr="006446C8">
        <w:rPr>
          <w:rStyle w:val="tlid-translation"/>
          <w:rFonts w:ascii="Book Antiqua" w:hAnsi="Book Antiqua"/>
          <w:b/>
          <w:kern w:val="0"/>
          <w:sz w:val="24"/>
          <w:szCs w:val="24"/>
        </w:rPr>
        <w:t xml:space="preserve">T2-weighted </w:t>
      </w:r>
      <w:del w:id="271" w:author="Author">
        <w:r w:rsidR="00FE7989" w:rsidRPr="006446C8" w:rsidDel="006446C8">
          <w:rPr>
            <w:rStyle w:val="tlid-translation"/>
            <w:rFonts w:ascii="Book Antiqua" w:hAnsi="Book Antiqua"/>
            <w:b/>
            <w:kern w:val="0"/>
            <w:sz w:val="24"/>
            <w:szCs w:val="24"/>
          </w:rPr>
          <w:delText>magnetic resonance imaging</w:delText>
        </w:r>
      </w:del>
      <w:ins w:id="272" w:author="Author">
        <w:r w:rsidR="006446C8">
          <w:rPr>
            <w:rStyle w:val="tlid-translation"/>
            <w:rFonts w:ascii="Book Antiqua" w:hAnsi="Book Antiqua"/>
            <w:b/>
            <w:kern w:val="0"/>
            <w:sz w:val="24"/>
            <w:szCs w:val="24"/>
          </w:rPr>
          <w:t>MRI</w:t>
        </w:r>
      </w:ins>
      <w:r w:rsidR="00FE7989" w:rsidRPr="006446C8">
        <w:rPr>
          <w:rStyle w:val="tlid-translation"/>
          <w:rFonts w:ascii="Book Antiqua" w:hAnsi="Book Antiqua"/>
          <w:b/>
          <w:kern w:val="0"/>
          <w:sz w:val="24"/>
          <w:szCs w:val="24"/>
        </w:rPr>
        <w:t>.</w:t>
      </w:r>
      <w:r w:rsidR="00FE7989" w:rsidRPr="006446C8">
        <w:rPr>
          <w:rStyle w:val="tlid-translation"/>
          <w:rFonts w:ascii="Book Antiqua" w:hAnsi="Book Antiqua"/>
          <w:kern w:val="0"/>
          <w:sz w:val="24"/>
          <w:szCs w:val="24"/>
        </w:rPr>
        <w:t xml:space="preserve"> A: </w:t>
      </w:r>
      <w:r w:rsidRPr="006446C8">
        <w:rPr>
          <w:rStyle w:val="tlid-translation"/>
          <w:rFonts w:ascii="Book Antiqua" w:hAnsi="Book Antiqua"/>
          <w:kern w:val="0"/>
          <w:sz w:val="24"/>
          <w:szCs w:val="24"/>
        </w:rPr>
        <w:t>Sagittal T2-weighted MRI of the thoracolumbar spine</w:t>
      </w:r>
      <w:r w:rsidR="00FE7989" w:rsidRPr="006446C8">
        <w:rPr>
          <w:rStyle w:val="tlid-translation"/>
          <w:rFonts w:ascii="Book Antiqua" w:hAnsi="Book Antiqua"/>
          <w:kern w:val="0"/>
          <w:sz w:val="24"/>
          <w:szCs w:val="24"/>
        </w:rPr>
        <w:t xml:space="preserve">; B: </w:t>
      </w:r>
      <w:r w:rsidRPr="006446C8">
        <w:rPr>
          <w:rStyle w:val="tlid-translation"/>
          <w:rFonts w:ascii="Book Antiqua" w:hAnsi="Book Antiqua"/>
          <w:kern w:val="0"/>
          <w:sz w:val="24"/>
          <w:szCs w:val="24"/>
        </w:rPr>
        <w:t>Axial T2-weighted image MRI showed the spinal cord was compressed at the T11 vertebra level.</w:t>
      </w:r>
      <w:ins w:id="273" w:author="Author">
        <w:r w:rsidR="006446C8">
          <w:rPr>
            <w:rStyle w:val="tlid-translation"/>
            <w:rFonts w:ascii="Book Antiqua" w:hAnsi="Book Antiqua"/>
            <w:kern w:val="0"/>
            <w:sz w:val="24"/>
            <w:szCs w:val="24"/>
          </w:rPr>
          <w:t xml:space="preserve"> MRI: </w:t>
        </w:r>
        <w:r w:rsidR="006446C8" w:rsidRPr="006446C8">
          <w:rPr>
            <w:rStyle w:val="tlid-translation"/>
            <w:rFonts w:ascii="Book Antiqua" w:hAnsi="Book Antiqua"/>
            <w:bCs/>
            <w:kern w:val="0"/>
            <w:sz w:val="24"/>
            <w:szCs w:val="24"/>
            <w:rPrChange w:id="274" w:author="Author">
              <w:rPr>
                <w:rStyle w:val="tlid-translation"/>
                <w:rFonts w:ascii="Book Antiqua" w:hAnsi="Book Antiqua"/>
                <w:b/>
                <w:kern w:val="0"/>
                <w:sz w:val="24"/>
                <w:szCs w:val="24"/>
              </w:rPr>
            </w:rPrChange>
          </w:rPr>
          <w:t>M</w:t>
        </w:r>
        <w:r w:rsidR="006446C8" w:rsidRPr="006446C8">
          <w:rPr>
            <w:rStyle w:val="tlid-translation"/>
            <w:rFonts w:ascii="Book Antiqua" w:hAnsi="Book Antiqua"/>
            <w:bCs/>
            <w:kern w:val="0"/>
            <w:sz w:val="24"/>
            <w:szCs w:val="24"/>
            <w:rPrChange w:id="275" w:author="Author">
              <w:rPr>
                <w:rStyle w:val="tlid-translation"/>
                <w:rFonts w:ascii="Book Antiqua" w:hAnsi="Book Antiqua"/>
                <w:b/>
                <w:kern w:val="0"/>
                <w:sz w:val="24"/>
                <w:szCs w:val="24"/>
              </w:rPr>
            </w:rPrChange>
          </w:rPr>
          <w:t>agnetic resonance imaging</w:t>
        </w:r>
        <w:r w:rsidR="006446C8" w:rsidRPr="006446C8">
          <w:rPr>
            <w:rStyle w:val="tlid-translation"/>
            <w:rFonts w:ascii="Book Antiqua" w:hAnsi="Book Antiqua"/>
            <w:bCs/>
            <w:kern w:val="0"/>
            <w:sz w:val="24"/>
            <w:szCs w:val="24"/>
            <w:rPrChange w:id="276" w:author="Author">
              <w:rPr>
                <w:rStyle w:val="tlid-translation"/>
                <w:rFonts w:ascii="Book Antiqua" w:hAnsi="Book Antiqua"/>
                <w:b/>
                <w:kern w:val="0"/>
                <w:sz w:val="24"/>
                <w:szCs w:val="24"/>
              </w:rPr>
            </w:rPrChange>
          </w:rPr>
          <w:t>.</w:t>
        </w:r>
      </w:ins>
    </w:p>
    <w:p w14:paraId="27D8944B" w14:textId="77777777" w:rsidR="00FE7989" w:rsidRPr="006446C8" w:rsidRDefault="00FE7989" w:rsidP="006446C8">
      <w:pPr>
        <w:widowControl/>
        <w:snapToGrid w:val="0"/>
        <w:spacing w:line="360" w:lineRule="auto"/>
        <w:jc w:val="left"/>
        <w:rPr>
          <w:rStyle w:val="tlid-translation"/>
          <w:rFonts w:ascii="Book Antiqua" w:hAnsi="Book Antiqua"/>
          <w:kern w:val="0"/>
          <w:sz w:val="24"/>
          <w:szCs w:val="24"/>
        </w:rPr>
      </w:pPr>
      <w:r w:rsidRPr="006446C8">
        <w:rPr>
          <w:rStyle w:val="tlid-translation"/>
          <w:rFonts w:ascii="Book Antiqua" w:hAnsi="Book Antiqua"/>
          <w:kern w:val="0"/>
          <w:sz w:val="24"/>
          <w:szCs w:val="24"/>
        </w:rPr>
        <w:br w:type="page"/>
      </w:r>
    </w:p>
    <w:p w14:paraId="587B12A3" w14:textId="77777777" w:rsidR="00C73D34" w:rsidRPr="006446C8" w:rsidRDefault="00C73D34" w:rsidP="006446C8">
      <w:pPr>
        <w:snapToGrid w:val="0"/>
        <w:spacing w:line="360" w:lineRule="auto"/>
        <w:rPr>
          <w:rFonts w:ascii="Book Antiqua" w:hAnsi="Book Antiqua" w:cs="Times New Roman"/>
          <w:kern w:val="0"/>
          <w:sz w:val="24"/>
          <w:szCs w:val="24"/>
        </w:rPr>
      </w:pPr>
      <w:r w:rsidRPr="006446C8">
        <w:rPr>
          <w:rFonts w:ascii="Book Antiqua" w:hAnsi="Book Antiqua" w:cs="Times New Roman"/>
          <w:kern w:val="0"/>
          <w:sz w:val="24"/>
          <w:szCs w:val="24"/>
          <w:lang w:eastAsia="en-US"/>
        </w:rPr>
        <w:lastRenderedPageBreak/>
        <w:drawing>
          <wp:inline distT="0" distB="0" distL="0" distR="0" wp14:anchorId="7333B28F" wp14:editId="2E44C487">
            <wp:extent cx="3727834" cy="2775006"/>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f"/>
                    <pic:cNvPicPr/>
                  </pic:nvPicPr>
                  <pic:blipFill>
                    <a:blip r:embed="rId12">
                      <a:extLst>
                        <a:ext uri="{28A0092B-C50C-407E-A947-70E740481C1C}">
                          <a14:useLocalDpi xmlns:a14="http://schemas.microsoft.com/office/drawing/2010/main" val="0"/>
                        </a:ext>
                      </a:extLst>
                    </a:blip>
                    <a:stretch>
                      <a:fillRect/>
                    </a:stretch>
                  </pic:blipFill>
                  <pic:spPr>
                    <a:xfrm>
                      <a:off x="0" y="0"/>
                      <a:ext cx="3737824" cy="2782443"/>
                    </a:xfrm>
                    <a:prstGeom prst="rect">
                      <a:avLst/>
                    </a:prstGeom>
                  </pic:spPr>
                </pic:pic>
              </a:graphicData>
            </a:graphic>
          </wp:inline>
        </w:drawing>
      </w:r>
    </w:p>
    <w:p w14:paraId="0486D22F" w14:textId="75F449C5" w:rsidR="000E76B8" w:rsidRPr="006446C8" w:rsidRDefault="00C73D34" w:rsidP="006446C8">
      <w:pPr>
        <w:snapToGrid w:val="0"/>
        <w:spacing w:line="360" w:lineRule="auto"/>
        <w:rPr>
          <w:rStyle w:val="tlid-translation"/>
          <w:rFonts w:ascii="Book Antiqua" w:hAnsi="Book Antiqua"/>
          <w:bCs/>
          <w:kern w:val="0"/>
          <w:sz w:val="24"/>
          <w:szCs w:val="24"/>
          <w:rPrChange w:id="277" w:author="Author">
            <w:rPr>
              <w:rStyle w:val="tlid-translation"/>
              <w:rFonts w:ascii="Book Antiqua" w:hAnsi="Book Antiqua"/>
              <w:b/>
              <w:kern w:val="0"/>
              <w:sz w:val="24"/>
              <w:szCs w:val="24"/>
            </w:rPr>
          </w:rPrChange>
        </w:rPr>
      </w:pPr>
      <w:r w:rsidRPr="006446C8">
        <w:rPr>
          <w:rStyle w:val="tlid-translation"/>
          <w:rFonts w:ascii="Book Antiqua" w:hAnsi="Book Antiqua"/>
          <w:b/>
          <w:kern w:val="0"/>
          <w:sz w:val="24"/>
          <w:szCs w:val="24"/>
        </w:rPr>
        <w:t xml:space="preserve">Figure 2 Sagittal X-ray (A), sagittal </w:t>
      </w:r>
      <w:ins w:id="278" w:author="Author">
        <w:r w:rsidR="00472079" w:rsidRPr="006446C8">
          <w:rPr>
            <w:rStyle w:val="tlid-translation"/>
            <w:rFonts w:ascii="Book Antiqua" w:hAnsi="Book Antiqua"/>
            <w:b/>
            <w:kern w:val="0"/>
            <w:sz w:val="24"/>
            <w:szCs w:val="24"/>
          </w:rPr>
          <w:t xml:space="preserve">(B) </w:t>
        </w:r>
      </w:ins>
      <w:r w:rsidRPr="006446C8">
        <w:rPr>
          <w:rStyle w:val="tlid-translation"/>
          <w:rFonts w:ascii="Book Antiqua" w:hAnsi="Book Antiqua"/>
          <w:b/>
          <w:kern w:val="0"/>
          <w:sz w:val="24"/>
          <w:szCs w:val="24"/>
        </w:rPr>
        <w:t xml:space="preserve">and coronal </w:t>
      </w:r>
      <w:del w:id="279" w:author="Author">
        <w:r w:rsidR="008A3F38" w:rsidRPr="006446C8" w:rsidDel="006446C8">
          <w:rPr>
            <w:rStyle w:val="tlid-translation"/>
            <w:rFonts w:ascii="Book Antiqua" w:hAnsi="Book Antiqua"/>
            <w:b/>
            <w:kern w:val="0"/>
            <w:sz w:val="24"/>
            <w:szCs w:val="24"/>
          </w:rPr>
          <w:delText>computed tomography</w:delText>
        </w:r>
      </w:del>
      <w:ins w:id="280" w:author="Author">
        <w:r w:rsidR="006446C8">
          <w:rPr>
            <w:rStyle w:val="tlid-translation"/>
            <w:rFonts w:ascii="Book Antiqua" w:hAnsi="Book Antiqua"/>
            <w:b/>
            <w:kern w:val="0"/>
            <w:sz w:val="24"/>
            <w:szCs w:val="24"/>
          </w:rPr>
          <w:t>CT</w:t>
        </w:r>
      </w:ins>
      <w:r w:rsidRPr="006446C8">
        <w:rPr>
          <w:rStyle w:val="tlid-translation"/>
          <w:rFonts w:ascii="Book Antiqua" w:hAnsi="Book Antiqua"/>
          <w:b/>
          <w:kern w:val="0"/>
          <w:sz w:val="24"/>
          <w:szCs w:val="24"/>
        </w:rPr>
        <w:t xml:space="preserve"> reconstruction (</w:t>
      </w:r>
      <w:del w:id="281" w:author="Author">
        <w:r w:rsidRPr="006446C8" w:rsidDel="00472079">
          <w:rPr>
            <w:rStyle w:val="tlid-translation"/>
            <w:rFonts w:ascii="Book Antiqua" w:hAnsi="Book Antiqua"/>
            <w:b/>
            <w:kern w:val="0"/>
            <w:sz w:val="24"/>
            <w:szCs w:val="24"/>
          </w:rPr>
          <w:delText xml:space="preserve">B and </w:delText>
        </w:r>
      </w:del>
      <w:r w:rsidRPr="006446C8">
        <w:rPr>
          <w:rStyle w:val="tlid-translation"/>
          <w:rFonts w:ascii="Book Antiqua" w:hAnsi="Book Antiqua"/>
          <w:b/>
          <w:kern w:val="0"/>
          <w:sz w:val="24"/>
          <w:szCs w:val="24"/>
        </w:rPr>
        <w:t>C) reported multiple bone destruction in the T10 and T11 vertebrae.</w:t>
      </w:r>
      <w:ins w:id="282" w:author="Author">
        <w:r w:rsidR="006446C8">
          <w:rPr>
            <w:rStyle w:val="tlid-translation"/>
            <w:rFonts w:ascii="Book Antiqua" w:hAnsi="Book Antiqua"/>
            <w:b/>
            <w:kern w:val="0"/>
            <w:sz w:val="24"/>
            <w:szCs w:val="24"/>
          </w:rPr>
          <w:t xml:space="preserve"> </w:t>
        </w:r>
        <w:r w:rsidR="006446C8" w:rsidRPr="006446C8">
          <w:rPr>
            <w:rStyle w:val="tlid-translation"/>
            <w:rFonts w:ascii="Book Antiqua" w:hAnsi="Book Antiqua"/>
            <w:bCs/>
            <w:kern w:val="0"/>
            <w:sz w:val="24"/>
            <w:szCs w:val="24"/>
            <w:rPrChange w:id="283" w:author="Author">
              <w:rPr>
                <w:rStyle w:val="tlid-translation"/>
                <w:rFonts w:ascii="Book Antiqua" w:hAnsi="Book Antiqua"/>
                <w:b/>
                <w:kern w:val="0"/>
                <w:sz w:val="24"/>
                <w:szCs w:val="24"/>
              </w:rPr>
            </w:rPrChange>
          </w:rPr>
          <w:t>CT: C</w:t>
        </w:r>
        <w:r w:rsidR="006446C8" w:rsidRPr="006446C8">
          <w:rPr>
            <w:rStyle w:val="tlid-translation"/>
            <w:rFonts w:ascii="Book Antiqua" w:hAnsi="Book Antiqua"/>
            <w:bCs/>
            <w:kern w:val="0"/>
            <w:sz w:val="24"/>
            <w:szCs w:val="24"/>
            <w:rPrChange w:id="284" w:author="Author">
              <w:rPr>
                <w:rStyle w:val="tlid-translation"/>
                <w:rFonts w:ascii="Book Antiqua" w:hAnsi="Book Antiqua"/>
                <w:b/>
                <w:kern w:val="0"/>
                <w:sz w:val="24"/>
                <w:szCs w:val="24"/>
              </w:rPr>
            </w:rPrChange>
          </w:rPr>
          <w:t>omputed tomography</w:t>
        </w:r>
        <w:r w:rsidR="006446C8" w:rsidRPr="006446C8">
          <w:rPr>
            <w:rStyle w:val="tlid-translation"/>
            <w:rFonts w:ascii="Book Antiqua" w:hAnsi="Book Antiqua"/>
            <w:bCs/>
            <w:kern w:val="0"/>
            <w:sz w:val="24"/>
            <w:szCs w:val="24"/>
            <w:rPrChange w:id="285" w:author="Author">
              <w:rPr>
                <w:rStyle w:val="tlid-translation"/>
                <w:rFonts w:ascii="Book Antiqua" w:hAnsi="Book Antiqua"/>
                <w:b/>
                <w:kern w:val="0"/>
                <w:sz w:val="24"/>
                <w:szCs w:val="24"/>
              </w:rPr>
            </w:rPrChange>
          </w:rPr>
          <w:t>.</w:t>
        </w:r>
      </w:ins>
    </w:p>
    <w:p w14:paraId="5FE185B8" w14:textId="77777777" w:rsidR="000E76B8" w:rsidRPr="006446C8" w:rsidRDefault="000E76B8" w:rsidP="006446C8">
      <w:pPr>
        <w:widowControl/>
        <w:snapToGrid w:val="0"/>
        <w:spacing w:line="360" w:lineRule="auto"/>
        <w:jc w:val="left"/>
        <w:rPr>
          <w:rStyle w:val="tlid-translation"/>
          <w:rFonts w:ascii="Book Antiqua" w:hAnsi="Book Antiqua"/>
          <w:kern w:val="0"/>
          <w:sz w:val="24"/>
          <w:szCs w:val="24"/>
        </w:rPr>
      </w:pPr>
      <w:r w:rsidRPr="006446C8">
        <w:rPr>
          <w:rStyle w:val="tlid-translation"/>
          <w:rFonts w:ascii="Book Antiqua" w:hAnsi="Book Antiqua"/>
          <w:kern w:val="0"/>
          <w:sz w:val="24"/>
          <w:szCs w:val="24"/>
        </w:rPr>
        <w:br w:type="page"/>
      </w:r>
    </w:p>
    <w:p w14:paraId="4339F5D1" w14:textId="77777777" w:rsidR="00C73D34" w:rsidRPr="006446C8" w:rsidRDefault="00C73D34" w:rsidP="006446C8">
      <w:pPr>
        <w:snapToGrid w:val="0"/>
        <w:spacing w:line="360" w:lineRule="auto"/>
        <w:rPr>
          <w:rStyle w:val="tlid-translation"/>
          <w:rFonts w:ascii="Book Antiqua" w:hAnsi="Book Antiqua"/>
          <w:kern w:val="0"/>
          <w:sz w:val="24"/>
          <w:szCs w:val="24"/>
        </w:rPr>
      </w:pPr>
      <w:r w:rsidRPr="006446C8">
        <w:rPr>
          <w:rFonts w:ascii="Book Antiqua" w:hAnsi="Book Antiqua"/>
          <w:kern w:val="0"/>
          <w:sz w:val="24"/>
          <w:szCs w:val="24"/>
          <w:lang w:eastAsia="en-US"/>
        </w:rPr>
        <w:lastRenderedPageBreak/>
        <w:drawing>
          <wp:inline distT="0" distB="0" distL="0" distR="0" wp14:anchorId="7E70A758" wp14:editId="7EB47AC5">
            <wp:extent cx="2760756" cy="3729162"/>
            <wp:effectExtent l="0" t="0" r="190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tiff"/>
                    <pic:cNvPicPr/>
                  </pic:nvPicPr>
                  <pic:blipFill>
                    <a:blip r:embed="rId13">
                      <a:extLst>
                        <a:ext uri="{28A0092B-C50C-407E-A947-70E740481C1C}">
                          <a14:useLocalDpi xmlns:a14="http://schemas.microsoft.com/office/drawing/2010/main" val="0"/>
                        </a:ext>
                      </a:extLst>
                    </a:blip>
                    <a:stretch>
                      <a:fillRect/>
                    </a:stretch>
                  </pic:blipFill>
                  <pic:spPr>
                    <a:xfrm>
                      <a:off x="0" y="0"/>
                      <a:ext cx="2790606" cy="3769483"/>
                    </a:xfrm>
                    <a:prstGeom prst="rect">
                      <a:avLst/>
                    </a:prstGeom>
                  </pic:spPr>
                </pic:pic>
              </a:graphicData>
            </a:graphic>
          </wp:inline>
        </w:drawing>
      </w:r>
    </w:p>
    <w:p w14:paraId="21983B3A" w14:textId="062527A7" w:rsidR="00C73D34" w:rsidRPr="006446C8" w:rsidRDefault="00C73D34" w:rsidP="006446C8">
      <w:pPr>
        <w:snapToGrid w:val="0"/>
        <w:spacing w:line="360" w:lineRule="auto"/>
        <w:rPr>
          <w:rStyle w:val="tlid-translation"/>
          <w:rFonts w:ascii="Book Antiqua" w:hAnsi="Book Antiqua"/>
          <w:b/>
          <w:kern w:val="0"/>
          <w:sz w:val="24"/>
          <w:szCs w:val="24"/>
        </w:rPr>
      </w:pPr>
      <w:r w:rsidRPr="006446C8">
        <w:rPr>
          <w:rStyle w:val="tlid-translation"/>
          <w:rFonts w:ascii="Book Antiqua" w:hAnsi="Book Antiqua"/>
          <w:b/>
          <w:kern w:val="0"/>
          <w:sz w:val="24"/>
          <w:szCs w:val="24"/>
        </w:rPr>
        <w:t xml:space="preserve">Figure 3 </w:t>
      </w:r>
      <w:ins w:id="286" w:author="Author">
        <w:r w:rsidR="006446C8" w:rsidRPr="006446C8">
          <w:rPr>
            <w:rStyle w:val="tlid-translation"/>
            <w:rFonts w:ascii="Book Antiqua" w:hAnsi="Book Antiqua"/>
            <w:b/>
            <w:bCs/>
            <w:kern w:val="0"/>
            <w:sz w:val="24"/>
            <w:szCs w:val="24"/>
            <w:rPrChange w:id="287" w:author="Author">
              <w:rPr>
                <w:rStyle w:val="tlid-translation"/>
                <w:rFonts w:ascii="Book Antiqua" w:hAnsi="Book Antiqua"/>
                <w:kern w:val="0"/>
                <w:sz w:val="24"/>
                <w:szCs w:val="24"/>
              </w:rPr>
            </w:rPrChange>
          </w:rPr>
          <w:t>Fluoro-2-deoxy-D-glucose-positron emission tomography</w:t>
        </w:r>
      </w:ins>
      <w:del w:id="288" w:author="Author">
        <w:r w:rsidRPr="006446C8" w:rsidDel="006446C8">
          <w:rPr>
            <w:rStyle w:val="tlid-translation"/>
            <w:rFonts w:ascii="Book Antiqua" w:hAnsi="Book Antiqua"/>
            <w:b/>
            <w:bCs/>
            <w:kern w:val="0"/>
            <w:sz w:val="24"/>
            <w:szCs w:val="24"/>
          </w:rPr>
          <w:delText>FDG-PET-CT</w:delText>
        </w:r>
      </w:del>
      <w:r w:rsidRPr="00C104E1">
        <w:rPr>
          <w:rStyle w:val="tlid-translation"/>
          <w:rFonts w:ascii="Book Antiqua" w:hAnsi="Book Antiqua"/>
          <w:b/>
          <w:bCs/>
          <w:kern w:val="0"/>
          <w:sz w:val="24"/>
          <w:szCs w:val="24"/>
        </w:rPr>
        <w:t xml:space="preserve"> showed </w:t>
      </w:r>
      <w:ins w:id="289" w:author="Author">
        <w:r w:rsidR="006446C8" w:rsidRPr="006446C8">
          <w:rPr>
            <w:rStyle w:val="tlid-translation"/>
            <w:rFonts w:ascii="Book Antiqua" w:hAnsi="Book Antiqua"/>
            <w:b/>
            <w:bCs/>
            <w:kern w:val="0"/>
            <w:sz w:val="24"/>
            <w:szCs w:val="24"/>
            <w:rPrChange w:id="290" w:author="Author">
              <w:rPr>
                <w:rStyle w:val="tlid-translation"/>
                <w:rFonts w:ascii="Book Antiqua" w:hAnsi="Book Antiqua"/>
                <w:kern w:val="0"/>
                <w:sz w:val="24"/>
                <w:szCs w:val="24"/>
              </w:rPr>
            </w:rPrChange>
          </w:rPr>
          <w:t>f</w:t>
        </w:r>
        <w:r w:rsidR="006446C8" w:rsidRPr="006446C8">
          <w:rPr>
            <w:rStyle w:val="tlid-translation"/>
            <w:rFonts w:ascii="Book Antiqua" w:hAnsi="Book Antiqua"/>
            <w:b/>
            <w:bCs/>
            <w:kern w:val="0"/>
            <w:sz w:val="24"/>
            <w:szCs w:val="24"/>
            <w:rPrChange w:id="291" w:author="Author">
              <w:rPr>
                <w:rStyle w:val="tlid-translation"/>
                <w:rFonts w:ascii="Book Antiqua" w:hAnsi="Book Antiqua"/>
                <w:kern w:val="0"/>
                <w:sz w:val="24"/>
                <w:szCs w:val="24"/>
              </w:rPr>
            </w:rPrChange>
          </w:rPr>
          <w:t>luoro-2-deoxy-D-glucose</w:t>
        </w:r>
      </w:ins>
      <w:del w:id="292" w:author="Author">
        <w:r w:rsidRPr="006446C8" w:rsidDel="006446C8">
          <w:rPr>
            <w:rStyle w:val="tlid-translation"/>
            <w:rFonts w:ascii="Book Antiqua" w:hAnsi="Book Antiqua"/>
            <w:b/>
            <w:bCs/>
            <w:kern w:val="0"/>
            <w:sz w:val="24"/>
            <w:szCs w:val="24"/>
          </w:rPr>
          <w:delText>FDG</w:delText>
        </w:r>
      </w:del>
      <w:r w:rsidRPr="00C104E1">
        <w:rPr>
          <w:rStyle w:val="tlid-translation"/>
          <w:rFonts w:ascii="Book Antiqua" w:hAnsi="Book Antiqua"/>
          <w:b/>
          <w:bCs/>
          <w:kern w:val="0"/>
          <w:sz w:val="24"/>
          <w:szCs w:val="24"/>
        </w:rPr>
        <w:t>-avid</w:t>
      </w:r>
      <w:r w:rsidRPr="006446C8">
        <w:rPr>
          <w:rStyle w:val="tlid-translation"/>
          <w:rFonts w:ascii="Book Antiqua" w:hAnsi="Book Antiqua"/>
          <w:b/>
          <w:kern w:val="0"/>
          <w:sz w:val="24"/>
          <w:szCs w:val="24"/>
        </w:rPr>
        <w:t xml:space="preserve"> lesions in the T10 and T11 vertebrae.</w:t>
      </w:r>
      <w:ins w:id="293" w:author="Author">
        <w:r w:rsidR="006446C8" w:rsidRPr="006446C8">
          <w:rPr>
            <w:rStyle w:val="tlid-translation"/>
            <w:rFonts w:ascii="Book Antiqua" w:hAnsi="Book Antiqua"/>
            <w:kern w:val="0"/>
            <w:sz w:val="24"/>
            <w:szCs w:val="24"/>
          </w:rPr>
          <w:t xml:space="preserve"> </w:t>
        </w:r>
      </w:ins>
    </w:p>
    <w:p w14:paraId="227BE29E" w14:textId="247692FE" w:rsidR="00C73D34" w:rsidRPr="006446C8" w:rsidRDefault="00C73D34" w:rsidP="006446C8">
      <w:pPr>
        <w:widowControl/>
        <w:snapToGrid w:val="0"/>
        <w:spacing w:line="360" w:lineRule="auto"/>
        <w:jc w:val="left"/>
        <w:rPr>
          <w:kern w:val="0"/>
          <w:sz w:val="24"/>
          <w:szCs w:val="24"/>
        </w:rPr>
      </w:pPr>
      <w:r w:rsidRPr="006446C8">
        <w:rPr>
          <w:kern w:val="0"/>
          <w:sz w:val="24"/>
          <w:szCs w:val="24"/>
        </w:rPr>
        <w:br w:type="page"/>
      </w:r>
    </w:p>
    <w:p w14:paraId="1FB9A18D" w14:textId="77777777" w:rsidR="00C73D34" w:rsidRPr="006446C8" w:rsidRDefault="00C73D34" w:rsidP="006446C8">
      <w:pPr>
        <w:snapToGrid w:val="0"/>
        <w:spacing w:line="360" w:lineRule="auto"/>
        <w:rPr>
          <w:rStyle w:val="tlid-translation"/>
          <w:rFonts w:ascii="Book Antiqua" w:hAnsi="Book Antiqua"/>
          <w:kern w:val="0"/>
          <w:sz w:val="24"/>
          <w:szCs w:val="24"/>
        </w:rPr>
      </w:pPr>
      <w:r w:rsidRPr="006446C8">
        <w:rPr>
          <w:rFonts w:ascii="Book Antiqua" w:hAnsi="Book Antiqua"/>
          <w:kern w:val="0"/>
          <w:sz w:val="24"/>
          <w:szCs w:val="24"/>
          <w:lang w:eastAsia="en-US"/>
        </w:rPr>
        <w:lastRenderedPageBreak/>
        <w:drawing>
          <wp:inline distT="0" distB="0" distL="0" distR="0" wp14:anchorId="132F278B" wp14:editId="13CBF225">
            <wp:extent cx="3569339" cy="2639833"/>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tiff"/>
                    <pic:cNvPicPr/>
                  </pic:nvPicPr>
                  <pic:blipFill>
                    <a:blip r:embed="rId14">
                      <a:extLst>
                        <a:ext uri="{28A0092B-C50C-407E-A947-70E740481C1C}">
                          <a14:useLocalDpi xmlns:a14="http://schemas.microsoft.com/office/drawing/2010/main" val="0"/>
                        </a:ext>
                      </a:extLst>
                    </a:blip>
                    <a:stretch>
                      <a:fillRect/>
                    </a:stretch>
                  </pic:blipFill>
                  <pic:spPr>
                    <a:xfrm>
                      <a:off x="0" y="0"/>
                      <a:ext cx="3581887" cy="2649113"/>
                    </a:xfrm>
                    <a:prstGeom prst="rect">
                      <a:avLst/>
                    </a:prstGeom>
                  </pic:spPr>
                </pic:pic>
              </a:graphicData>
            </a:graphic>
          </wp:inline>
        </w:drawing>
      </w:r>
    </w:p>
    <w:p w14:paraId="2F776A20" w14:textId="7E7607A0" w:rsidR="00C73D34" w:rsidRPr="006446C8" w:rsidRDefault="00C73D34" w:rsidP="006446C8">
      <w:pPr>
        <w:snapToGrid w:val="0"/>
        <w:spacing w:line="360" w:lineRule="auto"/>
        <w:rPr>
          <w:rStyle w:val="tlid-translation"/>
          <w:rFonts w:ascii="Book Antiqua" w:hAnsi="Book Antiqua"/>
          <w:kern w:val="0"/>
          <w:sz w:val="24"/>
          <w:szCs w:val="24"/>
        </w:rPr>
      </w:pPr>
      <w:r w:rsidRPr="006446C8">
        <w:rPr>
          <w:rStyle w:val="tlid-translation"/>
          <w:rFonts w:ascii="Book Antiqua" w:hAnsi="Book Antiqua"/>
          <w:b/>
          <w:kern w:val="0"/>
          <w:sz w:val="24"/>
          <w:szCs w:val="24"/>
        </w:rPr>
        <w:t>Figure 4 Low-magnification view of the hematoxylin and eosin staining shows diffuse infiltration of poorly differentiated mononuclear tumor cells (A).</w:t>
      </w:r>
      <w:r w:rsidRPr="006446C8">
        <w:rPr>
          <w:rFonts w:ascii="Book Antiqua" w:hAnsi="Book Antiqua"/>
          <w:b/>
          <w:kern w:val="0"/>
          <w:sz w:val="24"/>
          <w:szCs w:val="24"/>
        </w:rPr>
        <w:t xml:space="preserve"> </w:t>
      </w:r>
      <w:r w:rsidRPr="006446C8">
        <w:rPr>
          <w:rStyle w:val="tlid-translation"/>
          <w:rFonts w:ascii="Book Antiqua" w:hAnsi="Book Antiqua"/>
          <w:kern w:val="0"/>
          <w:sz w:val="24"/>
          <w:szCs w:val="24"/>
        </w:rPr>
        <w:t>Immunohistochemical staining (partial posting) showed positive results for CD3</w:t>
      </w:r>
      <w:ins w:id="294" w:author="Author">
        <w:r w:rsidR="004A32DF" w:rsidRPr="006446C8">
          <w:rPr>
            <w:rStyle w:val="tlid-translation"/>
            <w:rFonts w:ascii="Book Antiqua" w:hAnsi="Book Antiqua"/>
            <w:kern w:val="0"/>
            <w:sz w:val="24"/>
            <w:szCs w:val="24"/>
          </w:rPr>
          <w:t xml:space="preserve"> (B)</w:t>
        </w:r>
      </w:ins>
      <w:r w:rsidRPr="006446C8">
        <w:rPr>
          <w:rStyle w:val="tlid-translation"/>
          <w:rFonts w:ascii="Book Antiqua" w:hAnsi="Book Antiqua"/>
          <w:kern w:val="0"/>
          <w:sz w:val="24"/>
          <w:szCs w:val="24"/>
        </w:rPr>
        <w:t>, CD30</w:t>
      </w:r>
      <w:ins w:id="295" w:author="Author">
        <w:r w:rsidR="004A32DF" w:rsidRPr="006446C8">
          <w:rPr>
            <w:rStyle w:val="tlid-translation"/>
            <w:rFonts w:ascii="Book Antiqua" w:hAnsi="Book Antiqua"/>
            <w:kern w:val="0"/>
            <w:sz w:val="24"/>
            <w:szCs w:val="24"/>
          </w:rPr>
          <w:t xml:space="preserve"> (C)</w:t>
        </w:r>
      </w:ins>
      <w:r w:rsidRPr="006446C8">
        <w:rPr>
          <w:rStyle w:val="tlid-translation"/>
          <w:rFonts w:ascii="Book Antiqua" w:hAnsi="Book Antiqua"/>
          <w:kern w:val="0"/>
          <w:sz w:val="24"/>
          <w:szCs w:val="24"/>
        </w:rPr>
        <w:t xml:space="preserve"> and CD246 (ALK protein) (</w:t>
      </w:r>
      <w:del w:id="296" w:author="Author">
        <w:r w:rsidRPr="006446C8" w:rsidDel="004A32DF">
          <w:rPr>
            <w:rStyle w:val="tlid-translation"/>
            <w:rFonts w:ascii="Book Antiqua" w:hAnsi="Book Antiqua"/>
            <w:kern w:val="0"/>
            <w:sz w:val="24"/>
            <w:szCs w:val="24"/>
          </w:rPr>
          <w:delText>B–</w:delText>
        </w:r>
      </w:del>
      <w:r w:rsidRPr="006446C8">
        <w:rPr>
          <w:rStyle w:val="tlid-translation"/>
          <w:rFonts w:ascii="Book Antiqua" w:hAnsi="Book Antiqua"/>
          <w:kern w:val="0"/>
          <w:sz w:val="24"/>
          <w:szCs w:val="24"/>
        </w:rPr>
        <w:t>D).</w:t>
      </w:r>
    </w:p>
    <w:p w14:paraId="73F1D65D" w14:textId="2B665306" w:rsidR="00C73D34" w:rsidRPr="006446C8" w:rsidRDefault="00C73D34" w:rsidP="006446C8">
      <w:pPr>
        <w:widowControl/>
        <w:snapToGrid w:val="0"/>
        <w:spacing w:line="360" w:lineRule="auto"/>
        <w:jc w:val="left"/>
        <w:rPr>
          <w:kern w:val="0"/>
          <w:sz w:val="24"/>
          <w:szCs w:val="24"/>
        </w:rPr>
      </w:pPr>
      <w:r w:rsidRPr="006446C8">
        <w:rPr>
          <w:kern w:val="0"/>
          <w:sz w:val="24"/>
          <w:szCs w:val="24"/>
        </w:rPr>
        <w:br w:type="page"/>
      </w:r>
    </w:p>
    <w:p w14:paraId="01BAE411" w14:textId="77777777" w:rsidR="00C73D34" w:rsidRPr="006446C8" w:rsidRDefault="00C73D34" w:rsidP="006446C8">
      <w:pPr>
        <w:snapToGrid w:val="0"/>
        <w:spacing w:line="360" w:lineRule="auto"/>
        <w:rPr>
          <w:rStyle w:val="tlid-translation"/>
          <w:rFonts w:ascii="Book Antiqua" w:hAnsi="Book Antiqua"/>
          <w:kern w:val="0"/>
          <w:sz w:val="24"/>
          <w:szCs w:val="24"/>
        </w:rPr>
      </w:pPr>
      <w:r w:rsidRPr="006446C8">
        <w:rPr>
          <w:rFonts w:ascii="Book Antiqua" w:hAnsi="Book Antiqua"/>
          <w:kern w:val="0"/>
          <w:sz w:val="24"/>
          <w:szCs w:val="24"/>
          <w:lang w:eastAsia="en-US"/>
        </w:rPr>
        <w:lastRenderedPageBreak/>
        <w:drawing>
          <wp:inline distT="0" distB="0" distL="0" distR="0" wp14:anchorId="244BC8A8" wp14:editId="70DAD981">
            <wp:extent cx="2895110" cy="249671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tiff"/>
                    <pic:cNvPicPr/>
                  </pic:nvPicPr>
                  <pic:blipFill>
                    <a:blip r:embed="rId15">
                      <a:extLst>
                        <a:ext uri="{28A0092B-C50C-407E-A947-70E740481C1C}">
                          <a14:useLocalDpi xmlns:a14="http://schemas.microsoft.com/office/drawing/2010/main" val="0"/>
                        </a:ext>
                      </a:extLst>
                    </a:blip>
                    <a:stretch>
                      <a:fillRect/>
                    </a:stretch>
                  </pic:blipFill>
                  <pic:spPr>
                    <a:xfrm>
                      <a:off x="0" y="0"/>
                      <a:ext cx="2914714" cy="2513617"/>
                    </a:xfrm>
                    <a:prstGeom prst="rect">
                      <a:avLst/>
                    </a:prstGeom>
                  </pic:spPr>
                </pic:pic>
              </a:graphicData>
            </a:graphic>
          </wp:inline>
        </w:drawing>
      </w:r>
    </w:p>
    <w:p w14:paraId="79CC0E41" w14:textId="77777777" w:rsidR="00C73D34" w:rsidRPr="006446C8" w:rsidRDefault="00C73D34" w:rsidP="006446C8">
      <w:pPr>
        <w:snapToGrid w:val="0"/>
        <w:spacing w:line="360" w:lineRule="auto"/>
        <w:rPr>
          <w:rFonts w:ascii="Book Antiqua" w:hAnsi="Book Antiqua"/>
          <w:b/>
          <w:kern w:val="0"/>
          <w:sz w:val="24"/>
          <w:szCs w:val="24"/>
        </w:rPr>
      </w:pPr>
      <w:r w:rsidRPr="006446C8">
        <w:rPr>
          <w:rStyle w:val="tlid-translation"/>
          <w:rFonts w:ascii="Book Antiqua" w:hAnsi="Book Antiqua"/>
          <w:b/>
          <w:kern w:val="0"/>
          <w:sz w:val="24"/>
          <w:szCs w:val="24"/>
        </w:rPr>
        <w:t xml:space="preserve">Figure 5 </w:t>
      </w:r>
      <w:r w:rsidRPr="006446C8">
        <w:rPr>
          <w:rStyle w:val="tlid-translation"/>
          <w:rFonts w:ascii="Book Antiqua" w:hAnsi="Book Antiqua"/>
          <w:b/>
          <w:kern w:val="0"/>
          <w:sz w:val="24"/>
          <w:szCs w:val="24"/>
          <w:u w:color="FA5050"/>
        </w:rPr>
        <w:t>X-ray</w:t>
      </w:r>
      <w:r w:rsidRPr="006446C8">
        <w:rPr>
          <w:rStyle w:val="tlid-translation"/>
          <w:rFonts w:ascii="Book Antiqua" w:hAnsi="Book Antiqua"/>
          <w:b/>
          <w:kern w:val="0"/>
          <w:sz w:val="24"/>
          <w:szCs w:val="24"/>
        </w:rPr>
        <w:t xml:space="preserve"> showed good stability of the thoracolumbar spine 30 mo after therapy.</w:t>
      </w:r>
    </w:p>
    <w:p w14:paraId="0F8BD018" w14:textId="77777777" w:rsidR="00585549" w:rsidRPr="006446C8" w:rsidRDefault="00585549" w:rsidP="006446C8">
      <w:pPr>
        <w:widowControl/>
        <w:snapToGrid w:val="0"/>
        <w:spacing w:line="360" w:lineRule="auto"/>
        <w:rPr>
          <w:kern w:val="0"/>
          <w:sz w:val="24"/>
          <w:szCs w:val="24"/>
        </w:rPr>
      </w:pPr>
    </w:p>
    <w:sectPr w:rsidR="00585549" w:rsidRPr="006446C8" w:rsidSect="006446C8">
      <w:footerReference w:type="even" r:id="rId16"/>
      <w:footerReference w:type="default" r:id="rId17"/>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53C76" w14:textId="77777777" w:rsidR="00DE23B8" w:rsidRDefault="00DE23B8" w:rsidP="00297123">
      <w:r>
        <w:separator/>
      </w:r>
    </w:p>
  </w:endnote>
  <w:endnote w:type="continuationSeparator" w:id="0">
    <w:p w14:paraId="3A921108" w14:textId="77777777" w:rsidR="00DE23B8" w:rsidRDefault="00DE23B8" w:rsidP="00297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imes-Roman">
    <w:altName w:val="Times New Roman"/>
    <w:panose1 w:val="0000050000000002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5+CAJSymbolA">
    <w:altName w:val="Cambria"/>
    <w:panose1 w:val="020B0604020202020204"/>
    <w:charset w:val="00"/>
    <w:family w:val="roman"/>
    <w:notTrueType/>
    <w:pitch w:val="default"/>
  </w:font>
  <w:font w:name="Symbol-Identity-H">
    <w:altName w:val="Symbol"/>
    <w:panose1 w:val="020B0604020202020204"/>
    <w:charset w:val="00"/>
    <w:family w:val="roman"/>
    <w:notTrueType/>
    <w:pitch w:val="default"/>
  </w:font>
  <w:font w:name="StoneInformal-Semibold">
    <w:altName w:val="Cambria"/>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notTrueType/>
    <w:pitch w:val="variable"/>
    <w:sig w:usb0="00000003" w:usb1="00000000" w:usb2="00000000" w:usb3="00000000" w:csb0="00000001" w:csb1="00000000"/>
  </w:font>
  <w:font w:name="Book Antiqua">
    <w:altName w:val="Segoe Print"/>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297" w:author="Author"/>
  <w:sdt>
    <w:sdtPr>
      <w:rPr>
        <w:rStyle w:val="PageNumber"/>
      </w:rPr>
      <w:id w:val="-822972118"/>
      <w:docPartObj>
        <w:docPartGallery w:val="Page Numbers (Bottom of Page)"/>
        <w:docPartUnique/>
      </w:docPartObj>
    </w:sdtPr>
    <w:sdtEndPr>
      <w:rPr>
        <w:rStyle w:val="PageNumber"/>
      </w:rPr>
    </w:sdtEndPr>
    <w:sdtContent>
      <w:customXmlInsRangeEnd w:id="297"/>
      <w:p w14:paraId="29228F06" w14:textId="76FD1E1E" w:rsidR="00940CA6" w:rsidRDefault="00940CA6" w:rsidP="00E27BDA">
        <w:pPr>
          <w:pStyle w:val="Footer"/>
          <w:framePr w:wrap="none" w:vAnchor="text" w:hAnchor="margin" w:xAlign="center" w:y="1"/>
          <w:rPr>
            <w:ins w:id="298" w:author="Author"/>
            <w:rStyle w:val="PageNumber"/>
          </w:rPr>
        </w:pPr>
        <w:ins w:id="299" w:author="Author">
          <w:r>
            <w:rPr>
              <w:rStyle w:val="PageNumber"/>
            </w:rPr>
            <w:fldChar w:fldCharType="begin"/>
          </w:r>
          <w:r>
            <w:rPr>
              <w:rStyle w:val="PageNumber"/>
            </w:rPr>
            <w:instrText xml:space="preserve"> PAGE </w:instrText>
          </w:r>
          <w:r>
            <w:rPr>
              <w:rStyle w:val="PageNumber"/>
            </w:rPr>
            <w:fldChar w:fldCharType="end"/>
          </w:r>
        </w:ins>
      </w:p>
      <w:customXmlInsRangeStart w:id="300" w:author="Author"/>
    </w:sdtContent>
  </w:sdt>
  <w:customXmlInsRangeEnd w:id="300"/>
  <w:p w14:paraId="33ADAF15" w14:textId="77777777" w:rsidR="00940CA6" w:rsidRDefault="00940C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01" w:author="Author"/>
  <w:sdt>
    <w:sdtPr>
      <w:rPr>
        <w:rStyle w:val="PageNumber"/>
        <w:rFonts w:ascii="Book Antiqua" w:hAnsi="Book Antiqua"/>
        <w:sz w:val="24"/>
        <w:szCs w:val="24"/>
      </w:rPr>
      <w:id w:val="1846660576"/>
      <w:docPartObj>
        <w:docPartGallery w:val="Page Numbers (Bottom of Page)"/>
        <w:docPartUnique/>
      </w:docPartObj>
    </w:sdtPr>
    <w:sdtEndPr>
      <w:rPr>
        <w:rStyle w:val="PageNumber"/>
      </w:rPr>
    </w:sdtEndPr>
    <w:sdtContent>
      <w:customXmlInsRangeEnd w:id="301"/>
      <w:p w14:paraId="62C0C731" w14:textId="6006313B" w:rsidR="00940CA6" w:rsidRPr="00940CA6" w:rsidRDefault="00940CA6" w:rsidP="00E27BDA">
        <w:pPr>
          <w:pStyle w:val="Footer"/>
          <w:framePr w:wrap="none" w:vAnchor="text" w:hAnchor="margin" w:xAlign="center" w:y="1"/>
          <w:rPr>
            <w:ins w:id="302" w:author="Author"/>
            <w:rStyle w:val="PageNumber"/>
            <w:rFonts w:ascii="Book Antiqua" w:hAnsi="Book Antiqua"/>
            <w:sz w:val="24"/>
            <w:szCs w:val="24"/>
            <w:rPrChange w:id="303" w:author="Author">
              <w:rPr>
                <w:ins w:id="304" w:author="Author"/>
                <w:rStyle w:val="PageNumber"/>
                <w:sz w:val="21"/>
                <w:szCs w:val="22"/>
              </w:rPr>
            </w:rPrChange>
          </w:rPr>
        </w:pPr>
        <w:ins w:id="305" w:author="Author">
          <w:r w:rsidRPr="00940CA6">
            <w:rPr>
              <w:rStyle w:val="PageNumber"/>
              <w:rFonts w:ascii="Book Antiqua" w:hAnsi="Book Antiqua"/>
              <w:sz w:val="24"/>
              <w:szCs w:val="24"/>
              <w:rPrChange w:id="306" w:author="Author">
                <w:rPr>
                  <w:rStyle w:val="PageNumber"/>
                </w:rPr>
              </w:rPrChange>
            </w:rPr>
            <w:fldChar w:fldCharType="begin"/>
          </w:r>
          <w:r w:rsidRPr="00940CA6">
            <w:rPr>
              <w:rStyle w:val="PageNumber"/>
              <w:rFonts w:ascii="Book Antiqua" w:hAnsi="Book Antiqua"/>
              <w:sz w:val="24"/>
              <w:szCs w:val="24"/>
              <w:rPrChange w:id="307" w:author="Author">
                <w:rPr>
                  <w:rStyle w:val="PageNumber"/>
                </w:rPr>
              </w:rPrChange>
            </w:rPr>
            <w:instrText xml:space="preserve"> PAGE </w:instrText>
          </w:r>
        </w:ins>
        <w:r w:rsidRPr="00940CA6">
          <w:rPr>
            <w:rStyle w:val="PageNumber"/>
            <w:rFonts w:ascii="Book Antiqua" w:hAnsi="Book Antiqua"/>
            <w:sz w:val="24"/>
            <w:szCs w:val="24"/>
            <w:rPrChange w:id="308" w:author="Author">
              <w:rPr>
                <w:rStyle w:val="PageNumber"/>
              </w:rPr>
            </w:rPrChange>
          </w:rPr>
          <w:fldChar w:fldCharType="separate"/>
        </w:r>
        <w:r w:rsidRPr="00940CA6">
          <w:rPr>
            <w:rStyle w:val="PageNumber"/>
            <w:rFonts w:ascii="Book Antiqua" w:hAnsi="Book Antiqua"/>
            <w:noProof/>
            <w:sz w:val="24"/>
            <w:szCs w:val="24"/>
            <w:rPrChange w:id="309" w:author="Author">
              <w:rPr>
                <w:rStyle w:val="PageNumber"/>
                <w:noProof/>
              </w:rPr>
            </w:rPrChange>
          </w:rPr>
          <w:t>1</w:t>
        </w:r>
        <w:ins w:id="310" w:author="Author">
          <w:r w:rsidRPr="00940CA6">
            <w:rPr>
              <w:rStyle w:val="PageNumber"/>
              <w:rFonts w:ascii="Book Antiqua" w:hAnsi="Book Antiqua"/>
              <w:sz w:val="24"/>
              <w:szCs w:val="24"/>
              <w:rPrChange w:id="311" w:author="Author">
                <w:rPr>
                  <w:rStyle w:val="PageNumber"/>
                </w:rPr>
              </w:rPrChange>
            </w:rPr>
            <w:fldChar w:fldCharType="end"/>
          </w:r>
        </w:ins>
      </w:p>
      <w:customXmlInsRangeStart w:id="312" w:author="Author"/>
    </w:sdtContent>
  </w:sdt>
  <w:customXmlInsRangeEnd w:id="312"/>
  <w:p w14:paraId="3E5F22A4" w14:textId="77777777" w:rsidR="00940CA6" w:rsidRDefault="00940C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39FDC" w14:textId="77777777" w:rsidR="00DE23B8" w:rsidRDefault="00DE23B8" w:rsidP="00297123">
      <w:r>
        <w:separator/>
      </w:r>
    </w:p>
  </w:footnote>
  <w:footnote w:type="continuationSeparator" w:id="0">
    <w:p w14:paraId="0B523E4F" w14:textId="77777777" w:rsidR="00DE23B8" w:rsidRDefault="00DE23B8" w:rsidP="002971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66661"/>
    <w:multiLevelType w:val="hybridMultilevel"/>
    <w:tmpl w:val="DE24C916"/>
    <w:lvl w:ilvl="0" w:tplc="41CA47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094503B"/>
    <w:multiLevelType w:val="hybridMultilevel"/>
    <w:tmpl w:val="5E844216"/>
    <w:lvl w:ilvl="0" w:tplc="690C5228">
      <w:start w:val="2"/>
      <w:numFmt w:val="decimal"/>
      <w:lvlText w:val="%1"/>
      <w:lvlJc w:val="left"/>
      <w:pPr>
        <w:ind w:left="360" w:hanging="3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C461162"/>
    <w:multiLevelType w:val="hybridMultilevel"/>
    <w:tmpl w:val="FC4A42D0"/>
    <w:lvl w:ilvl="0" w:tplc="0409000F">
      <w:start w:val="1"/>
      <w:numFmt w:val="decimal"/>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 w15:restartNumberingAfterBreak="0">
    <w:nsid w:val="3FB96406"/>
    <w:multiLevelType w:val="hybridMultilevel"/>
    <w:tmpl w:val="8B248CAC"/>
    <w:lvl w:ilvl="0" w:tplc="F18E85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B17093F"/>
    <w:multiLevelType w:val="hybridMultilevel"/>
    <w:tmpl w:val="3376A932"/>
    <w:lvl w:ilvl="0" w:tplc="67349ABA">
      <w:start w:val="1"/>
      <w:numFmt w:val="decimal"/>
      <w:lvlText w:val="%1"/>
      <w:lvlJc w:val="left"/>
      <w:pPr>
        <w:ind w:left="360" w:hanging="360"/>
      </w:pPr>
      <w:rPr>
        <w:rFonts w:ascii="Times-Roman" w:eastAsiaTheme="minorEastAsia" w:hAnsi="Times-Roman"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B7072FC"/>
    <w:multiLevelType w:val="hybridMultilevel"/>
    <w:tmpl w:val="7082B340"/>
    <w:lvl w:ilvl="0" w:tplc="68F639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C607021"/>
    <w:multiLevelType w:val="hybridMultilevel"/>
    <w:tmpl w:val="E1AADA6E"/>
    <w:lvl w:ilvl="0" w:tplc="2A044F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4"/>
  </w:num>
  <w:num w:numId="4">
    <w:abstractNumId w:val="1"/>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removePersonalInformation/>
  <w:removeDateAndTime/>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trok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az559xyzs52tet5wvpxdac5xpzwsvzvzx9&quot;&gt;杨森参考文献&lt;record-ids&gt;&lt;item&gt;1&lt;/item&gt;&lt;item&gt;2&lt;/item&gt;&lt;item&gt;3&lt;/item&gt;&lt;item&gt;4&lt;/item&gt;&lt;item&gt;6&lt;/item&gt;&lt;item&gt;7&lt;/item&gt;&lt;item&gt;8&lt;/item&gt;&lt;item&gt;9&lt;/item&gt;&lt;item&gt;11&lt;/item&gt;&lt;item&gt;14&lt;/item&gt;&lt;item&gt;16&lt;/item&gt;&lt;item&gt;17&lt;/item&gt;&lt;item&gt;18&lt;/item&gt;&lt;item&gt;23&lt;/item&gt;&lt;item&gt;25&lt;/item&gt;&lt;item&gt;26&lt;/item&gt;&lt;item&gt;27&lt;/item&gt;&lt;item&gt;28&lt;/item&gt;&lt;item&gt;29&lt;/item&gt;&lt;item&gt;30&lt;/item&gt;&lt;item&gt;31&lt;/item&gt;&lt;item&gt;32&lt;/item&gt;&lt;item&gt;33&lt;/item&gt;&lt;/record-ids&gt;&lt;/item&gt;&lt;/Libraries&gt;"/>
  </w:docVars>
  <w:rsids>
    <w:rsidRoot w:val="00DA4F62"/>
    <w:rsid w:val="00000290"/>
    <w:rsid w:val="00006FAA"/>
    <w:rsid w:val="00015747"/>
    <w:rsid w:val="00017141"/>
    <w:rsid w:val="000213B1"/>
    <w:rsid w:val="00022CE9"/>
    <w:rsid w:val="00033A7E"/>
    <w:rsid w:val="00035B9E"/>
    <w:rsid w:val="000409FF"/>
    <w:rsid w:val="000502E9"/>
    <w:rsid w:val="0005108F"/>
    <w:rsid w:val="000524D4"/>
    <w:rsid w:val="000543D6"/>
    <w:rsid w:val="00062DA3"/>
    <w:rsid w:val="000637FD"/>
    <w:rsid w:val="00066670"/>
    <w:rsid w:val="00070E5C"/>
    <w:rsid w:val="00073560"/>
    <w:rsid w:val="00074D2D"/>
    <w:rsid w:val="00081015"/>
    <w:rsid w:val="0008183B"/>
    <w:rsid w:val="0008346D"/>
    <w:rsid w:val="000953F3"/>
    <w:rsid w:val="00095D72"/>
    <w:rsid w:val="000A4E0D"/>
    <w:rsid w:val="000A7EB8"/>
    <w:rsid w:val="000B15CE"/>
    <w:rsid w:val="000B21D8"/>
    <w:rsid w:val="000B6A36"/>
    <w:rsid w:val="000D7362"/>
    <w:rsid w:val="000E68B9"/>
    <w:rsid w:val="000E76B8"/>
    <w:rsid w:val="000F1E88"/>
    <w:rsid w:val="000F510D"/>
    <w:rsid w:val="000F7CB1"/>
    <w:rsid w:val="00100002"/>
    <w:rsid w:val="00100734"/>
    <w:rsid w:val="00101096"/>
    <w:rsid w:val="00107749"/>
    <w:rsid w:val="0011394D"/>
    <w:rsid w:val="00115C4C"/>
    <w:rsid w:val="0012083C"/>
    <w:rsid w:val="001229FB"/>
    <w:rsid w:val="00126FD2"/>
    <w:rsid w:val="00127EE9"/>
    <w:rsid w:val="0013043B"/>
    <w:rsid w:val="0013137E"/>
    <w:rsid w:val="00131ED0"/>
    <w:rsid w:val="00136AA7"/>
    <w:rsid w:val="00137351"/>
    <w:rsid w:val="00137850"/>
    <w:rsid w:val="00140C2F"/>
    <w:rsid w:val="00150B47"/>
    <w:rsid w:val="001512E6"/>
    <w:rsid w:val="001523B6"/>
    <w:rsid w:val="00152925"/>
    <w:rsid w:val="001543C3"/>
    <w:rsid w:val="001551F0"/>
    <w:rsid w:val="001604B6"/>
    <w:rsid w:val="0016166D"/>
    <w:rsid w:val="00182381"/>
    <w:rsid w:val="00183803"/>
    <w:rsid w:val="001844A7"/>
    <w:rsid w:val="001848BD"/>
    <w:rsid w:val="0018737D"/>
    <w:rsid w:val="001A1934"/>
    <w:rsid w:val="001A5B98"/>
    <w:rsid w:val="001B0712"/>
    <w:rsid w:val="001B3982"/>
    <w:rsid w:val="001B4C37"/>
    <w:rsid w:val="001C378A"/>
    <w:rsid w:val="001C391E"/>
    <w:rsid w:val="001D2A5C"/>
    <w:rsid w:val="001D36ED"/>
    <w:rsid w:val="001D3E0D"/>
    <w:rsid w:val="001D42B5"/>
    <w:rsid w:val="001D7D2B"/>
    <w:rsid w:val="001E1B60"/>
    <w:rsid w:val="001E2991"/>
    <w:rsid w:val="001E38E7"/>
    <w:rsid w:val="00200E1B"/>
    <w:rsid w:val="00207DCC"/>
    <w:rsid w:val="00214AF6"/>
    <w:rsid w:val="00222751"/>
    <w:rsid w:val="00222DD7"/>
    <w:rsid w:val="0022394C"/>
    <w:rsid w:val="0022539A"/>
    <w:rsid w:val="002266C3"/>
    <w:rsid w:val="00230867"/>
    <w:rsid w:val="00237117"/>
    <w:rsid w:val="002404B1"/>
    <w:rsid w:val="0025139C"/>
    <w:rsid w:val="00261135"/>
    <w:rsid w:val="0027069E"/>
    <w:rsid w:val="002721E1"/>
    <w:rsid w:val="00277C66"/>
    <w:rsid w:val="00282FC8"/>
    <w:rsid w:val="002875A1"/>
    <w:rsid w:val="00287635"/>
    <w:rsid w:val="00290BEC"/>
    <w:rsid w:val="00290E37"/>
    <w:rsid w:val="00292D02"/>
    <w:rsid w:val="00294188"/>
    <w:rsid w:val="00297123"/>
    <w:rsid w:val="002A198E"/>
    <w:rsid w:val="002A6F19"/>
    <w:rsid w:val="002A7C6F"/>
    <w:rsid w:val="002B03B1"/>
    <w:rsid w:val="002B5FDE"/>
    <w:rsid w:val="002C5A49"/>
    <w:rsid w:val="002D5C69"/>
    <w:rsid w:val="002D6904"/>
    <w:rsid w:val="002E043E"/>
    <w:rsid w:val="002E63C1"/>
    <w:rsid w:val="002F3114"/>
    <w:rsid w:val="00300015"/>
    <w:rsid w:val="0031150A"/>
    <w:rsid w:val="003121B4"/>
    <w:rsid w:val="003154F0"/>
    <w:rsid w:val="003170FF"/>
    <w:rsid w:val="00335EB7"/>
    <w:rsid w:val="003522BC"/>
    <w:rsid w:val="00355EFF"/>
    <w:rsid w:val="00357637"/>
    <w:rsid w:val="003622C8"/>
    <w:rsid w:val="00372BF9"/>
    <w:rsid w:val="0037319B"/>
    <w:rsid w:val="00376896"/>
    <w:rsid w:val="00380710"/>
    <w:rsid w:val="00380DB4"/>
    <w:rsid w:val="00383FD6"/>
    <w:rsid w:val="00384747"/>
    <w:rsid w:val="00384B36"/>
    <w:rsid w:val="003856CD"/>
    <w:rsid w:val="00391556"/>
    <w:rsid w:val="00391AEF"/>
    <w:rsid w:val="00394695"/>
    <w:rsid w:val="00396E53"/>
    <w:rsid w:val="003B15A0"/>
    <w:rsid w:val="003B288C"/>
    <w:rsid w:val="003B7FEC"/>
    <w:rsid w:val="003C02C8"/>
    <w:rsid w:val="003C2D40"/>
    <w:rsid w:val="003C570F"/>
    <w:rsid w:val="003C7D56"/>
    <w:rsid w:val="003D275C"/>
    <w:rsid w:val="003D2C5D"/>
    <w:rsid w:val="003D6DB6"/>
    <w:rsid w:val="003E3FFA"/>
    <w:rsid w:val="003E5736"/>
    <w:rsid w:val="003F4962"/>
    <w:rsid w:val="003F5BE8"/>
    <w:rsid w:val="003F70DC"/>
    <w:rsid w:val="0040249E"/>
    <w:rsid w:val="00402C28"/>
    <w:rsid w:val="0040625C"/>
    <w:rsid w:val="00406765"/>
    <w:rsid w:val="00407DED"/>
    <w:rsid w:val="00420B17"/>
    <w:rsid w:val="00422E57"/>
    <w:rsid w:val="004231DD"/>
    <w:rsid w:val="00426A2B"/>
    <w:rsid w:val="00426F85"/>
    <w:rsid w:val="004325F0"/>
    <w:rsid w:val="00437596"/>
    <w:rsid w:val="0044153D"/>
    <w:rsid w:val="0044478E"/>
    <w:rsid w:val="00445E6B"/>
    <w:rsid w:val="004472D4"/>
    <w:rsid w:val="0045461D"/>
    <w:rsid w:val="004572BC"/>
    <w:rsid w:val="004623D2"/>
    <w:rsid w:val="00472079"/>
    <w:rsid w:val="00473474"/>
    <w:rsid w:val="004879F8"/>
    <w:rsid w:val="004955AA"/>
    <w:rsid w:val="004974EE"/>
    <w:rsid w:val="00497923"/>
    <w:rsid w:val="004A15EE"/>
    <w:rsid w:val="004A2E6B"/>
    <w:rsid w:val="004A32DF"/>
    <w:rsid w:val="004A3A09"/>
    <w:rsid w:val="004A4AE5"/>
    <w:rsid w:val="004A5CAB"/>
    <w:rsid w:val="004A7E17"/>
    <w:rsid w:val="004B3BA2"/>
    <w:rsid w:val="004B45E9"/>
    <w:rsid w:val="004B65BE"/>
    <w:rsid w:val="004B72A2"/>
    <w:rsid w:val="004B7823"/>
    <w:rsid w:val="004C1955"/>
    <w:rsid w:val="004C5056"/>
    <w:rsid w:val="004D2C3F"/>
    <w:rsid w:val="004D638C"/>
    <w:rsid w:val="004D7957"/>
    <w:rsid w:val="004E6289"/>
    <w:rsid w:val="004E7867"/>
    <w:rsid w:val="004F21CC"/>
    <w:rsid w:val="004F23BF"/>
    <w:rsid w:val="00504E3D"/>
    <w:rsid w:val="00506B1D"/>
    <w:rsid w:val="00514029"/>
    <w:rsid w:val="0052480E"/>
    <w:rsid w:val="00525641"/>
    <w:rsid w:val="005357A9"/>
    <w:rsid w:val="005371A6"/>
    <w:rsid w:val="00540526"/>
    <w:rsid w:val="00554523"/>
    <w:rsid w:val="00555BC9"/>
    <w:rsid w:val="005564C3"/>
    <w:rsid w:val="00557CDA"/>
    <w:rsid w:val="00560736"/>
    <w:rsid w:val="0056140B"/>
    <w:rsid w:val="005634D7"/>
    <w:rsid w:val="00566573"/>
    <w:rsid w:val="0056777E"/>
    <w:rsid w:val="00571383"/>
    <w:rsid w:val="00580778"/>
    <w:rsid w:val="00583227"/>
    <w:rsid w:val="00583DDC"/>
    <w:rsid w:val="00585549"/>
    <w:rsid w:val="005A53DC"/>
    <w:rsid w:val="005A5DEC"/>
    <w:rsid w:val="005B1488"/>
    <w:rsid w:val="005B2E63"/>
    <w:rsid w:val="005B3E3A"/>
    <w:rsid w:val="005B762A"/>
    <w:rsid w:val="005C0AF6"/>
    <w:rsid w:val="005D07B8"/>
    <w:rsid w:val="005D175F"/>
    <w:rsid w:val="005D29B4"/>
    <w:rsid w:val="005D3B57"/>
    <w:rsid w:val="005D6C96"/>
    <w:rsid w:val="00610531"/>
    <w:rsid w:val="006117E5"/>
    <w:rsid w:val="00612784"/>
    <w:rsid w:val="0061382F"/>
    <w:rsid w:val="00624FA2"/>
    <w:rsid w:val="00625195"/>
    <w:rsid w:val="00633EA0"/>
    <w:rsid w:val="00635535"/>
    <w:rsid w:val="00636FA9"/>
    <w:rsid w:val="00641D09"/>
    <w:rsid w:val="006446C8"/>
    <w:rsid w:val="00645A15"/>
    <w:rsid w:val="006503EE"/>
    <w:rsid w:val="00652B53"/>
    <w:rsid w:val="00655C4A"/>
    <w:rsid w:val="00656C86"/>
    <w:rsid w:val="00663ED7"/>
    <w:rsid w:val="00663FCA"/>
    <w:rsid w:val="006725C1"/>
    <w:rsid w:val="0067358F"/>
    <w:rsid w:val="00682490"/>
    <w:rsid w:val="006917A4"/>
    <w:rsid w:val="006918E2"/>
    <w:rsid w:val="00692A89"/>
    <w:rsid w:val="00694A4D"/>
    <w:rsid w:val="00694EDB"/>
    <w:rsid w:val="006956CD"/>
    <w:rsid w:val="006973C7"/>
    <w:rsid w:val="006A13DE"/>
    <w:rsid w:val="006A7F97"/>
    <w:rsid w:val="006B19A1"/>
    <w:rsid w:val="006B1F64"/>
    <w:rsid w:val="006B2AAB"/>
    <w:rsid w:val="006D2632"/>
    <w:rsid w:val="006D2D9C"/>
    <w:rsid w:val="006D390E"/>
    <w:rsid w:val="006E14A7"/>
    <w:rsid w:val="006E32B8"/>
    <w:rsid w:val="006F002B"/>
    <w:rsid w:val="006F2E9D"/>
    <w:rsid w:val="00701BDF"/>
    <w:rsid w:val="0070256E"/>
    <w:rsid w:val="007034B5"/>
    <w:rsid w:val="007039D5"/>
    <w:rsid w:val="00704D6B"/>
    <w:rsid w:val="007060B4"/>
    <w:rsid w:val="00707CE1"/>
    <w:rsid w:val="007119D7"/>
    <w:rsid w:val="00712B29"/>
    <w:rsid w:val="0071388A"/>
    <w:rsid w:val="00713C42"/>
    <w:rsid w:val="007208FE"/>
    <w:rsid w:val="00722AB9"/>
    <w:rsid w:val="00723A82"/>
    <w:rsid w:val="0073537D"/>
    <w:rsid w:val="00736F3C"/>
    <w:rsid w:val="007410C1"/>
    <w:rsid w:val="007419D4"/>
    <w:rsid w:val="00746957"/>
    <w:rsid w:val="0075577F"/>
    <w:rsid w:val="007562D2"/>
    <w:rsid w:val="0075674A"/>
    <w:rsid w:val="00756A74"/>
    <w:rsid w:val="007579F8"/>
    <w:rsid w:val="007613E3"/>
    <w:rsid w:val="007624DD"/>
    <w:rsid w:val="00764968"/>
    <w:rsid w:val="00770257"/>
    <w:rsid w:val="007710CC"/>
    <w:rsid w:val="00773689"/>
    <w:rsid w:val="00775EF3"/>
    <w:rsid w:val="007853BF"/>
    <w:rsid w:val="007860D2"/>
    <w:rsid w:val="00796369"/>
    <w:rsid w:val="007A302D"/>
    <w:rsid w:val="007B2C00"/>
    <w:rsid w:val="007B5667"/>
    <w:rsid w:val="007C2A64"/>
    <w:rsid w:val="007C4226"/>
    <w:rsid w:val="007C46B0"/>
    <w:rsid w:val="007C589D"/>
    <w:rsid w:val="007C6231"/>
    <w:rsid w:val="007C6C9E"/>
    <w:rsid w:val="007D5863"/>
    <w:rsid w:val="007E2C20"/>
    <w:rsid w:val="007E3678"/>
    <w:rsid w:val="007E4182"/>
    <w:rsid w:val="007F0295"/>
    <w:rsid w:val="007F6683"/>
    <w:rsid w:val="00811396"/>
    <w:rsid w:val="00811D3D"/>
    <w:rsid w:val="008223D2"/>
    <w:rsid w:val="00823938"/>
    <w:rsid w:val="00830039"/>
    <w:rsid w:val="00830431"/>
    <w:rsid w:val="00844330"/>
    <w:rsid w:val="00847B11"/>
    <w:rsid w:val="00847B56"/>
    <w:rsid w:val="00850544"/>
    <w:rsid w:val="0085588C"/>
    <w:rsid w:val="00855ADD"/>
    <w:rsid w:val="00866F05"/>
    <w:rsid w:val="008729EE"/>
    <w:rsid w:val="00873781"/>
    <w:rsid w:val="0089039D"/>
    <w:rsid w:val="00892B45"/>
    <w:rsid w:val="0089302A"/>
    <w:rsid w:val="008A1819"/>
    <w:rsid w:val="008A1934"/>
    <w:rsid w:val="008A3F38"/>
    <w:rsid w:val="008A4B35"/>
    <w:rsid w:val="008B1F55"/>
    <w:rsid w:val="008C038A"/>
    <w:rsid w:val="008D1063"/>
    <w:rsid w:val="008D27CD"/>
    <w:rsid w:val="008D2D65"/>
    <w:rsid w:val="008D6595"/>
    <w:rsid w:val="008E0AA0"/>
    <w:rsid w:val="008E16CF"/>
    <w:rsid w:val="008E1A9A"/>
    <w:rsid w:val="008E1BEC"/>
    <w:rsid w:val="008E5713"/>
    <w:rsid w:val="008E6C82"/>
    <w:rsid w:val="008F3059"/>
    <w:rsid w:val="008F39B8"/>
    <w:rsid w:val="008F44D1"/>
    <w:rsid w:val="00905C1A"/>
    <w:rsid w:val="00906837"/>
    <w:rsid w:val="00907791"/>
    <w:rsid w:val="00911802"/>
    <w:rsid w:val="00914C7D"/>
    <w:rsid w:val="00917513"/>
    <w:rsid w:val="00924961"/>
    <w:rsid w:val="00933AA8"/>
    <w:rsid w:val="00934733"/>
    <w:rsid w:val="0093623A"/>
    <w:rsid w:val="00940CA6"/>
    <w:rsid w:val="00942E43"/>
    <w:rsid w:val="009469B0"/>
    <w:rsid w:val="00952491"/>
    <w:rsid w:val="009549DE"/>
    <w:rsid w:val="00955422"/>
    <w:rsid w:val="00955DCC"/>
    <w:rsid w:val="00957502"/>
    <w:rsid w:val="009658AE"/>
    <w:rsid w:val="00966980"/>
    <w:rsid w:val="0097084E"/>
    <w:rsid w:val="009833DF"/>
    <w:rsid w:val="009850EA"/>
    <w:rsid w:val="00987009"/>
    <w:rsid w:val="00995148"/>
    <w:rsid w:val="009957DC"/>
    <w:rsid w:val="00996C72"/>
    <w:rsid w:val="009A2429"/>
    <w:rsid w:val="009A5422"/>
    <w:rsid w:val="009A63DA"/>
    <w:rsid w:val="009A6BA3"/>
    <w:rsid w:val="009B7CAA"/>
    <w:rsid w:val="009C0976"/>
    <w:rsid w:val="009C3E4A"/>
    <w:rsid w:val="009C5626"/>
    <w:rsid w:val="009C5BA9"/>
    <w:rsid w:val="009C5C51"/>
    <w:rsid w:val="009C66D1"/>
    <w:rsid w:val="009C7382"/>
    <w:rsid w:val="009D0497"/>
    <w:rsid w:val="009D0DE6"/>
    <w:rsid w:val="009F342D"/>
    <w:rsid w:val="00A03A55"/>
    <w:rsid w:val="00A053B1"/>
    <w:rsid w:val="00A132D2"/>
    <w:rsid w:val="00A22665"/>
    <w:rsid w:val="00A3343E"/>
    <w:rsid w:val="00A359C7"/>
    <w:rsid w:val="00A412F9"/>
    <w:rsid w:val="00A44397"/>
    <w:rsid w:val="00A44B29"/>
    <w:rsid w:val="00A44D05"/>
    <w:rsid w:val="00A46826"/>
    <w:rsid w:val="00A55977"/>
    <w:rsid w:val="00A606B2"/>
    <w:rsid w:val="00A76498"/>
    <w:rsid w:val="00A802CC"/>
    <w:rsid w:val="00A81A14"/>
    <w:rsid w:val="00A82CB3"/>
    <w:rsid w:val="00A84044"/>
    <w:rsid w:val="00A841ED"/>
    <w:rsid w:val="00A87980"/>
    <w:rsid w:val="00A900DD"/>
    <w:rsid w:val="00A9751D"/>
    <w:rsid w:val="00AA5320"/>
    <w:rsid w:val="00AB406A"/>
    <w:rsid w:val="00AB553D"/>
    <w:rsid w:val="00AB6F00"/>
    <w:rsid w:val="00AD0855"/>
    <w:rsid w:val="00AE1E73"/>
    <w:rsid w:val="00AE4092"/>
    <w:rsid w:val="00AE4D9F"/>
    <w:rsid w:val="00AF6898"/>
    <w:rsid w:val="00B0096F"/>
    <w:rsid w:val="00B01001"/>
    <w:rsid w:val="00B03A75"/>
    <w:rsid w:val="00B17B68"/>
    <w:rsid w:val="00B2257C"/>
    <w:rsid w:val="00B34C9A"/>
    <w:rsid w:val="00B474D0"/>
    <w:rsid w:val="00B504EC"/>
    <w:rsid w:val="00B513B0"/>
    <w:rsid w:val="00B52320"/>
    <w:rsid w:val="00B54C25"/>
    <w:rsid w:val="00B61698"/>
    <w:rsid w:val="00B70AC5"/>
    <w:rsid w:val="00B753B4"/>
    <w:rsid w:val="00B772AA"/>
    <w:rsid w:val="00B77C2F"/>
    <w:rsid w:val="00B77FA6"/>
    <w:rsid w:val="00B807D0"/>
    <w:rsid w:val="00B81A6F"/>
    <w:rsid w:val="00B81AAA"/>
    <w:rsid w:val="00B83B87"/>
    <w:rsid w:val="00B84128"/>
    <w:rsid w:val="00B857BF"/>
    <w:rsid w:val="00B86ABD"/>
    <w:rsid w:val="00B9114B"/>
    <w:rsid w:val="00BA4C9A"/>
    <w:rsid w:val="00BB0F06"/>
    <w:rsid w:val="00BC1E98"/>
    <w:rsid w:val="00BC477D"/>
    <w:rsid w:val="00BD167A"/>
    <w:rsid w:val="00BE1CF3"/>
    <w:rsid w:val="00BE51B5"/>
    <w:rsid w:val="00BE5DE4"/>
    <w:rsid w:val="00BF3C2D"/>
    <w:rsid w:val="00BF6F70"/>
    <w:rsid w:val="00C02BD4"/>
    <w:rsid w:val="00C104E1"/>
    <w:rsid w:val="00C245C5"/>
    <w:rsid w:val="00C2496D"/>
    <w:rsid w:val="00C249BD"/>
    <w:rsid w:val="00C2535B"/>
    <w:rsid w:val="00C2611D"/>
    <w:rsid w:val="00C26A93"/>
    <w:rsid w:val="00C2711E"/>
    <w:rsid w:val="00C27960"/>
    <w:rsid w:val="00C31602"/>
    <w:rsid w:val="00C322DA"/>
    <w:rsid w:val="00C32A5B"/>
    <w:rsid w:val="00C33067"/>
    <w:rsid w:val="00C3775D"/>
    <w:rsid w:val="00C43D41"/>
    <w:rsid w:val="00C55280"/>
    <w:rsid w:val="00C5774F"/>
    <w:rsid w:val="00C60AD1"/>
    <w:rsid w:val="00C73D34"/>
    <w:rsid w:val="00C746C6"/>
    <w:rsid w:val="00C86689"/>
    <w:rsid w:val="00C93B67"/>
    <w:rsid w:val="00C95199"/>
    <w:rsid w:val="00CA2B73"/>
    <w:rsid w:val="00CB1152"/>
    <w:rsid w:val="00CB596B"/>
    <w:rsid w:val="00CB605A"/>
    <w:rsid w:val="00CC248D"/>
    <w:rsid w:val="00CC49DE"/>
    <w:rsid w:val="00CD6150"/>
    <w:rsid w:val="00CD6D3F"/>
    <w:rsid w:val="00CF084A"/>
    <w:rsid w:val="00CF4495"/>
    <w:rsid w:val="00CF5510"/>
    <w:rsid w:val="00D00E11"/>
    <w:rsid w:val="00D02BA5"/>
    <w:rsid w:val="00D05441"/>
    <w:rsid w:val="00D0749A"/>
    <w:rsid w:val="00D0784E"/>
    <w:rsid w:val="00D13594"/>
    <w:rsid w:val="00D16556"/>
    <w:rsid w:val="00D23D70"/>
    <w:rsid w:val="00D266BE"/>
    <w:rsid w:val="00D32B5A"/>
    <w:rsid w:val="00D406D5"/>
    <w:rsid w:val="00D43C69"/>
    <w:rsid w:val="00D53186"/>
    <w:rsid w:val="00D62613"/>
    <w:rsid w:val="00D64FE5"/>
    <w:rsid w:val="00D76E9E"/>
    <w:rsid w:val="00D801C8"/>
    <w:rsid w:val="00D80F97"/>
    <w:rsid w:val="00D967D5"/>
    <w:rsid w:val="00DA4F62"/>
    <w:rsid w:val="00DA6BA8"/>
    <w:rsid w:val="00DA79BC"/>
    <w:rsid w:val="00DC0664"/>
    <w:rsid w:val="00DC06BE"/>
    <w:rsid w:val="00DC1A4C"/>
    <w:rsid w:val="00DC28A8"/>
    <w:rsid w:val="00DC3A42"/>
    <w:rsid w:val="00DC6BE0"/>
    <w:rsid w:val="00DD3755"/>
    <w:rsid w:val="00DD5295"/>
    <w:rsid w:val="00DE23B8"/>
    <w:rsid w:val="00DE5757"/>
    <w:rsid w:val="00DE6AB1"/>
    <w:rsid w:val="00DE7151"/>
    <w:rsid w:val="00DF1FD8"/>
    <w:rsid w:val="00DF3F92"/>
    <w:rsid w:val="00DF74D7"/>
    <w:rsid w:val="00E03770"/>
    <w:rsid w:val="00E11113"/>
    <w:rsid w:val="00E1443E"/>
    <w:rsid w:val="00E30D47"/>
    <w:rsid w:val="00E325B0"/>
    <w:rsid w:val="00E422EE"/>
    <w:rsid w:val="00E438F0"/>
    <w:rsid w:val="00E45636"/>
    <w:rsid w:val="00E464FE"/>
    <w:rsid w:val="00E47A20"/>
    <w:rsid w:val="00E508DB"/>
    <w:rsid w:val="00E55C2D"/>
    <w:rsid w:val="00E574AF"/>
    <w:rsid w:val="00E64AC6"/>
    <w:rsid w:val="00E6592E"/>
    <w:rsid w:val="00E707E8"/>
    <w:rsid w:val="00E81342"/>
    <w:rsid w:val="00E831D9"/>
    <w:rsid w:val="00E85864"/>
    <w:rsid w:val="00E87655"/>
    <w:rsid w:val="00E9013D"/>
    <w:rsid w:val="00E91D89"/>
    <w:rsid w:val="00E92839"/>
    <w:rsid w:val="00E92E68"/>
    <w:rsid w:val="00E938D3"/>
    <w:rsid w:val="00E94CEE"/>
    <w:rsid w:val="00E9668C"/>
    <w:rsid w:val="00E97F71"/>
    <w:rsid w:val="00EA1086"/>
    <w:rsid w:val="00EA1FE7"/>
    <w:rsid w:val="00EA518F"/>
    <w:rsid w:val="00EB5A95"/>
    <w:rsid w:val="00EB74EC"/>
    <w:rsid w:val="00EB76EC"/>
    <w:rsid w:val="00EB7C9E"/>
    <w:rsid w:val="00EC091A"/>
    <w:rsid w:val="00EC3001"/>
    <w:rsid w:val="00EC5E91"/>
    <w:rsid w:val="00ED0513"/>
    <w:rsid w:val="00ED167F"/>
    <w:rsid w:val="00EE26DE"/>
    <w:rsid w:val="00EE6F6D"/>
    <w:rsid w:val="00EF71EF"/>
    <w:rsid w:val="00F01B83"/>
    <w:rsid w:val="00F01C16"/>
    <w:rsid w:val="00F12636"/>
    <w:rsid w:val="00F317C2"/>
    <w:rsid w:val="00F35122"/>
    <w:rsid w:val="00F37215"/>
    <w:rsid w:val="00F43DDE"/>
    <w:rsid w:val="00F455BB"/>
    <w:rsid w:val="00F514E2"/>
    <w:rsid w:val="00F546F7"/>
    <w:rsid w:val="00F55DAB"/>
    <w:rsid w:val="00F628EF"/>
    <w:rsid w:val="00F63C07"/>
    <w:rsid w:val="00F66BCB"/>
    <w:rsid w:val="00F74E6D"/>
    <w:rsid w:val="00F82B55"/>
    <w:rsid w:val="00F92A25"/>
    <w:rsid w:val="00F930F1"/>
    <w:rsid w:val="00F96C26"/>
    <w:rsid w:val="00FA7CEB"/>
    <w:rsid w:val="00FB2CBF"/>
    <w:rsid w:val="00FB3952"/>
    <w:rsid w:val="00FB4AF4"/>
    <w:rsid w:val="00FC2674"/>
    <w:rsid w:val="00FC29DE"/>
    <w:rsid w:val="00FC5D2D"/>
    <w:rsid w:val="00FD078B"/>
    <w:rsid w:val="00FD130A"/>
    <w:rsid w:val="00FD4A66"/>
    <w:rsid w:val="00FE0CE6"/>
    <w:rsid w:val="00FE0FDE"/>
    <w:rsid w:val="00FE30C5"/>
    <w:rsid w:val="00FE7989"/>
    <w:rsid w:val="00FF1CD3"/>
    <w:rsid w:val="00FF3C34"/>
    <w:rsid w:val="00FF7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4CF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7624DD"/>
    <w:rPr>
      <w:rFonts w:ascii="Arial" w:hAnsi="Arial" w:cs="Arial" w:hint="default"/>
      <w:b w:val="0"/>
      <w:bCs w:val="0"/>
      <w:i w:val="0"/>
      <w:iCs w:val="0"/>
      <w:color w:val="000000"/>
      <w:sz w:val="36"/>
      <w:szCs w:val="36"/>
    </w:rPr>
  </w:style>
  <w:style w:type="character" w:customStyle="1" w:styleId="fontstyle21">
    <w:name w:val="fontstyle21"/>
    <w:basedOn w:val="DefaultParagraphFont"/>
    <w:rsid w:val="004955AA"/>
    <w:rPr>
      <w:rFonts w:ascii="B5+CAJSymbolA" w:hAnsi="B5+CAJSymbolA" w:hint="default"/>
      <w:b w:val="0"/>
      <w:bCs w:val="0"/>
      <w:i w:val="0"/>
      <w:iCs w:val="0"/>
      <w:color w:val="444444"/>
      <w:sz w:val="22"/>
      <w:szCs w:val="22"/>
    </w:rPr>
  </w:style>
  <w:style w:type="character" w:customStyle="1" w:styleId="shorttext">
    <w:name w:val="short_text"/>
    <w:basedOn w:val="DefaultParagraphFont"/>
    <w:rsid w:val="004955AA"/>
  </w:style>
  <w:style w:type="paragraph" w:styleId="Header">
    <w:name w:val="header"/>
    <w:basedOn w:val="Normal"/>
    <w:link w:val="HeaderChar"/>
    <w:uiPriority w:val="99"/>
    <w:unhideWhenUsed/>
    <w:rsid w:val="0029712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97123"/>
    <w:rPr>
      <w:sz w:val="18"/>
      <w:szCs w:val="18"/>
    </w:rPr>
  </w:style>
  <w:style w:type="paragraph" w:styleId="Footer">
    <w:name w:val="footer"/>
    <w:basedOn w:val="Normal"/>
    <w:link w:val="FooterChar"/>
    <w:uiPriority w:val="99"/>
    <w:unhideWhenUsed/>
    <w:rsid w:val="0029712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97123"/>
    <w:rPr>
      <w:sz w:val="18"/>
      <w:szCs w:val="18"/>
    </w:rPr>
  </w:style>
  <w:style w:type="character" w:customStyle="1" w:styleId="fontstyle11">
    <w:name w:val="fontstyle11"/>
    <w:basedOn w:val="DefaultParagraphFont"/>
    <w:rsid w:val="009C66D1"/>
    <w:rPr>
      <w:rFonts w:ascii="Symbol-Identity-H" w:hAnsi="Symbol-Identity-H" w:hint="default"/>
      <w:b w:val="0"/>
      <w:bCs w:val="0"/>
      <w:i w:val="0"/>
      <w:iCs w:val="0"/>
      <w:color w:val="231F20"/>
      <w:sz w:val="18"/>
      <w:szCs w:val="18"/>
    </w:rPr>
  </w:style>
  <w:style w:type="character" w:customStyle="1" w:styleId="tlid-translation">
    <w:name w:val="tlid-translation"/>
    <w:basedOn w:val="DefaultParagraphFont"/>
    <w:rsid w:val="000A7EB8"/>
  </w:style>
  <w:style w:type="paragraph" w:styleId="ListParagraph">
    <w:name w:val="List Paragraph"/>
    <w:basedOn w:val="Normal"/>
    <w:uiPriority w:val="34"/>
    <w:qFormat/>
    <w:rsid w:val="00924961"/>
    <w:pPr>
      <w:ind w:firstLineChars="200" w:firstLine="420"/>
    </w:pPr>
  </w:style>
  <w:style w:type="character" w:customStyle="1" w:styleId="fontstyle31">
    <w:name w:val="fontstyle31"/>
    <w:basedOn w:val="DefaultParagraphFont"/>
    <w:rsid w:val="005B3E3A"/>
    <w:rPr>
      <w:rFonts w:ascii="StoneInformal-Semibold" w:hAnsi="StoneInformal-Semibold" w:hint="default"/>
      <w:b/>
      <w:bCs/>
      <w:i w:val="0"/>
      <w:iCs w:val="0"/>
      <w:color w:val="000000"/>
      <w:sz w:val="16"/>
      <w:szCs w:val="16"/>
    </w:rPr>
  </w:style>
  <w:style w:type="character" w:customStyle="1" w:styleId="alt-edited">
    <w:name w:val="alt-edited"/>
    <w:basedOn w:val="DefaultParagraphFont"/>
    <w:rsid w:val="003F5BE8"/>
  </w:style>
  <w:style w:type="character" w:styleId="Strong">
    <w:name w:val="Strong"/>
    <w:basedOn w:val="DefaultParagraphFont"/>
    <w:uiPriority w:val="22"/>
    <w:qFormat/>
    <w:rsid w:val="00585549"/>
    <w:rPr>
      <w:b/>
      <w:bCs/>
    </w:rPr>
  </w:style>
  <w:style w:type="paragraph" w:customStyle="1" w:styleId="EndNoteBibliographyTitle">
    <w:name w:val="EndNote Bibliography Title"/>
    <w:basedOn w:val="Normal"/>
    <w:link w:val="EndNoteBibliographyTitle0"/>
    <w:rsid w:val="00C3775D"/>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C3775D"/>
    <w:rPr>
      <w:rFonts w:ascii="DengXian" w:eastAsia="DengXian" w:hAnsi="DengXian"/>
      <w:noProof/>
      <w:sz w:val="20"/>
    </w:rPr>
  </w:style>
  <w:style w:type="paragraph" w:customStyle="1" w:styleId="EndNoteBibliography">
    <w:name w:val="EndNote Bibliography"/>
    <w:basedOn w:val="Normal"/>
    <w:link w:val="EndNoteBibliography0"/>
    <w:rsid w:val="00C3775D"/>
    <w:pPr>
      <w:jc w:val="left"/>
    </w:pPr>
    <w:rPr>
      <w:rFonts w:ascii="DengXian" w:eastAsia="DengXian" w:hAnsi="DengXian"/>
      <w:noProof/>
      <w:sz w:val="20"/>
    </w:rPr>
  </w:style>
  <w:style w:type="character" w:customStyle="1" w:styleId="EndNoteBibliography0">
    <w:name w:val="EndNote Bibliography 字符"/>
    <w:basedOn w:val="DefaultParagraphFont"/>
    <w:link w:val="EndNoteBibliography"/>
    <w:rsid w:val="00C3775D"/>
    <w:rPr>
      <w:rFonts w:ascii="DengXian" w:eastAsia="DengXian" w:hAnsi="DengXian"/>
      <w:noProof/>
      <w:sz w:val="20"/>
    </w:rPr>
  </w:style>
  <w:style w:type="paragraph" w:styleId="BalloonText">
    <w:name w:val="Balloon Text"/>
    <w:basedOn w:val="Normal"/>
    <w:link w:val="BalloonTextChar"/>
    <w:uiPriority w:val="99"/>
    <w:semiHidden/>
    <w:unhideWhenUsed/>
    <w:rsid w:val="00D64F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4FE5"/>
    <w:rPr>
      <w:rFonts w:ascii="Lucida Grande" w:hAnsi="Lucida Grande" w:cs="Lucida Grande"/>
      <w:sz w:val="18"/>
      <w:szCs w:val="18"/>
    </w:rPr>
  </w:style>
  <w:style w:type="character" w:styleId="CommentReference">
    <w:name w:val="annotation reference"/>
    <w:basedOn w:val="DefaultParagraphFont"/>
    <w:uiPriority w:val="99"/>
    <w:semiHidden/>
    <w:unhideWhenUsed/>
    <w:rsid w:val="00140C2F"/>
    <w:rPr>
      <w:sz w:val="18"/>
      <w:szCs w:val="18"/>
    </w:rPr>
  </w:style>
  <w:style w:type="paragraph" w:styleId="CommentText">
    <w:name w:val="annotation text"/>
    <w:basedOn w:val="Normal"/>
    <w:link w:val="CommentTextChar"/>
    <w:uiPriority w:val="99"/>
    <w:unhideWhenUsed/>
    <w:rsid w:val="00140C2F"/>
    <w:rPr>
      <w:sz w:val="24"/>
      <w:szCs w:val="24"/>
    </w:rPr>
  </w:style>
  <w:style w:type="character" w:customStyle="1" w:styleId="CommentTextChar">
    <w:name w:val="Comment Text Char"/>
    <w:basedOn w:val="DefaultParagraphFont"/>
    <w:link w:val="CommentText"/>
    <w:uiPriority w:val="99"/>
    <w:rsid w:val="00140C2F"/>
    <w:rPr>
      <w:sz w:val="24"/>
      <w:szCs w:val="24"/>
    </w:rPr>
  </w:style>
  <w:style w:type="paragraph" w:styleId="CommentSubject">
    <w:name w:val="annotation subject"/>
    <w:basedOn w:val="CommentText"/>
    <w:next w:val="CommentText"/>
    <w:link w:val="CommentSubjectChar"/>
    <w:uiPriority w:val="99"/>
    <w:semiHidden/>
    <w:unhideWhenUsed/>
    <w:rsid w:val="00140C2F"/>
    <w:rPr>
      <w:b/>
      <w:bCs/>
      <w:sz w:val="20"/>
      <w:szCs w:val="20"/>
    </w:rPr>
  </w:style>
  <w:style w:type="character" w:customStyle="1" w:styleId="CommentSubjectChar">
    <w:name w:val="Comment Subject Char"/>
    <w:basedOn w:val="CommentTextChar"/>
    <w:link w:val="CommentSubject"/>
    <w:uiPriority w:val="99"/>
    <w:semiHidden/>
    <w:rsid w:val="00140C2F"/>
    <w:rPr>
      <w:b/>
      <w:bCs/>
      <w:sz w:val="20"/>
      <w:szCs w:val="20"/>
    </w:rPr>
  </w:style>
  <w:style w:type="paragraph" w:styleId="Revision">
    <w:name w:val="Revision"/>
    <w:hidden/>
    <w:uiPriority w:val="99"/>
    <w:semiHidden/>
    <w:rsid w:val="00E508DB"/>
  </w:style>
  <w:style w:type="character" w:styleId="LineNumber">
    <w:name w:val="line number"/>
    <w:basedOn w:val="DefaultParagraphFont"/>
    <w:uiPriority w:val="99"/>
    <w:semiHidden/>
    <w:unhideWhenUsed/>
    <w:rsid w:val="00E508DB"/>
  </w:style>
  <w:style w:type="paragraph" w:customStyle="1" w:styleId="1">
    <w:name w:val="正文1"/>
    <w:uiPriority w:val="99"/>
    <w:rsid w:val="00B81A6F"/>
    <w:pPr>
      <w:spacing w:line="276" w:lineRule="auto"/>
    </w:pPr>
    <w:rPr>
      <w:rFonts w:ascii="Arial" w:eastAsia="SimSun" w:hAnsi="Arial" w:cs="Arial"/>
      <w:color w:val="000000"/>
      <w:kern w:val="0"/>
      <w:sz w:val="22"/>
      <w:szCs w:val="20"/>
      <w:lang w:val="pl-PL" w:eastAsia="pl-PL"/>
    </w:rPr>
  </w:style>
  <w:style w:type="paragraph" w:customStyle="1" w:styleId="p1">
    <w:name w:val="p1"/>
    <w:basedOn w:val="Normal"/>
    <w:rsid w:val="00B81A6F"/>
    <w:pPr>
      <w:widowControl/>
      <w:jc w:val="left"/>
    </w:pPr>
    <w:rPr>
      <w:rFonts w:ascii="Helvetica" w:hAnsi="Helvetica" w:cs="Times New Roman"/>
      <w:kern w:val="0"/>
      <w:sz w:val="18"/>
      <w:szCs w:val="18"/>
    </w:rPr>
  </w:style>
  <w:style w:type="character" w:styleId="Hyperlink">
    <w:name w:val="Hyperlink"/>
    <w:basedOn w:val="DefaultParagraphFont"/>
    <w:uiPriority w:val="99"/>
    <w:unhideWhenUsed/>
    <w:rsid w:val="0013137E"/>
    <w:rPr>
      <w:color w:val="0563C1" w:themeColor="hyperlink"/>
      <w:u w:val="single"/>
    </w:rPr>
  </w:style>
  <w:style w:type="character" w:customStyle="1" w:styleId="orcid-id-https">
    <w:name w:val="orcid-id-https"/>
    <w:basedOn w:val="DefaultParagraphFont"/>
    <w:rsid w:val="00917513"/>
  </w:style>
  <w:style w:type="character" w:customStyle="1" w:styleId="highwire-cite-authors">
    <w:name w:val="highwire-cite-authors"/>
    <w:basedOn w:val="DefaultParagraphFont"/>
    <w:rsid w:val="00D23D70"/>
  </w:style>
  <w:style w:type="character" w:customStyle="1" w:styleId="nlm-surname">
    <w:name w:val="nlm-surname"/>
    <w:basedOn w:val="DefaultParagraphFont"/>
    <w:rsid w:val="00D23D70"/>
  </w:style>
  <w:style w:type="paragraph" w:customStyle="1" w:styleId="label">
    <w:name w:val="label"/>
    <w:basedOn w:val="Normal"/>
    <w:rsid w:val="00D23D70"/>
    <w:pPr>
      <w:widowControl/>
      <w:spacing w:before="100" w:beforeAutospacing="1" w:after="100" w:afterAutospacing="1"/>
      <w:jc w:val="left"/>
    </w:pPr>
    <w:rPr>
      <w:rFonts w:ascii="SimSun" w:eastAsia="SimSun" w:hAnsi="SimSun" w:cs="SimSun"/>
      <w:kern w:val="0"/>
      <w:sz w:val="24"/>
      <w:szCs w:val="24"/>
    </w:rPr>
  </w:style>
  <w:style w:type="paragraph" w:customStyle="1" w:styleId="kwmain">
    <w:name w:val="kw_main"/>
    <w:basedOn w:val="Normal"/>
    <w:rsid w:val="00D23D70"/>
    <w:pPr>
      <w:widowControl/>
      <w:spacing w:before="100" w:beforeAutospacing="1" w:after="100" w:afterAutospacing="1"/>
      <w:jc w:val="left"/>
    </w:pPr>
    <w:rPr>
      <w:rFonts w:ascii="SimSun" w:eastAsia="SimSun" w:hAnsi="SimSun" w:cs="SimSun"/>
      <w:kern w:val="0"/>
      <w:sz w:val="24"/>
      <w:szCs w:val="24"/>
    </w:rPr>
  </w:style>
  <w:style w:type="character" w:customStyle="1" w:styleId="highlight">
    <w:name w:val="highlight"/>
    <w:basedOn w:val="DefaultParagraphFont"/>
    <w:rsid w:val="00557CDA"/>
  </w:style>
  <w:style w:type="character" w:styleId="PageNumber">
    <w:name w:val="page number"/>
    <w:basedOn w:val="DefaultParagraphFont"/>
    <w:uiPriority w:val="99"/>
    <w:semiHidden/>
    <w:unhideWhenUsed/>
    <w:rsid w:val="00940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77474">
      <w:bodyDiv w:val="1"/>
      <w:marLeft w:val="0"/>
      <w:marRight w:val="0"/>
      <w:marTop w:val="0"/>
      <w:marBottom w:val="0"/>
      <w:divBdr>
        <w:top w:val="none" w:sz="0" w:space="0" w:color="auto"/>
        <w:left w:val="none" w:sz="0" w:space="0" w:color="auto"/>
        <w:bottom w:val="none" w:sz="0" w:space="0" w:color="auto"/>
        <w:right w:val="none" w:sz="0" w:space="0" w:color="auto"/>
      </w:divBdr>
      <w:divsChild>
        <w:div w:id="801995191">
          <w:marLeft w:val="0"/>
          <w:marRight w:val="0"/>
          <w:marTop w:val="0"/>
          <w:marBottom w:val="0"/>
          <w:divBdr>
            <w:top w:val="none" w:sz="0" w:space="0" w:color="auto"/>
            <w:left w:val="none" w:sz="0" w:space="0" w:color="auto"/>
            <w:bottom w:val="none" w:sz="0" w:space="0" w:color="auto"/>
            <w:right w:val="none" w:sz="0" w:space="0" w:color="auto"/>
          </w:divBdr>
        </w:div>
      </w:divsChild>
    </w:div>
    <w:div w:id="101729166">
      <w:bodyDiv w:val="1"/>
      <w:marLeft w:val="0"/>
      <w:marRight w:val="0"/>
      <w:marTop w:val="0"/>
      <w:marBottom w:val="0"/>
      <w:divBdr>
        <w:top w:val="none" w:sz="0" w:space="0" w:color="auto"/>
        <w:left w:val="none" w:sz="0" w:space="0" w:color="auto"/>
        <w:bottom w:val="none" w:sz="0" w:space="0" w:color="auto"/>
        <w:right w:val="none" w:sz="0" w:space="0" w:color="auto"/>
      </w:divBdr>
      <w:divsChild>
        <w:div w:id="629747605">
          <w:marLeft w:val="0"/>
          <w:marRight w:val="0"/>
          <w:marTop w:val="0"/>
          <w:marBottom w:val="0"/>
          <w:divBdr>
            <w:top w:val="none" w:sz="0" w:space="0" w:color="auto"/>
            <w:left w:val="none" w:sz="0" w:space="0" w:color="auto"/>
            <w:bottom w:val="none" w:sz="0" w:space="0" w:color="auto"/>
            <w:right w:val="none" w:sz="0" w:space="0" w:color="auto"/>
          </w:divBdr>
        </w:div>
      </w:divsChild>
    </w:div>
    <w:div w:id="187135841">
      <w:bodyDiv w:val="1"/>
      <w:marLeft w:val="0"/>
      <w:marRight w:val="0"/>
      <w:marTop w:val="0"/>
      <w:marBottom w:val="0"/>
      <w:divBdr>
        <w:top w:val="none" w:sz="0" w:space="0" w:color="auto"/>
        <w:left w:val="none" w:sz="0" w:space="0" w:color="auto"/>
        <w:bottom w:val="none" w:sz="0" w:space="0" w:color="auto"/>
        <w:right w:val="none" w:sz="0" w:space="0" w:color="auto"/>
      </w:divBdr>
    </w:div>
    <w:div w:id="203174468">
      <w:bodyDiv w:val="1"/>
      <w:marLeft w:val="0"/>
      <w:marRight w:val="0"/>
      <w:marTop w:val="0"/>
      <w:marBottom w:val="0"/>
      <w:divBdr>
        <w:top w:val="none" w:sz="0" w:space="0" w:color="auto"/>
        <w:left w:val="none" w:sz="0" w:space="0" w:color="auto"/>
        <w:bottom w:val="none" w:sz="0" w:space="0" w:color="auto"/>
        <w:right w:val="none" w:sz="0" w:space="0" w:color="auto"/>
      </w:divBdr>
      <w:divsChild>
        <w:div w:id="932012649">
          <w:marLeft w:val="0"/>
          <w:marRight w:val="0"/>
          <w:marTop w:val="0"/>
          <w:marBottom w:val="0"/>
          <w:divBdr>
            <w:top w:val="none" w:sz="0" w:space="0" w:color="auto"/>
            <w:left w:val="none" w:sz="0" w:space="0" w:color="auto"/>
            <w:bottom w:val="none" w:sz="0" w:space="0" w:color="auto"/>
            <w:right w:val="none" w:sz="0" w:space="0" w:color="auto"/>
          </w:divBdr>
        </w:div>
      </w:divsChild>
    </w:div>
    <w:div w:id="243532640">
      <w:bodyDiv w:val="1"/>
      <w:marLeft w:val="0"/>
      <w:marRight w:val="0"/>
      <w:marTop w:val="0"/>
      <w:marBottom w:val="0"/>
      <w:divBdr>
        <w:top w:val="none" w:sz="0" w:space="0" w:color="auto"/>
        <w:left w:val="none" w:sz="0" w:space="0" w:color="auto"/>
        <w:bottom w:val="none" w:sz="0" w:space="0" w:color="auto"/>
        <w:right w:val="none" w:sz="0" w:space="0" w:color="auto"/>
      </w:divBdr>
      <w:divsChild>
        <w:div w:id="1908958192">
          <w:marLeft w:val="0"/>
          <w:marRight w:val="0"/>
          <w:marTop w:val="0"/>
          <w:marBottom w:val="0"/>
          <w:divBdr>
            <w:top w:val="none" w:sz="0" w:space="0" w:color="auto"/>
            <w:left w:val="none" w:sz="0" w:space="0" w:color="auto"/>
            <w:bottom w:val="none" w:sz="0" w:space="0" w:color="auto"/>
            <w:right w:val="none" w:sz="0" w:space="0" w:color="auto"/>
          </w:divBdr>
        </w:div>
      </w:divsChild>
    </w:div>
    <w:div w:id="412972477">
      <w:bodyDiv w:val="1"/>
      <w:marLeft w:val="0"/>
      <w:marRight w:val="0"/>
      <w:marTop w:val="0"/>
      <w:marBottom w:val="0"/>
      <w:divBdr>
        <w:top w:val="none" w:sz="0" w:space="0" w:color="auto"/>
        <w:left w:val="none" w:sz="0" w:space="0" w:color="auto"/>
        <w:bottom w:val="none" w:sz="0" w:space="0" w:color="auto"/>
        <w:right w:val="none" w:sz="0" w:space="0" w:color="auto"/>
      </w:divBdr>
      <w:divsChild>
        <w:div w:id="1401441433">
          <w:marLeft w:val="0"/>
          <w:marRight w:val="0"/>
          <w:marTop w:val="0"/>
          <w:marBottom w:val="0"/>
          <w:divBdr>
            <w:top w:val="none" w:sz="0" w:space="0" w:color="auto"/>
            <w:left w:val="none" w:sz="0" w:space="0" w:color="auto"/>
            <w:bottom w:val="none" w:sz="0" w:space="0" w:color="auto"/>
            <w:right w:val="none" w:sz="0" w:space="0" w:color="auto"/>
          </w:divBdr>
        </w:div>
      </w:divsChild>
    </w:div>
    <w:div w:id="452871990">
      <w:bodyDiv w:val="1"/>
      <w:marLeft w:val="0"/>
      <w:marRight w:val="0"/>
      <w:marTop w:val="0"/>
      <w:marBottom w:val="0"/>
      <w:divBdr>
        <w:top w:val="none" w:sz="0" w:space="0" w:color="auto"/>
        <w:left w:val="none" w:sz="0" w:space="0" w:color="auto"/>
        <w:bottom w:val="none" w:sz="0" w:space="0" w:color="auto"/>
        <w:right w:val="none" w:sz="0" w:space="0" w:color="auto"/>
      </w:divBdr>
      <w:divsChild>
        <w:div w:id="313602519">
          <w:marLeft w:val="0"/>
          <w:marRight w:val="0"/>
          <w:marTop w:val="0"/>
          <w:marBottom w:val="0"/>
          <w:divBdr>
            <w:top w:val="none" w:sz="0" w:space="0" w:color="auto"/>
            <w:left w:val="none" w:sz="0" w:space="0" w:color="auto"/>
            <w:bottom w:val="none" w:sz="0" w:space="0" w:color="auto"/>
            <w:right w:val="none" w:sz="0" w:space="0" w:color="auto"/>
          </w:divBdr>
        </w:div>
      </w:divsChild>
    </w:div>
    <w:div w:id="483469216">
      <w:bodyDiv w:val="1"/>
      <w:marLeft w:val="0"/>
      <w:marRight w:val="0"/>
      <w:marTop w:val="0"/>
      <w:marBottom w:val="0"/>
      <w:divBdr>
        <w:top w:val="none" w:sz="0" w:space="0" w:color="auto"/>
        <w:left w:val="none" w:sz="0" w:space="0" w:color="auto"/>
        <w:bottom w:val="none" w:sz="0" w:space="0" w:color="auto"/>
        <w:right w:val="none" w:sz="0" w:space="0" w:color="auto"/>
      </w:divBdr>
      <w:divsChild>
        <w:div w:id="913316680">
          <w:marLeft w:val="0"/>
          <w:marRight w:val="0"/>
          <w:marTop w:val="0"/>
          <w:marBottom w:val="0"/>
          <w:divBdr>
            <w:top w:val="none" w:sz="0" w:space="0" w:color="auto"/>
            <w:left w:val="none" w:sz="0" w:space="0" w:color="auto"/>
            <w:bottom w:val="none" w:sz="0" w:space="0" w:color="auto"/>
            <w:right w:val="none" w:sz="0" w:space="0" w:color="auto"/>
          </w:divBdr>
        </w:div>
      </w:divsChild>
    </w:div>
    <w:div w:id="539629099">
      <w:bodyDiv w:val="1"/>
      <w:marLeft w:val="0"/>
      <w:marRight w:val="0"/>
      <w:marTop w:val="0"/>
      <w:marBottom w:val="0"/>
      <w:divBdr>
        <w:top w:val="none" w:sz="0" w:space="0" w:color="auto"/>
        <w:left w:val="none" w:sz="0" w:space="0" w:color="auto"/>
        <w:bottom w:val="none" w:sz="0" w:space="0" w:color="auto"/>
        <w:right w:val="none" w:sz="0" w:space="0" w:color="auto"/>
      </w:divBdr>
      <w:divsChild>
        <w:div w:id="853036075">
          <w:marLeft w:val="0"/>
          <w:marRight w:val="0"/>
          <w:marTop w:val="0"/>
          <w:marBottom w:val="0"/>
          <w:divBdr>
            <w:top w:val="none" w:sz="0" w:space="0" w:color="auto"/>
            <w:left w:val="none" w:sz="0" w:space="0" w:color="auto"/>
            <w:bottom w:val="none" w:sz="0" w:space="0" w:color="auto"/>
            <w:right w:val="none" w:sz="0" w:space="0" w:color="auto"/>
          </w:divBdr>
        </w:div>
      </w:divsChild>
    </w:div>
    <w:div w:id="570114240">
      <w:bodyDiv w:val="1"/>
      <w:marLeft w:val="0"/>
      <w:marRight w:val="0"/>
      <w:marTop w:val="0"/>
      <w:marBottom w:val="0"/>
      <w:divBdr>
        <w:top w:val="none" w:sz="0" w:space="0" w:color="auto"/>
        <w:left w:val="none" w:sz="0" w:space="0" w:color="auto"/>
        <w:bottom w:val="none" w:sz="0" w:space="0" w:color="auto"/>
        <w:right w:val="none" w:sz="0" w:space="0" w:color="auto"/>
      </w:divBdr>
    </w:div>
    <w:div w:id="592469700">
      <w:bodyDiv w:val="1"/>
      <w:marLeft w:val="0"/>
      <w:marRight w:val="0"/>
      <w:marTop w:val="0"/>
      <w:marBottom w:val="0"/>
      <w:divBdr>
        <w:top w:val="none" w:sz="0" w:space="0" w:color="auto"/>
        <w:left w:val="none" w:sz="0" w:space="0" w:color="auto"/>
        <w:bottom w:val="none" w:sz="0" w:space="0" w:color="auto"/>
        <w:right w:val="none" w:sz="0" w:space="0" w:color="auto"/>
      </w:divBdr>
      <w:divsChild>
        <w:div w:id="1393308133">
          <w:marLeft w:val="0"/>
          <w:marRight w:val="0"/>
          <w:marTop w:val="0"/>
          <w:marBottom w:val="0"/>
          <w:divBdr>
            <w:top w:val="none" w:sz="0" w:space="0" w:color="auto"/>
            <w:left w:val="none" w:sz="0" w:space="0" w:color="auto"/>
            <w:bottom w:val="none" w:sz="0" w:space="0" w:color="auto"/>
            <w:right w:val="none" w:sz="0" w:space="0" w:color="auto"/>
          </w:divBdr>
        </w:div>
      </w:divsChild>
    </w:div>
    <w:div w:id="594941432">
      <w:bodyDiv w:val="1"/>
      <w:marLeft w:val="0"/>
      <w:marRight w:val="0"/>
      <w:marTop w:val="0"/>
      <w:marBottom w:val="0"/>
      <w:divBdr>
        <w:top w:val="none" w:sz="0" w:space="0" w:color="auto"/>
        <w:left w:val="none" w:sz="0" w:space="0" w:color="auto"/>
        <w:bottom w:val="none" w:sz="0" w:space="0" w:color="auto"/>
        <w:right w:val="none" w:sz="0" w:space="0" w:color="auto"/>
      </w:divBdr>
      <w:divsChild>
        <w:div w:id="1960605789">
          <w:marLeft w:val="0"/>
          <w:marRight w:val="0"/>
          <w:marTop w:val="0"/>
          <w:marBottom w:val="0"/>
          <w:divBdr>
            <w:top w:val="none" w:sz="0" w:space="0" w:color="auto"/>
            <w:left w:val="none" w:sz="0" w:space="0" w:color="auto"/>
            <w:bottom w:val="none" w:sz="0" w:space="0" w:color="auto"/>
            <w:right w:val="none" w:sz="0" w:space="0" w:color="auto"/>
          </w:divBdr>
        </w:div>
      </w:divsChild>
    </w:div>
    <w:div w:id="610674644">
      <w:bodyDiv w:val="1"/>
      <w:marLeft w:val="0"/>
      <w:marRight w:val="0"/>
      <w:marTop w:val="0"/>
      <w:marBottom w:val="0"/>
      <w:divBdr>
        <w:top w:val="none" w:sz="0" w:space="0" w:color="auto"/>
        <w:left w:val="none" w:sz="0" w:space="0" w:color="auto"/>
        <w:bottom w:val="none" w:sz="0" w:space="0" w:color="auto"/>
        <w:right w:val="none" w:sz="0" w:space="0" w:color="auto"/>
      </w:divBdr>
      <w:divsChild>
        <w:div w:id="786780390">
          <w:marLeft w:val="0"/>
          <w:marRight w:val="0"/>
          <w:marTop w:val="0"/>
          <w:marBottom w:val="0"/>
          <w:divBdr>
            <w:top w:val="none" w:sz="0" w:space="0" w:color="auto"/>
            <w:left w:val="none" w:sz="0" w:space="0" w:color="auto"/>
            <w:bottom w:val="none" w:sz="0" w:space="0" w:color="auto"/>
            <w:right w:val="none" w:sz="0" w:space="0" w:color="auto"/>
          </w:divBdr>
        </w:div>
      </w:divsChild>
    </w:div>
    <w:div w:id="622733640">
      <w:bodyDiv w:val="1"/>
      <w:marLeft w:val="0"/>
      <w:marRight w:val="0"/>
      <w:marTop w:val="0"/>
      <w:marBottom w:val="0"/>
      <w:divBdr>
        <w:top w:val="none" w:sz="0" w:space="0" w:color="auto"/>
        <w:left w:val="none" w:sz="0" w:space="0" w:color="auto"/>
        <w:bottom w:val="none" w:sz="0" w:space="0" w:color="auto"/>
        <w:right w:val="none" w:sz="0" w:space="0" w:color="auto"/>
      </w:divBdr>
    </w:div>
    <w:div w:id="678894509">
      <w:bodyDiv w:val="1"/>
      <w:marLeft w:val="0"/>
      <w:marRight w:val="0"/>
      <w:marTop w:val="0"/>
      <w:marBottom w:val="0"/>
      <w:divBdr>
        <w:top w:val="none" w:sz="0" w:space="0" w:color="auto"/>
        <w:left w:val="none" w:sz="0" w:space="0" w:color="auto"/>
        <w:bottom w:val="none" w:sz="0" w:space="0" w:color="auto"/>
        <w:right w:val="none" w:sz="0" w:space="0" w:color="auto"/>
      </w:divBdr>
      <w:divsChild>
        <w:div w:id="971131957">
          <w:marLeft w:val="0"/>
          <w:marRight w:val="0"/>
          <w:marTop w:val="0"/>
          <w:marBottom w:val="0"/>
          <w:divBdr>
            <w:top w:val="none" w:sz="0" w:space="0" w:color="auto"/>
            <w:left w:val="none" w:sz="0" w:space="0" w:color="auto"/>
            <w:bottom w:val="none" w:sz="0" w:space="0" w:color="auto"/>
            <w:right w:val="none" w:sz="0" w:space="0" w:color="auto"/>
          </w:divBdr>
        </w:div>
      </w:divsChild>
    </w:div>
    <w:div w:id="679353181">
      <w:bodyDiv w:val="1"/>
      <w:marLeft w:val="0"/>
      <w:marRight w:val="0"/>
      <w:marTop w:val="0"/>
      <w:marBottom w:val="0"/>
      <w:divBdr>
        <w:top w:val="none" w:sz="0" w:space="0" w:color="auto"/>
        <w:left w:val="none" w:sz="0" w:space="0" w:color="auto"/>
        <w:bottom w:val="none" w:sz="0" w:space="0" w:color="auto"/>
        <w:right w:val="none" w:sz="0" w:space="0" w:color="auto"/>
      </w:divBdr>
      <w:divsChild>
        <w:div w:id="788206187">
          <w:marLeft w:val="0"/>
          <w:marRight w:val="0"/>
          <w:marTop w:val="0"/>
          <w:marBottom w:val="0"/>
          <w:divBdr>
            <w:top w:val="none" w:sz="0" w:space="0" w:color="auto"/>
            <w:left w:val="none" w:sz="0" w:space="0" w:color="auto"/>
            <w:bottom w:val="none" w:sz="0" w:space="0" w:color="auto"/>
            <w:right w:val="none" w:sz="0" w:space="0" w:color="auto"/>
          </w:divBdr>
        </w:div>
      </w:divsChild>
    </w:div>
    <w:div w:id="715197340">
      <w:bodyDiv w:val="1"/>
      <w:marLeft w:val="0"/>
      <w:marRight w:val="0"/>
      <w:marTop w:val="0"/>
      <w:marBottom w:val="0"/>
      <w:divBdr>
        <w:top w:val="none" w:sz="0" w:space="0" w:color="auto"/>
        <w:left w:val="none" w:sz="0" w:space="0" w:color="auto"/>
        <w:bottom w:val="none" w:sz="0" w:space="0" w:color="auto"/>
        <w:right w:val="none" w:sz="0" w:space="0" w:color="auto"/>
      </w:divBdr>
      <w:divsChild>
        <w:div w:id="236861855">
          <w:marLeft w:val="0"/>
          <w:marRight w:val="0"/>
          <w:marTop w:val="0"/>
          <w:marBottom w:val="0"/>
          <w:divBdr>
            <w:top w:val="none" w:sz="0" w:space="0" w:color="auto"/>
            <w:left w:val="none" w:sz="0" w:space="0" w:color="auto"/>
            <w:bottom w:val="none" w:sz="0" w:space="0" w:color="auto"/>
            <w:right w:val="none" w:sz="0" w:space="0" w:color="auto"/>
          </w:divBdr>
        </w:div>
      </w:divsChild>
    </w:div>
    <w:div w:id="804468686">
      <w:bodyDiv w:val="1"/>
      <w:marLeft w:val="0"/>
      <w:marRight w:val="0"/>
      <w:marTop w:val="0"/>
      <w:marBottom w:val="0"/>
      <w:divBdr>
        <w:top w:val="none" w:sz="0" w:space="0" w:color="auto"/>
        <w:left w:val="none" w:sz="0" w:space="0" w:color="auto"/>
        <w:bottom w:val="none" w:sz="0" w:space="0" w:color="auto"/>
        <w:right w:val="none" w:sz="0" w:space="0" w:color="auto"/>
      </w:divBdr>
      <w:divsChild>
        <w:div w:id="218588702">
          <w:marLeft w:val="0"/>
          <w:marRight w:val="0"/>
          <w:marTop w:val="0"/>
          <w:marBottom w:val="0"/>
          <w:divBdr>
            <w:top w:val="none" w:sz="0" w:space="0" w:color="auto"/>
            <w:left w:val="none" w:sz="0" w:space="0" w:color="auto"/>
            <w:bottom w:val="none" w:sz="0" w:space="0" w:color="auto"/>
            <w:right w:val="none" w:sz="0" w:space="0" w:color="auto"/>
          </w:divBdr>
        </w:div>
      </w:divsChild>
    </w:div>
    <w:div w:id="882524985">
      <w:bodyDiv w:val="1"/>
      <w:marLeft w:val="0"/>
      <w:marRight w:val="0"/>
      <w:marTop w:val="0"/>
      <w:marBottom w:val="0"/>
      <w:divBdr>
        <w:top w:val="none" w:sz="0" w:space="0" w:color="auto"/>
        <w:left w:val="none" w:sz="0" w:space="0" w:color="auto"/>
        <w:bottom w:val="none" w:sz="0" w:space="0" w:color="auto"/>
        <w:right w:val="none" w:sz="0" w:space="0" w:color="auto"/>
      </w:divBdr>
      <w:divsChild>
        <w:div w:id="776877001">
          <w:marLeft w:val="0"/>
          <w:marRight w:val="0"/>
          <w:marTop w:val="0"/>
          <w:marBottom w:val="0"/>
          <w:divBdr>
            <w:top w:val="none" w:sz="0" w:space="0" w:color="auto"/>
            <w:left w:val="none" w:sz="0" w:space="0" w:color="auto"/>
            <w:bottom w:val="none" w:sz="0" w:space="0" w:color="auto"/>
            <w:right w:val="none" w:sz="0" w:space="0" w:color="auto"/>
          </w:divBdr>
        </w:div>
      </w:divsChild>
    </w:div>
    <w:div w:id="908269582">
      <w:bodyDiv w:val="1"/>
      <w:marLeft w:val="0"/>
      <w:marRight w:val="0"/>
      <w:marTop w:val="0"/>
      <w:marBottom w:val="0"/>
      <w:divBdr>
        <w:top w:val="none" w:sz="0" w:space="0" w:color="auto"/>
        <w:left w:val="none" w:sz="0" w:space="0" w:color="auto"/>
        <w:bottom w:val="none" w:sz="0" w:space="0" w:color="auto"/>
        <w:right w:val="none" w:sz="0" w:space="0" w:color="auto"/>
      </w:divBdr>
      <w:divsChild>
        <w:div w:id="1764645739">
          <w:marLeft w:val="0"/>
          <w:marRight w:val="0"/>
          <w:marTop w:val="0"/>
          <w:marBottom w:val="0"/>
          <w:divBdr>
            <w:top w:val="none" w:sz="0" w:space="0" w:color="auto"/>
            <w:left w:val="none" w:sz="0" w:space="0" w:color="auto"/>
            <w:bottom w:val="none" w:sz="0" w:space="0" w:color="auto"/>
            <w:right w:val="none" w:sz="0" w:space="0" w:color="auto"/>
          </w:divBdr>
        </w:div>
      </w:divsChild>
    </w:div>
    <w:div w:id="923147391">
      <w:bodyDiv w:val="1"/>
      <w:marLeft w:val="0"/>
      <w:marRight w:val="0"/>
      <w:marTop w:val="0"/>
      <w:marBottom w:val="0"/>
      <w:divBdr>
        <w:top w:val="none" w:sz="0" w:space="0" w:color="auto"/>
        <w:left w:val="none" w:sz="0" w:space="0" w:color="auto"/>
        <w:bottom w:val="none" w:sz="0" w:space="0" w:color="auto"/>
        <w:right w:val="none" w:sz="0" w:space="0" w:color="auto"/>
      </w:divBdr>
      <w:divsChild>
        <w:div w:id="1776634776">
          <w:marLeft w:val="0"/>
          <w:marRight w:val="0"/>
          <w:marTop w:val="0"/>
          <w:marBottom w:val="0"/>
          <w:divBdr>
            <w:top w:val="none" w:sz="0" w:space="0" w:color="auto"/>
            <w:left w:val="none" w:sz="0" w:space="0" w:color="auto"/>
            <w:bottom w:val="none" w:sz="0" w:space="0" w:color="auto"/>
            <w:right w:val="none" w:sz="0" w:space="0" w:color="auto"/>
          </w:divBdr>
        </w:div>
      </w:divsChild>
    </w:div>
    <w:div w:id="944464218">
      <w:bodyDiv w:val="1"/>
      <w:marLeft w:val="0"/>
      <w:marRight w:val="0"/>
      <w:marTop w:val="0"/>
      <w:marBottom w:val="0"/>
      <w:divBdr>
        <w:top w:val="none" w:sz="0" w:space="0" w:color="auto"/>
        <w:left w:val="none" w:sz="0" w:space="0" w:color="auto"/>
        <w:bottom w:val="none" w:sz="0" w:space="0" w:color="auto"/>
        <w:right w:val="none" w:sz="0" w:space="0" w:color="auto"/>
      </w:divBdr>
      <w:divsChild>
        <w:div w:id="2031686525">
          <w:marLeft w:val="0"/>
          <w:marRight w:val="0"/>
          <w:marTop w:val="0"/>
          <w:marBottom w:val="0"/>
          <w:divBdr>
            <w:top w:val="none" w:sz="0" w:space="0" w:color="auto"/>
            <w:left w:val="none" w:sz="0" w:space="0" w:color="auto"/>
            <w:bottom w:val="none" w:sz="0" w:space="0" w:color="auto"/>
            <w:right w:val="none" w:sz="0" w:space="0" w:color="auto"/>
          </w:divBdr>
        </w:div>
      </w:divsChild>
    </w:div>
    <w:div w:id="998315397">
      <w:bodyDiv w:val="1"/>
      <w:marLeft w:val="0"/>
      <w:marRight w:val="0"/>
      <w:marTop w:val="0"/>
      <w:marBottom w:val="0"/>
      <w:divBdr>
        <w:top w:val="none" w:sz="0" w:space="0" w:color="auto"/>
        <w:left w:val="none" w:sz="0" w:space="0" w:color="auto"/>
        <w:bottom w:val="none" w:sz="0" w:space="0" w:color="auto"/>
        <w:right w:val="none" w:sz="0" w:space="0" w:color="auto"/>
      </w:divBdr>
      <w:divsChild>
        <w:div w:id="239602050">
          <w:marLeft w:val="0"/>
          <w:marRight w:val="0"/>
          <w:marTop w:val="0"/>
          <w:marBottom w:val="0"/>
          <w:divBdr>
            <w:top w:val="none" w:sz="0" w:space="0" w:color="auto"/>
            <w:left w:val="none" w:sz="0" w:space="0" w:color="auto"/>
            <w:bottom w:val="none" w:sz="0" w:space="0" w:color="auto"/>
            <w:right w:val="none" w:sz="0" w:space="0" w:color="auto"/>
          </w:divBdr>
        </w:div>
      </w:divsChild>
    </w:div>
    <w:div w:id="1097797280">
      <w:bodyDiv w:val="1"/>
      <w:marLeft w:val="0"/>
      <w:marRight w:val="0"/>
      <w:marTop w:val="0"/>
      <w:marBottom w:val="0"/>
      <w:divBdr>
        <w:top w:val="none" w:sz="0" w:space="0" w:color="auto"/>
        <w:left w:val="none" w:sz="0" w:space="0" w:color="auto"/>
        <w:bottom w:val="none" w:sz="0" w:space="0" w:color="auto"/>
        <w:right w:val="none" w:sz="0" w:space="0" w:color="auto"/>
      </w:divBdr>
    </w:div>
    <w:div w:id="1135948762">
      <w:bodyDiv w:val="1"/>
      <w:marLeft w:val="0"/>
      <w:marRight w:val="0"/>
      <w:marTop w:val="0"/>
      <w:marBottom w:val="0"/>
      <w:divBdr>
        <w:top w:val="none" w:sz="0" w:space="0" w:color="auto"/>
        <w:left w:val="none" w:sz="0" w:space="0" w:color="auto"/>
        <w:bottom w:val="none" w:sz="0" w:space="0" w:color="auto"/>
        <w:right w:val="none" w:sz="0" w:space="0" w:color="auto"/>
      </w:divBdr>
      <w:divsChild>
        <w:div w:id="993602011">
          <w:marLeft w:val="0"/>
          <w:marRight w:val="0"/>
          <w:marTop w:val="0"/>
          <w:marBottom w:val="0"/>
          <w:divBdr>
            <w:top w:val="none" w:sz="0" w:space="0" w:color="auto"/>
            <w:left w:val="none" w:sz="0" w:space="0" w:color="auto"/>
            <w:bottom w:val="none" w:sz="0" w:space="0" w:color="auto"/>
            <w:right w:val="none" w:sz="0" w:space="0" w:color="auto"/>
          </w:divBdr>
        </w:div>
      </w:divsChild>
    </w:div>
    <w:div w:id="1203176133">
      <w:bodyDiv w:val="1"/>
      <w:marLeft w:val="0"/>
      <w:marRight w:val="0"/>
      <w:marTop w:val="0"/>
      <w:marBottom w:val="0"/>
      <w:divBdr>
        <w:top w:val="none" w:sz="0" w:space="0" w:color="auto"/>
        <w:left w:val="none" w:sz="0" w:space="0" w:color="auto"/>
        <w:bottom w:val="none" w:sz="0" w:space="0" w:color="auto"/>
        <w:right w:val="none" w:sz="0" w:space="0" w:color="auto"/>
      </w:divBdr>
      <w:divsChild>
        <w:div w:id="2126541113">
          <w:marLeft w:val="0"/>
          <w:marRight w:val="0"/>
          <w:marTop w:val="0"/>
          <w:marBottom w:val="0"/>
          <w:divBdr>
            <w:top w:val="none" w:sz="0" w:space="0" w:color="auto"/>
            <w:left w:val="none" w:sz="0" w:space="0" w:color="auto"/>
            <w:bottom w:val="none" w:sz="0" w:space="0" w:color="auto"/>
            <w:right w:val="none" w:sz="0" w:space="0" w:color="auto"/>
          </w:divBdr>
        </w:div>
      </w:divsChild>
    </w:div>
    <w:div w:id="1300767272">
      <w:bodyDiv w:val="1"/>
      <w:marLeft w:val="0"/>
      <w:marRight w:val="0"/>
      <w:marTop w:val="0"/>
      <w:marBottom w:val="0"/>
      <w:divBdr>
        <w:top w:val="none" w:sz="0" w:space="0" w:color="auto"/>
        <w:left w:val="none" w:sz="0" w:space="0" w:color="auto"/>
        <w:bottom w:val="none" w:sz="0" w:space="0" w:color="auto"/>
        <w:right w:val="none" w:sz="0" w:space="0" w:color="auto"/>
      </w:divBdr>
      <w:divsChild>
        <w:div w:id="852843011">
          <w:marLeft w:val="0"/>
          <w:marRight w:val="0"/>
          <w:marTop w:val="0"/>
          <w:marBottom w:val="0"/>
          <w:divBdr>
            <w:top w:val="none" w:sz="0" w:space="0" w:color="auto"/>
            <w:left w:val="none" w:sz="0" w:space="0" w:color="auto"/>
            <w:bottom w:val="none" w:sz="0" w:space="0" w:color="auto"/>
            <w:right w:val="none" w:sz="0" w:space="0" w:color="auto"/>
          </w:divBdr>
        </w:div>
      </w:divsChild>
    </w:div>
    <w:div w:id="1325400099">
      <w:bodyDiv w:val="1"/>
      <w:marLeft w:val="0"/>
      <w:marRight w:val="0"/>
      <w:marTop w:val="0"/>
      <w:marBottom w:val="0"/>
      <w:divBdr>
        <w:top w:val="none" w:sz="0" w:space="0" w:color="auto"/>
        <w:left w:val="none" w:sz="0" w:space="0" w:color="auto"/>
        <w:bottom w:val="none" w:sz="0" w:space="0" w:color="auto"/>
        <w:right w:val="none" w:sz="0" w:space="0" w:color="auto"/>
      </w:divBdr>
      <w:divsChild>
        <w:div w:id="2040276339">
          <w:marLeft w:val="0"/>
          <w:marRight w:val="0"/>
          <w:marTop w:val="0"/>
          <w:marBottom w:val="0"/>
          <w:divBdr>
            <w:top w:val="none" w:sz="0" w:space="0" w:color="auto"/>
            <w:left w:val="none" w:sz="0" w:space="0" w:color="auto"/>
            <w:bottom w:val="none" w:sz="0" w:space="0" w:color="auto"/>
            <w:right w:val="none" w:sz="0" w:space="0" w:color="auto"/>
          </w:divBdr>
        </w:div>
      </w:divsChild>
    </w:div>
    <w:div w:id="1356730483">
      <w:bodyDiv w:val="1"/>
      <w:marLeft w:val="0"/>
      <w:marRight w:val="0"/>
      <w:marTop w:val="0"/>
      <w:marBottom w:val="0"/>
      <w:divBdr>
        <w:top w:val="none" w:sz="0" w:space="0" w:color="auto"/>
        <w:left w:val="none" w:sz="0" w:space="0" w:color="auto"/>
        <w:bottom w:val="none" w:sz="0" w:space="0" w:color="auto"/>
        <w:right w:val="none" w:sz="0" w:space="0" w:color="auto"/>
      </w:divBdr>
      <w:divsChild>
        <w:div w:id="489827203">
          <w:marLeft w:val="0"/>
          <w:marRight w:val="0"/>
          <w:marTop w:val="0"/>
          <w:marBottom w:val="0"/>
          <w:divBdr>
            <w:top w:val="none" w:sz="0" w:space="0" w:color="auto"/>
            <w:left w:val="none" w:sz="0" w:space="0" w:color="auto"/>
            <w:bottom w:val="none" w:sz="0" w:space="0" w:color="auto"/>
            <w:right w:val="none" w:sz="0" w:space="0" w:color="auto"/>
          </w:divBdr>
        </w:div>
      </w:divsChild>
    </w:div>
    <w:div w:id="1356883458">
      <w:bodyDiv w:val="1"/>
      <w:marLeft w:val="0"/>
      <w:marRight w:val="0"/>
      <w:marTop w:val="0"/>
      <w:marBottom w:val="0"/>
      <w:divBdr>
        <w:top w:val="none" w:sz="0" w:space="0" w:color="auto"/>
        <w:left w:val="none" w:sz="0" w:space="0" w:color="auto"/>
        <w:bottom w:val="none" w:sz="0" w:space="0" w:color="auto"/>
        <w:right w:val="none" w:sz="0" w:space="0" w:color="auto"/>
      </w:divBdr>
    </w:div>
    <w:div w:id="1460801003">
      <w:bodyDiv w:val="1"/>
      <w:marLeft w:val="0"/>
      <w:marRight w:val="0"/>
      <w:marTop w:val="0"/>
      <w:marBottom w:val="0"/>
      <w:divBdr>
        <w:top w:val="none" w:sz="0" w:space="0" w:color="auto"/>
        <w:left w:val="none" w:sz="0" w:space="0" w:color="auto"/>
        <w:bottom w:val="none" w:sz="0" w:space="0" w:color="auto"/>
        <w:right w:val="none" w:sz="0" w:space="0" w:color="auto"/>
      </w:divBdr>
      <w:divsChild>
        <w:div w:id="1045985871">
          <w:marLeft w:val="0"/>
          <w:marRight w:val="0"/>
          <w:marTop w:val="0"/>
          <w:marBottom w:val="0"/>
          <w:divBdr>
            <w:top w:val="none" w:sz="0" w:space="0" w:color="auto"/>
            <w:left w:val="none" w:sz="0" w:space="0" w:color="auto"/>
            <w:bottom w:val="none" w:sz="0" w:space="0" w:color="auto"/>
            <w:right w:val="none" w:sz="0" w:space="0" w:color="auto"/>
          </w:divBdr>
        </w:div>
      </w:divsChild>
    </w:div>
    <w:div w:id="1485049545">
      <w:bodyDiv w:val="1"/>
      <w:marLeft w:val="0"/>
      <w:marRight w:val="0"/>
      <w:marTop w:val="0"/>
      <w:marBottom w:val="0"/>
      <w:divBdr>
        <w:top w:val="none" w:sz="0" w:space="0" w:color="auto"/>
        <w:left w:val="none" w:sz="0" w:space="0" w:color="auto"/>
        <w:bottom w:val="none" w:sz="0" w:space="0" w:color="auto"/>
        <w:right w:val="none" w:sz="0" w:space="0" w:color="auto"/>
      </w:divBdr>
      <w:divsChild>
        <w:div w:id="2068261193">
          <w:marLeft w:val="0"/>
          <w:marRight w:val="0"/>
          <w:marTop w:val="0"/>
          <w:marBottom w:val="0"/>
          <w:divBdr>
            <w:top w:val="none" w:sz="0" w:space="0" w:color="auto"/>
            <w:left w:val="none" w:sz="0" w:space="0" w:color="auto"/>
            <w:bottom w:val="none" w:sz="0" w:space="0" w:color="auto"/>
            <w:right w:val="none" w:sz="0" w:space="0" w:color="auto"/>
          </w:divBdr>
        </w:div>
      </w:divsChild>
    </w:div>
    <w:div w:id="1503161278">
      <w:bodyDiv w:val="1"/>
      <w:marLeft w:val="0"/>
      <w:marRight w:val="0"/>
      <w:marTop w:val="0"/>
      <w:marBottom w:val="0"/>
      <w:divBdr>
        <w:top w:val="none" w:sz="0" w:space="0" w:color="auto"/>
        <w:left w:val="none" w:sz="0" w:space="0" w:color="auto"/>
        <w:bottom w:val="none" w:sz="0" w:space="0" w:color="auto"/>
        <w:right w:val="none" w:sz="0" w:space="0" w:color="auto"/>
      </w:divBdr>
    </w:div>
    <w:div w:id="1554003184">
      <w:bodyDiv w:val="1"/>
      <w:marLeft w:val="0"/>
      <w:marRight w:val="0"/>
      <w:marTop w:val="0"/>
      <w:marBottom w:val="0"/>
      <w:divBdr>
        <w:top w:val="none" w:sz="0" w:space="0" w:color="auto"/>
        <w:left w:val="none" w:sz="0" w:space="0" w:color="auto"/>
        <w:bottom w:val="none" w:sz="0" w:space="0" w:color="auto"/>
        <w:right w:val="none" w:sz="0" w:space="0" w:color="auto"/>
      </w:divBdr>
      <w:divsChild>
        <w:div w:id="1043209611">
          <w:marLeft w:val="0"/>
          <w:marRight w:val="0"/>
          <w:marTop w:val="0"/>
          <w:marBottom w:val="0"/>
          <w:divBdr>
            <w:top w:val="none" w:sz="0" w:space="0" w:color="auto"/>
            <w:left w:val="none" w:sz="0" w:space="0" w:color="auto"/>
            <w:bottom w:val="none" w:sz="0" w:space="0" w:color="auto"/>
            <w:right w:val="none" w:sz="0" w:space="0" w:color="auto"/>
          </w:divBdr>
        </w:div>
      </w:divsChild>
    </w:div>
    <w:div w:id="1650137285">
      <w:bodyDiv w:val="1"/>
      <w:marLeft w:val="0"/>
      <w:marRight w:val="0"/>
      <w:marTop w:val="0"/>
      <w:marBottom w:val="0"/>
      <w:divBdr>
        <w:top w:val="none" w:sz="0" w:space="0" w:color="auto"/>
        <w:left w:val="none" w:sz="0" w:space="0" w:color="auto"/>
        <w:bottom w:val="none" w:sz="0" w:space="0" w:color="auto"/>
        <w:right w:val="none" w:sz="0" w:space="0" w:color="auto"/>
      </w:divBdr>
      <w:divsChild>
        <w:div w:id="1681152739">
          <w:marLeft w:val="0"/>
          <w:marRight w:val="0"/>
          <w:marTop w:val="0"/>
          <w:marBottom w:val="0"/>
          <w:divBdr>
            <w:top w:val="none" w:sz="0" w:space="0" w:color="auto"/>
            <w:left w:val="none" w:sz="0" w:space="0" w:color="auto"/>
            <w:bottom w:val="none" w:sz="0" w:space="0" w:color="auto"/>
            <w:right w:val="none" w:sz="0" w:space="0" w:color="auto"/>
          </w:divBdr>
        </w:div>
      </w:divsChild>
    </w:div>
    <w:div w:id="1660504065">
      <w:bodyDiv w:val="1"/>
      <w:marLeft w:val="0"/>
      <w:marRight w:val="0"/>
      <w:marTop w:val="0"/>
      <w:marBottom w:val="0"/>
      <w:divBdr>
        <w:top w:val="none" w:sz="0" w:space="0" w:color="auto"/>
        <w:left w:val="none" w:sz="0" w:space="0" w:color="auto"/>
        <w:bottom w:val="none" w:sz="0" w:space="0" w:color="auto"/>
        <w:right w:val="none" w:sz="0" w:space="0" w:color="auto"/>
      </w:divBdr>
      <w:divsChild>
        <w:div w:id="689067533">
          <w:marLeft w:val="0"/>
          <w:marRight w:val="0"/>
          <w:marTop w:val="0"/>
          <w:marBottom w:val="0"/>
          <w:divBdr>
            <w:top w:val="none" w:sz="0" w:space="0" w:color="auto"/>
            <w:left w:val="none" w:sz="0" w:space="0" w:color="auto"/>
            <w:bottom w:val="none" w:sz="0" w:space="0" w:color="auto"/>
            <w:right w:val="none" w:sz="0" w:space="0" w:color="auto"/>
          </w:divBdr>
        </w:div>
      </w:divsChild>
    </w:div>
    <w:div w:id="1663968159">
      <w:bodyDiv w:val="1"/>
      <w:marLeft w:val="0"/>
      <w:marRight w:val="0"/>
      <w:marTop w:val="0"/>
      <w:marBottom w:val="0"/>
      <w:divBdr>
        <w:top w:val="none" w:sz="0" w:space="0" w:color="auto"/>
        <w:left w:val="none" w:sz="0" w:space="0" w:color="auto"/>
        <w:bottom w:val="none" w:sz="0" w:space="0" w:color="auto"/>
        <w:right w:val="none" w:sz="0" w:space="0" w:color="auto"/>
      </w:divBdr>
      <w:divsChild>
        <w:div w:id="225192809">
          <w:marLeft w:val="0"/>
          <w:marRight w:val="0"/>
          <w:marTop w:val="0"/>
          <w:marBottom w:val="0"/>
          <w:divBdr>
            <w:top w:val="none" w:sz="0" w:space="0" w:color="auto"/>
            <w:left w:val="none" w:sz="0" w:space="0" w:color="auto"/>
            <w:bottom w:val="none" w:sz="0" w:space="0" w:color="auto"/>
            <w:right w:val="none" w:sz="0" w:space="0" w:color="auto"/>
          </w:divBdr>
        </w:div>
      </w:divsChild>
    </w:div>
    <w:div w:id="1687517193">
      <w:bodyDiv w:val="1"/>
      <w:marLeft w:val="0"/>
      <w:marRight w:val="0"/>
      <w:marTop w:val="0"/>
      <w:marBottom w:val="0"/>
      <w:divBdr>
        <w:top w:val="none" w:sz="0" w:space="0" w:color="auto"/>
        <w:left w:val="none" w:sz="0" w:space="0" w:color="auto"/>
        <w:bottom w:val="none" w:sz="0" w:space="0" w:color="auto"/>
        <w:right w:val="none" w:sz="0" w:space="0" w:color="auto"/>
      </w:divBdr>
      <w:divsChild>
        <w:div w:id="1242791347">
          <w:marLeft w:val="0"/>
          <w:marRight w:val="0"/>
          <w:marTop w:val="0"/>
          <w:marBottom w:val="0"/>
          <w:divBdr>
            <w:top w:val="none" w:sz="0" w:space="0" w:color="auto"/>
            <w:left w:val="none" w:sz="0" w:space="0" w:color="auto"/>
            <w:bottom w:val="none" w:sz="0" w:space="0" w:color="auto"/>
            <w:right w:val="none" w:sz="0" w:space="0" w:color="auto"/>
          </w:divBdr>
        </w:div>
      </w:divsChild>
    </w:div>
    <w:div w:id="1840465772">
      <w:bodyDiv w:val="1"/>
      <w:marLeft w:val="0"/>
      <w:marRight w:val="0"/>
      <w:marTop w:val="0"/>
      <w:marBottom w:val="0"/>
      <w:divBdr>
        <w:top w:val="none" w:sz="0" w:space="0" w:color="auto"/>
        <w:left w:val="none" w:sz="0" w:space="0" w:color="auto"/>
        <w:bottom w:val="none" w:sz="0" w:space="0" w:color="auto"/>
        <w:right w:val="none" w:sz="0" w:space="0" w:color="auto"/>
      </w:divBdr>
      <w:divsChild>
        <w:div w:id="540678809">
          <w:marLeft w:val="0"/>
          <w:marRight w:val="0"/>
          <w:marTop w:val="0"/>
          <w:marBottom w:val="0"/>
          <w:divBdr>
            <w:top w:val="none" w:sz="0" w:space="0" w:color="auto"/>
            <w:left w:val="none" w:sz="0" w:space="0" w:color="auto"/>
            <w:bottom w:val="none" w:sz="0" w:space="0" w:color="auto"/>
            <w:right w:val="none" w:sz="0" w:space="0" w:color="auto"/>
          </w:divBdr>
        </w:div>
      </w:divsChild>
    </w:div>
    <w:div w:id="1881477040">
      <w:bodyDiv w:val="1"/>
      <w:marLeft w:val="0"/>
      <w:marRight w:val="0"/>
      <w:marTop w:val="0"/>
      <w:marBottom w:val="0"/>
      <w:divBdr>
        <w:top w:val="none" w:sz="0" w:space="0" w:color="auto"/>
        <w:left w:val="none" w:sz="0" w:space="0" w:color="auto"/>
        <w:bottom w:val="none" w:sz="0" w:space="0" w:color="auto"/>
        <w:right w:val="none" w:sz="0" w:space="0" w:color="auto"/>
      </w:divBdr>
      <w:divsChild>
        <w:div w:id="417562419">
          <w:marLeft w:val="0"/>
          <w:marRight w:val="0"/>
          <w:marTop w:val="0"/>
          <w:marBottom w:val="0"/>
          <w:divBdr>
            <w:top w:val="none" w:sz="0" w:space="0" w:color="auto"/>
            <w:left w:val="none" w:sz="0" w:space="0" w:color="auto"/>
            <w:bottom w:val="none" w:sz="0" w:space="0" w:color="auto"/>
            <w:right w:val="none" w:sz="0" w:space="0" w:color="auto"/>
          </w:divBdr>
        </w:div>
      </w:divsChild>
    </w:div>
    <w:div w:id="1934970595">
      <w:bodyDiv w:val="1"/>
      <w:marLeft w:val="0"/>
      <w:marRight w:val="0"/>
      <w:marTop w:val="0"/>
      <w:marBottom w:val="0"/>
      <w:divBdr>
        <w:top w:val="none" w:sz="0" w:space="0" w:color="auto"/>
        <w:left w:val="none" w:sz="0" w:space="0" w:color="auto"/>
        <w:bottom w:val="none" w:sz="0" w:space="0" w:color="auto"/>
        <w:right w:val="none" w:sz="0" w:space="0" w:color="auto"/>
      </w:divBdr>
      <w:divsChild>
        <w:div w:id="410348034">
          <w:marLeft w:val="0"/>
          <w:marRight w:val="0"/>
          <w:marTop w:val="0"/>
          <w:marBottom w:val="0"/>
          <w:divBdr>
            <w:top w:val="none" w:sz="0" w:space="0" w:color="auto"/>
            <w:left w:val="none" w:sz="0" w:space="0" w:color="auto"/>
            <w:bottom w:val="none" w:sz="0" w:space="0" w:color="auto"/>
            <w:right w:val="none" w:sz="0" w:space="0" w:color="auto"/>
          </w:divBdr>
        </w:div>
      </w:divsChild>
    </w:div>
    <w:div w:id="1938513560">
      <w:bodyDiv w:val="1"/>
      <w:marLeft w:val="0"/>
      <w:marRight w:val="0"/>
      <w:marTop w:val="0"/>
      <w:marBottom w:val="0"/>
      <w:divBdr>
        <w:top w:val="none" w:sz="0" w:space="0" w:color="auto"/>
        <w:left w:val="none" w:sz="0" w:space="0" w:color="auto"/>
        <w:bottom w:val="none" w:sz="0" w:space="0" w:color="auto"/>
        <w:right w:val="none" w:sz="0" w:space="0" w:color="auto"/>
      </w:divBdr>
      <w:divsChild>
        <w:div w:id="1375732592">
          <w:marLeft w:val="0"/>
          <w:marRight w:val="0"/>
          <w:marTop w:val="0"/>
          <w:marBottom w:val="0"/>
          <w:divBdr>
            <w:top w:val="none" w:sz="0" w:space="0" w:color="auto"/>
            <w:left w:val="none" w:sz="0" w:space="0" w:color="auto"/>
            <w:bottom w:val="none" w:sz="0" w:space="0" w:color="auto"/>
            <w:right w:val="none" w:sz="0" w:space="0" w:color="auto"/>
          </w:divBdr>
          <w:divsChild>
            <w:div w:id="2066373487">
              <w:marLeft w:val="0"/>
              <w:marRight w:val="0"/>
              <w:marTop w:val="0"/>
              <w:marBottom w:val="0"/>
              <w:divBdr>
                <w:top w:val="none" w:sz="0" w:space="0" w:color="auto"/>
                <w:left w:val="none" w:sz="0" w:space="0" w:color="auto"/>
                <w:bottom w:val="none" w:sz="0" w:space="0" w:color="auto"/>
                <w:right w:val="none" w:sz="0" w:space="0" w:color="auto"/>
              </w:divBdr>
              <w:divsChild>
                <w:div w:id="743259857">
                  <w:marLeft w:val="0"/>
                  <w:marRight w:val="0"/>
                  <w:marTop w:val="0"/>
                  <w:marBottom w:val="0"/>
                  <w:divBdr>
                    <w:top w:val="none" w:sz="0" w:space="0" w:color="auto"/>
                    <w:left w:val="none" w:sz="0" w:space="0" w:color="auto"/>
                    <w:bottom w:val="none" w:sz="0" w:space="0" w:color="auto"/>
                    <w:right w:val="none" w:sz="0" w:space="0" w:color="auto"/>
                  </w:divBdr>
                  <w:divsChild>
                    <w:div w:id="168724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770056">
      <w:bodyDiv w:val="1"/>
      <w:marLeft w:val="0"/>
      <w:marRight w:val="0"/>
      <w:marTop w:val="0"/>
      <w:marBottom w:val="0"/>
      <w:divBdr>
        <w:top w:val="none" w:sz="0" w:space="0" w:color="auto"/>
        <w:left w:val="none" w:sz="0" w:space="0" w:color="auto"/>
        <w:bottom w:val="none" w:sz="0" w:space="0" w:color="auto"/>
        <w:right w:val="none" w:sz="0" w:space="0" w:color="auto"/>
      </w:divBdr>
      <w:divsChild>
        <w:div w:id="663626277">
          <w:marLeft w:val="0"/>
          <w:marRight w:val="0"/>
          <w:marTop w:val="0"/>
          <w:marBottom w:val="0"/>
          <w:divBdr>
            <w:top w:val="none" w:sz="0" w:space="0" w:color="auto"/>
            <w:left w:val="none" w:sz="0" w:space="0" w:color="auto"/>
            <w:bottom w:val="none" w:sz="0" w:space="0" w:color="auto"/>
            <w:right w:val="none" w:sz="0" w:space="0" w:color="auto"/>
          </w:divBdr>
        </w:div>
      </w:divsChild>
    </w:div>
    <w:div w:id="2040472708">
      <w:bodyDiv w:val="1"/>
      <w:marLeft w:val="0"/>
      <w:marRight w:val="0"/>
      <w:marTop w:val="0"/>
      <w:marBottom w:val="0"/>
      <w:divBdr>
        <w:top w:val="none" w:sz="0" w:space="0" w:color="auto"/>
        <w:left w:val="none" w:sz="0" w:space="0" w:color="auto"/>
        <w:bottom w:val="none" w:sz="0" w:space="0" w:color="auto"/>
        <w:right w:val="none" w:sz="0" w:space="0" w:color="auto"/>
      </w:divBdr>
      <w:divsChild>
        <w:div w:id="982125208">
          <w:marLeft w:val="0"/>
          <w:marRight w:val="0"/>
          <w:marTop w:val="0"/>
          <w:marBottom w:val="0"/>
          <w:divBdr>
            <w:top w:val="none" w:sz="0" w:space="0" w:color="auto"/>
            <w:left w:val="none" w:sz="0" w:space="0" w:color="auto"/>
            <w:bottom w:val="none" w:sz="0" w:space="0" w:color="auto"/>
            <w:right w:val="none" w:sz="0" w:space="0" w:color="auto"/>
          </w:divBdr>
        </w:div>
      </w:divsChild>
    </w:div>
    <w:div w:id="2073693002">
      <w:bodyDiv w:val="1"/>
      <w:marLeft w:val="0"/>
      <w:marRight w:val="0"/>
      <w:marTop w:val="0"/>
      <w:marBottom w:val="0"/>
      <w:divBdr>
        <w:top w:val="none" w:sz="0" w:space="0" w:color="auto"/>
        <w:left w:val="none" w:sz="0" w:space="0" w:color="auto"/>
        <w:bottom w:val="none" w:sz="0" w:space="0" w:color="auto"/>
        <w:right w:val="none" w:sz="0" w:space="0" w:color="auto"/>
      </w:divBdr>
      <w:divsChild>
        <w:div w:id="1379088174">
          <w:marLeft w:val="0"/>
          <w:marRight w:val="0"/>
          <w:marTop w:val="0"/>
          <w:marBottom w:val="0"/>
          <w:divBdr>
            <w:top w:val="none" w:sz="0" w:space="0" w:color="auto"/>
            <w:left w:val="none" w:sz="0" w:space="0" w:color="auto"/>
            <w:bottom w:val="none" w:sz="0" w:space="0" w:color="auto"/>
            <w:right w:val="none" w:sz="0" w:space="0" w:color="auto"/>
          </w:divBdr>
        </w:div>
      </w:divsChild>
    </w:div>
    <w:div w:id="2123302326">
      <w:bodyDiv w:val="1"/>
      <w:marLeft w:val="0"/>
      <w:marRight w:val="0"/>
      <w:marTop w:val="0"/>
      <w:marBottom w:val="0"/>
      <w:divBdr>
        <w:top w:val="none" w:sz="0" w:space="0" w:color="auto"/>
        <w:left w:val="none" w:sz="0" w:space="0" w:color="auto"/>
        <w:bottom w:val="none" w:sz="0" w:space="0" w:color="auto"/>
        <w:right w:val="none" w:sz="0" w:space="0" w:color="auto"/>
      </w:divBdr>
      <w:divsChild>
        <w:div w:id="1230921408">
          <w:marLeft w:val="0"/>
          <w:marRight w:val="0"/>
          <w:marTop w:val="0"/>
          <w:marBottom w:val="0"/>
          <w:divBdr>
            <w:top w:val="none" w:sz="0" w:space="0" w:color="auto"/>
            <w:left w:val="none" w:sz="0" w:space="0" w:color="auto"/>
            <w:bottom w:val="none" w:sz="0" w:space="0" w:color="auto"/>
            <w:right w:val="none" w:sz="0" w:space="0" w:color="auto"/>
          </w:divBdr>
        </w:div>
      </w:divsChild>
    </w:div>
    <w:div w:id="2138448383">
      <w:bodyDiv w:val="1"/>
      <w:marLeft w:val="0"/>
      <w:marRight w:val="0"/>
      <w:marTop w:val="0"/>
      <w:marBottom w:val="0"/>
      <w:divBdr>
        <w:top w:val="none" w:sz="0" w:space="0" w:color="auto"/>
        <w:left w:val="none" w:sz="0" w:space="0" w:color="auto"/>
        <w:bottom w:val="none" w:sz="0" w:space="0" w:color="auto"/>
        <w:right w:val="none" w:sz="0" w:space="0" w:color="auto"/>
      </w:divBdr>
      <w:divsChild>
        <w:div w:id="283124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8650-9403" TargetMode="Externa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mailto:jwmspine@126.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81C59-ADFE-1840-8A2D-C674EE722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2836</Words>
  <Characters>16166</Characters>
  <Application>Microsoft Office Word</Application>
  <DocSecurity>0</DocSecurity>
  <Lines>134</Lines>
  <Paragraphs>37</Paragraphs>
  <ScaleCrop>false</ScaleCrop>
  <Company/>
  <LinksUpToDate>false</LinksUpToDate>
  <CharactersWithSpaces>18965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2019-08-26T22:10:00Z</dcterms:created>
  <dcterms:modified xsi:type="dcterms:W3CDTF">2019-09-06T23:04:00Z</dcterms:modified>
</cp:coreProperties>
</file>