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styles.xml" ContentType="application/vnd.openxmlformats-officedocument.wordprocessingml.styles+xml"/>
  <Override PartName="/word/theme/theme1.xml" ContentType="application/vnd.openxmlformats-officedocument.theme+xml"/>
  <Override PartName="/word/document.xml" ContentType="application/vnd.openxmlformats-officedocument.wordprocessingml.document.main+xml"/>
  <Override PartName="/word/footer1.xml" ContentType="application/vnd.openxmlformats-officedocument.wordprocessingml.footer+xml"/>
  <Override PartName="/word/_rels/document.xml.rels" ContentType="application/vnd.openxmlformats-package.relationships+xml"/>
  <Override PartName="/word/media/image1.tif" ContentType="image/tiff"/>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napToGrid w:val="false"/>
        <w:spacing w:lineRule="auto" w:line="360"/>
        <w:rPr>
          <w:rFonts w:ascii="Book Antiqua" w:hAnsi="Book Antiqua"/>
          <w:b/>
          <w:b/>
          <w:bCs/>
          <w:sz w:val="24"/>
          <w:szCs w:val="24"/>
          <w:lang w:val="en-US"/>
        </w:rPr>
      </w:pPr>
      <w:r>
        <w:rPr>
          <w:rFonts w:eastAsia="Times New Roman" w:cs="SimSun" w:ascii="Book Antiqua" w:hAnsi="Book Antiqua"/>
          <w:b/>
          <w:sz w:val="24"/>
          <w:szCs w:val="24"/>
          <w:lang w:val="en-US"/>
        </w:rPr>
        <w:t xml:space="preserve">Name of Journal: </w:t>
      </w:r>
      <w:r>
        <w:rPr>
          <w:rFonts w:ascii="Book Antiqua" w:hAnsi="Book Antiqua"/>
          <w:b/>
          <w:bCs/>
          <w:i/>
          <w:iCs/>
          <w:sz w:val="24"/>
          <w:szCs w:val="24"/>
          <w:lang w:val="en-US"/>
        </w:rPr>
        <w:t>World Journal of Diabetes</w:t>
      </w:r>
    </w:p>
    <w:p>
      <w:pPr>
        <w:pStyle w:val="Normal"/>
        <w:snapToGrid w:val="false"/>
        <w:spacing w:lineRule="auto" w:line="360"/>
        <w:rPr>
          <w:rFonts w:ascii="Book Antiqua" w:hAnsi="Book Antiqua" w:eastAsia="Times New Roman" w:cs="SimSun"/>
          <w:b/>
          <w:b/>
          <w:bCs/>
          <w:i/>
          <w:i/>
          <w:sz w:val="24"/>
          <w:szCs w:val="24"/>
          <w:lang w:val="en-US"/>
        </w:rPr>
      </w:pPr>
      <w:r>
        <w:rPr>
          <w:rFonts w:cs="Arial" w:ascii="Book Antiqua" w:hAnsi="Book Antiqua"/>
          <w:b/>
          <w:bCs/>
          <w:sz w:val="24"/>
          <w:szCs w:val="24"/>
          <w:lang w:val="en-US"/>
        </w:rPr>
        <w:t>Manuscript NO: 49923</w:t>
      </w:r>
    </w:p>
    <w:p>
      <w:pPr>
        <w:pStyle w:val="Normal"/>
        <w:snapToGrid w:val="false"/>
        <w:spacing w:lineRule="auto" w:line="360"/>
        <w:rPr>
          <w:rFonts w:ascii="Book Antiqua" w:hAnsi="Book Antiqua" w:eastAsia="YouYuan"/>
          <w:b/>
          <w:b/>
          <w:bCs/>
          <w:i/>
          <w:i/>
          <w:sz w:val="24"/>
          <w:szCs w:val="24"/>
          <w:lang w:val="en-US"/>
        </w:rPr>
      </w:pPr>
      <w:bookmarkStart w:id="0" w:name="OLE_LINK4"/>
      <w:r>
        <w:rPr>
          <w:rFonts w:ascii="Book Antiqua" w:hAnsi="Book Antiqua"/>
          <w:b/>
          <w:bCs/>
          <w:sz w:val="24"/>
          <w:szCs w:val="24"/>
          <w:shd w:fill="FFFFFF" w:val="clear"/>
          <w:lang w:val="en-US"/>
        </w:rPr>
        <w:t>Manuscript Type</w:t>
      </w:r>
      <w:bookmarkEnd w:id="0"/>
      <w:r>
        <w:rPr>
          <w:rFonts w:ascii="Book Antiqua" w:hAnsi="Book Antiqua"/>
          <w:b/>
          <w:bCs/>
          <w:sz w:val="24"/>
          <w:szCs w:val="24"/>
          <w:shd w:fill="FFFFFF" w:val="clear"/>
          <w:lang w:val="en-US"/>
        </w:rPr>
        <w:t>: ORIGINAL ARTICLE</w:t>
      </w:r>
    </w:p>
    <w:p>
      <w:pPr>
        <w:pStyle w:val="NormalWeb"/>
        <w:snapToGrid w:val="false"/>
        <w:spacing w:lineRule="auto" w:line="360" w:before="0" w:after="0"/>
        <w:jc w:val="both"/>
        <w:rPr>
          <w:rFonts w:ascii="Book Antiqua" w:hAnsi="Book Antiqua"/>
          <w:b/>
          <w:b/>
        </w:rPr>
      </w:pPr>
      <w:r>
        <w:rPr>
          <w:rFonts w:ascii="Book Antiqua" w:hAnsi="Book Antiqua"/>
          <w:b/>
        </w:rPr>
      </w:r>
    </w:p>
    <w:p>
      <w:pPr>
        <w:pStyle w:val="NormalWeb"/>
        <w:snapToGrid w:val="false"/>
        <w:spacing w:lineRule="auto" w:line="360" w:before="0" w:after="0"/>
        <w:jc w:val="both"/>
        <w:rPr>
          <w:rFonts w:ascii="Book Antiqua" w:hAnsi="Book Antiqua"/>
          <w:b/>
          <w:b/>
          <w:bCs/>
          <w:i/>
          <w:i/>
          <w:iCs/>
        </w:rPr>
      </w:pPr>
      <w:r>
        <w:rPr>
          <w:rFonts w:eastAsia="YouYuan" w:ascii="Book Antiqua" w:hAnsi="Book Antiqua"/>
          <w:b/>
          <w:bCs/>
          <w:i/>
          <w:iCs/>
        </w:rPr>
        <w:t>Observational Study</w:t>
      </w:r>
    </w:p>
    <w:p>
      <w:pPr>
        <w:pStyle w:val="NormalWeb"/>
        <w:snapToGrid w:val="false"/>
        <w:spacing w:lineRule="auto" w:line="360" w:before="0" w:after="0"/>
        <w:jc w:val="both"/>
        <w:rPr>
          <w:rFonts w:ascii="Book Antiqua" w:hAnsi="Book Antiqua"/>
          <w:b/>
          <w:b/>
        </w:rPr>
      </w:pPr>
      <w:r>
        <w:rPr>
          <w:rFonts w:ascii="Book Antiqua" w:hAnsi="Book Antiqua"/>
          <w:b/>
        </w:rPr>
        <w:t>Type 1 diabetes loci display a variety of native American and African ancestries in diseased individuals from Northwest Colombia</w:t>
      </w:r>
      <w:bookmarkStart w:id="1" w:name="OLE_LINK1084"/>
      <w:bookmarkEnd w:id="1"/>
    </w:p>
    <w:p>
      <w:pPr>
        <w:pStyle w:val="NormalWeb"/>
        <w:snapToGrid w:val="false"/>
        <w:spacing w:lineRule="auto" w:line="360" w:before="0" w:after="0"/>
        <w:jc w:val="both"/>
        <w:rPr>
          <w:rFonts w:ascii="Book Antiqua" w:hAnsi="Book Antiqua"/>
          <w:b/>
          <w:b/>
        </w:rPr>
      </w:pPr>
      <w:r>
        <w:rPr>
          <w:rFonts w:ascii="Book Antiqua" w:hAnsi="Book Antiqua"/>
          <w:b/>
        </w:rPr>
      </w:r>
    </w:p>
    <w:p>
      <w:pPr>
        <w:pStyle w:val="NormalWeb"/>
        <w:snapToGrid w:val="false"/>
        <w:spacing w:lineRule="auto" w:line="360" w:before="0" w:after="0"/>
        <w:jc w:val="both"/>
        <w:rPr>
          <w:rFonts w:ascii="Book Antiqua" w:hAnsi="Book Antiqua"/>
        </w:rPr>
      </w:pPr>
      <w:r>
        <w:rPr>
          <w:rFonts w:ascii="Book Antiqua" w:hAnsi="Book Antiqua"/>
        </w:rPr>
        <w:t xml:space="preserve">Gomez-Lopera N </w:t>
      </w:r>
      <w:r>
        <w:rPr>
          <w:rFonts w:ascii="Book Antiqua" w:hAnsi="Book Antiqua"/>
          <w:i/>
          <w:iCs/>
        </w:rPr>
        <w:t>et al</w:t>
      </w:r>
      <w:r>
        <w:rPr>
          <w:rFonts w:ascii="Book Antiqua" w:hAnsi="Book Antiqua"/>
        </w:rPr>
        <w:t xml:space="preserve">. </w:t>
      </w:r>
      <w:bookmarkStart w:id="2" w:name="OLE_LINK1085"/>
      <w:r>
        <w:rPr>
          <w:rFonts w:ascii="Book Antiqua" w:hAnsi="Book Antiqua"/>
        </w:rPr>
        <w:t>Admixture effect on type 1 diabetes</w:t>
      </w:r>
      <w:bookmarkEnd w:id="2"/>
    </w:p>
    <w:p>
      <w:pPr>
        <w:pStyle w:val="NormalWeb"/>
        <w:snapToGrid w:val="false"/>
        <w:spacing w:lineRule="auto" w:line="360" w:before="0" w:after="0"/>
        <w:jc w:val="both"/>
        <w:rPr>
          <w:rFonts w:ascii="Book Antiqua" w:hAnsi="Book Antiqua"/>
          <w:b/>
          <w:b/>
        </w:rPr>
      </w:pPr>
      <w:r>
        <w:rPr>
          <w:rFonts w:ascii="Book Antiqua" w:hAnsi="Book Antiqua"/>
          <w:b/>
        </w:rPr>
      </w:r>
    </w:p>
    <w:p>
      <w:pPr>
        <w:pStyle w:val="NormalWeb"/>
        <w:snapToGrid w:val="false"/>
        <w:spacing w:lineRule="auto" w:line="360" w:before="0" w:after="0"/>
        <w:jc w:val="both"/>
        <w:rPr>
          <w:rFonts w:ascii="Book Antiqua" w:hAnsi="Book Antiqua"/>
        </w:rPr>
      </w:pPr>
      <w:r>
        <w:rPr>
          <w:rFonts w:ascii="Book Antiqua" w:hAnsi="Book Antiqua"/>
        </w:rPr>
        <w:t>Natalia Gomez-Lopera, Juan M Alfaro, Suzanne M Leal, Nicolas Pineda-Trujillo</w:t>
      </w:r>
    </w:p>
    <w:p>
      <w:pPr>
        <w:pStyle w:val="NormalWeb"/>
        <w:snapToGrid w:val="false"/>
        <w:spacing w:lineRule="auto" w:line="360" w:before="0" w:after="0"/>
        <w:jc w:val="both"/>
        <w:rPr>
          <w:rFonts w:ascii="Book Antiqua" w:hAnsi="Book Antiqua"/>
        </w:rPr>
      </w:pPr>
      <w:r>
        <w:rPr>
          <w:rFonts w:ascii="Book Antiqua" w:hAnsi="Book Antiqua"/>
        </w:rPr>
      </w:r>
    </w:p>
    <w:p>
      <w:pPr>
        <w:pStyle w:val="NormalWeb"/>
        <w:snapToGrid w:val="false"/>
        <w:spacing w:lineRule="auto" w:line="360" w:before="0" w:after="0"/>
        <w:jc w:val="both"/>
        <w:rPr>
          <w:rFonts w:ascii="Book Antiqua" w:hAnsi="Book Antiqua"/>
        </w:rPr>
      </w:pPr>
      <w:r>
        <w:rPr>
          <w:rFonts w:ascii="Book Antiqua" w:hAnsi="Book Antiqua"/>
          <w:b/>
          <w:bCs/>
        </w:rPr>
        <w:t>Natalia Gomez-Lopera, Juan M Alfaro, Nicolas Pineda-Trujillo,</w:t>
      </w:r>
      <w:r>
        <w:rPr>
          <w:rFonts w:ascii="Book Antiqua" w:hAnsi="Book Antiqua"/>
        </w:rPr>
        <w:t xml:space="preserve"> Grupo Mapeo Genetico, Departamento de Pediatría, Facultad de Medicina, Universidad de Antioquia, Medellín 050010470, Colombia</w:t>
      </w:r>
    </w:p>
    <w:p>
      <w:pPr>
        <w:pStyle w:val="NormalWeb"/>
        <w:snapToGrid w:val="false"/>
        <w:spacing w:lineRule="auto" w:line="360" w:before="0" w:after="0"/>
        <w:jc w:val="both"/>
        <w:rPr>
          <w:rFonts w:ascii="Book Antiqua" w:hAnsi="Book Antiqua"/>
        </w:rPr>
      </w:pPr>
      <w:r>
        <w:rPr>
          <w:rFonts w:ascii="Book Antiqua" w:hAnsi="Book Antiqua"/>
        </w:rPr>
      </w:r>
    </w:p>
    <w:p>
      <w:pPr>
        <w:pStyle w:val="NormalWeb"/>
        <w:snapToGrid w:val="false"/>
        <w:spacing w:lineRule="auto" w:line="360" w:before="0" w:after="0"/>
        <w:jc w:val="both"/>
        <w:rPr>
          <w:rFonts w:ascii="Book Antiqua" w:hAnsi="Book Antiqua"/>
        </w:rPr>
      </w:pPr>
      <w:r>
        <w:rPr>
          <w:rFonts w:ascii="Book Antiqua" w:hAnsi="Book Antiqua"/>
          <w:b/>
          <w:bCs/>
        </w:rPr>
        <w:t>Juan M Alfaro,</w:t>
      </w:r>
      <w:r>
        <w:rPr>
          <w:rFonts w:ascii="Book Antiqua" w:hAnsi="Book Antiqua"/>
        </w:rPr>
        <w:t xml:space="preserve"> Sección de Endocrinología Pediátrica, Departamento de Pediatría, Facultad de Medicina, Universidad de Antioquia, Medellín 050010470, Colombia</w:t>
      </w:r>
    </w:p>
    <w:p>
      <w:pPr>
        <w:pStyle w:val="NormalWeb"/>
        <w:snapToGrid w:val="false"/>
        <w:spacing w:lineRule="auto" w:line="360" w:before="0" w:after="0"/>
        <w:jc w:val="both"/>
        <w:rPr>
          <w:rFonts w:ascii="Book Antiqua" w:hAnsi="Book Antiqua"/>
        </w:rPr>
      </w:pPr>
      <w:r>
        <w:rPr>
          <w:rFonts w:ascii="Book Antiqua" w:hAnsi="Book Antiqua"/>
        </w:rPr>
      </w:r>
    </w:p>
    <w:p>
      <w:pPr>
        <w:pStyle w:val="NormalWeb"/>
        <w:snapToGrid w:val="false"/>
        <w:spacing w:lineRule="auto" w:line="360" w:before="0" w:after="0"/>
        <w:jc w:val="both"/>
        <w:rPr>
          <w:rFonts w:ascii="Book Antiqua" w:hAnsi="Book Antiqua"/>
        </w:rPr>
      </w:pPr>
      <w:r>
        <w:rPr>
          <w:rFonts w:ascii="Book Antiqua" w:hAnsi="Book Antiqua"/>
          <w:b/>
          <w:bCs/>
        </w:rPr>
        <w:t xml:space="preserve">Suzanne M Leal, </w:t>
      </w:r>
      <w:r>
        <w:rPr>
          <w:rFonts w:ascii="Book Antiqua" w:hAnsi="Book Antiqua"/>
        </w:rPr>
        <w:t>Center for Statistical Genetics, Columbia University, New York, NY 10032, United States</w:t>
      </w:r>
    </w:p>
    <w:p>
      <w:pPr>
        <w:pStyle w:val="NormalWeb"/>
        <w:snapToGrid w:val="false"/>
        <w:spacing w:lineRule="auto" w:line="360" w:before="0" w:after="0"/>
        <w:jc w:val="both"/>
        <w:rPr>
          <w:rFonts w:ascii="Book Antiqua" w:hAnsi="Book Antiqua"/>
        </w:rPr>
      </w:pPr>
      <w:r>
        <w:rPr>
          <w:rFonts w:ascii="Book Antiqua" w:hAnsi="Book Antiqua"/>
        </w:rPr>
      </w:r>
    </w:p>
    <w:p>
      <w:pPr>
        <w:pStyle w:val="NormalWeb"/>
        <w:snapToGrid w:val="false"/>
        <w:spacing w:lineRule="auto" w:line="360" w:before="0" w:after="0"/>
        <w:jc w:val="both"/>
        <w:rPr>
          <w:rFonts w:ascii="Book Antiqua" w:hAnsi="Book Antiqua"/>
        </w:rPr>
      </w:pPr>
      <w:r>
        <w:rPr>
          <w:rFonts w:ascii="Book Antiqua" w:hAnsi="Book Antiqua"/>
          <w:b/>
          <w:bCs/>
        </w:rPr>
        <w:t>ORCID number</w:t>
      </w:r>
      <w:r>
        <w:rPr>
          <w:rFonts w:ascii="Book Antiqua" w:hAnsi="Book Antiqua"/>
          <w:b/>
        </w:rPr>
        <w:t>:</w:t>
      </w:r>
      <w:r>
        <w:rPr>
          <w:rFonts w:eastAsia="" w:ascii="Book Antiqua" w:hAnsi="Book Antiqua" w:eastAsiaTheme="minorEastAsia"/>
          <w:lang w:eastAsia="zh-CN"/>
        </w:rPr>
        <w:t xml:space="preserve"> </w:t>
      </w:r>
      <w:r>
        <w:rPr>
          <w:rFonts w:ascii="Book Antiqua" w:hAnsi="Book Antiqua"/>
        </w:rPr>
        <w:t>Natalia Gomez-Lopera (0000-0003-0094-6421); Suzanne M Leal (0000-0003-1231-8174); Juan M Alfaro (0000-0002-3885-834X); Nicolas Pineda-Trujillo (0000-0002-8342-2510).</w:t>
      </w:r>
    </w:p>
    <w:p>
      <w:pPr>
        <w:pStyle w:val="NormalWeb"/>
        <w:snapToGrid w:val="false"/>
        <w:spacing w:lineRule="auto" w:line="360" w:before="0" w:after="0"/>
        <w:jc w:val="both"/>
        <w:rPr>
          <w:rFonts w:ascii="Book Antiqua" w:hAnsi="Book Antiqua"/>
        </w:rPr>
      </w:pPr>
      <w:r>
        <w:rPr>
          <w:rFonts w:ascii="Book Antiqua" w:hAnsi="Book Antiqua"/>
        </w:rPr>
      </w:r>
    </w:p>
    <w:p>
      <w:pPr>
        <w:pStyle w:val="NormalWeb"/>
        <w:snapToGrid w:val="false"/>
        <w:spacing w:lineRule="auto" w:line="360" w:before="0" w:after="0"/>
        <w:jc w:val="both"/>
        <w:rPr>
          <w:rFonts w:ascii="Book Antiqua" w:hAnsi="Book Antiqua"/>
        </w:rPr>
      </w:pPr>
      <w:r>
        <w:rPr>
          <w:rFonts w:ascii="Book Antiqua" w:hAnsi="Book Antiqua"/>
          <w:b/>
        </w:rPr>
        <w:t>Author contributions:</w:t>
      </w:r>
      <w:r>
        <w:rPr>
          <w:rFonts w:eastAsia="" w:ascii="Book Antiqua" w:hAnsi="Book Antiqua" w:eastAsiaTheme="minorEastAsia"/>
          <w:lang w:eastAsia="zh-CN"/>
        </w:rPr>
        <w:t xml:space="preserve"> </w:t>
      </w:r>
      <w:r>
        <w:rPr>
          <w:rFonts w:ascii="Book Antiqua" w:hAnsi="Book Antiqua"/>
        </w:rPr>
        <w:t>Alfaro JM and Pineda-Trujillo N designed and coordinated the study; Gomez-Lopera N performed most of the data analyses; Pineda-Trujillo N and Leal SM wrote the manuscript.</w:t>
      </w:r>
    </w:p>
    <w:p>
      <w:pPr>
        <w:pStyle w:val="NormalWeb"/>
        <w:snapToGrid w:val="false"/>
        <w:spacing w:lineRule="auto" w:line="360" w:before="0" w:after="0"/>
        <w:jc w:val="both"/>
        <w:rPr>
          <w:rFonts w:ascii="Book Antiqua" w:hAnsi="Book Antiqua"/>
        </w:rPr>
      </w:pPr>
      <w:r>
        <w:rPr>
          <w:rFonts w:ascii="Book Antiqua" w:hAnsi="Book Antiqua"/>
        </w:rPr>
      </w:r>
    </w:p>
    <w:p>
      <w:pPr>
        <w:pStyle w:val="NormalWeb"/>
        <w:snapToGrid w:val="false"/>
        <w:spacing w:lineRule="auto" w:line="360" w:before="0" w:after="0"/>
        <w:jc w:val="both"/>
        <w:rPr>
          <w:rFonts w:ascii="Book Antiqua" w:hAnsi="Book Antiqua" w:eastAsia="NKHFJD+AdvP9725" w:cs="Arial Narrow"/>
        </w:rPr>
      </w:pPr>
      <w:r>
        <w:rPr>
          <w:rFonts w:ascii="Book Antiqua" w:hAnsi="Book Antiqua"/>
          <w:b/>
          <w:bCs/>
        </w:rPr>
        <w:t>Supported by</w:t>
      </w:r>
      <w:r>
        <w:rPr>
          <w:rFonts w:ascii="Book Antiqua" w:hAnsi="Book Antiqua"/>
        </w:rPr>
        <w:t xml:space="preserve"> Colciencias-Colombia grant No. </w:t>
      </w:r>
      <w:r>
        <w:rPr>
          <w:rFonts w:eastAsia="NKHFJD+AdvP9725" w:cs="Arial Narrow" w:ascii="Book Antiqua" w:hAnsi="Book Antiqua"/>
        </w:rPr>
        <w:t xml:space="preserve">111556933366 </w:t>
      </w:r>
      <w:r>
        <w:rPr>
          <w:rStyle w:val="InternetLink"/>
          <w:rFonts w:eastAsia="NKHFJD+AdvP9725" w:cs="Segoe UI" w:ascii="Book Antiqua" w:hAnsi="Book Antiqua"/>
          <w:color w:val="auto"/>
          <w:u w:val="none"/>
        </w:rPr>
        <w:t>and CODI-Universidad de Antioquia</w:t>
      </w:r>
      <w:r>
        <w:rPr>
          <w:rStyle w:val="InternetLink"/>
          <w:rFonts w:cs="Arial" w:ascii="Book Antiqua" w:hAnsi="Book Antiqua"/>
          <w:color w:val="auto"/>
          <w:u w:val="none"/>
          <w:lang w:eastAsia="es-ES"/>
        </w:rPr>
        <w:t>,</w:t>
      </w:r>
      <w:r>
        <w:rPr>
          <w:rFonts w:eastAsia="NKHFJD+AdvP9725" w:cs="Arial Narrow" w:ascii="Book Antiqua" w:hAnsi="Book Antiqua"/>
        </w:rPr>
        <w:t xml:space="preserve"> and Scholarship from Colciencias, call No. 727 (from 2015)</w:t>
      </w:r>
    </w:p>
    <w:p>
      <w:pPr>
        <w:pStyle w:val="NormalWeb"/>
        <w:snapToGrid w:val="false"/>
        <w:spacing w:lineRule="auto" w:line="360" w:before="0" w:after="0"/>
        <w:jc w:val="both"/>
        <w:rPr>
          <w:rFonts w:ascii="Book Antiqua" w:hAnsi="Book Antiqua" w:eastAsia="NKHFJD+AdvP9725" w:cs="Arial Narrow"/>
        </w:rPr>
      </w:pPr>
      <w:r>
        <w:rPr>
          <w:rFonts w:eastAsia="NKHFJD+AdvP9725" w:cs="Arial Narrow" w:ascii="Book Antiqua" w:hAnsi="Book Antiqua"/>
        </w:rPr>
      </w:r>
    </w:p>
    <w:p>
      <w:pPr>
        <w:pStyle w:val="NormalWeb"/>
        <w:snapToGrid w:val="false"/>
        <w:spacing w:lineRule="auto" w:line="360" w:before="0" w:after="0"/>
        <w:jc w:val="both"/>
        <w:rPr>
          <w:rFonts w:ascii="Book Antiqua" w:hAnsi="Book Antiqua" w:cs="Arial"/>
        </w:rPr>
      </w:pPr>
      <w:r>
        <w:rPr>
          <w:rFonts w:ascii="Book Antiqua" w:hAnsi="Book Antiqua"/>
          <w:b/>
        </w:rPr>
        <w:t>Institutional review board statement</w:t>
      </w:r>
      <w:r>
        <w:rPr>
          <w:rFonts w:ascii="Book Antiqua" w:hAnsi="Book Antiqua"/>
          <w:b/>
          <w:bCs/>
          <w:iCs/>
        </w:rPr>
        <w:t xml:space="preserve">: </w:t>
      </w:r>
      <w:r>
        <w:rPr>
          <w:rFonts w:cs="Arial" w:ascii="Book Antiqua" w:hAnsi="Book Antiqua"/>
        </w:rPr>
        <w:t xml:space="preserve">The ethics committee of the Medical Research Institute of the Medicine Faculty at University of Antioquia considers that the project does not contain ethical tensions that violate the rights and welfare of the participants. The risk involved in the study is minimum. </w:t>
      </w:r>
    </w:p>
    <w:p>
      <w:pPr>
        <w:pStyle w:val="NormalWeb"/>
        <w:snapToGrid w:val="false"/>
        <w:spacing w:lineRule="auto" w:line="360" w:before="0" w:after="0"/>
        <w:jc w:val="both"/>
        <w:rPr>
          <w:rFonts w:ascii="Book Antiqua" w:hAnsi="Book Antiqua" w:cs="Arial"/>
        </w:rPr>
      </w:pPr>
      <w:r>
        <w:rPr>
          <w:rFonts w:cs="Arial" w:ascii="Book Antiqua" w:hAnsi="Book Antiqua"/>
        </w:rPr>
      </w:r>
    </w:p>
    <w:p>
      <w:pPr>
        <w:pStyle w:val="Normal"/>
        <w:snapToGrid w:val="false"/>
        <w:spacing w:lineRule="auto" w:line="360"/>
        <w:jc w:val="both"/>
        <w:rPr>
          <w:rFonts w:ascii="Book Antiqua" w:hAnsi="Book Antiqua"/>
          <w:b/>
          <w:b/>
          <w:sz w:val="24"/>
          <w:szCs w:val="24"/>
          <w:lang w:val="en-US"/>
        </w:rPr>
      </w:pPr>
      <w:r>
        <w:rPr>
          <w:rFonts w:ascii="Book Antiqua" w:hAnsi="Book Antiqua"/>
          <w:b/>
          <w:sz w:val="24"/>
          <w:szCs w:val="24"/>
          <w:lang w:val="en-US" w:bidi="hi-IN"/>
        </w:rPr>
        <w:t>Informed consent statement</w:t>
      </w:r>
      <w:r>
        <w:rPr>
          <w:rFonts w:ascii="Book Antiqua" w:hAnsi="Book Antiqua"/>
          <w:b/>
          <w:bCs/>
          <w:iCs/>
          <w:sz w:val="24"/>
          <w:szCs w:val="24"/>
          <w:lang w:val="en-US" w:bidi="hi-IN"/>
        </w:rPr>
        <w:t>:</w:t>
      </w:r>
      <w:r>
        <w:rPr>
          <w:rFonts w:ascii="Book Antiqua" w:hAnsi="Book Antiqua"/>
          <w:b/>
          <w:bCs/>
          <w:iCs/>
          <w:sz w:val="24"/>
          <w:szCs w:val="24"/>
          <w:lang w:val="en-US"/>
        </w:rPr>
        <w:t xml:space="preserve"> </w:t>
      </w:r>
      <w:r>
        <w:rPr>
          <w:rFonts w:ascii="Book Antiqua" w:hAnsi="Book Antiqua"/>
          <w:bCs/>
          <w:iCs/>
          <w:sz w:val="24"/>
          <w:szCs w:val="24"/>
          <w:lang w:val="en-US"/>
        </w:rPr>
        <w:t>All study participants, or their legal guardian, provided informed written consent prior to study enrollment.</w:t>
      </w:r>
    </w:p>
    <w:p>
      <w:pPr>
        <w:pStyle w:val="NormalWeb"/>
        <w:snapToGrid w:val="false"/>
        <w:spacing w:lineRule="auto" w:line="360" w:before="0" w:after="0"/>
        <w:jc w:val="both"/>
        <w:rPr>
          <w:rFonts w:ascii="Book Antiqua" w:hAnsi="Book Antiqua"/>
        </w:rPr>
      </w:pPr>
      <w:r>
        <w:rPr>
          <w:rFonts w:ascii="Book Antiqua" w:hAnsi="Book Antiqua"/>
        </w:rPr>
      </w:r>
    </w:p>
    <w:p>
      <w:pPr>
        <w:pStyle w:val="NormalWeb"/>
        <w:snapToGrid w:val="false"/>
        <w:spacing w:lineRule="auto" w:line="360" w:before="0" w:after="0"/>
        <w:jc w:val="both"/>
        <w:rPr>
          <w:rFonts w:ascii="Book Antiqua" w:hAnsi="Book Antiqua" w:eastAsia="" w:eastAsiaTheme="minorEastAsia"/>
          <w:lang w:eastAsia="zh-CN"/>
        </w:rPr>
      </w:pPr>
      <w:r>
        <w:rPr>
          <w:rFonts w:ascii="Book Antiqua" w:hAnsi="Book Antiqua"/>
          <w:b/>
        </w:rPr>
        <w:t>Conflict-of-interest statement</w:t>
      </w:r>
      <w:r>
        <w:rPr>
          <w:rFonts w:ascii="Book Antiqua" w:hAnsi="Book Antiqua"/>
          <w:b/>
          <w:bCs/>
          <w:iCs/>
        </w:rPr>
        <w:t xml:space="preserve">: </w:t>
      </w:r>
      <w:r>
        <w:rPr>
          <w:rFonts w:ascii="Book Antiqua" w:hAnsi="Book Antiqua"/>
        </w:rPr>
        <w:t>None to declare</w:t>
      </w:r>
      <w:r>
        <w:rPr>
          <w:rFonts w:eastAsia="" w:ascii="Book Antiqua" w:hAnsi="Book Antiqua" w:eastAsiaTheme="minorEastAsia"/>
          <w:lang w:eastAsia="zh-CN"/>
        </w:rPr>
        <w:t>.</w:t>
      </w:r>
    </w:p>
    <w:p>
      <w:pPr>
        <w:pStyle w:val="NormalWeb"/>
        <w:snapToGrid w:val="false"/>
        <w:spacing w:lineRule="auto" w:line="360" w:before="0" w:after="0"/>
        <w:jc w:val="both"/>
        <w:rPr>
          <w:rFonts w:ascii="Book Antiqua" w:hAnsi="Book Antiqua" w:eastAsia="" w:eastAsiaTheme="minorEastAsia"/>
          <w:lang w:eastAsia="zh-CN"/>
        </w:rPr>
      </w:pPr>
      <w:r>
        <w:rPr>
          <w:rFonts w:eastAsia="" w:eastAsiaTheme="minorEastAsia" w:ascii="Book Antiqua" w:hAnsi="Book Antiqua"/>
          <w:lang w:eastAsia="zh-CN"/>
        </w:rPr>
      </w:r>
    </w:p>
    <w:p>
      <w:pPr>
        <w:pStyle w:val="NormalWeb"/>
        <w:snapToGrid w:val="false"/>
        <w:spacing w:lineRule="auto" w:line="360" w:before="0" w:after="0"/>
        <w:jc w:val="both"/>
        <w:rPr>
          <w:rFonts w:ascii="Book Antiqua" w:hAnsi="Book Antiqua" w:eastAsia="" w:eastAsiaTheme="minorEastAsia"/>
          <w:b/>
          <w:b/>
          <w:lang w:eastAsia="zh-CN"/>
        </w:rPr>
      </w:pPr>
      <w:r>
        <w:rPr>
          <w:rFonts w:eastAsia="" w:ascii="Book Antiqua" w:hAnsi="Book Antiqua" w:eastAsiaTheme="minorEastAsia"/>
          <w:b/>
          <w:lang w:eastAsia="zh-CN"/>
        </w:rPr>
        <w:t xml:space="preserve">STROBE statement: </w:t>
      </w:r>
      <w:r>
        <w:rPr>
          <w:rFonts w:ascii="Book Antiqua" w:hAnsi="Book Antiqua"/>
        </w:rPr>
        <w:t>We have read the STROBE Guidelines, and the manuscript was prepared and revised according to them.</w:t>
      </w:r>
    </w:p>
    <w:p>
      <w:pPr>
        <w:pStyle w:val="NormalWeb"/>
        <w:snapToGrid w:val="false"/>
        <w:spacing w:lineRule="auto" w:line="360" w:before="0" w:after="0"/>
        <w:jc w:val="both"/>
        <w:rPr>
          <w:rFonts w:ascii="Book Antiqua" w:hAnsi="Book Antiqua"/>
        </w:rPr>
      </w:pPr>
      <w:r>
        <w:rPr>
          <w:rFonts w:ascii="Book Antiqua" w:hAnsi="Book Antiqua"/>
        </w:rPr>
      </w:r>
    </w:p>
    <w:p>
      <w:pPr>
        <w:pStyle w:val="Normal"/>
        <w:widowControl w:val="false"/>
        <w:snapToGrid w:val="false"/>
        <w:spacing w:lineRule="auto" w:line="360"/>
        <w:jc w:val="both"/>
        <w:rPr>
          <w:rFonts w:eastAsia="SimSun" w:cs="Times New Roman"/>
          <w:sz w:val="24"/>
          <w:szCs w:val="24"/>
          <w:lang w:val="en-US" w:eastAsia="zh-CN"/>
        </w:rPr>
      </w:pPr>
      <w:r>
        <w:rPr>
          <w:rFonts w:eastAsia="SimSun" w:cs="Times New Roman" w:ascii="Book Antiqua" w:hAnsi="Book Antiqua"/>
          <w:b/>
          <w:sz w:val="24"/>
          <w:szCs w:val="24"/>
          <w:lang w:val="en-US" w:eastAsia="zh-CN"/>
        </w:rPr>
        <w:t xml:space="preserve">Open-Access: </w:t>
      </w:r>
      <w:r>
        <w:rPr>
          <w:rFonts w:eastAsia="SimSun" w:cs="Times New Roman" w:ascii="Book Antiqua" w:hAnsi="Book Antiqua"/>
          <w:sz w:val="24"/>
          <w:szCs w:val="24"/>
          <w:lang w:val="en-US" w:eastAsia="zh-CN"/>
        </w:rPr>
        <w:t xml:space="preserve">This article is an open-access article </w:t>
      </w:r>
      <w:del w:id="0" w:author="Author" w:date="0-00-00T00:00:00Z">
        <w:r>
          <w:rPr>
            <w:rFonts w:eastAsia="SimSun" w:cs="Times New Roman" w:ascii="Book Antiqua" w:hAnsi="Book Antiqua"/>
            <w:sz w:val="24"/>
            <w:szCs w:val="24"/>
            <w:lang w:val="en-US" w:eastAsia="zh-CN"/>
          </w:rPr>
          <w:delText xml:space="preserve">which </w:delText>
        </w:r>
      </w:del>
      <w:ins w:id="1" w:author="Author" w:date="0-00-00T00:00:00Z">
        <w:r>
          <w:rPr>
            <w:rFonts w:eastAsia="SimSun" w:cs="Times New Roman" w:ascii="Book Antiqua" w:hAnsi="Book Antiqua"/>
            <w:sz w:val="24"/>
            <w:szCs w:val="24"/>
            <w:lang w:val="en-US" w:eastAsia="zh-CN"/>
          </w:rPr>
          <w:t xml:space="preserve">that </w:t>
        </w:r>
      </w:ins>
      <w:r>
        <w:rPr>
          <w:rFonts w:eastAsia="SimSun" w:cs="Times New Roman" w:ascii="Book Antiqua" w:hAnsi="Book Antiqua"/>
          <w:sz w:val="24"/>
          <w:szCs w:val="24"/>
          <w:lang w:val="en-US" w:eastAsia="zh-CN"/>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Start w:id="3" w:name="OLE_LINK47"/>
      <w:bookmarkEnd w:id="3"/>
    </w:p>
    <w:p>
      <w:pPr>
        <w:pStyle w:val="NormalWeb"/>
        <w:snapToGrid w:val="false"/>
        <w:spacing w:lineRule="auto" w:line="360" w:before="0" w:after="0"/>
        <w:jc w:val="both"/>
        <w:rPr>
          <w:rFonts w:ascii="Book Antiqua" w:hAnsi="Book Antiqua"/>
        </w:rPr>
      </w:pPr>
      <w:r>
        <w:rPr>
          <w:rFonts w:ascii="Book Antiqua" w:hAnsi="Book Antiqua"/>
        </w:rPr>
      </w:r>
    </w:p>
    <w:p>
      <w:pPr>
        <w:pStyle w:val="NormalWeb"/>
        <w:snapToGrid w:val="false"/>
        <w:spacing w:lineRule="auto" w:line="360" w:before="0" w:after="0"/>
        <w:jc w:val="both"/>
        <w:rPr>
          <w:rFonts w:ascii="Book Antiqua" w:hAnsi="Book Antiqua" w:eastAsia="" w:eastAsiaTheme="minorEastAsia"/>
          <w:lang w:eastAsia="zh-CN"/>
        </w:rPr>
      </w:pPr>
      <w:r>
        <w:rPr>
          <w:rFonts w:eastAsia="" w:ascii="Book Antiqua" w:hAnsi="Book Antiqua" w:eastAsiaTheme="minorEastAsia"/>
          <w:b/>
          <w:bCs/>
          <w:lang w:eastAsia="zh-CN"/>
        </w:rPr>
        <w:t>Manuscript source:</w:t>
      </w:r>
      <w:r>
        <w:rPr>
          <w:rFonts w:eastAsia="" w:ascii="Book Antiqua" w:hAnsi="Book Antiqua" w:eastAsiaTheme="minorEastAsia"/>
          <w:lang w:eastAsia="zh-CN"/>
        </w:rPr>
        <w:t xml:space="preserve"> Unsolicited manuscript</w:t>
      </w:r>
    </w:p>
    <w:p>
      <w:pPr>
        <w:pStyle w:val="NormalWeb"/>
        <w:snapToGrid w:val="false"/>
        <w:spacing w:lineRule="auto" w:line="360" w:before="0" w:after="0"/>
        <w:jc w:val="both"/>
        <w:rPr>
          <w:rFonts w:ascii="Book Antiqua" w:hAnsi="Book Antiqua" w:eastAsia="" w:eastAsiaTheme="minorEastAsia"/>
          <w:lang w:eastAsia="zh-CN"/>
        </w:rPr>
      </w:pPr>
      <w:r>
        <w:rPr>
          <w:rFonts w:eastAsia="" w:eastAsiaTheme="minorEastAsia" w:ascii="Book Antiqua" w:hAnsi="Book Antiqua"/>
          <w:lang w:eastAsia="zh-CN"/>
        </w:rPr>
      </w:r>
    </w:p>
    <w:p>
      <w:pPr>
        <w:pStyle w:val="NormalWeb"/>
        <w:snapToGrid w:val="false"/>
        <w:spacing w:lineRule="auto" w:line="360" w:before="0" w:after="0"/>
        <w:jc w:val="both"/>
        <w:rPr/>
      </w:pPr>
      <w:bookmarkStart w:id="4" w:name="OLE_LINK48"/>
      <w:bookmarkStart w:id="5" w:name="_Hlk18571967"/>
      <w:r>
        <w:rPr>
          <w:rFonts w:eastAsia="" w:ascii="Book Antiqua" w:hAnsi="Book Antiqua" w:eastAsiaTheme="minorEastAsia"/>
          <w:b/>
          <w:lang w:eastAsia="zh-CN"/>
        </w:rPr>
        <w:t>Corresponding author:</w:t>
      </w:r>
      <w:bookmarkEnd w:id="4"/>
      <w:bookmarkEnd w:id="5"/>
      <w:r>
        <w:rPr>
          <w:rFonts w:eastAsia="" w:ascii="Book Antiqua" w:hAnsi="Book Antiqua" w:eastAsiaTheme="minorEastAsia"/>
          <w:b/>
          <w:lang w:eastAsia="zh-CN"/>
        </w:rPr>
        <w:t xml:space="preserve"> </w:t>
      </w:r>
      <w:r>
        <w:rPr>
          <w:rFonts w:ascii="Book Antiqua" w:hAnsi="Book Antiqua"/>
          <w:b/>
          <w:bCs/>
        </w:rPr>
        <w:t xml:space="preserve">Nicolas Pineda-Trujillo, MSc, PhD, Academic Research, Research Scientist, Senior Scientist, </w:t>
      </w:r>
      <w:bookmarkStart w:id="6" w:name="OLE_LINK1096"/>
      <w:bookmarkStart w:id="7" w:name="OLE_LINK1095"/>
      <w:r>
        <w:rPr>
          <w:rFonts w:ascii="Book Antiqua" w:hAnsi="Book Antiqua"/>
        </w:rPr>
        <w:t>Grupo Mapeo Genetico, Departamento de Pediatría</w:t>
      </w:r>
      <w:bookmarkEnd w:id="6"/>
      <w:bookmarkEnd w:id="7"/>
      <w:r>
        <w:rPr>
          <w:rFonts w:ascii="Book Antiqua" w:hAnsi="Book Antiqua"/>
        </w:rPr>
        <w:t xml:space="preserve">, </w:t>
      </w:r>
      <w:bookmarkStart w:id="8" w:name="OLE_LINK1097"/>
      <w:r>
        <w:rPr>
          <w:rFonts w:ascii="Book Antiqua" w:hAnsi="Book Antiqua"/>
        </w:rPr>
        <w:t>Facultad de Medicina, Universidad de Antioquia</w:t>
      </w:r>
      <w:bookmarkEnd w:id="8"/>
      <w:r>
        <w:rPr>
          <w:rFonts w:ascii="Book Antiqua" w:hAnsi="Book Antiqua"/>
        </w:rPr>
        <w:t xml:space="preserve">, </w:t>
      </w:r>
      <w:bookmarkStart w:id="9" w:name="OLE_LINK1099"/>
      <w:bookmarkStart w:id="10" w:name="OLE_LINK1098"/>
      <w:r>
        <w:rPr>
          <w:rFonts w:ascii="Book Antiqua" w:hAnsi="Book Antiqua"/>
        </w:rPr>
        <w:t>Carrera 51D No. 62-21</w:t>
      </w:r>
      <w:bookmarkEnd w:id="9"/>
      <w:bookmarkEnd w:id="10"/>
      <w:r>
        <w:rPr>
          <w:rFonts w:ascii="Book Antiqua" w:hAnsi="Book Antiqua"/>
        </w:rPr>
        <w:t xml:space="preserve">, </w:t>
      </w:r>
      <w:bookmarkStart w:id="11" w:name="OLE_LINK1101"/>
      <w:r>
        <w:rPr>
          <w:rFonts w:ascii="Book Antiqua" w:hAnsi="Book Antiqua"/>
        </w:rPr>
        <w:t xml:space="preserve">Medellín </w:t>
      </w:r>
      <w:bookmarkEnd w:id="11"/>
      <w:r>
        <w:rPr>
          <w:rFonts w:ascii="Book Antiqua" w:hAnsi="Book Antiqua"/>
        </w:rPr>
        <w:t xml:space="preserve">050010470, Colombia. </w:t>
      </w:r>
      <w:hyperlink r:id="rId2">
        <w:r>
          <w:rPr>
            <w:rStyle w:val="InternetLink"/>
            <w:rFonts w:ascii="Book Antiqua" w:hAnsi="Book Antiqua"/>
            <w:color w:val="auto"/>
            <w:u w:val="none"/>
          </w:rPr>
          <w:t>nicolas.pineda@udea.edu.co</w:t>
        </w:r>
      </w:hyperlink>
    </w:p>
    <w:p>
      <w:pPr>
        <w:pStyle w:val="Normal"/>
        <w:snapToGrid w:val="false"/>
        <w:spacing w:lineRule="auto" w:line="360"/>
        <w:jc w:val="both"/>
        <w:rPr>
          <w:rFonts w:ascii="Book Antiqua" w:hAnsi="Book Antiqua"/>
          <w:sz w:val="24"/>
          <w:szCs w:val="24"/>
          <w:lang w:val="en-US"/>
        </w:rPr>
      </w:pPr>
      <w:bookmarkStart w:id="12" w:name="_Hlk14851091"/>
      <w:r>
        <w:rPr>
          <w:rFonts w:cs="Garamond-Bold" w:ascii="Book Antiqua" w:hAnsi="Book Antiqua"/>
          <w:b/>
          <w:bCs/>
          <w:sz w:val="24"/>
          <w:szCs w:val="24"/>
          <w:lang w:val="en-US"/>
        </w:rPr>
        <w:t xml:space="preserve">Telephone: </w:t>
      </w:r>
      <w:r>
        <w:rPr>
          <w:rFonts w:cs="Garamond-Bold" w:ascii="Book Antiqua" w:hAnsi="Book Antiqua"/>
          <w:sz w:val="24"/>
          <w:szCs w:val="24"/>
          <w:lang w:val="en-US"/>
        </w:rPr>
        <w:t>+57-4-2106065</w:t>
      </w:r>
    </w:p>
    <w:p>
      <w:pPr>
        <w:pStyle w:val="Normal"/>
        <w:snapToGrid w:val="false"/>
        <w:spacing w:lineRule="auto" w:line="360"/>
        <w:jc w:val="both"/>
        <w:rPr>
          <w:rFonts w:ascii="Book Antiqua" w:hAnsi="Book Antiqua"/>
          <w:sz w:val="24"/>
          <w:szCs w:val="24"/>
          <w:lang w:val="en-US"/>
        </w:rPr>
      </w:pPr>
      <w:r>
        <w:rPr>
          <w:rFonts w:cs="Garamond-Bold" w:ascii="Book Antiqua" w:hAnsi="Book Antiqua"/>
          <w:b/>
          <w:bCs/>
          <w:sz w:val="24"/>
          <w:szCs w:val="24"/>
          <w:lang w:val="en-US"/>
        </w:rPr>
        <w:t>Fax</w:t>
      </w:r>
      <w:r>
        <w:rPr>
          <w:rFonts w:cs="Garamond-Bold" w:ascii="Book Antiqua" w:hAnsi="Book Antiqua"/>
          <w:b/>
          <w:bCs/>
          <w:sz w:val="24"/>
          <w:szCs w:val="24"/>
          <w:lang w:val="en-US" w:eastAsia="zh-CN"/>
        </w:rPr>
        <w:t>:</w:t>
      </w:r>
      <w:r>
        <w:rPr>
          <w:rFonts w:ascii="Book Antiqua" w:hAnsi="Book Antiqua"/>
          <w:sz w:val="24"/>
          <w:szCs w:val="24"/>
          <w:lang w:val="en-US"/>
        </w:rPr>
        <w:t xml:space="preserve"> </w:t>
      </w:r>
      <w:bookmarkEnd w:id="12"/>
      <w:r>
        <w:rPr>
          <w:rFonts w:ascii="Book Antiqua" w:hAnsi="Book Antiqua"/>
          <w:sz w:val="24"/>
          <w:szCs w:val="24"/>
          <w:lang w:val="en-US"/>
        </w:rPr>
        <w:t>+57-4-2196069</w:t>
      </w:r>
      <w:bookmarkStart w:id="13" w:name="_Hlk5625880"/>
      <w:bookmarkEnd w:id="13"/>
    </w:p>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Normal"/>
        <w:widowControl w:val="false"/>
        <w:snapToGrid w:val="false"/>
        <w:spacing w:lineRule="auto" w:line="360"/>
        <w:jc w:val="both"/>
        <w:rPr>
          <w:rFonts w:ascii="Book Antiqua" w:hAnsi="Book Antiqua" w:eastAsia="SimSun" w:cs="Times New Roman"/>
          <w:b/>
          <w:b/>
          <w:sz w:val="24"/>
          <w:szCs w:val="24"/>
          <w:lang w:val="en-US" w:eastAsia="zh-CN"/>
        </w:rPr>
      </w:pPr>
      <w:r>
        <w:rPr>
          <w:rFonts w:eastAsia="SimSun" w:cs="Times New Roman" w:ascii="Book Antiqua" w:hAnsi="Book Antiqua"/>
          <w:b/>
          <w:sz w:val="24"/>
          <w:szCs w:val="24"/>
          <w:lang w:val="en-US" w:eastAsia="zh-CN"/>
        </w:rPr>
        <w:t xml:space="preserve">Received: </w:t>
      </w:r>
      <w:r>
        <w:rPr>
          <w:rFonts w:eastAsia="SimSun" w:cs="Times New Roman" w:ascii="Book Antiqua" w:hAnsi="Book Antiqua"/>
          <w:sz w:val="24"/>
          <w:szCs w:val="24"/>
          <w:lang w:val="en-US" w:eastAsia="zh-CN"/>
        </w:rPr>
        <w:t>July 18, 2019</w:t>
      </w:r>
    </w:p>
    <w:p>
      <w:pPr>
        <w:pStyle w:val="Normal"/>
        <w:widowControl w:val="false"/>
        <w:snapToGrid w:val="false"/>
        <w:spacing w:lineRule="auto" w:line="360"/>
        <w:jc w:val="both"/>
        <w:rPr>
          <w:rFonts w:ascii="Book Antiqua" w:hAnsi="Book Antiqua" w:eastAsia="SimSun" w:cs="Times New Roman"/>
          <w:b/>
          <w:b/>
          <w:sz w:val="24"/>
          <w:szCs w:val="24"/>
          <w:lang w:val="en-US" w:eastAsia="zh-CN"/>
        </w:rPr>
      </w:pPr>
      <w:r>
        <w:rPr>
          <w:rFonts w:eastAsia="SimSun" w:cs="Times New Roman" w:ascii="Book Antiqua" w:hAnsi="Book Antiqua"/>
          <w:b/>
          <w:sz w:val="24"/>
          <w:szCs w:val="24"/>
          <w:lang w:val="en-US" w:eastAsia="zh-CN"/>
        </w:rPr>
        <w:t xml:space="preserve">Peer-review started: </w:t>
      </w:r>
      <w:r>
        <w:rPr>
          <w:rFonts w:eastAsia="SimSun" w:cs="Times New Roman" w:ascii="Book Antiqua" w:hAnsi="Book Antiqua"/>
          <w:sz w:val="24"/>
          <w:szCs w:val="24"/>
          <w:lang w:val="en-US" w:eastAsia="zh-CN"/>
        </w:rPr>
        <w:t>July 21, 2019</w:t>
      </w:r>
    </w:p>
    <w:p>
      <w:pPr>
        <w:pStyle w:val="Normal"/>
        <w:widowControl w:val="false"/>
        <w:snapToGrid w:val="false"/>
        <w:spacing w:lineRule="auto" w:line="360"/>
        <w:jc w:val="both"/>
        <w:rPr>
          <w:rFonts w:ascii="Book Antiqua" w:hAnsi="Book Antiqua" w:eastAsia="SimSun" w:cs="Times New Roman"/>
          <w:b/>
          <w:b/>
          <w:sz w:val="24"/>
          <w:szCs w:val="24"/>
          <w:lang w:val="en-US" w:eastAsia="zh-CN"/>
        </w:rPr>
      </w:pPr>
      <w:r>
        <w:rPr>
          <w:rFonts w:eastAsia="SimSun" w:cs="Times New Roman" w:ascii="Book Antiqua" w:hAnsi="Book Antiqua"/>
          <w:b/>
          <w:sz w:val="24"/>
          <w:szCs w:val="24"/>
          <w:lang w:val="en-US" w:eastAsia="zh-CN"/>
        </w:rPr>
        <w:t xml:space="preserve">First decision: </w:t>
      </w:r>
      <w:r>
        <w:rPr>
          <w:rFonts w:eastAsia="SimSun" w:cs="Times New Roman" w:ascii="Book Antiqua" w:hAnsi="Book Antiqua"/>
          <w:sz w:val="24"/>
          <w:szCs w:val="24"/>
          <w:lang w:val="en-US" w:eastAsia="zh-CN"/>
        </w:rPr>
        <w:t>August 31, 2019</w:t>
      </w:r>
    </w:p>
    <w:p>
      <w:pPr>
        <w:pStyle w:val="Normal"/>
        <w:widowControl w:val="false"/>
        <w:snapToGrid w:val="false"/>
        <w:spacing w:lineRule="auto" w:line="360"/>
        <w:jc w:val="both"/>
        <w:rPr>
          <w:rFonts w:ascii="Book Antiqua" w:hAnsi="Book Antiqua" w:eastAsia="SimSun" w:cs="Times New Roman"/>
          <w:b/>
          <w:b/>
          <w:sz w:val="24"/>
          <w:szCs w:val="24"/>
          <w:lang w:val="en-US" w:eastAsia="zh-CN"/>
        </w:rPr>
      </w:pPr>
      <w:r>
        <w:rPr>
          <w:rFonts w:eastAsia="SimSun" w:cs="Times New Roman" w:ascii="Book Antiqua" w:hAnsi="Book Antiqua"/>
          <w:b/>
          <w:sz w:val="24"/>
          <w:szCs w:val="24"/>
          <w:lang w:val="en-US" w:eastAsia="zh-CN"/>
        </w:rPr>
        <w:t xml:space="preserve">Revised: </w:t>
      </w:r>
      <w:r>
        <w:rPr>
          <w:rFonts w:eastAsia="SimSun" w:cs="Times New Roman" w:ascii="Book Antiqua" w:hAnsi="Book Antiqua"/>
          <w:sz w:val="24"/>
          <w:szCs w:val="24"/>
          <w:lang w:val="en-US" w:eastAsia="zh-CN"/>
        </w:rPr>
        <w:t>September 10, 2019</w:t>
      </w:r>
    </w:p>
    <w:p>
      <w:pPr>
        <w:pStyle w:val="Normal"/>
        <w:widowControl w:val="false"/>
        <w:snapToGrid w:val="false"/>
        <w:spacing w:lineRule="auto" w:line="360"/>
        <w:jc w:val="both"/>
        <w:rPr>
          <w:rFonts w:ascii="Book Antiqua" w:hAnsi="Book Antiqua" w:eastAsia="SimSun" w:cs="Times New Roman"/>
          <w:sz w:val="24"/>
          <w:szCs w:val="24"/>
          <w:lang w:val="en-US" w:eastAsia="zh-CN"/>
        </w:rPr>
      </w:pPr>
      <w:r>
        <w:rPr>
          <w:rFonts w:eastAsia="SimSun" w:cs="Times New Roman" w:ascii="Book Antiqua" w:hAnsi="Book Antiqua"/>
          <w:b/>
          <w:sz w:val="24"/>
          <w:szCs w:val="24"/>
          <w:lang w:val="en-US" w:eastAsia="zh-CN"/>
        </w:rPr>
        <w:t xml:space="preserve">Accepted: </w:t>
      </w:r>
      <w:r>
        <w:rPr>
          <w:rFonts w:eastAsia="SimSun" w:cs="Times New Roman" w:ascii="Book Antiqua" w:hAnsi="Book Antiqua"/>
          <w:sz w:val="24"/>
          <w:szCs w:val="24"/>
          <w:lang w:val="en-US" w:eastAsia="zh-CN"/>
        </w:rPr>
        <w:t>October 7, 2019</w:t>
      </w:r>
    </w:p>
    <w:p>
      <w:pPr>
        <w:pStyle w:val="Normal"/>
        <w:widowControl w:val="false"/>
        <w:snapToGrid w:val="false"/>
        <w:spacing w:lineRule="auto" w:line="360"/>
        <w:jc w:val="both"/>
        <w:rPr>
          <w:rFonts w:ascii="Book Antiqua" w:hAnsi="Book Antiqua" w:eastAsia="SimSun" w:cs="Times New Roman"/>
          <w:b/>
          <w:b/>
          <w:sz w:val="24"/>
          <w:szCs w:val="24"/>
          <w:lang w:val="en-US" w:eastAsia="zh-CN"/>
        </w:rPr>
      </w:pPr>
      <w:r>
        <w:rPr>
          <w:rFonts w:eastAsia="SimSun" w:cs="Times New Roman" w:ascii="Book Antiqua" w:hAnsi="Book Antiqua"/>
          <w:b/>
          <w:sz w:val="24"/>
          <w:szCs w:val="24"/>
          <w:lang w:val="en-US" w:eastAsia="zh-CN"/>
        </w:rPr>
        <w:t>Article in press:</w:t>
      </w:r>
    </w:p>
    <w:p>
      <w:pPr>
        <w:pStyle w:val="Normal"/>
        <w:widowControl w:val="false"/>
        <w:snapToGrid w:val="false"/>
        <w:spacing w:lineRule="auto" w:line="360"/>
        <w:jc w:val="both"/>
        <w:rPr>
          <w:rFonts w:ascii="Book Antiqua" w:hAnsi="Book Antiqua" w:eastAsia="SimSun" w:cs="Times New Roman"/>
          <w:b/>
          <w:b/>
          <w:sz w:val="24"/>
          <w:szCs w:val="24"/>
          <w:lang w:val="en-US" w:eastAsia="zh-CN"/>
        </w:rPr>
      </w:pPr>
      <w:bookmarkStart w:id="14" w:name="OLE_LINK239"/>
      <w:bookmarkStart w:id="15" w:name="OLE_LINK269"/>
      <w:bookmarkStart w:id="16" w:name="OLE_LINK76"/>
      <w:bookmarkStart w:id="17" w:name="OLE_LINK75"/>
      <w:r>
        <w:rPr>
          <w:rFonts w:eastAsia="SimSun" w:cs="Times New Roman" w:ascii="Book Antiqua" w:hAnsi="Book Antiqua"/>
          <w:b/>
          <w:sz w:val="24"/>
          <w:szCs w:val="24"/>
          <w:lang w:val="en-US" w:eastAsia="zh-CN"/>
        </w:rPr>
        <w:t>Published online:</w:t>
      </w:r>
      <w:bookmarkEnd w:id="14"/>
      <w:bookmarkEnd w:id="15"/>
      <w:bookmarkEnd w:id="16"/>
      <w:bookmarkEnd w:id="17"/>
    </w:p>
    <w:p>
      <w:pPr>
        <w:pStyle w:val="NormalWeb"/>
        <w:snapToGrid w:val="false"/>
        <w:spacing w:lineRule="auto" w:line="360" w:before="0" w:after="0"/>
        <w:jc w:val="both"/>
        <w:rPr>
          <w:rFonts w:ascii="Book Antiqua" w:hAnsi="Book Antiqua"/>
        </w:rPr>
      </w:pPr>
      <w:r>
        <w:rPr>
          <w:rFonts w:ascii="Book Antiqua" w:hAnsi="Book Antiqua"/>
        </w:rPr>
      </w:r>
      <w:r>
        <w:br w:type="page"/>
      </w:r>
    </w:p>
    <w:p>
      <w:pPr>
        <w:pStyle w:val="NormalWeb"/>
        <w:snapToGrid w:val="false"/>
        <w:spacing w:lineRule="auto" w:line="360" w:before="0" w:after="0"/>
        <w:jc w:val="both"/>
        <w:rPr>
          <w:rFonts w:ascii="Book Antiqua" w:hAnsi="Book Antiqua"/>
          <w:b/>
          <w:b/>
        </w:rPr>
      </w:pPr>
      <w:r>
        <w:rPr>
          <w:rFonts w:ascii="Book Antiqua" w:hAnsi="Book Antiqua"/>
          <w:b/>
        </w:rPr>
        <w:t>Abstract</w:t>
      </w:r>
    </w:p>
    <w:p>
      <w:pPr>
        <w:pStyle w:val="Normal1"/>
        <w:snapToGrid w:val="false"/>
        <w:spacing w:lineRule="auto" w:line="360"/>
        <w:jc w:val="both"/>
        <w:rPr>
          <w:rFonts w:ascii="Book Antiqua" w:hAnsi="Book Antiqua"/>
          <w:i/>
          <w:i/>
          <w:iCs/>
        </w:rPr>
      </w:pPr>
      <w:r>
        <w:rPr>
          <w:rFonts w:cs="Times New Roman" w:ascii="Book Antiqua" w:hAnsi="Book Antiqua"/>
          <w:b/>
          <w:bCs/>
          <w:i/>
          <w:iCs/>
        </w:rPr>
        <w:t>BACKGROUND</w:t>
      </w:r>
    </w:p>
    <w:p>
      <w:pPr>
        <w:pStyle w:val="Normal1"/>
        <w:snapToGrid w:val="false"/>
        <w:spacing w:lineRule="auto" w:line="360"/>
        <w:jc w:val="both"/>
        <w:rPr>
          <w:rFonts w:ascii="Book Antiqua" w:hAnsi="Book Antiqua" w:cs="Times New Roman"/>
        </w:rPr>
      </w:pPr>
      <w:r>
        <w:rPr>
          <w:rFonts w:cs="Times New Roman" w:ascii="Book Antiqua" w:hAnsi="Book Antiqua"/>
        </w:rPr>
        <w:t>Type 1 diabetes (T1D) is a complex disease</w:t>
      </w:r>
      <w:r>
        <w:rPr>
          <w:rFonts w:eastAsia="Times New Roman" w:cs="Times New Roman" w:ascii="Book Antiqua" w:hAnsi="Book Antiqua"/>
          <w:lang w:eastAsia="es-CO"/>
        </w:rPr>
        <w:t xml:space="preserve"> with a higher incidence in Europeans than other populations</w:t>
      </w:r>
      <w:r>
        <w:rPr>
          <w:rFonts w:cs="Times New Roman" w:ascii="Book Antiqua" w:hAnsi="Book Antiqua"/>
        </w:rPr>
        <w:t xml:space="preserve">. The Colombians Living in Medellin (CLM) is admixed with ancestry contributions from Europeans, </w:t>
      </w:r>
      <w:ins w:id="2" w:author="Author" w:date="0-00-00T00:00:00Z">
        <w:r>
          <w:rPr>
            <w:rFonts w:cs="Times New Roman" w:ascii="Book Antiqua" w:hAnsi="Book Antiqua"/>
          </w:rPr>
          <w:t>N</w:t>
        </w:r>
      </w:ins>
      <w:del w:id="3" w:author="Author" w:date="0-00-00T00:00:00Z">
        <w:r>
          <w:rPr>
            <w:rFonts w:cs="Times New Roman" w:ascii="Book Antiqua" w:hAnsi="Book Antiqua"/>
          </w:rPr>
          <w:delText>n</w:delText>
        </w:r>
      </w:del>
      <w:r>
        <w:rPr>
          <w:rFonts w:cs="Times New Roman" w:ascii="Book Antiqua" w:hAnsi="Book Antiqua"/>
        </w:rPr>
        <w:t xml:space="preserve">ative Americans (NAT) and Africans (AFR). </w:t>
      </w:r>
    </w:p>
    <w:p>
      <w:pPr>
        <w:pStyle w:val="Normal1"/>
        <w:snapToGrid w:val="false"/>
        <w:spacing w:lineRule="auto" w:line="360"/>
        <w:jc w:val="both"/>
        <w:rPr>
          <w:rFonts w:ascii="Book Antiqua" w:hAnsi="Book Antiqua"/>
        </w:rPr>
      </w:pPr>
      <w:r>
        <w:rPr>
          <w:rFonts w:ascii="Book Antiqua" w:hAnsi="Book Antiqua"/>
        </w:rPr>
      </w:r>
    </w:p>
    <w:p>
      <w:pPr>
        <w:pStyle w:val="Normal1"/>
        <w:snapToGrid w:val="false"/>
        <w:spacing w:lineRule="auto" w:line="360"/>
        <w:jc w:val="both"/>
        <w:rPr>
          <w:rFonts w:ascii="Book Antiqua" w:hAnsi="Book Antiqua"/>
          <w:i/>
          <w:i/>
          <w:iCs/>
        </w:rPr>
      </w:pPr>
      <w:r>
        <w:rPr>
          <w:rFonts w:cs="Times New Roman" w:ascii="Book Antiqua" w:hAnsi="Book Antiqua"/>
          <w:b/>
          <w:bCs/>
          <w:i/>
          <w:iCs/>
        </w:rPr>
        <w:t>AIM</w:t>
      </w:r>
      <w:r>
        <w:rPr>
          <w:rFonts w:cs="Times New Roman" w:ascii="Book Antiqua" w:hAnsi="Book Antiqua"/>
          <w:i/>
          <w:iCs/>
        </w:rPr>
        <w:t xml:space="preserve"> </w:t>
      </w:r>
    </w:p>
    <w:p>
      <w:pPr>
        <w:pStyle w:val="Normal1"/>
        <w:snapToGrid w:val="false"/>
        <w:spacing w:lineRule="auto" w:line="360"/>
        <w:jc w:val="both"/>
        <w:rPr>
          <w:rFonts w:ascii="Book Antiqua" w:hAnsi="Book Antiqua" w:cs="Times New Roman"/>
          <w:bCs/>
        </w:rPr>
      </w:pPr>
      <w:r>
        <w:rPr>
          <w:rFonts w:cs="Times New Roman" w:ascii="Book Antiqua" w:hAnsi="Book Antiqua"/>
        </w:rPr>
        <w:t>Our aim was</w:t>
      </w:r>
      <w:r>
        <w:rPr>
          <w:rFonts w:cs="Times New Roman" w:ascii="Book Antiqua" w:hAnsi="Book Antiqua"/>
          <w:bCs/>
        </w:rPr>
        <w:t xml:space="preserve"> to analyze the genetic admixture component at candidate T1D loci in Colombian individuals with the disease.</w:t>
      </w:r>
    </w:p>
    <w:p>
      <w:pPr>
        <w:pStyle w:val="Normal1"/>
        <w:snapToGrid w:val="false"/>
        <w:spacing w:lineRule="auto" w:line="360"/>
        <w:jc w:val="both"/>
        <w:rPr>
          <w:rFonts w:ascii="Book Antiqua" w:hAnsi="Book Antiqua"/>
        </w:rPr>
      </w:pPr>
      <w:r>
        <w:rPr>
          <w:rFonts w:ascii="Book Antiqua" w:hAnsi="Book Antiqua"/>
        </w:rPr>
      </w:r>
    </w:p>
    <w:p>
      <w:pPr>
        <w:pStyle w:val="Normal1"/>
        <w:snapToGrid w:val="false"/>
        <w:spacing w:lineRule="auto" w:line="360"/>
        <w:jc w:val="both"/>
        <w:rPr>
          <w:rFonts w:ascii="Book Antiqua" w:hAnsi="Book Antiqua"/>
          <w:i/>
          <w:i/>
          <w:iCs/>
        </w:rPr>
      </w:pPr>
      <w:r>
        <w:rPr>
          <w:rFonts w:cs="Times New Roman" w:ascii="Book Antiqua" w:hAnsi="Book Antiqua"/>
          <w:b/>
          <w:bCs/>
          <w:i/>
          <w:iCs/>
        </w:rPr>
        <w:t>METHODS</w:t>
      </w:r>
      <w:r>
        <w:rPr>
          <w:rFonts w:cs="Times New Roman" w:ascii="Book Antiqua" w:hAnsi="Book Antiqua"/>
          <w:bCs/>
          <w:i/>
          <w:iCs/>
        </w:rPr>
        <w:t xml:space="preserve"> </w:t>
      </w:r>
    </w:p>
    <w:p>
      <w:pPr>
        <w:pStyle w:val="Normal1"/>
        <w:snapToGrid w:val="false"/>
        <w:spacing w:lineRule="auto" w:line="360"/>
        <w:jc w:val="both"/>
        <w:rPr>
          <w:rFonts w:ascii="Book Antiqua" w:hAnsi="Book Antiqua" w:cs="Times New Roman"/>
          <w:bCs/>
        </w:rPr>
      </w:pPr>
      <w:r>
        <w:rPr>
          <w:rFonts w:cs="Times New Roman" w:ascii="Book Antiqua" w:hAnsi="Book Antiqua"/>
          <w:bCs/>
        </w:rPr>
        <w:t>Seventy-four ancestry informative markers (AIMs), which tagged 41 T1D candidate loci/genes</w:t>
      </w:r>
      <w:ins w:id="4" w:author="Author" w:date="0-00-00T00:00:00Z">
        <w:r>
          <w:rPr>
            <w:rFonts w:cs="Times New Roman" w:ascii="Book Antiqua" w:hAnsi="Book Antiqua"/>
            <w:bCs/>
          </w:rPr>
          <w:t xml:space="preserve">, </w:t>
        </w:r>
      </w:ins>
      <w:del w:id="5" w:author="Author" w:date="0-00-00T00:00:00Z">
        <w:r>
          <w:rPr>
            <w:rFonts w:cs="Times New Roman" w:ascii="Book Antiqua" w:hAnsi="Book Antiqua"/>
            <w:bCs/>
          </w:rPr>
          <w:delText xml:space="preserve"> </w:delText>
        </w:r>
      </w:del>
      <w:r>
        <w:rPr>
          <w:rFonts w:cs="Times New Roman" w:ascii="Book Antiqua" w:hAnsi="Book Antiqua"/>
          <w:bCs/>
        </w:rPr>
        <w:t xml:space="preserve">were tested by studying a cohort of 200 Northwest Colombia diseased individuals. T1D status was classified by testing for glutamic acid </w:t>
      </w:r>
      <w:del w:id="6" w:author="Author" w:date="0-00-00T00:00:00Z">
        <w:r>
          <w:rPr>
            <w:rFonts w:cs="Times New Roman" w:ascii="Book Antiqua" w:hAnsi="Book Antiqua"/>
            <w:bCs/>
          </w:rPr>
          <w:delText>decarboxilase</w:delText>
        </w:r>
      </w:del>
      <w:ins w:id="7" w:author="Author" w:date="0-00-00T00:00:00Z">
        <w:r>
          <w:rPr>
            <w:rFonts w:cs="Times New Roman" w:ascii="Book Antiqua" w:hAnsi="Book Antiqua"/>
            <w:bCs/>
          </w:rPr>
          <w:t>decarboxylase</w:t>
        </w:r>
      </w:ins>
      <w:r>
        <w:rPr>
          <w:rFonts w:cs="Times New Roman" w:ascii="Book Antiqua" w:hAnsi="Book Antiqua"/>
          <w:bCs/>
        </w:rPr>
        <w:t xml:space="preserve"> (GAD-65 kDa) and protein tyrosine-like antigen-2 auto-antibodies in serum samples. Candidate loci/genes included </w:t>
      </w:r>
      <w:r>
        <w:rPr>
          <w:rFonts w:cs="Times New Roman" w:ascii="Book Antiqua" w:hAnsi="Book Antiqua"/>
          <w:bCs/>
          <w:i/>
          <w:iCs/>
        </w:rPr>
        <w:t>HLA</w:t>
      </w:r>
      <w:r>
        <w:rPr>
          <w:rFonts w:cs="Times New Roman" w:ascii="Book Antiqua" w:hAnsi="Book Antiqua"/>
          <w:bCs/>
        </w:rPr>
        <w:t xml:space="preserve">, </w:t>
      </w:r>
      <w:r>
        <w:rPr>
          <w:rFonts w:cs="Times New Roman" w:ascii="Book Antiqua" w:hAnsi="Book Antiqua"/>
          <w:bCs/>
          <w:i/>
          <w:iCs/>
        </w:rPr>
        <w:t>INS</w:t>
      </w:r>
      <w:r>
        <w:rPr>
          <w:rFonts w:cs="Times New Roman" w:ascii="Book Antiqua" w:hAnsi="Book Antiqua"/>
          <w:bCs/>
        </w:rPr>
        <w:t xml:space="preserve">, </w:t>
      </w:r>
      <w:r>
        <w:rPr>
          <w:rFonts w:cs="Times New Roman" w:ascii="Book Antiqua" w:hAnsi="Book Antiqua"/>
          <w:bCs/>
          <w:i/>
          <w:iCs/>
        </w:rPr>
        <w:t>PTPN22</w:t>
      </w:r>
      <w:r>
        <w:rPr>
          <w:rFonts w:cs="Times New Roman" w:ascii="Book Antiqua" w:hAnsi="Book Antiqua"/>
          <w:bCs/>
        </w:rPr>
        <w:t xml:space="preserve">, </w:t>
      </w:r>
      <w:r>
        <w:rPr>
          <w:rFonts w:cs="Times New Roman" w:ascii="Book Antiqua" w:hAnsi="Book Antiqua"/>
          <w:bCs/>
          <w:i/>
          <w:iCs/>
        </w:rPr>
        <w:t>CTLA4</w:t>
      </w:r>
      <w:r>
        <w:rPr>
          <w:rFonts w:cs="Times New Roman" w:ascii="Book Antiqua" w:hAnsi="Book Antiqua"/>
          <w:bCs/>
        </w:rPr>
        <w:t xml:space="preserve">, </w:t>
      </w:r>
      <w:r>
        <w:rPr>
          <w:rFonts w:cs="Times New Roman" w:ascii="Book Antiqua" w:hAnsi="Book Antiqua"/>
          <w:bCs/>
          <w:i/>
          <w:iCs/>
        </w:rPr>
        <w:t>IL2RA</w:t>
      </w:r>
      <w:r>
        <w:rPr>
          <w:rFonts w:cs="Times New Roman" w:ascii="Book Antiqua" w:hAnsi="Book Antiqua"/>
          <w:bCs/>
        </w:rPr>
        <w:t xml:space="preserve">, </w:t>
      </w:r>
      <w:r>
        <w:rPr>
          <w:rFonts w:cs="Times New Roman" w:ascii="Book Antiqua" w:hAnsi="Book Antiqua"/>
          <w:bCs/>
          <w:i/>
          <w:iCs/>
        </w:rPr>
        <w:t>SUMO4</w:t>
      </w:r>
      <w:r>
        <w:rPr>
          <w:rFonts w:cs="Times New Roman" w:ascii="Book Antiqua" w:hAnsi="Book Antiqua"/>
          <w:bCs/>
        </w:rPr>
        <w:t xml:space="preserve">, </w:t>
      </w:r>
      <w:r>
        <w:rPr>
          <w:rFonts w:cs="Times New Roman" w:ascii="Book Antiqua" w:hAnsi="Book Antiqua"/>
          <w:bCs/>
          <w:i/>
          <w:iCs/>
        </w:rPr>
        <w:t>CLEC16A</w:t>
      </w:r>
      <w:r>
        <w:rPr>
          <w:rFonts w:cs="Times New Roman" w:ascii="Book Antiqua" w:hAnsi="Book Antiqua"/>
          <w:bCs/>
        </w:rPr>
        <w:t xml:space="preserve">, </w:t>
      </w:r>
      <w:r>
        <w:rPr>
          <w:rFonts w:cs="Times New Roman" w:ascii="Book Antiqua" w:hAnsi="Book Antiqua"/>
          <w:bCs/>
          <w:i/>
          <w:iCs/>
        </w:rPr>
        <w:t>IFIH1</w:t>
      </w:r>
      <w:r>
        <w:rPr>
          <w:rFonts w:cs="Times New Roman" w:ascii="Book Antiqua" w:hAnsi="Book Antiqua"/>
          <w:bCs/>
        </w:rPr>
        <w:t xml:space="preserve">, </w:t>
      </w:r>
      <w:r>
        <w:rPr>
          <w:rFonts w:cs="Times New Roman" w:ascii="Book Antiqua" w:hAnsi="Book Antiqua"/>
          <w:bCs/>
          <w:i/>
          <w:iCs/>
        </w:rPr>
        <w:t>EFR3B</w:t>
      </w:r>
      <w:r>
        <w:rPr>
          <w:rFonts w:cs="Times New Roman" w:ascii="Book Antiqua" w:hAnsi="Book Antiqua"/>
          <w:bCs/>
        </w:rPr>
        <w:t xml:space="preserve">, </w:t>
      </w:r>
      <w:r>
        <w:rPr>
          <w:rFonts w:cs="Times New Roman" w:ascii="Book Antiqua" w:hAnsi="Book Antiqua"/>
          <w:bCs/>
          <w:i/>
          <w:iCs/>
        </w:rPr>
        <w:t>IL7R</w:t>
      </w:r>
      <w:r>
        <w:rPr>
          <w:rFonts w:cs="Times New Roman" w:ascii="Book Antiqua" w:hAnsi="Book Antiqua"/>
          <w:bCs/>
        </w:rPr>
        <w:t xml:space="preserve">, </w:t>
      </w:r>
      <w:r>
        <w:rPr>
          <w:rFonts w:cs="Times New Roman" w:ascii="Book Antiqua" w:hAnsi="Book Antiqua"/>
          <w:bCs/>
          <w:i/>
          <w:iCs/>
        </w:rPr>
        <w:t>NRP1</w:t>
      </w:r>
      <w:r>
        <w:rPr>
          <w:rFonts w:cs="Times New Roman" w:ascii="Book Antiqua" w:hAnsi="Book Antiqua"/>
          <w:bCs/>
        </w:rPr>
        <w:t xml:space="preserve"> and </w:t>
      </w:r>
      <w:r>
        <w:rPr>
          <w:rFonts w:cs="Times New Roman" w:ascii="Book Antiqua" w:hAnsi="Book Antiqua"/>
          <w:bCs/>
          <w:i/>
          <w:iCs/>
        </w:rPr>
        <w:t>RNASEH1</w:t>
      </w:r>
      <w:ins w:id="8" w:author="Author" w:date="0-00-00T00:00:00Z">
        <w:r>
          <w:rPr>
            <w:rFonts w:cs="Times New Roman" w:ascii="Book Antiqua" w:hAnsi="Book Antiqua"/>
            <w:bCs/>
            <w:i/>
            <w:iCs/>
          </w:rPr>
          <w:t>,</w:t>
        </w:r>
      </w:ins>
      <w:r>
        <w:rPr>
          <w:rFonts w:cs="Times New Roman" w:ascii="Book Antiqua" w:hAnsi="Book Antiqua"/>
          <w:bCs/>
        </w:rPr>
        <w:t xml:space="preserve"> amongst others. The 1</w:t>
      </w:r>
      <w:ins w:id="9" w:author="Author" w:date="0-00-00T00:00:00Z">
        <w:r>
          <w:rPr>
            <w:rFonts w:cs="Times New Roman" w:ascii="Book Antiqua" w:hAnsi="Book Antiqua"/>
            <w:bCs/>
          </w:rPr>
          <w:t>,</w:t>
        </w:r>
      </w:ins>
      <w:r>
        <w:rPr>
          <w:rFonts w:cs="Times New Roman" w:ascii="Book Antiqua" w:hAnsi="Book Antiqua"/>
          <w:bCs/>
        </w:rPr>
        <w:t>000 genome</w:t>
      </w:r>
      <w:del w:id="10" w:author="Author" w:date="0-00-00T00:00:00Z">
        <w:r>
          <w:rPr>
            <w:rFonts w:cs="Times New Roman" w:ascii="Book Antiqua" w:hAnsi="Book Antiqua"/>
            <w:bCs/>
          </w:rPr>
          <w:delText>s</w:delText>
        </w:r>
      </w:del>
      <w:r>
        <w:rPr>
          <w:rFonts w:cs="Times New Roman" w:ascii="Book Antiqua" w:hAnsi="Book Antiqua"/>
          <w:bCs/>
        </w:rPr>
        <w:t xml:space="preserve"> database was used to analyze data from 94 individuals corresponding to the reference CLM. As </w:t>
      </w:r>
      <w:ins w:id="11" w:author="Author" w:date="0-00-00T00:00:00Z">
        <w:r>
          <w:rPr>
            <w:rFonts w:cs="Times New Roman" w:ascii="Book Antiqua" w:hAnsi="Book Antiqua"/>
            <w:bCs/>
          </w:rPr>
          <w:t xml:space="preserve">the </w:t>
        </w:r>
      </w:ins>
      <w:r>
        <w:rPr>
          <w:rFonts w:cs="Times New Roman" w:ascii="Book Antiqua" w:hAnsi="Book Antiqua"/>
          <w:bCs/>
        </w:rPr>
        <w:t>data did not comply with</w:t>
      </w:r>
      <w:ins w:id="12" w:author="Author" w:date="0-00-00T00:00:00Z">
        <w:r>
          <w:rPr>
            <w:rFonts w:cs="Times New Roman" w:ascii="Book Antiqua" w:hAnsi="Book Antiqua"/>
            <w:bCs/>
          </w:rPr>
          <w:t xml:space="preserve"> a</w:t>
        </w:r>
      </w:ins>
      <w:r>
        <w:rPr>
          <w:rFonts w:cs="Times New Roman" w:ascii="Book Antiqua" w:hAnsi="Book Antiqua"/>
          <w:bCs/>
        </w:rPr>
        <w:t xml:space="preserve"> normal distribution, medians were compared between groups using the Mann-Whitney </w:t>
      </w:r>
      <w:r>
        <w:rPr>
          <w:rFonts w:cs="Times New Roman" w:ascii="Book Antiqua" w:hAnsi="Book Antiqua"/>
          <w:bCs/>
          <w:i/>
          <w:iCs/>
        </w:rPr>
        <w:t>U</w:t>
      </w:r>
      <w:r>
        <w:rPr>
          <w:rFonts w:cs="Times New Roman" w:ascii="Book Antiqua" w:hAnsi="Book Antiqua"/>
          <w:bCs/>
        </w:rPr>
        <w:t xml:space="preserve">-test. </w:t>
      </w:r>
    </w:p>
    <w:p>
      <w:pPr>
        <w:pStyle w:val="Normal1"/>
        <w:snapToGrid w:val="false"/>
        <w:spacing w:lineRule="auto" w:line="360"/>
        <w:jc w:val="both"/>
        <w:rPr>
          <w:rFonts w:ascii="Book Antiqua" w:hAnsi="Book Antiqua"/>
        </w:rPr>
      </w:pPr>
      <w:r>
        <w:rPr>
          <w:rFonts w:ascii="Book Antiqua" w:hAnsi="Book Antiqua"/>
        </w:rPr>
      </w:r>
    </w:p>
    <w:p>
      <w:pPr>
        <w:pStyle w:val="Normal1"/>
        <w:snapToGrid w:val="false"/>
        <w:spacing w:lineRule="auto" w:line="360"/>
        <w:jc w:val="both"/>
        <w:rPr>
          <w:rFonts w:ascii="Book Antiqua" w:hAnsi="Book Antiqua"/>
          <w:i/>
          <w:i/>
          <w:iCs/>
        </w:rPr>
      </w:pPr>
      <w:r>
        <w:rPr>
          <w:rFonts w:cs="Times New Roman" w:ascii="Book Antiqua" w:hAnsi="Book Antiqua"/>
          <w:b/>
          <w:bCs/>
          <w:i/>
          <w:iCs/>
        </w:rPr>
        <w:t>RESULTS</w:t>
      </w:r>
      <w:r>
        <w:rPr>
          <w:rFonts w:cs="Times New Roman" w:ascii="Book Antiqua" w:hAnsi="Book Antiqua"/>
          <w:bCs/>
          <w:i/>
          <w:iCs/>
        </w:rPr>
        <w:t xml:space="preserve"> </w:t>
      </w:r>
    </w:p>
    <w:p>
      <w:pPr>
        <w:pStyle w:val="Normal1"/>
        <w:snapToGrid w:val="false"/>
        <w:spacing w:lineRule="auto" w:line="360"/>
        <w:jc w:val="both"/>
        <w:rPr>
          <w:rFonts w:ascii="Book Antiqua" w:hAnsi="Book Antiqua" w:cs="Times New Roman"/>
          <w:bCs/>
        </w:rPr>
      </w:pPr>
      <w:r>
        <w:rPr>
          <w:rFonts w:cs="Times New Roman" w:ascii="Book Antiqua" w:hAnsi="Book Antiqua"/>
          <w:bCs/>
        </w:rPr>
        <w:t xml:space="preserve">Both T1D patients and individuals from CLM displayed mainly European ancestry (61.58 </w:t>
      </w:r>
      <w:r>
        <w:rPr>
          <w:rFonts w:cs="Times New Roman" w:ascii="Book Antiqua" w:hAnsi="Book Antiqua"/>
          <w:bCs/>
          <w:i/>
          <w:iCs/>
        </w:rPr>
        <w:t>vs</w:t>
      </w:r>
      <w:r>
        <w:rPr>
          <w:rFonts w:cs="Times New Roman" w:ascii="Book Antiqua" w:hAnsi="Book Antiqua"/>
          <w:bCs/>
        </w:rPr>
        <w:t xml:space="preserve"> 62.06) followed by Native American (27.34</w:t>
      </w:r>
      <w:r>
        <w:rPr>
          <w:rFonts w:cs="Times New Roman" w:ascii="Book Antiqua" w:hAnsi="Book Antiqua"/>
          <w:bCs/>
          <w:i/>
          <w:iCs/>
        </w:rPr>
        <w:t xml:space="preserve"> vs</w:t>
      </w:r>
      <w:r>
        <w:rPr>
          <w:rFonts w:cs="Times New Roman" w:ascii="Book Antiqua" w:hAnsi="Book Antiqua"/>
          <w:bCs/>
        </w:rPr>
        <w:t xml:space="preserve"> 27.46) and to a lesser extent the </w:t>
      </w:r>
      <w:r>
        <w:rPr>
          <w:rFonts w:cs="Times New Roman" w:ascii="Book Antiqua" w:hAnsi="Book Antiqua"/>
        </w:rPr>
        <w:t>AFR</w:t>
      </w:r>
      <w:r>
        <w:rPr>
          <w:rFonts w:cs="Times New Roman" w:ascii="Book Antiqua" w:hAnsi="Book Antiqua"/>
          <w:bCs/>
        </w:rPr>
        <w:t xml:space="preserve"> ancestry (10.28 </w:t>
      </w:r>
      <w:r>
        <w:rPr>
          <w:rFonts w:cs="Times New Roman" w:ascii="Book Antiqua" w:hAnsi="Book Antiqua"/>
          <w:bCs/>
          <w:i/>
          <w:iCs/>
        </w:rPr>
        <w:t>vs</w:t>
      </w:r>
      <w:r>
        <w:rPr>
          <w:rFonts w:cs="Times New Roman" w:ascii="Book Antiqua" w:hAnsi="Book Antiqua"/>
          <w:bCs/>
        </w:rPr>
        <w:t xml:space="preserve"> 10.65) components</w:t>
      </w:r>
      <w:r>
        <w:rPr>
          <w:rFonts w:cs="Times New Roman" w:ascii="Book Antiqua" w:hAnsi="Book Antiqua"/>
        </w:rPr>
        <w:t>.</w:t>
      </w:r>
      <w:r>
        <w:rPr>
          <w:rFonts w:cs="Times New Roman" w:ascii="Book Antiqua" w:hAnsi="Book Antiqua"/>
          <w:bCs/>
        </w:rPr>
        <w:t xml:space="preserve"> However, compared to CLM, ancestry of T1D patients displayed a decrease of NAT ancestry at gene </w:t>
      </w:r>
      <w:r>
        <w:rPr>
          <w:rFonts w:cs="Times New Roman" w:ascii="Book Antiqua" w:hAnsi="Book Antiqua"/>
          <w:bCs/>
          <w:i/>
          <w:iCs/>
        </w:rPr>
        <w:t>EFR3B</w:t>
      </w:r>
      <w:r>
        <w:rPr>
          <w:rFonts w:cs="Times New Roman" w:ascii="Book Antiqua" w:hAnsi="Book Antiqua"/>
          <w:bCs/>
        </w:rPr>
        <w:t xml:space="preserve"> (24.30 </w:t>
      </w:r>
      <w:r>
        <w:rPr>
          <w:rFonts w:cs="Times New Roman" w:ascii="Book Antiqua" w:hAnsi="Book Antiqua"/>
          <w:bCs/>
          <w:i/>
          <w:iCs/>
        </w:rPr>
        <w:t>vs</w:t>
      </w:r>
      <w:r>
        <w:rPr>
          <w:rFonts w:cs="Times New Roman" w:ascii="Book Antiqua" w:hAnsi="Book Antiqua"/>
          <w:bCs/>
        </w:rPr>
        <w:t xml:space="preserve"> 37.10) and an increase at genes </w:t>
      </w:r>
      <w:r>
        <w:rPr>
          <w:rFonts w:cs="Times New Roman" w:ascii="Book Antiqua" w:hAnsi="Book Antiqua"/>
          <w:bCs/>
          <w:i/>
          <w:iCs/>
        </w:rPr>
        <w:t xml:space="preserve">IFIH1 </w:t>
      </w:r>
      <w:r>
        <w:rPr>
          <w:rFonts w:cs="Times New Roman" w:ascii="Book Antiqua" w:hAnsi="Book Antiqua"/>
          <w:bCs/>
        </w:rPr>
        <w:t>(32.07</w:t>
      </w:r>
      <w:r>
        <w:rPr>
          <w:rFonts w:cs="Times New Roman" w:ascii="Book Antiqua" w:hAnsi="Book Antiqua"/>
          <w:bCs/>
          <w:i/>
          <w:iCs/>
        </w:rPr>
        <w:t xml:space="preserve"> vs</w:t>
      </w:r>
      <w:r>
        <w:rPr>
          <w:rFonts w:cs="Times New Roman" w:ascii="Book Antiqua" w:hAnsi="Book Antiqua"/>
          <w:bCs/>
        </w:rPr>
        <w:t xml:space="preserve"> 14.99) and </w:t>
      </w:r>
      <w:r>
        <w:rPr>
          <w:rFonts w:cs="Times New Roman" w:ascii="Book Antiqua" w:hAnsi="Book Antiqua"/>
          <w:bCs/>
          <w:i/>
          <w:iCs/>
        </w:rPr>
        <w:t>IL7R</w:t>
      </w:r>
      <w:r>
        <w:rPr>
          <w:rFonts w:cs="Times New Roman" w:ascii="Book Antiqua" w:hAnsi="Book Antiqua"/>
          <w:bCs/>
        </w:rPr>
        <w:t xml:space="preserve"> (52.18 </w:t>
      </w:r>
      <w:r>
        <w:rPr>
          <w:rFonts w:cs="Times New Roman" w:ascii="Book Antiqua" w:hAnsi="Book Antiqua"/>
          <w:bCs/>
          <w:i/>
          <w:iCs/>
        </w:rPr>
        <w:t>vs</w:t>
      </w:r>
      <w:r>
        <w:rPr>
          <w:rFonts w:cs="Times New Roman" w:ascii="Book Antiqua" w:hAnsi="Book Antiqua"/>
          <w:bCs/>
        </w:rPr>
        <w:t xml:space="preserve"> 39.18). Also, for gene </w:t>
      </w:r>
      <w:r>
        <w:rPr>
          <w:rFonts w:cs="Times New Roman" w:ascii="Book Antiqua" w:hAnsi="Book Antiqua"/>
          <w:bCs/>
          <w:i/>
          <w:iCs/>
        </w:rPr>
        <w:t>NRP1</w:t>
      </w:r>
      <w:r>
        <w:rPr>
          <w:rFonts w:cs="Times New Roman" w:ascii="Book Antiqua" w:hAnsi="Book Antiqua"/>
          <w:bCs/>
        </w:rPr>
        <w:t xml:space="preserve"> (36.67 </w:t>
      </w:r>
      <w:r>
        <w:rPr>
          <w:rFonts w:cs="Times New Roman" w:ascii="Book Antiqua" w:hAnsi="Book Antiqua"/>
          <w:bCs/>
          <w:i/>
          <w:iCs/>
        </w:rPr>
        <w:t>vs</w:t>
      </w:r>
      <w:r>
        <w:rPr>
          <w:rFonts w:cs="Times New Roman" w:ascii="Book Antiqua" w:hAnsi="Book Antiqua"/>
          <w:bCs/>
        </w:rPr>
        <w:t xml:space="preserve"> 0.003)</w:t>
      </w:r>
      <w:ins w:id="13" w:author="Author" w:date="0-00-00T00:00:00Z">
        <w:r>
          <w:rPr>
            <w:rFonts w:cs="Times New Roman" w:ascii="Book Antiqua" w:hAnsi="Book Antiqua"/>
            <w:bCs/>
          </w:rPr>
          <w:t>,</w:t>
        </w:r>
      </w:ins>
      <w:r>
        <w:rPr>
          <w:rFonts w:cs="Times New Roman" w:ascii="Book Antiqua" w:hAnsi="Book Antiqua"/>
          <w:bCs/>
        </w:rPr>
        <w:t xml:space="preserve"> we observed a non-</w:t>
      </w:r>
      <w:r>
        <w:rPr>
          <w:rFonts w:cs="Times New Roman" w:ascii="Book Antiqua" w:hAnsi="Book Antiqua"/>
        </w:rPr>
        <w:t>AFR</w:t>
      </w:r>
      <w:r>
        <w:rPr>
          <w:rFonts w:cs="Times New Roman" w:ascii="Book Antiqua" w:hAnsi="Book Antiqua"/>
          <w:bCs/>
        </w:rPr>
        <w:t xml:space="preserve"> contribution (attributed to NAT). Autoimmune patients (positive for any of two auto-antibodies) displayed lower NAT ancestry than idiopathic patients at the </w:t>
      </w:r>
      <w:r>
        <w:rPr>
          <w:rFonts w:cs="Times New Roman" w:ascii="Book Antiqua" w:hAnsi="Book Antiqua"/>
          <w:bCs/>
          <w:i/>
          <w:iCs/>
        </w:rPr>
        <w:t>MHC</w:t>
      </w:r>
      <w:r>
        <w:rPr>
          <w:rFonts w:cs="Times New Roman" w:ascii="Book Antiqua" w:hAnsi="Book Antiqua"/>
          <w:bCs/>
        </w:rPr>
        <w:t xml:space="preserve"> region (20.36 </w:t>
      </w:r>
      <w:r>
        <w:rPr>
          <w:rFonts w:cs="Times New Roman" w:ascii="Book Antiqua" w:hAnsi="Book Antiqua"/>
          <w:bCs/>
          <w:i/>
          <w:iCs/>
        </w:rPr>
        <w:t>vs</w:t>
      </w:r>
      <w:r>
        <w:rPr>
          <w:rFonts w:cs="Times New Roman" w:ascii="Book Antiqua" w:hAnsi="Book Antiqua"/>
          <w:bCs/>
        </w:rPr>
        <w:t xml:space="preserve"> 31.88). Also, </w:t>
      </w:r>
      <w:ins w:id="14" w:author="Author" w:date="0-00-00T00:00:00Z">
        <w:r>
          <w:rPr>
            <w:rFonts w:cs="Times New Roman" w:ascii="Book Antiqua" w:hAnsi="Book Antiqua"/>
            <w:bCs/>
          </w:rPr>
          <w:t>l</w:t>
        </w:r>
      </w:ins>
      <w:del w:id="15" w:author="Author" w:date="0-00-00T00:00:00Z">
        <w:r>
          <w:rPr>
            <w:rFonts w:cs="Times New Roman" w:ascii="Book Antiqua" w:hAnsi="Book Antiqua"/>
            <w:bCs/>
          </w:rPr>
          <w:delText>L</w:delText>
        </w:r>
      </w:del>
      <w:r>
        <w:rPr>
          <w:rFonts w:cs="Times New Roman" w:ascii="Book Antiqua" w:hAnsi="Book Antiqua"/>
          <w:bCs/>
        </w:rPr>
        <w:t xml:space="preserve">ate onset patients presented with greater AFR ancestry than early onset patients at gene </w:t>
      </w:r>
      <w:r>
        <w:rPr>
          <w:rFonts w:cs="Times New Roman" w:ascii="Book Antiqua" w:hAnsi="Book Antiqua"/>
          <w:bCs/>
          <w:i/>
          <w:iCs/>
        </w:rPr>
        <w:t>IL7R</w:t>
      </w:r>
      <w:r>
        <w:rPr>
          <w:rFonts w:cs="Times New Roman" w:ascii="Book Antiqua" w:hAnsi="Book Antiqua"/>
          <w:bCs/>
        </w:rPr>
        <w:t xml:space="preserve"> (19.96 </w:t>
      </w:r>
      <w:r>
        <w:rPr>
          <w:rFonts w:cs="Times New Roman" w:ascii="Book Antiqua" w:hAnsi="Book Antiqua"/>
          <w:bCs/>
          <w:i/>
          <w:iCs/>
        </w:rPr>
        <w:t>vs</w:t>
      </w:r>
      <w:r>
        <w:rPr>
          <w:rFonts w:cs="Times New Roman" w:ascii="Book Antiqua" w:hAnsi="Book Antiqua"/>
          <w:bCs/>
        </w:rPr>
        <w:t xml:space="preserve"> 6.17). An association analysis showed that, even after adjusting for admixture, </w:t>
      </w:r>
      <w:ins w:id="16" w:author="Author" w:date="0-00-00T00:00:00Z">
        <w:r>
          <w:rPr>
            <w:rFonts w:cs="Times New Roman" w:ascii="Book Antiqua" w:hAnsi="Book Antiqua"/>
            <w:bCs/>
          </w:rPr>
          <w:t xml:space="preserve">an </w:t>
        </w:r>
      </w:ins>
      <w:del w:id="17" w:author="Author" w:date="0-00-00T00:00:00Z">
        <w:r>
          <w:rPr>
            <w:rFonts w:cs="Times New Roman" w:ascii="Book Antiqua" w:hAnsi="Book Antiqua"/>
            <w:bCs/>
          </w:rPr>
          <w:delText xml:space="preserve">there exists </w:delText>
        </w:r>
      </w:del>
      <w:r>
        <w:rPr>
          <w:rFonts w:cs="Times New Roman" w:ascii="Book Antiqua" w:hAnsi="Book Antiqua"/>
          <w:bCs/>
        </w:rPr>
        <w:t xml:space="preserve">association </w:t>
      </w:r>
      <w:ins w:id="18" w:author="Author" w:date="0-00-00T00:00:00Z">
        <w:r>
          <w:rPr>
            <w:rFonts w:cs="Times New Roman" w:ascii="Book Antiqua" w:hAnsi="Book Antiqua"/>
            <w:bCs/>
          </w:rPr>
          <w:t xml:space="preserve">exists </w:t>
        </w:r>
      </w:ins>
      <w:r>
        <w:rPr>
          <w:rFonts w:cs="Times New Roman" w:ascii="Book Antiqua" w:hAnsi="Book Antiqua"/>
          <w:bCs/>
        </w:rPr>
        <w:t xml:space="preserve">for at least </w:t>
      </w:r>
      <w:ins w:id="19" w:author="Author" w:date="0-00-00T00:00:00Z">
        <w:r>
          <w:rPr>
            <w:rFonts w:cs="Times New Roman" w:ascii="Book Antiqua" w:hAnsi="Book Antiqua"/>
            <w:bCs/>
          </w:rPr>
          <w:t>seven</w:t>
        </w:r>
      </w:ins>
      <w:del w:id="20" w:author="Author" w:date="0-00-00T00:00:00Z">
        <w:r>
          <w:rPr>
            <w:rFonts w:cs="Times New Roman" w:ascii="Book Antiqua" w:hAnsi="Book Antiqua"/>
            <w:bCs/>
          </w:rPr>
          <w:delText>7</w:delText>
        </w:r>
      </w:del>
      <w:r>
        <w:rPr>
          <w:rFonts w:cs="Times New Roman" w:ascii="Book Antiqua" w:hAnsi="Book Antiqua"/>
          <w:bCs/>
        </w:rPr>
        <w:t xml:space="preserve"> such AIMs, with the strongest findings on chromosomes 5 and 10 (gene </w:t>
      </w:r>
      <w:r>
        <w:rPr>
          <w:rFonts w:cs="Times New Roman" w:ascii="Book Antiqua" w:hAnsi="Book Antiqua"/>
          <w:bCs/>
          <w:i/>
          <w:iCs/>
        </w:rPr>
        <w:t>IL7R</w:t>
      </w:r>
      <w:r>
        <w:rPr>
          <w:rFonts w:cs="Times New Roman" w:ascii="Book Antiqua" w:hAnsi="Book Antiqua"/>
          <w:bCs/>
        </w:rPr>
        <w:t xml:space="preserve">, </w:t>
      </w:r>
      <w:r>
        <w:rPr>
          <w:rFonts w:cs="Times New Roman" w:ascii="Book Antiqua" w:hAnsi="Book Antiqua"/>
          <w:bCs/>
          <w:i/>
          <w:iCs/>
        </w:rPr>
        <w:t>P</w:t>
      </w:r>
      <w:r>
        <w:rPr>
          <w:rFonts w:cs="Times New Roman" w:ascii="Book Antiqua" w:hAnsi="Book Antiqua"/>
          <w:bCs/>
        </w:rPr>
        <w:t xml:space="preserve"> = 5.56 × 10</w:t>
      </w:r>
      <w:r>
        <w:rPr>
          <w:rFonts w:cs="Times New Roman" w:ascii="Book Antiqua" w:hAnsi="Book Antiqua"/>
          <w:bCs/>
          <w:vertAlign w:val="superscript"/>
        </w:rPr>
        <w:t>-6</w:t>
      </w:r>
      <w:r>
        <w:rPr>
          <w:rFonts w:cs="Times New Roman" w:ascii="Book Antiqua" w:hAnsi="Book Antiqua"/>
          <w:bCs/>
        </w:rPr>
        <w:t xml:space="preserve"> and gene </w:t>
      </w:r>
      <w:r>
        <w:rPr>
          <w:rFonts w:cs="Times New Roman" w:ascii="Book Antiqua" w:hAnsi="Book Antiqua"/>
          <w:bCs/>
          <w:i/>
          <w:iCs/>
        </w:rPr>
        <w:t>NRP1</w:t>
      </w:r>
      <w:r>
        <w:rPr>
          <w:rFonts w:cs="Times New Roman" w:ascii="Book Antiqua" w:hAnsi="Book Antiqua"/>
          <w:bCs/>
        </w:rPr>
        <w:t xml:space="preserve">, </w:t>
      </w:r>
      <w:r>
        <w:rPr>
          <w:rFonts w:cs="Times New Roman" w:ascii="Book Antiqua" w:hAnsi="Book Antiqua"/>
          <w:bCs/>
          <w:i/>
          <w:iCs/>
        </w:rPr>
        <w:t>P</w:t>
      </w:r>
      <w:r>
        <w:rPr>
          <w:rFonts w:cs="Times New Roman" w:ascii="Book Antiqua" w:hAnsi="Book Antiqua"/>
          <w:bCs/>
        </w:rPr>
        <w:t xml:space="preserve"> = 8.70 × 10</w:t>
      </w:r>
      <w:r>
        <w:rPr>
          <w:rFonts w:cs="Times New Roman" w:ascii="Book Antiqua" w:hAnsi="Book Antiqua"/>
          <w:bCs/>
          <w:vertAlign w:val="superscript"/>
        </w:rPr>
        <w:t>-19</w:t>
      </w:r>
      <w:r>
        <w:rPr>
          <w:rFonts w:cs="Times New Roman" w:ascii="Book Antiqua" w:hAnsi="Book Antiqua"/>
          <w:bCs/>
        </w:rPr>
        <w:t>, respectively).</w:t>
      </w:r>
    </w:p>
    <w:p>
      <w:pPr>
        <w:pStyle w:val="Normal1"/>
        <w:snapToGrid w:val="false"/>
        <w:spacing w:lineRule="auto" w:line="360"/>
        <w:jc w:val="both"/>
        <w:rPr>
          <w:rFonts w:ascii="Book Antiqua" w:hAnsi="Book Antiqua"/>
        </w:rPr>
      </w:pPr>
      <w:r>
        <w:rPr>
          <w:rFonts w:ascii="Book Antiqua" w:hAnsi="Book Antiqua"/>
        </w:rPr>
      </w:r>
    </w:p>
    <w:p>
      <w:pPr>
        <w:pStyle w:val="Normal1"/>
        <w:snapToGrid w:val="false"/>
        <w:spacing w:lineRule="auto" w:line="360"/>
        <w:jc w:val="both"/>
        <w:rPr>
          <w:rFonts w:ascii="Book Antiqua" w:hAnsi="Book Antiqua" w:cs="Times New Roman"/>
          <w:b/>
          <w:b/>
          <w:bCs/>
          <w:i/>
          <w:i/>
          <w:iCs/>
        </w:rPr>
      </w:pPr>
      <w:r>
        <w:rPr>
          <w:rFonts w:cs="Times New Roman" w:ascii="Book Antiqua" w:hAnsi="Book Antiqua"/>
          <w:b/>
          <w:bCs/>
          <w:i/>
          <w:iCs/>
        </w:rPr>
        <w:t>CONCLUSION</w:t>
      </w:r>
    </w:p>
    <w:p>
      <w:pPr>
        <w:pStyle w:val="Normal1"/>
        <w:snapToGrid w:val="false"/>
        <w:spacing w:lineRule="auto" w:line="360"/>
        <w:jc w:val="both"/>
        <w:rPr>
          <w:rFonts w:ascii="Book Antiqua" w:hAnsi="Book Antiqua"/>
        </w:rPr>
      </w:pPr>
      <w:r>
        <w:rPr>
          <w:rFonts w:cs="Times New Roman" w:ascii="Book Antiqua" w:hAnsi="Book Antiqua"/>
        </w:rPr>
        <w:t>Although Colombian T1D patients</w:t>
      </w:r>
      <w:ins w:id="21" w:author="Author" w:date="0-00-00T00:00:00Z">
        <w:r>
          <w:rPr>
            <w:rFonts w:cs="Times New Roman" w:ascii="Book Antiqua" w:hAnsi="Book Antiqua"/>
          </w:rPr>
          <w:t xml:space="preserve"> have</w:t>
        </w:r>
      </w:ins>
      <w:r>
        <w:rPr>
          <w:rFonts w:cs="Times New Roman" w:ascii="Book Antiqua" w:hAnsi="Book Antiqua"/>
        </w:rPr>
        <w:t xml:space="preserve"> globally </w:t>
      </w:r>
      <w:del w:id="22" w:author="Author" w:date="0-00-00T00:00:00Z">
        <w:r>
          <w:rPr>
            <w:rFonts w:cs="Times New Roman" w:ascii="Book Antiqua" w:hAnsi="Book Antiqua"/>
          </w:rPr>
          <w:delText xml:space="preserve">have </w:delText>
        </w:r>
      </w:del>
      <w:r>
        <w:rPr>
          <w:rFonts w:cs="Times New Roman" w:ascii="Book Antiqua" w:hAnsi="Book Antiqua"/>
        </w:rPr>
        <w:t xml:space="preserve">presented with higher European admixture, specific T1D loci have displayed varying levels of Native American and AFR ancestries in </w:t>
      </w:r>
      <w:del w:id="23" w:author="Author" w:date="0-00-00T00:00:00Z">
        <w:r>
          <w:rPr>
            <w:rFonts w:cs="Times New Roman" w:ascii="Book Antiqua" w:hAnsi="Book Antiqua"/>
          </w:rPr>
          <w:delText xml:space="preserve">the </w:delText>
        </w:r>
      </w:del>
      <w:r>
        <w:rPr>
          <w:rFonts w:cs="Times New Roman" w:ascii="Book Antiqua" w:hAnsi="Book Antiqua"/>
        </w:rPr>
        <w:t>diseased individuals.</w:t>
      </w:r>
    </w:p>
    <w:p>
      <w:pPr>
        <w:pStyle w:val="Normal1"/>
        <w:snapToGrid w:val="false"/>
        <w:spacing w:lineRule="auto" w:line="360"/>
        <w:jc w:val="both"/>
        <w:rPr>
          <w:rFonts w:ascii="Book Antiqua" w:hAnsi="Book Antiqua" w:eastAsia="" w:cs="Times New Roman" w:eastAsiaTheme="minorEastAsia"/>
          <w:b/>
          <w:b/>
          <w:bCs/>
        </w:rPr>
      </w:pPr>
      <w:r>
        <w:rPr>
          <w:rFonts w:eastAsia="" w:cs="Times New Roman" w:eastAsiaTheme="minorEastAsia" w:ascii="Book Antiqua" w:hAnsi="Book Antiqua"/>
          <w:b/>
          <w:bCs/>
        </w:rPr>
      </w:r>
    </w:p>
    <w:p>
      <w:pPr>
        <w:pStyle w:val="Normal1"/>
        <w:snapToGrid w:val="false"/>
        <w:spacing w:lineRule="auto" w:line="360"/>
        <w:jc w:val="both"/>
        <w:rPr>
          <w:rFonts w:ascii="Book Antiqua" w:hAnsi="Book Antiqua" w:cs="Times New Roman"/>
        </w:rPr>
      </w:pPr>
      <w:bookmarkStart w:id="18" w:name="_Hlk18572561"/>
      <w:r>
        <w:rPr>
          <w:rFonts w:eastAsia="" w:cs="Times New Roman" w:ascii="Book Antiqua" w:hAnsi="Book Antiqua" w:eastAsiaTheme="minorEastAsia"/>
          <w:b/>
          <w:bCs/>
        </w:rPr>
        <w:t>Key words:</w:t>
      </w:r>
      <w:bookmarkEnd w:id="18"/>
      <w:r>
        <w:rPr>
          <w:rFonts w:eastAsia="" w:cs="Times New Roman" w:ascii="Book Antiqua" w:hAnsi="Book Antiqua" w:eastAsiaTheme="minorEastAsia"/>
          <w:b/>
          <w:bCs/>
        </w:rPr>
        <w:t xml:space="preserve"> </w:t>
      </w:r>
      <w:bookmarkStart w:id="19" w:name="OLE_LINK1088"/>
      <w:bookmarkStart w:id="20" w:name="OLE_LINK1087"/>
      <w:r>
        <w:rPr>
          <w:rFonts w:cs="Times New Roman" w:ascii="Book Antiqua" w:hAnsi="Book Antiqua"/>
        </w:rPr>
        <w:t>Type 1 diabetes</w:t>
      </w:r>
      <w:bookmarkEnd w:id="19"/>
      <w:bookmarkEnd w:id="20"/>
      <w:r>
        <w:rPr>
          <w:rFonts w:cs="Times New Roman" w:ascii="Book Antiqua" w:hAnsi="Book Antiqua"/>
        </w:rPr>
        <w:t xml:space="preserve">; </w:t>
      </w:r>
      <w:bookmarkStart w:id="21" w:name="OLE_LINK1090"/>
      <w:bookmarkStart w:id="22" w:name="OLE_LINK1089"/>
      <w:r>
        <w:rPr>
          <w:rFonts w:cs="Times New Roman" w:ascii="Book Antiqua" w:hAnsi="Book Antiqua"/>
        </w:rPr>
        <w:t>Genetic admixture</w:t>
      </w:r>
      <w:bookmarkEnd w:id="21"/>
      <w:bookmarkEnd w:id="22"/>
      <w:r>
        <w:rPr>
          <w:rFonts w:cs="Times New Roman" w:ascii="Book Antiqua" w:hAnsi="Book Antiqua"/>
        </w:rPr>
        <w:t xml:space="preserve">; </w:t>
      </w:r>
      <w:bookmarkStart w:id="23" w:name="OLE_LINK1091"/>
      <w:r>
        <w:rPr>
          <w:rFonts w:cs="Times New Roman" w:ascii="Book Antiqua" w:hAnsi="Book Antiqua"/>
        </w:rPr>
        <w:t>Native American</w:t>
      </w:r>
      <w:bookmarkEnd w:id="23"/>
      <w:r>
        <w:rPr>
          <w:rFonts w:cs="Times New Roman" w:ascii="Book Antiqua" w:hAnsi="Book Antiqua"/>
        </w:rPr>
        <w:t xml:space="preserve">; </w:t>
      </w:r>
      <w:bookmarkStart w:id="24" w:name="OLE_LINK1093"/>
      <w:bookmarkStart w:id="25" w:name="OLE_LINK1092"/>
      <w:r>
        <w:rPr>
          <w:rFonts w:cs="Times New Roman" w:ascii="Book Antiqua" w:hAnsi="Book Antiqua"/>
        </w:rPr>
        <w:t>Idiopathic</w:t>
      </w:r>
      <w:bookmarkEnd w:id="24"/>
      <w:bookmarkEnd w:id="25"/>
      <w:r>
        <w:rPr>
          <w:rFonts w:cs="Times New Roman" w:ascii="Book Antiqua" w:hAnsi="Book Antiqua"/>
        </w:rPr>
        <w:t xml:space="preserve">; </w:t>
      </w:r>
      <w:bookmarkStart w:id="26" w:name="OLE_LINK1094"/>
      <w:r>
        <w:rPr>
          <w:rFonts w:cs="Times New Roman" w:ascii="Book Antiqua" w:hAnsi="Book Antiqua"/>
        </w:rPr>
        <w:t>Colombia</w:t>
      </w:r>
      <w:bookmarkEnd w:id="26"/>
    </w:p>
    <w:p>
      <w:pPr>
        <w:pStyle w:val="Normal1"/>
        <w:snapToGrid w:val="false"/>
        <w:spacing w:lineRule="auto" w:line="360"/>
        <w:jc w:val="both"/>
        <w:rPr>
          <w:rFonts w:ascii="Book Antiqua" w:hAnsi="Book Antiqua" w:eastAsia="" w:cs="Times New Roman" w:eastAsiaTheme="minorEastAsia"/>
        </w:rPr>
      </w:pPr>
      <w:r>
        <w:rPr>
          <w:rFonts w:eastAsia="" w:cs="Times New Roman" w:eastAsiaTheme="minorEastAsia" w:ascii="Book Antiqua" w:hAnsi="Book Antiqua"/>
        </w:rPr>
      </w:r>
    </w:p>
    <w:p>
      <w:pPr>
        <w:pStyle w:val="Normal"/>
        <w:widowControl w:val="false"/>
        <w:snapToGrid w:val="false"/>
        <w:spacing w:lineRule="auto" w:line="360"/>
        <w:jc w:val="both"/>
        <w:rPr>
          <w:rFonts w:ascii="Book Antiqua" w:hAnsi="Book Antiqua" w:eastAsia="SimSun" w:cs="Arial Unicode MS"/>
          <w:sz w:val="24"/>
          <w:szCs w:val="24"/>
          <w:lang w:val="en-US" w:eastAsia="zh-CN"/>
        </w:rPr>
      </w:pPr>
      <w:bookmarkStart w:id="27" w:name="OLE_LINK2582"/>
      <w:bookmarkStart w:id="28" w:name="OLE_LINK2962"/>
      <w:bookmarkStart w:id="29" w:name="OLE_LINK2762"/>
      <w:bookmarkStart w:id="30" w:name="OLE_LINK2583"/>
      <w:bookmarkStart w:id="31" w:name="OLE_LINK2643"/>
      <w:bookmarkStart w:id="32" w:name="OLE_LINK2993"/>
      <w:bookmarkStart w:id="33" w:name="OLE_LINK2856"/>
      <w:bookmarkStart w:id="34" w:name="OLE_LINK2761"/>
      <w:bookmarkStart w:id="35" w:name="OLE_LINK2663"/>
      <w:bookmarkStart w:id="36" w:name="OLE_LINK2482"/>
      <w:bookmarkStart w:id="37" w:name="OLE_LINK2627"/>
      <w:bookmarkStart w:id="38" w:name="OLE_LINK2451"/>
      <w:bookmarkStart w:id="39" w:name="OLE_LINK2348"/>
      <w:bookmarkStart w:id="40" w:name="OLE_LINK2252"/>
      <w:bookmarkStart w:id="41" w:name="OLE_LINK2221"/>
      <w:bookmarkStart w:id="42" w:name="OLE_LINK2157"/>
      <w:bookmarkStart w:id="43" w:name="OLE_LINK2484"/>
      <w:bookmarkStart w:id="44" w:name="OLE_LINK2467"/>
      <w:bookmarkStart w:id="45" w:name="OLE_LINK2345"/>
      <w:bookmarkStart w:id="46" w:name="OLE_LINK2331"/>
      <w:bookmarkStart w:id="47" w:name="OLE_LINK2190"/>
      <w:bookmarkStart w:id="48" w:name="OLE_LINK2169"/>
      <w:bookmarkStart w:id="49" w:name="OLE_LINK2446"/>
      <w:bookmarkStart w:id="50" w:name="OLE_LINK2445"/>
      <w:bookmarkStart w:id="51" w:name="OLE_LINK2110"/>
      <w:bookmarkStart w:id="52" w:name="OLE_LINK2192"/>
      <w:bookmarkStart w:id="53" w:name="OLE_LINK1923"/>
      <w:bookmarkStart w:id="54" w:name="OLE_LINK2562"/>
      <w:bookmarkStart w:id="55" w:name="OLE_LINK2265"/>
      <w:bookmarkStart w:id="56" w:name="OLE_LINK2134"/>
      <w:bookmarkStart w:id="57" w:name="OLE_LINK2071"/>
      <w:bookmarkStart w:id="58" w:name="OLE_LINK2020"/>
      <w:bookmarkStart w:id="59" w:name="OLE_LINK1964"/>
      <w:bookmarkStart w:id="60" w:name="OLE_LINK1931"/>
      <w:bookmarkStart w:id="61" w:name="OLE_LINK2292"/>
      <w:bookmarkStart w:id="62" w:name="OLE_LINK2082"/>
      <w:bookmarkStart w:id="63" w:name="OLE_LINK2081"/>
      <w:bookmarkStart w:id="64" w:name="OLE_LINK1938"/>
      <w:bookmarkStart w:id="65" w:name="OLE_LINK1995"/>
      <w:bookmarkStart w:id="66" w:name="OLE_LINK1941"/>
      <w:bookmarkStart w:id="67" w:name="OLE_LINK1929"/>
      <w:bookmarkStart w:id="68" w:name="OLE_LINK1894"/>
      <w:bookmarkStart w:id="69" w:name="OLE_LINK2013"/>
      <w:bookmarkStart w:id="70" w:name="OLE_LINK1902"/>
      <w:bookmarkStart w:id="71" w:name="OLE_LINK1901"/>
      <w:bookmarkStart w:id="72" w:name="OLE_LINK1882"/>
      <w:bookmarkStart w:id="73" w:name="OLE_LINK1866"/>
      <w:bookmarkStart w:id="74" w:name="OLE_LINK1835"/>
      <w:bookmarkStart w:id="75" w:name="OLE_LINK1817"/>
      <w:bookmarkStart w:id="76" w:name="OLE_LINK1744"/>
      <w:bookmarkStart w:id="77" w:name="OLE_LINK1868"/>
      <w:bookmarkStart w:id="78" w:name="OLE_LINK1777"/>
      <w:bookmarkStart w:id="79" w:name="OLE_LINK1776"/>
      <w:bookmarkStart w:id="80" w:name="OLE_LINK1756"/>
      <w:bookmarkStart w:id="81" w:name="OLE_LINK1778"/>
      <w:bookmarkStart w:id="82" w:name="OLE_LINK1549"/>
      <w:bookmarkStart w:id="83" w:name="OLE_LINK1543"/>
      <w:bookmarkStart w:id="84" w:name="OLE_LINK1539"/>
      <w:bookmarkStart w:id="85" w:name="OLE_LINK1538"/>
      <w:bookmarkStart w:id="86" w:name="OLE_LINK1885"/>
      <w:bookmarkStart w:id="87" w:name="OLE_LINK1884"/>
      <w:bookmarkStart w:id="88" w:name="OLE_LINK1644"/>
      <w:bookmarkStart w:id="89" w:name="OLE_LINK1478"/>
      <w:bookmarkStart w:id="90" w:name="OLE_LINK1373"/>
      <w:bookmarkStart w:id="91" w:name="OLE_LINK1265"/>
      <w:bookmarkStart w:id="92" w:name="OLE_LINK1186"/>
      <w:bookmarkStart w:id="93" w:name="OLE_LINK259"/>
      <w:bookmarkStart w:id="94" w:name="OLE_LINK216"/>
      <w:bookmarkStart w:id="95" w:name="OLE_LINK135"/>
      <w:bookmarkStart w:id="96" w:name="OLE_LINK1516"/>
      <w:bookmarkStart w:id="97" w:name="OLE_LINK1504"/>
      <w:bookmarkStart w:id="98" w:name="OLE_LINK1480"/>
      <w:bookmarkStart w:id="99" w:name="OLE_LINK1454"/>
      <w:bookmarkStart w:id="100" w:name="OLE_LINK1437"/>
      <w:bookmarkStart w:id="101" w:name="OLE_LINK1403"/>
      <w:bookmarkStart w:id="102" w:name="OLE_LINK1384"/>
      <w:bookmarkStart w:id="103" w:name="OLE_LINK1361"/>
      <w:bookmarkStart w:id="104" w:name="OLE_LINK1313"/>
      <w:bookmarkStart w:id="105" w:name="OLE_LINK1284"/>
      <w:bookmarkStart w:id="106" w:name="OLE_LINK1247"/>
      <w:bookmarkStart w:id="107" w:name="OLE_LINK1219"/>
      <w:bookmarkStart w:id="108" w:name="OLE_LINK1193"/>
      <w:bookmarkStart w:id="109" w:name="OLE_LINK1163"/>
      <w:bookmarkStart w:id="110" w:name="OLE_LINK1125"/>
      <w:bookmarkStart w:id="111" w:name="OLE_LINK1100"/>
      <w:bookmarkStart w:id="112" w:name="OLE_LINK1086"/>
      <w:bookmarkStart w:id="113" w:name="OLE_LINK1348"/>
      <w:bookmarkStart w:id="114" w:name="OLE_LINK1061"/>
      <w:bookmarkStart w:id="115" w:name="OLE_LINK1060"/>
      <w:bookmarkStart w:id="116" w:name="OLE_LINK1029"/>
      <w:bookmarkStart w:id="117" w:name="OLE_LINK1334"/>
      <w:bookmarkStart w:id="118" w:name="OLE_LINK983"/>
      <w:bookmarkStart w:id="119" w:name="OLE_LINK861"/>
      <w:bookmarkStart w:id="120" w:name="OLE_LINK960"/>
      <w:bookmarkStart w:id="121" w:name="OLE_LINK928"/>
      <w:bookmarkStart w:id="122" w:name="OLE_LINK906"/>
      <w:bookmarkStart w:id="123" w:name="OLE_LINK879"/>
      <w:bookmarkStart w:id="124" w:name="OLE_LINK862"/>
      <w:bookmarkStart w:id="125" w:name="OLE_LINK820"/>
      <w:bookmarkStart w:id="126" w:name="OLE_LINK807"/>
      <w:bookmarkStart w:id="127" w:name="OLE_LINK787"/>
      <w:bookmarkStart w:id="128" w:name="OLE_LINK758"/>
      <w:bookmarkStart w:id="129" w:name="OLE_LINK744"/>
      <w:bookmarkStart w:id="130" w:name="OLE_LINK652"/>
      <w:bookmarkStart w:id="131" w:name="OLE_LINK651"/>
      <w:bookmarkStart w:id="132" w:name="OLE_LINK714"/>
      <w:bookmarkStart w:id="133" w:name="OLE_LINK672"/>
      <w:bookmarkStart w:id="134" w:name="OLE_LINK640"/>
      <w:bookmarkStart w:id="135" w:name="OLE_LINK575"/>
      <w:bookmarkStart w:id="136" w:name="OLE_LINK547"/>
      <w:bookmarkStart w:id="137" w:name="OLE_LINK546"/>
      <w:bookmarkStart w:id="138" w:name="OLE_LINK504"/>
      <w:bookmarkStart w:id="139" w:name="OLE_LINK1027"/>
      <w:bookmarkStart w:id="140" w:name="OLE_LINK982"/>
      <w:bookmarkStart w:id="141" w:name="OLE_LINK800"/>
      <w:bookmarkStart w:id="142" w:name="OLE_LINK512"/>
      <w:bookmarkStart w:id="143" w:name="OLE_LINK474"/>
      <w:bookmarkStart w:id="144" w:name="OLE_LINK472"/>
      <w:bookmarkStart w:id="145" w:name="OLE_LINK471"/>
      <w:bookmarkStart w:id="146" w:name="OLE_LINK470"/>
      <w:bookmarkStart w:id="147" w:name="OLE_LINK466"/>
      <w:bookmarkStart w:id="148" w:name="OLE_LINK465"/>
      <w:bookmarkStart w:id="149" w:name="OLE_LINK464"/>
      <w:bookmarkStart w:id="150" w:name="OLE_LINK514"/>
      <w:bookmarkStart w:id="151" w:name="OLE_LINK513"/>
      <w:bookmarkStart w:id="152" w:name="OLE_LINK330"/>
      <w:bookmarkStart w:id="153" w:name="OLE_LINK325"/>
      <w:bookmarkStart w:id="154" w:name="OLE_LINK312"/>
      <w:bookmarkStart w:id="155" w:name="OLE_LINK311"/>
      <w:bookmarkStart w:id="156" w:name="OLE_LINK247"/>
      <w:bookmarkStart w:id="157" w:name="OLE_LINK242"/>
      <w:bookmarkStart w:id="158" w:name="OLE_LINK217"/>
      <w:bookmarkStart w:id="159" w:name="OLE_LINK196"/>
      <w:bookmarkStart w:id="160" w:name="OLE_LINK156"/>
      <w:bookmarkStart w:id="161" w:name="OLE_LINK98"/>
      <w:r>
        <w:rPr>
          <w:rFonts w:eastAsia="SimSun" w:cs="Times New Roman" w:ascii="Book Antiqua" w:hAnsi="Book Antiqua"/>
          <w:b/>
          <w:sz w:val="24"/>
          <w:szCs w:val="24"/>
          <w:lang w:val="en-US" w:eastAsia="zh-CN"/>
        </w:rPr>
        <w:t xml:space="preserve">© </w:t>
      </w:r>
      <w:r>
        <w:rPr>
          <w:rFonts w:eastAsia="AdvTimes" w:cs="AdvTimes" w:ascii="Book Antiqua" w:hAnsi="Book Antiqua"/>
          <w:b/>
          <w:sz w:val="24"/>
          <w:szCs w:val="24"/>
          <w:lang w:val="en-US" w:eastAsia="zh-CN"/>
        </w:rPr>
        <w:t>The Author(s) 2019.</w:t>
      </w:r>
      <w:r>
        <w:rPr>
          <w:rFonts w:eastAsia="AdvTimes" w:cs="AdvTimes" w:ascii="Book Antiqua" w:hAnsi="Book Antiqua"/>
          <w:sz w:val="24"/>
          <w:szCs w:val="24"/>
          <w:lang w:val="en-US" w:eastAsia="zh-CN"/>
        </w:rPr>
        <w:t xml:space="preserve"> Published by </w:t>
      </w:r>
      <w:r>
        <w:rPr>
          <w:rFonts w:eastAsia="SimSun" w:cs="Arial Unicode MS" w:ascii="Book Antiqua" w:hAnsi="Book Antiqua"/>
          <w:sz w:val="24"/>
          <w:szCs w:val="24"/>
          <w:lang w:val="en-US" w:eastAsia="zh-CN"/>
        </w:rPr>
        <w:t>Baishideng Publishing Group Inc. All rights reserved.</w:t>
      </w:r>
      <w:bookmarkStart w:id="162" w:name="_Hlk1857258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pPr>
        <w:pStyle w:val="Normal1"/>
        <w:snapToGrid w:val="false"/>
        <w:spacing w:lineRule="auto" w:line="360"/>
        <w:jc w:val="both"/>
        <w:rPr>
          <w:rFonts w:ascii="Book Antiqua" w:hAnsi="Book Antiqua" w:eastAsia="" w:cs="Times New Roman" w:eastAsiaTheme="minorEastAsia"/>
          <w:b/>
          <w:b/>
          <w:bCs/>
        </w:rPr>
      </w:pPr>
      <w:r>
        <w:rPr>
          <w:rFonts w:eastAsia="" w:cs="Times New Roman" w:eastAsiaTheme="minorEastAsia" w:ascii="Book Antiqua" w:hAnsi="Book Antiqua"/>
          <w:b/>
          <w:bCs/>
        </w:rPr>
      </w:r>
    </w:p>
    <w:p>
      <w:pPr>
        <w:pStyle w:val="Normal1"/>
        <w:snapToGrid w:val="false"/>
        <w:spacing w:lineRule="auto" w:line="360"/>
        <w:jc w:val="both"/>
        <w:rPr>
          <w:rFonts w:ascii="Book Antiqua" w:hAnsi="Book Antiqua" w:cs="Times New Roman"/>
        </w:rPr>
      </w:pPr>
      <w:r>
        <w:rPr>
          <w:rFonts w:cs="Times New Roman" w:ascii="Book Antiqua" w:hAnsi="Book Antiqua"/>
          <w:b/>
          <w:bCs/>
        </w:rPr>
        <w:t>Core tip</w:t>
      </w:r>
      <w:r>
        <w:rPr>
          <w:rFonts w:cs="Times New Roman" w:ascii="Book Antiqua" w:hAnsi="Book Antiqua"/>
          <w:b/>
          <w:bCs/>
          <w:rPrChange w:id="0" w:author="Author" w:date="0-00-00T00:00:00Z">
            <w:rPr>
              <w:rFonts w:ascii="Book Antiqua" w:hAnsi="Book Antiqua" w:cs="Times New Roman"/>
            </w:rPr>
          </w:rPrChange>
        </w:rPr>
        <w:t>:</w:t>
      </w:r>
      <w:r>
        <w:rPr>
          <w:rFonts w:cs="Times New Roman" w:ascii="Book Antiqua" w:hAnsi="Book Antiqua"/>
        </w:rPr>
        <w:t xml:space="preserve"> We have tested the effect of genetic admixture in a set of Colombian patients with Type 1 Diabetes (T1D). </w:t>
      </w:r>
      <w:del w:id="25" w:author="Author" w:date="0-00-00T00:00:00Z">
        <w:r>
          <w:rPr>
            <w:rFonts w:cs="Times New Roman" w:ascii="Book Antiqua" w:hAnsi="Book Antiqua"/>
          </w:rPr>
          <w:delText>It is shown</w:delText>
        </w:r>
      </w:del>
      <w:ins w:id="26" w:author="Author" w:date="0-00-00T00:00:00Z">
        <w:r>
          <w:rPr>
            <w:rFonts w:cs="Times New Roman" w:ascii="Book Antiqua" w:hAnsi="Book Antiqua"/>
          </w:rPr>
          <w:t>We show</w:t>
        </w:r>
      </w:ins>
      <w:r>
        <w:rPr>
          <w:rFonts w:cs="Times New Roman" w:ascii="Book Antiqua" w:hAnsi="Book Antiqua"/>
        </w:rPr>
        <w:t xml:space="preserve"> that</w:t>
      </w:r>
      <w:ins w:id="27" w:author="Author" w:date="0-00-00T00:00:00Z">
        <w:r>
          <w:rPr>
            <w:rFonts w:cs="Times New Roman" w:ascii="Book Antiqua" w:hAnsi="Book Antiqua"/>
          </w:rPr>
          <w:t>,</w:t>
        </w:r>
      </w:ins>
      <w:r>
        <w:rPr>
          <w:rFonts w:cs="Times New Roman" w:ascii="Book Antiqua" w:hAnsi="Book Antiqua"/>
        </w:rPr>
        <w:t xml:space="preserve"> although </w:t>
      </w:r>
      <w:del w:id="28" w:author="Author" w:date="0-00-00T00:00:00Z">
        <w:r>
          <w:rPr>
            <w:rFonts w:cs="Times New Roman" w:ascii="Book Antiqua" w:hAnsi="Book Antiqua"/>
          </w:rPr>
          <w:delText xml:space="preserve">globally </w:delText>
        </w:r>
      </w:del>
      <w:r>
        <w:rPr>
          <w:rFonts w:cs="Times New Roman" w:ascii="Book Antiqua" w:hAnsi="Book Antiqua"/>
        </w:rPr>
        <w:t>no differences between T1D</w:t>
      </w:r>
      <w:ins w:id="29" w:author="Author" w:date="0-00-00T00:00:00Z">
        <w:r>
          <w:rPr>
            <w:rFonts w:cs="Times New Roman" w:ascii="Book Antiqua" w:hAnsi="Book Antiqua"/>
          </w:rPr>
          <w:t xml:space="preserve">s </w:t>
        </w:r>
      </w:ins>
      <w:del w:id="30" w:author="Author" w:date="0-00-00T00:00:00Z">
        <w:r>
          <w:rPr>
            <w:rFonts w:cs="Times New Roman" w:ascii="Book Antiqua" w:hAnsi="Book Antiqua"/>
          </w:rPr>
          <w:delText xml:space="preserve"> </w:delText>
        </w:r>
      </w:del>
      <w:r>
        <w:rPr>
          <w:rFonts w:cs="Times New Roman" w:ascii="Book Antiqua" w:hAnsi="Book Antiqua"/>
        </w:rPr>
        <w:t xml:space="preserve">and Colombians </w:t>
      </w:r>
      <w:ins w:id="31" w:author="Author" w:date="0-00-00T00:00:00Z">
        <w:r>
          <w:rPr>
            <w:rFonts w:cs="Times New Roman" w:ascii="Book Antiqua" w:hAnsi="Book Antiqua"/>
          </w:rPr>
          <w:t>l</w:t>
        </w:r>
      </w:ins>
      <w:del w:id="32" w:author="Author" w:date="0-00-00T00:00:00Z">
        <w:r>
          <w:rPr>
            <w:rFonts w:cs="Times New Roman" w:ascii="Book Antiqua" w:hAnsi="Book Antiqua"/>
          </w:rPr>
          <w:delText>L</w:delText>
        </w:r>
      </w:del>
      <w:r>
        <w:rPr>
          <w:rFonts w:cs="Times New Roman" w:ascii="Book Antiqua" w:hAnsi="Book Antiqua"/>
        </w:rPr>
        <w:t>iving in Medellin</w:t>
      </w:r>
      <w:del w:id="33" w:author="Author" w:date="0-00-00T00:00:00Z">
        <w:r>
          <w:rPr>
            <w:rFonts w:cs="Times New Roman" w:ascii="Book Antiqua" w:hAnsi="Book Antiqua"/>
          </w:rPr>
          <w:delText xml:space="preserve"> subjects</w:delText>
        </w:r>
      </w:del>
      <w:r>
        <w:rPr>
          <w:rFonts w:cs="Times New Roman" w:ascii="Book Antiqua" w:hAnsi="Book Antiqua"/>
        </w:rPr>
        <w:t xml:space="preserve"> arose</w:t>
      </w:r>
      <w:ins w:id="34" w:author="Author" w:date="0-00-00T00:00:00Z">
        <w:r>
          <w:rPr>
            <w:rFonts w:cs="Times New Roman" w:ascii="Book Antiqua" w:hAnsi="Book Antiqua"/>
          </w:rPr>
          <w:t xml:space="preserve"> globally</w:t>
        </w:r>
      </w:ins>
      <w:del w:id="35" w:author="Author" w:date="0-00-00T00:00:00Z">
        <w:r>
          <w:rPr>
            <w:rFonts w:cs="Times New Roman" w:ascii="Book Antiqua" w:hAnsi="Book Antiqua"/>
          </w:rPr>
          <w:delText>d</w:delText>
        </w:r>
      </w:del>
      <w:r>
        <w:rPr>
          <w:rFonts w:cs="Times New Roman" w:ascii="Book Antiqua" w:hAnsi="Book Antiqua"/>
        </w:rPr>
        <w:t xml:space="preserve">, there appear </w:t>
      </w:r>
      <w:ins w:id="36" w:author="Author" w:date="0-00-00T00:00:00Z">
        <w:r>
          <w:rPr>
            <w:rFonts w:cs="Times New Roman" w:ascii="Book Antiqua" w:hAnsi="Book Antiqua"/>
          </w:rPr>
          <w:t xml:space="preserve">to be </w:t>
        </w:r>
      </w:ins>
      <w:r>
        <w:rPr>
          <w:rFonts w:cs="Times New Roman" w:ascii="Book Antiqua" w:hAnsi="Book Antiqua"/>
        </w:rPr>
        <w:t>ancestry differences when looking at specific T1D loci/genes (</w:t>
      </w:r>
      <w:r>
        <w:rPr>
          <w:rFonts w:cs="Times New Roman" w:ascii="Book Antiqua" w:hAnsi="Book Antiqua"/>
          <w:i/>
          <w:iCs/>
        </w:rPr>
        <w:t>e.g</w:t>
      </w:r>
      <w:r>
        <w:rPr>
          <w:rFonts w:cs="Times New Roman" w:ascii="Book Antiqua" w:hAnsi="Book Antiqua"/>
        </w:rPr>
        <w:t xml:space="preserve">., genes </w:t>
      </w:r>
      <w:r>
        <w:rPr>
          <w:rFonts w:cs="Times New Roman" w:ascii="Book Antiqua" w:hAnsi="Book Antiqua"/>
          <w:i/>
          <w:iCs/>
        </w:rPr>
        <w:t>EFR3B</w:t>
      </w:r>
      <w:r>
        <w:rPr>
          <w:rFonts w:cs="Times New Roman" w:ascii="Book Antiqua" w:hAnsi="Book Antiqua"/>
        </w:rPr>
        <w:t xml:space="preserve">, </w:t>
      </w:r>
      <w:r>
        <w:rPr>
          <w:rFonts w:cs="Times New Roman" w:ascii="Book Antiqua" w:hAnsi="Book Antiqua"/>
          <w:i/>
          <w:iCs/>
        </w:rPr>
        <w:t>IFIH1</w:t>
      </w:r>
      <w:r>
        <w:rPr>
          <w:rFonts w:cs="Times New Roman" w:ascii="Book Antiqua" w:hAnsi="Book Antiqua"/>
        </w:rPr>
        <w:t xml:space="preserve">, </w:t>
      </w:r>
      <w:r>
        <w:rPr>
          <w:rFonts w:cs="Times New Roman" w:ascii="Book Antiqua" w:hAnsi="Book Antiqua"/>
          <w:i/>
          <w:iCs/>
        </w:rPr>
        <w:t>IL7R</w:t>
      </w:r>
      <w:r>
        <w:rPr>
          <w:rFonts w:cs="Times New Roman" w:ascii="Book Antiqua" w:hAnsi="Book Antiqua"/>
        </w:rPr>
        <w:t xml:space="preserve"> and </w:t>
      </w:r>
      <w:r>
        <w:rPr>
          <w:rFonts w:cs="Times New Roman" w:ascii="Book Antiqua" w:hAnsi="Book Antiqua"/>
          <w:i/>
          <w:iCs/>
        </w:rPr>
        <w:t>NRP1</w:t>
      </w:r>
      <w:r>
        <w:rPr>
          <w:rFonts w:cs="Times New Roman" w:ascii="Book Antiqua" w:hAnsi="Book Antiqua"/>
        </w:rPr>
        <w:t>). Also, when comparing patient</w:t>
      </w:r>
      <w:del w:id="37" w:author="Author" w:date="0-00-00T00:00:00Z">
        <w:r>
          <w:rPr>
            <w:rFonts w:cs="Times New Roman" w:ascii="Book Antiqua" w:hAnsi="Book Antiqua"/>
          </w:rPr>
          <w:delText>s</w:delText>
        </w:r>
      </w:del>
      <w:r>
        <w:rPr>
          <w:rFonts w:cs="Times New Roman" w:ascii="Book Antiqua" w:hAnsi="Book Antiqua"/>
        </w:rPr>
        <w:t xml:space="preserve"> ancestry according to the presence/absence of T1D</w:t>
      </w:r>
      <w:ins w:id="38" w:author="Author" w:date="0-00-00T00:00:00Z">
        <w:r>
          <w:rPr>
            <w:rFonts w:cs="Times New Roman" w:ascii="Book Antiqua" w:hAnsi="Book Antiqua"/>
          </w:rPr>
          <w:t>-</w:t>
        </w:r>
      </w:ins>
      <w:del w:id="39" w:author="Author" w:date="0-00-00T00:00:00Z">
        <w:r>
          <w:rPr>
            <w:rFonts w:cs="Times New Roman" w:ascii="Book Antiqua" w:hAnsi="Book Antiqua"/>
          </w:rPr>
          <w:delText xml:space="preserve"> </w:delText>
        </w:r>
      </w:del>
      <w:r>
        <w:rPr>
          <w:rFonts w:cs="Times New Roman" w:ascii="Book Antiqua" w:hAnsi="Book Antiqua"/>
        </w:rPr>
        <w:t xml:space="preserve">related auto-antibodies or age at onset of the disease, differences were also observed. The most striking differences in ancestry occurred outside the HLA region, which is considered the master risk locus in T1D and for autoimmune diseases overall. This </w:t>
      </w:r>
      <w:ins w:id="40" w:author="Author" w:date="0-00-00T00:00:00Z">
        <w:r>
          <w:rPr>
            <w:rFonts w:cs="Times New Roman" w:ascii="Book Antiqua" w:hAnsi="Book Antiqua"/>
          </w:rPr>
          <w:t>in</w:t>
        </w:r>
      </w:ins>
      <w:del w:id="41" w:author="Author" w:date="0-00-00T00:00:00Z">
        <w:r>
          <w:rPr>
            <w:rFonts w:cs="Times New Roman" w:ascii="Book Antiqua" w:hAnsi="Book Antiqua"/>
          </w:rPr>
          <w:delText>is</w:delText>
        </w:r>
      </w:del>
      <w:r>
        <w:rPr>
          <w:rFonts w:cs="Times New Roman" w:ascii="Book Antiqua" w:hAnsi="Book Antiqua"/>
        </w:rPr>
        <w:t xml:space="preserve"> itself </w:t>
      </w:r>
      <w:ins w:id="42" w:author="Author" w:date="0-00-00T00:00:00Z">
        <w:r>
          <w:rPr>
            <w:rFonts w:cs="Times New Roman" w:ascii="Book Antiqua" w:hAnsi="Book Antiqua"/>
          </w:rPr>
          <w:t xml:space="preserve">is </w:t>
        </w:r>
      </w:ins>
      <w:r>
        <w:rPr>
          <w:rFonts w:cs="Times New Roman" w:ascii="Book Antiqua" w:hAnsi="Book Antiqua"/>
        </w:rPr>
        <w:t>a striking observation.</w:t>
      </w:r>
    </w:p>
    <w:p>
      <w:pPr>
        <w:pStyle w:val="NormalWeb"/>
        <w:snapToGrid w:val="false"/>
        <w:spacing w:lineRule="auto" w:line="360" w:before="0" w:after="0"/>
        <w:jc w:val="both"/>
        <w:rPr>
          <w:rFonts w:ascii="Book Antiqua" w:hAnsi="Book Antiqua"/>
          <w:b/>
          <w:b/>
        </w:rPr>
      </w:pPr>
      <w:r>
        <w:rPr>
          <w:rFonts w:ascii="Book Antiqua" w:hAnsi="Book Antiqua"/>
          <w:b/>
        </w:rPr>
      </w:r>
    </w:p>
    <w:p>
      <w:pPr>
        <w:pStyle w:val="NormalWeb"/>
        <w:snapToGrid w:val="false"/>
        <w:spacing w:lineRule="auto" w:line="360" w:before="0" w:after="0"/>
        <w:jc w:val="both"/>
        <w:rPr>
          <w:rFonts w:ascii="Book Antiqua" w:hAnsi="Book Antiqua"/>
          <w:bCs/>
        </w:rPr>
      </w:pPr>
      <w:r>
        <w:rPr>
          <w:rFonts w:ascii="Book Antiqua" w:hAnsi="Book Antiqua"/>
        </w:rPr>
        <w:t>Gomez-Lopera N, Alfaro</w:t>
      </w:r>
      <w:r>
        <w:rPr>
          <w:rFonts w:ascii="Book Antiqua" w:hAnsi="Book Antiqua"/>
          <w:bCs/>
        </w:rPr>
        <w:t xml:space="preserve"> JM, </w:t>
      </w:r>
      <w:r>
        <w:rPr>
          <w:rFonts w:ascii="Book Antiqua" w:hAnsi="Book Antiqua"/>
        </w:rPr>
        <w:t>Leal</w:t>
      </w:r>
      <w:r>
        <w:rPr>
          <w:rFonts w:ascii="Book Antiqua" w:hAnsi="Book Antiqua"/>
          <w:bCs/>
        </w:rPr>
        <w:t xml:space="preserve"> SM, </w:t>
      </w:r>
      <w:r>
        <w:rPr>
          <w:rFonts w:ascii="Book Antiqua" w:hAnsi="Book Antiqua"/>
        </w:rPr>
        <w:t>Pineda-Trujillo</w:t>
      </w:r>
      <w:r>
        <w:rPr>
          <w:rFonts w:ascii="Book Antiqua" w:hAnsi="Book Antiqua"/>
          <w:bCs/>
        </w:rPr>
        <w:t xml:space="preserve"> N. Type 1 diabetes loci display a variety of native American and African ancestries in diseased individuals from Northwest Colombia. </w:t>
      </w:r>
      <w:r>
        <w:rPr>
          <w:rFonts w:ascii="Book Antiqua" w:hAnsi="Book Antiqua"/>
          <w:i/>
          <w:iCs/>
        </w:rPr>
        <w:t xml:space="preserve">World J Diabetes </w:t>
      </w:r>
      <w:r>
        <w:rPr>
          <w:rFonts w:ascii="Book Antiqua" w:hAnsi="Book Antiqua"/>
        </w:rPr>
        <w:t>2019; In press</w:t>
      </w:r>
    </w:p>
    <w:p>
      <w:pPr>
        <w:pStyle w:val="Normal1"/>
        <w:snapToGrid w:val="false"/>
        <w:spacing w:lineRule="auto" w:line="360"/>
        <w:jc w:val="both"/>
        <w:rPr>
          <w:rFonts w:ascii="Book Antiqua" w:hAnsi="Book Antiqua" w:eastAsia="" w:cs="Times New Roman" w:eastAsiaTheme="minorEastAsia"/>
          <w:b/>
          <w:b/>
          <w:del w:id="44" w:author="Author" w:date="0-00-00T00:00:00Z"/>
        </w:rPr>
      </w:pPr>
      <w:del w:id="43" w:author="Author" w:date="0-00-00T00:00:00Z">
        <w:r>
          <w:rPr>
            <w:rFonts w:eastAsia="" w:cs="Times New Roman" w:eastAsiaTheme="minorEastAsia" w:ascii="Book Antiqua" w:hAnsi="Book Antiqua"/>
            <w:b/>
          </w:rPr>
        </w:r>
      </w:del>
    </w:p>
    <w:p>
      <w:pPr>
        <w:pStyle w:val="Normal1"/>
        <w:snapToGrid w:val="false"/>
        <w:spacing w:lineRule="auto" w:line="360"/>
        <w:jc w:val="both"/>
        <w:rPr>
          <w:rFonts w:ascii="Book Antiqua" w:hAnsi="Book Antiqua" w:cs="Times New Roman"/>
          <w:b/>
          <w:b/>
        </w:rPr>
      </w:pPr>
      <w:r>
        <w:rPr>
          <w:rFonts w:cs="Times New Roman" w:ascii="Book Antiqua" w:hAnsi="Book Antiqua"/>
          <w:b/>
        </w:rPr>
      </w:r>
      <w:r>
        <w:br w:type="page"/>
      </w:r>
    </w:p>
    <w:p>
      <w:pPr>
        <w:pStyle w:val="Normal1"/>
        <w:snapToGrid w:val="false"/>
        <w:spacing w:lineRule="auto" w:line="360"/>
        <w:jc w:val="both"/>
        <w:rPr>
          <w:rFonts w:ascii="Book Antiqua" w:hAnsi="Book Antiqua" w:cs="Times New Roman"/>
          <w:b/>
          <w:b/>
          <w:bCs/>
        </w:rPr>
      </w:pPr>
      <w:r>
        <w:rPr>
          <w:rFonts w:cs="Times New Roman" w:ascii="Book Antiqua" w:hAnsi="Book Antiqua"/>
          <w:b/>
          <w:bCs/>
        </w:rPr>
        <w:t>INTRODUCTION</w:t>
      </w:r>
    </w:p>
    <w:p>
      <w:pPr>
        <w:pStyle w:val="Normal1"/>
        <w:snapToGrid w:val="false"/>
        <w:spacing w:lineRule="auto" w:line="360"/>
        <w:jc w:val="both"/>
        <w:rPr/>
      </w:pPr>
      <w:r>
        <w:rPr>
          <w:rFonts w:cs="Times New Roman" w:ascii="Book Antiqua" w:hAnsi="Book Antiqua"/>
          <w:bCs/>
        </w:rPr>
        <w:t xml:space="preserve">Type 1 diabetes (T1D) is a heterogeneous disease </w:t>
      </w:r>
      <w:del w:id="45" w:author="Author" w:date="0-00-00T00:00:00Z">
        <w:r>
          <w:rPr>
            <w:rFonts w:cs="Times New Roman" w:ascii="Book Antiqua" w:hAnsi="Book Antiqua"/>
            <w:bCs/>
          </w:rPr>
          <w:delText xml:space="preserve">whose </w:delText>
        </w:r>
      </w:del>
      <w:ins w:id="46" w:author="Author" w:date="0-00-00T00:00:00Z">
        <w:r>
          <w:rPr>
            <w:rFonts w:cs="Times New Roman" w:ascii="Book Antiqua" w:hAnsi="Book Antiqua"/>
            <w:bCs/>
          </w:rPr>
          <w:t xml:space="preserve">with </w:t>
        </w:r>
      </w:ins>
      <w:r>
        <w:rPr>
          <w:rFonts w:cs="Times New Roman" w:ascii="Book Antiqua" w:hAnsi="Book Antiqua"/>
          <w:bCs/>
        </w:rPr>
        <w:t>pathogenic processes</w:t>
      </w:r>
      <w:del w:id="47" w:author="Author" w:date="0-00-00T00:00:00Z">
        <w:r>
          <w:rPr>
            <w:rFonts w:cs="Times New Roman" w:ascii="Book Antiqua" w:hAnsi="Book Antiqua"/>
            <w:bCs/>
          </w:rPr>
          <w:delText>,</w:delText>
        </w:r>
      </w:del>
      <w:r>
        <w:rPr>
          <w:rFonts w:cs="Times New Roman" w:ascii="Book Antiqua" w:hAnsi="Book Antiqua"/>
          <w:bCs/>
        </w:rPr>
        <w:t xml:space="preserve"> and phenotypic characteristics </w:t>
      </w:r>
      <w:ins w:id="48" w:author="Author" w:date="0-00-00T00:00:00Z">
        <w:r>
          <w:rPr>
            <w:rFonts w:cs="Times New Roman" w:ascii="Book Antiqua" w:hAnsi="Book Antiqua"/>
            <w:bCs/>
          </w:rPr>
          <w:t xml:space="preserve">that </w:t>
        </w:r>
      </w:ins>
      <w:r>
        <w:rPr>
          <w:rFonts w:cs="Times New Roman" w:ascii="Book Antiqua" w:hAnsi="Book Antiqua"/>
          <w:bCs/>
        </w:rPr>
        <w:t xml:space="preserve">show marked variation. It is accepted that </w:t>
      </w:r>
      <w:r>
        <w:rPr>
          <w:rFonts w:cs="Times New Roman" w:ascii="Book Antiqua" w:hAnsi="Book Antiqua"/>
        </w:rPr>
        <w:t>genetic</w:t>
      </w:r>
      <w:del w:id="49" w:author="Author" w:date="0-00-00T00:00:00Z">
        <w:r>
          <w:rPr>
            <w:rFonts w:cs="Times New Roman" w:ascii="Book Antiqua" w:hAnsi="Book Antiqua"/>
          </w:rPr>
          <w:delText>s</w:delText>
        </w:r>
      </w:del>
      <w:r>
        <w:rPr>
          <w:rFonts w:cs="Times New Roman" w:ascii="Book Antiqua" w:hAnsi="Book Antiqua"/>
        </w:rPr>
        <w:t xml:space="preserve"> effects are an important factor for</w:t>
      </w:r>
      <w:del w:id="50" w:author="Author" w:date="0-00-00T00:00:00Z">
        <w:r>
          <w:rPr>
            <w:rFonts w:cs="Times New Roman" w:ascii="Book Antiqua" w:hAnsi="Book Antiqua"/>
          </w:rPr>
          <w:delText xml:space="preserve"> such</w:delText>
        </w:r>
      </w:del>
      <w:ins w:id="51" w:author="Author" w:date="0-00-00T00:00:00Z">
        <w:r>
          <w:rPr>
            <w:rFonts w:cs="Times New Roman" w:ascii="Book Antiqua" w:hAnsi="Book Antiqua"/>
          </w:rPr>
          <w:t xml:space="preserve"> this</w:t>
        </w:r>
      </w:ins>
      <w:r>
        <w:rPr>
          <w:rFonts w:cs="Times New Roman" w:ascii="Book Antiqua" w:hAnsi="Book Antiqua"/>
        </w:rPr>
        <w:t xml:space="preserve"> heterogeneity. </w:t>
      </w:r>
      <w:r>
        <w:rPr>
          <w:rFonts w:cs="Times New Roman" w:ascii="Book Antiqua" w:hAnsi="Book Antiqua"/>
          <w:i/>
          <w:iCs/>
        </w:rPr>
        <w:t>HLA</w:t>
      </w:r>
      <w:r>
        <w:rPr>
          <w:rFonts w:cs="Times New Roman" w:ascii="Book Antiqua" w:hAnsi="Book Antiqua"/>
        </w:rPr>
        <w:t xml:space="preserve"> confers the major genetic susceptibility to T1D, contributing up to 50%; it </w:t>
      </w:r>
      <w:ins w:id="52" w:author="Author" w:date="0-00-00T00:00:00Z">
        <w:r>
          <w:rPr>
            <w:rFonts w:cs="Times New Roman" w:ascii="Book Antiqua" w:hAnsi="Book Antiqua"/>
          </w:rPr>
          <w:t xml:space="preserve">is </w:t>
        </w:r>
      </w:ins>
      <w:r>
        <w:rPr>
          <w:rFonts w:cs="Times New Roman" w:ascii="Book Antiqua" w:hAnsi="Book Antiqua"/>
        </w:rPr>
        <w:t>locate</w:t>
      </w:r>
      <w:ins w:id="53" w:author="Author" w:date="0-00-00T00:00:00Z">
        <w:r>
          <w:rPr>
            <w:rFonts w:cs="Times New Roman" w:ascii="Book Antiqua" w:hAnsi="Book Antiqua"/>
          </w:rPr>
          <w:t>d</w:t>
        </w:r>
      </w:ins>
      <w:del w:id="54" w:author="Author" w:date="0-00-00T00:00:00Z">
        <w:r>
          <w:rPr>
            <w:rFonts w:cs="Times New Roman" w:ascii="Book Antiqua" w:hAnsi="Book Antiqua"/>
          </w:rPr>
          <w:delText>s</w:delText>
        </w:r>
      </w:del>
      <w:r>
        <w:rPr>
          <w:rFonts w:cs="Times New Roman" w:ascii="Book Antiqua" w:hAnsi="Book Antiqua"/>
        </w:rPr>
        <w:t xml:space="preserve"> on chromosome 6p21</w:t>
      </w:r>
      <w:r>
        <w:rPr>
          <w:rFonts w:cs="Times New Roman" w:ascii="Book Antiqua" w:hAnsi="Book Antiqua"/>
          <w:vertAlign w:val="superscript"/>
        </w:rPr>
        <w:t>[1]</w:t>
      </w:r>
      <w:bookmarkStart w:id="163" w:name="__Fieldmark__28_2094421369"/>
      <w:bookmarkStart w:id="164" w:name="__Fieldmark__28_2414163091"/>
      <w:bookmarkStart w:id="165" w:name="__Fieldmark__28_1660198518"/>
      <w:r>
        <w:rPr>
          <w:rFonts w:cs="Times New Roman" w:ascii="Times New Roman" w:hAnsi="Times New Roman"/>
        </w:rPr>
        <w:t>⁠</w:t>
      </w:r>
      <w:bookmarkEnd w:id="163"/>
      <w:bookmarkEnd w:id="164"/>
      <w:bookmarkEnd w:id="165"/>
      <w:r>
        <w:rPr>
          <w:rFonts w:cs="Times New Roman" w:ascii="Book Antiqua" w:hAnsi="Book Antiqua"/>
        </w:rPr>
        <w:t>. In addition, over 50 non-HLA genes (so far) increase susceptibility to T1D</w:t>
      </w:r>
      <w:r>
        <w:rPr>
          <w:rFonts w:cs="Times New Roman" w:ascii="Book Antiqua" w:hAnsi="Book Antiqua"/>
          <w:vertAlign w:val="superscript"/>
        </w:rPr>
        <w:t>[2,3]</w:t>
      </w:r>
      <w:r>
        <w:rPr>
          <w:rFonts w:cs="Times New Roman" w:ascii="Times New Roman" w:hAnsi="Times New Roman"/>
        </w:rPr>
        <w:t>⁠</w:t>
      </w:r>
      <w:bookmarkStart w:id="166" w:name="__Fieldmark__3873_556654862"/>
      <w:bookmarkStart w:id="167" w:name="__Fieldmark__178_2327867359"/>
      <w:bookmarkStart w:id="168" w:name="__Fieldmark__227_3638539635"/>
      <w:bookmarkStart w:id="169" w:name="__Fieldmark__123_1719051062"/>
      <w:bookmarkStart w:id="170" w:name="__Fieldmark__1358_4049655499"/>
      <w:bookmarkStart w:id="171" w:name="__Fieldmark__103_3417665101"/>
      <w:bookmarkStart w:id="172" w:name="__Fieldmark__1548_4023335550"/>
      <w:bookmarkStart w:id="173" w:name="__Fieldmark__160_1904829295"/>
      <w:bookmarkStart w:id="174" w:name="__Fieldmark__143_4023335550"/>
      <w:bookmarkStart w:id="175" w:name="__Fieldmark__3092_4023335550"/>
      <w:bookmarkStart w:id="176" w:name="__Fieldmark__4730_3417665101"/>
      <w:bookmarkStart w:id="177" w:name="__Fieldmark__116_3498001237"/>
      <w:bookmarkStart w:id="178" w:name="__Fieldmark__132_2765279947"/>
      <w:bookmarkStart w:id="179" w:name="__Fieldmark__141_459891238"/>
      <w:bookmarkStart w:id="180" w:name="__Fieldmark__150_3110495295"/>
      <w:bookmarkStart w:id="181" w:name="__Fieldmark__159_184659331"/>
      <w:bookmarkStart w:id="182" w:name="__Fieldmark__168_3019043885"/>
      <w:bookmarkStart w:id="183" w:name="__Fieldmark__177_2818504717"/>
      <w:bookmarkStart w:id="184" w:name="__Fieldmark__25015_1110293243"/>
      <w:bookmarkStart w:id="185" w:name="__Fieldmark__4189_3638539635"/>
      <w:bookmarkStart w:id="186" w:name="__Fieldmark__108_556654862"/>
      <w:bookmarkStart w:id="187" w:name="__Fieldmark__118_2453034287"/>
      <w:bookmarkStart w:id="188" w:name="__Fieldmark__100_286349701"/>
      <w:bookmarkStart w:id="189" w:name="__Fieldmark__103_147664988"/>
      <w:bookmarkStart w:id="190" w:name="__Fieldmark__106_2094421369"/>
      <w:bookmarkStart w:id="191" w:name="__Fieldmark__109_2414163091"/>
      <w:bookmarkStart w:id="192" w:name="__Fieldmark__112_166019851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cs="Times New Roman" w:ascii="Book Antiqua" w:hAnsi="Book Antiqua"/>
        </w:rPr>
        <w:t xml:space="preserve">. Recently, we have identified that </w:t>
      </w:r>
      <w:r>
        <w:rPr>
          <w:rFonts w:cs="Times New Roman" w:ascii="Book Antiqua" w:hAnsi="Book Antiqua"/>
          <w:i/>
        </w:rPr>
        <w:t>RNASEH1</w:t>
      </w:r>
      <w:r>
        <w:rPr>
          <w:rFonts w:cs="Times New Roman" w:ascii="Book Antiqua" w:hAnsi="Book Antiqua"/>
        </w:rPr>
        <w:t xml:space="preserve"> gene variants associate with T1D in Northwest Colombia</w:t>
      </w:r>
      <w:r>
        <w:rPr>
          <w:rFonts w:cs="Times New Roman" w:ascii="Book Antiqua" w:hAnsi="Book Antiqua"/>
          <w:vertAlign w:val="superscript"/>
        </w:rPr>
        <w:t>[4]</w:t>
      </w:r>
      <w:r>
        <w:rPr>
          <w:rFonts w:cs="Times New Roman" w:ascii="Times New Roman" w:hAnsi="Times New Roman"/>
        </w:rPr>
        <w:t>⁠</w:t>
      </w:r>
      <w:r>
        <w:fldChar w:fldCharType="begin"/>
      </w:r>
      <w:r>
        <w:rPr/>
        <w:instrText>ADDIN CSL_CITATION { "citationItems" : [ { "id" : "ITEM-1", "itemData" : { "author" : [ { "dropping-particle" : "", "family" : "Pineda-Trujillo", "given" : "Nicolas", "non-dropping-particle" : "", "parse-names" : false, "suffix" : "" }, { "dropping-particle" : "", "family" : "Rodr\u00edguez", "given" : "Astrid", "non-dropping-particle" : "", "parse-names" : false, "suffix" : "" }, { "dropping-particle" : "", "family" : "Rodr\u00edguez", "given" : "Alejandra", "non-dropping-particle" : "", "parse-names" : false, "suffix" : "" }, { "dropping-particle" : "", "family" : "Ru\u00edz-Linares", "given" : "Andr\u00e9s", "non-dropping-particle" : "", "parse-names" : false, "suffix" : "" }, { "dropping-particle" : "", "family" : "Bedoya", "given" : "Gabriel", "non-dropping-particle" : "", "parse-names" : false, "suffix" : "" }, { "dropping-particle" : "", "family" : "Rivera", "given" : "Antonio", "non-dropping-particle" : "", "parse-names" : false, "suffix" : "" }, { "dropping-particle" : "", "family" : "Alfaro", "given" : "Juan-Manuel", "non-dropping-particle" : "", "parse-names" : false, "suffix" : "" } ], "container-title" : "Journal of Endocrinological Investigation", "id" : "ITEM-1", "issued" : { "date-parts" : [ [ "2017" ] ] }, "title" : "RNASEH1 gene variants are associated with autoimmune type 1 diabetes in Colombia", "type" : "article-journal", "volume" : "In press" }, "uris" : [ "http://www.mendeley.com/documents/?uuid=0af81e1a-6221-3d65-8e83-86139f20253b" ] } ], "mendeley" : { "formattedCitation" : "[9]", "plainTextFormattedCitation" : "[9]", "previouslyFormattedCitation" : "[9]" }, "properties" : { "noteIndex" : 0 }, "schema" : "https://github.com/citation-style-language/schema/raw/master/csl-citation.json" }</w:instrText>
      </w:r>
      <w:r>
        <w:rPr/>
        <w:fldChar w:fldCharType="separate"/>
      </w:r>
      <w:bookmarkStart w:id="193" w:name="Bookmark"/>
      <w:r>
        <w:rPr/>
      </w:r>
      <w:r>
        <w:rPr/>
      </w:r>
      <w:r>
        <w:rPr/>
        <w:fldChar w:fldCharType="end"/>
      </w:r>
      <w:bookmarkStart w:id="194" w:name="Bookmark16"/>
      <w:bookmarkStart w:id="195" w:name="Bookmark14"/>
      <w:bookmarkStart w:id="196" w:name="Bookmark12"/>
      <w:bookmarkStart w:id="197" w:name="__Fieldmark__195_2414163091"/>
      <w:bookmarkStart w:id="198" w:name="__Fieldmark__201_1660198518"/>
      <w:bookmarkStart w:id="199" w:name="__Fieldmark__529_380355967"/>
      <w:bookmarkStart w:id="200" w:name="__Fieldmark__183_147664988"/>
      <w:bookmarkStart w:id="201" w:name="__Fieldmark__186_2453034287"/>
      <w:bookmarkStart w:id="202" w:name="__Fieldmark__168_556654862"/>
      <w:bookmarkStart w:id="203" w:name="__Fieldmark__4241_3638539635"/>
      <w:bookmarkStart w:id="204" w:name="__Fieldmark__249_184659331"/>
      <w:bookmarkStart w:id="205" w:name="__Fieldmark__264_3019043885"/>
      <w:bookmarkStart w:id="206" w:name="__Fieldmark__279_2818504717"/>
      <w:bookmarkStart w:id="207" w:name="__Fieldmark__25123_1110293243"/>
      <w:bookmarkStart w:id="208" w:name="__Fieldmark__234_3110495295"/>
      <w:bookmarkStart w:id="209" w:name="__Fieldmark__204_2765279947"/>
      <w:bookmarkStart w:id="210" w:name="__Fieldmark__176_3498001237"/>
      <w:bookmarkStart w:id="211" w:name="__Fieldmark__4777_3417665101"/>
      <w:bookmarkStart w:id="212" w:name="__Fieldmark__3125_4023335550"/>
      <w:bookmarkStart w:id="213" w:name="__Fieldmark__171_4023335550"/>
      <w:bookmarkStart w:id="214" w:name="_Hlk507425212"/>
      <w:bookmarkStart w:id="215" w:name="__Fieldmark__175_1904829295"/>
      <w:bookmarkStart w:id="216" w:name="__Fieldmark__1573_4023335550"/>
      <w:bookmarkStart w:id="217" w:name="__Fieldmark__143_3417665101"/>
      <w:bookmarkStart w:id="218" w:name="__Fieldmark__1412_4049655499"/>
      <w:bookmarkStart w:id="219" w:name="__Fieldmark__189_1719051062"/>
      <w:bookmarkStart w:id="220" w:name="__Fieldmark__219_459891238"/>
      <w:bookmarkStart w:id="221" w:name="__Fieldmark__324_3638539635"/>
      <w:bookmarkStart w:id="222" w:name="__Fieldmark__234_2327867359"/>
      <w:bookmarkStart w:id="223" w:name="__Fieldmark__3937_556654862"/>
      <w:bookmarkStart w:id="224" w:name="__Fieldmark__177_286349701"/>
      <w:bookmarkStart w:id="225" w:name="Bookmark11"/>
      <w:bookmarkStart w:id="226" w:name="Bookmark13"/>
      <w:bookmarkStart w:id="227" w:name="Bookmark15"/>
      <w:bookmarkStart w:id="228" w:name="Bookmark1"/>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rFonts w:cs="Times New Roman" w:ascii="Book Antiqua" w:hAnsi="Book Antiqua"/>
        </w:rPr>
        <w:t xml:space="preserve">. </w:t>
      </w:r>
      <w:bookmarkStart w:id="229" w:name="__DdeLink__4074_3638539635"/>
      <w:r>
        <w:rPr>
          <w:rFonts w:cs="Times New Roman" w:ascii="Book Antiqua" w:hAnsi="Book Antiqua"/>
        </w:rPr>
        <w:t xml:space="preserve">This gene, which </w:t>
      </w:r>
      <w:ins w:id="55" w:author="Author" w:date="0-00-00T00:00:00Z">
        <w:r>
          <w:rPr>
            <w:rFonts w:cs="Times New Roman" w:ascii="Book Antiqua" w:hAnsi="Book Antiqua"/>
          </w:rPr>
          <w:t xml:space="preserve">is </w:t>
        </w:r>
      </w:ins>
      <w:r>
        <w:rPr>
          <w:rFonts w:cs="Times New Roman" w:ascii="Book Antiqua" w:hAnsi="Book Antiqua"/>
        </w:rPr>
        <w:t>locate</w:t>
      </w:r>
      <w:ins w:id="56" w:author="Author" w:date="0-00-00T00:00:00Z">
        <w:r>
          <w:rPr>
            <w:rFonts w:cs="Times New Roman" w:ascii="Book Antiqua" w:hAnsi="Book Antiqua"/>
          </w:rPr>
          <w:t>d</w:t>
        </w:r>
      </w:ins>
      <w:del w:id="57" w:author="Author" w:date="0-00-00T00:00:00Z">
        <w:r>
          <w:rPr>
            <w:rFonts w:cs="Times New Roman" w:ascii="Book Antiqua" w:hAnsi="Book Antiqua"/>
          </w:rPr>
          <w:delText>s</w:delText>
        </w:r>
      </w:del>
      <w:r>
        <w:rPr>
          <w:rFonts w:cs="Times New Roman" w:ascii="Book Antiqua" w:hAnsi="Book Antiqua"/>
        </w:rPr>
        <w:t xml:space="preserve"> on chromosomal region 2p25, has not </w:t>
      </w:r>
      <w:ins w:id="58" w:author="Author" w:date="0-00-00T00:00:00Z">
        <w:r>
          <w:rPr>
            <w:rFonts w:cs="Times New Roman" w:ascii="Book Antiqua" w:hAnsi="Book Antiqua"/>
          </w:rPr>
          <w:t xml:space="preserve">thus far </w:t>
        </w:r>
      </w:ins>
      <w:r>
        <w:rPr>
          <w:rFonts w:cs="Times New Roman" w:ascii="Book Antiqua" w:hAnsi="Book Antiqua"/>
        </w:rPr>
        <w:t>been associated elsewhere with the disease</w:t>
      </w:r>
      <w:del w:id="59" w:author="Author" w:date="0-00-00T00:00:00Z">
        <w:r>
          <w:rPr>
            <w:rFonts w:cs="Times New Roman" w:ascii="Book Antiqua" w:hAnsi="Book Antiqua"/>
          </w:rPr>
          <w:delText>, so far</w:delText>
        </w:r>
      </w:del>
      <w:r>
        <w:rPr>
          <w:rFonts w:cs="Times New Roman" w:ascii="Book Antiqua" w:hAnsi="Book Antiqua"/>
        </w:rPr>
        <w:t>.</w:t>
      </w:r>
      <w:bookmarkEnd w:id="229"/>
      <w:r>
        <w:rPr>
          <w:rFonts w:eastAsia="" w:ascii="Book Antiqua" w:hAnsi="Book Antiqua" w:eastAsiaTheme="minorEastAsia"/>
        </w:rPr>
        <w:t xml:space="preserve"> </w:t>
      </w:r>
      <w:r>
        <w:rPr>
          <w:rFonts w:cs="Times New Roman" w:ascii="Book Antiqua" w:hAnsi="Book Antiqua"/>
        </w:rPr>
        <w:t>A wide geographical variation in the incidence of T1D both among and within countries has been reported</w:t>
      </w:r>
      <w:r>
        <w:rPr>
          <w:rFonts w:cs="Times New Roman" w:ascii="Book Antiqua" w:hAnsi="Book Antiqua"/>
          <w:vertAlign w:val="superscript"/>
        </w:rPr>
        <w:t>[5]</w:t>
      </w:r>
      <w:r>
        <w:rPr>
          <w:rFonts w:cs="Times New Roman" w:ascii="Times New Roman" w:hAnsi="Times New Roman"/>
        </w:rPr>
        <w:t>⁠</w:t>
      </w:r>
      <w:bookmarkStart w:id="230" w:name="__Fieldmark__257_286349701"/>
      <w:bookmarkStart w:id="231" w:name="__Fieldmark__4011_556654862"/>
      <w:bookmarkStart w:id="232" w:name="__Fieldmark__299_2327867359"/>
      <w:bookmarkStart w:id="233" w:name="__Fieldmark__378_3638539635"/>
      <w:bookmarkStart w:id="234" w:name="__Fieldmark__279_3110495295"/>
      <w:bookmarkStart w:id="235" w:name="__Fieldmark__243_2765279947"/>
      <w:bookmarkStart w:id="236" w:name="__Fieldmark__209_3498001237"/>
      <w:bookmarkStart w:id="237" w:name="__Fieldmark__4804_3417665101"/>
      <w:bookmarkStart w:id="238" w:name="__Fieldmark__3148_4023335550"/>
      <w:bookmarkStart w:id="239" w:name="__Fieldmark__190_4023335550"/>
      <w:bookmarkStart w:id="240" w:name="__Fieldmark__183_1904829295"/>
      <w:bookmarkStart w:id="241" w:name="__Fieldmark__1589_4023335550"/>
      <w:bookmarkStart w:id="242" w:name="__Fieldmark__167_3417665101"/>
      <w:bookmarkStart w:id="243" w:name="__Fieldmark__1442_4049655499"/>
      <w:bookmarkStart w:id="244" w:name="__Fieldmark__225_1719051062"/>
      <w:bookmarkStart w:id="245" w:name="__Fieldmark__261_459891238"/>
      <w:bookmarkStart w:id="246" w:name="__Fieldmark__297_184659331"/>
      <w:bookmarkStart w:id="247" w:name="__Fieldmark__315_3019043885"/>
      <w:bookmarkStart w:id="248" w:name="__Fieldmark__333_2818504717"/>
      <w:bookmarkStart w:id="249" w:name="__Fieldmark__25180_1110293243"/>
      <w:bookmarkStart w:id="250" w:name="__Fieldmark__4304_3638539635"/>
      <w:bookmarkStart w:id="251" w:name="__Fieldmark__239_556654862"/>
      <w:bookmarkStart w:id="252" w:name="__Fieldmark__263_2453034287"/>
      <w:bookmarkStart w:id="253" w:name="__Fieldmark__266_147664988"/>
      <w:bookmarkStart w:id="254" w:name="__Fieldmark__275_2094421369"/>
      <w:bookmarkStart w:id="255" w:name="__Fieldmark__284_2414163091"/>
      <w:bookmarkStart w:id="256" w:name="__Fieldmark__293_1660198518"/>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r>
        <w:rPr>
          <w:rFonts w:cs="Times New Roman" w:ascii="Book Antiqua" w:hAnsi="Book Antiqua"/>
        </w:rPr>
        <w:t>. Incidence of T1D is higher in European</w:t>
      </w:r>
      <w:r>
        <w:rPr>
          <w:rFonts w:ascii="Book Antiqua" w:hAnsi="Book Antiqua"/>
        </w:rPr>
        <w:t>s</w:t>
      </w:r>
      <w:r>
        <w:rPr>
          <w:rFonts w:ascii="Book Antiqua" w:hAnsi="Book Antiqua"/>
          <w:vertAlign w:val="superscript"/>
        </w:rPr>
        <w:t>[6-8]</w:t>
      </w:r>
      <w:bookmarkStart w:id="257" w:name="__Fieldmark__379_1660198518"/>
      <w:bookmarkStart w:id="258" w:name="__Fieldmark__367_2414163091"/>
      <w:bookmarkStart w:id="259" w:name="__Fieldmark__355_2094421369"/>
      <w:bookmarkStart w:id="260" w:name="__Fieldmark__343_147664988"/>
      <w:bookmarkStart w:id="261" w:name="__Fieldmark__331_286349701"/>
      <w:bookmarkStart w:id="262" w:name="__Fieldmark__334_2453034287"/>
      <w:bookmarkStart w:id="263" w:name="__Fieldmark__4079_556654862"/>
      <w:r>
        <w:rPr>
          <w:rFonts w:cs="Times New Roman" w:ascii="Times New Roman" w:hAnsi="Times New Roman"/>
        </w:rPr>
        <w:t>⁠</w:t>
      </w:r>
      <w:bookmarkEnd w:id="257"/>
      <w:bookmarkEnd w:id="258"/>
      <w:bookmarkEnd w:id="259"/>
      <w:bookmarkEnd w:id="260"/>
      <w:bookmarkEnd w:id="261"/>
      <w:bookmarkEnd w:id="262"/>
      <w:bookmarkEnd w:id="263"/>
      <w:r>
        <w:rPr>
          <w:rFonts w:ascii="Book Antiqua" w:hAnsi="Book Antiqua"/>
        </w:rPr>
        <w:t xml:space="preserve"> than in</w:t>
      </w:r>
      <w:r>
        <w:rPr>
          <w:rFonts w:cs="Times New Roman" w:ascii="Book Antiqua" w:hAnsi="Book Antiqua"/>
        </w:rPr>
        <w:t xml:space="preserve"> Latin American countries</w:t>
      </w:r>
      <w:bookmarkStart w:id="264" w:name="__Fieldmark__442_1660198518"/>
      <w:bookmarkStart w:id="265" w:name="__Fieldmark__427_2414163091"/>
      <w:bookmarkStart w:id="266" w:name="__Fieldmark__412_2094421369"/>
      <w:bookmarkStart w:id="267" w:name="__Fieldmark__397_147664988"/>
      <w:bookmarkStart w:id="268" w:name="__Fieldmark__376_286349701"/>
      <w:bookmarkStart w:id="269" w:name="__Fieldmark__375_2453034287"/>
      <w:bookmarkStart w:id="270" w:name="__Fieldmark__4116_556654862"/>
      <w:bookmarkStart w:id="271" w:name="__Fieldmark__334_556654862"/>
      <w:r>
        <w:rPr>
          <w:rFonts w:cs="Times New Roman" w:ascii="Book Antiqua" w:hAnsi="Book Antiqua"/>
          <w:vertAlign w:val="superscript"/>
        </w:rPr>
        <w:t>[7,8]</w:t>
      </w:r>
      <w:bookmarkEnd w:id="264"/>
      <w:bookmarkEnd w:id="265"/>
      <w:bookmarkEnd w:id="266"/>
      <w:bookmarkEnd w:id="267"/>
      <w:bookmarkEnd w:id="268"/>
      <w:bookmarkEnd w:id="269"/>
      <w:bookmarkEnd w:id="270"/>
      <w:bookmarkEnd w:id="271"/>
      <w:r>
        <w:rPr>
          <w:rFonts w:cs="Times New Roman" w:ascii="Book Antiqua" w:hAnsi="Book Antiqua"/>
        </w:rPr>
        <w:t>. Genetic admixture is a factor that influences allelic frequencies in a population; this, in part, may contribute to explaining the differences observed in T1D epidemiology.</w:t>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Three studies in Latin America have tested the admixture effect on T1D. Two of these were carried out in Brazil</w:t>
      </w:r>
      <w:bookmarkStart w:id="272" w:name="__Fieldmark__534_1660198518"/>
      <w:bookmarkStart w:id="273" w:name="__Fieldmark__516_2414163091"/>
      <w:bookmarkStart w:id="274" w:name="__Fieldmark__498_2094421369"/>
      <w:bookmarkStart w:id="275" w:name="__Fieldmark__472_147664988"/>
      <w:bookmarkStart w:id="276" w:name="__Fieldmark__447_286349701"/>
      <w:bookmarkStart w:id="277" w:name="__Fieldmark__442_2453034287"/>
      <w:bookmarkStart w:id="278" w:name="__Fieldmark__4179_556654862"/>
      <w:bookmarkStart w:id="279" w:name="__Fieldmark__393_556654862"/>
      <w:r>
        <w:rPr>
          <w:rFonts w:cs="Times New Roman" w:ascii="Book Antiqua" w:hAnsi="Book Antiqua"/>
          <w:vertAlign w:val="superscript"/>
        </w:rPr>
        <w:t>[9,10]</w:t>
      </w:r>
      <w:bookmarkEnd w:id="272"/>
      <w:bookmarkEnd w:id="273"/>
      <w:bookmarkEnd w:id="274"/>
      <w:bookmarkEnd w:id="275"/>
      <w:bookmarkEnd w:id="276"/>
      <w:bookmarkEnd w:id="277"/>
      <w:bookmarkEnd w:id="278"/>
      <w:bookmarkEnd w:id="279"/>
      <w:r>
        <w:rPr>
          <w:rFonts w:cs="Times New Roman" w:ascii="Book Antiqua" w:hAnsi="Book Antiqua"/>
        </w:rPr>
        <w:t xml:space="preserve"> and the third in Cuba</w:t>
      </w:r>
      <w:r>
        <w:rPr>
          <w:rFonts w:cs="Times New Roman" w:ascii="Book Antiqua" w:hAnsi="Book Antiqua"/>
          <w:vertAlign w:val="superscript"/>
        </w:rPr>
        <w:t>[11]</w:t>
      </w:r>
      <w:r>
        <w:rPr>
          <w:rFonts w:cs="Times New Roman" w:ascii="Times New Roman" w:hAnsi="Times New Roman"/>
        </w:rPr>
        <w:t>⁠</w:t>
      </w:r>
      <w:bookmarkStart w:id="280" w:name="__Fieldmark__623_1660198518"/>
      <w:bookmarkStart w:id="281" w:name="__Fieldmark__602_2414163091"/>
      <w:bookmarkStart w:id="282" w:name="__Fieldmark__581_2094421369"/>
      <w:bookmarkStart w:id="283" w:name="__Fieldmark__544_147664988"/>
      <w:bookmarkStart w:id="284" w:name="__Fieldmark__515_286349701"/>
      <w:bookmarkStart w:id="285" w:name="__Fieldmark__4239_556654862"/>
      <w:bookmarkStart w:id="286" w:name="__Fieldmark__493_2327867359"/>
      <w:bookmarkStart w:id="287" w:name="__Fieldmark__1045_3638539635"/>
      <w:bookmarkStart w:id="288" w:name="__Fieldmark__815_459891238"/>
      <w:bookmarkStart w:id="289" w:name="__Fieldmark__693_1719051062"/>
      <w:bookmarkStart w:id="290" w:name="__Fieldmark__1817_4049655499"/>
      <w:bookmarkStart w:id="291" w:name="__Fieldmark__450_3417665101"/>
      <w:bookmarkStart w:id="292" w:name="__Fieldmark__1817_4023335550"/>
      <w:bookmarkStart w:id="293" w:name="__Fieldmark__297_1904829295"/>
      <w:bookmarkStart w:id="294" w:name="__Fieldmark__307_4023335550"/>
      <w:bookmarkStart w:id="295" w:name="__Fieldmark__3370_4023335550"/>
      <w:bookmarkStart w:id="296" w:name="__Fieldmark__5131_3417665101"/>
      <w:bookmarkStart w:id="297" w:name="__Fieldmark__631_3498001237"/>
      <w:bookmarkStart w:id="298" w:name="__Fieldmark__3425_2765279947"/>
      <w:bookmarkStart w:id="299" w:name="__Fieldmark__876_3110495295"/>
      <w:bookmarkStart w:id="300" w:name="__Fieldmark__936_184659331"/>
      <w:bookmarkStart w:id="301" w:name="__Fieldmark__996_3019043885"/>
      <w:bookmarkStart w:id="302" w:name="__Fieldmark__1056_2818504717"/>
      <w:bookmarkStart w:id="303" w:name="__Fieldmark__25945_1110293243"/>
      <w:bookmarkStart w:id="304" w:name="__Fieldmark__4485_3638539635"/>
      <w:bookmarkStart w:id="305" w:name="__Fieldmark__449_556654862"/>
      <w:bookmarkStart w:id="306" w:name="__Fieldmark__506_2453034287"/>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r>
        <w:rPr>
          <w:rFonts w:cs="Times New Roman" w:ascii="Book Antiqua" w:hAnsi="Book Antiqua"/>
        </w:rPr>
        <w:t>. These three studies found that T1D patients are mostly of European descendant and not necessarily differe</w:t>
      </w:r>
      <w:ins w:id="60" w:author="Author" w:date="0-00-00T00:00:00Z">
        <w:r>
          <w:rPr>
            <w:rFonts w:cs="Times New Roman" w:ascii="Book Antiqua" w:hAnsi="Book Antiqua"/>
          </w:rPr>
          <w:t>nt</w:t>
        </w:r>
      </w:ins>
      <w:del w:id="61" w:author="Author" w:date="0-00-00T00:00:00Z">
        <w:r>
          <w:rPr>
            <w:rFonts w:cs="Times New Roman" w:ascii="Book Antiqua" w:hAnsi="Book Antiqua"/>
          </w:rPr>
          <w:delText>d</w:delText>
        </w:r>
      </w:del>
      <w:ins w:id="62" w:author="Author" w:date="0-00-00T00:00:00Z">
        <w:r>
          <w:rPr>
            <w:rFonts w:cs="Times New Roman" w:ascii="Book Antiqua" w:hAnsi="Book Antiqua"/>
          </w:rPr>
          <w:t xml:space="preserve"> than </w:t>
        </w:r>
      </w:ins>
      <w:del w:id="63" w:author="Author" w:date="0-00-00T00:00:00Z">
        <w:r>
          <w:rPr>
            <w:rFonts w:cs="Times New Roman" w:ascii="Book Antiqua" w:hAnsi="Book Antiqua"/>
          </w:rPr>
          <w:delText xml:space="preserve"> from </w:delText>
        </w:r>
      </w:del>
      <w:r>
        <w:rPr>
          <w:rFonts w:cs="Times New Roman" w:ascii="Book Antiqua" w:hAnsi="Book Antiqua"/>
        </w:rPr>
        <w:t xml:space="preserve">controls. Thus, one Brazilian study and the one from Cuba reported that patients carried a </w:t>
      </w:r>
      <w:del w:id="64" w:author="Author" w:date="0-00-00T00:00:00Z">
        <w:r>
          <w:rPr>
            <w:rFonts w:cs="Times New Roman" w:ascii="Book Antiqua" w:hAnsi="Book Antiqua"/>
          </w:rPr>
          <w:delText xml:space="preserve">more </w:delText>
        </w:r>
      </w:del>
      <w:ins w:id="65" w:author="Author" w:date="0-00-00T00:00:00Z">
        <w:r>
          <w:rPr>
            <w:rFonts w:cs="Times New Roman" w:ascii="Book Antiqua" w:hAnsi="Book Antiqua"/>
          </w:rPr>
          <w:t xml:space="preserve">greater </w:t>
        </w:r>
      </w:ins>
      <w:r>
        <w:rPr>
          <w:rFonts w:cs="Times New Roman" w:ascii="Book Antiqua" w:hAnsi="Book Antiqua"/>
        </w:rPr>
        <w:t>European component than their controls; this observation was established as a risk factor</w:t>
      </w:r>
      <w:bookmarkStart w:id="307" w:name="__Fieldmark__509_556654862"/>
      <w:bookmarkStart w:id="308" w:name="__Fieldmark__4306_556654862"/>
      <w:bookmarkStart w:id="309" w:name="__Fieldmark__576_2453034287"/>
      <w:bookmarkStart w:id="310" w:name="__Fieldmark__588_286349701"/>
      <w:bookmarkStart w:id="311" w:name="__Fieldmark__620_147664988"/>
      <w:bookmarkStart w:id="312" w:name="__Fieldmark__660_2094421369"/>
      <w:bookmarkStart w:id="313" w:name="__Fieldmark__684_2414163091"/>
      <w:bookmarkStart w:id="314" w:name="__Fieldmark__708_1660198518"/>
      <w:r>
        <w:rPr>
          <w:rFonts w:cs="Times New Roman" w:ascii="Book Antiqua" w:hAnsi="Book Antiqua"/>
          <w:vertAlign w:val="superscript"/>
        </w:rPr>
        <w:t>[9,11]</w:t>
      </w:r>
      <w:bookmarkEnd w:id="307"/>
      <w:bookmarkEnd w:id="308"/>
      <w:bookmarkEnd w:id="309"/>
      <w:bookmarkEnd w:id="310"/>
      <w:bookmarkEnd w:id="311"/>
      <w:bookmarkEnd w:id="312"/>
      <w:bookmarkEnd w:id="313"/>
      <w:bookmarkEnd w:id="314"/>
      <w:r>
        <w:rPr>
          <w:rFonts w:cs="Times New Roman" w:ascii="Book Antiqua" w:hAnsi="Book Antiqua"/>
        </w:rPr>
        <w:t>.</w:t>
      </w:r>
    </w:p>
    <w:p>
      <w:pPr>
        <w:pStyle w:val="Normal1"/>
        <w:snapToGrid w:val="false"/>
        <w:spacing w:lineRule="auto" w:line="360"/>
        <w:ind w:firstLine="240"/>
        <w:jc w:val="both"/>
        <w:rPr>
          <w:rFonts w:ascii="Book Antiqua" w:hAnsi="Book Antiqua"/>
        </w:rPr>
      </w:pPr>
      <w:r>
        <w:rPr>
          <w:rFonts w:cs="Times New Roman" w:ascii="Book Antiqua" w:hAnsi="Book Antiqua"/>
        </w:rPr>
        <w:t xml:space="preserve">In Colombia, the admixture process was produced differently in each region of the country. Populations </w:t>
      </w:r>
      <w:del w:id="66" w:author="Author" w:date="0-00-00T00:00:00Z">
        <w:r>
          <w:rPr>
            <w:rFonts w:cs="Times New Roman" w:ascii="Book Antiqua" w:hAnsi="Book Antiqua"/>
          </w:rPr>
          <w:delText xml:space="preserve">of </w:delText>
        </w:r>
      </w:del>
      <w:ins w:id="67" w:author="Author" w:date="0-00-00T00:00:00Z">
        <w:r>
          <w:rPr>
            <w:rFonts w:cs="Times New Roman" w:ascii="Book Antiqua" w:hAnsi="Book Antiqua"/>
          </w:rPr>
          <w:t xml:space="preserve">in </w:t>
        </w:r>
      </w:ins>
      <w:r>
        <w:rPr>
          <w:rFonts w:cs="Times New Roman" w:ascii="Book Antiqua" w:hAnsi="Book Antiqua"/>
        </w:rPr>
        <w:t xml:space="preserve">southern Colombia show higher values of </w:t>
      </w:r>
      <w:ins w:id="68" w:author="Author" w:date="0-00-00T00:00:00Z">
        <w:r>
          <w:rPr>
            <w:rFonts w:cs="Times New Roman" w:ascii="Book Antiqua" w:hAnsi="Book Antiqua"/>
          </w:rPr>
          <w:t>N</w:t>
        </w:r>
      </w:ins>
      <w:del w:id="69" w:author="Author" w:date="0-00-00T00:00:00Z">
        <w:r>
          <w:rPr>
            <w:rFonts w:cs="Times New Roman" w:ascii="Book Antiqua" w:hAnsi="Book Antiqua"/>
          </w:rPr>
          <w:delText>n</w:delText>
        </w:r>
      </w:del>
      <w:r>
        <w:rPr>
          <w:rFonts w:cs="Times New Roman" w:ascii="Book Antiqua" w:hAnsi="Book Antiqua"/>
        </w:rPr>
        <w:t xml:space="preserve">ative American ancestry (NAT, average 60%), whilst African (AFR) ancestry is more observed in the </w:t>
      </w:r>
      <w:del w:id="70" w:author="Author" w:date="0-00-00T00:00:00Z">
        <w:r>
          <w:rPr>
            <w:rFonts w:cs="Times New Roman" w:ascii="Book Antiqua" w:hAnsi="Book Antiqua"/>
          </w:rPr>
          <w:delText xml:space="preserve">department </w:delText>
        </w:r>
      </w:del>
      <w:ins w:id="71" w:author="Author" w:date="0-00-00T00:00:00Z">
        <w:r>
          <w:rPr>
            <w:rFonts w:cs="Times New Roman" w:ascii="Book Antiqua" w:hAnsi="Book Antiqua"/>
          </w:rPr>
          <w:t xml:space="preserve">region </w:t>
        </w:r>
      </w:ins>
      <w:r>
        <w:rPr>
          <w:rFonts w:cs="Times New Roman" w:ascii="Book Antiqua" w:hAnsi="Book Antiqua"/>
        </w:rPr>
        <w:t>of Chocó (average 68%) and the Caribbean coast (average 30%)</w:t>
      </w:r>
      <w:bookmarkStart w:id="315" w:name="__Fieldmark__4327_556654862"/>
      <w:bookmarkStart w:id="316" w:name="__Fieldmark__601_2453034287"/>
      <w:bookmarkStart w:id="317" w:name="__Fieldmark__617_286349701"/>
      <w:bookmarkStart w:id="318" w:name="__Fieldmark__653_147664988"/>
      <w:bookmarkStart w:id="319" w:name="__Fieldmark__697_2094421369"/>
      <w:bookmarkStart w:id="320" w:name="__Fieldmark__724_2414163091"/>
      <w:bookmarkStart w:id="321" w:name="__Fieldmark__751_1660198518"/>
      <w:r>
        <w:rPr>
          <w:rFonts w:cs="Times New Roman" w:ascii="Book Antiqua" w:hAnsi="Book Antiqua"/>
          <w:vertAlign w:val="superscript"/>
        </w:rPr>
        <w:t>[12-14]</w:t>
      </w:r>
      <w:bookmarkEnd w:id="315"/>
      <w:bookmarkEnd w:id="316"/>
      <w:bookmarkEnd w:id="317"/>
      <w:bookmarkEnd w:id="318"/>
      <w:bookmarkEnd w:id="319"/>
      <w:bookmarkEnd w:id="320"/>
      <w:bookmarkEnd w:id="321"/>
      <w:r>
        <w:rPr>
          <w:rFonts w:cs="Times New Roman" w:ascii="Book Antiqua" w:hAnsi="Book Antiqua"/>
        </w:rPr>
        <w:t xml:space="preserve">. On the other hand, </w:t>
      </w:r>
      <w:ins w:id="72" w:author="Author" w:date="0-00-00T00:00:00Z">
        <w:r>
          <w:rPr>
            <w:rFonts w:cs="Times New Roman" w:ascii="Book Antiqua" w:hAnsi="Book Antiqua"/>
          </w:rPr>
          <w:t>n</w:t>
        </w:r>
      </w:ins>
      <w:del w:id="73" w:author="Author" w:date="0-00-00T00:00:00Z">
        <w:r>
          <w:rPr>
            <w:rFonts w:cs="Times New Roman" w:ascii="Book Antiqua" w:hAnsi="Book Antiqua"/>
          </w:rPr>
          <w:delText>N</w:delText>
        </w:r>
      </w:del>
      <w:r>
        <w:rPr>
          <w:rFonts w:cs="Times New Roman" w:ascii="Book Antiqua" w:hAnsi="Book Antiqua"/>
        </w:rPr>
        <w:t>orthwest Colombia, inhabited by</w:t>
      </w:r>
      <w:ins w:id="74" w:author="Author" w:date="0-00-00T00:00:00Z">
        <w:r>
          <w:rPr>
            <w:rFonts w:cs="Times New Roman" w:ascii="Book Antiqua" w:hAnsi="Book Antiqua"/>
          </w:rPr>
          <w:t xml:space="preserve"> the</w:t>
        </w:r>
      </w:ins>
      <w:r>
        <w:rPr>
          <w:rFonts w:cs="Times New Roman" w:ascii="Book Antiqua" w:hAnsi="Book Antiqua"/>
        </w:rPr>
        <w:t xml:space="preserve"> “paisa” population, exhibits the highest </w:t>
      </w:r>
      <w:del w:id="75" w:author="Author" w:date="0-00-00T00:00:00Z">
        <w:r>
          <w:rPr>
            <w:rFonts w:cs="Times New Roman" w:ascii="Book Antiqua" w:hAnsi="Book Antiqua"/>
          </w:rPr>
          <w:delText xml:space="preserve">values </w:delText>
        </w:r>
      </w:del>
      <w:ins w:id="76" w:author="Author" w:date="0-00-00T00:00:00Z">
        <w:r>
          <w:rPr>
            <w:rFonts w:cs="Times New Roman" w:ascii="Book Antiqua" w:hAnsi="Book Antiqua"/>
          </w:rPr>
          <w:t xml:space="preserve">percentage </w:t>
        </w:r>
      </w:ins>
      <w:r>
        <w:rPr>
          <w:rFonts w:cs="Times New Roman" w:ascii="Book Antiqua" w:hAnsi="Book Antiqua"/>
        </w:rPr>
        <w:t xml:space="preserve">of European ancestry, which ranges </w:t>
      </w:r>
      <w:del w:id="77" w:author="Author" w:date="0-00-00T00:00:00Z">
        <w:r>
          <w:rPr>
            <w:rFonts w:cs="Times New Roman" w:ascii="Book Antiqua" w:hAnsi="Book Antiqua"/>
          </w:rPr>
          <w:delText xml:space="preserve">through </w:delText>
        </w:r>
      </w:del>
      <w:ins w:id="78" w:author="Author" w:date="0-00-00T00:00:00Z">
        <w:r>
          <w:rPr>
            <w:rFonts w:cs="Times New Roman" w:ascii="Book Antiqua" w:hAnsi="Book Antiqua"/>
          </w:rPr>
          <w:t xml:space="preserve">in </w:t>
        </w:r>
      </w:ins>
      <w:r>
        <w:rPr>
          <w:rFonts w:cs="Times New Roman" w:ascii="Book Antiqua" w:hAnsi="Book Antiqua"/>
        </w:rPr>
        <w:t>studies from 47</w:t>
      </w:r>
      <w:del w:id="79" w:author="Author" w:date="0-00-00T00:00:00Z">
        <w:r>
          <w:rPr>
            <w:rFonts w:cs="Times New Roman" w:ascii="Book Antiqua" w:hAnsi="Book Antiqua"/>
          </w:rPr>
          <w:delText>%</w:delText>
        </w:r>
      </w:del>
      <w:r>
        <w:rPr>
          <w:rFonts w:cs="Times New Roman" w:ascii="Book Antiqua" w:hAnsi="Book Antiqua"/>
        </w:rPr>
        <w:t>-79%</w:t>
      </w:r>
      <w:bookmarkStart w:id="322" w:name="__Fieldmark__672_3638539635"/>
      <w:bookmarkStart w:id="323" w:name="__Fieldmark__4595_3638539635"/>
      <w:bookmarkStart w:id="324" w:name="__Fieldmark__623_2327867359"/>
      <w:bookmarkStart w:id="325" w:name="__Fieldmark__583_556654862"/>
      <w:bookmarkStart w:id="326" w:name="__Fieldmark__4388_556654862"/>
      <w:bookmarkStart w:id="327" w:name="__Fieldmark__666_2453034287"/>
      <w:bookmarkStart w:id="328" w:name="__Fieldmark__686_286349701"/>
      <w:bookmarkStart w:id="329" w:name="__Fieldmark__732_147664988"/>
      <w:bookmarkStart w:id="330" w:name="__Fieldmark__779_2094421369"/>
      <w:bookmarkStart w:id="331" w:name="__Fieldmark__809_2414163091"/>
      <w:bookmarkStart w:id="332" w:name="__Fieldmark__839_1660198518"/>
      <w:r>
        <w:rPr>
          <w:rFonts w:cs="Times New Roman" w:ascii="Book Antiqua" w:hAnsi="Book Antiqua"/>
          <w:vertAlign w:val="superscript"/>
        </w:rPr>
        <w:t>[15-19]</w:t>
      </w:r>
      <w:bookmarkEnd w:id="322"/>
      <w:bookmarkEnd w:id="323"/>
      <w:bookmarkEnd w:id="324"/>
      <w:bookmarkEnd w:id="325"/>
      <w:bookmarkEnd w:id="326"/>
      <w:bookmarkEnd w:id="327"/>
      <w:bookmarkEnd w:id="328"/>
      <w:bookmarkEnd w:id="329"/>
      <w:bookmarkEnd w:id="330"/>
      <w:bookmarkEnd w:id="331"/>
      <w:bookmarkEnd w:id="332"/>
      <w:r>
        <w:rPr>
          <w:rFonts w:cs="Times New Roman" w:ascii="Book Antiqua" w:hAnsi="Book Antiqua"/>
        </w:rPr>
        <w:t xml:space="preserve">. In Colombia, </w:t>
      </w:r>
      <w:ins w:id="80" w:author="Author" w:date="0-00-00T00:00:00Z">
        <w:r>
          <w:rPr>
            <w:rFonts w:cs="Times New Roman" w:ascii="Book Antiqua" w:hAnsi="Book Antiqua"/>
          </w:rPr>
          <w:t xml:space="preserve">the </w:t>
        </w:r>
      </w:ins>
      <w:r>
        <w:rPr>
          <w:rFonts w:cs="Times New Roman" w:ascii="Book Antiqua" w:hAnsi="Book Antiqua"/>
        </w:rPr>
        <w:t>admixture effect has been examined for some complex diseases such as type 2 diabetes</w:t>
      </w:r>
      <w:r>
        <w:rPr>
          <w:rFonts w:cs="Times New Roman" w:ascii="Book Antiqua" w:hAnsi="Book Antiqua"/>
          <w:vertAlign w:val="superscript"/>
        </w:rPr>
        <w:t>[20]</w:t>
      </w:r>
      <w:r>
        <w:rPr>
          <w:rFonts w:cs="Times New Roman" w:ascii="Times New Roman" w:hAnsi="Times New Roman"/>
        </w:rPr>
        <w:t>⁠</w:t>
      </w:r>
      <w:bookmarkStart w:id="333" w:name="__Fieldmark__751_286349701"/>
      <w:bookmarkStart w:id="334" w:name="__Fieldmark__4445_556654862"/>
      <w:bookmarkStart w:id="335" w:name="__Fieldmark__672_2327867359"/>
      <w:bookmarkStart w:id="336" w:name="__Fieldmark__715_3638539635"/>
      <w:bookmarkStart w:id="337" w:name="__Fieldmark__546_459891238"/>
      <w:bookmarkStart w:id="338" w:name="__Fieldmark__466_1719051062"/>
      <w:bookmarkStart w:id="339" w:name="__Fieldmark__1636_4049655499"/>
      <w:bookmarkStart w:id="340" w:name="__Fieldmark__314_3417665101"/>
      <w:bookmarkStart w:id="341" w:name="__Fieldmark__1722_4023335550"/>
      <w:bookmarkStart w:id="342" w:name="__Fieldmark__257_1904829295"/>
      <w:bookmarkStart w:id="343" w:name="__Fieldmark__258_4023335550"/>
      <w:bookmarkStart w:id="344" w:name="__Fieldmark__3265_4023335550"/>
      <w:bookmarkStart w:id="345" w:name="__Fieldmark__4973_3417665101"/>
      <w:bookmarkStart w:id="346" w:name="__Fieldmark__427_3498001237"/>
      <w:bookmarkStart w:id="347" w:name="__Fieldmark__3177_2765279947"/>
      <w:bookmarkStart w:id="348" w:name="__Fieldmark__586_3110495295"/>
      <w:bookmarkStart w:id="349" w:name="__Fieldmark__625_184659331"/>
      <w:bookmarkStart w:id="350" w:name="__Fieldmark__664_3019043885"/>
      <w:bookmarkStart w:id="351" w:name="__Fieldmark__703_2818504717"/>
      <w:bookmarkStart w:id="352" w:name="__Fieldmark__25571_1110293243"/>
      <w:bookmarkStart w:id="353" w:name="__Fieldmark__4640_3638539635"/>
      <w:bookmarkStart w:id="354" w:name="__Fieldmark__636_556654862"/>
      <w:bookmarkStart w:id="355" w:name="__Fieldmark__727_2453034287"/>
      <w:bookmarkStart w:id="356" w:name="__Fieldmark__801_147664988"/>
      <w:bookmarkStart w:id="357" w:name="__Fieldmark__852_2094421369"/>
      <w:bookmarkStart w:id="358" w:name="__Fieldmark__886_2414163091"/>
      <w:bookmarkStart w:id="359" w:name="__Fieldmark__920_1660198518"/>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rFonts w:cs="Times New Roman" w:ascii="Book Antiqua" w:hAnsi="Book Antiqua"/>
        </w:rPr>
        <w:t>, asthma</w:t>
      </w:r>
      <w:r>
        <w:rPr>
          <w:rFonts w:cs="Times New Roman" w:ascii="Book Antiqua" w:hAnsi="Book Antiqua"/>
          <w:vertAlign w:val="superscript"/>
        </w:rPr>
        <w:t>[21]</w:t>
      </w:r>
      <w:r>
        <w:rPr>
          <w:rFonts w:cs="Times New Roman" w:ascii="Times New Roman" w:hAnsi="Times New Roman"/>
        </w:rPr>
        <w:t>⁠</w:t>
      </w:r>
      <w:bookmarkStart w:id="360" w:name="__Fieldmark__824_286349701"/>
      <w:bookmarkStart w:id="361" w:name="__Fieldmark__4512_556654862"/>
      <w:bookmarkStart w:id="362" w:name="__Fieldmark__728_2327867359"/>
      <w:bookmarkStart w:id="363" w:name="__Fieldmark__763_3638539635"/>
      <w:bookmarkStart w:id="364" w:name="__Fieldmark__583_459891238"/>
      <w:bookmarkStart w:id="365" w:name="__Fieldmark__497_1719051062"/>
      <w:bookmarkStart w:id="366" w:name="__Fieldmark__1661_4049655499"/>
      <w:bookmarkStart w:id="367" w:name="__Fieldmark__333_3417665101"/>
      <w:bookmarkStart w:id="368" w:name="__Fieldmark__1733_4023335550"/>
      <w:bookmarkStart w:id="369" w:name="__Fieldmark__262_1904829295"/>
      <w:bookmarkStart w:id="370" w:name="__Fieldmark__265_4023335550"/>
      <w:bookmarkStart w:id="371" w:name="__Fieldmark__3280_4023335550"/>
      <w:bookmarkStart w:id="372" w:name="__Fieldmark__4995_3417665101"/>
      <w:bookmarkStart w:id="373" w:name="__Fieldmark__455_3498001237"/>
      <w:bookmarkStart w:id="374" w:name="__Fieldmark__3211_2765279947"/>
      <w:bookmarkStart w:id="375" w:name="__Fieldmark__626_3110495295"/>
      <w:bookmarkStart w:id="376" w:name="__Fieldmark__668_184659331"/>
      <w:bookmarkStart w:id="377" w:name="__Fieldmark__710_3019043885"/>
      <w:bookmarkStart w:id="378" w:name="__Fieldmark__752_2818504717"/>
      <w:bookmarkStart w:id="379" w:name="__Fieldmark__25623_1110293243"/>
      <w:bookmarkStart w:id="380" w:name="__Fieldmark__4692_3638539635"/>
      <w:bookmarkStart w:id="381" w:name="__Fieldmark__696_556654862"/>
      <w:bookmarkStart w:id="382" w:name="__Fieldmark__797_2453034287"/>
      <w:bookmarkStart w:id="383" w:name="__Fieldmark__877_147664988"/>
      <w:bookmarkStart w:id="384" w:name="__Fieldmark__931_2094421369"/>
      <w:bookmarkStart w:id="385" w:name="__Fieldmark__968_2414163091"/>
      <w:bookmarkStart w:id="386" w:name="__Fieldmark__1005_1660198518"/>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rPr>
          <w:rFonts w:cs="Times New Roman" w:ascii="Book Antiqua" w:hAnsi="Book Antiqua"/>
        </w:rPr>
        <w:t>, cancer</w:t>
      </w:r>
      <w:r>
        <w:rPr>
          <w:rFonts w:cs="Times New Roman" w:ascii="Book Antiqua" w:hAnsi="Book Antiqua"/>
          <w:vertAlign w:val="superscript"/>
        </w:rPr>
        <w:t>[22,23]</w:t>
      </w:r>
      <w:r>
        <w:rPr>
          <w:rFonts w:cs="Times New Roman" w:ascii="Times New Roman" w:hAnsi="Times New Roman"/>
        </w:rPr>
        <w:t>⁠</w:t>
      </w:r>
      <w:bookmarkStart w:id="387" w:name="__Fieldmark__784_2327867359"/>
      <w:bookmarkStart w:id="388" w:name="__Fieldmark__811_3638539635"/>
      <w:bookmarkStart w:id="389" w:name="__Fieldmark__1686_4049655499"/>
      <w:bookmarkStart w:id="390" w:name="__Fieldmark__352_3417665101"/>
      <w:bookmarkStart w:id="391" w:name="__Fieldmark__1744_4023335550"/>
      <w:bookmarkStart w:id="392" w:name="__Fieldmark__267_1904829295"/>
      <w:bookmarkStart w:id="393" w:name="__Fieldmark__272_4023335550"/>
      <w:bookmarkStart w:id="394" w:name="__Fieldmark__3295_4023335550"/>
      <w:bookmarkStart w:id="395" w:name="__Fieldmark__5017_3417665101"/>
      <w:bookmarkStart w:id="396" w:name="__Fieldmark__483_3498001237"/>
      <w:bookmarkStart w:id="397" w:name="__Fieldmark__528_1719051062"/>
      <w:bookmarkStart w:id="398" w:name="__Fieldmark__3245_2765279947"/>
      <w:bookmarkStart w:id="399" w:name="__Fieldmark__620_459891238"/>
      <w:bookmarkStart w:id="400" w:name="__Fieldmark__666_3110495295"/>
      <w:bookmarkStart w:id="401" w:name="__Fieldmark__711_184659331"/>
      <w:bookmarkStart w:id="402" w:name="__Fieldmark__756_3019043885"/>
      <w:bookmarkStart w:id="403" w:name="__Fieldmark__801_2818504717"/>
      <w:bookmarkStart w:id="404" w:name="__Fieldmark__25675_1110293243"/>
      <w:bookmarkStart w:id="405" w:name="__Fieldmark__4744_3638539635"/>
      <w:bookmarkStart w:id="406" w:name="__Fieldmark__756_556654862"/>
      <w:bookmarkStart w:id="407" w:name="__Fieldmark__4579_556654862"/>
      <w:bookmarkStart w:id="408" w:name="__Fieldmark__867_2453034287"/>
      <w:bookmarkStart w:id="409" w:name="__Fieldmark__897_286349701"/>
      <w:bookmarkStart w:id="410" w:name="__Fieldmark__953_147664988"/>
      <w:bookmarkStart w:id="411" w:name="__Fieldmark__1010_2094421369"/>
      <w:bookmarkStart w:id="412" w:name="__Fieldmark__1050_2414163091"/>
      <w:bookmarkStart w:id="413" w:name="__Fieldmark__1090_1660198518"/>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r>
        <w:rPr>
          <w:rFonts w:cs="Times New Roman" w:ascii="Book Antiqua" w:hAnsi="Book Antiqua"/>
        </w:rPr>
        <w:t>, dengue patients</w:t>
      </w:r>
      <w:r>
        <w:rPr>
          <w:rFonts w:cs="Times New Roman" w:ascii="Book Antiqua" w:hAnsi="Book Antiqua"/>
          <w:vertAlign w:val="superscript"/>
        </w:rPr>
        <w:t>[24]</w:t>
      </w:r>
      <w:r>
        <w:rPr>
          <w:rFonts w:cs="Times New Roman" w:ascii="Times New Roman" w:hAnsi="Times New Roman"/>
        </w:rPr>
        <w:t>⁠</w:t>
      </w:r>
      <w:bookmarkStart w:id="414" w:name="__Fieldmark__965_286349701"/>
      <w:bookmarkStart w:id="415" w:name="__Fieldmark__4639_556654862"/>
      <w:bookmarkStart w:id="416" w:name="__Fieldmark__836_2327867359"/>
      <w:bookmarkStart w:id="417" w:name="__Fieldmark__855_3638539635"/>
      <w:bookmarkStart w:id="418" w:name="__Fieldmark__661_459891238"/>
      <w:bookmarkStart w:id="419" w:name="__Fieldmark__563_1719051062"/>
      <w:bookmarkStart w:id="420" w:name="__Fieldmark__1713_4049655499"/>
      <w:bookmarkStart w:id="421" w:name="__Fieldmark__371_3417665101"/>
      <w:bookmarkStart w:id="422" w:name="__Fieldmark__1755_4023335550"/>
      <w:bookmarkStart w:id="423" w:name="__Fieldmark__272_1904829295"/>
      <w:bookmarkStart w:id="424" w:name="__Fieldmark__279_4023335550"/>
      <w:bookmarkStart w:id="425" w:name="__Fieldmark__3310_4023335550"/>
      <w:bookmarkStart w:id="426" w:name="__Fieldmark__5040_3417665101"/>
      <w:bookmarkStart w:id="427" w:name="__Fieldmark__514_3498001237"/>
      <w:bookmarkStart w:id="428" w:name="__Fieldmark__3283_2765279947"/>
      <w:bookmarkStart w:id="429" w:name="__Fieldmark__710_3110495295"/>
      <w:bookmarkStart w:id="430" w:name="__Fieldmark__758_184659331"/>
      <w:bookmarkStart w:id="431" w:name="__Fieldmark__806_3019043885"/>
      <w:bookmarkStart w:id="432" w:name="__Fieldmark__854_2818504717"/>
      <w:bookmarkStart w:id="433" w:name="__Fieldmark__25731_1110293243"/>
      <w:bookmarkStart w:id="434" w:name="__Fieldmark__4792_3638539635"/>
      <w:bookmarkStart w:id="435" w:name="__Fieldmark__812_556654862"/>
      <w:bookmarkStart w:id="436" w:name="__Fieldmark__931_2453034287"/>
      <w:bookmarkStart w:id="437" w:name="__Fieldmark__1025_147664988"/>
      <w:bookmarkStart w:id="438" w:name="__Fieldmark__1093_2094421369"/>
      <w:bookmarkStart w:id="439" w:name="__Fieldmark__1136_2414163091"/>
      <w:bookmarkStart w:id="440" w:name="__Fieldmark__1179_1660198518"/>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Pr>
          <w:rFonts w:cs="Times New Roman" w:ascii="Book Antiqua" w:hAnsi="Book Antiqua"/>
        </w:rPr>
        <w:t>, Alzheimer’s disease</w:t>
      </w:r>
      <w:r>
        <w:rPr>
          <w:rFonts w:cs="Times New Roman" w:ascii="Book Antiqua" w:hAnsi="Book Antiqua"/>
          <w:vertAlign w:val="superscript"/>
        </w:rPr>
        <w:t>[17]</w:t>
      </w:r>
      <w:r>
        <w:rPr>
          <w:rFonts w:cs="Times New Roman" w:ascii="Times New Roman" w:hAnsi="Times New Roman"/>
        </w:rPr>
        <w:t>⁠</w:t>
      </w:r>
      <w:ins w:id="81" w:author="Author" w:date="0-00-00T00:00:00Z">
        <w:bookmarkStart w:id="441" w:name="__Fieldmark__1101_147664988"/>
        <w:bookmarkStart w:id="442" w:name="__Fieldmark__1172_2094421369"/>
        <w:bookmarkStart w:id="443" w:name="__Fieldmark__1218_2414163091"/>
        <w:bookmarkStart w:id="444" w:name="__Fieldmark__1264_1660198518"/>
        <w:r>
          <w:rPr>
            <w:rFonts w:cs="Times New Roman" w:ascii="Book Antiqua" w:hAnsi="Book Antiqua"/>
          </w:rPr>
          <w:t xml:space="preserve">, as well as </w:t>
        </w:r>
      </w:ins>
      <w:del w:id="82" w:author="Author" w:date="0-00-00T00:00:00Z">
        <w:bookmarkEnd w:id="441"/>
        <w:bookmarkEnd w:id="442"/>
        <w:bookmarkEnd w:id="443"/>
        <w:bookmarkEnd w:id="444"/>
        <w:r>
          <w:rPr>
            <w:rFonts w:cs="Times New Roman" w:ascii="Book Antiqua" w:hAnsi="Book Antiqua"/>
          </w:rPr>
          <w:delText xml:space="preserve"> </w:delText>
        </w:r>
      </w:del>
      <w:ins w:id="83" w:author="Author" w:date="0-00-00T00:00:00Z">
        <w:r>
          <w:rPr>
            <w:rFonts w:cs="Times New Roman" w:ascii="Book Antiqua" w:hAnsi="Book Antiqua"/>
          </w:rPr>
          <w:t xml:space="preserve">for </w:t>
        </w:r>
      </w:ins>
      <w:del w:id="84" w:author="Author" w:date="0-00-00T00:00:00Z">
        <w:r>
          <w:rPr>
            <w:rFonts w:cs="Times New Roman" w:ascii="Book Antiqua" w:hAnsi="Book Antiqua"/>
          </w:rPr>
          <w:delText xml:space="preserve">and for </w:delText>
        </w:r>
      </w:del>
      <w:r>
        <w:rPr>
          <w:rFonts w:cs="Times New Roman" w:ascii="Book Antiqua" w:hAnsi="Book Antiqua"/>
        </w:rPr>
        <w:t>cardio-metabolic parameters</w:t>
      </w:r>
      <w:r>
        <w:rPr>
          <w:rFonts w:cs="Times New Roman" w:ascii="Book Antiqua" w:hAnsi="Book Antiqua"/>
          <w:vertAlign w:val="superscript"/>
        </w:rPr>
        <w:t>[25]</w:t>
      </w:r>
      <w:r>
        <w:rPr>
          <w:rFonts w:cs="Times New Roman" w:ascii="Times New Roman" w:hAnsi="Times New Roman"/>
        </w:rPr>
        <w:t>⁠</w:t>
      </w:r>
      <w:bookmarkStart w:id="445" w:name="__Fieldmark__1111_286349701"/>
      <w:bookmarkStart w:id="446" w:name="__Fieldmark__4773_556654862"/>
      <w:bookmarkStart w:id="447" w:name="__Fieldmark__948_2327867359"/>
      <w:bookmarkStart w:id="448" w:name="__Fieldmark__951_3638539635"/>
      <w:bookmarkStart w:id="449" w:name="__Fieldmark__735_459891238"/>
      <w:bookmarkStart w:id="450" w:name="__Fieldmark__625_1719051062"/>
      <w:bookmarkStart w:id="451" w:name="__Fieldmark__1763_4049655499"/>
      <w:bookmarkStart w:id="452" w:name="__Fieldmark__409_3417665101"/>
      <w:bookmarkStart w:id="453" w:name="__Fieldmark__1779_4023335550"/>
      <w:bookmarkStart w:id="454" w:name="__Fieldmark__284_1904829295"/>
      <w:bookmarkStart w:id="455" w:name="__Fieldmark__293_4023335550"/>
      <w:bookmarkStart w:id="456" w:name="__Fieldmark__3340_4023335550"/>
      <w:bookmarkStart w:id="457" w:name="__Fieldmark__5084_3417665101"/>
      <w:bookmarkStart w:id="458" w:name="__Fieldmark__570_3498001237"/>
      <w:bookmarkStart w:id="459" w:name="__Fieldmark__3351_2765279947"/>
      <w:bookmarkStart w:id="460" w:name="__Fieldmark__790_3110495295"/>
      <w:bookmarkStart w:id="461" w:name="__Fieldmark__844_184659331"/>
      <w:bookmarkStart w:id="462" w:name="__Fieldmark__898_3019043885"/>
      <w:bookmarkStart w:id="463" w:name="__Fieldmark__952_2818504717"/>
      <w:bookmarkStart w:id="464" w:name="__Fieldmark__25835_1110293243"/>
      <w:bookmarkStart w:id="465" w:name="__Fieldmark__4896_3638539635"/>
      <w:bookmarkStart w:id="466" w:name="__Fieldmark__932_556654862"/>
      <w:bookmarkStart w:id="467" w:name="__Fieldmark__1071_2453034287"/>
      <w:bookmarkStart w:id="468" w:name="__Fieldmark__1177_147664988"/>
      <w:bookmarkStart w:id="469" w:name="__Fieldmark__1251_2094421369"/>
      <w:bookmarkStart w:id="470" w:name="__Fieldmark__1300_2414163091"/>
      <w:bookmarkStart w:id="471" w:name="__Fieldmark__1349_1660198518"/>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r>
        <w:rPr>
          <w:rFonts w:cs="Times New Roman" w:ascii="Book Antiqua" w:hAnsi="Book Antiqua"/>
        </w:rPr>
        <w:t xml:space="preserve">. </w:t>
      </w:r>
    </w:p>
    <w:p>
      <w:pPr>
        <w:pStyle w:val="Normal1"/>
        <w:snapToGrid w:val="false"/>
        <w:spacing w:lineRule="auto" w:line="360"/>
        <w:ind w:firstLine="240"/>
        <w:jc w:val="both"/>
        <w:rPr>
          <w:rFonts w:ascii="Book Antiqua" w:hAnsi="Book Antiqua" w:eastAsia="" w:cs="Times New Roman" w:eastAsiaTheme="minorEastAsia"/>
        </w:rPr>
      </w:pPr>
      <w:r>
        <w:rPr>
          <w:rFonts w:cs="Times New Roman" w:ascii="Book Antiqua" w:hAnsi="Book Antiqua"/>
        </w:rPr>
        <w:t xml:space="preserve">Although much </w:t>
      </w:r>
      <w:ins w:id="85" w:author="Author" w:date="0-00-00T00:00:00Z">
        <w:r>
          <w:rPr>
            <w:rFonts w:cs="Times New Roman" w:ascii="Book Antiqua" w:hAnsi="Book Antiqua"/>
          </w:rPr>
          <w:t xml:space="preserve">of the </w:t>
        </w:r>
      </w:ins>
      <w:r>
        <w:rPr>
          <w:rFonts w:cs="Times New Roman" w:ascii="Book Antiqua" w:hAnsi="Book Antiqua"/>
        </w:rPr>
        <w:t xml:space="preserve">work </w:t>
      </w:r>
      <w:del w:id="86" w:author="Author" w:date="0-00-00T00:00:00Z">
        <w:r>
          <w:rPr>
            <w:rFonts w:cs="Times New Roman" w:ascii="Book Antiqua" w:hAnsi="Book Antiqua"/>
          </w:rPr>
          <w:delText>o</w:delText>
        </w:r>
      </w:del>
      <w:ins w:id="87" w:author="Author" w:date="0-00-00T00:00:00Z">
        <w:r>
          <w:rPr>
            <w:rFonts w:cs="Times New Roman" w:ascii="Book Antiqua" w:hAnsi="Book Antiqua"/>
          </w:rPr>
          <w:t>on</w:t>
        </w:r>
      </w:ins>
      <w:del w:id="88" w:author="Author" w:date="0-00-00T00:00:00Z">
        <w:r>
          <w:rPr>
            <w:rFonts w:cs="Times New Roman" w:ascii="Book Antiqua" w:hAnsi="Book Antiqua"/>
          </w:rPr>
          <w:delText>f</w:delText>
        </w:r>
      </w:del>
      <w:r>
        <w:rPr>
          <w:rFonts w:cs="Times New Roman" w:ascii="Book Antiqua" w:hAnsi="Book Antiqua"/>
        </w:rPr>
        <w:t xml:space="preserve"> the admixture effect on several phenotypes has been done in Latin America and Colombia, none has tested this effect on T1D in Colombian patients.</w:t>
      </w:r>
      <w:r>
        <w:rPr>
          <w:rFonts w:eastAsia="" w:cs="Times New Roman" w:ascii="Book Antiqua" w:hAnsi="Book Antiqua" w:eastAsiaTheme="minorEastAsia"/>
        </w:rPr>
        <w:t xml:space="preserve"> </w:t>
      </w:r>
      <w:r>
        <w:rPr>
          <w:rFonts w:cs="Times New Roman" w:ascii="Book Antiqua" w:hAnsi="Book Antiqua"/>
        </w:rPr>
        <w:t xml:space="preserve">Our purpose was to analyze the genetic admixture composition of a set of Colombian T1D patients, by testing </w:t>
      </w:r>
      <w:ins w:id="89" w:author="Author" w:date="0-00-00T00:00:00Z">
        <w:r>
          <w:rPr>
            <w:rFonts w:cs="Times New Roman" w:ascii="Book Antiqua" w:hAnsi="Book Antiqua"/>
            <w:highlight w:val="red"/>
          </w:rPr>
          <w:t>previously reported</w:t>
        </w:r>
      </w:ins>
      <w:ins w:id="90" w:author="Author" w:date="0-00-00T00:00:00Z">
        <w:r>
          <w:rPr>
            <w:rFonts w:cs="Times New Roman" w:ascii="Book Antiqua" w:hAnsi="Book Antiqua"/>
          </w:rPr>
          <w:t xml:space="preserve"> </w:t>
        </w:r>
      </w:ins>
      <w:r>
        <w:rPr>
          <w:rFonts w:cs="Times New Roman" w:ascii="Book Antiqua" w:hAnsi="Book Antiqua"/>
        </w:rPr>
        <w:t xml:space="preserve">admixture informative markers (AIMs) in the vicinity of </w:t>
      </w:r>
      <w:ins w:id="91" w:author="Unknown Author" w:date="2019-10-14T16:10:16Z">
        <w:r>
          <w:rPr>
            <w:rFonts w:cs="Times New Roman" w:ascii="Book Antiqua" w:hAnsi="Book Antiqua"/>
          </w:rPr>
          <w:t xml:space="preserve">previously reported </w:t>
        </w:r>
      </w:ins>
      <w:r>
        <w:rPr>
          <w:rFonts w:cs="Times New Roman" w:ascii="Book Antiqua" w:hAnsi="Book Antiqua"/>
        </w:rPr>
        <w:t>T1D candidate genes/loci</w:t>
      </w:r>
      <w:del w:id="92" w:author="Author" w:date="0-00-00T00:00:00Z">
        <w:r>
          <w:rPr>
            <w:rFonts w:cs="Times New Roman" w:ascii="Book Antiqua" w:hAnsi="Book Antiqua"/>
          </w:rPr>
          <w:delText xml:space="preserve"> previously reported</w:delText>
        </w:r>
      </w:del>
      <w:r>
        <w:rPr>
          <w:rFonts w:cs="Times New Roman" w:ascii="Book Antiqua" w:hAnsi="Book Antiqua"/>
        </w:rPr>
        <w:t xml:space="preserve">. Besides, two chromosomal regions of high relevance to T1D in our population were tested more thoroughly. These loci were </w:t>
      </w:r>
      <w:r>
        <w:rPr>
          <w:rFonts w:cs="Times New Roman" w:ascii="Book Antiqua" w:hAnsi="Book Antiqua"/>
          <w:i/>
          <w:iCs/>
        </w:rPr>
        <w:t>6p21</w:t>
      </w:r>
      <w:r>
        <w:rPr>
          <w:rFonts w:cs="Times New Roman" w:ascii="Book Antiqua" w:hAnsi="Book Antiqua"/>
        </w:rPr>
        <w:t xml:space="preserve"> (</w:t>
      </w:r>
      <w:r>
        <w:rPr>
          <w:rFonts w:cs="Times New Roman" w:ascii="Book Antiqua" w:hAnsi="Book Antiqua"/>
          <w:i/>
          <w:iCs/>
        </w:rPr>
        <w:t>HLA</w:t>
      </w:r>
      <w:r>
        <w:rPr>
          <w:rFonts w:cs="Times New Roman" w:ascii="Book Antiqua" w:hAnsi="Book Antiqua"/>
        </w:rPr>
        <w:t xml:space="preserve">), which is globally accepted as the T1D master risk locus, and </w:t>
      </w:r>
      <w:r>
        <w:rPr>
          <w:rFonts w:cs="Times New Roman" w:ascii="Book Antiqua" w:hAnsi="Book Antiqua"/>
          <w:i/>
          <w:iCs/>
        </w:rPr>
        <w:t>2p25</w:t>
      </w:r>
      <w:r>
        <w:rPr>
          <w:rFonts w:cs="Times New Roman" w:ascii="Book Antiqua" w:hAnsi="Book Antiqua"/>
        </w:rPr>
        <w:t xml:space="preserve"> (</w:t>
      </w:r>
      <w:r>
        <w:rPr>
          <w:rFonts w:cs="Times New Roman" w:ascii="Book Antiqua" w:hAnsi="Book Antiqua"/>
          <w:i/>
          <w:iCs/>
        </w:rPr>
        <w:t>RNASEH1</w:t>
      </w:r>
      <w:r>
        <w:rPr>
          <w:rFonts w:cs="Times New Roman" w:ascii="Book Antiqua" w:hAnsi="Book Antiqua"/>
        </w:rPr>
        <w:t xml:space="preserve">), which has been reported solely in Colombia, so far. We inferred </w:t>
      </w:r>
      <w:del w:id="93" w:author="Author" w:date="0-00-00T00:00:00Z">
        <w:r>
          <w:rPr>
            <w:rFonts w:cs="Times New Roman" w:ascii="Book Antiqua" w:hAnsi="Book Antiqua"/>
          </w:rPr>
          <w:delText xml:space="preserve">patients </w:delText>
        </w:r>
      </w:del>
      <w:r>
        <w:rPr>
          <w:rFonts w:cs="Times New Roman" w:ascii="Book Antiqua" w:hAnsi="Book Antiqua"/>
        </w:rPr>
        <w:t xml:space="preserve">individual </w:t>
      </w:r>
      <w:ins w:id="94" w:author="Author" w:date="0-00-00T00:00:00Z">
        <w:r>
          <w:rPr>
            <w:rFonts w:cs="Times New Roman" w:ascii="Book Antiqua" w:hAnsi="Book Antiqua"/>
          </w:rPr>
          <w:t xml:space="preserve">patient </w:t>
        </w:r>
      </w:ins>
      <w:r>
        <w:rPr>
          <w:rFonts w:cs="Times New Roman" w:ascii="Book Antiqua" w:hAnsi="Book Antiqua"/>
        </w:rPr>
        <w:t xml:space="preserve">proportions of European, AFR and NAT ancestry components. Although </w:t>
      </w:r>
      <w:del w:id="95" w:author="Author" w:date="0-00-00T00:00:00Z">
        <w:r>
          <w:rPr>
            <w:rFonts w:cs="Times New Roman" w:ascii="Book Antiqua" w:hAnsi="Book Antiqua"/>
          </w:rPr>
          <w:delText xml:space="preserve">in a global analysis </w:delText>
        </w:r>
      </w:del>
      <w:r>
        <w:rPr>
          <w:rFonts w:cs="Times New Roman" w:ascii="Book Antiqua" w:hAnsi="Book Antiqua"/>
        </w:rPr>
        <w:t>the European component was higher than the two other parental contributions</w:t>
      </w:r>
      <w:ins w:id="96" w:author="Author" w:date="0-00-00T00:00:00Z">
        <w:r>
          <w:rPr>
            <w:rFonts w:cs="Times New Roman" w:ascii="Book Antiqua" w:hAnsi="Book Antiqua"/>
          </w:rPr>
          <w:t xml:space="preserve"> in a global analysis</w:t>
        </w:r>
      </w:ins>
      <w:r>
        <w:rPr>
          <w:rFonts w:cs="Times New Roman" w:ascii="Book Antiqua" w:hAnsi="Book Antiqua"/>
        </w:rPr>
        <w:t xml:space="preserve">, some loci are clearly non-Europeans in cases </w:t>
      </w:r>
      <w:r>
        <w:rPr>
          <w:rFonts w:cs="Times New Roman" w:ascii="Book Antiqua" w:hAnsi="Book Antiqua"/>
          <w:i/>
          <w:iCs/>
        </w:rPr>
        <w:t>vs</w:t>
      </w:r>
      <w:r>
        <w:rPr>
          <w:rFonts w:cs="Times New Roman" w:ascii="Book Antiqua" w:hAnsi="Book Antiqua"/>
        </w:rPr>
        <w:t xml:space="preserve"> </w:t>
      </w:r>
      <w:ins w:id="97" w:author="Author" w:date="0-00-00T00:00:00Z">
        <w:r>
          <w:rPr>
            <w:rFonts w:cs="Times New Roman" w:ascii="Book Antiqua" w:hAnsi="Book Antiqua"/>
          </w:rPr>
          <w:t xml:space="preserve">the </w:t>
        </w:r>
      </w:ins>
      <w:r>
        <w:rPr>
          <w:rFonts w:cs="Times New Roman" w:ascii="Book Antiqua" w:hAnsi="Book Antiqua"/>
        </w:rPr>
        <w:t>reference population</w:t>
      </w:r>
      <w:ins w:id="98" w:author="Author" w:date="0-00-00T00:00:00Z">
        <w:r>
          <w:rPr>
            <w:rFonts w:cs="Times New Roman" w:ascii="Book Antiqua" w:hAnsi="Book Antiqua"/>
          </w:rPr>
          <w:t>,</w:t>
        </w:r>
      </w:ins>
      <w:r>
        <w:rPr>
          <w:rFonts w:cs="Times New Roman" w:ascii="Book Antiqua" w:hAnsi="Book Antiqua"/>
        </w:rPr>
        <w:t xml:space="preserve"> or between T1D categories. This study shed light </w:t>
      </w:r>
      <w:ins w:id="99" w:author="Author" w:date="0-00-00T00:00:00Z">
        <w:r>
          <w:rPr>
            <w:rFonts w:cs="Times New Roman" w:ascii="Book Antiqua" w:hAnsi="Book Antiqua"/>
          </w:rPr>
          <w:t>o</w:t>
        </w:r>
      </w:ins>
      <w:del w:id="100" w:author="Author" w:date="0-00-00T00:00:00Z">
        <w:r>
          <w:rPr>
            <w:rFonts w:cs="Times New Roman" w:ascii="Book Antiqua" w:hAnsi="Book Antiqua"/>
          </w:rPr>
          <w:delText>i</w:delText>
        </w:r>
      </w:del>
      <w:r>
        <w:rPr>
          <w:rFonts w:cs="Times New Roman" w:ascii="Book Antiqua" w:hAnsi="Book Antiqua"/>
        </w:rPr>
        <w:t xml:space="preserve">n the genetics of T1D </w:t>
      </w:r>
      <w:ins w:id="101" w:author="Author" w:date="0-00-00T00:00:00Z">
        <w:r>
          <w:rPr>
            <w:rFonts w:cs="Times New Roman" w:ascii="Book Antiqua" w:hAnsi="Book Antiqua"/>
          </w:rPr>
          <w:t>in</w:t>
        </w:r>
      </w:ins>
      <w:del w:id="102" w:author="Author" w:date="0-00-00T00:00:00Z">
        <w:r>
          <w:rPr>
            <w:rFonts w:cs="Times New Roman" w:ascii="Book Antiqua" w:hAnsi="Book Antiqua"/>
          </w:rPr>
          <w:delText>of</w:delText>
        </w:r>
      </w:del>
      <w:r>
        <w:rPr>
          <w:rFonts w:cs="Times New Roman" w:ascii="Book Antiqua" w:hAnsi="Book Antiqua"/>
        </w:rPr>
        <w:t xml:space="preserve"> a Colombian population</w:t>
      </w:r>
      <w:ins w:id="103" w:author="Author" w:date="0-00-00T00:00:00Z">
        <w:r>
          <w:rPr>
            <w:rFonts w:cs="Times New Roman" w:ascii="Book Antiqua" w:hAnsi="Book Antiqua"/>
          </w:rPr>
          <w:t>,</w:t>
        </w:r>
      </w:ins>
      <w:r>
        <w:rPr>
          <w:rFonts w:cs="Times New Roman" w:ascii="Book Antiqua" w:hAnsi="Book Antiqua"/>
        </w:rPr>
        <w:t xml:space="preserve"> and </w:t>
      </w:r>
      <w:del w:id="104" w:author="Author" w:date="0-00-00T00:00:00Z">
        <w:r>
          <w:rPr>
            <w:rFonts w:cs="Times New Roman" w:ascii="Book Antiqua" w:hAnsi="Book Antiqua"/>
          </w:rPr>
          <w:delText>re-enforces</w:delText>
        </w:r>
      </w:del>
      <w:ins w:id="105" w:author="Author" w:date="0-00-00T00:00:00Z">
        <w:r>
          <w:rPr>
            <w:rFonts w:cs="Times New Roman" w:ascii="Book Antiqua" w:hAnsi="Book Antiqua"/>
          </w:rPr>
          <w:t>reinforces</w:t>
        </w:r>
      </w:ins>
      <w:r>
        <w:rPr>
          <w:rFonts w:cs="Times New Roman" w:ascii="Book Antiqua" w:hAnsi="Book Antiqua"/>
        </w:rPr>
        <w:t xml:space="preserve"> the importance of including different approaches when looking </w:t>
      </w:r>
      <w:del w:id="106" w:author="Author" w:date="0-00-00T00:00:00Z">
        <w:r>
          <w:rPr>
            <w:rFonts w:cs="Times New Roman" w:ascii="Book Antiqua" w:hAnsi="Book Antiqua"/>
          </w:rPr>
          <w:delText>for the</w:delText>
        </w:r>
      </w:del>
      <w:ins w:id="107" w:author="Author" w:date="0-00-00T00:00:00Z">
        <w:r>
          <w:rPr>
            <w:rFonts w:cs="Times New Roman" w:ascii="Book Antiqua" w:hAnsi="Book Antiqua"/>
          </w:rPr>
          <w:t>for</w:t>
        </w:r>
      </w:ins>
      <w:r>
        <w:rPr>
          <w:rFonts w:cs="Times New Roman" w:ascii="Book Antiqua" w:hAnsi="Book Antiqua"/>
        </w:rPr>
        <w:t xml:space="preserve"> T1D genetic architecture. This is suggested by finding no admixture differences in strongly associated </w:t>
      </w:r>
      <w:ins w:id="108" w:author="Author" w:date="0-00-00T00:00:00Z">
        <w:r>
          <w:rPr>
            <w:rFonts w:cs="Times New Roman" w:ascii="Book Antiqua" w:hAnsi="Book Antiqua"/>
          </w:rPr>
          <w:t xml:space="preserve">T1D </w:t>
        </w:r>
      </w:ins>
      <w:r>
        <w:rPr>
          <w:rFonts w:cs="Times New Roman" w:ascii="Book Antiqua" w:hAnsi="Book Antiqua"/>
        </w:rPr>
        <w:t>loci</w:t>
      </w:r>
      <w:del w:id="109" w:author="Author" w:date="0-00-00T00:00:00Z">
        <w:r>
          <w:rPr>
            <w:rFonts w:cs="Times New Roman" w:ascii="Book Antiqua" w:hAnsi="Book Antiqua"/>
          </w:rPr>
          <w:delText xml:space="preserve"> in T1D</w:delText>
        </w:r>
      </w:del>
      <w:r>
        <w:rPr>
          <w:rFonts w:cs="Times New Roman" w:ascii="Book Antiqua" w:hAnsi="Book Antiqua"/>
        </w:rPr>
        <w:t>, such as HLA (</w:t>
      </w:r>
      <w:r>
        <w:rPr>
          <w:rFonts w:cs="Times New Roman" w:ascii="Book Antiqua" w:hAnsi="Book Antiqua"/>
          <w:i/>
          <w:iCs/>
        </w:rPr>
        <w:t>IDDM1</w:t>
      </w:r>
      <w:r>
        <w:rPr>
          <w:rFonts w:cs="Times New Roman" w:ascii="Book Antiqua" w:hAnsi="Book Antiqua"/>
        </w:rPr>
        <w:t xml:space="preserve">) or </w:t>
      </w:r>
      <w:r>
        <w:rPr>
          <w:rFonts w:cs="Times New Roman" w:ascii="Book Antiqua" w:hAnsi="Book Antiqua"/>
          <w:i/>
          <w:iCs/>
        </w:rPr>
        <w:t>IDDM2</w:t>
      </w:r>
      <w:r>
        <w:rPr>
          <w:rFonts w:cs="Times New Roman" w:ascii="Book Antiqua" w:hAnsi="Book Antiqua"/>
        </w:rPr>
        <w:t xml:space="preserve">. In contrast, </w:t>
      </w:r>
      <w:ins w:id="110" w:author="Author" w:date="0-00-00T00:00:00Z">
        <w:r>
          <w:rPr>
            <w:rFonts w:cs="Times New Roman" w:ascii="Book Antiqua" w:hAnsi="Book Antiqua"/>
          </w:rPr>
          <w:t xml:space="preserve">a </w:t>
        </w:r>
      </w:ins>
      <w:r>
        <w:rPr>
          <w:rFonts w:cs="Times New Roman" w:ascii="Book Antiqua" w:hAnsi="Book Antiqua"/>
        </w:rPr>
        <w:t>strong genetic admixture effect was observed for other loci not described as high</w:t>
      </w:r>
      <w:del w:id="111" w:author="Author" w:date="0-00-00T00:00:00Z">
        <w:r>
          <w:rPr>
            <w:rFonts w:cs="Times New Roman" w:ascii="Book Antiqua" w:hAnsi="Book Antiqua"/>
          </w:rPr>
          <w:delText>ly</w:delText>
        </w:r>
      </w:del>
      <w:r>
        <w:rPr>
          <w:rFonts w:cs="Times New Roman" w:ascii="Book Antiqua" w:hAnsi="Book Antiqua"/>
        </w:rPr>
        <w:t xml:space="preserve"> determinants for developing T1D. For instance, this was the case for chromosomal regions </w:t>
      </w:r>
      <w:r>
        <w:rPr>
          <w:rFonts w:cs="Times New Roman" w:ascii="Book Antiqua" w:hAnsi="Book Antiqua"/>
          <w:i/>
          <w:iCs/>
        </w:rPr>
        <w:t>5p13.2</w:t>
      </w:r>
      <w:r>
        <w:rPr>
          <w:rFonts w:cs="Times New Roman" w:ascii="Book Antiqua" w:hAnsi="Book Antiqua"/>
        </w:rPr>
        <w:t xml:space="preserve"> and </w:t>
      </w:r>
      <w:r>
        <w:rPr>
          <w:rFonts w:cs="Times New Roman" w:ascii="Book Antiqua" w:hAnsi="Book Antiqua"/>
          <w:i/>
          <w:iCs/>
        </w:rPr>
        <w:t>10p11.22</w:t>
      </w:r>
      <w:r>
        <w:rPr>
          <w:rFonts w:cs="Times New Roman" w:ascii="Book Antiqua" w:hAnsi="Book Antiqua"/>
        </w:rPr>
        <w:t>.</w:t>
      </w:r>
    </w:p>
    <w:p>
      <w:pPr>
        <w:pStyle w:val="Normal1"/>
        <w:snapToGrid w:val="false"/>
        <w:spacing w:lineRule="auto" w:line="360"/>
        <w:jc w:val="both"/>
        <w:rPr>
          <w:rFonts w:ascii="Book Antiqua" w:hAnsi="Book Antiqua" w:eastAsia="" w:cs="Times New Roman" w:eastAsiaTheme="minorEastAsia"/>
          <w:b/>
          <w:b/>
        </w:rPr>
      </w:pPr>
      <w:r>
        <w:rPr>
          <w:rFonts w:eastAsia="" w:cs="Times New Roman" w:eastAsiaTheme="minorEastAsia" w:ascii="Book Antiqua" w:hAnsi="Book Antiqua"/>
          <w:b/>
        </w:rPr>
      </w:r>
    </w:p>
    <w:p>
      <w:pPr>
        <w:pStyle w:val="Normal1"/>
        <w:snapToGrid w:val="false"/>
        <w:spacing w:lineRule="auto" w:line="360"/>
        <w:jc w:val="both"/>
        <w:rPr>
          <w:rFonts w:ascii="Book Antiqua" w:hAnsi="Book Antiqua" w:cs="Times New Roman"/>
          <w:b/>
          <w:b/>
        </w:rPr>
      </w:pPr>
      <w:r>
        <w:rPr>
          <w:rFonts w:cs="Times New Roman" w:ascii="Book Antiqua" w:hAnsi="Book Antiqua"/>
          <w:b/>
        </w:rPr>
        <w:t>MATERIALS AND METHODS</w:t>
      </w:r>
    </w:p>
    <w:p>
      <w:pPr>
        <w:pStyle w:val="Normal1"/>
        <w:snapToGrid w:val="false"/>
        <w:spacing w:lineRule="auto" w:line="360"/>
        <w:jc w:val="both"/>
        <w:rPr>
          <w:rFonts w:ascii="Book Antiqua" w:hAnsi="Book Antiqua" w:cs="Times New Roman"/>
          <w:b/>
          <w:b/>
          <w:i/>
          <w:i/>
          <w:iCs/>
        </w:rPr>
      </w:pPr>
      <w:r>
        <w:rPr>
          <w:rFonts w:cs="Times New Roman" w:ascii="Book Antiqua" w:hAnsi="Book Antiqua"/>
          <w:b/>
          <w:i/>
          <w:iCs/>
        </w:rPr>
        <w:t>Study population</w:t>
      </w:r>
    </w:p>
    <w:p>
      <w:pPr>
        <w:pStyle w:val="Normal1"/>
        <w:snapToGrid w:val="false"/>
        <w:spacing w:lineRule="auto" w:line="360"/>
        <w:jc w:val="both"/>
        <w:rPr>
          <w:rFonts w:ascii="Book Antiqua" w:hAnsi="Book Antiqua" w:eastAsia="" w:eastAsiaTheme="minorEastAsia"/>
        </w:rPr>
      </w:pPr>
      <w:r>
        <w:rPr>
          <w:rFonts w:cs="Times New Roman" w:ascii="Book Antiqua" w:hAnsi="Book Antiqua"/>
        </w:rPr>
        <w:t>The study group consisted of 200 Colombian individuals with T1D. Their age at onset was &lt; 15 years. Diagnostic criteria were according to the American Diabetes Association</w:t>
      </w:r>
      <w:r>
        <w:rPr>
          <w:rFonts w:cs="Times New Roman" w:ascii="Book Antiqua" w:hAnsi="Book Antiqua"/>
          <w:vertAlign w:val="superscript"/>
        </w:rPr>
        <w:t>[26]</w:t>
      </w:r>
      <w:r>
        <w:rPr>
          <w:rFonts w:cs="Times New Roman" w:ascii="Times New Roman" w:hAnsi="Times New Roman"/>
        </w:rPr>
        <w:t>⁠</w:t>
      </w:r>
      <w:bookmarkStart w:id="472" w:name="__Fieldmark__1453_1660198518"/>
      <w:bookmarkStart w:id="473" w:name="__Fieldmark__1401_2414163091"/>
      <w:bookmarkStart w:id="474" w:name="__Fieldmark__1272_147664988"/>
      <w:bookmarkStart w:id="475" w:name="__Fieldmark__1148_2453034287"/>
      <w:bookmarkStart w:id="476" w:name="__Fieldmark__1003_556654862"/>
      <w:bookmarkStart w:id="477" w:name="__Fieldmark__4965_3638539635"/>
      <w:bookmarkStart w:id="478" w:name="__Fieldmark__991_184659331"/>
      <w:bookmarkStart w:id="479" w:name="__Fieldmark__1054_3019043885"/>
      <w:bookmarkStart w:id="480" w:name="__Fieldmark__1117_2818504717"/>
      <w:bookmarkStart w:id="481" w:name="__Fieldmark__26009_1110293243"/>
      <w:bookmarkStart w:id="482" w:name="__Fieldmark__928_3110495295"/>
      <w:bookmarkStart w:id="483" w:name="__Fieldmark__3471_2765279947"/>
      <w:bookmarkStart w:id="484" w:name="__Fieldmark__671_3498001237"/>
      <w:bookmarkStart w:id="485" w:name="__Fieldmark__5165_3417665101"/>
      <w:bookmarkStart w:id="486" w:name="__Fieldmark__3400_4023335550"/>
      <w:bookmarkStart w:id="487" w:name="__Fieldmark__327_4023335550"/>
      <w:bookmarkStart w:id="488" w:name="__Fieldmark__324_1904829295"/>
      <w:bookmarkStart w:id="489" w:name="__Fieldmark__1842_4023335550"/>
      <w:bookmarkStart w:id="490" w:name="__Fieldmark__493_3417665101"/>
      <w:bookmarkStart w:id="491" w:name="__Fieldmark__1854_4049655499"/>
      <w:bookmarkStart w:id="492" w:name="__Fieldmark__736_1719051062"/>
      <w:bookmarkStart w:id="493" w:name="__Fieldmark__864_459891238"/>
      <w:bookmarkStart w:id="494" w:name="__Fieldmark__1112_3638539635"/>
      <w:bookmarkStart w:id="495" w:name="__Fieldmark__1021_2327867359"/>
      <w:bookmarkStart w:id="496" w:name="__Fieldmark__4847_556654862"/>
      <w:bookmarkStart w:id="497" w:name="__Fieldmark__1208_28634970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r>
        <w:rPr>
          <w:rFonts w:cs="Times New Roman" w:ascii="Book Antiqua" w:hAnsi="Book Antiqua"/>
        </w:rPr>
        <w:t>. Patients were considered as "Paisas”</w:t>
      </w:r>
      <w:del w:id="112" w:author="Author" w:date="0-00-00T00:00:00Z">
        <w:r>
          <w:rPr>
            <w:rFonts w:cs="Times New Roman" w:ascii="Book Antiqua" w:hAnsi="Book Antiqua"/>
          </w:rPr>
          <w:delText>,</w:delText>
        </w:r>
      </w:del>
      <w:r>
        <w:rPr>
          <w:rFonts w:cs="Times New Roman" w:ascii="Book Antiqua" w:hAnsi="Book Antiqua"/>
        </w:rPr>
        <w:t xml:space="preserve"> according to a self-reported questionnaire asking for their geographical origin back until their great-grandparents. Other questions included gender, age at onset</w:t>
      </w:r>
      <w:ins w:id="113" w:author="Author" w:date="0-00-00T00:00:00Z">
        <w:r>
          <w:rPr>
            <w:rFonts w:cs="Times New Roman" w:ascii="Book Antiqua" w:hAnsi="Book Antiqua"/>
          </w:rPr>
          <w:t>,</w:t>
        </w:r>
      </w:ins>
      <w:r>
        <w:rPr>
          <w:rFonts w:cs="Times New Roman" w:ascii="Book Antiqua" w:hAnsi="Book Antiqua"/>
        </w:rPr>
        <w:t xml:space="preserve"> and other family members with autoimmune diseases.</w:t>
      </w:r>
    </w:p>
    <w:p>
      <w:pPr>
        <w:pStyle w:val="Normal1"/>
        <w:snapToGrid w:val="false"/>
        <w:spacing w:lineRule="auto" w:line="360"/>
        <w:ind w:firstLine="240"/>
        <w:jc w:val="both"/>
        <w:rPr>
          <w:rFonts w:ascii="Book Antiqua" w:hAnsi="Book Antiqua" w:cs="Times New Roman"/>
        </w:rPr>
      </w:pPr>
      <w:r>
        <w:rPr>
          <w:rFonts w:cs="Times New Roman" w:ascii="Book Antiqua" w:hAnsi="Book Antiqua"/>
        </w:rPr>
        <w:t>Patients were identified in the main pediatric endocrinology institutes from Antioquia: Program of Pediatric Endocrinology (Universidad de Antioquia and Hospital San Vicente Fundación), IPS Universitaria, Universidad Pontificia Bolivariana, Instituto Antioqueño de Diabetes and Clinica Integral de Diabetes. This study was approved by the ethics committee of the Faculty of Medicine at Universidad de Antioquia. Informed consent was obtained from</w:t>
      </w:r>
      <w:del w:id="114" w:author="Author" w:date="0-00-00T00:00:00Z">
        <w:r>
          <w:rPr>
            <w:rFonts w:cs="Times New Roman" w:ascii="Book Antiqua" w:hAnsi="Book Antiqua"/>
          </w:rPr>
          <w:delText xml:space="preserve"> the</w:delText>
        </w:r>
      </w:del>
      <w:r>
        <w:rPr>
          <w:rFonts w:cs="Times New Roman" w:ascii="Book Antiqua" w:hAnsi="Book Antiqua"/>
        </w:rPr>
        <w:t xml:space="preserve"> patients and their parents before drawing blood samples.</w:t>
      </w:r>
    </w:p>
    <w:p>
      <w:pPr>
        <w:pStyle w:val="Normal1"/>
        <w:snapToGrid w:val="false"/>
        <w:spacing w:lineRule="auto" w:line="360"/>
        <w:jc w:val="both"/>
        <w:rPr>
          <w:rFonts w:ascii="Book Antiqua" w:hAnsi="Book Antiqua" w:cs="Times New Roman"/>
        </w:rPr>
      </w:pPr>
      <w:r>
        <w:rPr>
          <w:rFonts w:cs="Times New Roman" w:ascii="Book Antiqua" w:hAnsi="Book Antiqua"/>
        </w:rPr>
      </w:r>
    </w:p>
    <w:p>
      <w:pPr>
        <w:pStyle w:val="Normal1"/>
        <w:snapToGrid w:val="false"/>
        <w:spacing w:lineRule="auto" w:line="360"/>
        <w:jc w:val="both"/>
        <w:rPr>
          <w:rFonts w:ascii="Book Antiqua" w:hAnsi="Book Antiqua" w:cs="Times New Roman"/>
          <w:b/>
          <w:b/>
          <w:i/>
          <w:i/>
          <w:iCs/>
        </w:rPr>
      </w:pPr>
      <w:r>
        <w:rPr>
          <w:rFonts w:cs="Times New Roman" w:ascii="Book Antiqua" w:hAnsi="Book Antiqua"/>
          <w:b/>
          <w:i/>
          <w:iCs/>
        </w:rPr>
        <w:t>Auto-antibodies testing</w:t>
      </w:r>
    </w:p>
    <w:p>
      <w:pPr>
        <w:pStyle w:val="Normal1"/>
        <w:snapToGrid w:val="false"/>
        <w:spacing w:lineRule="auto" w:line="360"/>
        <w:jc w:val="both"/>
        <w:rPr>
          <w:rFonts w:ascii="Book Antiqua" w:hAnsi="Book Antiqua"/>
        </w:rPr>
      </w:pPr>
      <w:r>
        <w:rPr>
          <w:rFonts w:cs="Times New Roman" w:ascii="Book Antiqua" w:hAnsi="Book Antiqua"/>
        </w:rPr>
        <w:t>Two diabetes</w:t>
      </w:r>
      <w:ins w:id="115" w:author="Author" w:date="0-00-00T00:00:00Z">
        <w:r>
          <w:rPr>
            <w:rFonts w:cs="Times New Roman" w:ascii="Book Antiqua" w:hAnsi="Book Antiqua"/>
          </w:rPr>
          <w:t>-</w:t>
        </w:r>
      </w:ins>
      <w:del w:id="116" w:author="Author" w:date="0-00-00T00:00:00Z">
        <w:r>
          <w:rPr>
            <w:rFonts w:cs="Times New Roman" w:ascii="Book Antiqua" w:hAnsi="Book Antiqua"/>
          </w:rPr>
          <w:delText xml:space="preserve"> </w:delText>
        </w:r>
      </w:del>
      <w:r>
        <w:rPr>
          <w:rFonts w:cs="Times New Roman" w:ascii="Book Antiqua" w:hAnsi="Book Antiqua"/>
        </w:rPr>
        <w:t xml:space="preserve">related autoantibodies (AABs) were tested in sera samples from the 200 patients. These AABs were glutamic acid </w:t>
      </w:r>
      <w:del w:id="117" w:author="Author" w:date="0-00-00T00:00:00Z">
        <w:r>
          <w:rPr>
            <w:rFonts w:cs="Times New Roman" w:ascii="Book Antiqua" w:hAnsi="Book Antiqua"/>
          </w:rPr>
          <w:delText>decarboxilase</w:delText>
        </w:r>
      </w:del>
      <w:ins w:id="118" w:author="Author" w:date="0-00-00T00:00:00Z">
        <w:r>
          <w:rPr>
            <w:rFonts w:cs="Times New Roman" w:ascii="Book Antiqua" w:hAnsi="Book Antiqua"/>
          </w:rPr>
          <w:t>decarboxylase</w:t>
        </w:r>
      </w:ins>
      <w:r>
        <w:rPr>
          <w:rFonts w:cs="Times New Roman" w:ascii="Book Antiqua" w:hAnsi="Book Antiqua"/>
        </w:rPr>
        <w:t xml:space="preserve"> (GAD-65 kDa) and protein tyrosine-like antigen-2 (IA-2), as reported previously</w:t>
      </w:r>
      <w:r>
        <w:rPr>
          <w:rFonts w:cs="Times New Roman" w:ascii="Book Antiqua" w:hAnsi="Book Antiqua"/>
          <w:vertAlign w:val="superscript"/>
        </w:rPr>
        <w:t>[4]</w:t>
      </w:r>
      <w:r>
        <w:rPr>
          <w:rFonts w:cs="Times New Roman" w:ascii="Times New Roman" w:hAnsi="Times New Roman"/>
        </w:rPr>
        <w:t>⁠</w:t>
      </w:r>
      <w:bookmarkStart w:id="498" w:name="__Fieldmark__1541_1660198518"/>
      <w:bookmarkStart w:id="499" w:name="__Fieldmark__1486_2414163091"/>
      <w:bookmarkStart w:id="500" w:name="__Fieldmark__1431_2094421369"/>
      <w:r>
        <w:rPr>
          <w:rFonts w:cs="Times New Roman" w:ascii="Book Antiqua" w:hAnsi="Book Antiqua"/>
        </w:rPr>
        <w:t>.</w:t>
      </w:r>
      <w:bookmarkEnd w:id="498"/>
      <w:bookmarkEnd w:id="499"/>
      <w:bookmarkEnd w:id="500"/>
      <w:r>
        <w:rPr>
          <w:rFonts w:cs="Times New Roman" w:ascii="Book Antiqua" w:hAnsi="Book Antiqua"/>
        </w:rPr>
        <w:t xml:space="preserve"> They were measured using a commercial ELISA</w:t>
      </w:r>
      <w:ins w:id="119" w:author="Author" w:date="0-00-00T00:00:00Z">
        <w:r>
          <w:rPr>
            <w:rFonts w:cs="Times New Roman" w:ascii="Book Antiqua" w:hAnsi="Book Antiqua"/>
          </w:rPr>
          <w:t>-</w:t>
        </w:r>
      </w:ins>
      <w:del w:id="120" w:author="Author" w:date="0-00-00T00:00:00Z">
        <w:r>
          <w:rPr>
            <w:rFonts w:cs="Times New Roman" w:ascii="Book Antiqua" w:hAnsi="Book Antiqua"/>
          </w:rPr>
          <w:delText xml:space="preserve"> </w:delText>
        </w:r>
      </w:del>
      <w:r>
        <w:rPr>
          <w:rFonts w:cs="Times New Roman" w:ascii="Book Antiqua" w:hAnsi="Book Antiqua"/>
        </w:rPr>
        <w:t xml:space="preserve">based kit (AESKULISA and LifeSpan BioSciences, Inc) according to the manufacturer's instructions. If a patient presented </w:t>
      </w:r>
      <w:ins w:id="121" w:author="Author" w:date="0-00-00T00:00:00Z">
        <w:r>
          <w:rPr>
            <w:rFonts w:cs="Times New Roman" w:ascii="Book Antiqua" w:hAnsi="Book Antiqua"/>
          </w:rPr>
          <w:t xml:space="preserve">with </w:t>
        </w:r>
      </w:ins>
      <w:r>
        <w:rPr>
          <w:rFonts w:cs="Times New Roman" w:ascii="Book Antiqua" w:hAnsi="Book Antiqua"/>
        </w:rPr>
        <w:t xml:space="preserve">at least </w:t>
      </w:r>
      <w:del w:id="122" w:author="Author" w:date="0-00-00T00:00:00Z">
        <w:r>
          <w:rPr>
            <w:rFonts w:cs="Times New Roman" w:ascii="Book Antiqua" w:hAnsi="Book Antiqua"/>
          </w:rPr>
          <w:delText xml:space="preserve">with </w:delText>
        </w:r>
      </w:del>
      <w:r>
        <w:rPr>
          <w:rFonts w:cs="Times New Roman" w:ascii="Book Antiqua" w:hAnsi="Book Antiqua"/>
        </w:rPr>
        <w:t xml:space="preserve">one of these AABs, he/she was classified as autoimmune (T1AD), </w:t>
      </w:r>
      <w:ins w:id="123" w:author="Author" w:date="0-00-00T00:00:00Z">
        <w:r>
          <w:rPr>
            <w:rFonts w:cs="Times New Roman" w:ascii="Book Antiqua" w:hAnsi="Book Antiqua"/>
          </w:rPr>
          <w:t xml:space="preserve">or was </w:t>
        </w:r>
      </w:ins>
      <w:r>
        <w:rPr>
          <w:rFonts w:cs="Times New Roman" w:ascii="Book Antiqua" w:hAnsi="Book Antiqua"/>
        </w:rPr>
        <w:t>otherwise</w:t>
      </w:r>
      <w:del w:id="124" w:author="Author" w:date="0-00-00T00:00:00Z">
        <w:r>
          <w:rPr>
            <w:rFonts w:cs="Times New Roman" w:ascii="Book Antiqua" w:hAnsi="Book Antiqua"/>
          </w:rPr>
          <w:delText xml:space="preserve"> was</w:delText>
        </w:r>
      </w:del>
      <w:r>
        <w:rPr>
          <w:rFonts w:cs="Times New Roman" w:ascii="Book Antiqua" w:hAnsi="Book Antiqua"/>
        </w:rPr>
        <w:t xml:space="preserve"> classified as idiopathic (T1BD).</w:t>
      </w:r>
    </w:p>
    <w:p>
      <w:pPr>
        <w:pStyle w:val="Normal1"/>
        <w:snapToGrid w:val="false"/>
        <w:spacing w:lineRule="auto" w:line="360"/>
        <w:jc w:val="both"/>
        <w:rPr>
          <w:rFonts w:ascii="Book Antiqua" w:hAnsi="Book Antiqua" w:cs="Times New Roman"/>
        </w:rPr>
      </w:pPr>
      <w:r>
        <w:rPr>
          <w:rFonts w:cs="Times New Roman" w:ascii="Book Antiqua" w:hAnsi="Book Antiqua"/>
        </w:rPr>
      </w:r>
    </w:p>
    <w:p>
      <w:pPr>
        <w:pStyle w:val="Normal1"/>
        <w:snapToGrid w:val="false"/>
        <w:spacing w:lineRule="auto" w:line="360"/>
        <w:jc w:val="both"/>
        <w:rPr>
          <w:rFonts w:ascii="Book Antiqua" w:hAnsi="Book Antiqua" w:cs="Times New Roman"/>
          <w:b/>
          <w:b/>
          <w:i/>
          <w:i/>
          <w:iCs/>
        </w:rPr>
      </w:pPr>
      <w:r>
        <w:rPr>
          <w:rFonts w:cs="Times New Roman" w:ascii="Book Antiqua" w:hAnsi="Book Antiqua"/>
          <w:b/>
          <w:i/>
          <w:iCs/>
        </w:rPr>
        <w:t xml:space="preserve">Genotyping and admixture estimation </w:t>
      </w:r>
    </w:p>
    <w:p>
      <w:pPr>
        <w:pStyle w:val="Normal1"/>
        <w:snapToGrid w:val="false"/>
        <w:spacing w:lineRule="auto" w:line="360"/>
        <w:jc w:val="both"/>
        <w:rPr/>
      </w:pPr>
      <w:r>
        <w:rPr>
          <w:rFonts w:cs="Times New Roman" w:ascii="Book Antiqua" w:hAnsi="Book Antiqua"/>
        </w:rPr>
        <w:t xml:space="preserve">Genomic DNA was isolated from peripheral blood samples using either the phenol-chloroform </w:t>
      </w:r>
      <w:bookmarkStart w:id="501" w:name="__Fieldmark__1582_1660198518"/>
      <w:bookmarkStart w:id="502" w:name="__Fieldmark__1524_2414163091"/>
      <w:bookmarkStart w:id="503" w:name="__Fieldmark__1466_2094421369"/>
      <w:bookmarkEnd w:id="501"/>
      <w:bookmarkEnd w:id="502"/>
      <w:bookmarkEnd w:id="503"/>
      <w:r>
        <w:rPr>
          <w:rFonts w:cs="Times New Roman" w:ascii="Book Antiqua" w:hAnsi="Book Antiqua"/>
        </w:rPr>
        <w:t>or</w:t>
      </w:r>
      <w:del w:id="125" w:author="Author" w:date="0-00-00T00:00:00Z">
        <w:r>
          <w:rPr>
            <w:rFonts w:cs="Times New Roman" w:ascii="Book Antiqua" w:hAnsi="Book Antiqua"/>
          </w:rPr>
          <w:delText xml:space="preserve"> the</w:delText>
        </w:r>
      </w:del>
      <w:r>
        <w:rPr>
          <w:rFonts w:cs="Times New Roman" w:ascii="Book Antiqua" w:hAnsi="Book Antiqua"/>
        </w:rPr>
        <w:t xml:space="preserve"> salting out protocols</w:t>
      </w:r>
      <w:bookmarkStart w:id="504" w:name="__Fieldmark__1388_286349701"/>
      <w:bookmarkStart w:id="505" w:name="__Fieldmark__5012_556654862"/>
      <w:bookmarkStart w:id="506" w:name="__Fieldmark__1169_2327867359"/>
      <w:bookmarkStart w:id="507" w:name="__Fieldmark__1243_3638539635"/>
      <w:bookmarkStart w:id="508" w:name="__Fieldmark__948_459891238"/>
      <w:bookmarkStart w:id="509" w:name="__Fieldmark__808_1719051062"/>
      <w:bookmarkStart w:id="510" w:name="__Fieldmark__1919_4049655499"/>
      <w:bookmarkStart w:id="511" w:name="__Fieldmark__557_3417665101"/>
      <w:bookmarkStart w:id="512" w:name="__Fieldmark__1887_4023335550"/>
      <w:bookmarkStart w:id="513" w:name="__Fieldmark__379_1904829295"/>
      <w:bookmarkStart w:id="514" w:name="__Fieldmark__364_4023335550"/>
      <w:bookmarkStart w:id="515" w:name="__Fieldmark__3453_4023335550"/>
      <w:bookmarkStart w:id="516" w:name="__Fieldmark__5232_3417665101"/>
      <w:bookmarkStart w:id="517" w:name="__Fieldmark__737_3498001237"/>
      <w:bookmarkStart w:id="518" w:name="__Fieldmark__3549_2765279947"/>
      <w:bookmarkStart w:id="519" w:name="__Fieldmark__1018_3110495295"/>
      <w:bookmarkStart w:id="520" w:name="__Fieldmark__1087_184659331"/>
      <w:bookmarkStart w:id="521" w:name="__Fieldmark__1156_3019043885"/>
      <w:bookmarkStart w:id="522" w:name="__Fieldmark__1225_2818504717"/>
      <w:bookmarkStart w:id="523" w:name="__Fieldmark__26123_1110293243"/>
      <w:bookmarkStart w:id="524" w:name="__Fieldmark__5090_3638539635"/>
      <w:bookmarkStart w:id="525" w:name="__Fieldmark__1154_556654862"/>
      <w:bookmarkStart w:id="526" w:name="__Fieldmark__1322_2453034287"/>
      <w:bookmarkStart w:id="527" w:name="__Fieldmark__1545_2094421369"/>
      <w:bookmarkStart w:id="528" w:name="__Fieldmark__1606_2414163091"/>
      <w:bookmarkStart w:id="529" w:name="__Fieldmark__1667_1660198518"/>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r>
        <w:rPr>
          <w:rFonts w:cs="Times New Roman" w:ascii="Book Antiqua" w:hAnsi="Book Antiqua"/>
        </w:rPr>
        <w:t>. A set of 75 AIMs was tested in 200 T1D patient</w:t>
      </w:r>
      <w:del w:id="126" w:author="Author" w:date="0-00-00T00:00:00Z">
        <w:r>
          <w:rPr>
            <w:rFonts w:cs="Times New Roman" w:ascii="Book Antiqua" w:hAnsi="Book Antiqua"/>
          </w:rPr>
          <w:delText>s</w:delText>
        </w:r>
      </w:del>
      <w:r>
        <w:rPr>
          <w:rFonts w:cs="Times New Roman" w:ascii="Book Antiqua" w:hAnsi="Book Antiqua"/>
        </w:rPr>
        <w:t xml:space="preserve"> samples</w:t>
      </w:r>
      <w:ins w:id="127" w:author="Author" w:date="0-00-00T00:00:00Z">
        <w:r>
          <w:rPr>
            <w:rFonts w:cs="Times New Roman" w:ascii="Book Antiqua" w:hAnsi="Book Antiqua"/>
          </w:rPr>
          <w:t xml:space="preserve"> </w:t>
        </w:r>
      </w:ins>
      <w:del w:id="128" w:author="Author" w:date="0-00-00T00:00:00Z">
        <w:r>
          <w:rPr>
            <w:rFonts w:cs="Times New Roman" w:ascii="Book Antiqua" w:hAnsi="Book Antiqua"/>
          </w:rPr>
          <w:delText xml:space="preserve">, </w:delText>
        </w:r>
      </w:del>
      <w:r>
        <w:rPr>
          <w:rFonts w:cs="Times New Roman" w:ascii="Book Antiqua" w:hAnsi="Book Antiqua"/>
        </w:rPr>
        <w:t xml:space="preserve">using the Competitive genotyping Allele-Specific PCR technology (KASP™), which was undertaken by the Company LGC Genomics Ltd. Details of this method can be obtained from </w:t>
      </w:r>
      <w:del w:id="129" w:author="Author" w:date="0-00-00T00:00:00Z">
        <w:r>
          <w:rPr>
            <w:rFonts w:cs="Times New Roman" w:ascii="Book Antiqua" w:hAnsi="Book Antiqua"/>
          </w:rPr>
          <w:delText>(</w:delText>
        </w:r>
      </w:del>
      <w:hyperlink r:id="rId3">
        <w:r>
          <w:rPr>
            <w:rStyle w:val="InternetLink"/>
            <w:rFonts w:cs="Times New Roman" w:ascii="Book Antiqua" w:hAnsi="Book Antiqua"/>
            <w:color w:val="auto"/>
          </w:rPr>
          <w:t>https://www.lgcgroup.com/genotyping/</w:t>
        </w:r>
      </w:hyperlink>
      <w:del w:id="130" w:author="Author" w:date="0-00-00T00:00:00Z">
        <w:r>
          <w:rPr>
            <w:rStyle w:val="InternetLink"/>
            <w:rFonts w:cs="Times New Roman" w:ascii="Book Antiqua" w:hAnsi="Book Antiqua"/>
            <w:color w:val="auto"/>
          </w:rPr>
          <w:delText>)</w:delText>
        </w:r>
      </w:del>
      <w:r>
        <w:rPr>
          <w:rFonts w:cs="Times New Roman" w:ascii="Book Antiqua" w:hAnsi="Book Antiqua"/>
        </w:rPr>
        <w:t>.</w:t>
      </w:r>
    </w:p>
    <w:p>
      <w:pPr>
        <w:pStyle w:val="Normal1"/>
        <w:snapToGrid w:val="false"/>
        <w:spacing w:lineRule="auto" w:line="360"/>
        <w:ind w:firstLine="240"/>
        <w:jc w:val="both"/>
        <w:rPr/>
      </w:pPr>
      <w:r>
        <w:rPr>
          <w:rFonts w:cs="Times New Roman" w:ascii="Book Antiqua" w:hAnsi="Book Antiqua"/>
        </w:rPr>
        <w:t xml:space="preserve">The AIMs used have a high discriminatory power (δ &gt; 45%) among ancestral populations (Supplementary Table 1), which increases the statistical power for estimating individual ancestry. We selected these markers from Latino populations panels reported by Mao </w:t>
      </w:r>
      <w:r>
        <w:rPr>
          <w:rFonts w:cs="Times New Roman" w:ascii="Book Antiqua" w:hAnsi="Book Antiqua"/>
          <w:i/>
          <w:iCs/>
        </w:rPr>
        <w:t>et al</w:t>
      </w:r>
      <w:r>
        <w:rPr>
          <w:rFonts w:cs="Times New Roman" w:ascii="Book Antiqua" w:hAnsi="Book Antiqua"/>
          <w:vertAlign w:val="superscript"/>
        </w:rPr>
        <w:t>[27]</w:t>
      </w:r>
      <w:r>
        <w:rPr>
          <w:rFonts w:cs="Times New Roman" w:ascii="Times New Roman" w:hAnsi="Times New Roman"/>
        </w:rPr>
        <w:t>⁠</w:t>
      </w:r>
      <w:r>
        <w:fldChar w:fldCharType="begin"/>
      </w:r>
      <w:r>
        <w:rPr/>
        <w:instrText>ADDIN CSL_CITATION { "citationItems" : [ { "id" : "ITEM-1", "itemData" : { "DOI" : "10.1086/518564", "ISBN" : "0002-9297 (Print)\\r0002-9297 (Linking)", "ISSN" : "00029297", "PMID" : "17503334", "abstract" : "Admixture mapping (AM) is a promising method for the identification of genetic risk factors for complex traits and diseases showing prevalence differences among populations. Efficient application of this method requires the use of a genomewide panel of ancestry-informative markers (AIMs) to infer the population of origin of chromosomal regions in admixed individuals. Genomewide AM panels with markers showing high frequency differences between West African and European populations are already available for disease-gene discovery in African Americans. However, no such a map is yet available for Hispanic/Latino populations, which are the result of two-way admixture between Native American and European populations or of three-way admixture of Native American, European, and West African populations. Here, we report a genomewide AM panel with 2,120 AIMs showing high frequency differences between Native American and European populations. The average intermarker genetic distance is ~1.7 cM. The panel was identified by genotyping, with the Affymetrix GeneChip Human Mapping 500K array, a population sample with European ancestry, a Mesoamerican sample comprising Maya and Nahua from Mexico, and a South American sample comprising Aymara/Quechua from Bolivia and Quechua from Peru. The main criteria for marker selection were both high information content for Native American/European ancestry (measured as the standardized variance of the allele frequencies, also known as \"f value\") and small frequency differences between the Mesoamerican and South American samples. This genomewide AM panel will make it possible to apply AM approaches in many admixed populations throughout the Americas.", "author" : [ { "dropping-particle" : "", "family" : "Mao", "given" : "Xianyun", "non-dropping-particle" : "", "parse-names" : false, "suffix" : "" }, { "dropping-particle" : "", "family" : "Bigham", "given" : "Abigail W", "non-dropping-particle" : "", "parse-names" : false, "suffix" : "" }, { "dropping-particle" : "", "family" : "Mei", "given" : "Rui", "non-dropping-particle" : "", "parse-names" : false, "suffix" : "" }, { "dropping-particle" : "", "family" : "Gutierrez", "given" : "Gerardo", "non-dropping-particle" : "", "parse-names" : false, "suffix" : "" }, { "dropping-particle" : "", "family" : "Weiss", "given" : "Ken M", "non-dropping-particle" : "", "parse-names" : false, "suffix" : "" }, { "dropping-particle" : "", "family" : "Brutsaert", "given" : "Tom D", "non-dropping-particle" : "", "parse-names" : false, "suffix" : "" }, { "dropping-particle" : "", "family" : "Leon-Velarde", "given" : "Fabiola", "non-dropping-particle" : "", "parse-names" : false, "suffix" : "" }, { "dropping-particle" : "", "family" : "Moore", "given" : "Lorna G", "non-dropping-particle" : "", "parse-names" : false, "suffix" : "" }, { "dropping-particle" : "", "family" : "Vargas", "given" : "Enrique", "non-dropping-particle" : "", "parse-names" : false, "suffix" : "" }, { "dropping-particle" : "", "family" : "McKeigue", "given" : "Paul M", "non-dropping-particle" : "", "parse-names" : false, "suffix" : "" }, { "dropping-particle" : "", "family" : "Shriver", "given" : "Mark D", "non-dropping-particle" : "", "parse-names" : false, "suffix" : "" }, { "dropping-particle" : "", "family" : "Parra", "given" : "Esteban J", "non-dropping-particle" : "", "parse-names" : false, "suffix" : "" } ], "container-title" : "American journal of human genetics", "id" : "ITEM-1", "issue" : "6", "issued" : { "date-parts" : [ [ "2007" ] ] }, "page" : "1171-1178", "title" : "A genomewide admixture mapping panel for Hispanic/Latino populations.", "type" : "article-journal", "volume" : "80" }, "uris" : [ "http://www.mendeley.com/documents/?uuid=a2e3c304-f514-49ac-8302-36e13d92b57b" ] } ], "mendeley" : { "formattedCitation" : "[34]", "plainTextFormattedCitation" : "[34]", "previouslyFormattedCitation" : "[34]" }, "properties" : { "noteIndex" : 0 }, "schema" : "https://github.com/citation-style-language/schema/raw/master/csl-citation.json" }</w:instrText>
      </w:r>
      <w:r>
        <w:rPr/>
        <w:fldChar w:fldCharType="separate"/>
      </w:r>
      <w:bookmarkStart w:id="530" w:name="Bookmark2"/>
      <w:r>
        <w:rPr/>
      </w:r>
      <w:r>
        <w:rPr/>
      </w:r>
      <w:r>
        <w:rPr/>
        <w:fldChar w:fldCharType="end"/>
      </w:r>
      <w:bookmarkStart w:id="531" w:name="Bookmark215"/>
      <w:bookmarkStart w:id="532" w:name="Bookmark213"/>
      <w:bookmarkStart w:id="533" w:name="Bookmark211"/>
      <w:bookmarkStart w:id="534" w:name="__Fieldmark__1758_1660198518"/>
      <w:bookmarkStart w:id="535" w:name="__Fieldmark__1694_2414163091"/>
      <w:bookmarkStart w:id="536" w:name="__Fieldmark__1630_2094421369"/>
      <w:bookmarkStart w:id="537" w:name="__Fieldmark__1569_380355967"/>
      <w:bookmarkStart w:id="538" w:name="__Fieldmark__1467_286349701"/>
      <w:bookmarkStart w:id="539" w:name="__Fieldmark__5087_556654862"/>
      <w:bookmarkStart w:id="540" w:name="__Fieldmark__1233_2327867359"/>
      <w:bookmarkStart w:id="541" w:name="__Fieldmark__1299_3638539635"/>
      <w:bookmarkStart w:id="542" w:name="__Fieldmark__993_459891238"/>
      <w:bookmarkStart w:id="543" w:name="__Fieldmark__847_1719051062"/>
      <w:bookmarkStart w:id="544" w:name="__Fieldmark__1952_4049655499"/>
      <w:bookmarkStart w:id="545" w:name="__Fieldmark__582_3417665101"/>
      <w:bookmarkStart w:id="546" w:name="__Fieldmark__1904_4023335550"/>
      <w:bookmarkStart w:id="547" w:name="__Fieldmark__393_1904829295"/>
      <w:bookmarkStart w:id="548" w:name="__Fieldmark__377_4023335550"/>
      <w:bookmarkStart w:id="549" w:name="__Fieldmark__3474_4023335550"/>
      <w:bookmarkStart w:id="550" w:name="__Fieldmark__5266_3417665101"/>
      <w:bookmarkStart w:id="551" w:name="__Fieldmark__773_3498001237"/>
      <w:bookmarkStart w:id="552" w:name="__Fieldmark__3591_2765279947"/>
      <w:bookmarkStart w:id="553" w:name="__Fieldmark__1066_3110495295"/>
      <w:bookmarkStart w:id="554" w:name="__Fieldmark__1138_184659331"/>
      <w:bookmarkStart w:id="555" w:name="__Fieldmark__1210_3019043885"/>
      <w:bookmarkStart w:id="556" w:name="__Fieldmark__1282_2818504717"/>
      <w:bookmarkStart w:id="557" w:name="__Fieldmark__26183_1110293243"/>
      <w:bookmarkStart w:id="558" w:name="__Fieldmark__5150_3638539635"/>
      <w:bookmarkStart w:id="559" w:name="__Fieldmark__1222_556654862"/>
      <w:bookmarkStart w:id="560" w:name="__Fieldmark__1404_2453034287"/>
      <w:bookmarkStart w:id="561" w:name="Bookmark111"/>
      <w:bookmarkStart w:id="562" w:name="Bookmark212"/>
      <w:bookmarkStart w:id="563" w:name="Bookmark214"/>
      <w:bookmarkStart w:id="564" w:name="Bookmark21"/>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r>
        <w:rPr>
          <w:rFonts w:cs="Times New Roman" w:ascii="Book Antiqua" w:hAnsi="Book Antiqua"/>
        </w:rPr>
        <w:t xml:space="preserve">, Galanter </w:t>
      </w:r>
      <w:r>
        <w:rPr>
          <w:rFonts w:cs="Times New Roman" w:ascii="Book Antiqua" w:hAnsi="Book Antiqua"/>
          <w:i/>
          <w:iCs/>
        </w:rPr>
        <w:t>et al</w:t>
      </w:r>
      <w:r>
        <w:rPr>
          <w:rFonts w:cs="Times New Roman" w:ascii="Book Antiqua" w:hAnsi="Book Antiqua"/>
          <w:vertAlign w:val="superscript"/>
        </w:rPr>
        <w:t>[28]</w:t>
      </w:r>
      <w:r>
        <w:rPr>
          <w:rFonts w:cs="Times New Roman" w:ascii="Times New Roman" w:hAnsi="Times New Roman"/>
        </w:rPr>
        <w:t>⁠</w:t>
      </w:r>
      <w:bookmarkStart w:id="565" w:name="__Fieldmark__1843_1660198518"/>
      <w:bookmarkStart w:id="566" w:name="__Fieldmark__1776_2414163091"/>
      <w:bookmarkStart w:id="567" w:name="__Fieldmark__1709_2094421369"/>
      <w:bookmarkStart w:id="568" w:name="__Fieldmark__1540_286349701"/>
      <w:bookmarkStart w:id="569" w:name="__Fieldmark__5154_556654862"/>
      <w:bookmarkStart w:id="570" w:name="__Fieldmark__1289_2327867359"/>
      <w:bookmarkStart w:id="571" w:name="__Fieldmark__1347_3638539635"/>
      <w:bookmarkStart w:id="572" w:name="__Fieldmark__1030_459891238"/>
      <w:bookmarkStart w:id="573" w:name="__Fieldmark__878_1719051062"/>
      <w:bookmarkStart w:id="574" w:name="__Fieldmark__1977_4049655499"/>
      <w:bookmarkStart w:id="575" w:name="__Fieldmark__601_3417665101"/>
      <w:bookmarkStart w:id="576" w:name="__Fieldmark__1915_4023335550"/>
      <w:bookmarkStart w:id="577" w:name="__Fieldmark__398_1904829295"/>
      <w:bookmarkStart w:id="578" w:name="__Fieldmark__384_4023335550"/>
      <w:bookmarkStart w:id="579" w:name="__Fieldmark__3489_4023335550"/>
      <w:bookmarkStart w:id="580" w:name="__Fieldmark__5288_3417665101"/>
      <w:bookmarkStart w:id="581" w:name="__Fieldmark__801_3498001237"/>
      <w:bookmarkStart w:id="582" w:name="__Fieldmark__3625_2765279947"/>
      <w:bookmarkStart w:id="583" w:name="__Fieldmark__1106_3110495295"/>
      <w:bookmarkStart w:id="584" w:name="__Fieldmark__1181_184659331"/>
      <w:bookmarkStart w:id="585" w:name="__Fieldmark__1256_3019043885"/>
      <w:bookmarkStart w:id="586" w:name="__Fieldmark__1331_2818504717"/>
      <w:bookmarkStart w:id="587" w:name="__Fieldmark__26235_1110293243"/>
      <w:bookmarkStart w:id="588" w:name="__Fieldmark__5202_3638539635"/>
      <w:bookmarkStart w:id="589" w:name="__Fieldmark__1282_556654862"/>
      <w:bookmarkStart w:id="590" w:name="__Fieldmark__1474_2453034287"/>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Pr>
          <w:rFonts w:cs="Times New Roman" w:ascii="Book Antiqua" w:hAnsi="Book Antiqua"/>
        </w:rPr>
        <w:t xml:space="preserve"> and Ruiz-Linares </w:t>
      </w:r>
      <w:r>
        <w:rPr>
          <w:rFonts w:cs="Times New Roman" w:ascii="Book Antiqua" w:hAnsi="Book Antiqua"/>
          <w:i/>
          <w:iCs/>
        </w:rPr>
        <w:t>et al</w:t>
      </w:r>
      <w:r>
        <w:rPr>
          <w:rFonts w:cs="Times New Roman" w:ascii="Book Antiqua" w:hAnsi="Book Antiqua"/>
          <w:vertAlign w:val="superscript"/>
        </w:rPr>
        <w:t>[29]</w:t>
      </w:r>
      <w:r>
        <w:rPr>
          <w:rFonts w:cs="Times New Roman" w:ascii="Times New Roman" w:hAnsi="Times New Roman"/>
        </w:rPr>
        <w:t>⁠</w:t>
      </w:r>
      <w:r>
        <w:fldChar w:fldCharType="begin"/>
      </w:r>
      <w:r>
        <w:rPr/>
        <w:instrText>ADDIN CSL_CITATION { "citationItems" : [ { "id" : "ITEM-1", "itemData" : { "DOI" : "10.1371/journal.pgen.1004572", "ISBN" : "0-387-95455-4", "ISSN" : "15537404", "PMID" : "25254375", "abstract" : "The current genetic makeup of Latin America has been shaped by a history of extensive admixture between Africans, Europeans and Native Americans, a process taking place within the context of extensive geographic and social stratification. We estimated individual ancestry proportions in a sample of 7,342 subjects ascertained in five countries (Brazil, Chile, Colombia, M\u00e9xico and Per\u00fa). These individuals were also characterized for a range of physical appearance traits and for self-perception of ancestry. The geographic distribution of admixture proportions in this sample reveals extensive population structure, illustrating the continuing impact of demographic history on the genetic diversity of Latin America. Significant ancestry effects were detected for most phenotypes studied. However, ancestry generally explains only a modest proportion of total phenotypic variation. Genetically estimated and self-perceived ancestry correlate significantly, but certain physical attributes have a strong impact on self-perception and bias self-perception of ancestry relative to genetically estimated ancestry.", "author" : [ { "dropping-particle" : "", "family" : "Ruiz-Linares", "given" : "Andr\u00e9s", "non-dropping-particle" : "", "parse-names" : false, "suffix" : "" }, { "dropping-particle" : "", "family" : "Adhikari", "given" : "Kaustubh", "non-dropping-particle" : "", "parse-names" : false, "suffix" : "" }, { "dropping-particle" : "", "family" : "Acu\u00f1a-Alonzo", "given" : "Victor", "non-dropping-particle" : "", "parse-names" : false, "suffix" : "" }, { "dropping-particle" : "", "family" : "Quinto-Sanchez", "given" : "Mirsha", "non-dropping-particle" : "", "parse-names" : false, "suffix" : "" }, { "dropping-particle" : "", "family" : "Jaramillo", "given" : "Claudia", "non-dropping-particle" : "", "parse-names" : false, "suffix" : "" }, { "dropping-particle" : "", "family" : "Arias", "given" : "William", "non-dropping-particle" : "", "parse-names" : false, "suffix" : "" }, { "dropping-particle" : "", "family" : "Fuentes", "given" : "Macarena", "non-dropping-particle" : "", "parse-names" : false, "suffix" : "" }, { "dropping-particle" : "", "family" : "Pizarro", "given" : "Mar\u00eda", "non-dropping-particle" : "", "parse-names" : false, "suffix" : "" }, { "dropping-particle" : "", "family" : "Everardo", "given" : "Paola", "non-dropping-particle" : "", "parse-names" : false, "suffix" : "" }, { "dropping-particle" : "", "family" : "Avila", "given" : "Francisco", "non-dropping-particle" : "de", "parse-names" : false, "suffix" : "" }, { "dropping-particle" : "", "family" : "G\u00f3mez-Vald\u00e9s", "given" : "Jorge", "non-dropping-particle" : "", "parse-names" : false, "suffix" : "" }, { "dropping-particle" : "", "family" : "Le\u00f3n-Mimila", "given" : "Paola", "non-dropping-particle" : "", "parse-names" : false, "suffix" : "" }, { "dropping-particle" : "", "family" : "Hunemeier", "given" : "T\u00e1bita", "non-dropping-particle" : "", "parse-names" : false, "suffix" : "" }, { "dropping-particle" : "", "family" : "Ramallo", "given" : "Virginia", "non-dropping-particle" : "", "parse-names" : false, "suffix" : "" }, { "dropping-particle" : "", "family" : "Silva de Cerqueira", "given" : "Caio C.", "non-dropping-particle" : "", "parse-names" : false, "suffix" : "" }, { "dropping-particle" : "", "family" : "Burley", "given" : "Mari Wyn", "non-dropping-particle" : "", "parse-names" : false, "suffix" : "" }, { "dropping-particle" : "", "family" : "Konca", "given" : "Esra", "non-dropping-particle" : "", "parse-names" : false, "suffix" : "" }, { "dropping-particle" : "", "family" : "Oliveira", "given" : "Marcelo Zagonel", "non-dropping-particle" : "de", "parse-names" : false, "suffix" : "" }, { "dropping-particle" : "", "family" : "Veronez", "given" : "Mauricio Roberto", "non-dropping-particle" : "", "parse-names" : false, "suffix" : "" }, { "dropping-particle" : "", "family" : "Rubio-Codina", "given" : "Marta", "non-dropping-particle" : "", "parse-names" : false, "suffix" : "" }, { "dropping-particle" : "", "family" : "Attanasio", "given" : "Orazio", "non-dropping-particle" : "", "parse-names" : false, "suffix" : "" }, { "dropping-particle" : "", "family" : "Gibbon", "given" : "Sahra", "non-dropping-particle" : "", "parse-names" : false, "suffix" : "" }, { "dropping-particle" : "", "family" : "Ray", "given" : "Nicolas", "non-dropping-particle" : "", "parse-names" : false, "suffix" : "" }, { "dropping-particle" : "", "family" : "Gallo", "given" : "Carla", "non-dropping-particle" : "", "parse-names" : false, "suffix" : "" }, { "dropping-particle" : "", "family" : "Poletti", "given" : "Giovanni", "non-dropping-particle" : "", "parse-names" : false, "suffix" : "" }, { "dropping-particle" : "", "family" : "Rosique", "given" : "Javier", "non-dropping-particle" : "", "parse-names" : false, "suffix" : "" }, { "dropping-particle" : "", "family" : "Schuler-Faccini", "given" : "Lavinia", "non-dropping-particle" : "", "parse-names" : false, "suffix" : "" }, { "dropping-particle" : "", "family" : "Salzano", "given" : "Francisco M.", "non-dropping-particle" : "", "parse-names" : false, "suffix" : "" }, { "dropping-particle" : "", "family" : "Bortolini", "given" : "Maria C\u00e1tira", "non-dropping-particle" : "", "parse-names" : false, "suffix" : "" }, { "dropping-particle" : "", "family" : "Canizales-Quinteros", "given" : "Samuel", "non-dropping-particle" : "", "parse-names" : false, "suffix" : "" }, { "dropping-particle" : "", "family" : "Rothhammer", "given" : "Francisco", "non-dropping-particle" : "", "parse-names" : false, "suffix" : "" }, { "dropping-particle" : "", "family" : "Bedoya", "given" : "Gabriel", "non-dropping-particle" : "", "parse-names" : false, "suffix" : "" }, { "dropping-particle" : "", "family" : "Balding", "given" : "David", "non-dropping-particle" : "", "parse-names" : false, "suffix" : "" }, { "dropping-particle" : "", "family" : "Gonzalez-Jos\u00e9", "given" : "Rolando", "non-dropping-particle" : "", "parse-names" : false, "suffix" : "" } ], "container-title" : "PLoS Genetics", "id" : "ITEM-1", "issue" : "9", "issued" : { "date-parts" : [ [ "2014" ] ] }, "title" : "Admixture in Latin America: Geographic Structure, Phenotypic Diversity and Self-Perception of Ancestry Based on 7,342 Individuals", "type" : "article-journal", "volume" : "10" }, "uris" : [ "http://www.mendeley.com/documents/?uuid=e0fcca8d-a938-4d2d-b7aa-b1ad9ddeb594" ] } ], "mendeley" : { "formattedCitation" : "[36]", "plainTextFormattedCitation" : "[36]", "previouslyFormattedCitation" : "[36]" }, "properties" : { "noteIndex" : 0 }, "schema" : "https://github.com/citation-style-language/schema/raw/master/csl-citation.json" }</w:instrText>
      </w:r>
      <w:r>
        <w:rPr/>
        <w:fldChar w:fldCharType="separate"/>
      </w:r>
      <w:bookmarkStart w:id="591" w:name="Bookmark3"/>
      <w:r>
        <w:rPr/>
      </w:r>
      <w:r>
        <w:rPr/>
      </w:r>
      <w:r>
        <w:rPr/>
        <w:fldChar w:fldCharType="end"/>
      </w:r>
      <w:bookmarkStart w:id="592" w:name="Bookmark315"/>
      <w:bookmarkStart w:id="593" w:name="Bookmark313"/>
      <w:bookmarkStart w:id="594" w:name="Bookmark311"/>
      <w:bookmarkStart w:id="595" w:name="__Fieldmark__1929_1660198518"/>
      <w:bookmarkStart w:id="596" w:name="__Fieldmark__1859_2414163091"/>
      <w:bookmarkStart w:id="597" w:name="__Fieldmark__1789_2094421369"/>
      <w:bookmarkStart w:id="598" w:name="__Fieldmark__1699_380355967"/>
      <w:bookmarkStart w:id="599" w:name="__Fieldmark__1614_286349701"/>
      <w:bookmarkStart w:id="600" w:name="__Fieldmark__5222_556654862"/>
      <w:bookmarkStart w:id="601" w:name="__Fieldmark__1346_2327867359"/>
      <w:bookmarkStart w:id="602" w:name="__Fieldmark__1396_3638539635"/>
      <w:bookmarkStart w:id="603" w:name="__Fieldmark__1068_459891238"/>
      <w:bookmarkStart w:id="604" w:name="__Fieldmark__910_1719051062"/>
      <w:bookmarkStart w:id="605" w:name="__Fieldmark__2003_4049655499"/>
      <w:bookmarkStart w:id="606" w:name="__Fieldmark__621_3417665101"/>
      <w:bookmarkStart w:id="607" w:name="__Fieldmark__1927_4023335550"/>
      <w:bookmarkStart w:id="608" w:name="__Fieldmark__404_1904829295"/>
      <w:bookmarkStart w:id="609" w:name="__Fieldmark__392_4023335550"/>
      <w:bookmarkStart w:id="610" w:name="__Fieldmark__3505_4023335550"/>
      <w:bookmarkStart w:id="611" w:name="__Fieldmark__5311_3417665101"/>
      <w:bookmarkStart w:id="612" w:name="__Fieldmark__830_3498001237"/>
      <w:bookmarkStart w:id="613" w:name="__Fieldmark__3660_2765279947"/>
      <w:bookmarkStart w:id="614" w:name="__Fieldmark__1147_3110495295"/>
      <w:bookmarkStart w:id="615" w:name="__Fieldmark__1225_184659331"/>
      <w:bookmarkStart w:id="616" w:name="__Fieldmark__1303_3019043885"/>
      <w:bookmarkStart w:id="617" w:name="__Fieldmark__1381_2818504717"/>
      <w:bookmarkStart w:id="618" w:name="__Fieldmark__26288_1110293243"/>
      <w:bookmarkStart w:id="619" w:name="__Fieldmark__5255_3638539635"/>
      <w:bookmarkStart w:id="620" w:name="__Fieldmark__1343_556654862"/>
      <w:bookmarkStart w:id="621" w:name="__Fieldmark__1545_2453034287"/>
      <w:bookmarkStart w:id="622" w:name="Bookmark2111"/>
      <w:bookmarkStart w:id="623" w:name="Bookmark312"/>
      <w:bookmarkStart w:id="624" w:name="Bookmark314"/>
      <w:bookmarkStart w:id="625" w:name="Bookmark31"/>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Pr>
          <w:rFonts w:cs="Times New Roman" w:ascii="Book Antiqua" w:hAnsi="Book Antiqua"/>
        </w:rPr>
        <w:t xml:space="preserve">. The AIMs were distributed throughout the genome, tagging previously reported T1D candidate loci. However, we chose a higher density of markers for chromosome 2 (23 AIMs) where the </w:t>
      </w:r>
      <w:r>
        <w:rPr>
          <w:rFonts w:cs="Times New Roman" w:ascii="Book Antiqua" w:hAnsi="Book Antiqua"/>
          <w:i/>
        </w:rPr>
        <w:t>RNASEH1</w:t>
      </w:r>
      <w:r>
        <w:rPr>
          <w:rFonts w:cs="Times New Roman" w:ascii="Book Antiqua" w:hAnsi="Book Antiqua"/>
        </w:rPr>
        <w:t xml:space="preserve"> gene is; and for chromosome 6 (18 AIMs) where the HLA region is.</w:t>
      </w:r>
    </w:p>
    <w:p>
      <w:pPr>
        <w:pStyle w:val="Normal1"/>
        <w:snapToGrid w:val="false"/>
        <w:spacing w:lineRule="auto" w:line="360"/>
        <w:ind w:firstLine="240"/>
        <w:jc w:val="both"/>
        <w:rPr/>
      </w:pPr>
      <w:r>
        <w:rPr>
          <w:rFonts w:cs="Times New Roman" w:ascii="Book Antiqua" w:hAnsi="Book Antiqua"/>
        </w:rPr>
        <w:t>The 1</w:t>
      </w:r>
      <w:ins w:id="131" w:author="Author" w:date="0-00-00T00:00:00Z">
        <w:r>
          <w:rPr>
            <w:rFonts w:cs="Times New Roman" w:ascii="Book Antiqua" w:hAnsi="Book Antiqua"/>
          </w:rPr>
          <w:t>,</w:t>
        </w:r>
      </w:ins>
      <w:r>
        <w:rPr>
          <w:rFonts w:cs="Times New Roman" w:ascii="Book Antiqua" w:hAnsi="Book Antiqua"/>
        </w:rPr>
        <w:t>000 genome</w:t>
      </w:r>
      <w:del w:id="132" w:author="Author" w:date="0-00-00T00:00:00Z">
        <w:r>
          <w:rPr>
            <w:rFonts w:cs="Times New Roman" w:ascii="Book Antiqua" w:hAnsi="Book Antiqua"/>
          </w:rPr>
          <w:delText>s</w:delText>
        </w:r>
      </w:del>
      <w:r>
        <w:rPr>
          <w:rFonts w:cs="Times New Roman" w:ascii="Book Antiqua" w:hAnsi="Book Antiqua"/>
        </w:rPr>
        <w:t xml:space="preserve"> database was used to extract genetic information from 94 Colombians </w:t>
      </w:r>
      <w:ins w:id="133" w:author="Author" w:date="0-00-00T00:00:00Z">
        <w:r>
          <w:rPr>
            <w:rFonts w:cs="Times New Roman" w:ascii="Book Antiqua" w:hAnsi="Book Antiqua"/>
          </w:rPr>
          <w:t>l</w:t>
        </w:r>
      </w:ins>
      <w:del w:id="134" w:author="Author" w:date="0-00-00T00:00:00Z">
        <w:r>
          <w:rPr>
            <w:rFonts w:cs="Times New Roman" w:ascii="Book Antiqua" w:hAnsi="Book Antiqua"/>
          </w:rPr>
          <w:delText>L</w:delText>
        </w:r>
      </w:del>
      <w:r>
        <w:rPr>
          <w:rFonts w:cs="Times New Roman" w:ascii="Book Antiqua" w:hAnsi="Book Antiqua"/>
        </w:rPr>
        <w:t>iving in Medellin (CLM) for the 74 AIMs successfully typed (</w:t>
      </w:r>
      <w:hyperlink r:id="rId4">
        <w:r>
          <w:rPr>
            <w:rStyle w:val="InternetLink"/>
            <w:rFonts w:cs="Times New Roman" w:ascii="Book Antiqua" w:hAnsi="Book Antiqua"/>
            <w:color w:val="auto"/>
            <w:u w:val="none"/>
          </w:rPr>
          <w:t>ftp://ftp.1000genomes.ebi.ac.uk/vol1/ftp/release/20130502/</w:t>
        </w:r>
      </w:hyperlink>
      <w:r>
        <w:rPr>
          <w:rFonts w:cs="Times New Roman" w:ascii="Book Antiqua" w:hAnsi="Book Antiqua"/>
        </w:rPr>
        <w:t>). These population individuals are from the same geographical region as the patients.</w:t>
      </w:r>
      <w:r>
        <w:rPr>
          <w:rFonts w:eastAsia="" w:ascii="Book Antiqua" w:hAnsi="Book Antiqua" w:eastAsiaTheme="minorEastAsia"/>
        </w:rPr>
        <w:t xml:space="preserve"> </w:t>
      </w:r>
      <w:r>
        <w:rPr>
          <w:rFonts w:cs="Times New Roman" w:ascii="Book Antiqua" w:hAnsi="Book Antiqua"/>
        </w:rPr>
        <w:t>We calculated allele and genotypic frequencies, and Hardy-Weinberg equilibrium (HWE) using PLINK v. 1.07</w:t>
      </w:r>
      <w:r>
        <w:rPr>
          <w:rFonts w:cs="Times New Roman" w:ascii="Book Antiqua" w:hAnsi="Book Antiqua"/>
          <w:vertAlign w:val="superscript"/>
        </w:rPr>
        <w:t>[30]</w:t>
      </w:r>
      <w:r>
        <w:rPr>
          <w:rFonts w:cs="Times New Roman" w:ascii="Times New Roman" w:hAnsi="Times New Roman"/>
        </w:rPr>
        <w:t>⁠</w:t>
      </w:r>
      <w:r>
        <w:fldChar w:fldCharType="begin"/>
      </w:r>
      <w:r>
        <w:rPr/>
        <w:instrText>ADDIN CSL_CITATION { "citationItems" : [ { "id" : "ITEM-1", "itemData" : { "DOI" : "10.1086/519795", "ISBN" : "0002-9297 (Print)\\n0002-9297 (Linking)", "ISSN" : "00029297", "PMID" : "17701901", "abstract" : "Whole-genome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"author" : [ { "dropping-particle" : "", "family" : "Purcell", "given" : "Shaun", "non-dropping-particle" : "", "parse-names" : false, "suffix" : "" }, { "dropping-particle" : "", "family" : "Neale", "given" : "Benjamin", "non-dropping-particle" : "", "parse-names" : false, "suffix" : "" }, { "dropping-particle" : "", "family" : "Todd-Brown", "given" : "Kathe", "non-dropping-particle" : "", "parse-names" : false, "suffix" : "" }, { "dropping-particle" : "", "family" : "Thomas", "given" : "Lori", "non-dropping-particle" : "", "parse-names" : false, "suffix" : "" }, { "dropping-particle" : "", "family" : "Ferreira", "given" : "Manuel a R", "non-dropping-particle" : "", "parse-names" : false, "suffix" : "" }, { "dropping-particle" : "", "family" : "Bender", "given" : "David", "non-dropping-particle" : "", "parse-names" : false, "suffix" : "" }, { "dropping-particle" : "", "family" : "Maller", "given" : "Julian", "non-dropping-particle" : "", "parse-names" : false, "suffix" : "" }, { "dropping-particle" : "", "family" : "Sklar", "given" : "Pamela", "non-dropping-particle" : "", "parse-names" : false, "suffix" : "" }, { "dropping-particle" : "", "family" : "Bakker", "given" : "Paul I W", "non-dropping-particle" : "de", "parse-names" : false, "suffix" : "" }, { "dropping-particle" : "", "family" : "Daly", "given" : "Mark J", "non-dropping-particle" : "", "parse-names" : false, "suffix" : "" }, { "dropping-particle" : "", "family" : "Sham", "given" : "Pak C", "non-dropping-particle" : "", "parse-names" : false, "suffix" : "" } ], "container-title" : "American journal of human genetics", "id" : "ITEM-1", "issue" : "3", "issued" : { "date-parts" : [ [ "2007" ] ] }, "page" : "559-575", "title" : "PLINK: a tool set for whole-genome association and population-based linkage analyses.", "type" : "article-journal", "volume" : "81" }, "uris" : [ "http://www.mendeley.com/documents/?uuid=4109d86a-dba3-4ba3-862c-db55247eefd8" ] } ], "mendeley" : { "formattedCitation" : "[37]", "plainTextFormattedCitation" : "[37]", "previouslyFormattedCitation" : "[37]" }, "properties" : { "noteIndex" : 0 }, "schema" : "https://github.com/citation-style-language/schema/raw/master/csl-citation.json" }</w:instrText>
      </w:r>
      <w:r>
        <w:rPr/>
        <w:fldChar w:fldCharType="separate"/>
      </w:r>
      <w:bookmarkStart w:id="626" w:name="Bookmark4"/>
      <w:r>
        <w:rPr/>
      </w:r>
      <w:r>
        <w:rPr/>
      </w:r>
      <w:r>
        <w:rPr/>
        <w:fldChar w:fldCharType="end"/>
      </w:r>
      <w:bookmarkStart w:id="627" w:name="Bookmark415"/>
      <w:bookmarkStart w:id="628" w:name="Bookmark413"/>
      <w:bookmarkStart w:id="629" w:name="Bookmark411"/>
      <w:bookmarkStart w:id="630" w:name="__Fieldmark__2023_1660198518"/>
      <w:bookmarkStart w:id="631" w:name="__Fieldmark__1950_2414163091"/>
      <w:bookmarkStart w:id="632" w:name="__Fieldmark__1877_2094421369"/>
      <w:bookmarkStart w:id="633" w:name="__Fieldmark__1795_380355967"/>
      <w:bookmarkStart w:id="634" w:name="__Fieldmark__1700_286349701"/>
      <w:bookmarkStart w:id="635" w:name="__Fieldmark__5293_556654862"/>
      <w:bookmarkStart w:id="636" w:name="__Fieldmark__1406_2327867359"/>
      <w:bookmarkStart w:id="637" w:name="__Fieldmark__1448_3638539635"/>
      <w:bookmarkStart w:id="638" w:name="__Fieldmark__1109_459891238"/>
      <w:bookmarkStart w:id="639" w:name="__Fieldmark__945_1719051062"/>
      <w:bookmarkStart w:id="640" w:name="__Fieldmark__2032_4049655499"/>
      <w:bookmarkStart w:id="641" w:name="__Fieldmark__644_3417665101"/>
      <w:bookmarkStart w:id="642" w:name="__Fieldmark__1942_4023335550"/>
      <w:bookmarkStart w:id="643" w:name="__Fieldmark__417_1904829295"/>
      <w:bookmarkStart w:id="644" w:name="__Fieldmark__403_4023335550"/>
      <w:bookmarkStart w:id="645" w:name="__Fieldmark__3524_4023335550"/>
      <w:bookmarkStart w:id="646" w:name="__Fieldmark__5341_3417665101"/>
      <w:bookmarkStart w:id="647" w:name="__Fieldmark__862_3498001237"/>
      <w:bookmarkStart w:id="648" w:name="__Fieldmark__3698_2765279947"/>
      <w:bookmarkStart w:id="649" w:name="__Fieldmark__1191_3110495295"/>
      <w:bookmarkStart w:id="650" w:name="__Fieldmark__1272_184659331"/>
      <w:bookmarkStart w:id="651" w:name="__Fieldmark__1353_3019043885"/>
      <w:bookmarkStart w:id="652" w:name="__Fieldmark__1434_2818504717"/>
      <w:bookmarkStart w:id="653" w:name="__Fieldmark__26344_1110293243"/>
      <w:bookmarkStart w:id="654" w:name="__Fieldmark__5311_3638539635"/>
      <w:bookmarkStart w:id="655" w:name="__Fieldmark__1407_556654862"/>
      <w:bookmarkStart w:id="656" w:name="__Fieldmark__1621_2453034287"/>
      <w:bookmarkStart w:id="657" w:name="Bookmark3111"/>
      <w:bookmarkStart w:id="658" w:name="Bookmark412"/>
      <w:bookmarkStart w:id="659" w:name="Bookmark414"/>
      <w:bookmarkStart w:id="660" w:name="Bookmark41"/>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r>
        <w:rPr>
          <w:rFonts w:cs="Times New Roman" w:ascii="Book Antiqua" w:hAnsi="Book Antiqua"/>
        </w:rPr>
        <w:t>. In addition, we considered markers that were not in linkage disequilibrium with each other. We used markers with a genotyping rate higher than 95%, without significant deviations from HWE after a Bonferroni correction.</w:t>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 xml:space="preserve">We estimated individual European, NAT and AFR ancestry proportions using </w:t>
      </w:r>
      <w:del w:id="135" w:author="Author" w:date="0-00-00T00:00:00Z">
        <w:r>
          <w:rPr>
            <w:rFonts w:cs="Times New Roman" w:ascii="Book Antiqua" w:hAnsi="Book Antiqua"/>
          </w:rPr>
          <w:delText xml:space="preserve">the </w:delText>
        </w:r>
      </w:del>
      <w:r>
        <w:rPr>
          <w:rFonts w:cs="Times New Roman" w:ascii="Book Antiqua" w:hAnsi="Book Antiqua"/>
        </w:rPr>
        <w:t>ADMIXTURE</w:t>
      </w:r>
      <w:bookmarkStart w:id="661" w:name="__Fieldmark__1958_2094421369"/>
      <w:bookmarkStart w:id="662" w:name="__Fieldmark__2034_2414163091"/>
      <w:bookmarkStart w:id="663" w:name="__Fieldmark__2110_1660198518"/>
      <w:r>
        <w:rPr>
          <w:rFonts w:cs="Times New Roman" w:ascii="Book Antiqua" w:hAnsi="Book Antiqua"/>
        </w:rPr>
        <w:t xml:space="preserve"> </w:t>
      </w:r>
      <w:bookmarkEnd w:id="661"/>
      <w:bookmarkEnd w:id="662"/>
      <w:bookmarkEnd w:id="663"/>
      <w:r>
        <w:rPr>
          <w:rFonts w:cs="Times New Roman" w:ascii="Book Antiqua" w:hAnsi="Book Antiqua"/>
        </w:rPr>
        <w:t>software</w:t>
      </w:r>
      <w:r>
        <w:rPr>
          <w:rFonts w:cs="Times New Roman" w:ascii="Book Antiqua" w:hAnsi="Book Antiqua"/>
          <w:vertAlign w:val="superscript"/>
        </w:rPr>
        <w:t>[31]</w:t>
      </w:r>
      <w:r>
        <w:rPr>
          <w:rFonts w:cs="Times New Roman" w:ascii="Times New Roman" w:hAnsi="Times New Roman"/>
        </w:rPr>
        <w:t>⁠</w:t>
      </w:r>
      <w:r>
        <w:rPr>
          <w:rFonts w:cs="Times New Roman" w:ascii="Book Antiqua" w:hAnsi="Book Antiqua"/>
        </w:rPr>
        <w:t>. The proportions of each component were estimated using a supervised-learning strategy, providing the genotypes of 74 AIMs from reference populations AFR, European and NAT (</w:t>
      </w:r>
      <w:r>
        <w:rPr>
          <w:rFonts w:cs="Times New Roman" w:ascii="Book Antiqua" w:hAnsi="Book Antiqua"/>
          <w:i/>
          <w:iCs/>
        </w:rPr>
        <w:t>k</w:t>
      </w:r>
      <w:r>
        <w:rPr>
          <w:rFonts w:cs="Times New Roman" w:ascii="Book Antiqua" w:hAnsi="Book Antiqua"/>
        </w:rPr>
        <w:t xml:space="preserve"> = 3). We used 74/75 AIMs since one failed the PCR optimization.</w:t>
      </w:r>
    </w:p>
    <w:p>
      <w:pPr>
        <w:pStyle w:val="Normal1"/>
        <w:snapToGrid w:val="false"/>
        <w:spacing w:lineRule="auto" w:line="360"/>
        <w:ind w:firstLine="240"/>
        <w:jc w:val="both"/>
        <w:rPr>
          <w:rFonts w:ascii="Book Antiqua" w:hAnsi="Book Antiqua"/>
        </w:rPr>
      </w:pPr>
      <w:r>
        <w:rPr>
          <w:rFonts w:cs="Times New Roman" w:ascii="Book Antiqua" w:hAnsi="Book Antiqua"/>
        </w:rPr>
        <w:t>To find the parental population allele frequencies, genotypes from 165 Europeans (Utah residents with ancestry from northern Europe and the West, named as CEU), and 165 AFR (Yoruba people in Ibadan, Nigeria, named as YRI) genotyped in the HapMap project were selected, which are deposited in the 1</w:t>
      </w:r>
      <w:ins w:id="136" w:author="Author" w:date="0-00-00T00:00:00Z">
        <w:r>
          <w:rPr>
            <w:rFonts w:cs="Times New Roman" w:ascii="Book Antiqua" w:hAnsi="Book Antiqua"/>
          </w:rPr>
          <w:t>,</w:t>
        </w:r>
      </w:ins>
      <w:r>
        <w:rPr>
          <w:rFonts w:cs="Times New Roman" w:ascii="Book Antiqua" w:hAnsi="Book Antiqua"/>
        </w:rPr>
        <w:t>000 genome</w:t>
      </w:r>
      <w:del w:id="137" w:author="Author" w:date="0-00-00T00:00:00Z">
        <w:r>
          <w:rPr>
            <w:rFonts w:cs="Times New Roman" w:ascii="Book Antiqua" w:hAnsi="Book Antiqua"/>
          </w:rPr>
          <w:delText>s</w:delText>
        </w:r>
      </w:del>
      <w:r>
        <w:rPr>
          <w:rFonts w:cs="Times New Roman" w:ascii="Book Antiqua" w:hAnsi="Book Antiqua"/>
        </w:rPr>
        <w:t xml:space="preserve"> database. Since we did not have access to NAT DNA samples or public</w:t>
      </w:r>
      <w:ins w:id="138" w:author="Author" w:date="0-00-00T00:00:00Z">
        <w:r>
          <w:rPr>
            <w:rFonts w:cs="Times New Roman" w:ascii="Book Antiqua" w:hAnsi="Book Antiqua"/>
          </w:rPr>
          <w:t>ly</w:t>
        </w:r>
      </w:ins>
      <w:r>
        <w:rPr>
          <w:rFonts w:cs="Times New Roman" w:ascii="Book Antiqua" w:hAnsi="Book Antiqua"/>
        </w:rPr>
        <w:t xml:space="preserve"> available NAT genotype data on all 74 AIMs, we generated the genotypes of the 74 AIMs for 150 simulated individuals, according to the allele frequencies of NAT previously reported in the panels.</w:t>
      </w:r>
    </w:p>
    <w:p>
      <w:pPr>
        <w:pStyle w:val="Normal1"/>
        <w:snapToGrid w:val="false"/>
        <w:spacing w:lineRule="auto" w:line="360"/>
        <w:jc w:val="both"/>
        <w:rPr>
          <w:rFonts w:ascii="Book Antiqua" w:hAnsi="Book Antiqua" w:cs="Times New Roman"/>
        </w:rPr>
      </w:pPr>
      <w:r>
        <w:rPr>
          <w:rFonts w:cs="Times New Roman" w:ascii="Book Antiqua" w:hAnsi="Book Antiqua"/>
        </w:rPr>
      </w:r>
    </w:p>
    <w:p>
      <w:pPr>
        <w:pStyle w:val="Normal1"/>
        <w:snapToGrid w:val="false"/>
        <w:spacing w:lineRule="auto" w:line="360"/>
        <w:jc w:val="both"/>
        <w:rPr>
          <w:rFonts w:ascii="Book Antiqua" w:hAnsi="Book Antiqua" w:cs="Times New Roman"/>
          <w:b/>
          <w:b/>
          <w:i/>
          <w:i/>
          <w:iCs/>
        </w:rPr>
      </w:pPr>
      <w:r>
        <w:rPr>
          <w:rFonts w:cs="Times New Roman" w:ascii="Book Antiqua" w:hAnsi="Book Antiqua"/>
          <w:b/>
          <w:i/>
          <w:iCs/>
        </w:rPr>
        <w:t>Statistical analysis</w:t>
      </w:r>
    </w:p>
    <w:p>
      <w:pPr>
        <w:pStyle w:val="Normal1"/>
        <w:snapToGrid w:val="false"/>
        <w:spacing w:lineRule="auto" w:line="360"/>
        <w:jc w:val="both"/>
        <w:rPr>
          <w:rFonts w:ascii="Book Antiqua" w:hAnsi="Book Antiqua"/>
        </w:rPr>
      </w:pPr>
      <w:r>
        <w:rPr>
          <w:rFonts w:cs="Times New Roman" w:ascii="Book Antiqua" w:hAnsi="Book Antiqua"/>
        </w:rPr>
        <w:t xml:space="preserve">Comparison between groups for continuous variables that did not comply with normal distribution was performed using the Mann-Whitney </w:t>
      </w:r>
      <w:r>
        <w:rPr>
          <w:rFonts w:cs="Times New Roman" w:ascii="Book Antiqua" w:hAnsi="Book Antiqua"/>
          <w:i/>
          <w:iCs/>
        </w:rPr>
        <w:t>U</w:t>
      </w:r>
      <w:r>
        <w:rPr>
          <w:rFonts w:cs="Times New Roman" w:ascii="Book Antiqua" w:hAnsi="Book Antiqua"/>
        </w:rPr>
        <w:t>-test. Thus, comparisons of ancestry medians between T1D subtypes (T1AD and T1BD) according to AABs, and individuals with early/late age at onset (</w:t>
      </w:r>
      <w:r>
        <w:rPr>
          <w:rFonts w:cs="Times New Roman" w:ascii="Book Antiqua" w:hAnsi="Book Antiqua"/>
          <w:i/>
          <w:iCs/>
        </w:rPr>
        <w:t>i.e</w:t>
      </w:r>
      <w:r>
        <w:rPr>
          <w:rFonts w:cs="Times New Roman" w:ascii="Book Antiqua" w:hAnsi="Book Antiqua"/>
        </w:rPr>
        <w:t>.</w:t>
      </w:r>
      <w:del w:id="139" w:author="Author" w:date="0-00-00T00:00:00Z">
        <w:r>
          <w:rPr>
            <w:rFonts w:cs="Times New Roman" w:ascii="Book Antiqua" w:hAnsi="Book Antiqua"/>
          </w:rPr>
          <w:delText>,</w:delText>
        </w:r>
      </w:del>
      <w:r>
        <w:rPr>
          <w:rFonts w:cs="Times New Roman" w:ascii="Book Antiqua" w:hAnsi="Book Antiqua"/>
        </w:rPr>
        <w:t xml:space="preserve"> ≤ 5 years or &gt; 5 years, respectively) were performed. In addition</w:t>
      </w:r>
      <w:ins w:id="140" w:author="Author" w:date="0-00-00T00:00:00Z">
        <w:r>
          <w:rPr>
            <w:rFonts w:cs="Times New Roman" w:ascii="Book Antiqua" w:hAnsi="Book Antiqua"/>
          </w:rPr>
          <w:t>,</w:t>
        </w:r>
      </w:ins>
      <w:r>
        <w:rPr>
          <w:rFonts w:cs="Times New Roman" w:ascii="Book Antiqua" w:hAnsi="Book Antiqua"/>
        </w:rPr>
        <w:t xml:space="preserve"> these comparisons were also done to</w:t>
      </w:r>
      <w:ins w:id="141" w:author="Author" w:date="0-00-00T00:00:00Z">
        <w:r>
          <w:rPr>
            <w:rFonts w:cs="Times New Roman" w:ascii="Book Antiqua" w:hAnsi="Book Antiqua"/>
          </w:rPr>
          <w:t xml:space="preserve"> the</w:t>
        </w:r>
      </w:ins>
      <w:r>
        <w:rPr>
          <w:rFonts w:cs="Times New Roman" w:ascii="Book Antiqua" w:hAnsi="Book Antiqua"/>
        </w:rPr>
        <w:t xml:space="preserve"> CLM population. We performed these analyses for AIMs distributed across the set of candidate loci and independently for loci at different chromosomes. We ran all statistical analyses and graphs in the R package V3.3.3</w:t>
      </w:r>
      <w:r>
        <w:rPr>
          <w:rFonts w:cs="Times New Roman" w:ascii="Book Antiqua" w:hAnsi="Book Antiqua"/>
          <w:vertAlign w:val="superscript"/>
        </w:rPr>
        <w:t>[32]</w:t>
      </w:r>
      <w:r>
        <w:rPr>
          <w:rFonts w:cs="Times New Roman" w:ascii="Times New Roman" w:hAnsi="Times New Roman"/>
        </w:rPr>
        <w:t>⁠</w:t>
      </w:r>
      <w:bookmarkStart w:id="664" w:name="__Fieldmark__2291_1660198518"/>
      <w:bookmarkStart w:id="665" w:name="__Fieldmark__2209_2414163091"/>
      <w:bookmarkStart w:id="666" w:name="__Fieldmark__2127_2094421369"/>
      <w:bookmarkStart w:id="667" w:name="__Fieldmark__1945_286349701"/>
      <w:bookmarkStart w:id="668" w:name="__Fieldmark__5511_556654862"/>
      <w:bookmarkStart w:id="669" w:name="__Fieldmark__1591_2327867359"/>
      <w:bookmarkStart w:id="670" w:name="__Fieldmark__1614_3638539635"/>
      <w:bookmarkStart w:id="671" w:name="__Fieldmark__1304_459891238"/>
      <w:bookmarkStart w:id="672" w:name="__Fieldmark__1110_1719051062"/>
      <w:bookmarkStart w:id="673" w:name="__Fieldmark__2167_4049655499"/>
      <w:bookmarkStart w:id="674" w:name="__Fieldmark__757_3417665101"/>
      <w:bookmarkStart w:id="675" w:name="__Fieldmark__3617_4023335550"/>
      <w:bookmarkStart w:id="676" w:name="__Fieldmark__456_4023335550"/>
      <w:bookmarkStart w:id="677" w:name="__Fieldmark__481_1904829295"/>
      <w:bookmarkStart w:id="678" w:name="__Fieldmark__2015_4023335550"/>
      <w:bookmarkStart w:id="679" w:name="__Fieldmark__5479_3417665101"/>
      <w:bookmarkStart w:id="680" w:name="__Fieldmark__1012_3498001237"/>
      <w:bookmarkStart w:id="681" w:name="__Fieldmark__3878_2765279947"/>
      <w:bookmarkStart w:id="682" w:name="__Fieldmark__1401_3110495295"/>
      <w:bookmarkStart w:id="683" w:name="__Fieldmark__1497_184659331"/>
      <w:bookmarkStart w:id="684" w:name="__Fieldmark__1593_3019043885"/>
      <w:bookmarkStart w:id="685" w:name="__Fieldmark__1689_2818504717"/>
      <w:bookmarkStart w:id="686" w:name="__Fieldmark__26614_1110293243"/>
      <w:bookmarkStart w:id="687" w:name="__Fieldmark__5484_3638539635"/>
      <w:bookmarkStart w:id="688" w:name="__Fieldmark__1604_556654862"/>
      <w:bookmarkStart w:id="689" w:name="__Fieldmark__1861_2453034287"/>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Pr>
          <w:rFonts w:cs="Times New Roman" w:ascii="Book Antiqua" w:hAnsi="Book Antiqua"/>
        </w:rPr>
        <w:t>. We also tested allelic association of these AIMs between T1D and CLM</w:t>
      </w:r>
      <w:del w:id="142" w:author="Author" w:date="0-00-00T00:00:00Z">
        <w:r>
          <w:rPr>
            <w:rFonts w:cs="Times New Roman" w:ascii="Book Antiqua" w:hAnsi="Book Antiqua"/>
          </w:rPr>
          <w:delText>,</w:delText>
        </w:r>
      </w:del>
      <w:r>
        <w:rPr>
          <w:rFonts w:cs="Times New Roman" w:ascii="Book Antiqua" w:hAnsi="Book Antiqua"/>
        </w:rPr>
        <w:t xml:space="preserve"> using PLINK 1.07</w:t>
      </w:r>
      <w:r>
        <w:rPr>
          <w:rFonts w:cs="Times New Roman" w:ascii="Book Antiqua" w:hAnsi="Book Antiqua"/>
          <w:vertAlign w:val="superscript"/>
        </w:rPr>
        <w:t>[30]</w:t>
      </w:r>
      <w:r>
        <w:rPr>
          <w:rFonts w:cs="Times New Roman" w:ascii="Times New Roman" w:hAnsi="Times New Roman"/>
        </w:rPr>
        <w:t>⁠</w:t>
      </w:r>
      <w:r>
        <w:rPr>
          <w:rFonts w:cs="Times New Roman" w:ascii="Book Antiqua" w:hAnsi="Book Antiqua"/>
        </w:rPr>
        <w:t>.</w:t>
      </w:r>
    </w:p>
    <w:p>
      <w:pPr>
        <w:pStyle w:val="Normal1"/>
        <w:snapToGrid w:val="false"/>
        <w:spacing w:lineRule="auto" w:line="360"/>
        <w:jc w:val="both"/>
        <w:rPr>
          <w:rFonts w:ascii="Book Antiqua" w:hAnsi="Book Antiqua" w:eastAsia="" w:cs="Times New Roman" w:eastAsiaTheme="minorEastAsia"/>
          <w:b/>
          <w:b/>
        </w:rPr>
      </w:pPr>
      <w:r>
        <w:rPr>
          <w:rFonts w:eastAsia="" w:cs="Times New Roman" w:eastAsiaTheme="minorEastAsia" w:ascii="Book Antiqua" w:hAnsi="Book Antiqua"/>
          <w:b/>
        </w:rPr>
      </w:r>
    </w:p>
    <w:p>
      <w:pPr>
        <w:pStyle w:val="Normal1"/>
        <w:snapToGrid w:val="false"/>
        <w:spacing w:lineRule="auto" w:line="360"/>
        <w:jc w:val="both"/>
        <w:rPr>
          <w:rFonts w:ascii="Book Antiqua" w:hAnsi="Book Antiqua" w:eastAsia="" w:cs="Times New Roman" w:eastAsiaTheme="minorEastAsia"/>
          <w:b/>
          <w:b/>
        </w:rPr>
      </w:pPr>
      <w:r>
        <w:rPr>
          <w:rFonts w:cs="Times New Roman" w:ascii="Book Antiqua" w:hAnsi="Book Antiqua"/>
          <w:b/>
        </w:rPr>
        <w:t>RESULTS</w:t>
      </w:r>
    </w:p>
    <w:p>
      <w:pPr>
        <w:pStyle w:val="Normal1"/>
        <w:snapToGrid w:val="false"/>
        <w:spacing w:lineRule="auto" w:line="360"/>
        <w:jc w:val="both"/>
        <w:rPr>
          <w:rFonts w:ascii="Book Antiqua" w:hAnsi="Book Antiqua" w:cs="Times New Roman"/>
          <w:b/>
          <w:b/>
          <w:i/>
          <w:i/>
          <w:iCs/>
        </w:rPr>
      </w:pPr>
      <w:r>
        <w:rPr>
          <w:rFonts w:cs="Times New Roman" w:ascii="Book Antiqua" w:hAnsi="Book Antiqua"/>
          <w:b/>
          <w:i/>
          <w:iCs/>
        </w:rPr>
        <w:t>T1D v</w:t>
      </w:r>
      <w:ins w:id="143" w:author="Author" w:date="0-00-00T00:00:00Z">
        <w:r>
          <w:rPr>
            <w:rFonts w:cs="Times New Roman" w:ascii="Book Antiqua" w:hAnsi="Book Antiqua"/>
            <w:b/>
            <w:i/>
            <w:iCs/>
          </w:rPr>
          <w:t>ersu</w:t>
        </w:r>
      </w:ins>
      <w:r>
        <w:rPr>
          <w:rFonts w:cs="Times New Roman" w:ascii="Book Antiqua" w:hAnsi="Book Antiqua"/>
          <w:b/>
          <w:i/>
          <w:iCs/>
        </w:rPr>
        <w:t>s CLM, our reference population</w:t>
      </w:r>
    </w:p>
    <w:p>
      <w:pPr>
        <w:pStyle w:val="Normal1"/>
        <w:snapToGrid w:val="false"/>
        <w:spacing w:lineRule="auto" w:line="360"/>
        <w:jc w:val="both"/>
        <w:rPr>
          <w:rFonts w:ascii="Book Antiqua" w:hAnsi="Book Antiqua" w:eastAsia="" w:cs="Times New Roman" w:eastAsiaTheme="minorEastAsia"/>
        </w:rPr>
      </w:pPr>
      <w:r>
        <w:rPr>
          <w:rFonts w:cs="Times New Roman" w:ascii="Book Antiqua" w:hAnsi="Book Antiqua"/>
        </w:rPr>
        <w:t>One out of 75 AIMs did fail the PCR optimization. Therefore, we tested a total of 74 AIMs in 200 T1D patients from Antioquia</w:t>
      </w:r>
      <w:ins w:id="144" w:author="Author" w:date="0-00-00T00:00:00Z">
        <w:r>
          <w:rPr>
            <w:rFonts w:cs="Times New Roman" w:ascii="Book Antiqua" w:hAnsi="Book Antiqua"/>
          </w:rPr>
          <w:t xml:space="preserve">, </w:t>
        </w:r>
      </w:ins>
      <w:del w:id="145" w:author="Author" w:date="0-00-00T00:00:00Z">
        <w:r>
          <w:rPr>
            <w:rFonts w:cs="Times New Roman" w:ascii="Book Antiqua" w:hAnsi="Book Antiqua"/>
          </w:rPr>
          <w:delText xml:space="preserve"> - </w:delText>
        </w:r>
      </w:del>
      <w:r>
        <w:rPr>
          <w:rFonts w:cs="Times New Roman" w:ascii="Book Antiqua" w:hAnsi="Book Antiqua"/>
        </w:rPr>
        <w:t>Colombia. AIMs characteristics are shown in Supplementary Table 1. Overall, the rate of genotyping was &gt; 96% for every AIM, and there was no deviation from the HWE, after Bonferroni correction for multiple testing (</w:t>
      </w:r>
      <w:r>
        <w:rPr>
          <w:rFonts w:cs="Times New Roman" w:ascii="Book Antiqua" w:hAnsi="Book Antiqua"/>
          <w:i/>
          <w:iCs/>
        </w:rPr>
        <w:t>P</w:t>
      </w:r>
      <w:r>
        <w:rPr>
          <w:rFonts w:cs="Times New Roman" w:ascii="Book Antiqua" w:hAnsi="Book Antiqua"/>
        </w:rPr>
        <w:t xml:space="preserve"> = 6.75 × 10</w:t>
      </w:r>
      <w:r>
        <w:rPr>
          <w:rFonts w:cs="Times New Roman" w:ascii="Book Antiqua" w:hAnsi="Book Antiqua"/>
          <w:vertAlign w:val="superscript"/>
        </w:rPr>
        <w:t>-4</w:t>
      </w:r>
      <w:r>
        <w:rPr>
          <w:rFonts w:cs="Times New Roman" w:ascii="Book Antiqua" w:hAnsi="Book Antiqua"/>
        </w:rPr>
        <w:t>). Also, as expected</w:t>
      </w:r>
      <w:ins w:id="146" w:author="Author" w:date="0-00-00T00:00:00Z">
        <w:r>
          <w:rPr>
            <w:rFonts w:cs="Times New Roman" w:ascii="Book Antiqua" w:hAnsi="Book Antiqua"/>
          </w:rPr>
          <w:t>,</w:t>
        </w:r>
      </w:ins>
      <w:r>
        <w:rPr>
          <w:rFonts w:cs="Times New Roman" w:ascii="Book Antiqua" w:hAnsi="Book Antiqua"/>
        </w:rPr>
        <w:t xml:space="preserve"> none of the AIMs was in linkage disequilibrium with each other (data not shown).</w:t>
      </w:r>
    </w:p>
    <w:p>
      <w:pPr>
        <w:pStyle w:val="Normal1"/>
        <w:snapToGrid w:val="false"/>
        <w:spacing w:lineRule="auto" w:line="360"/>
        <w:ind w:firstLine="240"/>
        <w:jc w:val="both"/>
        <w:rPr>
          <w:rFonts w:ascii="Book Antiqua" w:hAnsi="Book Antiqua" w:eastAsia="" w:cs="Times New Roman" w:eastAsiaTheme="minorEastAsia"/>
        </w:rPr>
      </w:pPr>
      <w:r>
        <w:rPr>
          <w:rFonts w:cs="Times New Roman" w:ascii="Book Antiqua" w:hAnsi="Book Antiqua"/>
        </w:rPr>
        <w:t>The overall ancestral genetic makeup of the 200 T1D children showed a predominant proportion of European ancestry (EUR, Median = 61.58)</w:t>
      </w:r>
      <w:del w:id="147" w:author="Author" w:date="0-00-00T00:00:00Z">
        <w:r>
          <w:rPr>
            <w:rFonts w:cs="Times New Roman" w:ascii="Book Antiqua" w:hAnsi="Book Antiqua"/>
          </w:rPr>
          <w:delText>,</w:delText>
        </w:r>
      </w:del>
      <w:r>
        <w:rPr>
          <w:rFonts w:cs="Times New Roman" w:ascii="Book Antiqua" w:hAnsi="Book Antiqua"/>
        </w:rPr>
        <w:t xml:space="preserve"> followed by</w:t>
      </w:r>
      <w:ins w:id="148" w:author="Author" w:date="0-00-00T00:00:00Z">
        <w:r>
          <w:rPr>
            <w:rFonts w:cs="Times New Roman" w:ascii="Book Antiqua" w:hAnsi="Book Antiqua"/>
          </w:rPr>
          <w:t xml:space="preserve"> </w:t>
        </w:r>
      </w:ins>
      <w:del w:id="149" w:author="Author" w:date="0-00-00T00:00:00Z">
        <w:r>
          <w:rPr>
            <w:rFonts w:cs="Times New Roman" w:ascii="Book Antiqua" w:hAnsi="Book Antiqua"/>
          </w:rPr>
          <w:delText xml:space="preserve"> the </w:delText>
        </w:r>
      </w:del>
      <w:r>
        <w:rPr>
          <w:rFonts w:cs="Times New Roman" w:ascii="Book Antiqua" w:hAnsi="Book Antiqua"/>
        </w:rPr>
        <w:t>NAT ancestry (Median = 27.34)</w:t>
      </w:r>
      <w:ins w:id="150" w:author="Author" w:date="0-00-00T00:00:00Z">
        <w:r>
          <w:rPr>
            <w:rFonts w:cs="Times New Roman" w:ascii="Book Antiqua" w:hAnsi="Book Antiqua"/>
          </w:rPr>
          <w:t>,</w:t>
        </w:r>
      </w:ins>
      <w:r>
        <w:rPr>
          <w:rFonts w:cs="Times New Roman" w:ascii="Book Antiqua" w:hAnsi="Book Antiqua"/>
        </w:rPr>
        <w:t xml:space="preserve"> and </w:t>
      </w:r>
      <w:ins w:id="151" w:author="Author" w:date="0-00-00T00:00:00Z">
        <w:r>
          <w:rPr>
            <w:rFonts w:cs="Times New Roman" w:ascii="Book Antiqua" w:hAnsi="Book Antiqua"/>
          </w:rPr>
          <w:t xml:space="preserve">AFR ancestry was found </w:t>
        </w:r>
      </w:ins>
      <w:r>
        <w:rPr>
          <w:rFonts w:cs="Times New Roman" w:ascii="Book Antiqua" w:hAnsi="Book Antiqua"/>
        </w:rPr>
        <w:t>at a lower proportion</w:t>
      </w:r>
      <w:del w:id="152" w:author="Author" w:date="0-00-00T00:00:00Z">
        <w:r>
          <w:rPr>
            <w:rFonts w:cs="Times New Roman" w:ascii="Book Antiqua" w:hAnsi="Book Antiqua"/>
          </w:rPr>
          <w:delText>,</w:delText>
        </w:r>
      </w:del>
      <w:r>
        <w:rPr>
          <w:rFonts w:cs="Times New Roman" w:ascii="Book Antiqua" w:hAnsi="Book Antiqua"/>
        </w:rPr>
        <w:t xml:space="preserve"> </w:t>
      </w:r>
      <w:del w:id="153" w:author="Author" w:date="0-00-00T00:00:00Z">
        <w:r>
          <w:rPr>
            <w:rFonts w:cs="Times New Roman" w:ascii="Book Antiqua" w:hAnsi="Book Antiqua"/>
          </w:rPr>
          <w:delText xml:space="preserve">AFR ancestry was found </w:delText>
        </w:r>
      </w:del>
      <w:r>
        <w:rPr>
          <w:rFonts w:cs="Times New Roman" w:ascii="Book Antiqua" w:hAnsi="Book Antiqua"/>
        </w:rPr>
        <w:t xml:space="preserve">(Median = 10.28, Table 1 and Figure 1). </w:t>
      </w:r>
      <w:r>
        <w:rPr>
          <w:rFonts w:cs="Times New Roman" w:ascii="Book Antiqua" w:hAnsi="Book Antiqua"/>
          <w:lang w:eastAsia="es-ES"/>
        </w:rPr>
        <w:t xml:space="preserve">Figure 1 presents the ancestry distribution for the 200 T1D children studied here. It can be noticed that the European component is the prominent one. European ancestry ranged from 22% to 93%; the </w:t>
      </w:r>
      <w:r>
        <w:rPr>
          <w:rFonts w:cs="Times New Roman" w:ascii="Book Antiqua" w:hAnsi="Book Antiqua"/>
        </w:rPr>
        <w:t>NAT</w:t>
      </w:r>
      <w:r>
        <w:rPr>
          <w:rFonts w:cs="Times New Roman" w:ascii="Book Antiqua" w:hAnsi="Book Antiqua"/>
          <w:lang w:eastAsia="es-ES"/>
        </w:rPr>
        <w:t xml:space="preserve"> ancestry ranged from 0 to 65%, and the AFR ancestry ranged from 0 to 40%. </w:t>
      </w:r>
    </w:p>
    <w:p>
      <w:pPr>
        <w:pStyle w:val="Normal1"/>
        <w:snapToGrid w:val="false"/>
        <w:spacing w:lineRule="auto" w:line="360"/>
        <w:ind w:firstLine="240"/>
        <w:jc w:val="both"/>
        <w:rPr>
          <w:rFonts w:ascii="Book Antiqua" w:hAnsi="Book Antiqua" w:eastAsia="" w:cs="Times New Roman" w:eastAsiaTheme="minorEastAsia"/>
        </w:rPr>
      </w:pPr>
      <w:r>
        <w:rPr>
          <w:rFonts w:cs="Times New Roman" w:ascii="Book Antiqua" w:hAnsi="Book Antiqua"/>
        </w:rPr>
        <w:t>Looking at the overall set of AIMs</w:t>
      </w:r>
      <w:ins w:id="154" w:author="Author" w:date="0-00-00T00:00:00Z">
        <w:r>
          <w:rPr>
            <w:rFonts w:cs="Times New Roman" w:ascii="Book Antiqua" w:hAnsi="Book Antiqua"/>
          </w:rPr>
          <w:t>,</w:t>
        </w:r>
      </w:ins>
      <w:r>
        <w:rPr>
          <w:rFonts w:cs="Times New Roman" w:ascii="Book Antiqua" w:hAnsi="Book Antiqua"/>
        </w:rPr>
        <w:t xml:space="preserve"> and also at their distribution in specific loci, it was observed that diseased individuals </w:t>
      </w:r>
      <w:ins w:id="155" w:author="Author" w:date="0-00-00T00:00:00Z">
        <w:r>
          <w:rPr>
            <w:rFonts w:cs="Times New Roman" w:ascii="Book Antiqua" w:hAnsi="Book Antiqua"/>
          </w:rPr>
          <w:t xml:space="preserve">of </w:t>
        </w:r>
      </w:ins>
      <w:r>
        <w:rPr>
          <w:rFonts w:cs="Times New Roman" w:ascii="Book Antiqua" w:hAnsi="Book Antiqua"/>
        </w:rPr>
        <w:t xml:space="preserve">EUR ancestry </w:t>
      </w:r>
      <w:del w:id="156" w:author="Author" w:date="0-00-00T00:00:00Z">
        <w:r>
          <w:rPr>
            <w:rFonts w:cs="Times New Roman" w:ascii="Book Antiqua" w:hAnsi="Book Antiqua"/>
          </w:rPr>
          <w:delText>ranged their</w:delText>
        </w:r>
      </w:del>
      <w:ins w:id="157" w:author="Author" w:date="0-00-00T00:00:00Z">
        <w:r>
          <w:rPr>
            <w:rFonts w:cs="Times New Roman" w:ascii="Book Antiqua" w:hAnsi="Book Antiqua"/>
          </w:rPr>
          <w:t>had a</w:t>
        </w:r>
      </w:ins>
      <w:r>
        <w:rPr>
          <w:rFonts w:cs="Times New Roman" w:ascii="Book Antiqua" w:hAnsi="Book Antiqua"/>
        </w:rPr>
        <w:t xml:space="preserve"> median from 61.58</w:t>
      </w:r>
      <w:ins w:id="158" w:author="Author" w:date="0-00-00T00:00:00Z">
        <w:r>
          <w:rPr>
            <w:rFonts w:cs="Times New Roman" w:ascii="Book Antiqua" w:hAnsi="Book Antiqua"/>
          </w:rPr>
          <w:t>-</w:t>
        </w:r>
      </w:ins>
      <w:del w:id="159" w:author="Author" w:date="0-00-00T00:00:00Z">
        <w:r>
          <w:rPr>
            <w:rFonts w:cs="Times New Roman" w:ascii="Book Antiqua" w:hAnsi="Book Antiqua"/>
          </w:rPr>
          <w:delText xml:space="preserve"> to </w:delText>
        </w:r>
      </w:del>
      <w:r>
        <w:rPr>
          <w:rFonts w:cs="Times New Roman" w:ascii="Book Antiqua" w:hAnsi="Book Antiqua"/>
        </w:rPr>
        <w:t>11.56. The lowest value was found for chromosome 5 AIMs (Table 1). NAT ancestry ranged from 52.18</w:t>
      </w:r>
      <w:del w:id="160" w:author="Author" w:date="0-00-00T00:00:00Z">
        <w:r>
          <w:rPr>
            <w:rFonts w:cs="Times New Roman" w:ascii="Book Antiqua" w:hAnsi="Book Antiqua"/>
          </w:rPr>
          <w:delText xml:space="preserve"> to</w:delText>
        </w:r>
      </w:del>
      <w:ins w:id="161" w:author="Author" w:date="0-00-00T00:00:00Z">
        <w:r>
          <w:rPr>
            <w:rFonts w:cs="Times New Roman" w:ascii="Book Antiqua" w:hAnsi="Book Antiqua"/>
          </w:rPr>
          <w:t>-</w:t>
        </w:r>
      </w:ins>
      <w:del w:id="162" w:author="Author" w:date="0-00-00T00:00:00Z">
        <w:r>
          <w:rPr>
            <w:rFonts w:cs="Times New Roman" w:ascii="Book Antiqua" w:hAnsi="Book Antiqua"/>
          </w:rPr>
          <w:delText xml:space="preserve"> </w:delText>
        </w:r>
      </w:del>
      <w:r>
        <w:rPr>
          <w:rFonts w:cs="Times New Roman" w:ascii="Book Antiqua" w:hAnsi="Book Antiqua"/>
        </w:rPr>
        <w:t>24.30</w:t>
      </w:r>
      <w:del w:id="163" w:author="Author" w:date="0-00-00T00:00:00Z">
        <w:r>
          <w:rPr>
            <w:rFonts w:cs="Times New Roman" w:ascii="Book Antiqua" w:hAnsi="Book Antiqua"/>
          </w:rPr>
          <w:delText>,</w:delText>
        </w:r>
      </w:del>
      <w:r>
        <w:rPr>
          <w:rFonts w:cs="Times New Roman" w:ascii="Book Antiqua" w:hAnsi="Book Antiqua"/>
        </w:rPr>
        <w:t xml:space="preserve"> in the diseased subjects. The highest value was found for gene </w:t>
      </w:r>
      <w:r>
        <w:rPr>
          <w:rFonts w:cs="Times New Roman" w:ascii="Book Antiqua" w:hAnsi="Book Antiqua"/>
          <w:i/>
          <w:iCs/>
        </w:rPr>
        <w:t>IL7R</w:t>
      </w:r>
      <w:r>
        <w:rPr>
          <w:rFonts w:cs="Times New Roman" w:ascii="Book Antiqua" w:hAnsi="Book Antiqua"/>
        </w:rPr>
        <w:t xml:space="preserve"> AIMs (chromosome 5)</w:t>
      </w:r>
      <w:ins w:id="164" w:author="Author" w:date="0-00-00T00:00:00Z">
        <w:r>
          <w:rPr>
            <w:rFonts w:cs="Times New Roman" w:ascii="Book Antiqua" w:hAnsi="Book Antiqua"/>
          </w:rPr>
          <w:t xml:space="preserve">, </w:t>
        </w:r>
      </w:ins>
      <w:del w:id="165" w:author="Author" w:date="0-00-00T00:00:00Z">
        <w:r>
          <w:rPr>
            <w:rFonts w:cs="Times New Roman" w:ascii="Book Antiqua" w:hAnsi="Book Antiqua"/>
          </w:rPr>
          <w:delText xml:space="preserve"> </w:delText>
        </w:r>
      </w:del>
      <w:r>
        <w:rPr>
          <w:rFonts w:cs="Times New Roman" w:ascii="Book Antiqua" w:hAnsi="Book Antiqua"/>
        </w:rPr>
        <w:t xml:space="preserve">and the lowest value was found for gene </w:t>
      </w:r>
      <w:r>
        <w:rPr>
          <w:rFonts w:cs="Times New Roman" w:ascii="Book Antiqua" w:hAnsi="Book Antiqua"/>
          <w:i/>
          <w:iCs/>
        </w:rPr>
        <w:t>EFR3B</w:t>
      </w:r>
      <w:r>
        <w:rPr>
          <w:rFonts w:cs="Times New Roman" w:ascii="Book Antiqua" w:hAnsi="Book Antiqua"/>
        </w:rPr>
        <w:t xml:space="preserve"> AIMs (chromosome 2). The AFR component (AFR) ranged from 20.58 to 0.01. the lowest AFR ancestry was found for gene </w:t>
      </w:r>
      <w:r>
        <w:rPr>
          <w:rFonts w:cs="Times New Roman" w:ascii="Book Antiqua" w:hAnsi="Book Antiqua"/>
          <w:i/>
          <w:iCs/>
        </w:rPr>
        <w:t>IFIH1</w:t>
      </w:r>
      <w:r>
        <w:rPr>
          <w:rFonts w:cs="Times New Roman" w:ascii="Book Antiqua" w:hAnsi="Book Antiqua"/>
        </w:rPr>
        <w:t xml:space="preserve"> AIMs (chromosome 2, Table 1). </w:t>
      </w:r>
      <w:del w:id="166" w:author="Author" w:date="0-00-00T00:00:00Z">
        <w:r>
          <w:rPr>
            <w:rFonts w:cs="Times New Roman" w:ascii="Book Antiqua" w:hAnsi="Book Antiqua"/>
          </w:rPr>
          <w:delText xml:space="preserve">It is noticeable </w:delText>
        </w:r>
      </w:del>
      <w:ins w:id="167" w:author="Author" w:date="0-00-00T00:00:00Z">
        <w:r>
          <w:rPr>
            <w:rFonts w:cs="Times New Roman" w:ascii="Book Antiqua" w:hAnsi="Book Antiqua"/>
          </w:rPr>
          <w:t>T</w:t>
        </w:r>
      </w:ins>
      <w:del w:id="168" w:author="Author" w:date="0-00-00T00:00:00Z">
        <w:r>
          <w:rPr>
            <w:rFonts w:cs="Times New Roman" w:ascii="Book Antiqua" w:hAnsi="Book Antiqua"/>
          </w:rPr>
          <w:delText>t</w:delText>
        </w:r>
      </w:del>
      <w:r>
        <w:rPr>
          <w:rFonts w:cs="Times New Roman" w:ascii="Book Antiqua" w:hAnsi="Book Antiqua"/>
        </w:rPr>
        <w:t>he wide ancestry variation across chromosomal regions</w:t>
      </w:r>
      <w:ins w:id="169" w:author="Author" w:date="0-00-00T00:00:00Z">
        <w:r>
          <w:rPr>
            <w:rFonts w:cs="Times New Roman" w:ascii="Book Antiqua" w:hAnsi="Book Antiqua"/>
          </w:rPr>
          <w:t xml:space="preserve"> i</w:t>
        </w:r>
      </w:ins>
      <w:del w:id="170" w:author="Author" w:date="0-00-00T00:00:00Z">
        <w:r>
          <w:rPr>
            <w:rFonts w:cs="Times New Roman" w:ascii="Book Antiqua" w:hAnsi="Book Antiqua"/>
          </w:rPr>
          <w:delText>.</w:delText>
        </w:r>
      </w:del>
      <w:ins w:id="171" w:author="Author" w:date="0-00-00T00:00:00Z">
        <w:r>
          <w:rPr>
            <w:rFonts w:cs="Times New Roman" w:ascii="Book Antiqua" w:hAnsi="Book Antiqua"/>
          </w:rPr>
          <w:t>s noticeable.</w:t>
        </w:r>
      </w:ins>
    </w:p>
    <w:p>
      <w:pPr>
        <w:pStyle w:val="Normal1"/>
        <w:snapToGrid w:val="false"/>
        <w:spacing w:lineRule="auto" w:line="360"/>
        <w:ind w:firstLine="240"/>
        <w:jc w:val="both"/>
        <w:rPr>
          <w:rFonts w:ascii="Book Antiqua" w:hAnsi="Book Antiqua" w:eastAsia="" w:cs="Times New Roman" w:eastAsiaTheme="minorEastAsia"/>
        </w:rPr>
      </w:pPr>
      <w:r>
        <w:rPr>
          <w:rFonts w:cs="Times New Roman" w:ascii="Book Antiqua" w:hAnsi="Book Antiqua"/>
        </w:rPr>
        <w:t xml:space="preserve">Overall, </w:t>
      </w:r>
      <w:ins w:id="172" w:author="Author" w:date="0-00-00T00:00:00Z">
        <w:r>
          <w:rPr>
            <w:rFonts w:cs="Times New Roman" w:ascii="Book Antiqua" w:hAnsi="Book Antiqua"/>
          </w:rPr>
          <w:t xml:space="preserve">the </w:t>
        </w:r>
      </w:ins>
      <w:r>
        <w:rPr>
          <w:rFonts w:cs="Times New Roman" w:ascii="Book Antiqua" w:hAnsi="Book Antiqua"/>
        </w:rPr>
        <w:t>CLM reference population displayed a very similar ancestry distribution compared to T1D cases. Nonetheless, specific T1D loci presented marked differences between the two groups; one such difference</w:t>
      </w:r>
      <w:del w:id="173" w:author="Author" w:date="0-00-00T00:00:00Z">
        <w:r>
          <w:rPr>
            <w:rFonts w:cs="Times New Roman" w:ascii="Book Antiqua" w:hAnsi="Book Antiqua"/>
          </w:rPr>
          <w:delText>s</w:delText>
        </w:r>
      </w:del>
      <w:r>
        <w:rPr>
          <w:rFonts w:cs="Times New Roman" w:ascii="Book Antiqua" w:hAnsi="Book Antiqua"/>
        </w:rPr>
        <w:t xml:space="preserve"> was observed for </w:t>
      </w:r>
      <w:ins w:id="174" w:author="Author" w:date="0-00-00T00:00:00Z">
        <w:r>
          <w:rPr>
            <w:rFonts w:cs="Times New Roman" w:ascii="Book Antiqua" w:hAnsi="Book Antiqua"/>
          </w:rPr>
          <w:t xml:space="preserve">the </w:t>
        </w:r>
      </w:ins>
      <w:r>
        <w:rPr>
          <w:rFonts w:cs="Times New Roman" w:ascii="Book Antiqua" w:hAnsi="Book Antiqua"/>
        </w:rPr>
        <w:t xml:space="preserve">gene </w:t>
      </w:r>
      <w:r>
        <w:rPr>
          <w:rFonts w:cs="Times New Roman" w:ascii="Book Antiqua" w:hAnsi="Book Antiqua"/>
          <w:i/>
          <w:iCs/>
        </w:rPr>
        <w:t>EFR3B</w:t>
      </w:r>
      <w:r>
        <w:rPr>
          <w:rFonts w:cs="Times New Roman" w:ascii="Book Antiqua" w:hAnsi="Book Antiqua"/>
        </w:rPr>
        <w:t xml:space="preserve">, which presented with higher NAT in </w:t>
      </w:r>
      <w:ins w:id="175" w:author="Author" w:date="0-00-00T00:00:00Z">
        <w:r>
          <w:rPr>
            <w:rFonts w:cs="Times New Roman" w:ascii="Book Antiqua" w:hAnsi="Book Antiqua"/>
          </w:rPr>
          <w:t xml:space="preserve">the </w:t>
        </w:r>
      </w:ins>
      <w:r>
        <w:rPr>
          <w:rFonts w:cs="Times New Roman" w:ascii="Book Antiqua" w:hAnsi="Book Antiqua"/>
        </w:rPr>
        <w:t>CLM population (</w:t>
      </w:r>
      <w:r>
        <w:rPr>
          <w:rFonts w:cs="Times New Roman" w:ascii="Book Antiqua" w:hAnsi="Book Antiqua"/>
          <w:i/>
          <w:iCs/>
        </w:rPr>
        <w:t>P</w:t>
      </w:r>
      <w:r>
        <w:rPr>
          <w:rFonts w:cs="Times New Roman" w:ascii="Book Antiqua" w:hAnsi="Book Antiqua"/>
        </w:rPr>
        <w:t xml:space="preserve"> = 0.02), suggesting a protective role for developing T1D (Table 1). Also, at gene </w:t>
      </w:r>
      <w:r>
        <w:rPr>
          <w:rFonts w:cs="Times New Roman" w:ascii="Book Antiqua" w:hAnsi="Book Antiqua"/>
          <w:i/>
          <w:iCs/>
        </w:rPr>
        <w:t>IFIH1</w:t>
      </w:r>
      <w:ins w:id="176" w:author="Author" w:date="0-00-00T00:00:00Z">
        <w:r>
          <w:rPr>
            <w:rFonts w:cs="Times New Roman" w:ascii="Book Antiqua" w:hAnsi="Book Antiqua"/>
            <w:i/>
            <w:iCs/>
          </w:rPr>
          <w:t>,</w:t>
        </w:r>
      </w:ins>
      <w:r>
        <w:rPr>
          <w:rFonts w:cs="Times New Roman" w:ascii="Book Antiqua" w:hAnsi="Book Antiqua"/>
        </w:rPr>
        <w:t xml:space="preserve"> T1D patients presented with lower European ancestry (</w:t>
      </w:r>
      <w:r>
        <w:rPr>
          <w:rFonts w:cs="Times New Roman" w:ascii="Book Antiqua" w:hAnsi="Book Antiqua"/>
          <w:i/>
          <w:iCs/>
        </w:rPr>
        <w:t>P</w:t>
      </w:r>
      <w:r>
        <w:rPr>
          <w:rFonts w:cs="Times New Roman" w:ascii="Book Antiqua" w:hAnsi="Book Antiqua"/>
        </w:rPr>
        <w:t xml:space="preserve"> = 0.05), at </w:t>
      </w:r>
      <w:ins w:id="177" w:author="Author" w:date="0-00-00T00:00:00Z">
        <w:r>
          <w:rPr>
            <w:rFonts w:cs="Times New Roman" w:ascii="Book Antiqua" w:hAnsi="Book Antiqua"/>
          </w:rPr>
          <w:t xml:space="preserve">the </w:t>
        </w:r>
      </w:ins>
      <w:r>
        <w:rPr>
          <w:rFonts w:cs="Times New Roman" w:ascii="Book Antiqua" w:hAnsi="Book Antiqua"/>
        </w:rPr>
        <w:t>expense</w:t>
      </w:r>
      <w:del w:id="178" w:author="Author" w:date="0-00-00T00:00:00Z">
        <w:r>
          <w:rPr>
            <w:rFonts w:cs="Times New Roman" w:ascii="Book Antiqua" w:hAnsi="Book Antiqua"/>
          </w:rPr>
          <w:delText>s</w:delText>
        </w:r>
      </w:del>
      <w:r>
        <w:rPr>
          <w:rFonts w:cs="Times New Roman" w:ascii="Book Antiqua" w:hAnsi="Book Antiqua"/>
        </w:rPr>
        <w:t xml:space="preserve"> of </w:t>
      </w:r>
      <w:ins w:id="179" w:author="Author" w:date="0-00-00T00:00:00Z">
        <w:r>
          <w:rPr>
            <w:rFonts w:cs="Times New Roman" w:ascii="Book Antiqua" w:hAnsi="Book Antiqua"/>
          </w:rPr>
          <w:t xml:space="preserve">a </w:t>
        </w:r>
      </w:ins>
      <w:r>
        <w:rPr>
          <w:rFonts w:cs="Times New Roman" w:ascii="Book Antiqua" w:hAnsi="Book Antiqua"/>
        </w:rPr>
        <w:t xml:space="preserve">higher NAT component than in CLM (Table 1). Other differences between T1D and CLM were observed for </w:t>
      </w:r>
      <w:del w:id="180" w:author="Author" w:date="0-00-00T00:00:00Z">
        <w:r>
          <w:rPr>
            <w:rFonts w:cs="Times New Roman" w:ascii="Book Antiqua" w:hAnsi="Book Antiqua"/>
          </w:rPr>
          <w:delText xml:space="preserve">genes </w:delText>
        </w:r>
      </w:del>
      <w:ins w:id="181" w:author="Author" w:date="0-00-00T00:00:00Z">
        <w:r>
          <w:rPr>
            <w:rFonts w:cs="Times New Roman" w:ascii="Book Antiqua" w:hAnsi="Book Antiqua"/>
          </w:rPr>
          <w:t xml:space="preserve">the </w:t>
        </w:r>
      </w:ins>
      <w:r>
        <w:rPr>
          <w:rFonts w:cs="Times New Roman" w:ascii="Book Antiqua" w:hAnsi="Book Antiqua"/>
          <w:i/>
          <w:iCs/>
        </w:rPr>
        <w:t>IL7R</w:t>
      </w:r>
      <w:r>
        <w:rPr>
          <w:rFonts w:cs="Times New Roman" w:ascii="Book Antiqua" w:hAnsi="Book Antiqua"/>
        </w:rPr>
        <w:t xml:space="preserve"> and </w:t>
      </w:r>
      <w:r>
        <w:rPr>
          <w:rFonts w:cs="Times New Roman" w:ascii="Book Antiqua" w:hAnsi="Book Antiqua"/>
          <w:i/>
          <w:iCs/>
        </w:rPr>
        <w:t>NRP1</w:t>
      </w:r>
      <w:r>
        <w:rPr>
          <w:rFonts w:cs="Times New Roman" w:ascii="Book Antiqua" w:hAnsi="Book Antiqua"/>
        </w:rPr>
        <w:t xml:space="preserve"> </w:t>
      </w:r>
      <w:ins w:id="182" w:author="Author" w:date="0-00-00T00:00:00Z">
        <w:r>
          <w:rPr>
            <w:rFonts w:cs="Times New Roman" w:ascii="Book Antiqua" w:hAnsi="Book Antiqua"/>
          </w:rPr>
          <w:t xml:space="preserve">genes </w:t>
        </w:r>
      </w:ins>
      <w:r>
        <w:rPr>
          <w:rFonts w:cs="Times New Roman" w:ascii="Book Antiqua" w:hAnsi="Book Antiqua"/>
        </w:rPr>
        <w:t>(Chromosomes 5 and 10, respectively) as follows.</w:t>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 xml:space="preserve">Chromosome 5 AIMs (gene </w:t>
      </w:r>
      <w:r>
        <w:rPr>
          <w:rFonts w:cs="Times New Roman" w:ascii="Book Antiqua" w:hAnsi="Book Antiqua"/>
          <w:i/>
          <w:iCs/>
        </w:rPr>
        <w:t>IL7R</w:t>
      </w:r>
      <w:r>
        <w:rPr>
          <w:rFonts w:cs="Times New Roman" w:ascii="Book Antiqua" w:hAnsi="Book Antiqua"/>
        </w:rPr>
        <w:t>) showed less European (</w:t>
      </w:r>
      <w:r>
        <w:rPr>
          <w:rFonts w:cs="Times New Roman" w:ascii="Book Antiqua" w:hAnsi="Book Antiqua"/>
          <w:i/>
          <w:iCs/>
        </w:rPr>
        <w:t>P</w:t>
      </w:r>
      <w:r>
        <w:rPr>
          <w:rFonts w:cs="Times New Roman" w:ascii="Book Antiqua" w:hAnsi="Book Antiqua"/>
        </w:rPr>
        <w:t xml:space="preserve"> = 7.0 × 10</w:t>
      </w:r>
      <w:r>
        <w:rPr>
          <w:rFonts w:cs="Times New Roman" w:ascii="Book Antiqua" w:hAnsi="Book Antiqua"/>
          <w:vertAlign w:val="superscript"/>
        </w:rPr>
        <w:t>-3</w:t>
      </w:r>
      <w:r>
        <w:rPr>
          <w:rFonts w:cs="Times New Roman" w:ascii="Book Antiqua" w:hAnsi="Book Antiqua"/>
        </w:rPr>
        <w:t>) and less AFR ancestries (1.56 × 10</w:t>
      </w:r>
      <w:r>
        <w:rPr>
          <w:rFonts w:cs="Times New Roman" w:ascii="Book Antiqua" w:hAnsi="Book Antiqua"/>
          <w:vertAlign w:val="superscript"/>
        </w:rPr>
        <w:t>-5</w:t>
      </w:r>
      <w:r>
        <w:rPr>
          <w:rFonts w:cs="Times New Roman" w:ascii="Book Antiqua" w:hAnsi="Book Antiqua"/>
        </w:rPr>
        <w:t xml:space="preserve">) in diseased subjects than </w:t>
      </w:r>
      <w:ins w:id="183" w:author="Author" w:date="0-00-00T00:00:00Z">
        <w:r>
          <w:rPr>
            <w:rFonts w:cs="Times New Roman" w:ascii="Book Antiqua" w:hAnsi="Book Antiqua"/>
          </w:rPr>
          <w:t xml:space="preserve">the </w:t>
        </w:r>
      </w:ins>
      <w:r>
        <w:rPr>
          <w:rFonts w:cs="Times New Roman" w:ascii="Book Antiqua" w:hAnsi="Book Antiqua"/>
        </w:rPr>
        <w:t>CLM population;</w:t>
      </w:r>
      <w:del w:id="184" w:author="Author" w:date="0-00-00T00:00:00Z">
        <w:r>
          <w:rPr>
            <w:rFonts w:cs="Times New Roman" w:ascii="Book Antiqua" w:hAnsi="Book Antiqua"/>
          </w:rPr>
          <w:delText xml:space="preserve"> in</w:delText>
        </w:r>
      </w:del>
      <w:r>
        <w:rPr>
          <w:rFonts w:cs="Times New Roman" w:ascii="Book Antiqua" w:hAnsi="Book Antiqua"/>
        </w:rPr>
        <w:t xml:space="preserve"> consequen</w:t>
      </w:r>
      <w:ins w:id="185" w:author="Author" w:date="0-00-00T00:00:00Z">
        <w:r>
          <w:rPr>
            <w:rFonts w:cs="Times New Roman" w:ascii="Book Antiqua" w:hAnsi="Book Antiqua"/>
          </w:rPr>
          <w:t>tly,</w:t>
        </w:r>
      </w:ins>
      <w:del w:id="186" w:author="Author" w:date="0-00-00T00:00:00Z">
        <w:r>
          <w:rPr>
            <w:rFonts w:cs="Times New Roman" w:ascii="Book Antiqua" w:hAnsi="Book Antiqua"/>
          </w:rPr>
          <w:delText>ce</w:delText>
        </w:r>
      </w:del>
      <w:r>
        <w:rPr>
          <w:rFonts w:cs="Times New Roman" w:ascii="Book Antiqua" w:hAnsi="Book Antiqua"/>
        </w:rPr>
        <w:t xml:space="preserve"> T1D patients </w:t>
      </w:r>
      <w:del w:id="187" w:author="Author" w:date="0-00-00T00:00:00Z">
        <w:r>
          <w:rPr>
            <w:rFonts w:cs="Times New Roman" w:ascii="Book Antiqua" w:hAnsi="Book Antiqua"/>
          </w:rPr>
          <w:delText>came out to be of</w:delText>
        </w:r>
      </w:del>
      <w:ins w:id="188" w:author="Author" w:date="0-00-00T00:00:00Z">
        <w:r>
          <w:rPr>
            <w:rFonts w:cs="Times New Roman" w:ascii="Book Antiqua" w:hAnsi="Book Antiqua"/>
          </w:rPr>
          <w:t>had</w:t>
        </w:r>
      </w:ins>
      <w:r>
        <w:rPr>
          <w:rFonts w:cs="Times New Roman" w:ascii="Book Antiqua" w:hAnsi="Book Antiqua"/>
        </w:rPr>
        <w:t xml:space="preserve"> more NAT ancestry than CLM subjects at this chromosomal region (</w:t>
      </w:r>
      <w:r>
        <w:rPr>
          <w:rFonts w:cs="Times New Roman" w:ascii="Book Antiqua" w:hAnsi="Book Antiqua"/>
          <w:i/>
          <w:iCs/>
        </w:rPr>
        <w:t>P</w:t>
      </w:r>
      <w:r>
        <w:rPr>
          <w:rFonts w:cs="Times New Roman" w:ascii="Book Antiqua" w:hAnsi="Book Antiqua"/>
        </w:rPr>
        <w:t xml:space="preserve"> = 1.0 × 10</w:t>
      </w:r>
      <w:r>
        <w:rPr>
          <w:rFonts w:cs="Times New Roman" w:ascii="Book Antiqua" w:hAnsi="Book Antiqua"/>
          <w:vertAlign w:val="superscript"/>
        </w:rPr>
        <w:t>-4</w:t>
      </w:r>
      <w:r>
        <w:rPr>
          <w:rFonts w:cs="Times New Roman" w:ascii="Book Antiqua" w:hAnsi="Book Antiqua"/>
        </w:rPr>
        <w:t>, Table 1).</w:t>
      </w:r>
      <w:r>
        <w:rPr>
          <w:rFonts w:eastAsia="" w:ascii="Book Antiqua" w:hAnsi="Book Antiqua" w:eastAsiaTheme="minorEastAsia"/>
        </w:rPr>
        <w:t xml:space="preserve"> </w:t>
      </w:r>
      <w:r>
        <w:rPr>
          <w:rFonts w:cs="Times New Roman" w:ascii="Book Antiqua" w:hAnsi="Book Antiqua"/>
        </w:rPr>
        <w:t xml:space="preserve">Regarding chromosome 10 AIMs (gene </w:t>
      </w:r>
      <w:r>
        <w:rPr>
          <w:rFonts w:cs="Times New Roman" w:ascii="Book Antiqua" w:hAnsi="Book Antiqua"/>
          <w:i/>
          <w:iCs/>
        </w:rPr>
        <w:t>NRP1</w:t>
      </w:r>
      <w:r>
        <w:rPr>
          <w:rFonts w:cs="Times New Roman" w:ascii="Book Antiqua" w:hAnsi="Book Antiqua"/>
        </w:rPr>
        <w:t xml:space="preserve">), it was observed that T1D patients presented </w:t>
      </w:r>
      <w:ins w:id="189" w:author="Author" w:date="0-00-00T00:00:00Z">
        <w:r>
          <w:rPr>
            <w:rFonts w:cs="Times New Roman" w:ascii="Book Antiqua" w:hAnsi="Book Antiqua"/>
          </w:rPr>
          <w:t xml:space="preserve">a </w:t>
        </w:r>
      </w:ins>
      <w:r>
        <w:rPr>
          <w:rFonts w:cs="Times New Roman" w:ascii="Book Antiqua" w:hAnsi="Book Antiqua"/>
        </w:rPr>
        <w:t xml:space="preserve">high European component compared to CLM (63.32 </w:t>
      </w:r>
      <w:r>
        <w:rPr>
          <w:rFonts w:cs="Times New Roman" w:ascii="Book Antiqua" w:hAnsi="Book Antiqua"/>
          <w:i/>
          <w:iCs/>
        </w:rPr>
        <w:t>vs</w:t>
      </w:r>
      <w:r>
        <w:rPr>
          <w:rFonts w:cs="Times New Roman" w:ascii="Book Antiqua" w:hAnsi="Book Antiqua"/>
        </w:rPr>
        <w:t xml:space="preserve"> 0.03, Table 1). Conversely, patients presented </w:t>
      </w:r>
      <w:ins w:id="190" w:author="Author" w:date="0-00-00T00:00:00Z">
        <w:r>
          <w:rPr>
            <w:rFonts w:cs="Times New Roman" w:ascii="Book Antiqua" w:hAnsi="Book Antiqua"/>
          </w:rPr>
          <w:t xml:space="preserve">an </w:t>
        </w:r>
      </w:ins>
      <w:r>
        <w:rPr>
          <w:rFonts w:cs="Times New Roman" w:ascii="Book Antiqua" w:hAnsi="Book Antiqua"/>
        </w:rPr>
        <w:t>almost zero AFR component for this chromosom</w:t>
      </w:r>
      <w:ins w:id="191" w:author="Author" w:date="0-00-00T00:00:00Z">
        <w:r>
          <w:rPr>
            <w:rFonts w:cs="Times New Roman" w:ascii="Book Antiqua" w:hAnsi="Book Antiqua"/>
          </w:rPr>
          <w:t>al</w:t>
        </w:r>
      </w:ins>
      <w:del w:id="192" w:author="Author" w:date="0-00-00T00:00:00Z">
        <w:r>
          <w:rPr>
            <w:rFonts w:cs="Times New Roman" w:ascii="Book Antiqua" w:hAnsi="Book Antiqua"/>
          </w:rPr>
          <w:delText>e</w:delText>
        </w:r>
      </w:del>
      <w:r>
        <w:rPr>
          <w:rFonts w:cs="Times New Roman" w:ascii="Book Antiqua" w:hAnsi="Book Antiqua"/>
        </w:rPr>
        <w:t xml:space="preserve"> region compared to CLM (0.03 </w:t>
      </w:r>
      <w:r>
        <w:rPr>
          <w:rFonts w:cs="Times New Roman" w:ascii="Book Antiqua" w:hAnsi="Book Antiqua"/>
          <w:i/>
          <w:iCs/>
        </w:rPr>
        <w:t>vs</w:t>
      </w:r>
      <w:r>
        <w:rPr>
          <w:rFonts w:cs="Times New Roman" w:ascii="Book Antiqua" w:hAnsi="Book Antiqua"/>
        </w:rPr>
        <w:t xml:space="preserve"> 94.23, Table 1). Consequently, T1D patients displayed </w:t>
      </w:r>
      <w:ins w:id="193" w:author="Author" w:date="0-00-00T00:00:00Z">
        <w:r>
          <w:rPr>
            <w:rFonts w:cs="Times New Roman" w:ascii="Book Antiqua" w:hAnsi="Book Antiqua"/>
          </w:rPr>
          <w:t xml:space="preserve">a </w:t>
        </w:r>
      </w:ins>
      <w:r>
        <w:rPr>
          <w:rFonts w:cs="Times New Roman" w:ascii="Book Antiqua" w:hAnsi="Book Antiqua"/>
        </w:rPr>
        <w:t>predominance of NAT ancestry at this locus compared to CLM (36.67</w:t>
      </w:r>
      <w:r>
        <w:rPr>
          <w:rFonts w:cs="Times New Roman" w:ascii="Book Antiqua" w:hAnsi="Book Antiqua"/>
          <w:i/>
          <w:iCs/>
        </w:rPr>
        <w:t xml:space="preserve"> vs</w:t>
      </w:r>
      <w:r>
        <w:rPr>
          <w:rFonts w:cs="Times New Roman" w:ascii="Book Antiqua" w:hAnsi="Book Antiqua"/>
        </w:rPr>
        <w:t xml:space="preserve"> 0.003, Table 1).</w:t>
      </w:r>
    </w:p>
    <w:p>
      <w:pPr>
        <w:pStyle w:val="Normal1"/>
        <w:snapToGrid w:val="false"/>
        <w:spacing w:lineRule="auto" w:line="360"/>
        <w:ind w:firstLine="240"/>
        <w:jc w:val="both"/>
        <w:rPr>
          <w:rFonts w:ascii="Book Antiqua" w:hAnsi="Book Antiqua"/>
        </w:rPr>
      </w:pPr>
      <w:r>
        <w:rPr>
          <w:rFonts w:cs="Times New Roman" w:ascii="Book Antiqua" w:hAnsi="Book Antiqua"/>
        </w:rPr>
        <w:t>An exploratory association analysis showed that, after adjusting for admixture, seven markers were associated with T1D (Supplementary Table 2 and Table 2). The most significant findings</w:t>
      </w:r>
      <w:ins w:id="194" w:author="Author" w:date="0-00-00T00:00:00Z">
        <w:r>
          <w:rPr>
            <w:rFonts w:cs="Times New Roman" w:ascii="Book Antiqua" w:hAnsi="Book Antiqua"/>
          </w:rPr>
          <w:t xml:space="preserve"> were</w:t>
        </w:r>
      </w:ins>
      <w:r>
        <w:rPr>
          <w:rFonts w:cs="Times New Roman" w:ascii="Book Antiqua" w:hAnsi="Book Antiqua"/>
        </w:rPr>
        <w:t xml:space="preserve"> locate</w:t>
      </w:r>
      <w:ins w:id="195" w:author="Author" w:date="0-00-00T00:00:00Z">
        <w:r>
          <w:rPr>
            <w:rFonts w:cs="Times New Roman" w:ascii="Book Antiqua" w:hAnsi="Book Antiqua"/>
          </w:rPr>
          <w:t>d</w:t>
        </w:r>
      </w:ins>
      <w:r>
        <w:rPr>
          <w:rFonts w:cs="Times New Roman" w:ascii="Book Antiqua" w:hAnsi="Book Antiqua"/>
        </w:rPr>
        <w:t xml:space="preserve"> on chromosomes 5 and 10 (</w:t>
      </w:r>
      <w:r>
        <w:rPr>
          <w:rFonts w:cs="Times New Roman" w:ascii="Book Antiqua" w:hAnsi="Book Antiqua"/>
          <w:i/>
          <w:iCs/>
        </w:rPr>
        <w:t>P</w:t>
      </w:r>
      <w:r>
        <w:rPr>
          <w:rFonts w:cs="Times New Roman" w:ascii="Book Antiqua" w:hAnsi="Book Antiqua"/>
        </w:rPr>
        <w:t xml:space="preserve"> = 5.56 × 10</w:t>
      </w:r>
      <w:r>
        <w:rPr>
          <w:rFonts w:cs="Times New Roman" w:ascii="Book Antiqua" w:hAnsi="Book Antiqua"/>
          <w:vertAlign w:val="superscript"/>
        </w:rPr>
        <w:t>-6</w:t>
      </w:r>
      <w:r>
        <w:rPr>
          <w:rFonts w:cs="Times New Roman" w:ascii="Book Antiqua" w:hAnsi="Book Antiqua"/>
        </w:rPr>
        <w:t xml:space="preserve"> and 8.70 × 10</w:t>
      </w:r>
      <w:r>
        <w:rPr>
          <w:rFonts w:cs="Times New Roman" w:ascii="Book Antiqua" w:hAnsi="Book Antiqua"/>
          <w:vertAlign w:val="superscript"/>
        </w:rPr>
        <w:t>-19</w:t>
      </w:r>
      <w:r>
        <w:rPr>
          <w:rFonts w:cs="Times New Roman" w:ascii="Book Antiqua" w:hAnsi="Book Antiqua"/>
        </w:rPr>
        <w:t xml:space="preserve">, respectively). It is interesting that only one </w:t>
      </w:r>
      <w:r>
        <w:rPr>
          <w:rFonts w:cs="Times New Roman" w:ascii="Book Antiqua" w:hAnsi="Book Antiqua"/>
          <w:i/>
          <w:iCs/>
        </w:rPr>
        <w:t>MHC</w:t>
      </w:r>
      <w:r>
        <w:rPr>
          <w:rFonts w:cs="Times New Roman" w:ascii="Book Antiqua" w:hAnsi="Book Antiqua"/>
        </w:rPr>
        <w:t xml:space="preserve"> marker (</w:t>
      </w:r>
      <w:r>
        <w:rPr>
          <w:rFonts w:cs="Times New Roman" w:ascii="Book Antiqua" w:hAnsi="Book Antiqua"/>
          <w:i/>
          <w:iCs/>
        </w:rPr>
        <w:t>rs2395656</w:t>
      </w:r>
      <w:r>
        <w:rPr>
          <w:rFonts w:cs="Times New Roman" w:ascii="Book Antiqua" w:hAnsi="Book Antiqua"/>
        </w:rPr>
        <w:t>) presented</w:t>
      </w:r>
      <w:ins w:id="196" w:author="Author" w:date="0-00-00T00:00:00Z">
        <w:r>
          <w:rPr>
            <w:rFonts w:cs="Times New Roman" w:ascii="Book Antiqua" w:hAnsi="Book Antiqua"/>
          </w:rPr>
          <w:t xml:space="preserve"> an</w:t>
        </w:r>
      </w:ins>
      <w:r>
        <w:rPr>
          <w:rFonts w:cs="Times New Roman" w:ascii="Book Antiqua" w:hAnsi="Book Antiqua"/>
        </w:rPr>
        <w:t xml:space="preserve"> association with the disease, and this happened with less strength in its association (</w:t>
      </w:r>
      <w:r>
        <w:rPr>
          <w:rFonts w:cs="Times New Roman" w:ascii="Book Antiqua" w:hAnsi="Book Antiqua"/>
          <w:i/>
          <w:iCs/>
        </w:rPr>
        <w:t>P</w:t>
      </w:r>
      <w:r>
        <w:rPr>
          <w:rFonts w:cs="Times New Roman" w:ascii="Book Antiqua" w:hAnsi="Book Antiqua"/>
        </w:rPr>
        <w:t xml:space="preserve"> = 0.04) than markers at chromosomes 5 and 10 (Table 2).</w:t>
      </w:r>
    </w:p>
    <w:p>
      <w:pPr>
        <w:pStyle w:val="Normal1"/>
        <w:snapToGrid w:val="false"/>
        <w:spacing w:lineRule="auto" w:line="360"/>
        <w:jc w:val="both"/>
        <w:rPr>
          <w:rFonts w:ascii="Book Antiqua" w:hAnsi="Book Antiqua" w:cs="Times New Roman"/>
        </w:rPr>
      </w:pPr>
      <w:r>
        <w:rPr>
          <w:rFonts w:cs="Times New Roman" w:ascii="Book Antiqua" w:hAnsi="Book Antiqua"/>
        </w:rPr>
      </w:r>
    </w:p>
    <w:p>
      <w:pPr>
        <w:pStyle w:val="Normal1"/>
        <w:snapToGrid w:val="false"/>
        <w:spacing w:lineRule="auto" w:line="360"/>
        <w:jc w:val="both"/>
        <w:rPr>
          <w:rFonts w:ascii="Book Antiqua" w:hAnsi="Book Antiqua"/>
          <w:i/>
          <w:i/>
          <w:iCs/>
        </w:rPr>
      </w:pPr>
      <w:r>
        <w:rPr>
          <w:rFonts w:cs="Times New Roman" w:ascii="Book Antiqua" w:hAnsi="Book Antiqua"/>
          <w:b/>
          <w:bCs/>
          <w:i/>
          <w:iCs/>
        </w:rPr>
        <w:t>Ancestral components considering T1D subtypes (according to autoimmunity and age at onset)</w:t>
      </w:r>
      <w:r>
        <w:rPr>
          <w:rFonts w:cs="Times New Roman" w:ascii="Book Antiqua" w:hAnsi="Book Antiqua"/>
          <w:b/>
          <w:i/>
          <w:iCs/>
        </w:rPr>
        <w:t xml:space="preserve"> </w:t>
      </w:r>
    </w:p>
    <w:p>
      <w:pPr>
        <w:pStyle w:val="Normal1"/>
        <w:snapToGrid w:val="false"/>
        <w:spacing w:lineRule="auto" w:line="360"/>
        <w:jc w:val="both"/>
        <w:rPr>
          <w:rFonts w:ascii="Book Antiqua" w:hAnsi="Book Antiqua" w:cs="Times New Roman"/>
        </w:rPr>
      </w:pPr>
      <w:r>
        <w:rPr>
          <w:rFonts w:cs="Times New Roman" w:ascii="Book Antiqua" w:hAnsi="Book Antiqua"/>
        </w:rPr>
        <w:t>We stratified the T1D sample according to the presence (T1AD, autoimmune) or absence (T1BD, idiopathic) of diabetes</w:t>
      </w:r>
      <w:ins w:id="197" w:author="Author" w:date="0-00-00T00:00:00Z">
        <w:r>
          <w:rPr>
            <w:rFonts w:cs="Times New Roman" w:ascii="Book Antiqua" w:hAnsi="Book Antiqua"/>
          </w:rPr>
          <w:t>-</w:t>
        </w:r>
      </w:ins>
      <w:del w:id="198" w:author="Author" w:date="0-00-00T00:00:00Z">
        <w:r>
          <w:rPr>
            <w:rFonts w:cs="Times New Roman" w:ascii="Book Antiqua" w:hAnsi="Book Antiqua"/>
          </w:rPr>
          <w:delText xml:space="preserve"> </w:delText>
        </w:r>
      </w:del>
      <w:r>
        <w:rPr>
          <w:rFonts w:cs="Times New Roman" w:ascii="Book Antiqua" w:hAnsi="Book Antiqua"/>
        </w:rPr>
        <w:t>related AABs; we also stratified the patient</w:t>
      </w:r>
      <w:ins w:id="199" w:author="Author" w:date="0-00-00T00:00:00Z">
        <w:r>
          <w:rPr>
            <w:rFonts w:cs="Times New Roman" w:ascii="Book Antiqua" w:hAnsi="Book Antiqua"/>
          </w:rPr>
          <w:t xml:space="preserve"> </w:t>
        </w:r>
      </w:ins>
      <w:del w:id="200" w:author="Author" w:date="0-00-00T00:00:00Z">
        <w:r>
          <w:rPr>
            <w:rFonts w:cs="Times New Roman" w:ascii="Book Antiqua" w:hAnsi="Book Antiqua"/>
          </w:rPr>
          <w:delText xml:space="preserve">s </w:delText>
        </w:r>
      </w:del>
      <w:r>
        <w:rPr>
          <w:rFonts w:cs="Times New Roman" w:ascii="Book Antiqua" w:hAnsi="Book Antiqua"/>
        </w:rPr>
        <w:t xml:space="preserve">group according to their age at onset, </w:t>
      </w:r>
      <w:r>
        <w:rPr>
          <w:rFonts w:cs="Times New Roman" w:ascii="Book Antiqua" w:hAnsi="Book Antiqua"/>
          <w:i/>
          <w:iCs/>
        </w:rPr>
        <w:t>e.g</w:t>
      </w:r>
      <w:r>
        <w:rPr>
          <w:rFonts w:cs="Times New Roman" w:ascii="Book Antiqua" w:hAnsi="Book Antiqua"/>
        </w:rPr>
        <w:t>., early (≤ 5 years) or late (&gt; 5 years). We found that 78% (</w:t>
      </w:r>
      <w:r>
        <w:rPr>
          <w:rFonts w:cs="Times New Roman" w:ascii="Book Antiqua" w:hAnsi="Book Antiqua"/>
          <w:i/>
          <w:iCs/>
        </w:rPr>
        <w:t>n</w:t>
      </w:r>
      <w:r>
        <w:rPr>
          <w:rFonts w:cs="Times New Roman" w:ascii="Book Antiqua" w:hAnsi="Book Antiqua"/>
        </w:rPr>
        <w:t xml:space="preserve"> = 156) of the patients had at least one T1D specific autoantibody (GAD-65 and IA-2), while the 22% remaining (</w:t>
      </w:r>
      <w:r>
        <w:rPr>
          <w:rFonts w:cs="Times New Roman" w:ascii="Book Antiqua" w:hAnsi="Book Antiqua"/>
          <w:i/>
          <w:iCs/>
        </w:rPr>
        <w:t>n</w:t>
      </w:r>
      <w:r>
        <w:rPr>
          <w:rFonts w:cs="Times New Roman" w:ascii="Book Antiqua" w:hAnsi="Book Antiqua"/>
        </w:rPr>
        <w:t xml:space="preserve"> = 44) were negative for these two antibodies. T1AD average age at onset was 8.25 years</w:t>
      </w:r>
      <w:ins w:id="201" w:author="Author" w:date="0-00-00T00:00:00Z">
        <w:r>
          <w:rPr>
            <w:rFonts w:cs="Times New Roman" w:ascii="Book Antiqua" w:hAnsi="Book Antiqua"/>
          </w:rPr>
          <w:t>,</w:t>
        </w:r>
      </w:ins>
      <w:r>
        <w:rPr>
          <w:rFonts w:cs="Times New Roman" w:ascii="Book Antiqua" w:hAnsi="Book Antiqua"/>
        </w:rPr>
        <w:t xml:space="preserve"> whilst for T1BD </w:t>
      </w:r>
      <w:ins w:id="202" w:author="Author" w:date="0-00-00T00:00:00Z">
        <w:r>
          <w:rPr>
            <w:rFonts w:cs="Times New Roman" w:ascii="Book Antiqua" w:hAnsi="Book Antiqua"/>
          </w:rPr>
          <w:t xml:space="preserve">it </w:t>
        </w:r>
      </w:ins>
      <w:r>
        <w:rPr>
          <w:rFonts w:cs="Times New Roman" w:ascii="Book Antiqua" w:hAnsi="Book Antiqua"/>
        </w:rPr>
        <w:t>was 7.22. We did not find significant differences between men and women within these two groups (data not shown).</w:t>
      </w:r>
    </w:p>
    <w:p>
      <w:pPr>
        <w:pStyle w:val="Normal1"/>
        <w:snapToGrid w:val="false"/>
        <w:spacing w:lineRule="auto" w:line="360"/>
        <w:ind w:firstLine="240"/>
        <w:jc w:val="both"/>
        <w:rPr>
          <w:rFonts w:ascii="Book Antiqua" w:hAnsi="Book Antiqua" w:eastAsia="" w:cs="Times New Roman" w:eastAsiaTheme="minorEastAsia"/>
        </w:rPr>
      </w:pPr>
      <w:r>
        <w:rPr>
          <w:rFonts w:cs="Times New Roman" w:ascii="Book Antiqua" w:hAnsi="Book Antiqua"/>
        </w:rPr>
        <w:t xml:space="preserve">Over </w:t>
      </w:r>
      <w:ins w:id="203" w:author="Author" w:date="0-00-00T00:00:00Z">
        <w:r>
          <w:rPr>
            <w:rFonts w:cs="Times New Roman" w:ascii="Book Antiqua" w:hAnsi="Book Antiqua"/>
          </w:rPr>
          <w:t>t</w:t>
        </w:r>
      </w:ins>
      <w:del w:id="204" w:author="Author" w:date="0-00-00T00:00:00Z">
        <w:r>
          <w:rPr>
            <w:rFonts w:cs="Times New Roman" w:ascii="Book Antiqua" w:hAnsi="Book Antiqua"/>
          </w:rPr>
          <w:delText>T</w:delText>
        </w:r>
      </w:del>
      <w:r>
        <w:rPr>
          <w:rFonts w:cs="Times New Roman" w:ascii="Book Antiqua" w:hAnsi="Book Antiqua"/>
        </w:rPr>
        <w:t>hirty percent (</w:t>
      </w:r>
      <w:r>
        <w:rPr>
          <w:rFonts w:cs="Times New Roman" w:ascii="Book Antiqua" w:hAnsi="Book Antiqua"/>
          <w:i/>
          <w:iCs/>
        </w:rPr>
        <w:t>n</w:t>
      </w:r>
      <w:r>
        <w:rPr>
          <w:rFonts w:cs="Times New Roman" w:ascii="Book Antiqua" w:hAnsi="Book Antiqua"/>
        </w:rPr>
        <w:t xml:space="preserve"> = 61, 30.5%) of T1D individuals developed the disease before the age of 5 years, with an average age at onset of 2.66 years. The remaining sample (69.5%, </w:t>
      </w:r>
      <w:r>
        <w:rPr>
          <w:rFonts w:cs="Times New Roman" w:ascii="Book Antiqua" w:hAnsi="Book Antiqua"/>
          <w:i/>
          <w:iCs/>
        </w:rPr>
        <w:t>n</w:t>
      </w:r>
      <w:r>
        <w:rPr>
          <w:rFonts w:cs="Times New Roman" w:ascii="Book Antiqua" w:hAnsi="Book Antiqua"/>
        </w:rPr>
        <w:t xml:space="preserve"> = 139) presented with an age at onset after 5 years, with a mean for this category of 10.28 years. As in the stratification by AABs, we did not find significant differences between men and women within the age at onset categories (data not shown).</w:t>
      </w:r>
      <w:r>
        <w:rPr>
          <w:rFonts w:eastAsia="" w:cs="Times New Roman" w:ascii="Book Antiqua" w:hAnsi="Book Antiqua" w:eastAsiaTheme="minorEastAsia"/>
        </w:rPr>
        <w:t xml:space="preserve"> </w:t>
      </w:r>
      <w:r>
        <w:rPr>
          <w:rFonts w:cs="Times New Roman" w:ascii="Book Antiqua" w:hAnsi="Book Antiqua"/>
        </w:rPr>
        <w:t xml:space="preserve">Regarding the autoimmune category, comparisons among ancestral genetic composition led to </w:t>
      </w:r>
      <w:del w:id="205" w:author="Author" w:date="0-00-00T00:00:00Z">
        <w:r>
          <w:rPr>
            <w:rFonts w:cs="Times New Roman" w:ascii="Book Antiqua" w:hAnsi="Book Antiqua"/>
          </w:rPr>
          <w:delText xml:space="preserve">identify </w:delText>
        </w:r>
      </w:del>
      <w:ins w:id="206" w:author="Author" w:date="0-00-00T00:00:00Z">
        <w:r>
          <w:rPr>
            <w:rFonts w:cs="Times New Roman" w:ascii="Book Antiqua" w:hAnsi="Book Antiqua"/>
          </w:rPr>
          <w:t xml:space="preserve">the identification of </w:t>
        </w:r>
      </w:ins>
      <w:r>
        <w:rPr>
          <w:rFonts w:cs="Times New Roman" w:ascii="Book Antiqua" w:hAnsi="Book Antiqua"/>
        </w:rPr>
        <w:t>no differences for the 74 AIMs taken together (Table 3). However, looking at individual loci</w:t>
      </w:r>
      <w:ins w:id="207" w:author="Author" w:date="0-00-00T00:00:00Z">
        <w:r>
          <w:rPr>
            <w:rFonts w:cs="Times New Roman" w:ascii="Book Antiqua" w:hAnsi="Book Antiqua"/>
          </w:rPr>
          <w:t>,</w:t>
        </w:r>
      </w:ins>
      <w:r>
        <w:rPr>
          <w:rFonts w:cs="Times New Roman" w:ascii="Book Antiqua" w:hAnsi="Book Antiqua"/>
        </w:rPr>
        <w:t xml:space="preserve"> it was observed that </w:t>
      </w:r>
      <w:r>
        <w:rPr>
          <w:rFonts w:cs="Times New Roman" w:ascii="Book Antiqua" w:hAnsi="Book Antiqua"/>
          <w:i/>
          <w:iCs/>
        </w:rPr>
        <w:t>MHC</w:t>
      </w:r>
      <w:r>
        <w:rPr>
          <w:rFonts w:cs="Times New Roman" w:ascii="Book Antiqua" w:hAnsi="Book Antiqua"/>
        </w:rPr>
        <w:t xml:space="preserve"> AIMs</w:t>
      </w:r>
      <w:del w:id="208" w:author="Author" w:date="0-00-00T00:00:00Z">
        <w:r>
          <w:rPr>
            <w:rFonts w:cs="Times New Roman" w:ascii="Book Antiqua" w:hAnsi="Book Antiqua"/>
          </w:rPr>
          <w:delText>,</w:delText>
        </w:r>
      </w:del>
      <w:r>
        <w:rPr>
          <w:rFonts w:cs="Times New Roman" w:ascii="Book Antiqua" w:hAnsi="Book Antiqua"/>
        </w:rPr>
        <w:t xml:space="preserve"> present with lower NAT ancestry in the autoimmune subgroup (</w:t>
      </w:r>
      <w:r>
        <w:rPr>
          <w:rFonts w:cs="Times New Roman" w:ascii="Book Antiqua" w:hAnsi="Book Antiqua"/>
          <w:i/>
          <w:iCs/>
        </w:rPr>
        <w:t xml:space="preserve">P </w:t>
      </w:r>
      <w:r>
        <w:rPr>
          <w:rFonts w:cs="Times New Roman" w:ascii="Book Antiqua" w:hAnsi="Book Antiqua"/>
        </w:rPr>
        <w:t>= 0.019, Table 3).</w:t>
      </w:r>
    </w:p>
    <w:p>
      <w:pPr>
        <w:pStyle w:val="Normal1"/>
        <w:snapToGrid w:val="false"/>
        <w:spacing w:lineRule="auto" w:line="360"/>
        <w:ind w:firstLine="240"/>
        <w:jc w:val="both"/>
        <w:rPr>
          <w:rFonts w:ascii="Book Antiqua" w:hAnsi="Book Antiqua" w:eastAsia="" w:cs="Times New Roman" w:eastAsiaTheme="minorEastAsia"/>
        </w:rPr>
      </w:pPr>
      <w:r>
        <w:rPr>
          <w:rFonts w:cs="Times New Roman" w:ascii="Book Antiqua" w:hAnsi="Book Antiqua"/>
        </w:rPr>
        <w:t xml:space="preserve">In addition, when comparing diseased individuals in the autoimmune categories to CLM population, it was observed that gene </w:t>
      </w:r>
      <w:r>
        <w:rPr>
          <w:rFonts w:cs="Times New Roman" w:ascii="Book Antiqua" w:hAnsi="Book Antiqua"/>
          <w:i/>
          <w:iCs/>
        </w:rPr>
        <w:t>EFR3B</w:t>
      </w:r>
      <w:r>
        <w:rPr>
          <w:rFonts w:cs="Times New Roman" w:ascii="Book Antiqua" w:hAnsi="Book Antiqua"/>
        </w:rPr>
        <w:t xml:space="preserve"> AIMs present differences in their ancestral components (Supplementary Table 3). Thus, autoimmune patients presented with less NAT ancestry (</w:t>
      </w:r>
      <w:r>
        <w:rPr>
          <w:rFonts w:cs="Times New Roman" w:ascii="Book Antiqua" w:hAnsi="Book Antiqua"/>
          <w:i/>
          <w:iCs/>
        </w:rPr>
        <w:t>P</w:t>
      </w:r>
      <w:r>
        <w:rPr>
          <w:rFonts w:cs="Times New Roman" w:ascii="Book Antiqua" w:hAnsi="Book Antiqua"/>
        </w:rPr>
        <w:t xml:space="preserve"> = 0.032), whilst T1D idiopathic category presented with higher AFR ancestry (</w:t>
      </w:r>
      <w:r>
        <w:rPr>
          <w:rFonts w:cs="Times New Roman" w:ascii="Book Antiqua" w:hAnsi="Book Antiqua"/>
          <w:i/>
          <w:iCs/>
        </w:rPr>
        <w:t>P</w:t>
      </w:r>
      <w:r>
        <w:rPr>
          <w:rFonts w:cs="Times New Roman" w:ascii="Book Antiqua" w:hAnsi="Book Antiqua"/>
        </w:rPr>
        <w:t xml:space="preserve"> = 0.016). </w:t>
      </w:r>
      <w:bookmarkStart w:id="690" w:name="__DdeLink__28436_1110293243"/>
      <w:bookmarkEnd w:id="690"/>
      <w:r>
        <w:rPr>
          <w:rFonts w:cs="Times New Roman" w:ascii="Book Antiqua" w:hAnsi="Book Antiqua"/>
        </w:rPr>
        <w:t xml:space="preserve">Regarding the age at onset categories, it was observed that the AFR ancestry is significantly higher in the late onset subgroup at gene </w:t>
      </w:r>
      <w:r>
        <w:rPr>
          <w:rFonts w:cs="Times New Roman" w:ascii="Book Antiqua" w:hAnsi="Book Antiqua"/>
          <w:i/>
          <w:iCs/>
        </w:rPr>
        <w:t>IL7R</w:t>
      </w:r>
      <w:r>
        <w:rPr>
          <w:rFonts w:cs="Times New Roman" w:ascii="Book Antiqua" w:hAnsi="Book Antiqua"/>
        </w:rPr>
        <w:t xml:space="preserve"> AIMs (</w:t>
      </w:r>
      <w:r>
        <w:rPr>
          <w:rFonts w:cs="Times New Roman" w:ascii="Book Antiqua" w:hAnsi="Book Antiqua"/>
          <w:i/>
          <w:iCs/>
        </w:rPr>
        <w:t>P</w:t>
      </w:r>
      <w:r>
        <w:rPr>
          <w:rFonts w:cs="Times New Roman" w:ascii="Book Antiqua" w:hAnsi="Book Antiqua"/>
        </w:rPr>
        <w:t xml:space="preserve"> = 0.023, Table 4). Comparing these two categories to</w:t>
      </w:r>
      <w:ins w:id="209" w:author="Author" w:date="0-00-00T00:00:00Z">
        <w:r>
          <w:rPr>
            <w:rFonts w:cs="Times New Roman" w:ascii="Book Antiqua" w:hAnsi="Book Antiqua"/>
          </w:rPr>
          <w:t xml:space="preserve"> the</w:t>
        </w:r>
      </w:ins>
      <w:r>
        <w:rPr>
          <w:rFonts w:cs="Times New Roman" w:ascii="Book Antiqua" w:hAnsi="Book Antiqua"/>
        </w:rPr>
        <w:t xml:space="preserve"> CLM population showed no significant differences for </w:t>
      </w:r>
      <w:del w:id="210" w:author="Author" w:date="0-00-00T00:00:00Z">
        <w:r>
          <w:rPr>
            <w:rFonts w:cs="Times New Roman" w:ascii="Book Antiqua" w:hAnsi="Book Antiqua"/>
          </w:rPr>
          <w:delText>n</w:delText>
        </w:r>
      </w:del>
      <w:r>
        <w:rPr>
          <w:rFonts w:cs="Times New Roman" w:ascii="Book Antiqua" w:hAnsi="Book Antiqua"/>
        </w:rPr>
        <w:t>either the overall set of AIMs nor specific loci (Supplementary Tabl</w:t>
      </w:r>
      <w:ins w:id="211" w:author="Author" w:date="0-00-00T00:00:00Z">
        <w:r>
          <w:rPr>
            <w:rFonts w:cs="Times New Roman" w:ascii="Book Antiqua" w:hAnsi="Book Antiqua"/>
          </w:rPr>
          <w:t xml:space="preserve">e </w:t>
        </w:r>
      </w:ins>
      <w:del w:id="212" w:author="Author" w:date="0-00-00T00:00:00Z">
        <w:r>
          <w:rPr>
            <w:rFonts w:cs="Times New Roman" w:ascii="Book Antiqua" w:hAnsi="Book Antiqua"/>
          </w:rPr>
          <w:delText xml:space="preserve">3 </w:delText>
        </w:r>
      </w:del>
      <w:r>
        <w:rPr>
          <w:rFonts w:cs="Times New Roman" w:ascii="Book Antiqua" w:hAnsi="Book Antiqua"/>
        </w:rPr>
        <w:t>S3).</w:t>
      </w:r>
    </w:p>
    <w:p>
      <w:pPr>
        <w:pStyle w:val="Normal1"/>
        <w:snapToGrid w:val="false"/>
        <w:spacing w:lineRule="auto" w:line="360"/>
        <w:jc w:val="both"/>
        <w:rPr>
          <w:rFonts w:ascii="Book Antiqua" w:hAnsi="Book Antiqua" w:eastAsia="" w:cs="Times New Roman" w:eastAsiaTheme="minorEastAsia"/>
        </w:rPr>
      </w:pPr>
      <w:r>
        <w:rPr>
          <w:rFonts w:eastAsia="" w:cs="Times New Roman" w:eastAsiaTheme="minorEastAsia" w:ascii="Book Antiqua" w:hAnsi="Book Antiqua"/>
        </w:rPr>
      </w:r>
    </w:p>
    <w:p>
      <w:pPr>
        <w:pStyle w:val="Normal1"/>
        <w:snapToGrid w:val="false"/>
        <w:spacing w:lineRule="auto" w:line="360"/>
        <w:jc w:val="both"/>
        <w:rPr>
          <w:rFonts w:ascii="Book Antiqua" w:hAnsi="Book Antiqua" w:cs="Times New Roman"/>
          <w:b/>
          <w:b/>
        </w:rPr>
      </w:pPr>
      <w:r>
        <w:rPr>
          <w:rFonts w:cs="Times New Roman" w:ascii="Book Antiqua" w:hAnsi="Book Antiqua"/>
          <w:b/>
        </w:rPr>
        <w:t>DISCUSSION</w:t>
      </w:r>
    </w:p>
    <w:p>
      <w:pPr>
        <w:pStyle w:val="Normal1"/>
        <w:snapToGrid w:val="false"/>
        <w:spacing w:lineRule="auto" w:line="360"/>
        <w:jc w:val="both"/>
        <w:rPr>
          <w:rFonts w:ascii="Book Antiqua" w:hAnsi="Book Antiqua"/>
        </w:rPr>
      </w:pPr>
      <w:r>
        <w:rPr>
          <w:rFonts w:cs="Times New Roman" w:ascii="Book Antiqua" w:hAnsi="Book Antiqua"/>
        </w:rPr>
        <w:t xml:space="preserve">T1D incidence differences among countries, mainly related to European </w:t>
      </w:r>
      <w:r>
        <w:rPr>
          <w:rFonts w:cs="Times New Roman" w:ascii="Book Antiqua" w:hAnsi="Book Antiqua"/>
          <w:i/>
          <w:iCs/>
          <w:rPrChange w:id="0" w:author="Author" w:date="0-00-00T00:00:00Z">
            <w:rPr>
              <w:rFonts w:ascii="Book Antiqua" w:hAnsi="Book Antiqua" w:cs="Times New Roman"/>
            </w:rPr>
          </w:rPrChange>
        </w:rPr>
        <w:t>versus</w:t>
      </w:r>
      <w:r>
        <w:rPr>
          <w:rFonts w:cs="Times New Roman" w:ascii="Book Antiqua" w:hAnsi="Book Antiqua"/>
        </w:rPr>
        <w:t xml:space="preserve"> non-Europeans</w:t>
      </w:r>
      <w:ins w:id="214" w:author="Author" w:date="0-00-00T00:00:00Z">
        <w:r>
          <w:rPr>
            <w:rFonts w:cs="Times New Roman" w:ascii="Book Antiqua" w:hAnsi="Book Antiqua"/>
          </w:rPr>
          <w:t>,</w:t>
        </w:r>
      </w:ins>
      <w:r>
        <w:rPr>
          <w:rFonts w:cs="Times New Roman" w:ascii="Book Antiqua" w:hAnsi="Book Antiqua"/>
        </w:rPr>
        <w:t xml:space="preserve"> led us to assess whether our T1D patients had a predominant</w:t>
      </w:r>
      <w:ins w:id="215" w:author="Author" w:date="0-00-00T00:00:00Z">
        <w:r>
          <w:rPr>
            <w:rFonts w:cs="Times New Roman" w:ascii="Book Antiqua" w:hAnsi="Book Antiqua"/>
          </w:rPr>
          <w:t>ly</w:t>
        </w:r>
      </w:ins>
      <w:r>
        <w:rPr>
          <w:rFonts w:cs="Times New Roman" w:ascii="Book Antiqua" w:hAnsi="Book Antiqua"/>
        </w:rPr>
        <w:t xml:space="preserve"> European ancestral component or other. Our analyses were based on 74 AIMs located on previously reported T1D loci/genes. AIM</w:t>
      </w:r>
      <w:del w:id="216" w:author="Author" w:date="0-00-00T00:00:00Z">
        <w:r>
          <w:rPr>
            <w:rFonts w:cs="Times New Roman" w:ascii="Book Antiqua" w:hAnsi="Book Antiqua"/>
          </w:rPr>
          <w:delText>s</w:delText>
        </w:r>
      </w:del>
      <w:r>
        <w:rPr>
          <w:rFonts w:cs="Times New Roman" w:ascii="Book Antiqua" w:hAnsi="Book Antiqua"/>
        </w:rPr>
        <w:t xml:space="preserve"> deltas (δs) between the NAT, European and AFR populations indicated that they were appropriate discriminators. We found that T1D patients from </w:t>
      </w:r>
      <w:ins w:id="217" w:author="Author" w:date="0-00-00T00:00:00Z">
        <w:r>
          <w:rPr>
            <w:rFonts w:cs="Times New Roman" w:ascii="Book Antiqua" w:hAnsi="Book Antiqua"/>
          </w:rPr>
          <w:t>n</w:t>
        </w:r>
      </w:ins>
      <w:del w:id="218" w:author="Author" w:date="0-00-00T00:00:00Z">
        <w:r>
          <w:rPr>
            <w:rFonts w:cs="Times New Roman" w:ascii="Book Antiqua" w:hAnsi="Book Antiqua"/>
          </w:rPr>
          <w:delText>N</w:delText>
        </w:r>
      </w:del>
      <w:r>
        <w:rPr>
          <w:rFonts w:cs="Times New Roman" w:ascii="Book Antiqua" w:hAnsi="Book Antiqua"/>
        </w:rPr>
        <w:t>orthwest Colombia are predominantly of European ancestry, followed by NAT and AFR components. Proportion estimates of the three parental populations for this sample were consistent with those reported in previous studies</w:t>
      </w:r>
      <w:ins w:id="219" w:author="Author" w:date="0-00-00T00:00:00Z">
        <w:r>
          <w:rPr>
            <w:rFonts w:cs="Times New Roman" w:ascii="Book Antiqua" w:hAnsi="Book Antiqua"/>
          </w:rPr>
          <w:t xml:space="preserve"> </w:t>
        </w:r>
      </w:ins>
      <w:del w:id="220" w:author="Author" w:date="0-00-00T00:00:00Z">
        <w:r>
          <w:rPr>
            <w:rFonts w:cs="Times New Roman" w:ascii="Book Antiqua" w:hAnsi="Book Antiqua"/>
          </w:rPr>
          <w:delText xml:space="preserve">, </w:delText>
        </w:r>
      </w:del>
      <w:r>
        <w:rPr>
          <w:rFonts w:cs="Times New Roman" w:ascii="Book Antiqua" w:hAnsi="Book Antiqua"/>
        </w:rPr>
        <w:t xml:space="preserve">for Colombians, </w:t>
      </w:r>
      <w:ins w:id="221" w:author="Author" w:date="0-00-00T00:00:00Z">
        <w:r>
          <w:rPr>
            <w:rFonts w:cs="Times New Roman" w:ascii="Book Antiqua" w:hAnsi="Book Antiqua"/>
          </w:rPr>
          <w:t xml:space="preserve">but </w:t>
        </w:r>
      </w:ins>
      <w:r>
        <w:rPr>
          <w:rFonts w:cs="Times New Roman" w:ascii="Book Antiqua" w:hAnsi="Book Antiqua"/>
        </w:rPr>
        <w:t>using different sets of markers</w:t>
      </w:r>
      <w:r>
        <w:rPr>
          <w:rFonts w:cs="Times New Roman" w:ascii="Book Antiqua" w:hAnsi="Book Antiqua"/>
          <w:vertAlign w:val="superscript"/>
        </w:rPr>
        <w:t>[13,16,19,20,29]</w:t>
      </w:r>
      <w:bookmarkStart w:id="691" w:name="__Fieldmark__3181_1660198518"/>
      <w:bookmarkStart w:id="692" w:name="__Fieldmark__3090_2414163091"/>
      <w:bookmarkStart w:id="693" w:name="__Fieldmark__3001_2094421369"/>
      <w:bookmarkStart w:id="694" w:name="__Fieldmark__2901_147664988"/>
      <w:bookmarkStart w:id="695" w:name="__Fieldmark__4408_286349701"/>
      <w:bookmarkStart w:id="696" w:name="__Fieldmark__2841_24530342871"/>
      <w:bookmarkStart w:id="697" w:name="__Fieldmark__6400_5566548621"/>
      <w:bookmarkStart w:id="698" w:name="__Fieldmark__2486_5566548621"/>
      <w:bookmarkStart w:id="699" w:name="__Fieldmark__2469_23278673591"/>
      <w:bookmarkStart w:id="700" w:name="__Fieldmark__6358_36385396351"/>
      <w:bookmarkStart w:id="701" w:name="__Fieldmark__2583_36385396351"/>
      <w:bookmarkStart w:id="702" w:name="__Fieldmark__2340_28185047171"/>
      <w:bookmarkStart w:id="703" w:name="__Fieldmark__2251_30190438851"/>
      <w:bookmarkStart w:id="704" w:name="__Fieldmark__2189_1846593311"/>
      <w:bookmarkStart w:id="705" w:name="__Fieldmark__2069_31104952951"/>
      <w:bookmarkStart w:id="706" w:name="__Fieldmark__1962_4598912381"/>
      <w:bookmarkStart w:id="707" w:name="__Fieldmark__4532_27652799471"/>
      <w:bookmarkStart w:id="708" w:name="__Fieldmark__1792_17190510621"/>
      <w:bookmarkStart w:id="709" w:name="__Fieldmark__1701_34980012371"/>
      <w:bookmarkStart w:id="710" w:name="__Fieldmark__2798_40496554991"/>
      <w:bookmarkStart w:id="711" w:name="__Fieldmark__6150_34176651011"/>
      <w:bookmarkStart w:id="712" w:name="__Fieldmark__1381_34176651011"/>
      <w:bookmarkStart w:id="713" w:name="__Fieldmark__4230_40233355501"/>
      <w:bookmarkStart w:id="714" w:name="__Fieldmark__2625_40233355501"/>
      <w:bookmarkStart w:id="715" w:name="__Fieldmark__1063_40233355501"/>
      <w:bookmarkStart w:id="716" w:name="__Fieldmark__1250_19048292951"/>
      <w:r>
        <w:rPr>
          <w:rFonts w:cs="Times New Roman" w:ascii="Book Antiqua" w:hAnsi="Book Antiqua"/>
        </w:rPr>
        <w:t>.</w:t>
      </w:r>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 xml:space="preserve">We also compared T1D children to CLM. Analyzing the overall set of AIMs found no statistically significant differences in the ancestral genetic component between the two groups. Comparable results were obtained by Gomes </w:t>
      </w:r>
      <w:r>
        <w:rPr>
          <w:rFonts w:cs="Times New Roman" w:ascii="Book Antiqua" w:hAnsi="Book Antiqua"/>
          <w:i/>
          <w:iCs/>
        </w:rPr>
        <w:t>et al</w:t>
      </w:r>
      <w:r>
        <w:rPr>
          <w:rFonts w:cs="Times New Roman" w:ascii="Book Antiqua" w:hAnsi="Book Antiqua"/>
          <w:vertAlign w:val="superscript"/>
        </w:rPr>
        <w:t>[10]</w:t>
      </w:r>
      <w:r>
        <w:rPr>
          <w:rFonts w:cs="Times New Roman" w:ascii="Times New Roman" w:hAnsi="Times New Roman"/>
        </w:rPr>
        <w:t>⁠</w:t>
      </w:r>
      <w:del w:id="222" w:author="Author" w:date="0-00-00T00:00:00Z">
        <w:r>
          <w:rPr>
            <w:rFonts w:cs="Times New Roman" w:ascii="Book Antiqua" w:hAnsi="Book Antiqua"/>
          </w:rPr>
          <w:delText>,</w:delText>
        </w:r>
      </w:del>
      <w:r>
        <w:rPr>
          <w:rFonts w:ascii="Book Antiqua" w:hAnsi="Book Antiqua"/>
        </w:rPr>
        <w:t xml:space="preserve"> in Sao Paulo-Brazil;</w:t>
      </w:r>
      <w:r>
        <w:rPr>
          <w:rFonts w:cs="Times New Roman" w:ascii="Book Antiqua" w:hAnsi="Book Antiqua"/>
        </w:rPr>
        <w:t xml:space="preserve"> they noted that the European component predominated in both T1D patients and controls, followed by AFR and NAT ancestry; however, no significant differences between cases and controls were observed. For the contrary, a study conducted in </w:t>
      </w:r>
      <w:ins w:id="223" w:author="Author" w:date="0-00-00T00:00:00Z">
        <w:r>
          <w:rPr>
            <w:rFonts w:cs="Times New Roman" w:ascii="Book Antiqua" w:hAnsi="Book Antiqua"/>
          </w:rPr>
          <w:t>ten</w:t>
        </w:r>
      </w:ins>
      <w:del w:id="224" w:author="Author" w:date="0-00-00T00:00:00Z">
        <w:r>
          <w:rPr>
            <w:rFonts w:cs="Times New Roman" w:ascii="Book Antiqua" w:hAnsi="Book Antiqua"/>
          </w:rPr>
          <w:delText>10</w:delText>
        </w:r>
      </w:del>
      <w:r>
        <w:rPr>
          <w:rFonts w:cs="Times New Roman" w:ascii="Book Antiqua" w:hAnsi="Book Antiqua"/>
        </w:rPr>
        <w:t xml:space="preserve"> Brazilian cities showed that T1D patients presented a higher percentage of European component than the healthy population</w:t>
      </w:r>
      <w:r>
        <w:rPr>
          <w:rFonts w:cs="Times New Roman" w:ascii="Book Antiqua" w:hAnsi="Book Antiqua"/>
          <w:vertAlign w:val="superscript"/>
        </w:rPr>
        <w:t>[9]</w:t>
      </w:r>
      <w:r>
        <w:rPr>
          <w:rFonts w:cs="Times New Roman" w:ascii="Times New Roman" w:hAnsi="Times New Roman"/>
        </w:rPr>
        <w:t>⁠</w:t>
      </w:r>
      <w:bookmarkStart w:id="717" w:name="__Fieldmark__3346_1660198518"/>
      <w:bookmarkStart w:id="718" w:name="__Fieldmark__3248_2414163091"/>
      <w:bookmarkStart w:id="719" w:name="__Fieldmark__3152_2094421369"/>
      <w:bookmarkStart w:id="720" w:name="__Fieldmark__2997_286349701"/>
      <w:bookmarkStart w:id="721" w:name="__Fieldmark__6522_556654862"/>
      <w:bookmarkStart w:id="722" w:name="__Fieldmark__2572_2327867359"/>
      <w:bookmarkStart w:id="723" w:name="__Fieldmark__2670_3638539635"/>
      <w:bookmarkStart w:id="724" w:name="__Fieldmark__6453_3638539635"/>
      <w:bookmarkStart w:id="725" w:name="__Fieldmark__2597_556654862"/>
      <w:bookmarkStart w:id="726" w:name="__Fieldmark__2997_2453034287"/>
      <w:bookmarkEnd w:id="717"/>
      <w:bookmarkEnd w:id="718"/>
      <w:bookmarkEnd w:id="719"/>
      <w:bookmarkEnd w:id="720"/>
      <w:bookmarkEnd w:id="721"/>
      <w:bookmarkEnd w:id="722"/>
      <w:bookmarkEnd w:id="723"/>
      <w:bookmarkEnd w:id="724"/>
      <w:bookmarkEnd w:id="725"/>
      <w:bookmarkEnd w:id="726"/>
      <w:r>
        <w:rPr>
          <w:rFonts w:cs="Times New Roman" w:ascii="Book Antiqua" w:hAnsi="Book Antiqua"/>
        </w:rPr>
        <w:t xml:space="preserve">. Similarly, a study by Diaz-Horta </w:t>
      </w:r>
      <w:r>
        <w:rPr>
          <w:rFonts w:cs="Times New Roman" w:ascii="Book Antiqua" w:hAnsi="Book Antiqua"/>
          <w:i/>
          <w:iCs/>
        </w:rPr>
        <w:t>et al</w:t>
      </w:r>
      <w:r>
        <w:rPr>
          <w:rFonts w:cs="Times New Roman" w:ascii="Book Antiqua" w:hAnsi="Book Antiqua"/>
          <w:vertAlign w:val="superscript"/>
        </w:rPr>
        <w:t>[11]</w:t>
      </w:r>
      <w:r>
        <w:rPr>
          <w:rFonts w:cs="Times New Roman" w:ascii="Times New Roman" w:hAnsi="Times New Roman"/>
        </w:rPr>
        <w:t>⁠</w:t>
      </w:r>
      <w:bookmarkStart w:id="727" w:name="__Fieldmark__3383_1660198518"/>
      <w:bookmarkStart w:id="728" w:name="__Fieldmark__3282_2414163091"/>
      <w:bookmarkStart w:id="729" w:name="__Fieldmark__3183_2094421369"/>
      <w:bookmarkStart w:id="730" w:name="__Fieldmark__3022_286349701"/>
      <w:bookmarkStart w:id="731" w:name="__Fieldmark__6541_556654862"/>
      <w:bookmarkStart w:id="732" w:name="__Fieldmark__2583_2327867359"/>
      <w:bookmarkStart w:id="733" w:name="__Fieldmark__2675_3638539635"/>
      <w:bookmarkStart w:id="734" w:name="__Fieldmark__2367_3019043885"/>
      <w:bookmarkStart w:id="735" w:name="__Fieldmark__2171_3110495295"/>
      <w:bookmarkStart w:id="736" w:name="__Fieldmark__4620_2765279947"/>
      <w:bookmarkStart w:id="737" w:name="__Fieldmark__1775_3498001237"/>
      <w:bookmarkStart w:id="738" w:name="__Fieldmark__6210_3417665101"/>
      <w:bookmarkStart w:id="739" w:name="__Fieldmark__4273_4023335550"/>
      <w:bookmarkStart w:id="740" w:name="__Fieldmark__1090_4023335550"/>
      <w:bookmarkStart w:id="741" w:name="__Fieldmark__1307_1904829295"/>
      <w:bookmarkStart w:id="742" w:name="__Fieldmark__2660_4023335550"/>
      <w:bookmarkStart w:id="743" w:name="__Fieldmark__1436_3417665101"/>
      <w:bookmarkStart w:id="744" w:name="__Fieldmark__2865_4049655499"/>
      <w:bookmarkStart w:id="745" w:name="__Fieldmark__1873_1719051062"/>
      <w:bookmarkStart w:id="746" w:name="__Fieldmark__2057_459891238"/>
      <w:bookmarkStart w:id="747" w:name="__Fieldmark__2298_184659331"/>
      <w:bookmarkStart w:id="748" w:name="__Fieldmark__2463_2818504717"/>
      <w:bookmarkStart w:id="749" w:name="__Fieldmark__27362_1110293243"/>
      <w:bookmarkStart w:id="750" w:name="__Fieldmark__6460_3638539635"/>
      <w:bookmarkStart w:id="751" w:name="__Fieldmark__2612_556654862"/>
      <w:bookmarkStart w:id="752" w:name="__Fieldmark__3021_2453034287"/>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Pr>
          <w:rFonts w:cs="Times New Roman" w:ascii="Book Antiqua" w:hAnsi="Book Antiqua"/>
        </w:rPr>
        <w:t xml:space="preserve"> found a higher proportion of European component in cases than in controls. Even more, they found a risk association with the European ancestry.</w:t>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 xml:space="preserve">Further analysis disaggregating the candidate loci tested led us to find a different ancestry composition for </w:t>
      </w:r>
      <w:r>
        <w:rPr>
          <w:rFonts w:cs="Times New Roman" w:ascii="Book Antiqua" w:hAnsi="Book Antiqua"/>
          <w:i/>
          <w:iCs/>
        </w:rPr>
        <w:t>MHC</w:t>
      </w:r>
      <w:r>
        <w:rPr>
          <w:rFonts w:cs="Times New Roman" w:ascii="Book Antiqua" w:hAnsi="Book Antiqua"/>
        </w:rPr>
        <w:t xml:space="preserve"> AIMs. Lower NAT ancestry was observed in T1AD compared to T1BD patients (Table 3). Ancestry variation at </w:t>
      </w:r>
      <w:ins w:id="225" w:author="Author" w:date="0-00-00T00:00:00Z">
        <w:r>
          <w:rPr>
            <w:rFonts w:cs="Times New Roman" w:ascii="Book Antiqua" w:hAnsi="Book Antiqua"/>
          </w:rPr>
          <w:t xml:space="preserve">the </w:t>
        </w:r>
      </w:ins>
      <w:r>
        <w:rPr>
          <w:rFonts w:cs="Times New Roman" w:ascii="Book Antiqua" w:hAnsi="Book Antiqua"/>
        </w:rPr>
        <w:t>HLA region has been reported for Latin American populations. However, such variation has shown an excess of the AFR component in these populations, including CLM</w:t>
      </w:r>
      <w:r>
        <w:rPr>
          <w:rFonts w:cs="Times New Roman" w:ascii="Book Antiqua" w:hAnsi="Book Antiqua"/>
          <w:vertAlign w:val="superscript"/>
        </w:rPr>
        <w:t>[16,33,34]</w:t>
      </w:r>
      <w:r>
        <w:rPr>
          <w:rFonts w:cs="Times New Roman" w:ascii="Times New Roman" w:hAnsi="Times New Roman"/>
        </w:rPr>
        <w:t>⁠</w:t>
      </w:r>
      <w:bookmarkStart w:id="753" w:name="__Fieldmark__3478_1660198518"/>
      <w:bookmarkStart w:id="754" w:name="__Fieldmark__3533_2414163091"/>
      <w:bookmarkStart w:id="755" w:name="__Fieldmark__3427_2094421369"/>
      <w:bookmarkStart w:id="756" w:name="__Fieldmark__3316_147664988"/>
      <w:bookmarkStart w:id="757" w:name="__Fieldmark__3245_286349701"/>
      <w:bookmarkStart w:id="758" w:name="__Fieldmark__3243_2453034287"/>
      <w:bookmarkStart w:id="759" w:name="__Fieldmark__6746_556654862"/>
      <w:bookmarkStart w:id="760" w:name="__Fieldmark__2799_556654862"/>
      <w:bookmarkStart w:id="761" w:name="__Fieldmark__2758_2327867359"/>
      <w:bookmarkStart w:id="762" w:name="__Fieldmark__6623_3638539635"/>
      <w:bookmarkStart w:id="763" w:name="__Fieldmark__2827_3638539635"/>
      <w:bookmarkStart w:id="764" w:name="__Fieldmark__1502_3417665101"/>
      <w:bookmarkStart w:id="765" w:name="__Fieldmark__6285_3417665101"/>
      <w:bookmarkStart w:id="766" w:name="__Fieldmark__2949_4049655499"/>
      <w:bookmarkStart w:id="767" w:name="__Fieldmark__1868_3498001237"/>
      <w:bookmarkStart w:id="768" w:name="__Fieldmark__1975_1719051062"/>
      <w:bookmarkStart w:id="769" w:name="__Fieldmark__4731_2765279947"/>
      <w:bookmarkStart w:id="770" w:name="__Fieldmark__2177_459891238"/>
      <w:bookmarkStart w:id="771" w:name="__Fieldmark__2300_3110495295"/>
      <w:bookmarkStart w:id="772" w:name="__Fieldmark__2436_184659331"/>
      <w:bookmarkStart w:id="773" w:name="__Fieldmark__2514_3019043885"/>
      <w:bookmarkStart w:id="774" w:name="__Fieldmark__2619_2818504717"/>
      <w:bookmarkStart w:id="775" w:name="__Fieldmark__27519_1110293243"/>
      <w:bookmarkStart w:id="776" w:name="__Fieldmark__1123_4023335550"/>
      <w:bookmarkStart w:id="777" w:name="__Fieldmark__1341_1904829295"/>
      <w:bookmarkStart w:id="778" w:name="__Fieldmark__2704_4023335550"/>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Pr>
          <w:rFonts w:cs="Times New Roman" w:ascii="Book Antiqua" w:hAnsi="Book Antiqua"/>
        </w:rPr>
        <w:t>. It has been suggested that the excess of the AFR component in the HLA region in Latin America is due to a positive selection orchestrated by the presence of infectious agents during the process of the conquest. The European conquerors brought to America</w:t>
      </w:r>
      <w:del w:id="226" w:author="Author" w:date="0-00-00T00:00:00Z">
        <w:r>
          <w:rPr>
            <w:rFonts w:cs="Times New Roman" w:ascii="Book Antiqua" w:hAnsi="Book Antiqua"/>
          </w:rPr>
          <w:delText>,</w:delText>
        </w:r>
      </w:del>
      <w:r>
        <w:rPr>
          <w:rFonts w:cs="Times New Roman" w:ascii="Book Antiqua" w:hAnsi="Book Antiqua"/>
        </w:rPr>
        <w:t xml:space="preserve"> AFR and European diseases such as smallpox, measles, and influenza, which caused massive epidemics and were responsible for the extinction of many native populations</w:t>
      </w:r>
      <w:r>
        <w:rPr>
          <w:rFonts w:cs="Times New Roman" w:ascii="Book Antiqua" w:hAnsi="Book Antiqua"/>
          <w:vertAlign w:val="superscript"/>
        </w:rPr>
        <w:t>[34]</w:t>
      </w:r>
      <w:r>
        <w:rPr>
          <w:rFonts w:cs="Times New Roman" w:ascii="Times New Roman" w:hAnsi="Times New Roman"/>
        </w:rPr>
        <w:t>⁠</w:t>
      </w:r>
      <w:bookmarkStart w:id="779" w:name="__Fieldmark__3560_1660198518"/>
      <w:bookmarkStart w:id="780" w:name="__Fieldmark__3609_2414163091"/>
      <w:bookmarkStart w:id="781" w:name="__Fieldmark__3499_2094421369"/>
      <w:bookmarkStart w:id="782" w:name="__Fieldmark__3382_286349701"/>
      <w:bookmarkStart w:id="783" w:name="__Fieldmark__6869_556654862"/>
      <w:bookmarkStart w:id="784" w:name="__Fieldmark__2862_2327867359"/>
      <w:bookmarkStart w:id="785" w:name="__Fieldmark__2915_3638539635"/>
      <w:bookmarkStart w:id="786" w:name="__Fieldmark__2257_459891238"/>
      <w:bookmarkStart w:id="787" w:name="__Fieldmark__2041_1719051062"/>
      <w:bookmarkStart w:id="788" w:name="__Fieldmark__3001_4049655499"/>
      <w:bookmarkStart w:id="789" w:name="__Fieldmark__1540_3417665101"/>
      <w:bookmarkStart w:id="790" w:name="__Fieldmark__2726_4023335550"/>
      <w:bookmarkStart w:id="791" w:name="__Fieldmark__1351_1904829295"/>
      <w:bookmarkStart w:id="792" w:name="__Fieldmark__1137_4023335550"/>
      <w:bookmarkStart w:id="793" w:name="__Fieldmark__4358_4023335550"/>
      <w:bookmarkStart w:id="794" w:name="__Fieldmark__6330_3417665101"/>
      <w:bookmarkStart w:id="795" w:name="__Fieldmark__1927_3498001237"/>
      <w:bookmarkStart w:id="796" w:name="__Fieldmark__4804_2765279947"/>
      <w:bookmarkStart w:id="797" w:name="__Fieldmark__2387_3110495295"/>
      <w:bookmarkStart w:id="798" w:name="__Fieldmark__2530_184659331"/>
      <w:bookmarkStart w:id="799" w:name="__Fieldmark__2614_3019043885"/>
      <w:bookmarkStart w:id="800" w:name="__Fieldmark__2725_2818504717"/>
      <w:bookmarkStart w:id="801" w:name="__Fieldmark__27631_1110293243"/>
      <w:bookmarkStart w:id="802" w:name="__Fieldmark__6719_3638539635"/>
      <w:bookmarkStart w:id="803" w:name="__Fieldmark__2911_556654862"/>
      <w:bookmarkStart w:id="804" w:name="__Fieldmark__3373_2453034287"/>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r>
        <w:rPr>
          <w:rFonts w:cs="Times New Roman" w:ascii="Book Antiqua" w:hAnsi="Book Antiqua"/>
        </w:rPr>
        <w:t>. Given this historical background, these AFR fragments could obtain a selective advantage, since the AFR populations have the most diverse repertoire in HLA</w:t>
      </w:r>
      <w:r>
        <w:rPr>
          <w:rFonts w:cs="Times New Roman" w:ascii="Book Antiqua" w:hAnsi="Book Antiqua"/>
          <w:vertAlign w:val="superscript"/>
        </w:rPr>
        <w:t>[35,36]</w:t>
      </w:r>
      <w:r>
        <w:rPr>
          <w:rFonts w:cs="Times New Roman" w:ascii="Times New Roman" w:hAnsi="Times New Roman"/>
        </w:rPr>
        <w:t>⁠</w:t>
      </w:r>
      <w:bookmarkStart w:id="805" w:name="__Fieldmark__3647_1660198518"/>
      <w:bookmarkStart w:id="806" w:name="__Fieldmark__3691_2414163091"/>
      <w:bookmarkStart w:id="807" w:name="__Fieldmark__3578_2094421369"/>
      <w:bookmarkStart w:id="808" w:name="__Fieldmark__3455_286349701"/>
      <w:bookmarkStart w:id="809" w:name="__Fieldmark__6936_556654862"/>
      <w:bookmarkStart w:id="810" w:name="__Fieldmark__2918_2327867359"/>
      <w:bookmarkStart w:id="811" w:name="__Fieldmark__2963_3638539635"/>
      <w:bookmarkStart w:id="812" w:name="__Fieldmark__2294_459891238"/>
      <w:bookmarkStart w:id="813" w:name="__Fieldmark__2072_1719051062"/>
      <w:bookmarkStart w:id="814" w:name="__Fieldmark__3026_4049655499"/>
      <w:bookmarkStart w:id="815" w:name="__Fieldmark__1559_3417665101"/>
      <w:bookmarkStart w:id="816" w:name="__Fieldmark__2737_4023335550"/>
      <w:bookmarkStart w:id="817" w:name="__Fieldmark__1357_1904829295"/>
      <w:bookmarkStart w:id="818" w:name="__Fieldmark__1144_4023335550"/>
      <w:bookmarkStart w:id="819" w:name="__Fieldmark__4373_4023335550"/>
      <w:bookmarkStart w:id="820" w:name="__Fieldmark__6352_3417665101"/>
      <w:bookmarkStart w:id="821" w:name="__Fieldmark__1955_3498001237"/>
      <w:bookmarkStart w:id="822" w:name="__Fieldmark__4838_2765279947"/>
      <w:bookmarkStart w:id="823" w:name="__Fieldmark__2427_3110495295"/>
      <w:bookmarkStart w:id="824" w:name="__Fieldmark__2573_184659331"/>
      <w:bookmarkStart w:id="825" w:name="__Fieldmark__2660_3019043885"/>
      <w:bookmarkStart w:id="826" w:name="__Fieldmark__2774_2818504717"/>
      <w:bookmarkStart w:id="827" w:name="__Fieldmark__27683_1110293243"/>
      <w:bookmarkStart w:id="828" w:name="__Fieldmark__6771_3638539635"/>
      <w:bookmarkStart w:id="829" w:name="__Fieldmark__2971_556654862"/>
      <w:bookmarkStart w:id="830" w:name="__Fieldmark__3443_245303428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r>
        <w:rPr>
          <w:rFonts w:cs="Times New Roman" w:ascii="Book Antiqua" w:hAnsi="Book Antiqua"/>
        </w:rPr>
        <w:t>.</w:t>
      </w:r>
      <w:bookmarkEnd w:id="805"/>
      <w:bookmarkEnd w:id="806"/>
      <w:bookmarkEnd w:id="807"/>
      <w:r>
        <w:rPr>
          <w:rFonts w:cs="Times New Roman" w:ascii="Book Antiqua" w:hAnsi="Book Antiqua"/>
        </w:rPr>
        <w:t xml:space="preserve"> However, the ancestry variation observed here</w:t>
      </w:r>
      <w:del w:id="227" w:author="Author" w:date="0-00-00T00:00:00Z">
        <w:r>
          <w:rPr>
            <w:rFonts w:cs="Times New Roman" w:ascii="Book Antiqua" w:hAnsi="Book Antiqua"/>
          </w:rPr>
          <w:delText>,</w:delText>
        </w:r>
      </w:del>
      <w:r>
        <w:rPr>
          <w:rFonts w:cs="Times New Roman" w:ascii="Book Antiqua" w:hAnsi="Book Antiqua"/>
        </w:rPr>
        <w:t xml:space="preserve"> shows that the European component is higher in autoimmune (T1AD) than T1BD, in combination with lower NAT in T1AD than T1BD (Table 3).</w:t>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 xml:space="preserve">Another gene with remarkable findings is </w:t>
      </w:r>
      <w:r>
        <w:rPr>
          <w:rFonts w:cs="Times New Roman" w:ascii="Book Antiqua" w:hAnsi="Book Antiqua"/>
          <w:i/>
          <w:iCs/>
        </w:rPr>
        <w:t>IFIH1</w:t>
      </w:r>
      <w:r>
        <w:rPr>
          <w:rFonts w:cs="Times New Roman" w:ascii="Book Antiqua" w:hAnsi="Book Antiqua"/>
        </w:rPr>
        <w:t>. This observation is of particular interest to our population</w:t>
      </w:r>
      <w:ins w:id="228" w:author="Author" w:date="0-00-00T00:00:00Z">
        <w:r>
          <w:rPr>
            <w:rFonts w:cs="Times New Roman" w:ascii="Book Antiqua" w:hAnsi="Book Antiqua"/>
          </w:rPr>
          <w:t>,</w:t>
        </w:r>
      </w:ins>
      <w:r>
        <w:rPr>
          <w:rFonts w:cs="Times New Roman" w:ascii="Book Antiqua" w:hAnsi="Book Antiqua"/>
        </w:rPr>
        <w:t xml:space="preserve"> since we had found in the past that SNP </w:t>
      </w:r>
      <w:r>
        <w:rPr>
          <w:rFonts w:cs="Times New Roman" w:ascii="Book Antiqua" w:hAnsi="Book Antiqua"/>
          <w:i/>
          <w:iCs/>
        </w:rPr>
        <w:t>rs10930046</w:t>
      </w:r>
      <w:r>
        <w:rPr>
          <w:rFonts w:cs="Times New Roman" w:ascii="Book Antiqua" w:hAnsi="Book Antiqua"/>
        </w:rPr>
        <w:t xml:space="preserve">, which </w:t>
      </w:r>
      <w:ins w:id="229" w:author="Author" w:date="0-00-00T00:00:00Z">
        <w:r>
          <w:rPr>
            <w:rFonts w:cs="Times New Roman" w:ascii="Book Antiqua" w:hAnsi="Book Antiqua"/>
          </w:rPr>
          <w:t xml:space="preserve">is </w:t>
        </w:r>
      </w:ins>
      <w:r>
        <w:rPr>
          <w:rFonts w:cs="Times New Roman" w:ascii="Book Antiqua" w:hAnsi="Book Antiqua"/>
        </w:rPr>
        <w:t>locate</w:t>
      </w:r>
      <w:ins w:id="230" w:author="Author" w:date="0-00-00T00:00:00Z">
        <w:r>
          <w:rPr>
            <w:rFonts w:cs="Times New Roman" w:ascii="Book Antiqua" w:hAnsi="Book Antiqua"/>
          </w:rPr>
          <w:t>d</w:t>
        </w:r>
      </w:ins>
      <w:del w:id="231" w:author="Author" w:date="0-00-00T00:00:00Z">
        <w:r>
          <w:rPr>
            <w:rFonts w:cs="Times New Roman" w:ascii="Book Antiqua" w:hAnsi="Book Antiqua"/>
          </w:rPr>
          <w:delText>s</w:delText>
        </w:r>
      </w:del>
      <w:r>
        <w:rPr>
          <w:rFonts w:cs="Times New Roman" w:ascii="Book Antiqua" w:hAnsi="Book Antiqua"/>
        </w:rPr>
        <w:t xml:space="preserve"> at </w:t>
      </w:r>
      <w:r>
        <w:rPr>
          <w:rFonts w:cs="Times New Roman" w:ascii="Book Antiqua" w:hAnsi="Book Antiqua"/>
          <w:i/>
          <w:iCs/>
        </w:rPr>
        <w:t>IFIH1</w:t>
      </w:r>
      <w:r>
        <w:rPr>
          <w:rFonts w:cs="Times New Roman" w:ascii="Book Antiqua" w:hAnsi="Book Antiqua"/>
        </w:rPr>
        <w:t>, associates with T1D in our population</w:t>
      </w:r>
      <w:r>
        <w:rPr>
          <w:rFonts w:cs="Times New Roman" w:ascii="Book Antiqua" w:hAnsi="Book Antiqua"/>
          <w:vertAlign w:val="superscript"/>
        </w:rPr>
        <w:t>[37]</w:t>
      </w:r>
      <w:r>
        <w:rPr>
          <w:rFonts w:cs="Times New Roman" w:ascii="Times New Roman" w:hAnsi="Times New Roman"/>
        </w:rPr>
        <w:t>⁠</w:t>
      </w:r>
      <w:r>
        <w:rPr>
          <w:rFonts w:cs="Times New Roman" w:ascii="Book Antiqua" w:hAnsi="Book Antiqua"/>
        </w:rPr>
        <w:t>. This SNP has been reported as a rare variant in European populations (MAF = 0.02)</w:t>
      </w:r>
      <w:del w:id="232" w:author="Author" w:date="0-00-00T00:00:00Z">
        <w:r>
          <w:rPr>
            <w:rFonts w:cs="Times New Roman" w:ascii="Book Antiqua" w:hAnsi="Book Antiqua"/>
          </w:rPr>
          <w:delText>,</w:delText>
        </w:r>
      </w:del>
      <w:r>
        <w:rPr>
          <w:rFonts w:cs="Times New Roman" w:ascii="Book Antiqua" w:hAnsi="Book Antiqua"/>
        </w:rPr>
        <w:t xml:space="preserve"> related to Psoriasis</w:t>
      </w:r>
      <w:r>
        <w:rPr>
          <w:rFonts w:cs="Times New Roman" w:ascii="Book Antiqua" w:hAnsi="Book Antiqua"/>
          <w:vertAlign w:val="superscript"/>
        </w:rPr>
        <w:t>[38]</w:t>
      </w:r>
      <w:r>
        <w:rPr>
          <w:rFonts w:cs="Times New Roman" w:ascii="Times New Roman" w:hAnsi="Times New Roman"/>
        </w:rPr>
        <w:t>⁠</w:t>
      </w:r>
      <w:r>
        <w:rPr>
          <w:rFonts w:cs="Times New Roman" w:ascii="Book Antiqua" w:hAnsi="Book Antiqua"/>
        </w:rPr>
        <w:t>. Interestingly, we found in our previous study that this variant MAF = 0.3</w:t>
      </w:r>
      <w:r>
        <w:rPr>
          <w:rFonts w:cs="Times New Roman" w:ascii="Book Antiqua" w:hAnsi="Book Antiqua"/>
          <w:vertAlign w:val="superscript"/>
        </w:rPr>
        <w:t>[37]</w:t>
      </w:r>
      <w:r>
        <w:rPr>
          <w:rFonts w:cs="Times New Roman" w:ascii="Times New Roman" w:hAnsi="Times New Roman"/>
        </w:rPr>
        <w:t>⁠</w:t>
      </w:r>
      <w:r>
        <w:rPr>
          <w:rFonts w:cs="Times New Roman" w:ascii="Book Antiqua" w:hAnsi="Book Antiqua"/>
        </w:rPr>
        <w:t>. Therefore, such an allele frequency difference could have been speculatively explained by random genetic drift, involving over-representation of European chromosomes with such variant</w:t>
      </w:r>
      <w:ins w:id="233" w:author="Author" w:date="0-00-00T00:00:00Z">
        <w:r>
          <w:rPr>
            <w:rFonts w:cs="Times New Roman" w:ascii="Book Antiqua" w:hAnsi="Book Antiqua"/>
          </w:rPr>
          <w:t>s</w:t>
        </w:r>
      </w:ins>
      <w:r>
        <w:rPr>
          <w:rFonts w:cs="Times New Roman" w:ascii="Book Antiqua" w:hAnsi="Book Antiqua"/>
        </w:rPr>
        <w:t xml:space="preserve"> at the time of conquering Colombia. However, in the present study, evidence suggests that this allele frequency difference between populations might </w:t>
      </w:r>
      <w:del w:id="234" w:author="Author" w:date="0-00-00T00:00:00Z">
        <w:r>
          <w:rPr>
            <w:rFonts w:cs="Times New Roman" w:ascii="Book Antiqua" w:hAnsi="Book Antiqua"/>
          </w:rPr>
          <w:delText>be rather</w:delText>
        </w:r>
      </w:del>
      <w:ins w:id="235" w:author="Author" w:date="0-00-00T00:00:00Z">
        <w:r>
          <w:rPr>
            <w:rFonts w:cs="Times New Roman" w:ascii="Book Antiqua" w:hAnsi="Book Antiqua"/>
          </w:rPr>
          <w:t>be</w:t>
        </w:r>
      </w:ins>
      <w:r>
        <w:rPr>
          <w:rFonts w:cs="Times New Roman" w:ascii="Book Antiqua" w:hAnsi="Book Antiqua"/>
        </w:rPr>
        <w:t xml:space="preserve"> a NAT contribution.</w:t>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 xml:space="preserve">It is worth mentioning that </w:t>
      </w:r>
      <w:r>
        <w:rPr>
          <w:rFonts w:cs="Times New Roman" w:ascii="Book Antiqua" w:hAnsi="Book Antiqua"/>
          <w:i/>
          <w:iCs/>
        </w:rPr>
        <w:t>IFIH1</w:t>
      </w:r>
      <w:r>
        <w:rPr>
          <w:rFonts w:cs="Times New Roman" w:ascii="Book Antiqua" w:hAnsi="Book Antiqua"/>
        </w:rPr>
        <w:t xml:space="preserve"> AIMs presented wide values for the AFR component comparing autoimmune to idiopathic patients (14.99 </w:t>
      </w:r>
      <w:r>
        <w:rPr>
          <w:rFonts w:cs="Times New Roman" w:ascii="Book Antiqua" w:hAnsi="Book Antiqua"/>
          <w:i/>
          <w:iCs/>
        </w:rPr>
        <w:t>vs</w:t>
      </w:r>
      <w:r>
        <w:rPr>
          <w:rFonts w:cs="Times New Roman" w:ascii="Book Antiqua" w:hAnsi="Book Antiqua"/>
        </w:rPr>
        <w:t xml:space="preserve"> 0.01, Table 3), without reaching statistical significance. This was the case since the interquartile range overlapped between these two autoimmune categories.</w:t>
      </w:r>
      <w:r>
        <w:rPr>
          <w:rFonts w:eastAsia="" w:ascii="Book Antiqua" w:hAnsi="Book Antiqua" w:eastAsiaTheme="minorEastAsia"/>
        </w:rPr>
        <w:t xml:space="preserve"> </w:t>
      </w:r>
      <w:r>
        <w:rPr>
          <w:rFonts w:cs="Times New Roman" w:ascii="Book Antiqua" w:hAnsi="Book Antiqua"/>
        </w:rPr>
        <w:t xml:space="preserve">Neither gene </w:t>
      </w:r>
      <w:r>
        <w:rPr>
          <w:rFonts w:cs="Times New Roman" w:ascii="Book Antiqua" w:hAnsi="Book Antiqua"/>
          <w:i/>
          <w:iCs/>
        </w:rPr>
        <w:t>CTLA4</w:t>
      </w:r>
      <w:r>
        <w:rPr>
          <w:rFonts w:cs="Times New Roman" w:ascii="Book Antiqua" w:hAnsi="Book Antiqua"/>
        </w:rPr>
        <w:t xml:space="preserve"> nor </w:t>
      </w:r>
      <w:r>
        <w:rPr>
          <w:rFonts w:cs="Times New Roman" w:ascii="Book Antiqua" w:hAnsi="Book Antiqua"/>
          <w:i/>
          <w:iCs/>
        </w:rPr>
        <w:t>RNASEH1</w:t>
      </w:r>
      <w:r>
        <w:rPr>
          <w:rFonts w:cs="Times New Roman" w:ascii="Book Antiqua" w:hAnsi="Book Antiqua"/>
        </w:rPr>
        <w:t xml:space="preserve"> AIMs revealed significant contributions to T1D, either looking to the overall set of AIMs or in any of the loci/genes analyzed. Regarding </w:t>
      </w:r>
      <w:r>
        <w:rPr>
          <w:rFonts w:cs="Times New Roman" w:ascii="Book Antiqua" w:hAnsi="Book Antiqua"/>
          <w:i/>
          <w:iCs/>
        </w:rPr>
        <w:t>CTLA4</w:t>
      </w:r>
      <w:r>
        <w:rPr>
          <w:rFonts w:cs="Times New Roman" w:ascii="Book Antiqua" w:hAnsi="Book Antiqua"/>
        </w:rPr>
        <w:t xml:space="preserve">, this observation makes sense </w:t>
      </w:r>
      <w:del w:id="236" w:author="Author" w:date="0-00-00T00:00:00Z">
        <w:r>
          <w:rPr>
            <w:rFonts w:cs="Times New Roman" w:ascii="Book Antiqua" w:hAnsi="Book Antiqua"/>
          </w:rPr>
          <w:delText>related to</w:delText>
        </w:r>
      </w:del>
      <w:ins w:id="237" w:author="Author" w:date="0-00-00T00:00:00Z">
        <w:r>
          <w:rPr>
            <w:rFonts w:cs="Times New Roman" w:ascii="Book Antiqua" w:hAnsi="Book Antiqua"/>
          </w:rPr>
          <w:t>when related to</w:t>
        </w:r>
      </w:ins>
      <w:r>
        <w:rPr>
          <w:rFonts w:cs="Times New Roman" w:ascii="Book Antiqua" w:hAnsi="Book Antiqua"/>
        </w:rPr>
        <w:t xml:space="preserve"> our previous finding of no association of this gene variant</w:t>
      </w:r>
      <w:del w:id="238" w:author="Author" w:date="0-00-00T00:00:00Z">
        <w:r>
          <w:rPr>
            <w:rFonts w:cs="Times New Roman" w:ascii="Book Antiqua" w:hAnsi="Book Antiqua"/>
          </w:rPr>
          <w:delText>s</w:delText>
        </w:r>
      </w:del>
      <w:r>
        <w:rPr>
          <w:rFonts w:cs="Times New Roman" w:ascii="Book Antiqua" w:hAnsi="Book Antiqua"/>
        </w:rPr>
        <w:t xml:space="preserve"> with T1</w:t>
      </w:r>
      <w:r>
        <w:rPr>
          <w:rFonts w:ascii="Book Antiqua" w:hAnsi="Book Antiqua"/>
        </w:rPr>
        <w:t>D</w:t>
      </w:r>
      <w:r>
        <w:rPr>
          <w:rFonts w:cs="Times New Roman" w:ascii="Book Antiqua" w:hAnsi="Book Antiqua"/>
          <w:vertAlign w:val="superscript"/>
        </w:rPr>
        <w:t>[37]</w:t>
      </w:r>
      <w:r>
        <w:rPr>
          <w:rFonts w:cs="Times New Roman" w:ascii="Times New Roman" w:hAnsi="Times New Roman"/>
        </w:rPr>
        <w:t>⁠</w:t>
      </w:r>
      <w:r>
        <w:rPr>
          <w:rFonts w:cs="Times New Roman" w:ascii="Book Antiqua" w:hAnsi="Book Antiqua"/>
        </w:rPr>
        <w:t xml:space="preserve">. However, a different situation holds for </w:t>
      </w:r>
      <w:ins w:id="239" w:author="Author" w:date="0-00-00T00:00:00Z">
        <w:r>
          <w:rPr>
            <w:rFonts w:cs="Times New Roman" w:ascii="Book Antiqua" w:hAnsi="Book Antiqua"/>
          </w:rPr>
          <w:t xml:space="preserve">the </w:t>
        </w:r>
      </w:ins>
      <w:r>
        <w:rPr>
          <w:rFonts w:cs="Times New Roman" w:ascii="Book Antiqua" w:hAnsi="Book Antiqua"/>
          <w:i/>
          <w:iCs/>
        </w:rPr>
        <w:t>RNASEH1</w:t>
      </w:r>
      <w:r>
        <w:rPr>
          <w:rFonts w:cs="Times New Roman" w:ascii="Book Antiqua" w:hAnsi="Book Antiqua"/>
        </w:rPr>
        <w:t xml:space="preserve"> gene.</w:t>
      </w:r>
    </w:p>
    <w:p>
      <w:pPr>
        <w:pStyle w:val="Normal1"/>
        <w:snapToGrid w:val="false"/>
        <w:spacing w:lineRule="auto" w:line="360"/>
        <w:ind w:firstLine="240"/>
        <w:jc w:val="both"/>
        <w:rPr/>
      </w:pPr>
      <w:r>
        <w:rPr>
          <w:rFonts w:cs="Times New Roman" w:ascii="Book Antiqua" w:hAnsi="Book Antiqua"/>
          <w:i/>
        </w:rPr>
        <w:t>RNASEH1</w:t>
      </w:r>
      <w:r>
        <w:rPr>
          <w:rFonts w:cs="Times New Roman" w:ascii="Book Antiqua" w:hAnsi="Book Antiqua"/>
        </w:rPr>
        <w:t xml:space="preserve"> gene variants have </w:t>
      </w:r>
      <w:ins w:id="240" w:author="Author" w:date="0-00-00T00:00:00Z">
        <w:r>
          <w:rPr>
            <w:rFonts w:cs="Times New Roman" w:ascii="Book Antiqua" w:hAnsi="Book Antiqua"/>
          </w:rPr>
          <w:t xml:space="preserve">thus far </w:t>
        </w:r>
      </w:ins>
      <w:r>
        <w:rPr>
          <w:rFonts w:cs="Times New Roman" w:ascii="Book Antiqua" w:hAnsi="Book Antiqua"/>
        </w:rPr>
        <w:t xml:space="preserve">been associated with T1D only in the </w:t>
      </w:r>
      <w:ins w:id="241" w:author="Author" w:date="0-00-00T00:00:00Z">
        <w:r>
          <w:rPr>
            <w:rFonts w:cs="Times New Roman" w:ascii="Book Antiqua" w:hAnsi="Book Antiqua"/>
          </w:rPr>
          <w:t>n</w:t>
        </w:r>
      </w:ins>
      <w:del w:id="242" w:author="Author" w:date="0-00-00T00:00:00Z">
        <w:r>
          <w:rPr>
            <w:rFonts w:cs="Times New Roman" w:ascii="Book Antiqua" w:hAnsi="Book Antiqua"/>
          </w:rPr>
          <w:delText>N</w:delText>
        </w:r>
      </w:del>
      <w:r>
        <w:rPr>
          <w:rFonts w:cs="Times New Roman" w:ascii="Book Antiqua" w:hAnsi="Book Antiqua"/>
        </w:rPr>
        <w:t>orthwest Colombia population and not elsewhere in the world</w:t>
      </w:r>
      <w:r>
        <w:rPr>
          <w:rFonts w:cs="Times New Roman" w:ascii="Book Antiqua" w:hAnsi="Book Antiqua"/>
          <w:vertAlign w:val="superscript"/>
        </w:rPr>
        <w:t>[4]</w:t>
      </w:r>
      <w:r>
        <w:rPr>
          <w:rFonts w:cs="Times New Roman" w:ascii="Times New Roman" w:hAnsi="Times New Roman"/>
        </w:rPr>
        <w:t>⁠</w:t>
      </w:r>
      <w:del w:id="243" w:author="Author" w:date="0-00-00T00:00:00Z">
        <w:r>
          <w:rPr>
            <w:rFonts w:cs="Times New Roman" w:ascii="Book Antiqua" w:hAnsi="Book Antiqua"/>
          </w:rPr>
          <w:delText>, so far</w:delText>
        </w:r>
      </w:del>
      <w:r>
        <w:rPr>
          <w:rFonts w:cs="Times New Roman" w:ascii="Book Antiqua" w:hAnsi="Book Antiqua"/>
        </w:rPr>
        <w:t>. It has not</w:t>
      </w:r>
      <w:ins w:id="244" w:author="Author" w:date="0-00-00T00:00:00Z">
        <w:r>
          <w:rPr>
            <w:rFonts w:cs="Times New Roman" w:ascii="Book Antiqua" w:hAnsi="Book Antiqua"/>
          </w:rPr>
          <w:t xml:space="preserve"> even</w:t>
        </w:r>
      </w:ins>
      <w:r>
        <w:rPr>
          <w:rFonts w:cs="Times New Roman" w:ascii="Book Antiqua" w:hAnsi="Book Antiqua"/>
        </w:rPr>
        <w:t xml:space="preserve"> been reported </w:t>
      </w:r>
      <w:del w:id="245" w:author="Author" w:date="0-00-00T00:00:00Z">
        <w:r>
          <w:rPr>
            <w:rFonts w:cs="Times New Roman" w:ascii="Book Antiqua" w:hAnsi="Book Antiqua"/>
          </w:rPr>
          <w:delText xml:space="preserve">even </w:delText>
        </w:r>
      </w:del>
      <w:r>
        <w:rPr>
          <w:rFonts w:cs="Times New Roman" w:ascii="Book Antiqua" w:hAnsi="Book Antiqua"/>
        </w:rPr>
        <w:t>in GWA studies using large sample sizes, albeit mostly of European origin</w:t>
      </w:r>
      <w:r>
        <w:rPr>
          <w:rFonts w:cs="Times New Roman" w:ascii="Book Antiqua" w:hAnsi="Book Antiqua"/>
          <w:vertAlign w:val="superscript"/>
        </w:rPr>
        <w:t>[3]</w:t>
      </w:r>
      <w:r>
        <w:rPr>
          <w:rFonts w:cs="Times New Roman" w:ascii="Times New Roman" w:hAnsi="Times New Roman"/>
        </w:rPr>
        <w:t>⁠</w:t>
      </w:r>
      <w:r>
        <w:fldChar w:fldCharType="begin"/>
      </w:r>
      <w:r>
        <w:rPr/>
        <w:instrText>ADDIN CSL_CITATION { "citationItems" : [ { "id" : "ITEM-1", "itemData" : { "DOI" : "10.1038/ng.381.Genome-wide", "author" : [ { "dropping-particle" : "", "family" : "Barrett", "given" : "Jeffrey C", "non-dropping-particle" : "", "parse-names" : false, "suffix" : "" }, { "dropping-particle" : "", "family" : "Clayton", "given" : "David", "non-dropping-particle" : "", "parse-names" : false, "suffix" : "" }, { "dropping-particle" : "", "family" : "Concannon", "given" : "Patrick", "non-dropping-particle" : "", "parse-names" : false, "suffix" : "" }, { "dropping-particle" : "", "family" : "Akolkar", "given" : "Beena", "non-dropping-particle" : "", "parse-names" : false, "suffix" : "" }, { "dropping-particle" : "", "family" : "Jason", "given" : "D", "non-dropping-particle" : "", "parse-names" : false, "suffix" : "" }, { "dropping-particle" : "", "family" : "Erlich", "given" : "Henry A", "non-dropping-particle" : "", "parse-names" : false, "suffix" : "" }, { "dropping-particle" : "", "family" : "Julier", "given" : "C\u00e9cile", "non-dropping-particle" : "", "parse-names" : false, "suffix" : "" }, { "dropping-particle" : "", "family" : "Morahan", "given" : "Grant", "non-dropping-particle" : "", "parse-names" : false, "suffix" : "" }, { "dropping-particle" : "", "family" : "Nerup", "given" : "J\u00f8rn", "non-dropping-particle" : "", "parse-names" : false, "suffix" : "" }, { "dropping-particle" : "", "family" : "Plagnol", "given" : "Vincent", "non-dropping-particle" : "", "parse-names" : false, "suffix" : "" }, { "dropping-particle" : "", "family" : "Pociot", "given" : "Flemming", "non-dropping-particle" : "", "parse-names" : false, "suffix" : "" }, { "dropping-particle" : "", "family" : "Schuilenburg", "given" : "Helen", "non-dropping-particle" : "", "parse-names" : false, "suffix" : "" }, { "dropping-particle" : "", "family" : "Smyth", "given" : "Deborah J", "non-dropping-particle" : "", "parse-names" : false, "suffix" : "" }, { "dropping-particle" : "", "family" : "Stevens", "given" : "Helen", "non-dropping-particle" : "", "parse-names" : false, "suffix" : "" }, { "dropping-particle" : "", "family" : "Todd", "given" : "John A", "non-dropping-particle" : "", "parse-names" : false, "suffix" : "" }, { "dropping-particle" : "", "family" : "Walker", "given" : "Neil M", "non-dropping-particle" : "", "parse-names" : false, "suffix" : "" }, { "dropping-particle" : "", "family" : "Rich", "given" : "Stephen S", "non-dropping-particle" : "", "parse-names" : false, "suffix" : "" } ], "container-title" : "Nat Genet.", "id" : "ITEM-1", "issue" : "6", "issued" : { "date-parts" : [ [ "2009" ] ] }, "page" : "703-707", "title" : "Genome-wide association study and meta-analysis finds over 40 loci affect risk of type 1 diabetes", "type" : "article-journal", "volume" : "41" }, "uris" : [ "http://www.mendeley.com/documents/?uuid=6605a1ca-2f11-4c8e-8f72-992dd3711506" ] } ], "mendeley" : { "formattedCitation" : "[7]", "plainTextFormattedCitation" : "[7]", "previouslyFormattedCitation" : "[7]" }, "properties" : { "noteIndex" : 0 }, "schema" : "https://github.com/citation-style-language/schema/raw/master/csl-citation.json" }</w:instrText>
      </w:r>
      <w:r>
        <w:rPr/>
        <w:fldChar w:fldCharType="separate"/>
      </w:r>
      <w:bookmarkStart w:id="831" w:name="Bookmark5"/>
      <w:r>
        <w:rPr/>
      </w:r>
      <w:r>
        <w:rPr/>
      </w:r>
      <w:r>
        <w:rPr/>
        <w:fldChar w:fldCharType="end"/>
      </w:r>
      <w:bookmarkStart w:id="832" w:name="Bookmark515"/>
      <w:bookmarkStart w:id="833" w:name="Bookmark513"/>
      <w:bookmarkStart w:id="834" w:name="Bookmark511"/>
      <w:bookmarkStart w:id="835" w:name="__Fieldmark__3739_1660198518"/>
      <w:bookmarkStart w:id="836" w:name="__Fieldmark__3780_2414163091"/>
      <w:bookmarkStart w:id="837" w:name="__Fieldmark__2728_380355967"/>
      <w:bookmarkStart w:id="838" w:name="__Fieldmark__3656_147664988"/>
      <w:bookmarkStart w:id="839" w:name="__Fieldmark__3653_2453034287"/>
      <w:bookmarkStart w:id="840" w:name="__Fieldmark__3153_556654862"/>
      <w:bookmarkStart w:id="841" w:name="__Fieldmark__6929_3638539635"/>
      <w:bookmarkStart w:id="842" w:name="__Fieldmark__2712_184659331"/>
      <w:bookmarkStart w:id="843" w:name="__Fieldmark__2808_3019043885"/>
      <w:bookmarkStart w:id="844" w:name="__Fieldmark__2931_2818504717"/>
      <w:bookmarkStart w:id="845" w:name="__Fieldmark__27849_1110293243"/>
      <w:bookmarkStart w:id="846" w:name="__Fieldmark__2557_3110495295"/>
      <w:bookmarkStart w:id="847" w:name="__Fieldmark__4950_2765279947"/>
      <w:bookmarkStart w:id="848" w:name="__Fieldmark__2048_3498001237"/>
      <w:bookmarkStart w:id="849" w:name="__Fieldmark__6425_3417665101"/>
      <w:bookmarkStart w:id="850" w:name="__Fieldmark__4424_4023335550"/>
      <w:bookmarkStart w:id="851" w:name="__Fieldmark__1171_4023335550"/>
      <w:bookmarkStart w:id="852" w:name="__Fieldmark__1379_1904829295"/>
      <w:bookmarkStart w:id="853" w:name="__Fieldmark__2776_4023335550"/>
      <w:bookmarkStart w:id="854" w:name="__Fieldmark__1622_3417665101"/>
      <w:bookmarkStart w:id="855" w:name="__Fieldmark__3109_4049655499"/>
      <w:bookmarkStart w:id="856" w:name="__Fieldmark__2175_1719051062"/>
      <w:bookmarkStart w:id="857" w:name="__Fieldmark__2415_459891238"/>
      <w:bookmarkStart w:id="858" w:name="__Fieldmark__3109_3638539635"/>
      <w:bookmarkStart w:id="859" w:name="__Fieldmark__3088_2327867359"/>
      <w:bookmarkStart w:id="860" w:name="__Fieldmark__7136_556654862"/>
      <w:bookmarkStart w:id="861" w:name="__Fieldmark__3675_286349701"/>
      <w:bookmarkStart w:id="862" w:name="Bookmark4111"/>
      <w:bookmarkStart w:id="863" w:name="Bookmark512"/>
      <w:bookmarkStart w:id="864" w:name="Bookmark514"/>
      <w:bookmarkStart w:id="865" w:name="Bookmark51"/>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r>
        <w:rPr>
          <w:rFonts w:cs="Times New Roman" w:ascii="Book Antiqua" w:hAnsi="Book Antiqua"/>
        </w:rPr>
        <w:t>. Analyzing a larger sample size of T1D patients</w:t>
      </w:r>
      <w:ins w:id="246" w:author="Author" w:date="0-00-00T00:00:00Z">
        <w:r>
          <w:rPr>
            <w:rFonts w:cs="Times New Roman" w:ascii="Book Antiqua" w:hAnsi="Book Antiqua"/>
          </w:rPr>
          <w:t xml:space="preserve"> </w:t>
        </w:r>
      </w:ins>
      <w:del w:id="247" w:author="Author" w:date="0-00-00T00:00:00Z">
        <w:r>
          <w:rPr>
            <w:rFonts w:cs="Times New Roman" w:ascii="Book Antiqua" w:hAnsi="Book Antiqua"/>
          </w:rPr>
          <w:delText xml:space="preserve">, </w:delText>
        </w:r>
      </w:del>
      <w:r>
        <w:rPr>
          <w:rFonts w:cs="Times New Roman" w:ascii="Book Antiqua" w:hAnsi="Book Antiqua"/>
        </w:rPr>
        <w:t>from this region in Colombia</w:t>
      </w:r>
      <w:del w:id="248" w:author="Author" w:date="0-00-00T00:00:00Z">
        <w:r>
          <w:rPr>
            <w:rFonts w:cs="Times New Roman" w:ascii="Book Antiqua" w:hAnsi="Book Antiqua"/>
          </w:rPr>
          <w:delText>,</w:delText>
        </w:r>
      </w:del>
      <w:r>
        <w:rPr>
          <w:rFonts w:cs="Times New Roman" w:ascii="Book Antiqua" w:hAnsi="Book Antiqua"/>
        </w:rPr>
        <w:t xml:space="preserve"> will allow </w:t>
      </w:r>
      <w:ins w:id="249" w:author="Author" w:date="0-00-00T00:00:00Z">
        <w:r>
          <w:rPr>
            <w:rFonts w:cs="Times New Roman" w:ascii="Book Antiqua" w:hAnsi="Book Antiqua"/>
          </w:rPr>
          <w:t xml:space="preserve">us to </w:t>
        </w:r>
      </w:ins>
      <w:del w:id="250" w:author="Author" w:date="0-00-00T00:00:00Z">
        <w:r>
          <w:rPr>
            <w:rFonts w:cs="Times New Roman" w:ascii="Book Antiqua" w:hAnsi="Book Antiqua"/>
          </w:rPr>
          <w:delText xml:space="preserve">concluding </w:delText>
        </w:r>
      </w:del>
      <w:ins w:id="251" w:author="Author" w:date="0-00-00T00:00:00Z">
        <w:r>
          <w:rPr>
            <w:rFonts w:cs="Times New Roman" w:ascii="Book Antiqua" w:hAnsi="Book Antiqua"/>
          </w:rPr>
          <w:t xml:space="preserve">conclude </w:t>
        </w:r>
      </w:ins>
      <w:r>
        <w:rPr>
          <w:rFonts w:cs="Times New Roman" w:ascii="Book Antiqua" w:hAnsi="Book Antiqua"/>
        </w:rPr>
        <w:t xml:space="preserve">whether there really is an ancestry effect related to </w:t>
      </w:r>
      <w:r>
        <w:rPr>
          <w:rFonts w:cs="Times New Roman" w:ascii="Book Antiqua" w:hAnsi="Book Antiqua"/>
          <w:i/>
          <w:iCs/>
        </w:rPr>
        <w:t>RNASEH1</w:t>
      </w:r>
      <w:r>
        <w:rPr>
          <w:rFonts w:cs="Times New Roman" w:ascii="Book Antiqua" w:hAnsi="Book Antiqua"/>
        </w:rPr>
        <w:t xml:space="preserve"> gene variants in T1D.</w:t>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 xml:space="preserve">Unexpectedly, we found that ancestry for chromosomes 5 and 10 were sharply different between T1D patients and </w:t>
      </w:r>
      <w:ins w:id="252" w:author="Author" w:date="0-00-00T00:00:00Z">
        <w:r>
          <w:rPr>
            <w:rFonts w:cs="Times New Roman" w:ascii="Book Antiqua" w:hAnsi="Book Antiqua"/>
          </w:rPr>
          <w:t xml:space="preserve">the </w:t>
        </w:r>
      </w:ins>
      <w:r>
        <w:rPr>
          <w:rFonts w:cs="Times New Roman" w:ascii="Book Antiqua" w:hAnsi="Book Antiqua"/>
        </w:rPr>
        <w:t xml:space="preserve">CLM population (Tables 1 and 3). The former involves chromosomal region </w:t>
      </w:r>
      <w:r>
        <w:rPr>
          <w:rFonts w:cs="Times New Roman" w:ascii="Book Antiqua" w:hAnsi="Book Antiqua"/>
          <w:i/>
          <w:iCs/>
        </w:rPr>
        <w:t xml:space="preserve">5p13.2 </w:t>
      </w:r>
      <w:r>
        <w:rPr>
          <w:rFonts w:cs="Times New Roman" w:ascii="Book Antiqua" w:hAnsi="Book Antiqua"/>
        </w:rPr>
        <w:t>(</w:t>
      </w:r>
      <w:r>
        <w:rPr>
          <w:rFonts w:cs="Times New Roman" w:ascii="Book Antiqua" w:hAnsi="Book Antiqua"/>
          <w:i/>
          <w:iCs/>
        </w:rPr>
        <w:t>IL7R</w:t>
      </w:r>
      <w:r>
        <w:rPr>
          <w:rFonts w:cs="Times New Roman" w:ascii="Book Antiqua" w:hAnsi="Book Antiqua"/>
        </w:rPr>
        <w:t>)</w:t>
      </w:r>
      <w:r>
        <w:rPr>
          <w:rFonts w:cs="Times New Roman" w:ascii="Book Antiqua" w:hAnsi="Book Antiqua"/>
          <w:vertAlign w:val="superscript"/>
        </w:rPr>
        <w:t>[39]</w:t>
      </w:r>
      <w:r>
        <w:rPr>
          <w:rFonts w:cs="Times New Roman" w:ascii="Times New Roman" w:hAnsi="Times New Roman"/>
        </w:rPr>
        <w:t>⁠</w:t>
      </w:r>
      <w:r>
        <w:rPr>
          <w:rFonts w:cs="Times New Roman" w:ascii="Book Antiqua" w:hAnsi="Book Antiqua"/>
        </w:rPr>
        <w:t xml:space="preserve">. This region was assessed with only one AIM, which </w:t>
      </w:r>
      <w:ins w:id="253" w:author="Author" w:date="0-00-00T00:00:00Z">
        <w:r>
          <w:rPr>
            <w:rFonts w:cs="Times New Roman" w:ascii="Book Antiqua" w:hAnsi="Book Antiqua"/>
          </w:rPr>
          <w:t xml:space="preserve">clearly </w:t>
        </w:r>
      </w:ins>
      <w:r>
        <w:rPr>
          <w:rFonts w:cs="Times New Roman" w:ascii="Book Antiqua" w:hAnsi="Book Antiqua"/>
        </w:rPr>
        <w:t xml:space="preserve">discriminates </w:t>
      </w:r>
      <w:del w:id="254" w:author="Author" w:date="0-00-00T00:00:00Z">
        <w:r>
          <w:rPr>
            <w:rFonts w:cs="Times New Roman" w:ascii="Book Antiqua" w:hAnsi="Book Antiqua"/>
          </w:rPr>
          <w:delText xml:space="preserve">clearly </w:delText>
        </w:r>
      </w:del>
      <w:r>
        <w:rPr>
          <w:rFonts w:cs="Times New Roman" w:ascii="Book Antiqua" w:hAnsi="Book Antiqua"/>
        </w:rPr>
        <w:t xml:space="preserve">between NAT and non-NAT (Supplementary Table 1). As shown in Table 1, </w:t>
      </w:r>
      <w:del w:id="255" w:author="Author" w:date="0-00-00T00:00:00Z">
        <w:r>
          <w:rPr>
            <w:rFonts w:cs="Times New Roman" w:ascii="Book Antiqua" w:hAnsi="Book Antiqua"/>
          </w:rPr>
          <w:delText xml:space="preserve">confidently </w:delText>
        </w:r>
      </w:del>
      <w:r>
        <w:rPr>
          <w:rFonts w:cs="Times New Roman" w:ascii="Book Antiqua" w:hAnsi="Book Antiqua"/>
        </w:rPr>
        <w:t>the T1D ancestry observed for this locus is</w:t>
      </w:r>
      <w:ins w:id="256" w:author="Author" w:date="0-00-00T00:00:00Z">
        <w:r>
          <w:rPr>
            <w:rFonts w:cs="Times New Roman" w:ascii="Book Antiqua" w:hAnsi="Book Antiqua"/>
          </w:rPr>
          <w:t xml:space="preserve"> confidently</w:t>
        </w:r>
      </w:ins>
      <w:r>
        <w:rPr>
          <w:rFonts w:cs="Times New Roman" w:ascii="Book Antiqua" w:hAnsi="Book Antiqua"/>
        </w:rPr>
        <w:t xml:space="preserve"> greater for NAT</w:t>
      </w:r>
      <w:ins w:id="257" w:author="Author" w:date="0-00-00T00:00:00Z">
        <w:r>
          <w:rPr>
            <w:rFonts w:cs="Times New Roman" w:ascii="Book Antiqua" w:hAnsi="Book Antiqua"/>
          </w:rPr>
          <w:t>,</w:t>
        </w:r>
      </w:ins>
      <w:del w:id="258" w:author="Author" w:date="0-00-00T00:00:00Z">
        <w:r>
          <w:rPr>
            <w:rFonts w:cs="Times New Roman" w:ascii="Book Antiqua" w:hAnsi="Book Antiqua"/>
          </w:rPr>
          <w:delText>,</w:delText>
        </w:r>
      </w:del>
      <w:r>
        <w:rPr>
          <w:rFonts w:cs="Times New Roman" w:ascii="Book Antiqua" w:hAnsi="Book Antiqua"/>
        </w:rPr>
        <w:t xml:space="preserve"> at </w:t>
      </w:r>
      <w:ins w:id="259" w:author="Author" w:date="0-00-00T00:00:00Z">
        <w:r>
          <w:rPr>
            <w:rFonts w:cs="Times New Roman" w:ascii="Book Antiqua" w:hAnsi="Book Antiqua"/>
          </w:rPr>
          <w:t xml:space="preserve">the </w:t>
        </w:r>
      </w:ins>
      <w:r>
        <w:rPr>
          <w:rFonts w:cs="Times New Roman" w:ascii="Book Antiqua" w:hAnsi="Book Antiqua"/>
        </w:rPr>
        <w:t>expense</w:t>
      </w:r>
      <w:del w:id="260" w:author="Author" w:date="0-00-00T00:00:00Z">
        <w:r>
          <w:rPr>
            <w:rFonts w:cs="Times New Roman" w:ascii="Book Antiqua" w:hAnsi="Book Antiqua"/>
          </w:rPr>
          <w:delText>s</w:delText>
        </w:r>
      </w:del>
      <w:r>
        <w:rPr>
          <w:rFonts w:cs="Times New Roman" w:ascii="Book Antiqua" w:hAnsi="Book Antiqua"/>
        </w:rPr>
        <w:t xml:space="preserve"> of the two other ancestries. It </w:t>
      </w:r>
      <w:del w:id="261" w:author="Author" w:date="0-00-00T00:00:00Z">
        <w:r>
          <w:rPr>
            <w:rFonts w:cs="Times New Roman" w:ascii="Book Antiqua" w:hAnsi="Book Antiqua"/>
          </w:rPr>
          <w:delText xml:space="preserve">also </w:delText>
        </w:r>
      </w:del>
      <w:r>
        <w:rPr>
          <w:rFonts w:cs="Times New Roman" w:ascii="Book Antiqua" w:hAnsi="Book Antiqua"/>
        </w:rPr>
        <w:t xml:space="preserve">is </w:t>
      </w:r>
      <w:ins w:id="262" w:author="Author" w:date="0-00-00T00:00:00Z">
        <w:r>
          <w:rPr>
            <w:rFonts w:cs="Times New Roman" w:ascii="Book Antiqua" w:hAnsi="Book Antiqua"/>
          </w:rPr>
          <w:t xml:space="preserve">also </w:t>
        </w:r>
      </w:ins>
      <w:r>
        <w:rPr>
          <w:rFonts w:cs="Times New Roman" w:ascii="Book Antiqua" w:hAnsi="Book Antiqua"/>
        </w:rPr>
        <w:t>apparent that AFR ancestry at this locus contributes to late onset of the disease (Table 4). Such result</w:t>
      </w:r>
      <w:ins w:id="263" w:author="Author" w:date="0-00-00T00:00:00Z">
        <w:r>
          <w:rPr>
            <w:rFonts w:cs="Times New Roman" w:ascii="Book Antiqua" w:hAnsi="Book Antiqua"/>
          </w:rPr>
          <w:t>s</w:t>
        </w:r>
      </w:ins>
      <w:r>
        <w:rPr>
          <w:rFonts w:cs="Times New Roman" w:ascii="Book Antiqua" w:hAnsi="Book Antiqua"/>
        </w:rPr>
        <w:t xml:space="preserve">, in turn, should be taken with caution since this AIM does not </w:t>
      </w:r>
      <w:ins w:id="264" w:author="Author" w:date="0-00-00T00:00:00Z">
        <w:r>
          <w:rPr>
            <w:rFonts w:cs="Times New Roman" w:ascii="Book Antiqua" w:hAnsi="Book Antiqua"/>
          </w:rPr>
          <w:t xml:space="preserve">clearly </w:t>
        </w:r>
      </w:ins>
      <w:r>
        <w:rPr>
          <w:rFonts w:cs="Times New Roman" w:ascii="Book Antiqua" w:hAnsi="Book Antiqua"/>
        </w:rPr>
        <w:t xml:space="preserve">discriminate </w:t>
      </w:r>
      <w:del w:id="265" w:author="Author" w:date="0-00-00T00:00:00Z">
        <w:r>
          <w:rPr>
            <w:rFonts w:cs="Times New Roman" w:ascii="Book Antiqua" w:hAnsi="Book Antiqua"/>
          </w:rPr>
          <w:delText xml:space="preserve">clearly </w:delText>
        </w:r>
      </w:del>
      <w:r>
        <w:rPr>
          <w:rFonts w:cs="Times New Roman" w:ascii="Book Antiqua" w:hAnsi="Book Antiqua"/>
        </w:rPr>
        <w:t xml:space="preserve">between EUR and AFR (Supplementary Table 1). Therefore, we </w:t>
      </w:r>
      <w:ins w:id="266" w:author="Author" w:date="0-00-00T00:00:00Z">
        <w:r>
          <w:rPr>
            <w:rFonts w:cs="Times New Roman" w:ascii="Book Antiqua" w:hAnsi="Book Antiqua"/>
          </w:rPr>
          <w:t>can</w:t>
        </w:r>
      </w:ins>
      <w:del w:id="267" w:author="Author" w:date="0-00-00T00:00:00Z">
        <w:r>
          <w:rPr>
            <w:rFonts w:cs="Times New Roman" w:ascii="Book Antiqua" w:hAnsi="Book Antiqua"/>
          </w:rPr>
          <w:delText xml:space="preserve">do </w:delText>
        </w:r>
      </w:del>
      <w:r>
        <w:rPr>
          <w:rFonts w:cs="Times New Roman" w:ascii="Book Antiqua" w:hAnsi="Book Antiqua"/>
        </w:rPr>
        <w:t xml:space="preserve">not rule out the possibility that this effect </w:t>
      </w:r>
      <w:del w:id="268" w:author="Author" w:date="0-00-00T00:00:00Z">
        <w:r>
          <w:rPr>
            <w:rFonts w:cs="Times New Roman" w:ascii="Book Antiqua" w:hAnsi="Book Antiqua"/>
          </w:rPr>
          <w:delText xml:space="preserve">be </w:delText>
        </w:r>
      </w:del>
      <w:ins w:id="269" w:author="Author" w:date="0-00-00T00:00:00Z">
        <w:r>
          <w:rPr>
            <w:rFonts w:cs="Times New Roman" w:ascii="Book Antiqua" w:hAnsi="Book Antiqua"/>
          </w:rPr>
          <w:t xml:space="preserve">is </w:t>
        </w:r>
      </w:ins>
      <w:r>
        <w:rPr>
          <w:rFonts w:cs="Times New Roman" w:ascii="Book Antiqua" w:hAnsi="Book Antiqua"/>
        </w:rPr>
        <w:t>of European origin.</w:t>
      </w:r>
    </w:p>
    <w:p>
      <w:pPr>
        <w:pStyle w:val="Normal1"/>
        <w:tabs>
          <w:tab w:val="clear" w:pos="408"/>
          <w:tab w:val="left" w:pos="260" w:leader="none"/>
        </w:tabs>
        <w:snapToGrid w:val="false"/>
        <w:spacing w:lineRule="auto" w:line="360"/>
        <w:ind w:firstLine="240"/>
        <w:jc w:val="both"/>
        <w:rPr/>
      </w:pPr>
      <w:r>
        <w:rPr>
          <w:rFonts w:cs="Times New Roman" w:ascii="Book Antiqua" w:hAnsi="Book Antiqua"/>
        </w:rPr>
        <w:t xml:space="preserve">The second striking finding involves chromosomal region </w:t>
      </w:r>
      <w:r>
        <w:rPr>
          <w:rFonts w:cs="Times New Roman" w:ascii="Book Antiqua" w:hAnsi="Book Antiqua"/>
          <w:i/>
          <w:iCs/>
        </w:rPr>
        <w:t xml:space="preserve">10p11.22 </w:t>
      </w:r>
      <w:r>
        <w:rPr>
          <w:rFonts w:cs="Times New Roman" w:ascii="Book Antiqua" w:hAnsi="Book Antiqua"/>
        </w:rPr>
        <w:t xml:space="preserve">(gene </w:t>
      </w:r>
      <w:r>
        <w:rPr>
          <w:rFonts w:cs="Times New Roman" w:ascii="Book Antiqua" w:hAnsi="Book Antiqua"/>
          <w:i/>
          <w:iCs/>
        </w:rPr>
        <w:t>NRP1</w:t>
      </w:r>
      <w:r>
        <w:rPr>
          <w:rFonts w:cs="Times New Roman" w:ascii="Book Antiqua" w:hAnsi="Book Antiqua"/>
        </w:rPr>
        <w:t>)</w:t>
      </w:r>
      <w:r>
        <w:rPr>
          <w:rFonts w:cs="Times New Roman" w:ascii="Book Antiqua" w:hAnsi="Book Antiqua"/>
          <w:vertAlign w:val="superscript"/>
        </w:rPr>
        <w:t>[40]</w:t>
      </w:r>
      <w:r>
        <w:rPr>
          <w:rFonts w:cs="Times New Roman" w:ascii="Times New Roman" w:hAnsi="Times New Roman"/>
        </w:rPr>
        <w:t>⁠</w:t>
      </w:r>
      <w:r>
        <w:rPr>
          <w:rFonts w:cs="Times New Roman" w:ascii="Book Antiqua" w:hAnsi="Book Antiqua"/>
        </w:rPr>
        <w:t xml:space="preserve">. </w:t>
      </w:r>
      <w:r>
        <w:rPr>
          <w:rFonts w:cs="Times New Roman" w:ascii="Book Antiqua" w:hAnsi="Book Antiqua"/>
          <w:highlight w:val="yellow"/>
          <w:rPrChange w:id="0" w:author="Unknown Author" w:date="2019-10-14T16:38:27Z"/>
        </w:rPr>
        <w:t xml:space="preserve">Although </w:t>
      </w:r>
      <w:del w:id="271" w:author="Author" w:date="0-00-00T00:00:00Z">
        <w:r>
          <w:rPr>
            <w:rFonts w:cs="Times New Roman" w:ascii="Book Antiqua" w:hAnsi="Book Antiqua"/>
            <w:highlight w:val="yellow"/>
          </w:rPr>
          <w:delText xml:space="preserve">it is evident </w:delText>
        </w:r>
      </w:del>
      <w:r>
        <w:rPr>
          <w:rFonts w:cs="Times New Roman" w:ascii="Book Antiqua" w:hAnsi="Book Antiqua"/>
          <w:highlight w:val="red"/>
          <w:rPrChange w:id="0" w:author="Unknown Author" w:date="2019-10-15T14:24:23Z"/>
        </w:rPr>
        <w:t>the</w:t>
      </w:r>
      <w:r>
        <w:rPr>
          <w:rFonts w:cs="Times New Roman" w:ascii="Book Antiqua" w:hAnsi="Book Antiqua"/>
          <w:highlight w:val="yellow"/>
          <w:rPrChange w:id="0" w:author="Unknown Author" w:date="2019-10-14T16:38:27Z"/>
        </w:rPr>
        <w:t xml:space="preserve"> opposite ancestry contributions between T1D and CLM</w:t>
      </w:r>
      <w:del w:id="274" w:author="Unknown Author" w:date="2019-10-15T14:18:48Z">
        <w:r>
          <w:rPr>
            <w:rFonts w:cs="Times New Roman" w:ascii="Book Antiqua" w:hAnsi="Book Antiqua"/>
            <w:highlight w:val="yellow"/>
          </w:rPr>
          <w:delText xml:space="preserve"> </w:delText>
        </w:r>
      </w:del>
      <w:ins w:id="275" w:author="Author" w:date="0-00-00T00:00:00Z">
        <w:r>
          <w:rPr>
            <w:rFonts w:cs="Times New Roman" w:ascii="Book Antiqua" w:hAnsi="Book Antiqua"/>
            <w:highlight w:val="red"/>
          </w:rPr>
          <w:t xml:space="preserve">it </w:t>
        </w:r>
      </w:ins>
      <w:ins w:id="276" w:author="Author" w:date="0-00-00T00:00:00Z">
        <w:r>
          <w:rPr>
            <w:rFonts w:cs="Times New Roman" w:ascii="Book Antiqua" w:hAnsi="Book Antiqua"/>
            <w:highlight w:val="darkGreen"/>
          </w:rPr>
          <w:t>are</w:t>
        </w:r>
      </w:ins>
      <w:ins w:id="277" w:author="Author" w:date="0-00-00T00:00:00Z">
        <w:r>
          <w:rPr>
            <w:rFonts w:cs="Times New Roman" w:ascii="Book Antiqua" w:hAnsi="Book Antiqua"/>
            <w:highlight w:val="yellow"/>
          </w:rPr>
          <w:t xml:space="preserve"> evident </w:t>
        </w:r>
      </w:ins>
      <w:r>
        <w:rPr>
          <w:rFonts w:cs="Times New Roman" w:ascii="Book Antiqua" w:hAnsi="Book Antiqua"/>
          <w:highlight w:val="yellow"/>
          <w:rPrChange w:id="0" w:author="Unknown Author" w:date="2019-10-14T16:38:27Z"/>
        </w:rPr>
        <w:t>(Table 1),</w:t>
      </w:r>
      <w:r>
        <w:rPr>
          <w:rFonts w:cs="Times New Roman" w:ascii="Book Antiqua" w:hAnsi="Book Antiqua"/>
        </w:rPr>
        <w:t xml:space="preserve"> it is worth keeping in mind that the only AIM (</w:t>
      </w:r>
      <w:r>
        <w:rPr>
          <w:rFonts w:cs="Times New Roman" w:ascii="Book Antiqua" w:hAnsi="Book Antiqua"/>
          <w:i/>
          <w:iCs/>
        </w:rPr>
        <w:t>rs3123687</w:t>
      </w:r>
      <w:r>
        <w:rPr>
          <w:rFonts w:cs="Times New Roman" w:ascii="Book Antiqua" w:hAnsi="Book Antiqua"/>
        </w:rPr>
        <w:t>) used for this locus is highly informative for AFR and non-AFR ancestries (</w:t>
      </w:r>
      <w:r>
        <w:rPr>
          <w:rFonts w:cs="Times New Roman" w:ascii="Book Antiqua" w:hAnsi="Book Antiqua"/>
          <w:i/>
          <w:iCs/>
        </w:rPr>
        <w:t>i.e</w:t>
      </w:r>
      <w:r>
        <w:rPr>
          <w:rFonts w:cs="Times New Roman" w:ascii="Book Antiqua" w:hAnsi="Book Antiqua"/>
        </w:rPr>
        <w:t>.</w:t>
      </w:r>
      <w:del w:id="279" w:author="Author" w:date="0-00-00T00:00:00Z">
        <w:r>
          <w:rPr>
            <w:rFonts w:cs="Times New Roman" w:ascii="Book Antiqua" w:hAnsi="Book Antiqua"/>
          </w:rPr>
          <w:delText>,</w:delText>
        </w:r>
      </w:del>
      <w:r>
        <w:rPr>
          <w:rFonts w:cs="Times New Roman" w:ascii="Book Antiqua" w:hAnsi="Book Antiqua"/>
        </w:rPr>
        <w:t xml:space="preserve"> either EUR or NAT). Given this information, we are aware that the conclusion regarding greater NAT contribution in our study</w:t>
      </w:r>
      <w:del w:id="280" w:author="Author" w:date="0-00-00T00:00:00Z">
        <w:r>
          <w:rPr>
            <w:rFonts w:cs="Times New Roman" w:ascii="Book Antiqua" w:hAnsi="Book Antiqua"/>
          </w:rPr>
          <w:delText>,</w:delText>
        </w:r>
      </w:del>
      <w:r>
        <w:rPr>
          <w:rFonts w:cs="Times New Roman" w:ascii="Book Antiqua" w:hAnsi="Book Antiqua"/>
        </w:rPr>
        <w:t xml:space="preserve"> could </w:t>
      </w:r>
      <w:del w:id="281" w:author="Author" w:date="0-00-00T00:00:00Z">
        <w:r>
          <w:rPr>
            <w:rFonts w:cs="Times New Roman" w:ascii="Book Antiqua" w:hAnsi="Book Antiqua"/>
          </w:rPr>
          <w:delText xml:space="preserve">go </w:delText>
        </w:r>
      </w:del>
      <w:r>
        <w:rPr>
          <w:rFonts w:cs="Times New Roman" w:ascii="Book Antiqua" w:hAnsi="Book Antiqua"/>
        </w:rPr>
        <w:t xml:space="preserve">eventually </w:t>
      </w:r>
      <w:ins w:id="282" w:author="Author" w:date="0-00-00T00:00:00Z">
        <w:r>
          <w:rPr>
            <w:rFonts w:cs="Times New Roman" w:ascii="Book Antiqua" w:hAnsi="Book Antiqua"/>
          </w:rPr>
          <w:t xml:space="preserve">go </w:t>
        </w:r>
      </w:ins>
      <w:r>
        <w:rPr>
          <w:rFonts w:cs="Times New Roman" w:ascii="Book Antiqua" w:hAnsi="Book Antiqua"/>
        </w:rPr>
        <w:t>to</w:t>
      </w:r>
      <w:ins w:id="283" w:author="Author" w:date="0-00-00T00:00:00Z">
        <w:r>
          <w:rPr>
            <w:rFonts w:cs="Times New Roman" w:ascii="Book Antiqua" w:hAnsi="Book Antiqua"/>
          </w:rPr>
          <w:t>wards</w:t>
        </w:r>
      </w:ins>
      <w:r>
        <w:rPr>
          <w:rFonts w:cs="Times New Roman" w:ascii="Book Antiqua" w:hAnsi="Book Antiqua"/>
        </w:rPr>
        <w:t xml:space="preserve"> greater EUR ancestry. Therefore we </w:t>
      </w:r>
      <w:ins w:id="284" w:author="Author" w:date="0-00-00T00:00:00Z">
        <w:r>
          <w:rPr>
            <w:rFonts w:cs="Times New Roman" w:ascii="Book Antiqua" w:hAnsi="Book Antiqua"/>
          </w:rPr>
          <w:t xml:space="preserve">can </w:t>
        </w:r>
      </w:ins>
      <w:r>
        <w:rPr>
          <w:rFonts w:cs="Times New Roman" w:ascii="Book Antiqua" w:hAnsi="Book Antiqua"/>
        </w:rPr>
        <w:t>only</w:t>
      </w:r>
      <w:del w:id="285" w:author="Author" w:date="0-00-00T00:00:00Z">
        <w:r>
          <w:rPr>
            <w:rFonts w:cs="Times New Roman" w:ascii="Book Antiqua" w:hAnsi="Book Antiqua"/>
          </w:rPr>
          <w:delText xml:space="preserve"> can</w:delText>
        </w:r>
      </w:del>
      <w:r>
        <w:rPr>
          <w:rFonts w:cs="Times New Roman" w:ascii="Book Antiqua" w:hAnsi="Book Antiqua"/>
        </w:rPr>
        <w:t xml:space="preserve"> tell that the difference observed is non-AFR</w:t>
      </w:r>
      <w:ins w:id="286" w:author="Author" w:date="0-00-00T00:00:00Z">
        <w:r>
          <w:rPr>
            <w:rFonts w:cs="Times New Roman" w:ascii="Book Antiqua" w:hAnsi="Book Antiqua"/>
          </w:rPr>
          <w:t>,</w:t>
        </w:r>
      </w:ins>
      <w:r>
        <w:rPr>
          <w:rFonts w:cs="Times New Roman" w:ascii="Book Antiqua" w:hAnsi="Book Antiqua"/>
        </w:rPr>
        <w:t xml:space="preserve"> but are not able to define whether it is European or NAT.</w:t>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The actual SNPs reported as associated with disease in these two genes (</w:t>
      </w:r>
      <w:r>
        <w:rPr>
          <w:rFonts w:cs="Times New Roman" w:ascii="Book Antiqua" w:hAnsi="Book Antiqua"/>
          <w:i/>
          <w:iCs/>
        </w:rPr>
        <w:t>IL7R</w:t>
      </w:r>
      <w:r>
        <w:rPr>
          <w:rFonts w:cs="Times New Roman" w:ascii="Book Antiqua" w:hAnsi="Book Antiqua"/>
        </w:rPr>
        <w:t xml:space="preserve"> and </w:t>
      </w:r>
      <w:r>
        <w:rPr>
          <w:rFonts w:cs="Times New Roman" w:ascii="Book Antiqua" w:hAnsi="Book Antiqua"/>
          <w:i/>
          <w:iCs/>
        </w:rPr>
        <w:t>NRP1</w:t>
      </w:r>
      <w:r>
        <w:rPr>
          <w:rFonts w:cs="Times New Roman" w:ascii="Book Antiqua" w:hAnsi="Book Antiqua"/>
        </w:rPr>
        <w:t xml:space="preserve">) have not yet been tested in the sample presented here. However, a test of association using the AIMs analyzed here, after adjusting for the admixture effect, revealed that AIM </w:t>
      </w:r>
      <w:r>
        <w:rPr>
          <w:rFonts w:cs="Times New Roman" w:ascii="Book Antiqua" w:hAnsi="Book Antiqua"/>
          <w:i/>
          <w:iCs/>
        </w:rPr>
        <w:t>rs700164</w:t>
      </w:r>
      <w:r>
        <w:rPr>
          <w:rFonts w:cs="Times New Roman" w:ascii="Book Antiqua" w:hAnsi="Book Antiqua"/>
        </w:rPr>
        <w:t xml:space="preserve"> associates with affected status (5.56 × 10</w:t>
      </w:r>
      <w:r>
        <w:rPr>
          <w:rFonts w:cs="Times New Roman" w:ascii="Book Antiqua" w:hAnsi="Book Antiqua"/>
          <w:vertAlign w:val="superscript"/>
        </w:rPr>
        <w:t>-6</w:t>
      </w:r>
      <w:r>
        <w:rPr>
          <w:rFonts w:cs="Times New Roman" w:ascii="Book Antiqua" w:hAnsi="Book Antiqua"/>
        </w:rPr>
        <w:t xml:space="preserve">, Supplementary Table S2 and Table 2) and that similarly </w:t>
      </w:r>
      <w:r>
        <w:rPr>
          <w:rFonts w:cs="Times New Roman" w:ascii="Book Antiqua" w:hAnsi="Book Antiqua"/>
          <w:i/>
          <w:iCs/>
        </w:rPr>
        <w:t>rs3123687</w:t>
      </w:r>
      <w:r>
        <w:rPr>
          <w:rFonts w:cs="Times New Roman" w:ascii="Book Antiqua" w:hAnsi="Book Antiqua"/>
        </w:rPr>
        <w:t xml:space="preserve"> strongly associates with the disease (</w:t>
      </w:r>
      <w:r>
        <w:rPr>
          <w:rFonts w:cs="Times New Roman" w:ascii="Book Antiqua" w:hAnsi="Book Antiqua"/>
          <w:i/>
          <w:iCs/>
        </w:rPr>
        <w:t>P</w:t>
      </w:r>
      <w:r>
        <w:rPr>
          <w:rFonts w:cs="Times New Roman" w:ascii="Book Antiqua" w:hAnsi="Book Antiqua"/>
        </w:rPr>
        <w:t xml:space="preserve"> = 8.07 × 10</w:t>
      </w:r>
      <w:r>
        <w:rPr>
          <w:rFonts w:cs="Times New Roman" w:ascii="Book Antiqua" w:hAnsi="Book Antiqua"/>
          <w:vertAlign w:val="superscript"/>
        </w:rPr>
        <w:t>-19</w:t>
      </w:r>
      <w:r>
        <w:rPr>
          <w:rFonts w:cs="Times New Roman" w:ascii="Book Antiqua" w:hAnsi="Book Antiqua"/>
        </w:rPr>
        <w:t>, Supplementary Table 2</w:t>
      </w:r>
      <w:del w:id="287" w:author="Author" w:date="0-00-00T00:00:00Z">
        <w:r>
          <w:rPr>
            <w:rFonts w:cs="Times New Roman" w:ascii="Book Antiqua" w:hAnsi="Book Antiqua"/>
          </w:rPr>
          <w:delText xml:space="preserve"> </w:delText>
        </w:r>
      </w:del>
      <w:r>
        <w:rPr>
          <w:rFonts w:cs="Times New Roman" w:ascii="Book Antiqua" w:hAnsi="Book Antiqua"/>
        </w:rPr>
        <w:t xml:space="preserve"> and Table 2) for </w:t>
      </w:r>
      <w:r>
        <w:rPr>
          <w:rFonts w:cs="Times New Roman" w:ascii="Book Antiqua" w:hAnsi="Book Antiqua"/>
          <w:i/>
          <w:iCs/>
        </w:rPr>
        <w:t>IL7R</w:t>
      </w:r>
      <w:r>
        <w:rPr>
          <w:rFonts w:cs="Times New Roman" w:ascii="Book Antiqua" w:hAnsi="Book Antiqua"/>
        </w:rPr>
        <w:t xml:space="preserve"> and </w:t>
      </w:r>
      <w:r>
        <w:rPr>
          <w:rFonts w:cs="Times New Roman" w:ascii="Book Antiqua" w:hAnsi="Book Antiqua"/>
          <w:i/>
          <w:iCs/>
        </w:rPr>
        <w:t>NRP1</w:t>
      </w:r>
      <w:r>
        <w:rPr>
          <w:rFonts w:cs="Times New Roman" w:ascii="Book Antiqua" w:hAnsi="Book Antiqua"/>
        </w:rPr>
        <w:t xml:space="preserve"> genes, respectively. A verification of this finding should be performed using the transmission disequilibrium test (TDT). The TDT is not susceptible to population structure issues</w:t>
      </w:r>
      <w:ins w:id="288" w:author="Author" w:date="0-00-00T00:00:00Z">
        <w:r>
          <w:rPr>
            <w:rFonts w:cs="Times New Roman" w:ascii="Book Antiqua" w:hAnsi="Book Antiqua"/>
          </w:rPr>
          <w:t>,</w:t>
        </w:r>
      </w:ins>
      <w:r>
        <w:rPr>
          <w:rFonts w:cs="Times New Roman" w:ascii="Book Antiqua" w:hAnsi="Book Antiqua"/>
        </w:rPr>
        <w:t xml:space="preserve"> such as admixture. This analysis is to be done for the actual SNPs, as the parents for the patients presented here are available. Such association analyses should include choosing gene variants from the genetic variability in this set of patients</w:t>
      </w:r>
      <w:ins w:id="289" w:author="Author" w:date="0-00-00T00:00:00Z">
        <w:r>
          <w:rPr>
            <w:rFonts w:cs="Times New Roman" w:ascii="Book Antiqua" w:hAnsi="Book Antiqua"/>
          </w:rPr>
          <w:t>,</w:t>
        </w:r>
      </w:ins>
      <w:r>
        <w:rPr>
          <w:rFonts w:cs="Times New Roman" w:ascii="Book Antiqua" w:hAnsi="Book Antiqua"/>
        </w:rPr>
        <w:t xml:space="preserve"> and should also consider the LD blocks observed in this population.</w:t>
      </w:r>
    </w:p>
    <w:p>
      <w:pPr>
        <w:pStyle w:val="Normal1"/>
        <w:snapToGrid w:val="false"/>
        <w:spacing w:lineRule="auto" w:line="360"/>
        <w:ind w:firstLine="240"/>
        <w:jc w:val="both"/>
        <w:rPr/>
      </w:pPr>
      <w:r>
        <w:rPr>
          <w:rFonts w:cs="Times New Roman" w:ascii="Book Antiqua" w:hAnsi="Book Antiqua"/>
        </w:rPr>
        <w:t>No ancestry differences were found overall when comparing T1AD to idiopathic (T1BD) (Table 3). T1AD, whose etiology and pathology are better characterized, has a higher incidence in Europe</w:t>
      </w:r>
      <w:r>
        <w:rPr>
          <w:rFonts w:cs="Times New Roman" w:ascii="Book Antiqua" w:hAnsi="Book Antiqua"/>
          <w:vertAlign w:val="superscript"/>
        </w:rPr>
        <w:t>[6]</w:t>
      </w:r>
      <w:r>
        <w:rPr>
          <w:rFonts w:cs="Times New Roman" w:ascii="Times New Roman" w:hAnsi="Times New Roman"/>
        </w:rPr>
        <w:t>⁠</w:t>
      </w:r>
      <w:r>
        <w:rPr>
          <w:rFonts w:cs="Times New Roman" w:ascii="Book Antiqua" w:hAnsi="Book Antiqua"/>
        </w:rPr>
        <w:t>; on the contrary, T1BD is reported mainly in AFR and Asian countries</w:t>
      </w:r>
      <w:r>
        <w:rPr>
          <w:rFonts w:cs="Times New Roman" w:ascii="Book Antiqua" w:hAnsi="Book Antiqua"/>
          <w:vertAlign w:val="superscript"/>
        </w:rPr>
        <w:t>[26]</w:t>
      </w:r>
      <w:r>
        <w:rPr>
          <w:rFonts w:cs="Times New Roman" w:ascii="Times New Roman" w:hAnsi="Times New Roman"/>
        </w:rPr>
        <w:t>⁠</w:t>
      </w:r>
      <w:r>
        <w:fldChar w:fldCharType="begin"/>
      </w:r>
      <w:r>
        <w:rPr/>
        <w:instrText>ADDIN CSL_CITATION { "citationItems" : [ { "id" : "ITEM-1", "itemData" : { "DOI" : "10.2337/dc16-S005", "ISSN" : "0149-5992", "author" : [ { "dropping-particle" : "", "family" : "ADA", "given" : "", "non-dropping-particle" : "", "parse-names" : false, "suffix" : "" } ], "container-title" : "Diabetes Care", "id" : "ITEM-1", "issue" : "Supplement 1", "issued" : { "date-parts" : [ [ "2016", "1" ] ] }, "page" : "S13-S22", "title" : "Classification and Diagnosis of Diabetes", "type" : "article-journal", "volume" : "39" }, "uris" : [ "http://www.mendeley.com/documents/?uuid=c439e4af-23b8-45ce-a5c4-b9ccb9455189" ] } ], "mendeley" : { "formattedCitation" : "[3]", "plainTextFormattedCitation" : "[3]", "previouslyFormattedCitation" : "[3]" }, "properties" : { "noteIndex" : 0 }, "schema" : "https://github.com/citation-style-language/schema/raw/master/csl-citation.json" }</w:instrText>
      </w:r>
      <w:r>
        <w:rPr/>
        <w:fldChar w:fldCharType="separate"/>
      </w:r>
      <w:bookmarkStart w:id="866" w:name="Bookmark6"/>
      <w:r>
        <w:rPr/>
      </w:r>
      <w:r>
        <w:rPr/>
      </w:r>
      <w:r>
        <w:rPr/>
        <w:fldChar w:fldCharType="end"/>
      </w:r>
      <w:bookmarkStart w:id="867" w:name="Bookmark615"/>
      <w:bookmarkStart w:id="868" w:name="Bookmark613"/>
      <w:bookmarkStart w:id="869" w:name="Bookmark611"/>
      <w:bookmarkStart w:id="870" w:name="__Fieldmark__4034_1660198518"/>
      <w:bookmarkStart w:id="871" w:name="__Fieldmark__4056_2414163091"/>
      <w:bookmarkStart w:id="872" w:name="__Fieldmark__3021_380355967"/>
      <w:bookmarkStart w:id="873" w:name="__Fieldmark__3925_147664988"/>
      <w:bookmarkStart w:id="874" w:name="__Fieldmark__3863_2453034287"/>
      <w:bookmarkStart w:id="875" w:name="__Fieldmark__3341_556654862"/>
      <w:bookmarkStart w:id="876" w:name="__Fieldmark__7088_3638539635"/>
      <w:bookmarkStart w:id="877" w:name="__Fieldmark__2842_184659331"/>
      <w:bookmarkStart w:id="878" w:name="__Fieldmark__2947_3019043885"/>
      <w:bookmarkStart w:id="879" w:name="__Fieldmark__3079_2818504717"/>
      <w:bookmarkStart w:id="880" w:name="__Fieldmark__28006_1110293243"/>
      <w:bookmarkStart w:id="881" w:name="__Fieldmark__2678_3110495295"/>
      <w:bookmarkStart w:id="882" w:name="__Fieldmark__5053_2765279947"/>
      <w:bookmarkStart w:id="883" w:name="__Fieldmark__2133_3498001237"/>
      <w:bookmarkStart w:id="884" w:name="__Fieldmark__6492_3417665101"/>
      <w:bookmarkStart w:id="885" w:name="__Fieldmark__4471_4023335550"/>
      <w:bookmarkStart w:id="886" w:name="__Fieldmark__1194_4023335550"/>
      <w:bookmarkStart w:id="887" w:name="__Fieldmark__1401_1904829295"/>
      <w:bookmarkStart w:id="888" w:name="__Fieldmark__2811_4023335550"/>
      <w:bookmarkStart w:id="889" w:name="__Fieldmark__1680_3417665101"/>
      <w:bookmarkStart w:id="890" w:name="__Fieldmark__3185_4049655499"/>
      <w:bookmarkStart w:id="891" w:name="__Fieldmark__2269_1719051062"/>
      <w:bookmarkStart w:id="892" w:name="__Fieldmark__2527_459891238"/>
      <w:bookmarkStart w:id="893" w:name="__Fieldmark__3256_3638539635"/>
      <w:bookmarkStart w:id="894" w:name="__Fieldmark__3259_2327867359"/>
      <w:bookmarkStart w:id="895" w:name="__Fieldmark__7337_556654862"/>
      <w:bookmarkStart w:id="896" w:name="__Fieldmark__3894_286349701"/>
      <w:bookmarkStart w:id="897" w:name="Bookmark5111"/>
      <w:bookmarkStart w:id="898" w:name="Bookmark612"/>
      <w:bookmarkStart w:id="899" w:name="Bookmark614"/>
      <w:bookmarkStart w:id="900" w:name="Bookmark61"/>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r>
        <w:rPr>
          <w:rFonts w:cs="Times New Roman" w:ascii="Book Antiqua" w:hAnsi="Book Antiqua"/>
        </w:rPr>
        <w:t xml:space="preserve">. Our results are different from those by Piñero-Piloña </w:t>
      </w:r>
      <w:r>
        <w:rPr>
          <w:rFonts w:cs="Times New Roman" w:ascii="Book Antiqua" w:hAnsi="Book Antiqua"/>
          <w:i/>
          <w:iCs/>
        </w:rPr>
        <w:t>et al</w:t>
      </w:r>
      <w:r>
        <w:rPr>
          <w:rFonts w:cs="Times New Roman" w:ascii="Book Antiqua" w:hAnsi="Book Antiqua"/>
          <w:vertAlign w:val="superscript"/>
        </w:rPr>
        <w:t>[41]</w:t>
      </w:r>
      <w:r>
        <w:rPr>
          <w:rFonts w:cs="Times New Roman" w:ascii="Times New Roman" w:hAnsi="Times New Roman"/>
        </w:rPr>
        <w:t>⁠</w:t>
      </w:r>
      <w:bookmarkStart w:id="901" w:name="__Fieldmark__4120_1660198518"/>
      <w:bookmarkStart w:id="902" w:name="__Fieldmark__4221_2414163091"/>
      <w:bookmarkStart w:id="903" w:name="__Fieldmark__4086_2094421369"/>
      <w:bookmarkStart w:id="904" w:name="__Fieldmark__4039_286349701"/>
      <w:bookmarkStart w:id="905" w:name="__Fieldmark__7470_556654862"/>
      <w:bookmarkStart w:id="906" w:name="__Fieldmark__3372_2327867359"/>
      <w:bookmarkStart w:id="907" w:name="__Fieldmark__3355_3638539635"/>
      <w:bookmarkStart w:id="908" w:name="__Fieldmark__2600_459891238"/>
      <w:bookmarkStart w:id="909" w:name="__Fieldmark__2330_1719051062"/>
      <w:bookmarkStart w:id="910" w:name="__Fieldmark__3234_4049655499"/>
      <w:bookmarkStart w:id="911" w:name="__Fieldmark__1717_3417665101"/>
      <w:bookmarkStart w:id="912" w:name="__Fieldmark__2833_4023335550"/>
      <w:bookmarkStart w:id="913" w:name="__Fieldmark__1416_1904829295"/>
      <w:bookmarkStart w:id="914" w:name="__Fieldmark__1208_4023335550"/>
      <w:bookmarkStart w:id="915" w:name="__Fieldmark__4501_4023335550"/>
      <w:bookmarkStart w:id="916" w:name="__Fieldmark__6535_3417665101"/>
      <w:bookmarkStart w:id="917" w:name="__Fieldmark__2188_3498001237"/>
      <w:bookmarkStart w:id="918" w:name="__Fieldmark__5120_2765279947"/>
      <w:bookmarkStart w:id="919" w:name="__Fieldmark__2757_3110495295"/>
      <w:bookmarkStart w:id="920" w:name="__Fieldmark__2927_184659331"/>
      <w:bookmarkStart w:id="921" w:name="__Fieldmark__3038_3019043885"/>
      <w:bookmarkStart w:id="922" w:name="__Fieldmark__3176_2818504717"/>
      <w:bookmarkStart w:id="923" w:name="__Fieldmark__28109_1110293243"/>
      <w:bookmarkStart w:id="924" w:name="__Fieldmark__7193_3638539635"/>
      <w:bookmarkStart w:id="925" w:name="__Fieldmark__3464_556654862"/>
      <w:bookmarkStart w:id="926" w:name="__Fieldmark__4002_2453034287"/>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Pr>
          <w:rFonts w:ascii="Book Antiqua" w:hAnsi="Book Antiqua"/>
        </w:rPr>
        <w:t>,</w:t>
      </w:r>
      <w:r>
        <w:rPr>
          <w:rFonts w:cs="Times New Roman" w:ascii="Book Antiqua" w:hAnsi="Book Antiqua"/>
        </w:rPr>
        <w:t xml:space="preserve"> who reported a high incidence of T1BD in Mexican patients, whose predominant ancestral component was </w:t>
      </w:r>
      <w:bookmarkStart w:id="927" w:name="__Fieldmark__4208_1660198518"/>
      <w:bookmarkStart w:id="928" w:name="__Fieldmark__4307_2414163091"/>
      <w:bookmarkStart w:id="929" w:name="__Fieldmark__4165_2094421369"/>
      <w:bookmarkStart w:id="930" w:name="__Fieldmark__4112_286349701"/>
      <w:bookmarkStart w:id="931" w:name="__Fieldmark__7537_556654862"/>
      <w:bookmarkStart w:id="932" w:name="__Fieldmark__3428_2327867359"/>
      <w:bookmarkStart w:id="933" w:name="__Fieldmark__3403_3638539635"/>
      <w:bookmarkStart w:id="934" w:name="__Fieldmark__2637_459891238"/>
      <w:bookmarkStart w:id="935" w:name="__Fieldmark__2361_1719051062"/>
      <w:bookmarkStart w:id="936" w:name="__Fieldmark__3259_4049655499"/>
      <w:bookmarkStart w:id="937" w:name="__Fieldmark__1736_3417665101"/>
      <w:bookmarkStart w:id="938" w:name="__Fieldmark__2844_4023335550"/>
      <w:bookmarkStart w:id="939" w:name="__Fieldmark__1421_1904829295"/>
      <w:bookmarkStart w:id="940" w:name="__Fieldmark__1215_4023335550"/>
      <w:bookmarkStart w:id="941" w:name="__Fieldmark__4516_4023335550"/>
      <w:bookmarkStart w:id="942" w:name="__Fieldmark__6557_3417665101"/>
      <w:bookmarkStart w:id="943" w:name="__Fieldmark__2216_3498001237"/>
      <w:bookmarkStart w:id="944" w:name="__Fieldmark__5154_2765279947"/>
      <w:bookmarkStart w:id="945" w:name="__Fieldmark__2797_3110495295"/>
      <w:bookmarkStart w:id="946" w:name="__Fieldmark__2970_184659331"/>
      <w:bookmarkStart w:id="947" w:name="__Fieldmark__3084_3019043885"/>
      <w:bookmarkStart w:id="948" w:name="__Fieldmark__3225_2818504717"/>
      <w:bookmarkStart w:id="949" w:name="__Fieldmark__28161_1110293243"/>
      <w:bookmarkStart w:id="950" w:name="__Fieldmark__7245_3638539635"/>
      <w:bookmarkStart w:id="951" w:name="__Fieldmark__3524_556654862"/>
      <w:bookmarkStart w:id="952" w:name="__Fieldmark__4072_2453034287"/>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Pr>
          <w:rFonts w:cs="Times New Roman" w:ascii="Book Antiqua" w:hAnsi="Book Antiqua"/>
        </w:rPr>
        <w:t>NAT. Our cohort presents a majority of autoimmune cases (78%) and</w:t>
      </w:r>
      <w:ins w:id="290" w:author="Author" w:date="0-00-00T00:00:00Z">
        <w:r>
          <w:rPr>
            <w:rFonts w:cs="Times New Roman" w:ascii="Book Antiqua" w:hAnsi="Book Antiqua"/>
          </w:rPr>
          <w:t>,</w:t>
        </w:r>
      </w:ins>
      <w:r>
        <w:rPr>
          <w:rFonts w:cs="Times New Roman" w:ascii="Book Antiqua" w:hAnsi="Book Antiqua"/>
        </w:rPr>
        <w:t xml:space="preserve"> as described here, their predominant ancestry is of European contribution. </w:t>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However, looking at chromosomal regions along the analysis stratified by age at onset of T1D, we found that patients with</w:t>
      </w:r>
      <w:ins w:id="291" w:author="Author" w:date="0-00-00T00:00:00Z">
        <w:r>
          <w:rPr>
            <w:rFonts w:cs="Times New Roman" w:ascii="Book Antiqua" w:hAnsi="Book Antiqua"/>
          </w:rPr>
          <w:t xml:space="preserve"> a</w:t>
        </w:r>
      </w:ins>
      <w:r>
        <w:rPr>
          <w:rFonts w:cs="Times New Roman" w:ascii="Book Antiqua" w:hAnsi="Book Antiqua"/>
        </w:rPr>
        <w:t xml:space="preserve"> late onset of the disease have a greater AFR component, which was more marked on chromosome 5 (Table 4). This suggests tha</w:t>
      </w:r>
      <w:ins w:id="292" w:author="Author" w:date="0-00-00T00:00:00Z">
        <w:r>
          <w:rPr>
            <w:rFonts w:cs="Times New Roman" w:ascii="Book Antiqua" w:hAnsi="Book Antiqua"/>
          </w:rPr>
          <w:t>t</w:t>
        </w:r>
      </w:ins>
      <w:del w:id="293" w:author="Author" w:date="0-00-00T00:00:00Z">
        <w:r>
          <w:rPr>
            <w:rFonts w:cs="Times New Roman" w:ascii="Book Antiqua" w:hAnsi="Book Antiqua"/>
          </w:rPr>
          <w:delText>t the</w:delText>
        </w:r>
      </w:del>
      <w:r>
        <w:rPr>
          <w:rFonts w:cs="Times New Roman" w:ascii="Book Antiqua" w:hAnsi="Book Antiqua"/>
        </w:rPr>
        <w:t xml:space="preserve"> AFR ancestry could be a risk factor for developing the disease at</w:t>
      </w:r>
      <w:ins w:id="294" w:author="Author" w:date="0-00-00T00:00:00Z">
        <w:r>
          <w:rPr>
            <w:rFonts w:cs="Times New Roman" w:ascii="Book Antiqua" w:hAnsi="Book Antiqua"/>
          </w:rPr>
          <w:t xml:space="preserve"> a</w:t>
        </w:r>
      </w:ins>
      <w:r>
        <w:rPr>
          <w:rFonts w:cs="Times New Roman" w:ascii="Book Antiqua" w:hAnsi="Book Antiqua"/>
        </w:rPr>
        <w:t xml:space="preserve"> late age in our population (over 2/3 of the sample had age at onset &gt; 5 years), which can modify the metabolic phenotype of patients</w:t>
      </w:r>
      <w:ins w:id="295" w:author="Author" w:date="0-00-00T00:00:00Z">
        <w:r>
          <w:rPr>
            <w:rFonts w:cs="Times New Roman" w:ascii="Book Antiqua" w:hAnsi="Book Antiqua"/>
          </w:rPr>
          <w:t>,</w:t>
        </w:r>
      </w:ins>
      <w:r>
        <w:rPr>
          <w:rFonts w:cs="Times New Roman" w:ascii="Book Antiqua" w:hAnsi="Book Antiqua"/>
        </w:rPr>
        <w:t xml:space="preserve"> and influence the risk of late complications of diabetes</w:t>
      </w:r>
      <w:r>
        <w:rPr>
          <w:rFonts w:cs="Times New Roman" w:ascii="Book Antiqua" w:hAnsi="Book Antiqua"/>
          <w:vertAlign w:val="superscript"/>
        </w:rPr>
        <w:t>[42]</w:t>
      </w:r>
      <w:r>
        <w:rPr>
          <w:rFonts w:cs="Times New Roman" w:ascii="Times New Roman" w:hAnsi="Times New Roman"/>
        </w:rPr>
        <w:t>⁠</w:t>
      </w:r>
      <w:bookmarkStart w:id="953" w:name="__Fieldmark__4308_1660198518"/>
      <w:bookmarkStart w:id="954" w:name="__Fieldmark__4391_2414163091"/>
      <w:bookmarkStart w:id="955" w:name="__Fieldmark__4246_2094421369"/>
      <w:bookmarkStart w:id="956" w:name="__Fieldmark__4187_286349701"/>
      <w:bookmarkStart w:id="957" w:name="__Fieldmark__7606_556654862"/>
      <w:bookmarkStart w:id="958" w:name="__Fieldmark__3486_2327867359"/>
      <w:bookmarkStart w:id="959" w:name="__Fieldmark__3453_3638539635"/>
      <w:bookmarkStart w:id="960" w:name="__Fieldmark__1224_4023335550"/>
      <w:bookmarkStart w:id="961" w:name="__Fieldmark__1430_1904829295"/>
      <w:bookmarkStart w:id="962" w:name="__Fieldmark__3286_4049655499"/>
      <w:bookmarkStart w:id="963" w:name="__Fieldmark__6581_3417665101"/>
      <w:bookmarkStart w:id="964" w:name="__Fieldmark__1757_3417665101"/>
      <w:bookmarkStart w:id="965" w:name="__Fieldmark__4533_4023335550"/>
      <w:bookmarkStart w:id="966" w:name="__Fieldmark__2857_4023335550"/>
      <w:bookmarkStart w:id="967" w:name="__Fieldmark__7299_3638539635"/>
      <w:bookmarkStart w:id="968" w:name="__Fieldmark__3586_556654862"/>
      <w:bookmarkStart w:id="969" w:name="__Fieldmark__4144_2453034287"/>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r>
        <w:rPr>
          <w:rFonts w:cs="Times New Roman" w:ascii="Book Antiqua" w:hAnsi="Book Antiqua"/>
        </w:rPr>
        <w:t>.</w:t>
      </w:r>
    </w:p>
    <w:p>
      <w:pPr>
        <w:pStyle w:val="Normal1"/>
        <w:snapToGrid w:val="false"/>
        <w:spacing w:lineRule="auto" w:line="360"/>
        <w:ind w:firstLine="240"/>
        <w:jc w:val="both"/>
        <w:rPr>
          <w:rFonts w:ascii="Book Antiqua" w:hAnsi="Book Antiqua" w:cs="Times New Roman"/>
          <w:del w:id="301" w:author="Author" w:date="0-00-00T00:00:00Z"/>
        </w:rPr>
      </w:pPr>
      <w:r>
        <w:rPr>
          <w:rFonts w:cs="Times New Roman" w:ascii="Book Antiqua" w:hAnsi="Book Antiqua"/>
        </w:rPr>
        <w:t xml:space="preserve">Our study has an important limitation regarding the number and location of the AIMs. Thus, chromosomes 5 and 10 were tested with just a few such markers. It will be worth testing more AIMs nearby these two loci to further examine the differences revealed. Also, the reference population we used (CLM from </w:t>
      </w:r>
      <w:ins w:id="296" w:author="Author" w:date="0-00-00T00:00:00Z">
        <w:r>
          <w:rPr>
            <w:rFonts w:cs="Times New Roman" w:ascii="Book Antiqua" w:hAnsi="Book Antiqua"/>
          </w:rPr>
          <w:t xml:space="preserve">the </w:t>
        </w:r>
      </w:ins>
      <w:r>
        <w:rPr>
          <w:rFonts w:cs="Times New Roman" w:ascii="Book Antiqua" w:hAnsi="Book Antiqua"/>
        </w:rPr>
        <w:t>1</w:t>
      </w:r>
      <w:ins w:id="297" w:author="Author" w:date="0-00-00T00:00:00Z">
        <w:r>
          <w:rPr>
            <w:rFonts w:cs="Times New Roman" w:ascii="Book Antiqua" w:hAnsi="Book Antiqua"/>
          </w:rPr>
          <w:t>,</w:t>
        </w:r>
      </w:ins>
      <w:r>
        <w:rPr>
          <w:rFonts w:cs="Times New Roman" w:ascii="Book Antiqua" w:hAnsi="Book Antiqua"/>
        </w:rPr>
        <w:t>000 genome</w:t>
      </w:r>
      <w:del w:id="298" w:author="Author" w:date="0-00-00T00:00:00Z">
        <w:r>
          <w:rPr>
            <w:rFonts w:cs="Times New Roman" w:ascii="Book Antiqua" w:hAnsi="Book Antiqua"/>
          </w:rPr>
          <w:delText>s</w:delText>
        </w:r>
      </w:del>
      <w:r>
        <w:rPr>
          <w:rFonts w:cs="Times New Roman" w:ascii="Book Antiqua" w:hAnsi="Book Antiqua"/>
        </w:rPr>
        <w:t xml:space="preserve"> database), although supposedly unaffected and older than our patients,</w:t>
      </w:r>
      <w:ins w:id="299" w:author="Author" w:date="0-00-00T00:00:00Z">
        <w:r>
          <w:rPr>
            <w:rFonts w:cs="Times New Roman" w:ascii="Book Antiqua" w:hAnsi="Book Antiqua"/>
          </w:rPr>
          <w:t xml:space="preserve"> </w:t>
        </w:r>
      </w:ins>
      <w:del w:id="300" w:author="Author" w:date="0-00-00T00:00:00Z">
        <w:r>
          <w:rPr>
            <w:rFonts w:cs="Times New Roman" w:ascii="Book Antiqua" w:hAnsi="Book Antiqua"/>
          </w:rPr>
          <w:delText xml:space="preserve"> they </w:delText>
        </w:r>
      </w:del>
      <w:r>
        <w:rPr>
          <w:rFonts w:cs="Times New Roman" w:ascii="Book Antiqua" w:hAnsi="Book Antiqua"/>
        </w:rPr>
        <w:t>were typed by a different method from the one we used to type our T1D cases. Nonetheless, both groups share comparable genetic ancestries.</w:t>
      </w:r>
    </w:p>
    <w:p>
      <w:pPr>
        <w:pStyle w:val="Normal1"/>
        <w:snapToGrid w:val="false"/>
        <w:spacing w:lineRule="auto" w:line="360"/>
        <w:ind w:firstLine="240"/>
        <w:jc w:val="both"/>
        <w:rPr>
          <w:rFonts w:ascii="Book Antiqua" w:hAnsi="Book Antiqua" w:cs="Times New Roman"/>
        </w:rPr>
      </w:pPr>
      <w:r>
        <w:rPr>
          <w:rFonts w:cs="Times New Roman" w:ascii="Book Antiqua" w:hAnsi="Book Antiqua"/>
        </w:rPr>
      </w:r>
    </w:p>
    <w:p>
      <w:pPr>
        <w:pStyle w:val="Normal1"/>
        <w:snapToGrid w:val="false"/>
        <w:spacing w:lineRule="auto" w:line="360"/>
        <w:ind w:firstLine="240"/>
        <w:jc w:val="both"/>
        <w:rPr>
          <w:rFonts w:ascii="Book Antiqua" w:hAnsi="Book Antiqua" w:eastAsia="" w:eastAsiaTheme="minorEastAsia"/>
        </w:rPr>
      </w:pPr>
      <w:r>
        <w:rPr>
          <w:rFonts w:cs="Times New Roman" w:ascii="Book Antiqua" w:hAnsi="Book Antiqua"/>
        </w:rPr>
        <w:t>Our study</w:t>
      </w:r>
      <w:ins w:id="302" w:author="Author" w:date="0-00-00T00:00:00Z">
        <w:r>
          <w:rPr>
            <w:rFonts w:cs="Times New Roman" w:ascii="Book Antiqua" w:hAnsi="Book Antiqua"/>
          </w:rPr>
          <w:t xml:space="preserve">’s </w:t>
        </w:r>
      </w:ins>
      <w:del w:id="303" w:author="Author" w:date="0-00-00T00:00:00Z">
        <w:r>
          <w:rPr>
            <w:rFonts w:cs="Times New Roman" w:ascii="Book Antiqua" w:hAnsi="Book Antiqua"/>
          </w:rPr>
          <w:delText xml:space="preserve"> has a </w:delText>
        </w:r>
      </w:del>
      <w:r>
        <w:rPr>
          <w:rFonts w:cs="Times New Roman" w:ascii="Book Antiqua" w:hAnsi="Book Antiqua"/>
        </w:rPr>
        <w:t xml:space="preserve">strength </w:t>
      </w:r>
      <w:del w:id="304" w:author="Author" w:date="0-00-00T00:00:00Z">
        <w:r>
          <w:rPr>
            <w:rFonts w:cs="Times New Roman" w:ascii="Book Antiqua" w:hAnsi="Book Antiqua"/>
          </w:rPr>
          <w:delText xml:space="preserve">on </w:delText>
        </w:r>
      </w:del>
      <w:ins w:id="305" w:author="Author" w:date="0-00-00T00:00:00Z">
        <w:r>
          <w:rPr>
            <w:rFonts w:cs="Times New Roman" w:ascii="Book Antiqua" w:hAnsi="Book Antiqua"/>
          </w:rPr>
          <w:t>is its</w:t>
        </w:r>
      </w:ins>
      <w:del w:id="306" w:author="Author" w:date="0-00-00T00:00:00Z">
        <w:r>
          <w:rPr>
            <w:rFonts w:cs="Times New Roman" w:ascii="Book Antiqua" w:hAnsi="Book Antiqua"/>
          </w:rPr>
          <w:delText>the</w:delText>
        </w:r>
      </w:del>
      <w:r>
        <w:rPr>
          <w:rFonts w:cs="Times New Roman" w:ascii="Book Antiqua" w:hAnsi="Book Antiqua"/>
        </w:rPr>
        <w:t xml:space="preserve"> population choice. As described, </w:t>
      </w:r>
      <w:ins w:id="307" w:author="Author" w:date="0-00-00T00:00:00Z">
        <w:r>
          <w:rPr>
            <w:rFonts w:cs="Times New Roman" w:ascii="Book Antiqua" w:hAnsi="Book Antiqua"/>
          </w:rPr>
          <w:t>the n</w:t>
        </w:r>
      </w:ins>
      <w:del w:id="308" w:author="Author" w:date="0-00-00T00:00:00Z">
        <w:r>
          <w:rPr>
            <w:rFonts w:cs="Times New Roman" w:ascii="Book Antiqua" w:hAnsi="Book Antiqua"/>
          </w:rPr>
          <w:delText>N</w:delText>
        </w:r>
      </w:del>
      <w:r>
        <w:rPr>
          <w:rFonts w:cs="Times New Roman" w:ascii="Book Antiqua" w:hAnsi="Book Antiqua"/>
        </w:rPr>
        <w:t xml:space="preserve">orthwest Colombia population is the one with </w:t>
      </w:r>
      <w:del w:id="309" w:author="Author" w:date="0-00-00T00:00:00Z">
        <w:r>
          <w:rPr>
            <w:rFonts w:cs="Times New Roman" w:ascii="Book Antiqua" w:hAnsi="Book Antiqua"/>
          </w:rPr>
          <w:delText xml:space="preserve">more </w:delText>
        </w:r>
      </w:del>
      <w:ins w:id="310" w:author="Author" w:date="0-00-00T00:00:00Z">
        <w:r>
          <w:rPr>
            <w:rFonts w:cs="Times New Roman" w:ascii="Book Antiqua" w:hAnsi="Book Antiqua"/>
          </w:rPr>
          <w:t xml:space="preserve">a greater </w:t>
        </w:r>
      </w:ins>
      <w:r>
        <w:rPr>
          <w:rFonts w:cs="Times New Roman" w:ascii="Book Antiqua" w:hAnsi="Book Antiqua"/>
        </w:rPr>
        <w:t>European component in the country</w:t>
      </w:r>
      <w:r>
        <w:rPr>
          <w:rFonts w:cs="Times New Roman" w:ascii="Book Antiqua" w:hAnsi="Book Antiqua"/>
          <w:vertAlign w:val="superscript"/>
        </w:rPr>
        <w:t>[15-19]</w:t>
      </w:r>
      <w:ins w:id="311" w:author="Author" w:date="0-00-00T00:00:00Z">
        <w:r>
          <w:rPr>
            <w:rFonts w:cs="Times New Roman" w:ascii="Book Antiqua" w:hAnsi="Book Antiqua"/>
          </w:rPr>
          <w:t xml:space="preserve">. </w:t>
        </w:r>
      </w:ins>
      <w:del w:id="312" w:author="Author" w:date="0-00-00T00:00:00Z">
        <w:r>
          <w:rPr>
            <w:rFonts w:cs="Times New Roman" w:ascii="Book Antiqua" w:hAnsi="Book Antiqua"/>
          </w:rPr>
          <w:delText xml:space="preserve"> </w:delText>
        </w:r>
      </w:del>
      <w:r>
        <w:rPr>
          <w:rFonts w:cs="Times New Roman" w:ascii="Book Antiqua" w:hAnsi="Book Antiqua"/>
        </w:rPr>
        <w:t>Thus</w:t>
      </w:r>
      <w:ins w:id="313" w:author="Author" w:date="0-00-00T00:00:00Z">
        <w:r>
          <w:rPr>
            <w:rFonts w:cs="Times New Roman" w:ascii="Book Antiqua" w:hAnsi="Book Antiqua"/>
          </w:rPr>
          <w:t>,</w:t>
        </w:r>
      </w:ins>
      <w:r>
        <w:rPr>
          <w:rFonts w:cs="Times New Roman" w:ascii="Book Antiqua" w:hAnsi="Book Antiqua"/>
        </w:rPr>
        <w:t xml:space="preserve"> our results make much </w:t>
      </w:r>
      <w:ins w:id="314" w:author="Author" w:date="0-00-00T00:00:00Z">
        <w:r>
          <w:rPr>
            <w:rFonts w:cs="Times New Roman" w:ascii="Book Antiqua" w:hAnsi="Book Antiqua"/>
          </w:rPr>
          <w:t xml:space="preserve">more </w:t>
        </w:r>
      </w:ins>
      <w:r>
        <w:rPr>
          <w:rFonts w:cs="Times New Roman" w:ascii="Book Antiqua" w:hAnsi="Book Antiqua"/>
        </w:rPr>
        <w:t>sense regarding the overall European contribution, together with the apparent unexplored NAT input to T1D, in addition to certain contribution</w:t>
      </w:r>
      <w:ins w:id="315" w:author="Author" w:date="0-00-00T00:00:00Z">
        <w:r>
          <w:rPr>
            <w:rFonts w:cs="Times New Roman" w:ascii="Book Antiqua" w:hAnsi="Book Antiqua"/>
          </w:rPr>
          <w:t>s</w:t>
        </w:r>
      </w:ins>
      <w:r>
        <w:rPr>
          <w:rFonts w:cs="Times New Roman" w:ascii="Book Antiqua" w:hAnsi="Book Antiqua"/>
        </w:rPr>
        <w:t xml:space="preserve"> of the AFR ancestry for late age at onset.</w:t>
      </w:r>
    </w:p>
    <w:p>
      <w:pPr>
        <w:pStyle w:val="Normal1"/>
        <w:snapToGrid w:val="false"/>
        <w:spacing w:lineRule="auto" w:line="360"/>
        <w:ind w:firstLine="240"/>
        <w:jc w:val="both"/>
        <w:rPr>
          <w:rFonts w:ascii="Book Antiqua" w:hAnsi="Book Antiqua"/>
        </w:rPr>
      </w:pPr>
      <w:r>
        <w:rPr>
          <w:rFonts w:cs="Times New Roman" w:ascii="Book Antiqua" w:hAnsi="Book Antiqua"/>
        </w:rPr>
        <w:t xml:space="preserve">In conclusion, this study describes the ancestral genetic composition of 200 T1D patients from an admixed population from </w:t>
      </w:r>
      <w:ins w:id="316" w:author="Author" w:date="0-00-00T00:00:00Z">
        <w:r>
          <w:rPr>
            <w:rFonts w:cs="Times New Roman" w:ascii="Book Antiqua" w:hAnsi="Book Antiqua"/>
          </w:rPr>
          <w:t>n</w:t>
        </w:r>
      </w:ins>
      <w:del w:id="317" w:author="Author" w:date="0-00-00T00:00:00Z">
        <w:r>
          <w:rPr>
            <w:rFonts w:cs="Times New Roman" w:ascii="Book Antiqua" w:hAnsi="Book Antiqua"/>
          </w:rPr>
          <w:delText>N</w:delText>
        </w:r>
      </w:del>
      <w:r>
        <w:rPr>
          <w:rFonts w:cs="Times New Roman" w:ascii="Book Antiqua" w:hAnsi="Book Antiqua"/>
        </w:rPr>
        <w:t xml:space="preserve">orthwest Colombia. Consistently, we found a predominant proportion of European followed by NAT ancestry. No statistical difference was observed in the distribution of the proportions of ancestral genetic components between T1D patients and the CLM reference population. </w:t>
      </w:r>
      <w:ins w:id="318" w:author="Author" w:date="0-00-00T00:00:00Z">
        <w:r>
          <w:rPr>
            <w:rFonts w:cs="Times New Roman" w:ascii="Book Antiqua" w:hAnsi="Book Antiqua"/>
          </w:rPr>
          <w:t>A v</w:t>
        </w:r>
      </w:ins>
      <w:del w:id="319" w:author="Author" w:date="0-00-00T00:00:00Z">
        <w:r>
          <w:rPr>
            <w:rFonts w:cs="Times New Roman" w:ascii="Book Antiqua" w:hAnsi="Book Antiqua"/>
          </w:rPr>
          <w:delText>V</w:delText>
        </w:r>
      </w:del>
      <w:r>
        <w:rPr>
          <w:rFonts w:cs="Times New Roman" w:ascii="Book Antiqua" w:hAnsi="Book Antiqua"/>
        </w:rPr>
        <w:t xml:space="preserve">ariation </w:t>
      </w:r>
      <w:del w:id="320" w:author="Author" w:date="0-00-00T00:00:00Z">
        <w:r>
          <w:rPr>
            <w:rFonts w:cs="Times New Roman" w:ascii="Book Antiqua" w:hAnsi="Book Antiqua"/>
          </w:rPr>
          <w:delText xml:space="preserve">of </w:delText>
        </w:r>
      </w:del>
      <w:ins w:id="321" w:author="Author" w:date="0-00-00T00:00:00Z">
        <w:r>
          <w:rPr>
            <w:rFonts w:cs="Times New Roman" w:ascii="Book Antiqua" w:hAnsi="Book Antiqua"/>
          </w:rPr>
          <w:t>in</w:t>
        </w:r>
      </w:ins>
      <w:del w:id="322" w:author="Author" w:date="0-00-00T00:00:00Z">
        <w:r>
          <w:rPr>
            <w:rFonts w:cs="Times New Roman" w:ascii="Book Antiqua" w:hAnsi="Book Antiqua"/>
          </w:rPr>
          <w:delText>the</w:delText>
        </w:r>
      </w:del>
      <w:r>
        <w:rPr>
          <w:rFonts w:cs="Times New Roman" w:ascii="Book Antiqua" w:hAnsi="Book Antiqua"/>
        </w:rPr>
        <w:t xml:space="preserve"> chromosomal segments derived from the parental populations w</w:t>
      </w:r>
      <w:ins w:id="323" w:author="Author" w:date="0-00-00T00:00:00Z">
        <w:r>
          <w:rPr>
            <w:rFonts w:cs="Times New Roman" w:ascii="Book Antiqua" w:hAnsi="Book Antiqua"/>
          </w:rPr>
          <w:t>as</w:t>
        </w:r>
      </w:ins>
      <w:del w:id="324" w:author="Author" w:date="0-00-00T00:00:00Z">
        <w:r>
          <w:rPr>
            <w:rFonts w:cs="Times New Roman" w:ascii="Book Antiqua" w:hAnsi="Book Antiqua"/>
          </w:rPr>
          <w:delText>ere</w:delText>
        </w:r>
      </w:del>
      <w:r>
        <w:rPr>
          <w:rFonts w:cs="Times New Roman" w:ascii="Book Antiqua" w:hAnsi="Book Antiqua"/>
        </w:rPr>
        <w:t xml:space="preserve"> observed</w:t>
      </w:r>
      <w:del w:id="325" w:author="Author" w:date="0-00-00T00:00:00Z">
        <w:r>
          <w:rPr>
            <w:rFonts w:cs="Times New Roman" w:ascii="Book Antiqua" w:hAnsi="Book Antiqua"/>
          </w:rPr>
          <w:delText>,</w:delText>
        </w:r>
      </w:del>
      <w:r>
        <w:rPr>
          <w:rFonts w:cs="Times New Roman" w:ascii="Book Antiqua" w:hAnsi="Book Antiqua"/>
        </w:rPr>
        <w:t xml:space="preserve"> when comparing individuals with T1AD </w:t>
      </w:r>
      <w:r>
        <w:rPr>
          <w:rFonts w:cs="Times New Roman" w:ascii="Book Antiqua" w:hAnsi="Book Antiqua"/>
          <w:i/>
          <w:iCs/>
          <w:rPrChange w:id="0" w:author="Author" w:date="0-00-00T00:00:00Z">
            <w:rPr>
              <w:rFonts w:ascii="Book Antiqua" w:hAnsi="Book Antiqua" w:cs="Times New Roman"/>
            </w:rPr>
          </w:rPrChange>
        </w:rPr>
        <w:t>versus</w:t>
      </w:r>
      <w:r>
        <w:rPr>
          <w:rFonts w:cs="Times New Roman" w:ascii="Book Antiqua" w:hAnsi="Book Antiqua"/>
        </w:rPr>
        <w:t xml:space="preserve"> T1BD</w:t>
      </w:r>
      <w:ins w:id="327" w:author="Author" w:date="0-00-00T00:00:00Z">
        <w:r>
          <w:rPr>
            <w:rFonts w:cs="Times New Roman" w:ascii="Book Antiqua" w:hAnsi="Book Antiqua"/>
          </w:rPr>
          <w:t>,</w:t>
        </w:r>
      </w:ins>
      <w:r>
        <w:rPr>
          <w:rFonts w:cs="Times New Roman" w:ascii="Book Antiqua" w:hAnsi="Book Antiqua"/>
        </w:rPr>
        <w:t xml:space="preserve"> and those who had an early (≤ 5 years) or late (&gt; 5 years) age at onset of the disease. These results demonstrate that the study of the genetic admixture provides new perspectives in the delineation of the genetic architecture underlying autoimmune diseases. Finally, performing a novel study in this sample, including unbiased distribution of AIMs through the whole genome</w:t>
      </w:r>
      <w:ins w:id="328" w:author="Author" w:date="0-00-00T00:00:00Z">
        <w:r>
          <w:rPr>
            <w:rFonts w:cs="Times New Roman" w:ascii="Book Antiqua" w:hAnsi="Book Antiqua"/>
          </w:rPr>
          <w:t>,</w:t>
        </w:r>
      </w:ins>
      <w:r>
        <w:rPr>
          <w:rFonts w:cs="Times New Roman" w:ascii="Book Antiqua" w:hAnsi="Book Antiqua"/>
        </w:rPr>
        <w:t xml:space="preserve"> could help find undetected loci in previous studies, which would contribute to complete the T1D genetic architecture for our population. This will also contribute to making approaches, such as the polygenic risk score, become more accurate for these </w:t>
      </w:r>
      <w:del w:id="329" w:author="Author" w:date="0-00-00T00:00:00Z">
        <w:r>
          <w:rPr>
            <w:rFonts w:cs="Times New Roman" w:ascii="Book Antiqua" w:hAnsi="Book Antiqua"/>
          </w:rPr>
          <w:delText xml:space="preserve">sort </w:delText>
        </w:r>
      </w:del>
      <w:ins w:id="330" w:author="Author" w:date="0-00-00T00:00:00Z">
        <w:r>
          <w:rPr>
            <w:rFonts w:cs="Times New Roman" w:ascii="Book Antiqua" w:hAnsi="Book Antiqua"/>
          </w:rPr>
          <w:t xml:space="preserve">types </w:t>
        </w:r>
      </w:ins>
      <w:r>
        <w:rPr>
          <w:rFonts w:cs="Times New Roman" w:ascii="Book Antiqua" w:hAnsi="Book Antiqua"/>
        </w:rPr>
        <w:t>of populations.</w:t>
      </w:r>
    </w:p>
    <w:p>
      <w:pPr>
        <w:pStyle w:val="Normal1"/>
        <w:snapToGrid w:val="false"/>
        <w:spacing w:lineRule="auto" w:line="360"/>
        <w:jc w:val="both"/>
        <w:rPr>
          <w:rFonts w:ascii="Book Antiqua" w:hAnsi="Book Antiqua" w:cs="Times New Roman"/>
          <w:b/>
          <w:b/>
          <w:bCs/>
        </w:rPr>
      </w:pPr>
      <w:r>
        <w:rPr>
          <w:rFonts w:cs="Times New Roman" w:ascii="Book Antiqua" w:hAnsi="Book Antiqua"/>
          <w:b/>
          <w:bCs/>
        </w:rPr>
      </w:r>
    </w:p>
    <w:p>
      <w:pPr>
        <w:pStyle w:val="Normal1"/>
        <w:snapToGrid w:val="false"/>
        <w:spacing w:lineRule="auto" w:line="360"/>
        <w:jc w:val="both"/>
        <w:rPr>
          <w:rFonts w:ascii="Book Antiqua" w:hAnsi="Book Antiqua" w:eastAsia="" w:cs="Times New Roman" w:eastAsiaTheme="minorEastAsia"/>
          <w:b/>
          <w:b/>
          <w:bCs/>
        </w:rPr>
      </w:pPr>
      <w:r>
        <w:rPr>
          <w:rFonts w:eastAsia="" w:cs="Times New Roman" w:ascii="Book Antiqua" w:hAnsi="Book Antiqua" w:eastAsiaTheme="minorEastAsia"/>
          <w:b/>
          <w:bCs/>
        </w:rPr>
        <w:t>ARTICLE HIGHLIGHTS</w:t>
      </w:r>
    </w:p>
    <w:p>
      <w:pPr>
        <w:pStyle w:val="Normal"/>
        <w:tabs>
          <w:tab w:val="clear" w:pos="408"/>
          <w:tab w:val="left" w:pos="61" w:leader="none"/>
        </w:tabs>
        <w:snapToGrid w:val="false"/>
        <w:spacing w:lineRule="auto" w:line="360"/>
        <w:jc w:val="both"/>
        <w:rPr>
          <w:rFonts w:ascii="Book Antiqua" w:hAnsi="Book Antiqua"/>
          <w:b/>
          <w:b/>
          <w:bCs/>
          <w:i/>
          <w:i/>
          <w:iCs/>
          <w:sz w:val="24"/>
          <w:szCs w:val="24"/>
          <w:lang w:val="en-US"/>
        </w:rPr>
      </w:pPr>
      <w:r>
        <w:rPr>
          <w:rFonts w:ascii="Book Antiqua" w:hAnsi="Book Antiqua"/>
          <w:b/>
          <w:bCs/>
          <w:i/>
          <w:iCs/>
          <w:sz w:val="24"/>
          <w:szCs w:val="24"/>
          <w:lang w:val="en-US"/>
        </w:rPr>
        <w:t>Research background</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t xml:space="preserve">Type 1 diabetes (T1D) is described as a disease predominantly </w:t>
      </w:r>
      <w:del w:id="331" w:author="Author" w:date="0-00-00T00:00:00Z">
        <w:r>
          <w:rPr>
            <w:rFonts w:ascii="Book Antiqua" w:hAnsi="Book Antiqua"/>
            <w:sz w:val="24"/>
            <w:szCs w:val="24"/>
            <w:lang w:val="en-US"/>
          </w:rPr>
          <w:delText xml:space="preserve">of </w:delText>
        </w:r>
      </w:del>
      <w:ins w:id="332" w:author="Author" w:date="0-00-00T00:00:00Z">
        <w:r>
          <w:rPr>
            <w:rFonts w:ascii="Book Antiqua" w:hAnsi="Book Antiqua"/>
            <w:sz w:val="24"/>
            <w:szCs w:val="24"/>
            <w:lang w:val="en-US"/>
          </w:rPr>
          <w:t xml:space="preserve">in </w:t>
        </w:r>
      </w:ins>
      <w:r>
        <w:rPr>
          <w:rFonts w:ascii="Book Antiqua" w:hAnsi="Book Antiqua"/>
          <w:sz w:val="24"/>
          <w:szCs w:val="24"/>
          <w:lang w:val="en-US"/>
        </w:rPr>
        <w:t xml:space="preserve">white populations. Subtypes of the disease are also more frequent in different ethnicities. Thus, the autoimmune form of the disease is observed more frequently in Caucasian countries, whilst the idiopathic form is more frequently observed in African and Asian countries. The patients included in this study are from Northwest Colombia. This is an admixed population originated by a three ethnic contribution. This population has been described as the most European in the country, followed by the Native American ancestry, and </w:t>
      </w:r>
      <w:del w:id="333" w:author="Author" w:date="0-00-00T00:00:00Z">
        <w:r>
          <w:rPr>
            <w:rFonts w:ascii="Book Antiqua" w:hAnsi="Book Antiqua"/>
            <w:sz w:val="24"/>
            <w:szCs w:val="24"/>
            <w:lang w:val="en-US"/>
          </w:rPr>
          <w:delText>to the</w:delText>
        </w:r>
      </w:del>
      <w:ins w:id="334" w:author="Author" w:date="0-00-00T00:00:00Z">
        <w:r>
          <w:rPr>
            <w:rFonts w:ascii="Book Antiqua" w:hAnsi="Book Antiqua"/>
            <w:sz w:val="24"/>
            <w:szCs w:val="24"/>
            <w:lang w:val="en-US"/>
          </w:rPr>
          <w:t>with its</w:t>
        </w:r>
      </w:ins>
      <w:r>
        <w:rPr>
          <w:rFonts w:ascii="Book Antiqua" w:hAnsi="Book Antiqua"/>
          <w:sz w:val="24"/>
          <w:szCs w:val="24"/>
          <w:lang w:val="en-US"/>
        </w:rPr>
        <w:t xml:space="preserve"> </w:t>
      </w:r>
      <w:del w:id="335" w:author="Author" w:date="0-00-00T00:00:00Z">
        <w:r>
          <w:rPr>
            <w:rFonts w:ascii="Book Antiqua" w:hAnsi="Book Antiqua"/>
            <w:sz w:val="24"/>
            <w:szCs w:val="24"/>
            <w:lang w:val="en-US"/>
          </w:rPr>
          <w:delText xml:space="preserve">least </w:delText>
        </w:r>
      </w:del>
      <w:ins w:id="336" w:author="Author" w:date="0-00-00T00:00:00Z">
        <w:r>
          <w:rPr>
            <w:rFonts w:ascii="Book Antiqua" w:hAnsi="Book Antiqua"/>
            <w:sz w:val="24"/>
            <w:szCs w:val="24"/>
            <w:lang w:val="en-US"/>
          </w:rPr>
          <w:t xml:space="preserve">least significant </w:t>
        </w:r>
      </w:ins>
      <w:r>
        <w:rPr>
          <w:rFonts w:ascii="Book Antiqua" w:hAnsi="Book Antiqua"/>
          <w:sz w:val="24"/>
          <w:szCs w:val="24"/>
          <w:lang w:val="en-US"/>
        </w:rPr>
        <w:t xml:space="preserve">component </w:t>
      </w:r>
      <w:del w:id="337" w:author="Author" w:date="0-00-00T00:00:00Z">
        <w:r>
          <w:rPr>
            <w:rFonts w:ascii="Book Antiqua" w:hAnsi="Book Antiqua"/>
            <w:sz w:val="24"/>
            <w:szCs w:val="24"/>
            <w:lang w:val="en-US"/>
          </w:rPr>
          <w:delText xml:space="preserve">is </w:delText>
        </w:r>
      </w:del>
      <w:ins w:id="338" w:author="Author" w:date="0-00-00T00:00:00Z">
        <w:r>
          <w:rPr>
            <w:rFonts w:ascii="Book Antiqua" w:hAnsi="Book Antiqua"/>
            <w:sz w:val="24"/>
            <w:szCs w:val="24"/>
            <w:lang w:val="en-US"/>
          </w:rPr>
          <w:t xml:space="preserve">being </w:t>
        </w:r>
      </w:ins>
      <w:del w:id="339" w:author="Author" w:date="0-00-00T00:00:00Z">
        <w:r>
          <w:rPr>
            <w:rFonts w:ascii="Book Antiqua" w:hAnsi="Book Antiqua"/>
            <w:sz w:val="24"/>
            <w:szCs w:val="24"/>
            <w:lang w:val="en-US"/>
          </w:rPr>
          <w:delText xml:space="preserve">the </w:delText>
        </w:r>
      </w:del>
      <w:r>
        <w:rPr>
          <w:rFonts w:ascii="Book Antiqua" w:hAnsi="Book Antiqua"/>
          <w:sz w:val="24"/>
          <w:szCs w:val="24"/>
          <w:lang w:val="en-US"/>
        </w:rPr>
        <w:t>African contribution.</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Normal"/>
        <w:tabs>
          <w:tab w:val="clear" w:pos="408"/>
          <w:tab w:val="left" w:pos="61" w:leader="none"/>
        </w:tabs>
        <w:snapToGrid w:val="false"/>
        <w:spacing w:lineRule="auto" w:line="360"/>
        <w:jc w:val="both"/>
        <w:rPr>
          <w:rFonts w:ascii="Book Antiqua" w:hAnsi="Book Antiqua"/>
          <w:b/>
          <w:b/>
          <w:bCs/>
          <w:i/>
          <w:i/>
          <w:iCs/>
          <w:sz w:val="24"/>
          <w:szCs w:val="24"/>
          <w:lang w:val="en-US"/>
        </w:rPr>
      </w:pPr>
      <w:r>
        <w:rPr>
          <w:rFonts w:ascii="Book Antiqua" w:hAnsi="Book Antiqua"/>
          <w:b/>
          <w:bCs/>
          <w:i/>
          <w:iCs/>
          <w:sz w:val="24"/>
          <w:szCs w:val="24"/>
          <w:lang w:val="en-US"/>
        </w:rPr>
        <w:t>Research motivation</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t>In this study</w:t>
      </w:r>
      <w:ins w:id="340" w:author="Author" w:date="0-00-00T00:00:00Z">
        <w:r>
          <w:rPr>
            <w:rFonts w:ascii="Book Antiqua" w:hAnsi="Book Antiqua"/>
            <w:sz w:val="24"/>
            <w:szCs w:val="24"/>
            <w:lang w:val="en-US"/>
          </w:rPr>
          <w:t>,</w:t>
        </w:r>
      </w:ins>
      <w:r>
        <w:rPr>
          <w:rFonts w:ascii="Book Antiqua" w:hAnsi="Book Antiqua"/>
          <w:sz w:val="24"/>
          <w:szCs w:val="24"/>
          <w:lang w:val="en-US"/>
        </w:rPr>
        <w:t xml:space="preserve"> we looked at the genetic ancestry of a set of 200 diseased subjects from Northwest Colombia. We were interested </w:t>
      </w:r>
      <w:ins w:id="341" w:author="Author" w:date="0-00-00T00:00:00Z">
        <w:r>
          <w:rPr>
            <w:rFonts w:ascii="Book Antiqua" w:hAnsi="Book Antiqua"/>
            <w:sz w:val="24"/>
            <w:szCs w:val="24"/>
            <w:lang w:val="en-US"/>
          </w:rPr>
          <w:t>i</w:t>
        </w:r>
      </w:ins>
      <w:del w:id="342" w:author="Author" w:date="0-00-00T00:00:00Z">
        <w:r>
          <w:rPr>
            <w:rFonts w:ascii="Book Antiqua" w:hAnsi="Book Antiqua"/>
            <w:sz w:val="24"/>
            <w:szCs w:val="24"/>
            <w:lang w:val="en-US"/>
          </w:rPr>
          <w:delText>o</w:delText>
        </w:r>
      </w:del>
      <w:r>
        <w:rPr>
          <w:rFonts w:ascii="Book Antiqua" w:hAnsi="Book Antiqua"/>
          <w:sz w:val="24"/>
          <w:szCs w:val="24"/>
          <w:lang w:val="en-US"/>
        </w:rPr>
        <w:t>n describing whether their global ancestry</w:t>
      </w:r>
      <w:ins w:id="343" w:author="Author" w:date="0-00-00T00:00:00Z">
        <w:r>
          <w:rPr>
            <w:rFonts w:ascii="Book Antiqua" w:hAnsi="Book Antiqua"/>
            <w:sz w:val="24"/>
            <w:szCs w:val="24"/>
            <w:lang w:val="en-US"/>
          </w:rPr>
          <w:t>,</w:t>
        </w:r>
      </w:ins>
      <w:r>
        <w:rPr>
          <w:rFonts w:ascii="Book Antiqua" w:hAnsi="Book Antiqua"/>
          <w:sz w:val="24"/>
          <w:szCs w:val="24"/>
          <w:lang w:val="en-US"/>
        </w:rPr>
        <w:t xml:space="preserve"> as well as some specific genomic regions</w:t>
      </w:r>
      <w:ins w:id="344" w:author="Author" w:date="0-00-00T00:00:00Z">
        <w:r>
          <w:rPr>
            <w:rFonts w:ascii="Book Antiqua" w:hAnsi="Book Antiqua"/>
            <w:sz w:val="24"/>
            <w:szCs w:val="24"/>
            <w:lang w:val="en-US"/>
          </w:rPr>
          <w:t>,</w:t>
        </w:r>
      </w:ins>
      <w:r>
        <w:rPr>
          <w:rFonts w:ascii="Book Antiqua" w:hAnsi="Book Antiqua"/>
          <w:sz w:val="24"/>
          <w:szCs w:val="24"/>
          <w:lang w:val="en-US"/>
        </w:rPr>
        <w:t xml:space="preserve"> were of which particular ancestry. Only a few of these </w:t>
      </w:r>
      <w:del w:id="345" w:author="Author" w:date="0-00-00T00:00:00Z">
        <w:r>
          <w:rPr>
            <w:rFonts w:ascii="Book Antiqua" w:hAnsi="Book Antiqua"/>
            <w:sz w:val="24"/>
            <w:szCs w:val="24"/>
            <w:lang w:val="en-US"/>
          </w:rPr>
          <w:delText>sort of</w:delText>
        </w:r>
      </w:del>
      <w:ins w:id="346" w:author="Author" w:date="0-00-00T00:00:00Z">
        <w:r>
          <w:rPr>
            <w:rFonts w:ascii="Book Antiqua" w:hAnsi="Book Antiqua"/>
            <w:sz w:val="24"/>
            <w:szCs w:val="24"/>
            <w:lang w:val="en-US"/>
          </w:rPr>
          <w:t>types of</w:t>
        </w:r>
      </w:ins>
      <w:r>
        <w:rPr>
          <w:rFonts w:ascii="Book Antiqua" w:hAnsi="Book Antiqua"/>
          <w:sz w:val="24"/>
          <w:szCs w:val="24"/>
          <w:lang w:val="en-US"/>
        </w:rPr>
        <w:t xml:space="preserve"> studies have been reported in Latin American populations, and none</w:t>
      </w:r>
      <w:ins w:id="347" w:author="Author" w:date="0-00-00T00:00:00Z">
        <w:r>
          <w:rPr>
            <w:rFonts w:ascii="Book Antiqua" w:hAnsi="Book Antiqua"/>
            <w:sz w:val="24"/>
            <w:szCs w:val="24"/>
            <w:lang w:val="en-US"/>
          </w:rPr>
          <w:t xml:space="preserve"> have occurred</w:t>
        </w:r>
      </w:ins>
      <w:r>
        <w:rPr>
          <w:rFonts w:ascii="Book Antiqua" w:hAnsi="Book Antiqua"/>
          <w:sz w:val="24"/>
          <w:szCs w:val="24"/>
          <w:lang w:val="en-US"/>
        </w:rPr>
        <w:t xml:space="preserve"> in Colombia.</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Normal"/>
        <w:tabs>
          <w:tab w:val="clear" w:pos="408"/>
          <w:tab w:val="left" w:pos="61" w:leader="none"/>
        </w:tabs>
        <w:snapToGrid w:val="false"/>
        <w:spacing w:lineRule="auto" w:line="360"/>
        <w:jc w:val="both"/>
        <w:rPr>
          <w:rFonts w:ascii="Book Antiqua" w:hAnsi="Book Antiqua"/>
          <w:b/>
          <w:b/>
          <w:bCs/>
          <w:i/>
          <w:i/>
          <w:iCs/>
          <w:sz w:val="24"/>
          <w:szCs w:val="24"/>
          <w:lang w:val="en-US"/>
        </w:rPr>
      </w:pPr>
      <w:r>
        <w:rPr>
          <w:rFonts w:ascii="Book Antiqua" w:hAnsi="Book Antiqua"/>
          <w:b/>
          <w:bCs/>
          <w:i/>
          <w:iCs/>
          <w:sz w:val="24"/>
          <w:szCs w:val="24"/>
          <w:lang w:val="en-US"/>
        </w:rPr>
        <w:t>Research objectives</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t>We aimed at describing the ancestry composition of a cohort of Colombian patients with T1D. This description included both global analysis as well as specific tests on loci/genes previously related to the disease.</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Normal"/>
        <w:tabs>
          <w:tab w:val="clear" w:pos="408"/>
          <w:tab w:val="left" w:pos="61" w:leader="none"/>
        </w:tabs>
        <w:snapToGrid w:val="false"/>
        <w:spacing w:lineRule="auto" w:line="360"/>
        <w:jc w:val="both"/>
        <w:rPr>
          <w:rFonts w:ascii="Book Antiqua" w:hAnsi="Book Antiqua"/>
          <w:b/>
          <w:b/>
          <w:bCs/>
          <w:i/>
          <w:i/>
          <w:iCs/>
          <w:sz w:val="24"/>
          <w:szCs w:val="24"/>
          <w:lang w:val="en-US"/>
        </w:rPr>
      </w:pPr>
      <w:r>
        <w:rPr>
          <w:rFonts w:ascii="Book Antiqua" w:hAnsi="Book Antiqua"/>
          <w:b/>
          <w:bCs/>
          <w:i/>
          <w:iCs/>
          <w:sz w:val="24"/>
          <w:szCs w:val="24"/>
          <w:lang w:val="en-US"/>
        </w:rPr>
        <w:t>Research methods</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t>We studied 200 diseased subjects from Northwest Colombia. We tested 75 admixture informative markers (AIMs) distributed through a set of previously reported genes (or chromosomal regions) associated with T1D. The disease was classified as either autoimmune o</w:t>
      </w:r>
      <w:ins w:id="348" w:author="Author" w:date="0-00-00T00:00:00Z">
        <w:r>
          <w:rPr>
            <w:rFonts w:ascii="Book Antiqua" w:hAnsi="Book Antiqua"/>
            <w:sz w:val="24"/>
            <w:szCs w:val="24"/>
            <w:lang w:val="en-US"/>
          </w:rPr>
          <w:t>r</w:t>
        </w:r>
      </w:ins>
      <w:del w:id="349" w:author="Author" w:date="0-00-00T00:00:00Z">
        <w:r>
          <w:rPr>
            <w:rFonts w:ascii="Book Antiqua" w:hAnsi="Book Antiqua"/>
            <w:sz w:val="24"/>
            <w:szCs w:val="24"/>
            <w:lang w:val="en-US"/>
          </w:rPr>
          <w:delText>f</w:delText>
        </w:r>
      </w:del>
      <w:r>
        <w:rPr>
          <w:rFonts w:ascii="Book Antiqua" w:hAnsi="Book Antiqua"/>
          <w:sz w:val="24"/>
          <w:szCs w:val="24"/>
          <w:lang w:val="en-US"/>
        </w:rPr>
        <w:t xml:space="preserve"> idiopathic in the study subjects. This was done by testing two disease-related auto-antibodies (AABs). If </w:t>
      </w:r>
      <w:del w:id="350" w:author="Author" w:date="0-00-00T00:00:00Z">
        <w:r>
          <w:rPr>
            <w:rFonts w:ascii="Book Antiqua" w:hAnsi="Book Antiqua"/>
            <w:sz w:val="24"/>
            <w:szCs w:val="24"/>
            <w:lang w:val="en-US"/>
          </w:rPr>
          <w:delText xml:space="preserve">present </w:delText>
        </w:r>
      </w:del>
      <w:r>
        <w:rPr>
          <w:rFonts w:ascii="Book Antiqua" w:hAnsi="Book Antiqua"/>
          <w:sz w:val="24"/>
          <w:szCs w:val="24"/>
          <w:lang w:val="en-US"/>
        </w:rPr>
        <w:t>at least one such AAB</w:t>
      </w:r>
      <w:ins w:id="351" w:author="Author" w:date="0-00-00T00:00:00Z">
        <w:r>
          <w:rPr>
            <w:rFonts w:ascii="Book Antiqua" w:hAnsi="Book Antiqua"/>
            <w:sz w:val="24"/>
            <w:szCs w:val="24"/>
            <w:lang w:val="en-US"/>
          </w:rPr>
          <w:t xml:space="preserve"> was present</w:t>
        </w:r>
      </w:ins>
      <w:r>
        <w:rPr>
          <w:rFonts w:ascii="Book Antiqua" w:hAnsi="Book Antiqua"/>
          <w:sz w:val="24"/>
          <w:szCs w:val="24"/>
          <w:lang w:val="en-US"/>
        </w:rPr>
        <w:t xml:space="preserve">, then the disease was classified as autoimmune. We also classified the age at onset of the disease as early (≤ 5 years) or late (&gt; 5 years). The reference population </w:t>
      </w:r>
      <w:ins w:id="352" w:author="Author" w:date="0-00-00T00:00:00Z">
        <w:r>
          <w:rPr>
            <w:rFonts w:ascii="Book Antiqua" w:hAnsi="Book Antiqua"/>
            <w:sz w:val="24"/>
            <w:szCs w:val="24"/>
            <w:lang w:val="en-US"/>
          </w:rPr>
          <w:t xml:space="preserve">of </w:t>
        </w:r>
      </w:ins>
      <w:r>
        <w:rPr>
          <w:rFonts w:ascii="Book Antiqua" w:hAnsi="Book Antiqua"/>
          <w:sz w:val="24"/>
          <w:szCs w:val="24"/>
          <w:lang w:val="en-US"/>
        </w:rPr>
        <w:t xml:space="preserve">Colombians </w:t>
      </w:r>
      <w:ins w:id="353" w:author="Author" w:date="0-00-00T00:00:00Z">
        <w:r>
          <w:rPr>
            <w:rFonts w:ascii="Book Antiqua" w:hAnsi="Book Antiqua"/>
            <w:sz w:val="24"/>
            <w:szCs w:val="24"/>
            <w:lang w:val="en-US"/>
          </w:rPr>
          <w:t>l</w:t>
        </w:r>
      </w:ins>
      <w:del w:id="354" w:author="Author" w:date="0-00-00T00:00:00Z">
        <w:r>
          <w:rPr>
            <w:rFonts w:ascii="Book Antiqua" w:hAnsi="Book Antiqua"/>
            <w:sz w:val="24"/>
            <w:szCs w:val="24"/>
            <w:lang w:val="en-US"/>
          </w:rPr>
          <w:delText>L</w:delText>
        </w:r>
      </w:del>
      <w:r>
        <w:rPr>
          <w:rFonts w:ascii="Book Antiqua" w:hAnsi="Book Antiqua"/>
          <w:sz w:val="24"/>
          <w:szCs w:val="24"/>
          <w:lang w:val="en-US"/>
        </w:rPr>
        <w:t>iving in Medellin (CLM) was compared to the set of patients presented here. We applied appropriate statistical tests given</w:t>
      </w:r>
      <w:ins w:id="355" w:author="Author" w:date="0-00-00T00:00:00Z">
        <w:r>
          <w:rPr>
            <w:rFonts w:ascii="Book Antiqua" w:hAnsi="Book Antiqua"/>
            <w:sz w:val="24"/>
            <w:szCs w:val="24"/>
            <w:lang w:val="en-US"/>
          </w:rPr>
          <w:t xml:space="preserve"> the</w:t>
        </w:r>
      </w:ins>
      <w:r>
        <w:rPr>
          <w:rFonts w:ascii="Book Antiqua" w:hAnsi="Book Antiqua"/>
          <w:sz w:val="24"/>
          <w:szCs w:val="24"/>
          <w:lang w:val="en-US"/>
        </w:rPr>
        <w:t xml:space="preserve"> no</w:t>
      </w:r>
      <w:ins w:id="356" w:author="Author" w:date="0-00-00T00:00:00Z">
        <w:r>
          <w:rPr>
            <w:rFonts w:ascii="Book Antiqua" w:hAnsi="Book Antiqua"/>
            <w:sz w:val="24"/>
            <w:szCs w:val="24"/>
            <w:lang w:val="en-US"/>
          </w:rPr>
          <w:t>n</w:t>
        </w:r>
      </w:ins>
      <w:r>
        <w:rPr>
          <w:rFonts w:ascii="Book Antiqua" w:hAnsi="Book Antiqua"/>
          <w:sz w:val="24"/>
          <w:szCs w:val="24"/>
          <w:lang w:val="en-US"/>
        </w:rPr>
        <w:t>-normality of the data obtained.</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Normal"/>
        <w:tabs>
          <w:tab w:val="clear" w:pos="408"/>
          <w:tab w:val="left" w:pos="61" w:leader="none"/>
        </w:tabs>
        <w:snapToGrid w:val="false"/>
        <w:spacing w:lineRule="auto" w:line="360"/>
        <w:jc w:val="both"/>
        <w:rPr>
          <w:rFonts w:ascii="Book Antiqua" w:hAnsi="Book Antiqua"/>
          <w:b/>
          <w:b/>
          <w:bCs/>
          <w:i/>
          <w:i/>
          <w:iCs/>
          <w:sz w:val="24"/>
          <w:szCs w:val="24"/>
          <w:lang w:val="en-US"/>
        </w:rPr>
      </w:pPr>
      <w:r>
        <w:rPr>
          <w:rFonts w:ascii="Book Antiqua" w:hAnsi="Book Antiqua"/>
          <w:b/>
          <w:bCs/>
          <w:i/>
          <w:iCs/>
          <w:sz w:val="24"/>
          <w:szCs w:val="24"/>
          <w:lang w:val="en-US"/>
        </w:rPr>
        <w:t>Research results</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t xml:space="preserve">Seventy eight percent of the patients presented at least one AAB. Over two thirds (69.5%) of the </w:t>
      </w:r>
      <w:del w:id="357" w:author="Author" w:date="0-00-00T00:00:00Z">
        <w:r>
          <w:rPr>
            <w:rFonts w:ascii="Book Antiqua" w:hAnsi="Book Antiqua"/>
            <w:sz w:val="24"/>
            <w:szCs w:val="24"/>
            <w:lang w:val="en-US"/>
          </w:rPr>
          <w:delText>sample o</w:delText>
        </w:r>
      </w:del>
      <w:ins w:id="358" w:author="Author" w:date="0-00-00T00:00:00Z">
        <w:r>
          <w:rPr>
            <w:rFonts w:ascii="Book Antiqua" w:hAnsi="Book Antiqua"/>
            <w:sz w:val="24"/>
            <w:szCs w:val="24"/>
            <w:lang w:val="en-US"/>
          </w:rPr>
          <w:t xml:space="preserve">subjects </w:t>
        </w:r>
      </w:ins>
      <w:r>
        <w:rPr>
          <w:rFonts w:ascii="Book Antiqua" w:hAnsi="Book Antiqua"/>
          <w:sz w:val="24"/>
          <w:szCs w:val="24"/>
          <w:lang w:val="en-US"/>
        </w:rPr>
        <w:t xml:space="preserve">developed the disease after </w:t>
      </w:r>
      <w:del w:id="359" w:author="Author" w:date="0-00-00T00:00:00Z">
        <w:r>
          <w:rPr>
            <w:rFonts w:ascii="Book Antiqua" w:hAnsi="Book Antiqua"/>
            <w:sz w:val="24"/>
            <w:szCs w:val="24"/>
            <w:lang w:val="en-US"/>
          </w:rPr>
          <w:delText xml:space="preserve">five </w:delText>
        </w:r>
      </w:del>
      <w:ins w:id="360" w:author="Author" w:date="0-00-00T00:00:00Z">
        <w:r>
          <w:rPr>
            <w:rFonts w:ascii="Book Antiqua" w:hAnsi="Book Antiqua"/>
            <w:sz w:val="24"/>
            <w:szCs w:val="24"/>
            <w:lang w:val="en-US"/>
          </w:rPr>
          <w:t>5-</w:t>
        </w:r>
      </w:ins>
      <w:r>
        <w:rPr>
          <w:rFonts w:ascii="Book Antiqua" w:hAnsi="Book Antiqua"/>
          <w:sz w:val="24"/>
          <w:szCs w:val="24"/>
          <w:lang w:val="en-US"/>
        </w:rPr>
        <w:t>years</w:t>
      </w:r>
      <w:ins w:id="361" w:author="Author" w:date="0-00-00T00:00:00Z">
        <w:r>
          <w:rPr>
            <w:rFonts w:ascii="Book Antiqua" w:hAnsi="Book Antiqua"/>
            <w:sz w:val="24"/>
            <w:szCs w:val="24"/>
            <w:lang w:val="en-US"/>
          </w:rPr>
          <w:t>-</w:t>
        </w:r>
      </w:ins>
      <w:del w:id="362" w:author="Author" w:date="0-00-00T00:00:00Z">
        <w:r>
          <w:rPr>
            <w:rFonts w:ascii="Book Antiqua" w:hAnsi="Book Antiqua"/>
            <w:sz w:val="24"/>
            <w:szCs w:val="24"/>
            <w:lang w:val="en-US"/>
          </w:rPr>
          <w:delText xml:space="preserve"> </w:delText>
        </w:r>
      </w:del>
      <w:r>
        <w:rPr>
          <w:rFonts w:ascii="Book Antiqua" w:hAnsi="Book Antiqua"/>
          <w:sz w:val="24"/>
          <w:szCs w:val="24"/>
          <w:lang w:val="en-US"/>
        </w:rPr>
        <w:t xml:space="preserve">old. There were no significant differences between genders among the affected individuals. Seventy four AIMs were successfully tested (one failed the PCR optimization). It was observed that both the diseased and </w:t>
      </w:r>
      <w:del w:id="363" w:author="Author" w:date="0-00-00T00:00:00Z">
        <w:r>
          <w:rPr>
            <w:rFonts w:ascii="Book Antiqua" w:hAnsi="Book Antiqua"/>
            <w:sz w:val="24"/>
            <w:szCs w:val="24"/>
            <w:lang w:val="en-US"/>
          </w:rPr>
          <w:delText xml:space="preserve">the </w:delText>
        </w:r>
      </w:del>
      <w:r>
        <w:rPr>
          <w:rFonts w:ascii="Book Antiqua" w:hAnsi="Book Antiqua"/>
          <w:sz w:val="24"/>
          <w:szCs w:val="24"/>
          <w:lang w:val="en-US"/>
        </w:rPr>
        <w:t>CLM group</w:t>
      </w:r>
      <w:ins w:id="364" w:author="Author" w:date="0-00-00T00:00:00Z">
        <w:r>
          <w:rPr>
            <w:rFonts w:ascii="Book Antiqua" w:hAnsi="Book Antiqua"/>
            <w:sz w:val="24"/>
            <w:szCs w:val="24"/>
            <w:lang w:val="en-US"/>
          </w:rPr>
          <w:t>s</w:t>
        </w:r>
      </w:ins>
      <w:r>
        <w:rPr>
          <w:rFonts w:ascii="Book Antiqua" w:hAnsi="Book Antiqua"/>
          <w:sz w:val="24"/>
          <w:szCs w:val="24"/>
          <w:lang w:val="en-US"/>
        </w:rPr>
        <w:t xml:space="preserve"> were predominantly of European ancestry </w:t>
      </w:r>
      <w:r>
        <w:rPr>
          <w:rFonts w:cs="Times New Roman" w:ascii="Book Antiqua" w:hAnsi="Book Antiqua"/>
          <w:bCs/>
          <w:sz w:val="24"/>
          <w:szCs w:val="24"/>
          <w:lang w:val="en-US"/>
        </w:rPr>
        <w:t xml:space="preserve">(61.58 </w:t>
      </w:r>
      <w:r>
        <w:rPr>
          <w:rFonts w:cs="Times New Roman" w:ascii="Book Antiqua" w:hAnsi="Book Antiqua"/>
          <w:bCs/>
          <w:i/>
          <w:iCs/>
          <w:sz w:val="24"/>
          <w:szCs w:val="24"/>
          <w:lang w:val="en-US"/>
        </w:rPr>
        <w:t>vs</w:t>
      </w:r>
      <w:r>
        <w:rPr>
          <w:rFonts w:cs="Times New Roman" w:ascii="Book Antiqua" w:hAnsi="Book Antiqua"/>
          <w:bCs/>
          <w:sz w:val="24"/>
          <w:szCs w:val="24"/>
          <w:lang w:val="en-US"/>
        </w:rPr>
        <w:t xml:space="preserve"> 62.06)</w:t>
      </w:r>
      <w:r>
        <w:rPr>
          <w:rFonts w:ascii="Book Antiqua" w:hAnsi="Book Antiqua"/>
          <w:sz w:val="24"/>
          <w:szCs w:val="24"/>
          <w:lang w:val="en-US"/>
        </w:rPr>
        <w:t xml:space="preserve">, followed by Native American </w:t>
      </w:r>
      <w:r>
        <w:rPr>
          <w:rFonts w:cs="Times New Roman" w:ascii="Book Antiqua" w:hAnsi="Book Antiqua"/>
          <w:bCs/>
          <w:sz w:val="24"/>
          <w:szCs w:val="24"/>
          <w:lang w:val="en-US"/>
        </w:rPr>
        <w:t xml:space="preserve">(24.30 </w:t>
      </w:r>
      <w:r>
        <w:rPr>
          <w:rFonts w:cs="Times New Roman" w:ascii="Book Antiqua" w:hAnsi="Book Antiqua"/>
          <w:bCs/>
          <w:i/>
          <w:iCs/>
          <w:sz w:val="24"/>
          <w:szCs w:val="24"/>
          <w:lang w:val="en-US"/>
        </w:rPr>
        <w:t>vs</w:t>
      </w:r>
      <w:r>
        <w:rPr>
          <w:rFonts w:cs="Times New Roman" w:ascii="Book Antiqua" w:hAnsi="Book Antiqua"/>
          <w:bCs/>
          <w:sz w:val="24"/>
          <w:szCs w:val="24"/>
          <w:lang w:val="en-US"/>
        </w:rPr>
        <w:t xml:space="preserve"> 37.10)</w:t>
      </w:r>
      <w:r>
        <w:rPr>
          <w:rFonts w:ascii="Book Antiqua" w:hAnsi="Book Antiqua"/>
          <w:sz w:val="24"/>
          <w:szCs w:val="24"/>
          <w:lang w:val="en-US"/>
        </w:rPr>
        <w:t xml:space="preserve"> and African ancestries </w:t>
      </w:r>
      <w:r>
        <w:rPr>
          <w:rFonts w:cs="Times New Roman" w:ascii="Book Antiqua" w:hAnsi="Book Antiqua"/>
          <w:bCs/>
          <w:sz w:val="24"/>
          <w:szCs w:val="24"/>
          <w:lang w:val="en-US"/>
        </w:rPr>
        <w:t xml:space="preserve">(10.28 </w:t>
      </w:r>
      <w:r>
        <w:rPr>
          <w:rFonts w:cs="Times New Roman" w:ascii="Book Antiqua" w:hAnsi="Book Antiqua"/>
          <w:bCs/>
          <w:i/>
          <w:iCs/>
          <w:sz w:val="24"/>
          <w:szCs w:val="24"/>
          <w:lang w:val="en-US"/>
        </w:rPr>
        <w:t>vs</w:t>
      </w:r>
      <w:r>
        <w:rPr>
          <w:rFonts w:cs="Times New Roman" w:ascii="Book Antiqua" w:hAnsi="Book Antiqua"/>
          <w:bCs/>
          <w:sz w:val="24"/>
          <w:szCs w:val="24"/>
          <w:lang w:val="en-US"/>
        </w:rPr>
        <w:t xml:space="preserve"> 10.65)</w:t>
      </w:r>
      <w:r>
        <w:rPr>
          <w:rFonts w:ascii="Book Antiqua" w:hAnsi="Book Antiqua"/>
          <w:sz w:val="24"/>
          <w:szCs w:val="24"/>
          <w:lang w:val="en-US"/>
        </w:rPr>
        <w:t xml:space="preserve">. In addition, specific genes such as </w:t>
      </w:r>
      <w:r>
        <w:rPr>
          <w:rFonts w:ascii="Book Antiqua" w:hAnsi="Book Antiqua"/>
          <w:i/>
          <w:iCs/>
          <w:sz w:val="24"/>
          <w:szCs w:val="24"/>
          <w:lang w:val="en-US"/>
        </w:rPr>
        <w:t>EFR3B</w:t>
      </w:r>
      <w:r>
        <w:rPr>
          <w:rFonts w:ascii="Book Antiqua" w:hAnsi="Book Antiqua"/>
          <w:sz w:val="24"/>
          <w:szCs w:val="24"/>
          <w:lang w:val="en-US"/>
        </w:rPr>
        <w:t xml:space="preserve">, </w:t>
      </w:r>
      <w:r>
        <w:rPr>
          <w:rFonts w:ascii="Book Antiqua" w:hAnsi="Book Antiqua"/>
          <w:i/>
          <w:iCs/>
          <w:sz w:val="24"/>
          <w:szCs w:val="24"/>
          <w:lang w:val="en-US"/>
        </w:rPr>
        <w:t>IFIH1</w:t>
      </w:r>
      <w:r>
        <w:rPr>
          <w:rFonts w:ascii="Book Antiqua" w:hAnsi="Book Antiqua"/>
          <w:sz w:val="24"/>
          <w:szCs w:val="24"/>
          <w:lang w:val="en-US"/>
        </w:rPr>
        <w:t xml:space="preserve">, </w:t>
      </w:r>
      <w:r>
        <w:rPr>
          <w:rFonts w:ascii="Book Antiqua" w:hAnsi="Book Antiqua"/>
          <w:i/>
          <w:iCs/>
          <w:sz w:val="24"/>
          <w:szCs w:val="24"/>
          <w:lang w:val="en-US"/>
        </w:rPr>
        <w:t>IL7R</w:t>
      </w:r>
      <w:r>
        <w:rPr>
          <w:rFonts w:ascii="Book Antiqua" w:hAnsi="Book Antiqua"/>
          <w:sz w:val="24"/>
          <w:szCs w:val="24"/>
          <w:lang w:val="en-US"/>
        </w:rPr>
        <w:t xml:space="preserve"> and </w:t>
      </w:r>
      <w:r>
        <w:rPr>
          <w:rFonts w:ascii="Book Antiqua" w:hAnsi="Book Antiqua"/>
          <w:i/>
          <w:iCs/>
          <w:sz w:val="24"/>
          <w:szCs w:val="24"/>
          <w:lang w:val="en-US"/>
        </w:rPr>
        <w:t>NRP1</w:t>
      </w:r>
      <w:r>
        <w:rPr>
          <w:rFonts w:ascii="Book Antiqua" w:hAnsi="Book Antiqua"/>
          <w:sz w:val="24"/>
          <w:szCs w:val="24"/>
          <w:lang w:val="en-US"/>
        </w:rPr>
        <w:t xml:space="preserve"> displayed differential </w:t>
      </w:r>
      <w:del w:id="365" w:author="Author" w:date="0-00-00T00:00:00Z">
        <w:r>
          <w:rPr>
            <w:rFonts w:ascii="Book Antiqua" w:hAnsi="Book Antiqua"/>
            <w:sz w:val="24"/>
            <w:szCs w:val="24"/>
            <w:lang w:val="en-US"/>
          </w:rPr>
          <w:delText xml:space="preserve">either </w:delText>
        </w:r>
      </w:del>
      <w:r>
        <w:rPr>
          <w:rFonts w:ascii="Book Antiqua" w:hAnsi="Book Antiqua"/>
          <w:sz w:val="24"/>
          <w:szCs w:val="24"/>
          <w:lang w:val="en-US"/>
        </w:rPr>
        <w:t xml:space="preserve">Native </w:t>
      </w:r>
      <w:r>
        <w:rPr>
          <w:rFonts w:ascii="Book Antiqua" w:hAnsi="Book Antiqua"/>
          <w:sz w:val="24"/>
          <w:szCs w:val="24"/>
          <w:highlight w:val="yellow"/>
          <w:lang w:val="en-US"/>
          <w:rPrChange w:id="0" w:author="Unknown Author" w:date="2019-10-14T16:43:49Z"/>
        </w:rPr>
        <w:t>Ameri</w:t>
      </w:r>
      <w:ins w:id="367" w:author="Author" w:date="0-00-00T00:00:00Z">
        <w:r>
          <w:rPr>
            <w:rFonts w:ascii="Book Antiqua" w:hAnsi="Book Antiqua"/>
            <w:sz w:val="24"/>
            <w:szCs w:val="24"/>
            <w:highlight w:val="yellow"/>
            <w:lang w:val="en-US"/>
          </w:rPr>
          <w:t>c</w:t>
        </w:r>
      </w:ins>
      <w:del w:id="368" w:author="Author" w:date="0-00-00T00:00:00Z">
        <w:r>
          <w:rPr>
            <w:rFonts w:ascii="Book Antiqua" w:hAnsi="Book Antiqua"/>
            <w:sz w:val="24"/>
            <w:szCs w:val="24"/>
            <w:highlight w:val="yellow"/>
            <w:lang w:val="en-US"/>
          </w:rPr>
          <w:delText>ndi</w:delText>
        </w:r>
      </w:del>
      <w:r>
        <w:rPr>
          <w:rFonts w:ascii="Book Antiqua" w:hAnsi="Book Antiqua"/>
          <w:sz w:val="24"/>
          <w:szCs w:val="24"/>
          <w:highlight w:val="yellow"/>
          <w:lang w:val="en-US"/>
          <w:rPrChange w:id="0" w:author="Unknown Author" w:date="2019-10-14T16:43:49Z"/>
        </w:rPr>
        <w:t>an</w:t>
      </w:r>
      <w:r>
        <w:rPr>
          <w:rFonts w:ascii="Book Antiqua" w:hAnsi="Book Antiqua"/>
          <w:sz w:val="24"/>
          <w:szCs w:val="24"/>
          <w:lang w:val="en-US"/>
        </w:rPr>
        <w:t xml:space="preserve"> or African rather than European contributions. In addition</w:t>
      </w:r>
      <w:ins w:id="370" w:author="Author" w:date="0-00-00T00:00:00Z">
        <w:r>
          <w:rPr>
            <w:rFonts w:ascii="Book Antiqua" w:hAnsi="Book Antiqua"/>
            <w:sz w:val="24"/>
            <w:szCs w:val="24"/>
            <w:lang w:val="en-US"/>
          </w:rPr>
          <w:t>,</w:t>
        </w:r>
      </w:ins>
      <w:r>
        <w:rPr>
          <w:rFonts w:ascii="Book Antiqua" w:hAnsi="Book Antiqua"/>
          <w:sz w:val="24"/>
          <w:szCs w:val="24"/>
          <w:lang w:val="en-US"/>
        </w:rPr>
        <w:t xml:space="preserve"> we found that autoimmune patients displayed lower Native American ancestry than idiopathic cases.</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Normal"/>
        <w:tabs>
          <w:tab w:val="clear" w:pos="408"/>
          <w:tab w:val="left" w:pos="61" w:leader="none"/>
        </w:tabs>
        <w:snapToGrid w:val="false"/>
        <w:spacing w:lineRule="auto" w:line="360"/>
        <w:jc w:val="both"/>
        <w:rPr>
          <w:rFonts w:ascii="Book Antiqua" w:hAnsi="Book Antiqua"/>
          <w:b/>
          <w:b/>
          <w:bCs/>
          <w:i/>
          <w:i/>
          <w:iCs/>
          <w:sz w:val="24"/>
          <w:szCs w:val="24"/>
          <w:lang w:val="en-US"/>
        </w:rPr>
      </w:pPr>
      <w:r>
        <w:rPr>
          <w:rFonts w:ascii="Book Antiqua" w:hAnsi="Book Antiqua"/>
          <w:b/>
          <w:bCs/>
          <w:i/>
          <w:iCs/>
          <w:sz w:val="24"/>
          <w:szCs w:val="24"/>
          <w:lang w:val="en-US"/>
        </w:rPr>
        <w:t>Research conclusions</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t>Our study shows that diseased individuals from Northwest Colombia are predominantly of European ancestry, followed by native American and African ancestries. Also, other</w:t>
      </w:r>
      <w:del w:id="371" w:author="Author" w:date="0-00-00T00:00:00Z">
        <w:r>
          <w:rPr>
            <w:rFonts w:ascii="Book Antiqua" w:hAnsi="Book Antiqua"/>
            <w:sz w:val="24"/>
            <w:szCs w:val="24"/>
            <w:highlight w:val="yellow"/>
            <w:lang w:val="en-US"/>
          </w:rPr>
          <w:delText xml:space="preserve"> than</w:delText>
        </w:r>
      </w:del>
      <w:r>
        <w:rPr>
          <w:rFonts w:ascii="Book Antiqua" w:hAnsi="Book Antiqua"/>
          <w:sz w:val="24"/>
          <w:szCs w:val="24"/>
          <w:highlight w:val="yellow"/>
          <w:lang w:val="en-US"/>
          <w:rPrChange w:id="0" w:author="Unknown Author" w:date="2019-10-14T16:44:37Z"/>
        </w:rPr>
        <w:t xml:space="preserve"> </w:t>
      </w:r>
      <w:r>
        <w:rPr>
          <w:rFonts w:ascii="Book Antiqua" w:hAnsi="Book Antiqua"/>
          <w:sz w:val="24"/>
          <w:szCs w:val="24"/>
          <w:lang w:val="en-US"/>
        </w:rPr>
        <w:t>European contributions were found for specific genes in our study.</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Normal"/>
        <w:tabs>
          <w:tab w:val="clear" w:pos="408"/>
          <w:tab w:val="left" w:pos="61" w:leader="none"/>
        </w:tabs>
        <w:snapToGrid w:val="false"/>
        <w:spacing w:lineRule="auto" w:line="360"/>
        <w:jc w:val="both"/>
        <w:rPr>
          <w:rFonts w:ascii="Book Antiqua" w:hAnsi="Book Antiqua"/>
          <w:b/>
          <w:b/>
          <w:bCs/>
          <w:i/>
          <w:i/>
          <w:iCs/>
          <w:sz w:val="24"/>
          <w:szCs w:val="24"/>
          <w:lang w:val="en-US"/>
        </w:rPr>
      </w:pPr>
      <w:r>
        <w:rPr>
          <w:rFonts w:ascii="Book Antiqua" w:hAnsi="Book Antiqua"/>
          <w:b/>
          <w:bCs/>
          <w:i/>
          <w:iCs/>
          <w:sz w:val="24"/>
          <w:szCs w:val="24"/>
          <w:lang w:val="en-US"/>
        </w:rPr>
        <w:t>Research perspectives</w:t>
      </w:r>
    </w:p>
    <w:p>
      <w:pPr>
        <w:pStyle w:val="Normal"/>
        <w:tabs>
          <w:tab w:val="clear" w:pos="408"/>
          <w:tab w:val="left" w:pos="61" w:leader="none"/>
        </w:tabs>
        <w:snapToGrid w:val="false"/>
        <w:spacing w:lineRule="auto" w:line="360"/>
        <w:jc w:val="both"/>
        <w:rPr>
          <w:rFonts w:ascii="Book Antiqua" w:hAnsi="Book Antiqua"/>
          <w:sz w:val="24"/>
          <w:szCs w:val="24"/>
          <w:lang w:val="en-US"/>
        </w:rPr>
      </w:pPr>
      <w:r>
        <w:rPr>
          <w:rFonts w:ascii="Book Antiqua" w:hAnsi="Book Antiqua"/>
          <w:sz w:val="24"/>
          <w:szCs w:val="24"/>
          <w:lang w:val="en-US"/>
        </w:rPr>
        <w:t xml:space="preserve">MHC is expected to play the strongest role in </w:t>
      </w:r>
      <w:ins w:id="373" w:author="Author" w:date="0-00-00T00:00:00Z">
        <w:r>
          <w:rPr>
            <w:rFonts w:ascii="Book Antiqua" w:hAnsi="Book Antiqua"/>
            <w:sz w:val="24"/>
            <w:szCs w:val="24"/>
            <w:lang w:val="en-US"/>
          </w:rPr>
          <w:t xml:space="preserve">T1D </w:t>
        </w:r>
      </w:ins>
      <w:r>
        <w:rPr>
          <w:rFonts w:ascii="Book Antiqua" w:hAnsi="Book Antiqua"/>
          <w:sz w:val="24"/>
          <w:szCs w:val="24"/>
          <w:lang w:val="en-US"/>
        </w:rPr>
        <w:t>susceptibility</w:t>
      </w:r>
      <w:del w:id="374" w:author="Author" w:date="0-00-00T00:00:00Z">
        <w:r>
          <w:rPr>
            <w:rFonts w:ascii="Book Antiqua" w:hAnsi="Book Antiqua"/>
            <w:sz w:val="24"/>
            <w:szCs w:val="24"/>
            <w:lang w:val="en-US"/>
          </w:rPr>
          <w:delText xml:space="preserve"> to T1D</w:delText>
        </w:r>
      </w:del>
      <w:r>
        <w:rPr>
          <w:rFonts w:ascii="Book Antiqua" w:hAnsi="Book Antiqua"/>
          <w:sz w:val="24"/>
          <w:szCs w:val="24"/>
          <w:lang w:val="en-US"/>
        </w:rPr>
        <w:t xml:space="preserve">. However, this was not the observation in our study. Our results suggest that different loci effect sizes might be at play in our admix population. This is inferred from the observation of the significance strength observed for </w:t>
      </w:r>
      <w:r>
        <w:rPr>
          <w:rFonts w:ascii="Book Antiqua" w:hAnsi="Book Antiqua"/>
          <w:i/>
          <w:iCs/>
          <w:sz w:val="24"/>
          <w:szCs w:val="24"/>
          <w:lang w:val="en-US"/>
        </w:rPr>
        <w:t>MHC</w:t>
      </w:r>
      <w:r>
        <w:rPr>
          <w:rFonts w:ascii="Book Antiqua" w:hAnsi="Book Antiqua"/>
          <w:sz w:val="24"/>
          <w:szCs w:val="24"/>
          <w:lang w:val="en-US"/>
        </w:rPr>
        <w:t xml:space="preserve"> ancestry compared to other loci. </w:t>
      </w:r>
      <w:r>
        <w:rPr>
          <w:rFonts w:cs="Times New Roman" w:ascii="Book Antiqua" w:hAnsi="Book Antiqua"/>
          <w:sz w:val="24"/>
          <w:szCs w:val="24"/>
          <w:lang w:val="en-US"/>
        </w:rPr>
        <w:t xml:space="preserve">Therefore, it would be worth testing </w:t>
      </w:r>
      <w:r>
        <w:rPr>
          <w:rFonts w:ascii="Book Antiqua" w:hAnsi="Book Antiqua"/>
          <w:sz w:val="24"/>
          <w:szCs w:val="24"/>
          <w:lang w:val="en-US"/>
        </w:rPr>
        <w:t xml:space="preserve">AIMs </w:t>
      </w:r>
      <w:r>
        <w:rPr>
          <w:rFonts w:cs="Times New Roman" w:ascii="Book Antiqua" w:hAnsi="Book Antiqua"/>
          <w:sz w:val="24"/>
          <w:szCs w:val="24"/>
          <w:lang w:val="en-US"/>
        </w:rPr>
        <w:t>in this sample (expanded with extra individuals from the same region in Colombia) throughout the whole genome. This way</w:t>
      </w:r>
      <w:ins w:id="375" w:author="Author" w:date="0-00-00T00:00:00Z">
        <w:r>
          <w:rPr>
            <w:rFonts w:cs="Times New Roman" w:ascii="Book Antiqua" w:hAnsi="Book Antiqua"/>
            <w:sz w:val="24"/>
            <w:szCs w:val="24"/>
            <w:lang w:val="en-US"/>
          </w:rPr>
          <w:t>,</w:t>
        </w:r>
      </w:ins>
      <w:r>
        <w:rPr>
          <w:rFonts w:cs="Times New Roman" w:ascii="Book Antiqua" w:hAnsi="Book Antiqua"/>
          <w:sz w:val="24"/>
          <w:szCs w:val="24"/>
          <w:lang w:val="en-US"/>
        </w:rPr>
        <w:t xml:space="preserve"> it would be feasible to reveal differences in local ancestry either for known or unknown loci associated with T1D in our population. This would help complete the genetic architecture of the disease,</w:t>
      </w:r>
      <w:del w:id="376" w:author="Author" w:date="0-00-00T00:00:00Z">
        <w:r>
          <w:rPr>
            <w:rFonts w:cs="Times New Roman" w:ascii="Book Antiqua" w:hAnsi="Book Antiqua"/>
            <w:sz w:val="24"/>
            <w:szCs w:val="24"/>
            <w:lang w:val="en-US"/>
          </w:rPr>
          <w:delText xml:space="preserve"> in</w:delText>
        </w:r>
      </w:del>
      <w:r>
        <w:rPr>
          <w:rFonts w:cs="Times New Roman" w:ascii="Book Antiqua" w:hAnsi="Book Antiqua"/>
          <w:sz w:val="24"/>
          <w:szCs w:val="24"/>
          <w:lang w:val="en-US"/>
        </w:rPr>
        <w:t xml:space="preserve"> particular</w:t>
      </w:r>
      <w:ins w:id="377" w:author="Author" w:date="0-00-00T00:00:00Z">
        <w:r>
          <w:rPr>
            <w:rFonts w:cs="Times New Roman" w:ascii="Book Antiqua" w:hAnsi="Book Antiqua"/>
            <w:sz w:val="24"/>
            <w:szCs w:val="24"/>
            <w:lang w:val="en-US"/>
          </w:rPr>
          <w:t>ly</w:t>
        </w:r>
      </w:ins>
      <w:r>
        <w:rPr>
          <w:rFonts w:cs="Times New Roman" w:ascii="Book Antiqua" w:hAnsi="Book Antiqua"/>
          <w:sz w:val="24"/>
          <w:szCs w:val="24"/>
          <w:lang w:val="en-US"/>
        </w:rPr>
        <w:t xml:space="preserve"> for our population. In turn, this would contribute to the knowledge of the disease biology, and </w:t>
      </w:r>
      <w:del w:id="378" w:author="Author" w:date="0-00-00T00:00:00Z">
        <w:r>
          <w:rPr>
            <w:rFonts w:cs="Times New Roman" w:ascii="Book Antiqua" w:hAnsi="Book Antiqua"/>
            <w:sz w:val="24"/>
            <w:szCs w:val="24"/>
            <w:lang w:val="en-US"/>
          </w:rPr>
          <w:delText xml:space="preserve">also </w:delText>
        </w:r>
      </w:del>
      <w:r>
        <w:rPr>
          <w:rFonts w:cs="Times New Roman" w:ascii="Book Antiqua" w:hAnsi="Book Antiqua"/>
          <w:sz w:val="24"/>
          <w:szCs w:val="24"/>
          <w:lang w:val="en-US"/>
        </w:rPr>
        <w:t>would</w:t>
      </w:r>
      <w:ins w:id="379" w:author="Author" w:date="0-00-00T00:00:00Z">
        <w:r>
          <w:rPr>
            <w:rFonts w:cs="Times New Roman" w:ascii="Book Antiqua" w:hAnsi="Book Antiqua"/>
            <w:sz w:val="24"/>
            <w:szCs w:val="24"/>
            <w:lang w:val="en-US"/>
          </w:rPr>
          <w:t xml:space="preserve"> also</w:t>
        </w:r>
      </w:ins>
      <w:r>
        <w:rPr>
          <w:rFonts w:cs="Times New Roman" w:ascii="Book Antiqua" w:hAnsi="Book Antiqua"/>
          <w:sz w:val="24"/>
          <w:szCs w:val="24"/>
          <w:lang w:val="en-US"/>
        </w:rPr>
        <w:t xml:space="preserve"> make this </w:t>
      </w:r>
      <w:ins w:id="380" w:author="Author" w:date="0-00-00T00:00:00Z">
        <w:r>
          <w:rPr>
            <w:rFonts w:cs="Times New Roman" w:ascii="Book Antiqua" w:hAnsi="Book Antiqua"/>
            <w:sz w:val="24"/>
            <w:szCs w:val="24"/>
            <w:lang w:val="en-US"/>
          </w:rPr>
          <w:t xml:space="preserve">sample </w:t>
        </w:r>
      </w:ins>
      <w:r>
        <w:rPr>
          <w:rFonts w:cs="Times New Roman" w:ascii="Book Antiqua" w:hAnsi="Book Antiqua"/>
          <w:sz w:val="24"/>
          <w:szCs w:val="24"/>
          <w:lang w:val="en-US"/>
        </w:rPr>
        <w:t xml:space="preserve">population </w:t>
      </w:r>
      <w:del w:id="381" w:author="Author" w:date="0-00-00T00:00:00Z">
        <w:r>
          <w:rPr>
            <w:rFonts w:cs="Times New Roman" w:ascii="Book Antiqua" w:hAnsi="Book Antiqua"/>
            <w:sz w:val="24"/>
            <w:szCs w:val="24"/>
            <w:lang w:val="en-US"/>
          </w:rPr>
          <w:delText xml:space="preserve">sample </w:delText>
        </w:r>
      </w:del>
      <w:r>
        <w:rPr>
          <w:rFonts w:cs="Times New Roman" w:ascii="Book Antiqua" w:hAnsi="Book Antiqua"/>
          <w:sz w:val="24"/>
          <w:szCs w:val="24"/>
          <w:lang w:val="en-US"/>
        </w:rPr>
        <w:t xml:space="preserve">appropriate for applying approaches such as the polygenic risk score. </w:t>
      </w:r>
    </w:p>
    <w:p>
      <w:pPr>
        <w:pStyle w:val="Normal"/>
        <w:tabs>
          <w:tab w:val="clear" w:pos="408"/>
          <w:tab w:val="left" w:pos="61" w:leader="none"/>
        </w:tabs>
        <w:snapToGrid w:val="false"/>
        <w:spacing w:lineRule="auto" w:line="360"/>
        <w:jc w:val="both"/>
        <w:rPr>
          <w:rFonts w:ascii="Book Antiqua" w:hAnsi="Book Antiqua" w:cs="Times New Roman"/>
          <w:sz w:val="24"/>
          <w:szCs w:val="24"/>
          <w:lang w:val="en-US"/>
        </w:rPr>
      </w:pPr>
      <w:r>
        <w:rPr>
          <w:rFonts w:cs="Times New Roman" w:ascii="Book Antiqua" w:hAnsi="Book Antiqua"/>
          <w:sz w:val="24"/>
          <w:szCs w:val="24"/>
          <w:lang w:val="en-US"/>
        </w:rPr>
      </w:r>
    </w:p>
    <w:p>
      <w:pPr>
        <w:pStyle w:val="Normal1"/>
        <w:snapToGrid w:val="false"/>
        <w:spacing w:lineRule="auto" w:line="360"/>
        <w:jc w:val="both"/>
        <w:rPr>
          <w:rFonts w:ascii="Book Antiqua" w:hAnsi="Book Antiqua" w:cs="Times New Roman"/>
          <w:b/>
          <w:b/>
          <w:bCs/>
        </w:rPr>
      </w:pPr>
      <w:r>
        <w:rPr>
          <w:rFonts w:cs="Times New Roman" w:ascii="Book Antiqua" w:hAnsi="Book Antiqua"/>
          <w:b/>
          <w:bCs/>
        </w:rPr>
        <w:t>ACKNOWLEDGEMENTS</w:t>
      </w:r>
    </w:p>
    <w:p>
      <w:pPr>
        <w:pStyle w:val="Normal1"/>
        <w:snapToGrid w:val="false"/>
        <w:spacing w:lineRule="auto" w:line="360"/>
        <w:jc w:val="both"/>
        <w:rPr>
          <w:rFonts w:ascii="Book Antiqua" w:hAnsi="Book Antiqua" w:cs="Times New Roman"/>
        </w:rPr>
      </w:pPr>
      <w:r>
        <w:rPr>
          <w:rFonts w:cs="Times New Roman" w:ascii="Book Antiqua" w:hAnsi="Book Antiqua"/>
        </w:rPr>
        <w:t xml:space="preserve">We are very grateful to the patients that participated in this study. We are also very grateful to </w:t>
      </w:r>
      <w:ins w:id="382" w:author="Author" w:date="0-00-00T00:00:00Z">
        <w:r>
          <w:rPr>
            <w:rFonts w:cs="Times New Roman" w:ascii="Book Antiqua" w:hAnsi="Book Antiqua"/>
          </w:rPr>
          <w:t>D</w:t>
        </w:r>
      </w:ins>
      <w:del w:id="383" w:author="Author" w:date="0-00-00T00:00:00Z">
        <w:r>
          <w:rPr>
            <w:rFonts w:cs="Times New Roman" w:ascii="Book Antiqua" w:hAnsi="Book Antiqua"/>
          </w:rPr>
          <w:delText>d</w:delText>
        </w:r>
      </w:del>
      <w:r>
        <w:rPr>
          <w:rFonts w:cs="Times New Roman" w:ascii="Book Antiqua" w:hAnsi="Book Antiqua"/>
        </w:rPr>
        <w:t>octors Martin Toro, Maria Victoria Lopera, Jorge García and Alejandra Velez for contributing patients to this study.</w:t>
      </w:r>
    </w:p>
    <w:p>
      <w:pPr>
        <w:pStyle w:val="Normal"/>
        <w:tabs>
          <w:tab w:val="clear" w:pos="408"/>
          <w:tab w:val="left" w:pos="61" w:leader="none"/>
        </w:tabs>
        <w:snapToGrid w:val="false"/>
        <w:spacing w:lineRule="auto" w:line="360"/>
        <w:jc w:val="both"/>
        <w:rPr>
          <w:rFonts w:ascii="Book Antiqua" w:hAnsi="Book Antiqua" w:cs="Times New Roman"/>
          <w:sz w:val="24"/>
          <w:szCs w:val="24"/>
          <w:lang w:val="en-US"/>
        </w:rPr>
      </w:pPr>
      <w:r>
        <w:rPr>
          <w:rFonts w:cs="Times New Roman" w:ascii="Book Antiqua" w:hAnsi="Book Antiqua"/>
          <w:sz w:val="24"/>
          <w:szCs w:val="24"/>
          <w:lang w:val="en-US"/>
        </w:rPr>
      </w:r>
    </w:p>
    <w:p>
      <w:pPr>
        <w:pStyle w:val="Normal"/>
        <w:tabs>
          <w:tab w:val="clear" w:pos="408"/>
          <w:tab w:val="left" w:pos="61" w:leader="none"/>
        </w:tabs>
        <w:snapToGrid w:val="false"/>
        <w:spacing w:lineRule="auto" w:line="360"/>
        <w:jc w:val="both"/>
        <w:rPr>
          <w:rFonts w:ascii="Book Antiqua" w:hAnsi="Book Antiqua" w:cs="Times New Roman"/>
          <w:sz w:val="24"/>
          <w:szCs w:val="24"/>
          <w:lang w:val="en-US"/>
        </w:rPr>
      </w:pPr>
      <w:r>
        <w:rPr>
          <w:rFonts w:cs="Times New Roman" w:ascii="Book Antiqua" w:hAnsi="Book Antiqua"/>
          <w:sz w:val="24"/>
          <w:szCs w:val="24"/>
          <w:lang w:val="en-US"/>
        </w:rPr>
      </w:r>
      <w:r>
        <w:br w:type="page"/>
      </w:r>
    </w:p>
    <w:p>
      <w:pPr>
        <w:pStyle w:val="Normal1"/>
        <w:tabs>
          <w:tab w:val="clear" w:pos="408"/>
          <w:tab w:val="left" w:pos="61" w:leader="none"/>
        </w:tabs>
        <w:snapToGrid w:val="false"/>
        <w:spacing w:lineRule="auto" w:line="360"/>
        <w:jc w:val="both"/>
        <w:rPr>
          <w:rFonts w:ascii="Book Antiqua" w:hAnsi="Book Antiqua" w:cs="Times New Roman"/>
          <w:b/>
          <w:b/>
        </w:rPr>
      </w:pPr>
      <w:r>
        <w:rPr>
          <w:rFonts w:cs="Times New Roman" w:ascii="Book Antiqua" w:hAnsi="Book Antiqua"/>
          <w:b/>
        </w:rPr>
        <w:t>REFERENCES</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 </w:t>
      </w:r>
      <w:r>
        <w:rPr>
          <w:rFonts w:eastAsia="" w:cs="" w:ascii="Book Antiqua" w:hAnsi="Book Antiqua" w:cstheme="minorBidi" w:eastAsiaTheme="minorEastAsia"/>
          <w:b/>
          <w:sz w:val="24"/>
          <w:szCs w:val="24"/>
          <w:lang w:val="en-US" w:eastAsia="zh-CN"/>
        </w:rPr>
        <w:t>Morran</w:t>
      </w:r>
      <w:bookmarkStart w:id="970" w:name="_GoBack"/>
      <w:bookmarkEnd w:id="970"/>
      <w:r>
        <w:rPr>
          <w:rFonts w:eastAsia="" w:cs="" w:ascii="Book Antiqua" w:hAnsi="Book Antiqua" w:cstheme="minorBidi" w:eastAsiaTheme="minorEastAsia"/>
          <w:b/>
          <w:sz w:val="24"/>
          <w:szCs w:val="24"/>
          <w:lang w:val="en-US" w:eastAsia="zh-CN"/>
        </w:rPr>
        <w:t xml:space="preserve"> MP</w:t>
      </w:r>
      <w:r>
        <w:rPr>
          <w:rFonts w:eastAsia="" w:cs="" w:ascii="Book Antiqua" w:hAnsi="Book Antiqua" w:cstheme="minorBidi" w:eastAsiaTheme="minorEastAsia"/>
          <w:sz w:val="24"/>
          <w:szCs w:val="24"/>
          <w:lang w:val="en-US" w:eastAsia="zh-CN"/>
        </w:rPr>
        <w:t xml:space="preserve">, Vonberg A, Khadra A, Pietropaolo M. Immunogenetics of type 1 diabetes mellitus. </w:t>
      </w:r>
      <w:r>
        <w:rPr>
          <w:rFonts w:eastAsia="" w:cs="" w:ascii="Book Antiqua" w:hAnsi="Book Antiqua" w:cstheme="minorBidi" w:eastAsiaTheme="minorEastAsia"/>
          <w:i/>
          <w:sz w:val="24"/>
          <w:szCs w:val="24"/>
          <w:lang w:val="en-US" w:eastAsia="zh-CN"/>
        </w:rPr>
        <w:t>Mol Aspects Med</w:t>
      </w:r>
      <w:r>
        <w:rPr>
          <w:rFonts w:eastAsia="" w:cs="" w:ascii="Book Antiqua" w:hAnsi="Book Antiqua" w:cstheme="minorBidi" w:eastAsiaTheme="minorEastAsia"/>
          <w:sz w:val="24"/>
          <w:szCs w:val="24"/>
          <w:lang w:val="en-US" w:eastAsia="zh-CN"/>
        </w:rPr>
        <w:t xml:space="preserve"> 2015; </w:t>
      </w:r>
      <w:r>
        <w:rPr>
          <w:rFonts w:eastAsia="" w:cs="" w:ascii="Book Antiqua" w:hAnsi="Book Antiqua" w:cstheme="minorBidi" w:eastAsiaTheme="minorEastAsia"/>
          <w:b/>
          <w:sz w:val="24"/>
          <w:szCs w:val="24"/>
          <w:lang w:val="en-US" w:eastAsia="zh-CN"/>
        </w:rPr>
        <w:t>42</w:t>
      </w:r>
      <w:r>
        <w:rPr>
          <w:rFonts w:eastAsia="" w:cs="" w:ascii="Book Antiqua" w:hAnsi="Book Antiqua" w:cstheme="minorBidi" w:eastAsiaTheme="minorEastAsia"/>
          <w:sz w:val="24"/>
          <w:szCs w:val="24"/>
          <w:lang w:val="en-US" w:eastAsia="zh-CN"/>
        </w:rPr>
        <w:t>: 42-60 [PMID: 25579746 DOI: 10.1016/j.mam.2014.12.004]</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 </w:t>
      </w:r>
      <w:r>
        <w:rPr>
          <w:rFonts w:eastAsia="" w:cs="" w:ascii="Book Antiqua" w:hAnsi="Book Antiqua" w:cstheme="minorBidi" w:eastAsiaTheme="minorEastAsia"/>
          <w:b/>
          <w:sz w:val="24"/>
          <w:szCs w:val="24"/>
          <w:lang w:val="en-US" w:eastAsia="zh-CN"/>
        </w:rPr>
        <w:t>Onengut-Gumuscu S</w:t>
      </w:r>
      <w:r>
        <w:rPr>
          <w:rFonts w:eastAsia="" w:cs="" w:ascii="Book Antiqua" w:hAnsi="Book Antiqua" w:cstheme="minorBidi" w:eastAsiaTheme="minorEastAsia"/>
          <w:sz w:val="24"/>
          <w:szCs w:val="24"/>
          <w:lang w:val="en-US" w:eastAsia="zh-CN"/>
        </w:rPr>
        <w:t xml:space="preserve">, Chen WM, Burren O, Cooper NJ, Quinlan AR, Mychaleckyj JC, Farber E, Bonnie JK, Szpak M, Schofield E, Achuthan P, Guo H, Fortune MD, Stevens H, Walker NM, Ward LD, Kundaje A, Kellis M, Daly MJ, Barrett JC, Cooper JD, Deloukas P; Type 1 Diabetes Genetics Consortium, Todd JA, Wallace C, Concannon P, Rich SS. Fine mapping of type 1 diabetes susceptibility loci and evidence for colocalization of causal variants with lymphoid gene enhancers. </w:t>
      </w:r>
      <w:r>
        <w:rPr>
          <w:rFonts w:eastAsia="" w:cs="" w:ascii="Book Antiqua" w:hAnsi="Book Antiqua" w:cstheme="minorBidi" w:eastAsiaTheme="minorEastAsia"/>
          <w:i/>
          <w:sz w:val="24"/>
          <w:szCs w:val="24"/>
          <w:lang w:val="en-US" w:eastAsia="zh-CN"/>
        </w:rPr>
        <w:t>Nat Genet</w:t>
      </w:r>
      <w:r>
        <w:rPr>
          <w:rFonts w:eastAsia="" w:cs="" w:ascii="Book Antiqua" w:hAnsi="Book Antiqua" w:cstheme="minorBidi" w:eastAsiaTheme="minorEastAsia"/>
          <w:sz w:val="24"/>
          <w:szCs w:val="24"/>
          <w:lang w:val="en-US" w:eastAsia="zh-CN"/>
        </w:rPr>
        <w:t xml:space="preserve"> 2015; </w:t>
      </w:r>
      <w:r>
        <w:rPr>
          <w:rFonts w:eastAsia="" w:cs="" w:ascii="Book Antiqua" w:hAnsi="Book Antiqua" w:cstheme="minorBidi" w:eastAsiaTheme="minorEastAsia"/>
          <w:b/>
          <w:sz w:val="24"/>
          <w:szCs w:val="24"/>
          <w:lang w:val="en-US" w:eastAsia="zh-CN"/>
        </w:rPr>
        <w:t>47</w:t>
      </w:r>
      <w:r>
        <w:rPr>
          <w:rFonts w:eastAsia="" w:cs="" w:ascii="Book Antiqua" w:hAnsi="Book Antiqua" w:cstheme="minorBidi" w:eastAsiaTheme="minorEastAsia"/>
          <w:sz w:val="24"/>
          <w:szCs w:val="24"/>
          <w:lang w:val="en-US" w:eastAsia="zh-CN"/>
        </w:rPr>
        <w:t>: 381-386 [PMID: 25751624 DOI: 10.1038/ng.3245]</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 </w:t>
      </w:r>
      <w:r>
        <w:rPr>
          <w:rFonts w:eastAsia="" w:cs="" w:ascii="Book Antiqua" w:hAnsi="Book Antiqua" w:cstheme="minorBidi" w:eastAsiaTheme="minorEastAsia"/>
          <w:b/>
          <w:sz w:val="24"/>
          <w:szCs w:val="24"/>
          <w:lang w:val="en-US" w:eastAsia="zh-CN"/>
        </w:rPr>
        <w:t>Barrett JC</w:t>
      </w:r>
      <w:r>
        <w:rPr>
          <w:rFonts w:eastAsia="" w:cs="" w:ascii="Book Antiqua" w:hAnsi="Book Antiqua" w:cstheme="minorBidi" w:eastAsiaTheme="minorEastAsia"/>
          <w:sz w:val="24"/>
          <w:szCs w:val="24"/>
          <w:lang w:val="en-US" w:eastAsia="zh-CN"/>
        </w:rPr>
        <w:t xml:space="preserve">, Clayton DG, Concannon P, Akolkar B, Cooper JD, Erlich HA, Julier C, Morahan G, Nerup J, Nierras C, Plagnol V, Pociot F, Schuilenburg H, Smyth DJ, Stevens H, Todd JA, Walker NM, Rich SS; Type 1 Diabetes Genetics Consortium. Genome-wide association study and meta-analysis find that over 40 loci affect risk of type 1 diabetes. </w:t>
      </w:r>
      <w:r>
        <w:rPr>
          <w:rFonts w:eastAsia="" w:cs="" w:ascii="Book Antiqua" w:hAnsi="Book Antiqua" w:cstheme="minorBidi" w:eastAsiaTheme="minorEastAsia"/>
          <w:i/>
          <w:sz w:val="24"/>
          <w:szCs w:val="24"/>
          <w:lang w:val="en-US" w:eastAsia="zh-CN"/>
        </w:rPr>
        <w:t>Nat Genet</w:t>
      </w:r>
      <w:r>
        <w:rPr>
          <w:rFonts w:eastAsia="" w:cs="" w:ascii="Book Antiqua" w:hAnsi="Book Antiqua" w:cstheme="minorBidi" w:eastAsiaTheme="minorEastAsia"/>
          <w:sz w:val="24"/>
          <w:szCs w:val="24"/>
          <w:lang w:val="en-US" w:eastAsia="zh-CN"/>
        </w:rPr>
        <w:t xml:space="preserve"> 2009; </w:t>
      </w:r>
      <w:r>
        <w:rPr>
          <w:rFonts w:eastAsia="" w:cs="" w:ascii="Book Antiqua" w:hAnsi="Book Antiqua" w:cstheme="minorBidi" w:eastAsiaTheme="minorEastAsia"/>
          <w:b/>
          <w:sz w:val="24"/>
          <w:szCs w:val="24"/>
          <w:lang w:val="en-US" w:eastAsia="zh-CN"/>
        </w:rPr>
        <w:t>41</w:t>
      </w:r>
      <w:r>
        <w:rPr>
          <w:rFonts w:eastAsia="" w:cs="" w:ascii="Book Antiqua" w:hAnsi="Book Antiqua" w:cstheme="minorBidi" w:eastAsiaTheme="minorEastAsia"/>
          <w:sz w:val="24"/>
          <w:szCs w:val="24"/>
          <w:lang w:val="en-US" w:eastAsia="zh-CN"/>
        </w:rPr>
        <w:t>: 703-707 [PMID: 19430480 DOI: 10.1038/ng.381]</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4 </w:t>
      </w:r>
      <w:r>
        <w:rPr>
          <w:rFonts w:eastAsia="" w:cs="" w:ascii="Book Antiqua" w:hAnsi="Book Antiqua" w:cstheme="minorBidi" w:eastAsiaTheme="minorEastAsia"/>
          <w:b/>
          <w:sz w:val="24"/>
          <w:szCs w:val="24"/>
          <w:lang w:val="en-US" w:eastAsia="zh-CN"/>
        </w:rPr>
        <w:t>Pineda-Trujillo N</w:t>
      </w:r>
      <w:r>
        <w:rPr>
          <w:rFonts w:eastAsia="" w:cs="" w:ascii="Book Antiqua" w:hAnsi="Book Antiqua" w:cstheme="minorBidi" w:eastAsiaTheme="minorEastAsia"/>
          <w:sz w:val="24"/>
          <w:szCs w:val="24"/>
          <w:lang w:val="en-US" w:eastAsia="zh-CN"/>
        </w:rPr>
        <w:t xml:space="preserve">, Rodríguez-Acevedo A, Rodríguez A, Ruíz-Linares A, Bedoya G, Rivera A, Alfaro JM. RNASEH1 gene variants are associated with autoimmune type 1 diabetes in Colombia. </w:t>
      </w:r>
      <w:r>
        <w:rPr>
          <w:rFonts w:eastAsia="" w:cs="" w:ascii="Book Antiqua" w:hAnsi="Book Antiqua" w:cstheme="minorBidi" w:eastAsiaTheme="minorEastAsia"/>
          <w:i/>
          <w:sz w:val="24"/>
          <w:szCs w:val="24"/>
          <w:lang w:val="en-US" w:eastAsia="zh-CN"/>
        </w:rPr>
        <w:t>J Endocrinol Invest</w:t>
      </w:r>
      <w:r>
        <w:rPr>
          <w:rFonts w:eastAsia="" w:cs="" w:ascii="Book Antiqua" w:hAnsi="Book Antiqua" w:cstheme="minorBidi" w:eastAsiaTheme="minorEastAsia"/>
          <w:sz w:val="24"/>
          <w:szCs w:val="24"/>
          <w:lang w:val="en-US" w:eastAsia="zh-CN"/>
        </w:rPr>
        <w:t xml:space="preserve"> 2018; </w:t>
      </w:r>
      <w:r>
        <w:rPr>
          <w:rFonts w:eastAsia="" w:cs="" w:ascii="Book Antiqua" w:hAnsi="Book Antiqua" w:cstheme="minorBidi" w:eastAsiaTheme="minorEastAsia"/>
          <w:b/>
          <w:sz w:val="24"/>
          <w:szCs w:val="24"/>
          <w:lang w:val="en-US" w:eastAsia="zh-CN"/>
        </w:rPr>
        <w:t>41</w:t>
      </w:r>
      <w:r>
        <w:rPr>
          <w:rFonts w:eastAsia="" w:cs="" w:ascii="Book Antiqua" w:hAnsi="Book Antiqua" w:cstheme="minorBidi" w:eastAsiaTheme="minorEastAsia"/>
          <w:sz w:val="24"/>
          <w:szCs w:val="24"/>
          <w:lang w:val="en-US" w:eastAsia="zh-CN"/>
        </w:rPr>
        <w:t>: 755-764 [PMID: 29204916 DOI: 10.1007/s40618-017-0797-5]</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5 </w:t>
      </w:r>
      <w:r>
        <w:rPr>
          <w:rFonts w:eastAsia="" w:cs="" w:ascii="Book Antiqua" w:hAnsi="Book Antiqua" w:cstheme="minorBidi" w:eastAsiaTheme="minorEastAsia"/>
          <w:b/>
          <w:sz w:val="24"/>
          <w:szCs w:val="24"/>
          <w:lang w:val="en-US" w:eastAsia="zh-CN"/>
        </w:rPr>
        <w:t>Patterson C</w:t>
      </w:r>
      <w:r>
        <w:rPr>
          <w:rFonts w:eastAsia="" w:cs="" w:ascii="Book Antiqua" w:hAnsi="Book Antiqua" w:cstheme="minorBidi" w:eastAsiaTheme="minorEastAsia"/>
          <w:sz w:val="24"/>
          <w:szCs w:val="24"/>
          <w:lang w:val="en-US" w:eastAsia="zh-CN"/>
        </w:rPr>
        <w:t xml:space="preserve">, Guariguata L, Dahlquist G, Soltész G, Ogle G, Silink M. Diabetes in the young - a global view and worldwide estimates of numbers of children with type 1 diabetes. </w:t>
      </w:r>
      <w:r>
        <w:rPr>
          <w:rFonts w:eastAsia="" w:cs="" w:ascii="Book Antiqua" w:hAnsi="Book Antiqua" w:cstheme="minorBidi" w:eastAsiaTheme="minorEastAsia"/>
          <w:i/>
          <w:sz w:val="24"/>
          <w:szCs w:val="24"/>
          <w:lang w:val="en-US" w:eastAsia="zh-CN"/>
        </w:rPr>
        <w:t>Diabetes Res Clin Pract</w:t>
      </w:r>
      <w:r>
        <w:rPr>
          <w:rFonts w:eastAsia="" w:cs="" w:ascii="Book Antiqua" w:hAnsi="Book Antiqua" w:cstheme="minorBidi" w:eastAsiaTheme="minorEastAsia"/>
          <w:sz w:val="24"/>
          <w:szCs w:val="24"/>
          <w:lang w:val="en-US" w:eastAsia="zh-CN"/>
        </w:rPr>
        <w:t xml:space="preserve"> 2014; </w:t>
      </w:r>
      <w:r>
        <w:rPr>
          <w:rFonts w:eastAsia="" w:cs="" w:ascii="Book Antiqua" w:hAnsi="Book Antiqua" w:cstheme="minorBidi" w:eastAsiaTheme="minorEastAsia"/>
          <w:b/>
          <w:sz w:val="24"/>
          <w:szCs w:val="24"/>
          <w:lang w:val="en-US" w:eastAsia="zh-CN"/>
        </w:rPr>
        <w:t>103</w:t>
      </w:r>
      <w:r>
        <w:rPr>
          <w:rFonts w:eastAsia="" w:cs="" w:ascii="Book Antiqua" w:hAnsi="Book Antiqua" w:cstheme="minorBidi" w:eastAsiaTheme="minorEastAsia"/>
          <w:sz w:val="24"/>
          <w:szCs w:val="24"/>
          <w:lang w:val="en-US" w:eastAsia="zh-CN"/>
        </w:rPr>
        <w:t>: 161-175 [PMID: 24331235 DOI: 10.1016/j.diabres.2013.11.005]</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6 </w:t>
      </w:r>
      <w:r>
        <w:rPr>
          <w:rFonts w:eastAsia="" w:cs="" w:ascii="Book Antiqua" w:hAnsi="Book Antiqua" w:cstheme="minorBidi" w:eastAsiaTheme="minorEastAsia"/>
          <w:b/>
          <w:sz w:val="24"/>
          <w:szCs w:val="24"/>
          <w:lang w:val="en-US" w:eastAsia="zh-CN"/>
        </w:rPr>
        <w:t>Diaz-Valencia PA</w:t>
      </w:r>
      <w:r>
        <w:rPr>
          <w:rFonts w:eastAsia="" w:cs="" w:ascii="Book Antiqua" w:hAnsi="Book Antiqua" w:cstheme="minorBidi" w:eastAsiaTheme="minorEastAsia"/>
          <w:sz w:val="24"/>
          <w:szCs w:val="24"/>
          <w:lang w:val="en-US" w:eastAsia="zh-CN"/>
        </w:rPr>
        <w:t xml:space="preserve">, Bougnères P, Valleron AJ. Covariation of the incidence of type 1 diabetes with country characteristics available in public databases. </w:t>
      </w:r>
      <w:r>
        <w:rPr>
          <w:rFonts w:eastAsia="" w:cs="" w:ascii="Book Antiqua" w:hAnsi="Book Antiqua" w:cstheme="minorBidi" w:eastAsiaTheme="minorEastAsia"/>
          <w:i/>
          <w:sz w:val="24"/>
          <w:szCs w:val="24"/>
          <w:lang w:val="en-US" w:eastAsia="zh-CN"/>
        </w:rPr>
        <w:t>PLoS One</w:t>
      </w:r>
      <w:r>
        <w:rPr>
          <w:rFonts w:eastAsia="" w:cs="" w:ascii="Book Antiqua" w:hAnsi="Book Antiqua" w:cstheme="minorBidi" w:eastAsiaTheme="minorEastAsia"/>
          <w:sz w:val="24"/>
          <w:szCs w:val="24"/>
          <w:lang w:val="en-US" w:eastAsia="zh-CN"/>
        </w:rPr>
        <w:t xml:space="preserve"> 2015; </w:t>
      </w:r>
      <w:r>
        <w:rPr>
          <w:rFonts w:eastAsia="" w:cs="" w:ascii="Book Antiqua" w:hAnsi="Book Antiqua" w:cstheme="minorBidi" w:eastAsiaTheme="minorEastAsia"/>
          <w:b/>
          <w:sz w:val="24"/>
          <w:szCs w:val="24"/>
          <w:lang w:val="en-US" w:eastAsia="zh-CN"/>
        </w:rPr>
        <w:t>10</w:t>
      </w:r>
      <w:r>
        <w:rPr>
          <w:rFonts w:eastAsia="" w:cs="" w:ascii="Book Antiqua" w:hAnsi="Book Antiqua" w:cstheme="minorBidi" w:eastAsiaTheme="minorEastAsia"/>
          <w:sz w:val="24"/>
          <w:szCs w:val="24"/>
          <w:lang w:val="en-US" w:eastAsia="zh-CN"/>
        </w:rPr>
        <w:t>: e0118298 [PMID: 25706995 DOI: 10.1371/journal.pone.0118298]</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7 </w:t>
      </w:r>
      <w:r>
        <w:rPr>
          <w:rFonts w:eastAsia="" w:cs="" w:ascii="Book Antiqua" w:hAnsi="Book Antiqua" w:cstheme="minorBidi" w:eastAsiaTheme="minorEastAsia"/>
          <w:b/>
          <w:sz w:val="24"/>
          <w:szCs w:val="24"/>
          <w:lang w:val="en-US" w:eastAsia="zh-CN"/>
        </w:rPr>
        <w:t>Aschner P</w:t>
      </w:r>
      <w:r>
        <w:rPr>
          <w:rFonts w:eastAsia="" w:cs="" w:ascii="Book Antiqua" w:hAnsi="Book Antiqua" w:cstheme="minorBidi" w:eastAsiaTheme="minorEastAsia"/>
          <w:sz w:val="24"/>
          <w:szCs w:val="24"/>
          <w:lang w:val="en-US" w:eastAsia="zh-CN"/>
        </w:rPr>
        <w:t xml:space="preserve">. Diabetes trends in Latin America. </w:t>
      </w:r>
      <w:r>
        <w:rPr>
          <w:rFonts w:eastAsia="" w:cs="" w:ascii="Book Antiqua" w:hAnsi="Book Antiqua" w:cstheme="minorBidi" w:eastAsiaTheme="minorEastAsia"/>
          <w:i/>
          <w:sz w:val="24"/>
          <w:szCs w:val="24"/>
          <w:lang w:val="en-US" w:eastAsia="zh-CN"/>
        </w:rPr>
        <w:t>Diabetes Metab Res Rev</w:t>
      </w:r>
      <w:r>
        <w:rPr>
          <w:rFonts w:eastAsia="" w:cs="" w:ascii="Book Antiqua" w:hAnsi="Book Antiqua" w:cstheme="minorBidi" w:eastAsiaTheme="minorEastAsia"/>
          <w:sz w:val="24"/>
          <w:szCs w:val="24"/>
          <w:lang w:val="en-US" w:eastAsia="zh-CN"/>
        </w:rPr>
        <w:t xml:space="preserve"> 2002; </w:t>
      </w:r>
      <w:r>
        <w:rPr>
          <w:rFonts w:eastAsia="" w:cs="" w:ascii="Book Antiqua" w:hAnsi="Book Antiqua" w:cstheme="minorBidi" w:eastAsiaTheme="minorEastAsia"/>
          <w:b/>
          <w:sz w:val="24"/>
          <w:szCs w:val="24"/>
          <w:lang w:val="en-US" w:eastAsia="zh-CN"/>
        </w:rPr>
        <w:t>18 Suppl 3</w:t>
      </w:r>
      <w:r>
        <w:rPr>
          <w:rFonts w:eastAsia="" w:cs="" w:ascii="Book Antiqua" w:hAnsi="Book Antiqua" w:cstheme="minorBidi" w:eastAsiaTheme="minorEastAsia"/>
          <w:sz w:val="24"/>
          <w:szCs w:val="24"/>
          <w:lang w:val="en-US" w:eastAsia="zh-CN"/>
        </w:rPr>
        <w:t>: S27-S31 [PMID: 12324982 DOI: 10.1002/dmrr.280]</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8 </w:t>
      </w:r>
      <w:r>
        <w:rPr>
          <w:rFonts w:eastAsia="" w:cs="" w:ascii="Book Antiqua" w:hAnsi="Book Antiqua" w:cstheme="minorBidi" w:eastAsiaTheme="minorEastAsia"/>
          <w:b/>
          <w:sz w:val="24"/>
          <w:szCs w:val="24"/>
          <w:lang w:val="en-US" w:eastAsia="zh-CN"/>
        </w:rPr>
        <w:t>Gómez-Díaz RA</w:t>
      </w:r>
      <w:r>
        <w:rPr>
          <w:rFonts w:eastAsia="" w:cs="" w:ascii="Book Antiqua" w:hAnsi="Book Antiqua" w:cstheme="minorBidi" w:eastAsiaTheme="minorEastAsia"/>
          <w:sz w:val="24"/>
          <w:szCs w:val="24"/>
          <w:lang w:val="en-US" w:eastAsia="zh-CN"/>
        </w:rPr>
        <w:t xml:space="preserve">, Garibay-Nieto N, Wacher-Rodarte N, Aguilar-Salinas CA. Epidemiology of type 1 diabetes in Latin America. </w:t>
      </w:r>
      <w:r>
        <w:rPr>
          <w:rFonts w:eastAsia="" w:cs="" w:ascii="Book Antiqua" w:hAnsi="Book Antiqua" w:cstheme="minorBidi" w:eastAsiaTheme="minorEastAsia"/>
          <w:i/>
          <w:sz w:val="24"/>
          <w:szCs w:val="24"/>
          <w:lang w:val="en-US" w:eastAsia="zh-CN"/>
        </w:rPr>
        <w:t>Curr Diabetes Rev</w:t>
      </w:r>
      <w:r>
        <w:rPr>
          <w:rFonts w:eastAsia="" w:cs="" w:ascii="Book Antiqua" w:hAnsi="Book Antiqua" w:cstheme="minorBidi" w:eastAsiaTheme="minorEastAsia"/>
          <w:sz w:val="24"/>
          <w:szCs w:val="24"/>
          <w:lang w:val="en-US" w:eastAsia="zh-CN"/>
        </w:rPr>
        <w:t xml:space="preserve"> 2014; </w:t>
      </w:r>
      <w:r>
        <w:rPr>
          <w:rFonts w:eastAsia="" w:cs="" w:ascii="Book Antiqua" w:hAnsi="Book Antiqua" w:cstheme="minorBidi" w:eastAsiaTheme="minorEastAsia"/>
          <w:b/>
          <w:sz w:val="24"/>
          <w:szCs w:val="24"/>
          <w:lang w:val="en-US" w:eastAsia="zh-CN"/>
        </w:rPr>
        <w:t>10</w:t>
      </w:r>
      <w:r>
        <w:rPr>
          <w:rFonts w:eastAsia="" w:cs="" w:ascii="Book Antiqua" w:hAnsi="Book Antiqua" w:cstheme="minorBidi" w:eastAsiaTheme="minorEastAsia"/>
          <w:sz w:val="24"/>
          <w:szCs w:val="24"/>
          <w:lang w:val="en-US" w:eastAsia="zh-CN"/>
        </w:rPr>
        <w:t>: 75-85 [PMID: 24568292 DOI: 10.2174/1573399810666140223183936]</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9 </w:t>
      </w:r>
      <w:r>
        <w:rPr>
          <w:rFonts w:eastAsia="" w:cs="" w:ascii="Book Antiqua" w:hAnsi="Book Antiqua" w:cstheme="minorBidi" w:eastAsiaTheme="minorEastAsia"/>
          <w:b/>
          <w:sz w:val="24"/>
          <w:szCs w:val="24"/>
          <w:lang w:val="en-US" w:eastAsia="zh-CN"/>
        </w:rPr>
        <w:t>Gomes MB</w:t>
      </w:r>
      <w:r>
        <w:rPr>
          <w:rFonts w:eastAsia="" w:cs="" w:ascii="Book Antiqua" w:hAnsi="Book Antiqua" w:cstheme="minorBidi" w:eastAsiaTheme="minorEastAsia"/>
          <w:sz w:val="24"/>
          <w:szCs w:val="24"/>
          <w:lang w:val="en-US" w:eastAsia="zh-CN"/>
        </w:rPr>
        <w:t xml:space="preserve">, Gabrielli AB, Santos DC, Pizarro MH, Barros BSV, Negrato CA, Dib SA, Porto LC, Silva DA. Self-reported color-race and genomic ancestry in an admixed population: A contribution of a nationwide survey in patients with type 1 diabetes in Brazil. </w:t>
      </w:r>
      <w:r>
        <w:rPr>
          <w:rFonts w:eastAsia="" w:cs="" w:ascii="Book Antiqua" w:hAnsi="Book Antiqua" w:cstheme="minorBidi" w:eastAsiaTheme="minorEastAsia"/>
          <w:i/>
          <w:sz w:val="24"/>
          <w:szCs w:val="24"/>
          <w:lang w:val="en-US" w:eastAsia="zh-CN"/>
        </w:rPr>
        <w:t>Diabetes Res Clin Pract</w:t>
      </w:r>
      <w:r>
        <w:rPr>
          <w:rFonts w:eastAsia="" w:cs="" w:ascii="Book Antiqua" w:hAnsi="Book Antiqua" w:cstheme="minorBidi" w:eastAsiaTheme="minorEastAsia"/>
          <w:sz w:val="24"/>
          <w:szCs w:val="24"/>
          <w:lang w:val="en-US" w:eastAsia="zh-CN"/>
        </w:rPr>
        <w:t xml:space="preserve"> 2018; </w:t>
      </w:r>
      <w:r>
        <w:rPr>
          <w:rFonts w:eastAsia="" w:cs="" w:ascii="Book Antiqua" w:hAnsi="Book Antiqua" w:cstheme="minorBidi" w:eastAsiaTheme="minorEastAsia"/>
          <w:b/>
          <w:sz w:val="24"/>
          <w:szCs w:val="24"/>
          <w:lang w:val="en-US" w:eastAsia="zh-CN"/>
        </w:rPr>
        <w:t>140</w:t>
      </w:r>
      <w:r>
        <w:rPr>
          <w:rFonts w:eastAsia="" w:cs="" w:ascii="Book Antiqua" w:hAnsi="Book Antiqua" w:cstheme="minorBidi" w:eastAsiaTheme="minorEastAsia"/>
          <w:sz w:val="24"/>
          <w:szCs w:val="24"/>
          <w:lang w:val="en-US" w:eastAsia="zh-CN"/>
        </w:rPr>
        <w:t>: 245-252 [PMID: 29574106 DOI: 10.1016/j.diabres.2018.03.021]</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10 </w:t>
      </w:r>
      <w:r>
        <w:rPr>
          <w:rFonts w:eastAsia="" w:cs="" w:ascii="Book Antiqua" w:hAnsi="Book Antiqua" w:cstheme="minorBidi" w:eastAsiaTheme="minorEastAsia"/>
          <w:b/>
          <w:sz w:val="24"/>
          <w:szCs w:val="24"/>
          <w:lang w:val="en-US" w:eastAsia="zh-CN"/>
        </w:rPr>
        <w:t>Gomes KF</w:t>
      </w:r>
      <w:r>
        <w:rPr>
          <w:rFonts w:eastAsia="" w:cs="" w:ascii="Book Antiqua" w:hAnsi="Book Antiqua" w:cstheme="minorBidi" w:eastAsiaTheme="minorEastAsia"/>
          <w:sz w:val="24"/>
          <w:szCs w:val="24"/>
          <w:lang w:val="en-US" w:eastAsia="zh-CN"/>
        </w:rPr>
        <w:t xml:space="preserve">, Santos AS, Semzezem C, Correia MR, Brito LA, Ruiz MO, Fukui RT, Matioli SR, Passos-Bueno MR, Silva ME. The influence of population stratification on genetic markers associated with type 1 diabetes. </w:t>
      </w:r>
      <w:r>
        <w:rPr>
          <w:rFonts w:eastAsia="" w:cs="" w:ascii="Book Antiqua" w:hAnsi="Book Antiqua" w:cstheme="minorBidi" w:eastAsiaTheme="minorEastAsia"/>
          <w:i/>
          <w:sz w:val="24"/>
          <w:szCs w:val="24"/>
          <w:lang w:val="en-US" w:eastAsia="zh-CN"/>
        </w:rPr>
        <w:t>Sci Rep</w:t>
      </w:r>
      <w:r>
        <w:rPr>
          <w:rFonts w:eastAsia="" w:cs="" w:ascii="Book Antiqua" w:hAnsi="Book Antiqua" w:cstheme="minorBidi" w:eastAsiaTheme="minorEastAsia"/>
          <w:sz w:val="24"/>
          <w:szCs w:val="24"/>
          <w:lang w:val="en-US" w:eastAsia="zh-CN"/>
        </w:rPr>
        <w:t xml:space="preserve"> 2017; </w:t>
      </w:r>
      <w:r>
        <w:rPr>
          <w:rFonts w:eastAsia="" w:cs="" w:ascii="Book Antiqua" w:hAnsi="Book Antiqua" w:cstheme="minorBidi" w:eastAsiaTheme="minorEastAsia"/>
          <w:b/>
          <w:sz w:val="24"/>
          <w:szCs w:val="24"/>
          <w:lang w:val="en-US" w:eastAsia="zh-CN"/>
        </w:rPr>
        <w:t>7</w:t>
      </w:r>
      <w:r>
        <w:rPr>
          <w:rFonts w:eastAsia="" w:cs="" w:ascii="Book Antiqua" w:hAnsi="Book Antiqua" w:cstheme="minorBidi" w:eastAsiaTheme="minorEastAsia"/>
          <w:sz w:val="24"/>
          <w:szCs w:val="24"/>
          <w:lang w:val="en-US" w:eastAsia="zh-CN"/>
        </w:rPr>
        <w:t>: 43513 [PMID: 28262800 DOI: 10.1038/srep43513]</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11 </w:t>
      </w:r>
      <w:r>
        <w:rPr>
          <w:rFonts w:eastAsia="" w:cs="" w:ascii="Book Antiqua" w:hAnsi="Book Antiqua" w:cstheme="minorBidi" w:eastAsiaTheme="minorEastAsia"/>
          <w:b/>
          <w:sz w:val="24"/>
          <w:szCs w:val="24"/>
          <w:lang w:val="en-US" w:eastAsia="zh-CN"/>
        </w:rPr>
        <w:t>Diaz-Horta O</w:t>
      </w:r>
      <w:r>
        <w:rPr>
          <w:rFonts w:eastAsia="" w:cs="" w:ascii="Book Antiqua" w:hAnsi="Book Antiqua" w:cstheme="minorBidi" w:eastAsiaTheme="minorEastAsia"/>
          <w:sz w:val="24"/>
          <w:szCs w:val="24"/>
          <w:lang w:val="en-US" w:eastAsia="zh-CN"/>
        </w:rPr>
        <w:t xml:space="preserve">, Cintado A, Fernandez-De-Cossio ME, Nazabal M, Ferrer A, Roca J, Camacho H, Benítez J, Ale M, Villarreal A, Molina G, Vera M, Cabrera-Rode E, Novoa L. Relationship of type 1 diabetes to ancestral proportions and HLA DR/DQ alleles in a sample of the admixed Cuban population. </w:t>
      </w:r>
      <w:r>
        <w:rPr>
          <w:rFonts w:eastAsia="" w:cs="" w:ascii="Book Antiqua" w:hAnsi="Book Antiqua" w:cstheme="minorBidi" w:eastAsiaTheme="minorEastAsia"/>
          <w:i/>
          <w:sz w:val="24"/>
          <w:szCs w:val="24"/>
          <w:lang w:val="en-US" w:eastAsia="zh-CN"/>
        </w:rPr>
        <w:t>Ann Hum Biol</w:t>
      </w:r>
      <w:r>
        <w:rPr>
          <w:rFonts w:eastAsia="" w:cs="" w:ascii="Book Antiqua" w:hAnsi="Book Antiqua" w:cstheme="minorBidi" w:eastAsiaTheme="minorEastAsia"/>
          <w:sz w:val="24"/>
          <w:szCs w:val="24"/>
          <w:lang w:val="en-US" w:eastAsia="zh-CN"/>
        </w:rPr>
        <w:t xml:space="preserve"> 2010; </w:t>
      </w:r>
      <w:r>
        <w:rPr>
          <w:rFonts w:eastAsia="" w:cs="" w:ascii="Book Antiqua" w:hAnsi="Book Antiqua" w:cstheme="minorBidi" w:eastAsiaTheme="minorEastAsia"/>
          <w:b/>
          <w:sz w:val="24"/>
          <w:szCs w:val="24"/>
          <w:lang w:val="en-US" w:eastAsia="zh-CN"/>
        </w:rPr>
        <w:t>37</w:t>
      </w:r>
      <w:r>
        <w:rPr>
          <w:rFonts w:eastAsia="" w:cs="" w:ascii="Book Antiqua" w:hAnsi="Book Antiqua" w:cstheme="minorBidi" w:eastAsiaTheme="minorEastAsia"/>
          <w:sz w:val="24"/>
          <w:szCs w:val="24"/>
          <w:lang w:val="en-US" w:eastAsia="zh-CN"/>
        </w:rPr>
        <w:t>: 778-788 [PMID: 20569042 DOI: 10.3109/03014461003766984]</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12 </w:t>
      </w:r>
      <w:r>
        <w:rPr>
          <w:rFonts w:eastAsia="" w:cs="" w:ascii="Book Antiqua" w:hAnsi="Book Antiqua" w:cstheme="minorBidi" w:eastAsiaTheme="minorEastAsia"/>
          <w:b/>
          <w:sz w:val="24"/>
          <w:szCs w:val="24"/>
          <w:lang w:val="en-US" w:eastAsia="zh-CN"/>
        </w:rPr>
        <w:t>Ossa H</w:t>
      </w:r>
      <w:r>
        <w:rPr>
          <w:rFonts w:eastAsia="" w:cs="" w:ascii="Book Antiqua" w:hAnsi="Book Antiqua" w:cstheme="minorBidi" w:eastAsiaTheme="minorEastAsia"/>
          <w:sz w:val="24"/>
          <w:szCs w:val="24"/>
          <w:lang w:val="en-US" w:eastAsia="zh-CN"/>
        </w:rPr>
        <w:t xml:space="preserve">, Aquino J, Pereira R, Ibarra A, Ossa RH, Pérez LA, Granda JD, Lattig MC, Groot H, Fagundes de Carvalho E, Gusmão L. Outlining the Ancestry Landscape of Colombian Admixed Populations. </w:t>
      </w:r>
      <w:r>
        <w:rPr>
          <w:rFonts w:eastAsia="" w:cs="" w:ascii="Book Antiqua" w:hAnsi="Book Antiqua" w:cstheme="minorBidi" w:eastAsiaTheme="minorEastAsia"/>
          <w:i/>
          <w:sz w:val="24"/>
          <w:szCs w:val="24"/>
          <w:lang w:val="en-US" w:eastAsia="zh-CN"/>
        </w:rPr>
        <w:t>PLoS One</w:t>
      </w:r>
      <w:r>
        <w:rPr>
          <w:rFonts w:eastAsia="" w:cs="" w:ascii="Book Antiqua" w:hAnsi="Book Antiqua" w:cstheme="minorBidi" w:eastAsiaTheme="minorEastAsia"/>
          <w:sz w:val="24"/>
          <w:szCs w:val="24"/>
          <w:lang w:val="en-US" w:eastAsia="zh-CN"/>
        </w:rPr>
        <w:t xml:space="preserve"> 2016; </w:t>
      </w:r>
      <w:r>
        <w:rPr>
          <w:rFonts w:eastAsia="" w:cs="" w:ascii="Book Antiqua" w:hAnsi="Book Antiqua" w:cstheme="minorBidi" w:eastAsiaTheme="minorEastAsia"/>
          <w:b/>
          <w:sz w:val="24"/>
          <w:szCs w:val="24"/>
          <w:lang w:val="en-US" w:eastAsia="zh-CN"/>
        </w:rPr>
        <w:t>11</w:t>
      </w:r>
      <w:r>
        <w:rPr>
          <w:rFonts w:eastAsia="" w:cs="" w:ascii="Book Antiqua" w:hAnsi="Book Antiqua" w:cstheme="minorBidi" w:eastAsiaTheme="minorEastAsia"/>
          <w:sz w:val="24"/>
          <w:szCs w:val="24"/>
          <w:lang w:val="en-US" w:eastAsia="zh-CN"/>
        </w:rPr>
        <w:t>: e0164414 [PMID: 27736937 DOI: 10.1371/journal.pone.0164414]</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13 </w:t>
      </w:r>
      <w:r>
        <w:rPr>
          <w:rFonts w:eastAsia="" w:cs="" w:ascii="Book Antiqua" w:hAnsi="Book Antiqua" w:cstheme="minorBidi" w:eastAsiaTheme="minorEastAsia"/>
          <w:b/>
          <w:sz w:val="24"/>
          <w:szCs w:val="24"/>
          <w:lang w:val="en-US" w:eastAsia="zh-CN"/>
        </w:rPr>
        <w:t>Rojas W</w:t>
      </w:r>
      <w:r>
        <w:rPr>
          <w:rFonts w:eastAsia="" w:cs="" w:ascii="Book Antiqua" w:hAnsi="Book Antiqua" w:cstheme="minorBidi" w:eastAsiaTheme="minorEastAsia"/>
          <w:sz w:val="24"/>
          <w:szCs w:val="24"/>
          <w:lang w:val="en-US" w:eastAsia="zh-CN"/>
        </w:rPr>
        <w:t xml:space="preserve">, Parra MV, Campo O, Caro MA, Lopera JG, Arias W, Duque C, Naranjo A, García J, Vergara C, Lopera J, Hernandez E, Valencia A, Caicedo Y, Cuartas M, Gutiérrez J, López S, Ruiz-Linares A, Bedoya G. Genetic make up and structure of Colombian populations by means of uniparental and biparental DNA markers. </w:t>
      </w:r>
      <w:r>
        <w:rPr>
          <w:rFonts w:eastAsia="" w:cs="" w:ascii="Book Antiqua" w:hAnsi="Book Antiqua" w:cstheme="minorBidi" w:eastAsiaTheme="minorEastAsia"/>
          <w:i/>
          <w:sz w:val="24"/>
          <w:szCs w:val="24"/>
          <w:lang w:val="en-US" w:eastAsia="zh-CN"/>
        </w:rPr>
        <w:t>Am J Phys Anthropol</w:t>
      </w:r>
      <w:r>
        <w:rPr>
          <w:rFonts w:eastAsia="" w:cs="" w:ascii="Book Antiqua" w:hAnsi="Book Antiqua" w:cstheme="minorBidi" w:eastAsiaTheme="minorEastAsia"/>
          <w:sz w:val="24"/>
          <w:szCs w:val="24"/>
          <w:lang w:val="en-US" w:eastAsia="zh-CN"/>
        </w:rPr>
        <w:t xml:space="preserve"> 2010; </w:t>
      </w:r>
      <w:r>
        <w:rPr>
          <w:rFonts w:eastAsia="" w:cs="" w:ascii="Book Antiqua" w:hAnsi="Book Antiqua" w:cstheme="minorBidi" w:eastAsiaTheme="minorEastAsia"/>
          <w:b/>
          <w:sz w:val="24"/>
          <w:szCs w:val="24"/>
          <w:lang w:val="en-US" w:eastAsia="zh-CN"/>
        </w:rPr>
        <w:t>143</w:t>
      </w:r>
      <w:r>
        <w:rPr>
          <w:rFonts w:eastAsia="" w:cs="" w:ascii="Book Antiqua" w:hAnsi="Book Antiqua" w:cstheme="minorBidi" w:eastAsiaTheme="minorEastAsia"/>
          <w:sz w:val="24"/>
          <w:szCs w:val="24"/>
          <w:lang w:val="en-US" w:eastAsia="zh-CN"/>
        </w:rPr>
        <w:t>: 13-20 [PMID: 20734436 DOI: 10.1002/ajpa.21270]</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14 </w:t>
      </w:r>
      <w:r>
        <w:rPr>
          <w:rFonts w:eastAsia="" w:cs="" w:ascii="Book Antiqua" w:hAnsi="Book Antiqua" w:cstheme="minorBidi" w:eastAsiaTheme="minorEastAsia"/>
          <w:b/>
          <w:sz w:val="24"/>
          <w:szCs w:val="24"/>
          <w:lang w:val="en-US" w:eastAsia="zh-CN"/>
        </w:rPr>
        <w:t>Ibarra A</w:t>
      </w:r>
      <w:r>
        <w:rPr>
          <w:rFonts w:eastAsia="" w:cs="" w:ascii="Book Antiqua" w:hAnsi="Book Antiqua" w:cstheme="minorBidi" w:eastAsiaTheme="minorEastAsia"/>
          <w:sz w:val="24"/>
          <w:szCs w:val="24"/>
          <w:lang w:val="en-US" w:eastAsia="zh-CN"/>
        </w:rPr>
        <w:t xml:space="preserve">, Freire-Aradas A, Martínez M, Fondevila M, Burgos G, Camacho M, Ostos H, Suarez Z, Carracedo A, Santos S, Gusmão L. Comparison of the genetic background of different Colombian populations using the SNPforID 52plex identification panel. </w:t>
      </w:r>
      <w:r>
        <w:rPr>
          <w:rFonts w:eastAsia="" w:cs="" w:ascii="Book Antiqua" w:hAnsi="Book Antiqua" w:cstheme="minorBidi" w:eastAsiaTheme="minorEastAsia"/>
          <w:i/>
          <w:sz w:val="24"/>
          <w:szCs w:val="24"/>
          <w:lang w:val="en-US" w:eastAsia="zh-CN"/>
        </w:rPr>
        <w:t>Int J Legal Med</w:t>
      </w:r>
      <w:r>
        <w:rPr>
          <w:rFonts w:eastAsia="" w:cs="" w:ascii="Book Antiqua" w:hAnsi="Book Antiqua" w:cstheme="minorBidi" w:eastAsiaTheme="minorEastAsia"/>
          <w:sz w:val="24"/>
          <w:szCs w:val="24"/>
          <w:lang w:val="en-US" w:eastAsia="zh-CN"/>
        </w:rPr>
        <w:t xml:space="preserve"> 2014; </w:t>
      </w:r>
      <w:r>
        <w:rPr>
          <w:rFonts w:eastAsia="" w:cs="" w:ascii="Book Antiqua" w:hAnsi="Book Antiqua" w:cstheme="minorBidi" w:eastAsiaTheme="minorEastAsia"/>
          <w:b/>
          <w:sz w:val="24"/>
          <w:szCs w:val="24"/>
          <w:lang w:val="en-US" w:eastAsia="zh-CN"/>
        </w:rPr>
        <w:t>128</w:t>
      </w:r>
      <w:r>
        <w:rPr>
          <w:rFonts w:eastAsia="" w:cs="" w:ascii="Book Antiqua" w:hAnsi="Book Antiqua" w:cstheme="minorBidi" w:eastAsiaTheme="minorEastAsia"/>
          <w:sz w:val="24"/>
          <w:szCs w:val="24"/>
          <w:lang w:val="en-US" w:eastAsia="zh-CN"/>
        </w:rPr>
        <w:t>: 19-25 [PMID: 23665814 DOI: 10.1007/s00414-013-0858-z]</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15 </w:t>
      </w:r>
      <w:r>
        <w:rPr>
          <w:rFonts w:eastAsia="" w:cs="" w:ascii="Book Antiqua" w:hAnsi="Book Antiqua" w:cstheme="minorBidi" w:eastAsiaTheme="minorEastAsia"/>
          <w:b/>
          <w:sz w:val="24"/>
          <w:szCs w:val="24"/>
          <w:lang w:val="en-US" w:eastAsia="zh-CN"/>
        </w:rPr>
        <w:t>Price AL</w:t>
      </w:r>
      <w:r>
        <w:rPr>
          <w:rFonts w:eastAsia="" w:cs="" w:ascii="Book Antiqua" w:hAnsi="Book Antiqua" w:cstheme="minorBidi" w:eastAsiaTheme="minorEastAsia"/>
          <w:sz w:val="24"/>
          <w:szCs w:val="24"/>
          <w:lang w:val="en-US" w:eastAsia="zh-CN"/>
        </w:rPr>
        <w:t xml:space="preserve">, Patterson N, Yu F, Cox DR, Waliszewska A, McDonald GJ, Tandon A, Schirmer C, Neubauer J, Bedoya G, Duque C, Villegas A, Bortolini MC, Salzano FM, Gallo C, Mazzotti G, Tello-Ruiz M, Riba L, Aguilar-Salinas CA, Canizales-Quinteros S, Menjivar M, Klitz W, Henderson B, Haiman CA, Winkler C, Tusie-Luna T, Ruiz-Linares A, Reich D. A genomewide admixture map for Latino populations. </w:t>
      </w:r>
      <w:r>
        <w:rPr>
          <w:rFonts w:eastAsia="" w:cs="" w:ascii="Book Antiqua" w:hAnsi="Book Antiqua" w:cstheme="minorBidi" w:eastAsiaTheme="minorEastAsia"/>
          <w:i/>
          <w:sz w:val="24"/>
          <w:szCs w:val="24"/>
          <w:lang w:val="en-US" w:eastAsia="zh-CN"/>
        </w:rPr>
        <w:t>Am J Hum Genet</w:t>
      </w:r>
      <w:r>
        <w:rPr>
          <w:rFonts w:eastAsia="" w:cs="" w:ascii="Book Antiqua" w:hAnsi="Book Antiqua" w:cstheme="minorBidi" w:eastAsiaTheme="minorEastAsia"/>
          <w:sz w:val="24"/>
          <w:szCs w:val="24"/>
          <w:lang w:val="en-US" w:eastAsia="zh-CN"/>
        </w:rPr>
        <w:t xml:space="preserve"> 2007; </w:t>
      </w:r>
      <w:r>
        <w:rPr>
          <w:rFonts w:eastAsia="" w:cs="" w:ascii="Book Antiqua" w:hAnsi="Book Antiqua" w:cstheme="minorBidi" w:eastAsiaTheme="minorEastAsia"/>
          <w:b/>
          <w:sz w:val="24"/>
          <w:szCs w:val="24"/>
          <w:lang w:val="en-US" w:eastAsia="zh-CN"/>
        </w:rPr>
        <w:t>80</w:t>
      </w:r>
      <w:r>
        <w:rPr>
          <w:rFonts w:eastAsia="" w:cs="" w:ascii="Book Antiqua" w:hAnsi="Book Antiqua" w:cstheme="minorBidi" w:eastAsiaTheme="minorEastAsia"/>
          <w:sz w:val="24"/>
          <w:szCs w:val="24"/>
          <w:lang w:val="en-US" w:eastAsia="zh-CN"/>
        </w:rPr>
        <w:t>: 1024-1036 [PMID: 17503322 DOI: 10.1086/518313]</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16 </w:t>
      </w:r>
      <w:r>
        <w:rPr>
          <w:rFonts w:eastAsia="" w:cs="" w:ascii="Book Antiqua" w:hAnsi="Book Antiqua" w:cstheme="minorBidi" w:eastAsiaTheme="minorEastAsia"/>
          <w:b/>
          <w:sz w:val="24"/>
          <w:szCs w:val="24"/>
          <w:lang w:val="en-US" w:eastAsia="zh-CN"/>
        </w:rPr>
        <w:t>Rishishwar L</w:t>
      </w:r>
      <w:r>
        <w:rPr>
          <w:rFonts w:eastAsia="" w:cs="" w:ascii="Book Antiqua" w:hAnsi="Book Antiqua" w:cstheme="minorBidi" w:eastAsiaTheme="minorEastAsia"/>
          <w:sz w:val="24"/>
          <w:szCs w:val="24"/>
          <w:lang w:val="en-US" w:eastAsia="zh-CN"/>
        </w:rPr>
        <w:t xml:space="preserve">, Conley AB, Wigington CH, Wang L, Valderrama-Aguirre A, Jordan IK. Ancestry, admixture and fitness in Colombian genomes. </w:t>
      </w:r>
      <w:r>
        <w:rPr>
          <w:rFonts w:eastAsia="" w:cs="" w:ascii="Book Antiqua" w:hAnsi="Book Antiqua" w:cstheme="minorBidi" w:eastAsiaTheme="minorEastAsia"/>
          <w:i/>
          <w:sz w:val="24"/>
          <w:szCs w:val="24"/>
          <w:lang w:val="en-US" w:eastAsia="zh-CN"/>
        </w:rPr>
        <w:t>Sci Rep</w:t>
      </w:r>
      <w:r>
        <w:rPr>
          <w:rFonts w:eastAsia="" w:cs="" w:ascii="Book Antiqua" w:hAnsi="Book Antiqua" w:cstheme="minorBidi" w:eastAsiaTheme="minorEastAsia"/>
          <w:sz w:val="24"/>
          <w:szCs w:val="24"/>
          <w:lang w:val="en-US" w:eastAsia="zh-CN"/>
        </w:rPr>
        <w:t xml:space="preserve"> 2015; </w:t>
      </w:r>
      <w:r>
        <w:rPr>
          <w:rFonts w:eastAsia="" w:cs="" w:ascii="Book Antiqua" w:hAnsi="Book Antiqua" w:cstheme="minorBidi" w:eastAsiaTheme="minorEastAsia"/>
          <w:b/>
          <w:sz w:val="24"/>
          <w:szCs w:val="24"/>
          <w:lang w:val="en-US" w:eastAsia="zh-CN"/>
        </w:rPr>
        <w:t>5</w:t>
      </w:r>
      <w:r>
        <w:rPr>
          <w:rFonts w:eastAsia="" w:cs="" w:ascii="Book Antiqua" w:hAnsi="Book Antiqua" w:cstheme="minorBidi" w:eastAsiaTheme="minorEastAsia"/>
          <w:sz w:val="24"/>
          <w:szCs w:val="24"/>
          <w:lang w:val="en-US" w:eastAsia="zh-CN"/>
        </w:rPr>
        <w:t>: 12376 [PMID: 26197429 DOI: 10.1038/srep12376]</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17 </w:t>
      </w:r>
      <w:r>
        <w:rPr>
          <w:rFonts w:eastAsia="" w:cs="" w:ascii="Book Antiqua" w:hAnsi="Book Antiqua" w:cstheme="minorBidi" w:eastAsiaTheme="minorEastAsia"/>
          <w:b/>
          <w:sz w:val="24"/>
          <w:szCs w:val="24"/>
          <w:lang w:val="en-US" w:eastAsia="zh-CN"/>
        </w:rPr>
        <w:t>Moreno DJ</w:t>
      </w:r>
      <w:r>
        <w:rPr>
          <w:rFonts w:eastAsia="" w:cs="" w:ascii="Book Antiqua" w:hAnsi="Book Antiqua" w:cstheme="minorBidi" w:eastAsiaTheme="minorEastAsia"/>
          <w:sz w:val="24"/>
          <w:szCs w:val="24"/>
          <w:lang w:val="en-US" w:eastAsia="zh-CN"/>
        </w:rPr>
        <w:t xml:space="preserve">, Pino S, Ríos Á, Lopera F, Ostos H, Via M, Bedoya G. Genetic Ancestry and Susceptibility to Late-Onset Alzheimer Disease (LOAD) in the Admixed Colombian Population. </w:t>
      </w:r>
      <w:r>
        <w:rPr>
          <w:rFonts w:eastAsia="" w:cs="" w:ascii="Book Antiqua" w:hAnsi="Book Antiqua" w:cstheme="minorBidi" w:eastAsiaTheme="minorEastAsia"/>
          <w:i/>
          <w:sz w:val="24"/>
          <w:szCs w:val="24"/>
          <w:lang w:val="en-US" w:eastAsia="zh-CN"/>
        </w:rPr>
        <w:t>Alzheimer Dis Assoc Disord</w:t>
      </w:r>
      <w:r>
        <w:rPr>
          <w:rFonts w:eastAsia="" w:cs="" w:ascii="Book Antiqua" w:hAnsi="Book Antiqua" w:cstheme="minorBidi" w:eastAsiaTheme="minorEastAsia"/>
          <w:sz w:val="24"/>
          <w:szCs w:val="24"/>
          <w:lang w:val="en-US" w:eastAsia="zh-CN"/>
        </w:rPr>
        <w:t xml:space="preserve"> 2017; </w:t>
      </w:r>
      <w:r>
        <w:rPr>
          <w:rFonts w:eastAsia="" w:cs="" w:ascii="Book Antiqua" w:hAnsi="Book Antiqua" w:cstheme="minorBidi" w:eastAsiaTheme="minorEastAsia"/>
          <w:b/>
          <w:sz w:val="24"/>
          <w:szCs w:val="24"/>
          <w:lang w:val="en-US" w:eastAsia="zh-CN"/>
        </w:rPr>
        <w:t>31</w:t>
      </w:r>
      <w:r>
        <w:rPr>
          <w:rFonts w:eastAsia="" w:cs="" w:ascii="Book Antiqua" w:hAnsi="Book Antiqua" w:cstheme="minorBidi" w:eastAsiaTheme="minorEastAsia"/>
          <w:sz w:val="24"/>
          <w:szCs w:val="24"/>
          <w:lang w:val="en-US" w:eastAsia="zh-CN"/>
        </w:rPr>
        <w:t>: 225-231 [PMID: 28369008 DOI: 10.1097/WAD.0000000000000195]</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18 </w:t>
      </w:r>
      <w:r>
        <w:rPr>
          <w:rFonts w:eastAsia="" w:cs="" w:ascii="Book Antiqua" w:hAnsi="Book Antiqua" w:cstheme="minorBidi" w:eastAsiaTheme="minorEastAsia"/>
          <w:b/>
          <w:sz w:val="24"/>
          <w:szCs w:val="24"/>
          <w:lang w:val="en-US" w:eastAsia="zh-CN"/>
        </w:rPr>
        <w:t>Wang S</w:t>
      </w:r>
      <w:r>
        <w:rPr>
          <w:rFonts w:eastAsia="" w:cs="" w:ascii="Book Antiqua" w:hAnsi="Book Antiqua" w:cstheme="minorBidi" w:eastAsiaTheme="minorEastAsia"/>
          <w:sz w:val="24"/>
          <w:szCs w:val="24"/>
          <w:lang w:val="en-US" w:eastAsia="zh-CN"/>
        </w:rPr>
        <w:t xml:space="preserve">, Ray N, Rojas W, Parra MV, Bedoya G, Gallo C, Poletti G, Mazzotti G, Hill K, Hurtado AM, Camrena B, Nicolini H, Klitz W, Barrantes R, Molina JA, Freimer NB, Bortolini MC, Salzano FM, Petzl-Erler ML, Tsuneto LT, Dipierri JE, Alfaro EL, Bailliet G, Bianchi NO, Llop E, Rothhammer F, Excoffier L, Ruiz-Linares A. Geographic patterns of genome admixture in Latin American Mestizos. </w:t>
      </w:r>
      <w:r>
        <w:rPr>
          <w:rFonts w:eastAsia="" w:cs="" w:ascii="Book Antiqua" w:hAnsi="Book Antiqua" w:cstheme="minorBidi" w:eastAsiaTheme="minorEastAsia"/>
          <w:i/>
          <w:sz w:val="24"/>
          <w:szCs w:val="24"/>
          <w:lang w:val="en-US" w:eastAsia="zh-CN"/>
        </w:rPr>
        <w:t>PLoS Genet</w:t>
      </w:r>
      <w:r>
        <w:rPr>
          <w:rFonts w:eastAsia="" w:cs="" w:ascii="Book Antiqua" w:hAnsi="Book Antiqua" w:cstheme="minorBidi" w:eastAsiaTheme="minorEastAsia"/>
          <w:sz w:val="24"/>
          <w:szCs w:val="24"/>
          <w:lang w:val="en-US" w:eastAsia="zh-CN"/>
        </w:rPr>
        <w:t xml:space="preserve"> 2008; </w:t>
      </w:r>
      <w:r>
        <w:rPr>
          <w:rFonts w:eastAsia="" w:cs="" w:ascii="Book Antiqua" w:hAnsi="Book Antiqua" w:cstheme="minorBidi" w:eastAsiaTheme="minorEastAsia"/>
          <w:b/>
          <w:sz w:val="24"/>
          <w:szCs w:val="24"/>
          <w:lang w:val="en-US" w:eastAsia="zh-CN"/>
        </w:rPr>
        <w:t>4</w:t>
      </w:r>
      <w:r>
        <w:rPr>
          <w:rFonts w:eastAsia="" w:cs="" w:ascii="Book Antiqua" w:hAnsi="Book Antiqua" w:cstheme="minorBidi" w:eastAsiaTheme="minorEastAsia"/>
          <w:sz w:val="24"/>
          <w:szCs w:val="24"/>
          <w:lang w:val="en-US" w:eastAsia="zh-CN"/>
        </w:rPr>
        <w:t>: e1000037 [PMID: 18369456 DOI: 10.1371/journal.pgen.1000037]</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19 </w:t>
      </w:r>
      <w:r>
        <w:rPr>
          <w:rFonts w:eastAsia="" w:cs="" w:ascii="Book Antiqua" w:hAnsi="Book Antiqua" w:cstheme="minorBidi" w:eastAsiaTheme="minorEastAsia"/>
          <w:b/>
          <w:sz w:val="24"/>
          <w:szCs w:val="24"/>
          <w:lang w:val="en-US" w:eastAsia="zh-CN"/>
        </w:rPr>
        <w:t>Bedoya G</w:t>
      </w:r>
      <w:r>
        <w:rPr>
          <w:rFonts w:eastAsia="" w:cs="" w:ascii="Book Antiqua" w:hAnsi="Book Antiqua" w:cstheme="minorBidi" w:eastAsiaTheme="minorEastAsia"/>
          <w:sz w:val="24"/>
          <w:szCs w:val="24"/>
          <w:lang w:val="en-US" w:eastAsia="zh-CN"/>
        </w:rPr>
        <w:t xml:space="preserve">, Montoya P, García J, Soto I, Bourgeois S, Carvajal L, Labuda D, Alvarez V, Ospina J, Hedrick PW, Ruiz-Linares A. Admixture dynamics in Hispanics: a shift in the nuclear genetic ancestry of a South American population isolate. </w:t>
      </w:r>
      <w:r>
        <w:rPr>
          <w:rFonts w:eastAsia="" w:cs="" w:ascii="Book Antiqua" w:hAnsi="Book Antiqua" w:cstheme="minorBidi" w:eastAsiaTheme="minorEastAsia"/>
          <w:i/>
          <w:sz w:val="24"/>
          <w:szCs w:val="24"/>
          <w:lang w:val="en-US" w:eastAsia="zh-CN"/>
        </w:rPr>
        <w:t>Proc Natl Acad Sci U S A</w:t>
      </w:r>
      <w:r>
        <w:rPr>
          <w:rFonts w:eastAsia="" w:cs="" w:ascii="Book Antiqua" w:hAnsi="Book Antiqua" w:cstheme="minorBidi" w:eastAsiaTheme="minorEastAsia"/>
          <w:sz w:val="24"/>
          <w:szCs w:val="24"/>
          <w:lang w:val="en-US" w:eastAsia="zh-CN"/>
        </w:rPr>
        <w:t xml:space="preserve"> 2006; </w:t>
      </w:r>
      <w:r>
        <w:rPr>
          <w:rFonts w:eastAsia="" w:cs="" w:ascii="Book Antiqua" w:hAnsi="Book Antiqua" w:cstheme="minorBidi" w:eastAsiaTheme="minorEastAsia"/>
          <w:b/>
          <w:sz w:val="24"/>
          <w:szCs w:val="24"/>
          <w:lang w:val="en-US" w:eastAsia="zh-CN"/>
        </w:rPr>
        <w:t>103</w:t>
      </w:r>
      <w:r>
        <w:rPr>
          <w:rFonts w:eastAsia="" w:cs="" w:ascii="Book Antiqua" w:hAnsi="Book Antiqua" w:cstheme="minorBidi" w:eastAsiaTheme="minorEastAsia"/>
          <w:sz w:val="24"/>
          <w:szCs w:val="24"/>
          <w:lang w:val="en-US" w:eastAsia="zh-CN"/>
        </w:rPr>
        <w:t>: 7234-7239 [PMID: 16648268 DOI: 10.1073/pnas.0508716103]</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20 </w:t>
      </w:r>
      <w:r>
        <w:rPr>
          <w:rFonts w:eastAsia="" w:cs="" w:ascii="Book Antiqua" w:hAnsi="Book Antiqua" w:cstheme="minorBidi" w:eastAsiaTheme="minorEastAsia"/>
          <w:b/>
          <w:sz w:val="24"/>
          <w:szCs w:val="24"/>
          <w:lang w:val="en-US" w:eastAsia="zh-CN"/>
        </w:rPr>
        <w:t>Campbell DD</w:t>
      </w:r>
      <w:r>
        <w:rPr>
          <w:rFonts w:eastAsia="" w:cs="" w:ascii="Book Antiqua" w:hAnsi="Book Antiqua" w:cstheme="minorBidi" w:eastAsiaTheme="minorEastAsia"/>
          <w:sz w:val="24"/>
          <w:szCs w:val="24"/>
          <w:lang w:val="en-US" w:eastAsia="zh-CN"/>
        </w:rPr>
        <w:t xml:space="preserve">, Parra MV, Duque C, Gallego N, Franco L, Tandon A, Hünemeier T, Bortolini C, Villegas A, Bedoya G, McCarthy MI, Price A, Reich D, Ruiz-Linares A. Amerind ancestry, socioeconomic status and the genetics of type 2 diabetes in a Colombian population. </w:t>
      </w:r>
      <w:r>
        <w:rPr>
          <w:rFonts w:eastAsia="" w:cs="" w:ascii="Book Antiqua" w:hAnsi="Book Antiqua" w:cstheme="minorBidi" w:eastAsiaTheme="minorEastAsia"/>
          <w:i/>
          <w:sz w:val="24"/>
          <w:szCs w:val="24"/>
          <w:lang w:val="en-US" w:eastAsia="zh-CN"/>
        </w:rPr>
        <w:t>PLoS One</w:t>
      </w:r>
      <w:r>
        <w:rPr>
          <w:rFonts w:eastAsia="" w:cs="" w:ascii="Book Antiqua" w:hAnsi="Book Antiqua" w:cstheme="minorBidi" w:eastAsiaTheme="minorEastAsia"/>
          <w:sz w:val="24"/>
          <w:szCs w:val="24"/>
          <w:lang w:val="en-US" w:eastAsia="zh-CN"/>
        </w:rPr>
        <w:t xml:space="preserve"> 2012; </w:t>
      </w:r>
      <w:r>
        <w:rPr>
          <w:rFonts w:eastAsia="" w:cs="" w:ascii="Book Antiqua" w:hAnsi="Book Antiqua" w:cstheme="minorBidi" w:eastAsiaTheme="minorEastAsia"/>
          <w:b/>
          <w:sz w:val="24"/>
          <w:szCs w:val="24"/>
          <w:lang w:val="en-US" w:eastAsia="zh-CN"/>
        </w:rPr>
        <w:t>7</w:t>
      </w:r>
      <w:r>
        <w:rPr>
          <w:rFonts w:eastAsia="" w:cs="" w:ascii="Book Antiqua" w:hAnsi="Book Antiqua" w:cstheme="minorBidi" w:eastAsiaTheme="minorEastAsia"/>
          <w:sz w:val="24"/>
          <w:szCs w:val="24"/>
          <w:lang w:val="en-US" w:eastAsia="zh-CN"/>
        </w:rPr>
        <w:t>: e33570 [PMID: 22529894 DOI: 10.1371/journal.pone.0033570]</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21 </w:t>
      </w:r>
      <w:r>
        <w:rPr>
          <w:rFonts w:eastAsia="" w:cs="" w:ascii="Book Antiqua" w:hAnsi="Book Antiqua" w:cstheme="minorBidi" w:eastAsiaTheme="minorEastAsia"/>
          <w:b/>
          <w:sz w:val="24"/>
          <w:szCs w:val="24"/>
          <w:lang w:val="en-US" w:eastAsia="zh-CN"/>
        </w:rPr>
        <w:t>Vergara C</w:t>
      </w:r>
      <w:r>
        <w:rPr>
          <w:rFonts w:eastAsia="" w:cs="" w:ascii="Book Antiqua" w:hAnsi="Book Antiqua" w:cstheme="minorBidi" w:eastAsiaTheme="minorEastAsia"/>
          <w:sz w:val="24"/>
          <w:szCs w:val="24"/>
          <w:lang w:val="en-US" w:eastAsia="zh-CN"/>
        </w:rPr>
        <w:t xml:space="preserve">, Murray T, Rafaels N, Lewis R, Campbell M, Foster C, Gao L, Faruque M, Oliveira RR, Carvalho E, Araujo MI, Cruz AA, Watson H, Mercado D, Knight-Madden J, Ruczinski I, Dunston G, Ford J, Caraballo L, Beaty TH, Mathias RA, Barnes KC. African ancestry is a risk factor for asthma and high total IgE levels in African admixed populations. </w:t>
      </w:r>
      <w:r>
        <w:rPr>
          <w:rFonts w:eastAsia="" w:cs="" w:ascii="Book Antiqua" w:hAnsi="Book Antiqua" w:cstheme="minorBidi" w:eastAsiaTheme="minorEastAsia"/>
          <w:i/>
          <w:sz w:val="24"/>
          <w:szCs w:val="24"/>
          <w:lang w:val="en-US" w:eastAsia="zh-CN"/>
        </w:rPr>
        <w:t>Genet Epidemiol</w:t>
      </w:r>
      <w:r>
        <w:rPr>
          <w:rFonts w:eastAsia="" w:cs="" w:ascii="Book Antiqua" w:hAnsi="Book Antiqua" w:cstheme="minorBidi" w:eastAsiaTheme="minorEastAsia"/>
          <w:sz w:val="24"/>
          <w:szCs w:val="24"/>
          <w:lang w:val="en-US" w:eastAsia="zh-CN"/>
        </w:rPr>
        <w:t xml:space="preserve"> 2013; </w:t>
      </w:r>
      <w:r>
        <w:rPr>
          <w:rFonts w:eastAsia="" w:cs="" w:ascii="Book Antiqua" w:hAnsi="Book Antiqua" w:cstheme="minorBidi" w:eastAsiaTheme="minorEastAsia"/>
          <w:b/>
          <w:sz w:val="24"/>
          <w:szCs w:val="24"/>
          <w:lang w:val="en-US" w:eastAsia="zh-CN"/>
        </w:rPr>
        <w:t>37</w:t>
      </w:r>
      <w:r>
        <w:rPr>
          <w:rFonts w:eastAsia="" w:cs="" w:ascii="Book Antiqua" w:hAnsi="Book Antiqua" w:cstheme="minorBidi" w:eastAsiaTheme="minorEastAsia"/>
          <w:sz w:val="24"/>
          <w:szCs w:val="24"/>
          <w:lang w:val="en-US" w:eastAsia="zh-CN"/>
        </w:rPr>
        <w:t>: 393-401 [PMID: 23554133 DOI: 10.1002/gepi.21702]</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22 </w:t>
      </w:r>
      <w:r>
        <w:rPr>
          <w:rFonts w:eastAsia="" w:cs="" w:ascii="Book Antiqua" w:hAnsi="Book Antiqua" w:cstheme="minorBidi" w:eastAsiaTheme="minorEastAsia"/>
          <w:b/>
          <w:sz w:val="24"/>
          <w:szCs w:val="24"/>
          <w:lang w:val="en-US" w:eastAsia="zh-CN"/>
        </w:rPr>
        <w:t>Lopera EA</w:t>
      </w:r>
      <w:r>
        <w:rPr>
          <w:rFonts w:eastAsia="" w:cs="" w:ascii="Book Antiqua" w:hAnsi="Book Antiqua" w:cstheme="minorBidi" w:eastAsiaTheme="minorEastAsia"/>
          <w:sz w:val="24"/>
          <w:szCs w:val="24"/>
          <w:lang w:val="en-US" w:eastAsia="zh-CN"/>
        </w:rPr>
        <w:t xml:space="preserve">, Baena A, Florez V, Montiel J, Duque C, Ramirez T, Borrero M, Cordoba CM, Rojas F, Pareja R, Bedoya AM, Bedoya G, Sanchez GI. Unexpected inverse correlation between Native American ancestry and Asian American variants of HPV16 in admixed Colombian cervical cancer cases. </w:t>
      </w:r>
      <w:r>
        <w:rPr>
          <w:rFonts w:eastAsia="" w:cs="" w:ascii="Book Antiqua" w:hAnsi="Book Antiqua" w:cstheme="minorBidi" w:eastAsiaTheme="minorEastAsia"/>
          <w:i/>
          <w:sz w:val="24"/>
          <w:szCs w:val="24"/>
          <w:lang w:val="en-US" w:eastAsia="zh-CN"/>
        </w:rPr>
        <w:t>Infect Genet Evol</w:t>
      </w:r>
      <w:r>
        <w:rPr>
          <w:rFonts w:eastAsia="" w:cs="" w:ascii="Book Antiqua" w:hAnsi="Book Antiqua" w:cstheme="minorBidi" w:eastAsiaTheme="minorEastAsia"/>
          <w:sz w:val="24"/>
          <w:szCs w:val="24"/>
          <w:lang w:val="en-US" w:eastAsia="zh-CN"/>
        </w:rPr>
        <w:t xml:space="preserve"> 2014; </w:t>
      </w:r>
      <w:r>
        <w:rPr>
          <w:rFonts w:eastAsia="" w:cs="" w:ascii="Book Antiqua" w:hAnsi="Book Antiqua" w:cstheme="minorBidi" w:eastAsiaTheme="minorEastAsia"/>
          <w:b/>
          <w:sz w:val="24"/>
          <w:szCs w:val="24"/>
          <w:lang w:val="en-US" w:eastAsia="zh-CN"/>
        </w:rPr>
        <w:t>28</w:t>
      </w:r>
      <w:r>
        <w:rPr>
          <w:rFonts w:eastAsia="" w:cs="" w:ascii="Book Antiqua" w:hAnsi="Book Antiqua" w:cstheme="minorBidi" w:eastAsiaTheme="minorEastAsia"/>
          <w:sz w:val="24"/>
          <w:szCs w:val="24"/>
          <w:lang w:val="en-US" w:eastAsia="zh-CN"/>
        </w:rPr>
        <w:t>: 339-348 [PMID: 25446942 DOI: 10.1016/j.meegid.2014.10.014]</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23 </w:t>
      </w:r>
      <w:r>
        <w:rPr>
          <w:rFonts w:eastAsia="" w:cs="" w:ascii="Book Antiqua" w:hAnsi="Book Antiqua" w:cstheme="minorBidi" w:eastAsiaTheme="minorEastAsia"/>
          <w:b/>
          <w:sz w:val="24"/>
          <w:szCs w:val="24"/>
          <w:lang w:val="en-US" w:eastAsia="zh-CN"/>
        </w:rPr>
        <w:t>Hernandez-Suarez G</w:t>
      </w:r>
      <w:r>
        <w:rPr>
          <w:rFonts w:eastAsia="" w:cs="" w:ascii="Book Antiqua" w:hAnsi="Book Antiqua" w:cstheme="minorBidi" w:eastAsiaTheme="minorEastAsia"/>
          <w:sz w:val="24"/>
          <w:szCs w:val="24"/>
          <w:lang w:val="en-US" w:eastAsia="zh-CN"/>
        </w:rPr>
        <w:t xml:space="preserve">, Sanabria MC, Serrano M, Herran OF, Perez J, Plata JL, Zabaleta J, Tenesa A. Genetic ancestry is associated with colorectal adenomas and adenocarcinomas in Latino populations. </w:t>
      </w:r>
      <w:r>
        <w:rPr>
          <w:rFonts w:eastAsia="" w:cs="" w:ascii="Book Antiqua" w:hAnsi="Book Antiqua" w:cstheme="minorBidi" w:eastAsiaTheme="minorEastAsia"/>
          <w:i/>
          <w:sz w:val="24"/>
          <w:szCs w:val="24"/>
          <w:lang w:val="en-US" w:eastAsia="zh-CN"/>
        </w:rPr>
        <w:t>Eur J Hum Genet</w:t>
      </w:r>
      <w:r>
        <w:rPr>
          <w:rFonts w:eastAsia="" w:cs="" w:ascii="Book Antiqua" w:hAnsi="Book Antiqua" w:cstheme="minorBidi" w:eastAsiaTheme="minorEastAsia"/>
          <w:sz w:val="24"/>
          <w:szCs w:val="24"/>
          <w:lang w:val="en-US" w:eastAsia="zh-CN"/>
        </w:rPr>
        <w:t xml:space="preserve"> 2014; </w:t>
      </w:r>
      <w:r>
        <w:rPr>
          <w:rFonts w:eastAsia="" w:cs="" w:ascii="Book Antiqua" w:hAnsi="Book Antiqua" w:cstheme="minorBidi" w:eastAsiaTheme="minorEastAsia"/>
          <w:b/>
          <w:sz w:val="24"/>
          <w:szCs w:val="24"/>
          <w:lang w:val="en-US" w:eastAsia="zh-CN"/>
        </w:rPr>
        <w:t>22</w:t>
      </w:r>
      <w:r>
        <w:rPr>
          <w:rFonts w:eastAsia="" w:cs="" w:ascii="Book Antiqua" w:hAnsi="Book Antiqua" w:cstheme="minorBidi" w:eastAsiaTheme="minorEastAsia"/>
          <w:sz w:val="24"/>
          <w:szCs w:val="24"/>
          <w:lang w:val="en-US" w:eastAsia="zh-CN"/>
        </w:rPr>
        <w:t>: 1208-1216 [PMID: 24518838 DOI: 10.1038/ejhg.2013.310]</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24 </w:t>
      </w:r>
      <w:r>
        <w:rPr>
          <w:rFonts w:eastAsia="" w:cs="" w:ascii="Book Antiqua" w:hAnsi="Book Antiqua" w:cstheme="minorBidi" w:eastAsiaTheme="minorEastAsia"/>
          <w:b/>
          <w:sz w:val="24"/>
          <w:szCs w:val="24"/>
          <w:lang w:val="en-US" w:eastAsia="zh-CN"/>
        </w:rPr>
        <w:t>Chacón-Duque JC</w:t>
      </w:r>
      <w:r>
        <w:rPr>
          <w:rFonts w:eastAsia="" w:cs="" w:ascii="Book Antiqua" w:hAnsi="Book Antiqua" w:cstheme="minorBidi" w:eastAsiaTheme="minorEastAsia"/>
          <w:sz w:val="24"/>
          <w:szCs w:val="24"/>
          <w:lang w:val="en-US" w:eastAsia="zh-CN"/>
        </w:rPr>
        <w:t xml:space="preserve">, Adhikari K, Avendaño E, Campo O, Ramirez R, Rojas W, Ruiz-Linares A, Restrepo BN, Bedoya G. African genetic ancestry is associated with a protective effect on Dengue severity in colombian populations. </w:t>
      </w:r>
      <w:r>
        <w:rPr>
          <w:rFonts w:eastAsia="" w:cs="" w:ascii="Book Antiqua" w:hAnsi="Book Antiqua" w:cstheme="minorBidi" w:eastAsiaTheme="minorEastAsia"/>
          <w:i/>
          <w:sz w:val="24"/>
          <w:szCs w:val="24"/>
          <w:lang w:val="en-US" w:eastAsia="zh-CN"/>
        </w:rPr>
        <w:t>Infect Genet Evol</w:t>
      </w:r>
      <w:r>
        <w:rPr>
          <w:rFonts w:eastAsia="" w:cs="" w:ascii="Book Antiqua" w:hAnsi="Book Antiqua" w:cstheme="minorBidi" w:eastAsiaTheme="minorEastAsia"/>
          <w:sz w:val="24"/>
          <w:szCs w:val="24"/>
          <w:lang w:val="en-US" w:eastAsia="zh-CN"/>
        </w:rPr>
        <w:t xml:space="preserve"> 2014; </w:t>
      </w:r>
      <w:r>
        <w:rPr>
          <w:rFonts w:eastAsia="" w:cs="" w:ascii="Book Antiqua" w:hAnsi="Book Antiqua" w:cstheme="minorBidi" w:eastAsiaTheme="minorEastAsia"/>
          <w:b/>
          <w:sz w:val="24"/>
          <w:szCs w:val="24"/>
          <w:lang w:val="en-US" w:eastAsia="zh-CN"/>
        </w:rPr>
        <w:t>27</w:t>
      </w:r>
      <w:r>
        <w:rPr>
          <w:rFonts w:eastAsia="" w:cs="" w:ascii="Book Antiqua" w:hAnsi="Book Antiqua" w:cstheme="minorBidi" w:eastAsiaTheme="minorEastAsia"/>
          <w:sz w:val="24"/>
          <w:szCs w:val="24"/>
          <w:lang w:val="en-US" w:eastAsia="zh-CN"/>
        </w:rPr>
        <w:t>: 89-95 [PMID: 25017656 DOI: 10.1016/j.meegid.2014.07.003]</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25 </w:t>
      </w:r>
      <w:r>
        <w:rPr>
          <w:rFonts w:eastAsia="" w:cs="" w:ascii="Book Antiqua" w:hAnsi="Book Antiqua" w:cstheme="minorBidi" w:eastAsiaTheme="minorEastAsia"/>
          <w:b/>
          <w:sz w:val="24"/>
          <w:szCs w:val="24"/>
          <w:lang w:val="en-US" w:eastAsia="zh-CN"/>
        </w:rPr>
        <w:t>Muñoz AM</w:t>
      </w:r>
      <w:r>
        <w:rPr>
          <w:rFonts w:eastAsia="" w:cs="" w:ascii="Book Antiqua" w:hAnsi="Book Antiqua" w:cstheme="minorBidi" w:eastAsiaTheme="minorEastAsia"/>
          <w:sz w:val="24"/>
          <w:szCs w:val="24"/>
          <w:lang w:val="en-US" w:eastAsia="zh-CN"/>
        </w:rPr>
        <w:t xml:space="preserve">, Velásquez CM, Bedoya G. Cardio-metabolic parameters are associated with genetic admixture estimates in a pediatric population from Colombia. </w:t>
      </w:r>
      <w:r>
        <w:rPr>
          <w:rFonts w:eastAsia="" w:cs="" w:ascii="Book Antiqua" w:hAnsi="Book Antiqua" w:cstheme="minorBidi" w:eastAsiaTheme="minorEastAsia"/>
          <w:i/>
          <w:sz w:val="24"/>
          <w:szCs w:val="24"/>
          <w:lang w:val="en-US" w:eastAsia="zh-CN"/>
        </w:rPr>
        <w:t>BMC Genet</w:t>
      </w:r>
      <w:r>
        <w:rPr>
          <w:rFonts w:eastAsia="" w:cs="" w:ascii="Book Antiqua" w:hAnsi="Book Antiqua" w:cstheme="minorBidi" w:eastAsiaTheme="minorEastAsia"/>
          <w:sz w:val="24"/>
          <w:szCs w:val="24"/>
          <w:lang w:val="en-US" w:eastAsia="zh-CN"/>
        </w:rPr>
        <w:t xml:space="preserve"> 2016; </w:t>
      </w:r>
      <w:r>
        <w:rPr>
          <w:rFonts w:eastAsia="" w:cs="" w:ascii="Book Antiqua" w:hAnsi="Book Antiqua" w:cstheme="minorBidi" w:eastAsiaTheme="minorEastAsia"/>
          <w:b/>
          <w:sz w:val="24"/>
          <w:szCs w:val="24"/>
          <w:lang w:val="en-US" w:eastAsia="zh-CN"/>
        </w:rPr>
        <w:t>17</w:t>
      </w:r>
      <w:r>
        <w:rPr>
          <w:rFonts w:eastAsia="" w:cs="" w:ascii="Book Antiqua" w:hAnsi="Book Antiqua" w:cstheme="minorBidi" w:eastAsiaTheme="minorEastAsia"/>
          <w:sz w:val="24"/>
          <w:szCs w:val="24"/>
          <w:lang w:val="en-US" w:eastAsia="zh-CN"/>
        </w:rPr>
        <w:t>: 93 [PMID: 27350247 DOI: 10.1186/s12863-016-0402-5]</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26 </w:t>
      </w:r>
      <w:r>
        <w:rPr>
          <w:rFonts w:eastAsia="" w:cs="" w:ascii="Book Antiqua" w:hAnsi="Book Antiqua" w:cstheme="minorBidi" w:eastAsiaTheme="minorEastAsia"/>
          <w:b/>
          <w:sz w:val="24"/>
          <w:szCs w:val="24"/>
          <w:lang w:val="en-US" w:eastAsia="zh-CN"/>
        </w:rPr>
        <w:t>American Diabetes Association</w:t>
      </w:r>
      <w:r>
        <w:rPr>
          <w:rFonts w:eastAsia="" w:cs="" w:ascii="Book Antiqua" w:hAnsi="Book Antiqua" w:cstheme="minorBidi" w:eastAsiaTheme="minorEastAsia"/>
          <w:sz w:val="24"/>
          <w:szCs w:val="24"/>
          <w:lang w:val="en-US" w:eastAsia="zh-CN"/>
        </w:rPr>
        <w:t xml:space="preserve">. 2. Classification and Diagnosis of Diabetes: Standards of Medical Care in Diabetes-2019. </w:t>
      </w:r>
      <w:r>
        <w:rPr>
          <w:rFonts w:eastAsia="" w:cs="" w:ascii="Book Antiqua" w:hAnsi="Book Antiqua" w:cstheme="minorBidi" w:eastAsiaTheme="minorEastAsia"/>
          <w:i/>
          <w:sz w:val="24"/>
          <w:szCs w:val="24"/>
          <w:lang w:val="en-US" w:eastAsia="zh-CN"/>
        </w:rPr>
        <w:t>Diabetes Care</w:t>
      </w:r>
      <w:r>
        <w:rPr>
          <w:rFonts w:eastAsia="" w:cs="" w:ascii="Book Antiqua" w:hAnsi="Book Antiqua" w:cstheme="minorBidi" w:eastAsiaTheme="minorEastAsia"/>
          <w:sz w:val="24"/>
          <w:szCs w:val="24"/>
          <w:lang w:val="en-US" w:eastAsia="zh-CN"/>
        </w:rPr>
        <w:t xml:space="preserve"> 2019; </w:t>
      </w:r>
      <w:r>
        <w:rPr>
          <w:rFonts w:eastAsia="" w:cs="" w:ascii="Book Antiqua" w:hAnsi="Book Antiqua" w:cstheme="minorBidi" w:eastAsiaTheme="minorEastAsia"/>
          <w:b/>
          <w:sz w:val="24"/>
          <w:szCs w:val="24"/>
          <w:lang w:val="en-US" w:eastAsia="zh-CN"/>
        </w:rPr>
        <w:t>42</w:t>
      </w:r>
      <w:r>
        <w:rPr>
          <w:rFonts w:eastAsia="" w:cs="" w:ascii="Book Antiqua" w:hAnsi="Book Antiqua" w:cstheme="minorBidi" w:eastAsiaTheme="minorEastAsia"/>
          <w:sz w:val="24"/>
          <w:szCs w:val="24"/>
          <w:lang w:val="en-US" w:eastAsia="zh-CN"/>
        </w:rPr>
        <w:t>: S13-S28 [PMID: 30559228 DOI: 10.2337/dc19-S002]</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27 </w:t>
      </w:r>
      <w:r>
        <w:rPr>
          <w:rFonts w:eastAsia="" w:cs="" w:ascii="Book Antiqua" w:hAnsi="Book Antiqua" w:cstheme="minorBidi" w:eastAsiaTheme="minorEastAsia"/>
          <w:b/>
          <w:sz w:val="24"/>
          <w:szCs w:val="24"/>
          <w:lang w:val="en-US" w:eastAsia="zh-CN"/>
        </w:rPr>
        <w:t>Mao X</w:t>
      </w:r>
      <w:r>
        <w:rPr>
          <w:rFonts w:eastAsia="" w:cs="" w:ascii="Book Antiqua" w:hAnsi="Book Antiqua" w:cstheme="minorBidi" w:eastAsiaTheme="minorEastAsia"/>
          <w:sz w:val="24"/>
          <w:szCs w:val="24"/>
          <w:lang w:val="en-US" w:eastAsia="zh-CN"/>
        </w:rPr>
        <w:t xml:space="preserve">, Bigham AW, Mei R, Gutierrez G, Weiss KM, Brutsaert TD, Leon-Velarde F, Moore LG, Vargas E, McKeigue PM, Shriver MD, Parra EJ. A genomewide admixture mapping panel for Hispanic/Latino populations. </w:t>
      </w:r>
      <w:r>
        <w:rPr>
          <w:rFonts w:eastAsia="" w:cs="" w:ascii="Book Antiqua" w:hAnsi="Book Antiqua" w:cstheme="minorBidi" w:eastAsiaTheme="minorEastAsia"/>
          <w:i/>
          <w:sz w:val="24"/>
          <w:szCs w:val="24"/>
          <w:lang w:val="en-US" w:eastAsia="zh-CN"/>
        </w:rPr>
        <w:t>Am J Hum Genet</w:t>
      </w:r>
      <w:r>
        <w:rPr>
          <w:rFonts w:eastAsia="" w:cs="" w:ascii="Book Antiqua" w:hAnsi="Book Antiqua" w:cstheme="minorBidi" w:eastAsiaTheme="minorEastAsia"/>
          <w:sz w:val="24"/>
          <w:szCs w:val="24"/>
          <w:lang w:val="en-US" w:eastAsia="zh-CN"/>
        </w:rPr>
        <w:t xml:space="preserve"> 2007; </w:t>
      </w:r>
      <w:r>
        <w:rPr>
          <w:rFonts w:eastAsia="" w:cs="" w:ascii="Book Antiqua" w:hAnsi="Book Antiqua" w:cstheme="minorBidi" w:eastAsiaTheme="minorEastAsia"/>
          <w:b/>
          <w:sz w:val="24"/>
          <w:szCs w:val="24"/>
          <w:lang w:val="en-US" w:eastAsia="zh-CN"/>
        </w:rPr>
        <w:t>80</w:t>
      </w:r>
      <w:r>
        <w:rPr>
          <w:rFonts w:eastAsia="" w:cs="" w:ascii="Book Antiqua" w:hAnsi="Book Antiqua" w:cstheme="minorBidi" w:eastAsiaTheme="minorEastAsia"/>
          <w:sz w:val="24"/>
          <w:szCs w:val="24"/>
          <w:lang w:val="en-US" w:eastAsia="zh-CN"/>
        </w:rPr>
        <w:t>: 1171-1178 [PMID: 17503334 DOI: 10.1086/518564]</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28 </w:t>
      </w:r>
      <w:r>
        <w:rPr>
          <w:rFonts w:eastAsia="" w:cs="" w:ascii="Book Antiqua" w:hAnsi="Book Antiqua" w:cstheme="minorBidi" w:eastAsiaTheme="minorEastAsia"/>
          <w:b/>
          <w:sz w:val="24"/>
          <w:szCs w:val="24"/>
          <w:lang w:val="en-US" w:eastAsia="zh-CN"/>
        </w:rPr>
        <w:t>Galanter JM</w:t>
      </w:r>
      <w:r>
        <w:rPr>
          <w:rFonts w:eastAsia="" w:cs="" w:ascii="Book Antiqua" w:hAnsi="Book Antiqua" w:cstheme="minorBidi" w:eastAsiaTheme="minorEastAsia"/>
          <w:sz w:val="24"/>
          <w:szCs w:val="24"/>
          <w:lang w:val="en-US" w:eastAsia="zh-CN"/>
        </w:rPr>
        <w:t xml:space="preserve">, Fernandez-Lopez JC, Gignoux CR, Barnholtz-Sloan J, Fernandez-Rozadilla C, Via M, Hidalgo-Miranda A, Contreras AV, Figueroa LU, Raska P, Jimenez-Sanchez G, Zolezzi IS, Torres M, Ponte CR, Ruiz Y, Salas A, Nguyen E, Eng C, Borjas L, Zabala W, Barreto G, González FR, Ibarra A, Taboada P, Porras L, Moreno F, Bigham A, Gutierrez G, Brutsaert T, León-Velarde F, Moore LG, Vargas E, Cruz M, Escobedo J, Rodriguez-Santana J, Rodriguez-Cintrón W, Chapela R, Ford JG, Bustamante C, Seminara D, Shriver M, Ziv E, Burchard EG, Haile R, Parra E, Carracedo A; LACE Consortium. Development of a panel of genome-wide ancestry informative markers to study admixture throughout the Americas. </w:t>
      </w:r>
      <w:r>
        <w:rPr>
          <w:rFonts w:eastAsia="" w:cs="" w:ascii="Book Antiqua" w:hAnsi="Book Antiqua" w:cstheme="minorBidi" w:eastAsiaTheme="minorEastAsia"/>
          <w:i/>
          <w:sz w:val="24"/>
          <w:szCs w:val="24"/>
          <w:lang w:val="en-US" w:eastAsia="zh-CN"/>
        </w:rPr>
        <w:t>PLoS Genet</w:t>
      </w:r>
      <w:r>
        <w:rPr>
          <w:rFonts w:eastAsia="" w:cs="" w:ascii="Book Antiqua" w:hAnsi="Book Antiqua" w:cstheme="minorBidi" w:eastAsiaTheme="minorEastAsia"/>
          <w:sz w:val="24"/>
          <w:szCs w:val="24"/>
          <w:lang w:val="en-US" w:eastAsia="zh-CN"/>
        </w:rPr>
        <w:t xml:space="preserve"> 2012; </w:t>
      </w:r>
      <w:r>
        <w:rPr>
          <w:rFonts w:eastAsia="" w:cs="" w:ascii="Book Antiqua" w:hAnsi="Book Antiqua" w:cstheme="minorBidi" w:eastAsiaTheme="minorEastAsia"/>
          <w:b/>
          <w:sz w:val="24"/>
          <w:szCs w:val="24"/>
          <w:lang w:val="en-US" w:eastAsia="zh-CN"/>
        </w:rPr>
        <w:t>8</w:t>
      </w:r>
      <w:r>
        <w:rPr>
          <w:rFonts w:eastAsia="" w:cs="" w:ascii="Book Antiqua" w:hAnsi="Book Antiqua" w:cstheme="minorBidi" w:eastAsiaTheme="minorEastAsia"/>
          <w:sz w:val="24"/>
          <w:szCs w:val="24"/>
          <w:lang w:val="en-US" w:eastAsia="zh-CN"/>
        </w:rPr>
        <w:t>: e1002554 [PMID: 22412386 DOI: 10.1371/journal.pgen.1002554]</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29 </w:t>
      </w:r>
      <w:r>
        <w:rPr>
          <w:rFonts w:eastAsia="" w:cs="" w:ascii="Book Antiqua" w:hAnsi="Book Antiqua" w:cstheme="minorBidi" w:eastAsiaTheme="minorEastAsia"/>
          <w:b/>
          <w:sz w:val="24"/>
          <w:szCs w:val="24"/>
          <w:lang w:val="en-US" w:eastAsia="zh-CN"/>
        </w:rPr>
        <w:t>Ruiz-Linares A</w:t>
      </w:r>
      <w:r>
        <w:rPr>
          <w:rFonts w:eastAsia="" w:cs="" w:ascii="Book Antiqua" w:hAnsi="Book Antiqua" w:cstheme="minorBidi" w:eastAsiaTheme="minorEastAsia"/>
          <w:sz w:val="24"/>
          <w:szCs w:val="24"/>
          <w:lang w:val="en-US" w:eastAsia="zh-CN"/>
        </w:rPr>
        <w:t xml:space="preserve">, Adhikari K, Acuña-Alonzo V, Quinto-Sanchez M, Jaramillo C, Arias W, Fuentes M, Pizarro M, Everardo P, de Avila F, Gómez-Valdés J, León-Mimila P, Hunemeier T, Ramallo V, Silva de Cerqueira CC, Burley MW, Konca E, de Oliveira MZ, Veronez MR, Rubio-Codina M, Attanasio O, Gibbon S, Ray N, Gallo C, Poletti G, Rosique J, Schuler-Faccini L, Salzano FM, Bortolini MC, Canizales-Quinteros S, Rothhammer F, Bedoya G, Balding D, Gonzalez-José R. Admixture in Latin America: geographic structure, phenotypic diversity and self-perception of ancestry based on 7,342 individuals. </w:t>
      </w:r>
      <w:r>
        <w:rPr>
          <w:rFonts w:eastAsia="" w:cs="" w:ascii="Book Antiqua" w:hAnsi="Book Antiqua" w:cstheme="minorBidi" w:eastAsiaTheme="minorEastAsia"/>
          <w:i/>
          <w:sz w:val="24"/>
          <w:szCs w:val="24"/>
          <w:lang w:val="en-US" w:eastAsia="zh-CN"/>
        </w:rPr>
        <w:t>PLoS Genet</w:t>
      </w:r>
      <w:r>
        <w:rPr>
          <w:rFonts w:eastAsia="" w:cs="" w:ascii="Book Antiqua" w:hAnsi="Book Antiqua" w:cstheme="minorBidi" w:eastAsiaTheme="minorEastAsia"/>
          <w:sz w:val="24"/>
          <w:szCs w:val="24"/>
          <w:lang w:val="en-US" w:eastAsia="zh-CN"/>
        </w:rPr>
        <w:t xml:space="preserve"> 2014; </w:t>
      </w:r>
      <w:r>
        <w:rPr>
          <w:rFonts w:eastAsia="" w:cs="" w:ascii="Book Antiqua" w:hAnsi="Book Antiqua" w:cstheme="minorBidi" w:eastAsiaTheme="minorEastAsia"/>
          <w:b/>
          <w:sz w:val="24"/>
          <w:szCs w:val="24"/>
          <w:lang w:val="en-US" w:eastAsia="zh-CN"/>
        </w:rPr>
        <w:t>10</w:t>
      </w:r>
      <w:r>
        <w:rPr>
          <w:rFonts w:eastAsia="" w:cs="" w:ascii="Book Antiqua" w:hAnsi="Book Antiqua" w:cstheme="minorBidi" w:eastAsiaTheme="minorEastAsia"/>
          <w:sz w:val="24"/>
          <w:szCs w:val="24"/>
          <w:lang w:val="en-US" w:eastAsia="zh-CN"/>
        </w:rPr>
        <w:t>: e1004572 [PMID: 25254375 DOI: 10.1371/journal.pgen.1004572]</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30 </w:t>
      </w:r>
      <w:r>
        <w:rPr>
          <w:rFonts w:eastAsia="" w:cs="" w:ascii="Book Antiqua" w:hAnsi="Book Antiqua" w:cstheme="minorBidi" w:eastAsiaTheme="minorEastAsia"/>
          <w:b/>
          <w:sz w:val="24"/>
          <w:szCs w:val="24"/>
          <w:lang w:val="en-US" w:eastAsia="zh-CN"/>
        </w:rPr>
        <w:t>Purcell S</w:t>
      </w:r>
      <w:r>
        <w:rPr>
          <w:rFonts w:eastAsia="" w:cs="" w:ascii="Book Antiqua" w:hAnsi="Book Antiqua" w:cstheme="minorBidi" w:eastAsiaTheme="minorEastAsia"/>
          <w:sz w:val="24"/>
          <w:szCs w:val="24"/>
          <w:lang w:val="en-US" w:eastAsia="zh-CN"/>
        </w:rPr>
        <w:t xml:space="preserve">, Neale B, Todd-Brown K, Thomas L, Ferreira MA, Bender D, Maller J, Sklar P, de Bakker PI, Daly MJ, Sham PC. PLINK: a tool set for whole-genome association and population-based linkage analyses. </w:t>
      </w:r>
      <w:r>
        <w:rPr>
          <w:rFonts w:eastAsia="" w:cs="" w:ascii="Book Antiqua" w:hAnsi="Book Antiqua" w:cstheme="minorBidi" w:eastAsiaTheme="minorEastAsia"/>
          <w:i/>
          <w:sz w:val="24"/>
          <w:szCs w:val="24"/>
          <w:lang w:val="en-US" w:eastAsia="zh-CN"/>
        </w:rPr>
        <w:t>Am J Hum Genet</w:t>
      </w:r>
      <w:r>
        <w:rPr>
          <w:rFonts w:eastAsia="" w:cs="" w:ascii="Book Antiqua" w:hAnsi="Book Antiqua" w:cstheme="minorBidi" w:eastAsiaTheme="minorEastAsia"/>
          <w:sz w:val="24"/>
          <w:szCs w:val="24"/>
          <w:lang w:val="en-US" w:eastAsia="zh-CN"/>
        </w:rPr>
        <w:t xml:space="preserve"> 2007; </w:t>
      </w:r>
      <w:r>
        <w:rPr>
          <w:rFonts w:eastAsia="" w:cs="" w:ascii="Book Antiqua" w:hAnsi="Book Antiqua" w:cstheme="minorBidi" w:eastAsiaTheme="minorEastAsia"/>
          <w:b/>
          <w:sz w:val="24"/>
          <w:szCs w:val="24"/>
          <w:lang w:val="en-US" w:eastAsia="zh-CN"/>
        </w:rPr>
        <w:t>81</w:t>
      </w:r>
      <w:r>
        <w:rPr>
          <w:rFonts w:eastAsia="" w:cs="" w:ascii="Book Antiqua" w:hAnsi="Book Antiqua" w:cstheme="minorBidi" w:eastAsiaTheme="minorEastAsia"/>
          <w:sz w:val="24"/>
          <w:szCs w:val="24"/>
          <w:lang w:val="en-US" w:eastAsia="zh-CN"/>
        </w:rPr>
        <w:t>: 559-575 [PMID: 17701901 DOI: 10.1086/519795]</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31 </w:t>
      </w:r>
      <w:r>
        <w:rPr>
          <w:rFonts w:eastAsia="" w:cs="" w:ascii="Book Antiqua" w:hAnsi="Book Antiqua" w:cstheme="minorBidi" w:eastAsiaTheme="minorEastAsia"/>
          <w:b/>
          <w:sz w:val="24"/>
          <w:szCs w:val="24"/>
          <w:lang w:val="en-US" w:eastAsia="zh-CN"/>
        </w:rPr>
        <w:t>Alexander DH</w:t>
      </w:r>
      <w:r>
        <w:rPr>
          <w:rFonts w:eastAsia="" w:cs="" w:ascii="Book Antiqua" w:hAnsi="Book Antiqua" w:cstheme="minorBidi" w:eastAsiaTheme="minorEastAsia"/>
          <w:sz w:val="24"/>
          <w:szCs w:val="24"/>
          <w:lang w:val="en-US" w:eastAsia="zh-CN"/>
        </w:rPr>
        <w:t xml:space="preserve">, Novembre J, Lange K. Fast model-based estimation of ancestry in unrelated individuals. </w:t>
      </w:r>
      <w:r>
        <w:rPr>
          <w:rFonts w:eastAsia="" w:cs="" w:ascii="Book Antiqua" w:hAnsi="Book Antiqua" w:cstheme="minorBidi" w:eastAsiaTheme="minorEastAsia"/>
          <w:i/>
          <w:sz w:val="24"/>
          <w:szCs w:val="24"/>
          <w:lang w:val="en-US" w:eastAsia="zh-CN"/>
        </w:rPr>
        <w:t>Genome Res</w:t>
      </w:r>
      <w:r>
        <w:rPr>
          <w:rFonts w:eastAsia="" w:cs="" w:ascii="Book Antiqua" w:hAnsi="Book Antiqua" w:cstheme="minorBidi" w:eastAsiaTheme="minorEastAsia"/>
          <w:sz w:val="24"/>
          <w:szCs w:val="24"/>
          <w:lang w:val="en-US" w:eastAsia="zh-CN"/>
        </w:rPr>
        <w:t xml:space="preserve"> 2009; </w:t>
      </w:r>
      <w:r>
        <w:rPr>
          <w:rFonts w:eastAsia="" w:cs="" w:ascii="Book Antiqua" w:hAnsi="Book Antiqua" w:cstheme="minorBidi" w:eastAsiaTheme="minorEastAsia"/>
          <w:b/>
          <w:sz w:val="24"/>
          <w:szCs w:val="24"/>
          <w:lang w:val="en-US" w:eastAsia="zh-CN"/>
        </w:rPr>
        <w:t>19</w:t>
      </w:r>
      <w:r>
        <w:rPr>
          <w:rFonts w:eastAsia="" w:cs="" w:ascii="Book Antiqua" w:hAnsi="Book Antiqua" w:cstheme="minorBidi" w:eastAsiaTheme="minorEastAsia"/>
          <w:sz w:val="24"/>
          <w:szCs w:val="24"/>
          <w:lang w:val="en-US" w:eastAsia="zh-CN"/>
        </w:rPr>
        <w:t>: 1655-1664 [PMID: 19648217 DOI: 10.1101/gr.094052.109]</w:t>
      </w:r>
    </w:p>
    <w:p>
      <w:pPr>
        <w:pStyle w:val="Normal"/>
        <w:widowControl w:val="false"/>
        <w:snapToGrid w:val="false"/>
        <w:spacing w:lineRule="auto" w:line="360"/>
        <w:jc w:val="both"/>
        <w:rPr/>
      </w:pPr>
      <w:r>
        <w:rPr>
          <w:rFonts w:eastAsia="" w:cs="" w:ascii="Book Antiqua" w:hAnsi="Book Antiqua" w:cstheme="minorBidi" w:eastAsiaTheme="minorEastAsia"/>
          <w:sz w:val="24"/>
          <w:szCs w:val="24"/>
          <w:lang w:val="en-US" w:eastAsia="zh-CN"/>
        </w:rPr>
        <w:t xml:space="preserve">32 </w:t>
      </w:r>
      <w:r>
        <w:rPr>
          <w:rFonts w:eastAsia="" w:cs="" w:ascii="Book Antiqua" w:hAnsi="Book Antiqua" w:cstheme="minorBidi" w:eastAsiaTheme="minorEastAsia"/>
          <w:b/>
          <w:bCs/>
          <w:sz w:val="24"/>
          <w:szCs w:val="24"/>
          <w:lang w:val="en-US" w:eastAsia="zh-CN"/>
        </w:rPr>
        <w:t>R Core Team</w:t>
      </w:r>
      <w:r>
        <w:rPr>
          <w:rFonts w:eastAsia="" w:cs="" w:ascii="Book Antiqua" w:hAnsi="Book Antiqua" w:cstheme="minorBidi" w:eastAsiaTheme="minorEastAsia"/>
          <w:sz w:val="24"/>
          <w:szCs w:val="24"/>
          <w:lang w:val="en-US" w:eastAsia="zh-CN"/>
        </w:rPr>
        <w:t xml:space="preserve">. R: A language and environment for statistical computing. R Foundation for Statistical Computing, Vienna, Austria; 2014. Available from: </w:t>
      </w:r>
      <w:hyperlink r:id="rId5">
        <w:r>
          <w:rPr>
            <w:rStyle w:val="ListLabel4"/>
            <w:rFonts w:eastAsia="" w:cs="" w:ascii="Book Antiqua" w:hAnsi="Book Antiqua" w:cstheme="minorBidi" w:eastAsiaTheme="minorEastAsia"/>
            <w:sz w:val="24"/>
            <w:szCs w:val="24"/>
            <w:u w:val="single"/>
            <w:lang w:val="en-US" w:eastAsia="zh-CN"/>
          </w:rPr>
          <w:t>https://www.R-project.org/</w:t>
        </w:r>
      </w:hyperlink>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33 </w:t>
      </w:r>
      <w:r>
        <w:rPr>
          <w:rFonts w:eastAsia="" w:cs="" w:ascii="Book Antiqua" w:hAnsi="Book Antiqua" w:cstheme="minorBidi" w:eastAsiaTheme="minorEastAsia"/>
          <w:b/>
          <w:sz w:val="24"/>
          <w:szCs w:val="24"/>
          <w:lang w:val="en-US" w:eastAsia="zh-CN"/>
        </w:rPr>
        <w:t>Meyer D</w:t>
      </w:r>
      <w:r>
        <w:rPr>
          <w:rFonts w:eastAsia="" w:cs="" w:ascii="Book Antiqua" w:hAnsi="Book Antiqua" w:cstheme="minorBidi" w:eastAsiaTheme="minorEastAsia"/>
          <w:sz w:val="24"/>
          <w:szCs w:val="24"/>
          <w:lang w:val="en-US" w:eastAsia="zh-CN"/>
        </w:rPr>
        <w:t xml:space="preserve">, C Aguiar VR, Bitarello BD, C Brandt DY, Nunes K. A genomic perspective on HLA evolution. </w:t>
      </w:r>
      <w:r>
        <w:rPr>
          <w:rFonts w:eastAsia="" w:cs="" w:ascii="Book Antiqua" w:hAnsi="Book Antiqua" w:cstheme="minorBidi" w:eastAsiaTheme="minorEastAsia"/>
          <w:i/>
          <w:sz w:val="24"/>
          <w:szCs w:val="24"/>
          <w:lang w:val="en-US" w:eastAsia="zh-CN"/>
        </w:rPr>
        <w:t>Immunogenetics</w:t>
      </w:r>
      <w:r>
        <w:rPr>
          <w:rFonts w:eastAsia="" w:cs="" w:ascii="Book Antiqua" w:hAnsi="Book Antiqua" w:cstheme="minorBidi" w:eastAsiaTheme="minorEastAsia"/>
          <w:sz w:val="24"/>
          <w:szCs w:val="24"/>
          <w:lang w:val="en-US" w:eastAsia="zh-CN"/>
        </w:rPr>
        <w:t xml:space="preserve"> 2018; </w:t>
      </w:r>
      <w:r>
        <w:rPr>
          <w:rFonts w:eastAsia="" w:cs="" w:ascii="Book Antiqua" w:hAnsi="Book Antiqua" w:cstheme="minorBidi" w:eastAsiaTheme="minorEastAsia"/>
          <w:b/>
          <w:sz w:val="24"/>
          <w:szCs w:val="24"/>
          <w:lang w:val="en-US" w:eastAsia="zh-CN"/>
        </w:rPr>
        <w:t>70</w:t>
      </w:r>
      <w:r>
        <w:rPr>
          <w:rFonts w:eastAsia="" w:cs="" w:ascii="Book Antiqua" w:hAnsi="Book Antiqua" w:cstheme="minorBidi" w:eastAsiaTheme="minorEastAsia"/>
          <w:sz w:val="24"/>
          <w:szCs w:val="24"/>
          <w:lang w:val="en-US" w:eastAsia="zh-CN"/>
        </w:rPr>
        <w:t>: 5-27 [PMID: 28687858 DOI: 10.1007/s00251-017-1017-3]</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34 </w:t>
      </w:r>
      <w:r>
        <w:rPr>
          <w:rFonts w:eastAsia="" w:cs="" w:ascii="Book Antiqua" w:hAnsi="Book Antiqua" w:cstheme="minorBidi" w:eastAsiaTheme="minorEastAsia"/>
          <w:b/>
          <w:sz w:val="24"/>
          <w:szCs w:val="24"/>
          <w:lang w:val="en-US" w:eastAsia="zh-CN"/>
        </w:rPr>
        <w:t>Deng L</w:t>
      </w:r>
      <w:r>
        <w:rPr>
          <w:rFonts w:eastAsia="" w:cs="" w:ascii="Book Antiqua" w:hAnsi="Book Antiqua" w:cstheme="minorBidi" w:eastAsiaTheme="minorEastAsia"/>
          <w:sz w:val="24"/>
          <w:szCs w:val="24"/>
          <w:lang w:val="en-US" w:eastAsia="zh-CN"/>
        </w:rPr>
        <w:t xml:space="preserve">, Ruiz-Linares A, Xu S, Wang S. Ancestry variation and footprints of natural selection along the genome in Latin American populations. </w:t>
      </w:r>
      <w:r>
        <w:rPr>
          <w:rFonts w:eastAsia="" w:cs="" w:ascii="Book Antiqua" w:hAnsi="Book Antiqua" w:cstheme="minorBidi" w:eastAsiaTheme="minorEastAsia"/>
          <w:i/>
          <w:sz w:val="24"/>
          <w:szCs w:val="24"/>
          <w:lang w:val="en-US" w:eastAsia="zh-CN"/>
        </w:rPr>
        <w:t>Sci Rep</w:t>
      </w:r>
      <w:r>
        <w:rPr>
          <w:rFonts w:eastAsia="" w:cs="" w:ascii="Book Antiqua" w:hAnsi="Book Antiqua" w:cstheme="minorBidi" w:eastAsiaTheme="minorEastAsia"/>
          <w:sz w:val="24"/>
          <w:szCs w:val="24"/>
          <w:lang w:val="en-US" w:eastAsia="zh-CN"/>
        </w:rPr>
        <w:t xml:space="preserve"> 2016; </w:t>
      </w:r>
      <w:r>
        <w:rPr>
          <w:rFonts w:eastAsia="" w:cs="" w:ascii="Book Antiqua" w:hAnsi="Book Antiqua" w:cstheme="minorBidi" w:eastAsiaTheme="minorEastAsia"/>
          <w:b/>
          <w:sz w:val="24"/>
          <w:szCs w:val="24"/>
          <w:lang w:val="en-US" w:eastAsia="zh-CN"/>
        </w:rPr>
        <w:t>6</w:t>
      </w:r>
      <w:r>
        <w:rPr>
          <w:rFonts w:eastAsia="" w:cs="" w:ascii="Book Antiqua" w:hAnsi="Book Antiqua" w:cstheme="minorBidi" w:eastAsiaTheme="minorEastAsia"/>
          <w:sz w:val="24"/>
          <w:szCs w:val="24"/>
          <w:lang w:val="en-US" w:eastAsia="zh-CN"/>
        </w:rPr>
        <w:t>: 21766 [PMID: 26887503 DOI: 10.1038/srep21766]</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35 </w:t>
      </w:r>
      <w:r>
        <w:rPr>
          <w:rFonts w:eastAsia="" w:cs="" w:ascii="Book Antiqua" w:hAnsi="Book Antiqua" w:cstheme="minorBidi" w:eastAsiaTheme="minorEastAsia"/>
          <w:b/>
          <w:sz w:val="24"/>
          <w:szCs w:val="24"/>
          <w:lang w:val="en-US" w:eastAsia="zh-CN"/>
        </w:rPr>
        <w:t>Sanchez-Mazas A</w:t>
      </w:r>
      <w:r>
        <w:rPr>
          <w:rFonts w:eastAsia="" w:cs="" w:ascii="Book Antiqua" w:hAnsi="Book Antiqua" w:cstheme="minorBidi" w:eastAsiaTheme="minorEastAsia"/>
          <w:sz w:val="24"/>
          <w:szCs w:val="24"/>
          <w:lang w:val="en-US" w:eastAsia="zh-CN"/>
        </w:rPr>
        <w:t xml:space="preserve">, Lemaître JF, Currat M. Distinct evolutionary strategies of human leucocyte antigen loci in pathogen-rich environments. </w:t>
      </w:r>
      <w:r>
        <w:rPr>
          <w:rFonts w:eastAsia="" w:cs="" w:ascii="Book Antiqua" w:hAnsi="Book Antiqua" w:cstheme="minorBidi" w:eastAsiaTheme="minorEastAsia"/>
          <w:i/>
          <w:sz w:val="24"/>
          <w:szCs w:val="24"/>
          <w:lang w:val="en-US" w:eastAsia="zh-CN"/>
        </w:rPr>
        <w:t>Philos Trans R Soc Lond B Biol Sci</w:t>
      </w:r>
      <w:r>
        <w:rPr>
          <w:rFonts w:eastAsia="" w:cs="" w:ascii="Book Antiqua" w:hAnsi="Book Antiqua" w:cstheme="minorBidi" w:eastAsiaTheme="minorEastAsia"/>
          <w:sz w:val="24"/>
          <w:szCs w:val="24"/>
          <w:lang w:val="en-US" w:eastAsia="zh-CN"/>
        </w:rPr>
        <w:t xml:space="preserve"> 2012; </w:t>
      </w:r>
      <w:r>
        <w:rPr>
          <w:rFonts w:eastAsia="" w:cs="" w:ascii="Book Antiqua" w:hAnsi="Book Antiqua" w:cstheme="minorBidi" w:eastAsiaTheme="minorEastAsia"/>
          <w:b/>
          <w:sz w:val="24"/>
          <w:szCs w:val="24"/>
          <w:lang w:val="en-US" w:eastAsia="zh-CN"/>
        </w:rPr>
        <w:t>367</w:t>
      </w:r>
      <w:r>
        <w:rPr>
          <w:rFonts w:eastAsia="" w:cs="" w:ascii="Book Antiqua" w:hAnsi="Book Antiqua" w:cstheme="minorBidi" w:eastAsiaTheme="minorEastAsia"/>
          <w:sz w:val="24"/>
          <w:szCs w:val="24"/>
          <w:lang w:val="en-US" w:eastAsia="zh-CN"/>
        </w:rPr>
        <w:t>: 830-839 [PMID: 22312050 DOI: 10.1098/rstb.2011.0312]</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36 </w:t>
      </w:r>
      <w:r>
        <w:rPr>
          <w:rFonts w:eastAsia="" w:cs="" w:ascii="Book Antiqua" w:hAnsi="Book Antiqua" w:cstheme="minorBidi" w:eastAsiaTheme="minorEastAsia"/>
          <w:b/>
          <w:sz w:val="24"/>
          <w:szCs w:val="24"/>
          <w:lang w:val="en-US" w:eastAsia="zh-CN"/>
        </w:rPr>
        <w:t>Ramos PS</w:t>
      </w:r>
      <w:r>
        <w:rPr>
          <w:rFonts w:eastAsia="" w:cs="" w:ascii="Book Antiqua" w:hAnsi="Book Antiqua" w:cstheme="minorBidi" w:eastAsiaTheme="minorEastAsia"/>
          <w:sz w:val="24"/>
          <w:szCs w:val="24"/>
          <w:lang w:val="en-US" w:eastAsia="zh-CN"/>
        </w:rPr>
        <w:t xml:space="preserve">, Shedlock AM, Langefeld CD. Genetics of autoimmune diseases: insights from population genetics. </w:t>
      </w:r>
      <w:r>
        <w:rPr>
          <w:rFonts w:eastAsia="" w:cs="" w:ascii="Book Antiqua" w:hAnsi="Book Antiqua" w:cstheme="minorBidi" w:eastAsiaTheme="minorEastAsia"/>
          <w:i/>
          <w:sz w:val="24"/>
          <w:szCs w:val="24"/>
          <w:lang w:val="en-US" w:eastAsia="zh-CN"/>
        </w:rPr>
        <w:t>J Hum Genet</w:t>
      </w:r>
      <w:r>
        <w:rPr>
          <w:rFonts w:eastAsia="" w:cs="" w:ascii="Book Antiqua" w:hAnsi="Book Antiqua" w:cstheme="minorBidi" w:eastAsiaTheme="minorEastAsia"/>
          <w:sz w:val="24"/>
          <w:szCs w:val="24"/>
          <w:lang w:val="en-US" w:eastAsia="zh-CN"/>
        </w:rPr>
        <w:t xml:space="preserve"> 2015; </w:t>
      </w:r>
      <w:r>
        <w:rPr>
          <w:rFonts w:eastAsia="" w:cs="" w:ascii="Book Antiqua" w:hAnsi="Book Antiqua" w:cstheme="minorBidi" w:eastAsiaTheme="minorEastAsia"/>
          <w:b/>
          <w:sz w:val="24"/>
          <w:szCs w:val="24"/>
          <w:lang w:val="en-US" w:eastAsia="zh-CN"/>
        </w:rPr>
        <w:t>60</w:t>
      </w:r>
      <w:r>
        <w:rPr>
          <w:rFonts w:eastAsia="" w:cs="" w:ascii="Book Antiqua" w:hAnsi="Book Antiqua" w:cstheme="minorBidi" w:eastAsiaTheme="minorEastAsia"/>
          <w:sz w:val="24"/>
          <w:szCs w:val="24"/>
          <w:lang w:val="en-US" w:eastAsia="zh-CN"/>
        </w:rPr>
        <w:t>: 657-664 [PMID: 26223182 DOI: 10.1038/jhg.2015.94]</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37 </w:t>
      </w:r>
      <w:r>
        <w:rPr>
          <w:rFonts w:eastAsia="" w:cs="" w:ascii="Book Antiqua" w:hAnsi="Book Antiqua" w:cstheme="minorBidi" w:eastAsiaTheme="minorEastAsia"/>
          <w:b/>
          <w:sz w:val="24"/>
          <w:szCs w:val="24"/>
          <w:lang w:val="en-US" w:eastAsia="zh-CN"/>
        </w:rPr>
        <w:t>Rodríguez A</w:t>
      </w:r>
      <w:r>
        <w:rPr>
          <w:rFonts w:eastAsia="" w:cs="" w:ascii="Book Antiqua" w:hAnsi="Book Antiqua" w:cstheme="minorBidi" w:eastAsiaTheme="minorEastAsia"/>
          <w:sz w:val="24"/>
          <w:szCs w:val="24"/>
          <w:lang w:val="en-US" w:eastAsia="zh-CN"/>
        </w:rPr>
        <w:t xml:space="preserve">, Alfaro JM, Balthazar V, Pineda Trujillo N. Association analysis of PTPN22, CTLA4 and IFIH1 genes with type 1 diabetes in Colombian families. </w:t>
      </w:r>
      <w:r>
        <w:rPr>
          <w:rFonts w:eastAsia="" w:cs="" w:ascii="Book Antiqua" w:hAnsi="Book Antiqua" w:cstheme="minorBidi" w:eastAsiaTheme="minorEastAsia"/>
          <w:i/>
          <w:sz w:val="24"/>
          <w:szCs w:val="24"/>
          <w:lang w:val="en-US" w:eastAsia="zh-CN"/>
        </w:rPr>
        <w:t>J Diabetes</w:t>
      </w:r>
      <w:r>
        <w:rPr>
          <w:rFonts w:eastAsia="" w:cs="" w:ascii="Book Antiqua" w:hAnsi="Book Antiqua" w:cstheme="minorBidi" w:eastAsiaTheme="minorEastAsia"/>
          <w:sz w:val="24"/>
          <w:szCs w:val="24"/>
          <w:lang w:val="en-US" w:eastAsia="zh-CN"/>
        </w:rPr>
        <w:t xml:space="preserve"> 2015; </w:t>
      </w:r>
      <w:r>
        <w:rPr>
          <w:rFonts w:eastAsia="" w:cs="" w:ascii="Book Antiqua" w:hAnsi="Book Antiqua" w:cstheme="minorBidi" w:eastAsiaTheme="minorEastAsia"/>
          <w:b/>
          <w:sz w:val="24"/>
          <w:szCs w:val="24"/>
          <w:lang w:val="en-US" w:eastAsia="zh-CN"/>
        </w:rPr>
        <w:t>7</w:t>
      </w:r>
      <w:r>
        <w:rPr>
          <w:rFonts w:eastAsia="" w:cs="" w:ascii="Book Antiqua" w:hAnsi="Book Antiqua" w:cstheme="minorBidi" w:eastAsiaTheme="minorEastAsia"/>
          <w:sz w:val="24"/>
          <w:szCs w:val="24"/>
          <w:lang w:val="en-US" w:eastAsia="zh-CN"/>
        </w:rPr>
        <w:t>: 402-410 [PMID: 25042601 DOI: 10.1111/1753-0407.12192]</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38 </w:t>
      </w:r>
      <w:r>
        <w:rPr>
          <w:rFonts w:eastAsia="" w:cs="" w:ascii="Book Antiqua" w:hAnsi="Book Antiqua" w:cstheme="minorBidi" w:eastAsiaTheme="minorEastAsia"/>
          <w:b/>
          <w:sz w:val="24"/>
          <w:szCs w:val="24"/>
          <w:lang w:val="en-US" w:eastAsia="zh-CN"/>
        </w:rPr>
        <w:t>Li Y</w:t>
      </w:r>
      <w:r>
        <w:rPr>
          <w:rFonts w:eastAsia="" w:cs="" w:ascii="Book Antiqua" w:hAnsi="Book Antiqua" w:cstheme="minorBidi" w:eastAsiaTheme="minorEastAsia"/>
          <w:sz w:val="24"/>
          <w:szCs w:val="24"/>
          <w:lang w:val="en-US" w:eastAsia="zh-CN"/>
        </w:rPr>
        <w:t xml:space="preserve">, Liao W, Cargill M, Chang M, Matsunami N, Feng BJ, Poon A, Callis-Duffin KP, Catanese JJ, Bowcock AM, Leppert MF, Kwok PY, Krueger GG, Begovich AB. Carriers of rare missense variants in IFIH1 are protected from psoriasis. </w:t>
      </w:r>
      <w:r>
        <w:rPr>
          <w:rFonts w:eastAsia="" w:cs="" w:ascii="Book Antiqua" w:hAnsi="Book Antiqua" w:cstheme="minorBidi" w:eastAsiaTheme="minorEastAsia"/>
          <w:i/>
          <w:sz w:val="24"/>
          <w:szCs w:val="24"/>
          <w:lang w:val="en-US" w:eastAsia="zh-CN"/>
        </w:rPr>
        <w:t>J Invest Dermatol</w:t>
      </w:r>
      <w:r>
        <w:rPr>
          <w:rFonts w:eastAsia="" w:cs="" w:ascii="Book Antiqua" w:hAnsi="Book Antiqua" w:cstheme="minorBidi" w:eastAsiaTheme="minorEastAsia"/>
          <w:sz w:val="24"/>
          <w:szCs w:val="24"/>
          <w:lang w:val="en-US" w:eastAsia="zh-CN"/>
        </w:rPr>
        <w:t xml:space="preserve"> 2010; </w:t>
      </w:r>
      <w:r>
        <w:rPr>
          <w:rFonts w:eastAsia="" w:cs="" w:ascii="Book Antiqua" w:hAnsi="Book Antiqua" w:cstheme="minorBidi" w:eastAsiaTheme="minorEastAsia"/>
          <w:b/>
          <w:sz w:val="24"/>
          <w:szCs w:val="24"/>
          <w:lang w:val="en-US" w:eastAsia="zh-CN"/>
        </w:rPr>
        <w:t>130</w:t>
      </w:r>
      <w:r>
        <w:rPr>
          <w:rFonts w:eastAsia="" w:cs="" w:ascii="Book Antiqua" w:hAnsi="Book Antiqua" w:cstheme="minorBidi" w:eastAsiaTheme="minorEastAsia"/>
          <w:sz w:val="24"/>
          <w:szCs w:val="24"/>
          <w:lang w:val="en-US" w:eastAsia="zh-CN"/>
        </w:rPr>
        <w:t>: 2768-2772 [PMID: 20668468 DOI: 10.1038/jid.2010.214]</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39 </w:t>
      </w:r>
      <w:r>
        <w:rPr>
          <w:rFonts w:eastAsia="" w:cs="" w:ascii="Book Antiqua" w:hAnsi="Book Antiqua" w:cstheme="minorBidi" w:eastAsiaTheme="minorEastAsia"/>
          <w:b/>
          <w:sz w:val="24"/>
          <w:szCs w:val="24"/>
          <w:lang w:val="en-US" w:eastAsia="zh-CN"/>
        </w:rPr>
        <w:t>Santiago JL</w:t>
      </w:r>
      <w:r>
        <w:rPr>
          <w:rFonts w:eastAsia="" w:cs="" w:ascii="Book Antiqua" w:hAnsi="Book Antiqua" w:cstheme="minorBidi" w:eastAsiaTheme="minorEastAsia"/>
          <w:sz w:val="24"/>
          <w:szCs w:val="24"/>
          <w:lang w:val="en-US" w:eastAsia="zh-CN"/>
        </w:rPr>
        <w:t xml:space="preserve">, Alizadeh BZ, Martínez A, Espino L, de la Calle H, Fernández-Arquero M, Figueredo MA, de la Concha EG, Roep BO, Koeleman BP, Urcelay E. Study of the association between the CAPSL-IL7R locus and type 1 diabetes. </w:t>
      </w:r>
      <w:r>
        <w:rPr>
          <w:rFonts w:eastAsia="" w:cs="" w:ascii="Book Antiqua" w:hAnsi="Book Antiqua" w:cstheme="minorBidi" w:eastAsiaTheme="minorEastAsia"/>
          <w:i/>
          <w:sz w:val="24"/>
          <w:szCs w:val="24"/>
          <w:lang w:val="en-US" w:eastAsia="zh-CN"/>
        </w:rPr>
        <w:t>Diabetologia</w:t>
      </w:r>
      <w:r>
        <w:rPr>
          <w:rFonts w:eastAsia="" w:cs="" w:ascii="Book Antiqua" w:hAnsi="Book Antiqua" w:cstheme="minorBidi" w:eastAsiaTheme="minorEastAsia"/>
          <w:sz w:val="24"/>
          <w:szCs w:val="24"/>
          <w:lang w:val="en-US" w:eastAsia="zh-CN"/>
        </w:rPr>
        <w:t xml:space="preserve"> 2008; </w:t>
      </w:r>
      <w:r>
        <w:rPr>
          <w:rFonts w:eastAsia="" w:cs="" w:ascii="Book Antiqua" w:hAnsi="Book Antiqua" w:cstheme="minorBidi" w:eastAsiaTheme="minorEastAsia"/>
          <w:b/>
          <w:sz w:val="24"/>
          <w:szCs w:val="24"/>
          <w:lang w:val="en-US" w:eastAsia="zh-CN"/>
        </w:rPr>
        <w:t>51</w:t>
      </w:r>
      <w:r>
        <w:rPr>
          <w:rFonts w:eastAsia="" w:cs="" w:ascii="Book Antiqua" w:hAnsi="Book Antiqua" w:cstheme="minorBidi" w:eastAsiaTheme="minorEastAsia"/>
          <w:sz w:val="24"/>
          <w:szCs w:val="24"/>
          <w:lang w:val="en-US" w:eastAsia="zh-CN"/>
        </w:rPr>
        <w:t>: 1653-1658 [PMID: 18563381 DOI: 10.1007/s00125-008-1070-4]</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40 </w:t>
      </w:r>
      <w:r>
        <w:rPr>
          <w:rFonts w:eastAsia="" w:cs="" w:ascii="Book Antiqua" w:hAnsi="Book Antiqua" w:cstheme="minorBidi" w:eastAsiaTheme="minorEastAsia"/>
          <w:b/>
          <w:sz w:val="24"/>
          <w:szCs w:val="24"/>
          <w:lang w:val="en-US" w:eastAsia="zh-CN"/>
        </w:rPr>
        <w:t>Hasan NM</w:t>
      </w:r>
      <w:r>
        <w:rPr>
          <w:rFonts w:eastAsia="" w:cs="" w:ascii="Book Antiqua" w:hAnsi="Book Antiqua" w:cstheme="minorBidi" w:eastAsiaTheme="minorEastAsia"/>
          <w:sz w:val="24"/>
          <w:szCs w:val="24"/>
          <w:lang w:val="en-US" w:eastAsia="zh-CN"/>
        </w:rPr>
        <w:t xml:space="preserve">, Kendrick MA, Druckenbrod NR, Huelsmeyer MK, Warner TF, MacDonald MJ. Genetic association of the neuropilin-1 gene with type 1 diabetes in children: Neuropilin-1 expression in pancreatic islets. </w:t>
      </w:r>
      <w:r>
        <w:rPr>
          <w:rFonts w:eastAsia="" w:cs="" w:ascii="Book Antiqua" w:hAnsi="Book Antiqua" w:cstheme="minorBidi" w:eastAsiaTheme="minorEastAsia"/>
          <w:i/>
          <w:sz w:val="24"/>
          <w:szCs w:val="24"/>
          <w:lang w:val="en-US" w:eastAsia="zh-CN"/>
        </w:rPr>
        <w:t>Diabetes Res Clin Pract</w:t>
      </w:r>
      <w:r>
        <w:rPr>
          <w:rFonts w:eastAsia="" w:cs="" w:ascii="Book Antiqua" w:hAnsi="Book Antiqua" w:cstheme="minorBidi" w:eastAsiaTheme="minorEastAsia"/>
          <w:sz w:val="24"/>
          <w:szCs w:val="24"/>
          <w:lang w:val="en-US" w:eastAsia="zh-CN"/>
        </w:rPr>
        <w:t xml:space="preserve"> 2010; </w:t>
      </w:r>
      <w:r>
        <w:rPr>
          <w:rFonts w:eastAsia="" w:cs="" w:ascii="Book Antiqua" w:hAnsi="Book Antiqua" w:cstheme="minorBidi" w:eastAsiaTheme="minorEastAsia"/>
          <w:b/>
          <w:sz w:val="24"/>
          <w:szCs w:val="24"/>
          <w:lang w:val="en-US" w:eastAsia="zh-CN"/>
        </w:rPr>
        <w:t>87</w:t>
      </w:r>
      <w:r>
        <w:rPr>
          <w:rFonts w:eastAsia="" w:cs="" w:ascii="Book Antiqua" w:hAnsi="Book Antiqua" w:cstheme="minorBidi" w:eastAsiaTheme="minorEastAsia"/>
          <w:sz w:val="24"/>
          <w:szCs w:val="24"/>
          <w:lang w:val="en-US" w:eastAsia="zh-CN"/>
        </w:rPr>
        <w:t>: e29-e32 [PMID: 20053475 DOI: 10.1016/j.diabres.2009.12.016]</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41 </w:t>
      </w:r>
      <w:r>
        <w:rPr>
          <w:rFonts w:eastAsia="" w:cs="" w:ascii="Book Antiqua" w:hAnsi="Book Antiqua" w:cstheme="minorBidi" w:eastAsiaTheme="minorEastAsia"/>
          <w:b/>
          <w:sz w:val="24"/>
          <w:szCs w:val="24"/>
          <w:lang w:val="en-US" w:eastAsia="zh-CN"/>
        </w:rPr>
        <w:t>Piñero-Piloña A</w:t>
      </w:r>
      <w:r>
        <w:rPr>
          <w:rFonts w:eastAsia="" w:cs="" w:ascii="Book Antiqua" w:hAnsi="Book Antiqua" w:cstheme="minorBidi" w:eastAsiaTheme="minorEastAsia"/>
          <w:sz w:val="24"/>
          <w:szCs w:val="24"/>
          <w:lang w:val="en-US" w:eastAsia="zh-CN"/>
        </w:rPr>
        <w:t xml:space="preserve">, Raskin P. Idiopathic Type 1 diabetes. </w:t>
      </w:r>
      <w:r>
        <w:rPr>
          <w:rFonts w:eastAsia="" w:cs="" w:ascii="Book Antiqua" w:hAnsi="Book Antiqua" w:cstheme="minorBidi" w:eastAsiaTheme="minorEastAsia"/>
          <w:i/>
          <w:sz w:val="24"/>
          <w:szCs w:val="24"/>
          <w:lang w:val="en-US" w:eastAsia="zh-CN"/>
        </w:rPr>
        <w:t>J Diabetes Complications</w:t>
      </w:r>
      <w:r>
        <w:rPr>
          <w:rFonts w:eastAsia="" w:cs="" w:ascii="Book Antiqua" w:hAnsi="Book Antiqua" w:cstheme="minorBidi" w:eastAsiaTheme="minorEastAsia"/>
          <w:sz w:val="24"/>
          <w:szCs w:val="24"/>
          <w:lang w:val="en-US" w:eastAsia="zh-CN"/>
        </w:rPr>
        <w:t xml:space="preserve"> 2001; </w:t>
      </w:r>
      <w:r>
        <w:rPr>
          <w:rFonts w:eastAsia="" w:cs="" w:ascii="Book Antiqua" w:hAnsi="Book Antiqua" w:cstheme="minorBidi" w:eastAsiaTheme="minorEastAsia"/>
          <w:b/>
          <w:sz w:val="24"/>
          <w:szCs w:val="24"/>
          <w:lang w:val="en-US" w:eastAsia="zh-CN"/>
        </w:rPr>
        <w:t>15</w:t>
      </w:r>
      <w:r>
        <w:rPr>
          <w:rFonts w:eastAsia="" w:cs="" w:ascii="Book Antiqua" w:hAnsi="Book Antiqua" w:cstheme="minorBidi" w:eastAsiaTheme="minorEastAsia"/>
          <w:sz w:val="24"/>
          <w:szCs w:val="24"/>
          <w:lang w:val="en-US" w:eastAsia="zh-CN"/>
        </w:rPr>
        <w:t>: 328-335 [PMID: 11711327 DOI: 10.1016/S1056-8727(01)00172-6]</w:t>
      </w:r>
    </w:p>
    <w:p>
      <w:pPr>
        <w:pStyle w:val="Normal"/>
        <w:widowControl w:val="false"/>
        <w:snapToGrid w:val="false"/>
        <w:spacing w:lineRule="auto" w:line="360"/>
        <w:jc w:val="both"/>
        <w:rPr>
          <w:rFonts w:ascii="Book Antiqua" w:hAnsi="Book Antiqua" w:eastAsia="" w:cs="" w:cstheme="minorBidi" w:eastAsiaTheme="minorEastAsia"/>
          <w:sz w:val="24"/>
          <w:szCs w:val="24"/>
          <w:lang w:val="en-US" w:eastAsia="zh-CN"/>
        </w:rPr>
      </w:pPr>
      <w:r>
        <w:rPr>
          <w:rFonts w:eastAsia="" w:cs="" w:ascii="Book Antiqua" w:hAnsi="Book Antiqua" w:cstheme="minorBidi" w:eastAsiaTheme="minorEastAsia"/>
          <w:sz w:val="24"/>
          <w:szCs w:val="24"/>
          <w:lang w:val="en-US" w:eastAsia="zh-CN"/>
        </w:rPr>
        <w:t xml:space="preserve">42 </w:t>
      </w:r>
      <w:r>
        <w:rPr>
          <w:rFonts w:eastAsia="" w:cs="" w:ascii="Book Antiqua" w:hAnsi="Book Antiqua" w:cstheme="minorBidi" w:eastAsiaTheme="minorEastAsia"/>
          <w:b/>
          <w:sz w:val="24"/>
          <w:szCs w:val="24"/>
          <w:lang w:val="en-US" w:eastAsia="zh-CN"/>
        </w:rPr>
        <w:t>Valdes AM</w:t>
      </w:r>
      <w:r>
        <w:rPr>
          <w:rFonts w:eastAsia="" w:cs="" w:ascii="Book Antiqua" w:hAnsi="Book Antiqua" w:cstheme="minorBidi" w:eastAsiaTheme="minorEastAsia"/>
          <w:sz w:val="24"/>
          <w:szCs w:val="24"/>
          <w:lang w:val="en-US" w:eastAsia="zh-CN"/>
        </w:rPr>
        <w:t xml:space="preserve">, Erlich HA, Carlson J, Varney M, Moonsamy PV, Noble JA. Use of class I and class II HLA loci for predicting age at onset of type 1 diabetes in multiple populations. </w:t>
      </w:r>
      <w:r>
        <w:rPr>
          <w:rFonts w:eastAsia="" w:cs="" w:ascii="Book Antiqua" w:hAnsi="Book Antiqua" w:cstheme="minorBidi" w:eastAsiaTheme="minorEastAsia"/>
          <w:i/>
          <w:sz w:val="24"/>
          <w:szCs w:val="24"/>
          <w:lang w:val="en-US" w:eastAsia="zh-CN"/>
        </w:rPr>
        <w:t>Diabetologia</w:t>
      </w:r>
      <w:r>
        <w:rPr>
          <w:rFonts w:eastAsia="" w:cs="" w:ascii="Book Antiqua" w:hAnsi="Book Antiqua" w:cstheme="minorBidi" w:eastAsiaTheme="minorEastAsia"/>
          <w:sz w:val="24"/>
          <w:szCs w:val="24"/>
          <w:lang w:val="en-US" w:eastAsia="zh-CN"/>
        </w:rPr>
        <w:t xml:space="preserve"> 2012; </w:t>
      </w:r>
      <w:r>
        <w:rPr>
          <w:rFonts w:eastAsia="" w:cs="" w:ascii="Book Antiqua" w:hAnsi="Book Antiqua" w:cstheme="minorBidi" w:eastAsiaTheme="minorEastAsia"/>
          <w:b/>
          <w:sz w:val="24"/>
          <w:szCs w:val="24"/>
          <w:lang w:val="en-US" w:eastAsia="zh-CN"/>
        </w:rPr>
        <w:t>55</w:t>
      </w:r>
      <w:r>
        <w:rPr>
          <w:rFonts w:eastAsia="" w:cs="" w:ascii="Book Antiqua" w:hAnsi="Book Antiqua" w:cstheme="minorBidi" w:eastAsiaTheme="minorEastAsia"/>
          <w:sz w:val="24"/>
          <w:szCs w:val="24"/>
          <w:lang w:val="en-US" w:eastAsia="zh-CN"/>
        </w:rPr>
        <w:t>: 2394-2401 [PMID: 22706720 DOI: 10.1007/s00125-012-2608-z]</w:t>
      </w:r>
    </w:p>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Normal"/>
        <w:widowControl w:val="false"/>
        <w:snapToGrid w:val="false"/>
        <w:spacing w:lineRule="auto" w:line="360"/>
        <w:jc w:val="right"/>
        <w:rPr>
          <w:rFonts w:ascii="Book Antiqua" w:hAnsi="Book Antiqua" w:eastAsia="SimSun" w:cs="Times New Roman"/>
          <w:sz w:val="24"/>
          <w:szCs w:val="24"/>
          <w:lang w:val="en-US" w:eastAsia="zh-CN"/>
        </w:rPr>
      </w:pPr>
      <w:bookmarkStart w:id="971" w:name="OLE_LINK1012"/>
      <w:bookmarkStart w:id="972" w:name="OLE_LINK1035"/>
      <w:bookmarkStart w:id="973" w:name="OLE_LINK1064"/>
      <w:bookmarkStart w:id="974" w:name="OLE_LINK1009"/>
      <w:bookmarkStart w:id="975" w:name="OLE_LINK1063"/>
      <w:bookmarkStart w:id="976" w:name="OLE_LINK1030"/>
      <w:bookmarkStart w:id="977" w:name="OLE_LINK1022"/>
      <w:bookmarkStart w:id="978" w:name="OLE_LINK1013"/>
      <w:bookmarkStart w:id="979" w:name="OLE_LINK991"/>
      <w:bookmarkStart w:id="980" w:name="OLE_LINK1034"/>
      <w:bookmarkStart w:id="981" w:name="OLE_LINK978"/>
      <w:bookmarkStart w:id="982" w:name="OLE_LINK977"/>
      <w:bookmarkStart w:id="983" w:name="OLE_LINK954"/>
      <w:bookmarkStart w:id="984" w:name="OLE_LINK953"/>
      <w:bookmarkStart w:id="985" w:name="OLE_LINK899"/>
      <w:bookmarkStart w:id="986" w:name="OLE_LINK894"/>
      <w:bookmarkStart w:id="987" w:name="OLE_LINK918"/>
      <w:bookmarkStart w:id="988" w:name="OLE_LINK887"/>
      <w:bookmarkStart w:id="989" w:name="OLE_LINK886"/>
      <w:bookmarkStart w:id="990" w:name="OLE_LINK941"/>
      <w:bookmarkStart w:id="991" w:name="OLE_LINK907"/>
      <w:bookmarkStart w:id="992" w:name="OLE_LINK884"/>
      <w:bookmarkStart w:id="993" w:name="OLE_LINK883"/>
      <w:bookmarkStart w:id="994" w:name="OLE_LINK882"/>
      <w:bookmarkStart w:id="995" w:name="OLE_LINK881"/>
      <w:bookmarkStart w:id="996" w:name="OLE_LINK944"/>
      <w:bookmarkStart w:id="997" w:name="OLE_LINK880"/>
      <w:bookmarkStart w:id="998" w:name="OLE_LINK903"/>
      <w:bookmarkStart w:id="999" w:name="OLE_LINK771"/>
      <w:bookmarkStart w:id="1000" w:name="OLE_LINK724"/>
      <w:bookmarkStart w:id="1001" w:name="OLE_LINK765"/>
      <w:bookmarkStart w:id="1002" w:name="OLE_LINK703"/>
      <w:bookmarkStart w:id="1003" w:name="OLE_LINK727"/>
      <w:bookmarkStart w:id="1004" w:name="OLE_LINK667"/>
      <w:bookmarkStart w:id="1005" w:name="OLE_LINK666"/>
      <w:bookmarkStart w:id="1006" w:name="OLE_LINK738"/>
      <w:bookmarkStart w:id="1007" w:name="OLE_LINK663"/>
      <w:bookmarkStart w:id="1008" w:name="OLE_LINK662"/>
      <w:bookmarkStart w:id="1009" w:name="OLE_LINK606"/>
      <w:bookmarkStart w:id="1010" w:name="OLE_LINK538"/>
      <w:bookmarkStart w:id="1011" w:name="OLE_LINK509"/>
      <w:bookmarkStart w:id="1012" w:name="OLE_LINK515"/>
      <w:bookmarkStart w:id="1013" w:name="OLE_LINK487"/>
      <w:bookmarkStart w:id="1014" w:name="OLE_LINK463"/>
      <w:bookmarkStart w:id="1015" w:name="OLE_LINK460"/>
      <w:bookmarkStart w:id="1016" w:name="OLE_LINK531"/>
      <w:bookmarkStart w:id="1017" w:name="OLE_LINK490"/>
      <w:bookmarkStart w:id="1018" w:name="OLE_LINK505"/>
      <w:bookmarkStart w:id="1019" w:name="OLE_LINK456"/>
      <w:bookmarkStart w:id="1020" w:name="OLE_LINK426"/>
      <w:bookmarkStart w:id="1021" w:name="OLE_LINK421"/>
      <w:bookmarkStart w:id="1022" w:name="OLE_LINK436"/>
      <w:bookmarkStart w:id="1023" w:name="OLE_LINK396"/>
      <w:bookmarkStart w:id="1024" w:name="OLE_LINK385"/>
      <w:bookmarkStart w:id="1025" w:name="OLE_LINK402"/>
      <w:bookmarkStart w:id="1026" w:name="OLE_LINK450"/>
      <w:bookmarkStart w:id="1027" w:name="OLE_LINK425"/>
      <w:bookmarkStart w:id="1028" w:name="OLE_LINK372"/>
      <w:bookmarkStart w:id="1029" w:name="OLE_LINK443"/>
      <w:bookmarkStart w:id="1030" w:name="OLE_LINK399"/>
      <w:bookmarkStart w:id="1031" w:name="OLE_LINK467"/>
      <w:bookmarkStart w:id="1032" w:name="OLE_LINK365"/>
      <w:bookmarkStart w:id="1033" w:name="OLE_LINK400"/>
      <w:bookmarkStart w:id="1034" w:name="OLE_LINK334"/>
      <w:bookmarkStart w:id="1035" w:name="OLE_LINK333"/>
      <w:bookmarkStart w:id="1036" w:name="OLE_LINK382"/>
      <w:bookmarkStart w:id="1037" w:name="OLE_LINK357"/>
      <w:bookmarkStart w:id="1038" w:name="OLE_LINK254"/>
      <w:bookmarkStart w:id="1039" w:name="OLE_LINK265"/>
      <w:bookmarkStart w:id="1040" w:name="OLE_LINK299"/>
      <w:bookmarkStart w:id="1041" w:name="OLE_LINK256"/>
      <w:bookmarkStart w:id="1042" w:name="OLE_LINK345"/>
      <w:bookmarkStart w:id="1043" w:name="OLE_LINK264"/>
      <w:bookmarkStart w:id="1044" w:name="OLE_LINK340"/>
      <w:bookmarkStart w:id="1045" w:name="OLE_LINK338"/>
      <w:bookmarkStart w:id="1046" w:name="OLE_LINK310"/>
      <w:bookmarkStart w:id="1047" w:name="OLE_LINK268"/>
      <w:bookmarkStart w:id="1048" w:name="OLE_LINK229"/>
      <w:bookmarkStart w:id="1049" w:name="OLE_LINK255"/>
      <w:bookmarkStart w:id="1050" w:name="OLE_LINK204"/>
      <w:bookmarkStart w:id="1051" w:name="OLE_LINK187"/>
      <w:bookmarkStart w:id="1052" w:name="OLE_LINK157"/>
      <w:bookmarkStart w:id="1053" w:name="OLE_LINK234"/>
      <w:bookmarkStart w:id="1054" w:name="OLE_LINK126"/>
      <w:bookmarkStart w:id="1055" w:name="OLE_LINK167"/>
      <w:bookmarkStart w:id="1056" w:name="OLE_LINK251"/>
      <w:bookmarkStart w:id="1057" w:name="OLE_LINK154"/>
      <w:bookmarkStart w:id="1058" w:name="OLE_LINK198"/>
      <w:bookmarkStart w:id="1059" w:name="OLE_LINK118"/>
      <w:bookmarkStart w:id="1060" w:name="OLE_LINK95"/>
      <w:bookmarkStart w:id="1061" w:name="OLE_LINK116"/>
      <w:bookmarkStart w:id="1062" w:name="OLE_LINK72"/>
      <w:bookmarkStart w:id="1063" w:name="OLE_LINK138"/>
      <w:bookmarkStart w:id="1064" w:name="OLE_LINK109"/>
      <w:bookmarkStart w:id="1065" w:name="OLE_LINK110"/>
      <w:bookmarkStart w:id="1066" w:name="OLE_LINK70"/>
      <w:bookmarkStart w:id="1067" w:name="OLE_LINK288"/>
      <w:bookmarkStart w:id="1068" w:name="OLE_LINK287"/>
      <w:r>
        <w:rPr>
          <w:rFonts w:eastAsia="SimSun" w:cs="Times New Roman" w:ascii="Book Antiqua" w:hAnsi="Book Antiqua"/>
          <w:b/>
          <w:bCs/>
          <w:sz w:val="24"/>
          <w:szCs w:val="24"/>
          <w:lang w:val="en-US" w:eastAsia="zh-CN"/>
        </w:rPr>
        <w:t>P-Reviewer:</w:t>
      </w:r>
      <w:r>
        <w:rPr>
          <w:rFonts w:eastAsia="SimSun" w:cs="Times New Roman" w:ascii="Book Antiqua" w:hAnsi="Book Antiqua"/>
          <w:bCs/>
          <w:sz w:val="24"/>
          <w:szCs w:val="24"/>
          <w:lang w:val="en-US" w:eastAsia="zh-CN"/>
        </w:rPr>
        <w:t xml:space="preserve"> Dabla PK, Neri V</w:t>
      </w:r>
      <w:r>
        <w:rPr>
          <w:rFonts w:eastAsia="SimSun" w:cs="Times New Roman" w:ascii="Book Antiqua" w:hAnsi="Book Antiqua"/>
          <w:b/>
          <w:bCs/>
          <w:sz w:val="24"/>
          <w:szCs w:val="24"/>
          <w:lang w:val="en-US" w:eastAsia="zh-CN"/>
        </w:rPr>
        <w:t xml:space="preserve"> S-Editor:</w:t>
      </w:r>
      <w:r>
        <w:rPr>
          <w:rFonts w:eastAsia="SimSun" w:cs="Times New Roman" w:ascii="Book Antiqua" w:hAnsi="Book Antiqua"/>
          <w:sz w:val="24"/>
          <w:szCs w:val="24"/>
          <w:lang w:val="en-US" w:eastAsia="zh-CN"/>
        </w:rPr>
        <w:t xml:space="preserve"> Yan JP</w:t>
      </w:r>
    </w:p>
    <w:p>
      <w:pPr>
        <w:pStyle w:val="Normal"/>
        <w:widowControl w:val="false"/>
        <w:snapToGrid w:val="false"/>
        <w:spacing w:lineRule="auto" w:line="360"/>
        <w:jc w:val="right"/>
        <w:rPr>
          <w:rFonts w:ascii="Book Antiqua" w:hAnsi="Book Antiqua" w:eastAsia="SimSun" w:cs="Times New Roman"/>
          <w:b/>
          <w:b/>
          <w:bCs/>
          <w:sz w:val="24"/>
          <w:szCs w:val="24"/>
          <w:lang w:val="en-US" w:eastAsia="zh-CN"/>
        </w:rPr>
      </w:pPr>
      <w:r>
        <w:rPr>
          <w:rFonts w:eastAsia="SimSun" w:cs="Times New Roman" w:ascii="Book Antiqua" w:hAnsi="Book Antiqua"/>
          <w:b/>
          <w:bCs/>
          <w:sz w:val="24"/>
          <w:szCs w:val="24"/>
          <w:lang w:val="en-US" w:eastAsia="zh-CN"/>
        </w:rPr>
        <w:t>L-Editor:</w:t>
      </w:r>
      <w:r>
        <w:rPr>
          <w:rFonts w:eastAsia="SimSun" w:cs="Times New Roman" w:ascii="Book Antiqua" w:hAnsi="Book Antiqua"/>
          <w:sz w:val="24"/>
          <w:szCs w:val="24"/>
          <w:lang w:val="en-US" w:eastAsia="zh-CN"/>
        </w:rPr>
        <w:t xml:space="preserve"> Filipodia </w:t>
      </w:r>
      <w:r>
        <w:rPr>
          <w:rFonts w:eastAsia="SimSun" w:cs="Times New Roman" w:ascii="Book Antiqua" w:hAnsi="Book Antiqua"/>
          <w:b/>
          <w:bCs/>
          <w:sz w:val="24"/>
          <w:szCs w:val="24"/>
          <w:lang w:val="en-US" w:eastAsia="zh-CN"/>
        </w:rPr>
        <w:t>E-Editor:</w:t>
      </w:r>
      <w:bookmarkStart w:id="1069" w:name="OLE_LINK140"/>
      <w:bookmarkStart w:id="1070" w:name="OLE_LINK139"/>
      <w:bookmarkEnd w:id="1069"/>
      <w:bookmarkEnd w:id="1070"/>
    </w:p>
    <w:p>
      <w:pPr>
        <w:pStyle w:val="Normal"/>
        <w:widowControl w:val="false"/>
        <w:snapToGrid w:val="false"/>
        <w:spacing w:lineRule="auto" w:line="360"/>
        <w:jc w:val="both"/>
        <w:rPr>
          <w:rFonts w:ascii="Book Antiqua" w:hAnsi="Book Antiqua" w:eastAsia="SimSun" w:cs="Times New Roman"/>
          <w:sz w:val="24"/>
          <w:szCs w:val="24"/>
          <w:lang w:val="en-US" w:eastAsia="zh-CN"/>
        </w:rPr>
      </w:pPr>
      <w:r>
        <w:rPr>
          <w:rFonts w:eastAsia="SimSun" w:cs="Times New Roman" w:ascii="Book Antiqua" w:hAnsi="Book Antiqua"/>
          <w:sz w:val="24"/>
          <w:szCs w:val="24"/>
          <w:lang w:val="en-US" w:eastAsia="zh-CN"/>
        </w:rPr>
      </w:r>
    </w:p>
    <w:p>
      <w:pPr>
        <w:pStyle w:val="Normal"/>
        <w:snapToGrid w:val="false"/>
        <w:spacing w:lineRule="auto" w:line="360"/>
        <w:rPr>
          <w:rFonts w:ascii="Book Antiqua" w:hAnsi="Book Antiqua" w:eastAsia="SimSun" w:cs="SimSun"/>
          <w:bCs/>
          <w:sz w:val="24"/>
          <w:szCs w:val="24"/>
          <w:lang w:val="en-US" w:eastAsia="zh-CN"/>
        </w:rPr>
      </w:pPr>
      <w:r>
        <w:rPr>
          <w:rFonts w:eastAsia="SimSun" w:cs="SimSun" w:ascii="Book Antiqua" w:hAnsi="Book Antiqua"/>
          <w:b/>
          <w:sz w:val="24"/>
          <w:szCs w:val="24"/>
          <w:lang w:val="en-US" w:eastAsia="zh-CN"/>
        </w:rPr>
        <w:t xml:space="preserve">Specialty type: </w:t>
      </w:r>
      <w:r>
        <w:rPr>
          <w:rFonts w:eastAsia="Microsoft YaHei" w:cs="SimSun" w:ascii="Book Antiqua" w:hAnsi="Book Antiqua"/>
          <w:sz w:val="24"/>
          <w:szCs w:val="24"/>
          <w:lang w:val="en-US"/>
        </w:rPr>
        <w:t>Endocrinology and metabolism</w:t>
      </w:r>
      <w:r>
        <w:rPr>
          <w:rFonts w:eastAsia="SimSun" w:cs="SimSun" w:ascii="Book Antiqua" w:hAnsi="Book Antiqua"/>
          <w:sz w:val="24"/>
          <w:szCs w:val="24"/>
          <w:lang w:val="en-US" w:eastAsia="zh-CN"/>
        </w:rPr>
        <w:br/>
      </w:r>
      <w:r>
        <w:rPr>
          <w:rFonts w:eastAsia="SimSun" w:cs="SimSun" w:ascii="Book Antiqua" w:hAnsi="Book Antiqua"/>
          <w:b/>
          <w:sz w:val="24"/>
          <w:szCs w:val="24"/>
          <w:lang w:val="en-US" w:eastAsia="zh-CN"/>
        </w:rPr>
        <w:t xml:space="preserve">Country of origin: </w:t>
      </w:r>
      <w:r>
        <w:rPr>
          <w:rFonts w:eastAsia="SimSun" w:cs="SimSun" w:ascii="Book Antiqua" w:hAnsi="Book Antiqua"/>
          <w:sz w:val="24"/>
          <w:szCs w:val="24"/>
          <w:lang w:val="en-US" w:eastAsia="zh-CN"/>
        </w:rPr>
        <w:t>Colombia</w:t>
        <w:br/>
      </w:r>
      <w:r>
        <w:rPr>
          <w:rFonts w:eastAsia="SimSun" w:cs="SimSun" w:ascii="Book Antiqua" w:hAnsi="Book Antiqua"/>
          <w:b/>
          <w:sz w:val="24"/>
          <w:szCs w:val="24"/>
          <w:lang w:val="en-US" w:eastAsia="zh-CN"/>
        </w:rPr>
        <w:t>Peer-review report classification</w:t>
      </w:r>
      <w:r>
        <w:rPr>
          <w:rFonts w:eastAsia="SimSun" w:cs="SimSun" w:ascii="Book Antiqua" w:hAnsi="Book Antiqua"/>
          <w:sz w:val="24"/>
          <w:szCs w:val="24"/>
          <w:lang w:val="en-US" w:eastAsia="zh-CN"/>
        </w:rPr>
        <w:br/>
      </w:r>
      <w:r>
        <w:rPr>
          <w:rFonts w:eastAsia="SimSun" w:cs="SimSun" w:ascii="Book Antiqua" w:hAnsi="Book Antiqua"/>
          <w:bCs/>
          <w:sz w:val="24"/>
          <w:szCs w:val="24"/>
          <w:lang w:val="en-US" w:eastAsia="zh-CN"/>
          <w:rPrChange w:id="0" w:author="Author" w:date="0-00-00T00:00:00Z">
            <w:rPr>
              <w:sz w:val="24"/>
              <w:b/>
              <w:szCs w:val="24"/>
              <w:rFonts w:ascii="Book Antiqua" w:hAnsi="Book Antiqua" w:eastAsia="SimSun" w:cs="SimSun"/>
              <w:lang w:val="en-US" w:eastAsia="zh-CN"/>
            </w:rPr>
          </w:rPrChange>
        </w:rPr>
        <w:t xml:space="preserve">Grade A (Excellent): </w:t>
      </w:r>
      <w:r>
        <w:rPr>
          <w:rFonts w:eastAsia="SimSun" w:cs="SimSun" w:ascii="Book Antiqua" w:hAnsi="Book Antiqua"/>
          <w:bCs/>
          <w:sz w:val="24"/>
          <w:szCs w:val="24"/>
          <w:lang w:val="en-US" w:eastAsia="zh-CN"/>
        </w:rPr>
        <w:br/>
      </w:r>
      <w:r>
        <w:rPr>
          <w:rFonts w:eastAsia="SimSun" w:cs="SimSun" w:ascii="Book Antiqua" w:hAnsi="Book Antiqua"/>
          <w:bCs/>
          <w:sz w:val="24"/>
          <w:szCs w:val="24"/>
          <w:lang w:val="en-US" w:eastAsia="zh-CN"/>
          <w:rPrChange w:id="0" w:author="Author" w:date="0-00-00T00:00:00Z">
            <w:rPr>
              <w:sz w:val="24"/>
              <w:b/>
              <w:szCs w:val="24"/>
              <w:rFonts w:ascii="Book Antiqua" w:hAnsi="Book Antiqua" w:eastAsia="SimSun" w:cs="SimSun"/>
              <w:lang w:val="en-US" w:eastAsia="zh-CN"/>
            </w:rPr>
          </w:rPrChange>
        </w:rPr>
        <w:t xml:space="preserve">Grade B (Very good): </w:t>
      </w:r>
      <w:r>
        <w:rPr>
          <w:rFonts w:eastAsia="SimSun" w:cs="SimSun" w:ascii="Book Antiqua" w:hAnsi="Book Antiqua"/>
          <w:bCs/>
          <w:sz w:val="24"/>
          <w:szCs w:val="24"/>
          <w:lang w:val="en-US" w:eastAsia="zh-CN"/>
        </w:rPr>
        <w:t>B, B</w:t>
        <w:br/>
      </w:r>
      <w:r>
        <w:rPr>
          <w:rFonts w:eastAsia="SimSun" w:cs="SimSun" w:ascii="Book Antiqua" w:hAnsi="Book Antiqua"/>
          <w:bCs/>
          <w:sz w:val="24"/>
          <w:szCs w:val="24"/>
          <w:lang w:val="en-US" w:eastAsia="zh-CN"/>
          <w:rPrChange w:id="0" w:author="Author" w:date="0-00-00T00:00:00Z">
            <w:rPr>
              <w:sz w:val="24"/>
              <w:b/>
              <w:szCs w:val="24"/>
              <w:rFonts w:ascii="Book Antiqua" w:hAnsi="Book Antiqua" w:eastAsia="SimSun" w:cs="SimSun"/>
              <w:lang w:val="en-US" w:eastAsia="zh-CN"/>
            </w:rPr>
          </w:rPrChange>
        </w:rPr>
        <w:t xml:space="preserve">Grade C (Good): </w:t>
      </w:r>
      <w:r>
        <w:rPr>
          <w:rFonts w:eastAsia="SimSun" w:cs="SimSun" w:ascii="Book Antiqua" w:hAnsi="Book Antiqua"/>
          <w:bCs/>
          <w:sz w:val="24"/>
          <w:szCs w:val="24"/>
          <w:lang w:val="en-US" w:eastAsia="zh-CN"/>
        </w:rPr>
        <w:t>0</w:t>
        <w:br/>
      </w:r>
      <w:r>
        <w:rPr>
          <w:rFonts w:eastAsia="SimSun" w:cs="SimSun" w:ascii="Book Antiqua" w:hAnsi="Book Antiqua"/>
          <w:bCs/>
          <w:sz w:val="24"/>
          <w:szCs w:val="24"/>
          <w:lang w:val="en-US" w:eastAsia="zh-CN"/>
          <w:rPrChange w:id="0" w:author="Author" w:date="0-00-00T00:00:00Z">
            <w:rPr>
              <w:sz w:val="24"/>
              <w:b/>
              <w:szCs w:val="24"/>
              <w:rFonts w:ascii="Book Antiqua" w:hAnsi="Book Antiqua" w:eastAsia="SimSun" w:cs="SimSun"/>
              <w:lang w:val="en-US" w:eastAsia="zh-CN"/>
            </w:rPr>
          </w:rPrChange>
        </w:rPr>
        <w:t xml:space="preserve">Grade D (Fair): </w:t>
      </w:r>
      <w:r>
        <w:rPr>
          <w:rFonts w:eastAsia="SimSun" w:cs="SimSun" w:ascii="Book Antiqua" w:hAnsi="Book Antiqua"/>
          <w:bCs/>
          <w:sz w:val="24"/>
          <w:szCs w:val="24"/>
          <w:lang w:val="en-US" w:eastAsia="zh-CN"/>
        </w:rPr>
        <w:t>0</w:t>
      </w:r>
      <w:r>
        <w:rPr>
          <w:rFonts w:eastAsia="SimSun" w:cs="SimSun" w:ascii="Book Antiqua" w:hAnsi="Book Antiqua"/>
          <w:bCs/>
          <w:sz w:val="24"/>
          <w:szCs w:val="24"/>
          <w:lang w:val="en-US" w:eastAsia="zh-CN"/>
          <w:rPrChange w:id="0" w:author="Author" w:date="0-00-00T00:00:00Z">
            <w:rPr>
              <w:sz w:val="24"/>
              <w:b/>
              <w:szCs w:val="24"/>
              <w:rFonts w:ascii="Book Antiqua" w:hAnsi="Book Antiqua" w:eastAsia="SimSun" w:cs="SimSun"/>
              <w:lang w:val="en-US" w:eastAsia="zh-CN"/>
            </w:rPr>
          </w:rPrChange>
        </w:rPr>
        <w:br/>
        <w:t xml:space="preserve">Grade E (Poor): </w:t>
      </w:r>
      <w:r>
        <w:rPr>
          <w:rFonts w:eastAsia="SimSun" w:cs="SimSun" w:ascii="Book Antiqua" w:hAnsi="Book Antiqua"/>
          <w:bCs/>
          <w:sz w:val="24"/>
          <w:szCs w:val="24"/>
          <w:lang w:val="en-US" w:eastAsia="zh-CN"/>
        </w:rPr>
        <w:t>0</w:t>
      </w:r>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Normal1"/>
        <w:snapToGrid w:val="false"/>
        <w:spacing w:lineRule="auto" w:line="360"/>
        <w:jc w:val="both"/>
        <w:rPr>
          <w:rFonts w:ascii="Book Antiqua" w:hAnsi="Book Antiqua"/>
        </w:rPr>
      </w:pPr>
      <w:r>
        <w:rPr>
          <w:rFonts w:ascii="Book Antiqua" w:hAnsi="Book Antiqua"/>
        </w:rPr>
      </w:r>
      <w:r>
        <w:br w:type="page"/>
      </w:r>
    </w:p>
    <w:p>
      <w:pPr>
        <w:pStyle w:val="Normal1"/>
        <w:snapToGrid w:val="false"/>
        <w:spacing w:lineRule="auto" w:line="360"/>
        <w:jc w:val="both"/>
        <w:rPr>
          <w:rFonts w:ascii="Book Antiqua" w:hAnsi="Book Antiqua" w:eastAsia="" w:cs="Times New Roman" w:eastAsiaTheme="minorEastAsia"/>
          <w:b/>
          <w:b/>
          <w:bCs/>
        </w:rPr>
      </w:pPr>
      <w:r>
        <w:rPr>
          <w:rFonts w:cs="Times New Roman" w:ascii="Book Antiqua" w:hAnsi="Book Antiqua"/>
          <w:b/>
          <w:bCs/>
        </w:rPr>
        <w:t xml:space="preserve">Table 1 Genetic ancestry of type 1 diabetes patients compared to Colombians </w:t>
      </w:r>
      <w:ins w:id="389" w:author="Author" w:date="0-00-00T00:00:00Z">
        <w:r>
          <w:rPr>
            <w:rFonts w:cs="Times New Roman" w:ascii="Book Antiqua" w:hAnsi="Book Antiqua"/>
            <w:b/>
            <w:bCs/>
          </w:rPr>
          <w:t>l</w:t>
        </w:r>
      </w:ins>
      <w:del w:id="390" w:author="Author" w:date="0-00-00T00:00:00Z">
        <w:r>
          <w:rPr>
            <w:rFonts w:cs="Times New Roman" w:ascii="Book Antiqua" w:hAnsi="Book Antiqua"/>
            <w:b/>
            <w:bCs/>
          </w:rPr>
          <w:delText>L</w:delText>
        </w:r>
      </w:del>
      <w:r>
        <w:rPr>
          <w:rFonts w:cs="Times New Roman" w:ascii="Book Antiqua" w:hAnsi="Book Antiqua"/>
          <w:b/>
          <w:bCs/>
        </w:rPr>
        <w:t xml:space="preserve">iving in Medellin </w:t>
      </w:r>
      <w:ins w:id="391" w:author="Author" w:date="0-00-00T00:00:00Z">
        <w:r>
          <w:rPr>
            <w:rFonts w:cs="Times New Roman" w:ascii="Book Antiqua" w:hAnsi="Book Antiqua"/>
            <w:b/>
            <w:bCs/>
          </w:rPr>
          <w:t xml:space="preserve">control </w:t>
        </w:r>
      </w:ins>
      <w:r>
        <w:rPr>
          <w:rFonts w:cs="Times New Roman" w:ascii="Book Antiqua" w:hAnsi="Book Antiqua"/>
          <w:b/>
          <w:bCs/>
        </w:rPr>
        <w:t>population</w:t>
      </w:r>
    </w:p>
    <w:tbl>
      <w:tblPr>
        <w:tblW w:w="9128" w:type="dxa"/>
        <w:jc w:val="left"/>
        <w:tblInd w:w="-158" w:type="dxa"/>
        <w:tblCellMar>
          <w:top w:w="55" w:type="dxa"/>
          <w:left w:w="113" w:type="dxa"/>
          <w:bottom w:w="55" w:type="dxa"/>
          <w:right w:w="108" w:type="dxa"/>
        </w:tblCellMar>
        <w:tblLook w:val="0000" w:noVBand="0" w:noHBand="0" w:lastColumn="0" w:firstColumn="0" w:lastRow="0" w:firstRow="0"/>
      </w:tblPr>
      <w:tblGrid>
        <w:gridCol w:w="2103"/>
        <w:gridCol w:w="1276"/>
        <w:gridCol w:w="2095"/>
        <w:gridCol w:w="2115"/>
        <w:gridCol w:w="1539"/>
      </w:tblGrid>
      <w:tr>
        <w:trPr>
          <w:trHeight w:val="541" w:hRule="atLeast"/>
        </w:trPr>
        <w:tc>
          <w:tcPr>
            <w:tcW w:w="2103"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b/>
                <w:b/>
                <w:bCs/>
                <w:sz w:val="24"/>
                <w:szCs w:val="24"/>
                <w:lang w:val="en-US" w:eastAsia="es-CO"/>
              </w:rPr>
            </w:pPr>
            <w:r>
              <w:rPr>
                <w:rFonts w:eastAsia="Times New Roman" w:cs="Times New Roman" w:ascii="Book Antiqua" w:hAnsi="Book Antiqua"/>
                <w:b/>
                <w:bCs/>
                <w:sz w:val="24"/>
                <w:szCs w:val="24"/>
                <w:lang w:val="en-US" w:eastAsia="es-CO"/>
              </w:rPr>
              <w:t>Chromosomal region</w:t>
            </w:r>
          </w:p>
        </w:tc>
        <w:tc>
          <w:tcPr>
            <w:tcW w:w="1276"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b/>
                <w:b/>
                <w:bCs/>
                <w:sz w:val="24"/>
                <w:szCs w:val="24"/>
                <w:lang w:val="en-US" w:eastAsia="es-CO"/>
              </w:rPr>
            </w:pPr>
            <w:r>
              <w:rPr>
                <w:rFonts w:eastAsia="Times New Roman" w:cs="Times New Roman" w:ascii="Book Antiqua" w:hAnsi="Book Antiqua"/>
                <w:b/>
                <w:bCs/>
                <w:sz w:val="24"/>
                <w:szCs w:val="24"/>
                <w:lang w:val="en-US" w:eastAsia="es-CO"/>
              </w:rPr>
              <w:t>Ancestry</w:t>
            </w:r>
          </w:p>
        </w:tc>
        <w:tc>
          <w:tcPr>
            <w:tcW w:w="2095"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sz w:val="24"/>
                <w:szCs w:val="24"/>
                <w:lang w:val="en-US" w:eastAsia="es-CO"/>
              </w:rPr>
            </w:pPr>
            <w:r>
              <w:rPr>
                <w:rFonts w:eastAsia="Times New Roman" w:cs="Times New Roman" w:ascii="Book Antiqua" w:hAnsi="Book Antiqua"/>
                <w:b/>
                <w:bCs/>
                <w:sz w:val="24"/>
                <w:szCs w:val="24"/>
                <w:lang w:val="en-US" w:eastAsia="es-CO"/>
              </w:rPr>
              <w:t>T1D</w:t>
            </w:r>
            <w:bookmarkStart w:id="1071" w:name="__DdeLink__4330_2453034287"/>
            <w:r>
              <w:rPr>
                <w:rFonts w:eastAsia="Times New Roman" w:cs="Times New Roman" w:ascii="Book Antiqua" w:hAnsi="Book Antiqua"/>
                <w:b/>
                <w:bCs/>
                <w:sz w:val="24"/>
                <w:szCs w:val="24"/>
                <w:lang w:val="en-US" w:eastAsia="es-CO"/>
              </w:rPr>
              <w:t>, median (IQR)</w:t>
            </w:r>
            <w:bookmarkEnd w:id="1071"/>
          </w:p>
        </w:tc>
        <w:tc>
          <w:tcPr>
            <w:tcW w:w="2115"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b/>
                <w:b/>
                <w:bCs/>
                <w:sz w:val="24"/>
                <w:szCs w:val="24"/>
                <w:lang w:val="en-US" w:eastAsia="es-CO"/>
              </w:rPr>
            </w:pPr>
            <w:r>
              <w:rPr>
                <w:rFonts w:eastAsia="Times New Roman" w:cs="Times New Roman" w:ascii="Book Antiqua" w:hAnsi="Book Antiqua"/>
                <w:b/>
                <w:bCs/>
                <w:sz w:val="24"/>
                <w:szCs w:val="24"/>
                <w:lang w:val="en-US" w:eastAsia="es-CO"/>
              </w:rPr>
              <w:t>CLM, median (IQR)</w:t>
            </w:r>
          </w:p>
        </w:tc>
        <w:tc>
          <w:tcPr>
            <w:tcW w:w="1539"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b/>
                <w:b/>
                <w:bCs/>
                <w:i/>
                <w:i/>
                <w:iCs/>
                <w:sz w:val="24"/>
                <w:szCs w:val="24"/>
                <w:lang w:val="en-US" w:eastAsia="es-CO"/>
              </w:rPr>
            </w:pPr>
            <w:r>
              <w:rPr>
                <w:rFonts w:eastAsia="Times New Roman" w:cs="Times New Roman" w:ascii="Book Antiqua" w:hAnsi="Book Antiqua"/>
                <w:b/>
                <w:bCs/>
                <w:i/>
                <w:iCs/>
                <w:sz w:val="24"/>
                <w:szCs w:val="24"/>
                <w:lang w:val="en-US" w:eastAsia="es-CO"/>
              </w:rPr>
              <w:t xml:space="preserve">P </w:t>
            </w:r>
            <w:r>
              <w:rPr>
                <w:rFonts w:eastAsia="Times New Roman" w:cs="Times New Roman" w:ascii="Book Antiqua" w:hAnsi="Book Antiqua"/>
                <w:b/>
                <w:bCs/>
                <w:sz w:val="24"/>
                <w:szCs w:val="24"/>
                <w:lang w:val="en-US" w:eastAsia="es-CO"/>
              </w:rPr>
              <w:t>value</w:t>
            </w:r>
            <w:ins w:id="392" w:author="Author" w:date="0-00-00T00:00:00Z">
              <w:r>
                <w:rPr>
                  <w:rFonts w:eastAsia="Times New Roman" w:cs="Times New Roman" w:ascii="Book Antiqua" w:hAnsi="Book Antiqua"/>
                  <w:b/>
                  <w:bCs/>
                  <w:sz w:val="24"/>
                  <w:szCs w:val="24"/>
                  <w:vertAlign w:val="superscript"/>
                  <w:lang w:val="en-US" w:eastAsia="es-CO"/>
                </w:rPr>
                <w:t>1</w:t>
              </w:r>
            </w:ins>
          </w:p>
        </w:tc>
      </w:tr>
      <w:tr>
        <w:trPr>
          <w:trHeight w:val="406" w:hRule="atLeast"/>
        </w:trPr>
        <w:tc>
          <w:tcPr>
            <w:tcW w:w="2103" w:type="dxa"/>
            <w:vMerge w:val="restart"/>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Overall AIMs</w:t>
            </w:r>
          </w:p>
        </w:tc>
        <w:tc>
          <w:tcPr>
            <w:tcW w:w="1276"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095"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61.58 (52.84-69.85)</w:t>
            </w:r>
          </w:p>
        </w:tc>
        <w:tc>
          <w:tcPr>
            <w:tcW w:w="2115"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62.06 (49.67-73.74)</w:t>
            </w:r>
          </w:p>
        </w:tc>
        <w:tc>
          <w:tcPr>
            <w:tcW w:w="1539"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0.675</w:t>
            </w:r>
          </w:p>
        </w:tc>
      </w:tr>
      <w:tr>
        <w:trPr>
          <w:trHeight w:val="418" w:hRule="atLeast"/>
        </w:trPr>
        <w:tc>
          <w:tcPr>
            <w:tcW w:w="2103"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095"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27.34 (21.36-34.05)</w:t>
            </w:r>
          </w:p>
        </w:tc>
        <w:tc>
          <w:tcPr>
            <w:tcW w:w="2115"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25.46 (16.12- 32.90)</w:t>
            </w:r>
          </w:p>
        </w:tc>
        <w:tc>
          <w:tcPr>
            <w:tcW w:w="153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0.106</w:t>
            </w:r>
          </w:p>
        </w:tc>
      </w:tr>
      <w:tr>
        <w:trPr>
          <w:trHeight w:val="406" w:hRule="atLeast"/>
        </w:trPr>
        <w:tc>
          <w:tcPr>
            <w:tcW w:w="2103"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095"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10.28 (4.0-16.83)</w:t>
            </w:r>
          </w:p>
        </w:tc>
        <w:tc>
          <w:tcPr>
            <w:tcW w:w="2115"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10.65 (6.05-16.75)</w:t>
            </w:r>
          </w:p>
        </w:tc>
        <w:tc>
          <w:tcPr>
            <w:tcW w:w="153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0.575</w:t>
            </w:r>
          </w:p>
        </w:tc>
      </w:tr>
      <w:tr>
        <w:trPr>
          <w:trHeight w:val="369" w:hRule="atLeast"/>
        </w:trPr>
        <w:tc>
          <w:tcPr>
            <w:tcW w:w="2103" w:type="dxa"/>
            <w:vMerge w:val="restart"/>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eastAsia="es-CO"/>
              </w:rPr>
              <w:t>Chr2_</w:t>
            </w:r>
            <w:r>
              <w:rPr>
                <w:rFonts w:eastAsia="Times New Roman" w:cs="Times New Roman" w:ascii="Book Antiqua" w:hAnsi="Book Antiqua"/>
                <w:i/>
                <w:iCs/>
                <w:sz w:val="24"/>
                <w:szCs w:val="24"/>
                <w:lang w:val="en-US" w:eastAsia="es-CO"/>
              </w:rPr>
              <w:t>EFR3B</w:t>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60.27 (34.05-80.79)</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47.88 (34.04-76.43)</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0.189</w:t>
            </w:r>
          </w:p>
        </w:tc>
      </w:tr>
      <w:tr>
        <w:trPr>
          <w:trHeight w:val="360"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24.30 (0.01-51.24)</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37.10 (1.61-62.49)</w:t>
            </w:r>
          </w:p>
        </w:tc>
        <w:tc>
          <w:tcPr>
            <w:tcW w:w="153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0.02</w:t>
            </w:r>
            <w:bookmarkStart w:id="1072" w:name="_GoBack1"/>
            <w:bookmarkEnd w:id="1072"/>
          </w:p>
        </w:tc>
      </w:tr>
      <w:tr>
        <w:trPr>
          <w:trHeight w:val="146"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7.17 (0.01-25.05)</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0.01 (0.01-15.67)</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0.06</w:t>
            </w:r>
          </w:p>
        </w:tc>
      </w:tr>
      <w:tr>
        <w:trPr>
          <w:trHeight w:val="213" w:hRule="atLeast"/>
        </w:trPr>
        <w:tc>
          <w:tcPr>
            <w:tcW w:w="2103" w:type="dxa"/>
            <w:vMerge w:val="restart"/>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t>Chr2_</w:t>
            </w:r>
            <w:r>
              <w:rPr>
                <w:rFonts w:ascii="Book Antiqua" w:hAnsi="Book Antiqua"/>
                <w:i/>
                <w:iCs/>
                <w:sz w:val="24"/>
                <w:szCs w:val="24"/>
                <w:lang w:val="en-US"/>
              </w:rPr>
              <w:t>CTLA4</w:t>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095" w:type="dxa"/>
            <w:tcBorders/>
            <w:shd w:color="auto" w:fill="auto" w:val="clear"/>
            <w:tcMar>
              <w:top w:w="0" w:type="dxa"/>
              <w:bottom w:w="0" w:type="dxa"/>
            </w:tcMar>
            <w:vAlign w:val="center"/>
          </w:tcPr>
          <w:p>
            <w:pPr>
              <w:pStyle w:val="Normal"/>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46.24 (16.82-69.52)</w:t>
            </w:r>
          </w:p>
        </w:tc>
        <w:tc>
          <w:tcPr>
            <w:tcW w:w="2115" w:type="dxa"/>
            <w:tcBorders/>
            <w:shd w:color="auto" w:fill="auto" w:val="clear"/>
            <w:tcMar>
              <w:top w:w="0" w:type="dxa"/>
              <w:bottom w:w="0" w:type="dxa"/>
            </w:tcMar>
            <w:vAlign w:val="center"/>
          </w:tcPr>
          <w:p>
            <w:pPr>
              <w:pStyle w:val="Normal"/>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58.26 (30.82-82.79)</w:t>
            </w:r>
          </w:p>
        </w:tc>
        <w:tc>
          <w:tcPr>
            <w:tcW w:w="1539" w:type="dxa"/>
            <w:tcBorders/>
            <w:shd w:color="auto" w:fill="auto" w:val="clear"/>
            <w:vAlign w:val="center"/>
          </w:tcPr>
          <w:p>
            <w:pPr>
              <w:pStyle w:val="Normal"/>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0.167</w:t>
            </w:r>
          </w:p>
        </w:tc>
      </w:tr>
      <w:tr>
        <w:trPr>
          <w:trHeight w:val="213"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27.96 (0.04-41.31)</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25.01 (0.01-45.16)</w:t>
            </w:r>
          </w:p>
        </w:tc>
        <w:tc>
          <w:tcPr>
            <w:tcW w:w="1539" w:type="dxa"/>
            <w:tcBorders/>
            <w:shd w:color="auto" w:fill="auto" w:val="clear"/>
            <w:tcMar>
              <w:top w:w="0" w:type="dxa"/>
              <w:bottom w:w="0" w:type="dxa"/>
            </w:tcMar>
            <w:vAlign w:val="center"/>
          </w:tcPr>
          <w:p>
            <w:pPr>
              <w:pStyle w:val="Standard"/>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0.829</w:t>
            </w:r>
          </w:p>
        </w:tc>
      </w:tr>
      <w:tr>
        <w:trPr>
          <w:trHeight w:val="213"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20.54 (0.01-41.72)</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11.78 (0.01-36.59)</w:t>
            </w:r>
          </w:p>
        </w:tc>
        <w:tc>
          <w:tcPr>
            <w:tcW w:w="1539" w:type="dxa"/>
            <w:tcBorders/>
            <w:shd w:color="auto" w:fill="auto" w:val="clear"/>
            <w:tcMar>
              <w:top w:w="0" w:type="dxa"/>
              <w:bottom w:w="0" w:type="dxa"/>
            </w:tcMar>
            <w:vAlign w:val="center"/>
          </w:tcPr>
          <w:p>
            <w:pPr>
              <w:pStyle w:val="Standard"/>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0.183</w:t>
            </w:r>
          </w:p>
        </w:tc>
      </w:tr>
      <w:tr>
        <w:trPr>
          <w:trHeight w:val="213" w:hRule="atLeast"/>
        </w:trPr>
        <w:tc>
          <w:tcPr>
            <w:tcW w:w="2103" w:type="dxa"/>
            <w:vMerge w:val="restart"/>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t>Chr2_</w:t>
            </w:r>
            <w:r>
              <w:rPr>
                <w:rFonts w:ascii="Book Antiqua" w:hAnsi="Book Antiqua"/>
                <w:i/>
                <w:iCs/>
                <w:sz w:val="24"/>
                <w:szCs w:val="24"/>
                <w:lang w:val="en-US"/>
              </w:rPr>
              <w:t>RNASEH1</w:t>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56.91 (31.33-73.91)</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58.80 (32.75-78.43)</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0.482</w:t>
            </w:r>
          </w:p>
        </w:tc>
      </w:tr>
      <w:tr>
        <w:trPr>
          <w:trHeight w:val="213"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27.41 (11.69-46.36)</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24.81 (0.01-48.84)</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0.241</w:t>
            </w:r>
          </w:p>
        </w:tc>
      </w:tr>
      <w:tr>
        <w:trPr>
          <w:trHeight w:val="213"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8.37 (0.01-28.24)</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13.04 (0.01-23.87)</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0.430</w:t>
            </w:r>
          </w:p>
        </w:tc>
      </w:tr>
      <w:tr>
        <w:trPr>
          <w:trHeight w:val="343" w:hRule="atLeast"/>
        </w:trPr>
        <w:tc>
          <w:tcPr>
            <w:tcW w:w="2103" w:type="dxa"/>
            <w:vMerge w:val="restart"/>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rPr>
              <w:t>Chr2_</w:t>
            </w:r>
            <w:r>
              <w:rPr>
                <w:rFonts w:eastAsia="Times New Roman" w:cs="Times New Roman" w:ascii="Book Antiqua" w:hAnsi="Book Antiqua"/>
                <w:i/>
                <w:iCs/>
                <w:sz w:val="24"/>
                <w:szCs w:val="24"/>
                <w:lang w:val="en-US"/>
              </w:rPr>
              <w:t>IFIH1</w:t>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42.42 (0.01-77.63)</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52.01 (16.33-82.16)</w:t>
            </w:r>
          </w:p>
        </w:tc>
        <w:tc>
          <w:tcPr>
            <w:tcW w:w="1539" w:type="dxa"/>
            <w:tcBorders/>
            <w:shd w:color="auto" w:fill="auto" w:val="clear"/>
            <w:tcMar>
              <w:top w:w="0" w:type="dxa"/>
              <w:bottom w:w="0" w:type="dxa"/>
            </w:tcMar>
            <w:vAlign w:val="center"/>
          </w:tcPr>
          <w:p>
            <w:pPr>
              <w:pStyle w:val="Standard"/>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0.05</w:t>
            </w:r>
          </w:p>
        </w:tc>
      </w:tr>
      <w:tr>
        <w:trPr>
          <w:trHeight w:val="343"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32.07 (0.01-56.74)</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14.99 (0.01-41.35)</w:t>
            </w:r>
          </w:p>
        </w:tc>
        <w:tc>
          <w:tcPr>
            <w:tcW w:w="1539" w:type="dxa"/>
            <w:tcBorders/>
            <w:shd w:color="auto" w:fill="auto" w:val="clear"/>
            <w:tcMar>
              <w:top w:w="0" w:type="dxa"/>
              <w:bottom w:w="0" w:type="dxa"/>
            </w:tcMar>
            <w:vAlign w:val="center"/>
          </w:tcPr>
          <w:p>
            <w:pPr>
              <w:pStyle w:val="Standard"/>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0.246</w:t>
            </w:r>
          </w:p>
        </w:tc>
      </w:tr>
      <w:tr>
        <w:trPr>
          <w:trHeight w:val="343"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14.99 (0.01-32.31)</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17.83 (0.01-42.31)</w:t>
            </w:r>
          </w:p>
        </w:tc>
        <w:tc>
          <w:tcPr>
            <w:tcW w:w="1539" w:type="dxa"/>
            <w:tcBorders/>
            <w:shd w:color="auto" w:fill="auto" w:val="clear"/>
            <w:tcMar>
              <w:top w:w="0" w:type="dxa"/>
              <w:bottom w:w="0" w:type="dxa"/>
            </w:tcMar>
            <w:vAlign w:val="center"/>
          </w:tcPr>
          <w:p>
            <w:pPr>
              <w:pStyle w:val="Standard"/>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0.181</w:t>
            </w:r>
          </w:p>
        </w:tc>
      </w:tr>
      <w:tr>
        <w:trPr>
          <w:trHeight w:val="343" w:hRule="atLeast"/>
        </w:trPr>
        <w:tc>
          <w:tcPr>
            <w:tcW w:w="2103" w:type="dxa"/>
            <w:vMerge w:val="restart"/>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rPr>
              <w:t>Chr5_</w:t>
            </w:r>
            <w:r>
              <w:rPr>
                <w:rFonts w:eastAsia="Times New Roman" w:cs="Times New Roman" w:ascii="Book Antiqua" w:hAnsi="Book Antiqua"/>
                <w:i/>
                <w:iCs/>
                <w:sz w:val="24"/>
                <w:szCs w:val="24"/>
                <w:lang w:val="en-US"/>
              </w:rPr>
              <w:t>IL7R</w:t>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11.56 (1.04-41.14)</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24.75 (7.20-46.98)</w:t>
            </w:r>
          </w:p>
        </w:tc>
        <w:tc>
          <w:tcPr>
            <w:tcW w:w="1539" w:type="dxa"/>
            <w:tcBorders/>
            <w:shd w:color="auto" w:fill="auto" w:val="clear"/>
            <w:tcMar>
              <w:top w:w="0" w:type="dxa"/>
              <w:bottom w:w="0" w:type="dxa"/>
            </w:tcMar>
            <w:vAlign w:val="center"/>
          </w:tcPr>
          <w:p>
            <w:pPr>
              <w:pStyle w:val="Standard"/>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eastAsia="es-CO"/>
              </w:rPr>
              <w:t>7.0 × 10</w:t>
            </w:r>
            <w:r>
              <w:rPr>
                <w:rFonts w:eastAsia="Times New Roman" w:cs="Times New Roman" w:ascii="Book Antiqua" w:hAnsi="Book Antiqua"/>
                <w:sz w:val="24"/>
                <w:szCs w:val="24"/>
                <w:vertAlign w:val="superscript"/>
                <w:lang w:val="en-US" w:eastAsia="es-CO"/>
              </w:rPr>
              <w:t>-3</w:t>
            </w:r>
          </w:p>
        </w:tc>
      </w:tr>
      <w:tr>
        <w:trPr>
          <w:trHeight w:val="371"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52.18 (3.74-98.06)</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39.18 (0.04-52.80)</w:t>
            </w:r>
          </w:p>
        </w:tc>
        <w:tc>
          <w:tcPr>
            <w:tcW w:w="1539" w:type="dxa"/>
            <w:tcBorders/>
            <w:shd w:color="auto" w:fill="auto" w:val="clear"/>
            <w:tcMar>
              <w:top w:w="0" w:type="dxa"/>
              <w:bottom w:w="0" w:type="dxa"/>
            </w:tcMar>
            <w:vAlign w:val="center"/>
          </w:tcPr>
          <w:p>
            <w:pPr>
              <w:pStyle w:val="Standard"/>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eastAsia="es-CO"/>
              </w:rPr>
              <w:t>1.0 × 10</w:t>
            </w:r>
            <w:r>
              <w:rPr>
                <w:rFonts w:eastAsia="Times New Roman" w:cs="Times New Roman" w:ascii="Book Antiqua" w:hAnsi="Book Antiqua"/>
                <w:sz w:val="24"/>
                <w:szCs w:val="24"/>
                <w:vertAlign w:val="superscript"/>
                <w:lang w:val="en-US" w:eastAsia="es-CO"/>
              </w:rPr>
              <w:t>-4</w:t>
            </w:r>
          </w:p>
        </w:tc>
      </w:tr>
      <w:tr>
        <w:trPr>
          <w:trHeight w:val="213"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095" w:type="dxa"/>
            <w:tcBorders/>
            <w:shd w:color="auto" w:fill="auto" w:val="clear"/>
            <w:tcMar>
              <w:top w:w="0" w:type="dxa"/>
              <w:bottom w:w="0" w:type="dxa"/>
            </w:tcMar>
            <w:vAlign w:val="center"/>
          </w:tcPr>
          <w:p>
            <w:pPr>
              <w:pStyle w:val="HTMLPreformatted"/>
              <w:shd w:val="clear" w:color="auto" w:fill="FFFFFF"/>
              <w:snapToGrid w:val="false"/>
              <w:spacing w:lineRule="auto" w:line="360"/>
              <w:jc w:val="both"/>
              <w:rPr>
                <w:rFonts w:ascii="Book Antiqua" w:hAnsi="Book Antiqua"/>
                <w:sz w:val="24"/>
                <w:szCs w:val="24"/>
              </w:rPr>
            </w:pPr>
            <w:r>
              <w:rPr>
                <w:rStyle w:val="Font251"/>
                <w:rFonts w:cs="Times New Roman" w:ascii="Book Antiqua" w:hAnsi="Book Antiqua"/>
                <w:color w:val="auto"/>
                <w:sz w:val="24"/>
                <w:szCs w:val="24"/>
                <w:lang w:eastAsia="zh-CN"/>
              </w:rPr>
              <w:t>15.21 (</w:t>
            </w:r>
            <w:r>
              <w:rPr>
                <w:rFonts w:cs="Times New Roman" w:ascii="Book Antiqua" w:hAnsi="Book Antiqua"/>
                <w:sz w:val="24"/>
                <w:szCs w:val="24"/>
                <w:lang w:eastAsia="zh-CN" w:bidi="ar-SA"/>
              </w:rPr>
              <w:t>3.0-35.75</w:t>
            </w:r>
            <w:r>
              <w:rPr>
                <w:rStyle w:val="Font251"/>
                <w:rFonts w:cs="Times New Roman" w:ascii="Book Antiqua" w:hAnsi="Book Antiqua"/>
                <w:color w:val="auto"/>
                <w:sz w:val="24"/>
                <w:szCs w:val="24"/>
                <w:lang w:eastAsia="zh-CN"/>
              </w:rPr>
              <w:t>)</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33.89 (11.23-59.94)</w:t>
            </w:r>
          </w:p>
        </w:tc>
        <w:tc>
          <w:tcPr>
            <w:tcW w:w="1539" w:type="dxa"/>
            <w:tcBorders/>
            <w:shd w:color="auto" w:fill="auto" w:val="clear"/>
            <w:tcMar>
              <w:top w:w="0" w:type="dxa"/>
              <w:bottom w:w="0" w:type="dxa"/>
            </w:tcMar>
            <w:vAlign w:val="center"/>
          </w:tcPr>
          <w:p>
            <w:pPr>
              <w:pStyle w:val="Standard"/>
              <w:shd w:val="clear" w:color="auto" w:fill="FFFFFF"/>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eastAsia="es-CO"/>
              </w:rPr>
              <w:t>1.56 × 10</w:t>
            </w:r>
            <w:r>
              <w:rPr>
                <w:rFonts w:eastAsia="Times New Roman" w:cs="Times New Roman" w:ascii="Book Antiqua" w:hAnsi="Book Antiqua"/>
                <w:sz w:val="24"/>
                <w:szCs w:val="24"/>
                <w:vertAlign w:val="superscript"/>
                <w:lang w:val="en-US" w:eastAsia="es-CO"/>
              </w:rPr>
              <w:t>-5</w:t>
            </w:r>
          </w:p>
        </w:tc>
      </w:tr>
      <w:tr>
        <w:trPr>
          <w:trHeight w:val="212" w:hRule="atLeast"/>
        </w:trPr>
        <w:tc>
          <w:tcPr>
            <w:tcW w:w="2103" w:type="dxa"/>
            <w:vMerge w:val="restart"/>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t>Chr6_</w:t>
            </w:r>
            <w:r>
              <w:rPr>
                <w:rFonts w:ascii="Book Antiqua" w:hAnsi="Book Antiqua"/>
                <w:i/>
                <w:iCs/>
                <w:sz w:val="24"/>
                <w:szCs w:val="24"/>
                <w:lang w:val="en-US"/>
              </w:rPr>
              <w:t>MHC</w:t>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51.35 (32.92-70.32)</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55.86 (32.61-71.21)</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0.76</w:t>
            </w:r>
          </w:p>
        </w:tc>
      </w:tr>
      <w:tr>
        <w:trPr>
          <w:trHeight w:val="212"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23.28 (8.92-40.0)</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21.61 (5.83-43.13)</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0.835</w:t>
            </w:r>
          </w:p>
        </w:tc>
      </w:tr>
      <w:tr>
        <w:trPr>
          <w:trHeight w:val="212"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18.87 (1.63-36.08)</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19.53 (0.3-34.11)</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0.660</w:t>
            </w:r>
          </w:p>
        </w:tc>
      </w:tr>
      <w:tr>
        <w:trPr>
          <w:trHeight w:val="390" w:hRule="atLeast"/>
        </w:trPr>
        <w:tc>
          <w:tcPr>
            <w:tcW w:w="2103" w:type="dxa"/>
            <w:vMerge w:val="restart"/>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rPr>
              <w:t>Chr10_</w:t>
            </w:r>
            <w:r>
              <w:rPr>
                <w:rFonts w:eastAsia="Times New Roman" w:cs="Times New Roman" w:ascii="Book Antiqua" w:hAnsi="Book Antiqua"/>
                <w:i/>
                <w:iCs/>
                <w:sz w:val="24"/>
                <w:szCs w:val="24"/>
                <w:lang w:val="en-US"/>
              </w:rPr>
              <w:t>NRP1</w:t>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63.32 (23.70-63.32)</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0.03 (0.001-20.34)</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cs="Times New Roman" w:ascii="Book Antiqua" w:hAnsi="Book Antiqua"/>
                <w:sz w:val="24"/>
                <w:szCs w:val="24"/>
                <w:lang w:val="en-US"/>
              </w:rPr>
              <w:t xml:space="preserve">2.2 </w:t>
            </w:r>
            <w:r>
              <w:rPr>
                <w:rFonts w:eastAsia="Times New Roman" w:cs="Times New Roman" w:ascii="Book Antiqua" w:hAnsi="Book Antiqua"/>
                <w:sz w:val="24"/>
                <w:szCs w:val="24"/>
                <w:lang w:val="en-US" w:eastAsia="es-CO"/>
              </w:rPr>
              <w:t xml:space="preserve">× </w:t>
            </w:r>
            <w:r>
              <w:rPr>
                <w:rFonts w:cs="Times New Roman" w:ascii="Book Antiqua" w:hAnsi="Book Antiqua"/>
                <w:sz w:val="24"/>
                <w:szCs w:val="24"/>
                <w:lang w:val="en-US"/>
              </w:rPr>
              <w:t>10</w:t>
            </w:r>
            <w:r>
              <w:rPr>
                <w:rFonts w:cs="Times New Roman" w:ascii="Book Antiqua" w:hAnsi="Book Antiqua"/>
                <w:sz w:val="24"/>
                <w:szCs w:val="24"/>
                <w:vertAlign w:val="superscript"/>
                <w:lang w:val="en-US"/>
              </w:rPr>
              <w:t>-16</w:t>
            </w:r>
          </w:p>
        </w:tc>
      </w:tr>
      <w:tr>
        <w:trPr>
          <w:trHeight w:val="212" w:hRule="atLeast"/>
        </w:trPr>
        <w:tc>
          <w:tcPr>
            <w:tcW w:w="2103" w:type="dxa"/>
            <w:vMerge w:val="continue"/>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09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36.67 (7.93-36.67)</w:t>
            </w:r>
          </w:p>
        </w:tc>
        <w:tc>
          <w:tcPr>
            <w:tcW w:w="2115"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0.003 (0.001-7.93)</w:t>
            </w:r>
          </w:p>
        </w:tc>
        <w:tc>
          <w:tcPr>
            <w:tcW w:w="1539" w:type="dxa"/>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cs="Times New Roman" w:ascii="Book Antiqua" w:hAnsi="Book Antiqua"/>
                <w:sz w:val="24"/>
                <w:szCs w:val="24"/>
                <w:lang w:val="en-US"/>
              </w:rPr>
              <w:t xml:space="preserve">2.2 </w:t>
            </w:r>
            <w:r>
              <w:rPr>
                <w:rFonts w:eastAsia="Times New Roman" w:cs="Times New Roman" w:ascii="Book Antiqua" w:hAnsi="Book Antiqua"/>
                <w:sz w:val="24"/>
                <w:szCs w:val="24"/>
                <w:lang w:val="en-US" w:eastAsia="es-CO"/>
              </w:rPr>
              <w:t xml:space="preserve">× </w:t>
            </w:r>
            <w:r>
              <w:rPr>
                <w:rFonts w:cs="Times New Roman" w:ascii="Book Antiqua" w:hAnsi="Book Antiqua"/>
                <w:sz w:val="24"/>
                <w:szCs w:val="24"/>
                <w:lang w:val="en-US"/>
              </w:rPr>
              <w:t>10</w:t>
            </w:r>
            <w:r>
              <w:rPr>
                <w:rFonts w:cs="Times New Roman" w:ascii="Book Antiqua" w:hAnsi="Book Antiqua"/>
                <w:sz w:val="24"/>
                <w:szCs w:val="24"/>
                <w:vertAlign w:val="superscript"/>
                <w:lang w:val="en-US"/>
              </w:rPr>
              <w:t>-16</w:t>
            </w:r>
          </w:p>
        </w:tc>
      </w:tr>
      <w:tr>
        <w:trPr>
          <w:trHeight w:val="333" w:hRule="atLeast"/>
        </w:trPr>
        <w:tc>
          <w:tcPr>
            <w:tcW w:w="2103" w:type="dxa"/>
            <w:vMerge w:val="continue"/>
            <w:tcBorders>
              <w:bottom w:val="single" w:sz="4" w:space="0" w:color="000000"/>
            </w:tcBorders>
            <w:shd w:color="auto" w:fill="auto" w:val="clear"/>
            <w:tcMar>
              <w:top w:w="0" w:type="dxa"/>
              <w:bottom w:w="0"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276" w:type="dxa"/>
            <w:tcBorders>
              <w:bottom w:val="single" w:sz="4" w:space="0" w:color="000000"/>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095" w:type="dxa"/>
            <w:tcBorders>
              <w:bottom w:val="single" w:sz="4" w:space="0" w:color="000000"/>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0.03 (0.001-30.91)</w:t>
            </w:r>
          </w:p>
        </w:tc>
        <w:tc>
          <w:tcPr>
            <w:tcW w:w="2115" w:type="dxa"/>
            <w:tcBorders>
              <w:bottom w:val="single" w:sz="4" w:space="0" w:color="000000"/>
            </w:tcBorders>
            <w:shd w:color="auto" w:fill="auto" w:val="clear"/>
            <w:tcMar>
              <w:top w:w="0" w:type="dxa"/>
              <w:bottom w:w="0"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94.23 (53.94-99.99)</w:t>
            </w:r>
          </w:p>
        </w:tc>
        <w:tc>
          <w:tcPr>
            <w:tcW w:w="1539" w:type="dxa"/>
            <w:tcBorders>
              <w:bottom w:val="single" w:sz="4" w:space="0" w:color="000000"/>
            </w:tcBorders>
            <w:shd w:color="auto" w:fill="auto" w:val="clear"/>
            <w:tcMar>
              <w:top w:w="0" w:type="dxa"/>
              <w:bottom w:w="0" w:type="dxa"/>
            </w:tcMar>
            <w:vAlign w:val="center"/>
          </w:tcPr>
          <w:p>
            <w:pPr>
              <w:pStyle w:val="Standard"/>
              <w:snapToGrid w:val="false"/>
              <w:spacing w:lineRule="auto" w:line="360"/>
              <w:jc w:val="both"/>
              <w:rPr>
                <w:rFonts w:ascii="Book Antiqua" w:hAnsi="Book Antiqua"/>
                <w:sz w:val="24"/>
                <w:szCs w:val="24"/>
                <w:lang w:val="en-US"/>
              </w:rPr>
            </w:pPr>
            <w:r>
              <w:rPr>
                <w:rFonts w:cs="Times New Roman" w:ascii="Book Antiqua" w:hAnsi="Book Antiqua"/>
                <w:sz w:val="24"/>
                <w:szCs w:val="24"/>
                <w:lang w:val="en-US"/>
              </w:rPr>
              <w:t xml:space="preserve">2.2 </w:t>
            </w:r>
            <w:r>
              <w:rPr>
                <w:rFonts w:eastAsia="Times New Roman" w:cs="Times New Roman" w:ascii="Book Antiqua" w:hAnsi="Book Antiqua"/>
                <w:sz w:val="24"/>
                <w:szCs w:val="24"/>
                <w:lang w:val="en-US" w:eastAsia="es-CO"/>
              </w:rPr>
              <w:t xml:space="preserve">× </w:t>
            </w:r>
            <w:r>
              <w:rPr>
                <w:rFonts w:cs="Times New Roman" w:ascii="Book Antiqua" w:hAnsi="Book Antiqua"/>
                <w:sz w:val="24"/>
                <w:szCs w:val="24"/>
                <w:lang w:val="en-US"/>
              </w:rPr>
              <w:t>10</w:t>
            </w:r>
            <w:r>
              <w:rPr>
                <w:rFonts w:cs="Times New Roman" w:ascii="Book Antiqua" w:hAnsi="Book Antiqua"/>
                <w:sz w:val="24"/>
                <w:szCs w:val="24"/>
                <w:vertAlign w:val="superscript"/>
                <w:lang w:val="en-US"/>
              </w:rPr>
              <w:t>-16</w:t>
            </w:r>
          </w:p>
        </w:tc>
      </w:tr>
    </w:tbl>
    <w:p>
      <w:pPr>
        <w:pStyle w:val="Normal1"/>
        <w:snapToGrid w:val="false"/>
        <w:spacing w:lineRule="auto" w:line="360"/>
        <w:jc w:val="both"/>
        <w:rPr>
          <w:rFonts w:ascii="Book Antiqua" w:hAnsi="Book Antiqua" w:cs="Times New Roman"/>
          <w:lang w:eastAsia="es-ES"/>
        </w:rPr>
      </w:pPr>
      <w:ins w:id="393" w:author="Author" w:date="0-00-00T00:00:00Z">
        <w:r>
          <w:rPr>
            <w:rFonts w:cs="Times New Roman" w:ascii="Book Antiqua" w:hAnsi="Book Antiqua"/>
            <w:vertAlign w:val="superscript"/>
            <w:lang w:eastAsia="es-ES"/>
          </w:rPr>
          <w:t>1</w:t>
        </w:r>
      </w:ins>
      <w:ins w:id="394" w:author="Author" w:date="0-00-00T00:00:00Z">
        <w:r>
          <w:rPr>
            <w:rFonts w:cs="Times New Roman" w:ascii="Book Antiqua" w:hAnsi="Book Antiqua"/>
            <w:lang w:eastAsia="es-ES"/>
          </w:rPr>
          <w:t xml:space="preserve">Data from Mann-Whitney </w:t>
        </w:r>
      </w:ins>
      <w:ins w:id="395" w:author="Author" w:date="0-00-00T00:00:00Z">
        <w:r>
          <w:rPr>
            <w:rFonts w:cs="Times New Roman" w:ascii="Book Antiqua" w:hAnsi="Book Antiqua"/>
            <w:i/>
            <w:iCs/>
            <w:lang w:eastAsia="es-ES"/>
          </w:rPr>
          <w:t>U</w:t>
        </w:r>
      </w:ins>
      <w:ins w:id="396" w:author="Author" w:date="0-00-00T00:00:00Z">
        <w:r>
          <w:rPr>
            <w:rFonts w:cs="Times New Roman" w:ascii="Book Antiqua" w:hAnsi="Book Antiqua"/>
            <w:lang w:eastAsia="es-ES"/>
          </w:rPr>
          <w:t xml:space="preserve"> test. AIMs: </w:t>
        </w:r>
      </w:ins>
      <w:ins w:id="397" w:author="Author" w:date="0-00-00T00:00:00Z">
        <w:r>
          <w:rPr>
            <w:rFonts w:cs="Times New Roman" w:ascii="Book Antiqua" w:hAnsi="Book Antiqua"/>
            <w:bCs/>
          </w:rPr>
          <w:t xml:space="preserve">Ancestry informative markers; </w:t>
        </w:r>
      </w:ins>
      <w:r>
        <w:rPr>
          <w:rFonts w:cs="Times New Roman" w:ascii="Book Antiqua" w:hAnsi="Book Antiqua"/>
          <w:lang w:eastAsia="es-ES"/>
        </w:rPr>
        <w:t xml:space="preserve">IQR: Interquartile range; CLM: Colombians </w:t>
      </w:r>
      <w:ins w:id="398" w:author="Author" w:date="0-00-00T00:00:00Z">
        <w:r>
          <w:rPr>
            <w:rFonts w:cs="Times New Roman" w:ascii="Book Antiqua" w:hAnsi="Book Antiqua"/>
            <w:lang w:eastAsia="es-ES"/>
          </w:rPr>
          <w:t>l</w:t>
        </w:r>
      </w:ins>
      <w:del w:id="399" w:author="Author" w:date="0-00-00T00:00:00Z">
        <w:r>
          <w:rPr>
            <w:rFonts w:cs="Times New Roman" w:ascii="Book Antiqua" w:hAnsi="Book Antiqua"/>
            <w:lang w:eastAsia="es-ES"/>
          </w:rPr>
          <w:delText>L</w:delText>
        </w:r>
      </w:del>
      <w:r>
        <w:rPr>
          <w:rFonts w:cs="Times New Roman" w:ascii="Book Antiqua" w:hAnsi="Book Antiqua"/>
          <w:lang w:eastAsia="es-ES"/>
        </w:rPr>
        <w:t>iving in Medellin from 1</w:t>
      </w:r>
      <w:ins w:id="400" w:author="Author" w:date="0-00-00T00:00:00Z">
        <w:r>
          <w:rPr>
            <w:rFonts w:cs="Times New Roman" w:ascii="Book Antiqua" w:hAnsi="Book Antiqua"/>
            <w:lang w:eastAsia="es-ES"/>
          </w:rPr>
          <w:t>,</w:t>
        </w:r>
      </w:ins>
      <w:r>
        <w:rPr>
          <w:rFonts w:cs="Times New Roman" w:ascii="Book Antiqua" w:hAnsi="Book Antiqua"/>
          <w:lang w:eastAsia="es-ES"/>
        </w:rPr>
        <w:t xml:space="preserve">000 genomes database; Chr: Chromosome; </w:t>
      </w:r>
      <w:del w:id="401" w:author="Author" w:date="0-00-00T00:00:00Z">
        <w:r>
          <w:rPr>
            <w:rFonts w:cs="Times New Roman" w:ascii="Book Antiqua" w:hAnsi="Book Antiqua"/>
            <w:i/>
            <w:iCs/>
            <w:lang w:eastAsia="es-ES"/>
          </w:rPr>
          <w:delText>P</w:delText>
        </w:r>
      </w:del>
      <w:del w:id="402" w:author="Author" w:date="0-00-00T00:00:00Z">
        <w:r>
          <w:rPr>
            <w:rFonts w:cs="Times New Roman" w:ascii="Book Antiqua" w:hAnsi="Book Antiqua"/>
            <w:lang w:eastAsia="es-ES"/>
          </w:rPr>
          <w:delText xml:space="preserve"> value: For Mann-Whitney </w:delText>
        </w:r>
      </w:del>
      <w:del w:id="403" w:author="Author" w:date="0-00-00T00:00:00Z">
        <w:r>
          <w:rPr>
            <w:rFonts w:cs="Times New Roman" w:ascii="Book Antiqua" w:hAnsi="Book Antiqua"/>
            <w:i/>
            <w:iCs/>
            <w:lang w:eastAsia="es-ES"/>
          </w:rPr>
          <w:delText>U</w:delText>
        </w:r>
      </w:del>
      <w:del w:id="404" w:author="Author" w:date="0-00-00T00:00:00Z">
        <w:r>
          <w:rPr>
            <w:rFonts w:cs="Times New Roman" w:ascii="Book Antiqua" w:hAnsi="Book Antiqua"/>
            <w:lang w:eastAsia="es-ES"/>
          </w:rPr>
          <w:delText xml:space="preserve"> test; </w:delText>
        </w:r>
      </w:del>
      <w:r>
        <w:rPr>
          <w:rFonts w:cs="Times New Roman" w:ascii="Book Antiqua" w:hAnsi="Book Antiqua"/>
          <w:lang w:eastAsia="es-ES"/>
        </w:rPr>
        <w:t xml:space="preserve">EUR: European; NAT: Native American; AFR: African; T1D: </w:t>
      </w:r>
      <w:r>
        <w:rPr>
          <w:rFonts w:cs="Times New Roman" w:ascii="Book Antiqua" w:hAnsi="Book Antiqua"/>
        </w:rPr>
        <w:t>Type 1 diabetes.</w:t>
      </w:r>
    </w:p>
    <w:p>
      <w:pPr>
        <w:pStyle w:val="Normal1"/>
        <w:snapToGrid w:val="false"/>
        <w:spacing w:lineRule="auto" w:line="360"/>
        <w:jc w:val="both"/>
        <w:rPr>
          <w:rFonts w:ascii="Book Antiqua" w:hAnsi="Book Antiqua" w:cs="Times New Roman"/>
          <w:lang w:eastAsia="es-ES"/>
        </w:rPr>
      </w:pPr>
      <w:r>
        <w:rPr>
          <w:rFonts w:cs="Times New Roman" w:ascii="Book Antiqua" w:hAnsi="Book Antiqua"/>
          <w:lang w:eastAsia="es-ES"/>
        </w:rPr>
      </w:r>
      <w:r>
        <w:br w:type="page"/>
      </w:r>
    </w:p>
    <w:p>
      <w:pPr>
        <w:pStyle w:val="Normal1"/>
        <w:snapToGrid w:val="false"/>
        <w:spacing w:lineRule="auto" w:line="360"/>
        <w:jc w:val="both"/>
        <w:rPr>
          <w:rFonts w:ascii="Book Antiqua" w:hAnsi="Book Antiqua" w:cs="Times New Roman"/>
          <w:b/>
          <w:b/>
          <w:bCs/>
          <w:lang w:eastAsia="es-ES"/>
        </w:rPr>
      </w:pPr>
      <w:r>
        <w:rPr>
          <w:rFonts w:cs="Times New Roman" w:ascii="Book Antiqua" w:hAnsi="Book Antiqua"/>
          <w:b/>
          <w:bCs/>
          <w:lang w:eastAsia="es-ES"/>
        </w:rPr>
        <w:t>Table 2 Significant findings in an exploratory association analysis</w:t>
      </w:r>
    </w:p>
    <w:tbl>
      <w:tblPr>
        <w:tblW w:w="9273" w:type="dxa"/>
        <w:jc w:val="left"/>
        <w:tblInd w:w="-115" w:type="dxa"/>
        <w:tblCellMar>
          <w:top w:w="0" w:type="dxa"/>
          <w:left w:w="108" w:type="dxa"/>
          <w:bottom w:w="0" w:type="dxa"/>
          <w:right w:w="108" w:type="dxa"/>
        </w:tblCellMar>
        <w:tblLook w:val="0000" w:noVBand="0" w:noHBand="0" w:lastColumn="0" w:firstColumn="0" w:lastRow="0" w:firstRow="0"/>
      </w:tblPr>
      <w:tblGrid>
        <w:gridCol w:w="833"/>
        <w:gridCol w:w="1381"/>
        <w:gridCol w:w="573"/>
        <w:gridCol w:w="781"/>
        <w:gridCol w:w="832"/>
        <w:gridCol w:w="781"/>
        <w:gridCol w:w="1"/>
        <w:gridCol w:w="1272"/>
        <w:gridCol w:w="1437"/>
        <w:gridCol w:w="1"/>
        <w:gridCol w:w="1380"/>
      </w:tblGrid>
      <w:tr>
        <w:trPr>
          <w:trHeight w:val="181" w:hRule="atLeast"/>
        </w:trPr>
        <w:tc>
          <w:tcPr>
            <w:tcW w:w="833" w:type="dxa"/>
            <w:vMerge w:val="restart"/>
            <w:tcBorders>
              <w:top w:val="single" w:sz="4" w:space="0" w:color="000000"/>
            </w:tcBorders>
            <w:shd w:color="auto" w:fill="auto" w:val="clear"/>
            <w:vAlign w:val="bottom"/>
          </w:tcPr>
          <w:p>
            <w:pPr>
              <w:pStyle w:val="Normal"/>
              <w:snapToGrid w:val="false"/>
              <w:spacing w:lineRule="auto" w:line="360"/>
              <w:jc w:val="both"/>
              <w:rPr>
                <w:rFonts w:ascii="Book Antiqua" w:hAnsi="Book Antiqua" w:eastAsia="Times New Roman"/>
                <w:b/>
                <w:b/>
                <w:sz w:val="24"/>
                <w:szCs w:val="24"/>
                <w:lang w:val="en-US" w:eastAsia="es-CO"/>
              </w:rPr>
            </w:pPr>
            <w:r>
              <w:rPr>
                <w:rFonts w:eastAsia="Times New Roman" w:ascii="Book Antiqua" w:hAnsi="Book Antiqua"/>
                <w:b/>
                <w:sz w:val="24"/>
                <w:szCs w:val="24"/>
                <w:lang w:val="en-US" w:eastAsia="es-CO"/>
              </w:rPr>
              <w:t>CHR</w:t>
            </w:r>
          </w:p>
        </w:tc>
        <w:tc>
          <w:tcPr>
            <w:tcW w:w="1381" w:type="dxa"/>
            <w:vMerge w:val="restart"/>
            <w:tcBorders>
              <w:top w:val="single" w:sz="4" w:space="0" w:color="000000"/>
            </w:tcBorders>
            <w:shd w:color="auto" w:fill="auto" w:val="clear"/>
            <w:vAlign w:val="bottom"/>
          </w:tcPr>
          <w:p>
            <w:pPr>
              <w:pStyle w:val="Normal"/>
              <w:snapToGrid w:val="false"/>
              <w:spacing w:lineRule="auto" w:line="360"/>
              <w:jc w:val="both"/>
              <w:rPr>
                <w:rFonts w:ascii="Book Antiqua" w:hAnsi="Book Antiqua" w:eastAsia="Times New Roman"/>
                <w:b/>
                <w:b/>
                <w:sz w:val="24"/>
                <w:szCs w:val="24"/>
                <w:lang w:val="en-US" w:eastAsia="es-CO"/>
              </w:rPr>
            </w:pPr>
            <w:r>
              <w:rPr>
                <w:rFonts w:eastAsia="Times New Roman" w:ascii="Book Antiqua" w:hAnsi="Book Antiqua"/>
                <w:b/>
                <w:sz w:val="24"/>
                <w:szCs w:val="24"/>
                <w:lang w:val="en-US" w:eastAsia="es-CO"/>
              </w:rPr>
              <w:t>SNP</w:t>
            </w:r>
          </w:p>
        </w:tc>
        <w:tc>
          <w:tcPr>
            <w:tcW w:w="573" w:type="dxa"/>
            <w:vMerge w:val="restart"/>
            <w:tcBorders>
              <w:top w:val="single" w:sz="4" w:space="0" w:color="000000"/>
            </w:tcBorders>
            <w:shd w:color="auto" w:fill="auto" w:val="clear"/>
            <w:vAlign w:val="bottom"/>
          </w:tcPr>
          <w:p>
            <w:pPr>
              <w:pStyle w:val="Normal"/>
              <w:snapToGrid w:val="false"/>
              <w:spacing w:lineRule="auto" w:line="360"/>
              <w:jc w:val="both"/>
              <w:rPr>
                <w:rFonts w:ascii="Book Antiqua" w:hAnsi="Book Antiqua" w:eastAsia="Times New Roman"/>
                <w:b/>
                <w:b/>
                <w:sz w:val="24"/>
                <w:szCs w:val="24"/>
                <w:lang w:val="en-US" w:eastAsia="es-CO"/>
              </w:rPr>
            </w:pPr>
            <w:r>
              <w:rPr>
                <w:rFonts w:eastAsia="Times New Roman" w:ascii="Book Antiqua" w:hAnsi="Book Antiqua"/>
                <w:b/>
                <w:sz w:val="24"/>
                <w:szCs w:val="24"/>
                <w:lang w:val="en-US" w:eastAsia="es-CO"/>
              </w:rPr>
              <w:t>A1</w:t>
            </w:r>
          </w:p>
        </w:tc>
        <w:tc>
          <w:tcPr>
            <w:tcW w:w="1613" w:type="dxa"/>
            <w:gridSpan w:val="2"/>
            <w:tcBorders>
              <w:top w:val="single" w:sz="4" w:space="0" w:color="000000"/>
              <w:bottom w:val="single" w:sz="4" w:space="0" w:color="000000"/>
            </w:tcBorders>
            <w:shd w:color="auto" w:fill="auto" w:val="clear"/>
            <w:vAlign w:val="bottom"/>
          </w:tcPr>
          <w:p>
            <w:pPr>
              <w:pStyle w:val="Normal"/>
              <w:snapToGrid w:val="false"/>
              <w:spacing w:lineRule="auto" w:line="360"/>
              <w:jc w:val="both"/>
              <w:rPr>
                <w:rFonts w:ascii="Book Antiqua" w:hAnsi="Book Antiqua" w:eastAsia="Times New Roman"/>
                <w:b/>
                <w:b/>
                <w:sz w:val="24"/>
                <w:szCs w:val="24"/>
                <w:lang w:val="en-US" w:eastAsia="es-CO"/>
              </w:rPr>
            </w:pPr>
            <w:r>
              <w:rPr>
                <w:rFonts w:eastAsia="Times New Roman" w:ascii="Book Antiqua" w:hAnsi="Book Antiqua"/>
                <w:b/>
                <w:sz w:val="24"/>
                <w:szCs w:val="24"/>
                <w:lang w:val="en-US" w:eastAsia="es-CO"/>
              </w:rPr>
              <w:t>MAF</w:t>
            </w:r>
          </w:p>
        </w:tc>
        <w:tc>
          <w:tcPr>
            <w:tcW w:w="782" w:type="dxa"/>
            <w:gridSpan w:val="2"/>
            <w:tcBorders>
              <w:top w:val="single" w:sz="4" w:space="0" w:color="000000"/>
            </w:tcBorders>
            <w:shd w:color="auto" w:fill="auto" w:val="clear"/>
            <w:vAlign w:val="bottom"/>
          </w:tcPr>
          <w:p>
            <w:pPr>
              <w:pStyle w:val="Normal"/>
              <w:snapToGrid w:val="false"/>
              <w:spacing w:lineRule="auto" w:line="360"/>
              <w:jc w:val="both"/>
              <w:rPr>
                <w:rFonts w:ascii="Book Antiqua" w:hAnsi="Book Antiqua"/>
                <w:b/>
                <w:b/>
                <w:sz w:val="24"/>
                <w:szCs w:val="24"/>
                <w:lang w:val="en-US"/>
              </w:rPr>
            </w:pPr>
            <w:r>
              <w:rPr>
                <w:rFonts w:eastAsia="Times New Roman" w:ascii="Book Antiqua" w:hAnsi="Book Antiqua"/>
                <w:b/>
                <w:sz w:val="24"/>
                <w:szCs w:val="24"/>
                <w:lang w:val="en-US" w:eastAsia="es-CO"/>
              </w:rPr>
              <w:t>OR</w:t>
            </w:r>
            <w:r>
              <w:rPr>
                <w:rFonts w:eastAsia="Times New Roman" w:ascii="Book Antiqua" w:hAnsi="Book Antiqua"/>
                <w:b/>
                <w:sz w:val="24"/>
                <w:szCs w:val="24"/>
                <w:vertAlign w:val="superscript"/>
                <w:lang w:val="en-US" w:eastAsia="es-CO"/>
              </w:rPr>
              <w:t>a</w:t>
            </w:r>
          </w:p>
        </w:tc>
        <w:tc>
          <w:tcPr>
            <w:tcW w:w="1272" w:type="dxa"/>
            <w:tcBorders>
              <w:top w:val="single" w:sz="4" w:space="0" w:color="000000"/>
            </w:tcBorders>
            <w:shd w:color="auto" w:fill="auto" w:val="clear"/>
            <w:vAlign w:val="bottom"/>
          </w:tcPr>
          <w:p>
            <w:pPr>
              <w:pStyle w:val="Normal"/>
              <w:snapToGrid w:val="false"/>
              <w:spacing w:lineRule="auto" w:line="360"/>
              <w:jc w:val="both"/>
              <w:rPr>
                <w:rFonts w:ascii="Book Antiqua" w:hAnsi="Book Antiqua" w:eastAsia="Times New Roman"/>
                <w:b/>
                <w:b/>
                <w:sz w:val="24"/>
                <w:szCs w:val="24"/>
                <w:lang w:val="en-US" w:eastAsia="es-CO"/>
              </w:rPr>
            </w:pPr>
            <w:r>
              <w:rPr>
                <w:rFonts w:eastAsia="Times New Roman" w:ascii="Book Antiqua" w:hAnsi="Book Antiqua"/>
                <w:b/>
                <w:sz w:val="24"/>
                <w:szCs w:val="24"/>
                <w:lang w:val="en-US" w:eastAsia="es-CO"/>
              </w:rPr>
              <w:t>95%CI</w:t>
            </w:r>
          </w:p>
        </w:tc>
        <w:tc>
          <w:tcPr>
            <w:tcW w:w="1438" w:type="dxa"/>
            <w:gridSpan w:val="2"/>
            <w:tcBorders>
              <w:top w:val="single" w:sz="4" w:space="0" w:color="000000"/>
            </w:tcBorders>
            <w:shd w:color="auto" w:fill="auto" w:val="clear"/>
            <w:vAlign w:val="bottom"/>
          </w:tcPr>
          <w:p>
            <w:pPr>
              <w:pStyle w:val="Normal"/>
              <w:snapToGrid w:val="false"/>
              <w:spacing w:lineRule="auto" w:line="360"/>
              <w:jc w:val="both"/>
              <w:rPr>
                <w:rFonts w:ascii="Book Antiqua" w:hAnsi="Book Antiqua"/>
                <w:b/>
                <w:b/>
                <w:sz w:val="24"/>
                <w:szCs w:val="24"/>
                <w:lang w:val="en-US"/>
              </w:rPr>
            </w:pPr>
            <w:r>
              <w:rPr>
                <w:rFonts w:eastAsia="Times New Roman" w:ascii="Book Antiqua" w:hAnsi="Book Antiqua"/>
                <w:b/>
                <w:i/>
                <w:iCs/>
                <w:sz w:val="24"/>
                <w:szCs w:val="24"/>
                <w:lang w:val="en-US" w:eastAsia="es-CO"/>
              </w:rPr>
              <w:t>P</w:t>
            </w:r>
            <w:r>
              <w:rPr>
                <w:rFonts w:eastAsia="Times New Roman" w:ascii="Book Antiqua" w:hAnsi="Book Antiqua"/>
                <w:b/>
                <w:sz w:val="24"/>
                <w:szCs w:val="24"/>
                <w:lang w:val="en-US" w:eastAsia="es-CO"/>
              </w:rPr>
              <w:t xml:space="preserve"> value</w:t>
            </w:r>
            <w:r>
              <w:rPr>
                <w:rFonts w:eastAsia="Times New Roman" w:ascii="Book Antiqua" w:hAnsi="Book Antiqua"/>
                <w:b/>
                <w:sz w:val="24"/>
                <w:szCs w:val="24"/>
                <w:vertAlign w:val="superscript"/>
                <w:lang w:val="en-US" w:eastAsia="es-CO"/>
              </w:rPr>
              <w:t>1</w:t>
            </w:r>
          </w:p>
        </w:tc>
        <w:tc>
          <w:tcPr>
            <w:tcW w:w="1380" w:type="dxa"/>
            <w:vMerge w:val="restart"/>
            <w:tcBorders>
              <w:top w:val="single" w:sz="4" w:space="0" w:color="000000"/>
              <w:bottom w:val="single" w:sz="4" w:space="0" w:color="000000"/>
            </w:tcBorders>
            <w:shd w:color="auto" w:fill="auto" w:val="clear"/>
            <w:vAlign w:val="bottom"/>
          </w:tcPr>
          <w:p>
            <w:pPr>
              <w:pStyle w:val="Normal"/>
              <w:snapToGrid w:val="false"/>
              <w:spacing w:lineRule="auto" w:line="360"/>
              <w:jc w:val="both"/>
              <w:rPr>
                <w:rFonts w:ascii="Book Antiqua" w:hAnsi="Book Antiqua" w:eastAsia="Times New Roman"/>
                <w:b/>
                <w:b/>
                <w:sz w:val="24"/>
                <w:szCs w:val="24"/>
                <w:lang w:val="en-US" w:eastAsia="es-CO"/>
              </w:rPr>
            </w:pPr>
            <w:r>
              <w:rPr>
                <w:rFonts w:eastAsia="Times New Roman" w:ascii="Book Antiqua" w:hAnsi="Book Antiqua"/>
                <w:b/>
                <w:sz w:val="24"/>
                <w:szCs w:val="24"/>
                <w:lang w:val="en-US" w:eastAsia="es-CO"/>
              </w:rPr>
              <w:t>EMP1</w:t>
            </w:r>
          </w:p>
        </w:tc>
      </w:tr>
      <w:tr>
        <w:trPr>
          <w:trHeight w:val="101" w:hRule="atLeast"/>
        </w:trPr>
        <w:tc>
          <w:tcPr>
            <w:tcW w:w="833" w:type="dxa"/>
            <w:vMerge w:val="continue"/>
            <w:tcBorders>
              <w:bottom w:val="single" w:sz="4" w:space="0" w:color="000000"/>
            </w:tcBorders>
            <w:shd w:color="auto" w:fill="auto" w:val="clear"/>
            <w:vAlign w:val="bottom"/>
          </w:tcPr>
          <w:p>
            <w:pPr>
              <w:pStyle w:val="Normal"/>
              <w:snapToGrid w:val="false"/>
              <w:spacing w:lineRule="auto" w:line="360"/>
              <w:jc w:val="both"/>
              <w:rPr>
                <w:rFonts w:ascii="Book Antiqua" w:hAnsi="Book Antiqua"/>
                <w:b/>
                <w:b/>
                <w:sz w:val="24"/>
                <w:szCs w:val="24"/>
                <w:lang w:val="en-US"/>
              </w:rPr>
            </w:pPr>
            <w:r>
              <w:rPr>
                <w:rFonts w:ascii="Book Antiqua" w:hAnsi="Book Antiqua"/>
                <w:b/>
                <w:sz w:val="24"/>
                <w:szCs w:val="24"/>
                <w:lang w:val="en-US"/>
              </w:rPr>
            </w:r>
          </w:p>
        </w:tc>
        <w:tc>
          <w:tcPr>
            <w:tcW w:w="1381" w:type="dxa"/>
            <w:vMerge w:val="continue"/>
            <w:tcBorders>
              <w:bottom w:val="single" w:sz="4" w:space="0" w:color="000000"/>
            </w:tcBorders>
            <w:shd w:color="auto" w:fill="auto" w:val="clear"/>
            <w:vAlign w:val="bottom"/>
          </w:tcPr>
          <w:p>
            <w:pPr>
              <w:pStyle w:val="Normal"/>
              <w:snapToGrid w:val="false"/>
              <w:spacing w:lineRule="auto" w:line="360"/>
              <w:jc w:val="both"/>
              <w:rPr>
                <w:rFonts w:ascii="Book Antiqua" w:hAnsi="Book Antiqua"/>
                <w:b/>
                <w:b/>
                <w:sz w:val="24"/>
                <w:szCs w:val="24"/>
                <w:lang w:val="en-US"/>
              </w:rPr>
            </w:pPr>
            <w:r>
              <w:rPr>
                <w:rFonts w:ascii="Book Antiqua" w:hAnsi="Book Antiqua"/>
                <w:b/>
                <w:sz w:val="24"/>
                <w:szCs w:val="24"/>
                <w:lang w:val="en-US"/>
              </w:rPr>
            </w:r>
          </w:p>
        </w:tc>
        <w:tc>
          <w:tcPr>
            <w:tcW w:w="573" w:type="dxa"/>
            <w:vMerge w:val="continue"/>
            <w:tcBorders>
              <w:bottom w:val="single" w:sz="4" w:space="0" w:color="000000"/>
            </w:tcBorders>
            <w:shd w:color="auto" w:fill="auto" w:val="clear"/>
            <w:vAlign w:val="bottom"/>
          </w:tcPr>
          <w:p>
            <w:pPr>
              <w:pStyle w:val="Normal"/>
              <w:snapToGrid w:val="false"/>
              <w:spacing w:lineRule="auto" w:line="360"/>
              <w:jc w:val="both"/>
              <w:rPr>
                <w:rFonts w:ascii="Book Antiqua" w:hAnsi="Book Antiqua"/>
                <w:b/>
                <w:b/>
                <w:sz w:val="24"/>
                <w:szCs w:val="24"/>
                <w:lang w:val="en-US"/>
              </w:rPr>
            </w:pPr>
            <w:r>
              <w:rPr>
                <w:rFonts w:ascii="Book Antiqua" w:hAnsi="Book Antiqua"/>
                <w:b/>
                <w:sz w:val="24"/>
                <w:szCs w:val="24"/>
                <w:lang w:val="en-US"/>
              </w:rPr>
            </w:r>
          </w:p>
        </w:tc>
        <w:tc>
          <w:tcPr>
            <w:tcW w:w="781" w:type="dxa"/>
            <w:tcBorders>
              <w:top w:val="single" w:sz="4" w:space="0" w:color="000000"/>
              <w:bottom w:val="single" w:sz="4" w:space="0" w:color="000000"/>
            </w:tcBorders>
            <w:shd w:color="auto" w:fill="auto" w:val="clear"/>
          </w:tcPr>
          <w:p>
            <w:pPr>
              <w:pStyle w:val="Normal"/>
              <w:snapToGrid w:val="false"/>
              <w:spacing w:lineRule="auto" w:line="360"/>
              <w:jc w:val="both"/>
              <w:rPr>
                <w:rFonts w:ascii="Book Antiqua" w:hAnsi="Book Antiqua"/>
                <w:b/>
                <w:b/>
                <w:sz w:val="24"/>
                <w:szCs w:val="24"/>
                <w:lang w:val="en-US"/>
              </w:rPr>
            </w:pPr>
            <w:r>
              <w:rPr>
                <w:rFonts w:ascii="Book Antiqua" w:hAnsi="Book Antiqua"/>
                <w:b/>
                <w:sz w:val="24"/>
                <w:szCs w:val="24"/>
                <w:lang w:val="en-US"/>
              </w:rPr>
              <w:t>T1D</w:t>
            </w:r>
          </w:p>
        </w:tc>
        <w:tc>
          <w:tcPr>
            <w:tcW w:w="832" w:type="dxa"/>
            <w:tcBorders>
              <w:top w:val="single" w:sz="4" w:space="0" w:color="000000"/>
              <w:bottom w:val="single" w:sz="4" w:space="0" w:color="000000"/>
            </w:tcBorders>
            <w:shd w:color="auto" w:fill="auto" w:val="clear"/>
          </w:tcPr>
          <w:p>
            <w:pPr>
              <w:pStyle w:val="Normal"/>
              <w:snapToGrid w:val="false"/>
              <w:spacing w:lineRule="auto" w:line="360"/>
              <w:jc w:val="both"/>
              <w:rPr>
                <w:rFonts w:ascii="Book Antiqua" w:hAnsi="Book Antiqua"/>
                <w:b/>
                <w:b/>
                <w:sz w:val="24"/>
                <w:szCs w:val="24"/>
                <w:lang w:val="en-US"/>
              </w:rPr>
            </w:pPr>
            <w:r>
              <w:rPr>
                <w:rFonts w:ascii="Book Antiqua" w:hAnsi="Book Antiqua"/>
                <w:b/>
                <w:sz w:val="24"/>
                <w:szCs w:val="24"/>
                <w:lang w:val="en-US"/>
              </w:rPr>
              <w:t>CLM</w:t>
            </w:r>
          </w:p>
        </w:tc>
        <w:tc>
          <w:tcPr>
            <w:tcW w:w="781" w:type="dxa"/>
            <w:tcBorders>
              <w:bottom w:val="single" w:sz="4" w:space="0" w:color="000000"/>
            </w:tcBorders>
            <w:shd w:color="auto" w:fill="auto" w:val="clear"/>
            <w:vAlign w:val="bottom"/>
          </w:tcPr>
          <w:p>
            <w:pPr>
              <w:pStyle w:val="Normal"/>
              <w:snapToGrid w:val="false"/>
              <w:spacing w:lineRule="auto" w:line="360"/>
              <w:jc w:val="both"/>
              <w:rPr>
                <w:rFonts w:ascii="Book Antiqua" w:hAnsi="Book Antiqua"/>
                <w:b/>
                <w:b/>
                <w:sz w:val="24"/>
                <w:szCs w:val="24"/>
                <w:lang w:val="en-US"/>
              </w:rPr>
            </w:pPr>
            <w:r>
              <w:rPr>
                <w:rFonts w:ascii="Book Antiqua" w:hAnsi="Book Antiqua"/>
                <w:b/>
                <w:sz w:val="24"/>
                <w:szCs w:val="24"/>
                <w:lang w:val="en-US"/>
              </w:rPr>
            </w:r>
          </w:p>
        </w:tc>
        <w:tc>
          <w:tcPr>
            <w:tcW w:w="1273" w:type="dxa"/>
            <w:gridSpan w:val="2"/>
            <w:tcBorders>
              <w:bottom w:val="single" w:sz="4" w:space="0" w:color="000000"/>
            </w:tcBorders>
            <w:shd w:color="auto" w:fill="auto" w:val="clear"/>
            <w:vAlign w:val="bottom"/>
          </w:tcPr>
          <w:p>
            <w:pPr>
              <w:pStyle w:val="Normal"/>
              <w:snapToGrid w:val="false"/>
              <w:spacing w:lineRule="auto" w:line="360"/>
              <w:jc w:val="both"/>
              <w:rPr>
                <w:rFonts w:ascii="Book Antiqua" w:hAnsi="Book Antiqua"/>
                <w:b/>
                <w:b/>
                <w:sz w:val="24"/>
                <w:szCs w:val="24"/>
                <w:lang w:val="en-US"/>
              </w:rPr>
            </w:pPr>
            <w:r>
              <w:rPr>
                <w:rFonts w:ascii="Book Antiqua" w:hAnsi="Book Antiqua"/>
                <w:b/>
                <w:sz w:val="24"/>
                <w:szCs w:val="24"/>
                <w:lang w:val="en-US"/>
              </w:rPr>
            </w:r>
          </w:p>
        </w:tc>
        <w:tc>
          <w:tcPr>
            <w:tcW w:w="1437" w:type="dxa"/>
            <w:tcBorders>
              <w:bottom w:val="single" w:sz="4" w:space="0" w:color="000000"/>
            </w:tcBorders>
            <w:shd w:color="auto" w:fill="auto" w:val="clear"/>
            <w:vAlign w:val="bottom"/>
          </w:tcPr>
          <w:p>
            <w:pPr>
              <w:pStyle w:val="Normal"/>
              <w:snapToGrid w:val="false"/>
              <w:spacing w:lineRule="auto" w:line="360"/>
              <w:jc w:val="both"/>
              <w:rPr>
                <w:rFonts w:ascii="Book Antiqua" w:hAnsi="Book Antiqua"/>
                <w:b/>
                <w:b/>
                <w:sz w:val="24"/>
                <w:szCs w:val="24"/>
                <w:lang w:val="en-US"/>
              </w:rPr>
            </w:pPr>
            <w:r>
              <w:rPr>
                <w:rFonts w:ascii="Book Antiqua" w:hAnsi="Book Antiqua"/>
                <w:b/>
                <w:sz w:val="24"/>
                <w:szCs w:val="24"/>
                <w:lang w:val="en-US"/>
              </w:rPr>
            </w:r>
          </w:p>
        </w:tc>
        <w:tc>
          <w:tcPr>
            <w:tcW w:w="1381" w:type="dxa"/>
            <w:gridSpan w:val="2"/>
            <w:vMerge w:val="continue"/>
            <w:tcBorders>
              <w:bottom w:val="single" w:sz="4" w:space="0" w:color="000000"/>
            </w:tcBorders>
            <w:shd w:color="auto" w:fill="auto" w:val="clear"/>
            <w:vAlign w:val="bottom"/>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r>
      <w:tr>
        <w:trPr>
          <w:trHeight w:val="302" w:hRule="atLeast"/>
        </w:trPr>
        <w:tc>
          <w:tcPr>
            <w:tcW w:w="833" w:type="dxa"/>
            <w:tcBorders>
              <w:top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2</w:t>
            </w:r>
          </w:p>
        </w:tc>
        <w:tc>
          <w:tcPr>
            <w:tcW w:w="1381" w:type="dxa"/>
            <w:tcBorders>
              <w:top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 xml:space="preserve"> </w:t>
            </w:r>
            <w:r>
              <w:rPr>
                <w:rFonts w:eastAsia="Times New Roman" w:ascii="Book Antiqua" w:hAnsi="Book Antiqua"/>
                <w:sz w:val="24"/>
                <w:szCs w:val="24"/>
                <w:lang w:val="en-US" w:eastAsia="es-CO"/>
              </w:rPr>
              <w:t>rs798364</w:t>
            </w:r>
          </w:p>
        </w:tc>
        <w:tc>
          <w:tcPr>
            <w:tcW w:w="573" w:type="dxa"/>
            <w:tcBorders>
              <w:top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A</w:t>
            </w:r>
          </w:p>
        </w:tc>
        <w:tc>
          <w:tcPr>
            <w:tcW w:w="781" w:type="dxa"/>
            <w:tcBorders>
              <w:top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0.18</w:t>
            </w:r>
          </w:p>
        </w:tc>
        <w:tc>
          <w:tcPr>
            <w:tcW w:w="832" w:type="dxa"/>
            <w:tcBorders>
              <w:top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0.27</w:t>
            </w:r>
          </w:p>
        </w:tc>
        <w:tc>
          <w:tcPr>
            <w:tcW w:w="781" w:type="dxa"/>
            <w:tcBorders>
              <w:top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0.62</w:t>
            </w:r>
          </w:p>
        </w:tc>
        <w:tc>
          <w:tcPr>
            <w:tcW w:w="1273" w:type="dxa"/>
            <w:gridSpan w:val="2"/>
            <w:tcBorders>
              <w:top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0.40-0.96</w:t>
            </w:r>
          </w:p>
        </w:tc>
        <w:tc>
          <w:tcPr>
            <w:tcW w:w="1437" w:type="dxa"/>
            <w:tcBorders>
              <w:top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0.034</w:t>
            </w:r>
          </w:p>
        </w:tc>
        <w:tc>
          <w:tcPr>
            <w:tcW w:w="1381" w:type="dxa"/>
            <w:gridSpan w:val="2"/>
            <w:tcBorders>
              <w:top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0.035</w:t>
            </w:r>
          </w:p>
        </w:tc>
      </w:tr>
      <w:tr>
        <w:trPr>
          <w:trHeight w:val="302" w:hRule="atLeast"/>
        </w:trPr>
        <w:tc>
          <w:tcPr>
            <w:tcW w:w="83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2</w:t>
            </w:r>
          </w:p>
        </w:tc>
        <w:tc>
          <w:tcPr>
            <w:tcW w:w="13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 xml:space="preserve"> </w:t>
            </w:r>
            <w:r>
              <w:rPr>
                <w:rFonts w:eastAsia="Times New Roman" w:ascii="Book Antiqua" w:hAnsi="Book Antiqua"/>
                <w:sz w:val="24"/>
                <w:szCs w:val="24"/>
                <w:lang w:val="en-US" w:eastAsia="es-CO"/>
              </w:rPr>
              <w:t>rs1606237</w:t>
            </w:r>
          </w:p>
        </w:tc>
        <w:tc>
          <w:tcPr>
            <w:tcW w:w="57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T</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0.33</w:t>
            </w:r>
          </w:p>
        </w:tc>
        <w:tc>
          <w:tcPr>
            <w:tcW w:w="832"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0.26</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1.55</w:t>
            </w:r>
          </w:p>
        </w:tc>
        <w:tc>
          <w:tcPr>
            <w:tcW w:w="1273"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1.04-2.30</w:t>
            </w:r>
          </w:p>
        </w:tc>
        <w:tc>
          <w:tcPr>
            <w:tcW w:w="1437"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0.031</w:t>
            </w:r>
          </w:p>
        </w:tc>
        <w:tc>
          <w:tcPr>
            <w:tcW w:w="1381"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0.031</w:t>
            </w:r>
          </w:p>
        </w:tc>
      </w:tr>
      <w:tr>
        <w:trPr>
          <w:trHeight w:val="302" w:hRule="atLeast"/>
        </w:trPr>
        <w:tc>
          <w:tcPr>
            <w:tcW w:w="83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5</w:t>
            </w:r>
          </w:p>
        </w:tc>
        <w:tc>
          <w:tcPr>
            <w:tcW w:w="13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rs700164</w:t>
            </w:r>
          </w:p>
        </w:tc>
        <w:tc>
          <w:tcPr>
            <w:tcW w:w="57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T</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0.56</w:t>
            </w:r>
          </w:p>
        </w:tc>
        <w:tc>
          <w:tcPr>
            <w:tcW w:w="832"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0.35</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2.38</w:t>
            </w:r>
          </w:p>
        </w:tc>
        <w:tc>
          <w:tcPr>
            <w:tcW w:w="1273"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1.62-3.48</w:t>
            </w:r>
          </w:p>
        </w:tc>
        <w:tc>
          <w:tcPr>
            <w:tcW w:w="1437"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 xml:space="preserve">5.56 </w:t>
            </w:r>
            <w:r>
              <w:rPr>
                <w:rFonts w:eastAsia="Times New Roman" w:cs="Times New Roman" w:ascii="Book Antiqua" w:hAnsi="Book Antiqua"/>
                <w:sz w:val="24"/>
                <w:szCs w:val="24"/>
                <w:lang w:val="en-US" w:eastAsia="es-CO"/>
              </w:rPr>
              <w:t xml:space="preserve">× </w:t>
            </w:r>
            <w:r>
              <w:rPr>
                <w:rFonts w:eastAsia="Times New Roman" w:ascii="Book Antiqua" w:hAnsi="Book Antiqua"/>
                <w:sz w:val="24"/>
                <w:szCs w:val="24"/>
                <w:lang w:val="en-US" w:eastAsia="es-CO"/>
              </w:rPr>
              <w:t>10</w:t>
            </w:r>
            <w:r>
              <w:rPr>
                <w:rFonts w:eastAsia="Times New Roman" w:ascii="Book Antiqua" w:hAnsi="Book Antiqua"/>
                <w:sz w:val="24"/>
                <w:szCs w:val="24"/>
                <w:vertAlign w:val="superscript"/>
                <w:lang w:val="en-US" w:eastAsia="es-CO"/>
              </w:rPr>
              <w:t>-6</w:t>
            </w:r>
          </w:p>
        </w:tc>
        <w:tc>
          <w:tcPr>
            <w:tcW w:w="1381"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 xml:space="preserve">3.0 </w:t>
            </w:r>
            <w:r>
              <w:rPr>
                <w:rFonts w:eastAsia="Times New Roman" w:cs="Times New Roman" w:ascii="Book Antiqua" w:hAnsi="Book Antiqua"/>
                <w:sz w:val="24"/>
                <w:szCs w:val="24"/>
                <w:lang w:val="en-US" w:eastAsia="es-CO"/>
              </w:rPr>
              <w:t>×</w:t>
            </w:r>
            <w:r>
              <w:rPr>
                <w:rFonts w:eastAsia="Times New Roman" w:ascii="Book Antiqua" w:hAnsi="Book Antiqua"/>
                <w:sz w:val="24"/>
                <w:szCs w:val="24"/>
                <w:lang w:val="en-US" w:eastAsia="es-CO"/>
              </w:rPr>
              <w:t xml:space="preserve"> 10</w:t>
            </w:r>
            <w:r>
              <w:rPr>
                <w:rFonts w:eastAsia="Times New Roman" w:ascii="Book Antiqua" w:hAnsi="Book Antiqua"/>
                <w:sz w:val="24"/>
                <w:szCs w:val="24"/>
                <w:vertAlign w:val="superscript"/>
                <w:lang w:val="en-US" w:eastAsia="es-CO"/>
              </w:rPr>
              <w:t>-6</w:t>
            </w:r>
          </w:p>
        </w:tc>
      </w:tr>
      <w:tr>
        <w:trPr>
          <w:trHeight w:val="302" w:hRule="atLeast"/>
        </w:trPr>
        <w:tc>
          <w:tcPr>
            <w:tcW w:w="83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6</w:t>
            </w:r>
          </w:p>
        </w:tc>
        <w:tc>
          <w:tcPr>
            <w:tcW w:w="13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rs9378428</w:t>
            </w:r>
          </w:p>
        </w:tc>
        <w:tc>
          <w:tcPr>
            <w:tcW w:w="57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C</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0.38</w:t>
            </w:r>
          </w:p>
        </w:tc>
        <w:tc>
          <w:tcPr>
            <w:tcW w:w="832"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0.48</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0.61</w:t>
            </w:r>
          </w:p>
        </w:tc>
        <w:tc>
          <w:tcPr>
            <w:tcW w:w="1273"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0.42-0.89</w:t>
            </w:r>
          </w:p>
        </w:tc>
        <w:tc>
          <w:tcPr>
            <w:tcW w:w="1437"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0.010</w:t>
            </w:r>
          </w:p>
        </w:tc>
        <w:tc>
          <w:tcPr>
            <w:tcW w:w="1381"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0.018</w:t>
            </w:r>
          </w:p>
        </w:tc>
      </w:tr>
      <w:tr>
        <w:trPr>
          <w:trHeight w:val="302" w:hRule="atLeast"/>
        </w:trPr>
        <w:tc>
          <w:tcPr>
            <w:tcW w:w="83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6</w:t>
            </w:r>
          </w:p>
        </w:tc>
        <w:tc>
          <w:tcPr>
            <w:tcW w:w="13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rs2523747</w:t>
            </w:r>
          </w:p>
        </w:tc>
        <w:tc>
          <w:tcPr>
            <w:tcW w:w="57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G</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0.42</w:t>
            </w:r>
          </w:p>
        </w:tc>
        <w:tc>
          <w:tcPr>
            <w:tcW w:w="832"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0.30</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1.68</w:t>
            </w:r>
          </w:p>
        </w:tc>
        <w:tc>
          <w:tcPr>
            <w:tcW w:w="1273"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1.13-2.51</w:t>
            </w:r>
          </w:p>
        </w:tc>
        <w:tc>
          <w:tcPr>
            <w:tcW w:w="1437"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0.010</w:t>
            </w:r>
          </w:p>
        </w:tc>
        <w:tc>
          <w:tcPr>
            <w:tcW w:w="1381"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0.012</w:t>
            </w:r>
          </w:p>
        </w:tc>
      </w:tr>
      <w:tr>
        <w:trPr>
          <w:trHeight w:val="302" w:hRule="atLeast"/>
        </w:trPr>
        <w:tc>
          <w:tcPr>
            <w:tcW w:w="83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6</w:t>
            </w:r>
          </w:p>
        </w:tc>
        <w:tc>
          <w:tcPr>
            <w:tcW w:w="13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rs2395656</w:t>
            </w:r>
          </w:p>
        </w:tc>
        <w:tc>
          <w:tcPr>
            <w:tcW w:w="573"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G</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0.23</w:t>
            </w:r>
          </w:p>
        </w:tc>
        <w:tc>
          <w:tcPr>
            <w:tcW w:w="832"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0.28</w:t>
            </w:r>
          </w:p>
        </w:tc>
        <w:tc>
          <w:tcPr>
            <w:tcW w:w="781"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0.63</w:t>
            </w:r>
          </w:p>
        </w:tc>
        <w:tc>
          <w:tcPr>
            <w:tcW w:w="1273"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 xml:space="preserve"> </w:t>
            </w:r>
            <w:r>
              <w:rPr>
                <w:rFonts w:eastAsia="Times New Roman" w:ascii="Book Antiqua" w:hAnsi="Book Antiqua"/>
                <w:sz w:val="24"/>
                <w:szCs w:val="24"/>
                <w:lang w:val="en-US" w:eastAsia="es-CO"/>
              </w:rPr>
              <w:t>0.41-0.98</w:t>
            </w:r>
          </w:p>
        </w:tc>
        <w:tc>
          <w:tcPr>
            <w:tcW w:w="1437" w:type="dxa"/>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0.040</w:t>
            </w:r>
          </w:p>
        </w:tc>
        <w:tc>
          <w:tcPr>
            <w:tcW w:w="1381" w:type="dxa"/>
            <w:gridSpan w:val="2"/>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0.041</w:t>
            </w:r>
          </w:p>
        </w:tc>
      </w:tr>
      <w:tr>
        <w:trPr>
          <w:trHeight w:val="302" w:hRule="atLeast"/>
        </w:trPr>
        <w:tc>
          <w:tcPr>
            <w:tcW w:w="833" w:type="dxa"/>
            <w:tcBorders>
              <w:bottom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10</w:t>
            </w:r>
          </w:p>
        </w:tc>
        <w:tc>
          <w:tcPr>
            <w:tcW w:w="1381" w:type="dxa"/>
            <w:tcBorders>
              <w:bottom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rs3123687</w:t>
            </w:r>
          </w:p>
        </w:tc>
        <w:tc>
          <w:tcPr>
            <w:tcW w:w="573" w:type="dxa"/>
            <w:tcBorders>
              <w:bottom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G</w:t>
            </w:r>
          </w:p>
        </w:tc>
        <w:tc>
          <w:tcPr>
            <w:tcW w:w="781" w:type="dxa"/>
            <w:tcBorders>
              <w:bottom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0.15</w:t>
            </w:r>
          </w:p>
        </w:tc>
        <w:tc>
          <w:tcPr>
            <w:tcW w:w="832" w:type="dxa"/>
            <w:tcBorders>
              <w:bottom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0.86</w:t>
            </w:r>
          </w:p>
        </w:tc>
        <w:tc>
          <w:tcPr>
            <w:tcW w:w="781" w:type="dxa"/>
            <w:tcBorders>
              <w:bottom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0.04</w:t>
            </w:r>
          </w:p>
        </w:tc>
        <w:tc>
          <w:tcPr>
            <w:tcW w:w="1273" w:type="dxa"/>
            <w:gridSpan w:val="2"/>
            <w:tcBorders>
              <w:bottom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0.02-0.08</w:t>
            </w:r>
          </w:p>
        </w:tc>
        <w:tc>
          <w:tcPr>
            <w:tcW w:w="1437" w:type="dxa"/>
            <w:tcBorders>
              <w:bottom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 xml:space="preserve">8.70 </w:t>
            </w:r>
            <w:r>
              <w:rPr>
                <w:rFonts w:eastAsia="Times New Roman" w:cs="Times New Roman" w:ascii="Book Antiqua" w:hAnsi="Book Antiqua"/>
                <w:sz w:val="24"/>
                <w:szCs w:val="24"/>
                <w:lang w:val="en-US" w:eastAsia="es-CO"/>
              </w:rPr>
              <w:t xml:space="preserve">× </w:t>
            </w:r>
            <w:r>
              <w:rPr>
                <w:rFonts w:eastAsia="Times New Roman" w:ascii="Book Antiqua" w:hAnsi="Book Antiqua"/>
                <w:sz w:val="24"/>
                <w:szCs w:val="24"/>
                <w:lang w:val="en-US" w:eastAsia="es-CO"/>
              </w:rPr>
              <w:t>10</w:t>
            </w:r>
            <w:r>
              <w:rPr>
                <w:rFonts w:eastAsia="Times New Roman" w:ascii="Book Antiqua" w:hAnsi="Book Antiqua"/>
                <w:sz w:val="24"/>
                <w:szCs w:val="24"/>
                <w:vertAlign w:val="superscript"/>
                <w:lang w:val="en-US" w:eastAsia="es-CO"/>
              </w:rPr>
              <w:t>-19</w:t>
            </w:r>
          </w:p>
        </w:tc>
        <w:tc>
          <w:tcPr>
            <w:tcW w:w="1381" w:type="dxa"/>
            <w:gridSpan w:val="2"/>
            <w:tcBorders>
              <w:bottom w:val="single" w:sz="4" w:space="0" w:color="000000"/>
            </w:tcBorders>
            <w:shd w:color="auto" w:fill="auto" w:val="clear"/>
          </w:tcPr>
          <w:p>
            <w:pPr>
              <w:pStyle w:val="Normal"/>
              <w:snapToGrid w:val="false"/>
              <w:spacing w:lineRule="auto" w:line="360"/>
              <w:jc w:val="both"/>
              <w:rPr>
                <w:rFonts w:ascii="Book Antiqua" w:hAnsi="Book Antiqua" w:eastAsia="Times New Roman"/>
                <w:sz w:val="24"/>
                <w:szCs w:val="24"/>
                <w:lang w:val="en-US" w:eastAsia="es-CO"/>
              </w:rPr>
            </w:pPr>
            <w:r>
              <w:rPr>
                <w:rFonts w:eastAsia="Times New Roman" w:ascii="Book Antiqua" w:hAnsi="Book Antiqua"/>
                <w:sz w:val="24"/>
                <w:szCs w:val="24"/>
                <w:lang w:val="en-US" w:eastAsia="es-CO"/>
              </w:rPr>
              <w:t xml:space="preserve">1.0 </w:t>
            </w:r>
            <w:r>
              <w:rPr>
                <w:rFonts w:eastAsia="Times New Roman" w:cs="Times New Roman" w:ascii="Book Antiqua" w:hAnsi="Book Antiqua"/>
                <w:sz w:val="24"/>
                <w:szCs w:val="24"/>
                <w:lang w:val="en-US" w:eastAsia="es-CO"/>
              </w:rPr>
              <w:t xml:space="preserve">× </w:t>
            </w:r>
            <w:r>
              <w:rPr>
                <w:rFonts w:eastAsia="Times New Roman" w:ascii="Book Antiqua" w:hAnsi="Book Antiqua"/>
                <w:sz w:val="24"/>
                <w:szCs w:val="24"/>
                <w:lang w:val="en-US" w:eastAsia="es-CO"/>
              </w:rPr>
              <w:t>10</w:t>
            </w:r>
            <w:r>
              <w:rPr>
                <w:rFonts w:eastAsia="Times New Roman" w:ascii="Book Antiqua" w:hAnsi="Book Antiqua"/>
                <w:sz w:val="24"/>
                <w:szCs w:val="24"/>
                <w:vertAlign w:val="superscript"/>
                <w:lang w:val="en-US" w:eastAsia="es-CO"/>
              </w:rPr>
              <w:t>-6</w:t>
            </w:r>
          </w:p>
        </w:tc>
      </w:tr>
    </w:tbl>
    <w:p>
      <w:pPr>
        <w:pStyle w:val="Normal1"/>
        <w:snapToGrid w:val="false"/>
        <w:spacing w:lineRule="auto" w:line="360"/>
        <w:jc w:val="both"/>
        <w:rPr>
          <w:rFonts w:ascii="Book Antiqua" w:hAnsi="Book Antiqua" w:cs="Times New Roman"/>
        </w:rPr>
      </w:pPr>
      <w:bookmarkStart w:id="1073" w:name="_Hlk7441911"/>
      <w:r>
        <w:rPr>
          <w:rFonts w:cs="Times New Roman" w:ascii="Book Antiqua" w:hAnsi="Book Antiqua"/>
          <w:vertAlign w:val="superscript"/>
        </w:rPr>
        <w:t>1</w:t>
      </w:r>
      <w:r>
        <w:rPr>
          <w:rFonts w:ascii="Book Antiqua" w:hAnsi="Book Antiqua"/>
        </w:rPr>
        <w:t>Odds ratio</w:t>
      </w:r>
      <w:bookmarkEnd w:id="1073"/>
      <w:r>
        <w:rPr>
          <w:rFonts w:cs="Times New Roman" w:ascii="Book Antiqua" w:hAnsi="Book Antiqua"/>
        </w:rPr>
        <w:t xml:space="preserve"> and </w:t>
      </w:r>
      <w:r>
        <w:rPr>
          <w:rFonts w:cs="Times New Roman" w:ascii="Book Antiqua" w:hAnsi="Book Antiqua"/>
          <w:i/>
          <w:iCs/>
        </w:rPr>
        <w:t>P</w:t>
      </w:r>
      <w:r>
        <w:rPr>
          <w:rFonts w:cs="Times New Roman" w:ascii="Book Antiqua" w:hAnsi="Book Antiqua"/>
        </w:rPr>
        <w:t xml:space="preserve"> value adjusted for genetic admixture. </w:t>
      </w:r>
      <w:r>
        <w:rPr>
          <w:rFonts w:cs="Times New Roman" w:ascii="Book Antiqua" w:hAnsi="Book Antiqua"/>
          <w:lang w:eastAsia="es-ES"/>
        </w:rPr>
        <w:t xml:space="preserve">This table extracts the significant findings shown in </w:t>
      </w:r>
      <w:bookmarkStart w:id="1074" w:name="OLE_LINK87"/>
      <w:bookmarkStart w:id="1075" w:name="OLE_LINK86"/>
      <w:r>
        <w:rPr>
          <w:rFonts w:cs="Times New Roman" w:ascii="Book Antiqua" w:hAnsi="Book Antiqua"/>
          <w:lang w:eastAsia="es-ES"/>
        </w:rPr>
        <w:t>Supplementary Table</w:t>
      </w:r>
      <w:bookmarkEnd w:id="1074"/>
      <w:bookmarkEnd w:id="1075"/>
      <w:r>
        <w:rPr>
          <w:rFonts w:cs="Times New Roman" w:ascii="Book Antiqua" w:hAnsi="Book Antiqua"/>
          <w:lang w:eastAsia="es-ES"/>
        </w:rPr>
        <w:t xml:space="preserve"> 2.</w:t>
      </w:r>
      <w:r>
        <w:rPr>
          <w:rFonts w:eastAsia="" w:cs="Times New Roman" w:ascii="Book Antiqua" w:hAnsi="Book Antiqua" w:eastAsiaTheme="minorEastAsia"/>
        </w:rPr>
        <w:t xml:space="preserve"> </w:t>
      </w:r>
      <w:r>
        <w:rPr>
          <w:rFonts w:cs="Times New Roman" w:ascii="Book Antiqua" w:hAnsi="Book Antiqua"/>
        </w:rPr>
        <w:t>CHR: Chromosome;</w:t>
      </w:r>
      <w:r>
        <w:rPr>
          <w:rFonts w:cs="Times New Roman" w:ascii="Book Antiqua" w:hAnsi="Book Antiqua"/>
          <w:vertAlign w:val="superscript"/>
        </w:rPr>
        <w:t xml:space="preserve"> </w:t>
      </w:r>
      <w:r>
        <w:rPr>
          <w:rFonts w:cs="Times New Roman" w:ascii="Book Antiqua" w:hAnsi="Book Antiqua"/>
        </w:rPr>
        <w:t xml:space="preserve">A1: Minor allele; MAF: Minor allele frequency; CI: Confidence interval; EMP1: Empirical </w:t>
      </w:r>
      <w:r>
        <w:rPr>
          <w:rFonts w:cs="Times New Roman" w:ascii="Book Antiqua" w:hAnsi="Book Antiqua"/>
          <w:i/>
          <w:iCs/>
        </w:rPr>
        <w:t>P</w:t>
      </w:r>
      <w:r>
        <w:rPr>
          <w:rFonts w:cs="Times New Roman" w:ascii="Book Antiqua" w:hAnsi="Book Antiqua"/>
        </w:rPr>
        <w:t xml:space="preserve"> value obtained by permutation tests; OR: </w:t>
      </w:r>
      <w:r>
        <w:rPr>
          <w:rFonts w:ascii="Book Antiqua" w:hAnsi="Book Antiqua"/>
        </w:rPr>
        <w:t>Odds ratio; SNP: Single nucleotide polymorphi</w:t>
      </w:r>
      <w:ins w:id="405" w:author="Author" w:date="0-00-00T00:00:00Z">
        <w:r>
          <w:rPr>
            <w:rFonts w:ascii="Book Antiqua" w:hAnsi="Book Antiqua"/>
          </w:rPr>
          <w:t>s</w:t>
        </w:r>
      </w:ins>
      <w:r>
        <w:rPr>
          <w:rFonts w:ascii="Book Antiqua" w:hAnsi="Book Antiqua"/>
        </w:rPr>
        <w:t>m</w:t>
      </w:r>
      <w:del w:id="406" w:author="Author" w:date="0-00-00T00:00:00Z">
        <w:r>
          <w:rPr>
            <w:rFonts w:ascii="Book Antiqua" w:hAnsi="Book Antiqua"/>
          </w:rPr>
          <w:delText>s</w:delText>
        </w:r>
      </w:del>
      <w:r>
        <w:rPr>
          <w:rFonts w:ascii="Book Antiqua" w:hAnsi="Book Antiqua"/>
        </w:rPr>
        <w:t xml:space="preserve">; </w:t>
      </w:r>
      <w:r>
        <w:rPr>
          <w:rFonts w:cs="Times New Roman" w:ascii="Book Antiqua" w:hAnsi="Book Antiqua"/>
          <w:lang w:eastAsia="es-ES"/>
        </w:rPr>
        <w:t xml:space="preserve">T1D: </w:t>
      </w:r>
      <w:r>
        <w:rPr>
          <w:rFonts w:cs="Times New Roman" w:ascii="Book Antiqua" w:hAnsi="Book Antiqua"/>
        </w:rPr>
        <w:t xml:space="preserve">Type 1 diabetes; </w:t>
      </w:r>
      <w:r>
        <w:rPr>
          <w:rFonts w:cs="Times New Roman" w:ascii="Book Antiqua" w:hAnsi="Book Antiqua"/>
          <w:lang w:eastAsia="es-ES"/>
        </w:rPr>
        <w:t xml:space="preserve">CLM: Colombians </w:t>
      </w:r>
      <w:ins w:id="407" w:author="Author" w:date="0-00-00T00:00:00Z">
        <w:r>
          <w:rPr>
            <w:rFonts w:cs="Times New Roman" w:ascii="Book Antiqua" w:hAnsi="Book Antiqua"/>
            <w:lang w:eastAsia="es-ES"/>
          </w:rPr>
          <w:t>l</w:t>
        </w:r>
      </w:ins>
      <w:del w:id="408" w:author="Author" w:date="0-00-00T00:00:00Z">
        <w:r>
          <w:rPr>
            <w:rFonts w:cs="Times New Roman" w:ascii="Book Antiqua" w:hAnsi="Book Antiqua"/>
            <w:lang w:eastAsia="es-ES"/>
          </w:rPr>
          <w:delText>L</w:delText>
        </w:r>
      </w:del>
      <w:r>
        <w:rPr>
          <w:rFonts w:cs="Times New Roman" w:ascii="Book Antiqua" w:hAnsi="Book Antiqua"/>
          <w:lang w:eastAsia="es-ES"/>
        </w:rPr>
        <w:t>iving in Medellin.</w:t>
      </w:r>
    </w:p>
    <w:p>
      <w:pPr>
        <w:pStyle w:val="Normal1"/>
        <w:snapToGrid w:val="false"/>
        <w:spacing w:lineRule="auto" w:line="360"/>
        <w:jc w:val="both"/>
        <w:rPr>
          <w:rFonts w:ascii="Book Antiqua" w:hAnsi="Book Antiqua" w:cs="Times New Roman"/>
        </w:rPr>
      </w:pPr>
      <w:r>
        <w:rPr>
          <w:rFonts w:cs="Times New Roman" w:ascii="Book Antiqua" w:hAnsi="Book Antiqua"/>
        </w:rPr>
      </w:r>
      <w:r>
        <w:br w:type="page"/>
      </w:r>
    </w:p>
    <w:p>
      <w:pPr>
        <w:pStyle w:val="Normal1"/>
        <w:snapToGrid w:val="false"/>
        <w:spacing w:lineRule="auto" w:line="360"/>
        <w:jc w:val="both"/>
        <w:rPr>
          <w:rFonts w:ascii="Book Antiqua" w:hAnsi="Book Antiqua"/>
          <w:b/>
          <w:b/>
        </w:rPr>
      </w:pPr>
      <w:r>
        <w:rPr>
          <w:rFonts w:eastAsia="Times New Roman" w:cs="Times New Roman" w:ascii="Book Antiqua" w:hAnsi="Book Antiqua"/>
          <w:b/>
          <w:lang w:eastAsia="es-CO"/>
        </w:rPr>
        <w:t>Table 3 Genetic ancestry for type 1 diabetes patients stratified according to autoimmunity</w:t>
      </w:r>
    </w:p>
    <w:tbl>
      <w:tblPr>
        <w:tblW w:w="9272" w:type="dxa"/>
        <w:jc w:val="left"/>
        <w:tblInd w:w="-158" w:type="dxa"/>
        <w:tblCellMar>
          <w:top w:w="55" w:type="dxa"/>
          <w:left w:w="148" w:type="dxa"/>
          <w:bottom w:w="55" w:type="dxa"/>
          <w:right w:w="108" w:type="dxa"/>
        </w:tblCellMar>
        <w:tblLook w:val="0000" w:noVBand="0" w:noHBand="0" w:lastColumn="0" w:firstColumn="0" w:lastRow="0" w:firstRow="0"/>
      </w:tblPr>
      <w:tblGrid>
        <w:gridCol w:w="2090"/>
        <w:gridCol w:w="1423"/>
        <w:gridCol w:w="2223"/>
        <w:gridCol w:w="2111"/>
        <w:gridCol w:w="1425"/>
      </w:tblGrid>
      <w:tr>
        <w:trPr>
          <w:trHeight w:val="398" w:hRule="atLeast"/>
        </w:trPr>
        <w:tc>
          <w:tcPr>
            <w:tcW w:w="2090"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b/>
                <w:bCs/>
                <w:sz w:val="24"/>
                <w:szCs w:val="24"/>
                <w:lang w:val="en-US" w:eastAsia="es-CO"/>
              </w:rPr>
              <w:t>Chromosomal region</w:t>
            </w:r>
          </w:p>
        </w:tc>
        <w:tc>
          <w:tcPr>
            <w:tcW w:w="1423"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b/>
                <w:b/>
                <w:bCs/>
                <w:sz w:val="24"/>
                <w:szCs w:val="24"/>
                <w:lang w:val="en-US" w:eastAsia="es-CO"/>
              </w:rPr>
            </w:pPr>
            <w:r>
              <w:rPr>
                <w:rFonts w:eastAsia="Times New Roman" w:cs="Times New Roman" w:ascii="Book Antiqua" w:hAnsi="Book Antiqua"/>
                <w:b/>
                <w:bCs/>
                <w:sz w:val="24"/>
                <w:szCs w:val="24"/>
                <w:lang w:val="en-US" w:eastAsia="es-CO"/>
              </w:rPr>
              <w:t>Ancestry</w:t>
            </w:r>
          </w:p>
        </w:tc>
        <w:tc>
          <w:tcPr>
            <w:tcW w:w="2223"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b/>
                <w:b/>
                <w:bCs/>
                <w:sz w:val="24"/>
                <w:szCs w:val="24"/>
                <w:lang w:val="en-US" w:eastAsia="es-CO"/>
              </w:rPr>
            </w:pPr>
            <w:bookmarkStart w:id="1076" w:name="OLE_LINK6"/>
            <w:bookmarkStart w:id="1077" w:name="OLE_LINK5"/>
            <w:r>
              <w:rPr>
                <w:rFonts w:eastAsia="Times New Roman" w:cs="Times New Roman" w:ascii="Book Antiqua" w:hAnsi="Book Antiqua"/>
                <w:b/>
                <w:bCs/>
                <w:sz w:val="24"/>
                <w:szCs w:val="24"/>
                <w:lang w:val="en-US" w:eastAsia="es-CO"/>
              </w:rPr>
              <w:t>T1AD</w:t>
            </w:r>
            <w:bookmarkEnd w:id="1076"/>
            <w:bookmarkEnd w:id="1077"/>
            <w:r>
              <w:rPr>
                <w:rFonts w:eastAsia="Times New Roman" w:cs="Times New Roman" w:ascii="Book Antiqua" w:hAnsi="Book Antiqua"/>
                <w:b/>
                <w:bCs/>
                <w:sz w:val="24"/>
                <w:szCs w:val="24"/>
                <w:lang w:val="en-US" w:eastAsia="es-CO"/>
              </w:rPr>
              <w:t>,</w:t>
            </w:r>
            <w:r>
              <w:rPr>
                <w:rFonts w:eastAsia="" w:cs="Times New Roman" w:ascii="Book Antiqua" w:hAnsi="Book Antiqua" w:eastAsiaTheme="minorEastAsia"/>
                <w:b/>
                <w:bCs/>
                <w:sz w:val="24"/>
                <w:szCs w:val="24"/>
                <w:lang w:val="en-US" w:eastAsia="zh-CN"/>
              </w:rPr>
              <w:t xml:space="preserve"> </w:t>
            </w:r>
            <w:r>
              <w:rPr>
                <w:rFonts w:eastAsia="Times New Roman" w:cs="Times New Roman" w:ascii="Book Antiqua" w:hAnsi="Book Antiqua"/>
                <w:b/>
                <w:bCs/>
                <w:sz w:val="24"/>
                <w:szCs w:val="24"/>
                <w:lang w:val="en-US" w:eastAsia="es-CO"/>
              </w:rPr>
              <w:t>median (IQR)</w:t>
            </w:r>
          </w:p>
        </w:tc>
        <w:tc>
          <w:tcPr>
            <w:tcW w:w="2111"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b/>
                <w:b/>
                <w:bCs/>
                <w:sz w:val="24"/>
                <w:szCs w:val="24"/>
                <w:lang w:val="en-US" w:eastAsia="es-CO"/>
              </w:rPr>
            </w:pPr>
            <w:r>
              <w:rPr>
                <w:rFonts w:eastAsia="Times New Roman" w:cs="Times New Roman" w:ascii="Book Antiqua" w:hAnsi="Book Antiqua"/>
                <w:b/>
                <w:bCs/>
                <w:sz w:val="24"/>
                <w:szCs w:val="24"/>
                <w:lang w:val="en-US" w:eastAsia="es-CO"/>
              </w:rPr>
              <w:t>T1BD,</w:t>
            </w:r>
            <w:r>
              <w:rPr>
                <w:rFonts w:eastAsia="" w:cs="Times New Roman" w:ascii="Book Antiqua" w:hAnsi="Book Antiqua" w:eastAsiaTheme="minorEastAsia"/>
                <w:b/>
                <w:bCs/>
                <w:sz w:val="24"/>
                <w:szCs w:val="24"/>
                <w:lang w:val="en-US" w:eastAsia="zh-CN"/>
              </w:rPr>
              <w:t xml:space="preserve"> </w:t>
            </w:r>
            <w:r>
              <w:rPr>
                <w:rFonts w:eastAsia="Times New Roman" w:cs="Times New Roman" w:ascii="Book Antiqua" w:hAnsi="Book Antiqua"/>
                <w:b/>
                <w:bCs/>
                <w:sz w:val="24"/>
                <w:szCs w:val="24"/>
                <w:lang w:val="en-US" w:eastAsia="es-CO"/>
              </w:rPr>
              <w:t>median (IQR)</w:t>
            </w:r>
          </w:p>
        </w:tc>
        <w:tc>
          <w:tcPr>
            <w:tcW w:w="1425" w:type="dxa"/>
            <w:tcBorders>
              <w:top w:val="single" w:sz="4" w:space="0" w:color="000000"/>
              <w:bottom w:val="single" w:sz="4" w:space="0" w:color="000000"/>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b/>
                <w:bCs/>
                <w:i/>
                <w:iCs/>
                <w:sz w:val="24"/>
                <w:szCs w:val="24"/>
                <w:lang w:val="en-US" w:eastAsia="es-CO"/>
              </w:rPr>
              <w:t xml:space="preserve">P </w:t>
            </w:r>
            <w:r>
              <w:rPr>
                <w:rFonts w:eastAsia="Times New Roman" w:cs="Times New Roman" w:ascii="Book Antiqua" w:hAnsi="Book Antiqua"/>
                <w:b/>
                <w:bCs/>
                <w:sz w:val="24"/>
                <w:szCs w:val="24"/>
                <w:lang w:val="en-US" w:eastAsia="es-CO"/>
              </w:rPr>
              <w:t>value</w:t>
            </w:r>
            <w:r>
              <w:rPr>
                <w:rFonts w:eastAsia="Times New Roman" w:cs="Times New Roman" w:ascii="Book Antiqua" w:hAnsi="Book Antiqua"/>
                <w:sz w:val="24"/>
                <w:szCs w:val="24"/>
                <w:vertAlign w:val="superscript"/>
                <w:lang w:val="en-US" w:eastAsia="es-CO"/>
              </w:rPr>
              <w:t>1</w:t>
            </w:r>
          </w:p>
        </w:tc>
      </w:tr>
      <w:tr>
        <w:trPr>
          <w:trHeight w:val="274" w:hRule="atLeast"/>
        </w:trPr>
        <w:tc>
          <w:tcPr>
            <w:tcW w:w="2090" w:type="dxa"/>
            <w:vMerge w:val="restart"/>
            <w:tcBorders>
              <w:top w:val="single" w:sz="4" w:space="0" w:color="000000"/>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Overall AIMs</w:t>
            </w:r>
          </w:p>
        </w:tc>
        <w:tc>
          <w:tcPr>
            <w:tcW w:w="1423"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23"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61.92 (53.57-70.89)</w:t>
            </w:r>
          </w:p>
        </w:tc>
        <w:tc>
          <w:tcPr>
            <w:tcW w:w="2111"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59.79 (49.70-68.03)</w:t>
            </w:r>
          </w:p>
        </w:tc>
        <w:tc>
          <w:tcPr>
            <w:tcW w:w="1425" w:type="dxa"/>
            <w:tcBorders>
              <w:top w:val="single" w:sz="4" w:space="0" w:color="000000"/>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0.333</w:t>
            </w:r>
          </w:p>
        </w:tc>
      </w:tr>
      <w:tr>
        <w:trPr>
          <w:trHeight w:val="441"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27.07 (20.82-33.48)</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29.16 (21.57-37.06)</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0.312</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10.19 (2.88-16.01)</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11.54 (5.55-17.80)</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0.344</w:t>
            </w:r>
          </w:p>
        </w:tc>
      </w:tr>
      <w:tr>
        <w:trPr>
          <w:trHeight w:val="330" w:hRule="atLeast"/>
        </w:trPr>
        <w:tc>
          <w:tcPr>
            <w:tcW w:w="2090" w:type="dxa"/>
            <w:vMerge w:val="restart"/>
            <w:tcBorders/>
            <w:shd w:color="auto" w:fill="auto" w:val="clear"/>
            <w:tcMar>
              <w:left w:w="0" w:type="dxa"/>
              <w:right w:w="55" w:type="dxa"/>
            </w:tcMar>
            <w:vAlign w:val="center"/>
          </w:tcPr>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t>Chr2_</w:t>
            </w:r>
            <w:r>
              <w:rPr>
                <w:rFonts w:ascii="Book Antiqua" w:hAnsi="Book Antiqua"/>
                <w:i/>
                <w:iCs/>
                <w:sz w:val="24"/>
                <w:szCs w:val="24"/>
                <w:lang w:val="en-US"/>
              </w:rPr>
              <w:t>EFR3B</w:t>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60.28 (36.24-83.66)</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59.79 (32.34-80.01)</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0.551</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25.16 (0.01-51.24)</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21.92 (0.01-45.95)</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0.979</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4.53 (0.01-23.32</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14.41 (0.01-27.36)</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0.119</w:t>
            </w:r>
          </w:p>
        </w:tc>
      </w:tr>
      <w:tr>
        <w:trPr>
          <w:trHeight w:val="330" w:hRule="atLeast"/>
        </w:trPr>
        <w:tc>
          <w:tcPr>
            <w:tcW w:w="2090" w:type="dxa"/>
            <w:vMerge w:val="restart"/>
            <w:tcBorders/>
            <w:shd w:color="auto" w:fill="auto" w:val="clear"/>
            <w:tcMar>
              <w:left w:w="0" w:type="dxa"/>
              <w:right w:w="55" w:type="dxa"/>
            </w:tcM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eastAsia="es-CO"/>
              </w:rPr>
              <w:t>Chr2_</w:t>
            </w:r>
            <w:r>
              <w:rPr>
                <w:rFonts w:eastAsia="Times New Roman" w:cs="Times New Roman" w:ascii="Book Antiqua" w:hAnsi="Book Antiqua"/>
                <w:i/>
                <w:iCs/>
                <w:sz w:val="24"/>
                <w:szCs w:val="24"/>
                <w:lang w:val="en-US" w:eastAsia="es-CO"/>
              </w:rPr>
              <w:t>CTLA4</w:t>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53.34 (16.82-70.53)</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41.16 (16.62-60.86)</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0.231</w:t>
            </w:r>
          </w:p>
        </w:tc>
      </w:tr>
      <w:tr>
        <w:trPr>
          <w:trHeight w:val="313"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26.28 (4.55-41.31)</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32.69 (9.35-50.25)</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0.343</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20.54 (0.01-41.73)</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19.47 (0.01-42.52)</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0.764</w:t>
            </w:r>
          </w:p>
        </w:tc>
      </w:tr>
      <w:tr>
        <w:trPr>
          <w:trHeight w:val="330" w:hRule="atLeast"/>
        </w:trPr>
        <w:tc>
          <w:tcPr>
            <w:tcW w:w="2090" w:type="dxa"/>
            <w:vMerge w:val="restart"/>
            <w:tcBorders/>
            <w:shd w:color="auto" w:fill="auto" w:val="clear"/>
            <w:tcMar>
              <w:left w:w="0" w:type="dxa"/>
              <w:right w:w="55" w:type="dxa"/>
            </w:tcMar>
            <w:vAlign w:val="center"/>
          </w:tcPr>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t>Chr2_</w:t>
            </w:r>
            <w:r>
              <w:rPr>
                <w:rFonts w:ascii="Book Antiqua" w:hAnsi="Book Antiqua"/>
                <w:i/>
                <w:iCs/>
                <w:sz w:val="24"/>
                <w:szCs w:val="24"/>
                <w:lang w:val="en-US"/>
              </w:rPr>
              <w:t>RNASEH1</w:t>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58.96 (37.72-73.87)</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47.50 (26.38-78.10)</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0.506</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26.92 (14.19-45.66)</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31.59 (0.01-51.98)</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0.885</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6.85 (0.01-28.24)</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11.71 (0.01-27.86)</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0.657</w:t>
            </w:r>
          </w:p>
        </w:tc>
      </w:tr>
      <w:tr>
        <w:trPr>
          <w:trHeight w:val="330" w:hRule="atLeast"/>
        </w:trPr>
        <w:tc>
          <w:tcPr>
            <w:tcW w:w="2090" w:type="dxa"/>
            <w:vMerge w:val="restart"/>
            <w:tcBorders/>
            <w:shd w:color="auto" w:fill="auto" w:val="clear"/>
            <w:tcMar>
              <w:left w:w="0" w:type="dxa"/>
              <w:right w:w="55" w:type="dxa"/>
            </w:tcMar>
            <w:vAlign w:val="center"/>
          </w:tcPr>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t>Chr2_IFIH1</w:t>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41.90 (0.01-76.72)</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42.42 (0.01-67.93)</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0.708</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32.56 (0.01-55.56)</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27.39 (2.01-56.89)</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0.985</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14.99 (0.01-42.31)</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0.01 (0.01-36.48)</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0.654</w:t>
            </w:r>
          </w:p>
        </w:tc>
      </w:tr>
      <w:tr>
        <w:trPr>
          <w:trHeight w:val="330" w:hRule="atLeast"/>
        </w:trPr>
        <w:tc>
          <w:tcPr>
            <w:tcW w:w="2090" w:type="dxa"/>
            <w:vMerge w:val="restart"/>
            <w:tcBorders/>
            <w:shd w:color="auto" w:fill="auto" w:val="clear"/>
            <w:tcMar>
              <w:left w:w="0" w:type="dxa"/>
              <w:right w:w="55" w:type="dxa"/>
            </w:tcM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rPr>
              <w:t>Chr5_</w:t>
            </w:r>
            <w:r>
              <w:rPr>
                <w:rFonts w:eastAsia="Times New Roman" w:cs="Times New Roman" w:ascii="Book Antiqua" w:hAnsi="Book Antiqua"/>
                <w:i/>
                <w:iCs/>
                <w:sz w:val="24"/>
                <w:szCs w:val="24"/>
                <w:lang w:val="en-US"/>
              </w:rPr>
              <w:t>IL7R</w:t>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13.27 (1.02-43.73)</w:t>
            </w:r>
          </w:p>
        </w:tc>
        <w:tc>
          <w:tcPr>
            <w:tcW w:w="2111" w:type="dxa"/>
            <w:tcBorders/>
            <w:shd w:color="auto" w:fill="auto" w:val="clear"/>
            <w:vAlign w:val="center"/>
          </w:tcPr>
          <w:p>
            <w:pPr>
              <w:pStyle w:val="Standard"/>
              <w:snapToGrid w:val="false"/>
              <w:spacing w:lineRule="auto" w:line="360"/>
              <w:jc w:val="both"/>
              <w:rPr>
                <w:rFonts w:ascii="Book Antiqua" w:hAnsi="Book Antiqua" w:cs="Times New Roman"/>
                <w:sz w:val="24"/>
                <w:szCs w:val="24"/>
                <w:lang w:val="en-US"/>
              </w:rPr>
            </w:pPr>
            <w:r>
              <w:rPr>
                <w:rFonts w:cs="Times New Roman" w:ascii="Book Antiqua" w:hAnsi="Book Antiqua"/>
                <w:sz w:val="24"/>
                <w:szCs w:val="24"/>
                <w:lang w:val="en-US"/>
              </w:rPr>
              <w:t>9.19 (1.77-33.67)</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cs="Times New Roman"/>
                <w:sz w:val="24"/>
                <w:szCs w:val="24"/>
                <w:lang w:val="en-US"/>
              </w:rPr>
            </w:pPr>
            <w:r>
              <w:rPr>
                <w:rFonts w:cs="Times New Roman" w:ascii="Book Antiqua" w:hAnsi="Book Antiqua"/>
                <w:sz w:val="24"/>
                <w:szCs w:val="24"/>
                <w:lang w:val="en-US"/>
              </w:rPr>
              <w:t>0.555</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23" w:type="dxa"/>
            <w:tcBorders/>
            <w:shd w:color="auto" w:fill="auto" w:val="clear"/>
            <w:vAlign w:val="center"/>
          </w:tcPr>
          <w:p>
            <w:pPr>
              <w:pStyle w:val="Standard"/>
              <w:snapToGrid w:val="false"/>
              <w:spacing w:lineRule="auto" w:line="360"/>
              <w:jc w:val="both"/>
              <w:rPr>
                <w:rFonts w:ascii="Book Antiqua" w:hAnsi="Book Antiqua" w:cs="Times New Roman"/>
                <w:sz w:val="24"/>
                <w:szCs w:val="24"/>
                <w:lang w:val="en-US"/>
              </w:rPr>
            </w:pPr>
            <w:r>
              <w:rPr>
                <w:rFonts w:cs="Times New Roman" w:ascii="Book Antiqua" w:hAnsi="Book Antiqua"/>
                <w:sz w:val="24"/>
                <w:szCs w:val="24"/>
                <w:lang w:val="en-US"/>
              </w:rPr>
              <w:t>50.94 (38.08-98.60)</w:t>
            </w:r>
          </w:p>
        </w:tc>
        <w:tc>
          <w:tcPr>
            <w:tcW w:w="2111" w:type="dxa"/>
            <w:tcBorders/>
            <w:shd w:color="auto" w:fill="auto" w:val="clear"/>
            <w:vAlign w:val="center"/>
          </w:tcPr>
          <w:p>
            <w:pPr>
              <w:pStyle w:val="Standard"/>
              <w:snapToGrid w:val="false"/>
              <w:spacing w:lineRule="auto" w:line="360"/>
              <w:jc w:val="both"/>
              <w:rPr>
                <w:rFonts w:ascii="Book Antiqua" w:hAnsi="Book Antiqua" w:cs="Times New Roman"/>
                <w:sz w:val="24"/>
                <w:szCs w:val="24"/>
                <w:lang w:val="en-US"/>
              </w:rPr>
            </w:pPr>
            <w:r>
              <w:rPr>
                <w:rFonts w:cs="Times New Roman" w:ascii="Book Antiqua" w:hAnsi="Book Antiqua"/>
                <w:sz w:val="24"/>
                <w:szCs w:val="24"/>
                <w:lang w:val="en-US"/>
              </w:rPr>
              <w:t>53.12 (31.82-95.13)</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cs="Times New Roman"/>
                <w:sz w:val="24"/>
                <w:szCs w:val="24"/>
                <w:lang w:val="en-US"/>
              </w:rPr>
            </w:pPr>
            <w:r>
              <w:rPr>
                <w:rFonts w:cs="Times New Roman" w:ascii="Book Antiqua" w:hAnsi="Book Antiqua"/>
                <w:sz w:val="24"/>
                <w:szCs w:val="24"/>
                <w:lang w:val="en-US"/>
              </w:rPr>
              <w:t>0.984</w:t>
            </w:r>
          </w:p>
        </w:tc>
      </w:tr>
      <w:tr>
        <w:trPr>
          <w:trHeight w:val="222"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23" w:type="dxa"/>
            <w:tcBorders/>
            <w:shd w:color="auto" w:fill="auto" w:val="clear"/>
            <w:vAlign w:val="center"/>
          </w:tcPr>
          <w:p>
            <w:pPr>
              <w:pStyle w:val="Standard"/>
              <w:snapToGrid w:val="false"/>
              <w:spacing w:lineRule="auto" w:line="360"/>
              <w:jc w:val="both"/>
              <w:rPr>
                <w:rFonts w:ascii="Book Antiqua" w:hAnsi="Book Antiqua" w:cs="Times New Roman"/>
                <w:sz w:val="24"/>
                <w:szCs w:val="24"/>
                <w:lang w:val="en-US"/>
              </w:rPr>
            </w:pPr>
            <w:r>
              <w:rPr>
                <w:rFonts w:cs="Times New Roman" w:ascii="Book Antiqua" w:hAnsi="Book Antiqua"/>
                <w:sz w:val="24"/>
                <w:szCs w:val="24"/>
                <w:lang w:val="en-US"/>
              </w:rPr>
              <w:t>14.68 (3.17-33.94)</w:t>
            </w:r>
          </w:p>
        </w:tc>
        <w:tc>
          <w:tcPr>
            <w:tcW w:w="2111"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17.98 (2.75-41.01)</w:t>
            </w:r>
          </w:p>
        </w:tc>
        <w:tc>
          <w:tcPr>
            <w:tcW w:w="1425" w:type="dxa"/>
            <w:tcBorders/>
            <w:shd w:color="auto" w:fill="auto" w:val="clear"/>
            <w:vAlign w:val="center"/>
          </w:tcPr>
          <w:p>
            <w:pPr>
              <w:pStyle w:val="Standard"/>
              <w:snapToGrid w:val="false"/>
              <w:spacing w:lineRule="auto" w:line="360"/>
              <w:ind w:left="180" w:hanging="0"/>
              <w:jc w:val="both"/>
              <w:rPr>
                <w:rFonts w:ascii="Book Antiqua" w:hAnsi="Book Antiqua" w:cs="Times New Roman"/>
                <w:sz w:val="24"/>
                <w:szCs w:val="24"/>
                <w:lang w:val="en-US"/>
              </w:rPr>
            </w:pPr>
            <w:r>
              <w:rPr>
                <w:rFonts w:cs="Times New Roman" w:ascii="Book Antiqua" w:hAnsi="Book Antiqua"/>
                <w:sz w:val="24"/>
                <w:szCs w:val="24"/>
                <w:lang w:val="en-US"/>
              </w:rPr>
              <w:t>0.634</w:t>
            </w:r>
          </w:p>
        </w:tc>
      </w:tr>
      <w:tr>
        <w:trPr>
          <w:trHeight w:val="304" w:hRule="atLeast"/>
        </w:trPr>
        <w:tc>
          <w:tcPr>
            <w:tcW w:w="2090" w:type="dxa"/>
            <w:vMerge w:val="restart"/>
            <w:tcBorders/>
            <w:shd w:color="auto" w:fill="auto" w:val="clear"/>
            <w:tcMar>
              <w:left w:w="0" w:type="dxa"/>
              <w:right w:w="55" w:type="dxa"/>
            </w:tcM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eastAsia="es-CO"/>
              </w:rPr>
              <w:t>Chr6_</w:t>
            </w:r>
            <w:r>
              <w:rPr>
                <w:rFonts w:eastAsia="Times New Roman" w:cs="Times New Roman" w:ascii="Book Antiqua" w:hAnsi="Book Antiqua"/>
                <w:i/>
                <w:iCs/>
                <w:sz w:val="24"/>
                <w:szCs w:val="24"/>
                <w:lang w:val="en-US" w:eastAsia="es-CO"/>
              </w:rPr>
              <w:t>MHC</w:t>
            </w:r>
          </w:p>
        </w:tc>
        <w:tc>
          <w:tcPr>
            <w:tcW w:w="14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52.31 (37.26-72.43)</w:t>
            </w:r>
          </w:p>
        </w:tc>
        <w:tc>
          <w:tcPr>
            <w:tcW w:w="2111"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45.73 (19.25-67.03)</w:t>
            </w:r>
          </w:p>
        </w:tc>
        <w:tc>
          <w:tcPr>
            <w:tcW w:w="1425" w:type="dxa"/>
            <w:tcBorders/>
            <w:shd w:color="auto" w:fill="auto" w:val="clear"/>
            <w:tcMar>
              <w:left w:w="0" w:type="dxa"/>
              <w:right w:w="55" w:type="dxa"/>
            </w:tcMar>
            <w:vAlign w:val="center"/>
          </w:tcPr>
          <w:p>
            <w:pPr>
              <w:pStyle w:val="Standard"/>
              <w:snapToGrid w:val="false"/>
              <w:spacing w:lineRule="auto" w:line="360"/>
              <w:ind w:left="180" w:hanging="0"/>
              <w:jc w:val="both"/>
              <w:rPr>
                <w:rFonts w:ascii="Book Antiqua" w:hAnsi="Book Antiqua" w:eastAsia="Times New Roman" w:cs="Times New Roman"/>
                <w:bCs/>
                <w:sz w:val="24"/>
                <w:szCs w:val="24"/>
                <w:lang w:val="en-US" w:eastAsia="es-CO"/>
              </w:rPr>
            </w:pPr>
            <w:r>
              <w:rPr>
                <w:rFonts w:eastAsia="Times New Roman" w:cs="Times New Roman" w:ascii="Book Antiqua" w:hAnsi="Book Antiqua"/>
                <w:bCs/>
                <w:sz w:val="24"/>
                <w:szCs w:val="24"/>
                <w:lang w:val="en-US" w:eastAsia="es-CO"/>
              </w:rPr>
              <w:t>0.087</w:t>
            </w:r>
          </w:p>
        </w:tc>
      </w:tr>
      <w:tr>
        <w:trPr>
          <w:trHeight w:val="286"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20.32 (7.12-37.06)</w:t>
            </w:r>
          </w:p>
        </w:tc>
        <w:tc>
          <w:tcPr>
            <w:tcW w:w="2111"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31.88 (17.65-44.62)</w:t>
            </w:r>
          </w:p>
        </w:tc>
        <w:tc>
          <w:tcPr>
            <w:tcW w:w="1425" w:type="dxa"/>
            <w:tcBorders/>
            <w:shd w:color="auto" w:fill="auto" w:val="clear"/>
            <w:tcMar>
              <w:left w:w="0" w:type="dxa"/>
              <w:right w:w="55" w:type="dxa"/>
            </w:tcM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0.019</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18.50 (3.21-36.04)</w:t>
            </w:r>
          </w:p>
        </w:tc>
        <w:tc>
          <w:tcPr>
            <w:tcW w:w="2111"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21.13 (0.53-36.56)</w:t>
            </w:r>
          </w:p>
        </w:tc>
        <w:tc>
          <w:tcPr>
            <w:tcW w:w="1425" w:type="dxa"/>
            <w:tcBorders/>
            <w:shd w:color="auto" w:fill="auto" w:val="clear"/>
            <w:tcMar>
              <w:left w:w="0" w:type="dxa"/>
              <w:right w:w="55" w:type="dxa"/>
            </w:tcMar>
            <w:vAlign w:val="center"/>
          </w:tcPr>
          <w:p>
            <w:pPr>
              <w:pStyle w:val="Standard"/>
              <w:snapToGrid w:val="false"/>
              <w:spacing w:lineRule="auto" w:line="360"/>
              <w:ind w:left="180" w:hanging="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0.905</w:t>
            </w:r>
          </w:p>
        </w:tc>
      </w:tr>
      <w:tr>
        <w:trPr>
          <w:trHeight w:val="330" w:hRule="atLeast"/>
        </w:trPr>
        <w:tc>
          <w:tcPr>
            <w:tcW w:w="2090" w:type="dxa"/>
            <w:vMerge w:val="restart"/>
            <w:tcBorders/>
            <w:shd w:color="auto" w:fill="auto" w:val="clear"/>
            <w:tcMar>
              <w:left w:w="0" w:type="dxa"/>
              <w:right w:w="55" w:type="dxa"/>
            </w:tcM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rPr>
              <w:t>Chr10_</w:t>
            </w:r>
            <w:r>
              <w:rPr>
                <w:rFonts w:eastAsia="Times New Roman" w:cs="Times New Roman" w:ascii="Book Antiqua" w:hAnsi="Book Antiqua"/>
                <w:i/>
                <w:iCs/>
                <w:sz w:val="24"/>
                <w:szCs w:val="24"/>
                <w:lang w:val="en-US"/>
              </w:rPr>
              <w:t>NRP1</w:t>
            </w:r>
          </w:p>
        </w:tc>
        <w:tc>
          <w:tcPr>
            <w:tcW w:w="14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63.32 (28.61-69.09)</w:t>
            </w:r>
          </w:p>
        </w:tc>
        <w:tc>
          <w:tcPr>
            <w:tcW w:w="2111"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63.31 (6.89-63.32)</w:t>
            </w:r>
          </w:p>
        </w:tc>
        <w:tc>
          <w:tcPr>
            <w:tcW w:w="1425" w:type="dxa"/>
            <w:tcBorders/>
            <w:shd w:color="auto" w:fill="auto" w:val="clear"/>
            <w:tcMar>
              <w:left w:w="0" w:type="dxa"/>
              <w:right w:w="55" w:type="dxa"/>
            </w:tcMar>
            <w:vAlign w:val="center"/>
          </w:tcPr>
          <w:p>
            <w:pPr>
              <w:pStyle w:val="Standard"/>
              <w:snapToGrid w:val="false"/>
              <w:spacing w:lineRule="auto" w:line="360"/>
              <w:ind w:left="180" w:hanging="0"/>
              <w:jc w:val="both"/>
              <w:rPr>
                <w:rFonts w:ascii="Book Antiqua" w:hAnsi="Book Antiqua" w:cs="Times New Roman"/>
                <w:bCs/>
                <w:sz w:val="24"/>
                <w:szCs w:val="24"/>
                <w:lang w:val="en-US"/>
              </w:rPr>
            </w:pPr>
            <w:r>
              <w:rPr>
                <w:rFonts w:cs="Times New Roman" w:ascii="Book Antiqua" w:hAnsi="Book Antiqua"/>
                <w:bCs/>
                <w:sz w:val="24"/>
                <w:szCs w:val="24"/>
                <w:lang w:val="en-US"/>
              </w:rPr>
              <w:t>0.092</w:t>
            </w:r>
          </w:p>
        </w:tc>
      </w:tr>
      <w:tr>
        <w:trPr>
          <w:trHeight w:val="330" w:hRule="atLeast"/>
        </w:trPr>
        <w:tc>
          <w:tcPr>
            <w:tcW w:w="2090" w:type="dxa"/>
            <w:vMerge w:val="continue"/>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23"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36.67 (7.93-36.67)</w:t>
            </w:r>
          </w:p>
        </w:tc>
        <w:tc>
          <w:tcPr>
            <w:tcW w:w="2111" w:type="dxa"/>
            <w:tcBorders/>
            <w:shd w:color="auto" w:fill="auto" w:val="clear"/>
            <w:tcMar>
              <w:left w:w="0" w:type="dxa"/>
              <w:right w:w="55" w:type="dxa"/>
            </w:tcM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36.67 (7.93-59.79)</w:t>
            </w:r>
          </w:p>
        </w:tc>
        <w:tc>
          <w:tcPr>
            <w:tcW w:w="1425" w:type="dxa"/>
            <w:tcBorders/>
            <w:shd w:color="auto" w:fill="auto" w:val="clear"/>
            <w:tcMar>
              <w:left w:w="0" w:type="dxa"/>
              <w:right w:w="55" w:type="dxa"/>
            </w:tcMar>
            <w:vAlign w:val="center"/>
          </w:tcPr>
          <w:p>
            <w:pPr>
              <w:pStyle w:val="Standard"/>
              <w:snapToGrid w:val="false"/>
              <w:spacing w:lineRule="auto" w:line="360"/>
              <w:ind w:left="180" w:hanging="0"/>
              <w:jc w:val="both"/>
              <w:rPr>
                <w:rFonts w:ascii="Book Antiqua" w:hAnsi="Book Antiqua" w:cs="Times New Roman"/>
                <w:bCs/>
                <w:sz w:val="24"/>
                <w:szCs w:val="24"/>
                <w:lang w:val="en-US"/>
              </w:rPr>
            </w:pPr>
            <w:r>
              <w:rPr>
                <w:rFonts w:cs="Times New Roman" w:ascii="Book Antiqua" w:hAnsi="Book Antiqua"/>
                <w:bCs/>
                <w:sz w:val="24"/>
                <w:szCs w:val="24"/>
                <w:lang w:val="en-US"/>
              </w:rPr>
              <w:t>0.282</w:t>
            </w:r>
          </w:p>
        </w:tc>
      </w:tr>
      <w:tr>
        <w:trPr>
          <w:trHeight w:val="357" w:hRule="atLeast"/>
        </w:trPr>
        <w:tc>
          <w:tcPr>
            <w:tcW w:w="2090" w:type="dxa"/>
            <w:vMerge w:val="continue"/>
            <w:tcBorders>
              <w:bottom w:val="single" w:sz="4" w:space="0" w:color="000000"/>
            </w:tcBorders>
            <w:shd w:color="auto" w:fill="auto" w:val="clear"/>
            <w:tcMar>
              <w:left w:w="0" w:type="dxa"/>
              <w:right w:w="55" w:type="dxa"/>
            </w:tcM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23" w:type="dxa"/>
            <w:tcBorders>
              <w:bottom w:val="single" w:sz="4" w:space="0" w:color="000000"/>
            </w:tcBorders>
            <w:shd w:color="auto" w:fill="auto" w:val="clear"/>
            <w:tcMar>
              <w:left w:w="0" w:type="dxa"/>
              <w:right w:w="55" w:type="dxa"/>
            </w:tcM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23" w:type="dxa"/>
            <w:tcBorders>
              <w:bottom w:val="single" w:sz="4" w:space="0" w:color="000000"/>
            </w:tcBorders>
            <w:shd w:color="auto" w:fill="auto" w:val="clear"/>
            <w:tcMar>
              <w:left w:w="0" w:type="dxa"/>
              <w:right w:w="55" w:type="dxa"/>
            </w:tcMar>
            <w:vAlign w:val="center"/>
          </w:tcPr>
          <w:p>
            <w:pPr>
              <w:pStyle w:val="HTMLPreformatted"/>
              <w:shd w:val="clear" w:color="auto" w:fill="FFFFFF"/>
              <w:snapToGrid w:val="false"/>
              <w:spacing w:lineRule="auto" w:line="360"/>
              <w:jc w:val="both"/>
              <w:rPr>
                <w:rFonts w:ascii="Book Antiqua" w:hAnsi="Book Antiqua"/>
                <w:sz w:val="24"/>
                <w:szCs w:val="24"/>
              </w:rPr>
            </w:pPr>
            <w:r>
              <w:rPr>
                <w:rFonts w:cs="Times New Roman" w:ascii="Book Antiqua" w:hAnsi="Book Antiqua"/>
                <w:bCs/>
                <w:sz w:val="24"/>
                <w:szCs w:val="24"/>
                <w:lang w:eastAsia="zh-CN"/>
              </w:rPr>
              <w:t>0.25 (</w:t>
            </w:r>
            <w:r>
              <w:rPr>
                <w:rFonts w:cs="Times New Roman" w:ascii="Book Antiqua" w:hAnsi="Book Antiqua"/>
                <w:sz w:val="24"/>
                <w:szCs w:val="24"/>
                <w:lang w:eastAsia="zh-CN" w:bidi="ar-SA"/>
              </w:rPr>
              <w:t>1e-05-26.0</w:t>
            </w:r>
            <w:r>
              <w:rPr>
                <w:rFonts w:cs="Times New Roman" w:ascii="Book Antiqua" w:hAnsi="Book Antiqua"/>
                <w:bCs/>
                <w:sz w:val="24"/>
                <w:szCs w:val="24"/>
                <w:lang w:eastAsia="zh-CN"/>
              </w:rPr>
              <w:t>)</w:t>
            </w:r>
          </w:p>
        </w:tc>
        <w:tc>
          <w:tcPr>
            <w:tcW w:w="2111" w:type="dxa"/>
            <w:tcBorders>
              <w:bottom w:val="single" w:sz="4" w:space="0" w:color="000000"/>
            </w:tcBorders>
            <w:shd w:color="auto" w:fill="auto" w:val="clear"/>
            <w:tcMar>
              <w:left w:w="0" w:type="dxa"/>
              <w:right w:w="55" w:type="dxa"/>
            </w:tcMar>
            <w:vAlign w:val="center"/>
          </w:tcPr>
          <w:p>
            <w:pPr>
              <w:pStyle w:val="HTMLPreformatted"/>
              <w:shd w:val="clear" w:color="auto" w:fill="FFFFFF"/>
              <w:snapToGrid w:val="false"/>
              <w:spacing w:lineRule="auto" w:line="360"/>
              <w:jc w:val="both"/>
              <w:rPr>
                <w:rFonts w:ascii="Book Antiqua" w:hAnsi="Book Antiqua"/>
                <w:sz w:val="24"/>
                <w:szCs w:val="24"/>
              </w:rPr>
            </w:pPr>
            <w:r>
              <w:rPr>
                <w:rFonts w:cs="Times New Roman" w:ascii="Book Antiqua" w:hAnsi="Book Antiqua"/>
                <w:bCs/>
                <w:sz w:val="24"/>
                <w:szCs w:val="24"/>
                <w:lang w:eastAsia="zh-CN"/>
              </w:rPr>
              <w:t>0.52 (</w:t>
            </w:r>
            <w:r>
              <w:rPr>
                <w:rFonts w:cs="Times New Roman" w:ascii="Book Antiqua" w:hAnsi="Book Antiqua"/>
                <w:sz w:val="24"/>
                <w:szCs w:val="24"/>
                <w:lang w:eastAsia="zh-CN" w:bidi="ar-SA"/>
              </w:rPr>
              <w:t>1e-05-37.80</w:t>
            </w:r>
            <w:r>
              <w:rPr>
                <w:rFonts w:cs="Times New Roman" w:ascii="Book Antiqua" w:hAnsi="Book Antiqua"/>
                <w:bCs/>
                <w:sz w:val="24"/>
                <w:szCs w:val="24"/>
                <w:lang w:eastAsia="zh-CN"/>
              </w:rPr>
              <w:t>)</w:t>
            </w:r>
          </w:p>
        </w:tc>
        <w:tc>
          <w:tcPr>
            <w:tcW w:w="1425" w:type="dxa"/>
            <w:tcBorders>
              <w:bottom w:val="single" w:sz="4" w:space="0" w:color="000000"/>
            </w:tcBorders>
            <w:shd w:color="auto" w:fill="auto" w:val="clear"/>
            <w:tcMar>
              <w:left w:w="0" w:type="dxa"/>
              <w:right w:w="55" w:type="dxa"/>
            </w:tcMar>
            <w:vAlign w:val="center"/>
          </w:tcPr>
          <w:p>
            <w:pPr>
              <w:pStyle w:val="Standard"/>
              <w:snapToGrid w:val="false"/>
              <w:spacing w:lineRule="auto" w:line="360"/>
              <w:ind w:left="180" w:hanging="0"/>
              <w:jc w:val="both"/>
              <w:rPr>
                <w:rFonts w:ascii="Book Antiqua" w:hAnsi="Book Antiqua"/>
                <w:sz w:val="24"/>
                <w:szCs w:val="24"/>
                <w:lang w:val="en-US"/>
              </w:rPr>
            </w:pPr>
            <w:r>
              <w:rPr>
                <w:rFonts w:cs="Times New Roman" w:ascii="Book Antiqua" w:hAnsi="Book Antiqua"/>
                <w:bCs/>
                <w:sz w:val="24"/>
                <w:szCs w:val="24"/>
                <w:lang w:val="en-US"/>
              </w:rPr>
              <w:t>0.848</w:t>
            </w:r>
          </w:p>
        </w:tc>
      </w:tr>
    </w:tbl>
    <w:p>
      <w:pPr>
        <w:pStyle w:val="Normal1"/>
        <w:snapToGrid w:val="false"/>
        <w:spacing w:lineRule="auto" w:line="360"/>
        <w:jc w:val="both"/>
        <w:rPr>
          <w:rFonts w:ascii="Book Antiqua" w:hAnsi="Book Antiqua"/>
        </w:rPr>
      </w:pPr>
      <w:r>
        <w:rPr>
          <w:rFonts w:cs="Times New Roman" w:ascii="Book Antiqua" w:hAnsi="Book Antiqua"/>
          <w:b/>
          <w:iCs/>
          <w:vertAlign w:val="superscript"/>
          <w:lang w:eastAsia="es-ES"/>
        </w:rPr>
        <w:t>1</w:t>
      </w:r>
      <w:r>
        <w:rPr>
          <w:rFonts w:cs="Times New Roman" w:ascii="Book Antiqua" w:hAnsi="Book Antiqua"/>
        </w:rPr>
        <w:t xml:space="preserve">Mann-Whitney </w:t>
      </w:r>
      <w:r>
        <w:rPr>
          <w:rFonts w:cs="Times New Roman" w:ascii="Book Antiqua" w:hAnsi="Book Antiqua"/>
          <w:i/>
          <w:iCs/>
        </w:rPr>
        <w:t>U</w:t>
      </w:r>
      <w:r>
        <w:rPr>
          <w:rFonts w:cs="Times New Roman" w:ascii="Book Antiqua" w:hAnsi="Book Antiqua"/>
        </w:rPr>
        <w:t xml:space="preserve"> test. </w:t>
      </w:r>
      <w:ins w:id="409" w:author="Author" w:date="0-00-00T00:00:00Z">
        <w:r>
          <w:rPr>
            <w:rFonts w:cs="Times New Roman" w:ascii="Book Antiqua" w:hAnsi="Book Antiqua"/>
            <w:lang w:eastAsia="es-ES"/>
          </w:rPr>
          <w:t xml:space="preserve">AIMs: </w:t>
        </w:r>
      </w:ins>
      <w:ins w:id="410" w:author="Author" w:date="0-00-00T00:00:00Z">
        <w:r>
          <w:rPr>
            <w:rFonts w:cs="Times New Roman" w:ascii="Book Antiqua" w:hAnsi="Book Antiqua"/>
            <w:bCs/>
          </w:rPr>
          <w:t xml:space="preserve">Ancestry informative markers; </w:t>
        </w:r>
      </w:ins>
      <w:r>
        <w:rPr>
          <w:rFonts w:cs="Times New Roman" w:ascii="Book Antiqua" w:hAnsi="Book Antiqua"/>
          <w:lang w:eastAsia="es-ES"/>
        </w:rPr>
        <w:t xml:space="preserve">IQR: Interquartile range; Chr: Chromosome; </w:t>
      </w:r>
      <w:r>
        <w:rPr>
          <w:rFonts w:cs="Times New Roman" w:ascii="Book Antiqua" w:hAnsi="Book Antiqua"/>
        </w:rPr>
        <w:t>EUR: European; NAT: Native American; AFR: African; T1AD: Autoimmune type 1 diabetes; T1BD: Idiopathic type 1 diabetes.</w:t>
      </w:r>
    </w:p>
    <w:p>
      <w:pPr>
        <w:pStyle w:val="Normal1"/>
        <w:snapToGrid w:val="false"/>
        <w:spacing w:lineRule="auto" w:line="360"/>
        <w:jc w:val="both"/>
        <w:rPr>
          <w:rFonts w:ascii="Book Antiqua" w:hAnsi="Book Antiqua" w:cs="Times New Roman"/>
          <w:b/>
          <w:b/>
        </w:rPr>
      </w:pPr>
      <w:r>
        <w:rPr>
          <w:rFonts w:cs="Times New Roman" w:ascii="Book Antiqua" w:hAnsi="Book Antiqua"/>
          <w:b/>
        </w:rPr>
      </w:r>
    </w:p>
    <w:p>
      <w:pPr>
        <w:pStyle w:val="Normal"/>
        <w:snapToGrid w:val="false"/>
        <w:spacing w:lineRule="auto" w:line="360"/>
        <w:rPr>
          <w:rFonts w:ascii="Book Antiqua" w:hAnsi="Book Antiqua" w:eastAsia="Times New Roman" w:cs="Times New Roman"/>
          <w:b/>
          <w:b/>
          <w:sz w:val="24"/>
          <w:szCs w:val="24"/>
          <w:lang w:val="en-US" w:eastAsia="es-CO" w:bidi="hi-IN"/>
        </w:rPr>
      </w:pPr>
      <w:r>
        <w:rPr>
          <w:rFonts w:eastAsia="Times New Roman" w:cs="Times New Roman" w:ascii="Book Antiqua" w:hAnsi="Book Antiqua"/>
          <w:b/>
          <w:sz w:val="24"/>
          <w:szCs w:val="24"/>
          <w:lang w:val="en-US" w:eastAsia="es-CO" w:bidi="hi-IN"/>
        </w:rPr>
      </w:r>
      <w:r>
        <w:br w:type="page"/>
      </w:r>
    </w:p>
    <w:p>
      <w:pPr>
        <w:pStyle w:val="Normal1"/>
        <w:snapToGrid w:val="false"/>
        <w:spacing w:lineRule="auto" w:line="360"/>
        <w:jc w:val="both"/>
        <w:rPr>
          <w:rFonts w:ascii="Book Antiqua" w:hAnsi="Book Antiqua" w:eastAsia="" w:eastAsiaTheme="minorEastAsia"/>
          <w:b/>
          <w:b/>
        </w:rPr>
      </w:pPr>
      <w:r>
        <w:rPr>
          <w:rFonts w:eastAsia="Times New Roman" w:cs="Times New Roman" w:ascii="Book Antiqua" w:hAnsi="Book Antiqua"/>
          <w:b/>
          <w:lang w:eastAsia="es-CO"/>
        </w:rPr>
        <w:t>Table 4 Genetic ancestry for type 1 diabetes patients stratified according to age at onset</w:t>
      </w:r>
    </w:p>
    <w:tbl>
      <w:tblPr>
        <w:tblW w:w="9446" w:type="dxa"/>
        <w:jc w:val="left"/>
        <w:tblInd w:w="-143" w:type="dxa"/>
        <w:tblCellMar>
          <w:top w:w="55" w:type="dxa"/>
          <w:left w:w="133" w:type="dxa"/>
          <w:bottom w:w="55" w:type="dxa"/>
          <w:right w:w="108" w:type="dxa"/>
        </w:tblCellMar>
        <w:tblLook w:val="0000" w:noVBand="0" w:noHBand="0" w:lastColumn="0" w:firstColumn="0" w:lastRow="0" w:firstRow="0"/>
      </w:tblPr>
      <w:tblGrid>
        <w:gridCol w:w="2271"/>
        <w:gridCol w:w="1419"/>
        <w:gridCol w:w="2208"/>
        <w:gridCol w:w="2210"/>
        <w:gridCol w:w="1338"/>
      </w:tblGrid>
      <w:tr>
        <w:trPr>
          <w:trHeight w:val="449" w:hRule="atLeast"/>
        </w:trPr>
        <w:tc>
          <w:tcPr>
            <w:tcW w:w="2271" w:type="dxa"/>
            <w:vMerge w:val="restart"/>
            <w:tcBorders>
              <w:top w:val="single" w:sz="4" w:space="0" w:color="000000"/>
              <w:bottom w:val="single" w:sz="4" w:space="0" w:color="000000"/>
            </w:tcBorders>
            <w:shd w:color="auto" w:fill="auto" w:val="clear"/>
            <w:vAlign w:val="center"/>
          </w:tcPr>
          <w:p>
            <w:pPr>
              <w:pStyle w:val="Standard"/>
              <w:snapToGrid w:val="false"/>
              <w:spacing w:lineRule="auto" w:line="360"/>
              <w:ind w:right="29" w:hanging="0"/>
              <w:jc w:val="both"/>
              <w:rPr>
                <w:rFonts w:ascii="Book Antiqua" w:hAnsi="Book Antiqua"/>
                <w:sz w:val="24"/>
                <w:szCs w:val="24"/>
                <w:lang w:val="en-US"/>
              </w:rPr>
            </w:pPr>
            <w:r>
              <w:rPr>
                <w:rFonts w:eastAsia="Times New Roman" w:cs="Times New Roman" w:ascii="Book Antiqua" w:hAnsi="Book Antiqua"/>
                <w:b/>
                <w:bCs/>
                <w:sz w:val="24"/>
                <w:szCs w:val="24"/>
                <w:lang w:val="en-US" w:eastAsia="es-CO"/>
              </w:rPr>
              <w:t>Chromosomal region</w:t>
            </w:r>
          </w:p>
        </w:tc>
        <w:tc>
          <w:tcPr>
            <w:tcW w:w="1419" w:type="dxa"/>
            <w:vMerge w:val="restart"/>
            <w:tcBorders>
              <w:top w:val="single" w:sz="4" w:space="0" w:color="000000"/>
              <w:bottom w:val="single" w:sz="4" w:space="0" w:color="000000"/>
            </w:tcBorders>
            <w:shd w:color="auto" w:fill="auto" w:val="clear"/>
            <w:vAlign w:val="center"/>
          </w:tcPr>
          <w:p>
            <w:pPr>
              <w:pStyle w:val="Standard"/>
              <w:snapToGrid w:val="false"/>
              <w:spacing w:lineRule="auto" w:line="360"/>
              <w:ind w:right="29" w:hanging="0"/>
              <w:jc w:val="both"/>
              <w:rPr>
                <w:rFonts w:ascii="Book Antiqua" w:hAnsi="Book Antiqua" w:eastAsia="Times New Roman" w:cs="Times New Roman"/>
                <w:b/>
                <w:b/>
                <w:bCs/>
                <w:sz w:val="24"/>
                <w:szCs w:val="24"/>
                <w:lang w:val="en-US" w:eastAsia="es-CO"/>
              </w:rPr>
            </w:pPr>
            <w:r>
              <w:rPr>
                <w:rFonts w:eastAsia="Times New Roman" w:cs="Times New Roman" w:ascii="Book Antiqua" w:hAnsi="Book Antiqua"/>
                <w:b/>
                <w:bCs/>
                <w:sz w:val="24"/>
                <w:szCs w:val="24"/>
                <w:lang w:val="en-US" w:eastAsia="es-CO"/>
              </w:rPr>
              <w:t>Ancestry</w:t>
            </w:r>
          </w:p>
        </w:tc>
        <w:tc>
          <w:tcPr>
            <w:tcW w:w="2208" w:type="dxa"/>
            <w:vMerge w:val="restart"/>
            <w:tcBorders>
              <w:top w:val="single" w:sz="4" w:space="0" w:color="000000"/>
              <w:bottom w:val="single" w:sz="4" w:space="0" w:color="000000"/>
            </w:tcBorders>
            <w:shd w:color="auto" w:fill="auto" w:val="clear"/>
            <w:vAlign w:val="center"/>
          </w:tcPr>
          <w:p>
            <w:pPr>
              <w:pStyle w:val="Standard"/>
              <w:snapToGrid w:val="false"/>
              <w:spacing w:lineRule="auto" w:line="360"/>
              <w:ind w:right="29" w:hanging="0"/>
              <w:jc w:val="both"/>
              <w:rPr>
                <w:rFonts w:ascii="Book Antiqua" w:hAnsi="Book Antiqua" w:eastAsia="Times New Roman" w:cs="Times New Roman"/>
                <w:b/>
                <w:b/>
                <w:bCs/>
                <w:sz w:val="24"/>
                <w:szCs w:val="24"/>
                <w:lang w:val="en-US" w:eastAsia="es-CO"/>
              </w:rPr>
            </w:pPr>
            <w:r>
              <w:rPr>
                <w:rFonts w:eastAsia="Times New Roman" w:cs="Times New Roman" w:ascii="Book Antiqua" w:hAnsi="Book Antiqua"/>
                <w:b/>
                <w:bCs/>
                <w:sz w:val="24"/>
                <w:szCs w:val="24"/>
                <w:lang w:val="en-US" w:eastAsia="es-CO"/>
              </w:rPr>
              <w:t>Early age at onset</w:t>
            </w:r>
            <w:ins w:id="411" w:author="Author" w:date="0-00-00T00:00:00Z">
              <w:r>
                <w:rPr>
                  <w:rFonts w:eastAsia="Times New Roman" w:cs="Times New Roman" w:ascii="Book Antiqua" w:hAnsi="Book Antiqua"/>
                  <w:b/>
                  <w:bCs/>
                  <w:sz w:val="24"/>
                  <w:szCs w:val="24"/>
                  <w:lang w:val="en-US" w:eastAsia="es-CO"/>
                </w:rPr>
                <w:t>,</w:t>
              </w:r>
            </w:ins>
            <w:r>
              <w:rPr>
                <w:rFonts w:eastAsia="Times New Roman" w:cs="Times New Roman" w:ascii="Book Antiqua" w:hAnsi="Book Antiqua"/>
                <w:b/>
                <w:bCs/>
                <w:sz w:val="24"/>
                <w:szCs w:val="24"/>
                <w:lang w:val="en-US" w:eastAsia="es-CO"/>
              </w:rPr>
              <w:t xml:space="preserve"> </w:t>
            </w:r>
            <w:del w:id="412" w:author="Author" w:date="0-00-00T00:00:00Z">
              <w:r>
                <w:rPr>
                  <w:rFonts w:eastAsia="Times New Roman" w:cs="Times New Roman" w:ascii="Book Antiqua" w:hAnsi="Book Antiqua"/>
                  <w:b/>
                  <w:bCs/>
                  <w:sz w:val="24"/>
                  <w:szCs w:val="24"/>
                  <w:lang w:val="en-US" w:eastAsia="es-CO"/>
                </w:rPr>
                <w:delText>(</w:delText>
              </w:r>
            </w:del>
            <w:r>
              <w:rPr>
                <w:rFonts w:eastAsia="Times New Roman" w:cs="Times New Roman" w:ascii="Book Antiqua" w:hAnsi="Book Antiqua"/>
                <w:b/>
                <w:bCs/>
                <w:sz w:val="24"/>
                <w:szCs w:val="24"/>
                <w:lang w:val="en-US" w:eastAsia="es-CO"/>
              </w:rPr>
              <w:t>≤ 5 yr</w:t>
            </w:r>
            <w:del w:id="413" w:author="Author" w:date="0-00-00T00:00:00Z">
              <w:r>
                <w:rPr>
                  <w:rFonts w:eastAsia="Times New Roman" w:cs="Times New Roman" w:ascii="Book Antiqua" w:hAnsi="Book Antiqua"/>
                  <w:b/>
                  <w:bCs/>
                  <w:sz w:val="24"/>
                  <w:szCs w:val="24"/>
                  <w:lang w:val="en-US" w:eastAsia="es-CO"/>
                </w:rPr>
                <w:delText>)</w:delText>
              </w:r>
            </w:del>
          </w:p>
        </w:tc>
        <w:tc>
          <w:tcPr>
            <w:tcW w:w="2210" w:type="dxa"/>
            <w:vMerge w:val="restart"/>
            <w:tcBorders>
              <w:top w:val="single" w:sz="4" w:space="0" w:color="000000"/>
              <w:bottom w:val="single" w:sz="4" w:space="0" w:color="000000"/>
            </w:tcBorders>
            <w:shd w:color="auto" w:fill="auto" w:val="clear"/>
            <w:vAlign w:val="center"/>
          </w:tcPr>
          <w:p>
            <w:pPr>
              <w:pStyle w:val="Standard"/>
              <w:snapToGrid w:val="false"/>
              <w:spacing w:lineRule="auto" w:line="360"/>
              <w:ind w:right="29" w:hanging="0"/>
              <w:jc w:val="both"/>
              <w:rPr>
                <w:rFonts w:ascii="Book Antiqua" w:hAnsi="Book Antiqua" w:eastAsia="Times New Roman" w:cs="Times New Roman"/>
                <w:b/>
                <w:b/>
                <w:bCs/>
                <w:sz w:val="24"/>
                <w:szCs w:val="24"/>
                <w:lang w:val="en-US" w:eastAsia="es-CO"/>
              </w:rPr>
            </w:pPr>
            <w:r>
              <w:rPr>
                <w:rFonts w:eastAsia="Times New Roman" w:cs="Times New Roman" w:ascii="Book Antiqua" w:hAnsi="Book Antiqua"/>
                <w:b/>
                <w:bCs/>
                <w:sz w:val="24"/>
                <w:szCs w:val="24"/>
                <w:lang w:val="en-US" w:eastAsia="es-CO"/>
              </w:rPr>
              <w:t>Late age at onset</w:t>
            </w:r>
            <w:ins w:id="414" w:author="Author" w:date="0-00-00T00:00:00Z">
              <w:r>
                <w:rPr>
                  <w:rFonts w:eastAsia="Times New Roman" w:cs="Times New Roman" w:ascii="Book Antiqua" w:hAnsi="Book Antiqua"/>
                  <w:b/>
                  <w:bCs/>
                  <w:sz w:val="24"/>
                  <w:szCs w:val="24"/>
                  <w:lang w:val="en-US" w:eastAsia="es-CO"/>
                </w:rPr>
                <w:t>,</w:t>
              </w:r>
            </w:ins>
            <w:r>
              <w:rPr>
                <w:rFonts w:eastAsia="Times New Roman" w:cs="Times New Roman" w:ascii="Book Antiqua" w:hAnsi="Book Antiqua"/>
                <w:b/>
                <w:bCs/>
                <w:sz w:val="24"/>
                <w:szCs w:val="24"/>
                <w:lang w:val="en-US" w:eastAsia="es-CO"/>
              </w:rPr>
              <w:t xml:space="preserve"> </w:t>
            </w:r>
            <w:del w:id="415" w:author="Author" w:date="0-00-00T00:00:00Z">
              <w:r>
                <w:rPr>
                  <w:rFonts w:eastAsia="Times New Roman" w:cs="Times New Roman" w:ascii="Book Antiqua" w:hAnsi="Book Antiqua"/>
                  <w:b/>
                  <w:bCs/>
                  <w:sz w:val="24"/>
                  <w:szCs w:val="24"/>
                  <w:lang w:val="en-US" w:eastAsia="es-CO"/>
                </w:rPr>
                <w:delText>(</w:delText>
              </w:r>
            </w:del>
            <w:r>
              <w:rPr>
                <w:rFonts w:eastAsia="Times New Roman" w:cs="Times New Roman" w:ascii="Book Antiqua" w:hAnsi="Book Antiqua"/>
                <w:b/>
                <w:bCs/>
                <w:sz w:val="24"/>
                <w:szCs w:val="24"/>
                <w:lang w:val="en-US" w:eastAsia="es-CO"/>
              </w:rPr>
              <w:t>&gt; 5 yr</w:t>
            </w:r>
            <w:del w:id="416" w:author="Author" w:date="0-00-00T00:00:00Z">
              <w:r>
                <w:rPr>
                  <w:rFonts w:eastAsia="Times New Roman" w:cs="Times New Roman" w:ascii="Book Antiqua" w:hAnsi="Book Antiqua"/>
                  <w:b/>
                  <w:bCs/>
                  <w:sz w:val="24"/>
                  <w:szCs w:val="24"/>
                  <w:lang w:val="en-US" w:eastAsia="es-CO"/>
                </w:rPr>
                <w:delText>)</w:delText>
              </w:r>
            </w:del>
          </w:p>
        </w:tc>
        <w:tc>
          <w:tcPr>
            <w:tcW w:w="1338" w:type="dxa"/>
            <w:vMerge w:val="restart"/>
            <w:tcBorders>
              <w:top w:val="single" w:sz="4" w:space="0" w:color="000000"/>
              <w:bottom w:val="single" w:sz="4" w:space="0" w:color="000000"/>
            </w:tcBorders>
            <w:shd w:color="auto" w:fill="auto" w:val="clear"/>
            <w:vAlign w:val="center"/>
          </w:tcPr>
          <w:p>
            <w:pPr>
              <w:pStyle w:val="Standard"/>
              <w:snapToGrid w:val="false"/>
              <w:spacing w:lineRule="auto" w:line="360"/>
              <w:ind w:right="29" w:hanging="0"/>
              <w:jc w:val="both"/>
              <w:rPr>
                <w:rFonts w:ascii="Book Antiqua" w:hAnsi="Book Antiqua"/>
                <w:sz w:val="24"/>
                <w:szCs w:val="24"/>
                <w:lang w:val="en-US"/>
              </w:rPr>
            </w:pPr>
            <w:r>
              <w:rPr>
                <w:rFonts w:eastAsia="Times New Roman" w:cs="Times New Roman" w:ascii="Book Antiqua" w:hAnsi="Book Antiqua"/>
                <w:b/>
                <w:bCs/>
                <w:i/>
                <w:iCs/>
                <w:sz w:val="24"/>
                <w:szCs w:val="24"/>
                <w:lang w:val="en-US" w:eastAsia="es-CO"/>
              </w:rPr>
              <w:t xml:space="preserve">P </w:t>
            </w:r>
            <w:r>
              <w:rPr>
                <w:rFonts w:eastAsia="Times New Roman" w:cs="Times New Roman" w:ascii="Book Antiqua" w:hAnsi="Book Antiqua"/>
                <w:b/>
                <w:bCs/>
                <w:sz w:val="24"/>
                <w:szCs w:val="24"/>
                <w:lang w:val="en-US" w:eastAsia="es-CO"/>
              </w:rPr>
              <w:t>value</w:t>
            </w:r>
            <w:r>
              <w:rPr>
                <w:rFonts w:eastAsia="Times New Roman" w:cs="Times New Roman" w:ascii="Book Antiqua" w:hAnsi="Book Antiqua"/>
                <w:sz w:val="24"/>
                <w:szCs w:val="24"/>
                <w:vertAlign w:val="superscript"/>
                <w:lang w:val="en-US" w:eastAsia="es-CO"/>
              </w:rPr>
              <w:t>1</w:t>
            </w:r>
          </w:p>
        </w:tc>
      </w:tr>
      <w:tr>
        <w:trPr>
          <w:trHeight w:val="449" w:hRule="atLeast"/>
        </w:trPr>
        <w:tc>
          <w:tcPr>
            <w:tcW w:w="2271"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2208"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2210"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338"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r>
      <w:tr>
        <w:trPr>
          <w:trHeight w:val="447" w:hRule="atLeast"/>
        </w:trPr>
        <w:tc>
          <w:tcPr>
            <w:tcW w:w="2271"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2208"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2210"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338"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r>
      <w:tr>
        <w:trPr>
          <w:trHeight w:val="207" w:hRule="atLeast"/>
        </w:trPr>
        <w:tc>
          <w:tcPr>
            <w:tcW w:w="2271" w:type="dxa"/>
            <w:vMerge w:val="restart"/>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Overall AIMs</w:t>
            </w:r>
          </w:p>
        </w:tc>
        <w:tc>
          <w:tcPr>
            <w:tcW w:w="1419"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08"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62.06 (54.50-71.38)</w:t>
            </w:r>
          </w:p>
        </w:tc>
        <w:tc>
          <w:tcPr>
            <w:tcW w:w="2210"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61.12 (51.66-68.68)</w:t>
            </w:r>
          </w:p>
        </w:tc>
        <w:tc>
          <w:tcPr>
            <w:tcW w:w="1338" w:type="dxa"/>
            <w:tcBorders>
              <w:top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0.420</w:t>
            </w:r>
          </w:p>
        </w:tc>
      </w:tr>
      <w:tr>
        <w:trPr>
          <w:trHeight w:val="411"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25.40 (18.14-33.55)</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27.75 (21.86-34.35)</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0.345</w:t>
            </w:r>
          </w:p>
        </w:tc>
      </w:tr>
      <w:tr>
        <w:trPr>
          <w:trHeight w:val="217"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11.09 (3.90-17.25)</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10.19 (3.88-16.91)</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0.927</w:t>
            </w:r>
          </w:p>
        </w:tc>
      </w:tr>
      <w:tr>
        <w:trPr>
          <w:trHeight w:val="249" w:hRule="atLeast"/>
        </w:trPr>
        <w:tc>
          <w:tcPr>
            <w:tcW w:w="2271" w:type="dxa"/>
            <w:vMerge w:val="restart"/>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eastAsia="es-CO"/>
              </w:rPr>
              <w:t>Chr2_</w:t>
            </w:r>
            <w:r>
              <w:rPr>
                <w:rFonts w:eastAsia="Times New Roman" w:cs="Times New Roman" w:ascii="Book Antiqua" w:hAnsi="Book Antiqua"/>
                <w:i/>
                <w:iCs/>
                <w:sz w:val="24"/>
                <w:szCs w:val="24"/>
                <w:lang w:val="en-US" w:eastAsia="es-CO"/>
              </w:rPr>
              <w:t>EFR3B</w:t>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57.65 (34.05-82.17)</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62.45 (42.04-80.67)</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0.419</w:t>
            </w:r>
          </w:p>
        </w:tc>
      </w:tr>
      <w:tr>
        <w:trPr>
          <w:trHeight w:val="281"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25.16 (1.27-52.11)</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24.30 (0.01-51.73)</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bCs/>
                <w:sz w:val="24"/>
                <w:szCs w:val="24"/>
                <w:lang w:val="en-US" w:eastAsia="es-CO"/>
              </w:rPr>
            </w:pPr>
            <w:r>
              <w:rPr>
                <w:rFonts w:eastAsia="Times New Roman" w:cs="Times New Roman" w:ascii="Book Antiqua" w:hAnsi="Book Antiqua"/>
                <w:bCs/>
                <w:sz w:val="24"/>
                <w:szCs w:val="24"/>
                <w:lang w:val="en-US" w:eastAsia="es-CO"/>
              </w:rPr>
              <w:t>0.607</w:t>
            </w:r>
          </w:p>
        </w:tc>
      </w:tr>
      <w:tr>
        <w:trPr>
          <w:trHeight w:val="245"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5.02 (0.01-27.29)</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7.37 (0.01 23.32)</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0.941</w:t>
            </w:r>
          </w:p>
        </w:tc>
      </w:tr>
      <w:tr>
        <w:trPr>
          <w:trHeight w:val="245" w:hRule="atLeast"/>
        </w:trPr>
        <w:tc>
          <w:tcPr>
            <w:tcW w:w="2271" w:type="dxa"/>
            <w:vMerge w:val="restart"/>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t>Chr2_</w:t>
            </w:r>
            <w:r>
              <w:rPr>
                <w:rFonts w:ascii="Book Antiqua" w:hAnsi="Book Antiqua"/>
                <w:i/>
                <w:iCs/>
                <w:sz w:val="24"/>
                <w:szCs w:val="24"/>
                <w:lang w:val="en-US"/>
              </w:rPr>
              <w:t>CTLA4</w:t>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58.49 (24.63-78.80)</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46.09 (12.90-66.30)</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0.180</w:t>
            </w:r>
          </w:p>
        </w:tc>
      </w:tr>
      <w:tr>
        <w:trPr>
          <w:trHeight w:val="245"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26.28 (3.98-39.82)</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30.19 (4.55-42.10)</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0.362</w:t>
            </w:r>
          </w:p>
        </w:tc>
      </w:tr>
      <w:tr>
        <w:trPr>
          <w:trHeight w:val="245"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18.05 (0.01-37.80)</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20.68 (0.01-41.72)</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0.701</w:t>
            </w:r>
          </w:p>
        </w:tc>
      </w:tr>
      <w:tr>
        <w:trPr>
          <w:trHeight w:val="245" w:hRule="atLeast"/>
        </w:trPr>
        <w:tc>
          <w:tcPr>
            <w:tcW w:w="2271" w:type="dxa"/>
            <w:vMerge w:val="restart"/>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r>
          </w:p>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t>Chr2_</w:t>
            </w:r>
            <w:r>
              <w:rPr>
                <w:rFonts w:ascii="Book Antiqua" w:hAnsi="Book Antiqua"/>
                <w:i/>
                <w:iCs/>
                <w:sz w:val="24"/>
                <w:szCs w:val="24"/>
                <w:lang w:val="en-US"/>
              </w:rPr>
              <w:t>RNASEH1</w:t>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56.84 (44.50-72.18)</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56.91 (28.02-74.15)</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0.672</w:t>
            </w:r>
          </w:p>
        </w:tc>
      </w:tr>
      <w:tr>
        <w:trPr>
          <w:trHeight w:val="245"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27.22 (0.01-31.22)</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28.03 (8.15-48.58)</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0.472</w:t>
            </w:r>
          </w:p>
        </w:tc>
      </w:tr>
      <w:tr>
        <w:trPr>
          <w:trHeight w:val="245"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3.38 (0.01-31.22)</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8.62 (0.01-27.20)</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0.917</w:t>
            </w:r>
          </w:p>
        </w:tc>
      </w:tr>
      <w:tr>
        <w:trPr>
          <w:trHeight w:val="245" w:hRule="atLeast"/>
        </w:trPr>
        <w:tc>
          <w:tcPr>
            <w:tcW w:w="2271" w:type="dxa"/>
            <w:vMerge w:val="restart"/>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ascii="Book Antiqua" w:hAnsi="Book Antiqua"/>
                <w:sz w:val="24"/>
                <w:szCs w:val="24"/>
                <w:lang w:val="en-US"/>
              </w:rPr>
              <w:t>Chr2_</w:t>
            </w:r>
            <w:r>
              <w:rPr>
                <w:rFonts w:ascii="Book Antiqua" w:hAnsi="Book Antiqua"/>
                <w:i/>
                <w:iCs/>
                <w:sz w:val="24"/>
                <w:szCs w:val="24"/>
                <w:lang w:val="en-US"/>
              </w:rPr>
              <w:t>IFIH1</w:t>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41.35 (0.01-66.94)</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42.42 (4.44-76.73)</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0.126</w:t>
            </w:r>
          </w:p>
        </w:tc>
      </w:tr>
      <w:tr>
        <w:trPr>
          <w:trHeight w:val="245"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33.05 (0.67-57.49)</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29.05 (0.01-53.09)</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0.339</w:t>
            </w:r>
          </w:p>
        </w:tc>
      </w:tr>
      <w:tr>
        <w:trPr>
          <w:trHeight w:val="245"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14.57 (0.01-42.31)</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1.01 (0.01-42.31)</w:t>
            </w:r>
          </w:p>
        </w:tc>
        <w:tc>
          <w:tcPr>
            <w:tcW w:w="1338" w:type="dxa"/>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eastAsia="es-CO"/>
              </w:rPr>
              <w:t>0.796</w:t>
            </w:r>
          </w:p>
        </w:tc>
      </w:tr>
      <w:tr>
        <w:trPr>
          <w:trHeight w:val="245" w:hRule="atLeast"/>
        </w:trPr>
        <w:tc>
          <w:tcPr>
            <w:tcW w:w="2271" w:type="dxa"/>
            <w:vMerge w:val="restart"/>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rPr>
              <w:t>Chr5_</w:t>
            </w:r>
            <w:r>
              <w:rPr>
                <w:rFonts w:eastAsia="Times New Roman" w:cs="Times New Roman" w:ascii="Book Antiqua" w:hAnsi="Book Antiqua"/>
                <w:i/>
                <w:iCs/>
                <w:sz w:val="24"/>
                <w:szCs w:val="24"/>
                <w:lang w:val="en-US"/>
              </w:rPr>
              <w:t>IL7R</w:t>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08"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9.38 (0.33-41.70)</w:t>
            </w:r>
          </w:p>
        </w:tc>
        <w:tc>
          <w:tcPr>
            <w:tcW w:w="2210"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12.86 (1.73-43.11)</w:t>
            </w:r>
          </w:p>
        </w:tc>
        <w:tc>
          <w:tcPr>
            <w:tcW w:w="1338"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0.338</w:t>
            </w:r>
          </w:p>
        </w:tc>
      </w:tr>
      <w:tr>
        <w:trPr>
          <w:trHeight w:val="245"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08"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53.83 (39.76-99.60)</w:t>
            </w:r>
          </w:p>
        </w:tc>
        <w:tc>
          <w:tcPr>
            <w:tcW w:w="2210"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50.94 (30.21-88.75)</w:t>
            </w:r>
          </w:p>
        </w:tc>
        <w:tc>
          <w:tcPr>
            <w:tcW w:w="1338"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0.197</w:t>
            </w:r>
          </w:p>
        </w:tc>
      </w:tr>
      <w:tr>
        <w:trPr>
          <w:trHeight w:val="245"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08" w:type="dxa"/>
            <w:tcBorders/>
            <w:shd w:color="auto" w:fill="auto" w:val="clear"/>
            <w:vAlign w:val="center"/>
          </w:tcPr>
          <w:p>
            <w:pPr>
              <w:pStyle w:val="HTMLPreformatted"/>
              <w:shd w:val="clear" w:color="auto" w:fill="FFFFFF"/>
              <w:snapToGrid w:val="false"/>
              <w:spacing w:lineRule="auto" w:line="360"/>
              <w:jc w:val="both"/>
              <w:rPr>
                <w:rFonts w:ascii="Book Antiqua" w:hAnsi="Book Antiqua"/>
                <w:sz w:val="24"/>
                <w:szCs w:val="24"/>
              </w:rPr>
            </w:pPr>
            <w:r>
              <w:rPr>
                <w:rFonts w:cs="Times New Roman" w:ascii="Book Antiqua" w:hAnsi="Book Antiqua"/>
                <w:bCs/>
                <w:sz w:val="24"/>
                <w:szCs w:val="24"/>
                <w:lang w:eastAsia="zh-CN"/>
              </w:rPr>
              <w:t xml:space="preserve"> </w:t>
            </w:r>
            <w:r>
              <w:rPr>
                <w:rFonts w:cs="Times New Roman" w:ascii="Book Antiqua" w:hAnsi="Book Antiqua"/>
                <w:bCs/>
                <w:sz w:val="24"/>
                <w:szCs w:val="24"/>
                <w:lang w:eastAsia="zh-CN"/>
              </w:rPr>
              <w:t>6.17 (</w:t>
            </w:r>
            <w:r>
              <w:rPr>
                <w:rFonts w:cs="Times New Roman" w:ascii="Book Antiqua" w:hAnsi="Book Antiqua"/>
                <w:sz w:val="24"/>
                <w:szCs w:val="24"/>
                <w:lang w:eastAsia="zh-CN" w:bidi="ar-SA"/>
              </w:rPr>
              <w:t>1.01-29.03)</w:t>
            </w:r>
          </w:p>
        </w:tc>
        <w:tc>
          <w:tcPr>
            <w:tcW w:w="2210" w:type="dxa"/>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cs="Times New Roman" w:ascii="Book Antiqua" w:hAnsi="Book Antiqua"/>
                <w:bCs/>
                <w:sz w:val="24"/>
                <w:szCs w:val="24"/>
                <w:lang w:val="en-US"/>
              </w:rPr>
              <w:t>19.96 (9</w:t>
            </w:r>
            <w:r>
              <w:rPr>
                <w:rFonts w:cs="Times New Roman" w:ascii="Book Antiqua" w:hAnsi="Book Antiqua"/>
                <w:sz w:val="24"/>
                <w:szCs w:val="24"/>
                <w:lang w:val="en-US"/>
              </w:rPr>
              <w:t>.6-37.36)</w:t>
            </w:r>
          </w:p>
        </w:tc>
        <w:tc>
          <w:tcPr>
            <w:tcW w:w="1338" w:type="dxa"/>
            <w:tcBorders/>
            <w:shd w:color="auto" w:fill="auto" w:val="clear"/>
            <w:vAlign w:val="center"/>
          </w:tcPr>
          <w:p>
            <w:pPr>
              <w:pStyle w:val="Standard"/>
              <w:snapToGrid w:val="false"/>
              <w:spacing w:lineRule="auto" w:line="360"/>
              <w:jc w:val="both"/>
              <w:rPr>
                <w:rFonts w:ascii="Book Antiqua" w:hAnsi="Book Antiqua" w:cs="Times New Roman"/>
                <w:sz w:val="24"/>
                <w:szCs w:val="24"/>
                <w:lang w:val="en-US"/>
              </w:rPr>
            </w:pPr>
            <w:r>
              <w:rPr>
                <w:rFonts w:cs="Times New Roman" w:ascii="Book Antiqua" w:hAnsi="Book Antiqua"/>
                <w:sz w:val="24"/>
                <w:szCs w:val="24"/>
                <w:lang w:val="en-US"/>
              </w:rPr>
              <w:t>0.023</w:t>
            </w:r>
          </w:p>
        </w:tc>
      </w:tr>
      <w:tr>
        <w:trPr>
          <w:trHeight w:val="264" w:hRule="atLeast"/>
        </w:trPr>
        <w:tc>
          <w:tcPr>
            <w:tcW w:w="2271" w:type="dxa"/>
            <w:vMerge w:val="restart"/>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eastAsia="es-CO"/>
              </w:rPr>
              <w:t>Chr6_</w:t>
            </w:r>
            <w:r>
              <w:rPr>
                <w:rFonts w:eastAsia="Times New Roman" w:cs="Times New Roman" w:ascii="Book Antiqua" w:hAnsi="Book Antiqua"/>
                <w:i/>
                <w:iCs/>
                <w:sz w:val="24"/>
                <w:szCs w:val="24"/>
                <w:lang w:val="en-US" w:eastAsia="es-CO"/>
              </w:rPr>
              <w:t>MHC</w:t>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51.67 (32.23-63.29)</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52.07 (34.26-71.84)</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0.596</w:t>
            </w:r>
          </w:p>
        </w:tc>
      </w:tr>
      <w:tr>
        <w:trPr>
          <w:trHeight w:val="424"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30.57 (13.47-43.21)</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26.71 (7.69-37.39)</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0.480</w:t>
            </w:r>
          </w:p>
        </w:tc>
      </w:tr>
      <w:tr>
        <w:trPr>
          <w:trHeight w:val="231"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0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15.03 (4.46-36.05)</w:t>
            </w:r>
          </w:p>
        </w:tc>
        <w:tc>
          <w:tcPr>
            <w:tcW w:w="2210"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20.52 (1.08-36.73)</w:t>
            </w:r>
          </w:p>
        </w:tc>
        <w:tc>
          <w:tcPr>
            <w:tcW w:w="1338"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0.118</w:t>
            </w:r>
          </w:p>
        </w:tc>
      </w:tr>
      <w:tr>
        <w:trPr>
          <w:trHeight w:val="231" w:hRule="atLeast"/>
        </w:trPr>
        <w:tc>
          <w:tcPr>
            <w:tcW w:w="2271" w:type="dxa"/>
            <w:vMerge w:val="restart"/>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eastAsia="Times New Roman" w:cs="Times New Roman" w:ascii="Book Antiqua" w:hAnsi="Book Antiqua"/>
                <w:sz w:val="24"/>
                <w:szCs w:val="24"/>
                <w:lang w:val="en-US"/>
              </w:rPr>
              <w:t>Chr10_</w:t>
            </w:r>
            <w:r>
              <w:rPr>
                <w:rFonts w:eastAsia="Times New Roman" w:cs="Times New Roman" w:ascii="Book Antiqua" w:hAnsi="Book Antiqua"/>
                <w:i/>
                <w:iCs/>
                <w:sz w:val="24"/>
                <w:szCs w:val="24"/>
                <w:lang w:val="en-US"/>
              </w:rPr>
              <w:t>NRP1</w:t>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EUR</w:t>
            </w:r>
          </w:p>
        </w:tc>
        <w:tc>
          <w:tcPr>
            <w:tcW w:w="2208" w:type="dxa"/>
            <w:tcBorders/>
            <w:shd w:color="auto" w:fill="auto" w:val="clear"/>
            <w:vAlign w:val="center"/>
          </w:tcPr>
          <w:p>
            <w:pPr>
              <w:pStyle w:val="HTMLPreformatted"/>
              <w:shd w:val="clear" w:color="auto" w:fill="FFFFFF"/>
              <w:snapToGrid w:val="false"/>
              <w:spacing w:lineRule="auto" w:line="360"/>
              <w:jc w:val="both"/>
              <w:rPr>
                <w:rFonts w:ascii="Book Antiqua" w:hAnsi="Book Antiqua"/>
                <w:sz w:val="24"/>
                <w:szCs w:val="24"/>
              </w:rPr>
            </w:pPr>
            <w:r>
              <w:rPr>
                <w:rFonts w:cs="Times New Roman" w:ascii="Book Antiqua" w:hAnsi="Book Antiqua"/>
                <w:bCs/>
                <w:sz w:val="24"/>
                <w:szCs w:val="24"/>
                <w:lang w:eastAsia="zh-CN"/>
              </w:rPr>
              <w:t>63.32 (</w:t>
            </w:r>
            <w:r>
              <w:rPr>
                <w:rFonts w:cs="Times New Roman" w:ascii="Book Antiqua" w:hAnsi="Book Antiqua"/>
                <w:sz w:val="24"/>
                <w:szCs w:val="24"/>
                <w:lang w:eastAsia="zh-CN" w:bidi="ar-SA"/>
              </w:rPr>
              <w:t>23.70-63)</w:t>
            </w:r>
          </w:p>
        </w:tc>
        <w:tc>
          <w:tcPr>
            <w:tcW w:w="2210"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63.32(43.07-69.08)</w:t>
            </w:r>
          </w:p>
        </w:tc>
        <w:tc>
          <w:tcPr>
            <w:tcW w:w="1338"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0.357</w:t>
            </w:r>
          </w:p>
        </w:tc>
      </w:tr>
      <w:tr>
        <w:trPr>
          <w:trHeight w:val="231" w:hRule="atLeast"/>
        </w:trPr>
        <w:tc>
          <w:tcPr>
            <w:tcW w:w="2271" w:type="dxa"/>
            <w:vMerge w:val="continue"/>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NAT</w:t>
            </w:r>
          </w:p>
        </w:tc>
        <w:tc>
          <w:tcPr>
            <w:tcW w:w="2208"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36.68 (7.93-36.67)</w:t>
            </w:r>
          </w:p>
        </w:tc>
        <w:tc>
          <w:tcPr>
            <w:tcW w:w="2210"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36.67 (7.93-36.68)</w:t>
            </w:r>
          </w:p>
        </w:tc>
        <w:tc>
          <w:tcPr>
            <w:tcW w:w="1338" w:type="dxa"/>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0.797</w:t>
            </w:r>
          </w:p>
        </w:tc>
      </w:tr>
      <w:tr>
        <w:trPr>
          <w:trHeight w:val="231" w:hRule="atLeast"/>
        </w:trPr>
        <w:tc>
          <w:tcPr>
            <w:tcW w:w="2271" w:type="dxa"/>
            <w:vMerge w:val="continue"/>
            <w:tcBorders>
              <w:bottom w:val="single" w:sz="4" w:space="0" w:color="000000"/>
            </w:tcBorders>
            <w:shd w:color="auto" w:fill="auto" w:val="clear"/>
            <w:vAlign w:val="center"/>
          </w:tcPr>
          <w:p>
            <w:pPr>
              <w:pStyle w:val="Normal"/>
              <w:snapToGrid w:val="false"/>
              <w:spacing w:lineRule="auto" w:line="360"/>
              <w:jc w:val="both"/>
              <w:rPr>
                <w:rFonts w:ascii="Book Antiqua" w:hAnsi="Book Antiqua"/>
                <w:sz w:val="24"/>
                <w:szCs w:val="24"/>
                <w:lang w:val="en-US"/>
              </w:rPr>
            </w:pPr>
            <w:r>
              <w:rPr>
                <w:rFonts w:ascii="Book Antiqua" w:hAnsi="Book Antiqua"/>
                <w:sz w:val="24"/>
                <w:szCs w:val="24"/>
                <w:lang w:val="en-US"/>
              </w:rPr>
            </w:r>
          </w:p>
        </w:tc>
        <w:tc>
          <w:tcPr>
            <w:tcW w:w="1419" w:type="dxa"/>
            <w:tcBorders>
              <w:bottom w:val="single" w:sz="4" w:space="0" w:color="000000"/>
            </w:tcBorders>
            <w:shd w:color="auto" w:fill="auto" w:val="clear"/>
            <w:vAlign w:val="center"/>
          </w:tcPr>
          <w:p>
            <w:pPr>
              <w:pStyle w:val="Standard"/>
              <w:snapToGrid w:val="false"/>
              <w:spacing w:lineRule="auto" w:line="360"/>
              <w:jc w:val="both"/>
              <w:rPr>
                <w:rFonts w:ascii="Book Antiqua" w:hAnsi="Book Antiqua" w:eastAsia="Times New Roman" w:cs="Times New Roman"/>
                <w:sz w:val="24"/>
                <w:szCs w:val="24"/>
                <w:lang w:val="en-US" w:eastAsia="es-CO"/>
              </w:rPr>
            </w:pPr>
            <w:r>
              <w:rPr>
                <w:rFonts w:eastAsia="Times New Roman" w:cs="Times New Roman" w:ascii="Book Antiqua" w:hAnsi="Book Antiqua"/>
                <w:sz w:val="24"/>
                <w:szCs w:val="24"/>
                <w:lang w:val="en-US" w:eastAsia="es-CO"/>
              </w:rPr>
              <w:t>AFR</w:t>
            </w:r>
          </w:p>
        </w:tc>
        <w:tc>
          <w:tcPr>
            <w:tcW w:w="2208" w:type="dxa"/>
            <w:tcBorders>
              <w:bottom w:val="single" w:sz="4" w:space="0" w:color="000000"/>
            </w:tcBorders>
            <w:shd w:color="auto" w:fill="auto" w:val="clear"/>
            <w:vAlign w:val="center"/>
          </w:tcPr>
          <w:p>
            <w:pPr>
              <w:pStyle w:val="HTMLPreformatted"/>
              <w:shd w:val="clear" w:color="auto" w:fill="FFFFFF"/>
              <w:snapToGrid w:val="false"/>
              <w:spacing w:lineRule="auto" w:line="360"/>
              <w:jc w:val="both"/>
              <w:rPr>
                <w:rFonts w:ascii="Book Antiqua" w:hAnsi="Book Antiqua"/>
                <w:sz w:val="24"/>
                <w:szCs w:val="24"/>
              </w:rPr>
            </w:pPr>
            <w:r>
              <w:rPr>
                <w:rFonts w:cs="Times New Roman" w:ascii="Book Antiqua" w:hAnsi="Book Antiqua"/>
                <w:sz w:val="24"/>
                <w:szCs w:val="24"/>
                <w:lang w:eastAsia="zh-CN"/>
              </w:rPr>
              <w:t>0.16 (0.001</w:t>
            </w:r>
            <w:r>
              <w:rPr>
                <w:rFonts w:cs="Times New Roman" w:ascii="Book Antiqua" w:hAnsi="Book Antiqua"/>
                <w:sz w:val="24"/>
                <w:szCs w:val="24"/>
                <w:lang w:eastAsia="zh-CN" w:bidi="ar-SA"/>
              </w:rPr>
              <w:t>-39-1)</w:t>
            </w:r>
          </w:p>
        </w:tc>
        <w:tc>
          <w:tcPr>
            <w:tcW w:w="2210" w:type="dxa"/>
            <w:tcBorders>
              <w:bottom w:val="single" w:sz="4" w:space="0" w:color="000000"/>
            </w:tcBorders>
            <w:shd w:color="auto" w:fill="auto" w:val="clear"/>
            <w:vAlign w:val="center"/>
          </w:tcPr>
          <w:p>
            <w:pPr>
              <w:pStyle w:val="Standard"/>
              <w:snapToGrid w:val="false"/>
              <w:spacing w:lineRule="auto" w:line="360"/>
              <w:jc w:val="both"/>
              <w:rPr>
                <w:rFonts w:ascii="Book Antiqua" w:hAnsi="Book Antiqua"/>
                <w:sz w:val="24"/>
                <w:szCs w:val="24"/>
                <w:lang w:val="en-US"/>
              </w:rPr>
            </w:pPr>
            <w:r>
              <w:rPr>
                <w:rFonts w:cs="Times New Roman" w:ascii="Book Antiqua" w:hAnsi="Book Antiqua"/>
                <w:bCs/>
                <w:sz w:val="24"/>
                <w:szCs w:val="24"/>
                <w:lang w:val="en-US"/>
              </w:rPr>
              <w:t>0.38 (0.001</w:t>
            </w:r>
            <w:r>
              <w:rPr>
                <w:rFonts w:cs="Times New Roman" w:ascii="Book Antiqua" w:hAnsi="Book Antiqua"/>
                <w:sz w:val="24"/>
                <w:szCs w:val="24"/>
                <w:lang w:val="en-US"/>
              </w:rPr>
              <w:t>-63.3</w:t>
            </w:r>
            <w:r>
              <w:rPr>
                <w:rFonts w:cs="Times New Roman" w:ascii="Book Antiqua" w:hAnsi="Book Antiqua"/>
                <w:bCs/>
                <w:sz w:val="24"/>
                <w:szCs w:val="24"/>
                <w:lang w:val="en-US"/>
              </w:rPr>
              <w:t>)</w:t>
            </w:r>
          </w:p>
        </w:tc>
        <w:tc>
          <w:tcPr>
            <w:tcW w:w="1338" w:type="dxa"/>
            <w:tcBorders>
              <w:bottom w:val="single" w:sz="4" w:space="0" w:color="000000"/>
            </w:tcBorders>
            <w:shd w:color="auto" w:fill="auto" w:val="clear"/>
            <w:vAlign w:val="center"/>
          </w:tcPr>
          <w:p>
            <w:pPr>
              <w:pStyle w:val="Standard"/>
              <w:snapToGrid w:val="false"/>
              <w:spacing w:lineRule="auto" w:line="360"/>
              <w:jc w:val="both"/>
              <w:rPr>
                <w:rFonts w:ascii="Book Antiqua" w:hAnsi="Book Antiqua" w:cs="Times New Roman"/>
                <w:bCs/>
                <w:sz w:val="24"/>
                <w:szCs w:val="24"/>
                <w:lang w:val="en-US"/>
              </w:rPr>
            </w:pPr>
            <w:r>
              <w:rPr>
                <w:rFonts w:cs="Times New Roman" w:ascii="Book Antiqua" w:hAnsi="Book Antiqua"/>
                <w:bCs/>
                <w:sz w:val="24"/>
                <w:szCs w:val="24"/>
                <w:lang w:val="en-US"/>
              </w:rPr>
              <w:t>0.498</w:t>
            </w:r>
          </w:p>
        </w:tc>
      </w:tr>
    </w:tbl>
    <w:p>
      <w:pPr>
        <w:pStyle w:val="Normal1"/>
        <w:snapToGrid w:val="false"/>
        <w:spacing w:lineRule="auto" w:line="360"/>
        <w:jc w:val="both"/>
        <w:rPr>
          <w:rFonts w:ascii="Book Antiqua" w:hAnsi="Book Antiqua" w:cs="Times New Roman"/>
        </w:rPr>
      </w:pPr>
      <w:r>
        <w:rPr>
          <w:rFonts w:cs="Times New Roman" w:ascii="Book Antiqua" w:hAnsi="Book Antiqua"/>
          <w:bCs/>
          <w:iCs/>
          <w:vertAlign w:val="superscript"/>
          <w:lang w:eastAsia="es-ES"/>
        </w:rPr>
        <w:t>1</w:t>
      </w:r>
      <w:r>
        <w:rPr>
          <w:rFonts w:cs="Times New Roman" w:ascii="Book Antiqua" w:hAnsi="Book Antiqua"/>
        </w:rPr>
        <w:t xml:space="preserve">Mann-Whitney </w:t>
      </w:r>
      <w:r>
        <w:rPr>
          <w:rFonts w:cs="Times New Roman" w:ascii="Book Antiqua" w:hAnsi="Book Antiqua"/>
          <w:i/>
          <w:iCs/>
        </w:rPr>
        <w:t>U</w:t>
      </w:r>
      <w:r>
        <w:rPr>
          <w:rFonts w:cs="Times New Roman" w:ascii="Book Antiqua" w:hAnsi="Book Antiqua"/>
        </w:rPr>
        <w:t xml:space="preserve"> test. </w:t>
      </w:r>
      <w:ins w:id="417" w:author="Author" w:date="0-00-00T00:00:00Z">
        <w:r>
          <w:rPr>
            <w:rFonts w:cs="Times New Roman" w:ascii="Book Antiqua" w:hAnsi="Book Antiqua"/>
            <w:lang w:eastAsia="es-ES"/>
          </w:rPr>
          <w:t xml:space="preserve">AIMs: </w:t>
        </w:r>
      </w:ins>
      <w:ins w:id="418" w:author="Author" w:date="0-00-00T00:00:00Z">
        <w:r>
          <w:rPr>
            <w:rFonts w:cs="Times New Roman" w:ascii="Book Antiqua" w:hAnsi="Book Antiqua"/>
            <w:bCs/>
          </w:rPr>
          <w:t xml:space="preserve">Ancestry informative markers; </w:t>
        </w:r>
      </w:ins>
      <w:r>
        <w:rPr>
          <w:rFonts w:cs="Times New Roman" w:ascii="Book Antiqua" w:hAnsi="Book Antiqua"/>
          <w:lang w:eastAsia="es-ES"/>
        </w:rPr>
        <w:t xml:space="preserve">IQR: Interquartile Range; Chr2: Chromosome 2; Chr6: Chromosome 6; </w:t>
      </w:r>
      <w:r>
        <w:rPr>
          <w:rFonts w:cs="Times New Roman" w:ascii="Book Antiqua" w:hAnsi="Book Antiqua"/>
        </w:rPr>
        <w:t>EUR: European; NAT: Native American; AFR: African.</w:t>
      </w:r>
    </w:p>
    <w:p>
      <w:pPr>
        <w:pStyle w:val="Normal1"/>
        <w:snapToGrid w:val="false"/>
        <w:spacing w:lineRule="auto" w:line="360"/>
        <w:jc w:val="both"/>
        <w:rPr>
          <w:rFonts w:ascii="Book Antiqua" w:hAnsi="Book Antiqua" w:eastAsia="" w:cs="Times New Roman" w:eastAsiaTheme="minorEastAsia"/>
        </w:rPr>
      </w:pPr>
      <w:r>
        <w:rPr>
          <w:rFonts w:eastAsia="" w:cs="Times New Roman" w:eastAsiaTheme="minorEastAsia" w:ascii="Book Antiqua" w:hAnsi="Book Antiqua"/>
        </w:rPr>
      </w:r>
    </w:p>
    <w:p>
      <w:pPr>
        <w:pStyle w:val="Normal"/>
        <w:snapToGrid w:val="false"/>
        <w:spacing w:lineRule="auto" w:line="360"/>
        <w:rPr>
          <w:rFonts w:ascii="Book Antiqua" w:hAnsi="Book Antiqua" w:eastAsia="" w:cs="Times New Roman" w:eastAsiaTheme="minorEastAsia"/>
          <w:sz w:val="24"/>
          <w:szCs w:val="24"/>
          <w:lang w:val="en-US" w:eastAsia="zh-CN" w:bidi="hi-IN"/>
        </w:rPr>
      </w:pPr>
      <w:r>
        <w:rPr>
          <w:rFonts w:eastAsia="" w:cs="Times New Roman" w:eastAsiaTheme="minorEastAsia" w:ascii="Book Antiqua" w:hAnsi="Book Antiqua"/>
          <w:sz w:val="24"/>
          <w:szCs w:val="24"/>
          <w:lang w:val="en-US" w:eastAsia="zh-CN" w:bidi="hi-IN"/>
        </w:rPr>
      </w:r>
      <w:r>
        <w:br w:type="page"/>
      </w:r>
    </w:p>
    <w:p>
      <w:pPr>
        <w:pStyle w:val="Normal1"/>
        <w:snapToGrid w:val="false"/>
        <w:spacing w:lineRule="auto" w:line="360"/>
        <w:jc w:val="both"/>
        <w:rPr>
          <w:rFonts w:ascii="Book Antiqua" w:hAnsi="Book Antiqua" w:eastAsia="" w:eastAsiaTheme="minorEastAsia"/>
        </w:rPr>
      </w:pPr>
      <w:r>
        <w:rPr>
          <w:rFonts w:eastAsia="" w:eastAsiaTheme="minorEastAsia" w:ascii="Book Antiqua" w:hAnsi="Book Antiqua"/>
        </w:rPr>
      </w:r>
    </w:p>
    <w:p>
      <w:pPr>
        <w:pStyle w:val="Normal1"/>
        <w:snapToGrid w:val="false"/>
        <w:spacing w:lineRule="auto" w:line="360"/>
        <w:jc w:val="both"/>
        <w:rPr>
          <w:rFonts w:ascii="Book Antiqua" w:hAnsi="Book Antiqua" w:eastAsia="" w:eastAsiaTheme="minorEastAsia"/>
        </w:rPr>
      </w:pPr>
      <w:r>
        <w:rPr/>
        <w:drawing>
          <wp:inline distT="0" distB="0" distL="0" distR="0">
            <wp:extent cx="3766820" cy="3766820"/>
            <wp:effectExtent l="0" t="0" r="0" b="0"/>
            <wp:docPr id="1"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
                    <pic:cNvPicPr>
                      <a:picLocks noChangeAspect="1" noChangeArrowheads="1"/>
                    </pic:cNvPicPr>
                  </pic:nvPicPr>
                  <pic:blipFill>
                    <a:blip r:embed="rId6"/>
                    <a:stretch>
                      <a:fillRect/>
                    </a:stretch>
                  </pic:blipFill>
                  <pic:spPr bwMode="auto">
                    <a:xfrm>
                      <a:off x="0" y="0"/>
                      <a:ext cx="3766820" cy="3766820"/>
                    </a:xfrm>
                    <a:prstGeom prst="rect">
                      <a:avLst/>
                    </a:prstGeom>
                  </pic:spPr>
                </pic:pic>
              </a:graphicData>
            </a:graphic>
          </wp:inline>
        </w:drawing>
      </w:r>
    </w:p>
    <w:p>
      <w:pPr>
        <w:pStyle w:val="Normal1"/>
        <w:snapToGrid w:val="false"/>
        <w:spacing w:lineRule="auto" w:line="360"/>
        <w:jc w:val="both"/>
        <w:rPr>
          <w:rFonts w:ascii="Book Antiqua" w:hAnsi="Book Antiqua" w:eastAsia="" w:eastAsiaTheme="minorEastAsia"/>
        </w:rPr>
      </w:pPr>
      <w:r>
        <w:rPr>
          <w:rFonts w:eastAsia="" w:ascii="Book Antiqua" w:hAnsi="Book Antiqua" w:eastAsiaTheme="minorEastAsia"/>
          <w:b/>
          <w:bCs/>
        </w:rPr>
        <w:t>Figure 1 Ancestry proportions of 200 type 1 diabetes patients from Colombia.</w:t>
      </w:r>
    </w:p>
    <w:p>
      <w:pPr>
        <w:pStyle w:val="Normal1"/>
        <w:snapToGrid w:val="false"/>
        <w:spacing w:lineRule="auto" w:line="360"/>
        <w:jc w:val="both"/>
        <w:rPr>
          <w:rFonts w:ascii="Book Antiqua" w:hAnsi="Book Antiqua" w:eastAsia="" w:eastAsiaTheme="minorEastAsia"/>
        </w:rPr>
      </w:pPr>
      <w:r>
        <w:rPr>
          <w:rFonts w:eastAsia="" w:ascii="Book Antiqua" w:hAnsi="Book Antiqua" w:eastAsiaTheme="minorEastAsia"/>
        </w:rPr>
        <w:t>EUR: European; NAT: Native American; AFR: African.</w:t>
      </w:r>
    </w:p>
    <w:p>
      <w:pPr>
        <w:pStyle w:val="Normal1"/>
        <w:snapToGrid w:val="false"/>
        <w:spacing w:lineRule="auto" w:line="360"/>
        <w:jc w:val="both"/>
        <w:rPr/>
      </w:pPr>
      <w:r>
        <w:rPr/>
      </w:r>
    </w:p>
    <w:sectPr>
      <w:footerReference w:type="default" r:id="rId7"/>
      <w:type w:val="nextPage"/>
      <w:pgSz w:w="12240" w:h="15840"/>
      <w:pgMar w:left="1440" w:right="144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Times New Roman">
    <w:charset w:val="01"/>
    <w:family w:val="roman"/>
    <w:pitch w:val="variable"/>
  </w:font>
  <w:font w:name="Segoe UI">
    <w:charset w:val="01"/>
    <w:family w:val="roman"/>
    <w:pitch w:val="variable"/>
  </w:font>
  <w:font w:name="Courier New">
    <w:charset w:val="01"/>
    <w:family w:val="roman"/>
    <w:pitch w:val="variable"/>
  </w:font>
  <w:font w:name="Arial">
    <w:charset w:val="01"/>
    <w:family w:val="roman"/>
    <w:pitch w:val="variable"/>
  </w:font>
  <w:font w:name="Liberation Sans">
    <w:altName w:val="Arial"/>
    <w:charset w:val="01"/>
    <w:family w:val="roman"/>
    <w:pitch w:val="variable"/>
  </w:font>
  <w:font w:name="Book Antiqua">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34278493"/>
    </w:sdtPr>
    <w:sdtContent>
      <w:p>
        <w:pPr>
          <w:pStyle w:val="Footer"/>
          <w:rPr/>
        </w:pPr>
        <w:ins w:id="419" w:author="Author" w:date="0-00-00T00:00:00Z">
          <w:r>
            <w:rPr>
              <w:rStyle w:val="Pagenumber"/>
              <w:rFonts w:ascii="Book Antiqua" w:hAnsi="Book Antiqua"/>
            </w:rPr>
            <w:fldChar w:fldCharType="begin"/>
          </w:r>
          <w:r>
            <w:rPr>
              <w:rStyle w:val="Pagenumber"/>
              <w:rFonts w:ascii="Book Antiqua" w:hAnsi="Book Antiqua"/>
            </w:rPr>
            <w:instrText> PAGE </w:instrText>
          </w:r>
          <w:r>
            <w:rPr>
              <w:rStyle w:val="Pagenumber"/>
              <w:rFonts w:ascii="Book Antiqua" w:hAnsi="Book Antiqua"/>
            </w:rPr>
            <w:fldChar w:fldCharType="separate"/>
          </w:r>
          <w:r>
            <w:rPr>
              <w:rStyle w:val="Pagenumber"/>
              <w:rFonts w:ascii="Book Antiqua" w:hAnsi="Book Antiqua"/>
            </w:rPr>
            <w:t>32</w:t>
          </w:r>
          <w:r>
            <w:rPr>
              <w:rStyle w:val="Pagenumber"/>
              <w:rFonts w:ascii="Book Antiqua" w:hAnsi="Book Antiqua"/>
            </w:rPr>
            <w:fldChar w:fldCharType="end"/>
          </w:r>
        </w:ins>
      </w:p>
    </w:sdtContent>
  </w:sdt>
  <w:p>
    <w:pPr>
      <w:pStyle w:val="Footer"/>
      <w:rPr/>
    </w:pPr>
    <w:r>
      <w:rPr/>
    </w:r>
  </w:p>
</w:ftr>
</file>

<file path=word/settings.xml><?xml version="1.0" encoding="utf-8"?>
<w:settings xmlns:w="http://schemas.openxmlformats.org/wordprocessingml/2006/main">
  <w:zoom w:percent="130"/>
  <w:trackRevisions/>
  <w:defaultTabStop w:val="4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Calibri" w:eastAsiaTheme="minorEastAsia"/>
        <w:szCs w:val="22"/>
        <w:lang w:val="es-CO" w:eastAsia="en-US" w:bidi="ar-SA"/>
      </w:rPr>
    </w:rPrDefault>
    <w:pPrDefault>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pPr>
      <w:widowControl/>
      <w:bidi w:val="0"/>
      <w:spacing w:lineRule="auto" w:line="252"/>
      <w:jc w:val="left"/>
    </w:pPr>
    <w:rPr>
      <w:rFonts w:ascii="Calibri" w:hAnsi="Calibri" w:eastAsia="Droid Sans Fallback" w:cs="Calibri"/>
      <w:color w:val="auto"/>
      <w:kern w:val="0"/>
      <w:sz w:val="22"/>
      <w:szCs w:val="22"/>
      <w:lang w:val="es-CO" w:eastAsia="en-US" w:bidi="ar-SA"/>
    </w:rPr>
  </w:style>
  <w:style w:type="paragraph" w:styleId="Heading1">
    <w:name w:val="Heading 1"/>
    <w:basedOn w:val="Normal"/>
    <w:uiPriority w:val="9"/>
    <w:qFormat/>
    <w:pPr>
      <w:widowControl w:val="false"/>
      <w:outlineLvl w:val="0"/>
    </w:pPr>
    <w:rPr/>
  </w:style>
  <w:style w:type="paragraph" w:styleId="Heading3">
    <w:name w:val="Heading 3"/>
    <w:basedOn w:val="Normal"/>
    <w:uiPriority w:val="9"/>
    <w:semiHidden/>
    <w:unhideWhenUsed/>
    <w:qFormat/>
    <w:pPr>
      <w:widowControl w:val="false"/>
      <w:outlineLvl w:val="2"/>
    </w:pPr>
    <w:rPr/>
  </w:style>
  <w:style w:type="paragraph" w:styleId="Heading4">
    <w:name w:val="Heading 4"/>
    <w:basedOn w:val="Normal"/>
    <w:uiPriority w:val="9"/>
    <w:semiHidden/>
    <w:unhideWhenUsed/>
    <w:qFormat/>
    <w:pPr>
      <w:keepNext w:val="true"/>
      <w:keepLines/>
      <w:widowControl w:val="false"/>
      <w:spacing w:before="40" w:after="0"/>
      <w:outlineLvl w:val="3"/>
    </w:pPr>
    <w:rPr>
      <w:rFonts w:ascii="Calibri Light" w:hAnsi="Calibri Light"/>
      <w:i/>
      <w:iCs/>
      <w:color w:val="2F5496"/>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qFormat/>
    <w:rPr>
      <w:rFonts w:ascii="Times New Roman" w:hAnsi="Times New Roman" w:eastAsia="Times New Roman" w:cs="Times New Roman"/>
      <w:b/>
      <w:bCs/>
      <w:sz w:val="48"/>
      <w:szCs w:val="48"/>
      <w:lang w:eastAsia="es-CO"/>
    </w:rPr>
  </w:style>
  <w:style w:type="character" w:styleId="Ttulo3Car" w:customStyle="1">
    <w:name w:val="Título 3 Car"/>
    <w:basedOn w:val="DefaultParagraphFont"/>
    <w:qFormat/>
    <w:rPr>
      <w:rFonts w:ascii="Times New Roman" w:hAnsi="Times New Roman" w:eastAsia="Times New Roman" w:cs="Times New Roman"/>
      <w:b/>
      <w:bCs/>
      <w:sz w:val="27"/>
      <w:szCs w:val="27"/>
      <w:lang w:eastAsia="es-CO"/>
    </w:rPr>
  </w:style>
  <w:style w:type="character" w:styleId="Ttulo4Car" w:customStyle="1">
    <w:name w:val="Título 4 Car"/>
    <w:basedOn w:val="DefaultParagraphFont"/>
    <w:qFormat/>
    <w:rPr>
      <w:rFonts w:ascii="Calibri Light" w:hAnsi="Calibri Light"/>
      <w:i/>
      <w:iCs/>
      <w:color w:val="2F5496"/>
    </w:rPr>
  </w:style>
  <w:style w:type="character" w:styleId="InternetLink">
    <w:name w:val="Internet Link"/>
    <w:basedOn w:val="DefaultParagraphFont"/>
    <w:uiPriority w:val="99"/>
    <w:unhideWhenUsed/>
    <w:rsid w:val="0087649a"/>
    <w:rPr>
      <w:color w:val="0563C1" w:themeColor="hyperlink"/>
      <w:u w:val="single"/>
    </w:rPr>
  </w:style>
  <w:style w:type="character" w:styleId="Mencinsinresolver1" w:customStyle="1">
    <w:name w:val="Mención sin resolver1"/>
    <w:basedOn w:val="DefaultParagraphFont"/>
    <w:qFormat/>
    <w:rPr>
      <w:color w:val="808080"/>
      <w:highlight w:val="white"/>
    </w:rPr>
  </w:style>
  <w:style w:type="character" w:styleId="EncabezadoCar" w:customStyle="1">
    <w:name w:val="Encabezado Car"/>
    <w:basedOn w:val="DefaultParagraphFont"/>
    <w:qFormat/>
    <w:rPr/>
  </w:style>
  <w:style w:type="character" w:styleId="PiedepginaCar" w:customStyle="1">
    <w:name w:val="Pie de página Car"/>
    <w:basedOn w:val="DefaultParagraphFont"/>
    <w:qFormat/>
    <w:rPr/>
  </w:style>
  <w:style w:type="character" w:styleId="NumberingSymbols" w:customStyle="1">
    <w:name w:val="Numbering Symbols"/>
    <w:qFormat/>
    <w:rPr/>
  </w:style>
  <w:style w:type="character" w:styleId="TextodegloboCar" w:customStyle="1">
    <w:name w:val="Texto de globo Car"/>
    <w:basedOn w:val="DefaultParagraphFont"/>
    <w:qFormat/>
    <w:rPr>
      <w:rFonts w:ascii="Times New Roman" w:hAnsi="Times New Roman" w:eastAsia="Droid Sans Fallback" w:cs="Mangal"/>
      <w:sz w:val="18"/>
      <w:szCs w:val="16"/>
      <w:lang w:val="en-US" w:eastAsia="zh-CN" w:bidi="hi-IN"/>
    </w:rPr>
  </w:style>
  <w:style w:type="character" w:styleId="TextodegloboCar1" w:customStyle="1">
    <w:name w:val="Texto de globo Car1"/>
    <w:basedOn w:val="DefaultParagraphFont"/>
    <w:qFormat/>
    <w:rPr>
      <w:rFonts w:ascii="Segoe UI" w:hAnsi="Segoe UI" w:cs="Segoe UI"/>
      <w:sz w:val="18"/>
      <w:szCs w:val="18"/>
    </w:rPr>
  </w:style>
  <w:style w:type="character" w:styleId="TextocomentarioCar" w:customStyle="1">
    <w:name w:val="Texto comentario Car"/>
    <w:basedOn w:val="DefaultParagraphFont"/>
    <w:qFormat/>
    <w:rPr>
      <w:rFonts w:ascii="Liberation Serif" w:hAnsi="Liberation Serif" w:eastAsia="Droid Sans Fallback" w:cs="Mangal"/>
      <w:sz w:val="24"/>
      <w:szCs w:val="21"/>
      <w:lang w:val="en-US" w:eastAsia="zh-CN" w:bidi="hi-IN"/>
    </w:rPr>
  </w:style>
  <w:style w:type="character" w:styleId="AsuntodelcomentarioCar" w:customStyle="1">
    <w:name w:val="Asunto del comentario Car"/>
    <w:basedOn w:val="TextocomentarioCar"/>
    <w:qFormat/>
    <w:rPr>
      <w:rFonts w:ascii="Liberation Serif" w:hAnsi="Liberation Serif" w:eastAsia="Droid Sans Fallback" w:cs="Mangal"/>
      <w:b/>
      <w:bCs/>
      <w:sz w:val="24"/>
      <w:szCs w:val="18"/>
      <w:lang w:val="en-US" w:eastAsia="zh-CN" w:bidi="hi-IN"/>
    </w:rPr>
  </w:style>
  <w:style w:type="character" w:styleId="AsuntodelcomentarioCar1" w:customStyle="1">
    <w:name w:val="Asunto del comentario Car1"/>
    <w:basedOn w:val="TextocomentarioCar"/>
    <w:qFormat/>
    <w:rPr>
      <w:rFonts w:ascii="Liberation Serif" w:hAnsi="Liberation Serif" w:eastAsia="Droid Sans Fallback" w:cs="Mangal"/>
      <w:b/>
      <w:bCs/>
      <w:sz w:val="24"/>
      <w:szCs w:val="21"/>
      <w:lang w:val="en-US" w:eastAsia="zh-CN" w:bidi="hi-IN"/>
    </w:rPr>
  </w:style>
  <w:style w:type="character" w:styleId="HTMLconformatoprevioCar" w:customStyle="1">
    <w:name w:val="HTML con formato previo Car"/>
    <w:basedOn w:val="DefaultParagraphFont"/>
    <w:qFormat/>
    <w:rPr>
      <w:rFonts w:ascii="Courier New" w:hAnsi="Courier New" w:eastAsia="Times New Roman" w:cs="Courier New"/>
      <w:sz w:val="20"/>
      <w:szCs w:val="20"/>
      <w:lang w:eastAsia="es-CO"/>
    </w:rPr>
  </w:style>
  <w:style w:type="character" w:styleId="Font241" w:customStyle="1">
    <w:name w:val="font241"/>
    <w:basedOn w:val="DefaultParagraphFont"/>
    <w:qFormat/>
    <w:rPr>
      <w:rFonts w:ascii="Calibri" w:hAnsi="Calibri"/>
      <w:b/>
      <w:bCs/>
      <w:i/>
      <w:iCs/>
      <w:strike w:val="false"/>
      <w:dstrike w:val="false"/>
      <w:color w:val="000000"/>
      <w:sz w:val="24"/>
      <w:szCs w:val="24"/>
      <w:u w:val="none"/>
      <w:effect w:val="none"/>
    </w:rPr>
  </w:style>
  <w:style w:type="character" w:styleId="Font111" w:customStyle="1">
    <w:name w:val="font111"/>
    <w:basedOn w:val="DefaultParagraphFont"/>
    <w:qFormat/>
    <w:rPr>
      <w:rFonts w:ascii="Arial" w:hAnsi="Arial" w:cs="Arial"/>
      <w:b/>
      <w:bCs/>
      <w:i w:val="false"/>
      <w:iCs w:val="false"/>
      <w:strike w:val="false"/>
      <w:dstrike w:val="false"/>
      <w:color w:val="000000"/>
      <w:sz w:val="22"/>
      <w:szCs w:val="22"/>
      <w:u w:val="none"/>
      <w:effect w:val="none"/>
    </w:rPr>
  </w:style>
  <w:style w:type="character" w:styleId="Font251" w:customStyle="1">
    <w:name w:val="font251"/>
    <w:basedOn w:val="DefaultParagraphFont"/>
    <w:qFormat/>
    <w:rPr>
      <w:rFonts w:ascii="Arial" w:hAnsi="Arial" w:cs="Arial"/>
      <w:b w:val="false"/>
      <w:bCs w:val="false"/>
      <w:i w:val="false"/>
      <w:iCs w:val="false"/>
      <w:strike w:val="false"/>
      <w:dstrike w:val="false"/>
      <w:color w:val="000000"/>
      <w:sz w:val="22"/>
      <w:szCs w:val="22"/>
      <w:u w:val="none"/>
      <w:effect w:val="none"/>
    </w:rPr>
  </w:style>
  <w:style w:type="character" w:styleId="TextoindependienteCar" w:customStyle="1">
    <w:name w:val="Texto independiente Car"/>
    <w:basedOn w:val="DefaultParagraphFont"/>
    <w:qFormat/>
    <w:rPr>
      <w:rFonts w:ascii="Liberation Serif" w:hAnsi="Liberation Serif" w:eastAsia="WenQuanYi Micro Hei" w:cs="Lohit Hindi"/>
      <w:sz w:val="24"/>
      <w:szCs w:val="24"/>
      <w:lang w:eastAsia="zh-CN" w:bidi="hi-IN"/>
    </w:rPr>
  </w:style>
  <w:style w:type="character" w:styleId="Appleconvertedspace" w:customStyle="1">
    <w:name w:val="apple-converted-space"/>
    <w:basedOn w:val="DefaultParagraphFont"/>
    <w:qFormat/>
    <w:rPr/>
  </w:style>
  <w:style w:type="character" w:styleId="Annotationreference">
    <w:name w:val="annotation reference"/>
    <w:basedOn w:val="DefaultParagraphFont"/>
    <w:uiPriority w:val="99"/>
    <w:qFormat/>
    <w:rPr>
      <w:sz w:val="16"/>
      <w:szCs w:val="16"/>
    </w:rPr>
  </w:style>
  <w:style w:type="character" w:styleId="Strong">
    <w:name w:val="Strong"/>
    <w:basedOn w:val="DefaultParagraphFont"/>
    <w:uiPriority w:val="22"/>
    <w:qFormat/>
    <w:rsid w:val="00de5764"/>
    <w:rPr>
      <w:b/>
      <w:bCs/>
    </w:rPr>
  </w:style>
  <w:style w:type="character" w:styleId="UnresolvedMention1" w:customStyle="1">
    <w:name w:val="Unresolved Mention1"/>
    <w:basedOn w:val="DefaultParagraphFont"/>
    <w:uiPriority w:val="99"/>
    <w:semiHidden/>
    <w:unhideWhenUsed/>
    <w:qFormat/>
    <w:rsid w:val="00de5764"/>
    <w:rPr>
      <w:color w:val="605E5C"/>
      <w:shd w:fill="E1DFDD" w:val="clear"/>
    </w:rPr>
  </w:style>
  <w:style w:type="character" w:styleId="1" w:customStyle="1">
    <w:name w:val="批注文字 字符1"/>
    <w:basedOn w:val="DefaultParagraphFont"/>
    <w:uiPriority w:val="99"/>
    <w:qFormat/>
    <w:rsid w:val="00de5764"/>
    <w:rPr>
      <w:rFonts w:ascii="Liberation Serif" w:hAnsi="Liberation Serif" w:eastAsia="Droid Sans Fallback" w:cs="Mangal"/>
      <w:sz w:val="24"/>
      <w:szCs w:val="21"/>
      <w:lang w:val="en-US" w:eastAsia="zh-CN" w:bidi="hi-IN"/>
    </w:rPr>
  </w:style>
  <w:style w:type="character" w:styleId="Pagenumber">
    <w:name w:val="page number"/>
    <w:basedOn w:val="DefaultParagraphFont"/>
    <w:uiPriority w:val="99"/>
    <w:semiHidden/>
    <w:unhideWhenUsed/>
    <w:qFormat/>
    <w:rsid w:val="001d7d02"/>
    <w:rPr/>
  </w:style>
  <w:style w:type="character" w:styleId="UnresolvedMention">
    <w:name w:val="Unresolved Mention"/>
    <w:basedOn w:val="DefaultParagraphFont"/>
    <w:uiPriority w:val="99"/>
    <w:semiHidden/>
    <w:unhideWhenUsed/>
    <w:qFormat/>
    <w:rsid w:val="0087649a"/>
    <w:rPr>
      <w:color w:val="605E5C"/>
      <w:shd w:fill="E1DFDD" w:val="clear"/>
    </w:rPr>
  </w:style>
  <w:style w:type="paragraph" w:styleId="Heading" w:customStyle="1">
    <w:name w:val="Heading"/>
    <w:basedOn w:val="Normal"/>
    <w:next w:val="Textoindependiente1"/>
    <w:qFormat/>
    <w:pPr>
      <w:keepNext w:val="true"/>
      <w:widowControl w:val="false"/>
      <w:spacing w:before="240" w:after="120"/>
    </w:pPr>
    <w:rPr>
      <w:rFonts w:ascii="Liberation Sans" w:hAnsi="Liberation Sans"/>
      <w:sz w:val="28"/>
      <w:szCs w:val="28"/>
    </w:rPr>
  </w:style>
  <w:style w:type="paragraph" w:styleId="TextBody">
    <w:name w:val="Body Text"/>
    <w:basedOn w:val="Normal"/>
    <w:pPr>
      <w:spacing w:lineRule="auto" w:line="276" w:before="0" w:after="140"/>
    </w:pPr>
    <w:rPr/>
  </w:style>
  <w:style w:type="paragraph" w:styleId="List">
    <w:name w:val="List"/>
    <w:basedOn w:val="Normal"/>
    <w:pPr>
      <w:widowControl w:val="false"/>
    </w:pPr>
    <w:rPr>
      <w:rFonts w:cs="FreeSans"/>
    </w:rPr>
  </w:style>
  <w:style w:type="paragraph" w:styleId="Caption">
    <w:name w:val="Caption"/>
    <w:basedOn w:val="Normal"/>
    <w:qFormat/>
    <w:pPr>
      <w:suppressLineNumbers/>
      <w:spacing w:before="120" w:after="120"/>
    </w:pPr>
    <w:rPr>
      <w:rFonts w:cs="Arial Unicode MS"/>
      <w:i/>
      <w:iCs/>
      <w:sz w:val="24"/>
      <w:szCs w:val="24"/>
    </w:rPr>
  </w:style>
  <w:style w:type="paragraph" w:styleId="Index" w:customStyle="1">
    <w:name w:val="Index"/>
    <w:basedOn w:val="Normal"/>
    <w:qFormat/>
    <w:pPr>
      <w:widowControl w:val="false"/>
      <w:suppressLineNumbers/>
    </w:pPr>
    <w:rPr/>
  </w:style>
  <w:style w:type="paragraph" w:styleId="Caption1">
    <w:name w:val="caption"/>
    <w:basedOn w:val="Normal1"/>
    <w:qFormat/>
    <w:pPr>
      <w:suppressLineNumbers/>
      <w:spacing w:before="120" w:after="120"/>
    </w:pPr>
    <w:rPr>
      <w:i/>
      <w:iCs/>
    </w:rPr>
  </w:style>
  <w:style w:type="paragraph" w:styleId="Textoindependiente1" w:customStyle="1">
    <w:name w:val="Texto independiente1"/>
    <w:basedOn w:val="Normal"/>
    <w:qFormat/>
    <w:pPr>
      <w:widowControl w:val="false"/>
      <w:spacing w:lineRule="auto" w:line="288" w:before="0" w:after="120"/>
    </w:pPr>
    <w:rPr>
      <w:rFonts w:ascii="Times New Roman" w:hAnsi="Times New Roman" w:eastAsia="SimSun" w:cs="Mangal"/>
      <w:color w:val="00000A"/>
    </w:rPr>
  </w:style>
  <w:style w:type="paragraph" w:styleId="Normal1" w:customStyle="1">
    <w:name w:val="Normal1"/>
    <w:qFormat/>
    <w:pPr>
      <w:widowControl w:val="false"/>
      <w:suppressAutoHyphens w:val="true"/>
      <w:bidi w:val="0"/>
      <w:jc w:val="left"/>
      <w:textAlignment w:val="baseline"/>
    </w:pPr>
    <w:rPr>
      <w:rFonts w:ascii="Liberation Serif" w:hAnsi="Liberation Serif" w:eastAsia="Droid Sans Fallback" w:cs="FreeSans"/>
      <w:color w:val="auto"/>
      <w:kern w:val="0"/>
      <w:sz w:val="24"/>
      <w:szCs w:val="24"/>
      <w:lang w:val="en-US" w:eastAsia="zh-CN" w:bidi="hi-IN"/>
    </w:rPr>
  </w:style>
  <w:style w:type="paragraph" w:styleId="NormalWeb">
    <w:name w:val="Normal (Web)"/>
    <w:basedOn w:val="Normal1"/>
    <w:qFormat/>
    <w:pPr>
      <w:spacing w:before="0" w:after="142"/>
    </w:pPr>
    <w:rPr>
      <w:rFonts w:ascii="Times New Roman" w:hAnsi="Times New Roman" w:eastAsia="Times New Roman" w:cs="Times New Roman"/>
      <w:lang w:eastAsia="es-CO"/>
    </w:rPr>
  </w:style>
  <w:style w:type="paragraph" w:styleId="HeaderandFooter">
    <w:name w:val="Header and Footer"/>
    <w:basedOn w:val="Normal"/>
    <w:qFormat/>
    <w:pPr/>
    <w:rPr/>
  </w:style>
  <w:style w:type="paragraph" w:styleId="Header">
    <w:name w:val="Header"/>
    <w:basedOn w:val="Normal1"/>
    <w:pPr>
      <w:tabs>
        <w:tab w:val="clear" w:pos="408"/>
        <w:tab w:val="center" w:pos="4419" w:leader="none"/>
        <w:tab w:val="right" w:pos="8838" w:leader="none"/>
      </w:tabs>
    </w:pPr>
    <w:rPr/>
  </w:style>
  <w:style w:type="paragraph" w:styleId="Footer">
    <w:name w:val="Footer"/>
    <w:basedOn w:val="Normal1"/>
    <w:pPr>
      <w:tabs>
        <w:tab w:val="clear" w:pos="408"/>
        <w:tab w:val="center" w:pos="4419" w:leader="none"/>
        <w:tab w:val="right" w:pos="8838" w:leader="none"/>
      </w:tabs>
    </w:pPr>
    <w:rPr/>
  </w:style>
  <w:style w:type="paragraph" w:styleId="TableContents" w:customStyle="1">
    <w:name w:val="Table Contents"/>
    <w:basedOn w:val="Normal1"/>
    <w:qFormat/>
    <w:pPr/>
    <w:rPr/>
  </w:style>
  <w:style w:type="paragraph" w:styleId="BalloonText">
    <w:name w:val="Balloon Text"/>
    <w:basedOn w:val="Normal1"/>
    <w:qFormat/>
    <w:pPr/>
    <w:rPr>
      <w:rFonts w:ascii="Times New Roman" w:hAnsi="Times New Roman" w:cs="Mangal"/>
      <w:sz w:val="18"/>
      <w:szCs w:val="16"/>
    </w:rPr>
  </w:style>
  <w:style w:type="paragraph" w:styleId="Annotationtext">
    <w:name w:val="annotation text"/>
    <w:basedOn w:val="Normal1"/>
    <w:uiPriority w:val="99"/>
    <w:qFormat/>
    <w:pPr/>
    <w:rPr>
      <w:rFonts w:cs="Mangal"/>
      <w:szCs w:val="21"/>
    </w:rPr>
  </w:style>
  <w:style w:type="paragraph" w:styleId="Annotationsubject">
    <w:name w:val="annotation subject"/>
    <w:basedOn w:val="Annotationtext"/>
    <w:qFormat/>
    <w:pPr/>
    <w:rPr>
      <w:b/>
      <w:bCs/>
      <w:szCs w:val="18"/>
    </w:rPr>
  </w:style>
  <w:style w:type="paragraph" w:styleId="HTMLPreformatted">
    <w:name w:val="HTML Preformatted"/>
    <w:basedOn w:val="Normal1"/>
    <w:qFormat/>
    <w:pPr>
      <w:tabs>
        <w:tab w:val="clear" w:pos="4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Courier New" w:hAnsi="Courier New" w:eastAsia="Times New Roman" w:cs="Courier New"/>
      <w:sz w:val="20"/>
      <w:szCs w:val="20"/>
      <w:lang w:eastAsia="es-CO"/>
    </w:rPr>
  </w:style>
  <w:style w:type="paragraph" w:styleId="ListParagraph">
    <w:name w:val="List Paragraph"/>
    <w:basedOn w:val="Normal1"/>
    <w:qFormat/>
    <w:pPr>
      <w:spacing w:before="0" w:after="0"/>
      <w:ind w:left="720" w:hanging="0"/>
      <w:contextualSpacing/>
    </w:pPr>
    <w:rPr>
      <w:rFonts w:ascii="Times New Roman" w:hAnsi="Times New Roman" w:eastAsia="Times New Roman" w:cs="Times New Roman"/>
      <w:lang w:eastAsia="es-CO"/>
    </w:rPr>
  </w:style>
  <w:style w:type="paragraph" w:styleId="FrameContents" w:customStyle="1">
    <w:name w:val="Frame Contents"/>
    <w:basedOn w:val="Normal1"/>
    <w:qFormat/>
    <w:pPr/>
    <w:rPr/>
  </w:style>
  <w:style w:type="paragraph" w:styleId="TableHeading" w:customStyle="1">
    <w:name w:val="Table Heading"/>
    <w:basedOn w:val="TableContents"/>
    <w:qFormat/>
    <w:pPr>
      <w:suppressLineNumbers/>
      <w:jc w:val="center"/>
    </w:pPr>
    <w:rPr>
      <w:b/>
      <w:bCs/>
    </w:rPr>
  </w:style>
  <w:style w:type="paragraph" w:styleId="NoSpacing">
    <w:name w:val="No Spacing"/>
    <w:qFormat/>
    <w:pPr>
      <w:widowControl/>
      <w:suppressAutoHyphens w:val="true"/>
      <w:bidi w:val="0"/>
      <w:jc w:val="left"/>
      <w:textAlignment w:val="baseline"/>
    </w:pPr>
    <w:rPr>
      <w:rFonts w:ascii="Calibri" w:hAnsi="Calibri" w:eastAsia="Droid Sans Fallback" w:cs="Mangal"/>
      <w:color w:val="auto"/>
      <w:kern w:val="0"/>
      <w:sz w:val="22"/>
      <w:szCs w:val="21"/>
      <w:lang w:val="es-CO" w:eastAsia="en-US" w:bidi="ar-SA"/>
    </w:rPr>
  </w:style>
  <w:style w:type="paragraph" w:styleId="Standard" w:customStyle="1">
    <w:name w:val="Standard"/>
    <w:qFormat/>
    <w:pPr>
      <w:widowControl/>
      <w:suppressAutoHyphens w:val="true"/>
      <w:bidi w:val="0"/>
      <w:jc w:val="left"/>
      <w:textAlignment w:val="baseline"/>
    </w:pPr>
    <w:rPr>
      <w:rFonts w:ascii="Calibri" w:hAnsi="Calibri" w:eastAsia="Droid Sans Fallback" w:cs="Calibri"/>
      <w:color w:val="auto"/>
      <w:kern w:val="0"/>
      <w:sz w:val="22"/>
      <w:szCs w:val="22"/>
      <w:lang w:val="es-CO" w:eastAsia="en-US" w:bidi="ar-SA"/>
    </w:rPr>
  </w:style>
  <w:style w:type="paragraph" w:styleId="Revision">
    <w:name w:val="Revision"/>
    <w:uiPriority w:val="99"/>
    <w:semiHidden/>
    <w:qFormat/>
    <w:rsid w:val="00de5764"/>
    <w:pPr>
      <w:widowControl/>
      <w:bidi w:val="0"/>
      <w:jc w:val="left"/>
    </w:pPr>
    <w:rPr>
      <w:rFonts w:ascii="Calibri" w:hAnsi="Calibri" w:eastAsia="Droid Sans Fallback" w:cs="Calibri"/>
      <w:color w:val="auto"/>
      <w:kern w:val="0"/>
      <w:sz w:val="22"/>
      <w:szCs w:val="22"/>
      <w:lang w:val="es-CO" w:eastAsia="en-US" w:bidi="ar-SA"/>
    </w:rPr>
  </w:style>
  <w:style w:type="paragraph" w:styleId="11" w:customStyle="1">
    <w:name w:val="正文1"/>
    <w:uiPriority w:val="99"/>
    <w:qFormat/>
    <w:rsid w:val="00de5764"/>
    <w:pPr>
      <w:widowControl/>
      <w:bidi w:val="0"/>
      <w:spacing w:lineRule="auto" w:line="276"/>
      <w:jc w:val="left"/>
    </w:pPr>
    <w:rPr>
      <w:rFonts w:ascii="Arial" w:hAnsi="Arial" w:eastAsia="SimSun" w:cs="Arial"/>
      <w:color w:val="000000"/>
      <w:kern w:val="0"/>
      <w:sz w:val="22"/>
      <w:szCs w:val="20"/>
      <w:lang w:val="pl-PL" w:eastAsia="pl-PL"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nicolas.pineda@udea.edu.co" TargetMode="External"/><Relationship Id="rId3" Type="http://schemas.openxmlformats.org/officeDocument/2006/relationships/hyperlink" Target="https://www.lgcgroup.com/genotyping/" TargetMode="External"/><Relationship Id="rId4" Type="http://schemas.openxmlformats.org/officeDocument/2006/relationships/hyperlink" Target="ftp://ftp.1000genomes.ebi.ac.uk/vol1/ftp/release/20130502/" TargetMode="External"/><Relationship Id="rId5" Type="http://schemas.openxmlformats.org/officeDocument/2006/relationships/hyperlink" Target="https://www.R-project.org/" TargetMode="External"/><Relationship Id="rId6" Type="http://schemas.openxmlformats.org/officeDocument/2006/relationships/image" Target="media/image1.tif"/><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Relationship Id="rId11" Type="http://schemas.openxmlformats.org/officeDocument/2006/relationships/customXml" Target="../customXml/item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09F20C-7874-F240-923B-459E4842D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Application>LibreOffice/6.3.2.2$MacOSX_X86_64 LibreOffice_project/98b30e735bda24bc04ab42594c85f7fd8be07b9c</Application>
  <Pages>32</Pages>
  <Words>8135</Words>
  <Characters>45924</Characters>
  <CharactersWithSpaces>53484</CharactersWithSpaces>
  <Paragraphs>565</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2019-10-07T17:40:00Z</dcterms:created>
  <dc:creator/>
  <dc:description/>
  <dc:language>en-US</dc:language>
  <cp:lastModifiedBy/>
  <dcterms:modified xsi:type="dcterms:W3CDTF">2019-10-15T14:24:38Z</dcterms:modified>
  <cp:revision>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Mendeley Citation Style_1">
    <vt:lpwstr>https://csl.mendeley.com/styles/2294511/vancouver-brackets-no-et-al</vt:lpwstr>
  </property>
  <property fmtid="{D5CDD505-2E9C-101B-9397-08002B2CF9AE}" pid="8" name="Mendeley Document_1">
    <vt:lpwstr>True</vt:lpwstr>
  </property>
  <property fmtid="{D5CDD505-2E9C-101B-9397-08002B2CF9AE}" pid="9" name="Mendeley Recent Style Id 0_1">
    <vt:lpwstr>http://www.zotero.org/styles/american-medical-association</vt:lpwstr>
  </property>
  <property fmtid="{D5CDD505-2E9C-101B-9397-08002B2CF9AE}" pid="10" name="Mendeley Recent Style Id 1_1">
    <vt:lpwstr>http://www.zotero.org/styles/american-political-science-association</vt:lpwstr>
  </property>
  <property fmtid="{D5CDD505-2E9C-101B-9397-08002B2CF9AE}" pid="11" name="Mendeley Recent Style Id 2_1">
    <vt:lpwstr>http://www.zotero.org/styles/american-sociological-association</vt:lpwstr>
  </property>
  <property fmtid="{D5CDD505-2E9C-101B-9397-08002B2CF9AE}" pid="12" name="Mendeley Recent Style Id 3_1">
    <vt:lpwstr>http://www.zotero.org/styles/biomed-central</vt:lpwstr>
  </property>
  <property fmtid="{D5CDD505-2E9C-101B-9397-08002B2CF9AE}" pid="13" name="Mendeley Recent Style Id 4_1">
    <vt:lpwstr>http://www.zotero.org/styles/harvard1</vt:lpwstr>
  </property>
  <property fmtid="{D5CDD505-2E9C-101B-9397-08002B2CF9AE}" pid="14" name="Mendeley Recent Style Id 5_1">
    <vt:lpwstr>http://www.zotero.org/styles/ieee</vt:lpwstr>
  </property>
  <property fmtid="{D5CDD505-2E9C-101B-9397-08002B2CF9AE}" pid="15" name="Mendeley Recent Style Id 6_1">
    <vt:lpwstr>http://www.zotero.org/styles/modern-humanities-research-association</vt:lpwstr>
  </property>
  <property fmtid="{D5CDD505-2E9C-101B-9397-08002B2CF9AE}" pid="16" name="Mendeley Recent Style Id 7_1">
    <vt:lpwstr>http://www.zotero.org/styles/national-library-of-medicine</vt:lpwstr>
  </property>
  <property fmtid="{D5CDD505-2E9C-101B-9397-08002B2CF9AE}" pid="17" name="Mendeley Recent Style Id 8_1">
    <vt:lpwstr>http://www.zotero.org/styles/nature</vt:lpwstr>
  </property>
  <property fmtid="{D5CDD505-2E9C-101B-9397-08002B2CF9AE}" pid="18" name="Mendeley Recent Style Id 9_1">
    <vt:lpwstr>http://www.zotero.org/styles/vancouver</vt:lpwstr>
  </property>
  <property fmtid="{D5CDD505-2E9C-101B-9397-08002B2CF9AE}" pid="19" name="Mendeley Recent Style Name 0_1">
    <vt:lpwstr>American Medical Association</vt:lpwstr>
  </property>
  <property fmtid="{D5CDD505-2E9C-101B-9397-08002B2CF9AE}" pid="20" name="Mendeley Recent Style Name 1_1">
    <vt:lpwstr>American Political Science Association</vt:lpwstr>
  </property>
  <property fmtid="{D5CDD505-2E9C-101B-9397-08002B2CF9AE}" pid="21" name="Mendeley Recent Style Name 2_1">
    <vt:lpwstr>American Sociological Association</vt:lpwstr>
  </property>
  <property fmtid="{D5CDD505-2E9C-101B-9397-08002B2CF9AE}" pid="22" name="Mendeley Recent Style Name 3_1">
    <vt:lpwstr>BioMed Central</vt:lpwstr>
  </property>
  <property fmtid="{D5CDD505-2E9C-101B-9397-08002B2CF9AE}" pid="23" name="Mendeley Recent Style Name 4_1">
    <vt:lpwstr>Harvard Reference format 1 (author-date)</vt:lpwstr>
  </property>
  <property fmtid="{D5CDD505-2E9C-101B-9397-08002B2CF9AE}" pid="24" name="Mendeley Recent Style Name 5_1">
    <vt:lpwstr>IEEE</vt:lpwstr>
  </property>
  <property fmtid="{D5CDD505-2E9C-101B-9397-08002B2CF9AE}" pid="25" name="Mendeley Recent Style Name 6_1">
    <vt:lpwstr>Modern Humanities Research Association 3rd edition (note with bibliography)</vt:lpwstr>
  </property>
  <property fmtid="{D5CDD505-2E9C-101B-9397-08002B2CF9AE}" pid="26" name="Mendeley Recent Style Name 7_1">
    <vt:lpwstr>National Library of Medicine</vt:lpwstr>
  </property>
  <property fmtid="{D5CDD505-2E9C-101B-9397-08002B2CF9AE}" pid="27" name="Mendeley Recent Style Name 8_1">
    <vt:lpwstr>Nature</vt:lpwstr>
  </property>
  <property fmtid="{D5CDD505-2E9C-101B-9397-08002B2CF9AE}" pid="28" name="Mendeley Recent Style Name 9_1">
    <vt:lpwstr>Vancouver</vt:lpwstr>
  </property>
  <property fmtid="{D5CDD505-2E9C-101B-9397-08002B2CF9AE}" pid="29" name="Mendeley Unique User Id_1">
    <vt:lpwstr>9b785ce6-03c2-3dd2-b402-e072480416b6</vt:lpwstr>
  </property>
  <property fmtid="{D5CDD505-2E9C-101B-9397-08002B2CF9AE}" pid="30" name="ScaleCrop">
    <vt:bool>0</vt:bool>
  </property>
  <property fmtid="{D5CDD505-2E9C-101B-9397-08002B2CF9AE}" pid="31" name="ShareDoc">
    <vt:bool>0</vt:bool>
  </property>
</Properties>
</file>