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43B85" w14:textId="031AFBE1" w:rsidR="00A012B9" w:rsidRPr="00EB5774" w:rsidRDefault="00A012B9" w:rsidP="00EB5774">
      <w:pPr>
        <w:pStyle w:val="Heading1"/>
        <w:snapToGrid w:val="0"/>
        <w:jc w:val="both"/>
        <w:rPr>
          <w:rFonts w:ascii="Book Antiqua" w:hAnsi="Book Antiqua"/>
          <w:bCs/>
          <w:i/>
          <w:iCs/>
          <w:sz w:val="24"/>
          <w:lang w:val="en-GB"/>
        </w:rPr>
      </w:pPr>
      <w:r w:rsidRPr="00EB5774">
        <w:rPr>
          <w:rFonts w:ascii="Book Antiqua" w:hAnsi="Book Antiqua"/>
          <w:sz w:val="24"/>
          <w:lang w:val="en-GB"/>
        </w:rPr>
        <w:t xml:space="preserve">Name of Journal: </w:t>
      </w:r>
      <w:r w:rsidRPr="00EB5774">
        <w:rPr>
          <w:rFonts w:ascii="Book Antiqua" w:hAnsi="Book Antiqua"/>
          <w:bCs/>
          <w:i/>
          <w:iCs/>
          <w:sz w:val="24"/>
          <w:lang w:val="en-GB"/>
        </w:rPr>
        <w:t>World Journal of S</w:t>
      </w:r>
      <w:bookmarkStart w:id="0" w:name="_GoBack"/>
      <w:bookmarkEnd w:id="0"/>
      <w:r w:rsidRPr="00EB5774">
        <w:rPr>
          <w:rFonts w:ascii="Book Antiqua" w:hAnsi="Book Antiqua"/>
          <w:bCs/>
          <w:i/>
          <w:iCs/>
          <w:sz w:val="24"/>
          <w:lang w:val="en-GB"/>
        </w:rPr>
        <w:t>tem Cells</w:t>
      </w:r>
    </w:p>
    <w:p w14:paraId="28E66C81" w14:textId="2ADD5D11" w:rsidR="00D85FCD" w:rsidRPr="00EB5774" w:rsidRDefault="00D85FCD" w:rsidP="00EB5774">
      <w:pPr>
        <w:snapToGrid w:val="0"/>
        <w:spacing w:line="360" w:lineRule="auto"/>
        <w:jc w:val="both"/>
        <w:rPr>
          <w:rFonts w:ascii="Book Antiqua" w:hAnsi="Book Antiqua"/>
          <w:b/>
          <w:bCs/>
        </w:rPr>
      </w:pPr>
      <w:r w:rsidRPr="00EB5774">
        <w:rPr>
          <w:rFonts w:ascii="Book Antiqua" w:hAnsi="Book Antiqua"/>
          <w:b/>
          <w:bCs/>
        </w:rPr>
        <w:t>Manuscript NO: 49995</w:t>
      </w:r>
    </w:p>
    <w:p w14:paraId="5E8A84F1" w14:textId="7E3DFC0E" w:rsidR="00A012B9" w:rsidRPr="00EB5774" w:rsidRDefault="00A012B9" w:rsidP="00EB5774">
      <w:pPr>
        <w:snapToGrid w:val="0"/>
        <w:spacing w:line="360" w:lineRule="auto"/>
        <w:jc w:val="both"/>
        <w:rPr>
          <w:rFonts w:ascii="Book Antiqua" w:hAnsi="Book Antiqua"/>
          <w:b/>
          <w:bCs/>
        </w:rPr>
      </w:pPr>
      <w:r w:rsidRPr="00EB5774">
        <w:rPr>
          <w:rFonts w:ascii="Book Antiqua" w:hAnsi="Book Antiqua"/>
          <w:b/>
          <w:bCs/>
        </w:rPr>
        <w:t xml:space="preserve">Manuscript Type: </w:t>
      </w:r>
      <w:r w:rsidR="009B324C" w:rsidRPr="00EB5774">
        <w:rPr>
          <w:rFonts w:ascii="Book Antiqua" w:hAnsi="Book Antiqua"/>
          <w:b/>
          <w:bCs/>
        </w:rPr>
        <w:t>ORIGINAL ARTICLE</w:t>
      </w:r>
    </w:p>
    <w:p w14:paraId="3616DF7B" w14:textId="77777777" w:rsidR="009B324C" w:rsidRPr="00EB5774" w:rsidRDefault="009B324C" w:rsidP="00EB5774">
      <w:pPr>
        <w:snapToGrid w:val="0"/>
        <w:spacing w:line="360" w:lineRule="auto"/>
        <w:jc w:val="both"/>
        <w:rPr>
          <w:rFonts w:ascii="Book Antiqua" w:hAnsi="Book Antiqua"/>
          <w:b/>
          <w:bCs/>
          <w:i/>
          <w:iCs/>
        </w:rPr>
      </w:pPr>
    </w:p>
    <w:p w14:paraId="41B5D599" w14:textId="77273486" w:rsidR="00A012B9" w:rsidRPr="00EB5774" w:rsidRDefault="009B324C" w:rsidP="00EB5774">
      <w:pPr>
        <w:snapToGrid w:val="0"/>
        <w:spacing w:line="360" w:lineRule="auto"/>
        <w:jc w:val="both"/>
        <w:rPr>
          <w:rFonts w:ascii="Book Antiqua" w:hAnsi="Book Antiqua"/>
          <w:b/>
          <w:bCs/>
          <w:i/>
          <w:iCs/>
        </w:rPr>
      </w:pPr>
      <w:r w:rsidRPr="00EB5774">
        <w:rPr>
          <w:rFonts w:ascii="Book Antiqua" w:hAnsi="Book Antiqua"/>
          <w:b/>
          <w:bCs/>
          <w:i/>
          <w:iCs/>
        </w:rPr>
        <w:t>Basic Study</w:t>
      </w:r>
    </w:p>
    <w:p w14:paraId="496F0DBF" w14:textId="568A4C31" w:rsidR="00954380" w:rsidRPr="00EB5774" w:rsidRDefault="00C125A1" w:rsidP="00EB5774">
      <w:pPr>
        <w:pStyle w:val="Heading1"/>
        <w:snapToGrid w:val="0"/>
        <w:jc w:val="both"/>
        <w:rPr>
          <w:rFonts w:ascii="Book Antiqua" w:hAnsi="Book Antiqua"/>
          <w:sz w:val="24"/>
          <w:lang w:val="en-GB"/>
        </w:rPr>
      </w:pPr>
      <w:bookmarkStart w:id="1" w:name="OLE_LINK2"/>
      <w:r w:rsidRPr="00EB5774">
        <w:rPr>
          <w:rFonts w:ascii="Book Antiqua" w:hAnsi="Book Antiqua"/>
          <w:sz w:val="24"/>
          <w:lang w:val="en-GB"/>
        </w:rPr>
        <w:t xml:space="preserve">Sphere-forming </w:t>
      </w:r>
      <w:r w:rsidR="002359A2" w:rsidRPr="00EB5774">
        <w:rPr>
          <w:rFonts w:ascii="Book Antiqua" w:hAnsi="Book Antiqua"/>
          <w:sz w:val="24"/>
          <w:lang w:val="en-GB"/>
        </w:rPr>
        <w:t xml:space="preserve">corneal </w:t>
      </w:r>
      <w:r w:rsidRPr="00EB5774">
        <w:rPr>
          <w:rFonts w:ascii="Book Antiqua" w:hAnsi="Book Antiqua"/>
          <w:sz w:val="24"/>
          <w:lang w:val="en-GB"/>
        </w:rPr>
        <w:t xml:space="preserve">cells </w:t>
      </w:r>
      <w:r w:rsidR="00954380" w:rsidRPr="00EB5774">
        <w:rPr>
          <w:rFonts w:ascii="Book Antiqua" w:hAnsi="Book Antiqua"/>
          <w:sz w:val="24"/>
          <w:lang w:val="en-GB"/>
        </w:rPr>
        <w:t>repopulate dystrophic keratoconic stroma</w:t>
      </w:r>
      <w:r w:rsidR="004F20E0" w:rsidRPr="00EB5774">
        <w:rPr>
          <w:rFonts w:ascii="Book Antiqua" w:hAnsi="Book Antiqua"/>
          <w:sz w:val="24"/>
          <w:lang w:val="en-GB"/>
        </w:rPr>
        <w:t xml:space="preserve">: Implications for potential </w:t>
      </w:r>
      <w:r w:rsidR="00FD7D05" w:rsidRPr="00EB5774">
        <w:rPr>
          <w:rFonts w:ascii="Book Antiqua" w:hAnsi="Book Antiqua"/>
          <w:sz w:val="24"/>
          <w:lang w:val="en-GB"/>
        </w:rPr>
        <w:t>therapy</w:t>
      </w:r>
    </w:p>
    <w:bookmarkEnd w:id="1"/>
    <w:p w14:paraId="56FC9762" w14:textId="77777777" w:rsidR="009B324C" w:rsidRPr="00EB5774" w:rsidRDefault="009B324C" w:rsidP="00EB5774">
      <w:pPr>
        <w:pStyle w:val="Heading2"/>
        <w:snapToGrid w:val="0"/>
        <w:spacing w:before="0" w:after="0"/>
        <w:jc w:val="both"/>
        <w:rPr>
          <w:rFonts w:ascii="Book Antiqua" w:hAnsi="Book Antiqua"/>
          <w:b w:val="0"/>
          <w:lang w:val="en-GB"/>
        </w:rPr>
      </w:pPr>
    </w:p>
    <w:p w14:paraId="605FF8D1" w14:textId="2688539E" w:rsidR="008E0296" w:rsidRPr="00EB5774" w:rsidRDefault="008E0296" w:rsidP="00EB5774">
      <w:pPr>
        <w:pStyle w:val="Heading2"/>
        <w:snapToGrid w:val="0"/>
        <w:spacing w:before="0" w:after="0"/>
        <w:jc w:val="both"/>
        <w:rPr>
          <w:rFonts w:ascii="Book Antiqua" w:hAnsi="Book Antiqua"/>
          <w:b w:val="0"/>
          <w:lang w:val="en-GB"/>
        </w:rPr>
      </w:pPr>
      <w:r w:rsidRPr="00EB5774">
        <w:rPr>
          <w:rFonts w:ascii="Book Antiqua" w:hAnsi="Book Antiqua"/>
          <w:b w:val="0"/>
          <w:lang w:val="en-GB"/>
        </w:rPr>
        <w:t xml:space="preserve">Wadhwa H </w:t>
      </w:r>
      <w:r w:rsidRPr="00EB5774">
        <w:rPr>
          <w:rFonts w:ascii="Book Antiqua" w:hAnsi="Book Antiqua"/>
          <w:b w:val="0"/>
          <w:i/>
          <w:lang w:val="en-GB"/>
        </w:rPr>
        <w:t>et al.</w:t>
      </w:r>
      <w:r w:rsidRPr="00EB5774">
        <w:rPr>
          <w:rFonts w:ascii="Book Antiqua" w:hAnsi="Book Antiqua"/>
          <w:b w:val="0"/>
          <w:lang w:val="en-GB"/>
        </w:rPr>
        <w:t xml:space="preserve"> </w:t>
      </w:r>
      <w:bookmarkStart w:id="2" w:name="OLE_LINK3"/>
      <w:bookmarkStart w:id="3" w:name="OLE_LINK4"/>
      <w:r w:rsidRPr="00EB5774">
        <w:rPr>
          <w:rFonts w:ascii="Book Antiqua" w:hAnsi="Book Antiqua"/>
          <w:b w:val="0"/>
          <w:lang w:val="en-GB"/>
        </w:rPr>
        <w:t>Sphere-forming corneal cells repopulate keratoconic stroma</w:t>
      </w:r>
      <w:bookmarkEnd w:id="2"/>
      <w:bookmarkEnd w:id="3"/>
    </w:p>
    <w:p w14:paraId="7D7B3B1D" w14:textId="77777777" w:rsidR="009B324C" w:rsidRPr="00EB5774" w:rsidRDefault="009B324C" w:rsidP="00EB5774">
      <w:pPr>
        <w:pStyle w:val="Heading2"/>
        <w:snapToGrid w:val="0"/>
        <w:spacing w:before="0" w:after="0"/>
        <w:jc w:val="both"/>
        <w:rPr>
          <w:rFonts w:ascii="Book Antiqua" w:hAnsi="Book Antiqua"/>
          <w:b w:val="0"/>
          <w:lang w:val="en-GB"/>
        </w:rPr>
      </w:pPr>
    </w:p>
    <w:p w14:paraId="35F715E4" w14:textId="06687DC5" w:rsidR="0066026C" w:rsidRPr="00EB5774" w:rsidRDefault="00C517E2" w:rsidP="00EB5774">
      <w:pPr>
        <w:pStyle w:val="Heading2"/>
        <w:snapToGrid w:val="0"/>
        <w:spacing w:before="0" w:after="0"/>
        <w:jc w:val="both"/>
        <w:rPr>
          <w:rFonts w:ascii="Book Antiqua" w:hAnsi="Book Antiqua"/>
          <w:lang w:val="en-GB"/>
          <w:rPrChange w:id="4" w:author="Author">
            <w:rPr>
              <w:rFonts w:ascii="Book Antiqua" w:hAnsi="Book Antiqua"/>
              <w:b w:val="0"/>
              <w:lang w:val="en-GB"/>
            </w:rPr>
          </w:rPrChange>
        </w:rPr>
      </w:pPr>
      <w:r w:rsidRPr="00EB5774">
        <w:rPr>
          <w:rFonts w:ascii="Book Antiqua" w:hAnsi="Book Antiqua"/>
          <w:lang w:val="en-GB"/>
          <w:rPrChange w:id="5" w:author="Author">
            <w:rPr>
              <w:rFonts w:ascii="Book Antiqua" w:hAnsi="Book Antiqua"/>
              <w:b w:val="0"/>
              <w:lang w:val="en-GB"/>
            </w:rPr>
          </w:rPrChange>
        </w:rPr>
        <w:t>Himanshu Wadhwa,</w:t>
      </w:r>
      <w:r w:rsidR="0066026C" w:rsidRPr="00EB5774">
        <w:rPr>
          <w:rFonts w:ascii="Book Antiqua" w:hAnsi="Book Antiqua"/>
          <w:lang w:val="en-GB"/>
          <w:rPrChange w:id="6" w:author="Author">
            <w:rPr>
              <w:rFonts w:ascii="Book Antiqua" w:hAnsi="Book Antiqua"/>
              <w:b w:val="0"/>
              <w:lang w:val="en-GB"/>
            </w:rPr>
          </w:rPrChange>
        </w:rPr>
        <w:t xml:space="preserve"> </w:t>
      </w:r>
      <w:r w:rsidR="0038525E" w:rsidRPr="00EB5774">
        <w:rPr>
          <w:rFonts w:ascii="Book Antiqua" w:hAnsi="Book Antiqua"/>
          <w:lang w:val="en-GB"/>
          <w:rPrChange w:id="7" w:author="Author">
            <w:rPr>
              <w:rFonts w:ascii="Book Antiqua" w:hAnsi="Book Antiqua"/>
              <w:b w:val="0"/>
              <w:lang w:val="en-GB"/>
            </w:rPr>
          </w:rPrChange>
        </w:rPr>
        <w:t>Salim Ismail</w:t>
      </w:r>
      <w:r w:rsidR="0066026C" w:rsidRPr="00EB5774">
        <w:rPr>
          <w:rFonts w:ascii="Book Antiqua" w:hAnsi="Book Antiqua"/>
          <w:lang w:val="en-GB"/>
          <w:rPrChange w:id="8" w:author="Author">
            <w:rPr>
              <w:rFonts w:ascii="Book Antiqua" w:hAnsi="Book Antiqua"/>
              <w:b w:val="0"/>
              <w:lang w:val="en-GB"/>
            </w:rPr>
          </w:rPrChange>
        </w:rPr>
        <w:t xml:space="preserve">, </w:t>
      </w:r>
      <w:r w:rsidR="007C0A85" w:rsidRPr="00EB5774">
        <w:rPr>
          <w:rFonts w:ascii="Book Antiqua" w:hAnsi="Book Antiqua"/>
          <w:lang w:val="en-GB"/>
          <w:rPrChange w:id="9" w:author="Author">
            <w:rPr>
              <w:rFonts w:ascii="Book Antiqua" w:hAnsi="Book Antiqua"/>
              <w:b w:val="0"/>
              <w:lang w:val="en-GB"/>
            </w:rPr>
          </w:rPrChange>
        </w:rPr>
        <w:t xml:space="preserve">Jennifer </w:t>
      </w:r>
      <w:r w:rsidR="0038525E" w:rsidRPr="00EB5774">
        <w:rPr>
          <w:rFonts w:ascii="Book Antiqua" w:hAnsi="Book Antiqua"/>
          <w:lang w:val="en-GB"/>
          <w:rPrChange w:id="10" w:author="Author">
            <w:rPr>
              <w:rFonts w:ascii="Book Antiqua" w:hAnsi="Book Antiqua"/>
              <w:b w:val="0"/>
              <w:lang w:val="en-GB"/>
            </w:rPr>
          </w:rPrChange>
        </w:rPr>
        <w:t xml:space="preserve">J </w:t>
      </w:r>
      <w:r w:rsidR="0066026C" w:rsidRPr="00EB5774">
        <w:rPr>
          <w:rFonts w:ascii="Book Antiqua" w:hAnsi="Book Antiqua"/>
          <w:lang w:val="en-GB"/>
          <w:rPrChange w:id="11" w:author="Author">
            <w:rPr>
              <w:rFonts w:ascii="Book Antiqua" w:hAnsi="Book Antiqua"/>
              <w:b w:val="0"/>
              <w:lang w:val="en-GB"/>
            </w:rPr>
          </w:rPrChange>
        </w:rPr>
        <w:t>McGhee</w:t>
      </w:r>
      <w:r w:rsidR="008A29AA" w:rsidRPr="00EB5774">
        <w:rPr>
          <w:rFonts w:ascii="Book Antiqua" w:hAnsi="Book Antiqua"/>
          <w:lang w:val="en-GB"/>
          <w:rPrChange w:id="12" w:author="Author">
            <w:rPr>
              <w:rFonts w:ascii="Book Antiqua" w:hAnsi="Book Antiqua"/>
              <w:b w:val="0"/>
              <w:lang w:val="en-GB"/>
            </w:rPr>
          </w:rPrChange>
        </w:rPr>
        <w:t>, Bert Van der Werf</w:t>
      </w:r>
      <w:r w:rsidR="00AC4716" w:rsidRPr="00EB5774">
        <w:rPr>
          <w:rFonts w:ascii="Book Antiqua" w:hAnsi="Book Antiqua"/>
          <w:lang w:val="en-GB"/>
          <w:rPrChange w:id="13" w:author="Author">
            <w:rPr>
              <w:rFonts w:ascii="Book Antiqua" w:hAnsi="Book Antiqua"/>
              <w:b w:val="0"/>
              <w:lang w:val="en-GB"/>
            </w:rPr>
          </w:rPrChange>
        </w:rPr>
        <w:t>,</w:t>
      </w:r>
      <w:r w:rsidR="0066026C" w:rsidRPr="00EB5774">
        <w:rPr>
          <w:rFonts w:ascii="Book Antiqua" w:hAnsi="Book Antiqua"/>
          <w:lang w:val="en-GB"/>
          <w:rPrChange w:id="14" w:author="Author">
            <w:rPr>
              <w:rFonts w:ascii="Book Antiqua" w:hAnsi="Book Antiqua"/>
              <w:b w:val="0"/>
              <w:lang w:val="en-GB"/>
            </w:rPr>
          </w:rPrChange>
        </w:rPr>
        <w:t xml:space="preserve"> Trevor Sherwin</w:t>
      </w:r>
    </w:p>
    <w:p w14:paraId="07388209" w14:textId="77777777" w:rsidR="009B324C" w:rsidRPr="00EB5774" w:rsidRDefault="009B324C" w:rsidP="00EB5774">
      <w:pPr>
        <w:snapToGrid w:val="0"/>
        <w:spacing w:line="360" w:lineRule="auto"/>
        <w:jc w:val="both"/>
        <w:outlineLvl w:val="0"/>
        <w:rPr>
          <w:rFonts w:ascii="Book Antiqua" w:hAnsi="Book Antiqua"/>
          <w:b/>
        </w:rPr>
      </w:pPr>
    </w:p>
    <w:p w14:paraId="3380957E" w14:textId="557BA239" w:rsidR="004351B7" w:rsidRPr="00EB5774" w:rsidRDefault="00A012B9" w:rsidP="00EB5774">
      <w:pPr>
        <w:snapToGrid w:val="0"/>
        <w:spacing w:line="360" w:lineRule="auto"/>
        <w:jc w:val="both"/>
        <w:outlineLvl w:val="0"/>
        <w:rPr>
          <w:rFonts w:ascii="Book Antiqua" w:hAnsi="Book Antiqua"/>
        </w:rPr>
      </w:pPr>
      <w:r w:rsidRPr="00EB5774">
        <w:rPr>
          <w:rFonts w:ascii="Book Antiqua" w:hAnsi="Book Antiqua"/>
          <w:b/>
        </w:rPr>
        <w:t>Himanshu Wadhwa, Salim Ismail, Jennifer J McGhee</w:t>
      </w:r>
      <w:r w:rsidR="009B324C" w:rsidRPr="00EB5774">
        <w:rPr>
          <w:rFonts w:ascii="Book Antiqua" w:hAnsi="Book Antiqua"/>
          <w:b/>
          <w:lang w:eastAsia="zh-CN"/>
        </w:rPr>
        <w:t>,</w:t>
      </w:r>
      <w:r w:rsidRPr="00EB5774">
        <w:rPr>
          <w:rFonts w:ascii="Book Antiqua" w:hAnsi="Book Antiqua"/>
          <w:b/>
        </w:rPr>
        <w:t xml:space="preserve"> Trevor Sherwin,</w:t>
      </w:r>
      <w:r w:rsidRPr="00EB5774">
        <w:rPr>
          <w:rFonts w:ascii="Book Antiqua" w:hAnsi="Book Antiqua"/>
          <w:vertAlign w:val="superscript"/>
        </w:rPr>
        <w:t xml:space="preserve"> </w:t>
      </w:r>
      <w:r w:rsidR="0066026C" w:rsidRPr="00EB5774">
        <w:rPr>
          <w:rFonts w:ascii="Book Antiqua" w:hAnsi="Book Antiqua"/>
        </w:rPr>
        <w:t>Department of Ophthalmology</w:t>
      </w:r>
      <w:r w:rsidRPr="00EB5774">
        <w:rPr>
          <w:rFonts w:ascii="Book Antiqua" w:hAnsi="Book Antiqua"/>
        </w:rPr>
        <w:t xml:space="preserve">, </w:t>
      </w:r>
      <w:r w:rsidR="00F02F67" w:rsidRPr="00EB5774">
        <w:rPr>
          <w:rFonts w:ascii="Book Antiqua" w:hAnsi="Book Antiqua"/>
        </w:rPr>
        <w:t xml:space="preserve">Faculty of Medical </w:t>
      </w:r>
      <w:r w:rsidR="009B324C" w:rsidRPr="00EB5774">
        <w:rPr>
          <w:rFonts w:ascii="Book Antiqua" w:hAnsi="Book Antiqua"/>
        </w:rPr>
        <w:t>and</w:t>
      </w:r>
      <w:r w:rsidR="00F02F67" w:rsidRPr="00EB5774">
        <w:rPr>
          <w:rFonts w:ascii="Book Antiqua" w:hAnsi="Book Antiqua"/>
        </w:rPr>
        <w:t xml:space="preserve"> Health Sciences</w:t>
      </w:r>
      <w:r w:rsidRPr="00EB5774">
        <w:rPr>
          <w:rFonts w:ascii="Book Antiqua" w:hAnsi="Book Antiqua"/>
        </w:rPr>
        <w:t xml:space="preserve">, </w:t>
      </w:r>
      <w:r w:rsidR="0066026C" w:rsidRPr="00EB5774">
        <w:rPr>
          <w:rFonts w:ascii="Book Antiqua" w:hAnsi="Book Antiqua"/>
        </w:rPr>
        <w:t>The University of Auckland</w:t>
      </w:r>
      <w:r w:rsidRPr="00EB5774">
        <w:rPr>
          <w:rFonts w:ascii="Book Antiqua" w:hAnsi="Book Antiqua"/>
        </w:rPr>
        <w:t xml:space="preserve">, </w:t>
      </w:r>
      <w:r w:rsidR="0066026C" w:rsidRPr="00EB5774">
        <w:rPr>
          <w:rFonts w:ascii="Book Antiqua" w:hAnsi="Book Antiqua"/>
        </w:rPr>
        <w:t>Auckland</w:t>
      </w:r>
      <w:r w:rsidR="00A957C2" w:rsidRPr="00EB5774">
        <w:rPr>
          <w:rFonts w:ascii="Book Antiqua" w:hAnsi="Book Antiqua"/>
        </w:rPr>
        <w:t xml:space="preserve"> </w:t>
      </w:r>
      <w:bookmarkStart w:id="15" w:name="OLE_LINK1"/>
      <w:r w:rsidR="00A957C2" w:rsidRPr="00EB5774">
        <w:rPr>
          <w:rFonts w:ascii="Book Antiqua" w:hAnsi="Book Antiqua"/>
        </w:rPr>
        <w:t>1023</w:t>
      </w:r>
      <w:bookmarkEnd w:id="15"/>
      <w:r w:rsidR="00F02F67" w:rsidRPr="00EB5774">
        <w:rPr>
          <w:rFonts w:ascii="Book Antiqua" w:hAnsi="Book Antiqua"/>
        </w:rPr>
        <w:t xml:space="preserve">, </w:t>
      </w:r>
      <w:r w:rsidR="0066026C" w:rsidRPr="00EB5774">
        <w:rPr>
          <w:rFonts w:ascii="Book Antiqua" w:hAnsi="Book Antiqua"/>
        </w:rPr>
        <w:t>New Zealand</w:t>
      </w:r>
    </w:p>
    <w:p w14:paraId="3E3FD96B" w14:textId="77777777" w:rsidR="004351B7" w:rsidRPr="00EB5774" w:rsidRDefault="004351B7" w:rsidP="00EB5774">
      <w:pPr>
        <w:snapToGrid w:val="0"/>
        <w:spacing w:line="360" w:lineRule="auto"/>
        <w:jc w:val="both"/>
        <w:outlineLvl w:val="0"/>
        <w:rPr>
          <w:rFonts w:ascii="Book Antiqua" w:hAnsi="Book Antiqua"/>
          <w:b/>
        </w:rPr>
      </w:pPr>
    </w:p>
    <w:p w14:paraId="0FCBDA13" w14:textId="05BE6B92" w:rsidR="0066026C" w:rsidRPr="00EB5774" w:rsidRDefault="004351B7" w:rsidP="00EB5774">
      <w:pPr>
        <w:snapToGrid w:val="0"/>
        <w:spacing w:line="360" w:lineRule="auto"/>
        <w:jc w:val="both"/>
        <w:outlineLvl w:val="0"/>
        <w:rPr>
          <w:rFonts w:ascii="Book Antiqua" w:hAnsi="Book Antiqua"/>
        </w:rPr>
      </w:pPr>
      <w:r w:rsidRPr="00EB5774">
        <w:rPr>
          <w:rFonts w:ascii="Book Antiqua" w:hAnsi="Book Antiqua"/>
          <w:b/>
        </w:rPr>
        <w:t xml:space="preserve">Bert Van der Werf, </w:t>
      </w:r>
      <w:r w:rsidR="00F85E3E" w:rsidRPr="00EB5774">
        <w:rPr>
          <w:rFonts w:ascii="Book Antiqua" w:hAnsi="Book Antiqua"/>
        </w:rPr>
        <w:t>Department of Epidemiology and Biostatistics,</w:t>
      </w:r>
      <w:r w:rsidR="00F066D1" w:rsidRPr="00EB5774">
        <w:rPr>
          <w:rFonts w:ascii="Book Antiqua" w:hAnsi="Book Antiqua"/>
        </w:rPr>
        <w:t xml:space="preserve"> </w:t>
      </w:r>
      <w:r w:rsidRPr="00EB5774">
        <w:rPr>
          <w:rFonts w:ascii="Book Antiqua" w:hAnsi="Book Antiqua"/>
        </w:rPr>
        <w:t xml:space="preserve">School of Population Health, Faculty of Medical </w:t>
      </w:r>
      <w:r w:rsidR="00AC4716" w:rsidRPr="00EB5774">
        <w:rPr>
          <w:rFonts w:ascii="Book Antiqua" w:hAnsi="Book Antiqua"/>
          <w:lang w:eastAsia="zh-CN"/>
        </w:rPr>
        <w:t>a</w:t>
      </w:r>
      <w:r w:rsidR="00AC4716" w:rsidRPr="00EB5774">
        <w:rPr>
          <w:rFonts w:ascii="Book Antiqua" w:hAnsi="Book Antiqua"/>
        </w:rPr>
        <w:t>nd</w:t>
      </w:r>
      <w:r w:rsidRPr="00EB5774">
        <w:rPr>
          <w:rFonts w:ascii="Book Antiqua" w:hAnsi="Book Antiqua"/>
        </w:rPr>
        <w:t xml:space="preserve"> Health Sciences, The University of Auckland, Auckland</w:t>
      </w:r>
      <w:r w:rsidR="009B324C" w:rsidRPr="00EB5774">
        <w:rPr>
          <w:rFonts w:ascii="Book Antiqua" w:hAnsi="Book Antiqua"/>
        </w:rPr>
        <w:t xml:space="preserve"> 1023</w:t>
      </w:r>
      <w:r w:rsidRPr="00EB5774">
        <w:rPr>
          <w:rFonts w:ascii="Book Antiqua" w:hAnsi="Book Antiqua"/>
        </w:rPr>
        <w:t>, New Zealand</w:t>
      </w:r>
    </w:p>
    <w:p w14:paraId="73C5CCC0" w14:textId="77777777" w:rsidR="00F066D1" w:rsidRPr="00EB5774" w:rsidRDefault="00F066D1" w:rsidP="00EB5774">
      <w:pPr>
        <w:snapToGrid w:val="0"/>
        <w:spacing w:line="360" w:lineRule="auto"/>
        <w:jc w:val="both"/>
        <w:outlineLvl w:val="0"/>
        <w:rPr>
          <w:rFonts w:ascii="Book Antiqua" w:hAnsi="Book Antiqua"/>
        </w:rPr>
      </w:pPr>
    </w:p>
    <w:p w14:paraId="1A79D42F" w14:textId="41BAC58B" w:rsidR="0066026C" w:rsidRPr="00EB5774" w:rsidRDefault="00A012B9" w:rsidP="00EB5774">
      <w:pPr>
        <w:snapToGrid w:val="0"/>
        <w:spacing w:line="360" w:lineRule="auto"/>
        <w:jc w:val="both"/>
        <w:rPr>
          <w:rFonts w:ascii="Book Antiqua" w:hAnsi="Book Antiqua"/>
        </w:rPr>
      </w:pPr>
      <w:r w:rsidRPr="00EB5774">
        <w:rPr>
          <w:rFonts w:ascii="Book Antiqua" w:hAnsi="Book Antiqua"/>
          <w:b/>
        </w:rPr>
        <w:t>ORCID number:</w:t>
      </w:r>
      <w:r w:rsidRPr="00EB5774">
        <w:rPr>
          <w:rFonts w:ascii="Book Antiqua" w:hAnsi="Book Antiqua"/>
        </w:rPr>
        <w:t xml:space="preserve"> Himanshu Wadhwa (0000-0002-3287-4453); Salim Ismail (</w:t>
      </w:r>
      <w:r w:rsidR="00946C1E" w:rsidRPr="00EB5774">
        <w:rPr>
          <w:rFonts w:ascii="Book Antiqua" w:hAnsi="Book Antiqua"/>
        </w:rPr>
        <w:t>0000-0002-6644-9615</w:t>
      </w:r>
      <w:r w:rsidRPr="00EB5774">
        <w:rPr>
          <w:rFonts w:ascii="Book Antiqua" w:hAnsi="Book Antiqua"/>
        </w:rPr>
        <w:t>), Jennifer J McGhee (</w:t>
      </w:r>
      <w:r w:rsidR="000F45D4" w:rsidRPr="00EB5774">
        <w:rPr>
          <w:rFonts w:ascii="Book Antiqua" w:hAnsi="Book Antiqua"/>
        </w:rPr>
        <w:t>0000-0001-7488-9250</w:t>
      </w:r>
      <w:r w:rsidRPr="00EB5774">
        <w:rPr>
          <w:rFonts w:ascii="Book Antiqua" w:hAnsi="Book Antiqua"/>
        </w:rPr>
        <w:t>)</w:t>
      </w:r>
      <w:r w:rsidR="00551766" w:rsidRPr="00EB5774">
        <w:rPr>
          <w:rFonts w:ascii="Book Antiqua" w:hAnsi="Book Antiqua"/>
        </w:rPr>
        <w:t>; Bert Van der Werf (0000-0003-3072-5937)</w:t>
      </w:r>
      <w:r w:rsidR="009B324C" w:rsidRPr="00EB5774">
        <w:rPr>
          <w:rFonts w:ascii="Book Antiqua" w:hAnsi="Book Antiqua"/>
        </w:rPr>
        <w:t xml:space="preserve">; </w:t>
      </w:r>
      <w:r w:rsidRPr="00EB5774">
        <w:rPr>
          <w:rFonts w:ascii="Book Antiqua" w:hAnsi="Book Antiqua"/>
        </w:rPr>
        <w:t>Trevor Sherwin (</w:t>
      </w:r>
      <w:r w:rsidR="00946C1E" w:rsidRPr="00EB5774">
        <w:rPr>
          <w:rFonts w:ascii="Book Antiqua" w:hAnsi="Book Antiqua"/>
        </w:rPr>
        <w:t>0000-0002-9090-1034</w:t>
      </w:r>
      <w:r w:rsidRPr="00EB5774">
        <w:rPr>
          <w:rFonts w:ascii="Book Antiqua" w:hAnsi="Book Antiqua"/>
        </w:rPr>
        <w:t>)</w:t>
      </w:r>
      <w:r w:rsidR="009B324C" w:rsidRPr="00EB5774">
        <w:rPr>
          <w:rFonts w:ascii="Book Antiqua" w:hAnsi="Book Antiqua"/>
        </w:rPr>
        <w:t>.</w:t>
      </w:r>
    </w:p>
    <w:p w14:paraId="175313E8" w14:textId="77777777" w:rsidR="009B324C" w:rsidRPr="00EB5774" w:rsidRDefault="009B324C" w:rsidP="00EB5774">
      <w:pPr>
        <w:snapToGrid w:val="0"/>
        <w:spacing w:line="360" w:lineRule="auto"/>
        <w:jc w:val="both"/>
        <w:rPr>
          <w:rFonts w:ascii="Book Antiqua" w:hAnsi="Book Antiqua"/>
          <w:b/>
          <w:lang w:eastAsia="en-NZ"/>
        </w:rPr>
      </w:pPr>
    </w:p>
    <w:p w14:paraId="67DFB0B0" w14:textId="58EF4692" w:rsidR="00A012B9" w:rsidRPr="00EB5774" w:rsidRDefault="00174E08" w:rsidP="00EB5774">
      <w:pPr>
        <w:snapToGrid w:val="0"/>
        <w:spacing w:line="360" w:lineRule="auto"/>
        <w:jc w:val="both"/>
        <w:rPr>
          <w:rFonts w:ascii="Book Antiqua" w:hAnsi="Book Antiqua"/>
        </w:rPr>
      </w:pPr>
      <w:r w:rsidRPr="00EB5774">
        <w:rPr>
          <w:rFonts w:ascii="Book Antiqua" w:hAnsi="Book Antiqua"/>
          <w:b/>
          <w:lang w:eastAsia="en-NZ"/>
        </w:rPr>
        <w:t xml:space="preserve">Author contributions: </w:t>
      </w:r>
      <w:r w:rsidRPr="00EB5774">
        <w:rPr>
          <w:rFonts w:ascii="Book Antiqua" w:hAnsi="Book Antiqua"/>
          <w:lang w:eastAsia="en-NZ"/>
        </w:rPr>
        <w:t>Wadhwa H</w:t>
      </w:r>
      <w:ins w:id="16" w:author="Author">
        <w:r w:rsidR="0022243E" w:rsidRPr="00EB5774">
          <w:rPr>
            <w:rFonts w:ascii="Book Antiqua" w:hAnsi="Book Antiqua"/>
            <w:lang w:eastAsia="en-NZ"/>
          </w:rPr>
          <w:t xml:space="preserve"> and</w:t>
        </w:r>
      </w:ins>
      <w:del w:id="17" w:author="Author">
        <w:r w:rsidRPr="00EB5774" w:rsidDel="0022243E">
          <w:rPr>
            <w:rFonts w:ascii="Book Antiqua" w:hAnsi="Book Antiqua"/>
            <w:lang w:eastAsia="en-NZ"/>
          </w:rPr>
          <w:delText>,</w:delText>
        </w:r>
      </w:del>
      <w:r w:rsidRPr="00EB5774">
        <w:rPr>
          <w:rFonts w:ascii="Book Antiqua" w:hAnsi="Book Antiqua"/>
          <w:lang w:eastAsia="en-NZ"/>
        </w:rPr>
        <w:t xml:space="preserve"> Ismail S participated in the experimental design, data acquisition analysis and manuscript writing</w:t>
      </w:r>
      <w:ins w:id="18" w:author="Author">
        <w:r w:rsidR="00EB5774" w:rsidRPr="00EB5774">
          <w:rPr>
            <w:rFonts w:ascii="Book Antiqua" w:hAnsi="Book Antiqua"/>
            <w:lang w:eastAsia="en-NZ"/>
          </w:rPr>
          <w:t>;</w:t>
        </w:r>
      </w:ins>
      <w:del w:id="19" w:author="Author">
        <w:r w:rsidRPr="00EB5774" w:rsidDel="00EB5774">
          <w:rPr>
            <w:rFonts w:ascii="Book Antiqua" w:hAnsi="Book Antiqua"/>
            <w:lang w:eastAsia="en-NZ"/>
          </w:rPr>
          <w:delText>.</w:delText>
        </w:r>
      </w:del>
      <w:r w:rsidRPr="00EB5774">
        <w:rPr>
          <w:rFonts w:ascii="Book Antiqua" w:hAnsi="Book Antiqua"/>
          <w:lang w:eastAsia="en-NZ"/>
        </w:rPr>
        <w:t xml:space="preserve"> McGhee JJ participated in experimental design and cell and tissue preparation</w:t>
      </w:r>
      <w:ins w:id="20" w:author="Author">
        <w:r w:rsidR="00EB5774" w:rsidRPr="00EB5774">
          <w:rPr>
            <w:rFonts w:ascii="Book Antiqua" w:hAnsi="Book Antiqua"/>
            <w:lang w:eastAsia="en-NZ"/>
          </w:rPr>
          <w:t>;</w:t>
        </w:r>
      </w:ins>
      <w:del w:id="21" w:author="Author">
        <w:r w:rsidRPr="00EB5774" w:rsidDel="00EB5774">
          <w:rPr>
            <w:rFonts w:ascii="Book Antiqua" w:hAnsi="Book Antiqua"/>
            <w:lang w:eastAsia="en-NZ"/>
          </w:rPr>
          <w:delText>.</w:delText>
        </w:r>
      </w:del>
      <w:r w:rsidRPr="00EB5774">
        <w:rPr>
          <w:rFonts w:ascii="Book Antiqua" w:hAnsi="Book Antiqua"/>
          <w:lang w:eastAsia="en-NZ"/>
        </w:rPr>
        <w:t xml:space="preserve"> </w:t>
      </w:r>
      <w:r w:rsidR="00C04ACF" w:rsidRPr="00EB5774">
        <w:rPr>
          <w:rFonts w:ascii="Book Antiqua" w:hAnsi="Book Antiqua"/>
          <w:lang w:eastAsia="en-NZ"/>
        </w:rPr>
        <w:t xml:space="preserve">Van der Werf B </w:t>
      </w:r>
      <w:r w:rsidR="00615A7F" w:rsidRPr="00EB5774">
        <w:rPr>
          <w:rFonts w:ascii="Book Antiqua" w:hAnsi="Book Antiqua"/>
          <w:lang w:eastAsia="en-NZ"/>
        </w:rPr>
        <w:t>participated in data analysis and manuscript writing</w:t>
      </w:r>
      <w:ins w:id="22" w:author="Author">
        <w:r w:rsidR="00EB5774" w:rsidRPr="00EB5774">
          <w:rPr>
            <w:rFonts w:ascii="Book Antiqua" w:hAnsi="Book Antiqua"/>
            <w:lang w:eastAsia="en-NZ"/>
          </w:rPr>
          <w:t>;</w:t>
        </w:r>
      </w:ins>
      <w:del w:id="23" w:author="Author">
        <w:r w:rsidR="00615A7F" w:rsidRPr="00EB5774" w:rsidDel="00EB5774">
          <w:rPr>
            <w:rFonts w:ascii="Book Antiqua" w:hAnsi="Book Antiqua"/>
            <w:lang w:eastAsia="en-NZ"/>
          </w:rPr>
          <w:delText>.</w:delText>
        </w:r>
      </w:del>
      <w:r w:rsidR="00615A7F" w:rsidRPr="00EB5774">
        <w:rPr>
          <w:rFonts w:ascii="Book Antiqua" w:hAnsi="Book Antiqua"/>
          <w:lang w:eastAsia="en-NZ"/>
        </w:rPr>
        <w:t xml:space="preserve"> </w:t>
      </w:r>
      <w:r w:rsidRPr="00EB5774">
        <w:rPr>
          <w:rFonts w:ascii="Book Antiqua" w:hAnsi="Book Antiqua"/>
          <w:lang w:eastAsia="en-NZ"/>
        </w:rPr>
        <w:t xml:space="preserve">Sherwin T participated in study design, </w:t>
      </w:r>
      <w:r w:rsidRPr="00EB5774">
        <w:rPr>
          <w:rFonts w:ascii="Book Antiqua" w:hAnsi="Book Antiqua"/>
          <w:lang w:eastAsia="en-NZ"/>
        </w:rPr>
        <w:lastRenderedPageBreak/>
        <w:t>experimental design and manuscript writing</w:t>
      </w:r>
      <w:ins w:id="24" w:author="Author">
        <w:r w:rsidR="00EB5774" w:rsidRPr="00EB5774">
          <w:rPr>
            <w:rFonts w:ascii="Book Antiqua" w:hAnsi="Book Antiqua"/>
            <w:lang w:eastAsia="en-NZ"/>
          </w:rPr>
          <w:t>;</w:t>
        </w:r>
      </w:ins>
      <w:del w:id="25" w:author="Author">
        <w:r w:rsidRPr="00EB5774" w:rsidDel="00EB5774">
          <w:rPr>
            <w:rFonts w:ascii="Book Antiqua" w:hAnsi="Book Antiqua"/>
            <w:lang w:eastAsia="en-NZ"/>
          </w:rPr>
          <w:delText>.</w:delText>
        </w:r>
      </w:del>
      <w:r w:rsidRPr="00EB5774">
        <w:rPr>
          <w:rFonts w:ascii="Book Antiqua" w:hAnsi="Book Antiqua"/>
          <w:lang w:eastAsia="en-NZ"/>
        </w:rPr>
        <w:t xml:space="preserve"> All authors read, edited and approved the final manuscript</w:t>
      </w:r>
      <w:r w:rsidR="009B324C" w:rsidRPr="00EB5774">
        <w:rPr>
          <w:rFonts w:ascii="Book Antiqua" w:hAnsi="Book Antiqua"/>
          <w:lang w:eastAsia="en-NZ"/>
        </w:rPr>
        <w:t>.</w:t>
      </w:r>
    </w:p>
    <w:p w14:paraId="0D44FC90" w14:textId="77777777" w:rsidR="009B324C" w:rsidRPr="00EB5774" w:rsidRDefault="009B324C" w:rsidP="00EB5774">
      <w:pPr>
        <w:snapToGrid w:val="0"/>
        <w:spacing w:line="360" w:lineRule="auto"/>
        <w:jc w:val="both"/>
        <w:rPr>
          <w:rFonts w:ascii="Book Antiqua" w:hAnsi="Book Antiqua"/>
          <w:b/>
          <w:lang w:eastAsia="en-NZ"/>
        </w:rPr>
      </w:pPr>
    </w:p>
    <w:p w14:paraId="5A49FB0D" w14:textId="06244526" w:rsidR="00174E08" w:rsidRPr="00EB5774" w:rsidRDefault="00174E08" w:rsidP="00EB5774">
      <w:pPr>
        <w:snapToGrid w:val="0"/>
        <w:spacing w:line="360" w:lineRule="auto"/>
        <w:jc w:val="both"/>
        <w:rPr>
          <w:rFonts w:ascii="Book Antiqua" w:hAnsi="Book Antiqua"/>
          <w:lang w:eastAsia="en-NZ"/>
        </w:rPr>
      </w:pPr>
      <w:r w:rsidRPr="00EB5774">
        <w:rPr>
          <w:rFonts w:ascii="Book Antiqua" w:hAnsi="Book Antiqua"/>
          <w:b/>
          <w:lang w:eastAsia="en-NZ"/>
        </w:rPr>
        <w:t>Supported by</w:t>
      </w:r>
      <w:r w:rsidR="009B324C" w:rsidRPr="00EB5774">
        <w:rPr>
          <w:rFonts w:ascii="Book Antiqua" w:hAnsi="Book Antiqua"/>
          <w:b/>
          <w:lang w:eastAsia="en-NZ"/>
        </w:rPr>
        <w:t xml:space="preserve"> </w:t>
      </w:r>
      <w:r w:rsidRPr="00EB5774">
        <w:rPr>
          <w:rFonts w:ascii="Book Antiqua" w:hAnsi="Book Antiqua"/>
          <w:lang w:eastAsia="en-NZ"/>
        </w:rPr>
        <w:t xml:space="preserve">Save Sight Society of New </w:t>
      </w:r>
      <w:r w:rsidR="00467D83" w:rsidRPr="00EB5774">
        <w:rPr>
          <w:rFonts w:ascii="Book Antiqua" w:hAnsi="Book Antiqua"/>
          <w:lang w:eastAsia="en-NZ"/>
        </w:rPr>
        <w:t>Zealand</w:t>
      </w:r>
      <w:r w:rsidR="009B324C" w:rsidRPr="00EB5774">
        <w:rPr>
          <w:rFonts w:ascii="Book Antiqua" w:hAnsi="Book Antiqua"/>
          <w:lang w:eastAsia="zh-CN"/>
        </w:rPr>
        <w:t>, No.</w:t>
      </w:r>
      <w:r w:rsidR="00467D83" w:rsidRPr="00EB5774">
        <w:rPr>
          <w:rFonts w:ascii="Book Antiqua" w:hAnsi="Book Antiqua"/>
          <w:lang w:eastAsia="en-NZ"/>
        </w:rPr>
        <w:t xml:space="preserve"> 37116543</w:t>
      </w:r>
      <w:r w:rsidR="009B324C" w:rsidRPr="00EB5774">
        <w:rPr>
          <w:rFonts w:ascii="Book Antiqua" w:hAnsi="Book Antiqua"/>
          <w:lang w:eastAsia="en-NZ"/>
        </w:rPr>
        <w:t>;</w:t>
      </w:r>
      <w:r w:rsidR="00467D83" w:rsidRPr="00EB5774">
        <w:rPr>
          <w:rFonts w:ascii="Book Antiqua" w:hAnsi="Book Antiqua"/>
          <w:lang w:eastAsia="en-NZ"/>
        </w:rPr>
        <w:t xml:space="preserve"> </w:t>
      </w:r>
      <w:r w:rsidRPr="00EB5774">
        <w:rPr>
          <w:rFonts w:ascii="Book Antiqua" w:hAnsi="Book Antiqua"/>
          <w:lang w:eastAsia="en-NZ"/>
        </w:rPr>
        <w:t xml:space="preserve">New Zealand Wound Care Society, </w:t>
      </w:r>
      <w:r w:rsidR="009B324C" w:rsidRPr="00EB5774">
        <w:rPr>
          <w:rFonts w:ascii="Book Antiqua" w:hAnsi="Book Antiqua"/>
          <w:lang w:eastAsia="en-NZ"/>
        </w:rPr>
        <w:t xml:space="preserve">No. </w:t>
      </w:r>
      <w:r w:rsidRPr="00EB5774">
        <w:rPr>
          <w:rFonts w:ascii="Book Antiqua" w:hAnsi="Book Antiqua"/>
          <w:lang w:eastAsia="en-NZ"/>
        </w:rPr>
        <w:t>3713325</w:t>
      </w:r>
      <w:r w:rsidR="009B324C" w:rsidRPr="00EB5774">
        <w:rPr>
          <w:rFonts w:ascii="Book Antiqua" w:hAnsi="Book Antiqua"/>
          <w:lang w:eastAsia="en-NZ"/>
        </w:rPr>
        <w:t>;</w:t>
      </w:r>
      <w:r w:rsidRPr="00EB5774">
        <w:rPr>
          <w:rFonts w:ascii="Book Antiqua" w:hAnsi="Book Antiqua"/>
          <w:lang w:eastAsia="en-NZ"/>
        </w:rPr>
        <w:t xml:space="preserve"> </w:t>
      </w:r>
      <w:r w:rsidR="009B324C" w:rsidRPr="00EB5774">
        <w:rPr>
          <w:rFonts w:ascii="Book Antiqua" w:hAnsi="Book Antiqua"/>
        </w:rPr>
        <w:t>New Zealand Wound Care Society</w:t>
      </w:r>
      <w:r w:rsidR="009B324C" w:rsidRPr="00EB5774">
        <w:rPr>
          <w:rFonts w:ascii="Book Antiqua" w:hAnsi="Book Antiqua"/>
          <w:lang w:eastAsia="zh-CN"/>
        </w:rPr>
        <w:t>, No.</w:t>
      </w:r>
      <w:r w:rsidR="009B324C" w:rsidRPr="00EB5774">
        <w:rPr>
          <w:rFonts w:ascii="Book Antiqua" w:hAnsi="Book Antiqua"/>
        </w:rPr>
        <w:t xml:space="preserve"> 3713325; John Hamel MacGregor Trust.</w:t>
      </w:r>
    </w:p>
    <w:p w14:paraId="6850B5B8" w14:textId="77777777" w:rsidR="009B324C" w:rsidRPr="00EB5774" w:rsidRDefault="009B324C" w:rsidP="00EB5774">
      <w:pPr>
        <w:widowControl w:val="0"/>
        <w:autoSpaceDE w:val="0"/>
        <w:autoSpaceDN w:val="0"/>
        <w:adjustRightInd w:val="0"/>
        <w:snapToGrid w:val="0"/>
        <w:spacing w:line="360" w:lineRule="auto"/>
        <w:jc w:val="both"/>
        <w:rPr>
          <w:rFonts w:ascii="Book Antiqua" w:hAnsi="Book Antiqua" w:cs="Times"/>
          <w:b/>
          <w:lang w:eastAsia="en-US"/>
        </w:rPr>
      </w:pPr>
    </w:p>
    <w:p w14:paraId="0C7717E7" w14:textId="2A99C614" w:rsidR="005E4BA7" w:rsidRPr="00EB5774" w:rsidRDefault="008E0296" w:rsidP="00EB5774">
      <w:pPr>
        <w:widowControl w:val="0"/>
        <w:autoSpaceDE w:val="0"/>
        <w:autoSpaceDN w:val="0"/>
        <w:adjustRightInd w:val="0"/>
        <w:snapToGrid w:val="0"/>
        <w:spacing w:line="360" w:lineRule="auto"/>
        <w:jc w:val="both"/>
        <w:rPr>
          <w:rFonts w:ascii="Book Antiqua" w:hAnsi="Book Antiqua"/>
          <w:lang w:eastAsia="en-NZ"/>
        </w:rPr>
      </w:pPr>
      <w:r w:rsidRPr="00EB5774">
        <w:rPr>
          <w:rFonts w:ascii="Book Antiqua" w:hAnsi="Book Antiqua" w:cs="Times"/>
          <w:b/>
          <w:lang w:eastAsia="en-US"/>
        </w:rPr>
        <w:t>Institutional review board statement:</w:t>
      </w:r>
      <w:r w:rsidRPr="00EB5774">
        <w:rPr>
          <w:rFonts w:ascii="Book Antiqua" w:hAnsi="Book Antiqua" w:cs="Times"/>
          <w:lang w:eastAsia="en-US"/>
        </w:rPr>
        <w:t xml:space="preserve"> </w:t>
      </w:r>
      <w:r w:rsidR="00F066D1" w:rsidRPr="00EB5774">
        <w:rPr>
          <w:rFonts w:ascii="Book Antiqua" w:hAnsi="Book Antiqua"/>
          <w:lang w:eastAsia="en-NZ"/>
        </w:rPr>
        <w:t xml:space="preserve">This study was conducted under ethical </w:t>
      </w:r>
      <w:r w:rsidR="00F066D1" w:rsidRPr="00EB5774">
        <w:rPr>
          <w:rFonts w:ascii="Book Antiqua" w:hAnsi="Book Antiqua"/>
        </w:rPr>
        <w:t xml:space="preserve">approval by the Northern X Regional Ethics Committee and since reviewed by the </w:t>
      </w:r>
      <w:r w:rsidR="00F066D1" w:rsidRPr="00EB5774">
        <w:rPr>
          <w:rFonts w:ascii="Book Antiqua" w:hAnsi="Book Antiqua"/>
          <w:lang w:eastAsia="en-NZ"/>
        </w:rPr>
        <w:t>Northern A Health and Disability Ethics Committee (New Zealand). Ethics reference: NTX/07/08/080/AM06</w:t>
      </w:r>
    </w:p>
    <w:p w14:paraId="41826B01" w14:textId="77777777" w:rsidR="009B324C" w:rsidRPr="00EB5774" w:rsidRDefault="009B324C" w:rsidP="00EB5774">
      <w:pPr>
        <w:snapToGrid w:val="0"/>
        <w:spacing w:line="360" w:lineRule="auto"/>
        <w:jc w:val="both"/>
        <w:rPr>
          <w:rFonts w:ascii="Book Antiqua" w:hAnsi="Book Antiqua" w:cs="Times"/>
          <w:b/>
          <w:lang w:eastAsia="en-US"/>
        </w:rPr>
      </w:pPr>
    </w:p>
    <w:p w14:paraId="350F492E" w14:textId="6E732CFF" w:rsidR="005E4BA7" w:rsidRPr="00EB5774" w:rsidRDefault="008E0296" w:rsidP="00EB5774">
      <w:pPr>
        <w:snapToGrid w:val="0"/>
        <w:spacing w:line="360" w:lineRule="auto"/>
        <w:jc w:val="both"/>
        <w:rPr>
          <w:rFonts w:ascii="Book Antiqua" w:hAnsi="Book Antiqua"/>
          <w:lang w:eastAsia="en-NZ"/>
        </w:rPr>
      </w:pPr>
      <w:r w:rsidRPr="00EB5774">
        <w:rPr>
          <w:rFonts w:ascii="Book Antiqua" w:hAnsi="Book Antiqua" w:cs="Times"/>
          <w:b/>
          <w:lang w:eastAsia="en-US"/>
        </w:rPr>
        <w:t>Conflict-of-interest statement:</w:t>
      </w:r>
      <w:r w:rsidRPr="00EB5774">
        <w:rPr>
          <w:rFonts w:ascii="Book Antiqua" w:hAnsi="Book Antiqua" w:cs="Times"/>
          <w:lang w:eastAsia="en-US"/>
        </w:rPr>
        <w:t xml:space="preserve"> </w:t>
      </w:r>
      <w:r w:rsidR="009D4D73" w:rsidRPr="00EB5774">
        <w:rPr>
          <w:rFonts w:ascii="Book Antiqua" w:hAnsi="Book Antiqua"/>
          <w:lang w:eastAsia="en-NZ"/>
        </w:rPr>
        <w:t>Prof. Sherwin reports grants from Save Sight Society of New Zealand, grants from Auckland Medical Research Foundation, grants from New Zealand Wound Care Society</w:t>
      </w:r>
      <w:ins w:id="26" w:author="Author">
        <w:r w:rsidR="00EB5774" w:rsidRPr="00EB5774">
          <w:rPr>
            <w:rFonts w:ascii="Book Antiqua" w:hAnsi="Book Antiqua"/>
            <w:lang w:eastAsia="en-NZ"/>
          </w:rPr>
          <w:t>,</w:t>
        </w:r>
        <w:r w:rsidR="00D739AE" w:rsidRPr="00EB5774">
          <w:rPr>
            <w:rFonts w:ascii="Book Antiqua" w:hAnsi="Book Antiqua"/>
            <w:lang w:eastAsia="en-NZ"/>
          </w:rPr>
          <w:t xml:space="preserve"> and</w:t>
        </w:r>
      </w:ins>
      <w:del w:id="27" w:author="Author">
        <w:r w:rsidR="009D4D73" w:rsidRPr="00EB5774" w:rsidDel="00D739AE">
          <w:rPr>
            <w:rFonts w:ascii="Book Antiqua" w:hAnsi="Book Antiqua"/>
            <w:lang w:eastAsia="en-NZ"/>
          </w:rPr>
          <w:delText>,</w:delText>
        </w:r>
      </w:del>
      <w:r w:rsidR="009D4D73" w:rsidRPr="00EB5774">
        <w:rPr>
          <w:rFonts w:ascii="Book Antiqua" w:hAnsi="Book Antiqua"/>
          <w:lang w:eastAsia="en-NZ"/>
        </w:rPr>
        <w:t xml:space="preserve"> grants from John Hamel MacGregor Trust during the conduct of the study.</w:t>
      </w:r>
    </w:p>
    <w:p w14:paraId="6F070DA6" w14:textId="77777777" w:rsidR="009B324C" w:rsidRPr="00EB5774" w:rsidRDefault="009B324C" w:rsidP="00EB5774">
      <w:pPr>
        <w:snapToGrid w:val="0"/>
        <w:spacing w:line="360" w:lineRule="auto"/>
        <w:jc w:val="both"/>
        <w:rPr>
          <w:rFonts w:ascii="Book Antiqua" w:hAnsi="Book Antiqua" w:cs="Times"/>
          <w:b/>
          <w:lang w:eastAsia="en-US"/>
        </w:rPr>
      </w:pPr>
    </w:p>
    <w:p w14:paraId="33E5D71A" w14:textId="05BAEC47" w:rsidR="008E0296" w:rsidRPr="00EB5774" w:rsidRDefault="008E0296" w:rsidP="00EB5774">
      <w:pPr>
        <w:snapToGrid w:val="0"/>
        <w:spacing w:line="360" w:lineRule="auto"/>
        <w:jc w:val="both"/>
        <w:rPr>
          <w:rFonts w:ascii="Book Antiqua" w:hAnsi="Book Antiqua" w:cs="Times"/>
          <w:lang w:eastAsia="en-US"/>
        </w:rPr>
      </w:pPr>
      <w:r w:rsidRPr="00EB5774">
        <w:rPr>
          <w:rFonts w:ascii="Book Antiqua" w:hAnsi="Book Antiqua" w:cs="Times"/>
          <w:b/>
          <w:lang w:eastAsia="en-US"/>
        </w:rPr>
        <w:t>Data sharing statement:</w:t>
      </w:r>
      <w:r w:rsidRPr="00EB5774">
        <w:rPr>
          <w:rFonts w:ascii="Book Antiqua" w:hAnsi="Book Antiqua" w:cs="Times"/>
          <w:lang w:eastAsia="en-US"/>
        </w:rPr>
        <w:t xml:space="preserve"> </w:t>
      </w:r>
      <w:r w:rsidR="009B1823" w:rsidRPr="00EB5774">
        <w:rPr>
          <w:rFonts w:ascii="Book Antiqua" w:hAnsi="Book Antiqua"/>
          <w:lang w:eastAsia="en-NZ"/>
        </w:rPr>
        <w:t>The datasets used and/or analysed during the current study are available from the corresponding author on reasonable request.</w:t>
      </w:r>
    </w:p>
    <w:p w14:paraId="26769954" w14:textId="7EF0C64A" w:rsidR="009B324C" w:rsidRPr="00EB5774" w:rsidRDefault="009B324C" w:rsidP="00EB5774">
      <w:pPr>
        <w:snapToGrid w:val="0"/>
        <w:spacing w:line="360" w:lineRule="auto"/>
        <w:jc w:val="both"/>
        <w:outlineLvl w:val="0"/>
        <w:rPr>
          <w:rFonts w:ascii="Book Antiqua" w:hAnsi="Book Antiqua" w:cs="Times"/>
          <w:b/>
          <w:lang w:eastAsia="en-US"/>
        </w:rPr>
      </w:pPr>
    </w:p>
    <w:p w14:paraId="2FA47599" w14:textId="634D57AF" w:rsidR="009B324C" w:rsidRPr="00EB5774" w:rsidRDefault="009B324C" w:rsidP="00EB5774">
      <w:pPr>
        <w:snapToGrid w:val="0"/>
        <w:spacing w:line="360" w:lineRule="auto"/>
        <w:jc w:val="both"/>
        <w:rPr>
          <w:rFonts w:ascii="Book Antiqua" w:hAnsi="Book Antiqua"/>
        </w:rPr>
      </w:pPr>
      <w:bookmarkStart w:id="28" w:name="OLE_LINK10"/>
      <w:r w:rsidRPr="00EB5774">
        <w:rPr>
          <w:rFonts w:ascii="Book Antiqua" w:hAnsi="Book Antiqua"/>
          <w:b/>
        </w:rPr>
        <w:t>Open-Access:</w:t>
      </w:r>
      <w:r w:rsidRPr="00EB5774">
        <w:rPr>
          <w:rFonts w:ascii="Book Antiqua" w:hAnsi="Book Antiqua"/>
        </w:rPr>
        <w:t xml:space="preserve"> This article is an open-access article </w:t>
      </w:r>
      <w:ins w:id="29" w:author="Author">
        <w:r w:rsidR="00D739AE" w:rsidRPr="00EB5774">
          <w:rPr>
            <w:rFonts w:ascii="Book Antiqua" w:hAnsi="Book Antiqua"/>
          </w:rPr>
          <w:t>that</w:t>
        </w:r>
      </w:ins>
      <w:del w:id="30" w:author="Author">
        <w:r w:rsidRPr="00EB5774" w:rsidDel="00D739AE">
          <w:rPr>
            <w:rFonts w:ascii="Book Antiqua" w:hAnsi="Book Antiqua"/>
          </w:rPr>
          <w:delText>which</w:delText>
        </w:r>
      </w:del>
      <w:r w:rsidRPr="00EB5774">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4031A4" w14:textId="77777777" w:rsidR="009B324C" w:rsidRPr="00EB5774" w:rsidRDefault="009B324C" w:rsidP="00EB5774">
      <w:pPr>
        <w:pStyle w:val="10"/>
        <w:adjustRightInd w:val="0"/>
        <w:snapToGrid w:val="0"/>
        <w:spacing w:line="360" w:lineRule="auto"/>
        <w:jc w:val="both"/>
        <w:rPr>
          <w:rFonts w:ascii="Book Antiqua" w:hAnsi="Book Antiqua" w:cs="Times New Roman"/>
          <w:b/>
          <w:bCs/>
          <w:color w:val="auto"/>
          <w:sz w:val="24"/>
          <w:szCs w:val="24"/>
          <w:lang w:val="en-GB"/>
        </w:rPr>
      </w:pPr>
    </w:p>
    <w:p w14:paraId="59BB66E8" w14:textId="3936BCC6" w:rsidR="009B324C" w:rsidRPr="00EB5774" w:rsidRDefault="009B324C" w:rsidP="00EB5774">
      <w:pPr>
        <w:pStyle w:val="10"/>
        <w:adjustRightInd w:val="0"/>
        <w:snapToGrid w:val="0"/>
        <w:spacing w:line="360" w:lineRule="auto"/>
        <w:jc w:val="both"/>
        <w:rPr>
          <w:rFonts w:ascii="Book Antiqua" w:hAnsi="Book Antiqua"/>
          <w:b/>
          <w:color w:val="auto"/>
          <w:sz w:val="24"/>
          <w:szCs w:val="24"/>
          <w:lang w:val="en-GB"/>
        </w:rPr>
      </w:pPr>
      <w:r w:rsidRPr="00EB5774">
        <w:rPr>
          <w:rFonts w:ascii="Book Antiqua" w:hAnsi="Book Antiqua" w:cs="Times New Roman"/>
          <w:b/>
          <w:bCs/>
          <w:color w:val="auto"/>
          <w:sz w:val="24"/>
          <w:szCs w:val="24"/>
          <w:lang w:val="en-GB"/>
        </w:rPr>
        <w:t>Manuscript source:</w:t>
      </w:r>
      <w:r w:rsidRPr="00EB5774">
        <w:rPr>
          <w:rFonts w:ascii="Book Antiqua" w:hAnsi="Book Antiqua" w:cs="Times New Roman"/>
          <w:b/>
          <w:bCs/>
          <w:color w:val="auto"/>
          <w:sz w:val="24"/>
          <w:szCs w:val="24"/>
          <w:lang w:val="en-GB" w:eastAsia="zh-CN"/>
        </w:rPr>
        <w:t xml:space="preserve"> </w:t>
      </w:r>
      <w:bookmarkEnd w:id="28"/>
      <w:r w:rsidRPr="00EB5774">
        <w:rPr>
          <w:rFonts w:ascii="Book Antiqua" w:hAnsi="Book Antiqua" w:cs="Times New Roman"/>
          <w:bCs/>
          <w:color w:val="auto"/>
          <w:sz w:val="24"/>
          <w:szCs w:val="24"/>
          <w:lang w:val="en-GB"/>
        </w:rPr>
        <w:t>Unsolicited manuscript</w:t>
      </w:r>
    </w:p>
    <w:p w14:paraId="75F413B1" w14:textId="77777777" w:rsidR="009B324C" w:rsidRPr="00EB5774" w:rsidRDefault="009B324C" w:rsidP="00EB5774">
      <w:pPr>
        <w:snapToGrid w:val="0"/>
        <w:spacing w:line="360" w:lineRule="auto"/>
        <w:jc w:val="both"/>
        <w:outlineLvl w:val="0"/>
        <w:rPr>
          <w:rFonts w:ascii="Book Antiqua" w:hAnsi="Book Antiqua" w:cs="Times"/>
          <w:b/>
          <w:lang w:eastAsia="en-US"/>
        </w:rPr>
      </w:pPr>
    </w:p>
    <w:p w14:paraId="29A31C12" w14:textId="23A8FBA3" w:rsidR="008E0296" w:rsidRPr="00EB5774" w:rsidRDefault="00834D78" w:rsidP="00EB5774">
      <w:pPr>
        <w:snapToGrid w:val="0"/>
        <w:spacing w:line="360" w:lineRule="auto"/>
        <w:jc w:val="both"/>
        <w:outlineLvl w:val="0"/>
        <w:rPr>
          <w:rFonts w:ascii="Book Antiqua" w:hAnsi="Book Antiqua"/>
          <w:lang w:eastAsia="zh-CN"/>
        </w:rPr>
      </w:pPr>
      <w:r w:rsidRPr="00EB5774">
        <w:rPr>
          <w:rFonts w:ascii="Book Antiqua" w:hAnsi="Book Antiqua" w:cs="Times"/>
          <w:b/>
          <w:lang w:eastAsia="en-US"/>
        </w:rPr>
        <w:lastRenderedPageBreak/>
        <w:t>Corresponding author</w:t>
      </w:r>
      <w:r w:rsidR="008E0296" w:rsidRPr="00EB5774">
        <w:rPr>
          <w:rFonts w:ascii="Book Antiqua" w:hAnsi="Book Antiqua" w:cs="Book Antiqua"/>
          <w:b/>
          <w:lang w:eastAsia="en-US"/>
        </w:rPr>
        <w:t>:</w:t>
      </w:r>
      <w:r w:rsidR="008E0296" w:rsidRPr="00EB5774">
        <w:rPr>
          <w:rFonts w:ascii="Book Antiqua" w:hAnsi="Book Antiqua" w:cs="Book Antiqua"/>
          <w:lang w:eastAsia="en-US"/>
        </w:rPr>
        <w:t xml:space="preserve"> </w:t>
      </w:r>
      <w:r w:rsidR="008E0296" w:rsidRPr="00EB5774">
        <w:rPr>
          <w:rFonts w:ascii="Book Antiqua" w:hAnsi="Book Antiqua"/>
          <w:b/>
        </w:rPr>
        <w:t xml:space="preserve">Trevor Sherwin, </w:t>
      </w:r>
      <w:r w:rsidR="009B324C" w:rsidRPr="00EB5774">
        <w:rPr>
          <w:rFonts w:ascii="Book Antiqua" w:hAnsi="Book Antiqua"/>
          <w:b/>
        </w:rPr>
        <w:t xml:space="preserve">PhD, Professor, </w:t>
      </w:r>
      <w:r w:rsidR="008E0296" w:rsidRPr="00EB5774">
        <w:rPr>
          <w:rFonts w:ascii="Book Antiqua" w:hAnsi="Book Antiqua"/>
        </w:rPr>
        <w:t xml:space="preserve">Department of Ophthalmology, Faculty of Medical </w:t>
      </w:r>
      <w:r w:rsidR="009D3CDE" w:rsidRPr="00EB5774">
        <w:rPr>
          <w:rFonts w:ascii="Book Antiqua" w:hAnsi="Book Antiqua"/>
        </w:rPr>
        <w:t>and</w:t>
      </w:r>
      <w:r w:rsidR="008E0296" w:rsidRPr="00EB5774">
        <w:rPr>
          <w:rFonts w:ascii="Book Antiqua" w:hAnsi="Book Antiqua"/>
        </w:rPr>
        <w:t xml:space="preserve"> Health Sciences, The University of Auckland, Private Bag 92019,</w:t>
      </w:r>
      <w:r w:rsidR="007A582B" w:rsidRPr="00EB5774">
        <w:rPr>
          <w:rFonts w:ascii="Book Antiqua" w:hAnsi="Book Antiqua"/>
        </w:rPr>
        <w:t xml:space="preserve"> </w:t>
      </w:r>
      <w:r w:rsidR="008E0296" w:rsidRPr="00EB5774">
        <w:rPr>
          <w:rFonts w:ascii="Book Antiqua" w:hAnsi="Book Antiqua"/>
        </w:rPr>
        <w:t>Auckland</w:t>
      </w:r>
      <w:r w:rsidR="009B324C" w:rsidRPr="00EB5774">
        <w:rPr>
          <w:rFonts w:ascii="Book Antiqua" w:hAnsi="Book Antiqua"/>
        </w:rPr>
        <w:t xml:space="preserve"> 1023</w:t>
      </w:r>
      <w:r w:rsidR="008E0296" w:rsidRPr="00EB5774">
        <w:rPr>
          <w:rFonts w:ascii="Book Antiqua" w:hAnsi="Book Antiqua"/>
        </w:rPr>
        <w:t>, New Zealand.</w:t>
      </w:r>
      <w:r w:rsidR="00305F83" w:rsidRPr="00EB5774">
        <w:rPr>
          <w:rFonts w:ascii="Book Antiqua" w:hAnsi="Book Antiqua"/>
        </w:rPr>
        <w:t xml:space="preserve"> </w:t>
      </w:r>
      <w:r w:rsidR="00D56CAA" w:rsidRPr="00D56CAA">
        <w:fldChar w:fldCharType="begin"/>
      </w:r>
      <w:r w:rsidR="00D56CAA" w:rsidRPr="001B33E5">
        <w:rPr>
          <w:rPrChange w:id="31" w:author="Author">
            <w:rPr/>
          </w:rPrChange>
        </w:rPr>
        <w:instrText xml:space="preserve"> HYPERLINK "mailto:t.sherwin@auckland.ac.nz" </w:instrText>
      </w:r>
      <w:r w:rsidR="00D56CAA" w:rsidRPr="001B33E5">
        <w:rPr>
          <w:rPrChange w:id="32" w:author="Author">
            <w:rPr/>
          </w:rPrChange>
        </w:rPr>
        <w:fldChar w:fldCharType="separate"/>
      </w:r>
      <w:r w:rsidR="00C71EA7" w:rsidRPr="001B33E5">
        <w:rPr>
          <w:rStyle w:val="Hyperlink"/>
          <w:rFonts w:ascii="Book Antiqua" w:hAnsi="Book Antiqua"/>
          <w:color w:val="auto"/>
          <w:u w:val="none"/>
          <w:rPrChange w:id="33" w:author="Author">
            <w:rPr>
              <w:rStyle w:val="Hyperlink"/>
              <w:rFonts w:ascii="Book Antiqua" w:hAnsi="Book Antiqua"/>
              <w:color w:val="auto"/>
            </w:rPr>
          </w:rPrChange>
        </w:rPr>
        <w:t>t.sherwin@auckland.ac.nz</w:t>
      </w:r>
      <w:r w:rsidR="00D56CAA" w:rsidRPr="001B33E5">
        <w:rPr>
          <w:rStyle w:val="Hyperlink"/>
          <w:rFonts w:ascii="Book Antiqua" w:hAnsi="Book Antiqua"/>
          <w:color w:val="auto"/>
          <w:u w:val="none"/>
          <w:rPrChange w:id="34" w:author="Author">
            <w:rPr>
              <w:rStyle w:val="Hyperlink"/>
              <w:rFonts w:ascii="Book Antiqua" w:hAnsi="Book Antiqua"/>
              <w:color w:val="auto"/>
            </w:rPr>
          </w:rPrChange>
        </w:rPr>
        <w:fldChar w:fldCharType="end"/>
      </w:r>
    </w:p>
    <w:p w14:paraId="7178A3FF" w14:textId="1CDCF5B6" w:rsidR="008E0296" w:rsidRPr="00EB5774" w:rsidRDefault="008E0296" w:rsidP="00EB5774">
      <w:pPr>
        <w:snapToGrid w:val="0"/>
        <w:spacing w:line="360" w:lineRule="auto"/>
        <w:jc w:val="both"/>
        <w:rPr>
          <w:rFonts w:ascii="Book Antiqua" w:hAnsi="Book Antiqua"/>
        </w:rPr>
      </w:pPr>
      <w:r w:rsidRPr="00EB5774">
        <w:rPr>
          <w:rFonts w:ascii="Book Antiqua" w:hAnsi="Book Antiqua"/>
          <w:b/>
        </w:rPr>
        <w:t>Telephone</w:t>
      </w:r>
      <w:r w:rsidR="00FE65DB" w:rsidRPr="00EB5774">
        <w:rPr>
          <w:rFonts w:ascii="Book Antiqua" w:hAnsi="Book Antiqua"/>
          <w:b/>
        </w:rPr>
        <w:t>:</w:t>
      </w:r>
      <w:r w:rsidR="00FE65DB" w:rsidRPr="00EB5774">
        <w:rPr>
          <w:rFonts w:ascii="Book Antiqua" w:hAnsi="Book Antiqua"/>
        </w:rPr>
        <w:t xml:space="preserve"> +</w:t>
      </w:r>
      <w:r w:rsidRPr="00EB5774">
        <w:rPr>
          <w:rFonts w:ascii="Book Antiqua" w:hAnsi="Book Antiqua"/>
        </w:rPr>
        <w:t>64</w:t>
      </w:r>
      <w:r w:rsidR="009D3CDE" w:rsidRPr="00EB5774">
        <w:rPr>
          <w:rFonts w:ascii="Book Antiqua" w:hAnsi="Book Antiqua"/>
        </w:rPr>
        <w:t>-</w:t>
      </w:r>
      <w:r w:rsidRPr="00EB5774">
        <w:rPr>
          <w:rFonts w:ascii="Book Antiqua" w:hAnsi="Book Antiqua"/>
        </w:rPr>
        <w:t>9</w:t>
      </w:r>
      <w:r w:rsidR="009D3CDE" w:rsidRPr="00EB5774">
        <w:rPr>
          <w:rFonts w:ascii="Book Antiqua" w:hAnsi="Book Antiqua"/>
        </w:rPr>
        <w:t>-</w:t>
      </w:r>
      <w:r w:rsidRPr="00EB5774">
        <w:rPr>
          <w:rFonts w:ascii="Book Antiqua" w:hAnsi="Book Antiqua"/>
        </w:rPr>
        <w:t>3737599</w:t>
      </w:r>
    </w:p>
    <w:p w14:paraId="474592C5" w14:textId="77777777" w:rsidR="009D3CDE" w:rsidRPr="00EB5774" w:rsidRDefault="00834D78" w:rsidP="00EB5774">
      <w:pPr>
        <w:snapToGrid w:val="0"/>
        <w:spacing w:line="360" w:lineRule="auto"/>
        <w:jc w:val="both"/>
        <w:rPr>
          <w:rFonts w:ascii="Book Antiqua" w:hAnsi="Book Antiqua"/>
        </w:rPr>
      </w:pPr>
      <w:r w:rsidRPr="00EB5774">
        <w:rPr>
          <w:rFonts w:ascii="Book Antiqua" w:hAnsi="Book Antiqua"/>
          <w:b/>
        </w:rPr>
        <w:t>Fax</w:t>
      </w:r>
      <w:r w:rsidR="00FE65DB" w:rsidRPr="00EB5774">
        <w:rPr>
          <w:rFonts w:ascii="Book Antiqua" w:hAnsi="Book Antiqua"/>
          <w:b/>
        </w:rPr>
        <w:t>:</w:t>
      </w:r>
      <w:r w:rsidR="00FE65DB" w:rsidRPr="00EB5774">
        <w:rPr>
          <w:rFonts w:ascii="Book Antiqua" w:hAnsi="Book Antiqua"/>
        </w:rPr>
        <w:t xml:space="preserve"> +</w:t>
      </w:r>
      <w:r w:rsidR="008E0296" w:rsidRPr="00EB5774">
        <w:rPr>
          <w:rFonts w:ascii="Book Antiqua" w:hAnsi="Book Antiqua"/>
        </w:rPr>
        <w:t>64</w:t>
      </w:r>
      <w:r w:rsidR="009D3CDE" w:rsidRPr="00EB5774">
        <w:rPr>
          <w:rFonts w:ascii="Book Antiqua" w:hAnsi="Book Antiqua"/>
        </w:rPr>
        <w:t>-</w:t>
      </w:r>
      <w:r w:rsidR="008E0296" w:rsidRPr="00EB5774">
        <w:rPr>
          <w:rFonts w:ascii="Book Antiqua" w:hAnsi="Book Antiqua"/>
        </w:rPr>
        <w:t>9</w:t>
      </w:r>
      <w:r w:rsidR="009D3CDE" w:rsidRPr="00EB5774">
        <w:rPr>
          <w:rFonts w:ascii="Book Antiqua" w:hAnsi="Book Antiqua"/>
        </w:rPr>
        <w:t>-</w:t>
      </w:r>
      <w:r w:rsidR="008E0296" w:rsidRPr="00EB5774">
        <w:rPr>
          <w:rFonts w:ascii="Book Antiqua" w:hAnsi="Book Antiqua"/>
        </w:rPr>
        <w:t>3677173</w:t>
      </w:r>
    </w:p>
    <w:p w14:paraId="06D04C41" w14:textId="77777777" w:rsidR="009D3CDE" w:rsidRPr="00EB5774" w:rsidRDefault="009D3CDE" w:rsidP="00EB5774">
      <w:pPr>
        <w:snapToGrid w:val="0"/>
        <w:spacing w:line="360" w:lineRule="auto"/>
        <w:jc w:val="both"/>
        <w:rPr>
          <w:rFonts w:ascii="Book Antiqua" w:hAnsi="Book Antiqua"/>
        </w:rPr>
      </w:pPr>
    </w:p>
    <w:p w14:paraId="000A164F" w14:textId="5362230D"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Received:</w:t>
      </w:r>
      <w:r w:rsidRPr="00EB5774">
        <w:rPr>
          <w:rFonts w:ascii="Book Antiqua" w:hAnsi="Book Antiqua"/>
        </w:rPr>
        <w:t xml:space="preserve"> June 25, 2019</w:t>
      </w:r>
    </w:p>
    <w:p w14:paraId="1E068D1F" w14:textId="6DA2AD15"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Peer-review started:</w:t>
      </w:r>
      <w:r w:rsidRPr="00EB5774">
        <w:rPr>
          <w:rFonts w:ascii="Book Antiqua" w:hAnsi="Book Antiqua"/>
        </w:rPr>
        <w:t xml:space="preserve"> June 29, 2019</w:t>
      </w:r>
    </w:p>
    <w:p w14:paraId="7C60AF7B" w14:textId="08F21177"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First decision:</w:t>
      </w:r>
      <w:r w:rsidRPr="00EB5774">
        <w:rPr>
          <w:rFonts w:ascii="Book Antiqua" w:hAnsi="Book Antiqua"/>
        </w:rPr>
        <w:t xml:space="preserve"> July 31, 2019</w:t>
      </w:r>
    </w:p>
    <w:p w14:paraId="24390BA1" w14:textId="32D02FCF"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Revised:</w:t>
      </w:r>
      <w:r w:rsidRPr="00EB5774">
        <w:rPr>
          <w:rFonts w:ascii="Book Antiqua" w:hAnsi="Book Antiqua"/>
        </w:rPr>
        <w:t xml:space="preserve"> September 11, 2019</w:t>
      </w:r>
    </w:p>
    <w:p w14:paraId="3B7FE266" w14:textId="217CCC9D" w:rsidR="009D3CDE" w:rsidRPr="00EB5774" w:rsidRDefault="009D3CDE" w:rsidP="00EB5774">
      <w:pPr>
        <w:snapToGrid w:val="0"/>
        <w:spacing w:line="360" w:lineRule="auto"/>
        <w:jc w:val="both"/>
        <w:rPr>
          <w:rFonts w:ascii="Book Antiqua" w:hAnsi="Book Antiqua"/>
        </w:rPr>
      </w:pPr>
      <w:r w:rsidRPr="00EB5774">
        <w:rPr>
          <w:rFonts w:ascii="Book Antiqua" w:hAnsi="Book Antiqua"/>
          <w:b/>
        </w:rPr>
        <w:t>Accepted:</w:t>
      </w:r>
      <w:r w:rsidRPr="00EB5774">
        <w:rPr>
          <w:rFonts w:ascii="Book Antiqua" w:hAnsi="Book Antiqua"/>
        </w:rPr>
        <w:t xml:space="preserve"> </w:t>
      </w:r>
      <w:r w:rsidR="00847DD8" w:rsidRPr="00EB5774">
        <w:rPr>
          <w:rFonts w:ascii="Book Antiqua" w:hAnsi="Book Antiqua"/>
        </w:rPr>
        <w:t>November 13, 2019</w:t>
      </w:r>
    </w:p>
    <w:p w14:paraId="341D44C3" w14:textId="77777777" w:rsidR="009D3CDE" w:rsidRPr="00EB5774" w:rsidRDefault="009D3CDE" w:rsidP="00EB5774">
      <w:pPr>
        <w:snapToGrid w:val="0"/>
        <w:spacing w:line="360" w:lineRule="auto"/>
        <w:jc w:val="both"/>
        <w:rPr>
          <w:rFonts w:ascii="Book Antiqua" w:hAnsi="Book Antiqua"/>
          <w:b/>
        </w:rPr>
      </w:pPr>
      <w:r w:rsidRPr="00EB5774">
        <w:rPr>
          <w:rFonts w:ascii="Book Antiqua" w:hAnsi="Book Antiqua"/>
          <w:b/>
        </w:rPr>
        <w:t>Article in press:</w:t>
      </w:r>
    </w:p>
    <w:p w14:paraId="61E3C148" w14:textId="77777777" w:rsidR="009D3CDE" w:rsidRPr="00EB5774" w:rsidRDefault="009D3CDE" w:rsidP="00EB5774">
      <w:pPr>
        <w:snapToGrid w:val="0"/>
        <w:spacing w:line="360" w:lineRule="auto"/>
        <w:jc w:val="both"/>
        <w:rPr>
          <w:rFonts w:ascii="Book Antiqua" w:hAnsi="Book Antiqua"/>
          <w:b/>
        </w:rPr>
      </w:pPr>
      <w:r w:rsidRPr="00EB5774">
        <w:rPr>
          <w:rFonts w:ascii="Book Antiqua" w:hAnsi="Book Antiqua"/>
          <w:b/>
        </w:rPr>
        <w:t>Published online:</w:t>
      </w:r>
    </w:p>
    <w:p w14:paraId="21BE15D6" w14:textId="531C7C10" w:rsidR="00A012B9" w:rsidRPr="00EB5774" w:rsidRDefault="008E0296" w:rsidP="00EB5774">
      <w:pPr>
        <w:snapToGrid w:val="0"/>
        <w:spacing w:line="360" w:lineRule="auto"/>
        <w:jc w:val="both"/>
        <w:rPr>
          <w:rFonts w:ascii="Book Antiqua" w:hAnsi="Book Antiqua"/>
        </w:rPr>
      </w:pPr>
      <w:r w:rsidRPr="00EB5774">
        <w:rPr>
          <w:rFonts w:ascii="Book Antiqua" w:hAnsi="Book Antiqua"/>
        </w:rPr>
        <w:br w:type="page"/>
      </w:r>
    </w:p>
    <w:p w14:paraId="268DAF11" w14:textId="5F8FCA63" w:rsidR="00F02F67" w:rsidRPr="00EB5774" w:rsidRDefault="00640B9D" w:rsidP="00EB5774">
      <w:pPr>
        <w:pStyle w:val="Heading1"/>
        <w:snapToGrid w:val="0"/>
        <w:jc w:val="both"/>
        <w:rPr>
          <w:rFonts w:ascii="Book Antiqua" w:hAnsi="Book Antiqua"/>
          <w:sz w:val="24"/>
          <w:lang w:val="en-GB"/>
        </w:rPr>
      </w:pPr>
      <w:r w:rsidRPr="00EB5774">
        <w:rPr>
          <w:rFonts w:ascii="Book Antiqua" w:hAnsi="Book Antiqua"/>
          <w:sz w:val="24"/>
          <w:lang w:val="en-GB"/>
        </w:rPr>
        <w:lastRenderedPageBreak/>
        <w:t>Abstract</w:t>
      </w:r>
    </w:p>
    <w:p w14:paraId="628FD448" w14:textId="77777777" w:rsidR="009D3CDE" w:rsidRPr="00EB5774" w:rsidRDefault="00FC4CCF" w:rsidP="00EB5774">
      <w:pPr>
        <w:pStyle w:val="ThesisBodyText"/>
        <w:snapToGrid w:val="0"/>
        <w:spacing w:before="0" w:after="0"/>
        <w:rPr>
          <w:rFonts w:ascii="Book Antiqua" w:hAnsi="Book Antiqua"/>
          <w:b/>
          <w:szCs w:val="24"/>
          <w:lang w:val="en-GB"/>
        </w:rPr>
      </w:pPr>
      <w:r w:rsidRPr="00EB5774">
        <w:rPr>
          <w:rFonts w:ascii="Book Antiqua" w:hAnsi="Book Antiqua"/>
          <w:b/>
          <w:i/>
          <w:iCs/>
          <w:szCs w:val="24"/>
          <w:lang w:val="en-GB"/>
        </w:rPr>
        <w:t>BACKGROUND</w:t>
      </w:r>
    </w:p>
    <w:p w14:paraId="45AB0B51" w14:textId="5E9DB0AD" w:rsidR="00FC4CCF" w:rsidRPr="00EB5774" w:rsidRDefault="00FC4CCF" w:rsidP="00EB5774">
      <w:pPr>
        <w:pStyle w:val="ThesisBodyText"/>
        <w:snapToGrid w:val="0"/>
        <w:spacing w:before="0" w:after="0"/>
        <w:rPr>
          <w:rFonts w:ascii="Book Antiqua" w:hAnsi="Book Antiqua"/>
          <w:b/>
          <w:szCs w:val="24"/>
          <w:lang w:val="en-GB"/>
        </w:rPr>
      </w:pPr>
      <w:r w:rsidRPr="00EB5774">
        <w:rPr>
          <w:rFonts w:ascii="Book Antiqua" w:hAnsi="Book Antiqua"/>
          <w:szCs w:val="24"/>
          <w:lang w:val="en-GB"/>
        </w:rPr>
        <w:t xml:space="preserve">Keratoconus is a degenerative corneal disease characterised by aberrant cell behaviour and loss of matrix that can result in vision loss. Cells extracted from peripheral corneas can form stem cell-enriched spheres, which have shown the potential to repopulate the normal peripheral corneal stroma </w:t>
      </w:r>
      <w:r w:rsidRPr="00EB5774">
        <w:rPr>
          <w:rFonts w:ascii="Book Antiqua" w:hAnsi="Book Antiqua"/>
          <w:i/>
          <w:szCs w:val="24"/>
          <w:lang w:val="en-GB"/>
          <w:rPrChange w:id="35" w:author="Author">
            <w:rPr>
              <w:rFonts w:ascii="Book Antiqua" w:hAnsi="Book Antiqua"/>
              <w:szCs w:val="24"/>
              <w:lang w:val="en-GB"/>
            </w:rPr>
          </w:rPrChange>
        </w:rPr>
        <w:t>in vitro</w:t>
      </w:r>
      <w:r w:rsidRPr="00EB5774">
        <w:rPr>
          <w:rFonts w:ascii="Book Antiqua" w:hAnsi="Book Antiqua"/>
          <w:szCs w:val="24"/>
          <w:lang w:val="en-GB"/>
        </w:rPr>
        <w:t xml:space="preserve"> upon sphere implantation</w:t>
      </w:r>
      <w:del w:id="36" w:author="Author">
        <w:r w:rsidRPr="00EB5774" w:rsidDel="000036B3">
          <w:rPr>
            <w:rFonts w:ascii="Book Antiqua" w:hAnsi="Book Antiqua"/>
            <w:szCs w:val="24"/>
            <w:lang w:val="en-GB"/>
          </w:rPr>
          <w:delText>,</w:delText>
        </w:r>
      </w:del>
      <w:r w:rsidRPr="00EB5774">
        <w:rPr>
          <w:rFonts w:ascii="Book Antiqua" w:hAnsi="Book Antiqua"/>
          <w:szCs w:val="24"/>
          <w:lang w:val="en-GB"/>
        </w:rPr>
        <w:t xml:space="preserve"> but have not been previously studied in keratoconic tissue.</w:t>
      </w:r>
    </w:p>
    <w:p w14:paraId="36804FE0" w14:textId="77777777" w:rsidR="009D3CDE" w:rsidRPr="00EB5774" w:rsidRDefault="009D3CDE" w:rsidP="00EB5774">
      <w:pPr>
        <w:pStyle w:val="ThesisBodyText"/>
        <w:snapToGrid w:val="0"/>
        <w:spacing w:before="0" w:after="0"/>
        <w:rPr>
          <w:rFonts w:ascii="Book Antiqua" w:hAnsi="Book Antiqua"/>
          <w:b/>
          <w:szCs w:val="24"/>
          <w:lang w:val="en-GB"/>
        </w:rPr>
      </w:pPr>
    </w:p>
    <w:p w14:paraId="37FA9223" w14:textId="22C51C30" w:rsidR="009D3CDE" w:rsidRPr="00EB5774" w:rsidRDefault="00FC4CCF" w:rsidP="00EB5774">
      <w:pPr>
        <w:pStyle w:val="ThesisBodyText"/>
        <w:snapToGrid w:val="0"/>
        <w:spacing w:before="0" w:after="0"/>
        <w:rPr>
          <w:rFonts w:ascii="Book Antiqua" w:hAnsi="Book Antiqua"/>
          <w:i/>
          <w:iCs/>
          <w:szCs w:val="24"/>
          <w:lang w:val="en-GB"/>
        </w:rPr>
      </w:pPr>
      <w:r w:rsidRPr="00EB5774">
        <w:rPr>
          <w:rFonts w:ascii="Book Antiqua" w:hAnsi="Book Antiqua"/>
          <w:b/>
          <w:i/>
          <w:iCs/>
          <w:szCs w:val="24"/>
          <w:lang w:val="en-GB"/>
        </w:rPr>
        <w:t>AIM</w:t>
      </w:r>
    </w:p>
    <w:p w14:paraId="0F254C80" w14:textId="3180E323" w:rsidR="00B727A9" w:rsidRPr="00EB5774" w:rsidRDefault="00ED3A1A"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To investigate</w:t>
      </w:r>
      <w:ins w:id="37" w:author="Author">
        <w:r w:rsidR="000036B3" w:rsidRPr="00EB5774">
          <w:rPr>
            <w:rFonts w:ascii="Book Antiqua" w:hAnsi="Book Antiqua"/>
            <w:szCs w:val="24"/>
            <w:lang w:val="en-GB"/>
          </w:rPr>
          <w:t xml:space="preserve"> the</w:t>
        </w:r>
      </w:ins>
      <w:r w:rsidRPr="00EB5774">
        <w:rPr>
          <w:rFonts w:ascii="Book Antiqua" w:hAnsi="Book Antiqua"/>
          <w:szCs w:val="24"/>
          <w:lang w:val="en-GB"/>
        </w:rPr>
        <w:t xml:space="preserve"> </w:t>
      </w:r>
      <w:r w:rsidR="000F3B71" w:rsidRPr="00EB5774">
        <w:rPr>
          <w:rFonts w:ascii="Book Antiqua" w:hAnsi="Book Antiqua"/>
          <w:szCs w:val="24"/>
          <w:lang w:val="en-GB"/>
        </w:rPr>
        <w:t>therapeutic potential</w:t>
      </w:r>
      <w:r w:rsidRPr="00EB5774">
        <w:rPr>
          <w:rFonts w:ascii="Book Antiqua" w:hAnsi="Book Antiqua"/>
          <w:szCs w:val="24"/>
          <w:lang w:val="en-GB"/>
        </w:rPr>
        <w:t xml:space="preserve"> of stem cell-enriched spheres</w:t>
      </w:r>
      <w:del w:id="38" w:author="Author">
        <w:r w:rsidRPr="00EB5774" w:rsidDel="000036B3">
          <w:rPr>
            <w:rFonts w:ascii="Book Antiqua" w:hAnsi="Book Antiqua"/>
            <w:szCs w:val="24"/>
            <w:lang w:val="en-GB"/>
          </w:rPr>
          <w:delText>,</w:delText>
        </w:r>
      </w:del>
      <w:r w:rsidRPr="00EB5774">
        <w:rPr>
          <w:rFonts w:ascii="Book Antiqua" w:hAnsi="Book Antiqua"/>
          <w:szCs w:val="24"/>
          <w:lang w:val="en-GB"/>
        </w:rPr>
        <w:t xml:space="preserve"> formed from </w:t>
      </w:r>
      <w:r w:rsidR="00855D00" w:rsidRPr="00EB5774">
        <w:rPr>
          <w:rFonts w:ascii="Book Antiqua" w:hAnsi="Book Antiqua"/>
          <w:szCs w:val="24"/>
          <w:lang w:val="en-GB"/>
        </w:rPr>
        <w:t xml:space="preserve">extracted </w:t>
      </w:r>
      <w:r w:rsidRPr="00EB5774">
        <w:rPr>
          <w:rFonts w:ascii="Book Antiqua" w:hAnsi="Book Antiqua"/>
          <w:szCs w:val="24"/>
          <w:lang w:val="en-GB"/>
        </w:rPr>
        <w:t xml:space="preserve">peripheral </w:t>
      </w:r>
      <w:r w:rsidR="00855D00" w:rsidRPr="00EB5774">
        <w:rPr>
          <w:rFonts w:ascii="Book Antiqua" w:hAnsi="Book Antiqua"/>
          <w:szCs w:val="24"/>
          <w:lang w:val="en-GB"/>
        </w:rPr>
        <w:t xml:space="preserve">human </w:t>
      </w:r>
      <w:r w:rsidRPr="00EB5774">
        <w:rPr>
          <w:rFonts w:ascii="Book Antiqua" w:hAnsi="Book Antiqua"/>
          <w:szCs w:val="24"/>
          <w:lang w:val="en-GB"/>
        </w:rPr>
        <w:t>cornea</w:t>
      </w:r>
      <w:r w:rsidR="00855D00" w:rsidRPr="00EB5774">
        <w:rPr>
          <w:rFonts w:ascii="Book Antiqua" w:hAnsi="Book Antiqua"/>
          <w:szCs w:val="24"/>
          <w:lang w:val="en-GB"/>
        </w:rPr>
        <w:t>l cells</w:t>
      </w:r>
      <w:del w:id="39" w:author="Author">
        <w:r w:rsidRPr="00EB5774" w:rsidDel="000036B3">
          <w:rPr>
            <w:rFonts w:ascii="Book Antiqua" w:hAnsi="Book Antiqua"/>
            <w:szCs w:val="24"/>
            <w:lang w:val="en-GB"/>
          </w:rPr>
          <w:delText>,</w:delText>
        </w:r>
      </w:del>
      <w:r w:rsidRPr="00EB5774">
        <w:rPr>
          <w:rFonts w:ascii="Book Antiqua" w:hAnsi="Book Antiqua"/>
          <w:szCs w:val="24"/>
          <w:lang w:val="en-GB"/>
        </w:rPr>
        <w:t xml:space="preserve"> when introduced to keratoconic tissue.</w:t>
      </w:r>
    </w:p>
    <w:p w14:paraId="1DB05BA9" w14:textId="77777777" w:rsidR="009D3CDE" w:rsidRPr="00EB5774" w:rsidRDefault="009D3CDE" w:rsidP="00EB5774">
      <w:pPr>
        <w:pStyle w:val="ThesisBodyText"/>
        <w:snapToGrid w:val="0"/>
        <w:spacing w:before="0" w:after="0"/>
        <w:rPr>
          <w:rFonts w:ascii="Book Antiqua" w:hAnsi="Book Antiqua"/>
          <w:b/>
          <w:szCs w:val="24"/>
          <w:lang w:val="en-GB"/>
        </w:rPr>
      </w:pPr>
    </w:p>
    <w:p w14:paraId="22916A98" w14:textId="77777777" w:rsidR="009D3CDE" w:rsidRPr="00EB5774" w:rsidRDefault="00FC4CCF" w:rsidP="00EB5774">
      <w:pPr>
        <w:pStyle w:val="ThesisBodyText"/>
        <w:snapToGrid w:val="0"/>
        <w:spacing w:before="0" w:after="0"/>
        <w:rPr>
          <w:rFonts w:ascii="Book Antiqua" w:hAnsi="Book Antiqua"/>
          <w:b/>
          <w:i/>
          <w:iCs/>
          <w:szCs w:val="24"/>
          <w:lang w:val="en-GB"/>
        </w:rPr>
      </w:pPr>
      <w:r w:rsidRPr="00EB5774">
        <w:rPr>
          <w:rFonts w:ascii="Book Antiqua" w:hAnsi="Book Antiqua"/>
          <w:b/>
          <w:i/>
          <w:iCs/>
          <w:szCs w:val="24"/>
          <w:lang w:val="en-GB"/>
        </w:rPr>
        <w:t>METHODS</w:t>
      </w:r>
    </w:p>
    <w:p w14:paraId="71F92217" w14:textId="1EFBF5B2" w:rsidR="008234EB" w:rsidRPr="00EB5774" w:rsidRDefault="00AE64CE"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Stem cell-enriched spheres were formed from extracts of</w:t>
      </w:r>
      <w:r w:rsidRPr="00EB5774">
        <w:rPr>
          <w:rFonts w:ascii="Book Antiqua" w:hAnsi="Book Antiqua"/>
          <w:b/>
          <w:szCs w:val="24"/>
          <w:lang w:val="en-GB"/>
        </w:rPr>
        <w:t xml:space="preserve"> </w:t>
      </w:r>
      <w:r w:rsidR="008234EB" w:rsidRPr="00EB5774">
        <w:rPr>
          <w:rFonts w:ascii="Book Antiqua" w:hAnsi="Book Antiqua"/>
          <w:szCs w:val="24"/>
          <w:lang w:val="en-GB"/>
        </w:rPr>
        <w:t>normal cadaveric human peripheral cornea</w:t>
      </w:r>
      <w:r w:rsidRPr="00EB5774">
        <w:rPr>
          <w:rFonts w:ascii="Book Antiqua" w:hAnsi="Book Antiqua"/>
          <w:szCs w:val="24"/>
          <w:lang w:val="en-GB"/>
        </w:rPr>
        <w:t xml:space="preserve">l cells. These spheres </w:t>
      </w:r>
      <w:r w:rsidR="00B727A9" w:rsidRPr="00EB5774">
        <w:rPr>
          <w:rFonts w:ascii="Book Antiqua" w:hAnsi="Book Antiqua"/>
          <w:szCs w:val="24"/>
          <w:lang w:val="en-GB"/>
        </w:rPr>
        <w:t xml:space="preserve">were </w:t>
      </w:r>
      <w:r w:rsidRPr="00EB5774">
        <w:rPr>
          <w:rFonts w:ascii="Book Antiqua" w:hAnsi="Book Antiqua"/>
          <w:szCs w:val="24"/>
          <w:lang w:val="en-GB"/>
        </w:rPr>
        <w:t xml:space="preserve">implanted into </w:t>
      </w:r>
      <w:r w:rsidR="00E13265" w:rsidRPr="00EB5774">
        <w:rPr>
          <w:rFonts w:ascii="Book Antiqua" w:hAnsi="Book Antiqua"/>
          <w:szCs w:val="24"/>
          <w:lang w:val="en-GB"/>
        </w:rPr>
        <w:t>incisions</w:t>
      </w:r>
      <w:r w:rsidR="001C78C7" w:rsidRPr="00EB5774">
        <w:rPr>
          <w:rFonts w:ascii="Book Antiqua" w:hAnsi="Book Antiqua"/>
          <w:szCs w:val="24"/>
          <w:lang w:val="en-GB"/>
        </w:rPr>
        <w:t xml:space="preserve"> created in </w:t>
      </w:r>
      <w:r w:rsidRPr="00EB5774">
        <w:rPr>
          <w:rFonts w:ascii="Book Antiqua" w:hAnsi="Book Antiqua"/>
          <w:szCs w:val="24"/>
          <w:lang w:val="en-GB"/>
        </w:rPr>
        <w:t>full thickness</w:t>
      </w:r>
      <w:del w:id="40" w:author="Author">
        <w:r w:rsidR="001C78C7" w:rsidRPr="00EB5774" w:rsidDel="00960281">
          <w:rPr>
            <w:rFonts w:ascii="Book Antiqua" w:hAnsi="Book Antiqua"/>
            <w:szCs w:val="24"/>
            <w:lang w:val="en-GB"/>
          </w:rPr>
          <w:delText>,</w:delText>
        </w:r>
      </w:del>
      <w:r w:rsidR="001C78C7" w:rsidRPr="00EB5774">
        <w:rPr>
          <w:rFonts w:ascii="Book Antiqua" w:hAnsi="Book Antiqua"/>
          <w:szCs w:val="24"/>
          <w:lang w:val="en-GB"/>
        </w:rPr>
        <w:t xml:space="preserve"> and onto the surface of </w:t>
      </w:r>
      <w:r w:rsidR="00E13265" w:rsidRPr="00EB5774">
        <w:rPr>
          <w:rFonts w:ascii="Book Antiqua" w:hAnsi="Book Antiqua"/>
          <w:szCs w:val="24"/>
          <w:lang w:val="en-GB"/>
        </w:rPr>
        <w:t>10</w:t>
      </w:r>
      <w:r w:rsidR="009D3CDE" w:rsidRPr="00EB5774">
        <w:rPr>
          <w:rFonts w:ascii="Book Antiqua" w:hAnsi="Book Antiqua"/>
          <w:szCs w:val="24"/>
          <w:lang w:val="en-GB"/>
        </w:rPr>
        <w:t xml:space="preserve"> </w:t>
      </w:r>
      <w:r w:rsidR="00E13265" w:rsidRPr="00EB5774">
        <w:rPr>
          <w:rFonts w:ascii="Book Antiqua" w:hAnsi="Book Antiqua"/>
          <w:szCs w:val="24"/>
          <w:lang w:val="en-GB"/>
        </w:rPr>
        <w:t xml:space="preserve">µm </w:t>
      </w:r>
      <w:r w:rsidR="001C78C7" w:rsidRPr="00EB5774">
        <w:rPr>
          <w:rFonts w:ascii="Book Antiqua" w:hAnsi="Book Antiqua"/>
          <w:szCs w:val="24"/>
          <w:lang w:val="en-GB"/>
        </w:rPr>
        <w:t>thin sections of</w:t>
      </w:r>
      <w:del w:id="41" w:author="Author">
        <w:r w:rsidR="001C78C7" w:rsidRPr="00EB5774" w:rsidDel="00960281">
          <w:rPr>
            <w:rFonts w:ascii="Book Antiqua" w:hAnsi="Book Antiqua"/>
            <w:szCs w:val="24"/>
            <w:lang w:val="en-GB"/>
          </w:rPr>
          <w:delText>,</w:delText>
        </w:r>
      </w:del>
      <w:r w:rsidR="00B727A9" w:rsidRPr="00EB5774">
        <w:rPr>
          <w:rFonts w:ascii="Book Antiqua" w:hAnsi="Book Antiqua"/>
          <w:szCs w:val="24"/>
          <w:lang w:val="en-GB"/>
        </w:rPr>
        <w:t xml:space="preserve"> keratoc</w:t>
      </w:r>
      <w:r w:rsidR="0074633E" w:rsidRPr="00EB5774">
        <w:rPr>
          <w:rFonts w:ascii="Book Antiqua" w:hAnsi="Book Antiqua"/>
          <w:szCs w:val="24"/>
          <w:lang w:val="en-GB"/>
        </w:rPr>
        <w:t>onic and normal</w:t>
      </w:r>
      <w:r w:rsidR="003B7BD9" w:rsidRPr="00EB5774">
        <w:rPr>
          <w:rFonts w:ascii="Book Antiqua" w:hAnsi="Book Antiqua"/>
          <w:szCs w:val="24"/>
          <w:lang w:val="en-GB"/>
        </w:rPr>
        <w:t xml:space="preserve"> stromal </w:t>
      </w:r>
      <w:r w:rsidR="00B727A9" w:rsidRPr="00EB5774">
        <w:rPr>
          <w:rFonts w:ascii="Book Antiqua" w:hAnsi="Book Antiqua"/>
          <w:szCs w:val="24"/>
          <w:lang w:val="en-GB"/>
        </w:rPr>
        <w:t>tissues</w:t>
      </w:r>
      <w:r w:rsidR="00F433F6" w:rsidRPr="00EB5774">
        <w:rPr>
          <w:rFonts w:ascii="Book Antiqua" w:hAnsi="Book Antiqua"/>
          <w:szCs w:val="24"/>
          <w:lang w:val="en-GB"/>
        </w:rPr>
        <w:t xml:space="preserve"> </w:t>
      </w:r>
      <w:r w:rsidR="00F433F6" w:rsidRPr="00EB5774">
        <w:rPr>
          <w:rFonts w:ascii="Book Antiqua" w:hAnsi="Book Antiqua"/>
          <w:i/>
          <w:szCs w:val="24"/>
          <w:lang w:val="en-GB"/>
        </w:rPr>
        <w:t>in vitro</w:t>
      </w:r>
      <w:r w:rsidR="00B727A9" w:rsidRPr="00EB5774">
        <w:rPr>
          <w:rFonts w:ascii="Book Antiqua" w:hAnsi="Book Antiqua"/>
          <w:szCs w:val="24"/>
          <w:lang w:val="en-GB"/>
        </w:rPr>
        <w:t xml:space="preserve">. </w:t>
      </w:r>
      <w:r w:rsidR="00E13265" w:rsidRPr="00EB5774">
        <w:rPr>
          <w:rFonts w:ascii="Book Antiqua" w:hAnsi="Book Antiqua"/>
          <w:szCs w:val="24"/>
          <w:lang w:val="en-GB"/>
        </w:rPr>
        <w:t>T</w:t>
      </w:r>
      <w:r w:rsidR="00FC74E1" w:rsidRPr="00EB5774">
        <w:rPr>
          <w:rFonts w:ascii="Book Antiqua" w:hAnsi="Book Antiqua"/>
          <w:szCs w:val="24"/>
          <w:lang w:val="en-GB"/>
        </w:rPr>
        <w:t xml:space="preserve">issue </w:t>
      </w:r>
      <w:r w:rsidR="00E13265" w:rsidRPr="00EB5774">
        <w:rPr>
          <w:rFonts w:ascii="Book Antiqua" w:hAnsi="Book Antiqua"/>
          <w:szCs w:val="24"/>
          <w:lang w:val="en-GB"/>
        </w:rPr>
        <w:t xml:space="preserve">sections </w:t>
      </w:r>
      <w:r w:rsidR="00895B63" w:rsidRPr="00EB5774">
        <w:rPr>
          <w:rFonts w:ascii="Book Antiqua" w:hAnsi="Book Antiqua"/>
          <w:szCs w:val="24"/>
          <w:lang w:val="en-GB"/>
        </w:rPr>
        <w:t xml:space="preserve">were used to maximise use of limited keratoconic tissue </w:t>
      </w:r>
      <w:r w:rsidR="00E13265" w:rsidRPr="00EB5774">
        <w:rPr>
          <w:rFonts w:ascii="Book Antiqua" w:hAnsi="Book Antiqua"/>
          <w:szCs w:val="24"/>
          <w:lang w:val="en-GB"/>
        </w:rPr>
        <w:t xml:space="preserve">available </w:t>
      </w:r>
      <w:r w:rsidR="00895B63" w:rsidRPr="00EB5774">
        <w:rPr>
          <w:rFonts w:ascii="Book Antiqua" w:hAnsi="Book Antiqua"/>
          <w:szCs w:val="24"/>
          <w:lang w:val="en-GB"/>
        </w:rPr>
        <w:t xml:space="preserve">for research. </w:t>
      </w:r>
      <w:r w:rsidR="001D6534" w:rsidRPr="00EB5774">
        <w:rPr>
          <w:rFonts w:ascii="Book Antiqua" w:hAnsi="Book Antiqua"/>
          <w:szCs w:val="24"/>
          <w:lang w:val="en-GB"/>
        </w:rPr>
        <w:t>Living c</w:t>
      </w:r>
      <w:r w:rsidR="00FD3317" w:rsidRPr="00EB5774">
        <w:rPr>
          <w:rFonts w:ascii="Book Antiqua" w:hAnsi="Book Antiqua"/>
          <w:szCs w:val="24"/>
          <w:lang w:val="en-GB"/>
        </w:rPr>
        <w:t>ells were stained with Calcein</w:t>
      </w:r>
      <w:r w:rsidR="00CC7250" w:rsidRPr="00EB5774">
        <w:rPr>
          <w:rFonts w:ascii="Book Antiqua" w:hAnsi="Book Antiqua"/>
          <w:szCs w:val="24"/>
          <w:lang w:val="en-GB"/>
        </w:rPr>
        <w:t>-</w:t>
      </w:r>
      <w:r w:rsidR="00FD3317" w:rsidRPr="00EB5774">
        <w:rPr>
          <w:rFonts w:ascii="Book Antiqua" w:hAnsi="Book Antiqua"/>
          <w:szCs w:val="24"/>
          <w:lang w:val="en-GB"/>
        </w:rPr>
        <w:t>AM and visualised with stereo and fluorescence microscopy</w:t>
      </w:r>
      <w:r w:rsidR="00087D5F" w:rsidRPr="00EB5774">
        <w:rPr>
          <w:rFonts w:ascii="Book Antiqua" w:hAnsi="Book Antiqua"/>
          <w:szCs w:val="24"/>
          <w:lang w:val="en-GB"/>
        </w:rPr>
        <w:t xml:space="preserve"> to assess survival and behaviours</w:t>
      </w:r>
      <w:r w:rsidR="001D6534" w:rsidRPr="00EB5774">
        <w:rPr>
          <w:rFonts w:ascii="Book Antiqua" w:hAnsi="Book Antiqua"/>
          <w:szCs w:val="24"/>
          <w:lang w:val="en-GB"/>
        </w:rPr>
        <w:t xml:space="preserve"> between the time of implantation </w:t>
      </w:r>
      <w:r w:rsidR="009D3CDE" w:rsidRPr="00EB5774">
        <w:rPr>
          <w:rFonts w:ascii="Book Antiqua" w:hAnsi="Book Antiqua"/>
          <w:iCs/>
          <w:szCs w:val="24"/>
          <w:lang w:val="en-GB"/>
        </w:rPr>
        <w:t xml:space="preserve">day </w:t>
      </w:r>
      <w:del w:id="42" w:author="Author">
        <w:r w:rsidR="009D3CDE" w:rsidRPr="00EB5774" w:rsidDel="009140D5">
          <w:rPr>
            <w:rFonts w:ascii="Book Antiqua" w:hAnsi="Book Antiqua"/>
            <w:iCs/>
            <w:szCs w:val="24"/>
            <w:lang w:val="en-GB"/>
          </w:rPr>
          <w:delText>zero</w:delText>
        </w:r>
      </w:del>
      <w:ins w:id="43" w:author="Author">
        <w:r w:rsidR="009140D5">
          <w:rPr>
            <w:rFonts w:ascii="Book Antiqua" w:hAnsi="Book Antiqua"/>
            <w:iCs/>
            <w:szCs w:val="24"/>
            <w:lang w:val="en-GB"/>
          </w:rPr>
          <w:t>0</w:t>
        </w:r>
      </w:ins>
      <w:del w:id="44" w:author="Author">
        <w:r w:rsidR="009D3CDE" w:rsidRPr="00EB5774" w:rsidDel="00FE109B">
          <w:rPr>
            <w:rFonts w:ascii="Book Antiqua" w:hAnsi="Book Antiqua"/>
            <w:szCs w:val="24"/>
            <w:lang w:val="en-GB"/>
          </w:rPr>
          <w:delText xml:space="preserve"> (D0)</w:delText>
        </w:r>
      </w:del>
      <w:r w:rsidR="001D6534" w:rsidRPr="00EB5774">
        <w:rPr>
          <w:rFonts w:ascii="Book Antiqua" w:hAnsi="Book Antiqua"/>
          <w:szCs w:val="24"/>
          <w:lang w:val="en-GB"/>
        </w:rPr>
        <w:t xml:space="preserve"> and 14 d</w:t>
      </w:r>
      <w:r w:rsidR="009D3CDE" w:rsidRPr="00EB5774">
        <w:rPr>
          <w:rFonts w:ascii="Book Antiqua" w:hAnsi="Book Antiqua"/>
          <w:szCs w:val="24"/>
          <w:lang w:val="en-GB"/>
        </w:rPr>
        <w:t xml:space="preserve"> (D14)</w:t>
      </w:r>
      <w:r w:rsidR="001D6534" w:rsidRPr="00EB5774">
        <w:rPr>
          <w:rFonts w:ascii="Book Antiqua" w:hAnsi="Book Antiqua"/>
          <w:szCs w:val="24"/>
          <w:lang w:val="en-GB"/>
        </w:rPr>
        <w:t xml:space="preserve"> from implantation</w:t>
      </w:r>
      <w:r w:rsidR="00FD3317" w:rsidRPr="00EB5774">
        <w:rPr>
          <w:rFonts w:ascii="Book Antiqua" w:hAnsi="Book Antiqua"/>
          <w:szCs w:val="24"/>
          <w:lang w:val="en-GB"/>
        </w:rPr>
        <w:t>.</w:t>
      </w:r>
      <w:r w:rsidR="00C43E4B" w:rsidRPr="00EB5774">
        <w:rPr>
          <w:rFonts w:ascii="Book Antiqua" w:hAnsi="Book Antiqua"/>
          <w:szCs w:val="24"/>
          <w:lang w:val="en-GB"/>
        </w:rPr>
        <w:t xml:space="preserve"> </w:t>
      </w:r>
      <w:r w:rsidR="001D6534" w:rsidRPr="00EB5774">
        <w:rPr>
          <w:rFonts w:ascii="Book Antiqua" w:hAnsi="Book Antiqua"/>
          <w:szCs w:val="24"/>
          <w:lang w:val="en-GB"/>
        </w:rPr>
        <w:t>Sphere cells</w:t>
      </w:r>
      <w:r w:rsidR="00FC74E1" w:rsidRPr="00EB5774">
        <w:rPr>
          <w:rFonts w:ascii="Book Antiqua" w:hAnsi="Book Antiqua"/>
          <w:szCs w:val="24"/>
          <w:lang w:val="en-GB"/>
        </w:rPr>
        <w:t xml:space="preserve"> in implanted tissues</w:t>
      </w:r>
      <w:r w:rsidR="001D6534" w:rsidRPr="00EB5774">
        <w:rPr>
          <w:rFonts w:ascii="Book Antiqua" w:hAnsi="Book Antiqua"/>
          <w:szCs w:val="24"/>
          <w:lang w:val="en-GB"/>
        </w:rPr>
        <w:t xml:space="preserve"> were characterised</w:t>
      </w:r>
      <w:r w:rsidR="00087D5F" w:rsidRPr="00EB5774">
        <w:rPr>
          <w:rFonts w:ascii="Book Antiqua" w:hAnsi="Book Antiqua"/>
          <w:szCs w:val="24"/>
          <w:lang w:val="en-GB"/>
        </w:rPr>
        <w:t xml:space="preserve"> </w:t>
      </w:r>
      <w:r w:rsidR="00E13265" w:rsidRPr="00EB5774">
        <w:rPr>
          <w:rFonts w:ascii="Book Antiqua" w:hAnsi="Book Antiqua"/>
          <w:szCs w:val="24"/>
          <w:lang w:val="en-GB"/>
        </w:rPr>
        <w:t>for stem cell and differentiation markers u</w:t>
      </w:r>
      <w:r w:rsidR="001D6534" w:rsidRPr="00EB5774">
        <w:rPr>
          <w:rFonts w:ascii="Book Antiqua" w:hAnsi="Book Antiqua"/>
          <w:szCs w:val="24"/>
          <w:lang w:val="en-GB"/>
        </w:rPr>
        <w:t>sing</w:t>
      </w:r>
      <w:r w:rsidR="00087D5F" w:rsidRPr="00EB5774">
        <w:rPr>
          <w:rFonts w:ascii="Book Antiqua" w:hAnsi="Book Antiqua"/>
          <w:szCs w:val="24"/>
          <w:lang w:val="en-GB"/>
        </w:rPr>
        <w:t xml:space="preserve"> </w:t>
      </w:r>
      <w:r w:rsidR="00E13265" w:rsidRPr="00EB5774">
        <w:rPr>
          <w:rFonts w:ascii="Book Antiqua" w:hAnsi="Book Antiqua"/>
          <w:szCs w:val="24"/>
          <w:lang w:val="en-GB"/>
        </w:rPr>
        <w:t>immunohisto</w:t>
      </w:r>
      <w:r w:rsidR="008234EB" w:rsidRPr="00EB5774">
        <w:rPr>
          <w:rFonts w:ascii="Book Antiqua" w:hAnsi="Book Antiqua"/>
          <w:szCs w:val="24"/>
          <w:lang w:val="en-GB"/>
        </w:rPr>
        <w:t xml:space="preserve">chemistry and </w:t>
      </w:r>
      <w:r w:rsidR="003B7BD9" w:rsidRPr="00EB5774">
        <w:rPr>
          <w:rFonts w:ascii="Book Antiqua" w:hAnsi="Book Antiqua"/>
          <w:szCs w:val="24"/>
          <w:lang w:val="en-GB"/>
        </w:rPr>
        <w:t>droplet digital PCR</w:t>
      </w:r>
      <w:del w:id="45" w:author="Author">
        <w:r w:rsidR="003B7BD9" w:rsidRPr="00EB5774" w:rsidDel="00FD18FE">
          <w:rPr>
            <w:rFonts w:ascii="Book Antiqua" w:hAnsi="Book Antiqua"/>
            <w:szCs w:val="24"/>
            <w:lang w:val="en-GB"/>
          </w:rPr>
          <w:delText xml:space="preserve"> (ddPCR)</w:delText>
        </w:r>
      </w:del>
      <w:r w:rsidR="00E13265" w:rsidRPr="00EB5774">
        <w:rPr>
          <w:rFonts w:ascii="Book Antiqua" w:hAnsi="Book Antiqua"/>
          <w:szCs w:val="24"/>
          <w:lang w:val="en-GB"/>
        </w:rPr>
        <w:t xml:space="preserve"> to assess the</w:t>
      </w:r>
      <w:r w:rsidR="0029124E" w:rsidRPr="00EB5774">
        <w:rPr>
          <w:rFonts w:ascii="Book Antiqua" w:hAnsi="Book Antiqua"/>
          <w:szCs w:val="24"/>
          <w:lang w:val="en-GB"/>
        </w:rPr>
        <w:t xml:space="preserve"> potential implications of these characteristics in the use of spheres in keratoconus treatment</w:t>
      </w:r>
      <w:r w:rsidR="00E13265" w:rsidRPr="00EB5774">
        <w:rPr>
          <w:rFonts w:ascii="Book Antiqua" w:hAnsi="Book Antiqua"/>
          <w:szCs w:val="24"/>
          <w:lang w:val="en-GB"/>
        </w:rPr>
        <w:t>.</w:t>
      </w:r>
    </w:p>
    <w:p w14:paraId="2ED07F6E" w14:textId="77777777" w:rsidR="009D3CDE" w:rsidRPr="00EB5774" w:rsidRDefault="009D3CDE" w:rsidP="00EB5774">
      <w:pPr>
        <w:pStyle w:val="ThesisBodyText"/>
        <w:snapToGrid w:val="0"/>
        <w:spacing w:before="0" w:after="0"/>
        <w:rPr>
          <w:rFonts w:ascii="Book Antiqua" w:hAnsi="Book Antiqua"/>
          <w:b/>
          <w:szCs w:val="24"/>
          <w:lang w:val="en-GB"/>
        </w:rPr>
      </w:pPr>
    </w:p>
    <w:p w14:paraId="1E3360C4" w14:textId="77777777" w:rsidR="009D3CDE" w:rsidRPr="00EB5774" w:rsidRDefault="00FC4CCF" w:rsidP="00EB5774">
      <w:pPr>
        <w:pStyle w:val="ThesisBodyText"/>
        <w:snapToGrid w:val="0"/>
        <w:spacing w:before="0" w:after="0"/>
        <w:rPr>
          <w:rFonts w:ascii="Book Antiqua" w:hAnsi="Book Antiqua"/>
          <w:b/>
          <w:i/>
          <w:iCs/>
          <w:szCs w:val="24"/>
          <w:lang w:val="en-GB"/>
        </w:rPr>
      </w:pPr>
      <w:r w:rsidRPr="00EB5774">
        <w:rPr>
          <w:rFonts w:ascii="Book Antiqua" w:hAnsi="Book Antiqua"/>
          <w:b/>
          <w:i/>
          <w:iCs/>
          <w:szCs w:val="24"/>
          <w:lang w:val="en-GB"/>
        </w:rPr>
        <w:t>RESULTS</w:t>
      </w:r>
    </w:p>
    <w:p w14:paraId="247CCF0B" w14:textId="25774609" w:rsidR="00B727A9" w:rsidRPr="00EB5774" w:rsidRDefault="00B727A9"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Spheres were successfully implanted into full-thickness</w:t>
      </w:r>
      <w:r w:rsidR="003B7BD9" w:rsidRPr="00EB5774">
        <w:rPr>
          <w:rFonts w:ascii="Book Antiqua" w:hAnsi="Book Antiqua"/>
          <w:szCs w:val="24"/>
          <w:lang w:val="en-GB"/>
        </w:rPr>
        <w:t xml:space="preserve"> central corneal</w:t>
      </w:r>
      <w:r w:rsidRPr="00EB5774">
        <w:rPr>
          <w:rFonts w:ascii="Book Antiqua" w:hAnsi="Book Antiqua"/>
          <w:szCs w:val="24"/>
          <w:lang w:val="en-GB"/>
        </w:rPr>
        <w:t xml:space="preserve"> tissue an</w:t>
      </w:r>
      <w:r w:rsidR="003B7BD9" w:rsidRPr="00EB5774">
        <w:rPr>
          <w:rFonts w:ascii="Book Antiqua" w:hAnsi="Book Antiqua"/>
          <w:szCs w:val="24"/>
          <w:lang w:val="en-GB"/>
        </w:rPr>
        <w:t>d onto the surface of 10</w:t>
      </w:r>
      <w:r w:rsidR="009D3CDE" w:rsidRPr="00EB5774">
        <w:rPr>
          <w:rFonts w:ascii="Book Antiqua" w:hAnsi="Book Antiqua"/>
          <w:szCs w:val="24"/>
          <w:lang w:val="en-GB"/>
        </w:rPr>
        <w:t xml:space="preserve"> </w:t>
      </w:r>
      <w:r w:rsidR="003B7BD9" w:rsidRPr="00EB5774">
        <w:rPr>
          <w:rFonts w:ascii="Book Antiqua" w:hAnsi="Book Antiqua"/>
          <w:szCs w:val="24"/>
          <w:lang w:val="en-GB"/>
        </w:rPr>
        <w:t>µm thin</w:t>
      </w:r>
      <w:r w:rsidRPr="00EB5774">
        <w:rPr>
          <w:rFonts w:ascii="Book Antiqua" w:hAnsi="Book Antiqua"/>
          <w:szCs w:val="24"/>
          <w:lang w:val="en-GB"/>
        </w:rPr>
        <w:t xml:space="preserve"> </w:t>
      </w:r>
      <w:r w:rsidRPr="00EB5774">
        <w:rPr>
          <w:rFonts w:ascii="Book Antiqua" w:hAnsi="Book Antiqua"/>
          <w:i/>
          <w:szCs w:val="24"/>
          <w:lang w:val="en-GB"/>
        </w:rPr>
        <w:t>en face</w:t>
      </w:r>
      <w:r w:rsidRPr="00EB5774">
        <w:rPr>
          <w:rFonts w:ascii="Book Antiqua" w:hAnsi="Book Antiqua"/>
          <w:szCs w:val="24"/>
          <w:lang w:val="en-GB"/>
        </w:rPr>
        <w:t xml:space="preserve"> tissue sections. </w:t>
      </w:r>
      <w:r w:rsidR="006D03B9" w:rsidRPr="00EB5774">
        <w:rPr>
          <w:rFonts w:ascii="Book Antiqua" w:hAnsi="Book Antiqua"/>
          <w:szCs w:val="24"/>
          <w:lang w:val="en-GB"/>
        </w:rPr>
        <w:t xml:space="preserve">No </w:t>
      </w:r>
      <w:r w:rsidR="0068524E" w:rsidRPr="00EB5774">
        <w:rPr>
          <w:rFonts w:ascii="Book Antiqua" w:hAnsi="Book Antiqua"/>
          <w:szCs w:val="24"/>
          <w:lang w:val="en-GB"/>
        </w:rPr>
        <w:t>observable differences were seen</w:t>
      </w:r>
      <w:r w:rsidR="006D03B9" w:rsidRPr="00EB5774">
        <w:rPr>
          <w:rFonts w:ascii="Book Antiqua" w:hAnsi="Book Antiqua"/>
          <w:szCs w:val="24"/>
          <w:lang w:val="en-GB"/>
        </w:rPr>
        <w:t xml:space="preserve"> in sphere </w:t>
      </w:r>
      <w:r w:rsidR="00881178" w:rsidRPr="00EB5774">
        <w:rPr>
          <w:rFonts w:ascii="Book Antiqua" w:hAnsi="Book Antiqua"/>
          <w:szCs w:val="24"/>
          <w:lang w:val="en-GB"/>
        </w:rPr>
        <w:t>migration, proliferation or differentiation</w:t>
      </w:r>
      <w:r w:rsidR="006D03B9" w:rsidRPr="00EB5774">
        <w:rPr>
          <w:rFonts w:ascii="Book Antiqua" w:hAnsi="Book Antiqua"/>
          <w:szCs w:val="24"/>
          <w:lang w:val="en-GB"/>
        </w:rPr>
        <w:t xml:space="preserve"> </w:t>
      </w:r>
      <w:r w:rsidR="001D3F19" w:rsidRPr="00EB5774">
        <w:rPr>
          <w:rFonts w:ascii="Book Antiqua" w:hAnsi="Book Antiqua"/>
          <w:szCs w:val="24"/>
          <w:lang w:val="en-GB"/>
        </w:rPr>
        <w:t>in</w:t>
      </w:r>
      <w:r w:rsidR="006D03B9" w:rsidRPr="00EB5774">
        <w:rPr>
          <w:rFonts w:ascii="Book Antiqua" w:hAnsi="Book Antiqua"/>
          <w:szCs w:val="24"/>
          <w:lang w:val="en-GB"/>
        </w:rPr>
        <w:t xml:space="preserve"> keratoconic tissue compared to normal</w:t>
      </w:r>
      <w:r w:rsidR="00881178" w:rsidRPr="00EB5774">
        <w:rPr>
          <w:rFonts w:ascii="Book Antiqua" w:hAnsi="Book Antiqua"/>
          <w:szCs w:val="24"/>
          <w:lang w:val="en-GB"/>
        </w:rPr>
        <w:t xml:space="preserve"> </w:t>
      </w:r>
      <w:r w:rsidR="001D6534" w:rsidRPr="00EB5774">
        <w:rPr>
          <w:rFonts w:ascii="Book Antiqua" w:hAnsi="Book Antiqua"/>
          <w:szCs w:val="24"/>
          <w:lang w:val="en-GB"/>
        </w:rPr>
        <w:t xml:space="preserve">between </w:t>
      </w:r>
      <w:del w:id="46" w:author="Author">
        <w:r w:rsidR="001D6534" w:rsidRPr="00EB5774" w:rsidDel="007E69B2">
          <w:rPr>
            <w:rFonts w:ascii="Book Antiqua" w:hAnsi="Book Antiqua"/>
            <w:szCs w:val="24"/>
            <w:lang w:val="en-GB"/>
          </w:rPr>
          <w:delText xml:space="preserve">D0 </w:delText>
        </w:r>
      </w:del>
      <w:ins w:id="47" w:author="Author">
        <w:r w:rsidR="007E69B2" w:rsidRPr="00EB5774">
          <w:rPr>
            <w:rFonts w:ascii="Book Antiqua" w:hAnsi="Book Antiqua"/>
            <w:szCs w:val="24"/>
            <w:lang w:val="en-GB"/>
          </w:rPr>
          <w:t xml:space="preserve">day </w:t>
        </w:r>
        <w:del w:id="48" w:author="Author">
          <w:r w:rsidR="007E69B2" w:rsidRPr="00EB5774" w:rsidDel="009140D5">
            <w:rPr>
              <w:rFonts w:ascii="Book Antiqua" w:hAnsi="Book Antiqua"/>
              <w:szCs w:val="24"/>
              <w:lang w:val="en-GB"/>
            </w:rPr>
            <w:delText>zero</w:delText>
          </w:r>
        </w:del>
        <w:r w:rsidR="009140D5">
          <w:rPr>
            <w:rFonts w:ascii="Book Antiqua" w:hAnsi="Book Antiqua"/>
            <w:szCs w:val="24"/>
            <w:lang w:val="en-GB"/>
          </w:rPr>
          <w:t>0</w:t>
        </w:r>
        <w:r w:rsidR="007E69B2" w:rsidRPr="00EB5774">
          <w:rPr>
            <w:rFonts w:ascii="Book Antiqua" w:hAnsi="Book Antiqua"/>
            <w:szCs w:val="24"/>
            <w:lang w:val="en-GB"/>
          </w:rPr>
          <w:t xml:space="preserve"> </w:t>
        </w:r>
      </w:ins>
      <w:r w:rsidR="001D6534" w:rsidRPr="00EB5774">
        <w:rPr>
          <w:rFonts w:ascii="Book Antiqua" w:hAnsi="Book Antiqua"/>
          <w:szCs w:val="24"/>
          <w:lang w:val="en-GB"/>
        </w:rPr>
        <w:t>and D14</w:t>
      </w:r>
      <w:r w:rsidR="006D03B9" w:rsidRPr="00EB5774">
        <w:rPr>
          <w:rFonts w:ascii="Book Antiqua" w:hAnsi="Book Antiqua"/>
          <w:szCs w:val="24"/>
          <w:lang w:val="en-GB"/>
        </w:rPr>
        <w:t xml:space="preserve">. </w:t>
      </w:r>
      <w:r w:rsidR="003B7BD9" w:rsidRPr="00EB5774">
        <w:rPr>
          <w:rFonts w:ascii="Book Antiqua" w:hAnsi="Book Antiqua"/>
          <w:szCs w:val="24"/>
          <w:lang w:val="en-GB"/>
        </w:rPr>
        <w:t xml:space="preserve">Spheres stained positively </w:t>
      </w:r>
      <w:r w:rsidR="001D6534" w:rsidRPr="00EB5774">
        <w:rPr>
          <w:rFonts w:ascii="Book Antiqua" w:hAnsi="Book Antiqua"/>
          <w:szCs w:val="24"/>
          <w:lang w:val="en-GB"/>
        </w:rPr>
        <w:t>with Calcein</w:t>
      </w:r>
      <w:r w:rsidR="000C45AE" w:rsidRPr="00EB5774">
        <w:rPr>
          <w:rFonts w:ascii="Book Antiqua" w:hAnsi="Book Antiqua"/>
          <w:szCs w:val="24"/>
          <w:lang w:val="en-GB"/>
        </w:rPr>
        <w:t>-</w:t>
      </w:r>
      <w:r w:rsidR="001D6534" w:rsidRPr="00EB5774">
        <w:rPr>
          <w:rFonts w:ascii="Book Antiqua" w:hAnsi="Book Antiqua"/>
          <w:szCs w:val="24"/>
          <w:lang w:val="en-GB"/>
        </w:rPr>
        <w:t>AM</w:t>
      </w:r>
      <w:r w:rsidR="00881178" w:rsidRPr="00EB5774">
        <w:rPr>
          <w:rFonts w:ascii="Book Antiqua" w:hAnsi="Book Antiqua"/>
          <w:szCs w:val="24"/>
          <w:lang w:val="en-GB"/>
        </w:rPr>
        <w:t xml:space="preserve"> up</w:t>
      </w:r>
      <w:r w:rsidR="003B7BD9" w:rsidRPr="00EB5774">
        <w:rPr>
          <w:rFonts w:ascii="Book Antiqua" w:hAnsi="Book Antiqua"/>
          <w:szCs w:val="24"/>
          <w:lang w:val="en-GB"/>
        </w:rPr>
        <w:t xml:space="preserve"> to</w:t>
      </w:r>
      <w:r w:rsidR="00881178" w:rsidRPr="00EB5774">
        <w:rPr>
          <w:rFonts w:ascii="Book Antiqua" w:hAnsi="Book Antiqua"/>
          <w:szCs w:val="24"/>
          <w:lang w:val="en-GB"/>
        </w:rPr>
        <w:t xml:space="preserve"> </w:t>
      </w:r>
      <w:r w:rsidR="003B7BD9" w:rsidRPr="00EB5774">
        <w:rPr>
          <w:rFonts w:ascii="Book Antiqua" w:hAnsi="Book Antiqua"/>
          <w:szCs w:val="24"/>
          <w:lang w:val="en-GB"/>
        </w:rPr>
        <w:t>D14</w:t>
      </w:r>
      <w:r w:rsidRPr="00EB5774">
        <w:rPr>
          <w:rFonts w:ascii="Book Antiqua" w:hAnsi="Book Antiqua"/>
          <w:szCs w:val="24"/>
          <w:lang w:val="en-GB"/>
        </w:rPr>
        <w:t xml:space="preserve">. </w:t>
      </w:r>
      <w:r w:rsidR="00881178" w:rsidRPr="00EB5774">
        <w:rPr>
          <w:rFonts w:ascii="Book Antiqua" w:hAnsi="Book Antiqua"/>
          <w:szCs w:val="24"/>
          <w:lang w:val="en-GB"/>
        </w:rPr>
        <w:t xml:space="preserve">Cell migration increased </w:t>
      </w:r>
      <w:r w:rsidR="001D6534" w:rsidRPr="00EB5774">
        <w:rPr>
          <w:rFonts w:ascii="Book Antiqua" w:hAnsi="Book Antiqua"/>
          <w:szCs w:val="24"/>
          <w:lang w:val="en-GB"/>
        </w:rPr>
        <w:t xml:space="preserve">from </w:t>
      </w:r>
      <w:ins w:id="49" w:author="Author">
        <w:r w:rsidR="00FE109B" w:rsidRPr="00EB5774">
          <w:rPr>
            <w:rFonts w:ascii="Book Antiqua" w:hAnsi="Book Antiqua"/>
            <w:szCs w:val="24"/>
            <w:lang w:val="en-GB"/>
          </w:rPr>
          <w:t xml:space="preserve">day </w:t>
        </w:r>
        <w:del w:id="50" w:author="Author">
          <w:r w:rsidR="00FE109B" w:rsidRPr="00EB5774" w:rsidDel="009140D5">
            <w:rPr>
              <w:rFonts w:ascii="Book Antiqua" w:hAnsi="Book Antiqua"/>
              <w:szCs w:val="24"/>
              <w:lang w:val="en-GB"/>
            </w:rPr>
            <w:delText>zero</w:delText>
          </w:r>
        </w:del>
        <w:r w:rsidR="009140D5">
          <w:rPr>
            <w:rFonts w:ascii="Book Antiqua" w:hAnsi="Book Antiqua"/>
            <w:szCs w:val="24"/>
            <w:lang w:val="en-GB"/>
          </w:rPr>
          <w:t>0</w:t>
        </w:r>
      </w:ins>
      <w:del w:id="51" w:author="Author">
        <w:r w:rsidR="001D6534" w:rsidRPr="00EB5774" w:rsidDel="00FE109B">
          <w:rPr>
            <w:rFonts w:ascii="Book Antiqua" w:hAnsi="Book Antiqua"/>
            <w:szCs w:val="24"/>
            <w:lang w:val="en-GB"/>
          </w:rPr>
          <w:delText>D0</w:delText>
        </w:r>
      </w:del>
      <w:r w:rsidR="001D6534" w:rsidRPr="00EB5774">
        <w:rPr>
          <w:rFonts w:ascii="Book Antiqua" w:hAnsi="Book Antiqua"/>
          <w:szCs w:val="24"/>
          <w:lang w:val="en-GB"/>
        </w:rPr>
        <w:t xml:space="preserve"> to D14</w:t>
      </w:r>
      <w:r w:rsidR="00881178" w:rsidRPr="00EB5774">
        <w:rPr>
          <w:rFonts w:ascii="Book Antiqua" w:hAnsi="Book Antiqua"/>
          <w:szCs w:val="24"/>
          <w:lang w:val="en-GB"/>
        </w:rPr>
        <w:t xml:space="preserve">, occurring </w:t>
      </w:r>
      <w:r w:rsidRPr="00EB5774">
        <w:rPr>
          <w:rFonts w:ascii="Book Antiqua" w:hAnsi="Book Antiqua"/>
          <w:szCs w:val="24"/>
          <w:lang w:val="en-GB"/>
        </w:rPr>
        <w:t>radially in three dimensions</w:t>
      </w:r>
      <w:r w:rsidR="00881178" w:rsidRPr="00EB5774">
        <w:rPr>
          <w:rFonts w:ascii="Book Antiqua" w:hAnsi="Book Antiqua"/>
          <w:szCs w:val="24"/>
          <w:lang w:val="en-GB"/>
        </w:rPr>
        <w:t xml:space="preserve"> from </w:t>
      </w:r>
      <w:r w:rsidR="00881178" w:rsidRPr="00EB5774">
        <w:rPr>
          <w:rFonts w:ascii="Book Antiqua" w:hAnsi="Book Antiqua"/>
          <w:szCs w:val="24"/>
          <w:lang w:val="en-GB"/>
        </w:rPr>
        <w:lastRenderedPageBreak/>
        <w:t>the sphere</w:t>
      </w:r>
      <w:del w:id="52" w:author="Author">
        <w:r w:rsidRPr="00EB5774" w:rsidDel="00FD18FE">
          <w:rPr>
            <w:rFonts w:ascii="Book Antiqua" w:hAnsi="Book Antiqua"/>
            <w:szCs w:val="24"/>
            <w:lang w:val="en-GB"/>
          </w:rPr>
          <w:delText>,</w:delText>
        </w:r>
      </w:del>
      <w:r w:rsidRPr="00EB5774">
        <w:rPr>
          <w:rFonts w:ascii="Book Antiqua" w:hAnsi="Book Antiqua"/>
          <w:szCs w:val="24"/>
          <w:lang w:val="en-GB"/>
        </w:rPr>
        <w:t xml:space="preserve"> </w:t>
      </w:r>
      <w:r w:rsidR="00881178" w:rsidRPr="00EB5774">
        <w:rPr>
          <w:rFonts w:ascii="Book Antiqua" w:hAnsi="Book Antiqua"/>
          <w:szCs w:val="24"/>
          <w:lang w:val="en-GB"/>
        </w:rPr>
        <w:t xml:space="preserve">and in </w:t>
      </w:r>
      <w:r w:rsidRPr="00EB5774">
        <w:rPr>
          <w:rFonts w:ascii="Book Antiqua" w:hAnsi="Book Antiqua"/>
          <w:szCs w:val="24"/>
          <w:lang w:val="en-GB"/>
        </w:rPr>
        <w:t>align</w:t>
      </w:r>
      <w:r w:rsidR="00881178" w:rsidRPr="00EB5774">
        <w:rPr>
          <w:rFonts w:ascii="Book Antiqua" w:hAnsi="Book Antiqua"/>
          <w:szCs w:val="24"/>
          <w:lang w:val="en-GB"/>
        </w:rPr>
        <w:t xml:space="preserve">ment </w:t>
      </w:r>
      <w:r w:rsidRPr="00EB5774">
        <w:rPr>
          <w:rFonts w:ascii="Book Antiqua" w:hAnsi="Book Antiqua"/>
          <w:szCs w:val="24"/>
          <w:lang w:val="en-GB"/>
        </w:rPr>
        <w:t xml:space="preserve">with tissue edges. </w:t>
      </w:r>
      <w:r w:rsidR="006D03B9" w:rsidRPr="00EB5774">
        <w:rPr>
          <w:rFonts w:ascii="Book Antiqua" w:hAnsi="Book Antiqua"/>
          <w:szCs w:val="24"/>
          <w:lang w:val="en-GB"/>
        </w:rPr>
        <w:t>C</w:t>
      </w:r>
      <w:r w:rsidRPr="00EB5774">
        <w:rPr>
          <w:rFonts w:ascii="Book Antiqua" w:hAnsi="Book Antiqua"/>
          <w:szCs w:val="24"/>
          <w:lang w:val="en-GB"/>
        </w:rPr>
        <w:t>ell proliferation marker, EdU</w:t>
      </w:r>
      <w:r w:rsidR="006D03B9" w:rsidRPr="00EB5774">
        <w:rPr>
          <w:rFonts w:ascii="Book Antiqua" w:hAnsi="Book Antiqua"/>
          <w:szCs w:val="24"/>
          <w:lang w:val="en-GB"/>
        </w:rPr>
        <w:t>, was detected</w:t>
      </w:r>
      <w:r w:rsidRPr="00EB5774">
        <w:rPr>
          <w:rFonts w:ascii="Book Antiqua" w:hAnsi="Book Antiqua"/>
          <w:szCs w:val="24"/>
          <w:lang w:val="en-GB"/>
        </w:rPr>
        <w:t xml:space="preserve"> at </w:t>
      </w:r>
      <w:ins w:id="53" w:author="Author">
        <w:r w:rsidR="006600D7" w:rsidRPr="00EB5774">
          <w:rPr>
            <w:rFonts w:ascii="Book Antiqua" w:hAnsi="Book Antiqua"/>
            <w:szCs w:val="24"/>
            <w:lang w:val="en-GB"/>
          </w:rPr>
          <w:t xml:space="preserve">day </w:t>
        </w:r>
      </w:ins>
      <w:del w:id="54" w:author="Author">
        <w:r w:rsidRPr="00EB5774" w:rsidDel="006600D7">
          <w:rPr>
            <w:rFonts w:ascii="Book Antiqua" w:hAnsi="Book Antiqua"/>
            <w:szCs w:val="24"/>
            <w:lang w:val="en-GB"/>
          </w:rPr>
          <w:delText>D</w:delText>
        </w:r>
      </w:del>
      <w:r w:rsidRPr="00EB5774">
        <w:rPr>
          <w:rFonts w:ascii="Book Antiqua" w:hAnsi="Book Antiqua"/>
          <w:szCs w:val="24"/>
          <w:lang w:val="en-GB"/>
        </w:rPr>
        <w:t xml:space="preserve">10. </w:t>
      </w:r>
      <w:r w:rsidR="006D03B9" w:rsidRPr="00EB5774">
        <w:rPr>
          <w:rFonts w:ascii="Book Antiqua" w:hAnsi="Book Antiqua"/>
          <w:szCs w:val="24"/>
          <w:lang w:val="en-GB"/>
        </w:rPr>
        <w:t>Implanted s</w:t>
      </w:r>
      <w:r w:rsidRPr="00EB5774">
        <w:rPr>
          <w:rFonts w:ascii="Book Antiqua" w:hAnsi="Book Antiqua"/>
          <w:szCs w:val="24"/>
          <w:lang w:val="en-GB"/>
        </w:rPr>
        <w:t>pheres stained positively for putative stem cell markers ∆Np63</w:t>
      </w:r>
      <w:r w:rsidRPr="00EB5774">
        <w:rPr>
          <w:szCs w:val="24"/>
          <w:lang w:val="en-GB"/>
        </w:rPr>
        <w:t>α</w:t>
      </w:r>
      <w:r w:rsidRPr="00EB5774">
        <w:rPr>
          <w:rFonts w:ascii="Book Antiqua" w:hAnsi="Book Antiqua"/>
          <w:szCs w:val="24"/>
          <w:lang w:val="en-GB"/>
        </w:rPr>
        <w:t xml:space="preserve"> and ABCB5, </w:t>
      </w:r>
      <w:r w:rsidR="00185C7A" w:rsidRPr="00EB5774">
        <w:rPr>
          <w:rFonts w:ascii="Book Antiqua" w:hAnsi="Book Antiqua"/>
          <w:szCs w:val="24"/>
          <w:lang w:val="en-GB"/>
        </w:rPr>
        <w:t>while</w:t>
      </w:r>
      <w:r w:rsidRPr="00EB5774">
        <w:rPr>
          <w:rFonts w:ascii="Book Antiqua" w:hAnsi="Book Antiqua"/>
          <w:szCs w:val="24"/>
          <w:lang w:val="en-GB"/>
        </w:rPr>
        <w:t xml:space="preserve"> ABCG2</w:t>
      </w:r>
      <w:r w:rsidR="00E13265" w:rsidRPr="00EB5774">
        <w:rPr>
          <w:rFonts w:ascii="Book Antiqua" w:hAnsi="Book Antiqua"/>
          <w:szCs w:val="24"/>
          <w:lang w:val="en-GB"/>
        </w:rPr>
        <w:t>, ABCB5, ∆Np63 and p63</w:t>
      </w:r>
      <w:r w:rsidR="00E13265" w:rsidRPr="00EB5774">
        <w:rPr>
          <w:szCs w:val="24"/>
          <w:lang w:val="en-GB"/>
        </w:rPr>
        <w:t>α</w:t>
      </w:r>
      <w:r w:rsidRPr="00EB5774">
        <w:rPr>
          <w:rFonts w:ascii="Book Antiqua" w:hAnsi="Book Antiqua"/>
          <w:szCs w:val="24"/>
          <w:lang w:val="en-GB"/>
        </w:rPr>
        <w:t xml:space="preserve"> </w:t>
      </w:r>
      <w:r w:rsidR="001F5D2D" w:rsidRPr="00EB5774">
        <w:rPr>
          <w:rFonts w:ascii="Book Antiqua" w:hAnsi="Book Antiqua"/>
          <w:szCs w:val="24"/>
          <w:lang w:val="en-GB"/>
        </w:rPr>
        <w:t xml:space="preserve">were </w:t>
      </w:r>
      <w:r w:rsidR="006D03B9" w:rsidRPr="00EB5774">
        <w:rPr>
          <w:rFonts w:ascii="Book Antiqua" w:hAnsi="Book Antiqua"/>
          <w:szCs w:val="24"/>
          <w:lang w:val="en-GB"/>
        </w:rPr>
        <w:t xml:space="preserve">detectable </w:t>
      </w:r>
      <w:r w:rsidRPr="00EB5774">
        <w:rPr>
          <w:rFonts w:ascii="Book Antiqua" w:hAnsi="Book Antiqua"/>
          <w:szCs w:val="24"/>
          <w:lang w:val="en-GB"/>
        </w:rPr>
        <w:t xml:space="preserve">by </w:t>
      </w:r>
      <w:ins w:id="55" w:author="Author">
        <w:r w:rsidR="007E69B2" w:rsidRPr="00EB5774">
          <w:rPr>
            <w:rFonts w:ascii="Book Antiqua" w:hAnsi="Book Antiqua"/>
            <w:szCs w:val="24"/>
            <w:lang w:val="en-GB"/>
          </w:rPr>
          <w:t>droplet digital PCR</w:t>
        </w:r>
      </w:ins>
      <w:del w:id="56" w:author="Author">
        <w:r w:rsidRPr="00EB5774" w:rsidDel="007E69B2">
          <w:rPr>
            <w:rFonts w:ascii="Book Antiqua" w:hAnsi="Book Antiqua"/>
            <w:szCs w:val="24"/>
            <w:lang w:val="en-GB"/>
          </w:rPr>
          <w:delText>ddPCR</w:delText>
        </w:r>
      </w:del>
      <w:r w:rsidRPr="00EB5774">
        <w:rPr>
          <w:rFonts w:ascii="Book Antiqua" w:hAnsi="Book Antiqua"/>
          <w:szCs w:val="24"/>
          <w:lang w:val="en-GB"/>
        </w:rPr>
        <w:t xml:space="preserve"> up to D14. Double </w:t>
      </w:r>
      <w:r w:rsidR="00185C7A" w:rsidRPr="00EB5774">
        <w:rPr>
          <w:rFonts w:ascii="Book Antiqua" w:hAnsi="Book Antiqua"/>
          <w:szCs w:val="24"/>
          <w:lang w:val="en-GB"/>
        </w:rPr>
        <w:t>immuno</w:t>
      </w:r>
      <w:r w:rsidRPr="00EB5774">
        <w:rPr>
          <w:rFonts w:ascii="Book Antiqua" w:hAnsi="Book Antiqua"/>
          <w:szCs w:val="24"/>
          <w:lang w:val="en-GB"/>
        </w:rPr>
        <w:t xml:space="preserve">labelling revealed absence of ABCB5 </w:t>
      </w:r>
      <w:r w:rsidR="003F544C" w:rsidRPr="00EB5774">
        <w:rPr>
          <w:rFonts w:ascii="Book Antiqua" w:hAnsi="Book Antiqua"/>
          <w:szCs w:val="24"/>
          <w:lang w:val="en-GB"/>
        </w:rPr>
        <w:t>staining in migrated cells but positive staining of</w:t>
      </w:r>
      <w:r w:rsidRPr="00EB5774">
        <w:rPr>
          <w:rFonts w:ascii="Book Antiqua" w:hAnsi="Book Antiqua"/>
          <w:szCs w:val="24"/>
          <w:lang w:val="en-GB"/>
        </w:rPr>
        <w:t xml:space="preserve"> </w:t>
      </w:r>
      <w:r w:rsidR="002E66E2" w:rsidRPr="00EB5774">
        <w:rPr>
          <w:rFonts w:ascii="Book Antiqua" w:hAnsi="Book Antiqua"/>
          <w:szCs w:val="24"/>
          <w:lang w:val="en-GB"/>
        </w:rPr>
        <w:t xml:space="preserve">alpha smooth muscle actin </w:t>
      </w:r>
      <w:r w:rsidRPr="00EB5774">
        <w:rPr>
          <w:rFonts w:ascii="Book Antiqua" w:hAnsi="Book Antiqua"/>
          <w:szCs w:val="24"/>
          <w:lang w:val="en-GB"/>
        </w:rPr>
        <w:t>(myofibroblast marker)</w:t>
      </w:r>
      <w:r w:rsidR="003F544C" w:rsidRPr="00EB5774">
        <w:rPr>
          <w:rFonts w:ascii="Book Antiqua" w:hAnsi="Book Antiqua"/>
          <w:szCs w:val="24"/>
          <w:lang w:val="en-GB"/>
        </w:rPr>
        <w:t xml:space="preserve"> in some migrated cells</w:t>
      </w:r>
      <w:r w:rsidRPr="00EB5774">
        <w:rPr>
          <w:rFonts w:ascii="Book Antiqua" w:hAnsi="Book Antiqua"/>
          <w:szCs w:val="24"/>
          <w:lang w:val="en-GB"/>
        </w:rPr>
        <w:t xml:space="preserve">. </w:t>
      </w:r>
      <w:ins w:id="57" w:author="Author">
        <w:r w:rsidR="00CD526A" w:rsidRPr="00EB5774">
          <w:rPr>
            <w:rFonts w:ascii="Book Antiqua" w:hAnsi="Book Antiqua"/>
            <w:szCs w:val="24"/>
            <w:lang w:val="en-GB"/>
          </w:rPr>
          <w:t>D</w:t>
        </w:r>
        <w:r w:rsidR="007E69B2" w:rsidRPr="00EB5774">
          <w:rPr>
            <w:rFonts w:ascii="Book Antiqua" w:hAnsi="Book Antiqua"/>
            <w:szCs w:val="24"/>
            <w:lang w:val="en-GB"/>
          </w:rPr>
          <w:t>roplet digital PCR</w:t>
        </w:r>
      </w:ins>
      <w:del w:id="58" w:author="Author">
        <w:r w:rsidR="00D868C7" w:rsidRPr="00EB5774" w:rsidDel="007E69B2">
          <w:rPr>
            <w:rFonts w:ascii="Book Antiqua" w:hAnsi="Book Antiqua"/>
            <w:szCs w:val="24"/>
            <w:lang w:val="en-GB"/>
          </w:rPr>
          <w:delText>ddPCR</w:delText>
        </w:r>
      </w:del>
      <w:r w:rsidR="00D868C7" w:rsidRPr="00EB5774">
        <w:rPr>
          <w:rFonts w:ascii="Book Antiqua" w:hAnsi="Book Antiqua"/>
          <w:szCs w:val="24"/>
          <w:lang w:val="en-GB"/>
        </w:rPr>
        <w:t xml:space="preserve"> </w:t>
      </w:r>
      <w:r w:rsidR="00185C7A" w:rsidRPr="00EB5774">
        <w:rPr>
          <w:rFonts w:ascii="Book Antiqua" w:hAnsi="Book Antiqua"/>
          <w:szCs w:val="24"/>
          <w:lang w:val="en-GB"/>
        </w:rPr>
        <w:t>showed</w:t>
      </w:r>
      <w:r w:rsidR="00D868C7" w:rsidRPr="00EB5774">
        <w:rPr>
          <w:rFonts w:ascii="Book Antiqua" w:hAnsi="Book Antiqua"/>
          <w:szCs w:val="24"/>
          <w:lang w:val="en-GB"/>
        </w:rPr>
        <w:t xml:space="preserve"> </w:t>
      </w:r>
      <w:r w:rsidR="00E13265" w:rsidRPr="00EB5774">
        <w:rPr>
          <w:rFonts w:ascii="Book Antiqua" w:hAnsi="Book Antiqua"/>
          <w:szCs w:val="24"/>
          <w:lang w:val="en-GB"/>
        </w:rPr>
        <w:t>similar expression patterns of differentiation markers</w:t>
      </w:r>
      <w:r w:rsidR="0068524E" w:rsidRPr="00EB5774">
        <w:rPr>
          <w:rFonts w:ascii="Book Antiqua" w:hAnsi="Book Antiqua"/>
          <w:szCs w:val="24"/>
          <w:lang w:val="en-GB"/>
        </w:rPr>
        <w:t xml:space="preserve"> but a reduction in stem cell markers</w:t>
      </w:r>
      <w:r w:rsidR="00A041CC" w:rsidRPr="00EB5774">
        <w:rPr>
          <w:rFonts w:ascii="Book Antiqua" w:hAnsi="Book Antiqua"/>
          <w:szCs w:val="24"/>
          <w:lang w:val="en-GB"/>
        </w:rPr>
        <w:t xml:space="preserve"> between normal and keratoconic tissue</w:t>
      </w:r>
      <w:ins w:id="59" w:author="Author">
        <w:r w:rsidR="003123A5" w:rsidRPr="00EB5774">
          <w:rPr>
            <w:rFonts w:ascii="Book Antiqua" w:hAnsi="Book Antiqua"/>
            <w:szCs w:val="24"/>
            <w:lang w:val="en-GB"/>
          </w:rPr>
          <w:t xml:space="preserve"> </w:t>
        </w:r>
      </w:ins>
      <w:del w:id="60" w:author="Author">
        <w:r w:rsidR="006A0444" w:rsidRPr="00EB5774" w:rsidDel="003123A5">
          <w:rPr>
            <w:rFonts w:ascii="Book Antiqua" w:hAnsi="Book Antiqua"/>
            <w:szCs w:val="24"/>
            <w:lang w:val="en-GB"/>
          </w:rPr>
          <w:delText>-</w:delText>
        </w:r>
      </w:del>
      <w:r w:rsidR="00A041CC" w:rsidRPr="00EB5774">
        <w:rPr>
          <w:rFonts w:ascii="Book Antiqua" w:hAnsi="Book Antiqua"/>
          <w:szCs w:val="24"/>
          <w:lang w:val="en-GB"/>
        </w:rPr>
        <w:t>with an increase in stromal cell markers and a reduction in epithelial cell markers</w:t>
      </w:r>
      <w:ins w:id="61" w:author="Author">
        <w:r w:rsidR="003123A5" w:rsidRPr="00EB5774">
          <w:rPr>
            <w:rFonts w:ascii="Book Antiqua" w:hAnsi="Book Antiqua"/>
            <w:szCs w:val="24"/>
            <w:lang w:val="en-GB"/>
          </w:rPr>
          <w:t xml:space="preserve">, </w:t>
        </w:r>
      </w:ins>
      <w:del w:id="62" w:author="Author">
        <w:r w:rsidR="006A0444" w:rsidRPr="00EB5774" w:rsidDel="003123A5">
          <w:rPr>
            <w:rFonts w:ascii="Book Antiqua" w:hAnsi="Book Antiqua"/>
            <w:szCs w:val="24"/>
            <w:lang w:val="en-GB"/>
          </w:rPr>
          <w:delText>-</w:delText>
        </w:r>
      </w:del>
      <w:r w:rsidR="00A041CC" w:rsidRPr="00EB5774">
        <w:rPr>
          <w:rFonts w:ascii="Book Antiqua" w:hAnsi="Book Antiqua"/>
          <w:szCs w:val="24"/>
          <w:lang w:val="en-GB"/>
        </w:rPr>
        <w:t xml:space="preserve">indicating </w:t>
      </w:r>
      <w:r w:rsidR="0068524E" w:rsidRPr="00EB5774">
        <w:rPr>
          <w:rFonts w:ascii="Book Antiqua" w:hAnsi="Book Antiqua"/>
          <w:szCs w:val="24"/>
          <w:lang w:val="en-GB"/>
        </w:rPr>
        <w:t>an appropriate</w:t>
      </w:r>
      <w:r w:rsidR="00A041CC" w:rsidRPr="00EB5774">
        <w:rPr>
          <w:rFonts w:ascii="Book Antiqua" w:hAnsi="Book Antiqua"/>
          <w:szCs w:val="24"/>
          <w:lang w:val="en-GB"/>
        </w:rPr>
        <w:t xml:space="preserve"> response to repopulating diseased tissue.</w:t>
      </w:r>
    </w:p>
    <w:p w14:paraId="357A0096" w14:textId="77777777" w:rsidR="009D3CDE" w:rsidRPr="00EB5774" w:rsidRDefault="009D3CDE" w:rsidP="00EB5774">
      <w:pPr>
        <w:pStyle w:val="ThesisBodyText"/>
        <w:snapToGrid w:val="0"/>
        <w:spacing w:before="0" w:after="0"/>
        <w:rPr>
          <w:rFonts w:ascii="Book Antiqua" w:hAnsi="Book Antiqua"/>
          <w:b/>
          <w:szCs w:val="24"/>
          <w:lang w:val="en-GB"/>
        </w:rPr>
      </w:pPr>
    </w:p>
    <w:p w14:paraId="5D3466C5" w14:textId="77777777" w:rsidR="009D3CDE" w:rsidRPr="00EB5774" w:rsidRDefault="00FC4CCF" w:rsidP="00EB5774">
      <w:pPr>
        <w:pStyle w:val="ThesisBodyText"/>
        <w:snapToGrid w:val="0"/>
        <w:spacing w:before="0" w:after="0"/>
        <w:rPr>
          <w:rFonts w:ascii="Book Antiqua" w:hAnsi="Book Antiqua"/>
          <w:b/>
          <w:i/>
          <w:iCs/>
          <w:szCs w:val="24"/>
          <w:lang w:val="en-GB"/>
        </w:rPr>
      </w:pPr>
      <w:r w:rsidRPr="00EB5774">
        <w:rPr>
          <w:rFonts w:ascii="Book Antiqua" w:hAnsi="Book Antiqua"/>
          <w:b/>
          <w:i/>
          <w:iCs/>
          <w:szCs w:val="24"/>
          <w:lang w:val="en-GB"/>
        </w:rPr>
        <w:t>CONCLUSION</w:t>
      </w:r>
    </w:p>
    <w:p w14:paraId="631FA9EB" w14:textId="3E577EB7" w:rsidR="006D03B9" w:rsidRPr="00EB5774" w:rsidRDefault="00FE51A7"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C</w:t>
      </w:r>
      <w:r w:rsidR="006D03B9" w:rsidRPr="00EB5774">
        <w:rPr>
          <w:rFonts w:ascii="Book Antiqua" w:hAnsi="Book Antiqua"/>
          <w:szCs w:val="24"/>
          <w:lang w:val="en-GB"/>
        </w:rPr>
        <w:t>ells</w:t>
      </w:r>
      <w:r w:rsidRPr="00EB5774">
        <w:rPr>
          <w:rFonts w:ascii="Book Antiqua" w:hAnsi="Book Antiqua"/>
          <w:szCs w:val="24"/>
          <w:lang w:val="en-GB"/>
        </w:rPr>
        <w:t xml:space="preserve"> </w:t>
      </w:r>
      <w:r w:rsidR="006D03B9" w:rsidRPr="00EB5774">
        <w:rPr>
          <w:rFonts w:ascii="Book Antiqua" w:hAnsi="Book Antiqua"/>
          <w:szCs w:val="24"/>
          <w:lang w:val="en-GB"/>
        </w:rPr>
        <w:t>from implanted s</w:t>
      </w:r>
      <w:r w:rsidR="00B727A9" w:rsidRPr="00EB5774">
        <w:rPr>
          <w:rFonts w:ascii="Book Antiqua" w:hAnsi="Book Antiqua"/>
          <w:szCs w:val="24"/>
          <w:lang w:val="en-GB"/>
        </w:rPr>
        <w:t xml:space="preserve">tem cell-enriched spheres </w:t>
      </w:r>
      <w:r w:rsidRPr="00EB5774">
        <w:rPr>
          <w:rFonts w:ascii="Book Antiqua" w:hAnsi="Book Antiqua"/>
          <w:szCs w:val="24"/>
          <w:lang w:val="en-GB"/>
        </w:rPr>
        <w:t>can</w:t>
      </w:r>
      <w:r w:rsidR="006D03B9" w:rsidRPr="00EB5774">
        <w:rPr>
          <w:rFonts w:ascii="Book Antiqua" w:hAnsi="Book Antiqua"/>
          <w:szCs w:val="24"/>
          <w:lang w:val="en-GB"/>
        </w:rPr>
        <w:t xml:space="preserve"> </w:t>
      </w:r>
      <w:r w:rsidRPr="00EB5774">
        <w:rPr>
          <w:rFonts w:ascii="Book Antiqua" w:hAnsi="Book Antiqua"/>
          <w:szCs w:val="24"/>
          <w:lang w:val="en-GB"/>
        </w:rPr>
        <w:t>repopulate a keratoconic</w:t>
      </w:r>
      <w:r w:rsidR="006D03B9" w:rsidRPr="00EB5774">
        <w:rPr>
          <w:rFonts w:ascii="Book Antiqua" w:hAnsi="Book Antiqua"/>
          <w:szCs w:val="24"/>
          <w:lang w:val="en-GB"/>
        </w:rPr>
        <w:t xml:space="preserve"> corneal stromal surface in a directed manner</w:t>
      </w:r>
      <w:r w:rsidRPr="00EB5774">
        <w:rPr>
          <w:rFonts w:ascii="Book Antiqua" w:hAnsi="Book Antiqua"/>
          <w:szCs w:val="24"/>
          <w:lang w:val="en-GB"/>
        </w:rPr>
        <w:t xml:space="preserve"> and exhibit migratory stromal cell phenotypes.</w:t>
      </w:r>
    </w:p>
    <w:p w14:paraId="7E60C845" w14:textId="77777777" w:rsidR="009D3CDE" w:rsidRPr="00EB5774" w:rsidRDefault="009D3CDE" w:rsidP="00EB5774">
      <w:pPr>
        <w:pStyle w:val="ThesisBodyText"/>
        <w:snapToGrid w:val="0"/>
        <w:spacing w:before="0" w:after="0"/>
        <w:rPr>
          <w:rFonts w:ascii="Book Antiqua" w:hAnsi="Book Antiqua"/>
          <w:b/>
          <w:szCs w:val="24"/>
          <w:lang w:val="en-GB"/>
        </w:rPr>
      </w:pPr>
    </w:p>
    <w:p w14:paraId="4ED8994D" w14:textId="15AA7E41" w:rsidR="006D03B9" w:rsidRPr="00EB5774" w:rsidRDefault="00356546" w:rsidP="00EB5774">
      <w:pPr>
        <w:pStyle w:val="ThesisBodyText"/>
        <w:snapToGrid w:val="0"/>
        <w:spacing w:before="0" w:after="0"/>
        <w:rPr>
          <w:rFonts w:ascii="Book Antiqua" w:hAnsi="Book Antiqua"/>
          <w:b/>
          <w:szCs w:val="24"/>
          <w:lang w:val="en-GB"/>
        </w:rPr>
      </w:pPr>
      <w:r w:rsidRPr="00EB5774">
        <w:rPr>
          <w:rFonts w:ascii="Book Antiqua" w:hAnsi="Book Antiqua"/>
          <w:b/>
          <w:szCs w:val="24"/>
          <w:lang w:val="en-GB"/>
        </w:rPr>
        <w:t>Key</w:t>
      </w:r>
      <w:r w:rsidR="009D3CDE" w:rsidRPr="00EB5774">
        <w:rPr>
          <w:rFonts w:ascii="Book Antiqua" w:hAnsi="Book Antiqua"/>
          <w:b/>
          <w:szCs w:val="24"/>
          <w:lang w:val="en-GB"/>
        </w:rPr>
        <w:t xml:space="preserve"> </w:t>
      </w:r>
      <w:r w:rsidRPr="00EB5774">
        <w:rPr>
          <w:rFonts w:ascii="Book Antiqua" w:hAnsi="Book Antiqua"/>
          <w:b/>
          <w:szCs w:val="24"/>
          <w:lang w:val="en-GB"/>
        </w:rPr>
        <w:t>words</w:t>
      </w:r>
      <w:r w:rsidR="009D3CDE" w:rsidRPr="00EB5774">
        <w:rPr>
          <w:rFonts w:ascii="Book Antiqua" w:hAnsi="Book Antiqua"/>
          <w:b/>
          <w:szCs w:val="24"/>
          <w:lang w:val="en-GB"/>
        </w:rPr>
        <w:t xml:space="preserve">: </w:t>
      </w:r>
      <w:r w:rsidRPr="00EB5774">
        <w:rPr>
          <w:rFonts w:ascii="Book Antiqua" w:hAnsi="Book Antiqua"/>
          <w:szCs w:val="24"/>
          <w:lang w:val="en-GB"/>
        </w:rPr>
        <w:t>Keratoconus; Cell culture; Immunohistochemistry; Quantitative PCR; Digital PCR; Spheroid; Holoclon</w:t>
      </w:r>
      <w:r w:rsidR="00707C98" w:rsidRPr="00EB5774">
        <w:rPr>
          <w:rFonts w:ascii="Book Antiqua" w:hAnsi="Book Antiqua"/>
          <w:szCs w:val="24"/>
          <w:lang w:val="en-GB"/>
        </w:rPr>
        <w:t>e; Neurosphere</w:t>
      </w:r>
      <w:r w:rsidR="00343EFA" w:rsidRPr="00EB5774">
        <w:rPr>
          <w:rFonts w:ascii="Book Antiqua" w:hAnsi="Book Antiqua"/>
          <w:szCs w:val="24"/>
          <w:lang w:val="en-GB"/>
        </w:rPr>
        <w:t>; Regeneration</w:t>
      </w:r>
    </w:p>
    <w:p w14:paraId="273BCB2F" w14:textId="57FB2AA0" w:rsidR="00D24B29" w:rsidRPr="00EB5774" w:rsidRDefault="00D24B29" w:rsidP="00EB5774">
      <w:pPr>
        <w:snapToGrid w:val="0"/>
        <w:spacing w:line="360" w:lineRule="auto"/>
        <w:jc w:val="both"/>
        <w:rPr>
          <w:rFonts w:ascii="Book Antiqua" w:hAnsi="Book Antiqua"/>
        </w:rPr>
      </w:pPr>
    </w:p>
    <w:p w14:paraId="4B1128C0" w14:textId="77777777" w:rsidR="009D3CDE" w:rsidRPr="00EB5774" w:rsidRDefault="009D3CDE" w:rsidP="00EB5774">
      <w:pPr>
        <w:snapToGrid w:val="0"/>
        <w:spacing w:line="360" w:lineRule="auto"/>
        <w:jc w:val="both"/>
        <w:rPr>
          <w:rFonts w:ascii="Book Antiqua" w:hAnsi="Book Antiqua"/>
        </w:rPr>
      </w:pPr>
      <w:bookmarkStart w:id="63" w:name="OLE_LINK8"/>
      <w:r w:rsidRPr="00EB5774">
        <w:rPr>
          <w:rFonts w:ascii="Book Antiqua" w:hAnsi="Book Antiqua"/>
          <w:b/>
          <w:bCs/>
        </w:rPr>
        <w:t xml:space="preserve">© The Author(s) 2019. </w:t>
      </w:r>
      <w:r w:rsidRPr="00EB5774">
        <w:rPr>
          <w:rFonts w:ascii="Book Antiqua" w:hAnsi="Book Antiqua"/>
        </w:rPr>
        <w:t>Published by Baishideng Publishing Group Inc. All rights reserved.</w:t>
      </w:r>
    </w:p>
    <w:bookmarkEnd w:id="63"/>
    <w:p w14:paraId="599F306A" w14:textId="77777777" w:rsidR="009D3CDE" w:rsidRPr="00EB5774" w:rsidRDefault="009D3CDE" w:rsidP="00EB5774">
      <w:pPr>
        <w:snapToGrid w:val="0"/>
        <w:spacing w:line="360" w:lineRule="auto"/>
        <w:jc w:val="both"/>
        <w:rPr>
          <w:rFonts w:ascii="Book Antiqua" w:hAnsi="Book Antiqua"/>
        </w:rPr>
      </w:pPr>
    </w:p>
    <w:p w14:paraId="13059357" w14:textId="116B3DC9" w:rsidR="008F7D28" w:rsidRPr="00EB5774" w:rsidRDefault="008F7D28" w:rsidP="00EB5774">
      <w:pPr>
        <w:snapToGrid w:val="0"/>
        <w:spacing w:line="360" w:lineRule="auto"/>
        <w:jc w:val="both"/>
        <w:rPr>
          <w:rFonts w:ascii="Book Antiqua" w:hAnsi="Book Antiqua"/>
          <w:b/>
        </w:rPr>
      </w:pPr>
      <w:r w:rsidRPr="00EB5774">
        <w:rPr>
          <w:rFonts w:ascii="Book Antiqua" w:hAnsi="Book Antiqua"/>
          <w:b/>
        </w:rPr>
        <w:t>Core tip</w:t>
      </w:r>
      <w:r w:rsidR="009D3CDE" w:rsidRPr="00EB5774">
        <w:rPr>
          <w:rFonts w:ascii="Book Antiqua" w:hAnsi="Book Antiqua"/>
          <w:b/>
          <w:lang w:eastAsia="zh-CN"/>
        </w:rPr>
        <w:t xml:space="preserve">: </w:t>
      </w:r>
      <w:bookmarkStart w:id="64" w:name="OLE_LINK5"/>
      <w:r w:rsidR="00550075" w:rsidRPr="00EB5774">
        <w:rPr>
          <w:rFonts w:ascii="Book Antiqua" w:hAnsi="Book Antiqua"/>
        </w:rPr>
        <w:t>Keratoconus is a degenerative corneal disease characterised by aberrant cell behaviour and loss of matrix that can result in vision loss. Cells extracted from peripheral corneas can form stem cell-enriched spheres, which we introduced into normal and keratoconic corneal stroma. This study shows for the first time that implanted stem cell-enriched spheres are capable of repopulating the dystrophic corneal stromal surface in a directed manner. Spheres may therefore be used to replace or supplement diseased cells in keratoconic patients, thereby serving as an adjunct to current treatments.</w:t>
      </w:r>
    </w:p>
    <w:bookmarkEnd w:id="64"/>
    <w:p w14:paraId="2A30DD40" w14:textId="0A2EED03" w:rsidR="00D24B29" w:rsidRPr="00EB5774" w:rsidRDefault="00D24B29" w:rsidP="00EB5774">
      <w:pPr>
        <w:pStyle w:val="Heading2"/>
        <w:snapToGrid w:val="0"/>
        <w:spacing w:before="0" w:after="0"/>
        <w:jc w:val="both"/>
        <w:rPr>
          <w:rFonts w:ascii="Book Antiqua" w:eastAsiaTheme="minorEastAsia" w:hAnsi="Book Antiqua"/>
          <w:lang w:val="en-GB"/>
        </w:rPr>
      </w:pPr>
    </w:p>
    <w:p w14:paraId="45473D78" w14:textId="06F58791" w:rsidR="009D3CDE" w:rsidRPr="00EB5774" w:rsidRDefault="009D3CDE" w:rsidP="00EB5774">
      <w:pPr>
        <w:snapToGrid w:val="0"/>
        <w:spacing w:line="360" w:lineRule="auto"/>
        <w:jc w:val="both"/>
        <w:rPr>
          <w:rFonts w:ascii="Book Antiqua" w:hAnsi="Book Antiqua"/>
          <w:bCs/>
        </w:rPr>
      </w:pPr>
      <w:r w:rsidRPr="00EB5774">
        <w:rPr>
          <w:rFonts w:ascii="Book Antiqua" w:hAnsi="Book Antiqua"/>
          <w:bCs/>
        </w:rPr>
        <w:lastRenderedPageBreak/>
        <w:t xml:space="preserve">Wadhwa H, Ismail S, McGhee JJ, Van der Werf B, Sherwin T. </w:t>
      </w:r>
      <w:r w:rsidRPr="00EB5774">
        <w:rPr>
          <w:rFonts w:ascii="Book Antiqua" w:hAnsi="Book Antiqua"/>
        </w:rPr>
        <w:t>Sphere-forming corneal cells repopulate dystrophic keratoconic stroma: Implications for potential therapy.</w:t>
      </w:r>
      <w:r w:rsidRPr="00EB5774">
        <w:rPr>
          <w:rFonts w:ascii="Book Antiqua" w:hAnsi="Book Antiqua"/>
          <w:i/>
        </w:rPr>
        <w:t xml:space="preserve"> World J Stem Cells 2019</w:t>
      </w:r>
      <w:r w:rsidRPr="00EB5774">
        <w:rPr>
          <w:rFonts w:ascii="Book Antiqua" w:hAnsi="Book Antiqua"/>
          <w:lang w:eastAsia="zh-CN"/>
        </w:rPr>
        <w:t xml:space="preserve">; </w:t>
      </w:r>
      <w:bookmarkStart w:id="65" w:name="_Hlk17271814"/>
      <w:bookmarkStart w:id="66" w:name="OLE_LINK11"/>
      <w:r w:rsidRPr="00EB5774">
        <w:rPr>
          <w:rFonts w:ascii="Book Antiqua" w:hAnsi="Book Antiqua"/>
          <w:lang w:eastAsia="zh-CN"/>
        </w:rPr>
        <w:t>In press</w:t>
      </w:r>
      <w:bookmarkEnd w:id="65"/>
      <w:bookmarkEnd w:id="66"/>
    </w:p>
    <w:p w14:paraId="17DF2A3B" w14:textId="77777777" w:rsidR="00550075" w:rsidRPr="00EB5774" w:rsidRDefault="00550075" w:rsidP="00EB5774">
      <w:pPr>
        <w:pStyle w:val="Heading1"/>
        <w:snapToGrid w:val="0"/>
        <w:jc w:val="both"/>
        <w:rPr>
          <w:rFonts w:ascii="Book Antiqua" w:hAnsi="Book Antiqua"/>
          <w:sz w:val="24"/>
          <w:lang w:val="en-GB"/>
        </w:rPr>
      </w:pPr>
      <w:r w:rsidRPr="00EB5774">
        <w:rPr>
          <w:rFonts w:ascii="Book Antiqua" w:hAnsi="Book Antiqua"/>
          <w:sz w:val="24"/>
          <w:lang w:val="en-GB"/>
        </w:rPr>
        <w:br w:type="page"/>
      </w:r>
    </w:p>
    <w:p w14:paraId="2A5DC63C" w14:textId="7FACBFC8" w:rsidR="004822E0" w:rsidRPr="00EB5774" w:rsidRDefault="00550075" w:rsidP="00EB5774">
      <w:pPr>
        <w:pStyle w:val="Heading1"/>
        <w:snapToGrid w:val="0"/>
        <w:jc w:val="both"/>
        <w:rPr>
          <w:rFonts w:ascii="Book Antiqua" w:hAnsi="Book Antiqua"/>
          <w:sz w:val="24"/>
          <w:lang w:val="en-GB"/>
        </w:rPr>
      </w:pPr>
      <w:r w:rsidRPr="00EB5774">
        <w:rPr>
          <w:rFonts w:ascii="Book Antiqua" w:hAnsi="Book Antiqua"/>
          <w:sz w:val="24"/>
          <w:lang w:val="en-GB"/>
        </w:rPr>
        <w:lastRenderedPageBreak/>
        <w:t>I</w:t>
      </w:r>
      <w:r w:rsidR="006351B8" w:rsidRPr="00EB5774">
        <w:rPr>
          <w:rFonts w:ascii="Book Antiqua" w:hAnsi="Book Antiqua"/>
          <w:sz w:val="24"/>
          <w:lang w:val="en-GB"/>
        </w:rPr>
        <w:t>NTRODUCTION</w:t>
      </w:r>
    </w:p>
    <w:p w14:paraId="0D10F017" w14:textId="4C26F07F" w:rsidR="00A640E1" w:rsidRPr="00EB5774" w:rsidRDefault="00A640E1" w:rsidP="00EB5774">
      <w:pPr>
        <w:pStyle w:val="ThesisBodyText"/>
        <w:snapToGrid w:val="0"/>
        <w:spacing w:before="0" w:after="0"/>
        <w:rPr>
          <w:rFonts w:ascii="Book Antiqua" w:hAnsi="Book Antiqua"/>
          <w:szCs w:val="24"/>
          <w:lang w:val="en-GB"/>
        </w:rPr>
      </w:pPr>
      <w:r w:rsidRPr="00EB5774" w:rsidDel="003C0F0B">
        <w:rPr>
          <w:rFonts w:ascii="Book Antiqua" w:hAnsi="Book Antiqua"/>
          <w:szCs w:val="24"/>
          <w:lang w:val="en-GB"/>
        </w:rPr>
        <w:t xml:space="preserve">Keratoconus is a degenerative </w:t>
      </w:r>
      <w:r w:rsidRPr="00EB5774">
        <w:rPr>
          <w:rFonts w:ascii="Book Antiqua" w:hAnsi="Book Antiqua"/>
          <w:szCs w:val="24"/>
          <w:lang w:val="en-GB"/>
        </w:rPr>
        <w:t xml:space="preserve">ocular </w:t>
      </w:r>
      <w:r w:rsidRPr="00EB5774" w:rsidDel="003C0F0B">
        <w:rPr>
          <w:rFonts w:ascii="Book Antiqua" w:hAnsi="Book Antiqua"/>
          <w:szCs w:val="24"/>
          <w:lang w:val="en-GB"/>
        </w:rPr>
        <w:t>disease</w:t>
      </w:r>
      <w:r w:rsidRPr="00EB5774">
        <w:rPr>
          <w:rFonts w:ascii="Book Antiqua" w:hAnsi="Book Antiqua"/>
          <w:szCs w:val="24"/>
          <w:lang w:val="en-GB"/>
        </w:rPr>
        <w:t xml:space="preserve"> in which corneas of affected individuals become thin and protrude, resulting in </w:t>
      </w:r>
      <w:r w:rsidR="00556281" w:rsidRPr="00EB5774">
        <w:rPr>
          <w:rFonts w:ascii="Book Antiqua" w:hAnsi="Book Antiqua"/>
          <w:szCs w:val="24"/>
          <w:lang w:val="en-GB"/>
        </w:rPr>
        <w:t xml:space="preserve">the typical </w:t>
      </w:r>
      <w:r w:rsidRPr="00EB5774">
        <w:rPr>
          <w:rFonts w:ascii="Book Antiqua" w:hAnsi="Book Antiqua"/>
          <w:szCs w:val="24"/>
          <w:lang w:val="en-GB"/>
        </w:rPr>
        <w:t>cone-shaped cornea</w:t>
      </w:r>
      <w:r w:rsidR="00556281" w:rsidRPr="00EB5774">
        <w:rPr>
          <w:rFonts w:ascii="Book Antiqua" w:hAnsi="Book Antiqua"/>
          <w:szCs w:val="24"/>
          <w:lang w:val="en-GB"/>
        </w:rPr>
        <w:t>l distortion</w:t>
      </w:r>
      <w:r w:rsidR="00212786" w:rsidRPr="00EB5774">
        <w:rPr>
          <w:rFonts w:ascii="Book Antiqua" w:hAnsi="Book Antiqua"/>
          <w:szCs w:val="24"/>
          <w:vertAlign w:val="superscript"/>
          <w:lang w:val="en-GB"/>
        </w:rPr>
        <w:t>[</w:t>
      </w:r>
      <w:r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RW.CITE{{76 Romero-Jimenez,M. 2010}}ADDIN RW.CITE{{76 Romero-Jimenez,M. 2010}}ADDIN RW.CITE{{76 Romero-Jimenez,M. 2010}}ADDIN RW.CITE{{76 Romero-Jimenez,M. 2010}}</w:instrText>
      </w:r>
      <w:r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1</w:t>
      </w:r>
      <w:r w:rsidRPr="00EB5774">
        <w:rPr>
          <w:rFonts w:ascii="Book Antiqua" w:hAnsi="Book Antiqua"/>
          <w:szCs w:val="24"/>
          <w:vertAlign w:val="superscript"/>
          <w:lang w:val="en-GB"/>
        </w:rPr>
        <w:fldChar w:fldCharType="end"/>
      </w:r>
      <w:r w:rsidR="00212786" w:rsidRPr="00EB5774">
        <w:rPr>
          <w:rFonts w:ascii="Book Antiqua" w:hAnsi="Book Antiqua"/>
          <w:szCs w:val="24"/>
          <w:vertAlign w:val="superscript"/>
          <w:lang w:val="en-GB"/>
        </w:rPr>
        <w:t>]</w:t>
      </w:r>
      <w:r w:rsidRPr="00EB5774">
        <w:rPr>
          <w:rFonts w:ascii="Book Antiqua" w:hAnsi="Book Antiqua"/>
          <w:szCs w:val="24"/>
          <w:lang w:val="en-GB"/>
        </w:rPr>
        <w:t>. In keratoconus</w:t>
      </w:r>
      <w:r w:rsidR="00556281" w:rsidRPr="00EB5774">
        <w:rPr>
          <w:rFonts w:ascii="Book Antiqua" w:hAnsi="Book Antiqua"/>
          <w:szCs w:val="24"/>
          <w:lang w:val="en-GB"/>
        </w:rPr>
        <w:t>,</w:t>
      </w:r>
      <w:r w:rsidRPr="00EB5774">
        <w:rPr>
          <w:rFonts w:ascii="Book Antiqua" w:hAnsi="Book Antiqua"/>
          <w:szCs w:val="24"/>
          <w:lang w:val="en-GB"/>
        </w:rPr>
        <w:t xml:space="preserve"> the normal architecture and cell</w:t>
      </w:r>
      <w:r w:rsidR="00A34FE6" w:rsidRPr="00EB5774">
        <w:rPr>
          <w:rFonts w:ascii="Book Antiqua" w:hAnsi="Book Antiqua"/>
          <w:szCs w:val="24"/>
          <w:lang w:val="en-GB"/>
        </w:rPr>
        <w:t xml:space="preserve"> milieu of the anterior cornea </w:t>
      </w:r>
      <w:r w:rsidRPr="00EB5774">
        <w:rPr>
          <w:rFonts w:ascii="Book Antiqua" w:hAnsi="Book Antiqua"/>
          <w:szCs w:val="24"/>
          <w:lang w:val="en-GB"/>
        </w:rPr>
        <w:t>is disrupted. Pathological changes include altered cell morphology, altered cell alignment and organisation, loss of resident keratocyte cell density from the corneal stroma, loss of cell matrix and eventually increased areas of fibrosis and scarring</w:t>
      </w:r>
      <w:r w:rsidR="00212786" w:rsidRPr="00EB5774">
        <w:rPr>
          <w:rFonts w:ascii="Book Antiqua" w:hAnsi="Book Antiqua"/>
          <w:szCs w:val="24"/>
          <w:vertAlign w:val="superscript"/>
          <w:lang w:val="en-GB"/>
        </w:rPr>
        <w:t>[</w:t>
      </w:r>
      <w:r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RW.CITE{{78 Sherwin,T. 2004; 79 Somodi,S. 1996; 146 Sherwin,T. 2002; 117 Kenney,M.C. 1997; 107 Erie,J.C. 2002}}ADDIN RW.CITE{{78 Sherwin,T. 2004; 79 Somodi,S. 1996; 146 Sherwin,T. 2002; 117 Kenney,M.C. 1997; 107 Erie,J.C. 2002}}ADDIN RW.CITE{{78 Sherwin,T. 2004; 79 Somodi,S. 1996; 146 Sherwin,T. 2002; 117 Kenney,M.C. 1997; 107 Erie,J.C. 2002}}ADDIN RW.CITE{{78 Sherwin,T. 2004; 79 Somodi,S. 1996; 146 Sherwin,T. 2002; 117 Kenney,M.C. 1997; 107 Erie,J.C. 2002}}</w:instrText>
      </w:r>
      <w:r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2-6</w:t>
      </w:r>
      <w:r w:rsidRPr="00EB5774">
        <w:rPr>
          <w:rFonts w:ascii="Book Antiqua" w:hAnsi="Book Antiqua"/>
          <w:szCs w:val="24"/>
          <w:vertAlign w:val="superscript"/>
          <w:lang w:val="en-GB"/>
        </w:rPr>
        <w:fldChar w:fldCharType="end"/>
      </w:r>
      <w:r w:rsidR="00212786" w:rsidRPr="00EB5774">
        <w:rPr>
          <w:rFonts w:ascii="Book Antiqua" w:hAnsi="Book Antiqua"/>
          <w:szCs w:val="24"/>
          <w:vertAlign w:val="superscript"/>
          <w:lang w:val="en-GB"/>
        </w:rPr>
        <w:t>]</w:t>
      </w:r>
      <w:r w:rsidRPr="00EB5774">
        <w:rPr>
          <w:rFonts w:ascii="Book Antiqua" w:hAnsi="Book Antiqua"/>
          <w:szCs w:val="24"/>
          <w:lang w:val="en-GB"/>
        </w:rPr>
        <w:t xml:space="preserve">. Both the epithelial and stromal layers of the cornea are affected but due to the complexity of this disease, it is still not definitively known </w:t>
      </w:r>
      <w:r w:rsidR="00C15EBA" w:rsidRPr="00EB5774">
        <w:rPr>
          <w:rFonts w:ascii="Book Antiqua" w:hAnsi="Book Antiqua"/>
          <w:szCs w:val="24"/>
          <w:lang w:val="en-GB"/>
        </w:rPr>
        <w:t xml:space="preserve">in which layer/s </w:t>
      </w:r>
      <w:r w:rsidRPr="00EB5774">
        <w:rPr>
          <w:rFonts w:ascii="Book Antiqua" w:hAnsi="Book Antiqua"/>
          <w:szCs w:val="24"/>
          <w:lang w:val="en-GB"/>
        </w:rPr>
        <w:t>the pathology originates</w:t>
      </w:r>
      <w:r w:rsidR="00212786" w:rsidRPr="00EB5774">
        <w:rPr>
          <w:rFonts w:ascii="Book Antiqua" w:hAnsi="Book Antiqua"/>
          <w:szCs w:val="24"/>
          <w:vertAlign w:val="superscript"/>
          <w:lang w:val="en-GB"/>
        </w:rPr>
        <w:t>[</w:t>
      </w:r>
      <w:r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RW.CITE{{171 Davidson,AE. 2013}}ADDIN RW.CITE{{171 Davidson,AE. 2013}}ADDIN RW.CITE{{171 Davidson,AE. 2013}}ADDIN RW.CITE{{171 Davidson,AE. 2013}}</w:instrText>
      </w:r>
      <w:r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7</w:t>
      </w:r>
      <w:r w:rsidRPr="00EB5774">
        <w:rPr>
          <w:rFonts w:ascii="Book Antiqua" w:hAnsi="Book Antiqua"/>
          <w:szCs w:val="24"/>
          <w:vertAlign w:val="superscript"/>
          <w:lang w:val="en-GB"/>
        </w:rPr>
        <w:fldChar w:fldCharType="end"/>
      </w:r>
      <w:r w:rsidR="00212786" w:rsidRPr="00EB5774">
        <w:rPr>
          <w:rFonts w:ascii="Book Antiqua" w:hAnsi="Book Antiqua"/>
          <w:szCs w:val="24"/>
          <w:vertAlign w:val="superscript"/>
          <w:lang w:val="en-GB"/>
        </w:rPr>
        <w:t>]</w:t>
      </w:r>
      <w:r w:rsidRPr="00EB5774">
        <w:rPr>
          <w:rFonts w:ascii="Book Antiqua" w:hAnsi="Book Antiqua"/>
          <w:szCs w:val="24"/>
          <w:lang w:val="en-GB"/>
        </w:rPr>
        <w:t>. Despite this, therapies like corneal collagen cross-linking</w:t>
      </w:r>
      <w:r w:rsidR="00212786" w:rsidRPr="00EB5774">
        <w:rPr>
          <w:rFonts w:ascii="Book Antiqua" w:hAnsi="Book Antiqua"/>
          <w:szCs w:val="24"/>
          <w:vertAlign w:val="superscript"/>
          <w:lang w:val="en-GB"/>
        </w:rPr>
        <w:t>[</w:t>
      </w:r>
      <w:r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RW.CITE{{158 Wollensak,G. 2006; 139 Raiskup-Wolf,F. 2008}}ADDIN RW.CITE{{158 Wollensak,G. 2006; 139 Raiskup-Wolf,F. 2008}}ADDIN RW.CITE{{158 Wollensak,G. 2006; 139 Raiskup-Wolf,F. 2008}}ADDIN RW.CITE{{158 Wollensak,G. 2006; 139 Raiskup-Wolf,F. 2008}}</w:instrText>
      </w:r>
      <w:r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8,9</w:t>
      </w:r>
      <w:r w:rsidRPr="00EB5774">
        <w:rPr>
          <w:rFonts w:ascii="Book Antiqua" w:hAnsi="Book Antiqua"/>
          <w:szCs w:val="24"/>
          <w:vertAlign w:val="superscript"/>
          <w:lang w:val="en-GB"/>
        </w:rPr>
        <w:fldChar w:fldCharType="end"/>
      </w:r>
      <w:r w:rsidR="00212786" w:rsidRPr="00EB5774">
        <w:rPr>
          <w:rFonts w:ascii="Book Antiqua" w:hAnsi="Book Antiqua"/>
          <w:szCs w:val="24"/>
          <w:vertAlign w:val="superscript"/>
          <w:lang w:val="en-GB"/>
        </w:rPr>
        <w:t>]</w:t>
      </w:r>
      <w:r w:rsidR="003974F5" w:rsidRPr="00EB5774">
        <w:rPr>
          <w:rFonts w:ascii="Book Antiqua" w:hAnsi="Book Antiqua"/>
          <w:szCs w:val="24"/>
          <w:lang w:val="en-GB"/>
        </w:rPr>
        <w:t xml:space="preserve">, </w:t>
      </w:r>
      <w:r w:rsidRPr="00EB5774">
        <w:rPr>
          <w:rFonts w:ascii="Book Antiqua" w:hAnsi="Book Antiqua"/>
          <w:szCs w:val="24"/>
          <w:lang w:val="en-GB"/>
        </w:rPr>
        <w:t>corneal transplant</w:t>
      </w:r>
      <w:r w:rsidR="00A34FE6" w:rsidRPr="00EB5774">
        <w:rPr>
          <w:rFonts w:ascii="Book Antiqua" w:hAnsi="Book Antiqua"/>
          <w:szCs w:val="24"/>
          <w:lang w:val="en-GB"/>
        </w:rPr>
        <w:t>ation (penetrating keratoplasty)</w:t>
      </w:r>
      <w:r w:rsidRPr="00EB5774">
        <w:rPr>
          <w:rFonts w:ascii="Book Antiqua" w:hAnsi="Book Antiqua"/>
          <w:szCs w:val="24"/>
          <w:lang w:val="en-GB"/>
        </w:rPr>
        <w:t xml:space="preserve"> </w:t>
      </w:r>
      <w:r w:rsidR="003974F5" w:rsidRPr="00EB5774">
        <w:rPr>
          <w:rFonts w:ascii="Book Antiqua" w:hAnsi="Book Antiqua"/>
          <w:szCs w:val="24"/>
          <w:lang w:val="en-GB"/>
        </w:rPr>
        <w:t xml:space="preserve">and deep anterior lamellar keratoplasty </w:t>
      </w:r>
      <w:r w:rsidRPr="00EB5774">
        <w:rPr>
          <w:rFonts w:ascii="Book Antiqua" w:hAnsi="Book Antiqua"/>
          <w:szCs w:val="24"/>
          <w:lang w:val="en-GB"/>
        </w:rPr>
        <w:t>that target the corneal stroma for treatment are efficacious.</w:t>
      </w:r>
    </w:p>
    <w:p w14:paraId="5DD75AB3" w14:textId="7996196B" w:rsidR="00A640E1" w:rsidRPr="00EB5774" w:rsidRDefault="00A640E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Both corneal transplant</w:t>
      </w:r>
      <w:r w:rsidR="00A34FE6" w:rsidRPr="00EB5774">
        <w:rPr>
          <w:rFonts w:ascii="Book Antiqua" w:hAnsi="Book Antiqua"/>
          <w:szCs w:val="24"/>
          <w:lang w:val="en-GB"/>
        </w:rPr>
        <w:t>ation</w:t>
      </w:r>
      <w:r w:rsidRPr="00EB5774">
        <w:rPr>
          <w:rFonts w:ascii="Book Antiqua" w:hAnsi="Book Antiqua"/>
          <w:szCs w:val="24"/>
          <w:lang w:val="en-GB"/>
        </w:rPr>
        <w:t xml:space="preserve"> and corneal collagen cross-linking strengthen the central corneal stroma</w:t>
      </w:r>
      <w:ins w:id="67" w:author="Author">
        <w:r w:rsidR="006955EB" w:rsidRPr="00EB5774">
          <w:rPr>
            <w:rFonts w:ascii="Book Antiqua" w:hAnsi="Book Antiqua"/>
            <w:szCs w:val="24"/>
            <w:lang w:val="en-GB"/>
          </w:rPr>
          <w:t>,</w:t>
        </w:r>
      </w:ins>
      <w:r w:rsidRPr="00EB5774">
        <w:rPr>
          <w:rFonts w:ascii="Book Antiqua" w:hAnsi="Book Antiqua"/>
          <w:szCs w:val="24"/>
          <w:lang w:val="en-GB"/>
        </w:rPr>
        <w:t xml:space="preserve"> and yet rates of disease recurrence are significantly less in transplanted patients despite having more advanced disease. Kelly </w:t>
      </w:r>
      <w:r w:rsidRPr="00EB5774">
        <w:rPr>
          <w:rFonts w:ascii="Book Antiqua" w:hAnsi="Book Antiqua"/>
          <w:i/>
          <w:iCs/>
          <w:szCs w:val="24"/>
          <w:lang w:val="en-GB"/>
        </w:rPr>
        <w:t>et al</w:t>
      </w:r>
      <w:r w:rsidR="00351350" w:rsidRPr="00EB5774">
        <w:rPr>
          <w:rFonts w:ascii="Book Antiqua" w:hAnsi="Book Antiqua"/>
          <w:szCs w:val="24"/>
          <w:vertAlign w:val="superscript"/>
          <w:lang w:val="en-GB"/>
        </w:rPr>
        <w:t>[</w:t>
      </w:r>
      <w:r w:rsidR="00DC44FD"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RW.CITE{{61 Kelly,T.L. 2011}}ADDIN RW.CITE{{61 Kelly,T.L. 2011}}ADDIN RW.CITE{{61 Kelly,T.L. 2011}}ADDIN RW.CITE{{61 Kelly,T.L. 2011}}ADDIN RW.CITE{{61 Kelly,T.L. 2011}}ADDIN RW.CITE{{61 Kelly,T.L. 2011}}</w:instrText>
      </w:r>
      <w:r w:rsidR="00DC44FD" w:rsidRPr="00EB5774">
        <w:rPr>
          <w:rFonts w:ascii="Book Antiqua" w:hAnsi="Book Antiqua"/>
          <w:szCs w:val="24"/>
          <w:vertAlign w:val="superscript"/>
          <w:lang w:val="en-GB"/>
        </w:rPr>
        <w:fldChar w:fldCharType="separate"/>
      </w:r>
      <w:r w:rsidR="0052623A" w:rsidRPr="00EB5774">
        <w:rPr>
          <w:rFonts w:ascii="Book Antiqua" w:hAnsi="Book Antiqua"/>
          <w:szCs w:val="24"/>
          <w:vertAlign w:val="superscript"/>
          <w:lang w:val="en-GB"/>
        </w:rPr>
        <w:t>10</w:t>
      </w:r>
      <w:r w:rsidR="00DC44FD"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conducted a large cohort study in which they found 89% of grafts for keratoconus remained viable at 10 years</w:t>
      </w:r>
      <w:ins w:id="68" w:author="Author">
        <w:r w:rsidR="006955EB" w:rsidRPr="00EB5774">
          <w:rPr>
            <w:rFonts w:ascii="Book Antiqua" w:hAnsi="Book Antiqua"/>
            <w:szCs w:val="24"/>
            <w:lang w:val="en-GB"/>
          </w:rPr>
          <w:t>,</w:t>
        </w:r>
      </w:ins>
      <w:r w:rsidRPr="00EB5774">
        <w:rPr>
          <w:rFonts w:ascii="Book Antiqua" w:hAnsi="Book Antiqua"/>
          <w:szCs w:val="24"/>
          <w:lang w:val="en-GB"/>
        </w:rPr>
        <w:t xml:space="preserve"> and only 4% of all regrafts were performed for recurrence. While some may argue that these cases of recurrence represent undiagnosed keratoconus in the donor tissue</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RW.CITE{{93 Bourges,J.L. 2003}}ADDIN RW.CITE{{93 Bourges,J.L. 2003}}ADDIN RW.CITE{{93 Bourges,J.L. 2003}}ADDIN RW.CITE{{93 Bourges,J.L. 2003}}ADDIN RW.CITE{{93 Bourges,J.L. 2003}}ADDIN RW.CITE{{93 Bourges,J.L. 2003}}</w:instrText>
      </w:r>
      <w:r w:rsidR="00473AB4" w:rsidRPr="00EB5774">
        <w:rPr>
          <w:rFonts w:ascii="Book Antiqua" w:hAnsi="Book Antiqua"/>
          <w:szCs w:val="24"/>
          <w:vertAlign w:val="superscript"/>
          <w:lang w:val="en-GB"/>
        </w:rPr>
        <w:fldChar w:fldCharType="separate"/>
      </w:r>
      <w:r w:rsidR="0052623A" w:rsidRPr="00EB5774">
        <w:rPr>
          <w:rFonts w:ascii="Book Antiqua" w:hAnsi="Book Antiqua"/>
          <w:szCs w:val="24"/>
          <w:vertAlign w:val="superscript"/>
          <w:lang w:val="en-GB"/>
        </w:rPr>
        <w:t>11</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the rates of recurrence are significantly low even if the</w:t>
      </w:r>
      <w:r w:rsidR="00235A23" w:rsidRPr="00EB5774">
        <w:rPr>
          <w:rFonts w:ascii="Book Antiqua" w:hAnsi="Book Antiqua"/>
          <w:szCs w:val="24"/>
          <w:lang w:val="en-GB"/>
        </w:rPr>
        <w:t>se</w:t>
      </w:r>
      <w:r w:rsidRPr="00EB5774">
        <w:rPr>
          <w:rFonts w:ascii="Book Antiqua" w:hAnsi="Book Antiqua"/>
          <w:szCs w:val="24"/>
          <w:lang w:val="en-GB"/>
        </w:rPr>
        <w:t xml:space="preserve"> are </w:t>
      </w:r>
      <w:r w:rsidR="00235A23" w:rsidRPr="00EB5774">
        <w:rPr>
          <w:rFonts w:ascii="Book Antiqua" w:hAnsi="Book Antiqua"/>
          <w:szCs w:val="24"/>
          <w:lang w:val="en-GB"/>
        </w:rPr>
        <w:t xml:space="preserve">a </w:t>
      </w:r>
      <w:r w:rsidRPr="00EB5774">
        <w:rPr>
          <w:rFonts w:ascii="Book Antiqua" w:hAnsi="Book Antiqua"/>
          <w:szCs w:val="24"/>
          <w:lang w:val="en-GB"/>
        </w:rPr>
        <w:t>true recurrence in grafted tissues. After a cross-linking procedure, on the other hand, measures that may indicate disease recurrence, like simulated maximum keratometry values, increase as early as 18 mo after the procedure</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RW.CITE{{51 Chunyu,T. 2014}}ADDIN RW.CITE{{51 Chunyu,T. 2014}}ADDIN RW.CITE{{51 Chunyu,T. 2014}}ADDIN RW.CITE{{51 Chunyu,T. 2014}}ADDIN RW.CITE{{51 Chunyu,T. 2014}}ADDIN RW.CITE{{51 Chunyu,T. 2014}}</w:instrText>
      </w:r>
      <w:r w:rsidR="00473AB4" w:rsidRPr="00EB5774">
        <w:rPr>
          <w:rFonts w:ascii="Book Antiqua" w:hAnsi="Book Antiqua"/>
          <w:szCs w:val="24"/>
          <w:vertAlign w:val="superscript"/>
          <w:lang w:val="en-GB"/>
        </w:rPr>
        <w:fldChar w:fldCharType="separate"/>
      </w:r>
      <w:r w:rsidR="0052623A" w:rsidRPr="00EB5774">
        <w:rPr>
          <w:rFonts w:ascii="Book Antiqua" w:hAnsi="Book Antiqua"/>
          <w:szCs w:val="24"/>
          <w:vertAlign w:val="superscript"/>
          <w:lang w:val="en-GB"/>
        </w:rPr>
        <w:t>12</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We hypothesise that decreased rates of recurrence in corneal transplant patients are due to the introduction of normal cells a</w:t>
      </w:r>
      <w:r w:rsidR="00A34FE6" w:rsidRPr="00EB5774">
        <w:rPr>
          <w:rFonts w:ascii="Book Antiqua" w:hAnsi="Book Antiqua"/>
          <w:szCs w:val="24"/>
          <w:lang w:val="en-GB"/>
        </w:rPr>
        <w:t>long with</w:t>
      </w:r>
      <w:r w:rsidRPr="00EB5774">
        <w:rPr>
          <w:rFonts w:ascii="Book Antiqua" w:hAnsi="Book Antiqua"/>
          <w:szCs w:val="24"/>
          <w:lang w:val="en-GB"/>
        </w:rPr>
        <w:t xml:space="preserve"> their normal matrix rather than simply removing the native aberrant cells in the central cornea. On a cellular level, both treatments remove the host’s central epithelial cells and central keratocytes, the latter from either ultraviolet radiation-induced cell death during cross-linking </w:t>
      </w:r>
      <w:r w:rsidR="00C15EBA" w:rsidRPr="00EB5774">
        <w:rPr>
          <w:rFonts w:ascii="Book Antiqua" w:hAnsi="Book Antiqua"/>
          <w:szCs w:val="24"/>
          <w:lang w:val="en-GB"/>
        </w:rPr>
        <w:t xml:space="preserve">and the former by </w:t>
      </w:r>
      <w:r w:rsidRPr="00EB5774">
        <w:rPr>
          <w:rFonts w:ascii="Book Antiqua" w:hAnsi="Book Antiqua"/>
          <w:szCs w:val="24"/>
          <w:lang w:val="en-GB"/>
        </w:rPr>
        <w:t xml:space="preserve">removal entirely during transplantation. The host’s limbal cells are preserved with both treatment modalities, which likely mount a wound healing response to repopulate the decellularised tissues. Within </w:t>
      </w:r>
      <w:del w:id="69" w:author="Author">
        <w:r w:rsidRPr="00EB5774" w:rsidDel="009140D5">
          <w:rPr>
            <w:rFonts w:ascii="Book Antiqua" w:hAnsi="Book Antiqua"/>
            <w:szCs w:val="24"/>
            <w:lang w:val="en-GB"/>
          </w:rPr>
          <w:delText>six months</w:delText>
        </w:r>
      </w:del>
      <w:ins w:id="70" w:author="Author">
        <w:r w:rsidR="009140D5">
          <w:rPr>
            <w:rFonts w:ascii="Book Antiqua" w:hAnsi="Book Antiqua"/>
            <w:szCs w:val="24"/>
            <w:lang w:val="en-GB"/>
          </w:rPr>
          <w:t>6 mo</w:t>
        </w:r>
      </w:ins>
      <w:r w:rsidRPr="00EB5774">
        <w:rPr>
          <w:rFonts w:ascii="Book Antiqua" w:hAnsi="Book Antiqua"/>
          <w:szCs w:val="24"/>
          <w:lang w:val="en-GB"/>
        </w:rPr>
        <w:t>, native keratocytes eventually repopulate the cross-linked native keratoconic stroma</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RW.CITE{{126 Mazzotta,C. 2007}}ADDIN RW.CITE{{126 Mazzotta,C. 2007}}ADDIN RW.CITE{{126 Mazzotta,C. 2007}}ADDIN RW.CITE{{126 Mazzotta,C. 2007}}ADDIN RW.CITE{{126 Mazzotta,C. 2007}}ADDIN RW.CITE{{126 Mazzotta,C. 2007}}ADDIN RW.CITE{{126 Mazzotta,C. 2007}}</w:instrText>
      </w:r>
      <w:r w:rsidR="0052623A" w:rsidRPr="00EB5774">
        <w:rPr>
          <w:rFonts w:ascii="Book Antiqua" w:hAnsi="Book Antiqua"/>
          <w:szCs w:val="24"/>
          <w:vertAlign w:val="superscript"/>
          <w:lang w:val="en-GB"/>
        </w:rPr>
        <w:instrText>ADDIN RW.CITE{{126 Mazzotta,C. 2007}}ADDIN RW.CITE{{126 Mazzotta,C. 2007}}ADDIN RW.CITE{{126 Mazzotta,C. 2007}}</w:instrText>
      </w:r>
      <w:r w:rsidR="00473AB4" w:rsidRPr="00EB5774">
        <w:rPr>
          <w:rFonts w:ascii="Book Antiqua" w:hAnsi="Book Antiqua"/>
          <w:szCs w:val="24"/>
          <w:vertAlign w:val="superscript"/>
          <w:lang w:val="en-GB"/>
        </w:rPr>
        <w:fldChar w:fldCharType="separate"/>
      </w:r>
      <w:r w:rsidR="0052623A" w:rsidRPr="00EB5774">
        <w:rPr>
          <w:rFonts w:ascii="Book Antiqua" w:hAnsi="Book Antiqua"/>
          <w:szCs w:val="24"/>
          <w:vertAlign w:val="superscript"/>
          <w:lang w:val="en-GB"/>
        </w:rPr>
        <w:t>13</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w:t>
      </w:r>
      <w:r w:rsidRPr="00EB5774">
        <w:rPr>
          <w:rFonts w:ascii="Book Antiqua" w:hAnsi="Book Antiqua"/>
          <w:szCs w:val="24"/>
          <w:lang w:val="en-GB"/>
        </w:rPr>
        <w:lastRenderedPageBreak/>
        <w:t xml:space="preserve">likely the </w:t>
      </w:r>
      <w:r w:rsidR="001F5D2D" w:rsidRPr="00EB5774">
        <w:rPr>
          <w:rFonts w:ascii="Book Antiqua" w:hAnsi="Book Antiqua"/>
          <w:szCs w:val="24"/>
          <w:lang w:val="en-GB"/>
        </w:rPr>
        <w:t>transplanted corneal</w:t>
      </w:r>
      <w:r w:rsidRPr="00EB5774">
        <w:rPr>
          <w:rFonts w:ascii="Book Antiqua" w:hAnsi="Book Antiqua"/>
          <w:szCs w:val="24"/>
          <w:lang w:val="en-GB"/>
        </w:rPr>
        <w:t xml:space="preserve"> stroma also. Following this line of thinking, it may further be postulated that introducing healthy cells, as a supplement to collagen cross linking, int</w:t>
      </w:r>
      <w:r w:rsidR="00A34FE6" w:rsidRPr="00EB5774">
        <w:rPr>
          <w:rFonts w:ascii="Book Antiqua" w:hAnsi="Book Antiqua"/>
          <w:szCs w:val="24"/>
          <w:lang w:val="en-GB"/>
        </w:rPr>
        <w:t xml:space="preserve">o a keratoconic </w:t>
      </w:r>
      <w:r w:rsidR="001F5D2D" w:rsidRPr="00EB5774">
        <w:rPr>
          <w:rFonts w:ascii="Book Antiqua" w:hAnsi="Book Antiqua"/>
          <w:szCs w:val="24"/>
          <w:lang w:val="en-GB"/>
        </w:rPr>
        <w:t xml:space="preserve">cornea </w:t>
      </w:r>
      <w:r w:rsidR="00A34FE6" w:rsidRPr="00EB5774">
        <w:rPr>
          <w:rFonts w:ascii="Book Antiqua" w:hAnsi="Book Antiqua"/>
          <w:szCs w:val="24"/>
          <w:lang w:val="en-GB"/>
        </w:rPr>
        <w:t xml:space="preserve">could </w:t>
      </w:r>
      <w:r w:rsidR="00235A23" w:rsidRPr="00EB5774">
        <w:rPr>
          <w:rFonts w:ascii="Book Antiqua" w:hAnsi="Book Antiqua"/>
          <w:szCs w:val="24"/>
          <w:lang w:val="en-GB"/>
        </w:rPr>
        <w:t xml:space="preserve">perhaps </w:t>
      </w:r>
      <w:r w:rsidR="00A34FE6" w:rsidRPr="00EB5774">
        <w:rPr>
          <w:rFonts w:ascii="Book Antiqua" w:hAnsi="Book Antiqua"/>
          <w:szCs w:val="24"/>
          <w:lang w:val="en-GB"/>
        </w:rPr>
        <w:t>impact</w:t>
      </w:r>
      <w:r w:rsidRPr="00EB5774">
        <w:rPr>
          <w:rFonts w:ascii="Book Antiqua" w:hAnsi="Book Antiqua"/>
          <w:szCs w:val="24"/>
          <w:lang w:val="en-GB"/>
        </w:rPr>
        <w:t xml:space="preserve"> the host cells and shift the balance from a degenerative state to a healthy state.</w:t>
      </w:r>
    </w:p>
    <w:p w14:paraId="29BF75A5" w14:textId="50255AFA" w:rsidR="00A640E1" w:rsidRPr="00EB5774" w:rsidRDefault="00A640E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Stem cells are increasingly being studied for their potential use in regeneration and repair of tissues in many specialties and </w:t>
      </w:r>
      <w:r w:rsidR="00A34FE6" w:rsidRPr="00EB5774">
        <w:rPr>
          <w:rFonts w:ascii="Book Antiqua" w:hAnsi="Book Antiqua"/>
          <w:szCs w:val="24"/>
          <w:lang w:val="en-GB"/>
        </w:rPr>
        <w:t>c</w:t>
      </w:r>
      <w:r w:rsidRPr="00EB5774">
        <w:rPr>
          <w:rFonts w:ascii="Book Antiqua" w:hAnsi="Book Antiqua"/>
          <w:szCs w:val="24"/>
          <w:lang w:val="en-GB"/>
        </w:rPr>
        <w:t>ould be a promising potential method of introducing a sustainable source of normal cells into the keratoconic environment. Humans have an endogenous population of oligopotent adult stem cells that are involved in the maintenance of the structure and function of the cornea. The epithelial and stromal cell populations are maintained by corneal epithelial and stromal stem cells</w:t>
      </w:r>
      <w:ins w:id="71" w:author="Author">
        <w:r w:rsidR="00CE6EC9" w:rsidRPr="00EB5774">
          <w:rPr>
            <w:rFonts w:ascii="Book Antiqua" w:hAnsi="Book Antiqua"/>
            <w:szCs w:val="24"/>
            <w:lang w:val="en-GB"/>
          </w:rPr>
          <w:t>,</w:t>
        </w:r>
      </w:ins>
      <w:r w:rsidRPr="00EB5774">
        <w:rPr>
          <w:rFonts w:ascii="Book Antiqua" w:hAnsi="Book Antiqua"/>
          <w:szCs w:val="24"/>
          <w:lang w:val="en-GB"/>
        </w:rPr>
        <w:t xml:space="preserve"> respectively. These stem cells reside in the corneal limbus, the area between the white sclera and transparent cornea, which make them relatively easily accessible to harvest. Corneal limbal stem cells can be extracted and </w:t>
      </w:r>
      <w:r w:rsidR="00BD2F98" w:rsidRPr="00EB5774">
        <w:rPr>
          <w:rFonts w:ascii="Book Antiqua" w:hAnsi="Book Antiqua"/>
          <w:szCs w:val="24"/>
          <w:lang w:val="en-GB"/>
        </w:rPr>
        <w:t>isolated</w:t>
      </w:r>
      <w:r w:rsidRPr="00EB5774">
        <w:rPr>
          <w:rFonts w:ascii="Book Antiqua" w:hAnsi="Book Antiqua"/>
          <w:szCs w:val="24"/>
          <w:lang w:val="en-GB"/>
        </w:rPr>
        <w:t xml:space="preserve"> using the established neurosphere assay</w:t>
      </w:r>
      <w:r w:rsidR="00BC5AED"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RW.CITE{{57 Garfias,Y. 2012; 48 Chen,S.Y. 2011; 85 Yoon,J.J. 2013}}ADDIN RW.CITE{{57 Garfias,Y. 2012; 48 Chen,S.Y. 2011; 85 Yoon,J.J. 2013}}ADDIN RW.CITE{{57 Garfias,Y. 2012; 48 Chen,S.Y. 2011; 85 Yoon,J.J. 2013}}</w:instrText>
      </w:r>
      <w:r w:rsidR="00BC5AED"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14</w:t>
      </w:r>
      <w:r w:rsidR="009D3CDE" w:rsidRPr="00EB5774">
        <w:rPr>
          <w:rFonts w:ascii="Book Antiqua" w:hAnsi="Book Antiqua"/>
          <w:szCs w:val="24"/>
          <w:vertAlign w:val="superscript"/>
          <w:lang w:val="en-GB"/>
        </w:rPr>
        <w:t>-</w:t>
      </w:r>
      <w:r w:rsidR="00BC5AED" w:rsidRPr="00EB5774">
        <w:rPr>
          <w:rFonts w:ascii="Book Antiqua" w:hAnsi="Book Antiqua"/>
          <w:szCs w:val="24"/>
          <w:vertAlign w:val="superscript"/>
          <w:lang w:val="en-GB"/>
        </w:rPr>
        <w:t>16</w:t>
      </w:r>
      <w:r w:rsidR="00BC5AED" w:rsidRPr="00EB5774">
        <w:rPr>
          <w:rFonts w:ascii="Book Antiqua" w:hAnsi="Book Antiqua"/>
          <w:szCs w:val="24"/>
          <w:vertAlign w:val="superscript"/>
          <w:lang w:val="en-GB"/>
        </w:rPr>
        <w:fldChar w:fldCharType="end"/>
      </w:r>
      <w:r w:rsidR="00BC5AED" w:rsidRPr="00EB5774">
        <w:rPr>
          <w:rFonts w:ascii="Book Antiqua" w:hAnsi="Book Antiqua"/>
          <w:szCs w:val="24"/>
          <w:vertAlign w:val="superscript"/>
          <w:lang w:val="en-GB"/>
        </w:rPr>
        <w:t>]</w:t>
      </w:r>
      <w:r w:rsidR="00BC5AED" w:rsidRPr="00EB5774">
        <w:rPr>
          <w:rFonts w:ascii="Book Antiqua" w:hAnsi="Book Antiqua"/>
          <w:szCs w:val="24"/>
          <w:lang w:val="en-GB"/>
        </w:rPr>
        <w:t xml:space="preserve">. </w:t>
      </w:r>
      <w:r w:rsidRPr="00EB5774">
        <w:rPr>
          <w:rFonts w:ascii="Book Antiqua" w:hAnsi="Book Antiqua" w:cstheme="majorBidi"/>
          <w:szCs w:val="24"/>
          <w:lang w:val="en-GB"/>
        </w:rPr>
        <w:t xml:space="preserve">Corneal stem </w:t>
      </w:r>
      <w:r w:rsidR="00BC5AED" w:rsidRPr="00EB5774">
        <w:rPr>
          <w:rFonts w:ascii="Book Antiqua" w:hAnsi="Book Antiqua" w:cstheme="majorBidi"/>
          <w:szCs w:val="24"/>
          <w:lang w:val="en-GB"/>
        </w:rPr>
        <w:t>ce</w:t>
      </w:r>
      <w:r w:rsidRPr="00EB5774">
        <w:rPr>
          <w:rFonts w:ascii="Book Antiqua" w:hAnsi="Book Antiqua" w:cstheme="majorBidi"/>
          <w:szCs w:val="24"/>
          <w:lang w:val="en-GB"/>
        </w:rPr>
        <w:t>ll spheres are of mesenchymal origin</w:t>
      </w:r>
      <w:r w:rsidR="00A34FE6" w:rsidRPr="00EB5774">
        <w:rPr>
          <w:rFonts w:ascii="Book Antiqua" w:hAnsi="Book Antiqua" w:cstheme="majorBidi"/>
          <w:szCs w:val="24"/>
          <w:lang w:val="en-GB"/>
        </w:rPr>
        <w:t>. Nu</w:t>
      </w:r>
      <w:r w:rsidRPr="00EB5774">
        <w:rPr>
          <w:rFonts w:ascii="Book Antiqua" w:hAnsi="Book Antiqua" w:cstheme="majorBidi"/>
          <w:szCs w:val="24"/>
          <w:lang w:val="en-GB"/>
        </w:rPr>
        <w:t>merous studies have demonstrated the ability</w:t>
      </w:r>
      <w:r w:rsidRPr="00EB5774">
        <w:rPr>
          <w:rFonts w:ascii="Book Antiqua" w:hAnsi="Book Antiqua"/>
          <w:szCs w:val="24"/>
          <w:lang w:val="en-GB"/>
        </w:rPr>
        <w:t xml:space="preserve"> of mesenchymal stem cells to enhance endogenous tissue repair by reducing inflammation and immune response, inducing angiogenesis, reducing apoptosis and oxidative stress</w:t>
      </w:r>
      <w:ins w:id="72" w:author="Author">
        <w:r w:rsidR="006A3EF4" w:rsidRPr="00EB5774">
          <w:rPr>
            <w:rFonts w:ascii="Book Antiqua" w:hAnsi="Book Antiqua"/>
            <w:szCs w:val="24"/>
            <w:lang w:val="en-GB"/>
          </w:rPr>
          <w:t xml:space="preserve"> and</w:t>
        </w:r>
      </w:ins>
      <w:del w:id="73" w:author="Author">
        <w:r w:rsidRPr="00EB5774" w:rsidDel="006A3EF4">
          <w:rPr>
            <w:rFonts w:ascii="Book Antiqua" w:hAnsi="Book Antiqua"/>
            <w:szCs w:val="24"/>
            <w:lang w:val="en-GB"/>
          </w:rPr>
          <w:delText>,</w:delText>
        </w:r>
      </w:del>
      <w:r w:rsidRPr="00EB5774">
        <w:rPr>
          <w:rFonts w:ascii="Book Antiqua" w:hAnsi="Book Antiqua"/>
          <w:szCs w:val="24"/>
          <w:lang w:val="en-GB"/>
        </w:rPr>
        <w:t xml:space="preserve"> stimulating recruitment, retention, proliferation and differentiation of tissue-residing stem cells</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2007}}ADDIN RW.CITE{{60 Joyce,N. 2010; 73 Phinney,D.G. 2007}}</w:instrText>
      </w:r>
      <w:r w:rsidR="00473AB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17,18</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possibly through mitochondrial transfer</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2006}}ADDIN RW.CITE{{149 Spees,J.L. 2006}}</w:instrText>
      </w:r>
      <w:r w:rsidR="00473AB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19</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Many of these reparative processes are impaired in keratoconus</w:t>
      </w:r>
      <w:r w:rsidR="00351350" w:rsidRPr="00EB5774">
        <w:rPr>
          <w:rFonts w:ascii="Book Antiqua" w:hAnsi="Book Antiqua"/>
          <w:szCs w:val="24"/>
          <w:vertAlign w:val="superscript"/>
          <w:lang w:val="en-GB"/>
        </w:rPr>
        <w:t>[</w:t>
      </w:r>
      <w:commentRangeStart w:id="74"/>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2014}}ADDIN RW.CITE{{156 Wilson,S.E. 1999; 155 Wilson,S.E. 1996; 88 Arnal,E. 2011; 96 Buddi,R. 2002; 123 Mackiewicz,Z. 2006; 50 Cheung,I.M. 2014}}</w:instrText>
      </w:r>
      <w:r w:rsidR="00473AB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20-25</w:t>
      </w:r>
      <w:r w:rsidR="00473AB4" w:rsidRPr="00EB5774">
        <w:rPr>
          <w:rFonts w:ascii="Book Antiqua" w:hAnsi="Book Antiqua"/>
          <w:szCs w:val="24"/>
          <w:vertAlign w:val="superscript"/>
          <w:lang w:val="en-GB"/>
        </w:rPr>
        <w:fldChar w:fldCharType="end"/>
      </w:r>
      <w:commentRangeEnd w:id="74"/>
      <w:r w:rsidR="00C116C8" w:rsidRPr="00EB5774">
        <w:rPr>
          <w:rStyle w:val="CommentReference"/>
          <w:rFonts w:ascii="Tahoma" w:eastAsia="SimSun" w:hAnsi="Tahoma"/>
          <w:sz w:val="24"/>
          <w:szCs w:val="24"/>
          <w:lang w:val="en-GB" w:eastAsia="en-US"/>
        </w:rPr>
        <w:commentReference w:id="74"/>
      </w:r>
      <w:r w:rsidR="00351350" w:rsidRPr="00EB5774">
        <w:rPr>
          <w:rFonts w:ascii="Book Antiqua" w:hAnsi="Book Antiqua"/>
          <w:szCs w:val="24"/>
          <w:vertAlign w:val="superscript"/>
          <w:lang w:val="en-GB"/>
        </w:rPr>
        <w:t>]</w:t>
      </w:r>
      <w:r w:rsidRPr="00EB5774">
        <w:rPr>
          <w:rFonts w:ascii="Book Antiqua" w:hAnsi="Book Antiqua"/>
          <w:szCs w:val="24"/>
          <w:lang w:val="en-GB"/>
        </w:rPr>
        <w:t>, which strengthens the case to evaluate the therapeutic potential of corneal stromal stem cell-containing</w:t>
      </w:r>
      <w:ins w:id="75" w:author="Author">
        <w:r w:rsidR="00C116C8" w:rsidRPr="00EB5774">
          <w:rPr>
            <w:rFonts w:ascii="Book Antiqua" w:hAnsi="Book Antiqua"/>
            <w:szCs w:val="24"/>
            <w:lang w:val="en-GB"/>
          </w:rPr>
          <w:t xml:space="preserve"> </w:t>
        </w:r>
      </w:ins>
      <w:del w:id="76" w:author="Author">
        <w:r w:rsidRPr="00EB5774" w:rsidDel="00C116C8">
          <w:rPr>
            <w:rFonts w:ascii="Book Antiqua" w:hAnsi="Book Antiqua"/>
            <w:szCs w:val="24"/>
            <w:lang w:val="en-GB"/>
          </w:rPr>
          <w:delText>-</w:delText>
        </w:r>
      </w:del>
      <w:r w:rsidRPr="00EB5774">
        <w:rPr>
          <w:rFonts w:ascii="Book Antiqua" w:hAnsi="Book Antiqua"/>
          <w:szCs w:val="24"/>
          <w:lang w:val="en-GB"/>
        </w:rPr>
        <w:t xml:space="preserve">spheres </w:t>
      </w:r>
      <w:r w:rsidR="00235A23" w:rsidRPr="00EB5774">
        <w:rPr>
          <w:rFonts w:ascii="Book Antiqua" w:hAnsi="Book Antiqua"/>
          <w:szCs w:val="24"/>
          <w:lang w:val="en-GB"/>
        </w:rPr>
        <w:t>for</w:t>
      </w:r>
      <w:r w:rsidRPr="00EB5774">
        <w:rPr>
          <w:rFonts w:ascii="Book Antiqua" w:hAnsi="Book Antiqua"/>
          <w:szCs w:val="24"/>
          <w:lang w:val="en-GB"/>
        </w:rPr>
        <w:t xml:space="preserve"> keratoconus. Damaged rat corneas treated with mesenchymal stem cells have been shown to be able to restore visual function, probably by reducing levels of inflammatory markers </w:t>
      </w:r>
      <w:ins w:id="77" w:author="Author">
        <w:r w:rsidR="00C116C8" w:rsidRPr="00EB5774">
          <w:rPr>
            <w:rFonts w:ascii="Book Antiqua" w:hAnsi="Book Antiqua"/>
            <w:szCs w:val="24"/>
            <w:lang w:val="en-GB"/>
          </w:rPr>
          <w:t>i</w:t>
        </w:r>
      </w:ins>
      <w:del w:id="78" w:author="Author">
        <w:r w:rsidR="007D1B82" w:rsidRPr="00EB5774" w:rsidDel="00C116C8">
          <w:rPr>
            <w:rFonts w:ascii="Book Antiqua" w:hAnsi="Book Antiqua"/>
            <w:szCs w:val="24"/>
            <w:lang w:val="en-GB"/>
          </w:rPr>
          <w:delText>I</w:delText>
        </w:r>
      </w:del>
      <w:r w:rsidR="007D1B82" w:rsidRPr="00EB5774">
        <w:rPr>
          <w:rFonts w:ascii="Book Antiqua" w:hAnsi="Book Antiqua"/>
          <w:szCs w:val="24"/>
          <w:lang w:val="en-GB"/>
        </w:rPr>
        <w:t>nterleukin-2</w:t>
      </w:r>
      <w:r w:rsidRPr="00EB5774">
        <w:rPr>
          <w:rFonts w:ascii="Book Antiqua" w:hAnsi="Book Antiqua"/>
          <w:szCs w:val="24"/>
          <w:lang w:val="en-GB"/>
        </w:rPr>
        <w:t xml:space="preserve">, </w:t>
      </w:r>
      <w:ins w:id="79" w:author="Author">
        <w:r w:rsidR="00C116C8" w:rsidRPr="00EB5774">
          <w:rPr>
            <w:rFonts w:ascii="Book Antiqua" w:hAnsi="Book Antiqua"/>
            <w:szCs w:val="24"/>
            <w:lang w:val="en-GB"/>
          </w:rPr>
          <w:t>m</w:t>
        </w:r>
      </w:ins>
      <w:del w:id="80" w:author="Author">
        <w:r w:rsidR="007D1B82" w:rsidRPr="00EB5774" w:rsidDel="00C116C8">
          <w:rPr>
            <w:rFonts w:ascii="Book Antiqua" w:hAnsi="Book Antiqua"/>
            <w:szCs w:val="24"/>
            <w:lang w:val="en-GB"/>
          </w:rPr>
          <w:delText>M</w:delText>
        </w:r>
      </w:del>
      <w:r w:rsidR="007D1B82" w:rsidRPr="00EB5774">
        <w:rPr>
          <w:rFonts w:ascii="Book Antiqua" w:hAnsi="Book Antiqua"/>
          <w:szCs w:val="24"/>
          <w:lang w:val="en-GB"/>
        </w:rPr>
        <w:t>atrix metalloproteinase-2</w:t>
      </w:r>
      <w:del w:id="81" w:author="Author">
        <w:r w:rsidRPr="00EB5774" w:rsidDel="00C116C8">
          <w:rPr>
            <w:rFonts w:ascii="Book Antiqua" w:hAnsi="Book Antiqua"/>
            <w:szCs w:val="24"/>
            <w:lang w:val="en-GB"/>
          </w:rPr>
          <w:delText>,</w:delText>
        </w:r>
      </w:del>
      <w:r w:rsidRPr="00EB5774">
        <w:rPr>
          <w:rFonts w:ascii="Book Antiqua" w:hAnsi="Book Antiqua"/>
          <w:szCs w:val="24"/>
          <w:lang w:val="en-GB"/>
        </w:rPr>
        <w:t xml:space="preserve"> and </w:t>
      </w:r>
      <w:r w:rsidR="007D1B82" w:rsidRPr="00EB5774">
        <w:rPr>
          <w:rFonts w:ascii="Book Antiqua" w:hAnsi="Book Antiqua"/>
          <w:szCs w:val="24"/>
          <w:lang w:val="en-GB"/>
        </w:rPr>
        <w:t>common leukocyte antigen</w:t>
      </w:r>
      <w:del w:id="82" w:author="Author">
        <w:r w:rsidR="007D1B82" w:rsidRPr="00EB5774" w:rsidDel="00C116C8">
          <w:rPr>
            <w:rFonts w:ascii="Book Antiqua" w:hAnsi="Book Antiqua"/>
            <w:szCs w:val="24"/>
            <w:lang w:val="en-GB"/>
          </w:rPr>
          <w:delText>,</w:delText>
        </w:r>
      </w:del>
      <w:r w:rsidRPr="00EB5774">
        <w:rPr>
          <w:rFonts w:ascii="Book Antiqua" w:hAnsi="Book Antiqua"/>
          <w:szCs w:val="24"/>
          <w:lang w:val="en-GB"/>
        </w:rPr>
        <w:t xml:space="preserve"> and without differentiating into epithelial cells</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RW.CITE{{64 Ma,Y. 2006}}ADDIN RW.CITE{{64 Ma,Y. 2006}}ADDIN RW.CITE{{64 Ma,Y. 2006}}ADDIN RW.CITE{{64 Ma,Y. 2006}}ADDIN RW.CITE{{64 Ma,Y. 2006}}ADDIN RW.CITE{{64 Ma,Y. 2006}}ADDIN RW.CITE{{64 Ma,Y. 2006}}ADDIN RW.CITE{{64 Ma,Y. 2006}}ADDIN RW.CITE{{64 Ma,Y. 2006}}ADDIN RW.CITE{{64 Ma,Y. 2006}}ADDIN RW.CITE{{64 Ma,Y. 2006}}ADDIN RW.CITE{{64 Ma,Y. 2006}}ADDIN RW.CITE{{64 Ma,Y. 2006}}ADDIN RW.CITE{{64 Ma,Y. 2006}}ADDIN RW.CITE{{64 Ma,Y. 2006}}ADDIN RW.CITE{{64 Ma,Y. 2006}}ADDIN RW.CITE{{64 Ma,Y. 2006}}ADDIN RW.CITE{{64 Ma,Y. 2006}}</w:instrText>
      </w:r>
      <w:r w:rsidR="00473AB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26</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Looking at mesenchymal stem cells from the limbus in particular, human (and rabbit) limbal mesenchymal stem cells co</w:t>
      </w:r>
      <w:del w:id="83" w:author="Author">
        <w:r w:rsidRPr="00EB5774" w:rsidDel="002D0299">
          <w:rPr>
            <w:rFonts w:ascii="Book Antiqua" w:hAnsi="Book Antiqua"/>
            <w:szCs w:val="24"/>
            <w:lang w:val="en-GB"/>
          </w:rPr>
          <w:delText>-</w:delText>
        </w:r>
      </w:del>
      <w:r w:rsidRPr="00EB5774">
        <w:rPr>
          <w:rFonts w:ascii="Book Antiqua" w:hAnsi="Book Antiqua"/>
          <w:szCs w:val="24"/>
          <w:lang w:val="en-GB"/>
        </w:rPr>
        <w:t xml:space="preserve">cultured with immune cells from mismatched donors </w:t>
      </w:r>
      <w:r w:rsidRPr="00EB5774">
        <w:rPr>
          <w:rFonts w:ascii="Book Antiqua" w:hAnsi="Book Antiqua"/>
          <w:i/>
          <w:iCs/>
          <w:szCs w:val="24"/>
          <w:lang w:val="en-GB"/>
        </w:rPr>
        <w:t>in vitro</w:t>
      </w:r>
      <w:r w:rsidRPr="00EB5774">
        <w:rPr>
          <w:rFonts w:ascii="Book Antiqua" w:hAnsi="Book Antiqua"/>
          <w:szCs w:val="24"/>
          <w:lang w:val="en-GB"/>
        </w:rPr>
        <w:t xml:space="preserve"> have suppressed T cell proliferation by up to 75%</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RW.CITE{{45 Bray,L.J. 2014}}ADDIN RW.CITE{{45 Bray,L.J. 2014}}ADDIN RW.CITE{{45 Bray,L.J. 2014}}ADDIN RW.CITE{{45 Bray,L.J. 2014}}ADDIN RW.CITE{{45 Bray,L.J. 2014}}ADDIN RW.CITE{{45 Bray,L.J. 2014}}ADDIN RW.CITE{{45 Bray,L.J. 2014}}ADDIN RW.CITE{{45 Bray,L.J. 2014}}ADDIN RW.CITE{{45 Bray,L.J. 2014}}ADDIN RW.CITE{{45 Bray,L.J. 2014}}ADDIN RW.CITE{{45 Bray,L.J. 2014}}ADDIN RW.CITE{{45 Bray,L.J. 2014}}</w:instrText>
      </w:r>
      <w:r w:rsidR="00473AB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27</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mediated by secretion of </w:t>
      </w:r>
      <w:r w:rsidR="007D1B82" w:rsidRPr="00EB5774">
        <w:rPr>
          <w:rFonts w:ascii="Book Antiqua" w:hAnsi="Book Antiqua"/>
          <w:szCs w:val="24"/>
          <w:lang w:val="en-GB"/>
        </w:rPr>
        <w:t>transforming growth factor beta-1</w:t>
      </w:r>
      <w:del w:id="84" w:author="Author">
        <w:r w:rsidR="007D1B82" w:rsidRPr="00EB5774" w:rsidDel="002D0299">
          <w:rPr>
            <w:rFonts w:ascii="Book Antiqua" w:hAnsi="Book Antiqua"/>
            <w:szCs w:val="24"/>
            <w:lang w:val="en-GB"/>
          </w:rPr>
          <w:delText xml:space="preserve"> (</w:delText>
        </w:r>
        <w:r w:rsidRPr="00EB5774" w:rsidDel="002D0299">
          <w:rPr>
            <w:rFonts w:ascii="Book Antiqua" w:hAnsi="Book Antiqua"/>
            <w:szCs w:val="24"/>
            <w:lang w:val="en-GB"/>
          </w:rPr>
          <w:delText>TGF</w:delText>
        </w:r>
        <w:r w:rsidR="00BB233A" w:rsidRPr="00EB5774" w:rsidDel="002D0299">
          <w:rPr>
            <w:szCs w:val="24"/>
            <w:lang w:val="en-GB"/>
          </w:rPr>
          <w:delText>β</w:delText>
        </w:r>
        <w:r w:rsidRPr="00EB5774" w:rsidDel="002D0299">
          <w:rPr>
            <w:rFonts w:ascii="Book Antiqua" w:hAnsi="Book Antiqua"/>
            <w:szCs w:val="24"/>
            <w:lang w:val="en-GB"/>
          </w:rPr>
          <w:delText>1</w:delText>
        </w:r>
        <w:r w:rsidR="007D1B82" w:rsidRPr="00EB5774" w:rsidDel="002D0299">
          <w:rPr>
            <w:rFonts w:ascii="Book Antiqua" w:hAnsi="Book Antiqua"/>
            <w:szCs w:val="24"/>
            <w:lang w:val="en-GB"/>
          </w:rPr>
          <w:delText>)</w:delText>
        </w:r>
      </w:del>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RW.CITE{{57 Garfias,Y. 2012}}ADDIN RW.CITE{{57 Garfias,Y. 2012}}ADDIN RW.CITE{{57 Garfias,Y. 2012}}ADDIN RW.CITE{{57 Garfias,Y. 2012}}ADDIN RW.CITE{{57 Garfias,Y. 2012}}ADDIN RW.CITE{{57 Garfias,Y. 2012}}</w:instrText>
      </w:r>
      <w:r w:rsidR="00473AB4"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14</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The inherent immunosuppressant effect is important to note because keratoconus affects both eyes </w:t>
      </w:r>
      <w:r w:rsidRPr="00EB5774">
        <w:rPr>
          <w:rFonts w:ascii="Book Antiqua" w:hAnsi="Book Antiqua"/>
          <w:szCs w:val="24"/>
          <w:lang w:val="en-GB"/>
        </w:rPr>
        <w:lastRenderedPageBreak/>
        <w:t>albeit asymmetrically</w:t>
      </w:r>
      <w:ins w:id="85" w:author="Author">
        <w:r w:rsidR="00B849A4" w:rsidRPr="00EB5774">
          <w:rPr>
            <w:rFonts w:ascii="Book Antiqua" w:hAnsi="Book Antiqua"/>
            <w:szCs w:val="24"/>
            <w:lang w:val="en-GB"/>
          </w:rPr>
          <w:t>. Therefore,</w:t>
        </w:r>
      </w:ins>
      <w:del w:id="86" w:author="Author">
        <w:r w:rsidRPr="00EB5774" w:rsidDel="00B849A4">
          <w:rPr>
            <w:rFonts w:ascii="Book Antiqua" w:hAnsi="Book Antiqua"/>
            <w:szCs w:val="24"/>
            <w:lang w:val="en-GB"/>
          </w:rPr>
          <w:delText>, and so</w:delText>
        </w:r>
      </w:del>
      <w:r w:rsidRPr="00EB5774">
        <w:rPr>
          <w:rFonts w:ascii="Book Antiqua" w:hAnsi="Book Antiqua"/>
          <w:szCs w:val="24"/>
          <w:lang w:val="en-GB"/>
        </w:rPr>
        <w:t xml:space="preserve"> autologous stem cells from the less affected eye are still likely to be </w:t>
      </w:r>
      <w:r w:rsidR="00BD2F98" w:rsidRPr="00EB5774">
        <w:rPr>
          <w:rFonts w:ascii="Book Antiqua" w:hAnsi="Book Antiqua"/>
          <w:szCs w:val="24"/>
          <w:lang w:val="en-GB"/>
        </w:rPr>
        <w:t>affected by the dystrophic process</w:t>
      </w:r>
      <w:r w:rsidRPr="00EB5774">
        <w:rPr>
          <w:rFonts w:ascii="Book Antiqua" w:hAnsi="Book Antiqua"/>
          <w:szCs w:val="24"/>
          <w:lang w:val="en-GB"/>
        </w:rPr>
        <w:t>.</w:t>
      </w:r>
    </w:p>
    <w:p w14:paraId="5514CD53" w14:textId="189582FC" w:rsidR="003C0F0B" w:rsidRPr="00EB5774" w:rsidRDefault="00A640E1" w:rsidP="00EB5774">
      <w:pPr>
        <w:pStyle w:val="ThesisBodyText"/>
        <w:snapToGrid w:val="0"/>
        <w:spacing w:before="0" w:after="0"/>
        <w:ind w:firstLineChars="100" w:firstLine="240"/>
        <w:rPr>
          <w:rFonts w:ascii="Book Antiqua" w:hAnsi="Book Antiqua" w:cstheme="majorBidi"/>
          <w:szCs w:val="24"/>
          <w:lang w:val="en-GB"/>
        </w:rPr>
      </w:pPr>
      <w:r w:rsidRPr="00EB5774">
        <w:rPr>
          <w:rFonts w:ascii="Book Antiqua" w:hAnsi="Book Antiqua"/>
          <w:szCs w:val="24"/>
          <w:lang w:val="en-GB"/>
        </w:rPr>
        <w:t>Our laboratory</w:t>
      </w:r>
      <w:del w:id="87" w:author="Author">
        <w:r w:rsidRPr="00EB5774" w:rsidDel="00B849A4">
          <w:rPr>
            <w:rFonts w:ascii="Book Antiqua" w:hAnsi="Book Antiqua"/>
            <w:szCs w:val="24"/>
            <w:lang w:val="en-GB"/>
          </w:rPr>
          <w:delText>,</w:delText>
        </w:r>
      </w:del>
      <w:r w:rsidRPr="00EB5774">
        <w:rPr>
          <w:rFonts w:ascii="Book Antiqua" w:hAnsi="Book Antiqua"/>
          <w:szCs w:val="24"/>
          <w:lang w:val="en-GB"/>
        </w:rPr>
        <w:t xml:space="preserve"> and others</w:t>
      </w:r>
      <w:del w:id="88" w:author="Author">
        <w:r w:rsidRPr="00EB5774" w:rsidDel="00B849A4">
          <w:rPr>
            <w:rFonts w:ascii="Book Antiqua" w:hAnsi="Book Antiqua"/>
            <w:szCs w:val="24"/>
            <w:lang w:val="en-GB"/>
          </w:rPr>
          <w:delText>,</w:delText>
        </w:r>
      </w:del>
      <w:r w:rsidRPr="00EB5774">
        <w:rPr>
          <w:rFonts w:ascii="Book Antiqua" w:hAnsi="Book Antiqua"/>
          <w:szCs w:val="24"/>
          <w:lang w:val="en-GB"/>
        </w:rPr>
        <w:t xml:space="preserve"> have previously characterised stem cell</w:t>
      </w:r>
      <w:ins w:id="89" w:author="Author">
        <w:r w:rsidR="00B849A4" w:rsidRPr="00EB5774">
          <w:rPr>
            <w:rFonts w:ascii="Book Antiqua" w:hAnsi="Book Antiqua"/>
            <w:szCs w:val="24"/>
            <w:lang w:val="en-GB"/>
          </w:rPr>
          <w:t>-</w:t>
        </w:r>
      </w:ins>
      <w:del w:id="90" w:author="Author">
        <w:r w:rsidRPr="00EB5774" w:rsidDel="00B849A4">
          <w:rPr>
            <w:rFonts w:ascii="Book Antiqua" w:hAnsi="Book Antiqua"/>
            <w:szCs w:val="24"/>
            <w:lang w:val="en-GB"/>
          </w:rPr>
          <w:delText xml:space="preserve"> </w:delText>
        </w:r>
      </w:del>
      <w:r w:rsidRPr="00EB5774">
        <w:rPr>
          <w:rFonts w:ascii="Book Antiqua" w:hAnsi="Book Antiqua"/>
          <w:szCs w:val="24"/>
          <w:lang w:val="en-GB"/>
        </w:rPr>
        <w:t>enriched spheres, which contain cells from a spectrum of less to more differentiated cells: stem cells, transient amplifying cells</w:t>
      </w:r>
      <w:del w:id="91" w:author="Author">
        <w:r w:rsidRPr="00EB5774" w:rsidDel="00B849A4">
          <w:rPr>
            <w:rFonts w:ascii="Book Antiqua" w:hAnsi="Book Antiqua"/>
            <w:szCs w:val="24"/>
            <w:lang w:val="en-GB"/>
          </w:rPr>
          <w:delText>,</w:delText>
        </w:r>
      </w:del>
      <w:r w:rsidRPr="00EB5774">
        <w:rPr>
          <w:rFonts w:ascii="Book Antiqua" w:hAnsi="Book Antiqua"/>
          <w:szCs w:val="24"/>
          <w:lang w:val="en-GB"/>
        </w:rPr>
        <w:t xml:space="preserve"> and differentiated cells from a combination of epithelial and stromal origins</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RW.CITE{{85 Yoon,J.J. 2013; 55 Galli,R. 2008}}ADDIN RW.CITE{{85 Yoon,J.J. 2013; 55 Galli,R. 2008}}ADDIN RW.CITE{{85 Yoon,J.J. 2013; 55 Galli,R. 2008}}ADDIN RW.CITE{{85 Yoon,J.J. 2013; 55 Galli,R. 2008}}ADDIN RW.CITE{{85 Yoon,J.J. 2013; 55 Galli,R. 2008}}ADDIN RW.CITE{{85 Yoon,J.J. 2013; 55 Galli,R. 2008}}</w:instrText>
      </w:r>
      <w:r w:rsidR="00473AB4"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16,28</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We have also shown that spheres are dynamic entities that can maintain themselves for up to </w:t>
      </w:r>
      <w:del w:id="92" w:author="Author">
        <w:r w:rsidRPr="00EB5774" w:rsidDel="009140D5">
          <w:rPr>
            <w:rFonts w:ascii="Book Antiqua" w:hAnsi="Book Antiqua"/>
            <w:szCs w:val="24"/>
            <w:lang w:val="en-GB"/>
          </w:rPr>
          <w:delText>four months</w:delText>
        </w:r>
      </w:del>
      <w:ins w:id="93" w:author="Author">
        <w:r w:rsidR="009140D5">
          <w:rPr>
            <w:rFonts w:ascii="Book Antiqua" w:hAnsi="Book Antiqua"/>
            <w:szCs w:val="24"/>
            <w:lang w:val="en-GB"/>
          </w:rPr>
          <w:t>4 mo</w:t>
        </w:r>
      </w:ins>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RW.CITE{{85 Yoon,J.J. 2013}}ADDIN RW.CITE{{85 Yoon,J.J. 2013}}ADDIN RW.CITE{{85 Yoon,J.J. 2013}}ADDIN RW.CITE{{85 Yoon,J.J. 2013}}ADDIN RW.CITE{{85 Yoon,J.J. 2013}}ADDIN RW.CITE{{85 Yoon,J.J. 2013}}</w:instrText>
      </w:r>
      <w:r w:rsidR="00473AB4"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16</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are capable of eliciting wound healing responses</w:t>
      </w:r>
      <w:r w:rsidR="00351350" w:rsidRPr="00EB5774">
        <w:rPr>
          <w:rFonts w:ascii="Book Antiqua" w:hAnsi="Book Antiqua"/>
          <w:szCs w:val="24"/>
          <w:vertAlign w:val="superscript"/>
          <w:lang w:val="en-GB"/>
        </w:rPr>
        <w:t>[</w:t>
      </w:r>
      <w:r w:rsidR="00473AB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RW.CITE{{173 Huang,S.U. 2015}}ADDIN RW.CITE{{173 Huang,S.U. 2015}}ADDIN RW.CITE{{173 Huang,S.U. 2015}}ADDIN RW.CITE{{173 Huang,S.U. 2015}}ADDIN RW.CITE{{173 Huang,S.U. 2015}}ADDIN RW.CITE{{173 Huang,S.U. 2015}}</w:instrText>
      </w:r>
      <w:r w:rsidR="00473AB4"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29</w:t>
      </w:r>
      <w:r w:rsidR="00473AB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 are capable of repop</w:t>
      </w:r>
      <w:r w:rsidRPr="00EB5774">
        <w:rPr>
          <w:rFonts w:ascii="Book Antiqua" w:hAnsi="Book Antiqua" w:cstheme="majorBidi"/>
          <w:szCs w:val="24"/>
          <w:lang w:val="en-GB"/>
        </w:rPr>
        <w:t>ulating the normal stromal ocular surface</w:t>
      </w:r>
      <w:r w:rsidR="00351350" w:rsidRPr="00EB5774">
        <w:rPr>
          <w:rFonts w:ascii="Book Antiqua" w:hAnsi="Book Antiqua" w:cstheme="majorBidi"/>
          <w:szCs w:val="24"/>
          <w:vertAlign w:val="superscript"/>
          <w:lang w:val="en-GB"/>
        </w:rPr>
        <w:t>[</w:t>
      </w:r>
      <w:r w:rsidR="00473AB4" w:rsidRPr="00EB5774">
        <w:rPr>
          <w:rFonts w:ascii="Book Antiqua" w:hAnsi="Book Antiqua" w:cstheme="majorBidi"/>
          <w:szCs w:val="24"/>
          <w:vertAlign w:val="superscript"/>
          <w:lang w:val="en-GB"/>
        </w:rPr>
        <w:fldChar w:fldCharType="begin"/>
      </w:r>
      <w:r w:rsidR="006D4D0D" w:rsidRPr="00EB5774">
        <w:rPr>
          <w:rFonts w:ascii="Book Antiqua" w:hAnsi="Book Antiqua" w:cstheme="majorBidi"/>
          <w:szCs w:val="24"/>
          <w:vertAlign w:val="superscript"/>
          <w:lang w:val="en-GB"/>
        </w:rPr>
        <w:instrText>ADDIN RW.CITE{{66 Mathan,J.J. 2016}}ADDIN RW.CITE{{66 Mathan,J.J. 2016}}ADDIN RW.CITE{{66 Mathan,J.J. 2016}}ADDIN RW.CITE{{66 Mathan,J.J. 2016}}ADDIN RW.CITE{{66 Mathan,J.J. 2016}}ADDIN RW.CITE{{66 Mathan,J.J. 2016}}</w:instrText>
      </w:r>
      <w:r w:rsidR="00473AB4" w:rsidRPr="00EB5774">
        <w:rPr>
          <w:rFonts w:ascii="Book Antiqua" w:hAnsi="Book Antiqua" w:cstheme="majorBidi"/>
          <w:szCs w:val="24"/>
          <w:vertAlign w:val="superscript"/>
          <w:lang w:val="en-GB"/>
        </w:rPr>
        <w:fldChar w:fldCharType="separate"/>
      </w:r>
      <w:r w:rsidR="00581DE4" w:rsidRPr="00EB5774">
        <w:rPr>
          <w:rFonts w:ascii="Book Antiqua" w:hAnsi="Book Antiqua"/>
          <w:szCs w:val="24"/>
          <w:vertAlign w:val="superscript"/>
          <w:lang w:val="en-GB"/>
        </w:rPr>
        <w:t>30</w:t>
      </w:r>
      <w:r w:rsidR="00473AB4" w:rsidRPr="00EB5774">
        <w:rPr>
          <w:rFonts w:ascii="Book Antiqua" w:hAnsi="Book Antiqua" w:cstheme="majorBidi"/>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cstheme="majorBidi"/>
          <w:szCs w:val="24"/>
          <w:lang w:val="en-GB"/>
        </w:rPr>
        <w:t>.</w:t>
      </w:r>
      <w:r w:rsidRPr="00EB5774">
        <w:rPr>
          <w:rFonts w:ascii="Book Antiqua" w:hAnsi="Book Antiqua"/>
          <w:szCs w:val="24"/>
          <w:lang w:val="en-GB"/>
        </w:rPr>
        <w:t xml:space="preserve"> To date, </w:t>
      </w:r>
      <w:r w:rsidRPr="00EB5774">
        <w:rPr>
          <w:rFonts w:ascii="Book Antiqua" w:hAnsi="Book Antiqua"/>
          <w:i/>
          <w:szCs w:val="24"/>
          <w:lang w:val="en-GB"/>
        </w:rPr>
        <w:t>in situ</w:t>
      </w:r>
      <w:r w:rsidRPr="00EB5774">
        <w:rPr>
          <w:rFonts w:ascii="Book Antiqua" w:hAnsi="Book Antiqua"/>
          <w:szCs w:val="24"/>
          <w:lang w:val="en-GB"/>
        </w:rPr>
        <w:t xml:space="preserve"> stem cell sphere behaviours in response to diseased human corneal tissues have not been investigated. In this paper, we present our novel findings of </w:t>
      </w:r>
      <w:r w:rsidRPr="00EB5774">
        <w:rPr>
          <w:rFonts w:ascii="Book Antiqua" w:hAnsi="Book Antiqua" w:cstheme="majorBidi"/>
          <w:szCs w:val="24"/>
          <w:lang w:val="en-GB"/>
        </w:rPr>
        <w:t xml:space="preserve">the </w:t>
      </w:r>
      <w:r w:rsidRPr="00EB5774">
        <w:rPr>
          <w:rFonts w:ascii="Book Antiqua" w:hAnsi="Book Antiqua" w:cstheme="majorBidi"/>
          <w:i/>
          <w:szCs w:val="24"/>
          <w:lang w:val="en-GB"/>
        </w:rPr>
        <w:t>in situ</w:t>
      </w:r>
      <w:r w:rsidR="00BB233A" w:rsidRPr="00EB5774">
        <w:rPr>
          <w:rFonts w:ascii="Book Antiqua" w:hAnsi="Book Antiqua" w:cstheme="majorBidi"/>
          <w:szCs w:val="24"/>
          <w:lang w:val="en-GB"/>
        </w:rPr>
        <w:t xml:space="preserve"> </w:t>
      </w:r>
      <w:r w:rsidRPr="00EB5774">
        <w:rPr>
          <w:rFonts w:ascii="Book Antiqua" w:hAnsi="Book Antiqua" w:cstheme="majorBidi"/>
          <w:szCs w:val="24"/>
          <w:lang w:val="en-GB"/>
        </w:rPr>
        <w:t>behaviours of corneal stem cell spheres in response to dystrophic keratoconic stromal matrix</w:t>
      </w:r>
      <w:r w:rsidR="00165B5D" w:rsidRPr="00EB5774">
        <w:rPr>
          <w:rFonts w:ascii="Book Antiqua" w:hAnsi="Book Antiqua" w:cstheme="majorBidi"/>
          <w:szCs w:val="24"/>
          <w:lang w:val="en-GB"/>
        </w:rPr>
        <w:t>.</w:t>
      </w:r>
    </w:p>
    <w:p w14:paraId="4E799955" w14:textId="77777777" w:rsidR="00CA3EBC" w:rsidRPr="00EB5774" w:rsidRDefault="00CA3EBC" w:rsidP="00EB5774">
      <w:pPr>
        <w:pStyle w:val="Heading1"/>
        <w:snapToGrid w:val="0"/>
        <w:jc w:val="both"/>
        <w:rPr>
          <w:rFonts w:ascii="Book Antiqua" w:hAnsi="Book Antiqua"/>
          <w:sz w:val="24"/>
          <w:lang w:val="en-GB"/>
        </w:rPr>
      </w:pPr>
    </w:p>
    <w:p w14:paraId="2FDA38C8" w14:textId="362F4512" w:rsidR="00C125A1" w:rsidRPr="00EB5774" w:rsidRDefault="006351B8" w:rsidP="00EB5774">
      <w:pPr>
        <w:pStyle w:val="Heading1"/>
        <w:snapToGrid w:val="0"/>
        <w:jc w:val="both"/>
        <w:rPr>
          <w:rFonts w:ascii="Book Antiqua" w:hAnsi="Book Antiqua"/>
          <w:sz w:val="24"/>
          <w:lang w:val="en-GB"/>
        </w:rPr>
      </w:pPr>
      <w:r w:rsidRPr="00EB5774">
        <w:rPr>
          <w:rFonts w:ascii="Book Antiqua" w:hAnsi="Book Antiqua"/>
          <w:sz w:val="24"/>
          <w:lang w:val="en-GB"/>
        </w:rPr>
        <w:t>MATERIALS AND METHODS</w:t>
      </w:r>
    </w:p>
    <w:p w14:paraId="32065CBF" w14:textId="77777777" w:rsidR="00707C98" w:rsidRPr="00EB5774" w:rsidRDefault="00707C98" w:rsidP="00EB5774">
      <w:pPr>
        <w:pStyle w:val="Heading2"/>
        <w:snapToGrid w:val="0"/>
        <w:spacing w:before="0" w:after="0"/>
        <w:jc w:val="both"/>
        <w:rPr>
          <w:rFonts w:ascii="Book Antiqua" w:hAnsi="Book Antiqua"/>
          <w:i/>
          <w:lang w:val="en-GB"/>
        </w:rPr>
      </w:pPr>
      <w:r w:rsidRPr="00EB5774">
        <w:rPr>
          <w:rFonts w:ascii="Book Antiqua" w:hAnsi="Book Antiqua"/>
          <w:i/>
          <w:lang w:val="en-GB"/>
        </w:rPr>
        <w:t>Human tissue</w:t>
      </w:r>
    </w:p>
    <w:p w14:paraId="3920C861" w14:textId="091B471A"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Fresh or frozen human central cornea, peripheral corneo-scleral tissue</w:t>
      </w:r>
      <w:del w:id="94" w:author="Author">
        <w:r w:rsidRPr="00EB5774" w:rsidDel="00752289">
          <w:rPr>
            <w:rFonts w:ascii="Book Antiqua" w:hAnsi="Book Antiqua"/>
            <w:szCs w:val="24"/>
            <w:lang w:val="en-GB"/>
          </w:rPr>
          <w:delText>,</w:delText>
        </w:r>
      </w:del>
      <w:r w:rsidRPr="00EB5774">
        <w:rPr>
          <w:rFonts w:ascii="Book Antiqua" w:hAnsi="Book Antiqua"/>
          <w:szCs w:val="24"/>
          <w:lang w:val="en-GB"/>
        </w:rPr>
        <w:t xml:space="preserve"> or whole corneo-scleral tissue from living or cadaveric donors were used with consent and handled in accordance with procedures approved by the Northern X Regional Ethics Committee</w:t>
      </w:r>
      <w:r w:rsidR="00FB3F3A" w:rsidRPr="00EB5774">
        <w:rPr>
          <w:rFonts w:ascii="Book Antiqua" w:hAnsi="Book Antiqua"/>
          <w:szCs w:val="24"/>
          <w:lang w:val="en-GB"/>
        </w:rPr>
        <w:t xml:space="preserve"> and since reviewed by the Northern A Regional Ethics Committee</w:t>
      </w:r>
      <w:r w:rsidR="00D04A61" w:rsidRPr="00EB5774">
        <w:rPr>
          <w:rFonts w:ascii="Book Antiqua" w:hAnsi="Book Antiqua"/>
          <w:szCs w:val="24"/>
          <w:lang w:val="en-GB"/>
        </w:rPr>
        <w:t xml:space="preserve"> (Ethics reference: NTX/07/08/080/AM06)</w:t>
      </w:r>
      <w:r w:rsidRPr="00EB5774">
        <w:rPr>
          <w:rFonts w:ascii="Book Antiqua" w:hAnsi="Book Antiqua"/>
          <w:szCs w:val="24"/>
          <w:lang w:val="en-GB"/>
        </w:rPr>
        <w:t>.</w:t>
      </w:r>
    </w:p>
    <w:p w14:paraId="4A0664F0" w14:textId="77777777" w:rsidR="00CA3EBC" w:rsidRPr="00EB5774" w:rsidRDefault="00CA3EBC" w:rsidP="00EB5774">
      <w:pPr>
        <w:pStyle w:val="Heading2"/>
        <w:snapToGrid w:val="0"/>
        <w:spacing w:before="0" w:after="0"/>
        <w:jc w:val="both"/>
        <w:rPr>
          <w:rFonts w:ascii="Book Antiqua" w:hAnsi="Book Antiqua"/>
          <w:i/>
          <w:lang w:val="en-GB"/>
        </w:rPr>
      </w:pPr>
    </w:p>
    <w:p w14:paraId="39B40589" w14:textId="29FC2AE5" w:rsidR="00707C98" w:rsidRPr="00EB5774" w:rsidRDefault="00707C98" w:rsidP="00EB5774">
      <w:pPr>
        <w:pStyle w:val="Heading2"/>
        <w:snapToGrid w:val="0"/>
        <w:spacing w:before="0" w:after="0"/>
        <w:jc w:val="both"/>
        <w:rPr>
          <w:rFonts w:ascii="Book Antiqua" w:hAnsi="Book Antiqua"/>
          <w:i/>
          <w:lang w:val="en-GB"/>
        </w:rPr>
      </w:pPr>
      <w:r w:rsidRPr="00EB5774">
        <w:rPr>
          <w:rFonts w:ascii="Book Antiqua" w:hAnsi="Book Antiqua"/>
          <w:i/>
          <w:lang w:val="en-GB"/>
        </w:rPr>
        <w:t>Sphere formation and culture</w:t>
      </w:r>
    </w:p>
    <w:p w14:paraId="4A451982" w14:textId="4DC21DB7"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Corneo-limbal stromal tissues from cadaveric human donors were enzymatically digested, the extracted cells mechanically filtered and then cultured in non-adherent conditions using Supplemented Neurobasal-A medium (standard culture medium) using the previously published method</w:t>
      </w:r>
      <w:r w:rsidR="00351350" w:rsidRPr="00EB5774">
        <w:rPr>
          <w:rFonts w:ascii="Book Antiqua" w:hAnsi="Book Antiqua"/>
          <w:szCs w:val="24"/>
          <w:vertAlign w:val="superscript"/>
          <w:lang w:val="en-GB"/>
        </w:rPr>
        <w:t>[</w:t>
      </w:r>
      <w:r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RW.CITE{{85 Yoon,J.J. 2013; 66 Mathan,J.J. 2016}}ADDIN RW.CITE{{85 Yoon,J.J. 2013; 66 Mathan,J.J. 2016}}ADDIN RW.CITE{{85 Yoon,J.J. 2013; 66 Mathan,J.J. 2016}}ADDIN RW.CITE{{85 Yoon,J.J. 2013; 66 Mathan,J.J. 2016}}ADDIN RW.CITE{{85 Yoon,J.J. 2013; 66 Mathan,J.J. 2016}}ADDIN RW.CITE{{85 Yoon,J.J. 2013; 66 Mathan,J.J. 2016}}</w:instrText>
      </w:r>
      <w:r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16,30</w:t>
      </w:r>
      <w:r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Cells congregated together and formed self-renewing, stem cell-enriched</w:t>
      </w:r>
      <w:ins w:id="95" w:author="Author">
        <w:r w:rsidR="0050032C" w:rsidRPr="00EB5774">
          <w:rPr>
            <w:rFonts w:ascii="Book Antiqua" w:hAnsi="Book Antiqua"/>
            <w:szCs w:val="24"/>
            <w:lang w:val="en-GB"/>
          </w:rPr>
          <w:t xml:space="preserve"> </w:t>
        </w:r>
      </w:ins>
      <w:del w:id="96" w:author="Author">
        <w:r w:rsidR="00CA3EBC" w:rsidRPr="00EB5774" w:rsidDel="0050032C">
          <w:rPr>
            <w:rFonts w:ascii="Book Antiqua" w:hAnsi="Book Antiqua"/>
            <w:szCs w:val="24"/>
            <w:lang w:val="en-GB"/>
          </w:rPr>
          <w:delText>”</w:delText>
        </w:r>
      </w:del>
      <w:r w:rsidRPr="00EB5774">
        <w:rPr>
          <w:rFonts w:ascii="Book Antiqua" w:hAnsi="Book Antiqua"/>
          <w:szCs w:val="24"/>
          <w:lang w:val="en-GB"/>
        </w:rPr>
        <w:t>spheres</w:t>
      </w:r>
      <w:del w:id="97" w:author="Author">
        <w:r w:rsidR="00CA3EBC" w:rsidRPr="00EB5774" w:rsidDel="0050032C">
          <w:rPr>
            <w:rFonts w:ascii="Book Antiqua" w:hAnsi="Book Antiqua"/>
            <w:szCs w:val="24"/>
            <w:lang w:val="en-GB"/>
          </w:rPr>
          <w:delText>”</w:delText>
        </w:r>
      </w:del>
      <w:r w:rsidRPr="00EB5774">
        <w:rPr>
          <w:rFonts w:ascii="Book Antiqua" w:hAnsi="Book Antiqua"/>
          <w:szCs w:val="24"/>
          <w:lang w:val="en-GB"/>
        </w:rPr>
        <w:t>. All spheres were maintained in culture for at least 21 d prior to use in implantation experiments. Medium changes (50% of the volume) were performed twice a week.</w:t>
      </w:r>
    </w:p>
    <w:p w14:paraId="7E3FB152" w14:textId="77777777" w:rsidR="00CA3EBC" w:rsidRPr="00EB5774" w:rsidRDefault="00CA3EBC" w:rsidP="00EB5774">
      <w:pPr>
        <w:pStyle w:val="Heading2"/>
        <w:snapToGrid w:val="0"/>
        <w:spacing w:before="0" w:after="0"/>
        <w:jc w:val="both"/>
        <w:rPr>
          <w:rFonts w:ascii="Book Antiqua" w:hAnsi="Book Antiqua"/>
          <w:i/>
          <w:lang w:val="en-GB"/>
        </w:rPr>
      </w:pPr>
    </w:p>
    <w:p w14:paraId="57F067AB" w14:textId="066C27CE" w:rsidR="00707C98" w:rsidRPr="00EB5774" w:rsidRDefault="00707C98" w:rsidP="00EB5774">
      <w:pPr>
        <w:pStyle w:val="Heading2"/>
        <w:snapToGrid w:val="0"/>
        <w:spacing w:before="0" w:after="0"/>
        <w:jc w:val="both"/>
        <w:rPr>
          <w:rFonts w:ascii="Book Antiqua" w:hAnsi="Book Antiqua"/>
          <w:i/>
          <w:lang w:val="en-GB"/>
        </w:rPr>
      </w:pPr>
      <w:r w:rsidRPr="00EB5774">
        <w:rPr>
          <w:rFonts w:ascii="Book Antiqua" w:hAnsi="Book Antiqua"/>
          <w:i/>
          <w:lang w:val="en-GB"/>
        </w:rPr>
        <w:lastRenderedPageBreak/>
        <w:t>Preparation of tissue for sphere implantation</w:t>
      </w:r>
    </w:p>
    <w:p w14:paraId="3CC5E3FD" w14:textId="08036B4A" w:rsidR="00707C98" w:rsidRPr="00EB5774" w:rsidRDefault="000017A9"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Four k</w:t>
      </w:r>
      <w:r w:rsidR="00707C98" w:rsidRPr="00EB5774">
        <w:rPr>
          <w:rFonts w:ascii="Book Antiqua" w:hAnsi="Book Antiqua"/>
          <w:szCs w:val="24"/>
          <w:lang w:val="en-GB"/>
        </w:rPr>
        <w:t xml:space="preserve">eratoconic central corneas from patients who were recipients of full-thickness penetrating keratoplasties (keratoconic button) and </w:t>
      </w:r>
      <w:r w:rsidRPr="00EB5774">
        <w:rPr>
          <w:rFonts w:ascii="Book Antiqua" w:hAnsi="Book Antiqua"/>
          <w:szCs w:val="24"/>
          <w:lang w:val="en-GB"/>
        </w:rPr>
        <w:t>four</w:t>
      </w:r>
      <w:r w:rsidR="00707C98" w:rsidRPr="00EB5774">
        <w:rPr>
          <w:rFonts w:ascii="Book Antiqua" w:hAnsi="Book Antiqua"/>
          <w:szCs w:val="24"/>
          <w:lang w:val="en-GB"/>
        </w:rPr>
        <w:t xml:space="preserve"> central corneas from cadaveric donor corneas (</w:t>
      </w:r>
      <w:r w:rsidRPr="00EB5774">
        <w:rPr>
          <w:rFonts w:ascii="Book Antiqua" w:hAnsi="Book Antiqua"/>
          <w:szCs w:val="24"/>
          <w:lang w:val="en-GB"/>
        </w:rPr>
        <w:t>non-keratoconic</w:t>
      </w:r>
      <w:r w:rsidR="00707C98" w:rsidRPr="00EB5774">
        <w:rPr>
          <w:rFonts w:ascii="Book Antiqua" w:hAnsi="Book Antiqua"/>
          <w:szCs w:val="24"/>
          <w:lang w:val="en-GB"/>
        </w:rPr>
        <w:t xml:space="preserve"> button) used for Descemet stripping automated endothelial keratoplasty </w:t>
      </w:r>
      <w:del w:id="98" w:author="Author">
        <w:r w:rsidR="00707C98" w:rsidRPr="00EB5774" w:rsidDel="00E92BE7">
          <w:rPr>
            <w:rFonts w:ascii="Book Antiqua" w:hAnsi="Book Antiqua"/>
            <w:szCs w:val="24"/>
            <w:lang w:val="en-GB"/>
          </w:rPr>
          <w:delText xml:space="preserve">(DSAEK) </w:delText>
        </w:r>
      </w:del>
      <w:r w:rsidR="00707C98" w:rsidRPr="00EB5774">
        <w:rPr>
          <w:rFonts w:ascii="Book Antiqua" w:hAnsi="Book Antiqua"/>
          <w:szCs w:val="24"/>
          <w:lang w:val="en-GB"/>
        </w:rPr>
        <w:t>(</w:t>
      </w:r>
      <w:r w:rsidR="00707C98" w:rsidRPr="00EB5774">
        <w:rPr>
          <w:rFonts w:ascii="Book Antiqua" w:hAnsi="Book Antiqua"/>
          <w:i/>
          <w:iCs/>
          <w:szCs w:val="24"/>
          <w:lang w:val="en-GB"/>
        </w:rPr>
        <w:t>n</w:t>
      </w:r>
      <w:r w:rsidR="00CA3EBC" w:rsidRPr="00EB5774">
        <w:rPr>
          <w:rFonts w:ascii="Book Antiqua" w:hAnsi="Book Antiqua"/>
          <w:szCs w:val="24"/>
          <w:lang w:val="en-GB"/>
        </w:rPr>
        <w:t xml:space="preserve"> </w:t>
      </w:r>
      <w:r w:rsidR="00707C98" w:rsidRPr="00EB5774">
        <w:rPr>
          <w:rFonts w:ascii="Book Antiqua" w:hAnsi="Book Antiqua"/>
          <w:szCs w:val="24"/>
          <w:lang w:val="en-GB"/>
        </w:rPr>
        <w:t>=</w:t>
      </w:r>
      <w:r w:rsidR="00CA3EBC" w:rsidRPr="00EB5774">
        <w:rPr>
          <w:rFonts w:ascii="Book Antiqua" w:hAnsi="Book Antiqua"/>
          <w:szCs w:val="24"/>
          <w:lang w:val="en-GB"/>
        </w:rPr>
        <w:t xml:space="preserve"> </w:t>
      </w:r>
      <w:r w:rsidR="00707C98" w:rsidRPr="00EB5774">
        <w:rPr>
          <w:rFonts w:ascii="Book Antiqua" w:hAnsi="Book Antiqua"/>
          <w:szCs w:val="24"/>
          <w:lang w:val="en-GB"/>
        </w:rPr>
        <w:t>2)</w:t>
      </w:r>
      <w:r w:rsidRPr="00EB5774">
        <w:rPr>
          <w:rFonts w:ascii="Book Antiqua" w:hAnsi="Book Antiqua"/>
          <w:szCs w:val="24"/>
          <w:lang w:val="en-GB"/>
        </w:rPr>
        <w:t>,</w:t>
      </w:r>
      <w:r w:rsidR="00707C98" w:rsidRPr="00EB5774">
        <w:rPr>
          <w:rFonts w:ascii="Book Antiqua" w:hAnsi="Book Antiqua"/>
          <w:szCs w:val="24"/>
          <w:lang w:val="en-GB"/>
        </w:rPr>
        <w:t xml:space="preserve"> Descemet’s layer endothelial keratoplasty</w:t>
      </w:r>
      <w:del w:id="99" w:author="Author">
        <w:r w:rsidR="00707C98" w:rsidRPr="00EB5774" w:rsidDel="00AC6058">
          <w:rPr>
            <w:rFonts w:ascii="Book Antiqua" w:hAnsi="Book Antiqua"/>
            <w:szCs w:val="24"/>
            <w:lang w:val="en-GB"/>
          </w:rPr>
          <w:delText xml:space="preserve"> (DMEK)</w:delText>
        </w:r>
      </w:del>
      <w:r w:rsidR="00707C98" w:rsidRPr="00EB5774">
        <w:rPr>
          <w:rFonts w:ascii="Book Antiqua" w:hAnsi="Book Antiqua"/>
          <w:szCs w:val="24"/>
          <w:lang w:val="en-GB"/>
        </w:rPr>
        <w:t xml:space="preserve"> (</w:t>
      </w:r>
      <w:r w:rsidR="00707C98" w:rsidRPr="00EB5774">
        <w:rPr>
          <w:rFonts w:ascii="Book Antiqua" w:hAnsi="Book Antiqua"/>
          <w:i/>
          <w:iCs/>
          <w:szCs w:val="24"/>
          <w:lang w:val="en-GB"/>
        </w:rPr>
        <w:t>n</w:t>
      </w:r>
      <w:r w:rsidR="00CA3EBC" w:rsidRPr="00EB5774">
        <w:rPr>
          <w:rFonts w:ascii="Book Antiqua" w:hAnsi="Book Antiqua"/>
          <w:szCs w:val="24"/>
          <w:lang w:val="en-GB"/>
        </w:rPr>
        <w:t xml:space="preserve"> </w:t>
      </w:r>
      <w:r w:rsidR="00707C98" w:rsidRPr="00EB5774">
        <w:rPr>
          <w:rFonts w:ascii="Book Antiqua" w:hAnsi="Book Antiqua"/>
          <w:szCs w:val="24"/>
          <w:lang w:val="en-GB"/>
        </w:rPr>
        <w:t>=</w:t>
      </w:r>
      <w:r w:rsidR="00CA3EBC" w:rsidRPr="00EB5774">
        <w:rPr>
          <w:rFonts w:ascii="Book Antiqua" w:hAnsi="Book Antiqua"/>
          <w:szCs w:val="24"/>
          <w:lang w:val="en-GB"/>
        </w:rPr>
        <w:t xml:space="preserve"> </w:t>
      </w:r>
      <w:r w:rsidR="00707C98" w:rsidRPr="00EB5774">
        <w:rPr>
          <w:rFonts w:ascii="Book Antiqua" w:hAnsi="Book Antiqua"/>
          <w:szCs w:val="24"/>
          <w:lang w:val="en-GB"/>
        </w:rPr>
        <w:t>1)</w:t>
      </w:r>
      <w:r w:rsidRPr="00EB5774">
        <w:rPr>
          <w:rFonts w:ascii="Book Antiqua" w:hAnsi="Book Antiqua"/>
          <w:szCs w:val="24"/>
          <w:lang w:val="en-GB"/>
        </w:rPr>
        <w:t xml:space="preserve"> </w:t>
      </w:r>
      <w:r w:rsidR="00D472EC" w:rsidRPr="00EB5774">
        <w:rPr>
          <w:rFonts w:ascii="Book Antiqua" w:hAnsi="Book Antiqua"/>
          <w:szCs w:val="24"/>
          <w:lang w:val="en-GB"/>
        </w:rPr>
        <w:t>or decompensated co</w:t>
      </w:r>
      <w:r w:rsidR="00CF211F" w:rsidRPr="00EB5774">
        <w:rPr>
          <w:rFonts w:ascii="Book Antiqua" w:hAnsi="Book Antiqua"/>
          <w:szCs w:val="24"/>
          <w:lang w:val="en-GB"/>
        </w:rPr>
        <w:t>r</w:t>
      </w:r>
      <w:r w:rsidR="00D472EC" w:rsidRPr="00EB5774">
        <w:rPr>
          <w:rFonts w:ascii="Book Antiqua" w:hAnsi="Book Antiqua"/>
          <w:szCs w:val="24"/>
          <w:lang w:val="en-GB"/>
        </w:rPr>
        <w:t>nea</w:t>
      </w:r>
      <w:r w:rsidRPr="00EB5774">
        <w:rPr>
          <w:rFonts w:ascii="Book Antiqua" w:hAnsi="Book Antiqua"/>
          <w:szCs w:val="24"/>
          <w:lang w:val="en-GB"/>
        </w:rPr>
        <w:t xml:space="preserve"> (</w:t>
      </w:r>
      <w:r w:rsidR="00CF211F" w:rsidRPr="00EB5774">
        <w:rPr>
          <w:rFonts w:ascii="Book Antiqua" w:hAnsi="Book Antiqua"/>
          <w:szCs w:val="24"/>
          <w:lang w:val="en-GB"/>
        </w:rPr>
        <w:t xml:space="preserve">tissue that failed </w:t>
      </w:r>
      <w:r w:rsidR="00EF1FF1" w:rsidRPr="00EB5774">
        <w:rPr>
          <w:rFonts w:ascii="Book Antiqua" w:hAnsi="Book Antiqua"/>
          <w:szCs w:val="24"/>
          <w:lang w:val="en-GB"/>
        </w:rPr>
        <w:t xml:space="preserve">New Zealand Eye Bank’s </w:t>
      </w:r>
      <w:r w:rsidRPr="00EB5774">
        <w:rPr>
          <w:rFonts w:ascii="Book Antiqua" w:hAnsi="Book Antiqua"/>
          <w:szCs w:val="24"/>
          <w:lang w:val="en-GB"/>
        </w:rPr>
        <w:t xml:space="preserve">endothelial </w:t>
      </w:r>
      <w:r w:rsidR="00CF211F" w:rsidRPr="00EB5774">
        <w:rPr>
          <w:rFonts w:ascii="Book Antiqua" w:hAnsi="Book Antiqua"/>
          <w:szCs w:val="24"/>
          <w:lang w:val="en-GB"/>
        </w:rPr>
        <w:t>count criteria for use as a graft</w:t>
      </w:r>
      <w:r w:rsidRPr="00EB5774">
        <w:rPr>
          <w:rFonts w:ascii="Book Antiqua" w:hAnsi="Book Antiqua"/>
          <w:szCs w:val="24"/>
          <w:lang w:val="en-GB"/>
        </w:rPr>
        <w:t xml:space="preserve">, </w:t>
      </w:r>
      <w:r w:rsidRPr="00EB5774">
        <w:rPr>
          <w:rFonts w:ascii="Book Antiqua" w:hAnsi="Book Antiqua"/>
          <w:i/>
          <w:iCs/>
          <w:szCs w:val="24"/>
          <w:lang w:val="en-GB"/>
        </w:rPr>
        <w:t>n</w:t>
      </w:r>
      <w:r w:rsidR="00CA3EBC" w:rsidRPr="00EB5774">
        <w:rPr>
          <w:rFonts w:ascii="Book Antiqua" w:hAnsi="Book Antiqua"/>
          <w:szCs w:val="24"/>
          <w:lang w:val="en-GB"/>
        </w:rPr>
        <w:t xml:space="preserve"> </w:t>
      </w:r>
      <w:r w:rsidRPr="00EB5774">
        <w:rPr>
          <w:rFonts w:ascii="Book Antiqua" w:hAnsi="Book Antiqua"/>
          <w:szCs w:val="24"/>
          <w:lang w:val="en-GB"/>
        </w:rPr>
        <w:t>=</w:t>
      </w:r>
      <w:r w:rsidR="00CA3EBC" w:rsidRPr="00EB5774">
        <w:rPr>
          <w:rFonts w:ascii="Book Antiqua" w:hAnsi="Book Antiqua"/>
          <w:szCs w:val="24"/>
          <w:lang w:val="en-GB"/>
        </w:rPr>
        <w:t xml:space="preserve"> </w:t>
      </w:r>
      <w:r w:rsidRPr="00EB5774">
        <w:rPr>
          <w:rFonts w:ascii="Book Antiqua" w:hAnsi="Book Antiqua"/>
          <w:szCs w:val="24"/>
          <w:lang w:val="en-GB"/>
        </w:rPr>
        <w:t>1)</w:t>
      </w:r>
      <w:r w:rsidR="00707C98" w:rsidRPr="00EB5774">
        <w:rPr>
          <w:rFonts w:ascii="Book Antiqua" w:hAnsi="Book Antiqua"/>
          <w:szCs w:val="24"/>
          <w:lang w:val="en-GB"/>
        </w:rPr>
        <w:t xml:space="preserve"> were used for sphere implantation.</w:t>
      </w:r>
      <w:r w:rsidRPr="00EB5774">
        <w:rPr>
          <w:rFonts w:ascii="Book Antiqua" w:hAnsi="Book Antiqua"/>
          <w:szCs w:val="24"/>
          <w:lang w:val="en-GB"/>
        </w:rPr>
        <w:t xml:space="preserve"> Corneas from six donors were used for full thickness implants and corneas from four donors were used for creating tissue sections for implantation; corneas from two of these donors were used for both purposes.</w:t>
      </w:r>
    </w:p>
    <w:p w14:paraId="38ACB830" w14:textId="77777777" w:rsidR="00CA3EBC" w:rsidRPr="00EB5774" w:rsidRDefault="00CA3EBC" w:rsidP="00EB5774">
      <w:pPr>
        <w:pStyle w:val="ThesisBodyText"/>
        <w:snapToGrid w:val="0"/>
        <w:spacing w:before="0" w:after="0"/>
        <w:rPr>
          <w:rFonts w:ascii="Book Antiqua" w:hAnsi="Book Antiqua"/>
          <w:b/>
          <w:bCs/>
          <w:szCs w:val="24"/>
          <w:lang w:val="en-GB"/>
        </w:rPr>
      </w:pPr>
    </w:p>
    <w:p w14:paraId="2F358F72" w14:textId="55D192A9" w:rsidR="00707C98" w:rsidRPr="00EB5774" w:rsidRDefault="00707C98" w:rsidP="00EB5774">
      <w:pPr>
        <w:pStyle w:val="ThesisBodyText"/>
        <w:snapToGrid w:val="0"/>
        <w:spacing w:before="0" w:after="0"/>
        <w:rPr>
          <w:rFonts w:ascii="Book Antiqua" w:hAnsi="Book Antiqua"/>
          <w:b/>
          <w:bCs/>
          <w:szCs w:val="24"/>
          <w:lang w:val="en-GB"/>
        </w:rPr>
      </w:pPr>
      <w:r w:rsidRPr="00EB5774">
        <w:rPr>
          <w:rFonts w:ascii="Book Antiqua" w:hAnsi="Book Antiqua"/>
          <w:b/>
          <w:bCs/>
          <w:szCs w:val="24"/>
          <w:lang w:val="en-GB"/>
        </w:rPr>
        <w:t>Central corneal buttons</w:t>
      </w:r>
      <w:r w:rsidR="00CA3EBC" w:rsidRPr="00EB5774">
        <w:rPr>
          <w:rFonts w:ascii="Book Antiqua" w:hAnsi="Book Antiqua"/>
          <w:b/>
          <w:bCs/>
          <w:szCs w:val="24"/>
          <w:lang w:val="en-GB"/>
        </w:rPr>
        <w:t>:</w:t>
      </w:r>
      <w:r w:rsidR="00CA3EBC" w:rsidRPr="00EB5774">
        <w:rPr>
          <w:rFonts w:ascii="Book Antiqua" w:eastAsia="SimSun" w:hAnsi="Book Antiqua"/>
          <w:b/>
          <w:bCs/>
          <w:szCs w:val="24"/>
          <w:lang w:val="en-GB" w:eastAsia="zh-CN"/>
        </w:rPr>
        <w:t xml:space="preserve"> </w:t>
      </w:r>
      <w:r w:rsidRPr="00EB5774">
        <w:rPr>
          <w:rFonts w:ascii="Book Antiqua" w:hAnsi="Book Antiqua"/>
          <w:szCs w:val="24"/>
          <w:lang w:val="en-GB"/>
        </w:rPr>
        <w:t xml:space="preserve">Corneal buttons were first decellularised by subjecting the tissue to three </w:t>
      </w:r>
      <w:r w:rsidR="00CA3EBC" w:rsidRPr="00EB5774">
        <w:rPr>
          <w:rFonts w:ascii="Book Antiqua" w:hAnsi="Book Antiqua"/>
          <w:szCs w:val="24"/>
          <w:lang w:val="en-GB"/>
        </w:rPr>
        <w:t>“</w:t>
      </w:r>
      <w:r w:rsidRPr="00EB5774">
        <w:rPr>
          <w:rFonts w:ascii="Book Antiqua" w:hAnsi="Book Antiqua"/>
          <w:szCs w:val="24"/>
          <w:lang w:val="en-GB"/>
        </w:rPr>
        <w:t>freeze-thaw cycles</w:t>
      </w:r>
      <w:ins w:id="100" w:author="Author">
        <w:r w:rsidR="00AC6058" w:rsidRPr="00EB5774">
          <w:rPr>
            <w:rFonts w:ascii="Book Antiqua" w:hAnsi="Book Antiqua"/>
            <w:szCs w:val="24"/>
            <w:lang w:val="en-GB"/>
          </w:rPr>
          <w:t>,</w:t>
        </w:r>
      </w:ins>
      <w:r w:rsidR="00CA3EBC" w:rsidRPr="00EB5774">
        <w:rPr>
          <w:rFonts w:ascii="Book Antiqua" w:hAnsi="Book Antiqua"/>
          <w:szCs w:val="24"/>
          <w:lang w:val="en-GB"/>
        </w:rPr>
        <w:t>”</w:t>
      </w:r>
      <w:del w:id="101" w:author="Author">
        <w:r w:rsidR="007D6B2E" w:rsidRPr="00EB5774" w:rsidDel="00AC6058">
          <w:rPr>
            <w:rFonts w:ascii="Book Antiqua" w:hAnsi="Book Antiqua"/>
            <w:szCs w:val="24"/>
            <w:lang w:val="en-GB"/>
          </w:rPr>
          <w:delText>,</w:delText>
        </w:r>
      </w:del>
      <w:r w:rsidRPr="00EB5774">
        <w:rPr>
          <w:rFonts w:ascii="Book Antiqua" w:hAnsi="Book Antiqua"/>
          <w:szCs w:val="24"/>
          <w:lang w:val="en-GB"/>
        </w:rPr>
        <w:t xml:space="preserve"> </w:t>
      </w:r>
      <w:r w:rsidR="007D6B2E" w:rsidRPr="00EB5774">
        <w:rPr>
          <w:rFonts w:ascii="Book Antiqua" w:hAnsi="Book Antiqua"/>
          <w:szCs w:val="24"/>
          <w:lang w:val="en-GB"/>
        </w:rPr>
        <w:t>which has previously been shown to completely remove live cells</w:t>
      </w:r>
      <w:r w:rsidR="00351350" w:rsidRPr="00EB5774">
        <w:rPr>
          <w:rFonts w:ascii="Book Antiqua" w:hAnsi="Book Antiqua"/>
          <w:szCs w:val="24"/>
          <w:vertAlign w:val="superscript"/>
          <w:lang w:val="en-GB"/>
        </w:rPr>
        <w:t>[</w:t>
      </w:r>
      <w:r w:rsidR="007D6B2E"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instrText>
      </w:r>
      <w:r w:rsidR="007D6B2E"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30</w:t>
      </w:r>
      <w:r w:rsidR="007D6B2E"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007D6B2E" w:rsidRPr="00EB5774">
        <w:rPr>
          <w:rFonts w:ascii="Book Antiqua" w:hAnsi="Book Antiqua"/>
          <w:szCs w:val="24"/>
          <w:lang w:val="en-GB"/>
        </w:rPr>
        <w:t>.</w:t>
      </w:r>
      <w:r w:rsidRPr="00EB5774">
        <w:rPr>
          <w:rFonts w:ascii="Book Antiqua" w:hAnsi="Book Antiqua"/>
          <w:szCs w:val="24"/>
          <w:lang w:val="en-GB"/>
        </w:rPr>
        <w:t xml:space="preserve"> </w:t>
      </w:r>
      <w:r w:rsidR="007D6B2E" w:rsidRPr="00EB5774">
        <w:rPr>
          <w:rFonts w:ascii="Book Antiqua" w:hAnsi="Book Antiqua"/>
          <w:szCs w:val="24"/>
          <w:lang w:val="en-GB"/>
        </w:rPr>
        <w:t xml:space="preserve">Corneal buttons were </w:t>
      </w:r>
      <w:r w:rsidRPr="00EB5774">
        <w:rPr>
          <w:rFonts w:ascii="Book Antiqua" w:hAnsi="Book Antiqua"/>
          <w:szCs w:val="24"/>
          <w:lang w:val="en-GB"/>
        </w:rPr>
        <w:t>then prepared for implantation as described in detail previously</w:t>
      </w:r>
      <w:r w:rsidR="00351350" w:rsidRPr="00EB5774">
        <w:rPr>
          <w:rFonts w:ascii="Book Antiqua" w:hAnsi="Book Antiqua"/>
          <w:szCs w:val="24"/>
          <w:vertAlign w:val="superscript"/>
          <w:lang w:val="en-GB"/>
        </w:rPr>
        <w:t>[</w:t>
      </w:r>
      <w:r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2017}}ADDIN RW.CITE{{169 Mathan,Jeremy 2017}}</w:instrText>
      </w:r>
      <w:r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31</w:t>
      </w:r>
      <w:r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Briefly, the epithelium is scraped and rinsed away, v-shaped wedge incisions in the </w:t>
      </w:r>
      <w:r w:rsidR="00E90D5F" w:rsidRPr="00EB5774">
        <w:rPr>
          <w:rFonts w:ascii="Book Antiqua" w:hAnsi="Book Antiqua"/>
          <w:szCs w:val="24"/>
          <w:lang w:val="en-GB"/>
        </w:rPr>
        <w:t xml:space="preserve">anterior two-thirds of the </w:t>
      </w:r>
      <w:r w:rsidRPr="00EB5774">
        <w:rPr>
          <w:rFonts w:ascii="Book Antiqua" w:hAnsi="Book Antiqua"/>
          <w:szCs w:val="24"/>
          <w:lang w:val="en-GB"/>
        </w:rPr>
        <w:t xml:space="preserve">corneal buttons </w:t>
      </w:r>
      <w:r w:rsidR="00CF211F" w:rsidRPr="00EB5774">
        <w:rPr>
          <w:rFonts w:ascii="Book Antiqua" w:hAnsi="Book Antiqua"/>
          <w:szCs w:val="24"/>
          <w:lang w:val="en-GB"/>
        </w:rPr>
        <w:t>are created and</w:t>
      </w:r>
      <w:r w:rsidRPr="00EB5774">
        <w:rPr>
          <w:rFonts w:ascii="Book Antiqua" w:hAnsi="Book Antiqua"/>
          <w:szCs w:val="24"/>
          <w:lang w:val="en-GB"/>
        </w:rPr>
        <w:t xml:space="preserve"> </w:t>
      </w:r>
      <w:r w:rsidR="00CF211F" w:rsidRPr="00EB5774">
        <w:rPr>
          <w:rFonts w:ascii="Book Antiqua" w:hAnsi="Book Antiqua"/>
          <w:szCs w:val="24"/>
          <w:lang w:val="en-GB"/>
        </w:rPr>
        <w:t>then spheres are implanted</w:t>
      </w:r>
      <w:r w:rsidRPr="00EB5774">
        <w:rPr>
          <w:rFonts w:ascii="Book Antiqua" w:hAnsi="Book Antiqua"/>
          <w:szCs w:val="24"/>
          <w:lang w:val="en-GB"/>
        </w:rPr>
        <w:t xml:space="preserve"> within the incisions.</w:t>
      </w:r>
      <w:r w:rsidR="007D6B2E" w:rsidRPr="00EB5774">
        <w:rPr>
          <w:rFonts w:ascii="Book Antiqua" w:hAnsi="Book Antiqua"/>
          <w:szCs w:val="24"/>
          <w:lang w:val="en-GB"/>
        </w:rPr>
        <w:t xml:space="preserve"> Because de-epithelialized anterior stroma was used from each of keratoconic and non-keratoconic corneal buttons, tissues were deemed equivalent and comparable.</w:t>
      </w:r>
    </w:p>
    <w:p w14:paraId="65CFEF60" w14:textId="3D142CDF" w:rsidR="00FC74E1"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Implanted spheres were incubated at 37</w:t>
      </w:r>
      <w:ins w:id="102" w:author="Author">
        <w:r w:rsidR="00F32AB8" w:rsidRPr="00EB5774">
          <w:rPr>
            <w:rFonts w:ascii="Book Antiqua" w:hAnsi="Book Antiqua"/>
            <w:szCs w:val="24"/>
            <w:lang w:val="en-GB"/>
          </w:rPr>
          <w:t xml:space="preserve"> </w:t>
        </w:r>
      </w:ins>
      <w:r w:rsidRPr="00EB5774">
        <w:rPr>
          <w:rFonts w:ascii="Book Antiqua" w:hAnsi="Book Antiqua"/>
          <w:szCs w:val="24"/>
          <w:lang w:val="en-GB"/>
        </w:rPr>
        <w:t>°C for 10 min to encourage adherence to the tissue prior to addition of 2-3</w:t>
      </w:r>
      <w:r w:rsidR="00CA3EBC" w:rsidRPr="00EB5774">
        <w:rPr>
          <w:rFonts w:ascii="Book Antiqua" w:hAnsi="Book Antiqua"/>
          <w:szCs w:val="24"/>
          <w:lang w:val="en-GB"/>
        </w:rPr>
        <w:t xml:space="preserve"> </w:t>
      </w:r>
      <w:r w:rsidRPr="00EB5774">
        <w:rPr>
          <w:rFonts w:ascii="Book Antiqua" w:hAnsi="Book Antiqua"/>
          <w:szCs w:val="24"/>
          <w:lang w:val="en-GB"/>
        </w:rPr>
        <w:t xml:space="preserve">mL of standard culture medium. The point at which spheres were able to be visualised </w:t>
      </w:r>
      <w:r w:rsidRPr="00EB5774">
        <w:rPr>
          <w:rFonts w:ascii="Book Antiqua" w:hAnsi="Book Antiqua"/>
          <w:i/>
          <w:szCs w:val="24"/>
          <w:lang w:val="en-GB"/>
        </w:rPr>
        <w:t>in situ</w:t>
      </w:r>
      <w:r w:rsidRPr="00EB5774">
        <w:rPr>
          <w:rFonts w:ascii="Book Antiqua" w:hAnsi="Book Antiqua"/>
          <w:szCs w:val="24"/>
          <w:lang w:val="en-GB"/>
        </w:rPr>
        <w:t xml:space="preserve"> after culture medium had been added was defined as time equals </w:t>
      </w:r>
      <w:ins w:id="103" w:author="Author">
        <w:r w:rsidR="00FE109B" w:rsidRPr="00EB5774">
          <w:rPr>
            <w:rFonts w:ascii="Book Antiqua" w:hAnsi="Book Antiqua"/>
            <w:szCs w:val="24"/>
            <w:lang w:val="en-GB"/>
          </w:rPr>
          <w:t xml:space="preserve">day </w:t>
        </w:r>
        <w:del w:id="104" w:author="Author">
          <w:r w:rsidR="00FE109B" w:rsidRPr="00EB5774" w:rsidDel="009140D5">
            <w:rPr>
              <w:rFonts w:ascii="Book Antiqua" w:hAnsi="Book Antiqua"/>
              <w:szCs w:val="24"/>
              <w:lang w:val="en-GB"/>
            </w:rPr>
            <w:delText>zero</w:delText>
          </w:r>
        </w:del>
        <w:r w:rsidR="009140D5">
          <w:rPr>
            <w:rFonts w:ascii="Book Antiqua" w:hAnsi="Book Antiqua"/>
            <w:szCs w:val="24"/>
            <w:lang w:val="en-GB"/>
          </w:rPr>
          <w:t>0</w:t>
        </w:r>
      </w:ins>
      <w:del w:id="105" w:author="Author">
        <w:r w:rsidRPr="00EB5774" w:rsidDel="00FE109B">
          <w:rPr>
            <w:rFonts w:ascii="Book Antiqua" w:hAnsi="Book Antiqua"/>
            <w:szCs w:val="24"/>
            <w:lang w:val="en-GB"/>
          </w:rPr>
          <w:delText>D0</w:delText>
        </w:r>
      </w:del>
      <w:r w:rsidR="00CA3EBC" w:rsidRPr="00EB5774">
        <w:rPr>
          <w:rFonts w:ascii="Book Antiqua" w:hAnsi="Book Antiqua"/>
          <w:szCs w:val="24"/>
          <w:lang w:val="en-GB"/>
        </w:rPr>
        <w:t>.</w:t>
      </w:r>
      <w:r w:rsidRPr="00EB5774">
        <w:rPr>
          <w:rFonts w:ascii="Book Antiqua" w:hAnsi="Book Antiqua"/>
          <w:szCs w:val="24"/>
          <w:lang w:val="en-GB"/>
        </w:rPr>
        <w:t xml:space="preserve"> Sphere-implanted tissues were inverted so that the epithelial side apposed the bottom of the </w:t>
      </w:r>
      <w:r w:rsidR="00AD4053" w:rsidRPr="00EB5774">
        <w:rPr>
          <w:rFonts w:ascii="Book Antiqua" w:hAnsi="Book Antiqua"/>
          <w:szCs w:val="24"/>
          <w:lang w:val="en-GB"/>
        </w:rPr>
        <w:t>P</w:t>
      </w:r>
      <w:r w:rsidRPr="00EB5774">
        <w:rPr>
          <w:rFonts w:ascii="Book Antiqua" w:hAnsi="Book Antiqua"/>
          <w:szCs w:val="24"/>
          <w:lang w:val="en-GB"/>
        </w:rPr>
        <w:t>etri dish during culture</w:t>
      </w:r>
      <w:r w:rsidR="005D233B" w:rsidRPr="00EB5774">
        <w:rPr>
          <w:rFonts w:ascii="Book Antiqua" w:hAnsi="Book Antiqua"/>
          <w:szCs w:val="24"/>
          <w:lang w:val="en-GB"/>
        </w:rPr>
        <w:t xml:space="preserve"> and incubated at 37</w:t>
      </w:r>
      <w:ins w:id="106" w:author="Author">
        <w:r w:rsidR="0032759C" w:rsidRPr="00EB5774">
          <w:rPr>
            <w:rFonts w:ascii="Book Antiqua" w:hAnsi="Book Antiqua"/>
            <w:szCs w:val="24"/>
            <w:lang w:val="en-GB"/>
          </w:rPr>
          <w:t xml:space="preserve"> </w:t>
        </w:r>
      </w:ins>
      <w:r w:rsidR="005D233B" w:rsidRPr="00EB5774">
        <w:rPr>
          <w:rFonts w:ascii="Book Antiqua" w:hAnsi="Book Antiqua"/>
          <w:szCs w:val="24"/>
          <w:lang w:val="en-GB"/>
        </w:rPr>
        <w:t>°C for up to 10 d</w:t>
      </w:r>
      <w:r w:rsidRPr="00EB5774">
        <w:rPr>
          <w:rFonts w:ascii="Book Antiqua" w:hAnsi="Book Antiqua"/>
          <w:szCs w:val="24"/>
          <w:lang w:val="en-GB"/>
        </w:rPr>
        <w:t>.</w:t>
      </w:r>
    </w:p>
    <w:p w14:paraId="51626684" w14:textId="77777777" w:rsidR="00CA3EBC" w:rsidRPr="00EB5774" w:rsidRDefault="00CA3EBC" w:rsidP="00EB5774">
      <w:pPr>
        <w:pStyle w:val="ThesisBodyText"/>
        <w:snapToGrid w:val="0"/>
        <w:spacing w:before="0" w:after="0"/>
        <w:rPr>
          <w:rFonts w:ascii="Book Antiqua" w:hAnsi="Book Antiqua"/>
          <w:i/>
          <w:szCs w:val="24"/>
          <w:lang w:val="en-GB"/>
        </w:rPr>
      </w:pPr>
    </w:p>
    <w:p w14:paraId="5CB82EF6" w14:textId="6EC8DB00" w:rsidR="00707C98" w:rsidRPr="00EB5774" w:rsidRDefault="00707C98" w:rsidP="00EB5774">
      <w:pPr>
        <w:pStyle w:val="ThesisBodyText"/>
        <w:snapToGrid w:val="0"/>
        <w:spacing w:before="0" w:after="0"/>
        <w:rPr>
          <w:rFonts w:ascii="Book Antiqua" w:hAnsi="Book Antiqua"/>
          <w:b/>
          <w:bCs/>
          <w:szCs w:val="24"/>
          <w:lang w:val="en-GB"/>
        </w:rPr>
      </w:pPr>
      <w:r w:rsidRPr="00EB5774">
        <w:rPr>
          <w:rFonts w:ascii="Book Antiqua" w:hAnsi="Book Antiqua"/>
          <w:b/>
          <w:bCs/>
          <w:i/>
          <w:szCs w:val="24"/>
          <w:lang w:val="en-GB"/>
        </w:rPr>
        <w:t xml:space="preserve">En face </w:t>
      </w:r>
      <w:r w:rsidRPr="00EB5774">
        <w:rPr>
          <w:rFonts w:ascii="Book Antiqua" w:hAnsi="Book Antiqua"/>
          <w:b/>
          <w:bCs/>
          <w:szCs w:val="24"/>
          <w:lang w:val="en-GB"/>
        </w:rPr>
        <w:t>stromal sections</w:t>
      </w:r>
      <w:r w:rsidR="00CA3EBC" w:rsidRPr="00EB5774">
        <w:rPr>
          <w:rFonts w:ascii="Book Antiqua" w:hAnsi="Book Antiqua"/>
          <w:b/>
          <w:bCs/>
          <w:szCs w:val="24"/>
          <w:lang w:val="en-GB"/>
        </w:rPr>
        <w:t>:</w:t>
      </w:r>
      <w:r w:rsidR="00CA3EBC" w:rsidRPr="00EB5774">
        <w:rPr>
          <w:rFonts w:ascii="Book Antiqua" w:eastAsia="SimSun" w:hAnsi="Book Antiqua"/>
          <w:b/>
          <w:bCs/>
          <w:szCs w:val="24"/>
          <w:lang w:val="en-GB" w:eastAsia="zh-CN"/>
        </w:rPr>
        <w:t xml:space="preserve"> </w:t>
      </w:r>
      <w:r w:rsidRPr="00EB5774">
        <w:rPr>
          <w:rFonts w:ascii="Book Antiqua" w:hAnsi="Book Antiqua"/>
          <w:szCs w:val="24"/>
          <w:lang w:val="en-GB"/>
        </w:rPr>
        <w:t>Due to the limited availability of keratoconic tissue for research, it was pertinent to develop a method to maximise the use of available tissue. To facilitate this, we developed a technique for the placement of spheres onto e</w:t>
      </w:r>
      <w:r w:rsidRPr="00EB5774">
        <w:rPr>
          <w:rFonts w:ascii="Book Antiqua" w:hAnsi="Book Antiqua"/>
          <w:i/>
          <w:szCs w:val="24"/>
          <w:lang w:val="en-GB"/>
        </w:rPr>
        <w:t>n face</w:t>
      </w:r>
      <w:r w:rsidRPr="00EB5774">
        <w:rPr>
          <w:rFonts w:ascii="Book Antiqua" w:hAnsi="Book Antiqua"/>
          <w:szCs w:val="24"/>
          <w:lang w:val="en-GB"/>
        </w:rPr>
        <w:t xml:space="preserve"> (coronal) 10</w:t>
      </w:r>
      <w:r w:rsidR="00CA3EBC" w:rsidRPr="00EB5774">
        <w:rPr>
          <w:rFonts w:ascii="Book Antiqua" w:hAnsi="Book Antiqua"/>
          <w:szCs w:val="24"/>
          <w:lang w:val="en-GB"/>
        </w:rPr>
        <w:t xml:space="preserve"> </w:t>
      </w:r>
      <w:r w:rsidRPr="00EB5774">
        <w:rPr>
          <w:rFonts w:ascii="Book Antiqua" w:hAnsi="Book Antiqua"/>
          <w:szCs w:val="24"/>
          <w:lang w:val="en-GB"/>
        </w:rPr>
        <w:t>µm sections of central corneal tissue. Decellularised tissues were frozen at -</w:t>
      </w:r>
      <w:r w:rsidRPr="00EB5774">
        <w:rPr>
          <w:rFonts w:ascii="Book Antiqua" w:hAnsi="Book Antiqua"/>
          <w:szCs w:val="24"/>
          <w:lang w:val="en-GB"/>
        </w:rPr>
        <w:lastRenderedPageBreak/>
        <w:t>20</w:t>
      </w:r>
      <w:ins w:id="107" w:author="Author">
        <w:r w:rsidR="005169E6" w:rsidRPr="00EB5774">
          <w:rPr>
            <w:rFonts w:ascii="Book Antiqua" w:hAnsi="Book Antiqua"/>
            <w:szCs w:val="24"/>
            <w:lang w:val="en-GB"/>
          </w:rPr>
          <w:t xml:space="preserve"> </w:t>
        </w:r>
      </w:ins>
      <w:r w:rsidRPr="00EB5774">
        <w:rPr>
          <w:rFonts w:ascii="Book Antiqua" w:hAnsi="Book Antiqua"/>
          <w:szCs w:val="24"/>
          <w:lang w:val="en-GB"/>
        </w:rPr>
        <w:t xml:space="preserve">°C in Tissue-Tek® OCT™ compound (OCT) (4583, Sakura) </w:t>
      </w:r>
      <w:r w:rsidR="000017A9" w:rsidRPr="00EB5774">
        <w:rPr>
          <w:rFonts w:ascii="Book Antiqua" w:hAnsi="Book Antiqua"/>
          <w:szCs w:val="24"/>
          <w:lang w:val="en-GB"/>
        </w:rPr>
        <w:t>and</w:t>
      </w:r>
      <w:r w:rsidRPr="00EB5774">
        <w:rPr>
          <w:rFonts w:ascii="Book Antiqua" w:hAnsi="Book Antiqua"/>
          <w:szCs w:val="24"/>
          <w:lang w:val="en-GB"/>
        </w:rPr>
        <w:t xml:space="preserve"> cryosectioned to yield 10</w:t>
      </w:r>
      <w:r w:rsidR="00CA3EBC" w:rsidRPr="00EB5774">
        <w:rPr>
          <w:rFonts w:ascii="Book Antiqua" w:hAnsi="Book Antiqua"/>
          <w:szCs w:val="24"/>
          <w:lang w:val="en-GB"/>
        </w:rPr>
        <w:t xml:space="preserve"> </w:t>
      </w:r>
      <w:r w:rsidRPr="00EB5774">
        <w:rPr>
          <w:rFonts w:ascii="Book Antiqua" w:hAnsi="Book Antiqua"/>
          <w:szCs w:val="24"/>
          <w:lang w:val="en-GB"/>
        </w:rPr>
        <w:t xml:space="preserve">µm thin tissue sections, which were washed thrice with sterile PBS for 10 min each to remove surrounding OCT </w:t>
      </w:r>
      <w:r w:rsidR="000A3BAF" w:rsidRPr="00EB5774">
        <w:rPr>
          <w:rFonts w:ascii="Book Antiqua" w:hAnsi="Book Antiqua"/>
          <w:szCs w:val="24"/>
          <w:lang w:val="en-GB"/>
        </w:rPr>
        <w:t>prior to use</w:t>
      </w:r>
      <w:r w:rsidRPr="00EB5774">
        <w:rPr>
          <w:rFonts w:ascii="Book Antiqua" w:hAnsi="Book Antiqua"/>
          <w:szCs w:val="24"/>
          <w:lang w:val="en-GB"/>
        </w:rPr>
        <w:t xml:space="preserve">. </w:t>
      </w:r>
      <w:r w:rsidRPr="00EB5774">
        <w:rPr>
          <w:rFonts w:ascii="Book Antiqua" w:hAnsi="Book Antiqua"/>
          <w:i/>
          <w:szCs w:val="24"/>
          <w:lang w:val="en-GB"/>
        </w:rPr>
        <w:t>En face</w:t>
      </w:r>
      <w:r w:rsidRPr="00EB5774">
        <w:rPr>
          <w:rFonts w:ascii="Book Antiqua" w:hAnsi="Book Antiqua"/>
          <w:szCs w:val="24"/>
          <w:lang w:val="en-GB"/>
        </w:rPr>
        <w:t xml:space="preserve"> tissue sections were stored in PBS at 4</w:t>
      </w:r>
      <w:ins w:id="108" w:author="Author">
        <w:r w:rsidR="005169E6" w:rsidRPr="00EB5774">
          <w:rPr>
            <w:rFonts w:ascii="Book Antiqua" w:hAnsi="Book Antiqua"/>
            <w:szCs w:val="24"/>
            <w:lang w:val="en-GB"/>
          </w:rPr>
          <w:t xml:space="preserve"> </w:t>
        </w:r>
      </w:ins>
      <w:r w:rsidRPr="00EB5774">
        <w:rPr>
          <w:rFonts w:ascii="Book Antiqua" w:hAnsi="Book Antiqua"/>
          <w:szCs w:val="24"/>
          <w:lang w:val="en-GB"/>
        </w:rPr>
        <w:t>°C until required. One sphere was carefully seeded onto the surface of each 10</w:t>
      </w:r>
      <w:r w:rsidR="00CA3EBC" w:rsidRPr="00EB5774">
        <w:rPr>
          <w:rFonts w:ascii="Book Antiqua" w:hAnsi="Book Antiqua"/>
          <w:szCs w:val="24"/>
          <w:lang w:val="en-GB"/>
        </w:rPr>
        <w:t xml:space="preserve"> </w:t>
      </w:r>
      <w:r w:rsidRPr="00EB5774">
        <w:rPr>
          <w:rFonts w:ascii="Book Antiqua" w:hAnsi="Book Antiqua"/>
          <w:szCs w:val="24"/>
          <w:lang w:val="en-GB"/>
        </w:rPr>
        <w:t>µm tissue section under a Leica DM IL inverted contrasting microscope, allowed to adhere and overla</w:t>
      </w:r>
      <w:r w:rsidR="000017A9" w:rsidRPr="00EB5774">
        <w:rPr>
          <w:rFonts w:ascii="Book Antiqua" w:hAnsi="Book Antiqua"/>
          <w:szCs w:val="24"/>
          <w:lang w:val="en-GB"/>
        </w:rPr>
        <w:t>id</w:t>
      </w:r>
      <w:r w:rsidRPr="00EB5774">
        <w:rPr>
          <w:rFonts w:ascii="Book Antiqua" w:hAnsi="Book Antiqua"/>
          <w:szCs w:val="24"/>
          <w:lang w:val="en-GB"/>
        </w:rPr>
        <w:t xml:space="preserve"> with culture medium as described above. Tissue sections from two keratoconic and </w:t>
      </w:r>
      <w:r w:rsidR="000017A9" w:rsidRPr="00EB5774">
        <w:rPr>
          <w:rFonts w:ascii="Book Antiqua" w:hAnsi="Book Antiqua"/>
          <w:szCs w:val="24"/>
          <w:lang w:val="en-GB"/>
        </w:rPr>
        <w:t>two</w:t>
      </w:r>
      <w:r w:rsidRPr="00EB5774">
        <w:rPr>
          <w:rFonts w:ascii="Book Antiqua" w:hAnsi="Book Antiqua"/>
          <w:szCs w:val="24"/>
          <w:lang w:val="en-GB"/>
        </w:rPr>
        <w:t xml:space="preserve"> normal corneal </w:t>
      </w:r>
      <w:r w:rsidR="00CA3EBC" w:rsidRPr="00EB5774">
        <w:rPr>
          <w:rFonts w:ascii="Book Antiqua" w:hAnsi="Book Antiqua"/>
          <w:szCs w:val="24"/>
          <w:lang w:val="en-GB"/>
        </w:rPr>
        <w:t>“</w:t>
      </w:r>
      <w:r w:rsidRPr="00EB5774">
        <w:rPr>
          <w:rFonts w:ascii="Book Antiqua" w:hAnsi="Book Antiqua"/>
          <w:szCs w:val="24"/>
          <w:lang w:val="en-GB"/>
        </w:rPr>
        <w:t>tissue donors</w:t>
      </w:r>
      <w:r w:rsidR="00CA3EBC" w:rsidRPr="00EB5774">
        <w:rPr>
          <w:rFonts w:ascii="Book Antiqua" w:hAnsi="Book Antiqua"/>
          <w:szCs w:val="24"/>
          <w:lang w:val="en-GB"/>
        </w:rPr>
        <w:t>”</w:t>
      </w:r>
      <w:r w:rsidRPr="00EB5774">
        <w:rPr>
          <w:rFonts w:ascii="Book Antiqua" w:hAnsi="Book Antiqua"/>
          <w:szCs w:val="24"/>
          <w:lang w:val="en-GB"/>
        </w:rPr>
        <w:t xml:space="preserve"> were seeded with a combination of spheres derived from six human donors (</w:t>
      </w:r>
      <w:del w:id="109" w:author="Author">
        <w:r w:rsidR="00CA3EBC" w:rsidRPr="00EB5774" w:rsidDel="0086069B">
          <w:rPr>
            <w:rFonts w:ascii="Book Antiqua" w:hAnsi="Book Antiqua"/>
            <w:szCs w:val="24"/>
            <w:lang w:val="en-GB"/>
          </w:rPr>
          <w:delText>“</w:delText>
        </w:r>
      </w:del>
      <w:r w:rsidRPr="00EB5774">
        <w:rPr>
          <w:rFonts w:ascii="Book Antiqua" w:hAnsi="Book Antiqua"/>
          <w:szCs w:val="24"/>
          <w:lang w:val="en-GB"/>
        </w:rPr>
        <w:t>sphere donors</w:t>
      </w:r>
      <w:del w:id="110" w:author="Author">
        <w:r w:rsidR="00CA3EBC" w:rsidRPr="00EB5774" w:rsidDel="0086069B">
          <w:rPr>
            <w:rFonts w:ascii="Book Antiqua" w:hAnsi="Book Antiqua"/>
            <w:szCs w:val="24"/>
            <w:lang w:val="en-GB"/>
          </w:rPr>
          <w:delText>”</w:delText>
        </w:r>
      </w:del>
      <w:r w:rsidRPr="00EB5774">
        <w:rPr>
          <w:rFonts w:ascii="Book Antiqua" w:hAnsi="Book Antiqua"/>
          <w:szCs w:val="24"/>
          <w:lang w:val="en-GB"/>
        </w:rPr>
        <w:t>).</w:t>
      </w:r>
    </w:p>
    <w:p w14:paraId="20EE8243" w14:textId="06EDB52B"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Sphere-implanted tissues were cultured for up to 14 d and </w:t>
      </w:r>
      <w:r w:rsidR="00A34FE6" w:rsidRPr="00EB5774">
        <w:rPr>
          <w:rFonts w:ascii="Book Antiqua" w:hAnsi="Book Antiqua"/>
          <w:szCs w:val="24"/>
          <w:lang w:val="en-GB"/>
        </w:rPr>
        <w:t>50%</w:t>
      </w:r>
      <w:r w:rsidRPr="00EB5774">
        <w:rPr>
          <w:rFonts w:ascii="Book Antiqua" w:hAnsi="Book Antiqua"/>
          <w:szCs w:val="24"/>
          <w:lang w:val="en-GB"/>
        </w:rPr>
        <w:t xml:space="preserve"> medium changes were </w:t>
      </w:r>
      <w:r w:rsidR="00235A23" w:rsidRPr="00EB5774">
        <w:rPr>
          <w:rFonts w:ascii="Book Antiqua" w:hAnsi="Book Antiqua"/>
          <w:szCs w:val="24"/>
          <w:lang w:val="en-GB"/>
        </w:rPr>
        <w:t>completed</w:t>
      </w:r>
      <w:r w:rsidRPr="00EB5774">
        <w:rPr>
          <w:rFonts w:ascii="Book Antiqua" w:hAnsi="Book Antiqua"/>
          <w:szCs w:val="24"/>
          <w:lang w:val="en-GB"/>
        </w:rPr>
        <w:t xml:space="preserve"> biweekly.</w:t>
      </w:r>
      <w:r w:rsidR="00DF2566" w:rsidRPr="00EB5774">
        <w:rPr>
          <w:rFonts w:ascii="Book Antiqua" w:hAnsi="Book Antiqua"/>
          <w:szCs w:val="24"/>
          <w:lang w:val="en-GB"/>
        </w:rPr>
        <w:t xml:space="preserve"> </w:t>
      </w:r>
      <w:r w:rsidR="001138EA" w:rsidRPr="00EB5774">
        <w:rPr>
          <w:rFonts w:ascii="Book Antiqua" w:hAnsi="Book Antiqua"/>
          <w:szCs w:val="24"/>
          <w:lang w:val="en-GB"/>
        </w:rPr>
        <w:t>At</w:t>
      </w:r>
      <w:r w:rsidR="00DF2566" w:rsidRPr="00EB5774">
        <w:rPr>
          <w:rFonts w:ascii="Book Antiqua" w:hAnsi="Book Antiqua"/>
          <w:szCs w:val="24"/>
          <w:lang w:val="en-GB"/>
        </w:rPr>
        <w:t xml:space="preserve"> day 0, 1</w:t>
      </w:r>
      <w:del w:id="111" w:author="Author">
        <w:r w:rsidR="001138EA" w:rsidRPr="00EB5774" w:rsidDel="0086069B">
          <w:rPr>
            <w:rFonts w:ascii="Book Antiqua" w:hAnsi="Book Antiqua"/>
            <w:szCs w:val="24"/>
            <w:lang w:val="en-GB"/>
          </w:rPr>
          <w:delText>,</w:delText>
        </w:r>
      </w:del>
      <w:r w:rsidR="001138EA" w:rsidRPr="00EB5774">
        <w:rPr>
          <w:rFonts w:ascii="Book Antiqua" w:hAnsi="Book Antiqua"/>
          <w:szCs w:val="24"/>
          <w:lang w:val="en-GB"/>
        </w:rPr>
        <w:t xml:space="preserve"> and </w:t>
      </w:r>
      <w:r w:rsidR="00273842" w:rsidRPr="00EB5774">
        <w:rPr>
          <w:rFonts w:ascii="Book Antiqua" w:hAnsi="Book Antiqua"/>
          <w:szCs w:val="24"/>
          <w:lang w:val="en-GB"/>
        </w:rPr>
        <w:t xml:space="preserve">3 or </w:t>
      </w:r>
      <w:r w:rsidR="001138EA" w:rsidRPr="00EB5774">
        <w:rPr>
          <w:rFonts w:ascii="Book Antiqua" w:hAnsi="Book Antiqua"/>
          <w:szCs w:val="24"/>
          <w:lang w:val="en-GB"/>
        </w:rPr>
        <w:t>4 post-seeding, sections were fixed for immunohistochemistry as described below. The rationale for these</w:t>
      </w:r>
      <w:r w:rsidR="00DF2566" w:rsidRPr="00EB5774">
        <w:rPr>
          <w:rFonts w:ascii="Book Antiqua" w:hAnsi="Book Antiqua"/>
          <w:szCs w:val="24"/>
          <w:lang w:val="en-GB"/>
        </w:rPr>
        <w:t xml:space="preserve"> time points </w:t>
      </w:r>
      <w:r w:rsidR="001138EA" w:rsidRPr="00EB5774">
        <w:rPr>
          <w:rFonts w:ascii="Book Antiqua" w:hAnsi="Book Antiqua"/>
          <w:szCs w:val="24"/>
          <w:lang w:val="en-GB"/>
        </w:rPr>
        <w:t xml:space="preserve">was </w:t>
      </w:r>
      <w:r w:rsidR="00DF2566" w:rsidRPr="00EB5774">
        <w:rPr>
          <w:rFonts w:ascii="Book Antiqua" w:hAnsi="Book Antiqua"/>
          <w:szCs w:val="24"/>
          <w:lang w:val="en-GB"/>
        </w:rPr>
        <w:t xml:space="preserve">based primarily on </w:t>
      </w:r>
      <w:r w:rsidR="001138EA" w:rsidRPr="00EB5774">
        <w:rPr>
          <w:rFonts w:ascii="Book Antiqua" w:hAnsi="Book Antiqua"/>
          <w:szCs w:val="24"/>
          <w:lang w:val="en-GB"/>
        </w:rPr>
        <w:t>observations</w:t>
      </w:r>
      <w:r w:rsidR="00DF2566" w:rsidRPr="00EB5774">
        <w:rPr>
          <w:rFonts w:ascii="Book Antiqua" w:hAnsi="Book Antiqua"/>
          <w:szCs w:val="24"/>
          <w:lang w:val="en-GB"/>
        </w:rPr>
        <w:t xml:space="preserve"> with spheres placed on collagen</w:t>
      </w:r>
      <w:r w:rsidR="001138EA" w:rsidRPr="00EB5774">
        <w:rPr>
          <w:rFonts w:ascii="Book Antiqua" w:hAnsi="Book Antiqua"/>
          <w:szCs w:val="24"/>
          <w:lang w:val="en-GB"/>
        </w:rPr>
        <w:t>-coated surfaces</w:t>
      </w:r>
      <w:ins w:id="112" w:author="Author">
        <w:r w:rsidR="00B50550" w:rsidRPr="00EB5774">
          <w:rPr>
            <w:rFonts w:ascii="Book Antiqua" w:hAnsi="Book Antiqua"/>
            <w:szCs w:val="24"/>
            <w:lang w:val="en-GB"/>
          </w:rPr>
          <w:t>,</w:t>
        </w:r>
      </w:ins>
      <w:r w:rsidR="00DF2566" w:rsidRPr="00EB5774">
        <w:rPr>
          <w:rFonts w:ascii="Book Antiqua" w:hAnsi="Book Antiqua"/>
          <w:szCs w:val="24"/>
          <w:lang w:val="en-GB"/>
        </w:rPr>
        <w:t xml:space="preserve"> which indicated that these time</w:t>
      </w:r>
      <w:r w:rsidR="001138EA" w:rsidRPr="00EB5774">
        <w:rPr>
          <w:rFonts w:ascii="Book Antiqua" w:hAnsi="Book Antiqua"/>
          <w:szCs w:val="24"/>
          <w:lang w:val="en-GB"/>
        </w:rPr>
        <w:t>s</w:t>
      </w:r>
      <w:r w:rsidR="00DF2566" w:rsidRPr="00EB5774">
        <w:rPr>
          <w:rFonts w:ascii="Book Antiqua" w:hAnsi="Book Antiqua"/>
          <w:szCs w:val="24"/>
          <w:lang w:val="en-GB"/>
        </w:rPr>
        <w:t xml:space="preserve"> were the critical points where an increase in cell migration and proliferation occurred. </w:t>
      </w:r>
      <w:r w:rsidR="001138EA" w:rsidRPr="00EB5774">
        <w:rPr>
          <w:rFonts w:ascii="Book Antiqua" w:hAnsi="Book Antiqua"/>
          <w:szCs w:val="24"/>
          <w:lang w:val="en-GB"/>
        </w:rPr>
        <w:t xml:space="preserve">Experiments were concluded at day </w:t>
      </w:r>
      <w:r w:rsidR="00DF2566" w:rsidRPr="00EB5774">
        <w:rPr>
          <w:rFonts w:ascii="Book Antiqua" w:hAnsi="Book Antiqua"/>
          <w:szCs w:val="24"/>
          <w:lang w:val="en-GB"/>
        </w:rPr>
        <w:t>14 due to the observation of complete tissue matrix repopulation</w:t>
      </w:r>
      <w:r w:rsidR="001138EA" w:rsidRPr="00EB5774">
        <w:rPr>
          <w:rFonts w:ascii="Book Antiqua" w:hAnsi="Book Antiqua"/>
          <w:szCs w:val="24"/>
          <w:lang w:val="en-GB"/>
        </w:rPr>
        <w:t>.</w:t>
      </w:r>
    </w:p>
    <w:p w14:paraId="6787719E" w14:textId="77777777" w:rsidR="00CA3EBC" w:rsidRPr="00EB5774" w:rsidRDefault="00CA3EBC" w:rsidP="00EB5774">
      <w:pPr>
        <w:pStyle w:val="Heading2"/>
        <w:snapToGrid w:val="0"/>
        <w:spacing w:before="0" w:after="0"/>
        <w:jc w:val="both"/>
        <w:rPr>
          <w:rFonts w:ascii="Book Antiqua" w:hAnsi="Book Antiqua"/>
          <w:i/>
          <w:lang w:val="en-GB"/>
        </w:rPr>
      </w:pPr>
    </w:p>
    <w:p w14:paraId="79081795" w14:textId="76AD0AE2" w:rsidR="00707C98" w:rsidRPr="00EB5774" w:rsidRDefault="00707C98" w:rsidP="00EB5774">
      <w:pPr>
        <w:pStyle w:val="Heading2"/>
        <w:snapToGrid w:val="0"/>
        <w:spacing w:before="0" w:after="0"/>
        <w:jc w:val="both"/>
        <w:rPr>
          <w:rFonts w:ascii="Book Antiqua" w:hAnsi="Book Antiqua"/>
          <w:i/>
          <w:lang w:val="en-GB"/>
        </w:rPr>
      </w:pPr>
      <w:r w:rsidRPr="00EB5774">
        <w:rPr>
          <w:rFonts w:ascii="Book Antiqua" w:hAnsi="Book Antiqua"/>
          <w:i/>
          <w:lang w:val="en-GB"/>
        </w:rPr>
        <w:t>Visualising live cells and proliferating cells</w:t>
      </w:r>
    </w:p>
    <w:p w14:paraId="467DA7C3" w14:textId="48CC7E25"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Live cells both within spheres and migrating outward were visualised using the LIVE/DEAD</w:t>
      </w:r>
      <w:r w:rsidRPr="00EB5774">
        <w:rPr>
          <w:rFonts w:ascii="Book Antiqua" w:hAnsi="Book Antiqua"/>
          <w:szCs w:val="24"/>
          <w:lang w:val="en-GB"/>
        </w:rPr>
        <w:sym w:font="Symbol" w:char="F0E2"/>
      </w:r>
      <w:r w:rsidRPr="00EB5774">
        <w:rPr>
          <w:rFonts w:ascii="Book Antiqua" w:hAnsi="Book Antiqua"/>
          <w:szCs w:val="24"/>
          <w:lang w:val="en-GB"/>
        </w:rPr>
        <w:t xml:space="preserve"> Viability/Cytotoxicity Kit (L3224, Life Tech</w:t>
      </w:r>
      <w:r w:rsidR="00A34FE6" w:rsidRPr="00EB5774">
        <w:rPr>
          <w:rFonts w:ascii="Book Antiqua" w:hAnsi="Book Antiqua"/>
          <w:szCs w:val="24"/>
          <w:lang w:val="en-GB"/>
        </w:rPr>
        <w:t>nologies</w:t>
      </w:r>
      <w:r w:rsidRPr="00EB5774">
        <w:rPr>
          <w:rFonts w:ascii="Book Antiqua" w:hAnsi="Book Antiqua"/>
          <w:szCs w:val="24"/>
          <w:lang w:val="en-GB"/>
        </w:rPr>
        <w:t>), whereby samples were incubated in 2</w:t>
      </w:r>
      <w:r w:rsidR="00CA3EBC" w:rsidRPr="00EB5774">
        <w:rPr>
          <w:rFonts w:ascii="Book Antiqua" w:hAnsi="Book Antiqua"/>
          <w:szCs w:val="24"/>
          <w:lang w:val="en-GB"/>
        </w:rPr>
        <w:t xml:space="preserve"> </w:t>
      </w:r>
      <w:r w:rsidRPr="00EB5774">
        <w:rPr>
          <w:rFonts w:ascii="Book Antiqua" w:hAnsi="Book Antiqua"/>
          <w:szCs w:val="24"/>
          <w:lang w:val="en-GB"/>
        </w:rPr>
        <w:t>µM Calcein-AM</w:t>
      </w:r>
      <w:del w:id="113" w:author="Author">
        <w:r w:rsidRPr="00EB5774" w:rsidDel="001022C3">
          <w:rPr>
            <w:rFonts w:ascii="Book Antiqua" w:hAnsi="Book Antiqua"/>
            <w:szCs w:val="24"/>
            <w:lang w:val="en-GB"/>
          </w:rPr>
          <w:delText>,</w:delText>
        </w:r>
      </w:del>
      <w:r w:rsidRPr="00EB5774">
        <w:rPr>
          <w:rFonts w:ascii="Book Antiqua" w:hAnsi="Book Antiqua"/>
          <w:szCs w:val="24"/>
          <w:lang w:val="en-GB"/>
        </w:rPr>
        <w:t xml:space="preserve"> and 4</w:t>
      </w:r>
      <w:r w:rsidR="00BB233A" w:rsidRPr="00EB5774">
        <w:rPr>
          <w:rFonts w:ascii="Book Antiqua" w:hAnsi="Book Antiqua"/>
          <w:szCs w:val="24"/>
          <w:lang w:val="en-GB"/>
        </w:rPr>
        <w:t xml:space="preserve"> </w:t>
      </w:r>
      <w:r w:rsidRPr="00EB5774">
        <w:rPr>
          <w:rFonts w:ascii="Book Antiqua" w:hAnsi="Book Antiqua"/>
          <w:szCs w:val="24"/>
          <w:lang w:val="en-GB"/>
        </w:rPr>
        <w:t>µM Ethidium homodimer-1 for 40 min at 37</w:t>
      </w:r>
      <w:ins w:id="114" w:author="Author">
        <w:r w:rsidR="001022C3" w:rsidRPr="00EB5774">
          <w:rPr>
            <w:rFonts w:ascii="Book Antiqua" w:hAnsi="Book Antiqua"/>
            <w:szCs w:val="24"/>
            <w:lang w:val="en-GB"/>
          </w:rPr>
          <w:t xml:space="preserve"> </w:t>
        </w:r>
      </w:ins>
      <w:r w:rsidRPr="00EB5774">
        <w:rPr>
          <w:rFonts w:ascii="Book Antiqua" w:hAnsi="Book Antiqua"/>
          <w:szCs w:val="24"/>
          <w:lang w:val="en-GB"/>
        </w:rPr>
        <w:sym w:font="Symbol" w:char="F0B0"/>
      </w:r>
      <w:r w:rsidRPr="00EB5774">
        <w:rPr>
          <w:rFonts w:ascii="Book Antiqua" w:hAnsi="Book Antiqua"/>
          <w:szCs w:val="24"/>
          <w:lang w:val="en-GB"/>
        </w:rPr>
        <w:t>C. Staining solutions were then carefully aspirated, discarded and replaced with fresh culture medium.</w:t>
      </w:r>
    </w:p>
    <w:p w14:paraId="5D99CEC3" w14:textId="703FBE40"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 proliferation was detected using Click-iT® EdU Alexa Fluor® 594 Imaging Kit (C10339, Thermo</w:t>
      </w:r>
      <w:ins w:id="115" w:author="Author">
        <w:r w:rsidR="006A2394">
          <w:rPr>
            <w:rFonts w:ascii="Book Antiqua" w:hAnsi="Book Antiqua"/>
            <w:szCs w:val="24"/>
            <w:lang w:val="en-GB"/>
          </w:rPr>
          <w:t>Fisher</w:t>
        </w:r>
      </w:ins>
      <w:r w:rsidRPr="00EB5774">
        <w:rPr>
          <w:rFonts w:ascii="Book Antiqua" w:hAnsi="Book Antiqua"/>
          <w:szCs w:val="24"/>
          <w:lang w:val="en-GB"/>
        </w:rPr>
        <w:t>) by supplementing standard culture medium with 5-ethynyl-2</w:t>
      </w:r>
      <w:r w:rsidR="00CA3EBC" w:rsidRPr="00EB5774">
        <w:rPr>
          <w:rFonts w:ascii="Book Antiqua" w:hAnsi="Book Antiqua"/>
          <w:szCs w:val="24"/>
          <w:lang w:val="en-GB"/>
        </w:rPr>
        <w:t>’</w:t>
      </w:r>
      <w:r w:rsidRPr="00EB5774">
        <w:rPr>
          <w:rFonts w:ascii="Book Antiqua" w:hAnsi="Book Antiqua"/>
          <w:szCs w:val="24"/>
          <w:lang w:val="en-GB"/>
        </w:rPr>
        <w:t>-deoxyuridine</w:t>
      </w:r>
      <w:r w:rsidR="00CA3EBC" w:rsidRPr="00EB5774">
        <w:rPr>
          <w:rFonts w:ascii="Book Antiqua" w:hAnsi="Book Antiqua"/>
          <w:szCs w:val="24"/>
          <w:lang w:val="en-GB"/>
        </w:rPr>
        <w:t xml:space="preserve">, </w:t>
      </w:r>
      <w:r w:rsidRPr="00EB5774">
        <w:rPr>
          <w:rFonts w:ascii="Book Antiqua" w:hAnsi="Book Antiqua"/>
          <w:szCs w:val="24"/>
          <w:lang w:val="en-GB"/>
        </w:rPr>
        <w:t>a nucleoside analogue of thymidine, at a concentration of 10</w:t>
      </w:r>
      <w:r w:rsidR="00CA3EBC" w:rsidRPr="00EB5774">
        <w:rPr>
          <w:rFonts w:ascii="Book Antiqua" w:hAnsi="Book Antiqua"/>
          <w:szCs w:val="24"/>
          <w:lang w:val="en-GB"/>
        </w:rPr>
        <w:t xml:space="preserve"> </w:t>
      </w:r>
      <w:r w:rsidRPr="00EB5774">
        <w:rPr>
          <w:rFonts w:ascii="Book Antiqua" w:hAnsi="Book Antiqua"/>
          <w:szCs w:val="24"/>
          <w:lang w:val="en-GB"/>
        </w:rPr>
        <w:t>µM.</w:t>
      </w:r>
    </w:p>
    <w:p w14:paraId="709DF065" w14:textId="09FA1B77"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Phase contrast, </w:t>
      </w:r>
      <w:r w:rsidR="00235A23" w:rsidRPr="00EB5774">
        <w:rPr>
          <w:rFonts w:ascii="Book Antiqua" w:hAnsi="Book Antiqua"/>
          <w:szCs w:val="24"/>
          <w:lang w:val="en-GB"/>
        </w:rPr>
        <w:t>b</w:t>
      </w:r>
      <w:r w:rsidRPr="00EB5774">
        <w:rPr>
          <w:rFonts w:ascii="Book Antiqua" w:hAnsi="Book Antiqua"/>
          <w:szCs w:val="24"/>
          <w:lang w:val="en-GB"/>
        </w:rPr>
        <w:t xml:space="preserve">right-field and fluorescence microscopy images were assessed and captured using the following microscopes: Leica DM-RA upright fluorescence microscope (Leica)–images analysed using NIS-Elements Basic Research Microscope Imaging Software version 4.30.00, Nikon TE2000 Inverted Fluorescence Microscope (Nikon)–images analysed using NIS-Elements Advanced Research Microscope Imaging </w:t>
      </w:r>
      <w:r w:rsidRPr="00EB5774">
        <w:rPr>
          <w:rFonts w:ascii="Book Antiqua" w:hAnsi="Book Antiqua"/>
          <w:szCs w:val="24"/>
          <w:lang w:val="en-GB"/>
        </w:rPr>
        <w:lastRenderedPageBreak/>
        <w:t>Software version 4.50.00</w:t>
      </w:r>
      <w:ins w:id="116" w:author="Author">
        <w:r w:rsidR="000F4CF4" w:rsidRPr="00EB5774">
          <w:rPr>
            <w:rFonts w:ascii="Book Antiqua" w:hAnsi="Book Antiqua"/>
            <w:szCs w:val="24"/>
            <w:lang w:val="en-GB"/>
          </w:rPr>
          <w:t>.</w:t>
        </w:r>
      </w:ins>
      <w:del w:id="117" w:author="Author">
        <w:r w:rsidRPr="00EB5774" w:rsidDel="000F4CF4">
          <w:rPr>
            <w:rFonts w:ascii="Book Antiqua" w:hAnsi="Book Antiqua"/>
            <w:szCs w:val="24"/>
            <w:lang w:val="en-GB"/>
          </w:rPr>
          <w:delText>,</w:delText>
        </w:r>
      </w:del>
      <w:r w:rsidRPr="00EB5774">
        <w:rPr>
          <w:rFonts w:ascii="Book Antiqua" w:hAnsi="Book Antiqua"/>
          <w:szCs w:val="24"/>
          <w:lang w:val="en-GB"/>
        </w:rPr>
        <w:t xml:space="preserve"> and FLoid Cell Imaging station (Life Tech</w:t>
      </w:r>
      <w:r w:rsidR="00A34FE6" w:rsidRPr="00EB5774">
        <w:rPr>
          <w:rFonts w:ascii="Book Antiqua" w:hAnsi="Book Antiqua"/>
          <w:szCs w:val="24"/>
          <w:lang w:val="en-GB"/>
        </w:rPr>
        <w:t>nologies</w:t>
      </w:r>
      <w:r w:rsidRPr="00EB5774">
        <w:rPr>
          <w:rFonts w:ascii="Book Antiqua" w:hAnsi="Book Antiqua"/>
          <w:szCs w:val="24"/>
          <w:lang w:val="en-GB"/>
        </w:rPr>
        <w:t>)</w:t>
      </w:r>
      <w:ins w:id="118" w:author="Author">
        <w:r w:rsidR="000F4CF4" w:rsidRPr="00EB5774">
          <w:rPr>
            <w:rFonts w:ascii="Book Antiqua" w:hAnsi="Book Antiqua"/>
            <w:szCs w:val="24"/>
            <w:lang w:val="en-GB"/>
          </w:rPr>
          <w:t xml:space="preserve">. </w:t>
        </w:r>
      </w:ins>
      <w:del w:id="119" w:author="Author">
        <w:r w:rsidRPr="00EB5774" w:rsidDel="000F4CF4">
          <w:rPr>
            <w:rFonts w:ascii="Book Antiqua" w:hAnsi="Book Antiqua"/>
            <w:szCs w:val="24"/>
            <w:lang w:val="en-GB"/>
          </w:rPr>
          <w:delText>–</w:delText>
        </w:r>
      </w:del>
      <w:ins w:id="120" w:author="Author">
        <w:r w:rsidR="000F4CF4" w:rsidRPr="00EB5774">
          <w:rPr>
            <w:rFonts w:ascii="Book Antiqua" w:hAnsi="Book Antiqua"/>
            <w:szCs w:val="24"/>
            <w:lang w:val="en-GB"/>
          </w:rPr>
          <w:t>I</w:t>
        </w:r>
      </w:ins>
      <w:del w:id="121" w:author="Author">
        <w:r w:rsidRPr="00EB5774" w:rsidDel="000F4CF4">
          <w:rPr>
            <w:rFonts w:ascii="Book Antiqua" w:hAnsi="Book Antiqua"/>
            <w:szCs w:val="24"/>
            <w:lang w:val="en-GB"/>
          </w:rPr>
          <w:delText>i</w:delText>
        </w:r>
      </w:del>
      <w:r w:rsidRPr="00EB5774">
        <w:rPr>
          <w:rFonts w:ascii="Book Antiqua" w:hAnsi="Book Antiqua"/>
          <w:szCs w:val="24"/>
          <w:lang w:val="en-GB"/>
        </w:rPr>
        <w:t xml:space="preserve">mages </w:t>
      </w:r>
      <w:ins w:id="122" w:author="Author">
        <w:r w:rsidR="000F4CF4" w:rsidRPr="00EB5774">
          <w:rPr>
            <w:rFonts w:ascii="Book Antiqua" w:hAnsi="Book Antiqua"/>
            <w:szCs w:val="24"/>
            <w:lang w:val="en-GB"/>
          </w:rPr>
          <w:t xml:space="preserve">were </w:t>
        </w:r>
      </w:ins>
      <w:r w:rsidRPr="00EB5774">
        <w:rPr>
          <w:rFonts w:ascii="Book Antiqua" w:hAnsi="Book Antiqua"/>
          <w:szCs w:val="24"/>
          <w:lang w:val="en-GB"/>
        </w:rPr>
        <w:t>analysed using its fully integrated image capture and analysis system.</w:t>
      </w:r>
    </w:p>
    <w:p w14:paraId="4416CA19" w14:textId="77777777" w:rsidR="00CA3EBC" w:rsidRPr="00EB5774" w:rsidRDefault="00CA3EBC" w:rsidP="00EB5774">
      <w:pPr>
        <w:pStyle w:val="Heading2"/>
        <w:snapToGrid w:val="0"/>
        <w:spacing w:before="0" w:after="0"/>
        <w:jc w:val="both"/>
        <w:rPr>
          <w:rFonts w:ascii="Book Antiqua" w:hAnsi="Book Antiqua"/>
          <w:i/>
          <w:lang w:val="en-GB"/>
        </w:rPr>
      </w:pPr>
    </w:p>
    <w:p w14:paraId="761C3F8F" w14:textId="7D47BC7C" w:rsidR="00707C98" w:rsidRPr="00EB5774" w:rsidRDefault="00707C98" w:rsidP="00EB5774">
      <w:pPr>
        <w:pStyle w:val="Heading2"/>
        <w:snapToGrid w:val="0"/>
        <w:spacing w:before="0" w:after="0"/>
        <w:jc w:val="both"/>
        <w:rPr>
          <w:rFonts w:ascii="Book Antiqua" w:hAnsi="Book Antiqua"/>
          <w:i/>
          <w:lang w:val="en-GB"/>
        </w:rPr>
      </w:pPr>
      <w:r w:rsidRPr="00EB5774">
        <w:rPr>
          <w:rFonts w:ascii="Book Antiqua" w:hAnsi="Book Antiqua"/>
          <w:i/>
          <w:lang w:val="en-GB"/>
        </w:rPr>
        <w:t>Immunohistochemistry</w:t>
      </w:r>
    </w:p>
    <w:p w14:paraId="34BF4E4E" w14:textId="7D2864D7"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Immunohistochemistry was performed essentially as described previously</w:t>
      </w:r>
      <w:r w:rsidR="00351350" w:rsidRPr="00EB5774">
        <w:rPr>
          <w:rFonts w:ascii="Book Antiqua" w:hAnsi="Book Antiqua"/>
          <w:szCs w:val="24"/>
          <w:vertAlign w:val="superscript"/>
          <w:lang w:val="en-GB"/>
        </w:rPr>
        <w:t>[</w:t>
      </w:r>
      <w:r w:rsidR="009E0F41"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instrText>
      </w:r>
      <w:r w:rsidR="009E0F41"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30</w:t>
      </w:r>
      <w:r w:rsidR="009E0F41"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Samples were fixed using 4% paraformaldehyde</w:t>
      </w:r>
      <w:del w:id="123" w:author="Author">
        <w:r w:rsidRPr="00EB5774" w:rsidDel="00186452">
          <w:rPr>
            <w:rFonts w:ascii="Book Antiqua" w:hAnsi="Book Antiqua"/>
            <w:szCs w:val="24"/>
            <w:lang w:val="en-GB"/>
          </w:rPr>
          <w:delText xml:space="preserve"> (PFA)</w:delText>
        </w:r>
      </w:del>
      <w:r w:rsidRPr="00EB5774">
        <w:rPr>
          <w:rFonts w:ascii="Book Antiqua" w:hAnsi="Book Antiqua"/>
          <w:szCs w:val="24"/>
          <w:lang w:val="en-GB"/>
        </w:rPr>
        <w:t xml:space="preserve"> (Sigma) unless specified otherwise, permeabilised with ice cold methanol for 20 min to expose antigens, blocked with a solution of 100 mM glycine, 0.1% Triton X-100 and 10% normal goat serum</w:t>
      </w:r>
      <w:r w:rsidR="00235A23" w:rsidRPr="00EB5774">
        <w:rPr>
          <w:rFonts w:ascii="Book Antiqua" w:hAnsi="Book Antiqua"/>
          <w:szCs w:val="24"/>
          <w:lang w:val="en-GB"/>
        </w:rPr>
        <w:t xml:space="preserve"> (NGS)</w:t>
      </w:r>
      <w:r w:rsidRPr="00EB5774">
        <w:rPr>
          <w:rFonts w:ascii="Book Antiqua" w:hAnsi="Book Antiqua"/>
          <w:szCs w:val="24"/>
          <w:lang w:val="en-GB"/>
        </w:rPr>
        <w:t xml:space="preserve"> to reduce non-specific binding of subsequent antibody treatments, incubated with primary antibodies overnight at 4</w:t>
      </w:r>
      <w:ins w:id="124" w:author="Author">
        <w:r w:rsidR="00186452" w:rsidRPr="00EB5774">
          <w:rPr>
            <w:rFonts w:ascii="Book Antiqua" w:hAnsi="Book Antiqua"/>
            <w:szCs w:val="24"/>
            <w:lang w:val="en-GB"/>
          </w:rPr>
          <w:t xml:space="preserve"> </w:t>
        </w:r>
      </w:ins>
      <w:r w:rsidRPr="00EB5774">
        <w:rPr>
          <w:rFonts w:ascii="Book Antiqua" w:hAnsi="Book Antiqua"/>
          <w:szCs w:val="24"/>
          <w:lang w:val="en-GB"/>
        </w:rPr>
        <w:t xml:space="preserve">°C, secondary antibodies for 3 h and the nuclear stain </w:t>
      </w:r>
      <w:del w:id="125" w:author="Author">
        <w:r w:rsidRPr="00EB5774" w:rsidDel="006E0868">
          <w:rPr>
            <w:rFonts w:ascii="Book Antiqua" w:hAnsi="Book Antiqua"/>
            <w:szCs w:val="24"/>
            <w:lang w:val="en-GB"/>
          </w:rPr>
          <w:delText>4’, 6-diamidino-2-phenylindole (</w:delText>
        </w:r>
      </w:del>
      <w:r w:rsidRPr="00EB5774">
        <w:rPr>
          <w:rFonts w:ascii="Book Antiqua" w:hAnsi="Book Antiqua"/>
          <w:szCs w:val="24"/>
          <w:lang w:val="en-GB"/>
        </w:rPr>
        <w:t>DAPI</w:t>
      </w:r>
      <w:del w:id="126" w:author="Author">
        <w:r w:rsidRPr="00EB5774" w:rsidDel="006E0868">
          <w:rPr>
            <w:rFonts w:ascii="Book Antiqua" w:hAnsi="Book Antiqua"/>
            <w:szCs w:val="24"/>
            <w:lang w:val="en-GB"/>
          </w:rPr>
          <w:delText>)</w:delText>
        </w:r>
      </w:del>
      <w:r w:rsidRPr="00EB5774">
        <w:rPr>
          <w:rFonts w:ascii="Book Antiqua" w:hAnsi="Book Antiqua"/>
          <w:szCs w:val="24"/>
          <w:lang w:val="en-GB"/>
        </w:rPr>
        <w:t xml:space="preserve"> (D9542, Sigma). Samples were immersed in Citifluor anti-fade reagent and sealed with a coverslip for viewing with fluorescence microscopy.</w:t>
      </w:r>
    </w:p>
    <w:p w14:paraId="2A2BDBD5" w14:textId="61B6A5D2" w:rsidR="00707C98" w:rsidRPr="00EB5774" w:rsidRDefault="0012144D"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Primary antibodies used in this work were as follows:</w:t>
      </w:r>
      <w:r w:rsidR="00157F4D" w:rsidRPr="00EB5774">
        <w:rPr>
          <w:rFonts w:ascii="Book Antiqua" w:hAnsi="Book Antiqua"/>
          <w:szCs w:val="24"/>
          <w:lang w:val="en-GB"/>
        </w:rPr>
        <w:t xml:space="preserve"> anti-ATP binding cassette subfamily B member 5</w:t>
      </w:r>
      <w:r w:rsidRPr="00EB5774">
        <w:rPr>
          <w:rFonts w:ascii="Book Antiqua" w:hAnsi="Book Antiqua"/>
          <w:szCs w:val="24"/>
          <w:lang w:val="en-GB"/>
        </w:rPr>
        <w:t xml:space="preserve"> </w:t>
      </w:r>
      <w:r w:rsidR="00157F4D" w:rsidRPr="00EB5774">
        <w:rPr>
          <w:rFonts w:ascii="Book Antiqua" w:hAnsi="Book Antiqua"/>
          <w:szCs w:val="24"/>
          <w:lang w:val="en-GB"/>
        </w:rPr>
        <w:t>(</w:t>
      </w:r>
      <w:r w:rsidRPr="00EB5774">
        <w:rPr>
          <w:rFonts w:ascii="Book Antiqua" w:hAnsi="Book Antiqua"/>
          <w:szCs w:val="24"/>
          <w:lang w:val="en-GB"/>
        </w:rPr>
        <w:t>anti-ABCB5</w:t>
      </w:r>
      <w:r w:rsidR="00157F4D" w:rsidRPr="00EB5774">
        <w:rPr>
          <w:rFonts w:ascii="Book Antiqua" w:hAnsi="Book Antiqua"/>
          <w:szCs w:val="24"/>
          <w:lang w:val="en-GB"/>
        </w:rPr>
        <w:t>)</w:t>
      </w:r>
      <w:r w:rsidRPr="00EB5774">
        <w:rPr>
          <w:rFonts w:ascii="Book Antiqua" w:hAnsi="Book Antiqua"/>
          <w:szCs w:val="24"/>
          <w:lang w:val="en-GB"/>
        </w:rPr>
        <w:t xml:space="preserve"> antibody produced in rabbit at 1:</w:t>
      </w:r>
      <w:del w:id="127" w:author="Author">
        <w:r w:rsidR="00CA3EBC" w:rsidRPr="00EB5774" w:rsidDel="006E0868">
          <w:rPr>
            <w:rFonts w:ascii="Book Antiqua" w:hAnsi="Book Antiqua"/>
            <w:szCs w:val="24"/>
            <w:lang w:val="en-GB"/>
          </w:rPr>
          <w:delText xml:space="preserve"> </w:delText>
        </w:r>
      </w:del>
      <w:r w:rsidRPr="00EB5774">
        <w:rPr>
          <w:rFonts w:ascii="Book Antiqua" w:hAnsi="Book Antiqua"/>
          <w:szCs w:val="24"/>
          <w:lang w:val="en-GB"/>
        </w:rPr>
        <w:t xml:space="preserve">125 (HPA026975, Sigma), </w:t>
      </w:r>
      <w:r w:rsidR="00157F4D" w:rsidRPr="00EB5774">
        <w:rPr>
          <w:rFonts w:ascii="Book Antiqua" w:hAnsi="Book Antiqua"/>
          <w:szCs w:val="24"/>
          <w:lang w:val="en-GB"/>
        </w:rPr>
        <w:t>anti-tumo</w:t>
      </w:r>
      <w:ins w:id="128" w:author="Author">
        <w:r w:rsidR="00524A20">
          <w:rPr>
            <w:rFonts w:ascii="Book Antiqua" w:hAnsi="Book Antiqua"/>
            <w:szCs w:val="24"/>
            <w:lang w:val="en-GB"/>
          </w:rPr>
          <w:t>u</w:t>
        </w:r>
      </w:ins>
      <w:r w:rsidR="00157F4D" w:rsidRPr="00EB5774">
        <w:rPr>
          <w:rFonts w:ascii="Book Antiqua" w:hAnsi="Book Antiqua"/>
          <w:szCs w:val="24"/>
          <w:lang w:val="en-GB"/>
        </w:rPr>
        <w:t>r protein p63 alpha chain, N-terminal isoform (</w:t>
      </w:r>
      <w:r w:rsidRPr="00EB5774">
        <w:rPr>
          <w:rFonts w:ascii="Book Antiqua" w:hAnsi="Book Antiqua"/>
          <w:szCs w:val="24"/>
          <w:lang w:val="en-GB"/>
        </w:rPr>
        <w:t>anti-</w:t>
      </w:r>
      <w:r w:rsidRPr="00EB5774">
        <w:rPr>
          <w:szCs w:val="24"/>
          <w:lang w:val="en-GB"/>
        </w:rPr>
        <w:t>Δ</w:t>
      </w:r>
      <w:r w:rsidRPr="00EB5774">
        <w:rPr>
          <w:rFonts w:ascii="Book Antiqua" w:hAnsi="Book Antiqua"/>
          <w:szCs w:val="24"/>
          <w:lang w:val="en-GB"/>
        </w:rPr>
        <w:t>Np63</w:t>
      </w:r>
      <w:r w:rsidRPr="00EB5774">
        <w:rPr>
          <w:rFonts w:ascii="Book Antiqua" w:hAnsi="Book Antiqua"/>
          <w:szCs w:val="24"/>
          <w:lang w:val="en-GB"/>
        </w:rPr>
        <w:sym w:font="Symbol" w:char="F061"/>
      </w:r>
      <w:r w:rsidR="00157F4D" w:rsidRPr="00EB5774">
        <w:rPr>
          <w:rFonts w:ascii="Book Antiqua" w:hAnsi="Book Antiqua"/>
          <w:szCs w:val="24"/>
          <w:lang w:val="en-GB"/>
        </w:rPr>
        <w:t>)</w:t>
      </w:r>
      <w:r w:rsidRPr="00EB5774">
        <w:rPr>
          <w:rFonts w:ascii="Book Antiqua" w:hAnsi="Book Antiqua"/>
          <w:szCs w:val="24"/>
          <w:lang w:val="en-GB"/>
        </w:rPr>
        <w:t xml:space="preserve"> antibody produced in rabbit at 1:160 (private order, PickCell Laboratories) and </w:t>
      </w:r>
      <w:r w:rsidR="00157F4D" w:rsidRPr="00EB5774">
        <w:rPr>
          <w:rFonts w:ascii="Book Antiqua" w:hAnsi="Book Antiqua"/>
          <w:szCs w:val="24"/>
          <w:lang w:val="en-GB"/>
        </w:rPr>
        <w:t>anti-smooth muscle actin (</w:t>
      </w:r>
      <w:r w:rsidRPr="00EB5774">
        <w:rPr>
          <w:rFonts w:ascii="Book Antiqua" w:hAnsi="Book Antiqua"/>
          <w:szCs w:val="24"/>
          <w:lang w:val="en-GB"/>
        </w:rPr>
        <w:t>anti-</w:t>
      </w:r>
      <w:r w:rsidRPr="00EB5774">
        <w:rPr>
          <w:rFonts w:ascii="Book Antiqua" w:hAnsi="Book Antiqua"/>
          <w:szCs w:val="24"/>
          <w:lang w:val="en-GB"/>
        </w:rPr>
        <w:sym w:font="Symbol" w:char="F061"/>
      </w:r>
      <w:r w:rsidRPr="00EB5774">
        <w:rPr>
          <w:rFonts w:ascii="Book Antiqua" w:hAnsi="Book Antiqua"/>
          <w:szCs w:val="24"/>
          <w:lang w:val="en-GB"/>
        </w:rPr>
        <w:t>SMA</w:t>
      </w:r>
      <w:r w:rsidR="00157F4D" w:rsidRPr="00EB5774">
        <w:rPr>
          <w:rFonts w:ascii="Book Antiqua" w:hAnsi="Book Antiqua"/>
          <w:szCs w:val="24"/>
          <w:lang w:val="en-GB"/>
        </w:rPr>
        <w:t>)</w:t>
      </w:r>
      <w:r w:rsidRPr="00EB5774">
        <w:rPr>
          <w:rFonts w:ascii="Book Antiqua" w:hAnsi="Book Antiqua"/>
          <w:szCs w:val="24"/>
          <w:lang w:val="en-GB"/>
        </w:rPr>
        <w:t xml:space="preserve"> antibody produced in mouse at 1:80 (A2547; Sigma Aldrich). Secondary antibodies were used at 1:350</w:t>
      </w:r>
      <w:ins w:id="129" w:author="Author">
        <w:r w:rsidR="00B16428" w:rsidRPr="00EB5774">
          <w:rPr>
            <w:rFonts w:ascii="Book Antiqua" w:hAnsi="Book Antiqua"/>
            <w:szCs w:val="24"/>
            <w:lang w:val="en-GB"/>
          </w:rPr>
          <w:t xml:space="preserve"> </w:t>
        </w:r>
      </w:ins>
      <w:del w:id="130" w:author="Author">
        <w:r w:rsidRPr="00EB5774" w:rsidDel="00B16428">
          <w:rPr>
            <w:rFonts w:ascii="Book Antiqua" w:hAnsi="Book Antiqua"/>
            <w:szCs w:val="24"/>
            <w:lang w:val="en-GB"/>
          </w:rPr>
          <w:delText>:</w:delText>
        </w:r>
      </w:del>
      <w:r w:rsidRPr="00EB5774">
        <w:rPr>
          <w:rFonts w:ascii="Book Antiqua" w:hAnsi="Book Antiqua"/>
          <w:szCs w:val="24"/>
          <w:lang w:val="en-GB"/>
        </w:rPr>
        <w:t>goat anti-mouse Alexa488 (A11029, ThermoFisher) to detect anti-</w:t>
      </w:r>
      <w:r w:rsidRPr="00EB5774">
        <w:rPr>
          <w:rFonts w:ascii="Book Antiqua" w:hAnsi="Book Antiqua"/>
          <w:szCs w:val="24"/>
          <w:lang w:val="en-GB"/>
        </w:rPr>
        <w:sym w:font="Symbol" w:char="F061"/>
      </w:r>
      <w:r w:rsidRPr="00EB5774">
        <w:rPr>
          <w:rFonts w:ascii="Book Antiqua" w:hAnsi="Book Antiqua"/>
          <w:szCs w:val="24"/>
          <w:lang w:val="en-GB"/>
        </w:rPr>
        <w:t>SMA, goat anti-rabbit Alexa488 (A11034, ThermoFisher) to detect anti-</w:t>
      </w:r>
      <w:r w:rsidRPr="00EB5774">
        <w:rPr>
          <w:szCs w:val="24"/>
          <w:lang w:val="en-GB"/>
        </w:rPr>
        <w:t>Δ</w:t>
      </w:r>
      <w:r w:rsidRPr="00EB5774">
        <w:rPr>
          <w:rFonts w:ascii="Book Antiqua" w:hAnsi="Book Antiqua"/>
          <w:szCs w:val="24"/>
          <w:lang w:val="en-GB"/>
        </w:rPr>
        <w:t>Np63</w:t>
      </w:r>
      <w:r w:rsidRPr="00EB5774">
        <w:rPr>
          <w:rFonts w:ascii="Book Antiqua" w:hAnsi="Book Antiqua"/>
          <w:szCs w:val="24"/>
          <w:lang w:val="en-GB"/>
        </w:rPr>
        <w:sym w:font="Symbol" w:char="F061"/>
      </w:r>
      <w:r w:rsidRPr="00EB5774">
        <w:rPr>
          <w:rFonts w:ascii="Book Antiqua" w:hAnsi="Book Antiqua"/>
          <w:szCs w:val="24"/>
          <w:lang w:val="en-GB"/>
        </w:rPr>
        <w:t xml:space="preserve"> and goat anti-rabbit Alexa568 (A11011, ThermoFisher) to detect anti-ABCB5 primary antibodies.</w:t>
      </w:r>
    </w:p>
    <w:p w14:paraId="6F9D3785" w14:textId="43F98D23"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Based on previously established methodologies</w:t>
      </w:r>
      <w:r w:rsidR="00351350" w:rsidRPr="00EB5774">
        <w:rPr>
          <w:rFonts w:ascii="Book Antiqua" w:hAnsi="Book Antiqua"/>
          <w:szCs w:val="24"/>
          <w:vertAlign w:val="superscript"/>
          <w:lang w:val="en-GB"/>
        </w:rPr>
        <w:t>[</w:t>
      </w:r>
      <w:r w:rsidR="009E0F41"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2016}}ADDIN RW.CITE{{85 Yoon,J.J. 2013; 66 Mathan,J.J. 2016}}</w:instrText>
      </w:r>
      <w:r w:rsidR="009E0F41" w:rsidRPr="00EB5774">
        <w:rPr>
          <w:rFonts w:ascii="Book Antiqua" w:hAnsi="Book Antiqua"/>
          <w:szCs w:val="24"/>
          <w:vertAlign w:val="superscript"/>
          <w:lang w:val="en-GB"/>
        </w:rPr>
        <w:fldChar w:fldCharType="separate"/>
      </w:r>
      <w:r w:rsidR="00581DE4" w:rsidRPr="00EB5774">
        <w:rPr>
          <w:rFonts w:ascii="Book Antiqua" w:hAnsi="Book Antiqua"/>
          <w:szCs w:val="24"/>
          <w:vertAlign w:val="superscript"/>
          <w:lang w:val="en-GB"/>
        </w:rPr>
        <w:t>16,30</w:t>
      </w:r>
      <w:r w:rsidR="009E0F41"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an adapted protocol was used for cross-sections of implanted full-thickness tissues. Sphere-implanted corneal buttons were frozen at -20</w:t>
      </w:r>
      <w:ins w:id="131" w:author="Author">
        <w:r w:rsidR="00B16428" w:rsidRPr="00EB5774">
          <w:rPr>
            <w:rFonts w:ascii="Book Antiqua" w:hAnsi="Book Antiqua"/>
            <w:szCs w:val="24"/>
            <w:lang w:val="en-GB"/>
          </w:rPr>
          <w:t xml:space="preserve"> </w:t>
        </w:r>
      </w:ins>
      <w:r w:rsidRPr="00EB5774">
        <w:rPr>
          <w:rFonts w:ascii="Book Antiqua" w:hAnsi="Book Antiqua"/>
          <w:szCs w:val="24"/>
          <w:lang w:val="en-GB"/>
        </w:rPr>
        <w:t>°C in Tissue-Tek® OCT compound (Sakura) before being cryosectioned to obtain 20</w:t>
      </w:r>
      <w:r w:rsidR="00CA3EBC" w:rsidRPr="00EB5774">
        <w:rPr>
          <w:rFonts w:ascii="Book Antiqua" w:hAnsi="Book Antiqua"/>
          <w:szCs w:val="24"/>
          <w:lang w:val="en-GB"/>
        </w:rPr>
        <w:t xml:space="preserve"> </w:t>
      </w:r>
      <w:r w:rsidRPr="00EB5774">
        <w:rPr>
          <w:rFonts w:ascii="Book Antiqua" w:hAnsi="Book Antiqua"/>
          <w:szCs w:val="24"/>
          <w:lang w:val="en-GB"/>
        </w:rPr>
        <w:t xml:space="preserve">µm </w:t>
      </w:r>
      <w:r w:rsidR="00CA3EBC" w:rsidRPr="00EB5774">
        <w:rPr>
          <w:rFonts w:ascii="Book Antiqua" w:hAnsi="Book Antiqua"/>
          <w:szCs w:val="24"/>
          <w:lang w:val="en-GB"/>
        </w:rPr>
        <w:t>“</w:t>
      </w:r>
      <w:r w:rsidRPr="00EB5774">
        <w:rPr>
          <w:rFonts w:ascii="Book Antiqua" w:hAnsi="Book Antiqua"/>
          <w:szCs w:val="24"/>
          <w:lang w:val="en-GB"/>
        </w:rPr>
        <w:t>cross-sections</w:t>
      </w:r>
      <w:ins w:id="132" w:author="Author">
        <w:r w:rsidR="00B16428" w:rsidRPr="00EB5774">
          <w:rPr>
            <w:rFonts w:ascii="Book Antiqua" w:hAnsi="Book Antiqua"/>
            <w:szCs w:val="24"/>
            <w:lang w:val="en-GB"/>
          </w:rPr>
          <w:t>,</w:t>
        </w:r>
      </w:ins>
      <w:r w:rsidR="00CA3EBC" w:rsidRPr="00EB5774">
        <w:rPr>
          <w:rFonts w:ascii="Book Antiqua" w:hAnsi="Book Antiqua"/>
          <w:szCs w:val="24"/>
          <w:lang w:val="en-GB"/>
        </w:rPr>
        <w:t>”</w:t>
      </w:r>
      <w:del w:id="133" w:author="Author">
        <w:r w:rsidRPr="00EB5774" w:rsidDel="00B16428">
          <w:rPr>
            <w:rFonts w:ascii="Book Antiqua" w:hAnsi="Book Antiqua"/>
            <w:szCs w:val="24"/>
            <w:lang w:val="en-GB"/>
          </w:rPr>
          <w:delText>,</w:delText>
        </w:r>
      </w:del>
      <w:r w:rsidR="00CA3EBC" w:rsidRPr="00EB5774">
        <w:rPr>
          <w:rFonts w:ascii="Book Antiqua" w:hAnsi="Book Antiqua"/>
          <w:szCs w:val="24"/>
          <w:lang w:val="en-GB"/>
        </w:rPr>
        <w:t xml:space="preserve"> </w:t>
      </w:r>
      <w:r w:rsidRPr="00EB5774">
        <w:rPr>
          <w:rFonts w:ascii="Book Antiqua" w:hAnsi="Book Antiqua"/>
          <w:szCs w:val="24"/>
          <w:lang w:val="en-GB"/>
        </w:rPr>
        <w:t>which were mounted onto glass microscope slides. These cross-sections were washed in PBS for 10</w:t>
      </w:r>
      <w:r w:rsidR="00CA3EBC" w:rsidRPr="00EB5774">
        <w:rPr>
          <w:rFonts w:ascii="Book Antiqua" w:hAnsi="Book Antiqua"/>
          <w:szCs w:val="24"/>
          <w:lang w:val="en-GB"/>
        </w:rPr>
        <w:t xml:space="preserve"> </w:t>
      </w:r>
      <w:r w:rsidRPr="00EB5774">
        <w:rPr>
          <w:rFonts w:ascii="Book Antiqua" w:hAnsi="Book Antiqua"/>
          <w:szCs w:val="24"/>
          <w:lang w:val="en-GB"/>
        </w:rPr>
        <w:t xml:space="preserve">min three times. Sections were fixed with 2.5% </w:t>
      </w:r>
      <w:ins w:id="134" w:author="Author">
        <w:r w:rsidR="00186452" w:rsidRPr="00EB5774">
          <w:rPr>
            <w:rFonts w:ascii="Book Antiqua" w:hAnsi="Book Antiqua"/>
            <w:szCs w:val="24"/>
            <w:lang w:val="en-GB"/>
          </w:rPr>
          <w:t>paraformaldehyde</w:t>
        </w:r>
      </w:ins>
      <w:del w:id="135" w:author="Author">
        <w:r w:rsidRPr="00EB5774" w:rsidDel="00186452">
          <w:rPr>
            <w:rFonts w:ascii="Book Antiqua" w:hAnsi="Book Antiqua"/>
            <w:szCs w:val="24"/>
            <w:lang w:val="en-GB"/>
          </w:rPr>
          <w:delText>PFA</w:delText>
        </w:r>
      </w:del>
      <w:r w:rsidRPr="00EB5774">
        <w:rPr>
          <w:rFonts w:ascii="Book Antiqua" w:hAnsi="Book Antiqua"/>
          <w:szCs w:val="24"/>
          <w:lang w:val="en-GB"/>
        </w:rPr>
        <w:t xml:space="preserve"> in PBS for 10</w:t>
      </w:r>
      <w:r w:rsidR="00CA3EBC" w:rsidRPr="00EB5774">
        <w:rPr>
          <w:rFonts w:ascii="Book Antiqua" w:hAnsi="Book Antiqua"/>
          <w:szCs w:val="24"/>
          <w:lang w:val="en-GB"/>
        </w:rPr>
        <w:t xml:space="preserve"> </w:t>
      </w:r>
      <w:r w:rsidRPr="00EB5774">
        <w:rPr>
          <w:rFonts w:ascii="Book Antiqua" w:hAnsi="Book Antiqua"/>
          <w:szCs w:val="24"/>
          <w:lang w:val="en-GB"/>
        </w:rPr>
        <w:t>min (</w:t>
      </w:r>
      <w:r w:rsidR="004122A1" w:rsidRPr="00EB5774">
        <w:rPr>
          <w:rFonts w:ascii="Book Antiqua" w:hAnsi="Book Antiqua"/>
          <w:szCs w:val="24"/>
          <w:lang w:val="en-GB"/>
        </w:rPr>
        <w:t>except</w:t>
      </w:r>
      <w:r w:rsidRPr="00EB5774">
        <w:rPr>
          <w:rFonts w:ascii="Book Antiqua" w:hAnsi="Book Antiqua"/>
          <w:szCs w:val="24"/>
          <w:lang w:val="en-GB"/>
        </w:rPr>
        <w:t xml:space="preserve"> those for detecting </w:t>
      </w:r>
      <w:r w:rsidRPr="00EB5774">
        <w:rPr>
          <w:szCs w:val="24"/>
          <w:lang w:val="en-GB"/>
        </w:rPr>
        <w:t>Δ</w:t>
      </w:r>
      <w:r w:rsidRPr="00EB5774">
        <w:rPr>
          <w:rFonts w:ascii="Book Antiqua" w:hAnsi="Book Antiqua"/>
          <w:szCs w:val="24"/>
          <w:lang w:val="en-GB"/>
        </w:rPr>
        <w:t>Np63</w:t>
      </w:r>
      <w:r w:rsidRPr="00EB5774">
        <w:rPr>
          <w:szCs w:val="24"/>
          <w:lang w:val="en-GB"/>
        </w:rPr>
        <w:t>α</w:t>
      </w:r>
      <w:ins w:id="136" w:author="Author">
        <w:r w:rsidR="000D7146" w:rsidRPr="00EB5774">
          <w:rPr>
            <w:szCs w:val="24"/>
            <w:lang w:val="en-GB"/>
          </w:rPr>
          <w:t>,</w:t>
        </w:r>
      </w:ins>
      <w:r w:rsidRPr="00EB5774">
        <w:rPr>
          <w:rFonts w:ascii="Book Antiqua" w:hAnsi="Book Antiqua"/>
          <w:szCs w:val="24"/>
          <w:lang w:val="en-GB"/>
        </w:rPr>
        <w:t xml:space="preserve"> which were not fixed) and rinsed in PBS for 15</w:t>
      </w:r>
      <w:r w:rsidR="00CA3EBC" w:rsidRPr="00EB5774">
        <w:rPr>
          <w:rFonts w:ascii="Book Antiqua" w:hAnsi="Book Antiqua"/>
          <w:szCs w:val="24"/>
          <w:lang w:val="en-GB"/>
        </w:rPr>
        <w:t xml:space="preserve"> </w:t>
      </w:r>
      <w:r w:rsidRPr="00EB5774">
        <w:rPr>
          <w:rFonts w:ascii="Book Antiqua" w:hAnsi="Book Antiqua"/>
          <w:szCs w:val="24"/>
          <w:lang w:val="en-GB"/>
        </w:rPr>
        <w:t>min three times. Sections were treated with 2</w:t>
      </w:r>
      <w:r w:rsidR="00CA3EBC" w:rsidRPr="00EB5774">
        <w:rPr>
          <w:rFonts w:ascii="Book Antiqua" w:hAnsi="Book Antiqua"/>
          <w:szCs w:val="24"/>
          <w:lang w:val="en-GB"/>
        </w:rPr>
        <w:t xml:space="preserve"> </w:t>
      </w:r>
      <w:r w:rsidRPr="00EB5774">
        <w:rPr>
          <w:rFonts w:ascii="Book Antiqua" w:hAnsi="Book Antiqua"/>
          <w:szCs w:val="24"/>
          <w:lang w:val="en-GB"/>
        </w:rPr>
        <w:t xml:space="preserve">mg/mL bovine testicular hyaluronidase in PBS for 1 hour </w:t>
      </w:r>
      <w:r w:rsidRPr="00EB5774">
        <w:rPr>
          <w:rFonts w:ascii="Book Antiqua" w:hAnsi="Book Antiqua"/>
          <w:szCs w:val="24"/>
          <w:lang w:val="en-GB"/>
        </w:rPr>
        <w:lastRenderedPageBreak/>
        <w:t>at 37</w:t>
      </w:r>
      <w:ins w:id="137" w:author="Author">
        <w:r w:rsidR="000D7146" w:rsidRPr="00EB5774">
          <w:rPr>
            <w:rFonts w:ascii="Book Antiqua" w:hAnsi="Book Antiqua"/>
            <w:szCs w:val="24"/>
            <w:lang w:val="en-GB"/>
          </w:rPr>
          <w:t xml:space="preserve"> </w:t>
        </w:r>
      </w:ins>
      <w:r w:rsidRPr="00EB5774">
        <w:rPr>
          <w:rFonts w:ascii="Book Antiqua" w:hAnsi="Book Antiqua"/>
          <w:szCs w:val="24"/>
          <w:lang w:val="en-GB"/>
        </w:rPr>
        <w:t>°C in a humidity chamber, permeabilised in methanol at -20°C for 20</w:t>
      </w:r>
      <w:r w:rsidR="00CA3EBC" w:rsidRPr="00EB5774">
        <w:rPr>
          <w:rFonts w:ascii="Book Antiqua" w:hAnsi="Book Antiqua"/>
          <w:szCs w:val="24"/>
          <w:lang w:val="en-GB"/>
        </w:rPr>
        <w:t xml:space="preserve"> </w:t>
      </w:r>
      <w:r w:rsidRPr="00EB5774">
        <w:rPr>
          <w:rFonts w:ascii="Book Antiqua" w:hAnsi="Book Antiqua"/>
          <w:szCs w:val="24"/>
          <w:lang w:val="en-GB"/>
        </w:rPr>
        <w:t>min and washed in PBS for 15</w:t>
      </w:r>
      <w:r w:rsidR="00551766" w:rsidRPr="00EB5774">
        <w:rPr>
          <w:rFonts w:ascii="Book Antiqua" w:hAnsi="Book Antiqua"/>
          <w:szCs w:val="24"/>
          <w:lang w:val="en-GB"/>
        </w:rPr>
        <w:t xml:space="preserve"> </w:t>
      </w:r>
      <w:r w:rsidRPr="00EB5774">
        <w:rPr>
          <w:rFonts w:ascii="Book Antiqua" w:hAnsi="Book Antiqua"/>
          <w:szCs w:val="24"/>
          <w:lang w:val="en-GB"/>
        </w:rPr>
        <w:t>min three times. This was followed by treatment with 20</w:t>
      </w:r>
      <w:r w:rsidR="00CA3EBC" w:rsidRPr="00EB5774">
        <w:rPr>
          <w:rFonts w:ascii="Book Antiqua" w:hAnsi="Book Antiqua"/>
          <w:szCs w:val="24"/>
          <w:lang w:val="en-GB"/>
        </w:rPr>
        <w:t xml:space="preserve"> </w:t>
      </w:r>
      <w:r w:rsidRPr="00EB5774">
        <w:rPr>
          <w:rFonts w:ascii="Book Antiqua" w:hAnsi="Book Antiqua"/>
          <w:szCs w:val="24"/>
          <w:lang w:val="en-GB"/>
        </w:rPr>
        <w:t>mM glycine in PBS for 30 min at room temperature and wash</w:t>
      </w:r>
      <w:ins w:id="138" w:author="Author">
        <w:r w:rsidR="000D7146" w:rsidRPr="00EB5774">
          <w:rPr>
            <w:rFonts w:ascii="Book Antiqua" w:hAnsi="Book Antiqua"/>
            <w:szCs w:val="24"/>
            <w:lang w:val="en-GB"/>
          </w:rPr>
          <w:t>ed</w:t>
        </w:r>
      </w:ins>
      <w:r w:rsidRPr="00EB5774">
        <w:rPr>
          <w:rFonts w:ascii="Book Antiqua" w:hAnsi="Book Antiqua"/>
          <w:szCs w:val="24"/>
          <w:lang w:val="en-GB"/>
        </w:rPr>
        <w:t xml:space="preserve"> in 0.1% NGS in PBS three times for 15 min. Sections were subsequently treated with a 2% NGS with 0.1% Triton X-100 in PBS solution for 30 min at room temperature. Primary and secondary antibodies were prepared in 0.1% NGS to desired concentrations as described earlier and sections incubated overnight in primary antibody prior to washing with 0.1% NGS and incubation in secondary antibody for 2 h at ambient temperature. Counterstaining was completed with 0.1</w:t>
      </w:r>
      <w:r w:rsidR="00CA3EBC" w:rsidRPr="00EB5774">
        <w:rPr>
          <w:rFonts w:ascii="Book Antiqua" w:hAnsi="Book Antiqua"/>
          <w:szCs w:val="24"/>
          <w:lang w:val="en-GB"/>
        </w:rPr>
        <w:t xml:space="preserve"> </w:t>
      </w:r>
      <w:r w:rsidRPr="00EB5774">
        <w:rPr>
          <w:rFonts w:ascii="Book Antiqua" w:hAnsi="Book Antiqua"/>
          <w:szCs w:val="24"/>
          <w:lang w:val="en-GB"/>
        </w:rPr>
        <w:t>µg/m</w:t>
      </w:r>
      <w:r w:rsidR="00CA3EBC" w:rsidRPr="00EB5774">
        <w:rPr>
          <w:rFonts w:ascii="Book Antiqua" w:hAnsi="Book Antiqua"/>
          <w:szCs w:val="24"/>
          <w:lang w:val="en-GB"/>
        </w:rPr>
        <w:t>L</w:t>
      </w:r>
      <w:r w:rsidRPr="00EB5774">
        <w:rPr>
          <w:rFonts w:ascii="Book Antiqua" w:hAnsi="Book Antiqua"/>
          <w:szCs w:val="24"/>
          <w:lang w:val="en-GB"/>
        </w:rPr>
        <w:t xml:space="preserve"> DAPI for 10 min prior to mounting in Citifluor antifade using a glass coverslip</w:t>
      </w:r>
      <w:ins w:id="139" w:author="Author">
        <w:r w:rsidR="00137FE5" w:rsidRPr="00EB5774">
          <w:rPr>
            <w:rFonts w:ascii="Book Antiqua" w:hAnsi="Book Antiqua"/>
            <w:szCs w:val="24"/>
            <w:lang w:val="en-GB"/>
          </w:rPr>
          <w:t>,</w:t>
        </w:r>
      </w:ins>
      <w:r w:rsidRPr="00EB5774">
        <w:rPr>
          <w:rFonts w:ascii="Book Antiqua" w:hAnsi="Book Antiqua"/>
          <w:szCs w:val="24"/>
          <w:lang w:val="en-GB"/>
        </w:rPr>
        <w:t xml:space="preserve"> which was sealed with nail varnish. The microscopes and imaging software used were: the Leica DM-RA upright fluorescence microscope described earlier</w:t>
      </w:r>
      <w:del w:id="140" w:author="Author">
        <w:r w:rsidRPr="00EB5774" w:rsidDel="00137FE5">
          <w:rPr>
            <w:rFonts w:ascii="Book Antiqua" w:hAnsi="Book Antiqua"/>
            <w:szCs w:val="24"/>
            <w:lang w:val="en-GB"/>
          </w:rPr>
          <w:delText>,</w:delText>
        </w:r>
      </w:del>
      <w:r w:rsidRPr="00EB5774">
        <w:rPr>
          <w:rFonts w:ascii="Book Antiqua" w:hAnsi="Book Antiqua"/>
          <w:szCs w:val="24"/>
          <w:lang w:val="en-GB"/>
        </w:rPr>
        <w:t xml:space="preserve"> and the Olympus FV 1000 Confocal laser scanning microscope (Olympus) with the FV10-ASW ver.0.4.00 image capture and analysis software.</w:t>
      </w:r>
    </w:p>
    <w:p w14:paraId="6522C7B7" w14:textId="77777777" w:rsidR="00CA3EBC" w:rsidRPr="00EB5774" w:rsidRDefault="00CA3EBC" w:rsidP="00EB5774">
      <w:pPr>
        <w:pStyle w:val="Heading2"/>
        <w:snapToGrid w:val="0"/>
        <w:spacing w:before="0" w:after="0"/>
        <w:jc w:val="both"/>
        <w:rPr>
          <w:rFonts w:ascii="Book Antiqua" w:hAnsi="Book Antiqua"/>
          <w:i/>
          <w:lang w:val="en-GB"/>
        </w:rPr>
      </w:pPr>
    </w:p>
    <w:p w14:paraId="7D67CB8B" w14:textId="50298D69" w:rsidR="00707C98" w:rsidRPr="00EB5774" w:rsidRDefault="00707C98" w:rsidP="00EB5774">
      <w:pPr>
        <w:pStyle w:val="Heading2"/>
        <w:snapToGrid w:val="0"/>
        <w:spacing w:before="0" w:after="0"/>
        <w:jc w:val="both"/>
        <w:rPr>
          <w:rFonts w:ascii="Book Antiqua" w:hAnsi="Book Antiqua"/>
          <w:i/>
          <w:lang w:val="en-GB"/>
        </w:rPr>
      </w:pPr>
      <w:r w:rsidRPr="00EB5774">
        <w:rPr>
          <w:rFonts w:ascii="Book Antiqua" w:hAnsi="Book Antiqua"/>
          <w:i/>
          <w:lang w:val="en-GB"/>
        </w:rPr>
        <w:t>Gene expression quantification</w:t>
      </w:r>
    </w:p>
    <w:p w14:paraId="11F898CC" w14:textId="68616FEF" w:rsidR="00707C98" w:rsidRPr="00EB5774" w:rsidRDefault="00707C9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Sphere implanted tissue sections were carefully removed from the glass slide and transferred to an R</w:t>
      </w:r>
      <w:r w:rsidR="00AE74D8" w:rsidRPr="00EB5774">
        <w:rPr>
          <w:rFonts w:ascii="Book Antiqua" w:hAnsi="Book Antiqua"/>
          <w:szCs w:val="24"/>
          <w:lang w:val="en-GB"/>
        </w:rPr>
        <w:t>Na</w:t>
      </w:r>
      <w:r w:rsidRPr="00EB5774">
        <w:rPr>
          <w:rFonts w:ascii="Book Antiqua" w:hAnsi="Book Antiqua"/>
          <w:szCs w:val="24"/>
          <w:lang w:val="en-GB"/>
        </w:rPr>
        <w:t xml:space="preserve">se-free tube. RNA extraction and genomic DNA removal was subsequently performed using the </w:t>
      </w:r>
      <w:r w:rsidRPr="00EB5774">
        <w:rPr>
          <w:rFonts w:ascii="Book Antiqua" w:hAnsi="Book Antiqua"/>
          <w:szCs w:val="24"/>
          <w:vertAlign w:val="subscript"/>
          <w:lang w:val="en-GB"/>
        </w:rPr>
        <w:t>RNA</w:t>
      </w:r>
      <w:r w:rsidRPr="00EB5774">
        <w:rPr>
          <w:rFonts w:ascii="Book Antiqua" w:hAnsi="Book Antiqua"/>
          <w:szCs w:val="24"/>
          <w:lang w:val="en-GB"/>
        </w:rPr>
        <w:t>Gem™ Tissue Plus Kit (RTP0200, ZyGem) as per manufacturer’s protocol. Samples were tested for presence of PCR inhibitors using the SPUD assay</w:t>
      </w:r>
      <w:r w:rsidR="00351350" w:rsidRPr="00EB5774">
        <w:rPr>
          <w:rFonts w:ascii="Book Antiqua" w:hAnsi="Book Antiqua"/>
          <w:szCs w:val="24"/>
          <w:vertAlign w:val="superscript"/>
          <w:lang w:val="en-GB"/>
        </w:rPr>
        <w:t>[</w:t>
      </w:r>
      <w:r w:rsidR="009E0F41"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RW.CITE{{165 Nolan,Tania 2006}}ADDIN RW.CITE{{165 Nolan,Tania 2006}}ADDIN RW.CITE{{165 Nolan,Tania 2006}}ADDIN RW.CITE{{165 Nolan,Tania 2006}}ADDIN RW.CITE{{165 Nolan,Tania 2006}}ADDIN RW.CITE{{165 Nolan,Tania 2006}}</w:instrText>
      </w:r>
      <w:r w:rsidR="009E0F41"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32</w:t>
      </w:r>
      <w:r w:rsidR="009E0F41"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Inhibitory samples were further purified using the PureLink® RNA Mini Kit (12183018A, ThermoFisher) as per manufacturer guidelines as required. Complementary DNA (cDNA) was synthesised using the SuperScript® VILO™ cDNA Synthesis Kit (11754-050, Thermo</w:t>
      </w:r>
      <w:ins w:id="141" w:author="Author">
        <w:r w:rsidR="00D56CAA">
          <w:rPr>
            <w:rFonts w:ascii="Book Antiqua" w:hAnsi="Book Antiqua"/>
            <w:szCs w:val="24"/>
            <w:lang w:val="en-GB"/>
          </w:rPr>
          <w:t>Fisher</w:t>
        </w:r>
      </w:ins>
      <w:r w:rsidRPr="00EB5774">
        <w:rPr>
          <w:rFonts w:ascii="Book Antiqua" w:hAnsi="Book Antiqua"/>
          <w:szCs w:val="24"/>
          <w:lang w:val="en-GB"/>
        </w:rPr>
        <w:t>) according to manufacturer guidelines using 10</w:t>
      </w:r>
      <w:r w:rsidR="00CA3EBC" w:rsidRPr="00EB5774">
        <w:rPr>
          <w:rFonts w:ascii="Book Antiqua" w:hAnsi="Book Antiqua"/>
          <w:szCs w:val="24"/>
          <w:lang w:val="en-GB"/>
        </w:rPr>
        <w:t xml:space="preserve"> </w:t>
      </w:r>
      <w:r w:rsidRPr="00EB5774">
        <w:rPr>
          <w:rFonts w:ascii="Book Antiqua" w:hAnsi="Book Antiqua"/>
          <w:szCs w:val="24"/>
          <w:lang w:val="en-GB"/>
        </w:rPr>
        <w:t>µL of the DNase I treated total RNA extracts.</w:t>
      </w:r>
    </w:p>
    <w:p w14:paraId="090A82FC" w14:textId="6CA970A2"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Successful cDNA synthesis was confirmed by performing a </w:t>
      </w:r>
      <w:r w:rsidRPr="00EB5774">
        <w:rPr>
          <w:szCs w:val="24"/>
          <w:lang w:val="en-GB"/>
        </w:rPr>
        <w:t>β</w:t>
      </w:r>
      <w:r w:rsidRPr="00EB5774">
        <w:rPr>
          <w:rFonts w:ascii="Book Antiqua" w:hAnsi="Book Antiqua"/>
          <w:szCs w:val="24"/>
          <w:lang w:val="en-GB"/>
        </w:rPr>
        <w:t>-actin polymerase chain reaction on all cDNA preparations and resolving PCR products by agarose gel electrophoresis to confirm successful amplification. The following primers were used: AACTCCATCATGAAGTGTGACG (forward) and GATCCACATCTGCTGGAAG (reverse) which yield a 224</w:t>
      </w:r>
      <w:r w:rsidR="00CA3EBC" w:rsidRPr="00EB5774">
        <w:rPr>
          <w:rFonts w:ascii="Book Antiqua" w:hAnsi="Book Antiqua"/>
          <w:szCs w:val="24"/>
          <w:lang w:val="en-GB"/>
        </w:rPr>
        <w:t xml:space="preserve"> </w:t>
      </w:r>
      <w:r w:rsidRPr="00EB5774">
        <w:rPr>
          <w:rFonts w:ascii="Book Antiqua" w:hAnsi="Book Antiqua"/>
          <w:szCs w:val="24"/>
          <w:lang w:val="en-GB"/>
        </w:rPr>
        <w:t xml:space="preserve">bp amplicon. cDNA samples were subsequently </w:t>
      </w:r>
      <w:r w:rsidR="00AC3AAD" w:rsidRPr="00EB5774">
        <w:rPr>
          <w:rFonts w:ascii="Book Antiqua" w:hAnsi="Book Antiqua"/>
          <w:szCs w:val="24"/>
          <w:lang w:val="en-GB"/>
        </w:rPr>
        <w:t>diluted 1:</w:t>
      </w:r>
      <w:del w:id="142" w:author="Author">
        <w:r w:rsidR="00CA3EBC" w:rsidRPr="00EB5774" w:rsidDel="00BD3B5E">
          <w:rPr>
            <w:rFonts w:ascii="Book Antiqua" w:hAnsi="Book Antiqua"/>
            <w:szCs w:val="24"/>
            <w:lang w:val="en-GB"/>
          </w:rPr>
          <w:delText xml:space="preserve"> </w:delText>
        </w:r>
      </w:del>
      <w:r w:rsidR="00AC3AAD" w:rsidRPr="00EB5774">
        <w:rPr>
          <w:rFonts w:ascii="Book Antiqua" w:hAnsi="Book Antiqua"/>
          <w:szCs w:val="24"/>
          <w:lang w:val="en-GB"/>
        </w:rPr>
        <w:t xml:space="preserve">5 and then </w:t>
      </w:r>
      <w:r w:rsidRPr="00EB5774">
        <w:rPr>
          <w:rFonts w:ascii="Book Antiqua" w:hAnsi="Book Antiqua"/>
          <w:szCs w:val="24"/>
          <w:lang w:val="en-GB"/>
        </w:rPr>
        <w:t xml:space="preserve">analysed using droplet digital PCR (ddPCR). The primers and probes </w:t>
      </w:r>
      <w:r w:rsidR="00E3126D" w:rsidRPr="00EB5774">
        <w:rPr>
          <w:rFonts w:ascii="Book Antiqua" w:hAnsi="Book Antiqua"/>
          <w:szCs w:val="24"/>
          <w:lang w:val="en-GB"/>
        </w:rPr>
        <w:t xml:space="preserve">used </w:t>
      </w:r>
      <w:r w:rsidRPr="00EB5774">
        <w:rPr>
          <w:rFonts w:ascii="Book Antiqua" w:hAnsi="Book Antiqua"/>
          <w:szCs w:val="24"/>
          <w:lang w:val="en-GB"/>
        </w:rPr>
        <w:t xml:space="preserve">are </w:t>
      </w:r>
      <w:r w:rsidRPr="00EB5774">
        <w:rPr>
          <w:rFonts w:ascii="Book Antiqua" w:hAnsi="Book Antiqua"/>
          <w:szCs w:val="24"/>
          <w:lang w:val="en-GB"/>
        </w:rPr>
        <w:lastRenderedPageBreak/>
        <w:t xml:space="preserve">listed in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_Ref463942002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Table 1</w:t>
      </w:r>
      <w:r w:rsidRPr="00EB5774">
        <w:rPr>
          <w:rFonts w:ascii="Book Antiqua" w:hAnsi="Book Antiqua"/>
          <w:szCs w:val="24"/>
          <w:lang w:val="en-GB"/>
        </w:rPr>
        <w:fldChar w:fldCharType="end"/>
      </w:r>
      <w:r w:rsidRPr="00EB5774">
        <w:rPr>
          <w:rFonts w:ascii="Book Antiqua" w:hAnsi="Book Antiqua"/>
          <w:szCs w:val="24"/>
          <w:lang w:val="en-GB"/>
        </w:rPr>
        <w:t>.</w:t>
      </w:r>
      <w:r w:rsidR="00A04D86" w:rsidRPr="00EB5774">
        <w:rPr>
          <w:rFonts w:ascii="Book Antiqua" w:hAnsi="Book Antiqua"/>
          <w:szCs w:val="24"/>
          <w:lang w:val="en-GB"/>
        </w:rPr>
        <w:t xml:space="preserve"> All primers were commercial PrimeTime qPCR assays</w:t>
      </w:r>
      <w:r w:rsidR="00CA3EBC" w:rsidRPr="00EB5774">
        <w:rPr>
          <w:rFonts w:ascii="Book Antiqua" w:hAnsi="Book Antiqua"/>
          <w:szCs w:val="24"/>
          <w:lang w:val="en-GB"/>
        </w:rPr>
        <w:t xml:space="preserve"> </w:t>
      </w:r>
      <w:r w:rsidR="00A04D86" w:rsidRPr="00EB5774">
        <w:rPr>
          <w:rFonts w:ascii="Book Antiqua" w:hAnsi="Book Antiqua"/>
          <w:szCs w:val="24"/>
          <w:lang w:val="en-GB"/>
        </w:rPr>
        <w:t>that utilise the 56-FAM fluorophore and both the ZEN and 3IABkFQ quenchers. Detailed sequences of the primer set and probe sequences can be obtained from the manufacturer.</w:t>
      </w:r>
    </w:p>
    <w:p w14:paraId="72BD86F2" w14:textId="76EE6065"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For each ddPCR assay, one positive control and one ‘no template’ control was included in addition to samples. Purified PCR product used at a concentration of 1.2 </w:t>
      </w:r>
      <w:r w:rsidR="00695663" w:rsidRPr="00EB5774">
        <w:rPr>
          <w:rFonts w:ascii="Book Antiqua" w:hAnsi="Book Antiqua"/>
          <w:szCs w:val="24"/>
          <w:lang w:val="en-GB"/>
        </w:rPr>
        <w:t>×</w:t>
      </w:r>
      <w:r w:rsidRPr="00EB5774">
        <w:rPr>
          <w:rFonts w:ascii="Book Antiqua" w:hAnsi="Book Antiqua"/>
          <w:szCs w:val="24"/>
          <w:lang w:val="en-GB"/>
        </w:rPr>
        <w:t xml:space="preserve"> 10</w:t>
      </w:r>
      <w:r w:rsidRPr="00EB5774">
        <w:rPr>
          <w:rFonts w:ascii="Book Antiqua" w:hAnsi="Book Antiqua"/>
          <w:szCs w:val="24"/>
          <w:vertAlign w:val="superscript"/>
          <w:lang w:val="en-GB"/>
        </w:rPr>
        <w:t>4</w:t>
      </w:r>
      <w:r w:rsidRPr="00EB5774">
        <w:rPr>
          <w:rFonts w:ascii="Book Antiqua" w:hAnsi="Book Antiqua"/>
          <w:szCs w:val="24"/>
          <w:lang w:val="en-GB"/>
        </w:rPr>
        <w:t xml:space="preserve"> copies/µL were used for the positive controls.</w:t>
      </w:r>
    </w:p>
    <w:p w14:paraId="6BEEE5D3" w14:textId="0322E480"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PCR reactions were set up containing final concentrations of 1</w:t>
      </w:r>
      <w:r w:rsidR="00AD1877" w:rsidRPr="00EB5774">
        <w:rPr>
          <w:rFonts w:ascii="Book Antiqua" w:hAnsi="Book Antiqua"/>
          <w:szCs w:val="24"/>
          <w:lang w:val="en-GB"/>
        </w:rPr>
        <w:t xml:space="preserve"> </w:t>
      </w:r>
      <w:r w:rsidR="00695663" w:rsidRPr="00EB5774">
        <w:rPr>
          <w:rFonts w:ascii="Book Antiqua" w:hAnsi="Book Antiqua"/>
          <w:szCs w:val="24"/>
          <w:lang w:val="en-GB"/>
        </w:rPr>
        <w:t>×</w:t>
      </w:r>
      <w:r w:rsidRPr="00EB5774">
        <w:rPr>
          <w:rFonts w:ascii="Book Antiqua" w:hAnsi="Book Antiqua"/>
          <w:szCs w:val="24"/>
          <w:lang w:val="en-GB"/>
        </w:rPr>
        <w:t xml:space="preserve"> PrimeTime qPCR assay, 1 </w:t>
      </w:r>
      <w:r w:rsidR="00695663" w:rsidRPr="00EB5774">
        <w:rPr>
          <w:rFonts w:ascii="Book Antiqua" w:hAnsi="Book Antiqua"/>
          <w:szCs w:val="24"/>
          <w:lang w:val="en-GB"/>
        </w:rPr>
        <w:t>×</w:t>
      </w:r>
      <w:r w:rsidRPr="00EB5774">
        <w:rPr>
          <w:rFonts w:ascii="Book Antiqua" w:hAnsi="Book Antiqua"/>
          <w:szCs w:val="24"/>
          <w:lang w:val="en-GB"/>
        </w:rPr>
        <w:t xml:space="preserve"> ddPCR supe</w:t>
      </w:r>
      <w:r w:rsidR="00917A89" w:rsidRPr="00EB5774">
        <w:rPr>
          <w:rFonts w:ascii="Book Antiqua" w:hAnsi="Book Antiqua"/>
          <w:szCs w:val="24"/>
          <w:lang w:val="en-GB"/>
        </w:rPr>
        <w:t xml:space="preserve">rmix for probes (no dUTP) and </w:t>
      </w:r>
      <w:r w:rsidRPr="00EB5774">
        <w:rPr>
          <w:rFonts w:ascii="Book Antiqua" w:hAnsi="Book Antiqua"/>
          <w:szCs w:val="24"/>
          <w:lang w:val="en-GB"/>
        </w:rPr>
        <w:t>2</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of </w:t>
      </w:r>
      <w:r w:rsidR="00AC3AAD" w:rsidRPr="00EB5774">
        <w:rPr>
          <w:rFonts w:ascii="Book Antiqua" w:hAnsi="Book Antiqua"/>
          <w:szCs w:val="24"/>
          <w:lang w:val="en-GB"/>
        </w:rPr>
        <w:t xml:space="preserve">diluted </w:t>
      </w:r>
      <w:r w:rsidRPr="00EB5774">
        <w:rPr>
          <w:rFonts w:ascii="Book Antiqua" w:hAnsi="Book Antiqua"/>
          <w:szCs w:val="24"/>
          <w:lang w:val="en-GB"/>
        </w:rPr>
        <w:t>cDNA in 24</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reactions. </w:t>
      </w:r>
      <w:r w:rsidR="00AE6F74" w:rsidRPr="00EB5774">
        <w:rPr>
          <w:rFonts w:ascii="Book Antiqua" w:hAnsi="Book Antiqua"/>
          <w:szCs w:val="24"/>
          <w:lang w:val="en-GB"/>
        </w:rPr>
        <w:t>Where samples did not yield an expression quantity due to low target abundance, increasing amounts of diluted cDNA from 2</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4</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6</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xml:space="preserve"> up to a maximum of 10</w:t>
      </w:r>
      <w:r w:rsidR="00AD1877" w:rsidRPr="00EB5774">
        <w:rPr>
          <w:rFonts w:ascii="Book Antiqua" w:hAnsi="Book Antiqua"/>
          <w:szCs w:val="24"/>
          <w:lang w:val="en-GB"/>
        </w:rPr>
        <w:t xml:space="preserve"> </w:t>
      </w:r>
      <w:r w:rsidR="00AE6F74" w:rsidRPr="00EB5774">
        <w:rPr>
          <w:rFonts w:ascii="Book Antiqua" w:hAnsi="Book Antiqua"/>
          <w:szCs w:val="24"/>
          <w:lang w:val="en-GB"/>
        </w:rPr>
        <w:t>µ</w:t>
      </w:r>
      <w:r w:rsidR="00AD1877" w:rsidRPr="00EB5774">
        <w:rPr>
          <w:rFonts w:ascii="Book Antiqua" w:hAnsi="Book Antiqua"/>
          <w:szCs w:val="24"/>
          <w:lang w:val="en-GB"/>
        </w:rPr>
        <w:t>L</w:t>
      </w:r>
      <w:r w:rsidR="00AE6F74" w:rsidRPr="00EB5774">
        <w:rPr>
          <w:rFonts w:ascii="Book Antiqua" w:hAnsi="Book Antiqua"/>
          <w:szCs w:val="24"/>
          <w:lang w:val="en-GB"/>
        </w:rPr>
        <w:t xml:space="preserve"> were used in repeat reactions. </w:t>
      </w:r>
      <w:r w:rsidRPr="00EB5774">
        <w:rPr>
          <w:rFonts w:ascii="Book Antiqua" w:hAnsi="Book Antiqua"/>
          <w:szCs w:val="24"/>
          <w:lang w:val="en-GB"/>
        </w:rPr>
        <w:t>For droplet generation, 20</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of each PCR reaction was loaded into the appropriate wells of DG8 droplet generation cartridges along with 70</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xml:space="preserve"> of droplet generation oil, covered with a DG8 gasket and placed into the droplet generator to generate droplets. Droplets (40</w:t>
      </w:r>
      <w:r w:rsidR="00AD1877" w:rsidRPr="00EB5774">
        <w:rPr>
          <w:rFonts w:ascii="Book Antiqua" w:hAnsi="Book Antiqua"/>
          <w:szCs w:val="24"/>
          <w:lang w:val="en-GB"/>
        </w:rPr>
        <w:t xml:space="preserve"> </w:t>
      </w:r>
      <w:r w:rsidRPr="00EB5774">
        <w:rPr>
          <w:rFonts w:ascii="Book Antiqua" w:hAnsi="Book Antiqua"/>
          <w:szCs w:val="24"/>
          <w:lang w:val="en-GB"/>
        </w:rPr>
        <w:t>µ</w:t>
      </w:r>
      <w:r w:rsidR="00AD1877" w:rsidRPr="00EB5774">
        <w:rPr>
          <w:rFonts w:ascii="Book Antiqua" w:hAnsi="Book Antiqua"/>
          <w:szCs w:val="24"/>
          <w:lang w:val="en-GB"/>
        </w:rPr>
        <w:t>L</w:t>
      </w:r>
      <w:r w:rsidRPr="00EB5774">
        <w:rPr>
          <w:rFonts w:ascii="Book Antiqua" w:hAnsi="Book Antiqua"/>
          <w:szCs w:val="24"/>
          <w:lang w:val="en-GB"/>
        </w:rPr>
        <w:t>) were transferred to a semi-skirted PCR plate, sealed and amplified in a C1000 Touch thermal cycler (Bio-Rad). The thermal-cycling conditions used were: 95</w:t>
      </w:r>
      <w:ins w:id="143" w:author="Author">
        <w:r w:rsidR="00266431" w:rsidRPr="00EB5774">
          <w:rPr>
            <w:rFonts w:ascii="Book Antiqua" w:hAnsi="Book Antiqua"/>
            <w:szCs w:val="24"/>
            <w:lang w:val="en-GB"/>
          </w:rPr>
          <w:t xml:space="preserve"> </w:t>
        </w:r>
      </w:ins>
      <w:r w:rsidRPr="00EB5774">
        <w:rPr>
          <w:rFonts w:ascii="Book Antiqua" w:hAnsi="Book Antiqua"/>
          <w:szCs w:val="24"/>
          <w:lang w:val="en-GB"/>
        </w:rPr>
        <w:t>°C for 10 min for initialisation followed by 40 cycles of denaturation at 94</w:t>
      </w:r>
      <w:ins w:id="144" w:author="Author">
        <w:r w:rsidR="00266431" w:rsidRPr="00EB5774">
          <w:rPr>
            <w:rFonts w:ascii="Book Antiqua" w:hAnsi="Book Antiqua"/>
            <w:szCs w:val="24"/>
            <w:lang w:val="en-GB"/>
          </w:rPr>
          <w:t xml:space="preserve"> </w:t>
        </w:r>
      </w:ins>
      <w:r w:rsidRPr="00EB5774">
        <w:rPr>
          <w:rFonts w:ascii="Book Antiqua" w:hAnsi="Book Antiqua"/>
          <w:szCs w:val="24"/>
          <w:lang w:val="en-GB"/>
        </w:rPr>
        <w:t>°C for 30 s and annealing at 60</w:t>
      </w:r>
      <w:ins w:id="145" w:author="Author">
        <w:r w:rsidR="00266431" w:rsidRPr="00EB5774">
          <w:rPr>
            <w:rFonts w:ascii="Book Antiqua" w:hAnsi="Book Antiqua"/>
            <w:szCs w:val="24"/>
            <w:lang w:val="en-GB"/>
          </w:rPr>
          <w:t xml:space="preserve"> </w:t>
        </w:r>
      </w:ins>
      <w:r w:rsidRPr="00EB5774">
        <w:rPr>
          <w:rFonts w:ascii="Book Antiqua" w:hAnsi="Book Antiqua"/>
          <w:szCs w:val="24"/>
          <w:lang w:val="en-GB"/>
        </w:rPr>
        <w:t>°C for 60 s. After cycle 40, samples were heated to 98</w:t>
      </w:r>
      <w:ins w:id="146" w:author="Author">
        <w:r w:rsidR="00266431" w:rsidRPr="00EB5774">
          <w:rPr>
            <w:rFonts w:ascii="Book Antiqua" w:hAnsi="Book Antiqua"/>
            <w:szCs w:val="24"/>
            <w:lang w:val="en-GB"/>
          </w:rPr>
          <w:t xml:space="preserve"> </w:t>
        </w:r>
      </w:ins>
      <w:r w:rsidRPr="00EB5774">
        <w:rPr>
          <w:rFonts w:ascii="Book Antiqua" w:hAnsi="Book Antiqua"/>
          <w:szCs w:val="24"/>
          <w:lang w:val="en-GB"/>
        </w:rPr>
        <w:t>°C for 10 min and cooled to 12</w:t>
      </w:r>
      <w:ins w:id="147" w:author="Author">
        <w:r w:rsidR="00266431" w:rsidRPr="00EB5774">
          <w:rPr>
            <w:rFonts w:ascii="Book Antiqua" w:hAnsi="Book Antiqua"/>
            <w:szCs w:val="24"/>
            <w:lang w:val="en-GB"/>
          </w:rPr>
          <w:t xml:space="preserve"> </w:t>
        </w:r>
      </w:ins>
      <w:r w:rsidRPr="00EB5774">
        <w:rPr>
          <w:rFonts w:ascii="Book Antiqua" w:hAnsi="Book Antiqua"/>
          <w:szCs w:val="24"/>
          <w:lang w:val="en-GB"/>
        </w:rPr>
        <w:t>°C for temporary storage. After amplification, fluorescent and non-fluorescent droplets were analysed using the Bio-Rad QX200 droplet reader (Bio-Rad). The resulting ddPCR data was analysed with QuantaSoft analysis software (version 1.7.4). A threshold line was manually placed above the negative level determined from the no template control and below the positive level determined from the positive control.</w:t>
      </w:r>
    </w:p>
    <w:p w14:paraId="46F3CFDB" w14:textId="74D1FD2D" w:rsidR="00707C98" w:rsidRPr="00EB5774" w:rsidRDefault="00707C9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Results were normalised to the geometric mean of s</w:t>
      </w:r>
      <w:r w:rsidR="000017A9" w:rsidRPr="00EB5774">
        <w:rPr>
          <w:rFonts w:ascii="Book Antiqua" w:hAnsi="Book Antiqua"/>
          <w:szCs w:val="24"/>
          <w:lang w:val="en-GB"/>
        </w:rPr>
        <w:t>ix</w:t>
      </w:r>
      <w:r w:rsidRPr="00EB5774">
        <w:rPr>
          <w:rFonts w:ascii="Book Antiqua" w:hAnsi="Book Antiqua"/>
          <w:szCs w:val="24"/>
          <w:lang w:val="en-GB"/>
        </w:rPr>
        <w:t xml:space="preserve"> reference genes (listed in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_Ref463942002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Table 1</w:t>
      </w:r>
      <w:r w:rsidRPr="00EB5774">
        <w:rPr>
          <w:rFonts w:ascii="Book Antiqua" w:hAnsi="Book Antiqua"/>
          <w:szCs w:val="24"/>
          <w:lang w:val="en-GB"/>
        </w:rPr>
        <w:fldChar w:fldCharType="end"/>
      </w:r>
      <w:r w:rsidR="00976323" w:rsidRPr="00EB5774">
        <w:rPr>
          <w:rFonts w:ascii="Book Antiqua" w:hAnsi="Book Antiqua"/>
          <w:szCs w:val="24"/>
          <w:lang w:val="en-GB"/>
        </w:rPr>
        <w:t>). E</w:t>
      </w:r>
      <w:r w:rsidRPr="00EB5774">
        <w:rPr>
          <w:rFonts w:ascii="Book Antiqua" w:hAnsi="Book Antiqua"/>
          <w:szCs w:val="24"/>
          <w:lang w:val="en-GB"/>
        </w:rPr>
        <w:t xml:space="preserve">xpression difference in spheres implanted on </w:t>
      </w:r>
      <w:r w:rsidRPr="00EB5774">
        <w:rPr>
          <w:rFonts w:ascii="Book Antiqua" w:hAnsi="Book Antiqua"/>
          <w:i/>
          <w:szCs w:val="24"/>
          <w:lang w:val="en-GB"/>
        </w:rPr>
        <w:t>en face</w:t>
      </w:r>
      <w:r w:rsidRPr="00EB5774">
        <w:rPr>
          <w:rFonts w:ascii="Book Antiqua" w:hAnsi="Book Antiqua"/>
          <w:szCs w:val="24"/>
          <w:lang w:val="en-GB"/>
        </w:rPr>
        <w:t xml:space="preserve"> keratoconic tissue sections and cultured over 14 d were compared to freshly implanted spheres at </w:t>
      </w:r>
      <w:del w:id="148" w:author="Author">
        <w:r w:rsidRPr="00EB5774" w:rsidDel="00FE109B">
          <w:rPr>
            <w:rFonts w:ascii="Book Antiqua" w:hAnsi="Book Antiqua"/>
            <w:iCs/>
            <w:szCs w:val="24"/>
            <w:lang w:val="en-GB"/>
          </w:rPr>
          <w:delText>D</w:delText>
        </w:r>
        <w:r w:rsidR="00AD1877" w:rsidRPr="00EB5774" w:rsidDel="00FE109B">
          <w:rPr>
            <w:rFonts w:ascii="Book Antiqua" w:hAnsi="Book Antiqua"/>
            <w:iCs/>
            <w:szCs w:val="24"/>
            <w:lang w:val="en-GB"/>
          </w:rPr>
          <w:delText>0</w:delText>
        </w:r>
        <w:r w:rsidRPr="00EB5774" w:rsidDel="00FE109B">
          <w:rPr>
            <w:rFonts w:ascii="Book Antiqua" w:hAnsi="Book Antiqua"/>
            <w:iCs/>
            <w:szCs w:val="24"/>
            <w:lang w:val="en-GB"/>
          </w:rPr>
          <w:delText xml:space="preserve"> </w:delText>
        </w:r>
      </w:del>
      <w:ins w:id="149" w:author="Author">
        <w:r w:rsidR="00FE109B" w:rsidRPr="00EB5774">
          <w:rPr>
            <w:rFonts w:ascii="Book Antiqua" w:hAnsi="Book Antiqua"/>
            <w:iCs/>
            <w:szCs w:val="24"/>
            <w:lang w:val="en-GB"/>
          </w:rPr>
          <w:t xml:space="preserve">day </w:t>
        </w:r>
        <w:del w:id="150" w:author="Author">
          <w:r w:rsidR="00FE109B" w:rsidRPr="00EB5774" w:rsidDel="005679E9">
            <w:rPr>
              <w:rFonts w:ascii="Book Antiqua" w:hAnsi="Book Antiqua"/>
              <w:iCs/>
              <w:szCs w:val="24"/>
              <w:lang w:val="en-GB"/>
            </w:rPr>
            <w:delText>zero</w:delText>
          </w:r>
        </w:del>
        <w:r w:rsidR="005679E9">
          <w:rPr>
            <w:rFonts w:ascii="Book Antiqua" w:hAnsi="Book Antiqua"/>
            <w:iCs/>
            <w:szCs w:val="24"/>
            <w:lang w:val="en-GB"/>
          </w:rPr>
          <w:t>0</w:t>
        </w:r>
        <w:r w:rsidR="00FE109B" w:rsidRPr="00EB5774">
          <w:rPr>
            <w:rFonts w:ascii="Book Antiqua" w:hAnsi="Book Antiqua"/>
            <w:iCs/>
            <w:szCs w:val="24"/>
            <w:lang w:val="en-GB"/>
          </w:rPr>
          <w:t xml:space="preserve"> </w:t>
        </w:r>
      </w:ins>
      <w:r w:rsidRPr="00EB5774">
        <w:rPr>
          <w:rFonts w:ascii="Book Antiqua" w:hAnsi="Book Antiqua"/>
          <w:szCs w:val="24"/>
          <w:lang w:val="en-GB"/>
        </w:rPr>
        <w:t xml:space="preserve">(calibrator sample). </w:t>
      </w:r>
    </w:p>
    <w:p w14:paraId="447213AF" w14:textId="77777777" w:rsidR="00AD1877" w:rsidRPr="00EB5774" w:rsidRDefault="00AD1877" w:rsidP="00EB5774">
      <w:pPr>
        <w:pStyle w:val="Heading2"/>
        <w:snapToGrid w:val="0"/>
        <w:spacing w:before="0" w:after="0"/>
        <w:jc w:val="both"/>
        <w:rPr>
          <w:rFonts w:ascii="Book Antiqua" w:hAnsi="Book Antiqua"/>
          <w:i/>
          <w:lang w:val="en-GB"/>
        </w:rPr>
      </w:pPr>
    </w:p>
    <w:p w14:paraId="46785106" w14:textId="4D4E0065" w:rsidR="00DD229A" w:rsidRPr="00EB5774" w:rsidRDefault="00DD229A" w:rsidP="00EB5774">
      <w:pPr>
        <w:pStyle w:val="Heading2"/>
        <w:snapToGrid w:val="0"/>
        <w:spacing w:before="0" w:after="0"/>
        <w:jc w:val="both"/>
        <w:rPr>
          <w:rFonts w:ascii="Book Antiqua" w:hAnsi="Book Antiqua"/>
          <w:i/>
          <w:lang w:val="en-GB"/>
        </w:rPr>
      </w:pPr>
      <w:r w:rsidRPr="00EB5774">
        <w:rPr>
          <w:rFonts w:ascii="Book Antiqua" w:hAnsi="Book Antiqua"/>
          <w:i/>
          <w:lang w:val="en-GB"/>
        </w:rPr>
        <w:t>Biostatistics</w:t>
      </w:r>
    </w:p>
    <w:p w14:paraId="46A0BD52" w14:textId="16DC9B17" w:rsidR="00546980" w:rsidRPr="00EB5774" w:rsidRDefault="00C16B54"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lastRenderedPageBreak/>
        <w:t>Statistical analysis</w:t>
      </w:r>
      <w:r w:rsidR="00976323" w:rsidRPr="00EB5774">
        <w:rPr>
          <w:rFonts w:ascii="Book Antiqua" w:hAnsi="Book Antiqua"/>
          <w:szCs w:val="24"/>
          <w:lang w:val="en-GB"/>
        </w:rPr>
        <w:t xml:space="preserve"> on normalised gene expression values generated by ddPCR was conducted </w:t>
      </w:r>
      <w:r w:rsidRPr="00EB5774">
        <w:rPr>
          <w:rFonts w:ascii="Book Antiqua" w:hAnsi="Book Antiqua"/>
          <w:szCs w:val="24"/>
          <w:lang w:val="en-GB"/>
        </w:rPr>
        <w:t>with</w:t>
      </w:r>
      <w:r w:rsidR="00976323" w:rsidRPr="00EB5774">
        <w:rPr>
          <w:rFonts w:ascii="Book Antiqua" w:hAnsi="Book Antiqua"/>
          <w:szCs w:val="24"/>
          <w:lang w:val="en-GB"/>
        </w:rPr>
        <w:t xml:space="preserve"> a linear mixed model </w:t>
      </w:r>
      <w:r w:rsidRPr="00EB5774">
        <w:rPr>
          <w:rFonts w:ascii="Book Antiqua" w:hAnsi="Book Antiqua"/>
          <w:szCs w:val="24"/>
          <w:lang w:val="en-GB"/>
        </w:rPr>
        <w:t>having</w:t>
      </w:r>
      <w:r w:rsidR="00976323" w:rsidRPr="00EB5774">
        <w:rPr>
          <w:rFonts w:ascii="Book Antiqua" w:hAnsi="Book Antiqua"/>
          <w:szCs w:val="24"/>
          <w:lang w:val="en-GB"/>
        </w:rPr>
        <w:t xml:space="preserve"> donor and day within donor as random terms. </w:t>
      </w:r>
      <w:r w:rsidR="00E172D2" w:rsidRPr="00EB5774">
        <w:rPr>
          <w:rFonts w:ascii="Book Antiqua" w:hAnsi="Book Antiqua"/>
          <w:szCs w:val="24"/>
          <w:lang w:val="en-GB"/>
        </w:rPr>
        <w:t xml:space="preserve">Fixed model terms were </w:t>
      </w:r>
      <w:r w:rsidR="001F5D2D" w:rsidRPr="00EB5774">
        <w:rPr>
          <w:rFonts w:ascii="Book Antiqua" w:hAnsi="Book Antiqua"/>
          <w:szCs w:val="24"/>
          <w:lang w:val="en-GB"/>
        </w:rPr>
        <w:t>g</w:t>
      </w:r>
      <w:r w:rsidR="00E172D2" w:rsidRPr="00EB5774">
        <w:rPr>
          <w:rFonts w:ascii="Book Antiqua" w:hAnsi="Book Antiqua"/>
          <w:szCs w:val="24"/>
          <w:lang w:val="en-GB"/>
        </w:rPr>
        <w:t xml:space="preserve">ene, </w:t>
      </w:r>
      <w:r w:rsidR="007948AD" w:rsidRPr="00EB5774">
        <w:rPr>
          <w:rFonts w:ascii="Book Antiqua" w:hAnsi="Book Antiqua"/>
          <w:szCs w:val="24"/>
          <w:lang w:val="en-GB"/>
        </w:rPr>
        <w:t xml:space="preserve">diseased matrix </w:t>
      </w:r>
      <w:r w:rsidR="00E172D2" w:rsidRPr="00EB5774">
        <w:rPr>
          <w:rFonts w:ascii="Book Antiqua" w:hAnsi="Book Antiqua"/>
          <w:szCs w:val="24"/>
          <w:lang w:val="en-GB"/>
        </w:rPr>
        <w:t xml:space="preserve">and day. </w:t>
      </w:r>
      <w:r w:rsidR="00976323" w:rsidRPr="00EB5774">
        <w:rPr>
          <w:rFonts w:ascii="Book Antiqua" w:hAnsi="Book Antiqua"/>
          <w:szCs w:val="24"/>
          <w:lang w:val="en-GB"/>
        </w:rPr>
        <w:t xml:space="preserve">Data values were natural log </w:t>
      </w:r>
      <w:del w:id="151" w:author="Author">
        <w:r w:rsidR="00976323" w:rsidRPr="00EB5774" w:rsidDel="00A304EE">
          <w:rPr>
            <w:rFonts w:ascii="Book Antiqua" w:hAnsi="Book Antiqua"/>
            <w:szCs w:val="24"/>
            <w:lang w:val="en-GB"/>
          </w:rPr>
          <w:delText xml:space="preserve">(ln) </w:delText>
        </w:r>
      </w:del>
      <w:r w:rsidR="00976323" w:rsidRPr="00EB5774">
        <w:rPr>
          <w:rFonts w:ascii="Book Antiqua" w:hAnsi="Book Antiqua"/>
          <w:szCs w:val="24"/>
          <w:lang w:val="en-GB"/>
        </w:rPr>
        <w:t>transformed to meet th</w:t>
      </w:r>
      <w:r w:rsidR="00882F8C" w:rsidRPr="00EB5774">
        <w:rPr>
          <w:rFonts w:ascii="Book Antiqua" w:hAnsi="Book Antiqua"/>
          <w:szCs w:val="24"/>
          <w:lang w:val="en-GB"/>
        </w:rPr>
        <w:t xml:space="preserve">e assumptions of the analysis. </w:t>
      </w:r>
      <w:r w:rsidR="001F5D2D" w:rsidRPr="00EB5774">
        <w:rPr>
          <w:rFonts w:ascii="Book Antiqua" w:hAnsi="Book Antiqua"/>
          <w:szCs w:val="24"/>
          <w:lang w:val="en-GB"/>
        </w:rPr>
        <w:t>C</w:t>
      </w:r>
      <w:r w:rsidR="00A71660" w:rsidRPr="00EB5774">
        <w:rPr>
          <w:rFonts w:ascii="Book Antiqua" w:hAnsi="Book Antiqua"/>
          <w:szCs w:val="24"/>
          <w:lang w:val="en-GB"/>
        </w:rPr>
        <w:t>alculations were done using the lme4 package</w:t>
      </w:r>
      <w:r w:rsidR="0052623A" w:rsidRPr="00EB5774">
        <w:rPr>
          <w:rFonts w:ascii="Book Antiqua" w:hAnsi="Book Antiqua"/>
          <w:szCs w:val="24"/>
          <w:vertAlign w:val="superscript"/>
          <w:lang w:val="en-GB"/>
        </w:rPr>
        <w:t>[</w:t>
      </w:r>
      <w:r w:rsidR="0052623A"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RW.CITE{{178 Bates,D.,Mächler,M.,Bolker,B.,Walker,S. 2015}}</w:instrText>
      </w:r>
      <w:r w:rsidR="0052623A"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33</w:t>
      </w:r>
      <w:r w:rsidR="0052623A" w:rsidRPr="00EB5774">
        <w:rPr>
          <w:rFonts w:ascii="Book Antiqua" w:hAnsi="Book Antiqua"/>
          <w:szCs w:val="24"/>
          <w:vertAlign w:val="superscript"/>
          <w:lang w:val="en-GB"/>
        </w:rPr>
        <w:fldChar w:fldCharType="end"/>
      </w:r>
      <w:r w:rsidR="0052623A" w:rsidRPr="00EB5774">
        <w:rPr>
          <w:rFonts w:ascii="Book Antiqua" w:hAnsi="Book Antiqua"/>
          <w:szCs w:val="24"/>
          <w:vertAlign w:val="superscript"/>
          <w:lang w:val="en-GB"/>
        </w:rPr>
        <w:t>]</w:t>
      </w:r>
      <w:r w:rsidR="00A71660" w:rsidRPr="00EB5774">
        <w:rPr>
          <w:rFonts w:ascii="Book Antiqua" w:hAnsi="Book Antiqua"/>
          <w:szCs w:val="24"/>
          <w:lang w:val="en-GB"/>
        </w:rPr>
        <w:t xml:space="preserve"> in R version 3.5.0</w:t>
      </w:r>
      <w:r w:rsidR="0052623A" w:rsidRPr="00EB5774">
        <w:rPr>
          <w:rFonts w:ascii="Book Antiqua" w:hAnsi="Book Antiqua"/>
          <w:szCs w:val="24"/>
          <w:vertAlign w:val="superscript"/>
          <w:lang w:val="en-GB"/>
        </w:rPr>
        <w:t>[</w:t>
      </w:r>
      <w:r w:rsidR="0052623A"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RW.CITE{{179 RCoreTeam 2018}}</w:instrText>
      </w:r>
      <w:r w:rsidR="0052623A"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34</w:t>
      </w:r>
      <w:r w:rsidR="0052623A" w:rsidRPr="00EB5774">
        <w:rPr>
          <w:rFonts w:ascii="Book Antiqua" w:hAnsi="Book Antiqua"/>
          <w:szCs w:val="24"/>
          <w:vertAlign w:val="superscript"/>
          <w:lang w:val="en-GB"/>
        </w:rPr>
        <w:fldChar w:fldCharType="end"/>
      </w:r>
      <w:r w:rsidR="0052623A" w:rsidRPr="00EB5774">
        <w:rPr>
          <w:rFonts w:ascii="Book Antiqua" w:hAnsi="Book Antiqua"/>
          <w:szCs w:val="24"/>
          <w:vertAlign w:val="superscript"/>
          <w:lang w:val="en-GB"/>
        </w:rPr>
        <w:t>]</w:t>
      </w:r>
      <w:r w:rsidR="00A71660" w:rsidRPr="00EB5774">
        <w:rPr>
          <w:rFonts w:ascii="Book Antiqua" w:hAnsi="Book Antiqua"/>
          <w:szCs w:val="24"/>
          <w:lang w:val="en-GB"/>
        </w:rPr>
        <w:t>.</w:t>
      </w:r>
      <w:r w:rsidR="004E1400" w:rsidRPr="00EB5774">
        <w:rPr>
          <w:rFonts w:ascii="Book Antiqua" w:hAnsi="Book Antiqua"/>
          <w:szCs w:val="24"/>
          <w:lang w:val="en-GB"/>
        </w:rPr>
        <w:t xml:space="preserve"> </w:t>
      </w:r>
      <w:r w:rsidR="00E172D2" w:rsidRPr="00EB5774">
        <w:rPr>
          <w:rFonts w:ascii="Book Antiqua" w:hAnsi="Book Antiqua"/>
          <w:szCs w:val="24"/>
          <w:lang w:val="en-GB"/>
        </w:rPr>
        <w:t xml:space="preserve">The resulting estimates with their </w:t>
      </w:r>
      <w:r w:rsidR="00222597" w:rsidRPr="00EB5774">
        <w:rPr>
          <w:rFonts w:ascii="Book Antiqua" w:hAnsi="Book Antiqua"/>
          <w:szCs w:val="24"/>
          <w:lang w:val="en-GB"/>
        </w:rPr>
        <w:t>covariances</w:t>
      </w:r>
      <w:r w:rsidR="00E172D2" w:rsidRPr="00EB5774">
        <w:rPr>
          <w:rFonts w:ascii="Book Antiqua" w:hAnsi="Book Antiqua"/>
          <w:szCs w:val="24"/>
          <w:lang w:val="en-GB"/>
        </w:rPr>
        <w:t xml:space="preserve"> were used to create the values in </w:t>
      </w:r>
      <w:bookmarkStart w:id="152" w:name="OLE_LINK15"/>
      <w:r w:rsidR="00E172D2" w:rsidRPr="00EB5774">
        <w:rPr>
          <w:rFonts w:ascii="Book Antiqua" w:hAnsi="Book Antiqua"/>
          <w:szCs w:val="24"/>
          <w:lang w:val="en-GB"/>
        </w:rPr>
        <w:t xml:space="preserve">Table </w:t>
      </w:r>
      <w:r w:rsidR="00B85457" w:rsidRPr="00EB5774">
        <w:rPr>
          <w:rFonts w:ascii="Book Antiqua" w:hAnsi="Book Antiqua"/>
          <w:szCs w:val="24"/>
          <w:lang w:val="en-GB"/>
        </w:rPr>
        <w:t>3</w:t>
      </w:r>
      <w:bookmarkEnd w:id="152"/>
      <w:r w:rsidR="00847DD8" w:rsidRPr="00EB5774">
        <w:rPr>
          <w:rFonts w:ascii="Book Antiqua" w:hAnsi="Book Antiqua"/>
          <w:szCs w:val="24"/>
          <w:lang w:val="en-GB"/>
        </w:rPr>
        <w:t xml:space="preserve">, </w:t>
      </w:r>
      <w:r w:rsidR="00004CEF" w:rsidRPr="00EB5774">
        <w:rPr>
          <w:rFonts w:ascii="Book Antiqua" w:hAnsi="Book Antiqua"/>
          <w:szCs w:val="24"/>
          <w:lang w:val="en-GB"/>
        </w:rPr>
        <w:t>Table 4</w:t>
      </w:r>
      <w:r w:rsidRPr="00EB5774">
        <w:rPr>
          <w:rFonts w:ascii="Book Antiqua" w:hAnsi="Book Antiqua"/>
          <w:szCs w:val="24"/>
          <w:lang w:val="en-GB"/>
        </w:rPr>
        <w:t xml:space="preserve"> and </w:t>
      </w:r>
      <w:r w:rsidR="00443E06" w:rsidRPr="00EB5774">
        <w:rPr>
          <w:rFonts w:ascii="Book Antiqua" w:hAnsi="Book Antiqua"/>
          <w:szCs w:val="24"/>
          <w:lang w:val="en-GB"/>
        </w:rPr>
        <w:t>F</w:t>
      </w:r>
      <w:r w:rsidRPr="00EB5774">
        <w:rPr>
          <w:rFonts w:ascii="Book Antiqua" w:hAnsi="Book Antiqua"/>
          <w:szCs w:val="24"/>
          <w:lang w:val="en-GB"/>
        </w:rPr>
        <w:t>igure 4</w:t>
      </w:r>
      <w:r w:rsidR="00E172D2" w:rsidRPr="00EB5774">
        <w:rPr>
          <w:rFonts w:ascii="Book Antiqua" w:hAnsi="Book Antiqua"/>
          <w:szCs w:val="24"/>
          <w:lang w:val="en-GB"/>
        </w:rPr>
        <w:t xml:space="preserve">. </w:t>
      </w:r>
      <w:r w:rsidR="00F066D1" w:rsidRPr="00EB5774">
        <w:rPr>
          <w:rFonts w:ascii="Book Antiqua" w:hAnsi="Book Antiqua"/>
          <w:szCs w:val="24"/>
          <w:lang w:val="en-GB"/>
        </w:rPr>
        <w:t xml:space="preserve">The statistical methods of this study were reviewed by </w:t>
      </w:r>
      <w:r w:rsidR="00882F8C" w:rsidRPr="00EB5774">
        <w:rPr>
          <w:rFonts w:ascii="Book Antiqua" w:hAnsi="Book Antiqua"/>
          <w:szCs w:val="24"/>
          <w:lang w:val="en-GB"/>
        </w:rPr>
        <w:t xml:space="preserve">Bert Van der Werf, </w:t>
      </w:r>
      <w:r w:rsidR="00847DD8" w:rsidRPr="00EB5774">
        <w:rPr>
          <w:rFonts w:ascii="Book Antiqua" w:hAnsi="Book Antiqua"/>
          <w:szCs w:val="24"/>
          <w:lang w:val="en-GB"/>
        </w:rPr>
        <w:t>Biostatistician</w:t>
      </w:r>
      <w:r w:rsidR="00F066D1" w:rsidRPr="00EB5774">
        <w:rPr>
          <w:rFonts w:ascii="Book Antiqua" w:hAnsi="Book Antiqua"/>
          <w:szCs w:val="24"/>
          <w:lang w:val="en-GB"/>
        </w:rPr>
        <w:t xml:space="preserve"> from </w:t>
      </w:r>
      <w:r w:rsidR="00882F8C" w:rsidRPr="00EB5774">
        <w:rPr>
          <w:rFonts w:ascii="Book Antiqua" w:hAnsi="Book Antiqua"/>
          <w:szCs w:val="24"/>
          <w:lang w:val="en-GB"/>
        </w:rPr>
        <w:t>The University of Auckland</w:t>
      </w:r>
      <w:r w:rsidR="00546980" w:rsidRPr="00EB5774">
        <w:rPr>
          <w:rFonts w:ascii="Book Antiqua" w:hAnsi="Book Antiqua"/>
          <w:szCs w:val="24"/>
          <w:lang w:val="en-GB"/>
        </w:rPr>
        <w:t>.</w:t>
      </w:r>
    </w:p>
    <w:p w14:paraId="673A0BDE" w14:textId="77777777" w:rsidR="00AD1877" w:rsidRPr="00EB5774" w:rsidRDefault="00AD1877" w:rsidP="00EB5774">
      <w:pPr>
        <w:pStyle w:val="Heading1"/>
        <w:snapToGrid w:val="0"/>
        <w:jc w:val="both"/>
        <w:rPr>
          <w:rFonts w:ascii="Book Antiqua" w:hAnsi="Book Antiqua"/>
          <w:sz w:val="24"/>
          <w:lang w:val="en-GB"/>
        </w:rPr>
      </w:pPr>
    </w:p>
    <w:p w14:paraId="0681BF74" w14:textId="6769F71D" w:rsidR="00C125A1" w:rsidRPr="00EB5774" w:rsidRDefault="006351B8" w:rsidP="00EB5774">
      <w:pPr>
        <w:pStyle w:val="Heading1"/>
        <w:snapToGrid w:val="0"/>
        <w:jc w:val="both"/>
        <w:rPr>
          <w:rFonts w:ascii="Book Antiqua" w:hAnsi="Book Antiqua"/>
          <w:sz w:val="24"/>
          <w:lang w:val="en-GB"/>
        </w:rPr>
      </w:pPr>
      <w:r w:rsidRPr="00EB5774">
        <w:rPr>
          <w:rFonts w:ascii="Book Antiqua" w:hAnsi="Book Antiqua"/>
          <w:sz w:val="24"/>
          <w:lang w:val="en-GB"/>
        </w:rPr>
        <w:t>RESULTS</w:t>
      </w:r>
    </w:p>
    <w:p w14:paraId="687A9179" w14:textId="2A0BDC06" w:rsidR="00BA7025" w:rsidRPr="00EB5774" w:rsidRDefault="00BA7025" w:rsidP="00EB5774">
      <w:pPr>
        <w:pStyle w:val="Heading2"/>
        <w:snapToGrid w:val="0"/>
        <w:spacing w:before="0" w:after="0"/>
        <w:jc w:val="both"/>
        <w:rPr>
          <w:rFonts w:ascii="Book Antiqua" w:hAnsi="Book Antiqua"/>
          <w:i/>
          <w:lang w:val="en-GB"/>
        </w:rPr>
      </w:pPr>
      <w:r w:rsidRPr="00EB5774">
        <w:rPr>
          <w:rFonts w:ascii="Book Antiqua" w:hAnsi="Book Antiqua"/>
          <w:i/>
          <w:lang w:val="en-GB"/>
        </w:rPr>
        <w:t xml:space="preserve">Repopulation of </w:t>
      </w:r>
      <w:r w:rsidR="0038163A" w:rsidRPr="00EB5774">
        <w:rPr>
          <w:rFonts w:ascii="Book Antiqua" w:hAnsi="Book Antiqua"/>
          <w:i/>
          <w:lang w:val="en-GB"/>
        </w:rPr>
        <w:t>keratoconic</w:t>
      </w:r>
      <w:r w:rsidRPr="00EB5774">
        <w:rPr>
          <w:rFonts w:ascii="Book Antiqua" w:hAnsi="Book Antiqua"/>
          <w:i/>
          <w:lang w:val="en-GB"/>
        </w:rPr>
        <w:t xml:space="preserve"> tissue</w:t>
      </w:r>
      <w:r w:rsidR="000C2A89" w:rsidRPr="00EB5774">
        <w:rPr>
          <w:rFonts w:ascii="Book Antiqua" w:hAnsi="Book Antiqua"/>
          <w:i/>
          <w:lang w:val="en-GB"/>
        </w:rPr>
        <w:t xml:space="preserve"> surface</w:t>
      </w:r>
    </w:p>
    <w:p w14:paraId="26A0AA90" w14:textId="69AEF010" w:rsidR="005C7844" w:rsidRPr="00EB5774" w:rsidRDefault="00B2752E"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Spheres were </w:t>
      </w:r>
      <w:r w:rsidR="000D0AC3" w:rsidRPr="00EB5774">
        <w:rPr>
          <w:rFonts w:ascii="Book Antiqua" w:hAnsi="Book Antiqua"/>
          <w:szCs w:val="24"/>
          <w:lang w:val="en-GB"/>
        </w:rPr>
        <w:t xml:space="preserve">seeded </w:t>
      </w:r>
      <w:r w:rsidRPr="00EB5774">
        <w:rPr>
          <w:rFonts w:ascii="Book Antiqua" w:hAnsi="Book Antiqua"/>
          <w:szCs w:val="24"/>
          <w:lang w:val="en-GB"/>
        </w:rPr>
        <w:t xml:space="preserve">on </w:t>
      </w:r>
      <w:r w:rsidR="000D0AC3" w:rsidRPr="00EB5774">
        <w:rPr>
          <w:rFonts w:ascii="Book Antiqua" w:hAnsi="Book Antiqua"/>
          <w:szCs w:val="24"/>
          <w:lang w:val="en-GB"/>
        </w:rPr>
        <w:t xml:space="preserve">to a total of </w:t>
      </w:r>
      <w:r w:rsidR="003031E6" w:rsidRPr="00EB5774">
        <w:rPr>
          <w:rFonts w:ascii="Book Antiqua" w:hAnsi="Book Antiqua"/>
          <w:szCs w:val="24"/>
          <w:lang w:val="en-GB"/>
        </w:rPr>
        <w:t>28</w:t>
      </w:r>
      <w:r w:rsidR="00EB4CF0" w:rsidRPr="00EB5774">
        <w:rPr>
          <w:rFonts w:ascii="Book Antiqua" w:hAnsi="Book Antiqua"/>
          <w:szCs w:val="24"/>
          <w:lang w:val="en-GB"/>
        </w:rPr>
        <w:t xml:space="preserve"> </w:t>
      </w:r>
      <w:r w:rsidR="00E31BA9" w:rsidRPr="00EB5774">
        <w:rPr>
          <w:rFonts w:ascii="Book Antiqua" w:hAnsi="Book Antiqua"/>
          <w:szCs w:val="24"/>
          <w:lang w:val="en-GB"/>
        </w:rPr>
        <w:t>thin 10</w:t>
      </w:r>
      <w:r w:rsidR="00AD1877" w:rsidRPr="00EB5774">
        <w:rPr>
          <w:rFonts w:ascii="Book Antiqua" w:hAnsi="Book Antiqua"/>
          <w:szCs w:val="24"/>
          <w:lang w:val="en-GB"/>
        </w:rPr>
        <w:t xml:space="preserve"> </w:t>
      </w:r>
      <w:r w:rsidR="00E31BA9" w:rsidRPr="00EB5774">
        <w:rPr>
          <w:rFonts w:ascii="Book Antiqua" w:hAnsi="Book Antiqua"/>
          <w:szCs w:val="24"/>
          <w:lang w:val="en-GB"/>
        </w:rPr>
        <w:sym w:font="Symbol" w:char="F06D"/>
      </w:r>
      <w:r w:rsidR="00E31BA9" w:rsidRPr="00EB5774">
        <w:rPr>
          <w:rFonts w:ascii="Book Antiqua" w:hAnsi="Book Antiqua"/>
          <w:szCs w:val="24"/>
          <w:lang w:val="en-GB"/>
        </w:rPr>
        <w:t xml:space="preserve">m </w:t>
      </w:r>
      <w:r w:rsidR="00EB4CF0" w:rsidRPr="00EB5774">
        <w:rPr>
          <w:rFonts w:ascii="Book Antiqua" w:hAnsi="Book Antiqua"/>
          <w:szCs w:val="24"/>
          <w:lang w:val="en-GB"/>
        </w:rPr>
        <w:t>tissue sections</w:t>
      </w:r>
      <w:r w:rsidR="000D0AC3" w:rsidRPr="00EB5774">
        <w:rPr>
          <w:rFonts w:ascii="Book Antiqua" w:hAnsi="Book Antiqua"/>
          <w:szCs w:val="24"/>
          <w:lang w:val="en-GB"/>
        </w:rPr>
        <w:t xml:space="preserve"> and assessed for viability</w:t>
      </w:r>
      <w:r w:rsidR="008604BB" w:rsidRPr="00EB5774">
        <w:rPr>
          <w:rFonts w:ascii="Book Antiqua" w:hAnsi="Book Antiqua"/>
          <w:szCs w:val="24"/>
          <w:lang w:val="en-GB"/>
        </w:rPr>
        <w:t xml:space="preserve">. Cells were deemed non-viable </w:t>
      </w:r>
      <w:r w:rsidR="004D29EB" w:rsidRPr="00EB5774">
        <w:rPr>
          <w:rFonts w:ascii="Book Antiqua" w:hAnsi="Book Antiqua"/>
          <w:szCs w:val="24"/>
          <w:lang w:val="en-GB"/>
        </w:rPr>
        <w:t>based on</w:t>
      </w:r>
      <w:r w:rsidR="008604BB" w:rsidRPr="00EB5774">
        <w:rPr>
          <w:rFonts w:ascii="Book Antiqua" w:hAnsi="Book Antiqua"/>
          <w:szCs w:val="24"/>
          <w:lang w:val="en-GB"/>
        </w:rPr>
        <w:t xml:space="preserve"> complete absence of LIVE staining of cells across the entire implanted tissue section.</w:t>
      </w:r>
      <w:r w:rsidR="00EB4CF0" w:rsidRPr="00EB5774">
        <w:rPr>
          <w:rFonts w:ascii="Book Antiqua" w:hAnsi="Book Antiqua"/>
          <w:szCs w:val="24"/>
          <w:lang w:val="en-GB"/>
        </w:rPr>
        <w:t xml:space="preserve"> </w:t>
      </w:r>
      <w:r w:rsidR="008604BB" w:rsidRPr="00EB5774">
        <w:rPr>
          <w:rFonts w:ascii="Book Antiqua" w:hAnsi="Book Antiqua"/>
          <w:szCs w:val="24"/>
          <w:lang w:val="en-GB"/>
        </w:rPr>
        <w:t xml:space="preserve">Of </w:t>
      </w:r>
      <w:r w:rsidR="000D0AC3" w:rsidRPr="00EB5774">
        <w:rPr>
          <w:rFonts w:ascii="Book Antiqua" w:hAnsi="Book Antiqua"/>
          <w:szCs w:val="24"/>
          <w:lang w:val="en-GB"/>
        </w:rPr>
        <w:t>these</w:t>
      </w:r>
      <w:r w:rsidR="008604BB" w:rsidRPr="00EB5774">
        <w:rPr>
          <w:rFonts w:ascii="Book Antiqua" w:hAnsi="Book Antiqua"/>
          <w:szCs w:val="24"/>
          <w:lang w:val="en-GB"/>
        </w:rPr>
        <w:t xml:space="preserve"> 28 tissue sections</w:t>
      </w:r>
      <w:r w:rsidR="008146AD" w:rsidRPr="00EB5774">
        <w:rPr>
          <w:rFonts w:ascii="Book Antiqua" w:hAnsi="Book Antiqua"/>
          <w:szCs w:val="24"/>
          <w:lang w:val="en-GB"/>
        </w:rPr>
        <w:t>,</w:t>
      </w:r>
      <w:r w:rsidR="003031E6" w:rsidRPr="00EB5774">
        <w:rPr>
          <w:rFonts w:ascii="Book Antiqua" w:hAnsi="Book Antiqua"/>
          <w:szCs w:val="24"/>
          <w:lang w:val="en-GB"/>
        </w:rPr>
        <w:t xml:space="preserve"> 17</w:t>
      </w:r>
      <w:r w:rsidR="00EB4CF0" w:rsidRPr="00EB5774">
        <w:rPr>
          <w:rFonts w:ascii="Book Antiqua" w:hAnsi="Book Antiqua"/>
          <w:szCs w:val="24"/>
          <w:lang w:val="en-GB"/>
        </w:rPr>
        <w:t xml:space="preserve"> </w:t>
      </w:r>
      <w:r w:rsidR="00BA7025" w:rsidRPr="00EB5774">
        <w:rPr>
          <w:rFonts w:ascii="Book Antiqua" w:hAnsi="Book Antiqua"/>
          <w:szCs w:val="24"/>
          <w:lang w:val="en-GB"/>
        </w:rPr>
        <w:t xml:space="preserve">were </w:t>
      </w:r>
      <w:r w:rsidR="00EB4CF0" w:rsidRPr="00EB5774">
        <w:rPr>
          <w:rFonts w:ascii="Book Antiqua" w:hAnsi="Book Antiqua"/>
          <w:szCs w:val="24"/>
          <w:lang w:val="en-GB"/>
        </w:rPr>
        <w:t xml:space="preserve">keratoconic tissue sections and 11 </w:t>
      </w:r>
      <w:r w:rsidRPr="00EB5774">
        <w:rPr>
          <w:rFonts w:ascii="Book Antiqua" w:hAnsi="Book Antiqua"/>
          <w:szCs w:val="24"/>
          <w:lang w:val="en-GB"/>
        </w:rPr>
        <w:t>were</w:t>
      </w:r>
      <w:r w:rsidR="00EB4CF0" w:rsidRPr="00EB5774">
        <w:rPr>
          <w:rFonts w:ascii="Book Antiqua" w:hAnsi="Book Antiqua"/>
          <w:szCs w:val="24"/>
          <w:lang w:val="en-GB"/>
        </w:rPr>
        <w:t xml:space="preserve"> normal tissue sections</w:t>
      </w:r>
      <w:r w:rsidRPr="00EB5774">
        <w:rPr>
          <w:rFonts w:ascii="Book Antiqua" w:hAnsi="Book Antiqua"/>
          <w:szCs w:val="24"/>
          <w:lang w:val="en-GB"/>
        </w:rPr>
        <w:t xml:space="preserve">. </w:t>
      </w:r>
      <w:r w:rsidR="00EB4CF0" w:rsidRPr="00EB5774">
        <w:rPr>
          <w:rFonts w:ascii="Book Antiqua" w:hAnsi="Book Antiqua"/>
          <w:szCs w:val="24"/>
          <w:lang w:val="en-GB"/>
        </w:rPr>
        <w:t xml:space="preserve">The keratoconic </w:t>
      </w:r>
      <w:r w:rsidRPr="00EB5774">
        <w:rPr>
          <w:rFonts w:ascii="Book Antiqua" w:hAnsi="Book Antiqua"/>
          <w:szCs w:val="24"/>
          <w:lang w:val="en-GB"/>
        </w:rPr>
        <w:t xml:space="preserve">and normal </w:t>
      </w:r>
      <w:r w:rsidR="00EB4CF0" w:rsidRPr="00EB5774">
        <w:rPr>
          <w:rFonts w:ascii="Book Antiqua" w:hAnsi="Book Antiqua"/>
          <w:szCs w:val="24"/>
          <w:lang w:val="en-GB"/>
        </w:rPr>
        <w:t xml:space="preserve">tissue sections were </w:t>
      </w:r>
      <w:r w:rsidRPr="00EB5774">
        <w:rPr>
          <w:rFonts w:ascii="Book Antiqua" w:hAnsi="Book Antiqua"/>
          <w:szCs w:val="24"/>
          <w:lang w:val="en-GB"/>
        </w:rPr>
        <w:t xml:space="preserve">each </w:t>
      </w:r>
      <w:r w:rsidR="00EB4CF0" w:rsidRPr="00EB5774">
        <w:rPr>
          <w:rFonts w:ascii="Book Antiqua" w:hAnsi="Book Antiqua"/>
          <w:szCs w:val="24"/>
          <w:lang w:val="en-GB"/>
        </w:rPr>
        <w:t xml:space="preserve">sourced from two different human tissue donors. </w:t>
      </w:r>
      <w:r w:rsidR="00DA2CCD" w:rsidRPr="00EB5774">
        <w:rPr>
          <w:rFonts w:ascii="Book Antiqua" w:hAnsi="Book Antiqua"/>
          <w:szCs w:val="24"/>
          <w:lang w:val="en-GB"/>
        </w:rPr>
        <w:t xml:space="preserve">Cells </w:t>
      </w:r>
      <w:r w:rsidR="00EB4CF0" w:rsidRPr="00EB5774">
        <w:rPr>
          <w:rFonts w:ascii="Book Antiqua" w:hAnsi="Book Antiqua"/>
          <w:szCs w:val="24"/>
          <w:lang w:val="en-GB"/>
        </w:rPr>
        <w:t xml:space="preserve">were viable </w:t>
      </w:r>
      <w:r w:rsidR="00DA2CCD" w:rsidRPr="00EB5774">
        <w:rPr>
          <w:rFonts w:ascii="Book Antiqua" w:hAnsi="Book Antiqua"/>
          <w:szCs w:val="24"/>
          <w:lang w:val="en-GB"/>
        </w:rPr>
        <w:t xml:space="preserve">in </w:t>
      </w:r>
      <w:r w:rsidR="003031E6" w:rsidRPr="00EB5774">
        <w:rPr>
          <w:rFonts w:ascii="Book Antiqua" w:hAnsi="Book Antiqua"/>
          <w:szCs w:val="24"/>
          <w:lang w:val="en-GB"/>
        </w:rPr>
        <w:t>28 out of 28</w:t>
      </w:r>
      <w:r w:rsidR="00A34FE6" w:rsidRPr="00EB5774">
        <w:rPr>
          <w:rFonts w:ascii="Book Antiqua" w:hAnsi="Book Antiqua"/>
          <w:szCs w:val="24"/>
          <w:lang w:val="en-GB"/>
        </w:rPr>
        <w:t xml:space="preserve"> (</w:t>
      </w:r>
      <w:r w:rsidR="00DA2CCD" w:rsidRPr="00EB5774">
        <w:rPr>
          <w:rFonts w:ascii="Book Antiqua" w:hAnsi="Book Antiqua"/>
          <w:szCs w:val="24"/>
          <w:lang w:val="en-GB"/>
        </w:rPr>
        <w:t>100%</w:t>
      </w:r>
      <w:r w:rsidR="00A34FE6" w:rsidRPr="00EB5774">
        <w:rPr>
          <w:rFonts w:ascii="Book Antiqua" w:hAnsi="Book Antiqua"/>
          <w:szCs w:val="24"/>
          <w:lang w:val="en-GB"/>
        </w:rPr>
        <w:t>)</w:t>
      </w:r>
      <w:r w:rsidR="00DA2CCD" w:rsidRPr="00EB5774">
        <w:rPr>
          <w:rFonts w:ascii="Book Antiqua" w:hAnsi="Book Antiqua"/>
          <w:szCs w:val="24"/>
          <w:lang w:val="en-GB"/>
        </w:rPr>
        <w:t xml:space="preserve"> tissue sections assessed </w:t>
      </w:r>
      <w:r w:rsidR="000E345C" w:rsidRPr="00EB5774">
        <w:rPr>
          <w:rFonts w:ascii="Book Antiqua" w:hAnsi="Book Antiqua"/>
          <w:szCs w:val="24"/>
          <w:lang w:val="en-GB"/>
        </w:rPr>
        <w:t>at d</w:t>
      </w:r>
      <w:r w:rsidR="00EB4CF0" w:rsidRPr="00EB5774">
        <w:rPr>
          <w:rFonts w:ascii="Book Antiqua" w:hAnsi="Book Antiqua"/>
          <w:szCs w:val="24"/>
          <w:lang w:val="en-GB"/>
        </w:rPr>
        <w:t>ay 1 post-</w:t>
      </w:r>
      <w:r w:rsidR="000D0AC3" w:rsidRPr="00EB5774">
        <w:rPr>
          <w:rFonts w:ascii="Book Antiqua" w:hAnsi="Book Antiqua"/>
          <w:szCs w:val="24"/>
          <w:lang w:val="en-GB"/>
        </w:rPr>
        <w:t>seeding</w:t>
      </w:r>
      <w:r w:rsidR="00A34FE6" w:rsidRPr="00EB5774">
        <w:rPr>
          <w:rFonts w:ascii="Book Antiqua" w:hAnsi="Book Antiqua"/>
          <w:szCs w:val="24"/>
          <w:lang w:val="en-GB"/>
        </w:rPr>
        <w:t xml:space="preserve">. </w:t>
      </w:r>
      <w:r w:rsidR="002E26B2" w:rsidRPr="00EB5774">
        <w:rPr>
          <w:rFonts w:ascii="Book Antiqua" w:hAnsi="Book Antiqua"/>
          <w:szCs w:val="24"/>
          <w:lang w:val="en-GB"/>
        </w:rPr>
        <w:t xml:space="preserve">Two tissue sections </w:t>
      </w:r>
      <w:r w:rsidR="003031E6" w:rsidRPr="00EB5774">
        <w:rPr>
          <w:rFonts w:ascii="Book Antiqua" w:hAnsi="Book Antiqua"/>
          <w:szCs w:val="24"/>
          <w:lang w:val="en-GB"/>
        </w:rPr>
        <w:t>were</w:t>
      </w:r>
      <w:r w:rsidR="002E26B2" w:rsidRPr="00EB5774">
        <w:rPr>
          <w:rFonts w:ascii="Book Antiqua" w:hAnsi="Book Antiqua"/>
          <w:szCs w:val="24"/>
          <w:lang w:val="en-GB"/>
        </w:rPr>
        <w:t xml:space="preserve"> fixed for immunohistochemistry. The remaining 2</w:t>
      </w:r>
      <w:r w:rsidR="003031E6" w:rsidRPr="00EB5774">
        <w:rPr>
          <w:rFonts w:ascii="Book Antiqua" w:hAnsi="Book Antiqua"/>
          <w:szCs w:val="24"/>
          <w:lang w:val="en-GB"/>
        </w:rPr>
        <w:t>6</w:t>
      </w:r>
      <w:r w:rsidR="002E26B2" w:rsidRPr="00EB5774">
        <w:rPr>
          <w:rFonts w:ascii="Book Antiqua" w:hAnsi="Book Antiqua"/>
          <w:szCs w:val="24"/>
          <w:lang w:val="en-GB"/>
        </w:rPr>
        <w:t xml:space="preserve"> tissue sections</w:t>
      </w:r>
      <w:r w:rsidR="003031E6" w:rsidRPr="00EB5774">
        <w:rPr>
          <w:rFonts w:ascii="Book Antiqua" w:hAnsi="Book Antiqua"/>
          <w:szCs w:val="24"/>
          <w:lang w:val="en-GB"/>
        </w:rPr>
        <w:t xml:space="preserve"> (16 keratoconic and 10 normal)</w:t>
      </w:r>
      <w:r w:rsidR="002E26B2" w:rsidRPr="00EB5774">
        <w:rPr>
          <w:rFonts w:ascii="Book Antiqua" w:hAnsi="Book Antiqua"/>
          <w:szCs w:val="24"/>
          <w:lang w:val="en-GB"/>
        </w:rPr>
        <w:t xml:space="preserve"> wer</w:t>
      </w:r>
      <w:r w:rsidR="000E345C" w:rsidRPr="00EB5774">
        <w:rPr>
          <w:rFonts w:ascii="Book Antiqua" w:hAnsi="Book Antiqua"/>
          <w:szCs w:val="24"/>
          <w:lang w:val="en-GB"/>
        </w:rPr>
        <w:t>e assessed at d</w:t>
      </w:r>
      <w:r w:rsidR="003031E6" w:rsidRPr="00EB5774">
        <w:rPr>
          <w:rFonts w:ascii="Book Antiqua" w:hAnsi="Book Antiqua"/>
          <w:szCs w:val="24"/>
          <w:lang w:val="en-GB"/>
        </w:rPr>
        <w:t>ay 3, of which 20</w:t>
      </w:r>
      <w:r w:rsidR="002E26B2" w:rsidRPr="00EB5774">
        <w:rPr>
          <w:rFonts w:ascii="Book Antiqua" w:hAnsi="Book Antiqua"/>
          <w:szCs w:val="24"/>
          <w:lang w:val="en-GB"/>
        </w:rPr>
        <w:t xml:space="preserve"> (7</w:t>
      </w:r>
      <w:r w:rsidR="003031E6" w:rsidRPr="00EB5774">
        <w:rPr>
          <w:rFonts w:ascii="Book Antiqua" w:hAnsi="Book Antiqua"/>
          <w:szCs w:val="24"/>
          <w:lang w:val="en-GB"/>
        </w:rPr>
        <w:t>7</w:t>
      </w:r>
      <w:r w:rsidR="00EB4CF0" w:rsidRPr="00EB5774">
        <w:rPr>
          <w:rFonts w:ascii="Book Antiqua" w:hAnsi="Book Antiqua"/>
          <w:szCs w:val="24"/>
          <w:lang w:val="en-GB"/>
        </w:rPr>
        <w:t>%</w:t>
      </w:r>
      <w:r w:rsidR="002E26B2" w:rsidRPr="00EB5774">
        <w:rPr>
          <w:rFonts w:ascii="Book Antiqua" w:hAnsi="Book Antiqua"/>
          <w:szCs w:val="24"/>
          <w:lang w:val="en-GB"/>
        </w:rPr>
        <w:t>)</w:t>
      </w:r>
      <w:r w:rsidR="00EB4CF0" w:rsidRPr="00EB5774">
        <w:rPr>
          <w:rFonts w:ascii="Book Antiqua" w:hAnsi="Book Antiqua"/>
          <w:szCs w:val="24"/>
          <w:lang w:val="en-GB"/>
        </w:rPr>
        <w:t xml:space="preserve"> </w:t>
      </w:r>
      <w:r w:rsidR="000D0AC3" w:rsidRPr="00EB5774">
        <w:rPr>
          <w:rFonts w:ascii="Book Antiqua" w:hAnsi="Book Antiqua"/>
          <w:szCs w:val="24"/>
          <w:lang w:val="en-GB"/>
        </w:rPr>
        <w:t>were viable</w:t>
      </w:r>
      <w:r w:rsidR="002E26B2" w:rsidRPr="00EB5774">
        <w:rPr>
          <w:rFonts w:ascii="Book Antiqua" w:hAnsi="Book Antiqua"/>
          <w:szCs w:val="24"/>
          <w:lang w:val="en-GB"/>
        </w:rPr>
        <w:t>. Six tissue sections</w:t>
      </w:r>
      <w:r w:rsidR="005330EE" w:rsidRPr="00EB5774">
        <w:rPr>
          <w:rFonts w:ascii="Book Antiqua" w:hAnsi="Book Antiqua"/>
          <w:szCs w:val="24"/>
          <w:lang w:val="en-GB"/>
        </w:rPr>
        <w:t>, two keratoconic and four normal,</w:t>
      </w:r>
      <w:r w:rsidR="002E26B2" w:rsidRPr="00EB5774">
        <w:rPr>
          <w:rFonts w:ascii="Book Antiqua" w:hAnsi="Book Antiqua"/>
          <w:szCs w:val="24"/>
          <w:lang w:val="en-GB"/>
        </w:rPr>
        <w:t xml:space="preserve"> were</w:t>
      </w:r>
      <w:r w:rsidR="003031E6" w:rsidRPr="00EB5774">
        <w:rPr>
          <w:rFonts w:ascii="Book Antiqua" w:hAnsi="Book Antiqua"/>
          <w:szCs w:val="24"/>
          <w:lang w:val="en-GB"/>
        </w:rPr>
        <w:t xml:space="preserve"> non-viable</w:t>
      </w:r>
      <w:r w:rsidR="000E345C" w:rsidRPr="00EB5774">
        <w:rPr>
          <w:rFonts w:ascii="Book Antiqua" w:hAnsi="Book Antiqua"/>
          <w:szCs w:val="24"/>
          <w:lang w:val="en-GB"/>
        </w:rPr>
        <w:t>,</w:t>
      </w:r>
      <w:r w:rsidR="003031E6" w:rsidRPr="00EB5774">
        <w:rPr>
          <w:rFonts w:ascii="Book Antiqua" w:hAnsi="Book Antiqua"/>
          <w:szCs w:val="24"/>
          <w:lang w:val="en-GB"/>
        </w:rPr>
        <w:t xml:space="preserve"> and two tissue sections were </w:t>
      </w:r>
      <w:r w:rsidR="002E26B2" w:rsidRPr="00EB5774">
        <w:rPr>
          <w:rFonts w:ascii="Book Antiqua" w:hAnsi="Book Antiqua"/>
          <w:szCs w:val="24"/>
          <w:lang w:val="en-GB"/>
        </w:rPr>
        <w:t xml:space="preserve">fixed for immunohistochemistry. </w:t>
      </w:r>
      <w:r w:rsidR="004B0B0C" w:rsidRPr="00EB5774">
        <w:rPr>
          <w:rFonts w:ascii="Book Antiqua" w:hAnsi="Book Antiqua"/>
          <w:szCs w:val="24"/>
          <w:lang w:val="en-GB"/>
        </w:rPr>
        <w:t>At d</w:t>
      </w:r>
      <w:r w:rsidR="003031E6" w:rsidRPr="00EB5774">
        <w:rPr>
          <w:rFonts w:ascii="Book Antiqua" w:hAnsi="Book Antiqua"/>
          <w:szCs w:val="24"/>
          <w:lang w:val="en-GB"/>
        </w:rPr>
        <w:t>ay 7, 18</w:t>
      </w:r>
      <w:r w:rsidR="00894560" w:rsidRPr="00EB5774">
        <w:rPr>
          <w:rFonts w:ascii="Book Antiqua" w:hAnsi="Book Antiqua"/>
          <w:szCs w:val="24"/>
          <w:lang w:val="en-GB"/>
        </w:rPr>
        <w:t xml:space="preserve"> tissue sections were assessed with the viability stain, of which</w:t>
      </w:r>
      <w:r w:rsidR="00EB4CF0" w:rsidRPr="00EB5774">
        <w:rPr>
          <w:rFonts w:ascii="Book Antiqua" w:hAnsi="Book Antiqua"/>
          <w:szCs w:val="24"/>
          <w:lang w:val="en-GB"/>
        </w:rPr>
        <w:t xml:space="preserve"> </w:t>
      </w:r>
      <w:r w:rsidR="00F76766" w:rsidRPr="00EB5774">
        <w:rPr>
          <w:rFonts w:ascii="Book Antiqua" w:hAnsi="Book Antiqua"/>
          <w:szCs w:val="24"/>
          <w:lang w:val="en-GB"/>
        </w:rPr>
        <w:t>16</w:t>
      </w:r>
      <w:r w:rsidR="00894560" w:rsidRPr="00EB5774">
        <w:rPr>
          <w:rFonts w:ascii="Book Antiqua" w:hAnsi="Book Antiqua"/>
          <w:szCs w:val="24"/>
          <w:lang w:val="en-GB"/>
        </w:rPr>
        <w:t xml:space="preserve"> (</w:t>
      </w:r>
      <w:r w:rsidR="00F76766" w:rsidRPr="00EB5774">
        <w:rPr>
          <w:rFonts w:ascii="Book Antiqua" w:hAnsi="Book Antiqua"/>
          <w:szCs w:val="24"/>
          <w:lang w:val="en-GB"/>
        </w:rPr>
        <w:t>89</w:t>
      </w:r>
      <w:r w:rsidR="00EB4CF0" w:rsidRPr="00EB5774">
        <w:rPr>
          <w:rFonts w:ascii="Book Antiqua" w:hAnsi="Book Antiqua"/>
          <w:szCs w:val="24"/>
          <w:lang w:val="en-GB"/>
        </w:rPr>
        <w:t>%</w:t>
      </w:r>
      <w:r w:rsidR="00894560" w:rsidRPr="00EB5774">
        <w:rPr>
          <w:rFonts w:ascii="Book Antiqua" w:hAnsi="Book Antiqua"/>
          <w:szCs w:val="24"/>
          <w:lang w:val="en-GB"/>
        </w:rPr>
        <w:t>)</w:t>
      </w:r>
      <w:r w:rsidR="00EB4CF0" w:rsidRPr="00EB5774">
        <w:rPr>
          <w:rFonts w:ascii="Book Antiqua" w:hAnsi="Book Antiqua"/>
          <w:szCs w:val="24"/>
          <w:lang w:val="en-GB"/>
        </w:rPr>
        <w:t xml:space="preserve"> </w:t>
      </w:r>
      <w:r w:rsidR="00894560" w:rsidRPr="00EB5774">
        <w:rPr>
          <w:rFonts w:ascii="Book Antiqua" w:hAnsi="Book Antiqua"/>
          <w:szCs w:val="24"/>
          <w:lang w:val="en-GB"/>
        </w:rPr>
        <w:t xml:space="preserve">were </w:t>
      </w:r>
      <w:r w:rsidR="000D0AC3" w:rsidRPr="00EB5774">
        <w:rPr>
          <w:rFonts w:ascii="Book Antiqua" w:hAnsi="Book Antiqua"/>
          <w:szCs w:val="24"/>
          <w:lang w:val="en-GB"/>
        </w:rPr>
        <w:t>viable</w:t>
      </w:r>
      <w:r w:rsidR="00EB4CF0" w:rsidRPr="00EB5774">
        <w:rPr>
          <w:rFonts w:ascii="Book Antiqua" w:hAnsi="Book Antiqua"/>
          <w:szCs w:val="24"/>
          <w:lang w:val="en-GB"/>
        </w:rPr>
        <w:t xml:space="preserve">. </w:t>
      </w:r>
      <w:r w:rsidR="00302192" w:rsidRPr="00EB5774">
        <w:rPr>
          <w:rFonts w:ascii="Book Antiqua" w:hAnsi="Book Antiqua"/>
          <w:szCs w:val="24"/>
          <w:lang w:val="en-GB"/>
        </w:rPr>
        <w:t xml:space="preserve">Spheres and cells </w:t>
      </w:r>
      <w:r w:rsidR="00C40458" w:rsidRPr="00EB5774">
        <w:rPr>
          <w:rFonts w:ascii="Book Antiqua" w:hAnsi="Book Antiqua"/>
          <w:szCs w:val="24"/>
          <w:lang w:val="en-GB"/>
        </w:rPr>
        <w:t>remained</w:t>
      </w:r>
      <w:r w:rsidR="004B0B0C" w:rsidRPr="00EB5774">
        <w:rPr>
          <w:rFonts w:ascii="Book Antiqua" w:hAnsi="Book Antiqua"/>
          <w:szCs w:val="24"/>
          <w:lang w:val="en-GB"/>
        </w:rPr>
        <w:t xml:space="preserve"> viable at day 14 in at least two</w:t>
      </w:r>
      <w:r w:rsidR="00302192" w:rsidRPr="00EB5774">
        <w:rPr>
          <w:rFonts w:ascii="Book Antiqua" w:hAnsi="Book Antiqua"/>
          <w:szCs w:val="24"/>
          <w:lang w:val="en-GB"/>
        </w:rPr>
        <w:t xml:space="preserve"> keratoconic tissue sections.</w:t>
      </w:r>
      <w:r w:rsidR="005330EE" w:rsidRPr="00EB5774">
        <w:rPr>
          <w:rFonts w:ascii="Book Antiqua" w:hAnsi="Book Antiqua"/>
          <w:szCs w:val="24"/>
          <w:lang w:val="en-GB"/>
        </w:rPr>
        <w:t xml:space="preserve"> </w:t>
      </w:r>
      <w:r w:rsidR="004D29EB" w:rsidRPr="00EB5774">
        <w:rPr>
          <w:rFonts w:ascii="Book Antiqua" w:hAnsi="Book Antiqua"/>
          <w:szCs w:val="24"/>
          <w:lang w:val="en-GB"/>
        </w:rPr>
        <w:t>All</w:t>
      </w:r>
      <w:r w:rsidR="00235A23" w:rsidRPr="00EB5774">
        <w:rPr>
          <w:rFonts w:ascii="Book Antiqua" w:hAnsi="Book Antiqua"/>
          <w:szCs w:val="24"/>
          <w:lang w:val="en-GB"/>
        </w:rPr>
        <w:t xml:space="preserve"> </w:t>
      </w:r>
      <w:r w:rsidR="004D29EB" w:rsidRPr="00EB5774">
        <w:rPr>
          <w:rFonts w:ascii="Book Antiqua" w:hAnsi="Book Antiqua"/>
          <w:szCs w:val="24"/>
          <w:lang w:val="en-GB"/>
        </w:rPr>
        <w:t xml:space="preserve">of </w:t>
      </w:r>
      <w:r w:rsidR="00235A23" w:rsidRPr="00EB5774">
        <w:rPr>
          <w:rFonts w:ascii="Book Antiqua" w:hAnsi="Book Antiqua"/>
          <w:szCs w:val="24"/>
          <w:lang w:val="en-GB"/>
        </w:rPr>
        <w:t>the t</w:t>
      </w:r>
      <w:r w:rsidR="005330EE" w:rsidRPr="00EB5774">
        <w:rPr>
          <w:rFonts w:ascii="Book Antiqua" w:hAnsi="Book Antiqua"/>
          <w:szCs w:val="24"/>
          <w:lang w:val="en-GB"/>
        </w:rPr>
        <w:t>issue sections that became non-viable were impla</w:t>
      </w:r>
      <w:r w:rsidR="00EE7276" w:rsidRPr="00EB5774">
        <w:rPr>
          <w:rFonts w:ascii="Book Antiqua" w:hAnsi="Book Antiqua"/>
          <w:szCs w:val="24"/>
          <w:lang w:val="en-GB"/>
        </w:rPr>
        <w:t>nted</w:t>
      </w:r>
      <w:r w:rsidR="00235A23" w:rsidRPr="00EB5774">
        <w:rPr>
          <w:rFonts w:ascii="Book Antiqua" w:hAnsi="Book Antiqua"/>
          <w:szCs w:val="24"/>
          <w:lang w:val="en-GB"/>
        </w:rPr>
        <w:t xml:space="preserve"> with spheres</w:t>
      </w:r>
      <w:r w:rsidR="00EE7276" w:rsidRPr="00EB5774">
        <w:rPr>
          <w:rFonts w:ascii="Book Antiqua" w:hAnsi="Book Antiqua"/>
          <w:szCs w:val="24"/>
          <w:lang w:val="en-GB"/>
        </w:rPr>
        <w:t xml:space="preserve"> from the same donor. However, two other</w:t>
      </w:r>
      <w:r w:rsidR="005330EE" w:rsidRPr="00EB5774">
        <w:rPr>
          <w:rFonts w:ascii="Book Antiqua" w:hAnsi="Book Antiqua"/>
          <w:szCs w:val="24"/>
          <w:lang w:val="en-GB"/>
        </w:rPr>
        <w:t xml:space="preserve"> keratoconic and </w:t>
      </w:r>
      <w:r w:rsidR="00EE7276" w:rsidRPr="00EB5774">
        <w:rPr>
          <w:rFonts w:ascii="Book Antiqua" w:hAnsi="Book Antiqua"/>
          <w:szCs w:val="24"/>
          <w:lang w:val="en-GB"/>
        </w:rPr>
        <w:t xml:space="preserve">two other </w:t>
      </w:r>
      <w:r w:rsidR="005330EE" w:rsidRPr="00EB5774">
        <w:rPr>
          <w:rFonts w:ascii="Book Antiqua" w:hAnsi="Book Antiqua"/>
          <w:szCs w:val="24"/>
          <w:lang w:val="en-GB"/>
        </w:rPr>
        <w:t xml:space="preserve">normal tissue sections implanted with </w:t>
      </w:r>
      <w:r w:rsidR="00EE7276" w:rsidRPr="00EB5774">
        <w:rPr>
          <w:rFonts w:ascii="Book Antiqua" w:hAnsi="Book Antiqua"/>
          <w:szCs w:val="24"/>
          <w:lang w:val="en-GB"/>
        </w:rPr>
        <w:t xml:space="preserve">spheres derived from </w:t>
      </w:r>
      <w:r w:rsidR="005330EE" w:rsidRPr="00EB5774">
        <w:rPr>
          <w:rFonts w:ascii="Book Antiqua" w:hAnsi="Book Antiqua"/>
          <w:szCs w:val="24"/>
          <w:lang w:val="en-GB"/>
        </w:rPr>
        <w:t xml:space="preserve">this sphere donor </w:t>
      </w:r>
      <w:r w:rsidR="004B0B0C" w:rsidRPr="00EB5774">
        <w:rPr>
          <w:rFonts w:ascii="Book Antiqua" w:hAnsi="Book Antiqua"/>
          <w:szCs w:val="24"/>
          <w:lang w:val="en-GB"/>
        </w:rPr>
        <w:t>remained viable to d</w:t>
      </w:r>
      <w:r w:rsidR="00EE7276" w:rsidRPr="00EB5774">
        <w:rPr>
          <w:rFonts w:ascii="Book Antiqua" w:hAnsi="Book Antiqua"/>
          <w:szCs w:val="24"/>
          <w:lang w:val="en-GB"/>
        </w:rPr>
        <w:t>ay 7</w:t>
      </w:r>
      <w:r w:rsidR="002607D0" w:rsidRPr="00EB5774">
        <w:rPr>
          <w:rFonts w:ascii="Book Antiqua" w:hAnsi="Book Antiqua"/>
          <w:szCs w:val="24"/>
          <w:lang w:val="en-GB"/>
        </w:rPr>
        <w:t xml:space="preserve"> (Table 2)</w:t>
      </w:r>
      <w:r w:rsidR="00EE7276" w:rsidRPr="00EB5774">
        <w:rPr>
          <w:rFonts w:ascii="Book Antiqua" w:hAnsi="Book Antiqua"/>
          <w:szCs w:val="24"/>
          <w:lang w:val="en-GB"/>
        </w:rPr>
        <w:t>.</w:t>
      </w:r>
    </w:p>
    <w:p w14:paraId="58947C05" w14:textId="549F35D1" w:rsidR="00F132E5"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Viable cells increased in number and migrated over </w:t>
      </w:r>
      <w:r w:rsidR="00FF452F" w:rsidRPr="00EB5774">
        <w:rPr>
          <w:rFonts w:ascii="Book Antiqua" w:hAnsi="Book Antiqua"/>
          <w:szCs w:val="24"/>
          <w:lang w:val="en-GB"/>
        </w:rPr>
        <w:t xml:space="preserve">observed time periods </w:t>
      </w:r>
      <w:r w:rsidR="004B0B0C" w:rsidRPr="00EB5774">
        <w:rPr>
          <w:rFonts w:ascii="Book Antiqua" w:hAnsi="Book Antiqua"/>
          <w:szCs w:val="24"/>
          <w:lang w:val="en-GB"/>
        </w:rPr>
        <w:t>between 0</w:t>
      </w:r>
      <w:r w:rsidR="008F5D53" w:rsidRPr="00EB5774">
        <w:rPr>
          <w:rFonts w:ascii="Book Antiqua" w:hAnsi="Book Antiqua"/>
          <w:szCs w:val="24"/>
          <w:lang w:val="en-GB"/>
        </w:rPr>
        <w:t xml:space="preserve"> and</w:t>
      </w:r>
      <w:r w:rsidR="00FF452F" w:rsidRPr="00EB5774">
        <w:rPr>
          <w:rFonts w:ascii="Book Antiqua" w:hAnsi="Book Antiqua"/>
          <w:szCs w:val="24"/>
          <w:lang w:val="en-GB"/>
        </w:rPr>
        <w:t xml:space="preserve"> 14 d</w:t>
      </w:r>
      <w:r w:rsidRPr="00EB5774">
        <w:rPr>
          <w:rFonts w:ascii="Book Antiqua" w:hAnsi="Book Antiqua"/>
          <w:szCs w:val="24"/>
          <w:lang w:val="en-GB"/>
        </w:rPr>
        <w:t xml:space="preserve">. </w:t>
      </w:r>
      <w:r w:rsidR="00F132E5" w:rsidRPr="00EB5774">
        <w:rPr>
          <w:rFonts w:ascii="Book Antiqua" w:hAnsi="Book Antiqua"/>
          <w:szCs w:val="24"/>
          <w:lang w:val="en-GB"/>
        </w:rPr>
        <w:t xml:space="preserve">Cells </w:t>
      </w:r>
      <w:r w:rsidR="008F5D53" w:rsidRPr="00EB5774">
        <w:rPr>
          <w:rFonts w:ascii="Book Antiqua" w:hAnsi="Book Antiqua"/>
          <w:szCs w:val="24"/>
          <w:lang w:val="en-GB"/>
        </w:rPr>
        <w:t xml:space="preserve">were seen to have </w:t>
      </w:r>
      <w:r w:rsidR="00F132E5" w:rsidRPr="00EB5774">
        <w:rPr>
          <w:rFonts w:ascii="Book Antiqua" w:hAnsi="Book Antiqua"/>
          <w:szCs w:val="24"/>
          <w:lang w:val="en-GB"/>
        </w:rPr>
        <w:t>migrate</w:t>
      </w:r>
      <w:r w:rsidR="00146E5F" w:rsidRPr="00EB5774">
        <w:rPr>
          <w:rFonts w:ascii="Book Antiqua" w:hAnsi="Book Antiqua"/>
          <w:szCs w:val="24"/>
          <w:lang w:val="en-GB"/>
        </w:rPr>
        <w:t>d</w:t>
      </w:r>
      <w:r w:rsidR="00F132E5" w:rsidRPr="00EB5774">
        <w:rPr>
          <w:rFonts w:ascii="Book Antiqua" w:hAnsi="Book Antiqua"/>
          <w:szCs w:val="24"/>
          <w:lang w:val="en-GB"/>
        </w:rPr>
        <w:t xml:space="preserve"> radially in all directions from the centre of spheres</w:t>
      </w:r>
      <w:r w:rsidR="008F5D53" w:rsidRPr="00EB5774">
        <w:rPr>
          <w:rFonts w:ascii="Book Antiqua" w:hAnsi="Book Antiqua"/>
          <w:szCs w:val="24"/>
          <w:lang w:val="en-GB"/>
        </w:rPr>
        <w:t xml:space="preserve"> as early as </w:t>
      </w:r>
      <w:r w:rsidR="00AD1877" w:rsidRPr="00EB5774">
        <w:rPr>
          <w:rFonts w:ascii="Book Antiqua" w:hAnsi="Book Antiqua"/>
          <w:szCs w:val="24"/>
          <w:lang w:val="en-GB"/>
        </w:rPr>
        <w:t xml:space="preserve">day </w:t>
      </w:r>
      <w:r w:rsidR="008F5D53" w:rsidRPr="00EB5774">
        <w:rPr>
          <w:rFonts w:ascii="Book Antiqua" w:hAnsi="Book Antiqua"/>
          <w:szCs w:val="24"/>
          <w:lang w:val="en-GB"/>
        </w:rPr>
        <w:t>1</w:t>
      </w:r>
      <w:r w:rsidR="00F132E5" w:rsidRPr="00EB5774">
        <w:rPr>
          <w:rFonts w:ascii="Book Antiqua" w:hAnsi="Book Antiqua"/>
          <w:szCs w:val="24"/>
          <w:lang w:val="en-GB"/>
        </w:rPr>
        <w:t xml:space="preserve">. </w:t>
      </w:r>
      <w:r w:rsidR="00C4678B" w:rsidRPr="00EB5774">
        <w:rPr>
          <w:rFonts w:ascii="Book Antiqua" w:hAnsi="Book Antiqua"/>
          <w:szCs w:val="24"/>
          <w:lang w:val="en-GB"/>
        </w:rPr>
        <w:t xml:space="preserve">Similar processes were observed in keratoconic and normal tissues. </w:t>
      </w:r>
      <w:r w:rsidR="00F132E5" w:rsidRPr="00EB5774">
        <w:rPr>
          <w:rFonts w:ascii="Book Antiqua" w:hAnsi="Book Antiqua"/>
          <w:szCs w:val="24"/>
          <w:lang w:val="en-GB"/>
        </w:rPr>
        <w:t xml:space="preserve">Sphere-derived cells completely repopulated the surfaces of keratoconic tissue </w:t>
      </w:r>
      <w:r w:rsidR="00F132E5" w:rsidRPr="00EB5774">
        <w:rPr>
          <w:rFonts w:ascii="Book Antiqua" w:hAnsi="Book Antiqua"/>
          <w:szCs w:val="24"/>
          <w:lang w:val="en-GB"/>
        </w:rPr>
        <w:lastRenderedPageBreak/>
        <w:t>sections</w:t>
      </w:r>
      <w:r w:rsidR="000B3BB0" w:rsidRPr="00EB5774">
        <w:rPr>
          <w:rFonts w:ascii="Book Antiqua" w:hAnsi="Book Antiqua"/>
          <w:szCs w:val="24"/>
          <w:lang w:val="en-GB"/>
        </w:rPr>
        <w:t xml:space="preserve"> (</w:t>
      </w:r>
      <w:r w:rsidR="0094393A" w:rsidRPr="00EB5774">
        <w:rPr>
          <w:rFonts w:ascii="Book Antiqua" w:hAnsi="Book Antiqua"/>
          <w:szCs w:val="24"/>
          <w:lang w:val="en-GB"/>
        </w:rPr>
        <w:t>Figure 1</w:t>
      </w:r>
      <w:r w:rsidR="00443E06" w:rsidRPr="00EB5774">
        <w:rPr>
          <w:rFonts w:ascii="Book Antiqua" w:hAnsi="Book Antiqua"/>
          <w:szCs w:val="24"/>
          <w:lang w:val="en-GB"/>
        </w:rPr>
        <w:t>A</w:t>
      </w:r>
      <w:r w:rsidR="000B3BB0" w:rsidRPr="00EB5774">
        <w:rPr>
          <w:rFonts w:ascii="Book Antiqua" w:hAnsi="Book Antiqua"/>
          <w:szCs w:val="24"/>
          <w:lang w:val="en-GB"/>
        </w:rPr>
        <w:t>)</w:t>
      </w:r>
      <w:r w:rsidR="004D22BF" w:rsidRPr="00EB5774">
        <w:rPr>
          <w:rFonts w:ascii="Book Antiqua" w:hAnsi="Book Antiqua"/>
          <w:szCs w:val="24"/>
          <w:lang w:val="en-GB"/>
        </w:rPr>
        <w:t xml:space="preserve"> (</w:t>
      </w:r>
      <w:r w:rsidR="004D22BF" w:rsidRPr="00EB5774">
        <w:rPr>
          <w:rFonts w:ascii="Book Antiqua" w:hAnsi="Book Antiqua"/>
          <w:i/>
          <w:iCs/>
          <w:szCs w:val="24"/>
          <w:lang w:val="en-GB"/>
        </w:rPr>
        <w:t>n</w:t>
      </w:r>
      <w:r w:rsidR="00AD1877" w:rsidRPr="00EB5774">
        <w:rPr>
          <w:rFonts w:ascii="Book Antiqua" w:hAnsi="Book Antiqua"/>
          <w:i/>
          <w:iCs/>
          <w:szCs w:val="24"/>
          <w:lang w:val="en-GB"/>
        </w:rPr>
        <w:t xml:space="preserve"> </w:t>
      </w:r>
      <w:r w:rsidR="004D22BF" w:rsidRPr="00EB5774">
        <w:rPr>
          <w:rFonts w:ascii="Book Antiqua" w:hAnsi="Book Antiqua"/>
          <w:szCs w:val="24"/>
          <w:lang w:val="en-GB"/>
        </w:rPr>
        <w:t>=</w:t>
      </w:r>
      <w:r w:rsidR="00AD1877" w:rsidRPr="00EB5774">
        <w:rPr>
          <w:rFonts w:ascii="Book Antiqua" w:hAnsi="Book Antiqua"/>
          <w:szCs w:val="24"/>
          <w:lang w:val="en-GB"/>
        </w:rPr>
        <w:t xml:space="preserve"> </w:t>
      </w:r>
      <w:r w:rsidR="004D22BF" w:rsidRPr="00EB5774">
        <w:rPr>
          <w:rFonts w:ascii="Book Antiqua" w:hAnsi="Book Antiqua"/>
          <w:szCs w:val="24"/>
          <w:lang w:val="en-GB"/>
        </w:rPr>
        <w:t>2)</w:t>
      </w:r>
      <w:r w:rsidR="00224A0E" w:rsidRPr="00EB5774">
        <w:rPr>
          <w:rFonts w:ascii="Book Antiqua" w:hAnsi="Book Antiqua"/>
          <w:szCs w:val="24"/>
          <w:lang w:val="en-GB"/>
        </w:rPr>
        <w:t xml:space="preserve"> at d</w:t>
      </w:r>
      <w:r w:rsidR="00F132E5" w:rsidRPr="00EB5774">
        <w:rPr>
          <w:rFonts w:ascii="Book Antiqua" w:hAnsi="Book Antiqua"/>
          <w:szCs w:val="24"/>
          <w:lang w:val="en-GB"/>
        </w:rPr>
        <w:t xml:space="preserve">ay 14 </w:t>
      </w:r>
      <w:r w:rsidR="00CC2BAC" w:rsidRPr="00EB5774">
        <w:rPr>
          <w:rFonts w:ascii="Book Antiqua" w:hAnsi="Book Antiqua"/>
          <w:szCs w:val="24"/>
          <w:lang w:val="en-GB"/>
        </w:rPr>
        <w:t>(</w:t>
      </w:r>
      <w:r w:rsidR="0094393A" w:rsidRPr="00EB5774">
        <w:rPr>
          <w:rFonts w:ascii="Book Antiqua" w:hAnsi="Book Antiqua"/>
          <w:szCs w:val="24"/>
          <w:lang w:val="en-GB"/>
        </w:rPr>
        <w:t>Figure 1</w:t>
      </w:r>
      <w:r w:rsidR="00443E06" w:rsidRPr="00EB5774">
        <w:rPr>
          <w:rFonts w:ascii="Book Antiqua" w:hAnsi="Book Antiqua"/>
          <w:szCs w:val="24"/>
          <w:lang w:val="en-GB"/>
        </w:rPr>
        <w:t>B</w:t>
      </w:r>
      <w:r w:rsidR="00CC2BAC" w:rsidRPr="00EB5774">
        <w:rPr>
          <w:rFonts w:ascii="Book Antiqua" w:hAnsi="Book Antiqua"/>
          <w:szCs w:val="24"/>
          <w:lang w:val="en-GB"/>
        </w:rPr>
        <w:t>)</w:t>
      </w:r>
      <w:r w:rsidR="00F132E5" w:rsidRPr="00EB5774">
        <w:rPr>
          <w:rFonts w:ascii="Book Antiqua" w:hAnsi="Book Antiqua"/>
          <w:szCs w:val="24"/>
          <w:lang w:val="en-GB"/>
        </w:rPr>
        <w:t xml:space="preserve">. Cells </w:t>
      </w:r>
      <w:r w:rsidR="00302192" w:rsidRPr="00EB5774">
        <w:rPr>
          <w:rFonts w:ascii="Book Antiqua" w:hAnsi="Book Antiqua"/>
          <w:szCs w:val="24"/>
          <w:lang w:val="en-GB"/>
        </w:rPr>
        <w:t>at tissue edges</w:t>
      </w:r>
      <w:r w:rsidR="000F6012" w:rsidRPr="00EB5774">
        <w:rPr>
          <w:rFonts w:ascii="Book Antiqua" w:hAnsi="Book Antiqua"/>
          <w:szCs w:val="24"/>
          <w:lang w:val="en-GB"/>
        </w:rPr>
        <w:t xml:space="preserve"> at various time</w:t>
      </w:r>
      <w:r w:rsidR="004B081C" w:rsidRPr="00EB5774">
        <w:rPr>
          <w:rFonts w:ascii="Book Antiqua" w:hAnsi="Book Antiqua"/>
          <w:szCs w:val="24"/>
          <w:lang w:val="en-GB"/>
        </w:rPr>
        <w:t xml:space="preserve"> </w:t>
      </w:r>
      <w:r w:rsidR="000F6012" w:rsidRPr="00EB5774">
        <w:rPr>
          <w:rFonts w:ascii="Book Antiqua" w:hAnsi="Book Antiqua"/>
          <w:szCs w:val="24"/>
          <w:lang w:val="en-GB"/>
        </w:rPr>
        <w:t>points</w:t>
      </w:r>
      <w:r w:rsidR="00302192" w:rsidRPr="00EB5774">
        <w:rPr>
          <w:rFonts w:ascii="Book Antiqua" w:hAnsi="Book Antiqua"/>
          <w:szCs w:val="24"/>
          <w:lang w:val="en-GB"/>
        </w:rPr>
        <w:t xml:space="preserve"> were observed to </w:t>
      </w:r>
      <w:r w:rsidR="00F132E5" w:rsidRPr="00EB5774">
        <w:rPr>
          <w:rFonts w:ascii="Book Antiqua" w:hAnsi="Book Antiqua"/>
          <w:szCs w:val="24"/>
          <w:lang w:val="en-GB"/>
        </w:rPr>
        <w:t>align with the edge (</w:t>
      </w:r>
      <w:r w:rsidR="004B081C" w:rsidRPr="00EB5774">
        <w:rPr>
          <w:rFonts w:ascii="Book Antiqua" w:hAnsi="Book Antiqua"/>
          <w:szCs w:val="24"/>
          <w:lang w:val="en-GB"/>
        </w:rPr>
        <w:t xml:space="preserve">example in </w:t>
      </w:r>
      <w:r w:rsidR="0094393A" w:rsidRPr="00EB5774">
        <w:rPr>
          <w:rFonts w:ascii="Book Antiqua" w:hAnsi="Book Antiqua"/>
          <w:szCs w:val="24"/>
          <w:lang w:val="en-GB"/>
        </w:rPr>
        <w:t>Figure 2</w:t>
      </w:r>
      <w:r w:rsidR="00443E06" w:rsidRPr="00EB5774">
        <w:rPr>
          <w:rFonts w:ascii="Book Antiqua" w:hAnsi="Book Antiqua"/>
          <w:szCs w:val="24"/>
          <w:lang w:val="en-GB"/>
        </w:rPr>
        <w:t>A</w:t>
      </w:r>
      <w:r w:rsidR="0094393A" w:rsidRPr="00EB5774">
        <w:rPr>
          <w:rFonts w:ascii="Book Antiqua" w:hAnsi="Book Antiqua"/>
          <w:szCs w:val="24"/>
          <w:lang w:val="en-GB"/>
        </w:rPr>
        <w:t>, white arrows</w:t>
      </w:r>
      <w:r w:rsidR="00F132E5" w:rsidRPr="00EB5774">
        <w:rPr>
          <w:rFonts w:ascii="Book Antiqua" w:hAnsi="Book Antiqua"/>
          <w:szCs w:val="24"/>
          <w:lang w:val="en-GB"/>
        </w:rPr>
        <w:t xml:space="preserve">). </w:t>
      </w:r>
      <w:r w:rsidR="00700C5C" w:rsidRPr="00EB5774">
        <w:rPr>
          <w:rFonts w:ascii="Book Antiqua" w:hAnsi="Book Antiqua"/>
          <w:szCs w:val="24"/>
          <w:lang w:val="en-GB"/>
        </w:rPr>
        <w:t xml:space="preserve">Migrated cells were not seen on the culture dish surface in any samples where tissue sections had not been completely repopulated. </w:t>
      </w:r>
      <w:r w:rsidR="008F5D53" w:rsidRPr="00EB5774">
        <w:rPr>
          <w:rFonts w:ascii="Book Antiqua" w:hAnsi="Book Antiqua"/>
          <w:szCs w:val="24"/>
          <w:lang w:val="en-GB"/>
        </w:rPr>
        <w:t>Two</w:t>
      </w:r>
      <w:r w:rsidR="00F132E5" w:rsidRPr="00EB5774">
        <w:rPr>
          <w:rFonts w:ascii="Book Antiqua" w:hAnsi="Book Antiqua"/>
          <w:szCs w:val="24"/>
          <w:lang w:val="en-GB"/>
        </w:rPr>
        <w:t xml:space="preserve"> tissue sections</w:t>
      </w:r>
      <w:r w:rsidR="008F5D53" w:rsidRPr="00EB5774">
        <w:rPr>
          <w:rFonts w:ascii="Book Antiqua" w:hAnsi="Book Antiqua"/>
          <w:szCs w:val="24"/>
          <w:lang w:val="en-GB"/>
        </w:rPr>
        <w:t xml:space="preserve">, both keratoconic, </w:t>
      </w:r>
      <w:r w:rsidR="00F132E5" w:rsidRPr="00EB5774">
        <w:rPr>
          <w:rFonts w:ascii="Book Antiqua" w:hAnsi="Book Antiqua"/>
          <w:szCs w:val="24"/>
          <w:lang w:val="en-GB"/>
        </w:rPr>
        <w:t>were</w:t>
      </w:r>
      <w:r w:rsidR="008F5D53" w:rsidRPr="00EB5774">
        <w:rPr>
          <w:rFonts w:ascii="Book Antiqua" w:hAnsi="Book Antiqua"/>
          <w:szCs w:val="24"/>
          <w:lang w:val="en-GB"/>
        </w:rPr>
        <w:t xml:space="preserve"> observed to be</w:t>
      </w:r>
      <w:r w:rsidR="00F132E5" w:rsidRPr="00EB5774">
        <w:rPr>
          <w:rFonts w:ascii="Book Antiqua" w:hAnsi="Book Antiqua"/>
          <w:szCs w:val="24"/>
          <w:lang w:val="en-GB"/>
        </w:rPr>
        <w:t xml:space="preserve"> repopulated to complete confluency</w:t>
      </w:r>
      <w:r w:rsidR="008F5D53" w:rsidRPr="00EB5774">
        <w:rPr>
          <w:rFonts w:ascii="Book Antiqua" w:hAnsi="Book Antiqua"/>
          <w:szCs w:val="24"/>
          <w:lang w:val="en-GB"/>
        </w:rPr>
        <w:t xml:space="preserve">. </w:t>
      </w:r>
      <w:r w:rsidR="00F132E5" w:rsidRPr="00EB5774">
        <w:rPr>
          <w:rFonts w:ascii="Book Antiqua" w:hAnsi="Book Antiqua"/>
          <w:szCs w:val="24"/>
          <w:lang w:val="en-GB"/>
        </w:rPr>
        <w:t>Periodic examination of these two samples with a light microscope revealed that</w:t>
      </w:r>
      <w:r w:rsidR="0069555F" w:rsidRPr="00EB5774">
        <w:rPr>
          <w:rFonts w:ascii="Book Antiqua" w:hAnsi="Book Antiqua"/>
          <w:szCs w:val="24"/>
          <w:lang w:val="en-GB"/>
        </w:rPr>
        <w:t xml:space="preserve"> at approximately d</w:t>
      </w:r>
      <w:r w:rsidR="00146E5F" w:rsidRPr="00EB5774">
        <w:rPr>
          <w:rFonts w:ascii="Book Antiqua" w:hAnsi="Book Antiqua"/>
          <w:szCs w:val="24"/>
          <w:lang w:val="en-GB"/>
        </w:rPr>
        <w:t>ay 11,</w:t>
      </w:r>
      <w:r w:rsidR="00F132E5" w:rsidRPr="00EB5774">
        <w:rPr>
          <w:rFonts w:ascii="Book Antiqua" w:hAnsi="Book Antiqua"/>
          <w:szCs w:val="24"/>
          <w:lang w:val="en-GB"/>
        </w:rPr>
        <w:t xml:space="preserve"> cells appeared to migrate initially as cell columns when leaving the tissue edge (although not </w:t>
      </w:r>
      <w:r w:rsidR="001F5D2D" w:rsidRPr="00EB5774">
        <w:rPr>
          <w:rFonts w:ascii="Book Antiqua" w:hAnsi="Book Antiqua"/>
          <w:szCs w:val="24"/>
          <w:lang w:val="en-GB"/>
        </w:rPr>
        <w:t>invariably</w:t>
      </w:r>
      <w:r w:rsidR="00F132E5" w:rsidRPr="00EB5774">
        <w:rPr>
          <w:rFonts w:ascii="Book Antiqua" w:hAnsi="Book Antiqua"/>
          <w:szCs w:val="24"/>
          <w:lang w:val="en-GB"/>
        </w:rPr>
        <w:t>)</w:t>
      </w:r>
      <w:r w:rsidR="0069555F" w:rsidRPr="00EB5774">
        <w:rPr>
          <w:rFonts w:ascii="Book Antiqua" w:hAnsi="Book Antiqua"/>
          <w:szCs w:val="24"/>
          <w:lang w:val="en-GB"/>
        </w:rPr>
        <w:t>,</w:t>
      </w:r>
      <w:r w:rsidR="00F132E5" w:rsidRPr="00EB5774">
        <w:rPr>
          <w:rFonts w:ascii="Book Antiqua" w:hAnsi="Book Antiqua"/>
          <w:szCs w:val="24"/>
          <w:lang w:val="en-GB"/>
        </w:rPr>
        <w:t xml:space="preserve"> and then cells would migrate to fill the space between the columns. Cells at the leading edge of these migratory columns had fine cell processes connecting the cells to neighbouring cells</w:t>
      </w:r>
      <w:r w:rsidR="00491BCD" w:rsidRPr="00EB5774">
        <w:rPr>
          <w:rFonts w:ascii="Book Antiqua" w:hAnsi="Book Antiqua"/>
          <w:szCs w:val="24"/>
          <w:lang w:val="en-GB"/>
        </w:rPr>
        <w:t xml:space="preserve"> </w:t>
      </w:r>
      <w:r w:rsidR="00F132E5" w:rsidRPr="00EB5774">
        <w:rPr>
          <w:rFonts w:ascii="Book Antiqua" w:hAnsi="Book Antiqua"/>
          <w:szCs w:val="24"/>
          <w:lang w:val="en-GB"/>
        </w:rPr>
        <w:t>(</w:t>
      </w:r>
      <w:r w:rsidR="0094393A" w:rsidRPr="00EB5774">
        <w:rPr>
          <w:rFonts w:ascii="Book Antiqua" w:hAnsi="Book Antiqua"/>
          <w:szCs w:val="24"/>
          <w:lang w:val="en-GB"/>
        </w:rPr>
        <w:t>Figure 2</w:t>
      </w:r>
      <w:r w:rsidR="00443E06" w:rsidRPr="00EB5774">
        <w:rPr>
          <w:rFonts w:ascii="Book Antiqua" w:hAnsi="Book Antiqua"/>
          <w:szCs w:val="24"/>
          <w:lang w:val="en-GB"/>
        </w:rPr>
        <w:t>B</w:t>
      </w:r>
      <w:r w:rsidR="0094393A" w:rsidRPr="00EB5774">
        <w:rPr>
          <w:rFonts w:ascii="Book Antiqua" w:hAnsi="Book Antiqua"/>
          <w:szCs w:val="24"/>
          <w:lang w:val="en-GB"/>
        </w:rPr>
        <w:t>, red arrows</w:t>
      </w:r>
      <w:r w:rsidR="00F132E5" w:rsidRPr="00EB5774">
        <w:rPr>
          <w:rFonts w:ascii="Book Antiqua" w:hAnsi="Book Antiqua"/>
          <w:szCs w:val="24"/>
          <w:lang w:val="en-GB"/>
        </w:rPr>
        <w:t>).</w:t>
      </w:r>
    </w:p>
    <w:p w14:paraId="31DA82A5" w14:textId="77777777" w:rsidR="00AD1877" w:rsidRPr="00EB5774" w:rsidRDefault="00AD1877" w:rsidP="00EB5774">
      <w:pPr>
        <w:pStyle w:val="Heading2"/>
        <w:snapToGrid w:val="0"/>
        <w:spacing w:before="0" w:after="0"/>
        <w:jc w:val="both"/>
        <w:rPr>
          <w:rFonts w:ascii="Book Antiqua" w:hAnsi="Book Antiqua"/>
          <w:i/>
          <w:lang w:val="en-GB"/>
        </w:rPr>
      </w:pPr>
    </w:p>
    <w:p w14:paraId="05BB1B7F" w14:textId="5C1BCED4" w:rsidR="00C125A1" w:rsidRPr="00EB5774" w:rsidRDefault="00C125A1" w:rsidP="00EB5774">
      <w:pPr>
        <w:pStyle w:val="Heading2"/>
        <w:snapToGrid w:val="0"/>
        <w:spacing w:before="0" w:after="0"/>
        <w:jc w:val="both"/>
        <w:rPr>
          <w:rFonts w:ascii="Book Antiqua" w:hAnsi="Book Antiqua"/>
          <w:i/>
          <w:lang w:val="en-GB"/>
        </w:rPr>
      </w:pPr>
      <w:r w:rsidRPr="00EB5774">
        <w:rPr>
          <w:rFonts w:ascii="Book Antiqua" w:hAnsi="Book Antiqua"/>
          <w:i/>
          <w:lang w:val="en-GB"/>
        </w:rPr>
        <w:t>Immunohistochemistry</w:t>
      </w:r>
      <w:r w:rsidR="0038163A" w:rsidRPr="00EB5774">
        <w:rPr>
          <w:rFonts w:ascii="Book Antiqua" w:hAnsi="Book Antiqua"/>
          <w:i/>
          <w:lang w:val="en-GB"/>
        </w:rPr>
        <w:t xml:space="preserve"> of sphere-seeded tissue sections</w:t>
      </w:r>
    </w:p>
    <w:p w14:paraId="726FC446" w14:textId="7CCA55C7" w:rsidR="00C125A1" w:rsidRPr="00EB5774" w:rsidRDefault="00C125A1"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Spheres </w:t>
      </w:r>
      <w:r w:rsidR="00CA71E2" w:rsidRPr="00EB5774">
        <w:rPr>
          <w:rFonts w:ascii="Book Antiqua" w:hAnsi="Book Antiqua"/>
          <w:szCs w:val="24"/>
          <w:lang w:val="en-GB"/>
        </w:rPr>
        <w:t xml:space="preserve">seeded </w:t>
      </w:r>
      <w:r w:rsidRPr="00EB5774">
        <w:rPr>
          <w:rFonts w:ascii="Book Antiqua" w:hAnsi="Book Antiqua"/>
          <w:szCs w:val="24"/>
          <w:lang w:val="en-GB"/>
        </w:rPr>
        <w:t xml:space="preserve">onto keratoconic tissue sections stained positively for the putative stem cell marker ABCB5 </w:t>
      </w:r>
      <w:r w:rsidR="00C04335" w:rsidRPr="00EB5774">
        <w:rPr>
          <w:rFonts w:ascii="Book Antiqua" w:hAnsi="Book Antiqua"/>
          <w:szCs w:val="24"/>
          <w:lang w:val="en-GB"/>
        </w:rPr>
        <w:t>and the myofibroblast marker</w:t>
      </w:r>
      <w:r w:rsidR="002E66E2" w:rsidRPr="00EB5774">
        <w:rPr>
          <w:rFonts w:ascii="Book Antiqua" w:hAnsi="Book Antiqua"/>
          <w:szCs w:val="24"/>
          <w:lang w:val="en-GB"/>
        </w:rPr>
        <w:t xml:space="preserve"> </w:t>
      </w:r>
      <w:r w:rsidR="00C04335" w:rsidRPr="00EB5774">
        <w:rPr>
          <w:szCs w:val="24"/>
          <w:lang w:val="en-GB"/>
        </w:rPr>
        <w:t>α</w:t>
      </w:r>
      <w:r w:rsidR="00C04335" w:rsidRPr="00EB5774">
        <w:rPr>
          <w:rFonts w:ascii="Book Antiqua" w:hAnsi="Book Antiqua"/>
          <w:szCs w:val="24"/>
          <w:lang w:val="en-GB"/>
        </w:rPr>
        <w:t xml:space="preserve">SMA </w:t>
      </w:r>
      <w:r w:rsidR="004D6F8F" w:rsidRPr="00EB5774">
        <w:rPr>
          <w:rFonts w:ascii="Book Antiqua" w:hAnsi="Book Antiqua"/>
          <w:szCs w:val="24"/>
          <w:lang w:val="en-GB"/>
        </w:rPr>
        <w:t>at day 0, day 1 and d</w:t>
      </w:r>
      <w:r w:rsidRPr="00EB5774">
        <w:rPr>
          <w:rFonts w:ascii="Book Antiqua" w:hAnsi="Book Antiqua"/>
          <w:szCs w:val="24"/>
          <w:lang w:val="en-GB"/>
        </w:rPr>
        <w:t>ay 4</w:t>
      </w:r>
      <w:r w:rsidR="00C04335" w:rsidRPr="00EB5774">
        <w:rPr>
          <w:rFonts w:ascii="Book Antiqua" w:hAnsi="Book Antiqua"/>
          <w:szCs w:val="24"/>
          <w:lang w:val="en-GB"/>
        </w:rPr>
        <w:t>. At all three time</w:t>
      </w:r>
      <w:r w:rsidR="00235A23" w:rsidRPr="00EB5774">
        <w:rPr>
          <w:rFonts w:ascii="Book Antiqua" w:hAnsi="Book Antiqua"/>
          <w:szCs w:val="24"/>
          <w:lang w:val="en-GB"/>
        </w:rPr>
        <w:t xml:space="preserve"> </w:t>
      </w:r>
      <w:r w:rsidR="00C04335" w:rsidRPr="00EB5774">
        <w:rPr>
          <w:rFonts w:ascii="Book Antiqua" w:hAnsi="Book Antiqua"/>
          <w:szCs w:val="24"/>
          <w:lang w:val="en-GB"/>
        </w:rPr>
        <w:t xml:space="preserve">points, </w:t>
      </w:r>
      <w:r w:rsidR="004D6F8F" w:rsidRPr="00EB5774">
        <w:rPr>
          <w:rFonts w:ascii="Book Antiqua" w:hAnsi="Book Antiqua"/>
          <w:szCs w:val="24"/>
          <w:lang w:val="en-GB"/>
        </w:rPr>
        <w:t>labe</w:t>
      </w:r>
      <w:ins w:id="153" w:author="Author">
        <w:r w:rsidR="00FE24BD" w:rsidRPr="00EB5774">
          <w:rPr>
            <w:rFonts w:ascii="Book Antiqua" w:hAnsi="Book Antiqua"/>
            <w:szCs w:val="24"/>
            <w:lang w:val="en-GB"/>
          </w:rPr>
          <w:t>l</w:t>
        </w:r>
      </w:ins>
      <w:r w:rsidRPr="00EB5774">
        <w:rPr>
          <w:rFonts w:ascii="Book Antiqua" w:hAnsi="Book Antiqua"/>
          <w:szCs w:val="24"/>
          <w:lang w:val="en-GB"/>
        </w:rPr>
        <w:t>ling</w:t>
      </w:r>
      <w:r w:rsidR="00C04335" w:rsidRPr="00EB5774">
        <w:rPr>
          <w:rFonts w:ascii="Book Antiqua" w:hAnsi="Book Antiqua"/>
          <w:szCs w:val="24"/>
          <w:lang w:val="en-GB"/>
        </w:rPr>
        <w:t xml:space="preserve"> of ABCB5</w:t>
      </w:r>
      <w:r w:rsidRPr="00EB5774">
        <w:rPr>
          <w:rFonts w:ascii="Book Antiqua" w:hAnsi="Book Antiqua"/>
          <w:szCs w:val="24"/>
          <w:lang w:val="en-GB"/>
        </w:rPr>
        <w:t xml:space="preserve"> appeared to be concentrated </w:t>
      </w:r>
      <w:r w:rsidR="00C04335" w:rsidRPr="00EB5774">
        <w:rPr>
          <w:rFonts w:ascii="Book Antiqua" w:hAnsi="Book Antiqua"/>
          <w:szCs w:val="24"/>
          <w:lang w:val="en-GB"/>
        </w:rPr>
        <w:t>within</w:t>
      </w:r>
      <w:r w:rsidRPr="00EB5774">
        <w:rPr>
          <w:rFonts w:ascii="Book Antiqua" w:hAnsi="Book Antiqua"/>
          <w:szCs w:val="24"/>
          <w:lang w:val="en-GB"/>
        </w:rPr>
        <w:t xml:space="preserve"> spheres </w:t>
      </w:r>
      <w:r w:rsidR="00C04335" w:rsidRPr="00EB5774">
        <w:rPr>
          <w:rFonts w:ascii="Book Antiqua" w:hAnsi="Book Antiqua"/>
          <w:szCs w:val="24"/>
          <w:lang w:val="en-GB"/>
        </w:rPr>
        <w:t>and not outside (</w:t>
      </w:r>
      <w:r w:rsidR="00C04335" w:rsidRPr="00EB5774">
        <w:rPr>
          <w:rFonts w:ascii="Book Antiqua" w:hAnsi="Book Antiqua"/>
          <w:szCs w:val="24"/>
          <w:lang w:val="en-GB"/>
        </w:rPr>
        <w:fldChar w:fldCharType="begin"/>
      </w:r>
      <w:r w:rsidR="00C04335" w:rsidRPr="00EB5774">
        <w:rPr>
          <w:rFonts w:ascii="Book Antiqua" w:hAnsi="Book Antiqua"/>
          <w:szCs w:val="24"/>
          <w:lang w:val="en-GB"/>
        </w:rPr>
        <w:instrText xml:space="preserve"> REF _Ref466636228 \h  \* MERGEFORMAT </w:instrText>
      </w:r>
      <w:r w:rsidR="00C04335" w:rsidRPr="00EB5774">
        <w:rPr>
          <w:rFonts w:ascii="Book Antiqua" w:hAnsi="Book Antiqua"/>
          <w:szCs w:val="24"/>
          <w:lang w:val="en-GB"/>
        </w:rPr>
      </w:r>
      <w:r w:rsidR="00C04335" w:rsidRPr="00EB5774">
        <w:rPr>
          <w:rFonts w:ascii="Book Antiqua" w:hAnsi="Book Antiqua"/>
          <w:szCs w:val="24"/>
          <w:lang w:val="en-GB"/>
        </w:rPr>
        <w:fldChar w:fldCharType="separate"/>
      </w:r>
      <w:r w:rsidR="00C04335" w:rsidRPr="00EB5774">
        <w:rPr>
          <w:rFonts w:ascii="Book Antiqua" w:hAnsi="Book Antiqua"/>
          <w:szCs w:val="24"/>
          <w:lang w:val="en-GB"/>
        </w:rPr>
        <w:t xml:space="preserve">Figure </w:t>
      </w:r>
      <w:r w:rsidR="00C04335" w:rsidRPr="00EB5774">
        <w:rPr>
          <w:rFonts w:ascii="Book Antiqua" w:hAnsi="Book Antiqua"/>
          <w:szCs w:val="24"/>
          <w:lang w:val="en-GB"/>
        </w:rPr>
        <w:fldChar w:fldCharType="end"/>
      </w:r>
      <w:r w:rsidR="00C04335" w:rsidRPr="00EB5774">
        <w:rPr>
          <w:rFonts w:ascii="Book Antiqua" w:hAnsi="Book Antiqua"/>
          <w:szCs w:val="24"/>
          <w:lang w:val="en-GB"/>
        </w:rPr>
        <w:t>3</w:t>
      </w:r>
      <w:r w:rsidR="00443E06" w:rsidRPr="00EB5774">
        <w:rPr>
          <w:rFonts w:ascii="Book Antiqua" w:hAnsi="Book Antiqua"/>
          <w:szCs w:val="24"/>
          <w:lang w:val="en-GB"/>
        </w:rPr>
        <w:t>A</w:t>
      </w:r>
      <w:r w:rsidR="00C04335" w:rsidRPr="00EB5774">
        <w:rPr>
          <w:rFonts w:ascii="Book Antiqua" w:hAnsi="Book Antiqua"/>
          <w:szCs w:val="24"/>
          <w:lang w:val="en-GB"/>
        </w:rPr>
        <w:t>-</w:t>
      </w:r>
      <w:r w:rsidR="00443E06" w:rsidRPr="00EB5774">
        <w:rPr>
          <w:rFonts w:ascii="Book Antiqua" w:hAnsi="Book Antiqua"/>
          <w:szCs w:val="24"/>
          <w:lang w:val="en-GB"/>
        </w:rPr>
        <w:t>C</w:t>
      </w:r>
      <w:r w:rsidR="00372799" w:rsidRPr="00EB5774">
        <w:rPr>
          <w:rFonts w:ascii="Book Antiqua" w:hAnsi="Book Antiqua"/>
          <w:szCs w:val="24"/>
          <w:lang w:val="en-GB"/>
        </w:rPr>
        <w:t xml:space="preserve">, red), </w:t>
      </w:r>
      <w:r w:rsidR="00C04335" w:rsidRPr="00EB5774">
        <w:rPr>
          <w:rFonts w:ascii="Book Antiqua" w:hAnsi="Book Antiqua"/>
          <w:szCs w:val="24"/>
          <w:lang w:val="en-GB"/>
        </w:rPr>
        <w:t>indicating presence of stem cells within spheres alone</w:t>
      </w:r>
      <w:r w:rsidRPr="00EB5774">
        <w:rPr>
          <w:rFonts w:ascii="Book Antiqua" w:hAnsi="Book Antiqua"/>
          <w:szCs w:val="24"/>
          <w:lang w:val="en-GB"/>
        </w:rPr>
        <w:t xml:space="preserve">. </w:t>
      </w:r>
      <w:r w:rsidR="00C04335" w:rsidRPr="00EB5774">
        <w:rPr>
          <w:rFonts w:ascii="Book Antiqua" w:hAnsi="Book Antiqua"/>
          <w:szCs w:val="24"/>
          <w:lang w:val="en-GB"/>
        </w:rPr>
        <w:t xml:space="preserve">Appearance of </w:t>
      </w:r>
      <w:r w:rsidR="00013EA5" w:rsidRPr="00EB5774">
        <w:rPr>
          <w:rFonts w:ascii="Book Antiqua" w:hAnsi="Book Antiqua"/>
          <w:szCs w:val="24"/>
          <w:lang w:val="en-GB"/>
        </w:rPr>
        <w:t xml:space="preserve">positive </w:t>
      </w:r>
      <w:r w:rsidRPr="00EB5774">
        <w:rPr>
          <w:szCs w:val="24"/>
          <w:lang w:val="en-GB"/>
        </w:rPr>
        <w:t>α</w:t>
      </w:r>
      <w:r w:rsidRPr="00EB5774">
        <w:rPr>
          <w:rFonts w:ascii="Book Antiqua" w:hAnsi="Book Antiqua"/>
          <w:szCs w:val="24"/>
          <w:lang w:val="en-GB"/>
        </w:rPr>
        <w:t>SMA</w:t>
      </w:r>
      <w:r w:rsidR="00013EA5" w:rsidRPr="00EB5774">
        <w:rPr>
          <w:rFonts w:ascii="Book Antiqua" w:hAnsi="Book Antiqua"/>
          <w:szCs w:val="24"/>
          <w:lang w:val="en-GB"/>
        </w:rPr>
        <w:t xml:space="preserve"> staining in small numbers of </w:t>
      </w:r>
      <w:r w:rsidR="00C04335" w:rsidRPr="00EB5774">
        <w:rPr>
          <w:rFonts w:ascii="Book Antiqua" w:hAnsi="Book Antiqua"/>
          <w:szCs w:val="24"/>
          <w:lang w:val="en-GB"/>
        </w:rPr>
        <w:t xml:space="preserve">cells within spheres </w:t>
      </w:r>
      <w:r w:rsidR="00013EA5" w:rsidRPr="00EB5774">
        <w:rPr>
          <w:rFonts w:ascii="Book Antiqua" w:hAnsi="Book Antiqua"/>
          <w:szCs w:val="24"/>
          <w:lang w:val="en-GB"/>
        </w:rPr>
        <w:t>(</w:t>
      </w:r>
      <w:r w:rsidR="00013EA5" w:rsidRPr="00EB5774">
        <w:rPr>
          <w:rFonts w:ascii="Book Antiqua" w:hAnsi="Book Antiqua"/>
          <w:szCs w:val="24"/>
          <w:lang w:val="en-GB"/>
        </w:rPr>
        <w:fldChar w:fldCharType="begin"/>
      </w:r>
      <w:r w:rsidR="00013EA5" w:rsidRPr="00EB5774">
        <w:rPr>
          <w:rFonts w:ascii="Book Antiqua" w:hAnsi="Book Antiqua"/>
          <w:szCs w:val="24"/>
          <w:lang w:val="en-GB"/>
        </w:rPr>
        <w:instrText xml:space="preserve"> REF _Ref466636228 \h  \* MERGEFORMAT </w:instrText>
      </w:r>
      <w:r w:rsidR="00013EA5" w:rsidRPr="00EB5774">
        <w:rPr>
          <w:rFonts w:ascii="Book Antiqua" w:hAnsi="Book Antiqua"/>
          <w:szCs w:val="24"/>
          <w:lang w:val="en-GB"/>
        </w:rPr>
      </w:r>
      <w:r w:rsidR="00013EA5" w:rsidRPr="00EB5774">
        <w:rPr>
          <w:rFonts w:ascii="Book Antiqua" w:hAnsi="Book Antiqua"/>
          <w:szCs w:val="24"/>
          <w:lang w:val="en-GB"/>
        </w:rPr>
        <w:fldChar w:fldCharType="separate"/>
      </w:r>
      <w:r w:rsidR="00013EA5" w:rsidRPr="00EB5774">
        <w:rPr>
          <w:rFonts w:ascii="Book Antiqua" w:hAnsi="Book Antiqua"/>
          <w:szCs w:val="24"/>
          <w:lang w:val="en-GB"/>
        </w:rPr>
        <w:t xml:space="preserve">Figure </w:t>
      </w:r>
      <w:r w:rsidR="00013EA5" w:rsidRPr="00EB5774">
        <w:rPr>
          <w:rFonts w:ascii="Book Antiqua" w:hAnsi="Book Antiqua"/>
          <w:szCs w:val="24"/>
          <w:lang w:val="en-GB"/>
        </w:rPr>
        <w:fldChar w:fldCharType="end"/>
      </w:r>
      <w:r w:rsidR="00013EA5" w:rsidRPr="00EB5774">
        <w:rPr>
          <w:rFonts w:ascii="Book Antiqua" w:hAnsi="Book Antiqua"/>
          <w:szCs w:val="24"/>
          <w:lang w:val="en-GB"/>
        </w:rPr>
        <w:t>3</w:t>
      </w:r>
      <w:r w:rsidR="00443E06" w:rsidRPr="00EB5774">
        <w:rPr>
          <w:rFonts w:ascii="Book Antiqua" w:hAnsi="Book Antiqua"/>
          <w:szCs w:val="24"/>
          <w:lang w:val="en-GB"/>
        </w:rPr>
        <w:t>A</w:t>
      </w:r>
      <w:r w:rsidR="00013EA5" w:rsidRPr="00EB5774">
        <w:rPr>
          <w:rFonts w:ascii="Book Antiqua" w:hAnsi="Book Antiqua"/>
          <w:szCs w:val="24"/>
          <w:lang w:val="en-GB"/>
        </w:rPr>
        <w:t>-</w:t>
      </w:r>
      <w:r w:rsidR="00443E06" w:rsidRPr="00EB5774">
        <w:rPr>
          <w:rFonts w:ascii="Book Antiqua" w:hAnsi="Book Antiqua"/>
          <w:szCs w:val="24"/>
          <w:lang w:val="en-GB"/>
        </w:rPr>
        <w:t>C</w:t>
      </w:r>
      <w:r w:rsidR="00013EA5" w:rsidRPr="00EB5774">
        <w:rPr>
          <w:rFonts w:ascii="Book Antiqua" w:hAnsi="Book Antiqua"/>
          <w:szCs w:val="24"/>
          <w:lang w:val="en-GB"/>
        </w:rPr>
        <w:t xml:space="preserve">, green) </w:t>
      </w:r>
      <w:r w:rsidR="00372799" w:rsidRPr="00EB5774">
        <w:rPr>
          <w:rFonts w:ascii="Book Antiqua" w:hAnsi="Book Antiqua"/>
          <w:szCs w:val="24"/>
          <w:lang w:val="en-GB"/>
        </w:rPr>
        <w:t>indicated</w:t>
      </w:r>
      <w:r w:rsidR="00C04335" w:rsidRPr="00EB5774">
        <w:rPr>
          <w:rFonts w:ascii="Book Antiqua" w:hAnsi="Book Antiqua"/>
          <w:szCs w:val="24"/>
          <w:lang w:val="en-GB"/>
        </w:rPr>
        <w:t xml:space="preserve"> some differentiation to myofibroblast cells</w:t>
      </w:r>
      <w:r w:rsidR="00013EA5" w:rsidRPr="00EB5774">
        <w:rPr>
          <w:rFonts w:ascii="Book Antiqua" w:hAnsi="Book Antiqua"/>
          <w:szCs w:val="24"/>
          <w:lang w:val="en-GB"/>
        </w:rPr>
        <w:t xml:space="preserve"> (highly likely from daughter cells)</w:t>
      </w:r>
      <w:r w:rsidR="00372799" w:rsidRPr="00EB5774">
        <w:rPr>
          <w:rFonts w:ascii="Book Antiqua" w:hAnsi="Book Antiqua"/>
          <w:szCs w:val="24"/>
          <w:lang w:val="en-GB"/>
        </w:rPr>
        <w:t>,</w:t>
      </w:r>
      <w:r w:rsidR="00013EA5" w:rsidRPr="00EB5774">
        <w:rPr>
          <w:rFonts w:ascii="Book Antiqua" w:hAnsi="Book Antiqua"/>
          <w:szCs w:val="24"/>
          <w:lang w:val="en-GB"/>
        </w:rPr>
        <w:t xml:space="preserve"> </w:t>
      </w:r>
      <w:r w:rsidR="00C04335" w:rsidRPr="00EB5774">
        <w:rPr>
          <w:rFonts w:ascii="Book Antiqua" w:hAnsi="Book Antiqua"/>
          <w:szCs w:val="24"/>
          <w:lang w:val="en-GB"/>
        </w:rPr>
        <w:t xml:space="preserve">and indeed some of these </w:t>
      </w:r>
      <w:r w:rsidR="00013EA5" w:rsidRPr="00EB5774">
        <w:rPr>
          <w:szCs w:val="24"/>
          <w:lang w:val="en-GB"/>
        </w:rPr>
        <w:t>α</w:t>
      </w:r>
      <w:r w:rsidR="00013EA5" w:rsidRPr="00EB5774">
        <w:rPr>
          <w:rFonts w:ascii="Book Antiqua" w:hAnsi="Book Antiqua"/>
          <w:szCs w:val="24"/>
          <w:lang w:val="en-GB"/>
        </w:rPr>
        <w:t xml:space="preserve">SMA-positive </w:t>
      </w:r>
      <w:r w:rsidR="00C04335" w:rsidRPr="00EB5774">
        <w:rPr>
          <w:rFonts w:ascii="Book Antiqua" w:hAnsi="Book Antiqua"/>
          <w:szCs w:val="24"/>
          <w:lang w:val="en-GB"/>
        </w:rPr>
        <w:t>c</w:t>
      </w:r>
      <w:r w:rsidR="00013EA5" w:rsidRPr="00EB5774">
        <w:rPr>
          <w:rFonts w:ascii="Book Antiqua" w:hAnsi="Book Antiqua"/>
          <w:szCs w:val="24"/>
          <w:lang w:val="en-GB"/>
        </w:rPr>
        <w:t xml:space="preserve">ells were seen outside spheres </w:t>
      </w:r>
      <w:r w:rsidR="00372799" w:rsidRPr="00EB5774">
        <w:rPr>
          <w:rFonts w:ascii="Book Antiqua" w:hAnsi="Book Antiqua"/>
          <w:szCs w:val="24"/>
          <w:lang w:val="en-GB"/>
        </w:rPr>
        <w:t>at d</w:t>
      </w:r>
      <w:r w:rsidR="00013EA5" w:rsidRPr="00EB5774">
        <w:rPr>
          <w:rFonts w:ascii="Book Antiqua" w:hAnsi="Book Antiqua"/>
          <w:szCs w:val="24"/>
          <w:lang w:val="en-GB"/>
        </w:rPr>
        <w:t xml:space="preserve">ay 1 </w:t>
      </w:r>
      <w:r w:rsidRPr="00EB5774">
        <w:rPr>
          <w:rFonts w:ascii="Book Antiqua" w:hAnsi="Book Antiqua"/>
          <w:szCs w:val="24"/>
          <w:lang w:val="en-GB"/>
        </w:rPr>
        <w:t>(</w:t>
      </w:r>
      <w:r w:rsidR="005735D4" w:rsidRPr="00EB5774">
        <w:rPr>
          <w:rFonts w:ascii="Book Antiqua" w:hAnsi="Book Antiqua"/>
          <w:szCs w:val="24"/>
          <w:lang w:val="en-GB"/>
        </w:rPr>
        <w:fldChar w:fldCharType="begin"/>
      </w:r>
      <w:r w:rsidR="005735D4" w:rsidRPr="00EB5774">
        <w:rPr>
          <w:rFonts w:ascii="Book Antiqua" w:hAnsi="Book Antiqua"/>
          <w:szCs w:val="24"/>
          <w:lang w:val="en-GB"/>
        </w:rPr>
        <w:instrText xml:space="preserve"> REF _Ref466636228 \h </w:instrText>
      </w:r>
      <w:r w:rsidR="007A34B0" w:rsidRPr="00EB5774">
        <w:rPr>
          <w:rFonts w:ascii="Book Antiqua" w:hAnsi="Book Antiqua"/>
          <w:szCs w:val="24"/>
          <w:lang w:val="en-GB"/>
        </w:rPr>
        <w:instrText xml:space="preserve"> \* MERGEFORMAT </w:instrText>
      </w:r>
      <w:r w:rsidR="005735D4" w:rsidRPr="00EB5774">
        <w:rPr>
          <w:rFonts w:ascii="Book Antiqua" w:hAnsi="Book Antiqua"/>
          <w:szCs w:val="24"/>
          <w:lang w:val="en-GB"/>
        </w:rPr>
      </w:r>
      <w:r w:rsidR="005735D4" w:rsidRPr="00EB5774">
        <w:rPr>
          <w:rFonts w:ascii="Book Antiqua" w:hAnsi="Book Antiqua"/>
          <w:szCs w:val="24"/>
          <w:lang w:val="en-GB"/>
        </w:rPr>
        <w:fldChar w:fldCharType="separate"/>
      </w:r>
      <w:r w:rsidR="00470734" w:rsidRPr="00EB5774">
        <w:rPr>
          <w:rFonts w:ascii="Book Antiqua" w:hAnsi="Book Antiqua"/>
          <w:szCs w:val="24"/>
          <w:lang w:val="en-GB"/>
        </w:rPr>
        <w:t xml:space="preserve">Figure </w:t>
      </w:r>
      <w:r w:rsidR="005735D4" w:rsidRPr="00EB5774">
        <w:rPr>
          <w:rFonts w:ascii="Book Antiqua" w:hAnsi="Book Antiqua"/>
          <w:szCs w:val="24"/>
          <w:lang w:val="en-GB"/>
        </w:rPr>
        <w:fldChar w:fldCharType="end"/>
      </w:r>
      <w:r w:rsidR="000B3BB0" w:rsidRPr="00EB5774">
        <w:rPr>
          <w:rFonts w:ascii="Book Antiqua" w:hAnsi="Book Antiqua"/>
          <w:szCs w:val="24"/>
          <w:lang w:val="en-GB"/>
        </w:rPr>
        <w:t>3</w:t>
      </w:r>
      <w:r w:rsidR="00443E06" w:rsidRPr="00EB5774">
        <w:rPr>
          <w:rFonts w:ascii="Book Antiqua" w:hAnsi="Book Antiqua"/>
          <w:szCs w:val="24"/>
          <w:lang w:val="en-GB"/>
        </w:rPr>
        <w:t>D</w:t>
      </w:r>
      <w:r w:rsidR="005735D4" w:rsidRPr="00EB5774">
        <w:rPr>
          <w:rFonts w:ascii="Book Antiqua" w:hAnsi="Book Antiqua"/>
          <w:szCs w:val="24"/>
          <w:lang w:val="en-GB"/>
        </w:rPr>
        <w:t>)</w:t>
      </w:r>
      <w:r w:rsidR="00372799" w:rsidRPr="00EB5774">
        <w:rPr>
          <w:rFonts w:ascii="Book Antiqua" w:hAnsi="Book Antiqua"/>
          <w:szCs w:val="24"/>
          <w:lang w:val="en-GB"/>
        </w:rPr>
        <w:t xml:space="preserve"> but also at d</w:t>
      </w:r>
      <w:r w:rsidR="00013EA5" w:rsidRPr="00EB5774">
        <w:rPr>
          <w:rFonts w:ascii="Book Antiqua" w:hAnsi="Book Antiqua"/>
          <w:szCs w:val="24"/>
          <w:lang w:val="en-GB"/>
        </w:rPr>
        <w:t>ay 4</w:t>
      </w:r>
      <w:r w:rsidR="005735D4" w:rsidRPr="00EB5774">
        <w:rPr>
          <w:rFonts w:ascii="Book Antiqua" w:hAnsi="Book Antiqua"/>
          <w:szCs w:val="24"/>
          <w:lang w:val="en-GB"/>
        </w:rPr>
        <w:t xml:space="preserve">. </w:t>
      </w:r>
      <w:r w:rsidRPr="00EB5774">
        <w:rPr>
          <w:rFonts w:ascii="Book Antiqua" w:hAnsi="Book Antiqua"/>
          <w:szCs w:val="24"/>
          <w:lang w:val="en-GB"/>
        </w:rPr>
        <w:t>Positive staining was above the fluorescence signal of the secondary antibody only control (</w:t>
      </w:r>
      <w:r w:rsidR="005735D4" w:rsidRPr="00EB5774">
        <w:rPr>
          <w:rFonts w:ascii="Book Antiqua" w:hAnsi="Book Antiqua"/>
          <w:szCs w:val="24"/>
          <w:lang w:val="en-GB"/>
        </w:rPr>
        <w:fldChar w:fldCharType="begin"/>
      </w:r>
      <w:r w:rsidR="005735D4" w:rsidRPr="00EB5774">
        <w:rPr>
          <w:rFonts w:ascii="Book Antiqua" w:hAnsi="Book Antiqua"/>
          <w:szCs w:val="24"/>
          <w:lang w:val="en-GB"/>
        </w:rPr>
        <w:instrText xml:space="preserve"> REF _Ref466636228 \h </w:instrText>
      </w:r>
      <w:r w:rsidR="007A34B0" w:rsidRPr="00EB5774">
        <w:rPr>
          <w:rFonts w:ascii="Book Antiqua" w:hAnsi="Book Antiqua"/>
          <w:szCs w:val="24"/>
          <w:lang w:val="en-GB"/>
        </w:rPr>
        <w:instrText xml:space="preserve"> \* MERGEFORMAT </w:instrText>
      </w:r>
      <w:r w:rsidR="005735D4" w:rsidRPr="00EB5774">
        <w:rPr>
          <w:rFonts w:ascii="Book Antiqua" w:hAnsi="Book Antiqua"/>
          <w:szCs w:val="24"/>
          <w:lang w:val="en-GB"/>
        </w:rPr>
      </w:r>
      <w:r w:rsidR="005735D4" w:rsidRPr="00EB5774">
        <w:rPr>
          <w:rFonts w:ascii="Book Antiqua" w:hAnsi="Book Antiqua"/>
          <w:szCs w:val="24"/>
          <w:lang w:val="en-GB"/>
        </w:rPr>
        <w:fldChar w:fldCharType="separate"/>
      </w:r>
      <w:r w:rsidR="00470734" w:rsidRPr="00EB5774">
        <w:rPr>
          <w:rFonts w:ascii="Book Antiqua" w:hAnsi="Book Antiqua"/>
          <w:szCs w:val="24"/>
          <w:lang w:val="en-GB"/>
        </w:rPr>
        <w:t xml:space="preserve">Figure </w:t>
      </w:r>
      <w:r w:rsidR="005735D4" w:rsidRPr="00EB5774">
        <w:rPr>
          <w:rFonts w:ascii="Book Antiqua" w:hAnsi="Book Antiqua"/>
          <w:szCs w:val="24"/>
          <w:lang w:val="en-GB"/>
        </w:rPr>
        <w:fldChar w:fldCharType="end"/>
      </w:r>
      <w:r w:rsidR="000B3BB0" w:rsidRPr="00EB5774">
        <w:rPr>
          <w:rFonts w:ascii="Book Antiqua" w:hAnsi="Book Antiqua"/>
          <w:szCs w:val="24"/>
          <w:lang w:val="en-GB"/>
        </w:rPr>
        <w:t>3</w:t>
      </w:r>
      <w:r w:rsidR="00443E06" w:rsidRPr="00EB5774">
        <w:rPr>
          <w:rFonts w:ascii="Book Antiqua" w:hAnsi="Book Antiqua"/>
          <w:szCs w:val="24"/>
          <w:lang w:val="en-GB"/>
        </w:rPr>
        <w:t>E</w:t>
      </w:r>
      <w:r w:rsidRPr="00EB5774">
        <w:rPr>
          <w:rFonts w:ascii="Book Antiqua" w:hAnsi="Book Antiqua"/>
          <w:szCs w:val="24"/>
          <w:lang w:val="en-GB"/>
        </w:rPr>
        <w:t>).</w:t>
      </w:r>
    </w:p>
    <w:p w14:paraId="7BA117B4" w14:textId="77777777" w:rsidR="00AD1877" w:rsidRPr="00EB5774" w:rsidRDefault="00AD1877" w:rsidP="00EB5774">
      <w:pPr>
        <w:pStyle w:val="Heading2"/>
        <w:snapToGrid w:val="0"/>
        <w:spacing w:before="0" w:after="0"/>
        <w:jc w:val="both"/>
        <w:rPr>
          <w:rFonts w:ascii="Book Antiqua" w:hAnsi="Book Antiqua"/>
          <w:i/>
          <w:lang w:val="en-GB"/>
        </w:rPr>
      </w:pPr>
    </w:p>
    <w:p w14:paraId="50DA7D59" w14:textId="26D2AF70" w:rsidR="0038163A" w:rsidRPr="00EB5774" w:rsidRDefault="0038163A" w:rsidP="00EB5774">
      <w:pPr>
        <w:pStyle w:val="Heading2"/>
        <w:snapToGrid w:val="0"/>
        <w:spacing w:before="0" w:after="0"/>
        <w:jc w:val="both"/>
        <w:rPr>
          <w:rFonts w:ascii="Book Antiqua" w:hAnsi="Book Antiqua"/>
          <w:i/>
          <w:lang w:val="en-GB"/>
        </w:rPr>
      </w:pPr>
      <w:r w:rsidRPr="00EB5774">
        <w:rPr>
          <w:rFonts w:ascii="Book Antiqua" w:hAnsi="Book Antiqua"/>
          <w:i/>
          <w:lang w:val="en-GB"/>
        </w:rPr>
        <w:t>Gene expression analysis</w:t>
      </w:r>
    </w:p>
    <w:p w14:paraId="0822237F" w14:textId="37045749" w:rsidR="00A0325D" w:rsidRPr="00EB5774" w:rsidRDefault="009F2A67"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Analysis of variance revealed a significant effect of day (day 0 </w:t>
      </w:r>
      <w:r w:rsidRPr="00EB5774">
        <w:rPr>
          <w:rFonts w:ascii="Book Antiqua" w:hAnsi="Book Antiqua"/>
          <w:i/>
          <w:iCs/>
          <w:szCs w:val="24"/>
          <w:lang w:val="en-GB"/>
        </w:rPr>
        <w:t>vs</w:t>
      </w:r>
      <w:r w:rsidRPr="00EB5774">
        <w:rPr>
          <w:rFonts w:ascii="Book Antiqua" w:hAnsi="Book Antiqua"/>
          <w:szCs w:val="24"/>
          <w:lang w:val="en-GB"/>
        </w:rPr>
        <w:t xml:space="preserve"> day 14; </w:t>
      </w:r>
      <w:r w:rsidRPr="00EB5774">
        <w:rPr>
          <w:rFonts w:ascii="Book Antiqua" w:hAnsi="Book Antiqua"/>
          <w:i/>
          <w:iCs/>
          <w:szCs w:val="24"/>
          <w:lang w:val="en-GB"/>
        </w:rPr>
        <w:t>P</w:t>
      </w:r>
      <w:r w:rsidRPr="00EB5774">
        <w:rPr>
          <w:rFonts w:ascii="Book Antiqua" w:hAnsi="Book Antiqua"/>
          <w:szCs w:val="24"/>
          <w:lang w:val="en-GB"/>
        </w:rPr>
        <w:t xml:space="preserve"> ≤ 0.016) and diseased matrix (keratoconic </w:t>
      </w:r>
      <w:r w:rsidRPr="00EB5774">
        <w:rPr>
          <w:rFonts w:ascii="Book Antiqua" w:hAnsi="Book Antiqua"/>
          <w:i/>
          <w:iCs/>
          <w:szCs w:val="24"/>
          <w:lang w:val="en-GB"/>
        </w:rPr>
        <w:t>vs</w:t>
      </w:r>
      <w:r w:rsidRPr="00EB5774">
        <w:rPr>
          <w:rFonts w:ascii="Book Antiqua" w:hAnsi="Book Antiqua"/>
          <w:szCs w:val="24"/>
          <w:lang w:val="en-GB"/>
        </w:rPr>
        <w:t xml:space="preserve"> normal; </w:t>
      </w:r>
      <w:r w:rsidRPr="00EB5774">
        <w:rPr>
          <w:rFonts w:ascii="Book Antiqua" w:hAnsi="Book Antiqua"/>
          <w:i/>
          <w:iCs/>
          <w:szCs w:val="24"/>
          <w:lang w:val="en-GB"/>
        </w:rPr>
        <w:t>P</w:t>
      </w:r>
      <w:r w:rsidRPr="00EB5774">
        <w:rPr>
          <w:rFonts w:ascii="Book Antiqua" w:hAnsi="Book Antiqua"/>
          <w:szCs w:val="24"/>
          <w:lang w:val="en-GB"/>
        </w:rPr>
        <w:t xml:space="preserve"> ≤ 0.006). </w:t>
      </w:r>
      <w:r w:rsidR="009E28EB" w:rsidRPr="00EB5774">
        <w:rPr>
          <w:rFonts w:ascii="Book Antiqua" w:hAnsi="Book Antiqua"/>
          <w:szCs w:val="24"/>
          <w:lang w:val="en-GB"/>
        </w:rPr>
        <w:t xml:space="preserve">At day 14 post sphere seeding, there was an overall significant reduction in expression of putative stem cell makers (ABCB5, </w:t>
      </w:r>
      <w:r w:rsidR="00525209" w:rsidRPr="00EB5774">
        <w:rPr>
          <w:rFonts w:ascii="Book Antiqua" w:hAnsi="Book Antiqua"/>
          <w:szCs w:val="24"/>
          <w:lang w:val="en-GB"/>
        </w:rPr>
        <w:t>ATP-binding cassette, sub-family G member 2 (</w:t>
      </w:r>
      <w:r w:rsidR="009E28EB" w:rsidRPr="00EB5774">
        <w:rPr>
          <w:rFonts w:ascii="Book Antiqua" w:hAnsi="Book Antiqua"/>
          <w:szCs w:val="24"/>
          <w:lang w:val="en-GB"/>
        </w:rPr>
        <w:t>ABCG2</w:t>
      </w:r>
      <w:r w:rsidR="00525209" w:rsidRPr="00EB5774">
        <w:rPr>
          <w:rFonts w:ascii="Book Antiqua" w:hAnsi="Book Antiqua"/>
          <w:szCs w:val="24"/>
          <w:lang w:val="en-GB"/>
        </w:rPr>
        <w:t>)</w:t>
      </w:r>
      <w:r w:rsidR="009E28EB" w:rsidRPr="00EB5774">
        <w:rPr>
          <w:rFonts w:ascii="Book Antiqua" w:hAnsi="Book Antiqua"/>
          <w:szCs w:val="24"/>
          <w:lang w:val="en-GB"/>
        </w:rPr>
        <w:t>, ∆Np63</w:t>
      </w:r>
      <w:r w:rsidR="00525209" w:rsidRPr="00EB5774">
        <w:rPr>
          <w:rFonts w:ascii="Book Antiqua" w:hAnsi="Book Antiqua"/>
          <w:szCs w:val="24"/>
          <w:lang w:val="en-GB"/>
        </w:rPr>
        <w:t>, tumo</w:t>
      </w:r>
      <w:ins w:id="154" w:author="Author">
        <w:r w:rsidR="00524A20">
          <w:rPr>
            <w:rFonts w:ascii="Book Antiqua" w:hAnsi="Book Antiqua"/>
            <w:szCs w:val="24"/>
            <w:lang w:val="en-GB"/>
          </w:rPr>
          <w:t>u</w:t>
        </w:r>
      </w:ins>
      <w:r w:rsidR="00525209" w:rsidRPr="00EB5774">
        <w:rPr>
          <w:rFonts w:ascii="Book Antiqua" w:hAnsi="Book Antiqua"/>
          <w:szCs w:val="24"/>
          <w:lang w:val="en-GB"/>
        </w:rPr>
        <w:t xml:space="preserve">r protein p63 C-terminal isoform </w:t>
      </w:r>
      <w:r w:rsidR="00525209" w:rsidRPr="00EB5774">
        <w:rPr>
          <w:szCs w:val="24"/>
          <w:lang w:val="en-GB"/>
        </w:rPr>
        <w:t>α</w:t>
      </w:r>
      <w:r w:rsidR="009E28EB" w:rsidRPr="00EB5774">
        <w:rPr>
          <w:rFonts w:ascii="Book Antiqua" w:hAnsi="Book Antiqua"/>
          <w:szCs w:val="24"/>
          <w:lang w:val="en-GB"/>
        </w:rPr>
        <w:t xml:space="preserve"> </w:t>
      </w:r>
      <w:r w:rsidR="00525209" w:rsidRPr="00EB5774">
        <w:rPr>
          <w:rFonts w:ascii="Book Antiqua" w:hAnsi="Book Antiqua"/>
          <w:szCs w:val="24"/>
          <w:lang w:val="en-GB"/>
        </w:rPr>
        <w:t>(</w:t>
      </w:r>
      <w:r w:rsidR="009E28EB" w:rsidRPr="00EB5774">
        <w:rPr>
          <w:rFonts w:ascii="Book Antiqua" w:hAnsi="Book Antiqua"/>
          <w:szCs w:val="24"/>
          <w:lang w:val="en-GB"/>
        </w:rPr>
        <w:t>p63</w:t>
      </w:r>
      <w:r w:rsidR="009E28EB" w:rsidRPr="00EB5774">
        <w:rPr>
          <w:szCs w:val="24"/>
          <w:lang w:val="en-GB"/>
        </w:rPr>
        <w:t>α</w:t>
      </w:r>
      <w:r w:rsidR="009E28EB" w:rsidRPr="00EB5774">
        <w:rPr>
          <w:rFonts w:ascii="Book Antiqua" w:hAnsi="Book Antiqua"/>
          <w:szCs w:val="24"/>
          <w:lang w:val="en-GB"/>
        </w:rPr>
        <w:t>)</w:t>
      </w:r>
      <w:r w:rsidR="00525209" w:rsidRPr="00EB5774">
        <w:rPr>
          <w:rFonts w:ascii="Book Antiqua" w:hAnsi="Book Antiqua"/>
          <w:szCs w:val="24"/>
          <w:lang w:val="en-GB"/>
        </w:rPr>
        <w:t>)</w:t>
      </w:r>
      <w:r w:rsidR="00A0325D" w:rsidRPr="00EB5774">
        <w:rPr>
          <w:rFonts w:ascii="Book Antiqua" w:hAnsi="Book Antiqua"/>
          <w:szCs w:val="24"/>
          <w:lang w:val="en-GB"/>
        </w:rPr>
        <w:t xml:space="preserve">, limbal (notch1), epithelial (keratin 3), keratocyte (keratocan) and extracellular matrix (laminin </w:t>
      </w:r>
      <w:r w:rsidR="00A0325D" w:rsidRPr="00EB5774">
        <w:rPr>
          <w:szCs w:val="24"/>
          <w:lang w:val="en-GB"/>
        </w:rPr>
        <w:t>α</w:t>
      </w:r>
      <w:r w:rsidR="00A0325D" w:rsidRPr="00EB5774">
        <w:rPr>
          <w:rFonts w:ascii="Book Antiqua" w:hAnsi="Book Antiqua"/>
          <w:szCs w:val="24"/>
          <w:lang w:val="en-GB"/>
        </w:rPr>
        <w:t>1 (LAMA1)</w:t>
      </w:r>
      <w:r w:rsidR="00525209" w:rsidRPr="00EB5774">
        <w:rPr>
          <w:rFonts w:ascii="Book Antiqua" w:hAnsi="Book Antiqua"/>
          <w:szCs w:val="24"/>
          <w:lang w:val="en-GB"/>
        </w:rPr>
        <w:t>)</w:t>
      </w:r>
      <w:r w:rsidR="00A0325D" w:rsidRPr="00EB5774">
        <w:rPr>
          <w:rFonts w:ascii="Book Antiqua" w:hAnsi="Book Antiqua"/>
          <w:szCs w:val="24"/>
          <w:lang w:val="en-GB"/>
        </w:rPr>
        <w:t xml:space="preserve"> markers tested using ddPCR (</w:t>
      </w:r>
      <w:r w:rsidR="00783C2E" w:rsidRPr="00EB5774">
        <w:rPr>
          <w:rFonts w:ascii="Book Antiqua" w:hAnsi="Book Antiqua"/>
          <w:szCs w:val="24"/>
          <w:lang w:val="en-GB"/>
        </w:rPr>
        <w:t xml:space="preserve">Table </w:t>
      </w:r>
      <w:r w:rsidR="002607D0" w:rsidRPr="00EB5774">
        <w:rPr>
          <w:rFonts w:ascii="Book Antiqua" w:hAnsi="Book Antiqua"/>
          <w:szCs w:val="24"/>
          <w:lang w:val="en-GB"/>
        </w:rPr>
        <w:t>3</w:t>
      </w:r>
      <w:r w:rsidR="00A0325D" w:rsidRPr="00EB5774">
        <w:rPr>
          <w:rFonts w:ascii="Book Antiqua" w:hAnsi="Book Antiqua"/>
          <w:szCs w:val="24"/>
          <w:lang w:val="en-GB"/>
        </w:rPr>
        <w:t>; Figure 4).</w:t>
      </w:r>
      <w:r w:rsidR="00705181" w:rsidRPr="00EB5774">
        <w:rPr>
          <w:rFonts w:ascii="Book Antiqua" w:hAnsi="Book Antiqua"/>
          <w:szCs w:val="24"/>
          <w:lang w:val="en-GB"/>
        </w:rPr>
        <w:t xml:space="preserve"> In both keratoconic and normal tissue sections, expression of </w:t>
      </w:r>
      <w:r w:rsidR="00593FA1" w:rsidRPr="00EB5774">
        <w:rPr>
          <w:rFonts w:ascii="Book Antiqua" w:hAnsi="Book Antiqua"/>
          <w:szCs w:val="24"/>
          <w:lang w:val="en-GB"/>
        </w:rPr>
        <w:t xml:space="preserve">the </w:t>
      </w:r>
      <w:r w:rsidR="00705181" w:rsidRPr="00EB5774">
        <w:rPr>
          <w:rFonts w:ascii="Book Antiqua" w:hAnsi="Book Antiqua"/>
          <w:szCs w:val="24"/>
          <w:lang w:val="en-GB"/>
        </w:rPr>
        <w:t xml:space="preserve">putative </w:t>
      </w:r>
      <w:r w:rsidR="00705181" w:rsidRPr="00EB5774">
        <w:rPr>
          <w:rFonts w:ascii="Book Antiqua" w:hAnsi="Book Antiqua"/>
          <w:szCs w:val="24"/>
          <w:lang w:val="en-GB"/>
        </w:rPr>
        <w:lastRenderedPageBreak/>
        <w:t>stem cell markers and the limbal niche marker notch1 decreased over time</w:t>
      </w:r>
      <w:del w:id="155" w:author="Author">
        <w:r w:rsidR="00705181" w:rsidRPr="00EB5774" w:rsidDel="00076DA4">
          <w:rPr>
            <w:rFonts w:ascii="Book Antiqua" w:hAnsi="Book Antiqua"/>
            <w:szCs w:val="24"/>
            <w:lang w:val="en-GB"/>
          </w:rPr>
          <w:delText>,</w:delText>
        </w:r>
      </w:del>
      <w:r w:rsidR="00705181" w:rsidRPr="00EB5774">
        <w:rPr>
          <w:rFonts w:ascii="Book Antiqua" w:hAnsi="Book Antiqua"/>
          <w:szCs w:val="24"/>
          <w:lang w:val="en-GB"/>
        </w:rPr>
        <w:t xml:space="preserve"> as did the epithelial and extracellular matrix markers keratin 3, collagenA2, laminin and the stromal cell marker keratocan. While </w:t>
      </w:r>
      <w:r w:rsidR="00525209" w:rsidRPr="00EB5774">
        <w:rPr>
          <w:rFonts w:ascii="Book Antiqua" w:hAnsi="Book Antiqua"/>
          <w:szCs w:val="24"/>
          <w:lang w:val="en-GB"/>
        </w:rPr>
        <w:t>proliferating cell nuclear antigen (</w:t>
      </w:r>
      <w:r w:rsidR="00705181" w:rsidRPr="00EB5774">
        <w:rPr>
          <w:rFonts w:ascii="Book Antiqua" w:hAnsi="Book Antiqua"/>
          <w:szCs w:val="24"/>
          <w:lang w:val="en-GB"/>
        </w:rPr>
        <w:t>PCNA</w:t>
      </w:r>
      <w:r w:rsidR="00525209" w:rsidRPr="00EB5774">
        <w:rPr>
          <w:rFonts w:ascii="Book Antiqua" w:hAnsi="Book Antiqua"/>
          <w:szCs w:val="24"/>
          <w:lang w:val="en-GB"/>
        </w:rPr>
        <w:t>)</w:t>
      </w:r>
      <w:r w:rsidR="00705181" w:rsidRPr="00EB5774">
        <w:rPr>
          <w:rFonts w:ascii="Book Antiqua" w:hAnsi="Book Antiqua"/>
          <w:szCs w:val="24"/>
          <w:lang w:val="en-GB"/>
        </w:rPr>
        <w:t>, vimentin and the adhesion molecules integrin alpha 3 and integrin beta 1 all increased at day 14 in both keratoconic and normal tissue matrices</w:t>
      </w:r>
      <w:r w:rsidR="00593FA1" w:rsidRPr="00EB5774">
        <w:rPr>
          <w:rFonts w:ascii="Book Antiqua" w:hAnsi="Book Antiqua"/>
          <w:szCs w:val="24"/>
          <w:lang w:val="en-GB"/>
        </w:rPr>
        <w:t xml:space="preserve"> (Figure 4)</w:t>
      </w:r>
      <w:r w:rsidR="00705181" w:rsidRPr="00EB5774">
        <w:rPr>
          <w:rFonts w:ascii="Book Antiqua" w:hAnsi="Book Antiqua"/>
          <w:szCs w:val="24"/>
          <w:lang w:val="en-GB"/>
        </w:rPr>
        <w:t>.</w:t>
      </w:r>
    </w:p>
    <w:p w14:paraId="69079905" w14:textId="340CBFF5" w:rsidR="0038163A" w:rsidRPr="00EB5774" w:rsidRDefault="0070518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When comparing tissue</w:t>
      </w:r>
      <w:del w:id="156" w:author="Author">
        <w:r w:rsidRPr="00EB5774" w:rsidDel="00BB4A0E">
          <w:rPr>
            <w:rFonts w:ascii="Book Antiqua" w:hAnsi="Book Antiqua"/>
            <w:szCs w:val="24"/>
            <w:lang w:val="en-GB"/>
          </w:rPr>
          <w:delText>s</w:delText>
        </w:r>
      </w:del>
      <w:r w:rsidRPr="00EB5774">
        <w:rPr>
          <w:rFonts w:ascii="Book Antiqua" w:hAnsi="Book Antiqua"/>
          <w:szCs w:val="24"/>
          <w:lang w:val="en-GB"/>
        </w:rPr>
        <w:t xml:space="preserve"> </w:t>
      </w:r>
      <w:r w:rsidR="001F5D2D" w:rsidRPr="00EB5774">
        <w:rPr>
          <w:rFonts w:ascii="Book Antiqua" w:hAnsi="Book Antiqua"/>
          <w:szCs w:val="24"/>
          <w:lang w:val="en-GB"/>
        </w:rPr>
        <w:t xml:space="preserve">matrices </w:t>
      </w:r>
      <w:r w:rsidRPr="00EB5774">
        <w:rPr>
          <w:rFonts w:ascii="Book Antiqua" w:hAnsi="Book Antiqua"/>
          <w:szCs w:val="24"/>
          <w:lang w:val="en-GB"/>
        </w:rPr>
        <w:t xml:space="preserve">(keratoconic </w:t>
      </w:r>
      <w:r w:rsidRPr="00EB5774">
        <w:rPr>
          <w:rFonts w:ascii="Book Antiqua" w:hAnsi="Book Antiqua"/>
          <w:i/>
          <w:iCs/>
          <w:szCs w:val="24"/>
          <w:lang w:val="en-GB"/>
        </w:rPr>
        <w:t>vs</w:t>
      </w:r>
      <w:r w:rsidRPr="00EB5774">
        <w:rPr>
          <w:rFonts w:ascii="Book Antiqua" w:hAnsi="Book Antiqua"/>
          <w:szCs w:val="24"/>
          <w:lang w:val="en-GB"/>
        </w:rPr>
        <w:t xml:space="preserve"> normal sections), t</w:t>
      </w:r>
      <w:r w:rsidR="0038163A" w:rsidRPr="00EB5774">
        <w:rPr>
          <w:rFonts w:ascii="Book Antiqua" w:hAnsi="Book Antiqua"/>
          <w:szCs w:val="24"/>
          <w:lang w:val="en-GB"/>
        </w:rPr>
        <w:t>here were no significant differences in gene expression between spheres seeded on keratoconic tissue sections and spheres seeded on normal tissue sections for cell proliferation</w:t>
      </w:r>
      <w:r w:rsidR="00777C08" w:rsidRPr="00EB5774">
        <w:rPr>
          <w:rFonts w:ascii="Book Antiqua" w:hAnsi="Book Antiqua"/>
          <w:szCs w:val="24"/>
          <w:lang w:val="en-GB"/>
        </w:rPr>
        <w:t xml:space="preserve"> </w:t>
      </w:r>
      <w:r w:rsidR="00D92F0E" w:rsidRPr="00EB5774">
        <w:rPr>
          <w:rFonts w:ascii="Book Antiqua" w:hAnsi="Book Antiqua"/>
          <w:szCs w:val="24"/>
          <w:lang w:val="en-GB"/>
        </w:rPr>
        <w:t>(</w:t>
      </w:r>
      <w:r w:rsidR="0038163A" w:rsidRPr="00EB5774">
        <w:rPr>
          <w:rFonts w:ascii="Book Antiqua" w:hAnsi="Book Antiqua"/>
          <w:szCs w:val="24"/>
          <w:lang w:val="en-GB"/>
        </w:rPr>
        <w:t>PCNA</w:t>
      </w:r>
      <w:r w:rsidR="00D92F0E" w:rsidRPr="00EB5774">
        <w:rPr>
          <w:rFonts w:ascii="Book Antiqua" w:hAnsi="Book Antiqua"/>
          <w:szCs w:val="24"/>
          <w:lang w:val="en-GB"/>
        </w:rPr>
        <w:t>)</w:t>
      </w:r>
      <w:r w:rsidR="0038163A" w:rsidRPr="00EB5774">
        <w:rPr>
          <w:rFonts w:ascii="Book Antiqua" w:hAnsi="Book Antiqua"/>
          <w:szCs w:val="24"/>
          <w:lang w:val="en-GB"/>
        </w:rPr>
        <w:t xml:space="preserve">, epithelial </w:t>
      </w:r>
      <w:r w:rsidR="00D92F0E" w:rsidRPr="00EB5774">
        <w:rPr>
          <w:rFonts w:ascii="Book Antiqua" w:hAnsi="Book Antiqua"/>
          <w:szCs w:val="24"/>
          <w:lang w:val="en-GB"/>
        </w:rPr>
        <w:t>(</w:t>
      </w:r>
      <w:r w:rsidR="0038163A" w:rsidRPr="00EB5774">
        <w:rPr>
          <w:rFonts w:ascii="Book Antiqua" w:hAnsi="Book Antiqua"/>
          <w:szCs w:val="24"/>
          <w:lang w:val="en-GB"/>
        </w:rPr>
        <w:t>keratin 3</w:t>
      </w:r>
      <w:r w:rsidR="00D92F0E" w:rsidRPr="00EB5774">
        <w:rPr>
          <w:rFonts w:ascii="Book Antiqua" w:hAnsi="Book Antiqua"/>
          <w:szCs w:val="24"/>
          <w:lang w:val="en-GB"/>
        </w:rPr>
        <w:t>)</w:t>
      </w:r>
      <w:r w:rsidR="0038163A" w:rsidRPr="00EB5774">
        <w:rPr>
          <w:rFonts w:ascii="Book Antiqua" w:hAnsi="Book Antiqua"/>
          <w:szCs w:val="24"/>
          <w:lang w:val="en-GB"/>
        </w:rPr>
        <w:t xml:space="preserve">, keratocyte </w:t>
      </w:r>
      <w:r w:rsidR="00D92F0E" w:rsidRPr="00EB5774">
        <w:rPr>
          <w:rFonts w:ascii="Book Antiqua" w:hAnsi="Book Antiqua"/>
          <w:szCs w:val="24"/>
          <w:lang w:val="en-GB"/>
        </w:rPr>
        <w:t>(</w:t>
      </w:r>
      <w:r w:rsidR="0038163A" w:rsidRPr="00EB5774">
        <w:rPr>
          <w:rFonts w:ascii="Book Antiqua" w:hAnsi="Book Antiqua"/>
          <w:szCs w:val="24"/>
          <w:lang w:val="en-GB"/>
        </w:rPr>
        <w:t>keratocan</w:t>
      </w:r>
      <w:r w:rsidR="00D92F0E" w:rsidRPr="00EB5774">
        <w:rPr>
          <w:rFonts w:ascii="Book Antiqua" w:hAnsi="Book Antiqua"/>
          <w:szCs w:val="24"/>
          <w:lang w:val="en-GB"/>
        </w:rPr>
        <w:t>)</w:t>
      </w:r>
      <w:r w:rsidR="0038163A" w:rsidRPr="00EB5774">
        <w:rPr>
          <w:rFonts w:ascii="Book Antiqua" w:hAnsi="Book Antiqua"/>
          <w:szCs w:val="24"/>
          <w:lang w:val="en-GB"/>
        </w:rPr>
        <w:t xml:space="preserve">, extracellular matrix </w:t>
      </w:r>
      <w:r w:rsidR="00D92F0E" w:rsidRPr="00EB5774">
        <w:rPr>
          <w:rFonts w:ascii="Book Antiqua" w:hAnsi="Book Antiqua"/>
          <w:szCs w:val="24"/>
          <w:lang w:val="en-GB"/>
        </w:rPr>
        <w:t>(</w:t>
      </w:r>
      <w:r w:rsidR="0038163A" w:rsidRPr="00EB5774">
        <w:rPr>
          <w:rFonts w:ascii="Book Antiqua" w:hAnsi="Book Antiqua"/>
          <w:szCs w:val="24"/>
          <w:lang w:val="en-GB"/>
        </w:rPr>
        <w:t xml:space="preserve">LAMA1), </w:t>
      </w:r>
      <w:r w:rsidR="007D5F0B" w:rsidRPr="00EB5774">
        <w:rPr>
          <w:rFonts w:ascii="Book Antiqua" w:hAnsi="Book Antiqua"/>
          <w:szCs w:val="24"/>
          <w:lang w:val="en-GB"/>
        </w:rPr>
        <w:t xml:space="preserve">collagen I </w:t>
      </w:r>
      <w:r w:rsidR="007D5F0B" w:rsidRPr="00EB5774">
        <w:rPr>
          <w:szCs w:val="24"/>
          <w:lang w:val="en-GB"/>
        </w:rPr>
        <w:t>α</w:t>
      </w:r>
      <w:r w:rsidR="007D5F0B" w:rsidRPr="00EB5774">
        <w:rPr>
          <w:rFonts w:ascii="Book Antiqua" w:hAnsi="Book Antiqua"/>
          <w:szCs w:val="24"/>
          <w:lang w:val="en-GB"/>
        </w:rPr>
        <w:t>1 (Col1A1)</w:t>
      </w:r>
      <w:ins w:id="157" w:author="Author">
        <w:r w:rsidR="00BB4A0E" w:rsidRPr="00EB5774">
          <w:rPr>
            <w:rFonts w:ascii="Book Antiqua" w:hAnsi="Book Antiqua"/>
            <w:szCs w:val="24"/>
            <w:lang w:val="en-GB"/>
          </w:rPr>
          <w:t>,</w:t>
        </w:r>
      </w:ins>
      <w:r w:rsidR="007D5F0B" w:rsidRPr="00EB5774">
        <w:rPr>
          <w:rFonts w:ascii="Book Antiqua" w:hAnsi="Book Antiqua"/>
          <w:szCs w:val="24"/>
          <w:lang w:val="en-GB"/>
        </w:rPr>
        <w:t xml:space="preserve"> collagen I </w:t>
      </w:r>
      <w:r w:rsidR="007D5F0B" w:rsidRPr="00EB5774">
        <w:rPr>
          <w:szCs w:val="24"/>
          <w:lang w:val="en-GB"/>
        </w:rPr>
        <w:t>α</w:t>
      </w:r>
      <w:r w:rsidR="007D5F0B" w:rsidRPr="00EB5774">
        <w:rPr>
          <w:rFonts w:ascii="Book Antiqua" w:hAnsi="Book Antiqua"/>
          <w:szCs w:val="24"/>
          <w:lang w:val="en-GB"/>
        </w:rPr>
        <w:t>2 (Col1A2)</w:t>
      </w:r>
      <w:r w:rsidR="00D92F0E" w:rsidRPr="00EB5774">
        <w:rPr>
          <w:rFonts w:ascii="Book Antiqua" w:hAnsi="Book Antiqua"/>
          <w:szCs w:val="24"/>
          <w:lang w:val="en-GB"/>
        </w:rPr>
        <w:t>)</w:t>
      </w:r>
      <w:r w:rsidR="007D5F0B" w:rsidRPr="00EB5774">
        <w:rPr>
          <w:rFonts w:ascii="Book Antiqua" w:hAnsi="Book Antiqua"/>
          <w:szCs w:val="24"/>
          <w:lang w:val="en-GB"/>
        </w:rPr>
        <w:t xml:space="preserve">, adhesion </w:t>
      </w:r>
      <w:r w:rsidR="00D92F0E" w:rsidRPr="00EB5774">
        <w:rPr>
          <w:rFonts w:ascii="Book Antiqua" w:hAnsi="Book Antiqua"/>
          <w:szCs w:val="24"/>
          <w:lang w:val="en-GB"/>
        </w:rPr>
        <w:t>(</w:t>
      </w:r>
      <w:r w:rsidR="007D5F0B" w:rsidRPr="00EB5774">
        <w:rPr>
          <w:rFonts w:ascii="Book Antiqua" w:hAnsi="Book Antiqua"/>
          <w:szCs w:val="24"/>
          <w:lang w:val="en-GB"/>
        </w:rPr>
        <w:t xml:space="preserve">integrin </w:t>
      </w:r>
      <w:r w:rsidR="007D5F0B" w:rsidRPr="00EB5774">
        <w:rPr>
          <w:szCs w:val="24"/>
          <w:lang w:val="en-GB"/>
        </w:rPr>
        <w:t>α</w:t>
      </w:r>
      <w:r w:rsidR="007D5F0B" w:rsidRPr="00EB5774">
        <w:rPr>
          <w:rFonts w:ascii="Book Antiqua" w:hAnsi="Book Antiqua"/>
          <w:szCs w:val="24"/>
          <w:lang w:val="en-GB"/>
        </w:rPr>
        <w:t>3</w:t>
      </w:r>
      <w:r w:rsidR="00D92F0E" w:rsidRPr="00EB5774">
        <w:rPr>
          <w:rFonts w:ascii="Book Antiqua" w:hAnsi="Book Antiqua"/>
          <w:szCs w:val="24"/>
          <w:lang w:val="en-GB"/>
        </w:rPr>
        <w:t>,</w:t>
      </w:r>
      <w:r w:rsidR="007D5F0B" w:rsidRPr="00EB5774">
        <w:rPr>
          <w:rFonts w:ascii="Book Antiqua" w:hAnsi="Book Antiqua"/>
          <w:szCs w:val="24"/>
          <w:lang w:val="en-GB"/>
        </w:rPr>
        <w:t xml:space="preserve"> integrin </w:t>
      </w:r>
      <w:r w:rsidR="007D5F0B" w:rsidRPr="00EB5774">
        <w:rPr>
          <w:szCs w:val="24"/>
          <w:lang w:val="en-GB"/>
        </w:rPr>
        <w:t>β</w:t>
      </w:r>
      <w:r w:rsidR="007D5F0B" w:rsidRPr="00EB5774">
        <w:rPr>
          <w:rFonts w:ascii="Book Antiqua" w:hAnsi="Book Antiqua"/>
          <w:szCs w:val="24"/>
          <w:lang w:val="en-GB"/>
        </w:rPr>
        <w:t>1</w:t>
      </w:r>
      <w:r w:rsidR="00D92F0E" w:rsidRPr="00EB5774">
        <w:rPr>
          <w:rFonts w:ascii="Book Antiqua" w:hAnsi="Book Antiqua"/>
          <w:szCs w:val="24"/>
          <w:lang w:val="en-GB"/>
        </w:rPr>
        <w:t>)</w:t>
      </w:r>
      <w:r w:rsidR="007D5F0B" w:rsidRPr="00EB5774">
        <w:rPr>
          <w:rFonts w:ascii="Book Antiqua" w:hAnsi="Book Antiqua"/>
          <w:szCs w:val="24"/>
          <w:lang w:val="en-GB"/>
        </w:rPr>
        <w:t xml:space="preserve">, </w:t>
      </w:r>
      <w:r w:rsidR="0038163A" w:rsidRPr="00EB5774">
        <w:rPr>
          <w:rFonts w:ascii="Book Antiqua" w:hAnsi="Book Antiqua"/>
          <w:szCs w:val="24"/>
          <w:lang w:val="en-GB"/>
        </w:rPr>
        <w:t>myofibroblast (</w:t>
      </w:r>
      <w:r w:rsidR="0038163A" w:rsidRPr="00EB5774">
        <w:rPr>
          <w:szCs w:val="24"/>
          <w:lang w:val="en-GB"/>
        </w:rPr>
        <w:t>α</w:t>
      </w:r>
      <w:r w:rsidR="0038163A" w:rsidRPr="00EB5774">
        <w:rPr>
          <w:rFonts w:ascii="Book Antiqua" w:hAnsi="Book Antiqua"/>
          <w:szCs w:val="24"/>
          <w:lang w:val="en-GB"/>
        </w:rPr>
        <w:t>SMA)</w:t>
      </w:r>
      <w:del w:id="158" w:author="Author">
        <w:r w:rsidR="0038163A" w:rsidRPr="00EB5774" w:rsidDel="00BB4A0E">
          <w:rPr>
            <w:rFonts w:ascii="Book Antiqua" w:hAnsi="Book Antiqua"/>
            <w:szCs w:val="24"/>
            <w:lang w:val="en-GB"/>
          </w:rPr>
          <w:delText>,</w:delText>
        </w:r>
      </w:del>
      <w:r w:rsidR="0038163A" w:rsidRPr="00EB5774">
        <w:rPr>
          <w:rFonts w:ascii="Book Antiqua" w:hAnsi="Book Antiqua"/>
          <w:szCs w:val="24"/>
          <w:lang w:val="en-GB"/>
        </w:rPr>
        <w:t xml:space="preserve"> or mesenchymal cell </w:t>
      </w:r>
      <w:r w:rsidR="00D92F0E" w:rsidRPr="00EB5774">
        <w:rPr>
          <w:rFonts w:ascii="Book Antiqua" w:hAnsi="Book Antiqua"/>
          <w:szCs w:val="24"/>
          <w:lang w:val="en-GB"/>
        </w:rPr>
        <w:t>(</w:t>
      </w:r>
      <w:r w:rsidR="0038163A" w:rsidRPr="00EB5774">
        <w:rPr>
          <w:rFonts w:ascii="Book Antiqua" w:hAnsi="Book Antiqua"/>
          <w:szCs w:val="24"/>
          <w:lang w:val="en-GB"/>
        </w:rPr>
        <w:t>vimentin</w:t>
      </w:r>
      <w:r w:rsidR="00D92F0E" w:rsidRPr="00EB5774">
        <w:rPr>
          <w:rFonts w:ascii="Book Antiqua" w:hAnsi="Book Antiqua"/>
          <w:szCs w:val="24"/>
          <w:lang w:val="en-GB"/>
        </w:rPr>
        <w:t>) markers tested using ddPCR</w:t>
      </w:r>
      <w:r w:rsidR="00947FBA" w:rsidRPr="00EB5774">
        <w:rPr>
          <w:rFonts w:ascii="Book Antiqua" w:hAnsi="Book Antiqua"/>
          <w:szCs w:val="24"/>
          <w:lang w:val="en-GB"/>
        </w:rPr>
        <w:t xml:space="preserve"> (</w:t>
      </w:r>
      <w:r w:rsidR="00777C08" w:rsidRPr="00EB5774">
        <w:rPr>
          <w:rFonts w:ascii="Book Antiqua" w:hAnsi="Book Antiqua"/>
          <w:szCs w:val="24"/>
          <w:lang w:val="en-GB"/>
        </w:rPr>
        <w:t xml:space="preserve">Table </w:t>
      </w:r>
      <w:r w:rsidR="00004CEF" w:rsidRPr="00EB5774">
        <w:rPr>
          <w:rFonts w:ascii="Book Antiqua" w:hAnsi="Book Antiqua"/>
          <w:szCs w:val="24"/>
          <w:lang w:val="en-GB"/>
        </w:rPr>
        <w:t>4</w:t>
      </w:r>
      <w:r w:rsidR="00777C08" w:rsidRPr="00EB5774">
        <w:rPr>
          <w:rFonts w:ascii="Book Antiqua" w:hAnsi="Book Antiqua"/>
          <w:szCs w:val="24"/>
          <w:lang w:val="en-GB"/>
        </w:rPr>
        <w:t xml:space="preserve">; </w:t>
      </w:r>
      <w:r w:rsidR="00947FBA" w:rsidRPr="00EB5774">
        <w:rPr>
          <w:rFonts w:ascii="Book Antiqua" w:hAnsi="Book Antiqua"/>
          <w:szCs w:val="24"/>
          <w:lang w:val="en-GB"/>
        </w:rPr>
        <w:t>Figure 4)</w:t>
      </w:r>
      <w:r w:rsidR="0038163A" w:rsidRPr="00EB5774">
        <w:rPr>
          <w:rFonts w:ascii="Book Antiqua" w:hAnsi="Book Antiqua"/>
          <w:szCs w:val="24"/>
          <w:lang w:val="en-GB"/>
        </w:rPr>
        <w:t xml:space="preserve">. </w:t>
      </w:r>
      <w:r w:rsidRPr="00EB5774">
        <w:rPr>
          <w:rFonts w:ascii="Book Antiqua" w:hAnsi="Book Antiqua"/>
          <w:szCs w:val="24"/>
          <w:lang w:val="en-GB"/>
        </w:rPr>
        <w:t>Only limbal and stem cell markers (notch1, ABCG2, ∆Np63) showed a significant reduction in gene expression on keratoconic sections</w:t>
      </w:r>
      <w:r w:rsidR="00911243" w:rsidRPr="00EB5774">
        <w:rPr>
          <w:rFonts w:ascii="Book Antiqua" w:hAnsi="Book Antiqua"/>
          <w:szCs w:val="24"/>
          <w:lang w:val="en-GB"/>
        </w:rPr>
        <w:t>, while p63</w:t>
      </w:r>
      <w:r w:rsidR="00911243" w:rsidRPr="00EB5774">
        <w:rPr>
          <w:szCs w:val="24"/>
          <w:lang w:val="en-GB"/>
        </w:rPr>
        <w:t>α</w:t>
      </w:r>
      <w:r w:rsidR="00911243" w:rsidRPr="00EB5774">
        <w:rPr>
          <w:rFonts w:ascii="Book Antiqua" w:hAnsi="Book Antiqua"/>
          <w:szCs w:val="24"/>
          <w:lang w:val="en-GB"/>
        </w:rPr>
        <w:t xml:space="preserve"> reduced to a level that did not reach significance (</w:t>
      </w:r>
      <w:r w:rsidR="00911243" w:rsidRPr="00EB5774">
        <w:rPr>
          <w:rFonts w:ascii="Book Antiqua" w:hAnsi="Book Antiqua"/>
          <w:i/>
          <w:iCs/>
          <w:szCs w:val="24"/>
          <w:lang w:val="en-GB"/>
        </w:rPr>
        <w:t>P</w:t>
      </w:r>
      <w:r w:rsidR="00AD1877" w:rsidRPr="00EB5774">
        <w:rPr>
          <w:rFonts w:ascii="Book Antiqua" w:hAnsi="Book Antiqua"/>
          <w:szCs w:val="24"/>
          <w:lang w:val="en-GB"/>
        </w:rPr>
        <w:t xml:space="preserve"> </w:t>
      </w:r>
      <w:r w:rsidR="00911243" w:rsidRPr="00EB5774">
        <w:rPr>
          <w:rFonts w:ascii="Book Antiqua" w:hAnsi="Book Antiqua"/>
          <w:szCs w:val="24"/>
          <w:lang w:val="en-GB"/>
        </w:rPr>
        <w:t>=</w:t>
      </w:r>
      <w:r w:rsidR="00AD1877" w:rsidRPr="00EB5774">
        <w:rPr>
          <w:rFonts w:ascii="Book Antiqua" w:hAnsi="Book Antiqua"/>
          <w:szCs w:val="24"/>
          <w:lang w:val="en-GB"/>
        </w:rPr>
        <w:t xml:space="preserve"> </w:t>
      </w:r>
      <w:r w:rsidR="00911243" w:rsidRPr="00EB5774">
        <w:rPr>
          <w:rFonts w:ascii="Book Antiqua" w:hAnsi="Book Antiqua"/>
          <w:szCs w:val="24"/>
          <w:lang w:val="en-GB"/>
        </w:rPr>
        <w:t>0.053)</w:t>
      </w:r>
      <w:r w:rsidRPr="00EB5774">
        <w:rPr>
          <w:rFonts w:ascii="Book Antiqua" w:hAnsi="Book Antiqua"/>
          <w:szCs w:val="24"/>
          <w:lang w:val="en-GB"/>
        </w:rPr>
        <w:t xml:space="preserve">. The putative stem cell marker ABCB5 was </w:t>
      </w:r>
      <w:r w:rsidR="002D3548" w:rsidRPr="00EB5774">
        <w:rPr>
          <w:rFonts w:ascii="Book Antiqua" w:hAnsi="Book Antiqua"/>
          <w:szCs w:val="24"/>
          <w:lang w:val="en-GB"/>
        </w:rPr>
        <w:t>also observed to have</w:t>
      </w:r>
      <w:r w:rsidRPr="00EB5774">
        <w:rPr>
          <w:rFonts w:ascii="Book Antiqua" w:hAnsi="Book Antiqua"/>
          <w:szCs w:val="24"/>
          <w:lang w:val="en-GB"/>
        </w:rPr>
        <w:t xml:space="preserve"> reduced expression on keratoconic matrix but not significantly so (Table </w:t>
      </w:r>
      <w:r w:rsidR="00004CEF" w:rsidRPr="00EB5774">
        <w:rPr>
          <w:rFonts w:ascii="Book Antiqua" w:hAnsi="Book Antiqua"/>
          <w:szCs w:val="24"/>
          <w:lang w:val="en-GB"/>
        </w:rPr>
        <w:t>4</w:t>
      </w:r>
      <w:r w:rsidRPr="00EB5774">
        <w:rPr>
          <w:rFonts w:ascii="Book Antiqua" w:hAnsi="Book Antiqua"/>
          <w:szCs w:val="24"/>
          <w:lang w:val="en-GB"/>
        </w:rPr>
        <w:t>; Figure 4).</w:t>
      </w:r>
      <w:r w:rsidR="00D94A1B" w:rsidRPr="00EB5774">
        <w:rPr>
          <w:rFonts w:ascii="Book Antiqua" w:hAnsi="Book Antiqua"/>
          <w:szCs w:val="24"/>
          <w:lang w:val="en-GB"/>
        </w:rPr>
        <w:t xml:space="preserve"> </w:t>
      </w:r>
    </w:p>
    <w:p w14:paraId="25C893AA" w14:textId="149EB2BA" w:rsidR="00D9668A" w:rsidRPr="00EB5774" w:rsidRDefault="00D94A1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Only </w:t>
      </w:r>
      <w:r w:rsidR="005F425E" w:rsidRPr="00EB5774">
        <w:rPr>
          <w:rFonts w:ascii="Book Antiqua" w:hAnsi="Book Antiqua"/>
          <w:szCs w:val="24"/>
          <w:lang w:val="en-GB"/>
        </w:rPr>
        <w:t xml:space="preserve">the repair cell marker </w:t>
      </w:r>
      <w:ins w:id="159" w:author="Author">
        <w:r w:rsidR="002C1C82" w:rsidRPr="00EB5774">
          <w:rPr>
            <w:szCs w:val="24"/>
            <w:lang w:val="en-GB"/>
          </w:rPr>
          <w:t>α</w:t>
        </w:r>
      </w:ins>
      <w:del w:id="160" w:author="Author">
        <w:r w:rsidR="005F425E" w:rsidRPr="00EB5774" w:rsidDel="002C1C82">
          <w:rPr>
            <w:rFonts w:ascii="Book Antiqua" w:hAnsi="Book Antiqua"/>
            <w:szCs w:val="24"/>
            <w:lang w:val="en-GB"/>
          </w:rPr>
          <w:delText>alpha</w:delText>
        </w:r>
      </w:del>
      <w:r w:rsidR="005F425E" w:rsidRPr="00EB5774">
        <w:rPr>
          <w:rFonts w:ascii="Book Antiqua" w:hAnsi="Book Antiqua"/>
          <w:szCs w:val="24"/>
          <w:lang w:val="en-GB"/>
        </w:rPr>
        <w:t>SMA showed an overall increase in normal tissue sections and a decrease in keratoconic tissue sections, while conversely collagenA1 showed a decrease in normal tissue sections and an increase in keratoconic tissue sections</w:t>
      </w:r>
      <w:r w:rsidR="002D3548" w:rsidRPr="00EB5774">
        <w:rPr>
          <w:rFonts w:ascii="Book Antiqua" w:hAnsi="Book Antiqua"/>
          <w:szCs w:val="24"/>
          <w:lang w:val="en-GB"/>
        </w:rPr>
        <w:t xml:space="preserve"> (Figure 4)</w:t>
      </w:r>
      <w:r w:rsidR="005F425E" w:rsidRPr="00EB5774">
        <w:rPr>
          <w:rFonts w:ascii="Book Antiqua" w:hAnsi="Book Antiqua"/>
          <w:szCs w:val="24"/>
          <w:lang w:val="en-GB"/>
        </w:rPr>
        <w:t>. However</w:t>
      </w:r>
      <w:r w:rsidR="00384DF9" w:rsidRPr="00EB5774">
        <w:rPr>
          <w:rFonts w:ascii="Book Antiqua" w:hAnsi="Book Antiqua"/>
          <w:szCs w:val="24"/>
          <w:lang w:val="en-GB"/>
        </w:rPr>
        <w:t>,</w:t>
      </w:r>
      <w:r w:rsidR="005F425E" w:rsidRPr="00EB5774">
        <w:rPr>
          <w:rFonts w:ascii="Book Antiqua" w:hAnsi="Book Antiqua"/>
          <w:szCs w:val="24"/>
          <w:lang w:val="en-GB"/>
        </w:rPr>
        <w:t xml:space="preserve"> this difference in expression pattern on normal </w:t>
      </w:r>
      <w:r w:rsidR="005F425E" w:rsidRPr="009140D5">
        <w:rPr>
          <w:rFonts w:ascii="Book Antiqua" w:hAnsi="Book Antiqua"/>
          <w:i/>
          <w:iCs/>
          <w:szCs w:val="24"/>
          <w:lang w:val="en-GB"/>
          <w:rPrChange w:id="161" w:author="Author">
            <w:rPr>
              <w:rFonts w:ascii="Book Antiqua" w:hAnsi="Book Antiqua"/>
              <w:szCs w:val="24"/>
              <w:lang w:val="en-GB"/>
            </w:rPr>
          </w:rPrChange>
        </w:rPr>
        <w:t>versus</w:t>
      </w:r>
      <w:r w:rsidR="005F425E" w:rsidRPr="00EB5774">
        <w:rPr>
          <w:rFonts w:ascii="Book Antiqua" w:hAnsi="Book Antiqua"/>
          <w:szCs w:val="24"/>
          <w:lang w:val="en-GB"/>
        </w:rPr>
        <w:t xml:space="preserve"> diseased tissue matrix was not statistically significant</w:t>
      </w:r>
      <w:ins w:id="162" w:author="Author">
        <w:r w:rsidR="002C1C82" w:rsidRPr="00EB5774">
          <w:rPr>
            <w:rFonts w:ascii="Book Antiqua" w:hAnsi="Book Antiqua"/>
            <w:szCs w:val="24"/>
            <w:lang w:val="en-GB"/>
          </w:rPr>
          <w:t>,</w:t>
        </w:r>
      </w:ins>
      <w:r w:rsidR="005F425E" w:rsidRPr="00EB5774">
        <w:rPr>
          <w:rFonts w:ascii="Book Antiqua" w:hAnsi="Book Antiqua"/>
          <w:szCs w:val="24"/>
          <w:lang w:val="en-GB"/>
        </w:rPr>
        <w:t xml:space="preserve"> </w:t>
      </w:r>
      <w:r w:rsidR="00911243" w:rsidRPr="00EB5774">
        <w:rPr>
          <w:rFonts w:ascii="Book Antiqua" w:hAnsi="Book Antiqua"/>
          <w:szCs w:val="24"/>
          <w:lang w:val="en-GB"/>
        </w:rPr>
        <w:t xml:space="preserve">which may be </w:t>
      </w:r>
      <w:r w:rsidR="005F425E" w:rsidRPr="00EB5774">
        <w:rPr>
          <w:rFonts w:ascii="Book Antiqua" w:hAnsi="Book Antiqua"/>
          <w:szCs w:val="24"/>
          <w:lang w:val="en-GB"/>
        </w:rPr>
        <w:t xml:space="preserve">due to sphere donor variation for both </w:t>
      </w:r>
      <w:ins w:id="163" w:author="Author">
        <w:r w:rsidR="002C1C82" w:rsidRPr="00EB5774">
          <w:rPr>
            <w:szCs w:val="24"/>
            <w:lang w:val="en-GB"/>
          </w:rPr>
          <w:t>α</w:t>
        </w:r>
      </w:ins>
      <w:del w:id="164" w:author="Author">
        <w:r w:rsidR="005F425E" w:rsidRPr="00EB5774" w:rsidDel="002C1C82">
          <w:rPr>
            <w:rFonts w:ascii="Book Antiqua" w:hAnsi="Book Antiqua"/>
            <w:szCs w:val="24"/>
            <w:lang w:val="en-GB"/>
          </w:rPr>
          <w:delText>alpha</w:delText>
        </w:r>
      </w:del>
      <w:r w:rsidR="005F425E" w:rsidRPr="00EB5774">
        <w:rPr>
          <w:rFonts w:ascii="Book Antiqua" w:hAnsi="Book Antiqua"/>
          <w:szCs w:val="24"/>
          <w:lang w:val="en-GB"/>
        </w:rPr>
        <w:t xml:space="preserve">SMA and collagenA1. </w:t>
      </w:r>
    </w:p>
    <w:p w14:paraId="1A5EF280" w14:textId="77777777" w:rsidR="00AD1877" w:rsidRPr="00EB5774" w:rsidRDefault="00AD1877" w:rsidP="00EB5774">
      <w:pPr>
        <w:pStyle w:val="ThesisBodyText"/>
        <w:snapToGrid w:val="0"/>
        <w:spacing w:before="0" w:after="0"/>
        <w:rPr>
          <w:rFonts w:ascii="Book Antiqua" w:hAnsi="Book Antiqua"/>
          <w:szCs w:val="24"/>
          <w:lang w:val="en-GB"/>
        </w:rPr>
      </w:pPr>
    </w:p>
    <w:p w14:paraId="19DB6914" w14:textId="27FC6FEF" w:rsidR="00B54C06" w:rsidRPr="00EB5774" w:rsidRDefault="002101CA" w:rsidP="00EB5774">
      <w:pPr>
        <w:pStyle w:val="ThesisBodyText"/>
        <w:snapToGrid w:val="0"/>
        <w:spacing w:before="0" w:after="0"/>
        <w:rPr>
          <w:rFonts w:ascii="Book Antiqua" w:hAnsi="Book Antiqua"/>
          <w:b/>
          <w:i/>
          <w:szCs w:val="24"/>
          <w:lang w:val="en-GB"/>
        </w:rPr>
      </w:pPr>
      <w:r w:rsidRPr="00EB5774">
        <w:rPr>
          <w:rFonts w:ascii="Book Antiqua" w:hAnsi="Book Antiqua"/>
          <w:b/>
          <w:i/>
          <w:szCs w:val="24"/>
          <w:lang w:val="en-GB"/>
        </w:rPr>
        <w:t>Sphere implantation into f</w:t>
      </w:r>
      <w:r w:rsidR="00B54C06" w:rsidRPr="00EB5774">
        <w:rPr>
          <w:rFonts w:ascii="Book Antiqua" w:hAnsi="Book Antiqua"/>
          <w:b/>
          <w:i/>
          <w:szCs w:val="24"/>
          <w:lang w:val="en-GB"/>
        </w:rPr>
        <w:t>ull thickness tissue</w:t>
      </w:r>
    </w:p>
    <w:p w14:paraId="61E3DFA5" w14:textId="5A78AFE9" w:rsidR="00B54C06" w:rsidRPr="00EB5774" w:rsidRDefault="00191F44"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 behaviours once implanted into full thickness keratoconic tissue were similar to those observed on </w:t>
      </w:r>
      <w:r w:rsidR="008565F7" w:rsidRPr="00EB5774">
        <w:rPr>
          <w:rFonts w:ascii="Book Antiqua" w:hAnsi="Book Antiqua"/>
          <w:szCs w:val="24"/>
          <w:lang w:val="en-GB"/>
        </w:rPr>
        <w:t xml:space="preserve">thin </w:t>
      </w:r>
      <w:r w:rsidRPr="00EB5774">
        <w:rPr>
          <w:rFonts w:ascii="Book Antiqua" w:hAnsi="Book Antiqua"/>
          <w:szCs w:val="24"/>
          <w:lang w:val="en-GB"/>
        </w:rPr>
        <w:t>tissue sections</w:t>
      </w:r>
      <w:del w:id="165" w:author="Author">
        <w:r w:rsidRPr="00EB5774" w:rsidDel="00947CB0">
          <w:rPr>
            <w:rFonts w:ascii="Book Antiqua" w:hAnsi="Book Antiqua"/>
            <w:szCs w:val="24"/>
            <w:lang w:val="en-GB"/>
          </w:rPr>
          <w:delText>,</w:delText>
        </w:r>
      </w:del>
      <w:r w:rsidRPr="00EB5774">
        <w:rPr>
          <w:rFonts w:ascii="Book Antiqua" w:hAnsi="Book Antiqua"/>
          <w:szCs w:val="24"/>
          <w:lang w:val="en-GB"/>
        </w:rPr>
        <w:t xml:space="preserve"> and </w:t>
      </w:r>
      <w:r w:rsidR="006A0FD6" w:rsidRPr="00EB5774">
        <w:rPr>
          <w:rFonts w:ascii="Book Antiqua" w:hAnsi="Book Antiqua"/>
          <w:szCs w:val="24"/>
          <w:lang w:val="en-GB"/>
        </w:rPr>
        <w:t xml:space="preserve">to </w:t>
      </w:r>
      <w:r w:rsidRPr="00EB5774">
        <w:rPr>
          <w:rFonts w:ascii="Book Antiqua" w:hAnsi="Book Antiqua"/>
          <w:szCs w:val="24"/>
          <w:lang w:val="en-GB"/>
        </w:rPr>
        <w:t xml:space="preserve">those observed in full thickness </w:t>
      </w:r>
      <w:r w:rsidR="000017A9" w:rsidRPr="00EB5774">
        <w:rPr>
          <w:rFonts w:ascii="Book Antiqua" w:hAnsi="Book Antiqua"/>
          <w:szCs w:val="24"/>
          <w:lang w:val="en-GB"/>
        </w:rPr>
        <w:t>non-keratoconic</w:t>
      </w:r>
      <w:r w:rsidRPr="00EB5774">
        <w:rPr>
          <w:rFonts w:ascii="Book Antiqua" w:hAnsi="Book Antiqua"/>
          <w:szCs w:val="24"/>
          <w:lang w:val="en-GB"/>
        </w:rPr>
        <w:t xml:space="preserve"> tissue controls. </w:t>
      </w:r>
      <w:r w:rsidR="00B54C06" w:rsidRPr="00EB5774">
        <w:rPr>
          <w:rFonts w:ascii="Book Antiqua" w:hAnsi="Book Antiqua"/>
          <w:szCs w:val="24"/>
          <w:lang w:val="en-GB"/>
        </w:rPr>
        <w:t>Six decellularised full-thickness central corneal tissues (corneal buttons) from post-keratoplasty keratoconic patients (</w:t>
      </w:r>
      <w:r w:rsidR="00B54C06" w:rsidRPr="00EB5774">
        <w:rPr>
          <w:rFonts w:ascii="Book Antiqua" w:hAnsi="Book Antiqua"/>
          <w:i/>
          <w:iCs/>
          <w:szCs w:val="24"/>
          <w:lang w:val="en-GB"/>
        </w:rPr>
        <w:t>n</w:t>
      </w:r>
      <w:r w:rsidR="00AD1877" w:rsidRPr="00EB5774">
        <w:rPr>
          <w:rFonts w:ascii="Book Antiqua" w:hAnsi="Book Antiqua"/>
          <w:szCs w:val="24"/>
          <w:lang w:val="en-GB"/>
        </w:rPr>
        <w:t xml:space="preserve"> </w:t>
      </w:r>
      <w:r w:rsidR="00B54C06" w:rsidRPr="00EB5774">
        <w:rPr>
          <w:rFonts w:ascii="Book Antiqua" w:hAnsi="Book Antiqua"/>
          <w:szCs w:val="24"/>
          <w:lang w:val="en-GB"/>
        </w:rPr>
        <w:t>=</w:t>
      </w:r>
      <w:r w:rsidR="00AD1877" w:rsidRPr="00EB5774">
        <w:rPr>
          <w:rFonts w:ascii="Book Antiqua" w:hAnsi="Book Antiqua"/>
          <w:szCs w:val="24"/>
          <w:lang w:val="en-GB"/>
        </w:rPr>
        <w:t xml:space="preserve"> </w:t>
      </w:r>
      <w:r w:rsidR="00B54C06" w:rsidRPr="00EB5774">
        <w:rPr>
          <w:rFonts w:ascii="Book Antiqua" w:hAnsi="Book Antiqua"/>
          <w:szCs w:val="24"/>
          <w:lang w:val="en-GB"/>
        </w:rPr>
        <w:t xml:space="preserve">3) and from </w:t>
      </w:r>
      <w:r w:rsidR="000017A9" w:rsidRPr="00EB5774">
        <w:rPr>
          <w:rFonts w:ascii="Book Antiqua" w:hAnsi="Book Antiqua"/>
          <w:szCs w:val="24"/>
          <w:lang w:val="en-GB"/>
        </w:rPr>
        <w:t>non-keratoconic</w:t>
      </w:r>
      <w:r w:rsidR="00B54C06" w:rsidRPr="00EB5774">
        <w:rPr>
          <w:rFonts w:ascii="Book Antiqua" w:hAnsi="Book Antiqua"/>
          <w:szCs w:val="24"/>
          <w:lang w:val="en-GB"/>
        </w:rPr>
        <w:t xml:space="preserve"> cadaveric donor corneas </w:t>
      </w:r>
      <w:r w:rsidR="000017A9" w:rsidRPr="00EB5774">
        <w:rPr>
          <w:rFonts w:ascii="Book Antiqua" w:hAnsi="Book Antiqua"/>
          <w:szCs w:val="24"/>
          <w:lang w:val="en-GB"/>
        </w:rPr>
        <w:t xml:space="preserve">with normal anterior corneas </w:t>
      </w:r>
      <w:r w:rsidR="00B54C06" w:rsidRPr="00EB5774">
        <w:rPr>
          <w:rFonts w:ascii="Book Antiqua" w:hAnsi="Book Antiqua"/>
          <w:szCs w:val="24"/>
          <w:lang w:val="en-GB"/>
        </w:rPr>
        <w:t>(</w:t>
      </w:r>
      <w:r w:rsidR="00B54C06" w:rsidRPr="00EB5774">
        <w:rPr>
          <w:rFonts w:ascii="Book Antiqua" w:hAnsi="Book Antiqua"/>
          <w:i/>
          <w:iCs/>
          <w:szCs w:val="24"/>
          <w:lang w:val="en-GB"/>
        </w:rPr>
        <w:t>n</w:t>
      </w:r>
      <w:r w:rsidR="00AD1877" w:rsidRPr="00EB5774">
        <w:rPr>
          <w:rFonts w:ascii="Book Antiqua" w:hAnsi="Book Antiqua"/>
          <w:szCs w:val="24"/>
          <w:lang w:val="en-GB"/>
        </w:rPr>
        <w:t xml:space="preserve"> </w:t>
      </w:r>
      <w:r w:rsidR="00B54C06" w:rsidRPr="00EB5774">
        <w:rPr>
          <w:rFonts w:ascii="Book Antiqua" w:hAnsi="Book Antiqua"/>
          <w:szCs w:val="24"/>
          <w:lang w:val="en-GB"/>
        </w:rPr>
        <w:t>=</w:t>
      </w:r>
      <w:r w:rsidR="00AD1877" w:rsidRPr="00EB5774">
        <w:rPr>
          <w:rFonts w:ascii="Book Antiqua" w:hAnsi="Book Antiqua"/>
          <w:szCs w:val="24"/>
          <w:lang w:val="en-GB"/>
        </w:rPr>
        <w:t xml:space="preserve"> </w:t>
      </w:r>
      <w:r w:rsidR="00B54C06" w:rsidRPr="00EB5774">
        <w:rPr>
          <w:rFonts w:ascii="Book Antiqua" w:hAnsi="Book Antiqua"/>
          <w:szCs w:val="24"/>
          <w:lang w:val="en-GB"/>
        </w:rPr>
        <w:t xml:space="preserve">3) were successfully implanted </w:t>
      </w:r>
      <w:r w:rsidR="00D85004" w:rsidRPr="00EB5774">
        <w:rPr>
          <w:rFonts w:ascii="Book Antiqua" w:hAnsi="Book Antiqua"/>
          <w:szCs w:val="24"/>
          <w:lang w:val="en-GB"/>
        </w:rPr>
        <w:t xml:space="preserve">with a total </w:t>
      </w:r>
      <w:ins w:id="166" w:author="Author">
        <w:r w:rsidR="00D47D35" w:rsidRPr="00EB5774">
          <w:rPr>
            <w:rFonts w:ascii="Book Antiqua" w:hAnsi="Book Antiqua"/>
            <w:szCs w:val="24"/>
            <w:lang w:val="en-GB"/>
          </w:rPr>
          <w:t xml:space="preserve">of </w:t>
        </w:r>
      </w:ins>
      <w:r w:rsidR="00D85004" w:rsidRPr="00EB5774">
        <w:rPr>
          <w:rFonts w:ascii="Book Antiqua" w:hAnsi="Book Antiqua"/>
          <w:szCs w:val="24"/>
          <w:lang w:val="en-GB"/>
        </w:rPr>
        <w:t xml:space="preserve">16 spheres </w:t>
      </w:r>
      <w:r w:rsidR="006A0FD6" w:rsidRPr="00EB5774">
        <w:rPr>
          <w:rFonts w:ascii="Book Antiqua" w:hAnsi="Book Antiqua"/>
          <w:szCs w:val="24"/>
          <w:lang w:val="en-GB"/>
        </w:rPr>
        <w:t xml:space="preserve">using our wedge-shaped incision </w:t>
      </w:r>
      <w:r w:rsidR="006A0FD6" w:rsidRPr="00EB5774">
        <w:rPr>
          <w:rFonts w:ascii="Book Antiqua" w:hAnsi="Book Antiqua"/>
          <w:szCs w:val="24"/>
          <w:lang w:val="en-GB"/>
        </w:rPr>
        <w:lastRenderedPageBreak/>
        <w:t>technique</w:t>
      </w:r>
      <w:r w:rsidR="00B54C06" w:rsidRPr="00EB5774">
        <w:rPr>
          <w:rFonts w:ascii="Book Antiqua" w:hAnsi="Book Antiqua"/>
          <w:szCs w:val="24"/>
          <w:lang w:val="en-GB"/>
        </w:rPr>
        <w:t xml:space="preserve">. The spheres were derived from three different human donors: eight implanted in keratoconic tissue and eight implanted in </w:t>
      </w:r>
      <w:r w:rsidR="00022797" w:rsidRPr="00EB5774">
        <w:rPr>
          <w:rFonts w:ascii="Book Antiqua" w:hAnsi="Book Antiqua"/>
          <w:szCs w:val="24"/>
          <w:lang w:val="en-GB"/>
        </w:rPr>
        <w:t>non-keratoconic</w:t>
      </w:r>
      <w:r w:rsidR="00B54C06" w:rsidRPr="00EB5774">
        <w:rPr>
          <w:rFonts w:ascii="Book Antiqua" w:hAnsi="Book Antiqua"/>
          <w:szCs w:val="24"/>
          <w:lang w:val="en-GB"/>
        </w:rPr>
        <w:t xml:space="preserve"> tissue. All spheres successfully survived the implantation procedure (confirmed by positive staining with Calcein</w:t>
      </w:r>
      <w:ins w:id="167" w:author="Author">
        <w:r w:rsidR="004304D8" w:rsidRPr="00EB5774">
          <w:rPr>
            <w:rFonts w:ascii="Book Antiqua" w:hAnsi="Book Antiqua"/>
            <w:szCs w:val="24"/>
            <w:lang w:val="en-GB"/>
          </w:rPr>
          <w:t>-</w:t>
        </w:r>
      </w:ins>
      <w:del w:id="168" w:author="Author">
        <w:r w:rsidR="00B54C06" w:rsidRPr="00EB5774" w:rsidDel="004304D8">
          <w:rPr>
            <w:rFonts w:ascii="Book Antiqua" w:hAnsi="Book Antiqua"/>
            <w:szCs w:val="24"/>
            <w:lang w:val="en-GB"/>
          </w:rPr>
          <w:delText xml:space="preserve"> </w:delText>
        </w:r>
      </w:del>
      <w:r w:rsidR="00B54C06" w:rsidRPr="00EB5774">
        <w:rPr>
          <w:rFonts w:ascii="Book Antiqua" w:hAnsi="Book Antiqua"/>
          <w:szCs w:val="24"/>
          <w:lang w:val="en-GB"/>
        </w:rPr>
        <w:t>AM), tissue handling and new culture conditions for at least three days from the time of implantation (</w:t>
      </w:r>
      <w:ins w:id="169" w:author="Author">
        <w:r w:rsidR="00FE7D51" w:rsidRPr="00EB5774">
          <w:rPr>
            <w:rFonts w:ascii="Book Antiqua" w:hAnsi="Book Antiqua"/>
            <w:szCs w:val="24"/>
            <w:lang w:val="en-GB"/>
          </w:rPr>
          <w:t>d</w:t>
        </w:r>
      </w:ins>
      <w:del w:id="170" w:author="Author">
        <w:r w:rsidR="00B54C06" w:rsidRPr="00EB5774" w:rsidDel="00FE7D51">
          <w:rPr>
            <w:rFonts w:ascii="Book Antiqua" w:hAnsi="Book Antiqua"/>
            <w:szCs w:val="24"/>
            <w:lang w:val="en-GB"/>
          </w:rPr>
          <w:delText>D</w:delText>
        </w:r>
      </w:del>
      <w:r w:rsidR="00B54C06" w:rsidRPr="00EB5774">
        <w:rPr>
          <w:rFonts w:ascii="Book Antiqua" w:hAnsi="Book Antiqua"/>
          <w:szCs w:val="24"/>
          <w:lang w:val="en-GB"/>
        </w:rPr>
        <w:t>ay 3)</w:t>
      </w:r>
      <w:r w:rsidRPr="00EB5774">
        <w:rPr>
          <w:rFonts w:ascii="Book Antiqua" w:hAnsi="Book Antiqua"/>
          <w:szCs w:val="24"/>
          <w:lang w:val="en-GB"/>
        </w:rPr>
        <w:t xml:space="preserve"> as seen in </w:t>
      </w:r>
      <w:r w:rsidR="00B54C06" w:rsidRPr="00EB5774">
        <w:rPr>
          <w:rFonts w:ascii="Book Antiqua" w:hAnsi="Book Antiqua"/>
          <w:szCs w:val="24"/>
          <w:lang w:val="en-GB"/>
        </w:rPr>
        <w:fldChar w:fldCharType="begin"/>
      </w:r>
      <w:r w:rsidR="00B54C06"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00B54C06" w:rsidRPr="00EB5774">
        <w:rPr>
          <w:rFonts w:ascii="Book Antiqua" w:hAnsi="Book Antiqua"/>
          <w:szCs w:val="24"/>
          <w:lang w:val="en-GB"/>
        </w:rPr>
      </w:r>
      <w:r w:rsidR="00B54C06" w:rsidRPr="00EB5774">
        <w:rPr>
          <w:rFonts w:ascii="Book Antiqua" w:hAnsi="Book Antiqua"/>
          <w:szCs w:val="24"/>
          <w:lang w:val="en-GB"/>
        </w:rPr>
        <w:fldChar w:fldCharType="separate"/>
      </w:r>
      <w:r w:rsidR="00470734" w:rsidRPr="00EB5774">
        <w:rPr>
          <w:rFonts w:ascii="Book Antiqua" w:hAnsi="Book Antiqua"/>
          <w:szCs w:val="24"/>
          <w:lang w:val="en-GB"/>
        </w:rPr>
        <w:t xml:space="preserve">Figure </w:t>
      </w:r>
      <w:r w:rsidR="00B54C06"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A-B</w:t>
      </w:r>
      <w:r w:rsidR="00B54C06" w:rsidRPr="00EB5774">
        <w:rPr>
          <w:rFonts w:ascii="Book Antiqua" w:hAnsi="Book Antiqua"/>
          <w:szCs w:val="24"/>
          <w:lang w:val="en-GB"/>
        </w:rPr>
        <w:t xml:space="preserve">. In implanted keratoconic buttons, six of eight spheres and their derivative cells were viable at </w:t>
      </w:r>
      <w:ins w:id="171" w:author="Author">
        <w:r w:rsidR="00FE7D51" w:rsidRPr="00EB5774">
          <w:rPr>
            <w:rFonts w:ascii="Book Antiqua" w:hAnsi="Book Antiqua"/>
            <w:szCs w:val="24"/>
            <w:lang w:val="en-GB"/>
          </w:rPr>
          <w:t>d</w:t>
        </w:r>
      </w:ins>
      <w:del w:id="172" w:author="Author">
        <w:r w:rsidR="00B54C06" w:rsidRPr="00EB5774" w:rsidDel="00FE7D51">
          <w:rPr>
            <w:rFonts w:ascii="Book Antiqua" w:hAnsi="Book Antiqua"/>
            <w:szCs w:val="24"/>
            <w:lang w:val="en-GB"/>
          </w:rPr>
          <w:delText>D</w:delText>
        </w:r>
      </w:del>
      <w:r w:rsidR="00B54C06" w:rsidRPr="00EB5774">
        <w:rPr>
          <w:rFonts w:ascii="Book Antiqua" w:hAnsi="Book Antiqua"/>
          <w:szCs w:val="24"/>
          <w:lang w:val="en-GB"/>
        </w:rPr>
        <w:t xml:space="preserve">ay 7. In comparison, five of eight spheres and their derivative cells were viable at </w:t>
      </w:r>
      <w:ins w:id="173" w:author="Author">
        <w:r w:rsidR="00FE7D51" w:rsidRPr="00EB5774">
          <w:rPr>
            <w:rFonts w:ascii="Book Antiqua" w:hAnsi="Book Antiqua"/>
            <w:szCs w:val="24"/>
            <w:lang w:val="en-GB"/>
          </w:rPr>
          <w:t>d</w:t>
        </w:r>
      </w:ins>
      <w:del w:id="174" w:author="Author">
        <w:r w:rsidR="00B54C06" w:rsidRPr="00EB5774" w:rsidDel="00FE7D51">
          <w:rPr>
            <w:rFonts w:ascii="Book Antiqua" w:hAnsi="Book Antiqua"/>
            <w:szCs w:val="24"/>
            <w:lang w:val="en-GB"/>
          </w:rPr>
          <w:delText>D</w:delText>
        </w:r>
      </w:del>
      <w:r w:rsidR="00B54C06" w:rsidRPr="00EB5774">
        <w:rPr>
          <w:rFonts w:ascii="Book Antiqua" w:hAnsi="Book Antiqua"/>
          <w:szCs w:val="24"/>
          <w:lang w:val="en-GB"/>
        </w:rPr>
        <w:t xml:space="preserve">ay 7 in </w:t>
      </w:r>
      <w:r w:rsidR="00022797" w:rsidRPr="00EB5774">
        <w:rPr>
          <w:rFonts w:ascii="Book Antiqua" w:hAnsi="Book Antiqua"/>
          <w:szCs w:val="24"/>
          <w:lang w:val="en-GB"/>
        </w:rPr>
        <w:t>non-keratoconic</w:t>
      </w:r>
      <w:r w:rsidR="00B54C06" w:rsidRPr="00EB5774">
        <w:rPr>
          <w:rFonts w:ascii="Book Antiqua" w:hAnsi="Book Antiqua"/>
          <w:szCs w:val="24"/>
          <w:lang w:val="en-GB"/>
        </w:rPr>
        <w:t xml:space="preserve"> buttons.</w:t>
      </w:r>
    </w:p>
    <w:p w14:paraId="04F3BF8A" w14:textId="1E3BD79C" w:rsidR="00B54C06"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Cell migration was monitored to </w:t>
      </w:r>
      <w:ins w:id="175" w:author="Author">
        <w:r w:rsidR="00DD27F7" w:rsidRPr="00EB5774">
          <w:rPr>
            <w:rFonts w:ascii="Book Antiqua" w:hAnsi="Book Antiqua"/>
            <w:szCs w:val="24"/>
            <w:lang w:val="en-GB"/>
          </w:rPr>
          <w:t>d</w:t>
        </w:r>
      </w:ins>
      <w:del w:id="176" w:author="Author">
        <w:r w:rsidRPr="00EB5774" w:rsidDel="00DD27F7">
          <w:rPr>
            <w:rFonts w:ascii="Book Antiqua" w:hAnsi="Book Antiqua"/>
            <w:szCs w:val="24"/>
            <w:lang w:val="en-GB"/>
          </w:rPr>
          <w:delText>D</w:delText>
        </w:r>
      </w:del>
      <w:r w:rsidRPr="00EB5774">
        <w:rPr>
          <w:rFonts w:ascii="Book Antiqua" w:hAnsi="Book Antiqua"/>
          <w:szCs w:val="24"/>
          <w:lang w:val="en-GB"/>
        </w:rPr>
        <w:t xml:space="preserve">ay 7 post-implantation in all implanted buttons with two buttons extended out to </w:t>
      </w:r>
      <w:ins w:id="177" w:author="Author">
        <w:r w:rsidR="00DD27F7" w:rsidRPr="00EB5774">
          <w:rPr>
            <w:rFonts w:ascii="Book Antiqua" w:hAnsi="Book Antiqua"/>
            <w:szCs w:val="24"/>
            <w:lang w:val="en-GB"/>
          </w:rPr>
          <w:t>d</w:t>
        </w:r>
      </w:ins>
      <w:del w:id="178" w:author="Author">
        <w:r w:rsidRPr="00EB5774" w:rsidDel="00DD27F7">
          <w:rPr>
            <w:rFonts w:ascii="Book Antiqua" w:hAnsi="Book Antiqua"/>
            <w:szCs w:val="24"/>
            <w:lang w:val="en-GB"/>
          </w:rPr>
          <w:delText>D</w:delText>
        </w:r>
      </w:del>
      <w:r w:rsidRPr="00EB5774">
        <w:rPr>
          <w:rFonts w:ascii="Book Antiqua" w:hAnsi="Book Antiqua"/>
          <w:szCs w:val="24"/>
          <w:lang w:val="en-GB"/>
        </w:rPr>
        <w:t>ay 10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C-D</w:t>
      </w:r>
      <w:r w:rsidRPr="00EB5774">
        <w:rPr>
          <w:rFonts w:ascii="Book Antiqua" w:hAnsi="Book Antiqua"/>
          <w:szCs w:val="24"/>
          <w:lang w:val="en-GB"/>
        </w:rPr>
        <w:t xml:space="preserve">). All implanted spheres </w:t>
      </w:r>
      <w:r w:rsidR="00235A23" w:rsidRPr="00EB5774">
        <w:rPr>
          <w:rFonts w:ascii="Book Antiqua" w:hAnsi="Book Antiqua"/>
          <w:szCs w:val="24"/>
          <w:lang w:val="en-GB"/>
        </w:rPr>
        <w:t>exhibited</w:t>
      </w:r>
      <w:r w:rsidRPr="00EB5774">
        <w:rPr>
          <w:rFonts w:ascii="Book Antiqua" w:hAnsi="Book Antiqua"/>
          <w:szCs w:val="24"/>
          <w:lang w:val="en-GB"/>
        </w:rPr>
        <w:t xml:space="preserve"> radial cell migration from the centre of the sphere up to </w:t>
      </w:r>
      <w:ins w:id="179" w:author="Author">
        <w:r w:rsidR="00DD27F7" w:rsidRPr="00EB5774">
          <w:rPr>
            <w:rFonts w:ascii="Book Antiqua" w:hAnsi="Book Antiqua"/>
            <w:szCs w:val="24"/>
            <w:lang w:val="en-GB"/>
          </w:rPr>
          <w:t>d</w:t>
        </w:r>
      </w:ins>
      <w:del w:id="180" w:author="Author">
        <w:r w:rsidRPr="00EB5774" w:rsidDel="00DD27F7">
          <w:rPr>
            <w:rFonts w:ascii="Book Antiqua" w:hAnsi="Book Antiqua"/>
            <w:szCs w:val="24"/>
            <w:lang w:val="en-GB"/>
          </w:rPr>
          <w:delText>D</w:delText>
        </w:r>
      </w:del>
      <w:r w:rsidRPr="00EB5774">
        <w:rPr>
          <w:rFonts w:ascii="Book Antiqua" w:hAnsi="Book Antiqua"/>
          <w:szCs w:val="24"/>
          <w:lang w:val="en-GB"/>
        </w:rPr>
        <w:t xml:space="preserve">ay 3, however the extent of cell migration from each sphere varied not only in replicate tissue samples but also within the same tissue. The extent of </w:t>
      </w:r>
      <w:r w:rsidR="000A00DF" w:rsidRPr="00EB5774">
        <w:rPr>
          <w:rFonts w:ascii="Book Antiqua" w:hAnsi="Book Antiqua"/>
          <w:szCs w:val="24"/>
          <w:lang w:val="en-GB"/>
        </w:rPr>
        <w:t xml:space="preserve">cell </w:t>
      </w:r>
      <w:r w:rsidRPr="00EB5774">
        <w:rPr>
          <w:rFonts w:ascii="Book Antiqua" w:hAnsi="Book Antiqua"/>
          <w:szCs w:val="24"/>
          <w:lang w:val="en-GB"/>
        </w:rPr>
        <w:t xml:space="preserve">migration from the centre of spheres increased from </w:t>
      </w:r>
      <w:ins w:id="181" w:author="Author">
        <w:r w:rsidR="00DD27F7" w:rsidRPr="00EB5774">
          <w:rPr>
            <w:rFonts w:ascii="Book Antiqua" w:hAnsi="Book Antiqua"/>
            <w:szCs w:val="24"/>
            <w:lang w:val="en-GB"/>
          </w:rPr>
          <w:t>d</w:t>
        </w:r>
      </w:ins>
      <w:del w:id="182" w:author="Author">
        <w:r w:rsidRPr="00EB5774" w:rsidDel="00DD27F7">
          <w:rPr>
            <w:rFonts w:ascii="Book Antiqua" w:hAnsi="Book Antiqua"/>
            <w:szCs w:val="24"/>
            <w:lang w:val="en-GB"/>
          </w:rPr>
          <w:delText>D</w:delText>
        </w:r>
      </w:del>
      <w:r w:rsidRPr="00EB5774">
        <w:rPr>
          <w:rFonts w:ascii="Book Antiqua" w:hAnsi="Book Antiqua"/>
          <w:szCs w:val="24"/>
          <w:lang w:val="en-GB"/>
        </w:rPr>
        <w:t xml:space="preserve">ay 3 to </w:t>
      </w:r>
      <w:ins w:id="183" w:author="Author">
        <w:r w:rsidR="00DD27F7" w:rsidRPr="00EB5774">
          <w:rPr>
            <w:rFonts w:ascii="Book Antiqua" w:hAnsi="Book Antiqua"/>
            <w:szCs w:val="24"/>
            <w:lang w:val="en-GB"/>
          </w:rPr>
          <w:t>d</w:t>
        </w:r>
      </w:ins>
      <w:del w:id="184" w:author="Author">
        <w:r w:rsidRPr="00EB5774" w:rsidDel="00DD27F7">
          <w:rPr>
            <w:rFonts w:ascii="Book Antiqua" w:hAnsi="Book Antiqua"/>
            <w:szCs w:val="24"/>
            <w:lang w:val="en-GB"/>
          </w:rPr>
          <w:delText>D</w:delText>
        </w:r>
      </w:del>
      <w:r w:rsidRPr="00EB5774">
        <w:rPr>
          <w:rFonts w:ascii="Book Antiqua" w:hAnsi="Book Antiqua"/>
          <w:szCs w:val="24"/>
          <w:lang w:val="en-GB"/>
        </w:rPr>
        <w:t xml:space="preserve">ay 7 in 11/16 implanted spheres. Of the </w:t>
      </w:r>
      <w:ins w:id="185" w:author="Author">
        <w:r w:rsidR="00F1671A" w:rsidRPr="00EB5774">
          <w:rPr>
            <w:rFonts w:ascii="Book Antiqua" w:hAnsi="Book Antiqua"/>
            <w:szCs w:val="24"/>
            <w:lang w:val="en-GB"/>
          </w:rPr>
          <w:t>five</w:t>
        </w:r>
      </w:ins>
      <w:del w:id="186" w:author="Author">
        <w:r w:rsidRPr="00EB5774" w:rsidDel="00F1671A">
          <w:rPr>
            <w:rFonts w:ascii="Book Antiqua" w:hAnsi="Book Antiqua"/>
            <w:szCs w:val="24"/>
            <w:lang w:val="en-GB"/>
          </w:rPr>
          <w:delText>5</w:delText>
        </w:r>
      </w:del>
      <w:r w:rsidRPr="00EB5774">
        <w:rPr>
          <w:rFonts w:ascii="Book Antiqua" w:hAnsi="Book Antiqua"/>
          <w:szCs w:val="24"/>
          <w:lang w:val="en-GB"/>
        </w:rPr>
        <w:t xml:space="preserve"> spheres that did not increase cell migration from </w:t>
      </w:r>
      <w:ins w:id="187" w:author="Author">
        <w:r w:rsidR="00F1671A" w:rsidRPr="00EB5774">
          <w:rPr>
            <w:rFonts w:ascii="Book Antiqua" w:hAnsi="Book Antiqua"/>
            <w:szCs w:val="24"/>
            <w:lang w:val="en-GB"/>
          </w:rPr>
          <w:t>d</w:t>
        </w:r>
      </w:ins>
      <w:del w:id="188" w:author="Author">
        <w:r w:rsidRPr="00EB5774" w:rsidDel="00F1671A">
          <w:rPr>
            <w:rFonts w:ascii="Book Antiqua" w:hAnsi="Book Antiqua"/>
            <w:szCs w:val="24"/>
            <w:lang w:val="en-GB"/>
          </w:rPr>
          <w:delText>D</w:delText>
        </w:r>
      </w:del>
      <w:r w:rsidRPr="00EB5774">
        <w:rPr>
          <w:rFonts w:ascii="Book Antiqua" w:hAnsi="Book Antiqua"/>
          <w:szCs w:val="24"/>
          <w:lang w:val="en-GB"/>
        </w:rPr>
        <w:t xml:space="preserve">ay 3 to </w:t>
      </w:r>
      <w:ins w:id="189" w:author="Author">
        <w:r w:rsidR="00F1671A" w:rsidRPr="00EB5774">
          <w:rPr>
            <w:rFonts w:ascii="Book Antiqua" w:hAnsi="Book Antiqua"/>
            <w:szCs w:val="24"/>
            <w:lang w:val="en-GB"/>
          </w:rPr>
          <w:t>d</w:t>
        </w:r>
      </w:ins>
      <w:del w:id="190" w:author="Author">
        <w:r w:rsidRPr="00EB5774" w:rsidDel="00F1671A">
          <w:rPr>
            <w:rFonts w:ascii="Book Antiqua" w:hAnsi="Book Antiqua"/>
            <w:szCs w:val="24"/>
            <w:lang w:val="en-GB"/>
          </w:rPr>
          <w:delText>D</w:delText>
        </w:r>
      </w:del>
      <w:r w:rsidRPr="00EB5774">
        <w:rPr>
          <w:rFonts w:ascii="Book Antiqua" w:hAnsi="Book Antiqua"/>
          <w:szCs w:val="24"/>
          <w:lang w:val="en-GB"/>
        </w:rPr>
        <w:t xml:space="preserve">ay 7, </w:t>
      </w:r>
      <w:r w:rsidR="000A00DF" w:rsidRPr="00EB5774">
        <w:rPr>
          <w:rFonts w:ascii="Book Antiqua" w:hAnsi="Book Antiqua"/>
          <w:szCs w:val="24"/>
          <w:lang w:val="en-GB"/>
        </w:rPr>
        <w:t>two</w:t>
      </w:r>
      <w:r w:rsidRPr="00EB5774">
        <w:rPr>
          <w:rFonts w:ascii="Book Antiqua" w:hAnsi="Book Antiqua"/>
          <w:szCs w:val="24"/>
          <w:lang w:val="en-GB"/>
        </w:rPr>
        <w:t xml:space="preserve"> were implanted in keratoconic tissue and </w:t>
      </w:r>
      <w:ins w:id="191" w:author="Author">
        <w:r w:rsidR="00F1671A" w:rsidRPr="00EB5774">
          <w:rPr>
            <w:rFonts w:ascii="Book Antiqua" w:hAnsi="Book Antiqua"/>
            <w:szCs w:val="24"/>
            <w:lang w:val="en-GB"/>
          </w:rPr>
          <w:t>three</w:t>
        </w:r>
      </w:ins>
      <w:del w:id="192" w:author="Author">
        <w:r w:rsidRPr="00EB5774" w:rsidDel="00F1671A">
          <w:rPr>
            <w:rFonts w:ascii="Book Antiqua" w:hAnsi="Book Antiqua"/>
            <w:szCs w:val="24"/>
            <w:lang w:val="en-GB"/>
          </w:rPr>
          <w:delText>3</w:delText>
        </w:r>
      </w:del>
      <w:r w:rsidRPr="00EB5774">
        <w:rPr>
          <w:rFonts w:ascii="Book Antiqua" w:hAnsi="Book Antiqua"/>
          <w:szCs w:val="24"/>
          <w:lang w:val="en-GB"/>
        </w:rPr>
        <w:t xml:space="preserve"> in </w:t>
      </w:r>
      <w:r w:rsidR="00022797" w:rsidRPr="00EB5774">
        <w:rPr>
          <w:rFonts w:ascii="Book Antiqua" w:hAnsi="Book Antiqua"/>
          <w:szCs w:val="24"/>
          <w:lang w:val="en-GB"/>
        </w:rPr>
        <w:t>non-keratoconic</w:t>
      </w:r>
      <w:r w:rsidRPr="00EB5774">
        <w:rPr>
          <w:rFonts w:ascii="Book Antiqua" w:hAnsi="Book Antiqua"/>
          <w:szCs w:val="24"/>
          <w:lang w:val="en-GB"/>
        </w:rPr>
        <w:t xml:space="preserve"> tissue. An example of this is shown in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D</w:t>
      </w:r>
      <w:r w:rsidRPr="00EB5774">
        <w:rPr>
          <w:rFonts w:ascii="Book Antiqua" w:hAnsi="Book Antiqua"/>
          <w:szCs w:val="24"/>
          <w:lang w:val="en-GB"/>
        </w:rPr>
        <w:t xml:space="preserve"> where the sphere marked by a yellow arrow </w:t>
      </w:r>
      <w:r w:rsidR="000A00DF" w:rsidRPr="00EB5774">
        <w:rPr>
          <w:rFonts w:ascii="Book Antiqua" w:hAnsi="Book Antiqua"/>
          <w:szCs w:val="24"/>
          <w:lang w:val="en-GB"/>
        </w:rPr>
        <w:t xml:space="preserve">shows </w:t>
      </w:r>
      <w:r w:rsidRPr="00EB5774">
        <w:rPr>
          <w:rFonts w:ascii="Book Antiqua" w:hAnsi="Book Antiqua"/>
          <w:szCs w:val="24"/>
          <w:lang w:val="en-GB"/>
        </w:rPr>
        <w:t xml:space="preserve">reduced cell migration at </w:t>
      </w:r>
      <w:ins w:id="193" w:author="Author">
        <w:r w:rsidR="00F1671A" w:rsidRPr="00EB5774">
          <w:rPr>
            <w:rFonts w:ascii="Book Antiqua" w:hAnsi="Book Antiqua"/>
            <w:szCs w:val="24"/>
            <w:lang w:val="en-GB"/>
          </w:rPr>
          <w:t>d</w:t>
        </w:r>
      </w:ins>
      <w:del w:id="194" w:author="Author">
        <w:r w:rsidRPr="00EB5774" w:rsidDel="00F1671A">
          <w:rPr>
            <w:rFonts w:ascii="Book Antiqua" w:hAnsi="Book Antiqua"/>
            <w:szCs w:val="24"/>
            <w:lang w:val="en-GB"/>
          </w:rPr>
          <w:delText>D</w:delText>
        </w:r>
      </w:del>
      <w:r w:rsidRPr="00EB5774">
        <w:rPr>
          <w:rFonts w:ascii="Book Antiqua" w:hAnsi="Book Antiqua"/>
          <w:szCs w:val="24"/>
          <w:lang w:val="en-GB"/>
        </w:rPr>
        <w:t xml:space="preserve">ay 10 compared with </w:t>
      </w:r>
      <w:ins w:id="195" w:author="Author">
        <w:r w:rsidR="00F1671A" w:rsidRPr="00EB5774">
          <w:rPr>
            <w:rFonts w:ascii="Book Antiqua" w:hAnsi="Book Antiqua"/>
            <w:szCs w:val="24"/>
            <w:lang w:val="en-GB"/>
          </w:rPr>
          <w:t>d</w:t>
        </w:r>
      </w:ins>
      <w:del w:id="196" w:author="Author">
        <w:r w:rsidRPr="00EB5774" w:rsidDel="00F1671A">
          <w:rPr>
            <w:rFonts w:ascii="Book Antiqua" w:hAnsi="Book Antiqua"/>
            <w:szCs w:val="24"/>
            <w:lang w:val="en-GB"/>
          </w:rPr>
          <w:delText>D</w:delText>
        </w:r>
      </w:del>
      <w:r w:rsidRPr="00EB5774">
        <w:rPr>
          <w:rFonts w:ascii="Book Antiqua" w:hAnsi="Book Antiqua"/>
          <w:szCs w:val="24"/>
          <w:lang w:val="en-GB"/>
        </w:rPr>
        <w:t>ay 3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B</w:t>
      </w:r>
      <w:r w:rsidRPr="00EB5774">
        <w:rPr>
          <w:rFonts w:ascii="Book Antiqua" w:hAnsi="Book Antiqua"/>
          <w:szCs w:val="24"/>
          <w:lang w:val="en-GB"/>
        </w:rPr>
        <w:t>).</w:t>
      </w:r>
    </w:p>
    <w:p w14:paraId="1607B89F" w14:textId="5482630A" w:rsidR="00B54C06"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 morpholog</w:t>
      </w:r>
      <w:r w:rsidR="00094D21" w:rsidRPr="00EB5774">
        <w:rPr>
          <w:rFonts w:ascii="Book Antiqua" w:hAnsi="Book Antiqua"/>
          <w:szCs w:val="24"/>
          <w:lang w:val="en-GB"/>
        </w:rPr>
        <w:t>y</w:t>
      </w:r>
      <w:r w:rsidRPr="00EB5774">
        <w:rPr>
          <w:rFonts w:ascii="Book Antiqua" w:hAnsi="Book Antiqua"/>
          <w:szCs w:val="24"/>
          <w:lang w:val="en-GB"/>
        </w:rPr>
        <w:t xml:space="preserve"> and cell orientation </w:t>
      </w:r>
      <w:r w:rsidR="00F44D4A" w:rsidRPr="00EB5774">
        <w:rPr>
          <w:rFonts w:ascii="Book Antiqua" w:hAnsi="Book Antiqua"/>
          <w:szCs w:val="24"/>
          <w:lang w:val="en-GB"/>
        </w:rPr>
        <w:t>was variable</w:t>
      </w:r>
      <w:r w:rsidRPr="00EB5774">
        <w:rPr>
          <w:rFonts w:ascii="Book Antiqua" w:hAnsi="Book Antiqua"/>
          <w:szCs w:val="24"/>
          <w:lang w:val="en-GB"/>
        </w:rPr>
        <w:t xml:space="preserve"> in different areas of the implanted tissue. </w:t>
      </w:r>
      <w:r w:rsidR="00F44D4A" w:rsidRPr="00EB5774">
        <w:rPr>
          <w:rFonts w:ascii="Book Antiqua" w:hAnsi="Book Antiqua"/>
          <w:szCs w:val="24"/>
          <w:lang w:val="en-GB"/>
        </w:rPr>
        <w:t>However, m</w:t>
      </w:r>
      <w:r w:rsidRPr="00EB5774">
        <w:rPr>
          <w:rFonts w:ascii="Book Antiqua" w:hAnsi="Book Antiqua"/>
          <w:szCs w:val="24"/>
          <w:lang w:val="en-GB"/>
        </w:rPr>
        <w:t xml:space="preserve">orphological patterns and cell orientation patterns in the keratoconic and </w:t>
      </w:r>
      <w:r w:rsidR="00022797" w:rsidRPr="00EB5774">
        <w:rPr>
          <w:rFonts w:ascii="Book Antiqua" w:hAnsi="Book Antiqua"/>
          <w:szCs w:val="24"/>
          <w:lang w:val="en-GB"/>
        </w:rPr>
        <w:t>non-keratoconic</w:t>
      </w:r>
      <w:r w:rsidRPr="00EB5774">
        <w:rPr>
          <w:rFonts w:ascii="Book Antiqua" w:hAnsi="Book Antiqua"/>
          <w:szCs w:val="24"/>
          <w:lang w:val="en-GB"/>
        </w:rPr>
        <w:t xml:space="preserve"> corneal buttons were similar. Cells close to the sphere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E</w:t>
      </w:r>
      <w:r w:rsidRPr="00EB5774">
        <w:rPr>
          <w:rFonts w:ascii="Book Antiqua" w:hAnsi="Book Antiqua"/>
          <w:szCs w:val="24"/>
          <w:lang w:val="en-GB"/>
        </w:rPr>
        <w:t xml:space="preserve">) </w:t>
      </w:r>
      <w:r w:rsidR="00235A23" w:rsidRPr="00EB5774">
        <w:rPr>
          <w:rFonts w:ascii="Book Antiqua" w:hAnsi="Book Antiqua"/>
          <w:szCs w:val="24"/>
          <w:lang w:val="en-GB"/>
        </w:rPr>
        <w:t>we</w:t>
      </w:r>
      <w:r w:rsidRPr="00EB5774">
        <w:rPr>
          <w:rFonts w:ascii="Book Antiqua" w:hAnsi="Book Antiqua"/>
          <w:szCs w:val="24"/>
          <w:lang w:val="en-GB"/>
        </w:rPr>
        <w:t>re long and thin</w:t>
      </w:r>
      <w:r w:rsidR="00235A23" w:rsidRPr="00EB5774">
        <w:rPr>
          <w:rFonts w:ascii="Book Antiqua" w:hAnsi="Book Antiqua"/>
          <w:szCs w:val="24"/>
          <w:lang w:val="en-GB"/>
        </w:rPr>
        <w:t xml:space="preserve"> in appearance with t</w:t>
      </w:r>
      <w:r w:rsidRPr="00EB5774">
        <w:rPr>
          <w:rFonts w:ascii="Book Antiqua" w:hAnsi="Book Antiqua"/>
          <w:szCs w:val="24"/>
          <w:lang w:val="en-GB"/>
        </w:rPr>
        <w:t>heir long axes appear</w:t>
      </w:r>
      <w:r w:rsidR="00235A23" w:rsidRPr="00EB5774">
        <w:rPr>
          <w:rFonts w:ascii="Book Antiqua" w:hAnsi="Book Antiqua"/>
          <w:szCs w:val="24"/>
          <w:lang w:val="en-GB"/>
        </w:rPr>
        <w:t>ing</w:t>
      </w:r>
      <w:r w:rsidRPr="00EB5774">
        <w:rPr>
          <w:rFonts w:ascii="Book Antiqua" w:hAnsi="Book Antiqua"/>
          <w:szCs w:val="24"/>
          <w:lang w:val="en-GB"/>
        </w:rPr>
        <w:t xml:space="preserve"> to radiate away from the centre of the sphere. The cells distant from the sphere appear</w:t>
      </w:r>
      <w:r w:rsidR="00235A23" w:rsidRPr="00EB5774">
        <w:rPr>
          <w:rFonts w:ascii="Book Antiqua" w:hAnsi="Book Antiqua"/>
          <w:szCs w:val="24"/>
          <w:lang w:val="en-GB"/>
        </w:rPr>
        <w:t>ed</w:t>
      </w:r>
      <w:r w:rsidRPr="00EB5774">
        <w:rPr>
          <w:rFonts w:ascii="Book Antiqua" w:hAnsi="Book Antiqua"/>
          <w:szCs w:val="24"/>
          <w:lang w:val="en-GB"/>
        </w:rPr>
        <w:t xml:space="preserve"> plumper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F</w:t>
      </w:r>
      <w:r w:rsidRPr="00EB5774">
        <w:rPr>
          <w:rFonts w:ascii="Book Antiqua" w:hAnsi="Book Antiqua"/>
          <w:szCs w:val="24"/>
          <w:lang w:val="en-GB"/>
        </w:rPr>
        <w:t>). The long axes of cells at the edge of the tissue appear</w:t>
      </w:r>
      <w:r w:rsidR="00235A23" w:rsidRPr="00EB5774">
        <w:rPr>
          <w:rFonts w:ascii="Book Antiqua" w:hAnsi="Book Antiqua"/>
          <w:szCs w:val="24"/>
          <w:lang w:val="en-GB"/>
        </w:rPr>
        <w:t>ed</w:t>
      </w:r>
      <w:r w:rsidRPr="00EB5774">
        <w:rPr>
          <w:rFonts w:ascii="Book Antiqua" w:hAnsi="Book Antiqua"/>
          <w:szCs w:val="24"/>
          <w:lang w:val="en-GB"/>
        </w:rPr>
        <w:t xml:space="preserve"> parallel to the edge, </w:t>
      </w:r>
      <w:r w:rsidR="00F44D4A" w:rsidRPr="00EB5774">
        <w:rPr>
          <w:rFonts w:ascii="Book Antiqua" w:hAnsi="Book Antiqua"/>
          <w:szCs w:val="24"/>
          <w:lang w:val="en-GB"/>
        </w:rPr>
        <w:t>whereas</w:t>
      </w:r>
      <w:r w:rsidRPr="00EB5774">
        <w:rPr>
          <w:rFonts w:ascii="Book Antiqua" w:hAnsi="Book Antiqua"/>
          <w:szCs w:val="24"/>
          <w:lang w:val="en-GB"/>
        </w:rPr>
        <w:t xml:space="preserve"> the long axes of those distant from both the tissue edge and centre of spheres seem</w:t>
      </w:r>
      <w:r w:rsidR="00235A23" w:rsidRPr="00EB5774">
        <w:rPr>
          <w:rFonts w:ascii="Book Antiqua" w:hAnsi="Book Antiqua"/>
          <w:szCs w:val="24"/>
          <w:lang w:val="en-GB"/>
        </w:rPr>
        <w:t>ed</w:t>
      </w:r>
      <w:r w:rsidRPr="00EB5774">
        <w:rPr>
          <w:rFonts w:ascii="Book Antiqua" w:hAnsi="Book Antiqua"/>
          <w:szCs w:val="24"/>
          <w:lang w:val="en-GB"/>
        </w:rPr>
        <w:t xml:space="preserve"> to have no obvious pattern of alignment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G</w:t>
      </w:r>
      <w:r w:rsidRPr="00EB5774">
        <w:rPr>
          <w:rFonts w:ascii="Book Antiqua" w:hAnsi="Book Antiqua"/>
          <w:szCs w:val="24"/>
          <w:lang w:val="en-GB"/>
        </w:rPr>
        <w:t>). Cells that migrated from two spheres implanted close to one another seemed to align to form what appear</w:t>
      </w:r>
      <w:r w:rsidR="00D528D7" w:rsidRPr="00EB5774">
        <w:rPr>
          <w:rFonts w:ascii="Book Antiqua" w:hAnsi="Book Antiqua"/>
          <w:szCs w:val="24"/>
          <w:lang w:val="en-GB"/>
        </w:rPr>
        <w:t>ed to be</w:t>
      </w:r>
      <w:r w:rsidRPr="00EB5774">
        <w:rPr>
          <w:rFonts w:ascii="Book Antiqua" w:hAnsi="Book Antiqua"/>
          <w:szCs w:val="24"/>
          <w:lang w:val="en-GB"/>
        </w:rPr>
        <w:t xml:space="preserve"> </w:t>
      </w:r>
      <w:r w:rsidR="00AD1877" w:rsidRPr="00EB5774">
        <w:rPr>
          <w:rFonts w:ascii="Book Antiqua" w:hAnsi="Book Antiqua"/>
          <w:szCs w:val="24"/>
          <w:lang w:val="en-GB"/>
        </w:rPr>
        <w:t>“</w:t>
      </w:r>
      <w:r w:rsidRPr="00EB5774">
        <w:rPr>
          <w:rFonts w:ascii="Book Antiqua" w:hAnsi="Book Antiqua"/>
          <w:szCs w:val="24"/>
          <w:lang w:val="en-GB"/>
        </w:rPr>
        <w:t>cellular bridges</w:t>
      </w:r>
      <w:r w:rsidR="00AD1877" w:rsidRPr="00EB5774">
        <w:rPr>
          <w:rFonts w:ascii="Book Antiqua" w:hAnsi="Book Antiqua"/>
          <w:szCs w:val="24"/>
          <w:lang w:val="en-GB"/>
        </w:rPr>
        <w:t>”</w:t>
      </w:r>
      <w:r w:rsidRPr="00EB5774">
        <w:rPr>
          <w:rFonts w:ascii="Book Antiqua" w:hAnsi="Book Antiqua"/>
          <w:szCs w:val="24"/>
          <w:lang w:val="en-GB"/>
        </w:rPr>
        <w:t xml:space="preserve"> between the spheres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C</w:t>
      </w:r>
      <w:r w:rsidRPr="00EB5774">
        <w:rPr>
          <w:rFonts w:ascii="Book Antiqua" w:hAnsi="Book Antiqua"/>
          <w:szCs w:val="24"/>
          <w:lang w:val="en-GB"/>
        </w:rPr>
        <w:t>, white arrows).</w:t>
      </w:r>
    </w:p>
    <w:p w14:paraId="41427B09" w14:textId="5CAC8427" w:rsidR="00B54C06" w:rsidRPr="00EB5774" w:rsidRDefault="00B54C06"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The incisions made for implantation into the full-thickness tissue do not appear to significantly affect cell migration. Sphere-derived cells migrate to an incision, align with </w:t>
      </w:r>
      <w:r w:rsidRPr="00EB5774">
        <w:rPr>
          <w:rFonts w:ascii="Book Antiqua" w:hAnsi="Book Antiqua"/>
          <w:szCs w:val="24"/>
          <w:lang w:val="en-GB"/>
        </w:rPr>
        <w:lastRenderedPageBreak/>
        <w:t>the incised tissue edge and over time</w:t>
      </w:r>
      <w:del w:id="197" w:author="Author">
        <w:r w:rsidRPr="00EB5774" w:rsidDel="00CA28C4">
          <w:rPr>
            <w:rFonts w:ascii="Book Antiqua" w:hAnsi="Book Antiqua"/>
            <w:szCs w:val="24"/>
            <w:lang w:val="en-GB"/>
          </w:rPr>
          <w:delText>,</w:delText>
        </w:r>
      </w:del>
      <w:r w:rsidRPr="00EB5774">
        <w:rPr>
          <w:rFonts w:ascii="Book Antiqua" w:hAnsi="Book Antiqua"/>
          <w:szCs w:val="24"/>
          <w:lang w:val="en-GB"/>
        </w:rPr>
        <w:t xml:space="preserve"> the incision lines cannot be clearly demarcated and migrated cells can be seen on both sides of the incision. The left-most sphere in the implanted normal button in </w:t>
      </w:r>
      <w:r w:rsidRPr="00EB5774">
        <w:rPr>
          <w:rFonts w:ascii="Book Antiqua" w:hAnsi="Book Antiqua"/>
          <w:szCs w:val="24"/>
          <w:lang w:val="en-GB"/>
        </w:rPr>
        <w:fldChar w:fldCharType="begin"/>
      </w:r>
      <w:r w:rsidRPr="00EB5774">
        <w:rPr>
          <w:rFonts w:ascii="Book Antiqua" w:hAnsi="Book Antiqua"/>
          <w:szCs w:val="24"/>
          <w:lang w:val="en-GB"/>
        </w:rPr>
        <w:instrText xml:space="preserve"> REF _Ref466676915 \h </w:instrText>
      </w:r>
      <w:r w:rsidR="007A34B0" w:rsidRPr="00EB5774">
        <w:rPr>
          <w:rFonts w:ascii="Book Antiqua" w:hAnsi="Book Antiqua"/>
          <w:szCs w:val="24"/>
          <w:lang w:val="en-GB"/>
        </w:rPr>
        <w:instrText xml:space="preserve"> \* MERGEFORMAT </w:instrText>
      </w:r>
      <w:r w:rsidRPr="00EB5774">
        <w:rPr>
          <w:rFonts w:ascii="Book Antiqua" w:hAnsi="Book Antiqua"/>
          <w:szCs w:val="24"/>
          <w:lang w:val="en-GB"/>
        </w:rPr>
      </w:r>
      <w:r w:rsidRPr="00EB5774">
        <w:rPr>
          <w:rFonts w:ascii="Book Antiqua" w:hAnsi="Book Antiqua"/>
          <w:szCs w:val="24"/>
          <w:lang w:val="en-GB"/>
        </w:rPr>
        <w:fldChar w:fldCharType="separate"/>
      </w:r>
      <w:r w:rsidRPr="00EB5774">
        <w:rPr>
          <w:rFonts w:ascii="Book Antiqua" w:hAnsi="Book Antiqua"/>
          <w:szCs w:val="24"/>
          <w:lang w:val="en-GB"/>
        </w:rPr>
        <w:t xml:space="preserve">Figure </w:t>
      </w:r>
      <w:r w:rsidRPr="00EB5774">
        <w:rPr>
          <w:rFonts w:ascii="Book Antiqua" w:hAnsi="Book Antiqua"/>
          <w:szCs w:val="24"/>
          <w:lang w:val="en-GB"/>
        </w:rPr>
        <w:fldChar w:fldCharType="end"/>
      </w:r>
      <w:r w:rsidR="000B3BB0" w:rsidRPr="00EB5774">
        <w:rPr>
          <w:rFonts w:ascii="Book Antiqua" w:hAnsi="Book Antiqua"/>
          <w:szCs w:val="24"/>
          <w:lang w:val="en-GB"/>
        </w:rPr>
        <w:t>5</w:t>
      </w:r>
      <w:r w:rsidR="00EB4B3B" w:rsidRPr="00EB5774">
        <w:rPr>
          <w:rFonts w:ascii="Book Antiqua" w:hAnsi="Book Antiqua"/>
          <w:szCs w:val="24"/>
          <w:lang w:val="en-GB"/>
        </w:rPr>
        <w:t>B</w:t>
      </w:r>
      <w:r w:rsidRPr="00EB5774">
        <w:rPr>
          <w:rFonts w:ascii="Book Antiqua" w:hAnsi="Book Antiqua"/>
          <w:szCs w:val="24"/>
          <w:lang w:val="en-GB"/>
        </w:rPr>
        <w:t xml:space="preserve"> and </w:t>
      </w:r>
      <w:ins w:id="198" w:author="Author">
        <w:r w:rsidR="00C26984" w:rsidRPr="00EB5774">
          <w:rPr>
            <w:rFonts w:ascii="Book Antiqua" w:hAnsi="Book Antiqua"/>
            <w:szCs w:val="24"/>
            <w:lang w:val="en-GB"/>
          </w:rPr>
          <w:t>5D</w:t>
        </w:r>
      </w:ins>
      <w:del w:id="199" w:author="Author">
        <w:r w:rsidRPr="00EB5774" w:rsidDel="00C26984">
          <w:rPr>
            <w:rFonts w:ascii="Book Antiqua" w:hAnsi="Book Antiqua"/>
            <w:szCs w:val="24"/>
            <w:lang w:val="en-GB"/>
          </w:rPr>
          <w:delText>d</w:delText>
        </w:r>
      </w:del>
      <w:r w:rsidRPr="00EB5774">
        <w:rPr>
          <w:rFonts w:ascii="Book Antiqua" w:hAnsi="Book Antiqua"/>
          <w:szCs w:val="24"/>
          <w:lang w:val="en-GB"/>
        </w:rPr>
        <w:t xml:space="preserve"> illustrates this.</w:t>
      </w:r>
    </w:p>
    <w:p w14:paraId="7D3BEDB9" w14:textId="77777777" w:rsidR="00AD1877" w:rsidRPr="00EB5774" w:rsidRDefault="00AD1877" w:rsidP="00EB5774">
      <w:pPr>
        <w:pStyle w:val="CaptionnottobeinListofFigures"/>
        <w:snapToGrid w:val="0"/>
        <w:spacing w:after="0" w:line="360" w:lineRule="auto"/>
        <w:jc w:val="both"/>
        <w:rPr>
          <w:rFonts w:ascii="Book Antiqua" w:hAnsi="Book Antiqua"/>
          <w:b/>
          <w:i/>
          <w:color w:val="auto"/>
          <w:sz w:val="24"/>
          <w:szCs w:val="24"/>
          <w:lang w:val="en-GB"/>
        </w:rPr>
      </w:pPr>
    </w:p>
    <w:p w14:paraId="7FE4F793" w14:textId="09F0FD8E" w:rsidR="00F30FEE" w:rsidRPr="00EB5774" w:rsidRDefault="002101CA" w:rsidP="00EB5774">
      <w:pPr>
        <w:pStyle w:val="CaptionnottobeinListofFigures"/>
        <w:snapToGrid w:val="0"/>
        <w:spacing w:after="0" w:line="360" w:lineRule="auto"/>
        <w:jc w:val="both"/>
        <w:rPr>
          <w:rFonts w:ascii="Book Antiqua" w:hAnsi="Book Antiqua"/>
          <w:b/>
          <w:i/>
          <w:color w:val="auto"/>
          <w:sz w:val="24"/>
          <w:szCs w:val="24"/>
          <w:lang w:val="en-GB"/>
        </w:rPr>
      </w:pPr>
      <w:r w:rsidRPr="00EB5774">
        <w:rPr>
          <w:rFonts w:ascii="Book Antiqua" w:hAnsi="Book Antiqua"/>
          <w:b/>
          <w:i/>
          <w:color w:val="auto"/>
          <w:sz w:val="24"/>
          <w:szCs w:val="24"/>
          <w:lang w:val="en-GB"/>
        </w:rPr>
        <w:t>Cross-sectional immunohistochemistry</w:t>
      </w:r>
    </w:p>
    <w:p w14:paraId="6698969B" w14:textId="6156C254" w:rsidR="00F30FEE" w:rsidRPr="00EB5774" w:rsidRDefault="00F30FEE"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Cross sections through implanted </w:t>
      </w:r>
      <w:r w:rsidR="00022797" w:rsidRPr="00EB5774">
        <w:rPr>
          <w:rFonts w:ascii="Book Antiqua" w:hAnsi="Book Antiqua"/>
          <w:szCs w:val="24"/>
          <w:lang w:val="en-GB"/>
        </w:rPr>
        <w:t>non-keratoconic</w:t>
      </w:r>
      <w:r w:rsidRPr="00EB5774">
        <w:rPr>
          <w:rFonts w:ascii="Book Antiqua" w:hAnsi="Book Antiqua"/>
          <w:szCs w:val="24"/>
          <w:lang w:val="en-GB"/>
        </w:rPr>
        <w:t xml:space="preserve"> and keratoconic </w:t>
      </w:r>
      <w:r w:rsidR="00233A90" w:rsidRPr="00EB5774">
        <w:rPr>
          <w:rFonts w:ascii="Book Antiqua" w:hAnsi="Book Antiqua"/>
          <w:szCs w:val="24"/>
          <w:lang w:val="en-GB"/>
        </w:rPr>
        <w:t xml:space="preserve">corneal </w:t>
      </w:r>
      <w:r w:rsidRPr="00EB5774">
        <w:rPr>
          <w:rFonts w:ascii="Book Antiqua" w:hAnsi="Book Antiqua"/>
          <w:szCs w:val="24"/>
          <w:lang w:val="en-GB"/>
        </w:rPr>
        <w:t>buttons were analysed by immunohistochemistry to further characterise the phenotypes of these cells. Cells within implanted spheres stained positively for the putative stem cell marker ∆Np63</w:t>
      </w:r>
      <w:r w:rsidRPr="00EB5774">
        <w:rPr>
          <w:szCs w:val="24"/>
          <w:lang w:val="en-GB"/>
        </w:rPr>
        <w:t>α</w:t>
      </w:r>
      <w:r w:rsidRPr="00EB5774">
        <w:rPr>
          <w:rFonts w:ascii="Book Antiqua" w:hAnsi="Book Antiqua"/>
          <w:szCs w:val="24"/>
          <w:lang w:val="en-GB"/>
        </w:rPr>
        <w:t xml:space="preserve"> while migrated cells did not (</w:t>
      </w:r>
      <w:r w:rsidR="00022797" w:rsidRPr="00EB5774">
        <w:rPr>
          <w:rFonts w:ascii="Book Antiqua" w:hAnsi="Book Antiqua"/>
          <w:szCs w:val="24"/>
          <w:lang w:val="en-GB"/>
        </w:rPr>
        <w:t xml:space="preserve">Figure </w:t>
      </w:r>
      <w:r w:rsidR="000B3BB0" w:rsidRPr="00EB5774">
        <w:rPr>
          <w:rFonts w:ascii="Book Antiqua" w:hAnsi="Book Antiqua"/>
          <w:szCs w:val="24"/>
          <w:lang w:val="en-GB"/>
        </w:rPr>
        <w:t>6</w:t>
      </w:r>
      <w:r w:rsidR="00BD0CE3" w:rsidRPr="00EB5774">
        <w:rPr>
          <w:rFonts w:ascii="Book Antiqua" w:hAnsi="Book Antiqua"/>
          <w:szCs w:val="24"/>
          <w:lang w:val="en-GB"/>
        </w:rPr>
        <w:t>A</w:t>
      </w:r>
      <w:r w:rsidR="00401A46" w:rsidRPr="00EB5774">
        <w:rPr>
          <w:rFonts w:ascii="Book Antiqua" w:hAnsi="Book Antiqua"/>
          <w:szCs w:val="24"/>
          <w:lang w:val="en-GB"/>
        </w:rPr>
        <w:t>-</w:t>
      </w:r>
      <w:r w:rsidR="00BD0CE3" w:rsidRPr="00EB5774">
        <w:rPr>
          <w:rFonts w:ascii="Book Antiqua" w:hAnsi="Book Antiqua"/>
          <w:szCs w:val="24"/>
          <w:lang w:val="en-GB"/>
        </w:rPr>
        <w:t>B</w:t>
      </w:r>
      <w:r w:rsidRPr="00EB5774">
        <w:rPr>
          <w:rFonts w:ascii="Book Antiqua" w:hAnsi="Book Antiqua"/>
          <w:szCs w:val="24"/>
          <w:lang w:val="en-GB"/>
        </w:rPr>
        <w:t>). Cells within implanted spheres</w:t>
      </w:r>
      <w:del w:id="200" w:author="Author">
        <w:r w:rsidRPr="00EB5774" w:rsidDel="00C26984">
          <w:rPr>
            <w:rFonts w:ascii="Book Antiqua" w:hAnsi="Book Antiqua"/>
            <w:szCs w:val="24"/>
            <w:lang w:val="en-GB"/>
          </w:rPr>
          <w:delText>,</w:delText>
        </w:r>
      </w:del>
      <w:r w:rsidRPr="00EB5774">
        <w:rPr>
          <w:rFonts w:ascii="Book Antiqua" w:hAnsi="Book Antiqua"/>
          <w:szCs w:val="24"/>
          <w:lang w:val="en-GB"/>
        </w:rPr>
        <w:t xml:space="preserve"> as well as cells adjacent to but outside of the sphere </w:t>
      </w:r>
      <w:r w:rsidR="00EF4FBA" w:rsidRPr="00EB5774">
        <w:rPr>
          <w:rFonts w:ascii="Book Antiqua" w:hAnsi="Book Antiqua"/>
          <w:szCs w:val="24"/>
          <w:lang w:val="en-GB"/>
        </w:rPr>
        <w:t>(Figure 6</w:t>
      </w:r>
      <w:r w:rsidR="00BD0CE3" w:rsidRPr="00EB5774">
        <w:rPr>
          <w:rFonts w:ascii="Book Antiqua" w:hAnsi="Book Antiqua"/>
          <w:szCs w:val="24"/>
          <w:lang w:val="en-GB"/>
        </w:rPr>
        <w:t>C</w:t>
      </w:r>
      <w:r w:rsidR="00EF4FBA" w:rsidRPr="00EB5774">
        <w:rPr>
          <w:rFonts w:ascii="Book Antiqua" w:hAnsi="Book Antiqua"/>
          <w:szCs w:val="24"/>
          <w:lang w:val="en-GB"/>
        </w:rPr>
        <w:t>-</w:t>
      </w:r>
      <w:r w:rsidR="00BD0CE3" w:rsidRPr="00EB5774">
        <w:rPr>
          <w:rFonts w:ascii="Book Antiqua" w:hAnsi="Book Antiqua"/>
          <w:szCs w:val="24"/>
          <w:lang w:val="en-GB"/>
        </w:rPr>
        <w:t>D</w:t>
      </w:r>
      <w:r w:rsidR="00EF4FBA" w:rsidRPr="00EB5774">
        <w:rPr>
          <w:rFonts w:ascii="Book Antiqua" w:hAnsi="Book Antiqua"/>
          <w:szCs w:val="24"/>
          <w:lang w:val="en-GB"/>
        </w:rPr>
        <w:t xml:space="preserve">) </w:t>
      </w:r>
      <w:r w:rsidRPr="00EB5774">
        <w:rPr>
          <w:rFonts w:ascii="Book Antiqua" w:hAnsi="Book Antiqua"/>
          <w:szCs w:val="24"/>
          <w:lang w:val="en-GB"/>
        </w:rPr>
        <w:t xml:space="preserve">stained positively for </w:t>
      </w:r>
      <w:r w:rsidR="00233A90" w:rsidRPr="00EB5774">
        <w:rPr>
          <w:rFonts w:ascii="Book Antiqua" w:hAnsi="Book Antiqua"/>
          <w:szCs w:val="24"/>
          <w:lang w:val="en-GB"/>
        </w:rPr>
        <w:t xml:space="preserve">proliferation marker </w:t>
      </w:r>
      <w:r w:rsidRPr="00EB5774">
        <w:rPr>
          <w:rFonts w:ascii="Book Antiqua" w:hAnsi="Book Antiqua"/>
          <w:szCs w:val="24"/>
          <w:lang w:val="en-GB"/>
        </w:rPr>
        <w:t xml:space="preserve">EdU at </w:t>
      </w:r>
      <w:ins w:id="201" w:author="Author">
        <w:r w:rsidR="00C26984" w:rsidRPr="00EB5774">
          <w:rPr>
            <w:rFonts w:ascii="Book Antiqua" w:hAnsi="Book Antiqua"/>
            <w:szCs w:val="24"/>
            <w:lang w:val="en-GB"/>
          </w:rPr>
          <w:t>d</w:t>
        </w:r>
      </w:ins>
      <w:del w:id="202" w:author="Author">
        <w:r w:rsidRPr="00EB5774" w:rsidDel="00C26984">
          <w:rPr>
            <w:rFonts w:ascii="Book Antiqua" w:hAnsi="Book Antiqua"/>
            <w:szCs w:val="24"/>
            <w:lang w:val="en-GB"/>
          </w:rPr>
          <w:delText>D</w:delText>
        </w:r>
      </w:del>
      <w:r w:rsidRPr="00EB5774">
        <w:rPr>
          <w:rFonts w:ascii="Book Antiqua" w:hAnsi="Book Antiqua"/>
          <w:szCs w:val="24"/>
          <w:lang w:val="en-GB"/>
        </w:rPr>
        <w:t>ay 10.</w:t>
      </w:r>
    </w:p>
    <w:p w14:paraId="6AA5C968" w14:textId="77777777" w:rsidR="00AD1877" w:rsidRPr="00EB5774" w:rsidRDefault="00AD1877" w:rsidP="00EB5774">
      <w:pPr>
        <w:pStyle w:val="Heading1"/>
        <w:snapToGrid w:val="0"/>
        <w:jc w:val="both"/>
        <w:rPr>
          <w:rFonts w:ascii="Book Antiqua" w:hAnsi="Book Antiqua"/>
          <w:sz w:val="24"/>
          <w:lang w:val="en-GB"/>
        </w:rPr>
      </w:pPr>
    </w:p>
    <w:p w14:paraId="7B71E185" w14:textId="7F1DD5B8" w:rsidR="00B77322" w:rsidRPr="00EB5774" w:rsidRDefault="006351B8" w:rsidP="00EB5774">
      <w:pPr>
        <w:pStyle w:val="Heading1"/>
        <w:snapToGrid w:val="0"/>
        <w:jc w:val="both"/>
        <w:rPr>
          <w:rFonts w:ascii="Book Antiqua" w:hAnsi="Book Antiqua"/>
          <w:sz w:val="24"/>
          <w:lang w:val="en-GB"/>
        </w:rPr>
      </w:pPr>
      <w:r w:rsidRPr="00EB5774">
        <w:rPr>
          <w:rFonts w:ascii="Book Antiqua" w:hAnsi="Book Antiqua"/>
          <w:sz w:val="24"/>
          <w:lang w:val="en-GB"/>
        </w:rPr>
        <w:t>DISCUSSION</w:t>
      </w:r>
    </w:p>
    <w:p w14:paraId="0FA530CC" w14:textId="27D9B678" w:rsidR="00155968" w:rsidRPr="00EB5774" w:rsidRDefault="009B228F" w:rsidP="00EB5774">
      <w:pPr>
        <w:pStyle w:val="Heading2"/>
        <w:snapToGrid w:val="0"/>
        <w:spacing w:before="0" w:after="0"/>
        <w:jc w:val="both"/>
        <w:rPr>
          <w:rFonts w:ascii="Book Antiqua" w:hAnsi="Book Antiqua"/>
          <w:i/>
          <w:lang w:val="en-GB"/>
        </w:rPr>
      </w:pPr>
      <w:r w:rsidRPr="00EB5774">
        <w:rPr>
          <w:rFonts w:ascii="Book Antiqua" w:hAnsi="Book Antiqua"/>
          <w:i/>
          <w:lang w:val="en-GB"/>
        </w:rPr>
        <w:t>S</w:t>
      </w:r>
      <w:r w:rsidR="00155968" w:rsidRPr="00EB5774">
        <w:rPr>
          <w:rFonts w:ascii="Book Antiqua" w:hAnsi="Book Antiqua"/>
          <w:i/>
          <w:lang w:val="en-GB"/>
        </w:rPr>
        <w:t>pheres deriv</w:t>
      </w:r>
      <w:r w:rsidRPr="00EB5774">
        <w:rPr>
          <w:rFonts w:ascii="Book Antiqua" w:hAnsi="Book Antiqua"/>
          <w:i/>
          <w:lang w:val="en-GB"/>
        </w:rPr>
        <w:t>ed from normal peripheral cornea</w:t>
      </w:r>
      <w:r w:rsidR="00155968" w:rsidRPr="00EB5774">
        <w:rPr>
          <w:rFonts w:ascii="Book Antiqua" w:hAnsi="Book Antiqua"/>
          <w:i/>
          <w:lang w:val="en-GB"/>
        </w:rPr>
        <w:t xml:space="preserve"> behave</w:t>
      </w:r>
      <w:r w:rsidRPr="00EB5774">
        <w:rPr>
          <w:rFonts w:ascii="Book Antiqua" w:hAnsi="Book Antiqua"/>
          <w:i/>
          <w:lang w:val="en-GB"/>
        </w:rPr>
        <w:t xml:space="preserve"> normally on keratoconic matrix</w:t>
      </w:r>
    </w:p>
    <w:p w14:paraId="577EA993" w14:textId="623E52FA" w:rsidR="00931A76" w:rsidRPr="00EB5774" w:rsidRDefault="00104B4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Spheres </w:t>
      </w:r>
      <w:r w:rsidR="00260FF3" w:rsidRPr="00EB5774">
        <w:rPr>
          <w:rFonts w:ascii="Book Antiqua" w:hAnsi="Book Antiqua"/>
          <w:szCs w:val="24"/>
          <w:lang w:val="en-GB"/>
        </w:rPr>
        <w:t xml:space="preserve">and sphere-derived cells implanted in or on keratoconic tissue </w:t>
      </w:r>
      <w:r w:rsidRPr="00EB5774">
        <w:rPr>
          <w:rFonts w:ascii="Book Antiqua" w:hAnsi="Book Antiqua"/>
          <w:szCs w:val="24"/>
          <w:lang w:val="en-GB"/>
        </w:rPr>
        <w:t>elicit</w:t>
      </w:r>
      <w:r w:rsidR="000F33C3" w:rsidRPr="00EB5774">
        <w:rPr>
          <w:rFonts w:ascii="Book Antiqua" w:hAnsi="Book Antiqua"/>
          <w:szCs w:val="24"/>
          <w:lang w:val="en-GB"/>
        </w:rPr>
        <w:t>ed</w:t>
      </w:r>
      <w:r w:rsidRPr="00EB5774">
        <w:rPr>
          <w:rFonts w:ascii="Book Antiqua" w:hAnsi="Book Antiqua"/>
          <w:szCs w:val="24"/>
          <w:lang w:val="en-GB"/>
        </w:rPr>
        <w:t xml:space="preserve"> similar viability, adherence, migration, division and differentiation</w:t>
      </w:r>
      <w:r w:rsidR="000F33C3" w:rsidRPr="00EB5774">
        <w:rPr>
          <w:rFonts w:ascii="Book Antiqua" w:hAnsi="Book Antiqua"/>
          <w:szCs w:val="24"/>
          <w:lang w:val="en-GB"/>
        </w:rPr>
        <w:t xml:space="preserve"> responses</w:t>
      </w:r>
      <w:r w:rsidRPr="00EB5774">
        <w:rPr>
          <w:rFonts w:ascii="Book Antiqua" w:hAnsi="Book Antiqua"/>
          <w:szCs w:val="24"/>
          <w:lang w:val="en-GB"/>
        </w:rPr>
        <w:t xml:space="preserve"> to </w:t>
      </w:r>
      <w:r w:rsidR="00022797" w:rsidRPr="00EB5774">
        <w:rPr>
          <w:rFonts w:ascii="Book Antiqua" w:hAnsi="Book Antiqua"/>
          <w:szCs w:val="24"/>
          <w:lang w:val="en-GB"/>
        </w:rPr>
        <w:t>non-keratoconic</w:t>
      </w:r>
      <w:r w:rsidR="00260FF3" w:rsidRPr="00EB5774">
        <w:rPr>
          <w:rFonts w:ascii="Book Antiqua" w:hAnsi="Book Antiqua"/>
          <w:szCs w:val="24"/>
          <w:lang w:val="en-GB"/>
        </w:rPr>
        <w:t xml:space="preserve"> tissue </w:t>
      </w:r>
      <w:r w:rsidR="00022797" w:rsidRPr="00EB5774">
        <w:rPr>
          <w:rFonts w:ascii="Book Antiqua" w:hAnsi="Book Antiqua"/>
          <w:szCs w:val="24"/>
          <w:lang w:val="en-GB"/>
        </w:rPr>
        <w:t>(normal anterior corneas)</w:t>
      </w:r>
      <w:r w:rsidR="00260FF3" w:rsidRPr="00EB5774">
        <w:rPr>
          <w:rFonts w:ascii="Book Antiqua" w:hAnsi="Book Antiqua"/>
          <w:szCs w:val="24"/>
          <w:lang w:val="en-GB"/>
        </w:rPr>
        <w:t>.</w:t>
      </w:r>
      <w:r w:rsidR="00767B81" w:rsidRPr="00EB5774">
        <w:rPr>
          <w:rFonts w:ascii="Book Antiqua" w:hAnsi="Book Antiqua"/>
          <w:szCs w:val="24"/>
          <w:lang w:val="en-GB"/>
        </w:rPr>
        <w:t xml:space="preserve"> </w:t>
      </w:r>
      <w:r w:rsidR="00624821" w:rsidRPr="00EB5774">
        <w:rPr>
          <w:rFonts w:ascii="Book Antiqua" w:hAnsi="Book Antiqua"/>
          <w:szCs w:val="24"/>
          <w:lang w:val="en-GB"/>
        </w:rPr>
        <w:t>Spheres have previously been shown to be able to remain viable when implanted into normal peripheral corneal tissue matrix</w:t>
      </w:r>
      <w:r w:rsidR="00351350" w:rsidRPr="00EB5774">
        <w:rPr>
          <w:rFonts w:ascii="Book Antiqua" w:hAnsi="Book Antiqua"/>
          <w:szCs w:val="24"/>
          <w:vertAlign w:val="superscript"/>
          <w:lang w:val="en-GB"/>
        </w:rPr>
        <w:t>[</w:t>
      </w:r>
      <w:r w:rsidR="009E0F41"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instrText>
      </w:r>
      <w:r w:rsidR="009E0F41" w:rsidRPr="00EB5774">
        <w:rPr>
          <w:rFonts w:ascii="Book Antiqua" w:hAnsi="Book Antiqua"/>
          <w:szCs w:val="24"/>
          <w:vertAlign w:val="superscript"/>
          <w:lang w:val="en-GB"/>
        </w:rPr>
        <w:fldChar w:fldCharType="separate"/>
      </w:r>
      <w:r w:rsidR="004122A1" w:rsidRPr="00EB5774">
        <w:rPr>
          <w:rFonts w:ascii="Book Antiqua" w:hAnsi="Book Antiqua"/>
          <w:szCs w:val="24"/>
          <w:vertAlign w:val="superscript"/>
          <w:lang w:val="en-GB"/>
        </w:rPr>
        <w:t>30</w:t>
      </w:r>
      <w:r w:rsidR="009E0F41"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00624821" w:rsidRPr="00EB5774">
        <w:rPr>
          <w:rFonts w:ascii="Book Antiqua" w:hAnsi="Book Antiqua"/>
          <w:szCs w:val="24"/>
          <w:lang w:val="en-GB"/>
        </w:rPr>
        <w:t xml:space="preserve">. </w:t>
      </w:r>
      <w:r w:rsidRPr="00EB5774">
        <w:rPr>
          <w:rFonts w:ascii="Book Antiqua" w:hAnsi="Book Antiqua"/>
          <w:szCs w:val="24"/>
          <w:lang w:val="en-GB"/>
        </w:rPr>
        <w:t>This study shows</w:t>
      </w:r>
      <w:r w:rsidR="00260FF3" w:rsidRPr="00EB5774">
        <w:rPr>
          <w:rFonts w:ascii="Book Antiqua" w:hAnsi="Book Antiqua"/>
          <w:szCs w:val="24"/>
          <w:lang w:val="en-GB"/>
        </w:rPr>
        <w:t xml:space="preserve"> that </w:t>
      </w:r>
      <w:r w:rsidR="00931A76" w:rsidRPr="00EB5774">
        <w:rPr>
          <w:rFonts w:ascii="Book Antiqua" w:hAnsi="Book Antiqua"/>
          <w:szCs w:val="24"/>
          <w:lang w:val="en-GB"/>
        </w:rPr>
        <w:t xml:space="preserve">spheres </w:t>
      </w:r>
      <w:r w:rsidR="00260FF3" w:rsidRPr="00EB5774">
        <w:rPr>
          <w:rFonts w:ascii="Book Antiqua" w:hAnsi="Book Antiqua"/>
          <w:szCs w:val="24"/>
          <w:lang w:val="en-GB"/>
        </w:rPr>
        <w:t>can also</w:t>
      </w:r>
      <w:r w:rsidR="00931A76" w:rsidRPr="00EB5774">
        <w:rPr>
          <w:rFonts w:ascii="Book Antiqua" w:hAnsi="Book Antiqua"/>
          <w:szCs w:val="24"/>
          <w:lang w:val="en-GB"/>
        </w:rPr>
        <w:t xml:space="preserve"> remain viable in central corneal tissue </w:t>
      </w:r>
      <w:r w:rsidR="00624821" w:rsidRPr="00EB5774">
        <w:rPr>
          <w:rFonts w:ascii="Book Antiqua" w:hAnsi="Book Antiqua"/>
          <w:szCs w:val="24"/>
          <w:lang w:val="en-GB"/>
        </w:rPr>
        <w:t>matrix</w:t>
      </w:r>
      <w:r w:rsidRPr="00EB5774">
        <w:rPr>
          <w:rFonts w:ascii="Book Antiqua" w:hAnsi="Book Antiqua"/>
          <w:szCs w:val="24"/>
          <w:lang w:val="en-GB"/>
        </w:rPr>
        <w:t>. Notably for the first time, we have also shown that spheres can remain viable in</w:t>
      </w:r>
      <w:r w:rsidR="00624821" w:rsidRPr="00EB5774">
        <w:rPr>
          <w:rFonts w:ascii="Book Antiqua" w:hAnsi="Book Antiqua"/>
          <w:szCs w:val="24"/>
          <w:lang w:val="en-GB"/>
        </w:rPr>
        <w:t xml:space="preserve"> diseased tissue matrix.</w:t>
      </w:r>
      <w:r w:rsidR="004E74DD" w:rsidRPr="00EB5774">
        <w:rPr>
          <w:rFonts w:ascii="Book Antiqua" w:hAnsi="Book Antiqua"/>
          <w:szCs w:val="24"/>
          <w:lang w:val="en-GB"/>
        </w:rPr>
        <w:t xml:space="preserve"> Moreover</w:t>
      </w:r>
      <w:r w:rsidR="00094D21" w:rsidRPr="00EB5774">
        <w:rPr>
          <w:rFonts w:ascii="Book Antiqua" w:hAnsi="Book Antiqua"/>
          <w:szCs w:val="24"/>
          <w:lang w:val="en-GB"/>
        </w:rPr>
        <w:t>,</w:t>
      </w:r>
      <w:r w:rsidR="004E74DD" w:rsidRPr="00EB5774">
        <w:rPr>
          <w:rFonts w:ascii="Book Antiqua" w:hAnsi="Book Antiqua"/>
          <w:szCs w:val="24"/>
          <w:lang w:val="en-GB"/>
        </w:rPr>
        <w:t xml:space="preserve"> the spheres themselves maintained their morphological structure in most cases.</w:t>
      </w:r>
      <w:r w:rsidR="00624821" w:rsidRPr="00EB5774">
        <w:rPr>
          <w:rFonts w:ascii="Book Antiqua" w:hAnsi="Book Antiqua"/>
          <w:szCs w:val="24"/>
          <w:lang w:val="en-GB"/>
        </w:rPr>
        <w:t xml:space="preserve"> The same implantation technique </w:t>
      </w:r>
      <w:r w:rsidR="004C1664" w:rsidRPr="00EB5774">
        <w:rPr>
          <w:rFonts w:ascii="Book Antiqua" w:hAnsi="Book Antiqua"/>
          <w:szCs w:val="24"/>
          <w:lang w:val="en-GB"/>
        </w:rPr>
        <w:t>that we have</w:t>
      </w:r>
      <w:r w:rsidR="00624821" w:rsidRPr="00EB5774">
        <w:rPr>
          <w:rFonts w:ascii="Book Antiqua" w:hAnsi="Book Antiqua"/>
          <w:szCs w:val="24"/>
          <w:lang w:val="en-GB"/>
        </w:rPr>
        <w:t xml:space="preserve"> </w:t>
      </w:r>
      <w:r w:rsidR="004C1664" w:rsidRPr="00EB5774">
        <w:rPr>
          <w:rFonts w:ascii="Book Antiqua" w:hAnsi="Book Antiqua"/>
          <w:szCs w:val="24"/>
          <w:lang w:val="en-GB"/>
        </w:rPr>
        <w:t xml:space="preserve">previously </w:t>
      </w:r>
      <w:r w:rsidR="00624821" w:rsidRPr="00EB5774">
        <w:rPr>
          <w:rFonts w:ascii="Book Antiqua" w:hAnsi="Book Antiqua"/>
          <w:szCs w:val="24"/>
          <w:lang w:val="en-GB"/>
        </w:rPr>
        <w:t>employed</w:t>
      </w:r>
      <w:r w:rsidR="004C1664" w:rsidRPr="00EB5774">
        <w:rPr>
          <w:rFonts w:ascii="Book Antiqua" w:hAnsi="Book Antiqua"/>
          <w:szCs w:val="24"/>
          <w:lang w:val="en-GB"/>
        </w:rPr>
        <w:t xml:space="preserve"> for normal peripheral cornea was used for keratoconic central corneas</w:t>
      </w:r>
      <w:r w:rsidRPr="00EB5774">
        <w:rPr>
          <w:rFonts w:ascii="Book Antiqua" w:hAnsi="Book Antiqua"/>
          <w:szCs w:val="24"/>
          <w:lang w:val="en-GB"/>
        </w:rPr>
        <w:t xml:space="preserve">. </w:t>
      </w:r>
      <w:r w:rsidR="00200F32" w:rsidRPr="00EB5774">
        <w:rPr>
          <w:rFonts w:ascii="Book Antiqua" w:hAnsi="Book Antiqua"/>
          <w:szCs w:val="24"/>
          <w:lang w:val="en-GB"/>
        </w:rPr>
        <w:t xml:space="preserve">This </w:t>
      </w:r>
      <w:ins w:id="203" w:author="Author">
        <w:r w:rsidR="00E90B95" w:rsidRPr="00EB5774">
          <w:rPr>
            <w:rFonts w:ascii="Book Antiqua" w:hAnsi="Book Antiqua"/>
            <w:szCs w:val="24"/>
            <w:lang w:val="en-GB"/>
          </w:rPr>
          <w:t>shows</w:t>
        </w:r>
      </w:ins>
      <w:del w:id="204" w:author="Author">
        <w:r w:rsidR="00624821" w:rsidRPr="00EB5774" w:rsidDel="00E90B95">
          <w:rPr>
            <w:rFonts w:ascii="Book Antiqua" w:hAnsi="Book Antiqua"/>
            <w:szCs w:val="24"/>
            <w:lang w:val="en-GB"/>
          </w:rPr>
          <w:delText>evidences</w:delText>
        </w:r>
      </w:del>
      <w:r w:rsidR="00624821" w:rsidRPr="00EB5774">
        <w:rPr>
          <w:rFonts w:ascii="Book Antiqua" w:hAnsi="Book Antiqua"/>
          <w:szCs w:val="24"/>
          <w:lang w:val="en-GB"/>
        </w:rPr>
        <w:t xml:space="preserve"> that </w:t>
      </w:r>
      <w:r w:rsidR="00200F32" w:rsidRPr="00EB5774">
        <w:rPr>
          <w:rFonts w:ascii="Book Antiqua" w:hAnsi="Book Antiqua"/>
          <w:szCs w:val="24"/>
          <w:lang w:val="en-GB"/>
        </w:rPr>
        <w:t xml:space="preserve">the implantation technique </w:t>
      </w:r>
      <w:r w:rsidR="00624821" w:rsidRPr="00EB5774">
        <w:rPr>
          <w:rFonts w:ascii="Book Antiqua" w:hAnsi="Book Antiqua"/>
          <w:szCs w:val="24"/>
          <w:lang w:val="en-GB"/>
        </w:rPr>
        <w:t xml:space="preserve">can be used with more friable and weaker tissues </w:t>
      </w:r>
      <w:r w:rsidR="00200F32" w:rsidRPr="00EB5774">
        <w:rPr>
          <w:rFonts w:ascii="Book Antiqua" w:hAnsi="Book Antiqua"/>
          <w:szCs w:val="24"/>
          <w:lang w:val="en-GB"/>
        </w:rPr>
        <w:t xml:space="preserve">as </w:t>
      </w:r>
      <w:r w:rsidR="004C1664" w:rsidRPr="00EB5774">
        <w:rPr>
          <w:rFonts w:ascii="Book Antiqua" w:hAnsi="Book Antiqua"/>
          <w:szCs w:val="24"/>
          <w:lang w:val="en-GB"/>
        </w:rPr>
        <w:t xml:space="preserve">are apparent </w:t>
      </w:r>
      <w:r w:rsidR="00624821" w:rsidRPr="00EB5774">
        <w:rPr>
          <w:rFonts w:ascii="Book Antiqua" w:hAnsi="Book Antiqua"/>
          <w:szCs w:val="24"/>
          <w:lang w:val="en-GB"/>
        </w:rPr>
        <w:t>in severe keratoconus.</w:t>
      </w:r>
    </w:p>
    <w:p w14:paraId="0CE09A20" w14:textId="3E63A712" w:rsidR="00155968" w:rsidRPr="00EB5774" w:rsidRDefault="00155968"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No </w:t>
      </w:r>
      <w:r w:rsidR="0096083B" w:rsidRPr="00EB5774">
        <w:rPr>
          <w:rFonts w:ascii="Book Antiqua" w:hAnsi="Book Antiqua"/>
          <w:szCs w:val="24"/>
          <w:lang w:val="en-GB"/>
        </w:rPr>
        <w:t>observable difference was seen</w:t>
      </w:r>
      <w:r w:rsidRPr="00EB5774">
        <w:rPr>
          <w:rFonts w:ascii="Book Antiqua" w:hAnsi="Book Antiqua"/>
          <w:szCs w:val="24"/>
          <w:lang w:val="en-GB"/>
        </w:rPr>
        <w:t xml:space="preserve"> in viability between spheres implanted on keratoconic tissue and </w:t>
      </w:r>
      <w:r w:rsidR="00022797" w:rsidRPr="00EB5774">
        <w:rPr>
          <w:rFonts w:ascii="Book Antiqua" w:hAnsi="Book Antiqua"/>
          <w:szCs w:val="24"/>
          <w:lang w:val="en-GB"/>
        </w:rPr>
        <w:t>non-keratoconic</w:t>
      </w:r>
      <w:r w:rsidRPr="00EB5774">
        <w:rPr>
          <w:rFonts w:ascii="Book Antiqua" w:hAnsi="Book Antiqua"/>
          <w:szCs w:val="24"/>
          <w:lang w:val="en-GB"/>
        </w:rPr>
        <w:t xml:space="preserve"> tissue. Implanted tissues were cultured for up to 14 d</w:t>
      </w:r>
      <w:ins w:id="205" w:author="Author">
        <w:r w:rsidR="00E90B95" w:rsidRPr="00EB5774">
          <w:rPr>
            <w:rFonts w:ascii="Book Antiqua" w:hAnsi="Book Antiqua"/>
            <w:szCs w:val="24"/>
            <w:lang w:val="en-GB"/>
          </w:rPr>
          <w:t>,</w:t>
        </w:r>
      </w:ins>
      <w:r w:rsidRPr="00EB5774">
        <w:rPr>
          <w:rFonts w:ascii="Book Antiqua" w:hAnsi="Book Antiqua"/>
          <w:szCs w:val="24"/>
          <w:lang w:val="en-GB"/>
        </w:rPr>
        <w:t xml:space="preserve"> and spheres demonstrated the potential to remain viable for the entire duration. </w:t>
      </w:r>
      <w:ins w:id="206" w:author="Author">
        <w:r w:rsidR="00E90B95" w:rsidRPr="00EB5774">
          <w:rPr>
            <w:rFonts w:ascii="Book Antiqua" w:hAnsi="Book Antiqua"/>
            <w:szCs w:val="24"/>
            <w:lang w:val="en-GB"/>
          </w:rPr>
          <w:t xml:space="preserve">However, </w:t>
        </w:r>
      </w:ins>
      <w:del w:id="207" w:author="Author">
        <w:r w:rsidR="006D356C" w:rsidRPr="00EB5774" w:rsidDel="00E90B95">
          <w:rPr>
            <w:rFonts w:ascii="Book Antiqua" w:hAnsi="Book Antiqua"/>
            <w:szCs w:val="24"/>
            <w:lang w:val="en-GB"/>
          </w:rPr>
          <w:delText>S</w:delText>
        </w:r>
      </w:del>
      <w:ins w:id="208" w:author="Author">
        <w:r w:rsidR="00E90B95" w:rsidRPr="00EB5774">
          <w:rPr>
            <w:rFonts w:ascii="Book Antiqua" w:hAnsi="Book Antiqua"/>
            <w:szCs w:val="24"/>
            <w:lang w:val="en-GB"/>
          </w:rPr>
          <w:t>s</w:t>
        </w:r>
      </w:ins>
      <w:r w:rsidR="006D356C" w:rsidRPr="00EB5774">
        <w:rPr>
          <w:rFonts w:ascii="Book Antiqua" w:hAnsi="Book Antiqua"/>
          <w:szCs w:val="24"/>
          <w:lang w:val="en-GB"/>
        </w:rPr>
        <w:t>ome s</w:t>
      </w:r>
      <w:r w:rsidRPr="00EB5774">
        <w:rPr>
          <w:rFonts w:ascii="Book Antiqua" w:hAnsi="Book Antiqua"/>
          <w:szCs w:val="24"/>
          <w:lang w:val="en-GB"/>
        </w:rPr>
        <w:t xml:space="preserve">pheres </w:t>
      </w:r>
      <w:del w:id="209" w:author="Author">
        <w:r w:rsidR="006D356C" w:rsidRPr="00EB5774" w:rsidDel="00E90B95">
          <w:rPr>
            <w:rFonts w:ascii="Book Antiqua" w:hAnsi="Book Antiqua"/>
            <w:szCs w:val="24"/>
            <w:lang w:val="en-GB"/>
          </w:rPr>
          <w:delText xml:space="preserve">however, </w:delText>
        </w:r>
      </w:del>
      <w:r w:rsidR="006D356C" w:rsidRPr="00EB5774">
        <w:rPr>
          <w:rFonts w:ascii="Book Antiqua" w:hAnsi="Book Antiqua"/>
          <w:szCs w:val="24"/>
          <w:lang w:val="en-GB"/>
        </w:rPr>
        <w:t xml:space="preserve">lost viability </w:t>
      </w:r>
      <w:r w:rsidRPr="00EB5774">
        <w:rPr>
          <w:rFonts w:ascii="Book Antiqua" w:hAnsi="Book Antiqua"/>
          <w:szCs w:val="24"/>
          <w:lang w:val="en-GB"/>
        </w:rPr>
        <w:t xml:space="preserve">prematurely in some keratoconic and normal tissues even with biweekly medium changes. </w:t>
      </w:r>
      <w:r w:rsidR="006D356C" w:rsidRPr="00EB5774">
        <w:rPr>
          <w:rFonts w:ascii="Book Antiqua" w:hAnsi="Book Antiqua"/>
          <w:szCs w:val="24"/>
          <w:lang w:val="en-GB"/>
        </w:rPr>
        <w:t>Speculative causes include inter</w:t>
      </w:r>
      <w:del w:id="210" w:author="Author">
        <w:r w:rsidR="006D356C" w:rsidRPr="00EB5774" w:rsidDel="00E90B95">
          <w:rPr>
            <w:rFonts w:ascii="Book Antiqua" w:hAnsi="Book Antiqua"/>
            <w:szCs w:val="24"/>
            <w:lang w:val="en-GB"/>
          </w:rPr>
          <w:delText>-</w:delText>
        </w:r>
      </w:del>
      <w:r w:rsidR="006D356C" w:rsidRPr="00EB5774">
        <w:rPr>
          <w:rFonts w:ascii="Book Antiqua" w:hAnsi="Book Antiqua"/>
          <w:szCs w:val="24"/>
          <w:lang w:val="en-GB"/>
        </w:rPr>
        <w:t xml:space="preserve">sphere </w:t>
      </w:r>
      <w:r w:rsidR="006D356C" w:rsidRPr="00EB5774">
        <w:rPr>
          <w:rFonts w:ascii="Book Antiqua" w:hAnsi="Book Antiqua"/>
          <w:szCs w:val="24"/>
          <w:lang w:val="en-GB"/>
        </w:rPr>
        <w:lastRenderedPageBreak/>
        <w:t xml:space="preserve">variability or focal features of matrix that were not conducive to sphere growth (even in normal implants). </w:t>
      </w:r>
      <w:r w:rsidRPr="00EB5774">
        <w:rPr>
          <w:rFonts w:ascii="Book Antiqua" w:hAnsi="Book Antiqua"/>
          <w:szCs w:val="24"/>
          <w:lang w:val="en-GB"/>
        </w:rPr>
        <w:t>Th</w:t>
      </w:r>
      <w:r w:rsidR="006D356C" w:rsidRPr="00EB5774">
        <w:rPr>
          <w:rFonts w:ascii="Book Antiqua" w:hAnsi="Book Antiqua"/>
          <w:szCs w:val="24"/>
          <w:lang w:val="en-GB"/>
        </w:rPr>
        <w:t>e loss of sphere viability</w:t>
      </w:r>
      <w:r w:rsidRPr="00EB5774">
        <w:rPr>
          <w:rFonts w:ascii="Book Antiqua" w:hAnsi="Book Antiqua"/>
          <w:szCs w:val="24"/>
          <w:lang w:val="en-GB"/>
        </w:rPr>
        <w:t xml:space="preserve"> is unlikely to be attributable to matrix type</w:t>
      </w:r>
      <w:r w:rsidR="006D356C" w:rsidRPr="00EB5774">
        <w:rPr>
          <w:rFonts w:ascii="Book Antiqua" w:hAnsi="Book Antiqua"/>
          <w:szCs w:val="24"/>
          <w:lang w:val="en-GB"/>
        </w:rPr>
        <w:t xml:space="preserve"> (normal or diseased)</w:t>
      </w:r>
      <w:r w:rsidRPr="00EB5774">
        <w:rPr>
          <w:rFonts w:ascii="Book Antiqua" w:hAnsi="Book Antiqua"/>
          <w:szCs w:val="24"/>
          <w:lang w:val="en-GB"/>
        </w:rPr>
        <w:t xml:space="preserve"> </w:t>
      </w:r>
      <w:r w:rsidR="006D356C" w:rsidRPr="00EB5774">
        <w:rPr>
          <w:rFonts w:ascii="Book Antiqua" w:hAnsi="Book Antiqua"/>
          <w:szCs w:val="24"/>
          <w:lang w:val="en-GB"/>
        </w:rPr>
        <w:t xml:space="preserve">as </w:t>
      </w:r>
      <w:r w:rsidRPr="00EB5774">
        <w:rPr>
          <w:rFonts w:ascii="Book Antiqua" w:hAnsi="Book Antiqua"/>
          <w:szCs w:val="24"/>
          <w:lang w:val="en-GB"/>
        </w:rPr>
        <w:t xml:space="preserve">there was no consistency in </w:t>
      </w:r>
      <w:r w:rsidR="006D356C" w:rsidRPr="00EB5774">
        <w:rPr>
          <w:rFonts w:ascii="Book Antiqua" w:hAnsi="Book Antiqua"/>
          <w:szCs w:val="24"/>
          <w:lang w:val="en-GB"/>
        </w:rPr>
        <w:t xml:space="preserve">terms of which matrix </w:t>
      </w:r>
      <w:r w:rsidRPr="00EB5774">
        <w:rPr>
          <w:rFonts w:ascii="Book Antiqua" w:hAnsi="Book Antiqua"/>
          <w:szCs w:val="24"/>
          <w:lang w:val="en-GB"/>
        </w:rPr>
        <w:t>spheres prematurely</w:t>
      </w:r>
      <w:r w:rsidR="006D356C" w:rsidRPr="00EB5774">
        <w:rPr>
          <w:rFonts w:ascii="Book Antiqua" w:hAnsi="Book Antiqua"/>
          <w:szCs w:val="24"/>
          <w:lang w:val="en-GB"/>
        </w:rPr>
        <w:t xml:space="preserve"> lost viability</w:t>
      </w:r>
      <w:r w:rsidRPr="00EB5774">
        <w:rPr>
          <w:rFonts w:ascii="Book Antiqua" w:hAnsi="Book Antiqua"/>
          <w:szCs w:val="24"/>
          <w:lang w:val="en-GB"/>
        </w:rPr>
        <w:t xml:space="preserve">. The </w:t>
      </w:r>
      <w:r w:rsidR="006D356C" w:rsidRPr="00EB5774">
        <w:rPr>
          <w:rFonts w:ascii="Book Antiqua" w:hAnsi="Book Antiqua"/>
          <w:szCs w:val="24"/>
          <w:lang w:val="en-GB"/>
        </w:rPr>
        <w:t xml:space="preserve">initial </w:t>
      </w:r>
      <w:r w:rsidRPr="00EB5774">
        <w:rPr>
          <w:rFonts w:ascii="Book Antiqua" w:hAnsi="Book Antiqua"/>
          <w:szCs w:val="24"/>
          <w:lang w:val="en-GB"/>
        </w:rPr>
        <w:t xml:space="preserve">implantation procedure, tissue handling or </w:t>
      </w:r>
      <w:r w:rsidR="006D356C" w:rsidRPr="00EB5774">
        <w:rPr>
          <w:rFonts w:ascii="Book Antiqua" w:hAnsi="Book Antiqua"/>
          <w:szCs w:val="24"/>
          <w:lang w:val="en-GB"/>
        </w:rPr>
        <w:t>change in</w:t>
      </w:r>
      <w:r w:rsidRPr="00EB5774">
        <w:rPr>
          <w:rFonts w:ascii="Book Antiqua" w:hAnsi="Book Antiqua"/>
          <w:szCs w:val="24"/>
          <w:lang w:val="en-GB"/>
        </w:rPr>
        <w:t xml:space="preserve"> culture conditions are</w:t>
      </w:r>
      <w:r w:rsidR="006D356C" w:rsidRPr="00EB5774">
        <w:rPr>
          <w:rFonts w:ascii="Book Antiqua" w:hAnsi="Book Antiqua"/>
          <w:szCs w:val="24"/>
          <w:lang w:val="en-GB"/>
        </w:rPr>
        <w:t xml:space="preserve"> also</w:t>
      </w:r>
      <w:r w:rsidRPr="00EB5774">
        <w:rPr>
          <w:rFonts w:ascii="Book Antiqua" w:hAnsi="Book Antiqua"/>
          <w:szCs w:val="24"/>
          <w:lang w:val="en-GB"/>
        </w:rPr>
        <w:t xml:space="preserve"> unlikely causes as all spheres survived at least the first day.</w:t>
      </w:r>
      <w:r w:rsidR="006D356C" w:rsidRPr="00EB5774">
        <w:rPr>
          <w:rFonts w:ascii="Book Antiqua" w:hAnsi="Book Antiqua"/>
          <w:szCs w:val="24"/>
          <w:lang w:val="en-GB"/>
        </w:rPr>
        <w:t xml:space="preserve"> In our experience</w:t>
      </w:r>
      <w:r w:rsidR="00200F32" w:rsidRPr="00EB5774">
        <w:rPr>
          <w:rFonts w:ascii="Book Antiqua" w:hAnsi="Book Antiqua"/>
          <w:szCs w:val="24"/>
          <w:lang w:val="en-GB"/>
        </w:rPr>
        <w:t>,</w:t>
      </w:r>
      <w:r w:rsidR="006D356C" w:rsidRPr="00EB5774">
        <w:rPr>
          <w:rFonts w:ascii="Book Antiqua" w:hAnsi="Book Antiqua"/>
          <w:szCs w:val="24"/>
          <w:lang w:val="en-GB"/>
        </w:rPr>
        <w:t xml:space="preserve"> spheres</w:t>
      </w:r>
      <w:r w:rsidR="004921C0" w:rsidRPr="00EB5774">
        <w:rPr>
          <w:rFonts w:ascii="Book Antiqua" w:hAnsi="Book Antiqua"/>
          <w:szCs w:val="24"/>
          <w:lang w:val="en-GB"/>
        </w:rPr>
        <w:t xml:space="preserve"> are discrete entities</w:t>
      </w:r>
      <w:r w:rsidR="00200F32" w:rsidRPr="00EB5774">
        <w:rPr>
          <w:rFonts w:ascii="Book Antiqua" w:hAnsi="Book Antiqua"/>
          <w:szCs w:val="24"/>
          <w:lang w:val="en-GB"/>
        </w:rPr>
        <w:t>. T</w:t>
      </w:r>
      <w:r w:rsidR="004921C0" w:rsidRPr="00EB5774">
        <w:rPr>
          <w:rFonts w:ascii="Book Antiqua" w:hAnsi="Book Antiqua"/>
          <w:szCs w:val="24"/>
          <w:lang w:val="en-GB"/>
        </w:rPr>
        <w:t>he relative proportions of stem, progenitor, epithelial and stromal cells that comprise each sphere can vary. This inter</w:t>
      </w:r>
      <w:del w:id="211" w:author="Author">
        <w:r w:rsidR="003C606B" w:rsidRPr="00EB5774" w:rsidDel="00E90B95">
          <w:rPr>
            <w:rFonts w:ascii="Book Antiqua" w:hAnsi="Book Antiqua"/>
            <w:szCs w:val="24"/>
            <w:lang w:val="en-GB"/>
          </w:rPr>
          <w:delText>-</w:delText>
        </w:r>
      </w:del>
      <w:r w:rsidR="004921C0" w:rsidRPr="00EB5774">
        <w:rPr>
          <w:rFonts w:ascii="Book Antiqua" w:hAnsi="Book Antiqua"/>
          <w:szCs w:val="24"/>
          <w:lang w:val="en-GB"/>
        </w:rPr>
        <w:t>sphere variability may have been responsible for some spheres losing viability over time as the environment they were seeded/implanted into may not have supported the propagation of the majority cell populations present within these spheres.</w:t>
      </w:r>
    </w:p>
    <w:p w14:paraId="258C99B4" w14:textId="02DCE9A2" w:rsidR="00A73D0E" w:rsidRPr="00EB5774" w:rsidRDefault="00A73D0E"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There was no qualitative difference observed in the ability of spheres </w:t>
      </w:r>
      <w:r w:rsidR="00894560" w:rsidRPr="00EB5774">
        <w:rPr>
          <w:rFonts w:ascii="Book Antiqua" w:hAnsi="Book Antiqua"/>
          <w:szCs w:val="24"/>
          <w:lang w:val="en-GB"/>
        </w:rPr>
        <w:t xml:space="preserve">and their derivative cells </w:t>
      </w:r>
      <w:r w:rsidRPr="00EB5774">
        <w:rPr>
          <w:rFonts w:ascii="Book Antiqua" w:hAnsi="Book Antiqua"/>
          <w:szCs w:val="24"/>
          <w:lang w:val="en-GB"/>
        </w:rPr>
        <w:t xml:space="preserve">to adhere to keratoconic tissue compared with normal tissue. Although </w:t>
      </w:r>
      <w:r w:rsidR="00200F32" w:rsidRPr="00EB5774">
        <w:rPr>
          <w:rFonts w:ascii="Book Antiqua" w:hAnsi="Book Antiqua"/>
          <w:szCs w:val="24"/>
          <w:lang w:val="en-GB"/>
        </w:rPr>
        <w:t>the levels</w:t>
      </w:r>
      <w:r w:rsidRPr="00EB5774">
        <w:rPr>
          <w:rFonts w:ascii="Book Antiqua" w:hAnsi="Book Antiqua"/>
          <w:szCs w:val="24"/>
          <w:lang w:val="en-GB"/>
        </w:rPr>
        <w:t xml:space="preserve"> of relevant adhesion molecules in keratoconus used by non</w:t>
      </w:r>
      <w:del w:id="212" w:author="Author">
        <w:r w:rsidRPr="00EB5774" w:rsidDel="00CD0435">
          <w:rPr>
            <w:rFonts w:ascii="Book Antiqua" w:hAnsi="Book Antiqua"/>
            <w:szCs w:val="24"/>
            <w:lang w:val="en-GB"/>
          </w:rPr>
          <w:delText>-</w:delText>
        </w:r>
      </w:del>
      <w:r w:rsidRPr="00EB5774">
        <w:rPr>
          <w:rFonts w:ascii="Book Antiqua" w:hAnsi="Book Antiqua"/>
          <w:szCs w:val="24"/>
          <w:lang w:val="en-GB"/>
        </w:rPr>
        <w:t>immunological migrating corneal cells</w:t>
      </w:r>
      <w:r w:rsidR="00200F32" w:rsidRPr="00EB5774">
        <w:rPr>
          <w:rFonts w:ascii="Book Antiqua" w:hAnsi="Book Antiqua"/>
          <w:szCs w:val="24"/>
          <w:lang w:val="en-GB"/>
        </w:rPr>
        <w:t xml:space="preserve"> are not known</w:t>
      </w:r>
      <w:r w:rsidR="0088619D" w:rsidRPr="00EB5774">
        <w:rPr>
          <w:rFonts w:ascii="Book Antiqua" w:hAnsi="Book Antiqua"/>
          <w:szCs w:val="24"/>
          <w:lang w:val="en-GB"/>
        </w:rPr>
        <w:t>, d</w:t>
      </w:r>
      <w:r w:rsidRPr="00EB5774">
        <w:rPr>
          <w:rFonts w:ascii="Book Antiqua" w:hAnsi="Book Antiqua"/>
          <w:szCs w:val="24"/>
          <w:lang w:val="en-GB"/>
        </w:rPr>
        <w:t>ecreased levels of collagen XII</w:t>
      </w:r>
      <w:r w:rsidR="00351350"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RW.CITE{{49 Cheng,E.L. 2001}}ADDIN RW.CITE{{49 Cheng,E.L. 2001}}ADDIN RW.CITE{{49 Cheng,E.L. 2001}}</w:instrText>
      </w:r>
      <w:r w:rsidR="0047184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35</w:t>
      </w:r>
      <w:r w:rsidR="0047184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integrin beta 4</w:t>
      </w:r>
      <w:r w:rsidR="00351350"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1997}}ADDIN RW.CITE{{82 Tuori,A.J. 1997}}</w:instrText>
      </w:r>
      <w:r w:rsidR="0047184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36</w:t>
      </w:r>
      <w:r w:rsidR="0047184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and</w:t>
      </w:r>
      <w:del w:id="213" w:author="Author">
        <w:r w:rsidRPr="00EB5774" w:rsidDel="00CD0435">
          <w:rPr>
            <w:rFonts w:ascii="Book Antiqua" w:hAnsi="Book Antiqua"/>
            <w:szCs w:val="24"/>
            <w:lang w:val="en-GB"/>
          </w:rPr>
          <w:delText xml:space="preserve"> decreased</w:delText>
        </w:r>
      </w:del>
      <w:r w:rsidRPr="00EB5774">
        <w:rPr>
          <w:rFonts w:ascii="Book Antiqua" w:hAnsi="Book Antiqua"/>
          <w:szCs w:val="24"/>
          <w:lang w:val="en-GB"/>
        </w:rPr>
        <w:t xml:space="preserve"> interfibrillar and interlamellar cohesive forces</w:t>
      </w:r>
      <w:r w:rsidR="00351350"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2005}}ADDIN RW.CITE{{67 Meek,K.M. 2005}}</w:instrText>
      </w:r>
      <w:r w:rsidR="00471844" w:rsidRPr="00EB5774">
        <w:rPr>
          <w:rFonts w:ascii="Book Antiqua" w:hAnsi="Book Antiqua"/>
          <w:szCs w:val="24"/>
          <w:vertAlign w:val="superscript"/>
          <w:lang w:val="en-GB"/>
        </w:rPr>
        <w:fldChar w:fldCharType="separate"/>
      </w:r>
      <w:r w:rsidR="00BC5AED" w:rsidRPr="00EB5774">
        <w:rPr>
          <w:rFonts w:ascii="Book Antiqua" w:hAnsi="Book Antiqua"/>
          <w:szCs w:val="24"/>
          <w:vertAlign w:val="superscript"/>
          <w:lang w:val="en-GB"/>
        </w:rPr>
        <w:t>37</w:t>
      </w:r>
      <w:r w:rsidR="0047184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Pr="00EB5774">
        <w:rPr>
          <w:rFonts w:ascii="Book Antiqua" w:hAnsi="Book Antiqua"/>
          <w:szCs w:val="24"/>
          <w:lang w:val="en-GB"/>
        </w:rPr>
        <w:t xml:space="preserve"> have been observed in keratoconic stroma</w:t>
      </w:r>
      <w:r w:rsidR="00200F32" w:rsidRPr="00EB5774">
        <w:rPr>
          <w:rFonts w:ascii="Book Antiqua" w:hAnsi="Book Antiqua"/>
          <w:szCs w:val="24"/>
          <w:lang w:val="en-GB"/>
        </w:rPr>
        <w:t>. However</w:t>
      </w:r>
      <w:r w:rsidR="00BE12B8" w:rsidRPr="00EB5774">
        <w:rPr>
          <w:rFonts w:ascii="Book Antiqua" w:hAnsi="Book Antiqua"/>
          <w:szCs w:val="24"/>
          <w:lang w:val="en-GB"/>
        </w:rPr>
        <w:t>, these</w:t>
      </w:r>
      <w:r w:rsidRPr="00EB5774">
        <w:rPr>
          <w:rFonts w:ascii="Book Antiqua" w:hAnsi="Book Antiqua"/>
          <w:szCs w:val="24"/>
          <w:lang w:val="en-GB"/>
        </w:rPr>
        <w:t xml:space="preserve"> are unlikely to be applicable to the adhesion of spheres to stroma. The patterns of expression of integrin </w:t>
      </w:r>
      <w:r w:rsidRPr="00EB5774">
        <w:rPr>
          <w:szCs w:val="24"/>
          <w:lang w:val="en-GB"/>
        </w:rPr>
        <w:t>α</w:t>
      </w:r>
      <w:r w:rsidRPr="00EB5774">
        <w:rPr>
          <w:rFonts w:ascii="Book Antiqua" w:hAnsi="Book Antiqua"/>
          <w:szCs w:val="24"/>
          <w:lang w:val="en-GB"/>
        </w:rPr>
        <w:t xml:space="preserve">3 and </w:t>
      </w:r>
      <w:r w:rsidR="00AD1877" w:rsidRPr="00EB5774">
        <w:rPr>
          <w:szCs w:val="24"/>
          <w:lang w:val="en-GB"/>
        </w:rPr>
        <w:t>β</w:t>
      </w:r>
      <w:r w:rsidRPr="00EB5774">
        <w:rPr>
          <w:rFonts w:ascii="Book Antiqua" w:hAnsi="Book Antiqua"/>
          <w:szCs w:val="24"/>
          <w:lang w:val="en-GB"/>
        </w:rPr>
        <w:t xml:space="preserve">1 chains, which dimerise to form the adhesion molecule integrin </w:t>
      </w:r>
      <w:r w:rsidRPr="00EB5774">
        <w:rPr>
          <w:szCs w:val="24"/>
          <w:lang w:val="en-GB"/>
        </w:rPr>
        <w:t>α</w:t>
      </w:r>
      <w:r w:rsidRPr="00EB5774">
        <w:rPr>
          <w:rFonts w:ascii="Book Antiqua" w:hAnsi="Book Antiqua"/>
          <w:szCs w:val="24"/>
          <w:lang w:val="en-GB"/>
        </w:rPr>
        <w:t>3</w:t>
      </w:r>
      <w:r w:rsidR="00AD1877" w:rsidRPr="00EB5774">
        <w:rPr>
          <w:szCs w:val="24"/>
          <w:lang w:val="en-GB"/>
        </w:rPr>
        <w:t>β</w:t>
      </w:r>
      <w:r w:rsidRPr="00EB5774">
        <w:rPr>
          <w:rFonts w:ascii="Book Antiqua" w:hAnsi="Book Antiqua"/>
          <w:szCs w:val="24"/>
          <w:lang w:val="en-GB"/>
        </w:rPr>
        <w:t xml:space="preserve">1 found in basal epithelium and stromal cells, </w:t>
      </w:r>
      <w:r w:rsidR="00CA773F" w:rsidRPr="00EB5774">
        <w:rPr>
          <w:rFonts w:ascii="Book Antiqua" w:hAnsi="Book Antiqua"/>
          <w:szCs w:val="24"/>
          <w:lang w:val="en-GB"/>
        </w:rPr>
        <w:t>showed an increase at day 14 post-seeding of spheres</w:t>
      </w:r>
      <w:r w:rsidR="00A26964" w:rsidRPr="00EB5774">
        <w:rPr>
          <w:rFonts w:ascii="Book Antiqua" w:hAnsi="Book Antiqua"/>
          <w:szCs w:val="24"/>
          <w:lang w:val="en-GB"/>
        </w:rPr>
        <w:t xml:space="preserve">, although this was </w:t>
      </w:r>
      <w:r w:rsidR="009D27B6" w:rsidRPr="00EB5774">
        <w:rPr>
          <w:rFonts w:ascii="Book Antiqua" w:hAnsi="Book Antiqua"/>
          <w:szCs w:val="24"/>
          <w:lang w:val="en-GB"/>
        </w:rPr>
        <w:t>no</w:t>
      </w:r>
      <w:r w:rsidR="00BE12B8" w:rsidRPr="00EB5774">
        <w:rPr>
          <w:rFonts w:ascii="Book Antiqua" w:hAnsi="Book Antiqua"/>
          <w:szCs w:val="24"/>
          <w:lang w:val="en-GB"/>
        </w:rPr>
        <w:t>t</w:t>
      </w:r>
      <w:r w:rsidR="009D27B6" w:rsidRPr="00EB5774">
        <w:rPr>
          <w:rFonts w:ascii="Book Antiqua" w:hAnsi="Book Antiqua"/>
          <w:szCs w:val="24"/>
          <w:lang w:val="en-GB"/>
        </w:rPr>
        <w:t>-significant (</w:t>
      </w:r>
      <w:r w:rsidR="009D27B6" w:rsidRPr="00EB5774">
        <w:rPr>
          <w:rFonts w:ascii="Book Antiqua" w:hAnsi="Book Antiqua"/>
          <w:i/>
          <w:iCs/>
          <w:szCs w:val="24"/>
          <w:lang w:val="en-GB"/>
        </w:rPr>
        <w:t>P</w:t>
      </w:r>
      <w:r w:rsidR="009D27B6" w:rsidRPr="00EB5774">
        <w:rPr>
          <w:rFonts w:ascii="Book Antiqua" w:hAnsi="Book Antiqua"/>
          <w:szCs w:val="24"/>
          <w:lang w:val="en-GB"/>
        </w:rPr>
        <w:t xml:space="preserve"> ≤ </w:t>
      </w:r>
      <w:r w:rsidR="00EE43AB" w:rsidRPr="00EB5774">
        <w:rPr>
          <w:rFonts w:ascii="Book Antiqua" w:hAnsi="Book Antiqua"/>
          <w:szCs w:val="24"/>
          <w:lang w:val="en-GB"/>
        </w:rPr>
        <w:t>0.7)</w:t>
      </w:r>
      <w:r w:rsidR="00A26964" w:rsidRPr="00EB5774">
        <w:rPr>
          <w:rFonts w:ascii="Book Antiqua" w:hAnsi="Book Antiqua"/>
          <w:szCs w:val="24"/>
          <w:lang w:val="en-GB"/>
        </w:rPr>
        <w:t>.</w:t>
      </w:r>
      <w:r w:rsidR="00EE43AB" w:rsidRPr="00EB5774">
        <w:rPr>
          <w:rFonts w:ascii="Book Antiqua" w:hAnsi="Book Antiqua"/>
          <w:szCs w:val="24"/>
          <w:lang w:val="en-GB"/>
        </w:rPr>
        <w:t xml:space="preserve"> </w:t>
      </w:r>
      <w:r w:rsidR="00A26964" w:rsidRPr="00EB5774">
        <w:rPr>
          <w:rFonts w:ascii="Book Antiqua" w:hAnsi="Book Antiqua"/>
          <w:szCs w:val="24"/>
          <w:lang w:val="en-GB"/>
        </w:rPr>
        <w:t>Thus there was n</w:t>
      </w:r>
      <w:r w:rsidR="00CA773F" w:rsidRPr="00EB5774">
        <w:rPr>
          <w:rFonts w:ascii="Book Antiqua" w:hAnsi="Book Antiqua"/>
          <w:szCs w:val="24"/>
          <w:lang w:val="en-GB"/>
        </w:rPr>
        <w:t xml:space="preserve">o clear pattern of expression differentiating normal </w:t>
      </w:r>
      <w:r w:rsidR="00CA773F" w:rsidRPr="009140D5">
        <w:rPr>
          <w:rFonts w:ascii="Book Antiqua" w:hAnsi="Book Antiqua"/>
          <w:i/>
          <w:iCs/>
          <w:szCs w:val="24"/>
          <w:lang w:val="en-GB"/>
          <w:rPrChange w:id="214" w:author="Author">
            <w:rPr>
              <w:rFonts w:ascii="Book Antiqua" w:hAnsi="Book Antiqua"/>
              <w:szCs w:val="24"/>
              <w:lang w:val="en-GB"/>
            </w:rPr>
          </w:rPrChange>
        </w:rPr>
        <w:t>versus</w:t>
      </w:r>
      <w:r w:rsidR="00CA773F" w:rsidRPr="00EB5774">
        <w:rPr>
          <w:rFonts w:ascii="Book Antiqua" w:hAnsi="Book Antiqua"/>
          <w:szCs w:val="24"/>
          <w:lang w:val="en-GB"/>
        </w:rPr>
        <w:t xml:space="preserve"> keratoconic matrices in</w:t>
      </w:r>
      <w:r w:rsidRPr="00EB5774">
        <w:rPr>
          <w:rFonts w:ascii="Book Antiqua" w:hAnsi="Book Antiqua"/>
          <w:szCs w:val="24"/>
          <w:lang w:val="en-GB"/>
        </w:rPr>
        <w:t xml:space="preserve"> our ddPCR results.</w:t>
      </w:r>
    </w:p>
    <w:p w14:paraId="4DD33A95" w14:textId="7B916004" w:rsidR="00155968" w:rsidRPr="00EB5774" w:rsidRDefault="002B1C7C"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B</w:t>
      </w:r>
      <w:r w:rsidR="00155968" w:rsidRPr="00EB5774">
        <w:rPr>
          <w:rFonts w:ascii="Book Antiqua" w:hAnsi="Book Antiqua"/>
          <w:szCs w:val="24"/>
          <w:lang w:val="en-GB"/>
        </w:rPr>
        <w:t xml:space="preserve">oth </w:t>
      </w:r>
      <w:r w:rsidRPr="00EB5774">
        <w:rPr>
          <w:rFonts w:ascii="Book Antiqua" w:hAnsi="Book Antiqua"/>
          <w:szCs w:val="24"/>
          <w:lang w:val="en-GB"/>
        </w:rPr>
        <w:t xml:space="preserve">the </w:t>
      </w:r>
      <w:r w:rsidR="00155968" w:rsidRPr="00EB5774">
        <w:rPr>
          <w:rFonts w:ascii="Book Antiqua" w:hAnsi="Book Antiqua"/>
          <w:szCs w:val="24"/>
          <w:lang w:val="en-GB"/>
        </w:rPr>
        <w:t xml:space="preserve">extent and pattern of </w:t>
      </w:r>
      <w:r w:rsidRPr="00EB5774">
        <w:rPr>
          <w:rFonts w:ascii="Book Antiqua" w:hAnsi="Book Antiqua"/>
          <w:szCs w:val="24"/>
          <w:lang w:val="en-GB"/>
        </w:rPr>
        <w:t xml:space="preserve">cell </w:t>
      </w:r>
      <w:r w:rsidR="00155968" w:rsidRPr="00EB5774">
        <w:rPr>
          <w:rFonts w:ascii="Book Antiqua" w:hAnsi="Book Antiqua"/>
          <w:szCs w:val="24"/>
          <w:lang w:val="en-GB"/>
        </w:rPr>
        <w:t xml:space="preserve">migration observed in keratoconic </w:t>
      </w:r>
      <w:r w:rsidR="004921C0" w:rsidRPr="00EB5774">
        <w:rPr>
          <w:rFonts w:ascii="Book Antiqua" w:hAnsi="Book Antiqua"/>
          <w:szCs w:val="24"/>
          <w:lang w:val="en-GB"/>
        </w:rPr>
        <w:t xml:space="preserve">tissues </w:t>
      </w:r>
      <w:r w:rsidR="00155968" w:rsidRPr="00EB5774">
        <w:rPr>
          <w:rFonts w:ascii="Book Antiqua" w:hAnsi="Book Antiqua"/>
          <w:szCs w:val="24"/>
          <w:lang w:val="en-GB"/>
        </w:rPr>
        <w:t xml:space="preserve">were similar to those observed in normal </w:t>
      </w:r>
      <w:r w:rsidR="004921C0" w:rsidRPr="00EB5774">
        <w:rPr>
          <w:rFonts w:ascii="Book Antiqua" w:hAnsi="Book Antiqua"/>
          <w:szCs w:val="24"/>
          <w:lang w:val="en-GB"/>
        </w:rPr>
        <w:t>tissues</w:t>
      </w:r>
      <w:r w:rsidR="00155968" w:rsidRPr="00EB5774">
        <w:rPr>
          <w:rFonts w:ascii="Book Antiqua" w:hAnsi="Book Antiqua"/>
          <w:szCs w:val="24"/>
          <w:lang w:val="en-GB"/>
        </w:rPr>
        <w:t xml:space="preserve">. </w:t>
      </w:r>
      <w:r w:rsidR="00385597" w:rsidRPr="00EB5774">
        <w:rPr>
          <w:rFonts w:ascii="Book Antiqua" w:hAnsi="Book Antiqua"/>
          <w:szCs w:val="24"/>
          <w:lang w:val="en-GB"/>
        </w:rPr>
        <w:t>C</w:t>
      </w:r>
      <w:r w:rsidR="00155968" w:rsidRPr="00EB5774">
        <w:rPr>
          <w:rFonts w:ascii="Book Antiqua" w:hAnsi="Book Antiqua"/>
          <w:szCs w:val="24"/>
          <w:lang w:val="en-GB"/>
        </w:rPr>
        <w:t xml:space="preserve">ells </w:t>
      </w:r>
      <w:r w:rsidR="00385597" w:rsidRPr="00EB5774">
        <w:rPr>
          <w:rFonts w:ascii="Book Antiqua" w:hAnsi="Book Antiqua"/>
          <w:szCs w:val="24"/>
          <w:lang w:val="en-GB"/>
        </w:rPr>
        <w:t xml:space="preserve">tended to </w:t>
      </w:r>
      <w:r w:rsidR="00155968" w:rsidRPr="00EB5774">
        <w:rPr>
          <w:rFonts w:ascii="Book Antiqua" w:hAnsi="Book Antiqua"/>
          <w:szCs w:val="24"/>
          <w:lang w:val="en-GB"/>
        </w:rPr>
        <w:t>migrate from the sphere radially in all directions and this increased over time</w:t>
      </w:r>
      <w:r w:rsidR="00214958" w:rsidRPr="00EB5774">
        <w:rPr>
          <w:rFonts w:ascii="Book Antiqua" w:hAnsi="Book Antiqua"/>
          <w:szCs w:val="24"/>
          <w:lang w:val="en-GB"/>
        </w:rPr>
        <w:t>,</w:t>
      </w:r>
      <w:r w:rsidR="00B26C69" w:rsidRPr="00EB5774">
        <w:rPr>
          <w:rFonts w:ascii="Book Antiqua" w:hAnsi="Book Antiqua"/>
          <w:szCs w:val="24"/>
          <w:lang w:val="en-GB"/>
        </w:rPr>
        <w:t xml:space="preserve"> </w:t>
      </w:r>
      <w:r w:rsidR="0071260F" w:rsidRPr="00EB5774">
        <w:rPr>
          <w:rFonts w:ascii="Book Antiqua" w:hAnsi="Book Antiqua"/>
          <w:szCs w:val="24"/>
          <w:lang w:val="en-GB"/>
        </w:rPr>
        <w:t xml:space="preserve">as </w:t>
      </w:r>
      <w:r w:rsidR="00214958" w:rsidRPr="00EB5774">
        <w:rPr>
          <w:rFonts w:ascii="Book Antiqua" w:hAnsi="Book Antiqua"/>
          <w:szCs w:val="24"/>
          <w:lang w:val="en-GB"/>
        </w:rPr>
        <w:t xml:space="preserve">has been </w:t>
      </w:r>
      <w:r w:rsidR="0071260F" w:rsidRPr="00EB5774">
        <w:rPr>
          <w:rFonts w:ascii="Book Antiqua" w:hAnsi="Book Antiqua"/>
          <w:szCs w:val="24"/>
          <w:lang w:val="en-GB"/>
        </w:rPr>
        <w:t xml:space="preserve">observed </w:t>
      </w:r>
      <w:r w:rsidR="004921C0" w:rsidRPr="00EB5774">
        <w:rPr>
          <w:rFonts w:ascii="Book Antiqua" w:hAnsi="Book Antiqua"/>
          <w:szCs w:val="24"/>
          <w:lang w:val="en-GB"/>
        </w:rPr>
        <w:t xml:space="preserve">previously </w:t>
      </w:r>
      <w:r w:rsidR="0071260F" w:rsidRPr="00EB5774">
        <w:rPr>
          <w:rFonts w:ascii="Book Antiqua" w:hAnsi="Book Antiqua"/>
          <w:szCs w:val="24"/>
          <w:lang w:val="en-GB"/>
        </w:rPr>
        <w:t xml:space="preserve">in </w:t>
      </w:r>
      <w:r w:rsidR="00112672" w:rsidRPr="00EB5774">
        <w:rPr>
          <w:rFonts w:ascii="Book Antiqua" w:hAnsi="Book Antiqua"/>
          <w:szCs w:val="24"/>
          <w:lang w:val="en-GB"/>
        </w:rPr>
        <w:t>peripheral corneo-scleral rims</w:t>
      </w:r>
      <w:r w:rsidR="00351350"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w:instrText>
      </w:r>
      <w:r w:rsidR="00471844" w:rsidRPr="00EB5774">
        <w:rPr>
          <w:rFonts w:ascii="Book Antiqua" w:hAnsi="Book Antiqua"/>
          <w:szCs w:val="24"/>
          <w:vertAlign w:val="superscript"/>
          <w:lang w:val="en-GB"/>
        </w:rPr>
        <w:fldChar w:fldCharType="separate"/>
      </w:r>
      <w:r w:rsidR="004122A1" w:rsidRPr="00EB5774">
        <w:rPr>
          <w:rFonts w:ascii="Book Antiqua" w:hAnsi="Book Antiqua"/>
          <w:szCs w:val="24"/>
          <w:vertAlign w:val="superscript"/>
          <w:lang w:val="en-GB"/>
        </w:rPr>
        <w:t>30</w:t>
      </w:r>
      <w:r w:rsidR="00471844" w:rsidRPr="00EB5774">
        <w:rPr>
          <w:rFonts w:ascii="Book Antiqua" w:hAnsi="Book Antiqua"/>
          <w:szCs w:val="24"/>
          <w:vertAlign w:val="superscript"/>
          <w:lang w:val="en-GB"/>
        </w:rPr>
        <w:fldChar w:fldCharType="end"/>
      </w:r>
      <w:r w:rsidR="00351350" w:rsidRPr="00EB5774">
        <w:rPr>
          <w:rFonts w:ascii="Book Antiqua" w:hAnsi="Book Antiqua"/>
          <w:szCs w:val="24"/>
          <w:vertAlign w:val="superscript"/>
          <w:lang w:val="en-GB"/>
        </w:rPr>
        <w:t>]</w:t>
      </w:r>
      <w:r w:rsidR="00155968" w:rsidRPr="00EB5774">
        <w:rPr>
          <w:rFonts w:ascii="Book Antiqua" w:hAnsi="Book Antiqua"/>
          <w:szCs w:val="24"/>
          <w:lang w:val="en-GB"/>
        </w:rPr>
        <w:t xml:space="preserve">. </w:t>
      </w:r>
      <w:r w:rsidR="00B26C69" w:rsidRPr="00EB5774">
        <w:rPr>
          <w:rFonts w:ascii="Book Antiqua" w:hAnsi="Book Antiqua"/>
          <w:szCs w:val="24"/>
          <w:lang w:val="en-GB"/>
        </w:rPr>
        <w:t>This is</w:t>
      </w:r>
      <w:del w:id="215" w:author="Author">
        <w:r w:rsidR="00B26C69" w:rsidRPr="00EB5774" w:rsidDel="00CD0435">
          <w:rPr>
            <w:rFonts w:ascii="Book Antiqua" w:hAnsi="Book Antiqua"/>
            <w:szCs w:val="24"/>
            <w:lang w:val="en-GB"/>
          </w:rPr>
          <w:delText xml:space="preserve"> as</w:delText>
        </w:r>
      </w:del>
      <w:r w:rsidR="00B26C69" w:rsidRPr="00EB5774">
        <w:rPr>
          <w:rFonts w:ascii="Book Antiqua" w:hAnsi="Book Antiqua"/>
          <w:szCs w:val="24"/>
          <w:lang w:val="en-GB"/>
        </w:rPr>
        <w:t xml:space="preserve"> expected, </w:t>
      </w:r>
      <w:r w:rsidR="004921C0" w:rsidRPr="00EB5774">
        <w:rPr>
          <w:rFonts w:ascii="Book Antiqua" w:hAnsi="Book Antiqua"/>
          <w:szCs w:val="24"/>
          <w:lang w:val="en-GB"/>
        </w:rPr>
        <w:t>given that</w:t>
      </w:r>
      <w:r w:rsidR="00B26C69" w:rsidRPr="00EB5774">
        <w:rPr>
          <w:rFonts w:ascii="Book Antiqua" w:hAnsi="Book Antiqua"/>
          <w:szCs w:val="24"/>
          <w:lang w:val="en-GB"/>
        </w:rPr>
        <w:t xml:space="preserve"> there is no limbal or scleral region to </w:t>
      </w:r>
      <w:r w:rsidRPr="00EB5774">
        <w:rPr>
          <w:rFonts w:ascii="Book Antiqua" w:hAnsi="Book Antiqua"/>
          <w:szCs w:val="24"/>
          <w:lang w:val="en-GB"/>
        </w:rPr>
        <w:t xml:space="preserve">polarise </w:t>
      </w:r>
      <w:r w:rsidR="00B26C69" w:rsidRPr="00EB5774">
        <w:rPr>
          <w:rFonts w:ascii="Book Antiqua" w:hAnsi="Book Antiqua"/>
          <w:szCs w:val="24"/>
          <w:lang w:val="en-GB"/>
        </w:rPr>
        <w:t>cell migration in a particular direct</w:t>
      </w:r>
      <w:r w:rsidR="00214958" w:rsidRPr="00EB5774">
        <w:rPr>
          <w:rFonts w:ascii="Book Antiqua" w:hAnsi="Book Antiqua"/>
          <w:szCs w:val="24"/>
          <w:lang w:val="en-GB"/>
        </w:rPr>
        <w:t xml:space="preserve">ion </w:t>
      </w:r>
      <w:r w:rsidRPr="00EB5774">
        <w:rPr>
          <w:rFonts w:ascii="Book Antiqua" w:hAnsi="Book Antiqua"/>
          <w:szCs w:val="24"/>
          <w:lang w:val="en-GB"/>
        </w:rPr>
        <w:t>as</w:t>
      </w:r>
      <w:r w:rsidR="003642B0" w:rsidRPr="00EB5774">
        <w:rPr>
          <w:rFonts w:ascii="Book Antiqua" w:hAnsi="Book Antiqua"/>
          <w:szCs w:val="24"/>
          <w:lang w:val="en-GB"/>
        </w:rPr>
        <w:t xml:space="preserve"> is the case</w:t>
      </w:r>
      <w:r w:rsidRPr="00EB5774">
        <w:rPr>
          <w:rFonts w:ascii="Book Antiqua" w:hAnsi="Book Antiqua"/>
          <w:szCs w:val="24"/>
          <w:lang w:val="en-GB"/>
        </w:rPr>
        <w:t xml:space="preserve"> </w:t>
      </w:r>
      <w:r w:rsidR="00214958" w:rsidRPr="00EB5774">
        <w:rPr>
          <w:rFonts w:ascii="Book Antiqua" w:hAnsi="Book Antiqua"/>
          <w:szCs w:val="24"/>
          <w:lang w:val="en-GB"/>
        </w:rPr>
        <w:t>in peripheral cornea</w:t>
      </w:r>
      <w:r w:rsidR="00B26C69" w:rsidRPr="00EB5774">
        <w:rPr>
          <w:rFonts w:ascii="Book Antiqua" w:hAnsi="Book Antiqua"/>
          <w:szCs w:val="24"/>
          <w:lang w:val="en-GB"/>
        </w:rPr>
        <w:t xml:space="preserve">. </w:t>
      </w:r>
      <w:r w:rsidR="00155968" w:rsidRPr="00EB5774">
        <w:rPr>
          <w:rFonts w:ascii="Book Antiqua" w:hAnsi="Book Antiqua"/>
          <w:szCs w:val="24"/>
          <w:lang w:val="en-GB"/>
        </w:rPr>
        <w:t xml:space="preserve">Cells </w:t>
      </w:r>
      <w:r w:rsidR="005B729B" w:rsidRPr="00EB5774">
        <w:rPr>
          <w:rFonts w:ascii="Book Antiqua" w:hAnsi="Book Antiqua"/>
          <w:szCs w:val="24"/>
          <w:lang w:val="en-GB"/>
        </w:rPr>
        <w:t xml:space="preserve">in keratoconic tissue </w:t>
      </w:r>
      <w:r w:rsidR="00155968" w:rsidRPr="00EB5774">
        <w:rPr>
          <w:rFonts w:ascii="Book Antiqua" w:hAnsi="Book Antiqua"/>
          <w:szCs w:val="24"/>
          <w:lang w:val="en-GB"/>
        </w:rPr>
        <w:t xml:space="preserve">appeared to respond to other nearby spheres </w:t>
      </w:r>
      <w:r w:rsidR="0071260F" w:rsidRPr="00EB5774">
        <w:rPr>
          <w:rFonts w:ascii="Book Antiqua" w:hAnsi="Book Antiqua"/>
          <w:szCs w:val="24"/>
          <w:lang w:val="en-GB"/>
        </w:rPr>
        <w:t>as seen previously</w:t>
      </w:r>
      <w:r w:rsidR="005B729B" w:rsidRPr="00EB5774">
        <w:rPr>
          <w:rFonts w:ascii="Book Antiqua" w:hAnsi="Book Antiqua"/>
          <w:szCs w:val="24"/>
          <w:lang w:val="en-GB"/>
        </w:rPr>
        <w:t xml:space="preserve"> in normal tissue</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RW.CITE{{85 Yoon,J.J. 2013}}ADDIN RW.CITE{{85 Yoon,J.J. 2013}}ADDIN RW.CITE{{85 Yoon,J.J. 2013}}ADDIN RW.CITE{{85 Yoon,J.J. 2013}}ADDIN RW.CITE{{85 Yoon,J.J. 2013}}ADDIN RW.CITE{{85 Yoon,J.J. 2013}}ADDIN RW.CITE{{85 Yoon,J.J. 2013}}ADDIN RW.CITE{{85 Yoon,J.J. 2013}}ADDIN RW.CITE{{85 Yoon,J.J. 2013}}ADDIN RW.CITE{{85 Yoon,J.J. 2013}}ADDIN RW.CITE{{85 Yoon,J.J. 2013}}ADDIN RW.CITE{{85 Yoon,J.J. 2013}}</w:instrText>
      </w:r>
      <w:r w:rsidR="00471844" w:rsidRPr="00EB5774">
        <w:rPr>
          <w:rFonts w:ascii="Book Antiqua" w:hAnsi="Book Antiqua"/>
          <w:szCs w:val="24"/>
          <w:vertAlign w:val="superscript"/>
          <w:lang w:val="en-GB"/>
        </w:rPr>
        <w:fldChar w:fldCharType="separate"/>
      </w:r>
      <w:r w:rsidR="004122A1" w:rsidRPr="00EB5774">
        <w:rPr>
          <w:rFonts w:ascii="Book Antiqua" w:hAnsi="Book Antiqua"/>
          <w:szCs w:val="24"/>
          <w:vertAlign w:val="superscript"/>
          <w:lang w:val="en-GB"/>
        </w:rPr>
        <w:t>16</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00A26964" w:rsidRPr="00EB5774">
        <w:rPr>
          <w:rFonts w:ascii="Book Antiqua" w:hAnsi="Book Antiqua"/>
          <w:szCs w:val="24"/>
          <w:lang w:val="en-GB"/>
        </w:rPr>
        <w:t xml:space="preserve">. They also appeared to respond to </w:t>
      </w:r>
      <w:r w:rsidR="00155968" w:rsidRPr="00EB5774">
        <w:rPr>
          <w:rFonts w:ascii="Book Antiqua" w:hAnsi="Book Antiqua"/>
          <w:szCs w:val="24"/>
          <w:lang w:val="en-GB"/>
        </w:rPr>
        <w:t xml:space="preserve">the tissue edge, reflected by the </w:t>
      </w:r>
      <w:r w:rsidR="00B26C69" w:rsidRPr="00EB5774">
        <w:rPr>
          <w:rFonts w:ascii="Book Antiqua" w:hAnsi="Book Antiqua"/>
          <w:szCs w:val="24"/>
          <w:lang w:val="en-GB"/>
        </w:rPr>
        <w:t xml:space="preserve">apparent alignment of cells observed when implanted spheres were close to one another </w:t>
      </w:r>
      <w:r w:rsidR="005B729B" w:rsidRPr="00EB5774">
        <w:rPr>
          <w:rFonts w:ascii="Book Antiqua" w:hAnsi="Book Antiqua"/>
          <w:szCs w:val="24"/>
          <w:lang w:val="en-GB"/>
        </w:rPr>
        <w:t>coupled with a</w:t>
      </w:r>
      <w:r w:rsidR="00B26C69" w:rsidRPr="00EB5774">
        <w:rPr>
          <w:rFonts w:ascii="Book Antiqua" w:hAnsi="Book Antiqua"/>
          <w:szCs w:val="24"/>
          <w:lang w:val="en-GB"/>
        </w:rPr>
        <w:t xml:space="preserve"> </w:t>
      </w:r>
      <w:r w:rsidR="00155968" w:rsidRPr="00EB5774">
        <w:rPr>
          <w:rFonts w:ascii="Book Antiqua" w:hAnsi="Book Antiqua"/>
          <w:szCs w:val="24"/>
          <w:lang w:val="en-GB"/>
        </w:rPr>
        <w:t xml:space="preserve">consistent change in orientation when </w:t>
      </w:r>
      <w:r w:rsidR="00155968" w:rsidRPr="00EB5774">
        <w:rPr>
          <w:rFonts w:ascii="Book Antiqua" w:hAnsi="Book Antiqua"/>
          <w:szCs w:val="24"/>
          <w:lang w:val="en-GB"/>
        </w:rPr>
        <w:lastRenderedPageBreak/>
        <w:t>c</w:t>
      </w:r>
      <w:r w:rsidR="00B26C69" w:rsidRPr="00EB5774">
        <w:rPr>
          <w:rFonts w:ascii="Book Antiqua" w:hAnsi="Book Antiqua"/>
          <w:szCs w:val="24"/>
          <w:lang w:val="en-GB"/>
        </w:rPr>
        <w:t>ells approached the tissue edge</w:t>
      </w:r>
      <w:r w:rsidR="00155968" w:rsidRPr="00EB5774">
        <w:rPr>
          <w:rFonts w:ascii="Book Antiqua" w:hAnsi="Book Antiqua"/>
          <w:szCs w:val="24"/>
          <w:lang w:val="en-GB"/>
        </w:rPr>
        <w:t>.</w:t>
      </w:r>
      <w:r w:rsidR="00444933" w:rsidRPr="00EB5774">
        <w:rPr>
          <w:rFonts w:ascii="Book Antiqua" w:hAnsi="Book Antiqua"/>
          <w:szCs w:val="24"/>
          <w:lang w:val="en-GB"/>
        </w:rPr>
        <w:t xml:space="preserve"> </w:t>
      </w:r>
      <w:r w:rsidR="001E7BFB" w:rsidRPr="00EB5774">
        <w:rPr>
          <w:rFonts w:ascii="Book Antiqua" w:hAnsi="Book Antiqua"/>
          <w:szCs w:val="24"/>
          <w:lang w:val="en-GB"/>
        </w:rPr>
        <w:t xml:space="preserve">These observations suggest that sphere-derived cells recognise tissue boundaries. </w:t>
      </w:r>
      <w:r w:rsidR="00A26964" w:rsidRPr="00EB5774">
        <w:rPr>
          <w:rFonts w:ascii="Book Antiqua" w:hAnsi="Book Antiqua"/>
          <w:szCs w:val="24"/>
          <w:lang w:val="en-GB"/>
        </w:rPr>
        <w:t xml:space="preserve">In full thickness tissue, the tissue edge may have provided a physical barrier. </w:t>
      </w:r>
      <w:ins w:id="216" w:author="Author">
        <w:r w:rsidR="00CD0435" w:rsidRPr="00EB5774">
          <w:rPr>
            <w:rFonts w:ascii="Book Antiqua" w:hAnsi="Book Antiqua"/>
            <w:szCs w:val="24"/>
            <w:lang w:val="en-GB"/>
          </w:rPr>
          <w:t xml:space="preserve">However, </w:t>
        </w:r>
      </w:ins>
      <w:del w:id="217" w:author="Author">
        <w:r w:rsidR="00A163CA" w:rsidRPr="00EB5774" w:rsidDel="00CD0435">
          <w:rPr>
            <w:rFonts w:ascii="Book Antiqua" w:hAnsi="Book Antiqua"/>
            <w:szCs w:val="24"/>
            <w:lang w:val="en-GB"/>
          </w:rPr>
          <w:delText>I</w:delText>
        </w:r>
      </w:del>
      <w:ins w:id="218" w:author="Author">
        <w:r w:rsidR="00CD0435" w:rsidRPr="00EB5774">
          <w:rPr>
            <w:rFonts w:ascii="Book Antiqua" w:hAnsi="Book Antiqua"/>
            <w:szCs w:val="24"/>
            <w:lang w:val="en-GB"/>
          </w:rPr>
          <w:t>i</w:t>
        </w:r>
      </w:ins>
      <w:r w:rsidR="00A163CA" w:rsidRPr="00EB5774">
        <w:rPr>
          <w:rFonts w:ascii="Book Antiqua" w:hAnsi="Book Antiqua"/>
          <w:szCs w:val="24"/>
          <w:lang w:val="en-GB"/>
        </w:rPr>
        <w:t xml:space="preserve">n tissue sections </w:t>
      </w:r>
      <w:del w:id="219" w:author="Author">
        <w:r w:rsidR="00A26964" w:rsidRPr="00EB5774" w:rsidDel="00CD0435">
          <w:rPr>
            <w:rFonts w:ascii="Book Antiqua" w:hAnsi="Book Antiqua"/>
            <w:szCs w:val="24"/>
            <w:lang w:val="en-GB"/>
          </w:rPr>
          <w:delText>however</w:delText>
        </w:r>
        <w:r w:rsidR="00A163CA" w:rsidRPr="00EB5774" w:rsidDel="00CD0435">
          <w:rPr>
            <w:rFonts w:ascii="Book Antiqua" w:hAnsi="Book Antiqua"/>
            <w:szCs w:val="24"/>
            <w:lang w:val="en-GB"/>
          </w:rPr>
          <w:delText xml:space="preserve">, </w:delText>
        </w:r>
      </w:del>
      <w:r w:rsidR="00A163CA" w:rsidRPr="00EB5774">
        <w:rPr>
          <w:rFonts w:ascii="Book Antiqua" w:hAnsi="Book Antiqua"/>
          <w:szCs w:val="24"/>
          <w:lang w:val="en-GB"/>
        </w:rPr>
        <w:t xml:space="preserve">cells </w:t>
      </w:r>
      <w:r w:rsidR="0023013A" w:rsidRPr="00EB5774">
        <w:rPr>
          <w:rFonts w:ascii="Book Antiqua" w:hAnsi="Book Antiqua"/>
          <w:szCs w:val="24"/>
          <w:lang w:val="en-GB"/>
        </w:rPr>
        <w:t>migrated beyond the tissue section boundaries and onto the dish surface eventually</w:t>
      </w:r>
      <w:r w:rsidR="005B729B" w:rsidRPr="00EB5774">
        <w:rPr>
          <w:rFonts w:ascii="Book Antiqua" w:hAnsi="Book Antiqua"/>
          <w:szCs w:val="24"/>
          <w:lang w:val="en-GB"/>
        </w:rPr>
        <w:t xml:space="preserve"> but not prior to complete repopulation of the stromal section</w:t>
      </w:r>
      <w:r w:rsidR="00A26964" w:rsidRPr="00EB5774">
        <w:rPr>
          <w:rFonts w:ascii="Book Antiqua" w:hAnsi="Book Antiqua"/>
          <w:szCs w:val="24"/>
          <w:lang w:val="en-GB"/>
        </w:rPr>
        <w:t>. This is</w:t>
      </w:r>
      <w:r w:rsidR="005B729B" w:rsidRPr="00EB5774">
        <w:rPr>
          <w:rFonts w:ascii="Book Antiqua" w:hAnsi="Book Antiqua"/>
          <w:szCs w:val="24"/>
          <w:lang w:val="en-GB"/>
        </w:rPr>
        <w:t xml:space="preserve"> despite the dish being a tissue culture treated surface designed to promote cellular attachment and outgrowth. This confirms that the corneal collagen matrix is the preferred substrate for sphere-derived cells.</w:t>
      </w:r>
      <w:r w:rsidR="00214958" w:rsidRPr="00EB5774">
        <w:rPr>
          <w:rFonts w:ascii="Book Antiqua" w:hAnsi="Book Antiqua"/>
          <w:szCs w:val="24"/>
          <w:lang w:val="en-GB"/>
        </w:rPr>
        <w:t xml:space="preserve"> </w:t>
      </w:r>
      <w:r w:rsidR="001C1967" w:rsidRPr="00EB5774">
        <w:rPr>
          <w:rFonts w:ascii="Book Antiqua" w:hAnsi="Book Antiqua"/>
          <w:szCs w:val="24"/>
          <w:lang w:val="en-GB"/>
        </w:rPr>
        <w:t>Although our r</w:t>
      </w:r>
      <w:r w:rsidR="00433D18" w:rsidRPr="00EB5774">
        <w:rPr>
          <w:rFonts w:ascii="Book Antiqua" w:hAnsi="Book Antiqua"/>
          <w:szCs w:val="24"/>
          <w:lang w:val="en-GB"/>
        </w:rPr>
        <w:t xml:space="preserve">esults show cell migration </w:t>
      </w:r>
      <w:r w:rsidR="001C1967" w:rsidRPr="00EB5774">
        <w:rPr>
          <w:rFonts w:ascii="Book Antiqua" w:hAnsi="Book Antiqua"/>
          <w:szCs w:val="24"/>
          <w:lang w:val="en-GB"/>
        </w:rPr>
        <w:t xml:space="preserve">primarily on the </w:t>
      </w:r>
      <w:r w:rsidR="00433D18" w:rsidRPr="00EB5774">
        <w:rPr>
          <w:rFonts w:ascii="Book Antiqua" w:hAnsi="Book Antiqua"/>
          <w:szCs w:val="24"/>
          <w:lang w:val="en-GB"/>
        </w:rPr>
        <w:t>surface of full thickness tissues</w:t>
      </w:r>
      <w:r w:rsidR="001C1967" w:rsidRPr="00EB5774">
        <w:rPr>
          <w:rFonts w:ascii="Book Antiqua" w:hAnsi="Book Antiqua"/>
          <w:szCs w:val="24"/>
          <w:lang w:val="en-GB"/>
        </w:rPr>
        <w:t>,</w:t>
      </w:r>
      <w:r w:rsidR="00433D18" w:rsidRPr="00EB5774">
        <w:rPr>
          <w:rFonts w:ascii="Book Antiqua" w:hAnsi="Book Antiqua"/>
          <w:szCs w:val="24"/>
          <w:lang w:val="en-GB"/>
        </w:rPr>
        <w:t xml:space="preserve"> previous results with </w:t>
      </w:r>
      <w:r w:rsidR="00596376" w:rsidRPr="00EB5774">
        <w:rPr>
          <w:rFonts w:ascii="Book Antiqua" w:hAnsi="Book Antiqua"/>
          <w:szCs w:val="24"/>
          <w:lang w:val="en-GB"/>
        </w:rPr>
        <w:t xml:space="preserve">induced pluripotent </w:t>
      </w:r>
      <w:r w:rsidR="00433D18" w:rsidRPr="00EB5774">
        <w:rPr>
          <w:rFonts w:ascii="Book Antiqua" w:hAnsi="Book Antiqua"/>
          <w:szCs w:val="24"/>
          <w:lang w:val="en-GB"/>
        </w:rPr>
        <w:t xml:space="preserve">cells have shown cells can </w:t>
      </w:r>
      <w:r w:rsidR="001C1967" w:rsidRPr="00EB5774">
        <w:rPr>
          <w:rFonts w:ascii="Book Antiqua" w:hAnsi="Book Antiqua"/>
          <w:szCs w:val="24"/>
          <w:lang w:val="en-GB"/>
        </w:rPr>
        <w:t xml:space="preserve">also </w:t>
      </w:r>
      <w:r w:rsidR="00433D18" w:rsidRPr="00EB5774">
        <w:rPr>
          <w:rFonts w:ascii="Book Antiqua" w:hAnsi="Book Antiqua"/>
          <w:szCs w:val="24"/>
          <w:lang w:val="en-GB"/>
        </w:rPr>
        <w:t xml:space="preserve">migrate deeply </w:t>
      </w:r>
      <w:r w:rsidR="001C1967" w:rsidRPr="00EB5774">
        <w:rPr>
          <w:rFonts w:ascii="Book Antiqua" w:hAnsi="Book Antiqua"/>
          <w:szCs w:val="24"/>
          <w:lang w:val="en-GB"/>
        </w:rPr>
        <w:t>within tissue</w:t>
      </w:r>
      <w:r w:rsidR="004B66DD" w:rsidRPr="00EB5774">
        <w:rPr>
          <w:rFonts w:ascii="Book Antiqua" w:hAnsi="Book Antiqua"/>
          <w:szCs w:val="24"/>
          <w:vertAlign w:val="superscript"/>
          <w:lang w:val="en-GB"/>
        </w:rPr>
        <w:t>[</w:t>
      </w:r>
      <w:r w:rsidR="006041C6"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RW.CITE{{177 Naylor,RW 2016}}ADDIN RW.CITE{{177 Naylor,RW 2016}}ADDIN RW.CITE{{177 Naylor,RW 2016}}ADDIN RW.CITE{{177 Naylor,RW 2016}}ADDIN RW.CITE{{177 Naylor,RW 2016}}ADDIN RW.CITE{{177 Naylor,RW 2016}}ADDIN RW.CITE{{177 Naylor,RW 2016}}ADDIN RW.CITE{{177 Naylor,RW 2016}}ADDIN RW.CITE{{177 Naylor,RW 2016}}ADDIN RW.CITE{{177 Naylor,RW 2016}}ADDIN RW.CITE{{177 Naylor,RW 2016}}ADDIN RW.CITE{{177 Naylor,RW 2016}}</w:instrText>
      </w:r>
      <w:r w:rsidR="006041C6" w:rsidRPr="00EB5774">
        <w:rPr>
          <w:rFonts w:ascii="Book Antiqua" w:hAnsi="Book Antiqua"/>
          <w:szCs w:val="24"/>
          <w:vertAlign w:val="superscript"/>
          <w:lang w:val="en-GB"/>
        </w:rPr>
        <w:fldChar w:fldCharType="separate"/>
      </w:r>
      <w:r w:rsidR="004122A1" w:rsidRPr="00EB5774">
        <w:rPr>
          <w:rFonts w:ascii="Book Antiqua" w:hAnsi="Book Antiqua"/>
          <w:szCs w:val="24"/>
          <w:vertAlign w:val="superscript"/>
          <w:lang w:val="en-GB"/>
        </w:rPr>
        <w:t>38</w:t>
      </w:r>
      <w:r w:rsidR="006041C6"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008604BB" w:rsidRPr="00EB5774">
        <w:rPr>
          <w:rFonts w:ascii="Book Antiqua" w:hAnsi="Book Antiqua"/>
          <w:szCs w:val="24"/>
          <w:lang w:val="en-GB"/>
        </w:rPr>
        <w:t>.</w:t>
      </w:r>
    </w:p>
    <w:p w14:paraId="5F198D2E" w14:textId="5E260AF9" w:rsidR="00155968" w:rsidRPr="00EB5774" w:rsidRDefault="00D94565"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Our results assessing active cell division </w:t>
      </w:r>
      <w:r w:rsidR="00DC77CC" w:rsidRPr="00EB5774">
        <w:rPr>
          <w:rFonts w:ascii="Book Antiqua" w:hAnsi="Book Antiqua"/>
          <w:szCs w:val="24"/>
          <w:lang w:val="en-GB"/>
        </w:rPr>
        <w:t>confirmed the presence of EdU within sphere cells and amongst migrating cells as well as</w:t>
      </w:r>
      <w:r w:rsidR="00235A23" w:rsidRPr="00EB5774">
        <w:rPr>
          <w:rFonts w:ascii="Book Antiqua" w:hAnsi="Book Antiqua"/>
          <w:szCs w:val="24"/>
          <w:lang w:val="en-GB"/>
        </w:rPr>
        <w:t xml:space="preserve"> </w:t>
      </w:r>
      <w:r w:rsidR="00A67455" w:rsidRPr="00EB5774">
        <w:rPr>
          <w:rFonts w:ascii="Book Antiqua" w:hAnsi="Book Antiqua"/>
          <w:szCs w:val="24"/>
          <w:lang w:val="en-GB"/>
        </w:rPr>
        <w:t xml:space="preserve">continued </w:t>
      </w:r>
      <w:r w:rsidR="00DC77CC" w:rsidRPr="00EB5774">
        <w:rPr>
          <w:rFonts w:ascii="Book Antiqua" w:hAnsi="Book Antiqua"/>
          <w:szCs w:val="24"/>
          <w:lang w:val="en-GB"/>
        </w:rPr>
        <w:t xml:space="preserve">expression of PCNA </w:t>
      </w:r>
      <w:r w:rsidR="009A1CCB" w:rsidRPr="00EB5774">
        <w:rPr>
          <w:rFonts w:ascii="Book Antiqua" w:hAnsi="Book Antiqua"/>
          <w:szCs w:val="24"/>
          <w:lang w:val="en-GB"/>
        </w:rPr>
        <w:t>over</w:t>
      </w:r>
      <w:r w:rsidR="00DC77CC" w:rsidRPr="00EB5774">
        <w:rPr>
          <w:rFonts w:ascii="Book Antiqua" w:hAnsi="Book Antiqua"/>
          <w:szCs w:val="24"/>
          <w:lang w:val="en-GB"/>
        </w:rPr>
        <w:t xml:space="preserve"> time. PCNA expression </w:t>
      </w:r>
      <w:del w:id="220" w:author="Author">
        <w:r w:rsidR="00DC77CC" w:rsidRPr="00EB5774" w:rsidDel="0027147A">
          <w:rPr>
            <w:rFonts w:ascii="Book Antiqua" w:hAnsi="Book Antiqua"/>
            <w:szCs w:val="24"/>
            <w:lang w:val="en-GB"/>
          </w:rPr>
          <w:delText xml:space="preserve">however </w:delText>
        </w:r>
      </w:del>
      <w:r w:rsidR="002E37EC" w:rsidRPr="00EB5774">
        <w:rPr>
          <w:rFonts w:ascii="Book Antiqua" w:hAnsi="Book Antiqua"/>
          <w:szCs w:val="24"/>
          <w:lang w:val="en-GB"/>
        </w:rPr>
        <w:t>showed variability between sphere donors suggesting the proliferative response was not temp</w:t>
      </w:r>
      <w:r w:rsidR="009E0F41" w:rsidRPr="00EB5774">
        <w:rPr>
          <w:rFonts w:ascii="Book Antiqua" w:hAnsi="Book Antiqua"/>
          <w:szCs w:val="24"/>
          <w:lang w:val="en-GB"/>
        </w:rPr>
        <w:t xml:space="preserve">orally the same between donors. </w:t>
      </w:r>
      <w:r w:rsidR="009A1CCB" w:rsidRPr="00EB5774">
        <w:rPr>
          <w:rFonts w:ascii="Book Antiqua" w:hAnsi="Book Antiqua"/>
          <w:szCs w:val="24"/>
          <w:lang w:val="en-GB"/>
        </w:rPr>
        <w:t>B</w:t>
      </w:r>
      <w:r w:rsidR="002E37EC" w:rsidRPr="00EB5774">
        <w:rPr>
          <w:rFonts w:ascii="Book Antiqua" w:hAnsi="Book Antiqua"/>
          <w:szCs w:val="24"/>
          <w:lang w:val="en-GB"/>
        </w:rPr>
        <w:t>y 14 d</w:t>
      </w:r>
      <w:ins w:id="221" w:author="Author">
        <w:r w:rsidR="0027147A" w:rsidRPr="00EB5774">
          <w:rPr>
            <w:rFonts w:ascii="Book Antiqua" w:hAnsi="Book Antiqua"/>
            <w:szCs w:val="24"/>
            <w:lang w:val="en-GB"/>
          </w:rPr>
          <w:t>,</w:t>
        </w:r>
      </w:ins>
      <w:r w:rsidR="002E37EC" w:rsidRPr="00EB5774">
        <w:rPr>
          <w:rFonts w:ascii="Book Antiqua" w:hAnsi="Book Antiqua"/>
          <w:szCs w:val="24"/>
          <w:lang w:val="en-GB"/>
        </w:rPr>
        <w:t xml:space="preserve"> PCNA expression had increased </w:t>
      </w:r>
      <w:r w:rsidR="00022797" w:rsidRPr="00EB5774">
        <w:rPr>
          <w:rFonts w:ascii="Book Antiqua" w:hAnsi="Book Antiqua"/>
          <w:szCs w:val="24"/>
          <w:lang w:val="en-GB"/>
        </w:rPr>
        <w:t xml:space="preserve">from </w:t>
      </w:r>
      <w:ins w:id="222" w:author="Author">
        <w:r w:rsidR="0027147A" w:rsidRPr="00EB5774">
          <w:rPr>
            <w:rFonts w:ascii="Book Antiqua" w:hAnsi="Book Antiqua"/>
            <w:szCs w:val="24"/>
            <w:lang w:val="en-GB"/>
          </w:rPr>
          <w:t>d</w:t>
        </w:r>
      </w:ins>
      <w:del w:id="223" w:author="Author">
        <w:r w:rsidR="00022797" w:rsidRPr="00EB5774" w:rsidDel="0027147A">
          <w:rPr>
            <w:rFonts w:ascii="Book Antiqua" w:hAnsi="Book Antiqua"/>
            <w:szCs w:val="24"/>
            <w:lang w:val="en-GB"/>
          </w:rPr>
          <w:delText>D</w:delText>
        </w:r>
      </w:del>
      <w:r w:rsidR="00022797" w:rsidRPr="00EB5774">
        <w:rPr>
          <w:rFonts w:ascii="Book Antiqua" w:hAnsi="Book Antiqua"/>
          <w:szCs w:val="24"/>
          <w:lang w:val="en-GB"/>
        </w:rPr>
        <w:t xml:space="preserve">ay </w:t>
      </w:r>
      <w:r w:rsidR="009A1CCB" w:rsidRPr="00EB5774">
        <w:rPr>
          <w:rFonts w:ascii="Book Antiqua" w:hAnsi="Book Antiqua"/>
          <w:szCs w:val="24"/>
          <w:lang w:val="en-GB"/>
        </w:rPr>
        <w:t>0</w:t>
      </w:r>
      <w:r w:rsidR="00022797" w:rsidRPr="00EB5774">
        <w:rPr>
          <w:rFonts w:ascii="Book Antiqua" w:hAnsi="Book Antiqua"/>
          <w:szCs w:val="24"/>
          <w:lang w:val="en-GB"/>
        </w:rPr>
        <w:t xml:space="preserve"> </w:t>
      </w:r>
      <w:r w:rsidR="002E37EC" w:rsidRPr="00EB5774">
        <w:rPr>
          <w:rFonts w:ascii="Book Antiqua" w:hAnsi="Book Antiqua"/>
          <w:szCs w:val="24"/>
          <w:lang w:val="en-GB"/>
        </w:rPr>
        <w:t>in all samples</w:t>
      </w:r>
      <w:r w:rsidR="00022797" w:rsidRPr="00EB5774">
        <w:rPr>
          <w:rFonts w:ascii="Book Antiqua" w:hAnsi="Book Antiqua"/>
          <w:szCs w:val="24"/>
          <w:lang w:val="en-GB"/>
        </w:rPr>
        <w:t>,</w:t>
      </w:r>
      <w:r w:rsidR="002E37EC" w:rsidRPr="00EB5774">
        <w:rPr>
          <w:rFonts w:ascii="Book Antiqua" w:hAnsi="Book Antiqua"/>
          <w:szCs w:val="24"/>
          <w:lang w:val="en-GB"/>
        </w:rPr>
        <w:t xml:space="preserve"> which corresponds to the observation of complete tissue section repopulation at this time point.</w:t>
      </w:r>
    </w:p>
    <w:p w14:paraId="1894372C" w14:textId="7C5F3A9C" w:rsidR="004E74DD" w:rsidRPr="00EB5774" w:rsidRDefault="004E74DD"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Collectively, these results show that the abnormal structure of the diseased tissue was not a deterrent to sphere attachment, migration and division. However, there was no observable increase in any of these measures in response to diseased tissue compared to normal tissue either.</w:t>
      </w:r>
    </w:p>
    <w:p w14:paraId="40AAFBE3" w14:textId="77777777" w:rsidR="006C61B8" w:rsidRPr="00EB5774" w:rsidRDefault="006C61B8" w:rsidP="00EB5774">
      <w:pPr>
        <w:pStyle w:val="Heading2"/>
        <w:snapToGrid w:val="0"/>
        <w:spacing w:before="0" w:after="0"/>
        <w:jc w:val="both"/>
        <w:rPr>
          <w:rFonts w:ascii="Book Antiqua" w:hAnsi="Book Antiqua"/>
          <w:i/>
          <w:lang w:val="en-GB"/>
        </w:rPr>
      </w:pPr>
    </w:p>
    <w:p w14:paraId="3AF22EA3" w14:textId="0AF6FF40" w:rsidR="00D94565" w:rsidRPr="00EB5774" w:rsidRDefault="00D94565" w:rsidP="00EB5774">
      <w:pPr>
        <w:pStyle w:val="Heading2"/>
        <w:snapToGrid w:val="0"/>
        <w:spacing w:before="0" w:after="0"/>
        <w:jc w:val="both"/>
        <w:rPr>
          <w:rFonts w:ascii="Book Antiqua" w:hAnsi="Book Antiqua"/>
          <w:i/>
          <w:lang w:val="en-GB"/>
        </w:rPr>
      </w:pPr>
      <w:r w:rsidRPr="00EB5774">
        <w:rPr>
          <w:rFonts w:ascii="Book Antiqua" w:hAnsi="Book Antiqua"/>
          <w:i/>
          <w:lang w:val="en-GB"/>
        </w:rPr>
        <w:t>Functionality of the repopulated cells</w:t>
      </w:r>
    </w:p>
    <w:p w14:paraId="55D6A519" w14:textId="77777777" w:rsidR="0027147A" w:rsidRPr="00EB5774" w:rsidRDefault="00A33D91" w:rsidP="00EB5774">
      <w:pPr>
        <w:pStyle w:val="ThesisBodyText"/>
        <w:snapToGrid w:val="0"/>
        <w:spacing w:before="0" w:after="0"/>
        <w:rPr>
          <w:ins w:id="224" w:author="Author"/>
          <w:rFonts w:ascii="Book Antiqua" w:hAnsi="Book Antiqua"/>
          <w:szCs w:val="24"/>
          <w:lang w:val="en-GB"/>
        </w:rPr>
      </w:pPr>
      <w:r w:rsidRPr="00EB5774">
        <w:rPr>
          <w:rFonts w:ascii="Book Antiqua" w:hAnsi="Book Antiqua"/>
          <w:szCs w:val="24"/>
          <w:lang w:val="en-GB"/>
        </w:rPr>
        <w:t>Spheres</w:t>
      </w:r>
      <w:r w:rsidR="0041254D" w:rsidRPr="00EB5774">
        <w:rPr>
          <w:rFonts w:ascii="Book Antiqua" w:hAnsi="Book Antiqua"/>
          <w:szCs w:val="24"/>
          <w:lang w:val="en-GB"/>
        </w:rPr>
        <w:t xml:space="preserve">, although </w:t>
      </w:r>
      <w:r w:rsidRPr="00EB5774">
        <w:rPr>
          <w:rFonts w:ascii="Book Antiqua" w:hAnsi="Book Antiqua"/>
          <w:szCs w:val="24"/>
          <w:lang w:val="en-GB"/>
        </w:rPr>
        <w:t>stem cell enriched</w:t>
      </w:r>
      <w:r w:rsidR="00022797" w:rsidRPr="00EB5774">
        <w:rPr>
          <w:rFonts w:ascii="Book Antiqua" w:hAnsi="Book Antiqua"/>
          <w:szCs w:val="24"/>
          <w:lang w:val="en-GB"/>
        </w:rPr>
        <w:t>,</w:t>
      </w:r>
      <w:r w:rsidRPr="00EB5774">
        <w:rPr>
          <w:rFonts w:ascii="Book Antiqua" w:hAnsi="Book Antiqua"/>
          <w:szCs w:val="24"/>
          <w:lang w:val="en-GB"/>
        </w:rPr>
        <w:t xml:space="preserve"> do not exclusively contain undifferentiated cells</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w:instrText>
      </w:r>
      <w:r w:rsidR="00471844" w:rsidRPr="00EB5774">
        <w:rPr>
          <w:rFonts w:ascii="Book Antiqua" w:hAnsi="Book Antiqua"/>
          <w:szCs w:val="24"/>
          <w:vertAlign w:val="superscript"/>
          <w:lang w:val="en-GB"/>
        </w:rPr>
        <w:fldChar w:fldCharType="separate"/>
      </w:r>
      <w:r w:rsidR="00AC56F3" w:rsidRPr="00EB5774">
        <w:rPr>
          <w:rFonts w:ascii="Book Antiqua" w:hAnsi="Book Antiqua"/>
          <w:szCs w:val="24"/>
          <w:vertAlign w:val="superscript"/>
          <w:lang w:val="en-GB"/>
        </w:rPr>
        <w:t>[16,30]</w:t>
      </w:r>
      <w:r w:rsidR="00471844" w:rsidRPr="00EB5774">
        <w:rPr>
          <w:rFonts w:ascii="Book Antiqua" w:hAnsi="Book Antiqua"/>
          <w:szCs w:val="24"/>
          <w:vertAlign w:val="superscript"/>
          <w:lang w:val="en-GB"/>
        </w:rPr>
        <w:fldChar w:fldCharType="end"/>
      </w:r>
      <w:r w:rsidRPr="00EB5774">
        <w:rPr>
          <w:rFonts w:ascii="Book Antiqua" w:hAnsi="Book Antiqua"/>
          <w:szCs w:val="24"/>
          <w:lang w:val="en-GB"/>
        </w:rPr>
        <w:t xml:space="preserve">. Our findings were consistent with these </w:t>
      </w:r>
      <w:r w:rsidR="00232144" w:rsidRPr="00EB5774">
        <w:rPr>
          <w:rFonts w:ascii="Book Antiqua" w:hAnsi="Book Antiqua"/>
          <w:szCs w:val="24"/>
          <w:lang w:val="en-GB"/>
        </w:rPr>
        <w:t xml:space="preserve">cited </w:t>
      </w:r>
      <w:r w:rsidRPr="00EB5774">
        <w:rPr>
          <w:rFonts w:ascii="Book Antiqua" w:hAnsi="Book Antiqua"/>
          <w:szCs w:val="24"/>
          <w:lang w:val="en-GB"/>
        </w:rPr>
        <w:t>observations</w:t>
      </w:r>
      <w:r w:rsidR="00A26964" w:rsidRPr="00EB5774">
        <w:rPr>
          <w:rFonts w:ascii="Book Antiqua" w:hAnsi="Book Antiqua"/>
          <w:szCs w:val="24"/>
          <w:lang w:val="en-GB"/>
        </w:rPr>
        <w:t>. In addition, our findings</w:t>
      </w:r>
      <w:r w:rsidR="001F6E6F" w:rsidRPr="00EB5774">
        <w:rPr>
          <w:rFonts w:ascii="Book Antiqua" w:hAnsi="Book Antiqua"/>
          <w:szCs w:val="24"/>
          <w:lang w:val="en-GB"/>
        </w:rPr>
        <w:t xml:space="preserve"> also showed that spheres may</w:t>
      </w:r>
      <w:r w:rsidRPr="00EB5774">
        <w:rPr>
          <w:rFonts w:ascii="Book Antiqua" w:hAnsi="Book Antiqua"/>
          <w:szCs w:val="24"/>
          <w:lang w:val="en-GB"/>
        </w:rPr>
        <w:t xml:space="preserve"> maintain their stemness </w:t>
      </w:r>
      <w:r w:rsidR="00B058FE" w:rsidRPr="00EB5774">
        <w:rPr>
          <w:rFonts w:ascii="Book Antiqua" w:hAnsi="Book Antiqua"/>
          <w:szCs w:val="24"/>
          <w:lang w:val="en-GB"/>
        </w:rPr>
        <w:t xml:space="preserve">to some extent </w:t>
      </w:r>
      <w:r w:rsidRPr="00EB5774">
        <w:rPr>
          <w:rFonts w:ascii="Book Antiqua" w:hAnsi="Book Antiqua"/>
          <w:szCs w:val="24"/>
          <w:lang w:val="en-GB"/>
        </w:rPr>
        <w:t>for at le</w:t>
      </w:r>
      <w:r w:rsidR="0042417C" w:rsidRPr="00EB5774">
        <w:rPr>
          <w:rFonts w:ascii="Book Antiqua" w:hAnsi="Book Antiqua"/>
          <w:szCs w:val="24"/>
          <w:lang w:val="en-GB"/>
        </w:rPr>
        <w:t xml:space="preserve">ast 14 d after implantation </w:t>
      </w:r>
      <w:r w:rsidR="001023D8" w:rsidRPr="00EB5774">
        <w:rPr>
          <w:rFonts w:ascii="Book Antiqua" w:hAnsi="Book Antiqua"/>
          <w:szCs w:val="24"/>
          <w:lang w:val="en-GB"/>
        </w:rPr>
        <w:t>in both keratoconic and normal implants</w:t>
      </w:r>
      <w:r w:rsidR="00232144" w:rsidRPr="00EB5774">
        <w:rPr>
          <w:rFonts w:ascii="Book Antiqua" w:hAnsi="Book Antiqua"/>
          <w:szCs w:val="24"/>
          <w:lang w:val="en-GB"/>
        </w:rPr>
        <w:t>.</w:t>
      </w:r>
      <w:r w:rsidR="001023D8" w:rsidRPr="00EB5774">
        <w:rPr>
          <w:rFonts w:ascii="Book Antiqua" w:hAnsi="Book Antiqua"/>
          <w:szCs w:val="24"/>
          <w:lang w:val="en-GB"/>
        </w:rPr>
        <w:t xml:space="preserve"> </w:t>
      </w:r>
      <w:r w:rsidR="00232144" w:rsidRPr="00EB5774">
        <w:rPr>
          <w:rFonts w:ascii="Book Antiqua" w:hAnsi="Book Antiqua"/>
          <w:szCs w:val="24"/>
          <w:lang w:val="en-GB"/>
        </w:rPr>
        <w:t xml:space="preserve">This was </w:t>
      </w:r>
      <w:r w:rsidR="001023D8" w:rsidRPr="00EB5774">
        <w:rPr>
          <w:rFonts w:ascii="Book Antiqua" w:hAnsi="Book Antiqua"/>
          <w:szCs w:val="24"/>
          <w:lang w:val="en-GB"/>
        </w:rPr>
        <w:t xml:space="preserve">evidenced by their ability to maintain their definitive sphere structure </w:t>
      </w:r>
      <w:r w:rsidR="001023D8" w:rsidRPr="00EB5774">
        <w:rPr>
          <w:rFonts w:ascii="Book Antiqua" w:hAnsi="Book Antiqua"/>
          <w:i/>
          <w:szCs w:val="24"/>
          <w:lang w:val="en-GB"/>
        </w:rPr>
        <w:t>in situ</w:t>
      </w:r>
      <w:r w:rsidR="0096083B" w:rsidRPr="00EB5774">
        <w:rPr>
          <w:rFonts w:ascii="Book Antiqua" w:hAnsi="Book Antiqua"/>
          <w:szCs w:val="24"/>
          <w:lang w:val="en-GB"/>
        </w:rPr>
        <w:t>, detection of</w:t>
      </w:r>
      <w:r w:rsidR="001023D8" w:rsidRPr="00EB5774">
        <w:rPr>
          <w:rFonts w:ascii="Book Antiqua" w:hAnsi="Book Antiqua"/>
          <w:szCs w:val="24"/>
          <w:lang w:val="en-GB"/>
        </w:rPr>
        <w:t xml:space="preserve"> gene expression of putative stem cell markers over time and positive immunostaining of some of these markers (∆Np63</w:t>
      </w:r>
      <w:r w:rsidR="001023D8" w:rsidRPr="00EB5774">
        <w:rPr>
          <w:szCs w:val="24"/>
          <w:lang w:val="en-GB"/>
        </w:rPr>
        <w:t>α</w:t>
      </w:r>
      <w:r w:rsidR="001023D8" w:rsidRPr="00EB5774">
        <w:rPr>
          <w:rFonts w:ascii="Book Antiqua" w:hAnsi="Book Antiqua"/>
          <w:szCs w:val="24"/>
          <w:lang w:val="en-GB"/>
        </w:rPr>
        <w:t xml:space="preserve"> and ABCB5).</w:t>
      </w:r>
      <w:r w:rsidR="001F6E6F" w:rsidRPr="00EB5774">
        <w:rPr>
          <w:rFonts w:ascii="Book Antiqua" w:hAnsi="Book Antiqua"/>
          <w:szCs w:val="24"/>
          <w:lang w:val="en-GB"/>
        </w:rPr>
        <w:t xml:space="preserve"> However, this retention of stemness was</w:t>
      </w:r>
      <w:r w:rsidR="00B058FE" w:rsidRPr="00EB5774">
        <w:rPr>
          <w:rFonts w:ascii="Book Antiqua" w:hAnsi="Book Antiqua"/>
          <w:szCs w:val="24"/>
          <w:lang w:val="en-GB"/>
        </w:rPr>
        <w:t xml:space="preserve"> significantly reduced on keratoconic tissue sections</w:t>
      </w:r>
      <w:r w:rsidR="0096083B" w:rsidRPr="00EB5774">
        <w:rPr>
          <w:rFonts w:ascii="Book Antiqua" w:hAnsi="Book Antiqua"/>
          <w:szCs w:val="24"/>
          <w:lang w:val="en-GB"/>
        </w:rPr>
        <w:t xml:space="preserve"> (Table </w:t>
      </w:r>
      <w:r w:rsidR="00004CEF" w:rsidRPr="00EB5774">
        <w:rPr>
          <w:rFonts w:ascii="Book Antiqua" w:hAnsi="Book Antiqua"/>
          <w:szCs w:val="24"/>
          <w:lang w:val="en-GB"/>
        </w:rPr>
        <w:t>4</w:t>
      </w:r>
      <w:r w:rsidR="0096083B" w:rsidRPr="00EB5774">
        <w:rPr>
          <w:rFonts w:ascii="Book Antiqua" w:hAnsi="Book Antiqua"/>
          <w:szCs w:val="24"/>
          <w:lang w:val="en-GB"/>
        </w:rPr>
        <w:t>)</w:t>
      </w:r>
      <w:r w:rsidR="00B058FE" w:rsidRPr="00EB5774">
        <w:rPr>
          <w:rFonts w:ascii="Book Antiqua" w:hAnsi="Book Antiqua"/>
          <w:szCs w:val="24"/>
          <w:lang w:val="en-GB"/>
        </w:rPr>
        <w:t>.</w:t>
      </w:r>
      <w:r w:rsidR="001023D8" w:rsidRPr="00EB5774">
        <w:rPr>
          <w:rFonts w:ascii="Book Antiqua" w:hAnsi="Book Antiqua"/>
          <w:szCs w:val="24"/>
          <w:lang w:val="en-GB"/>
        </w:rPr>
        <w:t xml:space="preserve"> </w:t>
      </w:r>
    </w:p>
    <w:p w14:paraId="2EDC087B" w14:textId="7593D14F" w:rsidR="00A33D91" w:rsidRPr="00EB5774" w:rsidRDefault="00867E05" w:rsidP="00EB5774">
      <w:pPr>
        <w:pStyle w:val="ThesisBodyText"/>
        <w:snapToGrid w:val="0"/>
        <w:spacing w:before="0" w:after="0"/>
        <w:ind w:firstLine="240"/>
        <w:rPr>
          <w:rFonts w:ascii="Book Antiqua" w:hAnsi="Book Antiqua"/>
          <w:szCs w:val="24"/>
          <w:lang w:val="en-GB"/>
        </w:rPr>
        <w:pPrChange w:id="225" w:author="Author">
          <w:pPr>
            <w:pStyle w:val="ThesisBodyText"/>
            <w:spacing w:before="0" w:after="0"/>
          </w:pPr>
        </w:pPrChange>
      </w:pPr>
      <w:r w:rsidRPr="00EB5774">
        <w:rPr>
          <w:rFonts w:ascii="Book Antiqua" w:hAnsi="Book Antiqua"/>
          <w:szCs w:val="24"/>
          <w:lang w:val="en-GB"/>
        </w:rPr>
        <w:lastRenderedPageBreak/>
        <w:t>The reasons for this significant reduction in expression of stem cell markers on keratoconic matrix is unclear</w:t>
      </w:r>
      <w:ins w:id="226" w:author="Author">
        <w:r w:rsidR="0027147A" w:rsidRPr="00EB5774">
          <w:rPr>
            <w:rFonts w:ascii="Book Antiqua" w:hAnsi="Book Antiqua"/>
            <w:szCs w:val="24"/>
            <w:lang w:val="en-GB"/>
          </w:rPr>
          <w:t>.</w:t>
        </w:r>
      </w:ins>
      <w:del w:id="227" w:author="Author">
        <w:r w:rsidRPr="00EB5774" w:rsidDel="0027147A">
          <w:rPr>
            <w:rFonts w:ascii="Book Antiqua" w:hAnsi="Book Antiqua"/>
            <w:szCs w:val="24"/>
            <w:lang w:val="en-GB"/>
          </w:rPr>
          <w:delText>,</w:delText>
        </w:r>
      </w:del>
      <w:r w:rsidRPr="00EB5774">
        <w:rPr>
          <w:rFonts w:ascii="Book Antiqua" w:hAnsi="Book Antiqua"/>
          <w:szCs w:val="24"/>
          <w:lang w:val="en-GB"/>
        </w:rPr>
        <w:t xml:space="preserve"> </w:t>
      </w:r>
      <w:ins w:id="228" w:author="Author">
        <w:r w:rsidR="0027147A" w:rsidRPr="00EB5774">
          <w:rPr>
            <w:rFonts w:ascii="Book Antiqua" w:hAnsi="Book Antiqua"/>
            <w:szCs w:val="24"/>
            <w:lang w:val="en-GB"/>
          </w:rPr>
          <w:t>I</w:t>
        </w:r>
      </w:ins>
      <w:del w:id="229" w:author="Author">
        <w:r w:rsidRPr="00EB5774" w:rsidDel="0027147A">
          <w:rPr>
            <w:rFonts w:ascii="Book Antiqua" w:hAnsi="Book Antiqua"/>
            <w:szCs w:val="24"/>
            <w:lang w:val="en-GB"/>
          </w:rPr>
          <w:delText>i</w:delText>
        </w:r>
      </w:del>
      <w:r w:rsidRPr="00EB5774">
        <w:rPr>
          <w:rFonts w:ascii="Book Antiqua" w:hAnsi="Book Antiqua"/>
          <w:szCs w:val="24"/>
          <w:lang w:val="en-GB"/>
        </w:rPr>
        <w:t xml:space="preserve">t may be </w:t>
      </w:r>
      <w:r w:rsidR="008B61C8" w:rsidRPr="00EB5774">
        <w:rPr>
          <w:rFonts w:ascii="Book Antiqua" w:hAnsi="Book Antiqua"/>
          <w:szCs w:val="24"/>
          <w:lang w:val="en-GB"/>
        </w:rPr>
        <w:t xml:space="preserve">a tissue effect in </w:t>
      </w:r>
      <w:r w:rsidRPr="00EB5774">
        <w:rPr>
          <w:rFonts w:ascii="Book Antiqua" w:hAnsi="Book Antiqua"/>
          <w:szCs w:val="24"/>
          <w:lang w:val="en-GB"/>
        </w:rPr>
        <w:t xml:space="preserve">that </w:t>
      </w:r>
      <w:r w:rsidR="008B61C8" w:rsidRPr="00EB5774">
        <w:rPr>
          <w:rFonts w:ascii="Book Antiqua" w:hAnsi="Book Antiqua"/>
          <w:szCs w:val="24"/>
          <w:lang w:val="en-GB"/>
        </w:rPr>
        <w:t>there is less signal coming from keratoconic tissue to maintain stem cells</w:t>
      </w:r>
      <w:r w:rsidR="00A11C3D" w:rsidRPr="00EB5774">
        <w:rPr>
          <w:rFonts w:ascii="Book Antiqua" w:hAnsi="Book Antiqua"/>
          <w:szCs w:val="24"/>
          <w:lang w:val="en-GB"/>
        </w:rPr>
        <w:t>.</w:t>
      </w:r>
      <w:r w:rsidR="008B61C8" w:rsidRPr="00EB5774">
        <w:rPr>
          <w:rFonts w:ascii="Book Antiqua" w:hAnsi="Book Antiqua"/>
          <w:szCs w:val="24"/>
          <w:lang w:val="en-GB"/>
        </w:rPr>
        <w:t xml:space="preserve"> </w:t>
      </w:r>
      <w:r w:rsidR="00A11C3D" w:rsidRPr="00EB5774">
        <w:rPr>
          <w:rFonts w:ascii="Book Antiqua" w:hAnsi="Book Antiqua"/>
          <w:szCs w:val="24"/>
          <w:lang w:val="en-GB"/>
        </w:rPr>
        <w:t xml:space="preserve">Alternatively, it may be </w:t>
      </w:r>
      <w:r w:rsidR="008B61C8" w:rsidRPr="00EB5774">
        <w:rPr>
          <w:rFonts w:ascii="Book Antiqua" w:hAnsi="Book Antiqua"/>
          <w:szCs w:val="24"/>
          <w:lang w:val="en-GB"/>
        </w:rPr>
        <w:t>a cell effect in that stem cells within spheres change their response to diseased tissue more towards a pattern of differentiation rather than maintaining stemness</w:t>
      </w:r>
      <w:r w:rsidR="00A11C3D" w:rsidRPr="00EB5774">
        <w:rPr>
          <w:rFonts w:ascii="Book Antiqua" w:hAnsi="Book Antiqua"/>
          <w:szCs w:val="24"/>
          <w:lang w:val="en-GB"/>
        </w:rPr>
        <w:t>.</w:t>
      </w:r>
      <w:r w:rsidR="001F5D2D" w:rsidRPr="00EB5774">
        <w:rPr>
          <w:rFonts w:ascii="Book Antiqua" w:hAnsi="Book Antiqua"/>
          <w:szCs w:val="24"/>
          <w:lang w:val="en-GB"/>
        </w:rPr>
        <w:t xml:space="preserve"> </w:t>
      </w:r>
      <w:r w:rsidR="00A11C3D" w:rsidRPr="00EB5774">
        <w:rPr>
          <w:rFonts w:ascii="Book Antiqua" w:hAnsi="Book Antiqua"/>
          <w:szCs w:val="24"/>
          <w:lang w:val="en-GB"/>
        </w:rPr>
        <w:t>This</w:t>
      </w:r>
      <w:r w:rsidR="001F5D2D" w:rsidRPr="00EB5774">
        <w:rPr>
          <w:rFonts w:ascii="Book Antiqua" w:hAnsi="Book Antiqua"/>
          <w:szCs w:val="24"/>
          <w:lang w:val="en-GB"/>
        </w:rPr>
        <w:t xml:space="preserve"> may indicate that a greater number of spheres will be required to repair dystrophic tissue</w:t>
      </w:r>
      <w:r w:rsidR="008B61C8" w:rsidRPr="00EB5774">
        <w:rPr>
          <w:rFonts w:ascii="Book Antiqua" w:hAnsi="Book Antiqua"/>
          <w:szCs w:val="24"/>
          <w:lang w:val="en-GB"/>
        </w:rPr>
        <w:t>.</w:t>
      </w:r>
      <w:r w:rsidRPr="00EB5774">
        <w:rPr>
          <w:rFonts w:ascii="Book Antiqua" w:hAnsi="Book Antiqua"/>
          <w:szCs w:val="24"/>
          <w:lang w:val="en-GB"/>
        </w:rPr>
        <w:t xml:space="preserve"> </w:t>
      </w:r>
      <w:r w:rsidR="008B61C8" w:rsidRPr="00EB5774">
        <w:rPr>
          <w:rFonts w:ascii="Book Antiqua" w:hAnsi="Book Antiqua"/>
          <w:szCs w:val="24"/>
          <w:lang w:val="en-GB"/>
        </w:rPr>
        <w:t>A</w:t>
      </w:r>
      <w:r w:rsidR="00A11C3D" w:rsidRPr="00EB5774">
        <w:rPr>
          <w:rFonts w:ascii="Book Antiqua" w:hAnsi="Book Antiqua"/>
          <w:szCs w:val="24"/>
          <w:lang w:val="en-GB"/>
        </w:rPr>
        <w:t>dditionally</w:t>
      </w:r>
      <w:r w:rsidR="008B61C8" w:rsidRPr="00EB5774">
        <w:rPr>
          <w:rFonts w:ascii="Book Antiqua" w:hAnsi="Book Antiqua"/>
          <w:szCs w:val="24"/>
          <w:lang w:val="en-GB"/>
        </w:rPr>
        <w:t xml:space="preserve">, diseased tissue may be too far outside of the required stem cell niche to perpetuate maintenance of the stem cells to the same level as that of normal tissue. </w:t>
      </w:r>
      <w:r w:rsidR="001023D8" w:rsidRPr="00EB5774">
        <w:rPr>
          <w:rFonts w:ascii="Book Antiqua" w:hAnsi="Book Antiqua"/>
          <w:szCs w:val="24"/>
          <w:lang w:val="en-GB"/>
        </w:rPr>
        <w:t>In our laboratory’s previous results</w:t>
      </w:r>
      <w:ins w:id="230" w:author="Author">
        <w:r w:rsidR="0027147A" w:rsidRPr="00EB5774">
          <w:rPr>
            <w:rFonts w:ascii="Book Antiqua" w:hAnsi="Book Antiqua"/>
            <w:szCs w:val="24"/>
            <w:vertAlign w:val="superscript"/>
            <w:lang w:val="en-GB"/>
          </w:rPr>
          <w:t>[</w:t>
        </w:r>
        <w:r w:rsidR="0027147A" w:rsidRPr="00EB5774">
          <w:rPr>
            <w:rFonts w:ascii="Book Antiqua" w:hAnsi="Book Antiqua"/>
            <w:szCs w:val="24"/>
            <w:vertAlign w:val="superscript"/>
            <w:lang w:val="en-GB"/>
          </w:rPr>
          <w:fldChar w:fldCharType="begin"/>
        </w:r>
        <w:r w:rsidR="0027147A" w:rsidRPr="00EB5774">
          <w:rPr>
            <w:rFonts w:ascii="Book Antiqua" w:hAnsi="Book Antiqua"/>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instrText>
        </w:r>
        <w:r w:rsidR="0027147A" w:rsidRPr="00EB5774">
          <w:rPr>
            <w:rFonts w:ascii="Book Antiqua" w:hAnsi="Book Antiqua"/>
            <w:szCs w:val="24"/>
            <w:vertAlign w:val="superscript"/>
            <w:lang w:val="en-GB"/>
          </w:rPr>
          <w:fldChar w:fldCharType="separate"/>
        </w:r>
        <w:r w:rsidR="0027147A" w:rsidRPr="00EB5774">
          <w:rPr>
            <w:rFonts w:ascii="Book Antiqua" w:hAnsi="Book Antiqua"/>
            <w:szCs w:val="24"/>
            <w:vertAlign w:val="superscript"/>
            <w:lang w:val="en-GB"/>
          </w:rPr>
          <w:t>30</w:t>
        </w:r>
        <w:r w:rsidR="0027147A" w:rsidRPr="00EB5774">
          <w:rPr>
            <w:rFonts w:ascii="Book Antiqua" w:hAnsi="Book Antiqua"/>
            <w:szCs w:val="24"/>
            <w:vertAlign w:val="superscript"/>
            <w:lang w:val="en-GB"/>
          </w:rPr>
          <w:fldChar w:fldCharType="end"/>
        </w:r>
        <w:r w:rsidR="0027147A" w:rsidRPr="00EB5774">
          <w:rPr>
            <w:rFonts w:ascii="Book Antiqua" w:hAnsi="Book Antiqua"/>
            <w:szCs w:val="24"/>
            <w:vertAlign w:val="superscript"/>
            <w:lang w:val="en-GB"/>
          </w:rPr>
          <w:t>]</w:t>
        </w:r>
      </w:ins>
      <w:r w:rsidR="001023D8" w:rsidRPr="00EB5774">
        <w:rPr>
          <w:rFonts w:ascii="Book Antiqua" w:hAnsi="Book Antiqua"/>
          <w:szCs w:val="24"/>
          <w:lang w:val="en-GB"/>
        </w:rPr>
        <w:t xml:space="preserve">, we </w:t>
      </w:r>
      <w:r w:rsidR="00B058FE" w:rsidRPr="00EB5774">
        <w:rPr>
          <w:rFonts w:ascii="Book Antiqua" w:hAnsi="Book Antiqua"/>
          <w:szCs w:val="24"/>
          <w:lang w:val="en-GB"/>
        </w:rPr>
        <w:t xml:space="preserve">also </w:t>
      </w:r>
      <w:r w:rsidR="0041254D" w:rsidRPr="00EB5774">
        <w:rPr>
          <w:rFonts w:ascii="Book Antiqua" w:hAnsi="Book Antiqua"/>
          <w:szCs w:val="24"/>
          <w:lang w:val="en-GB"/>
        </w:rPr>
        <w:t xml:space="preserve">observed a reduction in </w:t>
      </w:r>
      <w:r w:rsidR="001023D8" w:rsidRPr="00EB5774">
        <w:rPr>
          <w:rFonts w:ascii="Book Antiqua" w:hAnsi="Book Antiqua"/>
          <w:szCs w:val="24"/>
          <w:lang w:val="en-GB"/>
        </w:rPr>
        <w:t xml:space="preserve">expression levels of putative stem cell markers </w:t>
      </w:r>
      <w:r w:rsidR="0041254D" w:rsidRPr="00EB5774">
        <w:rPr>
          <w:rFonts w:ascii="Book Antiqua" w:hAnsi="Book Antiqua"/>
          <w:szCs w:val="24"/>
          <w:lang w:val="en-GB"/>
        </w:rPr>
        <w:t>to</w:t>
      </w:r>
      <w:r w:rsidR="001023D8" w:rsidRPr="00EB5774">
        <w:rPr>
          <w:rFonts w:ascii="Book Antiqua" w:hAnsi="Book Antiqua"/>
          <w:szCs w:val="24"/>
          <w:lang w:val="en-GB"/>
        </w:rPr>
        <w:t xml:space="preserve"> undetectable</w:t>
      </w:r>
      <w:r w:rsidR="0041254D" w:rsidRPr="00EB5774">
        <w:rPr>
          <w:rFonts w:ascii="Book Antiqua" w:hAnsi="Book Antiqua"/>
          <w:szCs w:val="24"/>
          <w:lang w:val="en-GB"/>
        </w:rPr>
        <w:t xml:space="preserve"> levels over time</w:t>
      </w:r>
      <w:r w:rsidR="001023D8" w:rsidRPr="00EB5774">
        <w:rPr>
          <w:rFonts w:ascii="Book Antiqua" w:hAnsi="Book Antiqua"/>
          <w:szCs w:val="24"/>
          <w:lang w:val="en-GB"/>
        </w:rPr>
        <w:t xml:space="preserve"> by qPCR</w:t>
      </w:r>
      <w:del w:id="231" w:author="Author">
        <w:r w:rsidR="004B66DD" w:rsidRPr="00EB5774" w:rsidDel="0027147A">
          <w:rPr>
            <w:rFonts w:ascii="Book Antiqua" w:hAnsi="Book Antiqua"/>
            <w:szCs w:val="24"/>
            <w:vertAlign w:val="superscript"/>
            <w:lang w:val="en-GB"/>
          </w:rPr>
          <w:delText>[</w:delText>
        </w:r>
        <w:r w:rsidR="00471844" w:rsidRPr="00EB5774" w:rsidDel="0027147A">
          <w:rPr>
            <w:rFonts w:ascii="Book Antiqua" w:hAnsi="Book Antiqua"/>
            <w:szCs w:val="24"/>
            <w:vertAlign w:val="superscript"/>
            <w:lang w:val="en-GB"/>
          </w:rPr>
          <w:fldChar w:fldCharType="begin"/>
        </w:r>
        <w:r w:rsidR="006D4D0D" w:rsidRPr="00EB5774" w:rsidDel="0027147A">
          <w:rPr>
            <w:rFonts w:ascii="Book Antiqua" w:hAnsi="Book Antiqua"/>
            <w:szCs w:val="24"/>
            <w:vertAlign w:val="superscript"/>
            <w:lang w:val="en-GB"/>
          </w:rPr>
          <w:del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delInstrText>
        </w:r>
        <w:r w:rsidR="00471844" w:rsidRPr="00EB5774" w:rsidDel="0027147A">
          <w:rPr>
            <w:rFonts w:ascii="Book Antiqua" w:hAnsi="Book Antiqua"/>
            <w:szCs w:val="24"/>
            <w:vertAlign w:val="superscript"/>
            <w:lang w:val="en-GB"/>
          </w:rPr>
          <w:fldChar w:fldCharType="separate"/>
        </w:r>
        <w:r w:rsidR="00AC56F3" w:rsidRPr="00EB5774" w:rsidDel="0027147A">
          <w:rPr>
            <w:rFonts w:ascii="Book Antiqua" w:hAnsi="Book Antiqua"/>
            <w:szCs w:val="24"/>
            <w:vertAlign w:val="superscript"/>
            <w:lang w:val="en-GB"/>
          </w:rPr>
          <w:delText>30</w:delText>
        </w:r>
        <w:r w:rsidR="00471844" w:rsidRPr="00EB5774" w:rsidDel="0027147A">
          <w:rPr>
            <w:rFonts w:ascii="Book Antiqua" w:hAnsi="Book Antiqua"/>
            <w:szCs w:val="24"/>
            <w:vertAlign w:val="superscript"/>
            <w:lang w:val="en-GB"/>
          </w:rPr>
          <w:fldChar w:fldCharType="end"/>
        </w:r>
        <w:r w:rsidR="004B66DD" w:rsidRPr="00EB5774" w:rsidDel="0027147A">
          <w:rPr>
            <w:rFonts w:ascii="Book Antiqua" w:hAnsi="Book Antiqua"/>
            <w:szCs w:val="24"/>
            <w:vertAlign w:val="superscript"/>
            <w:lang w:val="en-GB"/>
          </w:rPr>
          <w:delText>]</w:delText>
        </w:r>
      </w:del>
      <w:r w:rsidR="001023D8" w:rsidRPr="00EB5774">
        <w:rPr>
          <w:rFonts w:ascii="Book Antiqua" w:hAnsi="Book Antiqua"/>
          <w:szCs w:val="24"/>
          <w:lang w:val="en-GB"/>
        </w:rPr>
        <w:t xml:space="preserve">. </w:t>
      </w:r>
      <w:r w:rsidR="0041254D" w:rsidRPr="00EB5774">
        <w:rPr>
          <w:rFonts w:ascii="Book Antiqua" w:hAnsi="Book Antiqua"/>
          <w:szCs w:val="24"/>
          <w:lang w:val="en-GB"/>
        </w:rPr>
        <w:t xml:space="preserve">Presumably, this was due to the sheer numbers of migrated and differentiated cells over time diluting out the relatively few stem cells being maintained within a sphere. </w:t>
      </w:r>
      <w:del w:id="232" w:author="Author">
        <w:r w:rsidR="0041254D" w:rsidRPr="00EB5774" w:rsidDel="00E85488">
          <w:rPr>
            <w:rFonts w:ascii="Book Antiqua" w:hAnsi="Book Antiqua"/>
            <w:szCs w:val="24"/>
            <w:lang w:val="en-GB"/>
          </w:rPr>
          <w:delText>Droplet digital</w:delText>
        </w:r>
      </w:del>
      <w:ins w:id="233" w:author="Author">
        <w:r w:rsidR="00E85488" w:rsidRPr="00EB5774">
          <w:rPr>
            <w:rFonts w:ascii="Book Antiqua" w:hAnsi="Book Antiqua"/>
            <w:szCs w:val="24"/>
            <w:lang w:val="en-GB"/>
          </w:rPr>
          <w:t>dd</w:t>
        </w:r>
      </w:ins>
      <w:del w:id="234" w:author="Author">
        <w:r w:rsidR="0041254D" w:rsidRPr="00EB5774" w:rsidDel="00E85488">
          <w:rPr>
            <w:rFonts w:ascii="Book Antiqua" w:hAnsi="Book Antiqua"/>
            <w:szCs w:val="24"/>
            <w:lang w:val="en-GB"/>
          </w:rPr>
          <w:delText xml:space="preserve"> </w:delText>
        </w:r>
      </w:del>
      <w:r w:rsidR="0041254D" w:rsidRPr="00EB5774">
        <w:rPr>
          <w:rFonts w:ascii="Book Antiqua" w:hAnsi="Book Antiqua"/>
          <w:szCs w:val="24"/>
          <w:lang w:val="en-GB"/>
        </w:rPr>
        <w:t xml:space="preserve">PCR is considered more sensitive than qPCR for detecting low abundance targets. </w:t>
      </w:r>
      <w:r w:rsidR="001023D8" w:rsidRPr="00EB5774">
        <w:rPr>
          <w:rFonts w:ascii="Book Antiqua" w:hAnsi="Book Antiqua"/>
          <w:szCs w:val="24"/>
          <w:lang w:val="en-GB"/>
        </w:rPr>
        <w:t xml:space="preserve">Our ddPCR data </w:t>
      </w:r>
      <w:r w:rsidR="00475EF7" w:rsidRPr="00EB5774">
        <w:rPr>
          <w:rFonts w:ascii="Book Antiqua" w:hAnsi="Book Antiqua"/>
          <w:szCs w:val="24"/>
          <w:lang w:val="en-GB"/>
        </w:rPr>
        <w:t xml:space="preserve">in this study </w:t>
      </w:r>
      <w:r w:rsidR="0041254D" w:rsidRPr="00EB5774">
        <w:rPr>
          <w:rFonts w:ascii="Book Antiqua" w:hAnsi="Book Antiqua"/>
          <w:szCs w:val="24"/>
          <w:lang w:val="en-GB"/>
        </w:rPr>
        <w:t xml:space="preserve">correlated well with previous qPCR data. </w:t>
      </w:r>
      <w:r w:rsidR="001023D8" w:rsidRPr="00EB5774">
        <w:rPr>
          <w:rFonts w:ascii="Book Antiqua" w:hAnsi="Book Antiqua"/>
          <w:szCs w:val="24"/>
          <w:lang w:val="en-GB"/>
        </w:rPr>
        <w:t xml:space="preserve">ABCG2 </w:t>
      </w:r>
      <w:r w:rsidR="0041254D" w:rsidRPr="00EB5774">
        <w:rPr>
          <w:rFonts w:ascii="Book Antiqua" w:hAnsi="Book Antiqua"/>
          <w:szCs w:val="24"/>
          <w:lang w:val="en-GB"/>
        </w:rPr>
        <w:t xml:space="preserve">expression </w:t>
      </w:r>
      <w:r w:rsidR="001023D8" w:rsidRPr="00EB5774">
        <w:rPr>
          <w:rFonts w:ascii="Book Antiqua" w:hAnsi="Book Antiqua"/>
          <w:szCs w:val="24"/>
          <w:lang w:val="en-GB"/>
        </w:rPr>
        <w:t>decreased at similar rates in keratoconic implants an</w:t>
      </w:r>
      <w:r w:rsidR="0042417C" w:rsidRPr="00EB5774">
        <w:rPr>
          <w:rFonts w:ascii="Book Antiqua" w:hAnsi="Book Antiqua"/>
          <w:szCs w:val="24"/>
          <w:lang w:val="en-GB"/>
        </w:rPr>
        <w:t xml:space="preserve">d normal implants over 14 d. </w:t>
      </w:r>
      <w:r w:rsidR="0041254D" w:rsidRPr="00EB5774">
        <w:rPr>
          <w:rFonts w:ascii="Book Antiqua" w:hAnsi="Book Antiqua"/>
          <w:szCs w:val="24"/>
          <w:lang w:val="en-GB"/>
        </w:rPr>
        <w:t>S</w:t>
      </w:r>
      <w:r w:rsidR="007712FA" w:rsidRPr="00EB5774">
        <w:rPr>
          <w:rFonts w:ascii="Book Antiqua" w:hAnsi="Book Antiqua"/>
          <w:szCs w:val="24"/>
          <w:lang w:val="en-GB"/>
        </w:rPr>
        <w:t>imilarly, s</w:t>
      </w:r>
      <w:r w:rsidR="0041254D" w:rsidRPr="00EB5774">
        <w:rPr>
          <w:rFonts w:ascii="Book Antiqua" w:hAnsi="Book Antiqua"/>
          <w:szCs w:val="24"/>
          <w:lang w:val="en-GB"/>
        </w:rPr>
        <w:t xml:space="preserve">tem cell markers </w:t>
      </w:r>
      <w:r w:rsidR="00A33D91" w:rsidRPr="00EB5774">
        <w:rPr>
          <w:rFonts w:ascii="Book Antiqua" w:hAnsi="Book Antiqua"/>
          <w:szCs w:val="24"/>
          <w:lang w:val="en-GB"/>
        </w:rPr>
        <w:t>ABCB5, ∆Np63 and p63</w:t>
      </w:r>
      <w:r w:rsidR="00A33D91" w:rsidRPr="00EB5774">
        <w:rPr>
          <w:szCs w:val="24"/>
          <w:lang w:val="en-GB"/>
        </w:rPr>
        <w:t>α</w:t>
      </w:r>
      <w:r w:rsidR="00D042E7" w:rsidRPr="00EB5774">
        <w:rPr>
          <w:rFonts w:ascii="Book Antiqua" w:hAnsi="Book Antiqua"/>
          <w:szCs w:val="24"/>
          <w:lang w:val="en-GB"/>
        </w:rPr>
        <w:t xml:space="preserve"> and limbal niche marker notch1</w:t>
      </w:r>
      <w:r w:rsidR="00A33D91" w:rsidRPr="00EB5774">
        <w:rPr>
          <w:rFonts w:ascii="Book Antiqua" w:hAnsi="Book Antiqua"/>
          <w:szCs w:val="24"/>
          <w:lang w:val="en-GB"/>
        </w:rPr>
        <w:t xml:space="preserve"> </w:t>
      </w:r>
      <w:r w:rsidR="0041254D" w:rsidRPr="00EB5774">
        <w:rPr>
          <w:rFonts w:ascii="Book Antiqua" w:hAnsi="Book Antiqua"/>
          <w:szCs w:val="24"/>
          <w:lang w:val="en-GB"/>
        </w:rPr>
        <w:t xml:space="preserve">were </w:t>
      </w:r>
      <w:r w:rsidR="00A33D91" w:rsidRPr="00EB5774">
        <w:rPr>
          <w:rFonts w:ascii="Book Antiqua" w:hAnsi="Book Antiqua"/>
          <w:szCs w:val="24"/>
          <w:lang w:val="en-GB"/>
        </w:rPr>
        <w:t>detectable</w:t>
      </w:r>
      <w:r w:rsidR="0041254D" w:rsidRPr="00EB5774">
        <w:rPr>
          <w:rFonts w:ascii="Book Antiqua" w:hAnsi="Book Antiqua"/>
          <w:szCs w:val="24"/>
          <w:lang w:val="en-GB"/>
        </w:rPr>
        <w:t xml:space="preserve"> </w:t>
      </w:r>
      <w:r w:rsidR="00ED3BD6" w:rsidRPr="00EB5774">
        <w:rPr>
          <w:rFonts w:ascii="Book Antiqua" w:hAnsi="Book Antiqua"/>
          <w:szCs w:val="24"/>
          <w:lang w:val="en-GB"/>
        </w:rPr>
        <w:t xml:space="preserve">at low levels </w:t>
      </w:r>
      <w:r w:rsidR="0041254D" w:rsidRPr="00EB5774">
        <w:rPr>
          <w:rFonts w:ascii="Book Antiqua" w:hAnsi="Book Antiqua"/>
          <w:szCs w:val="24"/>
          <w:lang w:val="en-GB"/>
        </w:rPr>
        <w:t>by ddPCR</w:t>
      </w:r>
      <w:r w:rsidR="00D042E7" w:rsidRPr="00EB5774">
        <w:rPr>
          <w:rFonts w:ascii="Book Antiqua" w:hAnsi="Book Antiqua"/>
          <w:szCs w:val="24"/>
          <w:lang w:val="en-GB"/>
        </w:rPr>
        <w:t xml:space="preserve"> and also decreased</w:t>
      </w:r>
      <w:r w:rsidR="007712FA" w:rsidRPr="00EB5774">
        <w:rPr>
          <w:rFonts w:ascii="Book Antiqua" w:hAnsi="Book Antiqua"/>
          <w:szCs w:val="24"/>
          <w:lang w:val="en-GB"/>
        </w:rPr>
        <w:t xml:space="preserve"> by day 14</w:t>
      </w:r>
      <w:r w:rsidR="00AE0040" w:rsidRPr="00EB5774">
        <w:rPr>
          <w:rFonts w:ascii="Book Antiqua" w:hAnsi="Book Antiqua"/>
          <w:szCs w:val="24"/>
          <w:lang w:val="en-GB"/>
        </w:rPr>
        <w:t xml:space="preserve">. Our current findings reinforce </w:t>
      </w:r>
      <w:r w:rsidR="00071DC1" w:rsidRPr="00EB5774">
        <w:rPr>
          <w:rFonts w:ascii="Book Antiqua" w:hAnsi="Book Antiqua"/>
          <w:szCs w:val="24"/>
          <w:lang w:val="en-GB"/>
        </w:rPr>
        <w:t xml:space="preserve">our previous thoughts that message </w:t>
      </w:r>
      <w:r w:rsidR="0042244A" w:rsidRPr="00EB5774">
        <w:rPr>
          <w:rFonts w:ascii="Book Antiqua" w:hAnsi="Book Antiqua"/>
          <w:szCs w:val="24"/>
          <w:lang w:val="en-GB"/>
        </w:rPr>
        <w:t xml:space="preserve">from differentiated cells </w:t>
      </w:r>
      <w:r w:rsidR="00071DC1" w:rsidRPr="00EB5774">
        <w:rPr>
          <w:rFonts w:ascii="Book Antiqua" w:hAnsi="Book Antiqua"/>
          <w:szCs w:val="24"/>
          <w:lang w:val="en-GB"/>
        </w:rPr>
        <w:t>was saturating any stem cell message</w:t>
      </w:r>
      <w:r w:rsidR="00AE0040" w:rsidRPr="00EB5774">
        <w:rPr>
          <w:rFonts w:ascii="Book Antiqua" w:hAnsi="Book Antiqua"/>
          <w:szCs w:val="24"/>
          <w:lang w:val="en-GB"/>
        </w:rPr>
        <w:t>s</w:t>
      </w:r>
      <w:r w:rsidR="00071DC1" w:rsidRPr="00EB5774">
        <w:rPr>
          <w:rFonts w:ascii="Book Antiqua" w:hAnsi="Book Antiqua"/>
          <w:szCs w:val="24"/>
          <w:lang w:val="en-GB"/>
        </w:rPr>
        <w:t xml:space="preserve"> present from the few stem cells </w:t>
      </w:r>
      <w:r w:rsidR="00232144" w:rsidRPr="00EB5774">
        <w:rPr>
          <w:rFonts w:ascii="Book Antiqua" w:hAnsi="Book Antiqua"/>
          <w:szCs w:val="24"/>
          <w:lang w:val="en-GB"/>
        </w:rPr>
        <w:t>contributing to</w:t>
      </w:r>
      <w:r w:rsidR="00071DC1" w:rsidRPr="00EB5774">
        <w:rPr>
          <w:rFonts w:ascii="Book Antiqua" w:hAnsi="Book Antiqua"/>
          <w:szCs w:val="24"/>
          <w:lang w:val="en-GB"/>
        </w:rPr>
        <w:t xml:space="preserve"> any given cDNA sample.</w:t>
      </w:r>
    </w:p>
    <w:p w14:paraId="5DD8AB31" w14:textId="77777777" w:rsidR="00E85488" w:rsidRPr="00EB5774" w:rsidRDefault="00A33D91" w:rsidP="00EB5774">
      <w:pPr>
        <w:pStyle w:val="ThesisBodyText"/>
        <w:snapToGrid w:val="0"/>
        <w:spacing w:before="0" w:after="0"/>
        <w:ind w:firstLineChars="100" w:firstLine="240"/>
        <w:rPr>
          <w:ins w:id="235" w:author="Author"/>
          <w:rFonts w:ascii="Book Antiqua" w:hAnsi="Book Antiqua"/>
          <w:szCs w:val="24"/>
          <w:lang w:val="en-GB"/>
        </w:rPr>
      </w:pPr>
      <w:r w:rsidRPr="00EB5774">
        <w:rPr>
          <w:rFonts w:ascii="Book Antiqua" w:hAnsi="Book Antiqua"/>
          <w:szCs w:val="24"/>
          <w:lang w:val="en-GB"/>
        </w:rPr>
        <w:t xml:space="preserve">The evidence for cells </w:t>
      </w:r>
      <w:r w:rsidR="00133A35" w:rsidRPr="00EB5774">
        <w:rPr>
          <w:rFonts w:ascii="Book Antiqua" w:hAnsi="Book Antiqua"/>
          <w:szCs w:val="24"/>
          <w:lang w:val="en-GB"/>
        </w:rPr>
        <w:t>differentiating</w:t>
      </w:r>
      <w:r w:rsidRPr="00EB5774">
        <w:rPr>
          <w:rFonts w:ascii="Book Antiqua" w:hAnsi="Book Antiqua"/>
          <w:szCs w:val="24"/>
          <w:lang w:val="en-GB"/>
        </w:rPr>
        <w:t xml:space="preserve"> as they leave the sphere lies in</w:t>
      </w:r>
      <w:r w:rsidR="00BE12B8" w:rsidRPr="00EB5774">
        <w:rPr>
          <w:rFonts w:ascii="Book Antiqua" w:hAnsi="Book Antiqua"/>
          <w:szCs w:val="24"/>
          <w:lang w:val="en-GB"/>
        </w:rPr>
        <w:t xml:space="preserve"> </w:t>
      </w:r>
      <w:r w:rsidRPr="00EB5774">
        <w:rPr>
          <w:rFonts w:ascii="Book Antiqua" w:hAnsi="Book Antiqua"/>
          <w:szCs w:val="24"/>
          <w:lang w:val="en-GB"/>
        </w:rPr>
        <w:t>the absence of purported stem cell markers in migrated cells, cell morphologies of migrated cells and the presence of differentiation markers. Culture in serum-containing medium is known to stimulate differentiation</w:t>
      </w:r>
      <w:ins w:id="236" w:author="Author">
        <w:r w:rsidR="00E85488" w:rsidRPr="00EB5774">
          <w:rPr>
            <w:rFonts w:ascii="Book Antiqua" w:hAnsi="Book Antiqua"/>
            <w:szCs w:val="24"/>
            <w:lang w:val="en-GB"/>
          </w:rPr>
          <w:t>,</w:t>
        </w:r>
      </w:ins>
      <w:r w:rsidRPr="00EB5774">
        <w:rPr>
          <w:rFonts w:ascii="Book Antiqua" w:hAnsi="Book Antiqua"/>
          <w:szCs w:val="24"/>
          <w:lang w:val="en-GB"/>
        </w:rPr>
        <w:t xml:space="preserve"> so this result is </w:t>
      </w:r>
      <w:r w:rsidR="00506ABF" w:rsidRPr="00EB5774">
        <w:rPr>
          <w:rFonts w:ascii="Book Antiqua" w:hAnsi="Book Antiqua"/>
          <w:szCs w:val="24"/>
          <w:lang w:val="en-GB"/>
        </w:rPr>
        <w:t xml:space="preserve">not </w:t>
      </w:r>
      <w:r w:rsidRPr="00EB5774">
        <w:rPr>
          <w:rFonts w:ascii="Book Antiqua" w:hAnsi="Book Antiqua"/>
          <w:szCs w:val="24"/>
          <w:lang w:val="en-GB"/>
        </w:rPr>
        <w:t xml:space="preserve">surprising. Most cells that migrated from spheres at any time point between </w:t>
      </w:r>
      <w:ins w:id="237" w:author="Author">
        <w:r w:rsidR="00E85488" w:rsidRPr="00EB5774">
          <w:rPr>
            <w:rFonts w:ascii="Book Antiqua" w:hAnsi="Book Antiqua"/>
            <w:szCs w:val="24"/>
            <w:lang w:val="en-GB"/>
          </w:rPr>
          <w:t>d</w:t>
        </w:r>
      </w:ins>
      <w:del w:id="238" w:author="Author">
        <w:r w:rsidRPr="00EB5774" w:rsidDel="00E85488">
          <w:rPr>
            <w:rFonts w:ascii="Book Antiqua" w:hAnsi="Book Antiqua"/>
            <w:szCs w:val="24"/>
            <w:lang w:val="en-GB"/>
          </w:rPr>
          <w:delText>D</w:delText>
        </w:r>
      </w:del>
      <w:r w:rsidRPr="00EB5774">
        <w:rPr>
          <w:rFonts w:ascii="Book Antiqua" w:hAnsi="Book Antiqua"/>
          <w:szCs w:val="24"/>
          <w:lang w:val="en-GB"/>
        </w:rPr>
        <w:t xml:space="preserve">ay 1 and 14 had a fusiform morphology. </w:t>
      </w:r>
      <w:r w:rsidR="00373E53" w:rsidRPr="00EB5774">
        <w:rPr>
          <w:rFonts w:ascii="Book Antiqua" w:hAnsi="Book Antiqua"/>
          <w:szCs w:val="24"/>
          <w:lang w:val="en-GB"/>
        </w:rPr>
        <w:t xml:space="preserve">There was a noticeable effect at days 7 and 14 on the cell migration patterns of spheres placed on to keratoconic stromal sections </w:t>
      </w:r>
      <w:del w:id="239" w:author="Author">
        <w:r w:rsidR="00373E53" w:rsidRPr="00EB5774" w:rsidDel="00E85488">
          <w:rPr>
            <w:rFonts w:ascii="Book Antiqua" w:hAnsi="Book Antiqua"/>
            <w:szCs w:val="24"/>
            <w:lang w:val="en-GB"/>
          </w:rPr>
          <w:delText xml:space="preserve">which </w:delText>
        </w:r>
      </w:del>
      <w:ins w:id="240" w:author="Author">
        <w:r w:rsidR="00E85488" w:rsidRPr="00EB5774">
          <w:rPr>
            <w:rFonts w:ascii="Book Antiqua" w:hAnsi="Book Antiqua"/>
            <w:szCs w:val="24"/>
            <w:lang w:val="en-GB"/>
          </w:rPr>
          <w:t xml:space="preserve">that </w:t>
        </w:r>
      </w:ins>
      <w:r w:rsidR="00373E53" w:rsidRPr="00EB5774">
        <w:rPr>
          <w:rFonts w:ascii="Book Antiqua" w:hAnsi="Book Antiqua"/>
          <w:szCs w:val="24"/>
          <w:lang w:val="en-GB"/>
        </w:rPr>
        <w:t>appeared to have a much looser arrangement of collagen fibrils. In these sections, cell orientation took</w:t>
      </w:r>
      <w:r w:rsidR="000B2742" w:rsidRPr="00EB5774">
        <w:rPr>
          <w:rFonts w:ascii="Book Antiqua" w:hAnsi="Book Antiqua"/>
          <w:szCs w:val="24"/>
          <w:lang w:val="en-GB"/>
        </w:rPr>
        <w:t xml:space="preserve"> on a less organized and a more random orientation pattern </w:t>
      </w:r>
      <w:del w:id="241" w:author="Author">
        <w:r w:rsidR="000B2742" w:rsidRPr="00EB5774" w:rsidDel="00E85488">
          <w:rPr>
            <w:rFonts w:ascii="Book Antiqua" w:hAnsi="Book Antiqua"/>
            <w:szCs w:val="24"/>
            <w:lang w:val="en-GB"/>
          </w:rPr>
          <w:delText xml:space="preserve">which </w:delText>
        </w:r>
      </w:del>
      <w:ins w:id="242" w:author="Author">
        <w:r w:rsidR="00E85488" w:rsidRPr="00EB5774">
          <w:rPr>
            <w:rFonts w:ascii="Book Antiqua" w:hAnsi="Book Antiqua"/>
            <w:szCs w:val="24"/>
            <w:lang w:val="en-GB"/>
          </w:rPr>
          <w:t xml:space="preserve">that </w:t>
        </w:r>
      </w:ins>
      <w:r w:rsidR="000B2742" w:rsidRPr="00EB5774">
        <w:rPr>
          <w:rFonts w:ascii="Book Antiqua" w:hAnsi="Book Antiqua"/>
          <w:szCs w:val="24"/>
          <w:lang w:val="en-GB"/>
        </w:rPr>
        <w:t xml:space="preserve">was not observed in normal stromal sections. </w:t>
      </w:r>
      <w:r w:rsidR="00B058FE" w:rsidRPr="00EB5774">
        <w:rPr>
          <w:rFonts w:ascii="Book Antiqua" w:hAnsi="Book Antiqua"/>
          <w:szCs w:val="24"/>
          <w:lang w:val="en-GB"/>
        </w:rPr>
        <w:t>Coupled with an</w:t>
      </w:r>
      <w:r w:rsidRPr="00EB5774">
        <w:rPr>
          <w:rFonts w:ascii="Book Antiqua" w:hAnsi="Book Antiqua"/>
          <w:szCs w:val="24"/>
          <w:lang w:val="en-GB"/>
        </w:rPr>
        <w:t xml:space="preserve"> </w:t>
      </w:r>
      <w:r w:rsidR="00E96ED4" w:rsidRPr="00EB5774">
        <w:rPr>
          <w:rFonts w:ascii="Book Antiqua" w:hAnsi="Book Antiqua"/>
          <w:szCs w:val="24"/>
          <w:lang w:val="en-GB"/>
        </w:rPr>
        <w:t xml:space="preserve">observed </w:t>
      </w:r>
      <w:r w:rsidRPr="00EB5774">
        <w:rPr>
          <w:rFonts w:ascii="Book Antiqua" w:hAnsi="Book Antiqua"/>
          <w:szCs w:val="24"/>
          <w:lang w:val="en-GB"/>
        </w:rPr>
        <w:t>increase</w:t>
      </w:r>
      <w:r w:rsidR="00E96ED4" w:rsidRPr="00EB5774">
        <w:rPr>
          <w:rFonts w:ascii="Book Antiqua" w:hAnsi="Book Antiqua"/>
          <w:szCs w:val="24"/>
          <w:lang w:val="en-GB"/>
        </w:rPr>
        <w:t xml:space="preserve"> in</w:t>
      </w:r>
      <w:r w:rsidRPr="00EB5774">
        <w:rPr>
          <w:rFonts w:ascii="Book Antiqua" w:hAnsi="Book Antiqua"/>
          <w:szCs w:val="24"/>
          <w:lang w:val="en-GB"/>
        </w:rPr>
        <w:t xml:space="preserve"> expression of mesenchymal marker vimentin over time </w:t>
      </w:r>
      <w:r w:rsidRPr="00EB5774">
        <w:rPr>
          <w:rFonts w:ascii="Book Antiqua" w:hAnsi="Book Antiqua"/>
          <w:szCs w:val="24"/>
          <w:lang w:val="en-GB"/>
        </w:rPr>
        <w:lastRenderedPageBreak/>
        <w:t xml:space="preserve">when compared to </w:t>
      </w:r>
      <w:ins w:id="243" w:author="Author">
        <w:r w:rsidR="00E85488" w:rsidRPr="00EB5774">
          <w:rPr>
            <w:rFonts w:ascii="Book Antiqua" w:hAnsi="Book Antiqua"/>
            <w:szCs w:val="24"/>
            <w:lang w:val="en-GB"/>
          </w:rPr>
          <w:t>d</w:t>
        </w:r>
      </w:ins>
      <w:del w:id="244" w:author="Author">
        <w:r w:rsidRPr="00EB5774" w:rsidDel="00E85488">
          <w:rPr>
            <w:rFonts w:ascii="Book Antiqua" w:hAnsi="Book Antiqua"/>
            <w:szCs w:val="24"/>
            <w:lang w:val="en-GB"/>
          </w:rPr>
          <w:delText>D</w:delText>
        </w:r>
      </w:del>
      <w:r w:rsidRPr="00EB5774">
        <w:rPr>
          <w:rFonts w:ascii="Book Antiqua" w:hAnsi="Book Antiqua"/>
          <w:szCs w:val="24"/>
          <w:lang w:val="en-GB"/>
        </w:rPr>
        <w:t xml:space="preserve">ay 0, there is a good chance that these cells were stromal fibroblasts, which may or may not have been activated fibroblasts. </w:t>
      </w:r>
    </w:p>
    <w:p w14:paraId="4A3E2B6D" w14:textId="23057CC0" w:rsidR="00A33D91" w:rsidRPr="00EB5774" w:rsidRDefault="00A33D9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From as early as the time of adherence (</w:t>
      </w:r>
      <w:del w:id="245" w:author="Author">
        <w:r w:rsidRPr="00EB5774" w:rsidDel="00E85488">
          <w:rPr>
            <w:rFonts w:ascii="Book Antiqua" w:hAnsi="Book Antiqua"/>
            <w:szCs w:val="24"/>
            <w:lang w:val="en-GB"/>
          </w:rPr>
          <w:delText>D</w:delText>
        </w:r>
      </w:del>
      <w:ins w:id="246" w:author="Author">
        <w:r w:rsidR="00E85488" w:rsidRPr="00EB5774">
          <w:rPr>
            <w:rFonts w:ascii="Book Antiqua" w:hAnsi="Book Antiqua"/>
            <w:szCs w:val="24"/>
            <w:lang w:val="en-GB"/>
          </w:rPr>
          <w:t>d</w:t>
        </w:r>
      </w:ins>
      <w:r w:rsidRPr="00EB5774">
        <w:rPr>
          <w:rFonts w:ascii="Book Antiqua" w:hAnsi="Book Antiqua"/>
          <w:szCs w:val="24"/>
          <w:lang w:val="en-GB"/>
        </w:rPr>
        <w:t xml:space="preserve">ay 0), some cells in the sphere </w:t>
      </w:r>
      <w:r w:rsidR="00FB1F4A" w:rsidRPr="00EB5774">
        <w:rPr>
          <w:rFonts w:ascii="Book Antiqua" w:hAnsi="Book Antiqua"/>
          <w:szCs w:val="24"/>
          <w:lang w:val="en-GB"/>
        </w:rPr>
        <w:t xml:space="preserve">labelled </w:t>
      </w:r>
      <w:r w:rsidRPr="00EB5774">
        <w:rPr>
          <w:rFonts w:ascii="Book Antiqua" w:hAnsi="Book Antiqua"/>
          <w:szCs w:val="24"/>
          <w:lang w:val="en-GB"/>
        </w:rPr>
        <w:t>positively for the myofibroblast marker,</w:t>
      </w:r>
      <w:r w:rsidR="002E66E2" w:rsidRPr="00EB5774">
        <w:rPr>
          <w:rFonts w:ascii="Book Antiqua" w:hAnsi="Book Antiqua"/>
          <w:szCs w:val="24"/>
          <w:lang w:val="en-GB"/>
        </w:rPr>
        <w:t xml:space="preserve"> </w:t>
      </w:r>
      <w:r w:rsidRPr="00EB5774">
        <w:rPr>
          <w:szCs w:val="24"/>
          <w:lang w:val="en-GB"/>
        </w:rPr>
        <w:t>α</w:t>
      </w:r>
      <w:r w:rsidRPr="00EB5774">
        <w:rPr>
          <w:rFonts w:ascii="Book Antiqua" w:hAnsi="Book Antiqua"/>
          <w:szCs w:val="24"/>
          <w:lang w:val="en-GB"/>
        </w:rPr>
        <w:t>SMA. The majority of migrated cells were negative for this marker over the course of four days</w:t>
      </w:r>
      <w:r w:rsidR="008B2C4C" w:rsidRPr="00EB5774">
        <w:rPr>
          <w:rFonts w:ascii="Book Antiqua" w:hAnsi="Book Antiqua"/>
          <w:szCs w:val="24"/>
          <w:lang w:val="en-GB"/>
        </w:rPr>
        <w:t xml:space="preserve"> in immunocytochemistry sections</w:t>
      </w:r>
      <w:r w:rsidRPr="00EB5774">
        <w:rPr>
          <w:rFonts w:ascii="Book Antiqua" w:hAnsi="Book Antiqua"/>
          <w:szCs w:val="24"/>
          <w:lang w:val="en-GB"/>
        </w:rPr>
        <w:t xml:space="preserve">. This coincides with ddPCR data, which showed </w:t>
      </w:r>
      <w:r w:rsidR="008B2C4C" w:rsidRPr="00EB5774">
        <w:rPr>
          <w:rFonts w:ascii="Book Antiqua" w:hAnsi="Book Antiqua"/>
          <w:szCs w:val="24"/>
          <w:lang w:val="en-GB"/>
        </w:rPr>
        <w:t xml:space="preserve">decreased </w:t>
      </w:r>
      <w:r w:rsidRPr="00EB5774">
        <w:rPr>
          <w:rFonts w:ascii="Book Antiqua" w:hAnsi="Book Antiqua"/>
          <w:szCs w:val="24"/>
          <w:lang w:val="en-GB"/>
        </w:rPr>
        <w:t xml:space="preserve">expression of </w:t>
      </w:r>
      <w:r w:rsidRPr="00EB5774">
        <w:rPr>
          <w:szCs w:val="24"/>
          <w:lang w:val="en-GB"/>
        </w:rPr>
        <w:t>α</w:t>
      </w:r>
      <w:r w:rsidRPr="00EB5774">
        <w:rPr>
          <w:rFonts w:ascii="Book Antiqua" w:hAnsi="Book Antiqua"/>
          <w:szCs w:val="24"/>
          <w:lang w:val="en-GB"/>
        </w:rPr>
        <w:t xml:space="preserve">SMA below the level at </w:t>
      </w:r>
      <w:ins w:id="247" w:author="Author">
        <w:r w:rsidR="00E85488" w:rsidRPr="00EB5774">
          <w:rPr>
            <w:rFonts w:ascii="Book Antiqua" w:hAnsi="Book Antiqua"/>
            <w:szCs w:val="24"/>
            <w:lang w:val="en-GB"/>
          </w:rPr>
          <w:t>d</w:t>
        </w:r>
      </w:ins>
      <w:del w:id="248" w:author="Author">
        <w:r w:rsidRPr="00EB5774" w:rsidDel="00E85488">
          <w:rPr>
            <w:rFonts w:ascii="Book Antiqua" w:hAnsi="Book Antiqua"/>
            <w:szCs w:val="24"/>
            <w:lang w:val="en-GB"/>
          </w:rPr>
          <w:delText>D</w:delText>
        </w:r>
      </w:del>
      <w:r w:rsidRPr="00EB5774">
        <w:rPr>
          <w:rFonts w:ascii="Book Antiqua" w:hAnsi="Book Antiqua"/>
          <w:szCs w:val="24"/>
          <w:lang w:val="en-GB"/>
        </w:rPr>
        <w:t xml:space="preserve">ay 0 in </w:t>
      </w:r>
      <w:r w:rsidR="008B2C4C" w:rsidRPr="00EB5774">
        <w:rPr>
          <w:rFonts w:ascii="Book Antiqua" w:hAnsi="Book Antiqua"/>
          <w:szCs w:val="24"/>
          <w:lang w:val="en-GB"/>
        </w:rPr>
        <w:t>keratoconic</w:t>
      </w:r>
      <w:r w:rsidRPr="00EB5774">
        <w:rPr>
          <w:rFonts w:ascii="Book Antiqua" w:hAnsi="Book Antiqua"/>
          <w:szCs w:val="24"/>
          <w:lang w:val="en-GB"/>
        </w:rPr>
        <w:t xml:space="preserve"> </w:t>
      </w:r>
      <w:r w:rsidR="004C6E55" w:rsidRPr="00EB5774">
        <w:rPr>
          <w:rFonts w:ascii="Book Antiqua" w:hAnsi="Book Antiqua"/>
          <w:szCs w:val="24"/>
          <w:lang w:val="en-GB"/>
        </w:rPr>
        <w:t>sections</w:t>
      </w:r>
      <w:r w:rsidRPr="00EB5774">
        <w:rPr>
          <w:rFonts w:ascii="Book Antiqua" w:hAnsi="Book Antiqua"/>
          <w:szCs w:val="24"/>
          <w:lang w:val="en-GB"/>
        </w:rPr>
        <w:t xml:space="preserve"> over 14 d in culture. The</w:t>
      </w:r>
      <w:r w:rsidR="008B2C4C" w:rsidRPr="00EB5774">
        <w:rPr>
          <w:rFonts w:ascii="Book Antiqua" w:hAnsi="Book Antiqua"/>
          <w:szCs w:val="24"/>
          <w:lang w:val="en-GB"/>
        </w:rPr>
        <w:t>re was</w:t>
      </w:r>
      <w:r w:rsidRPr="00EB5774">
        <w:rPr>
          <w:rFonts w:ascii="Book Antiqua" w:hAnsi="Book Antiqua"/>
          <w:szCs w:val="24"/>
          <w:lang w:val="en-GB"/>
        </w:rPr>
        <w:t xml:space="preserve"> increased expression of </w:t>
      </w:r>
      <w:r w:rsidRPr="00EB5774">
        <w:rPr>
          <w:szCs w:val="24"/>
          <w:lang w:val="en-GB"/>
        </w:rPr>
        <w:t>α</w:t>
      </w:r>
      <w:r w:rsidRPr="00EB5774">
        <w:rPr>
          <w:rFonts w:ascii="Book Antiqua" w:hAnsi="Book Antiqua"/>
          <w:szCs w:val="24"/>
          <w:lang w:val="en-GB"/>
        </w:rPr>
        <w:t xml:space="preserve">SMA in samples from </w:t>
      </w:r>
      <w:r w:rsidR="008B2C4C" w:rsidRPr="00EB5774">
        <w:rPr>
          <w:rFonts w:ascii="Book Antiqua" w:hAnsi="Book Antiqua"/>
          <w:szCs w:val="24"/>
          <w:lang w:val="en-GB"/>
        </w:rPr>
        <w:t xml:space="preserve">one </w:t>
      </w:r>
      <w:r w:rsidRPr="00EB5774">
        <w:rPr>
          <w:rFonts w:ascii="Book Antiqua" w:hAnsi="Book Antiqua"/>
          <w:szCs w:val="24"/>
          <w:lang w:val="en-GB"/>
        </w:rPr>
        <w:t xml:space="preserve">sphere donor </w:t>
      </w:r>
      <w:r w:rsidR="004C6E55" w:rsidRPr="00EB5774">
        <w:rPr>
          <w:rFonts w:ascii="Book Antiqua" w:hAnsi="Book Antiqua"/>
          <w:szCs w:val="24"/>
          <w:lang w:val="en-GB"/>
        </w:rPr>
        <w:t xml:space="preserve">seeded </w:t>
      </w:r>
      <w:r w:rsidRPr="00EB5774">
        <w:rPr>
          <w:rFonts w:ascii="Book Antiqua" w:hAnsi="Book Antiqua"/>
          <w:szCs w:val="24"/>
          <w:lang w:val="en-GB"/>
        </w:rPr>
        <w:t xml:space="preserve">onto normal tissue relative to </w:t>
      </w:r>
      <w:ins w:id="249" w:author="Author">
        <w:r w:rsidR="00E85488" w:rsidRPr="00EB5774">
          <w:rPr>
            <w:rFonts w:ascii="Book Antiqua" w:hAnsi="Book Antiqua"/>
            <w:szCs w:val="24"/>
            <w:lang w:val="en-GB"/>
          </w:rPr>
          <w:t>d</w:t>
        </w:r>
      </w:ins>
      <w:del w:id="250" w:author="Author">
        <w:r w:rsidRPr="00EB5774" w:rsidDel="00E85488">
          <w:rPr>
            <w:rFonts w:ascii="Book Antiqua" w:hAnsi="Book Antiqua"/>
            <w:szCs w:val="24"/>
            <w:lang w:val="en-GB"/>
          </w:rPr>
          <w:delText>D</w:delText>
        </w:r>
      </w:del>
      <w:r w:rsidRPr="00EB5774">
        <w:rPr>
          <w:rFonts w:ascii="Book Antiqua" w:hAnsi="Book Antiqua"/>
          <w:szCs w:val="24"/>
          <w:lang w:val="en-GB"/>
        </w:rPr>
        <w:t>ay 0</w:t>
      </w:r>
      <w:r w:rsidR="008B2C4C" w:rsidRPr="00EB5774">
        <w:rPr>
          <w:rFonts w:ascii="Book Antiqua" w:hAnsi="Book Antiqua"/>
          <w:szCs w:val="24"/>
          <w:lang w:val="en-GB"/>
        </w:rPr>
        <w:t xml:space="preserve"> </w:t>
      </w:r>
      <w:del w:id="251" w:author="Author">
        <w:r w:rsidR="008B2C4C" w:rsidRPr="00EB5774" w:rsidDel="00E85488">
          <w:rPr>
            <w:rFonts w:ascii="Book Antiqua" w:hAnsi="Book Antiqua"/>
            <w:szCs w:val="24"/>
            <w:lang w:val="en-GB"/>
          </w:rPr>
          <w:delText>which</w:delText>
        </w:r>
      </w:del>
      <w:ins w:id="252" w:author="Author">
        <w:r w:rsidR="00E85488" w:rsidRPr="00EB5774">
          <w:rPr>
            <w:rFonts w:ascii="Book Antiqua" w:hAnsi="Book Antiqua"/>
            <w:szCs w:val="24"/>
            <w:lang w:val="en-GB"/>
          </w:rPr>
          <w:t>that</w:t>
        </w:r>
      </w:ins>
      <w:r w:rsidR="008B2C4C" w:rsidRPr="00EB5774">
        <w:rPr>
          <w:rFonts w:ascii="Book Antiqua" w:hAnsi="Book Antiqua"/>
          <w:szCs w:val="24"/>
          <w:lang w:val="en-GB"/>
        </w:rPr>
        <w:t xml:space="preserve"> resulted in a high level of donor-donor variation on normal tissue for </w:t>
      </w:r>
      <w:r w:rsidR="008B2C4C" w:rsidRPr="00EB5774">
        <w:rPr>
          <w:szCs w:val="24"/>
          <w:lang w:val="en-GB"/>
        </w:rPr>
        <w:t>α</w:t>
      </w:r>
      <w:r w:rsidR="008B2C4C" w:rsidRPr="00EB5774">
        <w:rPr>
          <w:rFonts w:ascii="Book Antiqua" w:hAnsi="Book Antiqua"/>
          <w:szCs w:val="24"/>
          <w:lang w:val="en-GB"/>
        </w:rPr>
        <w:t>SMA expression</w:t>
      </w:r>
      <w:r w:rsidRPr="00EB5774">
        <w:rPr>
          <w:rFonts w:ascii="Book Antiqua" w:hAnsi="Book Antiqua"/>
          <w:szCs w:val="24"/>
          <w:lang w:val="en-GB"/>
        </w:rPr>
        <w:t>. Perhaps the sphere</w:t>
      </w:r>
      <w:r w:rsidR="008B2C4C" w:rsidRPr="00EB5774">
        <w:rPr>
          <w:rFonts w:ascii="Book Antiqua" w:hAnsi="Book Antiqua"/>
          <w:szCs w:val="24"/>
          <w:lang w:val="en-GB"/>
        </w:rPr>
        <w:t>s</w:t>
      </w:r>
      <w:r w:rsidR="004C6E55" w:rsidRPr="00EB5774">
        <w:rPr>
          <w:rFonts w:ascii="Book Antiqua" w:hAnsi="Book Antiqua"/>
          <w:szCs w:val="24"/>
          <w:lang w:val="en-GB"/>
        </w:rPr>
        <w:t xml:space="preserve"> from this donor</w:t>
      </w:r>
      <w:r w:rsidRPr="00EB5774">
        <w:rPr>
          <w:rFonts w:ascii="Book Antiqua" w:hAnsi="Book Antiqua"/>
          <w:szCs w:val="24"/>
          <w:lang w:val="en-GB"/>
        </w:rPr>
        <w:t xml:space="preserve"> on </w:t>
      </w:r>
      <w:ins w:id="253" w:author="Author">
        <w:r w:rsidR="00E85488" w:rsidRPr="00EB5774">
          <w:rPr>
            <w:rFonts w:ascii="Book Antiqua" w:hAnsi="Book Antiqua"/>
            <w:szCs w:val="24"/>
            <w:lang w:val="en-GB"/>
          </w:rPr>
          <w:t>d</w:t>
        </w:r>
      </w:ins>
      <w:del w:id="254" w:author="Author">
        <w:r w:rsidRPr="00EB5774" w:rsidDel="00E85488">
          <w:rPr>
            <w:rFonts w:ascii="Book Antiqua" w:hAnsi="Book Antiqua"/>
            <w:szCs w:val="24"/>
            <w:lang w:val="en-GB"/>
          </w:rPr>
          <w:delText>D</w:delText>
        </w:r>
      </w:del>
      <w:r w:rsidRPr="00EB5774">
        <w:rPr>
          <w:rFonts w:ascii="Book Antiqua" w:hAnsi="Book Antiqua"/>
          <w:szCs w:val="24"/>
          <w:lang w:val="en-GB"/>
        </w:rPr>
        <w:t xml:space="preserve">ay 0 had an unusually low expression of </w:t>
      </w:r>
      <w:r w:rsidRPr="00EB5774">
        <w:rPr>
          <w:szCs w:val="24"/>
          <w:lang w:val="en-GB"/>
        </w:rPr>
        <w:t>α</w:t>
      </w:r>
      <w:r w:rsidRPr="00EB5774">
        <w:rPr>
          <w:rFonts w:ascii="Book Antiqua" w:hAnsi="Book Antiqua"/>
          <w:szCs w:val="24"/>
          <w:lang w:val="en-GB"/>
        </w:rPr>
        <w:t>SMA</w:t>
      </w:r>
      <w:ins w:id="255" w:author="Author">
        <w:r w:rsidR="00501951" w:rsidRPr="00EB5774">
          <w:rPr>
            <w:rFonts w:ascii="Book Antiqua" w:hAnsi="Book Antiqua"/>
            <w:szCs w:val="24"/>
            <w:lang w:val="en-GB"/>
          </w:rPr>
          <w:t xml:space="preserve">. </w:t>
        </w:r>
      </w:ins>
      <w:del w:id="256" w:author="Author">
        <w:r w:rsidRPr="00EB5774" w:rsidDel="00501951">
          <w:rPr>
            <w:rFonts w:ascii="Book Antiqua" w:hAnsi="Book Antiqua"/>
            <w:szCs w:val="24"/>
            <w:lang w:val="en-GB"/>
          </w:rPr>
          <w:delText xml:space="preserve"> and so</w:delText>
        </w:r>
      </w:del>
      <w:ins w:id="257" w:author="Author">
        <w:r w:rsidR="00501951" w:rsidRPr="00EB5774">
          <w:rPr>
            <w:rFonts w:ascii="Book Antiqua" w:hAnsi="Book Antiqua"/>
            <w:szCs w:val="24"/>
            <w:lang w:val="en-GB"/>
          </w:rPr>
          <w:t>Therefore,</w:t>
        </w:r>
      </w:ins>
      <w:r w:rsidRPr="00EB5774">
        <w:rPr>
          <w:rFonts w:ascii="Book Antiqua" w:hAnsi="Book Antiqua"/>
          <w:szCs w:val="24"/>
          <w:lang w:val="en-GB"/>
        </w:rPr>
        <w:t xml:space="preserve"> even small increases in </w:t>
      </w:r>
      <w:r w:rsidRPr="00EB5774">
        <w:rPr>
          <w:szCs w:val="24"/>
          <w:lang w:val="en-GB"/>
        </w:rPr>
        <w:t>α</w:t>
      </w:r>
      <w:r w:rsidRPr="00EB5774">
        <w:rPr>
          <w:rFonts w:ascii="Book Antiqua" w:hAnsi="Book Antiqua"/>
          <w:szCs w:val="24"/>
          <w:lang w:val="en-GB"/>
        </w:rPr>
        <w:t>SMA expression in other samples appear</w:t>
      </w:r>
      <w:r w:rsidR="008B2C4C" w:rsidRPr="00EB5774">
        <w:rPr>
          <w:rFonts w:ascii="Book Antiqua" w:hAnsi="Book Antiqua"/>
          <w:szCs w:val="24"/>
          <w:lang w:val="en-GB"/>
        </w:rPr>
        <w:t>ed</w:t>
      </w:r>
      <w:r w:rsidRPr="00EB5774">
        <w:rPr>
          <w:rFonts w:ascii="Book Antiqua" w:hAnsi="Book Antiqua"/>
          <w:szCs w:val="24"/>
          <w:lang w:val="en-GB"/>
        </w:rPr>
        <w:t xml:space="preserve"> magnified relative to </w:t>
      </w:r>
      <w:ins w:id="258" w:author="Author">
        <w:r w:rsidR="00501951" w:rsidRPr="00EB5774">
          <w:rPr>
            <w:rFonts w:ascii="Book Antiqua" w:hAnsi="Book Antiqua"/>
            <w:szCs w:val="24"/>
            <w:lang w:val="en-GB"/>
          </w:rPr>
          <w:t>d</w:t>
        </w:r>
      </w:ins>
      <w:del w:id="259" w:author="Author">
        <w:r w:rsidRPr="00EB5774" w:rsidDel="00501951">
          <w:rPr>
            <w:rFonts w:ascii="Book Antiqua" w:hAnsi="Book Antiqua"/>
            <w:szCs w:val="24"/>
            <w:lang w:val="en-GB"/>
          </w:rPr>
          <w:delText>D</w:delText>
        </w:r>
      </w:del>
      <w:r w:rsidRPr="00EB5774">
        <w:rPr>
          <w:rFonts w:ascii="Book Antiqua" w:hAnsi="Book Antiqua"/>
          <w:szCs w:val="24"/>
          <w:lang w:val="en-GB"/>
        </w:rPr>
        <w:t>ay 0</w:t>
      </w:r>
      <w:ins w:id="260" w:author="Author">
        <w:r w:rsidR="00501951" w:rsidRPr="00EB5774">
          <w:rPr>
            <w:rFonts w:ascii="Book Antiqua" w:hAnsi="Book Antiqua"/>
            <w:szCs w:val="24"/>
            <w:lang w:val="en-GB"/>
          </w:rPr>
          <w:t>,</w:t>
        </w:r>
      </w:ins>
      <w:r w:rsidRPr="00EB5774">
        <w:rPr>
          <w:rFonts w:ascii="Book Antiqua" w:hAnsi="Book Antiqua"/>
          <w:szCs w:val="24"/>
          <w:lang w:val="en-GB"/>
        </w:rPr>
        <w:t xml:space="preserve"> or </w:t>
      </w:r>
      <w:r w:rsidR="004C6E55" w:rsidRPr="00EB5774">
        <w:rPr>
          <w:rFonts w:ascii="Book Antiqua" w:hAnsi="Book Antiqua"/>
          <w:szCs w:val="24"/>
          <w:lang w:val="en-GB"/>
        </w:rPr>
        <w:t xml:space="preserve">possibly </w:t>
      </w:r>
      <w:r w:rsidRPr="00EB5774">
        <w:rPr>
          <w:rFonts w:ascii="Book Antiqua" w:hAnsi="Book Antiqua"/>
          <w:szCs w:val="24"/>
          <w:lang w:val="en-GB"/>
        </w:rPr>
        <w:t xml:space="preserve">these spheres mounted a more aggressive wound healing response. </w:t>
      </w:r>
      <w:r w:rsidR="004C6E55" w:rsidRPr="00EB5774">
        <w:rPr>
          <w:rFonts w:ascii="Book Antiqua" w:hAnsi="Book Antiqua"/>
          <w:szCs w:val="24"/>
          <w:lang w:val="en-GB"/>
        </w:rPr>
        <w:t>S</w:t>
      </w:r>
      <w:r w:rsidRPr="00EB5774">
        <w:rPr>
          <w:rFonts w:ascii="Book Antiqua" w:hAnsi="Book Antiqua"/>
          <w:szCs w:val="24"/>
          <w:lang w:val="en-GB"/>
        </w:rPr>
        <w:t>phere-derived cell migration may represent an early phase of wound healing or may be a response similar to the migration of neural crest cells seen embryologically, which are also vimentin</w:t>
      </w:r>
      <w:r w:rsidR="004C6E55" w:rsidRPr="00EB5774">
        <w:rPr>
          <w:rFonts w:ascii="Book Antiqua" w:hAnsi="Book Antiqua"/>
          <w:szCs w:val="24"/>
          <w:lang w:val="en-GB"/>
        </w:rPr>
        <w:t>-positive</w:t>
      </w:r>
      <w:r w:rsidRPr="00EB5774">
        <w:rPr>
          <w:rFonts w:ascii="Book Antiqua" w:hAnsi="Book Antiqua"/>
          <w:szCs w:val="24"/>
          <w:lang w:val="en-GB"/>
        </w:rPr>
        <w:t xml:space="preserve"> from studies of mammalian and avian embryogenesis</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RW.CITE{{46 Bronner-Fraser,M. 1991}}ADDIN RW.CITE{{46 Bronner-Fraser,M. 1991}}ADDIN RW.CITE{{46 Bronner-Fraser,M. 1991}}ADDIN RW.CITE{{46 Bronner-Fraser,M. 1991}}ADDIN RW.CITE{{46 Bronner-Fraser,M. 1991}}ADDIN RW.CITE{{46 Bronner-Fraser,M. 1991}}ADDIN RW.CITE{{46 Bronner-Fraser,M. 1991}}ADDIN RW.CITE{{46 Bronner-Fraser,M. 1991}}ADDIN RW.CITE{{46 Bronner-Fraser,M. 1991}}ADDIN RW.CITE{{46 Bronner-Fraser,M. 1991}}</w:instrText>
      </w:r>
      <w:r w:rsidR="00471844"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39</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szCs w:val="24"/>
          <w:lang w:val="en-GB"/>
        </w:rPr>
        <w:t>.</w:t>
      </w:r>
    </w:p>
    <w:p w14:paraId="2CE43F84" w14:textId="248FA406" w:rsidR="002658E2" w:rsidRPr="00EB5774" w:rsidRDefault="002658E2"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Expression of epithelial cell marker</w:t>
      </w:r>
      <w:r w:rsidR="00133A35" w:rsidRPr="00EB5774">
        <w:rPr>
          <w:rFonts w:ascii="Book Antiqua" w:hAnsi="Book Antiqua"/>
          <w:szCs w:val="24"/>
          <w:lang w:val="en-GB"/>
        </w:rPr>
        <w:t>,</w:t>
      </w:r>
      <w:r w:rsidRPr="00EB5774">
        <w:rPr>
          <w:rFonts w:ascii="Book Antiqua" w:hAnsi="Book Antiqua"/>
          <w:szCs w:val="24"/>
          <w:lang w:val="en-GB"/>
        </w:rPr>
        <w:t xml:space="preserve"> keratin 3</w:t>
      </w:r>
      <w:r w:rsidR="00133A35" w:rsidRPr="00EB5774">
        <w:rPr>
          <w:rFonts w:ascii="Book Antiqua" w:hAnsi="Book Antiqua"/>
          <w:szCs w:val="24"/>
          <w:lang w:val="en-GB"/>
        </w:rPr>
        <w:t>,</w:t>
      </w:r>
      <w:r w:rsidRPr="00EB5774">
        <w:rPr>
          <w:rFonts w:ascii="Book Antiqua" w:hAnsi="Book Antiqua"/>
          <w:szCs w:val="24"/>
          <w:lang w:val="en-GB"/>
        </w:rPr>
        <w:t xml:space="preserve"> was detected </w:t>
      </w:r>
      <w:r w:rsidR="008B2C4C" w:rsidRPr="00EB5774">
        <w:rPr>
          <w:rFonts w:ascii="Book Antiqua" w:hAnsi="Book Antiqua"/>
          <w:szCs w:val="24"/>
          <w:lang w:val="en-GB"/>
        </w:rPr>
        <w:t xml:space="preserve">at very low levels </w:t>
      </w:r>
      <w:r w:rsidRPr="00EB5774">
        <w:rPr>
          <w:rFonts w:ascii="Book Antiqua" w:hAnsi="Book Antiqua"/>
          <w:szCs w:val="24"/>
          <w:lang w:val="en-GB"/>
        </w:rPr>
        <w:t>in the majority of samples</w:t>
      </w:r>
      <w:ins w:id="261" w:author="Author">
        <w:r w:rsidR="00501951" w:rsidRPr="00EB5774">
          <w:rPr>
            <w:rFonts w:ascii="Book Antiqua" w:hAnsi="Book Antiqua"/>
            <w:szCs w:val="24"/>
            <w:lang w:val="en-GB"/>
          </w:rPr>
          <w:t>,</w:t>
        </w:r>
      </w:ins>
      <w:r w:rsidRPr="00EB5774">
        <w:rPr>
          <w:rFonts w:ascii="Book Antiqua" w:hAnsi="Book Antiqua"/>
          <w:szCs w:val="24"/>
          <w:lang w:val="en-GB"/>
        </w:rPr>
        <w:t xml:space="preserve"> and its expression </w:t>
      </w:r>
      <w:r w:rsidR="00B058FE" w:rsidRPr="00EB5774">
        <w:rPr>
          <w:rFonts w:ascii="Book Antiqua" w:hAnsi="Book Antiqua"/>
          <w:szCs w:val="24"/>
          <w:lang w:val="en-GB"/>
        </w:rPr>
        <w:t xml:space="preserve">significantly </w:t>
      </w:r>
      <w:r w:rsidRPr="00EB5774">
        <w:rPr>
          <w:rFonts w:ascii="Book Antiqua" w:hAnsi="Book Antiqua"/>
          <w:szCs w:val="24"/>
          <w:lang w:val="en-GB"/>
        </w:rPr>
        <w:t>decreased over time</w:t>
      </w:r>
      <w:r w:rsidR="008B2C4C" w:rsidRPr="00EB5774">
        <w:rPr>
          <w:rFonts w:ascii="Book Antiqua" w:hAnsi="Book Antiqua"/>
          <w:szCs w:val="24"/>
          <w:lang w:val="en-GB"/>
        </w:rPr>
        <w:t xml:space="preserve"> in both tissue types</w:t>
      </w:r>
      <w:r w:rsidRPr="00EB5774">
        <w:rPr>
          <w:rFonts w:ascii="Book Antiqua" w:hAnsi="Book Antiqua"/>
          <w:szCs w:val="24"/>
          <w:lang w:val="en-GB"/>
        </w:rPr>
        <w:t xml:space="preserve">. There was also </w:t>
      </w:r>
      <w:r w:rsidR="00B058FE" w:rsidRPr="00EB5774">
        <w:rPr>
          <w:rFonts w:ascii="Book Antiqua" w:hAnsi="Book Antiqua"/>
          <w:szCs w:val="24"/>
          <w:lang w:val="en-GB"/>
        </w:rPr>
        <w:t xml:space="preserve">significantly </w:t>
      </w:r>
      <w:r w:rsidRPr="00EB5774">
        <w:rPr>
          <w:rFonts w:ascii="Book Antiqua" w:hAnsi="Book Antiqua"/>
          <w:szCs w:val="24"/>
          <w:lang w:val="en-GB"/>
        </w:rPr>
        <w:t xml:space="preserve">decreased temporal expression of laminin </w:t>
      </w:r>
      <w:r w:rsidRPr="00EB5774">
        <w:rPr>
          <w:szCs w:val="24"/>
          <w:lang w:val="en-GB"/>
        </w:rPr>
        <w:t>α</w:t>
      </w:r>
      <w:r w:rsidRPr="00EB5774">
        <w:rPr>
          <w:rFonts w:ascii="Book Antiqua" w:hAnsi="Book Antiqua"/>
          <w:szCs w:val="24"/>
          <w:lang w:val="en-GB"/>
        </w:rPr>
        <w:t>1, which is associated with epithelial cells. Taken together, these findings suggest that the migrated cells were eliciting a stromal cell response on what was largely a stromal matrix.</w:t>
      </w:r>
    </w:p>
    <w:p w14:paraId="4E14DF25" w14:textId="35943E97" w:rsidR="00A33D91" w:rsidRPr="00EB5774" w:rsidRDefault="00A33D91"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Cells of var</w:t>
      </w:r>
      <w:r w:rsidR="00483821" w:rsidRPr="00EB5774">
        <w:rPr>
          <w:rFonts w:ascii="Book Antiqua" w:hAnsi="Book Antiqua"/>
          <w:szCs w:val="24"/>
          <w:lang w:val="en-GB"/>
        </w:rPr>
        <w:t>ying</w:t>
      </w:r>
      <w:r w:rsidRPr="00EB5774">
        <w:rPr>
          <w:rFonts w:ascii="Book Antiqua" w:hAnsi="Book Antiqua"/>
          <w:szCs w:val="24"/>
          <w:lang w:val="en-GB"/>
        </w:rPr>
        <w:t xml:space="preserve"> morphology were occasionally seen in long-term </w:t>
      </w:r>
      <w:r w:rsidR="00483821" w:rsidRPr="00EB5774">
        <w:rPr>
          <w:rFonts w:ascii="Book Antiqua" w:hAnsi="Book Antiqua"/>
          <w:szCs w:val="24"/>
          <w:lang w:val="en-GB"/>
        </w:rPr>
        <w:t>tissue</w:t>
      </w:r>
      <w:r w:rsidR="00A11C3D" w:rsidRPr="00EB5774">
        <w:rPr>
          <w:rFonts w:ascii="Book Antiqua" w:hAnsi="Book Antiqua"/>
          <w:szCs w:val="24"/>
          <w:lang w:val="en-GB"/>
        </w:rPr>
        <w:t>-</w:t>
      </w:r>
      <w:r w:rsidR="00483821" w:rsidRPr="00EB5774">
        <w:rPr>
          <w:rFonts w:ascii="Book Antiqua" w:hAnsi="Book Antiqua"/>
          <w:szCs w:val="24"/>
          <w:lang w:val="en-GB"/>
        </w:rPr>
        <w:t xml:space="preserve">seeded or implanted </w:t>
      </w:r>
      <w:r w:rsidRPr="00EB5774">
        <w:rPr>
          <w:rFonts w:ascii="Book Antiqua" w:hAnsi="Book Antiqua"/>
          <w:szCs w:val="24"/>
          <w:lang w:val="en-GB"/>
        </w:rPr>
        <w:t xml:space="preserve">cultures, including what appeared to be cells with </w:t>
      </w:r>
      <w:r w:rsidR="0058416D" w:rsidRPr="00EB5774">
        <w:rPr>
          <w:rFonts w:ascii="Book Antiqua" w:hAnsi="Book Antiqua"/>
          <w:szCs w:val="24"/>
          <w:lang w:val="en-GB"/>
        </w:rPr>
        <w:t>keratocyte-like morphology</w:t>
      </w:r>
      <w:r w:rsidRPr="00EB5774">
        <w:rPr>
          <w:rFonts w:ascii="Book Antiqua" w:hAnsi="Book Antiqua"/>
          <w:szCs w:val="24"/>
          <w:lang w:val="en-GB"/>
        </w:rPr>
        <w:t>. However</w:t>
      </w:r>
      <w:r w:rsidR="00A21AA1" w:rsidRPr="00EB5774">
        <w:rPr>
          <w:rFonts w:ascii="Book Antiqua" w:hAnsi="Book Antiqua"/>
          <w:szCs w:val="24"/>
          <w:lang w:val="en-GB"/>
        </w:rPr>
        <w:t>, detection</w:t>
      </w:r>
      <w:r w:rsidR="00483821" w:rsidRPr="00EB5774">
        <w:rPr>
          <w:rFonts w:ascii="Book Antiqua" w:hAnsi="Book Antiqua"/>
          <w:szCs w:val="24"/>
          <w:lang w:val="en-GB"/>
        </w:rPr>
        <w:t xml:space="preserve"> of the</w:t>
      </w:r>
      <w:r w:rsidRPr="00EB5774">
        <w:rPr>
          <w:rFonts w:ascii="Book Antiqua" w:hAnsi="Book Antiqua"/>
          <w:szCs w:val="24"/>
          <w:lang w:val="en-GB"/>
        </w:rPr>
        <w:t xml:space="preserve"> keratocyte marker keratocan </w:t>
      </w:r>
      <w:r w:rsidR="00483821" w:rsidRPr="00EB5774">
        <w:rPr>
          <w:rFonts w:ascii="Book Antiqua" w:hAnsi="Book Antiqua"/>
          <w:szCs w:val="24"/>
          <w:lang w:val="en-GB"/>
        </w:rPr>
        <w:t>by ddPCR</w:t>
      </w:r>
      <w:r w:rsidRPr="00EB5774">
        <w:rPr>
          <w:rFonts w:ascii="Book Antiqua" w:hAnsi="Book Antiqua"/>
          <w:szCs w:val="24"/>
          <w:lang w:val="en-GB"/>
        </w:rPr>
        <w:t xml:space="preserve"> </w:t>
      </w:r>
      <w:r w:rsidR="00CF35D3" w:rsidRPr="00EB5774">
        <w:rPr>
          <w:rFonts w:ascii="Book Antiqua" w:hAnsi="Book Antiqua"/>
          <w:szCs w:val="24"/>
          <w:lang w:val="en-GB"/>
        </w:rPr>
        <w:t xml:space="preserve">was significantly reduced over time and </w:t>
      </w:r>
      <w:r w:rsidRPr="00EB5774">
        <w:rPr>
          <w:rFonts w:ascii="Book Antiqua" w:hAnsi="Book Antiqua"/>
          <w:szCs w:val="24"/>
          <w:lang w:val="en-GB"/>
        </w:rPr>
        <w:t>d</w:t>
      </w:r>
      <w:r w:rsidR="00483821" w:rsidRPr="00EB5774">
        <w:rPr>
          <w:rFonts w:ascii="Book Antiqua" w:hAnsi="Book Antiqua"/>
          <w:szCs w:val="24"/>
          <w:lang w:val="en-GB"/>
        </w:rPr>
        <w:t>id</w:t>
      </w:r>
      <w:r w:rsidRPr="00EB5774">
        <w:rPr>
          <w:rFonts w:ascii="Book Antiqua" w:hAnsi="Book Antiqua"/>
          <w:szCs w:val="24"/>
          <w:lang w:val="en-GB"/>
        </w:rPr>
        <w:t xml:space="preserve"> not </w:t>
      </w:r>
      <w:r w:rsidR="00483821" w:rsidRPr="00EB5774">
        <w:rPr>
          <w:rFonts w:ascii="Book Antiqua" w:hAnsi="Book Antiqua"/>
          <w:szCs w:val="24"/>
          <w:lang w:val="en-GB"/>
        </w:rPr>
        <w:t xml:space="preserve">appear to </w:t>
      </w:r>
      <w:r w:rsidRPr="00EB5774">
        <w:rPr>
          <w:rFonts w:ascii="Book Antiqua" w:hAnsi="Book Antiqua"/>
          <w:szCs w:val="24"/>
          <w:lang w:val="en-GB"/>
        </w:rPr>
        <w:t xml:space="preserve">support </w:t>
      </w:r>
      <w:r w:rsidR="00483821" w:rsidRPr="00EB5774">
        <w:rPr>
          <w:rFonts w:ascii="Book Antiqua" w:hAnsi="Book Antiqua"/>
          <w:szCs w:val="24"/>
          <w:lang w:val="en-GB"/>
        </w:rPr>
        <w:t xml:space="preserve">the </w:t>
      </w:r>
      <w:r w:rsidRPr="00EB5774">
        <w:rPr>
          <w:rFonts w:ascii="Book Antiqua" w:hAnsi="Book Antiqua"/>
          <w:szCs w:val="24"/>
          <w:lang w:val="en-GB"/>
        </w:rPr>
        <w:t xml:space="preserve">differentiation </w:t>
      </w:r>
      <w:r w:rsidR="00A21AA1" w:rsidRPr="00EB5774">
        <w:rPr>
          <w:rFonts w:ascii="Book Antiqua" w:hAnsi="Book Antiqua"/>
          <w:szCs w:val="24"/>
          <w:lang w:val="en-GB"/>
        </w:rPr>
        <w:t xml:space="preserve">of sphere cells </w:t>
      </w:r>
      <w:r w:rsidRPr="00EB5774">
        <w:rPr>
          <w:rFonts w:ascii="Book Antiqua" w:hAnsi="Book Antiqua"/>
          <w:szCs w:val="24"/>
          <w:lang w:val="en-GB"/>
        </w:rPr>
        <w:t xml:space="preserve">into functioning keratocytes. </w:t>
      </w:r>
      <w:r w:rsidR="00A21AA1" w:rsidRPr="00EB5774">
        <w:rPr>
          <w:rFonts w:ascii="Book Antiqua" w:hAnsi="Book Antiqua"/>
          <w:szCs w:val="24"/>
          <w:lang w:val="en-GB"/>
        </w:rPr>
        <w:t>It is likely that the 14</w:t>
      </w:r>
      <w:r w:rsidR="00C946EA" w:rsidRPr="00EB5774">
        <w:rPr>
          <w:rFonts w:ascii="Book Antiqua" w:hAnsi="Book Antiqua"/>
          <w:szCs w:val="24"/>
          <w:lang w:val="en-GB"/>
        </w:rPr>
        <w:t>-</w:t>
      </w:r>
      <w:r w:rsidR="00A21AA1" w:rsidRPr="00EB5774">
        <w:rPr>
          <w:rFonts w:ascii="Book Antiqua" w:hAnsi="Book Antiqua"/>
          <w:szCs w:val="24"/>
          <w:lang w:val="en-GB"/>
        </w:rPr>
        <w:t xml:space="preserve">d duration of our repopulation experiments was too short for true keratocyte differentiation to be </w:t>
      </w:r>
      <w:r w:rsidR="00C946EA" w:rsidRPr="00EB5774">
        <w:rPr>
          <w:rFonts w:ascii="Book Antiqua" w:hAnsi="Book Antiqua"/>
          <w:szCs w:val="24"/>
          <w:lang w:val="en-GB"/>
        </w:rPr>
        <w:t>initiated</w:t>
      </w:r>
      <w:r w:rsidR="00A21AA1" w:rsidRPr="00EB5774">
        <w:rPr>
          <w:rFonts w:ascii="Book Antiqua" w:hAnsi="Book Antiqua"/>
          <w:szCs w:val="24"/>
          <w:lang w:val="en-GB"/>
        </w:rPr>
        <w:t>.</w:t>
      </w:r>
      <w:r w:rsidR="002658E2" w:rsidRPr="00EB5774">
        <w:rPr>
          <w:rFonts w:ascii="Book Antiqua" w:hAnsi="Book Antiqua"/>
          <w:szCs w:val="24"/>
          <w:lang w:val="en-GB"/>
        </w:rPr>
        <w:t xml:space="preserve"> </w:t>
      </w:r>
      <w:r w:rsidR="0088418A" w:rsidRPr="00EB5774">
        <w:rPr>
          <w:rFonts w:ascii="Book Antiqua" w:hAnsi="Book Antiqua"/>
          <w:szCs w:val="24"/>
          <w:lang w:val="en-GB"/>
        </w:rPr>
        <w:t xml:space="preserve">Similarly, we did not observe any consistent increase in collagen I production (neither </w:t>
      </w:r>
      <w:r w:rsidR="0088418A" w:rsidRPr="00EB5774">
        <w:rPr>
          <w:szCs w:val="24"/>
          <w:lang w:val="en-GB"/>
        </w:rPr>
        <w:t>α</w:t>
      </w:r>
      <w:r w:rsidR="0088418A" w:rsidRPr="00EB5774">
        <w:rPr>
          <w:rFonts w:ascii="Book Antiqua" w:hAnsi="Book Antiqua"/>
          <w:szCs w:val="24"/>
          <w:lang w:val="en-GB"/>
        </w:rPr>
        <w:t xml:space="preserve">1 nor </w:t>
      </w:r>
      <w:r w:rsidR="0088418A" w:rsidRPr="00EB5774">
        <w:rPr>
          <w:szCs w:val="24"/>
          <w:lang w:val="en-GB"/>
        </w:rPr>
        <w:t>α</w:t>
      </w:r>
      <w:r w:rsidR="0088418A" w:rsidRPr="00EB5774">
        <w:rPr>
          <w:rFonts w:ascii="Book Antiqua" w:hAnsi="Book Antiqua"/>
          <w:szCs w:val="24"/>
          <w:lang w:val="en-GB"/>
        </w:rPr>
        <w:t>2 chains)</w:t>
      </w:r>
      <w:ins w:id="262" w:author="Author">
        <w:r w:rsidR="00501951" w:rsidRPr="00EB5774">
          <w:rPr>
            <w:rFonts w:ascii="Book Antiqua" w:hAnsi="Book Antiqua"/>
            <w:szCs w:val="24"/>
            <w:lang w:val="en-GB"/>
          </w:rPr>
          <w:t>,</w:t>
        </w:r>
      </w:ins>
      <w:r w:rsidR="0088418A" w:rsidRPr="00EB5774">
        <w:rPr>
          <w:rFonts w:ascii="Book Antiqua" w:hAnsi="Book Antiqua"/>
          <w:szCs w:val="24"/>
          <w:lang w:val="en-GB"/>
        </w:rPr>
        <w:t xml:space="preserve"> although there was an observed </w:t>
      </w:r>
      <w:r w:rsidR="00B058FE" w:rsidRPr="00EB5774">
        <w:rPr>
          <w:rFonts w:ascii="Book Antiqua" w:hAnsi="Book Antiqua"/>
          <w:szCs w:val="24"/>
          <w:lang w:val="en-GB"/>
        </w:rPr>
        <w:t>non</w:t>
      </w:r>
      <w:del w:id="263" w:author="Author">
        <w:r w:rsidR="00B058FE" w:rsidRPr="00EB5774" w:rsidDel="00501951">
          <w:rPr>
            <w:rFonts w:ascii="Book Antiqua" w:hAnsi="Book Antiqua"/>
            <w:szCs w:val="24"/>
            <w:lang w:val="en-GB"/>
          </w:rPr>
          <w:delText>-</w:delText>
        </w:r>
      </w:del>
      <w:r w:rsidR="00B058FE" w:rsidRPr="00EB5774">
        <w:rPr>
          <w:rFonts w:ascii="Book Antiqua" w:hAnsi="Book Antiqua"/>
          <w:szCs w:val="24"/>
          <w:lang w:val="en-GB"/>
        </w:rPr>
        <w:t xml:space="preserve">significant </w:t>
      </w:r>
      <w:r w:rsidR="0088418A" w:rsidRPr="00EB5774">
        <w:rPr>
          <w:rFonts w:ascii="Book Antiqua" w:hAnsi="Book Antiqua"/>
          <w:szCs w:val="24"/>
          <w:lang w:val="en-GB"/>
        </w:rPr>
        <w:t xml:space="preserve">increase in </w:t>
      </w:r>
      <w:r w:rsidR="0088418A" w:rsidRPr="00EB5774">
        <w:rPr>
          <w:rFonts w:ascii="Book Antiqua" w:hAnsi="Book Antiqua"/>
          <w:szCs w:val="24"/>
          <w:lang w:val="en-GB"/>
        </w:rPr>
        <w:lastRenderedPageBreak/>
        <w:t xml:space="preserve">expression of the alpha chain variant in keratoconic tissue but again with high donor-donor variation. </w:t>
      </w:r>
      <w:r w:rsidR="002658E2" w:rsidRPr="00EB5774">
        <w:rPr>
          <w:rFonts w:ascii="Book Antiqua" w:hAnsi="Book Antiqua"/>
          <w:szCs w:val="24"/>
          <w:lang w:val="en-GB"/>
        </w:rPr>
        <w:t xml:space="preserve">The fact that we observed similar levels of collagen expression in keratoconic and normal tissue may indicate the beginnings of these cells laying down </w:t>
      </w:r>
      <w:r w:rsidR="00022797" w:rsidRPr="00EB5774">
        <w:rPr>
          <w:rFonts w:ascii="Book Antiqua" w:hAnsi="Book Antiqua"/>
          <w:szCs w:val="24"/>
          <w:lang w:val="en-GB"/>
        </w:rPr>
        <w:t>n</w:t>
      </w:r>
      <w:r w:rsidR="002658E2" w:rsidRPr="00EB5774">
        <w:rPr>
          <w:rFonts w:ascii="Book Antiqua" w:hAnsi="Book Antiqua"/>
          <w:szCs w:val="24"/>
          <w:lang w:val="en-GB"/>
        </w:rPr>
        <w:t>ew matrix. Whether this would result in repair of the abnormal collag</w:t>
      </w:r>
      <w:r w:rsidR="00022797" w:rsidRPr="00EB5774">
        <w:rPr>
          <w:rFonts w:ascii="Book Antiqua" w:hAnsi="Book Antiqua"/>
          <w:szCs w:val="24"/>
          <w:lang w:val="en-GB"/>
        </w:rPr>
        <w:t>en matrix in keratoconic stroma</w:t>
      </w:r>
      <w:r w:rsidR="002658E2" w:rsidRPr="00EB5774">
        <w:rPr>
          <w:rFonts w:ascii="Book Antiqua" w:hAnsi="Book Antiqua"/>
          <w:szCs w:val="24"/>
          <w:lang w:val="en-GB"/>
        </w:rPr>
        <w:t xml:space="preserve"> remains to be seen. Longer term experiments may help in elucidating this.</w:t>
      </w:r>
    </w:p>
    <w:p w14:paraId="4948AC83" w14:textId="77777777" w:rsidR="00FE24BD" w:rsidRPr="00EB5774" w:rsidRDefault="00A21AA1" w:rsidP="00EB5774">
      <w:pPr>
        <w:pStyle w:val="ThesisBodyText"/>
        <w:snapToGrid w:val="0"/>
        <w:spacing w:before="0" w:after="0"/>
        <w:ind w:firstLineChars="100" w:firstLine="240"/>
        <w:rPr>
          <w:ins w:id="264" w:author="Author"/>
          <w:rFonts w:ascii="Book Antiqua" w:hAnsi="Book Antiqua"/>
          <w:szCs w:val="24"/>
          <w:lang w:val="en-GB"/>
        </w:rPr>
      </w:pPr>
      <w:r w:rsidRPr="00EB5774">
        <w:rPr>
          <w:rFonts w:ascii="Book Antiqua" w:hAnsi="Book Antiqua"/>
          <w:szCs w:val="24"/>
          <w:lang w:val="en-GB"/>
        </w:rPr>
        <w:t>Taken together</w:t>
      </w:r>
      <w:r w:rsidR="00A33D91" w:rsidRPr="00EB5774">
        <w:rPr>
          <w:rFonts w:ascii="Book Antiqua" w:hAnsi="Book Antiqua"/>
          <w:szCs w:val="24"/>
          <w:lang w:val="en-GB"/>
        </w:rPr>
        <w:t xml:space="preserve">, these results suggest that when spheres are implanted into or onto corneal stromal matrix, sphere-derived cells migrate and differentiate down a lineage appropriate to the matrix they are exposed to. </w:t>
      </w:r>
      <w:r w:rsidR="000313FF" w:rsidRPr="00EB5774">
        <w:rPr>
          <w:rFonts w:ascii="Book Antiqua" w:hAnsi="Book Antiqua"/>
          <w:szCs w:val="24"/>
          <w:lang w:val="en-GB"/>
        </w:rPr>
        <w:t xml:space="preserve">Although there is evidence they can maintain a level of stemness after implantation, this ability appears to be impaired on keratoconic tissue. It may be that we are below the stem cell threshold required within keratoconic tissue to retain stemness to </w:t>
      </w:r>
      <w:r w:rsidR="00372569" w:rsidRPr="00EB5774">
        <w:rPr>
          <w:rFonts w:ascii="Book Antiqua" w:hAnsi="Book Antiqua"/>
          <w:szCs w:val="24"/>
          <w:lang w:val="en-GB"/>
        </w:rPr>
        <w:t xml:space="preserve">a </w:t>
      </w:r>
      <w:r w:rsidR="000313FF" w:rsidRPr="00EB5774">
        <w:rPr>
          <w:rFonts w:ascii="Book Antiqua" w:hAnsi="Book Antiqua"/>
          <w:szCs w:val="24"/>
          <w:lang w:val="en-GB"/>
        </w:rPr>
        <w:t>similar level to that of normal tissue</w:t>
      </w:r>
      <w:r w:rsidR="001F5D2D" w:rsidRPr="00EB5774">
        <w:rPr>
          <w:rFonts w:ascii="Book Antiqua" w:hAnsi="Book Antiqua"/>
          <w:szCs w:val="24"/>
          <w:lang w:val="en-GB"/>
        </w:rPr>
        <w:t xml:space="preserve"> </w:t>
      </w:r>
      <w:del w:id="265" w:author="Author">
        <w:r w:rsidR="001F5D2D" w:rsidRPr="00EB5774" w:rsidDel="00501951">
          <w:rPr>
            <w:rFonts w:ascii="Book Antiqua" w:hAnsi="Book Antiqua"/>
            <w:szCs w:val="24"/>
            <w:lang w:val="en-GB"/>
          </w:rPr>
          <w:delText xml:space="preserve">which </w:delText>
        </w:r>
      </w:del>
      <w:ins w:id="266" w:author="Author">
        <w:r w:rsidR="00501951" w:rsidRPr="00EB5774">
          <w:rPr>
            <w:rFonts w:ascii="Book Antiqua" w:hAnsi="Book Antiqua"/>
            <w:szCs w:val="24"/>
            <w:lang w:val="en-GB"/>
          </w:rPr>
          <w:t xml:space="preserve">that </w:t>
        </w:r>
      </w:ins>
      <w:r w:rsidR="001F5D2D" w:rsidRPr="00EB5774">
        <w:rPr>
          <w:rFonts w:ascii="Book Antiqua" w:hAnsi="Book Antiqua"/>
          <w:szCs w:val="24"/>
          <w:lang w:val="en-GB"/>
        </w:rPr>
        <w:t>may indicate the need for implantation of more spheres in keratoconic corneas</w:t>
      </w:r>
      <w:r w:rsidR="000313FF" w:rsidRPr="00EB5774">
        <w:rPr>
          <w:rFonts w:ascii="Book Antiqua" w:hAnsi="Book Antiqua"/>
          <w:szCs w:val="24"/>
          <w:lang w:val="en-GB"/>
        </w:rPr>
        <w:t xml:space="preserve">. </w:t>
      </w:r>
      <w:r w:rsidR="00A33D91" w:rsidRPr="00EB5774">
        <w:rPr>
          <w:rFonts w:ascii="Book Antiqua" w:hAnsi="Book Antiqua"/>
          <w:szCs w:val="24"/>
          <w:lang w:val="en-GB"/>
        </w:rPr>
        <w:t xml:space="preserve">Culture </w:t>
      </w:r>
      <w:r w:rsidRPr="00EB5774">
        <w:rPr>
          <w:rFonts w:ascii="Book Antiqua" w:hAnsi="Book Antiqua"/>
          <w:szCs w:val="24"/>
          <w:lang w:val="en-GB"/>
        </w:rPr>
        <w:t>conditions would also play a role</w:t>
      </w:r>
      <w:r w:rsidR="00C946EA" w:rsidRPr="00EB5774">
        <w:rPr>
          <w:rFonts w:ascii="Book Antiqua" w:hAnsi="Book Antiqua"/>
          <w:szCs w:val="24"/>
          <w:lang w:val="en-GB"/>
        </w:rPr>
        <w:t>, i</w:t>
      </w:r>
      <w:r w:rsidRPr="00EB5774">
        <w:rPr>
          <w:rFonts w:ascii="Book Antiqua" w:hAnsi="Book Antiqua"/>
          <w:szCs w:val="24"/>
          <w:lang w:val="en-GB"/>
        </w:rPr>
        <w:t xml:space="preserve">n particular </w:t>
      </w:r>
      <w:r w:rsidR="00C946EA" w:rsidRPr="00EB5774">
        <w:rPr>
          <w:rFonts w:ascii="Book Antiqua" w:hAnsi="Book Antiqua"/>
          <w:szCs w:val="24"/>
          <w:lang w:val="en-GB"/>
        </w:rPr>
        <w:t xml:space="preserve">culture medium </w:t>
      </w:r>
      <w:r w:rsidRPr="00EB5774">
        <w:rPr>
          <w:rFonts w:ascii="Book Antiqua" w:hAnsi="Book Antiqua"/>
          <w:szCs w:val="24"/>
          <w:lang w:val="en-GB"/>
        </w:rPr>
        <w:t xml:space="preserve">components such as growth factors would dictate whether cells take a certain path towards differentiation or not. </w:t>
      </w:r>
      <w:r w:rsidR="001149AF" w:rsidRPr="00EB5774">
        <w:rPr>
          <w:rFonts w:ascii="Book Antiqua" w:hAnsi="Book Antiqua"/>
          <w:szCs w:val="24"/>
          <w:lang w:val="en-GB"/>
        </w:rPr>
        <w:t>C</w:t>
      </w:r>
      <w:r w:rsidR="00A33D91" w:rsidRPr="00EB5774">
        <w:rPr>
          <w:rFonts w:ascii="Book Antiqua" w:hAnsi="Book Antiqua"/>
          <w:szCs w:val="24"/>
          <w:lang w:val="en-GB"/>
        </w:rPr>
        <w:t xml:space="preserve">ells </w:t>
      </w:r>
      <w:r w:rsidR="001149AF" w:rsidRPr="00EB5774">
        <w:rPr>
          <w:rFonts w:ascii="Book Antiqua" w:hAnsi="Book Antiqua"/>
          <w:szCs w:val="24"/>
          <w:lang w:val="en-GB"/>
        </w:rPr>
        <w:t>could</w:t>
      </w:r>
      <w:r w:rsidR="00A33D91" w:rsidRPr="00EB5774">
        <w:rPr>
          <w:rFonts w:ascii="Book Antiqua" w:hAnsi="Book Antiqua"/>
          <w:szCs w:val="24"/>
          <w:lang w:val="en-GB"/>
        </w:rPr>
        <w:t xml:space="preserve"> be directed as to which trajectory to take: adult wound healing or foetal wound healing</w:t>
      </w:r>
      <w:r w:rsidR="001149AF" w:rsidRPr="00EB5774">
        <w:rPr>
          <w:rFonts w:ascii="Book Antiqua" w:hAnsi="Book Antiqua"/>
          <w:szCs w:val="24"/>
          <w:lang w:val="en-GB"/>
        </w:rPr>
        <w:t xml:space="preserve"> </w:t>
      </w:r>
      <w:ins w:id="267" w:author="Author">
        <w:r w:rsidR="00501951" w:rsidRPr="00EB5774">
          <w:rPr>
            <w:rFonts w:ascii="Book Antiqua" w:hAnsi="Book Antiqua"/>
            <w:szCs w:val="24"/>
            <w:lang w:val="en-GB"/>
          </w:rPr>
          <w:t>(</w:t>
        </w:r>
      </w:ins>
      <w:r w:rsidR="001149AF" w:rsidRPr="00EB5774">
        <w:rPr>
          <w:rFonts w:ascii="Book Antiqua" w:hAnsi="Book Antiqua"/>
          <w:szCs w:val="24"/>
          <w:lang w:val="en-GB"/>
        </w:rPr>
        <w:t>for example by</w:t>
      </w:r>
      <w:r w:rsidR="00A33D91" w:rsidRPr="00EB5774">
        <w:rPr>
          <w:rFonts w:ascii="Book Antiqua" w:hAnsi="Book Antiqua"/>
          <w:szCs w:val="24"/>
          <w:lang w:val="en-GB"/>
        </w:rPr>
        <w:t xml:space="preserve"> addition of cytokines like</w:t>
      </w:r>
      <w:ins w:id="268" w:author="Author">
        <w:r w:rsidR="002D0299" w:rsidRPr="00EB5774">
          <w:rPr>
            <w:rFonts w:ascii="Book Antiqua" w:hAnsi="Book Antiqua"/>
            <w:szCs w:val="24"/>
            <w:lang w:val="en-GB"/>
          </w:rPr>
          <w:t xml:space="preserve"> transforming growth factor</w:t>
        </w:r>
      </w:ins>
      <w:del w:id="269" w:author="Author">
        <w:r w:rsidR="00A33D91" w:rsidRPr="00EB5774" w:rsidDel="002D0299">
          <w:rPr>
            <w:rFonts w:ascii="Book Antiqua" w:hAnsi="Book Antiqua"/>
            <w:szCs w:val="24"/>
            <w:lang w:val="en-GB"/>
          </w:rPr>
          <w:delText xml:space="preserve"> TGF</w:delText>
        </w:r>
      </w:del>
      <w:r w:rsidR="00A33D91" w:rsidRPr="00EB5774">
        <w:rPr>
          <w:rFonts w:ascii="Book Antiqua" w:hAnsi="Book Antiqua"/>
          <w:szCs w:val="24"/>
          <w:lang w:val="en-GB"/>
        </w:rPr>
        <w:t xml:space="preserve"> </w:t>
      </w:r>
      <w:r w:rsidR="006C61B8" w:rsidRPr="00EB5774">
        <w:rPr>
          <w:szCs w:val="24"/>
          <w:lang w:val="en-GB"/>
        </w:rPr>
        <w:t>β</w:t>
      </w:r>
      <w:r w:rsidR="00A33D91" w:rsidRPr="00EB5774">
        <w:rPr>
          <w:rFonts w:ascii="Book Antiqua" w:hAnsi="Book Antiqua"/>
          <w:szCs w:val="24"/>
          <w:lang w:val="en-GB"/>
        </w:rPr>
        <w:t xml:space="preserve">1 or </w:t>
      </w:r>
      <w:r w:rsidR="006C61B8" w:rsidRPr="00EB5774">
        <w:rPr>
          <w:szCs w:val="24"/>
          <w:lang w:val="en-GB"/>
        </w:rPr>
        <w:t>β</w:t>
      </w:r>
      <w:r w:rsidR="00A33D91" w:rsidRPr="00EB5774">
        <w:rPr>
          <w:rFonts w:ascii="Book Antiqua" w:hAnsi="Book Antiqua"/>
          <w:szCs w:val="24"/>
          <w:lang w:val="en-GB"/>
        </w:rPr>
        <w:t xml:space="preserve">2 for the former or </w:t>
      </w:r>
      <w:ins w:id="270" w:author="Author">
        <w:r w:rsidR="002D0299" w:rsidRPr="00EB5774">
          <w:rPr>
            <w:rFonts w:ascii="Book Antiqua" w:hAnsi="Book Antiqua"/>
            <w:szCs w:val="24"/>
            <w:lang w:val="en-GB"/>
          </w:rPr>
          <w:t>transforming growth factor</w:t>
        </w:r>
      </w:ins>
      <w:del w:id="271" w:author="Author">
        <w:r w:rsidR="00A33D91" w:rsidRPr="00EB5774" w:rsidDel="002D0299">
          <w:rPr>
            <w:rFonts w:ascii="Book Antiqua" w:hAnsi="Book Antiqua"/>
            <w:szCs w:val="24"/>
            <w:lang w:val="en-GB"/>
          </w:rPr>
          <w:delText>TGF</w:delText>
        </w:r>
      </w:del>
      <w:r w:rsidR="00A33D91" w:rsidRPr="00EB5774">
        <w:rPr>
          <w:rFonts w:ascii="Book Antiqua" w:hAnsi="Book Antiqua"/>
          <w:szCs w:val="24"/>
          <w:lang w:val="en-GB"/>
        </w:rPr>
        <w:t xml:space="preserve"> </w:t>
      </w:r>
      <w:r w:rsidR="006C61B8" w:rsidRPr="00EB5774">
        <w:rPr>
          <w:szCs w:val="24"/>
          <w:lang w:val="en-GB"/>
        </w:rPr>
        <w:t>β</w:t>
      </w:r>
      <w:r w:rsidR="00A33D91" w:rsidRPr="00EB5774">
        <w:rPr>
          <w:rFonts w:ascii="Book Antiqua" w:hAnsi="Book Antiqua"/>
          <w:szCs w:val="24"/>
          <w:lang w:val="en-GB"/>
        </w:rPr>
        <w:t>3 for the latter</w:t>
      </w:r>
      <w:ins w:id="272" w:author="Author">
        <w:r w:rsidR="00FE24BD" w:rsidRPr="00EB5774">
          <w:rPr>
            <w:rFonts w:ascii="Book Antiqua" w:hAnsi="Book Antiqua"/>
            <w:szCs w:val="24"/>
            <w:lang w:val="en-GB"/>
          </w:rPr>
          <w:t>)</w:t>
        </w:r>
      </w:ins>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RW.CITE{{174 Karamichos,Dimitrios 2012}}ADDIN RW.CITE{{174 Karamichos,Dimitrios 2012}}ADDIN RW.CITE{{174 Karamichos,Dimitrios 2012}}ADDIN RW.CITE{{174 Karamichos,Dimitrios 2012}}ADDIN RW.CITE{{174 Karamichos,Dimitrios 2012}}ADDIN RW.CITE{{174 Karamichos,Dimitrios 2012}}ADDIN RW.CITE{{174 Karamichos,Dimitrios 2012}}ADDIN RW.CITE{{174 Karamichos,Dimitrios 2012}}ADDIN RW.CITE{{174 Karamichos,Dimitrios 2012}}ADDIN RW.CITE{{174 Karamichos,Dimitrios 2012}}</w:instrText>
      </w:r>
      <w:r w:rsidR="00471844"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40</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00A33D91" w:rsidRPr="00EB5774">
        <w:rPr>
          <w:rFonts w:ascii="Book Antiqua" w:hAnsi="Book Antiqua"/>
          <w:szCs w:val="24"/>
          <w:lang w:val="en-GB"/>
        </w:rPr>
        <w:t>.</w:t>
      </w:r>
      <w:r w:rsidR="00240BFA" w:rsidRPr="00EB5774">
        <w:rPr>
          <w:rFonts w:ascii="Book Antiqua" w:hAnsi="Book Antiqua"/>
          <w:szCs w:val="24"/>
          <w:lang w:val="en-GB"/>
        </w:rPr>
        <w:t xml:space="preserve"> </w:t>
      </w:r>
    </w:p>
    <w:p w14:paraId="4579906E" w14:textId="032DF32E" w:rsidR="00A33D91" w:rsidRPr="00EB5774" w:rsidRDefault="00240BFA"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In this study, we have relied upon the inherent properties of the spheres to detect the matrix onto which they are placed and react accordingly by producing cells of the correct lineage for that particular surface. In our observations, spheres react to the matrix in which they are placed</w:t>
      </w:r>
      <w:ins w:id="273" w:author="Author">
        <w:r w:rsidR="00FE24BD" w:rsidRPr="00EB5774">
          <w:rPr>
            <w:rFonts w:ascii="Book Antiqua" w:hAnsi="Book Antiqua"/>
            <w:szCs w:val="24"/>
            <w:lang w:val="en-GB"/>
          </w:rPr>
          <w:t>,</w:t>
        </w:r>
      </w:ins>
      <w:r w:rsidRPr="00EB5774">
        <w:rPr>
          <w:rFonts w:ascii="Book Antiqua" w:hAnsi="Book Antiqua"/>
          <w:szCs w:val="24"/>
          <w:lang w:val="en-GB"/>
        </w:rPr>
        <w:t xml:space="preserve"> and this appears to stimulate differentiation of sphere</w:t>
      </w:r>
      <w:del w:id="274" w:author="Author">
        <w:r w:rsidRPr="00EB5774" w:rsidDel="00FE24BD">
          <w:rPr>
            <w:rFonts w:ascii="Book Antiqua" w:hAnsi="Book Antiqua"/>
            <w:szCs w:val="24"/>
            <w:lang w:val="en-GB"/>
          </w:rPr>
          <w:delText>s</w:delText>
        </w:r>
      </w:del>
      <w:r w:rsidRPr="00EB5774">
        <w:rPr>
          <w:rFonts w:ascii="Book Antiqua" w:hAnsi="Book Antiqua"/>
          <w:szCs w:val="24"/>
          <w:lang w:val="en-GB"/>
        </w:rPr>
        <w:t xml:space="preserve">-derived cells. As the identification of signalling molecules that drive differentiation of sphere cells placed onto corneal matrices was beyond the scope of this study, we currently do not have data on the specific signalling molecules that drive this differentiation in a specific direction and thus are relying more on the environmental </w:t>
      </w:r>
      <w:ins w:id="275" w:author="Author">
        <w:r w:rsidR="0053385D" w:rsidRPr="00EB5774">
          <w:rPr>
            <w:rFonts w:ascii="Book Antiqua" w:hAnsi="Book Antiqua"/>
            <w:szCs w:val="24"/>
            <w:lang w:val="en-GB"/>
          </w:rPr>
          <w:t>c</w:t>
        </w:r>
      </w:ins>
      <w:del w:id="276" w:author="Author">
        <w:r w:rsidRPr="00EB5774" w:rsidDel="0053385D">
          <w:rPr>
            <w:rFonts w:ascii="Book Antiqua" w:hAnsi="Book Antiqua"/>
            <w:szCs w:val="24"/>
            <w:lang w:val="en-GB"/>
          </w:rPr>
          <w:delText>q</w:delText>
        </w:r>
      </w:del>
      <w:r w:rsidRPr="00EB5774">
        <w:rPr>
          <w:rFonts w:ascii="Book Antiqua" w:hAnsi="Book Antiqua"/>
          <w:szCs w:val="24"/>
          <w:lang w:val="en-GB"/>
        </w:rPr>
        <w:t>ues that sphere cells receive. Although the use of signall</w:t>
      </w:r>
      <w:r w:rsidR="00A11C3D" w:rsidRPr="00EB5774">
        <w:rPr>
          <w:rFonts w:ascii="Book Antiqua" w:hAnsi="Book Antiqua"/>
          <w:szCs w:val="24"/>
          <w:lang w:val="en-GB"/>
        </w:rPr>
        <w:t>ing</w:t>
      </w:r>
      <w:r w:rsidRPr="00EB5774">
        <w:rPr>
          <w:rFonts w:ascii="Book Antiqua" w:hAnsi="Book Antiqua"/>
          <w:szCs w:val="24"/>
          <w:lang w:val="en-GB"/>
        </w:rPr>
        <w:t xml:space="preserve"> molecules to direct sphere cell differentiation along a specific path may be beneficial, the molecular interactions are highly complex and unlikely to be completely reproduced by a single or even a mixture of signalling molecules.</w:t>
      </w:r>
    </w:p>
    <w:p w14:paraId="22C79C4C" w14:textId="72F71F04" w:rsidR="00A33D91" w:rsidRPr="00EB5774" w:rsidRDefault="0042417C"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lastRenderedPageBreak/>
        <w:t>A migratory, rather than differentiation, response of spheres is consistently observed when spheres are cultured with serum-containing medium despite different types of collagen substrates</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2013}}ADDIN RW.CITE{{66 Mathan,J.J. 2016; 85 Yoon,J.J. 2013}}</w:instrText>
      </w:r>
      <w:r w:rsidR="00471844" w:rsidRPr="00EB5774">
        <w:rPr>
          <w:rFonts w:ascii="Book Antiqua" w:hAnsi="Book Antiqua"/>
          <w:szCs w:val="24"/>
          <w:vertAlign w:val="superscript"/>
          <w:lang w:val="en-GB"/>
        </w:rPr>
        <w:fldChar w:fldCharType="separate"/>
      </w:r>
      <w:r w:rsidR="00AC56F3" w:rsidRPr="00EB5774">
        <w:rPr>
          <w:rFonts w:ascii="Book Antiqua" w:hAnsi="Book Antiqua"/>
          <w:szCs w:val="24"/>
          <w:vertAlign w:val="superscript"/>
          <w:lang w:val="en-GB"/>
        </w:rPr>
        <w:t>16</w:t>
      </w:r>
      <w:r w:rsidR="00761CE0" w:rsidRPr="00EB5774">
        <w:rPr>
          <w:rFonts w:ascii="Book Antiqua" w:hAnsi="Book Antiqua"/>
          <w:szCs w:val="24"/>
          <w:vertAlign w:val="superscript"/>
          <w:lang w:val="en-GB"/>
        </w:rPr>
        <w:t>,30</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szCs w:val="24"/>
          <w:lang w:val="en-GB"/>
        </w:rPr>
        <w:t xml:space="preserve">. Our results show that when cell signals are controlled, and normal cells are exposed to keratoconic matrix, cells </w:t>
      </w:r>
      <w:r w:rsidR="001149AF" w:rsidRPr="00EB5774">
        <w:rPr>
          <w:rFonts w:ascii="Book Antiqua" w:hAnsi="Book Antiqua"/>
          <w:szCs w:val="24"/>
          <w:lang w:val="en-GB"/>
        </w:rPr>
        <w:t xml:space="preserve">do not change their </w:t>
      </w:r>
      <w:r w:rsidR="00372569" w:rsidRPr="00EB5774">
        <w:rPr>
          <w:rFonts w:ascii="Book Antiqua" w:hAnsi="Book Antiqua"/>
          <w:szCs w:val="24"/>
          <w:lang w:val="en-GB"/>
        </w:rPr>
        <w:t xml:space="preserve">behavioural </w:t>
      </w:r>
      <w:r w:rsidR="001149AF" w:rsidRPr="00EB5774">
        <w:rPr>
          <w:rFonts w:ascii="Book Antiqua" w:hAnsi="Book Antiqua"/>
          <w:szCs w:val="24"/>
          <w:lang w:val="en-GB"/>
        </w:rPr>
        <w:t>response to the diseased matrix</w:t>
      </w:r>
      <w:r w:rsidRPr="00EB5774">
        <w:rPr>
          <w:rFonts w:ascii="Book Antiqua" w:hAnsi="Book Antiqua"/>
          <w:szCs w:val="24"/>
          <w:lang w:val="en-GB"/>
        </w:rPr>
        <w:t xml:space="preserve">. This suggests that diseased matrix in itself </w:t>
      </w:r>
      <w:r w:rsidR="001149AF" w:rsidRPr="00EB5774">
        <w:rPr>
          <w:rFonts w:ascii="Book Antiqua" w:hAnsi="Book Antiqua"/>
          <w:szCs w:val="24"/>
          <w:lang w:val="en-GB"/>
        </w:rPr>
        <w:t xml:space="preserve">may </w:t>
      </w:r>
      <w:r w:rsidR="00C946EA" w:rsidRPr="00EB5774">
        <w:rPr>
          <w:rFonts w:ascii="Book Antiqua" w:hAnsi="Book Antiqua"/>
          <w:szCs w:val="24"/>
          <w:lang w:val="en-GB"/>
        </w:rPr>
        <w:t xml:space="preserve">not </w:t>
      </w:r>
      <w:r w:rsidRPr="00EB5774">
        <w:rPr>
          <w:rFonts w:ascii="Book Antiqua" w:hAnsi="Book Antiqua"/>
          <w:szCs w:val="24"/>
          <w:lang w:val="en-GB"/>
        </w:rPr>
        <w:t>perpetuate the pathogenic process of keratoconus. The combination of scar-promoting cell signalling, inept wound healing capability of keratoconic stromal cells and abnormal matrix are likely to feed each other in the cycle of its pathogenesis. It is likely that a treatment that utilises both normal cells and normal cell signals may be able to alter the trajectory of the healing process towards normal. There are already some promising results of scarless regeneration of ablated stroma in corneal mouse wounds</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RW.CITE{{44 Basu,S. 2014}}ADDIN RW.CITE{{44 Basu,S. 2014}}ADDIN RW.CITE{{44 Basu,S. 2014}}ADDIN RW.CITE{{44 Basu,S. 2014}}ADDIN RW.CITE{{44 Basu,S. 2014}}ADDIN RW.CITE{{44 Basu,S. 2014}}ADDIN RW.CITE{{44 Basu,S. 2014}}ADDIN RW.CITE{{44 Basu,S. 2014}}ADDIN RW.CITE{{44 Basu,S. 2014}}ADDIN RW.CITE{{44 Basu,S. 2014}}</w:instrText>
      </w:r>
      <w:r w:rsidR="00471844"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41</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szCs w:val="24"/>
          <w:lang w:val="en-GB"/>
        </w:rPr>
        <w:t>.</w:t>
      </w:r>
    </w:p>
    <w:p w14:paraId="1FDD4DFD" w14:textId="77777777" w:rsidR="006C61B8" w:rsidRPr="00EB5774" w:rsidRDefault="006C61B8" w:rsidP="00EB5774">
      <w:pPr>
        <w:pStyle w:val="Heading2"/>
        <w:snapToGrid w:val="0"/>
        <w:spacing w:before="0" w:after="0"/>
        <w:jc w:val="both"/>
        <w:rPr>
          <w:rFonts w:ascii="Book Antiqua" w:hAnsi="Book Antiqua"/>
          <w:i/>
          <w:lang w:val="en-GB"/>
        </w:rPr>
      </w:pPr>
    </w:p>
    <w:p w14:paraId="46030EEE" w14:textId="7E4E609C" w:rsidR="00B74F5D" w:rsidRPr="00EB5774" w:rsidRDefault="00B74F5D" w:rsidP="00EB5774">
      <w:pPr>
        <w:pStyle w:val="Heading2"/>
        <w:snapToGrid w:val="0"/>
        <w:spacing w:before="0" w:after="0"/>
        <w:jc w:val="both"/>
        <w:rPr>
          <w:rFonts w:ascii="Book Antiqua" w:hAnsi="Book Antiqua"/>
          <w:i/>
          <w:lang w:val="en-GB"/>
        </w:rPr>
      </w:pPr>
      <w:r w:rsidRPr="00EB5774">
        <w:rPr>
          <w:rFonts w:ascii="Book Antiqua" w:hAnsi="Book Antiqua"/>
          <w:i/>
          <w:lang w:val="en-GB"/>
        </w:rPr>
        <w:t>Spheres a</w:t>
      </w:r>
      <w:r w:rsidR="00EB74C6" w:rsidRPr="00EB5774">
        <w:rPr>
          <w:rFonts w:ascii="Book Antiqua" w:hAnsi="Book Antiqua"/>
          <w:i/>
          <w:lang w:val="en-GB"/>
        </w:rPr>
        <w:t xml:space="preserve">re </w:t>
      </w:r>
      <w:r w:rsidRPr="00EB5774">
        <w:rPr>
          <w:rFonts w:ascii="Book Antiqua" w:hAnsi="Book Antiqua"/>
          <w:i/>
          <w:lang w:val="en-GB"/>
        </w:rPr>
        <w:t>a suitable delivery system of stem cells</w:t>
      </w:r>
    </w:p>
    <w:p w14:paraId="2534EB79" w14:textId="25C146D3" w:rsidR="00B74F5D" w:rsidRPr="00EB5774" w:rsidRDefault="00B74F5D" w:rsidP="00EB5774">
      <w:pPr>
        <w:pStyle w:val="ThesisBodyText"/>
        <w:snapToGrid w:val="0"/>
        <w:spacing w:before="0" w:after="0"/>
        <w:rPr>
          <w:rFonts w:ascii="Book Antiqua" w:hAnsi="Book Antiqua" w:cstheme="majorBidi"/>
          <w:szCs w:val="24"/>
          <w:lang w:val="en-GB"/>
        </w:rPr>
      </w:pPr>
      <w:r w:rsidRPr="00EB5774">
        <w:rPr>
          <w:rFonts w:ascii="Book Antiqua" w:hAnsi="Book Antiqua"/>
          <w:szCs w:val="24"/>
          <w:lang w:val="en-GB"/>
        </w:rPr>
        <w:t xml:space="preserve">Spheres </w:t>
      </w:r>
      <w:r w:rsidR="00447197" w:rsidRPr="00EB5774">
        <w:rPr>
          <w:rFonts w:ascii="Book Antiqua" w:hAnsi="Book Antiqua"/>
          <w:szCs w:val="24"/>
          <w:lang w:val="en-GB"/>
        </w:rPr>
        <w:t xml:space="preserve">have previously been shown </w:t>
      </w:r>
      <w:r w:rsidRPr="00EB5774">
        <w:rPr>
          <w:rFonts w:ascii="Book Antiqua" w:hAnsi="Book Antiqua"/>
          <w:szCs w:val="24"/>
          <w:lang w:val="en-GB"/>
        </w:rPr>
        <w:t xml:space="preserve">as a delivery system </w:t>
      </w:r>
      <w:r w:rsidR="00447197" w:rsidRPr="00EB5774">
        <w:rPr>
          <w:rFonts w:ascii="Book Antiqua" w:hAnsi="Book Antiqua"/>
          <w:szCs w:val="24"/>
          <w:lang w:val="en-GB"/>
        </w:rPr>
        <w:t>for stem cells</w:t>
      </w:r>
      <w:r w:rsidR="00195E7E" w:rsidRPr="00EB5774">
        <w:rPr>
          <w:rFonts w:ascii="Book Antiqua" w:hAnsi="Book Antiqua"/>
          <w:szCs w:val="24"/>
          <w:lang w:val="en-GB"/>
        </w:rPr>
        <w:t xml:space="preserve"> into normal tissue </w:t>
      </w:r>
      <w:r w:rsidR="00C37E3C" w:rsidRPr="00EB5774">
        <w:rPr>
          <w:rFonts w:ascii="Book Antiqua" w:hAnsi="Book Antiqua"/>
          <w:szCs w:val="24"/>
          <w:lang w:val="en-GB"/>
        </w:rPr>
        <w:t>matrix but</w:t>
      </w:r>
      <w:r w:rsidR="00195E7E" w:rsidRPr="00EB5774">
        <w:rPr>
          <w:rFonts w:ascii="Book Antiqua" w:hAnsi="Book Antiqua"/>
          <w:szCs w:val="24"/>
          <w:lang w:val="en-GB"/>
        </w:rPr>
        <w:t xml:space="preserve"> not in diseased tissue</w:t>
      </w:r>
      <w:ins w:id="277" w:author="Author">
        <w:r w:rsidR="00036119" w:rsidRPr="00EB5774">
          <w:rPr>
            <w:rFonts w:ascii="Book Antiqua" w:hAnsi="Book Antiqua"/>
            <w:szCs w:val="24"/>
            <w:lang w:val="en-GB"/>
          </w:rPr>
          <w:t>,</w:t>
        </w:r>
      </w:ins>
      <w:r w:rsidR="00195E7E" w:rsidRPr="00EB5774">
        <w:rPr>
          <w:rFonts w:ascii="Book Antiqua" w:hAnsi="Book Antiqua"/>
          <w:szCs w:val="24"/>
          <w:lang w:val="en-GB"/>
        </w:rPr>
        <w:t xml:space="preserve"> which differs morphologically</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instrText>
      </w:r>
      <w:r w:rsidR="00471844" w:rsidRPr="00EB5774">
        <w:rPr>
          <w:rFonts w:ascii="Book Antiqua" w:hAnsi="Book Antiqua"/>
          <w:szCs w:val="24"/>
          <w:vertAlign w:val="superscript"/>
          <w:lang w:val="en-GB"/>
        </w:rPr>
        <w:fldChar w:fldCharType="separate"/>
      </w:r>
      <w:r w:rsidR="00AC56F3" w:rsidRPr="00EB5774">
        <w:rPr>
          <w:rFonts w:ascii="Book Antiqua" w:hAnsi="Book Antiqua"/>
          <w:szCs w:val="24"/>
          <w:vertAlign w:val="superscript"/>
          <w:lang w:val="en-GB"/>
        </w:rPr>
        <w:t>30</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szCs w:val="24"/>
          <w:lang w:val="en-GB"/>
        </w:rPr>
        <w:t xml:space="preserve">. There are a number of advantages of using spheres as the mode of stem cell delivery. Firstly, spheres contain a heterogeneous population of cells of both epithelial and stromal origin in a 3D format, which better simulates the </w:t>
      </w:r>
      <w:r w:rsidRPr="00EB5774">
        <w:rPr>
          <w:rFonts w:ascii="Book Antiqua" w:hAnsi="Book Antiqua"/>
          <w:i/>
          <w:iCs/>
          <w:szCs w:val="24"/>
          <w:lang w:val="en-GB"/>
        </w:rPr>
        <w:t>in vivo</w:t>
      </w:r>
      <w:r w:rsidRPr="00EB5774">
        <w:rPr>
          <w:rFonts w:ascii="Book Antiqua" w:hAnsi="Book Antiqua"/>
          <w:szCs w:val="24"/>
          <w:lang w:val="en-GB"/>
        </w:rPr>
        <w:t xml:space="preserve"> niche. </w:t>
      </w:r>
      <w:r w:rsidR="00906562" w:rsidRPr="00EB5774">
        <w:rPr>
          <w:rFonts w:ascii="Book Antiqua" w:hAnsi="Book Antiqua"/>
          <w:szCs w:val="24"/>
          <w:lang w:val="en-GB"/>
        </w:rPr>
        <w:t xml:space="preserve">This </w:t>
      </w:r>
      <w:r w:rsidRPr="00EB5774">
        <w:rPr>
          <w:rFonts w:ascii="Book Antiqua" w:hAnsi="Book Antiqua"/>
          <w:szCs w:val="24"/>
          <w:lang w:val="en-GB"/>
        </w:rPr>
        <w:t>may be useful to treat keratoconus, which has features of both epithelial and stromal cell dysfunction. Secondly, sphere-forming assays are commonly used retrospectively to identify stem cells</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RW.CITE{{70 Pastrana,E. 2011}}ADDIN RW.CITE{{70 Pastrana,E. 2011}}ADDIN RW.CITE{{70 Pastrana,E. 2011}}ADDIN RW.CITE{{70 Pastrana,E. 2011}}ADDIN RW.CITE{{70 Pastrana,E. 2011}}ADDIN RW.CITE{{70 Pastrana,E. 2011}}ADDIN RW.CITE{{70 Pastrana,E. 2011}}ADDIN RW.CITE{{70 Pastrana,E. 2011}}ADDIN RW.CITE{{70 Pastrana,E. 2011}}ADDIN RW.CITE{{70 Pastrana,E. 2011}}</w:instrText>
      </w:r>
      <w:r w:rsidR="00471844"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42</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ins w:id="278" w:author="Author">
        <w:r w:rsidR="00036119" w:rsidRPr="00EB5774">
          <w:rPr>
            <w:rFonts w:ascii="Book Antiqua" w:hAnsi="Book Antiqua"/>
            <w:szCs w:val="24"/>
            <w:lang w:val="en-GB"/>
          </w:rPr>
          <w:t>,</w:t>
        </w:r>
      </w:ins>
      <w:r w:rsidRPr="00EB5774">
        <w:rPr>
          <w:rFonts w:ascii="Book Antiqua" w:hAnsi="Book Antiqua"/>
          <w:szCs w:val="24"/>
          <w:lang w:val="en-GB"/>
        </w:rPr>
        <w:t xml:space="preserve"> so spheres can be confidently used knowing undifferentiated cells are present. Thirdly, spheres are dynamic entities shown to be capable of reacting to their environment </w:t>
      </w:r>
      <w:r w:rsidR="00906562" w:rsidRPr="00EB5774">
        <w:rPr>
          <w:rFonts w:ascii="Book Antiqua" w:hAnsi="Book Antiqua"/>
          <w:szCs w:val="24"/>
          <w:lang w:val="en-GB"/>
        </w:rPr>
        <w:t xml:space="preserve">whilst </w:t>
      </w:r>
      <w:r w:rsidRPr="00EB5774">
        <w:rPr>
          <w:rFonts w:ascii="Book Antiqua" w:hAnsi="Book Antiqua"/>
          <w:szCs w:val="24"/>
          <w:lang w:val="en-GB"/>
        </w:rPr>
        <w:t xml:space="preserve">maintaining themselves for up to </w:t>
      </w:r>
      <w:del w:id="279" w:author="Author">
        <w:r w:rsidRPr="00EB5774" w:rsidDel="009140D5">
          <w:rPr>
            <w:rFonts w:ascii="Book Antiqua" w:hAnsi="Book Antiqua"/>
            <w:szCs w:val="24"/>
            <w:lang w:val="en-GB"/>
          </w:rPr>
          <w:delText>four months</w:delText>
        </w:r>
      </w:del>
      <w:ins w:id="280" w:author="Author">
        <w:r w:rsidR="009140D5">
          <w:rPr>
            <w:rFonts w:ascii="Book Antiqua" w:hAnsi="Book Antiqua"/>
            <w:szCs w:val="24"/>
            <w:lang w:val="en-GB"/>
          </w:rPr>
          <w:t>4 mo</w:t>
        </w:r>
      </w:ins>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RW.CITE{{85 Yoon,J.J. 2013}}ADDIN RW.CITE{{85 Yoon,J.J. 2013}}ADDIN RW.CITE{{85 Yoon,J.J. 2013}}ADDIN RW.CITE{{85 Yoon,J.J. 2013}}ADDIN RW.CITE{{85 Yoon,J.J. 2013}}ADDIN RW.CITE{{85 Yoon,J.J. 2013}}ADDIN RW.CITE{{85 Yoon,J.J. 2013}}ADDIN RW.CITE{{85 Yoon,J.J. 2013}}ADDIN RW.CITE{{85 Yoon,J.J. 2013}}ADDIN RW.CITE{{85 Yoon,J.J. 2013}}</w:instrText>
      </w:r>
      <w:r w:rsidR="00471844" w:rsidRPr="00EB5774">
        <w:rPr>
          <w:rFonts w:ascii="Book Antiqua" w:hAnsi="Book Antiqua"/>
          <w:szCs w:val="24"/>
          <w:vertAlign w:val="superscript"/>
          <w:lang w:val="en-GB"/>
        </w:rPr>
        <w:fldChar w:fldCharType="separate"/>
      </w:r>
      <w:r w:rsidR="00AC56F3" w:rsidRPr="00EB5774">
        <w:rPr>
          <w:rFonts w:ascii="Book Antiqua" w:hAnsi="Book Antiqua"/>
          <w:szCs w:val="24"/>
          <w:vertAlign w:val="superscript"/>
          <w:lang w:val="en-GB"/>
        </w:rPr>
        <w:t>16</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szCs w:val="24"/>
          <w:lang w:val="en-GB"/>
        </w:rPr>
        <w:t>. Finally, spheres can be transplanted as defined entities and have shown capability to repop</w:t>
      </w:r>
      <w:r w:rsidRPr="00EB5774">
        <w:rPr>
          <w:rFonts w:ascii="Book Antiqua" w:hAnsi="Book Antiqua" w:cstheme="majorBidi"/>
          <w:szCs w:val="24"/>
          <w:lang w:val="en-GB"/>
        </w:rPr>
        <w:t>ulate the normal stromal ocular surface</w:t>
      </w:r>
      <w:r w:rsidR="004B66DD" w:rsidRPr="00EB5774">
        <w:rPr>
          <w:rFonts w:ascii="Book Antiqua" w:hAnsi="Book Antiqua"/>
          <w:szCs w:val="24"/>
          <w:vertAlign w:val="superscript"/>
          <w:lang w:val="en-GB"/>
        </w:rPr>
        <w:t>[</w:t>
      </w:r>
      <w:r w:rsidR="00471844" w:rsidRPr="00EB5774">
        <w:rPr>
          <w:rFonts w:ascii="Book Antiqua" w:hAnsi="Book Antiqua" w:cstheme="majorBidi"/>
          <w:szCs w:val="24"/>
          <w:vertAlign w:val="superscript"/>
          <w:lang w:val="en-GB"/>
        </w:rPr>
        <w:fldChar w:fldCharType="begin"/>
      </w:r>
      <w:r w:rsidR="006D4D0D" w:rsidRPr="00EB5774">
        <w:rPr>
          <w:rFonts w:ascii="Book Antiqua" w:hAnsi="Book Antiqua" w:cstheme="majorBidi"/>
          <w:szCs w:val="24"/>
          <w:vertAlign w:val="superscript"/>
          <w:lang w:val="en-GB"/>
        </w:rPr>
        <w:instrText>ADDIN RW.CITE{{66 Mathan,J.J. 2016}}ADDIN RW.CITE{{66 Mathan,J.J. 2016}}ADDIN RW.CITE{{66 Mathan,J.J. 2016}}ADDIN RW.CITE{{66 Mathan,J.J. 2016}}ADDIN RW.CITE{{66 Mathan,J.J. 2016}}ADDIN RW.CITE{{66 Mathan,J.J. 2016}}ADDIN RW.CITE{{66 Mathan,J.J. 2016}}ADDIN RW.CITE{{66 Mathan,J.J. 2016}}ADDIN RW.CITE{{66 Mathan,J.J. 2016}}ADDIN RW.CITE{{66 Mathan,J.J. 2016}}</w:instrText>
      </w:r>
      <w:r w:rsidR="00471844" w:rsidRPr="00EB5774">
        <w:rPr>
          <w:rFonts w:ascii="Book Antiqua" w:hAnsi="Book Antiqua" w:cstheme="majorBidi"/>
          <w:szCs w:val="24"/>
          <w:vertAlign w:val="superscript"/>
          <w:lang w:val="en-GB"/>
        </w:rPr>
        <w:fldChar w:fldCharType="separate"/>
      </w:r>
      <w:r w:rsidR="00AC56F3" w:rsidRPr="00EB5774">
        <w:rPr>
          <w:rFonts w:ascii="Book Antiqua" w:hAnsi="Book Antiqua"/>
          <w:szCs w:val="24"/>
          <w:vertAlign w:val="superscript"/>
          <w:lang w:val="en-GB"/>
        </w:rPr>
        <w:t>30</w:t>
      </w:r>
      <w:r w:rsidR="00471844" w:rsidRPr="00EB5774">
        <w:rPr>
          <w:rFonts w:ascii="Book Antiqua" w:hAnsi="Book Antiqua" w:cstheme="majorBidi"/>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cstheme="majorBidi"/>
          <w:szCs w:val="24"/>
          <w:lang w:val="en-GB"/>
        </w:rPr>
        <w:t>.</w:t>
      </w:r>
    </w:p>
    <w:p w14:paraId="0DA7F5E1" w14:textId="151799CB" w:rsidR="00C37E3C" w:rsidRPr="00EB5774" w:rsidRDefault="002337AF" w:rsidP="00EB5774">
      <w:pPr>
        <w:pStyle w:val="ThesisBodyText"/>
        <w:snapToGrid w:val="0"/>
        <w:spacing w:before="0" w:after="0"/>
        <w:ind w:firstLineChars="100" w:firstLine="240"/>
        <w:rPr>
          <w:rFonts w:ascii="Book Antiqua" w:hAnsi="Book Antiqua" w:cstheme="majorBidi"/>
          <w:szCs w:val="24"/>
          <w:lang w:val="en-GB"/>
        </w:rPr>
      </w:pPr>
      <w:r w:rsidRPr="00EB5774">
        <w:rPr>
          <w:rFonts w:ascii="Book Antiqua" w:hAnsi="Book Antiqua"/>
          <w:szCs w:val="24"/>
          <w:lang w:val="en-GB"/>
        </w:rPr>
        <w:t xml:space="preserve">Although we did not look at immune rejection markers in our study because our host tissues were decellularised, this is an important consideration for further research in this field. </w:t>
      </w:r>
      <w:r w:rsidR="00C37E3C" w:rsidRPr="00EB5774">
        <w:rPr>
          <w:rFonts w:ascii="Book Antiqua" w:hAnsi="Book Antiqua"/>
          <w:szCs w:val="24"/>
          <w:lang w:val="en-GB"/>
        </w:rPr>
        <w:t xml:space="preserve">An alternative to sphere-based stem cell delivery is transplantation of stem cells in the form of corneal limbal explants. Limbal explants have been successful in </w:t>
      </w:r>
      <w:r w:rsidR="00C37E3C" w:rsidRPr="00EB5774">
        <w:rPr>
          <w:rFonts w:ascii="Book Antiqua" w:hAnsi="Book Antiqua"/>
          <w:szCs w:val="24"/>
          <w:lang w:val="en-GB"/>
        </w:rPr>
        <w:lastRenderedPageBreak/>
        <w:t xml:space="preserve">treating patients with limbal stem cell deficiency; these have their own </w:t>
      </w:r>
      <w:del w:id="281" w:author="Author">
        <w:r w:rsidR="00C37E3C" w:rsidRPr="00EB5774" w:rsidDel="00524A20">
          <w:rPr>
            <w:rFonts w:ascii="Book Antiqua" w:hAnsi="Book Antiqua"/>
            <w:szCs w:val="24"/>
            <w:lang w:val="en-GB"/>
          </w:rPr>
          <w:delText>limitations</w:delText>
        </w:r>
      </w:del>
      <w:ins w:id="282" w:author="Author">
        <w:r w:rsidR="00524A20" w:rsidRPr="00EB5774">
          <w:rPr>
            <w:rFonts w:ascii="Book Antiqua" w:hAnsi="Book Antiqua"/>
            <w:szCs w:val="24"/>
            <w:lang w:val="en-GB"/>
          </w:rPr>
          <w:t>limitations,</w:t>
        </w:r>
      </w:ins>
      <w:r w:rsidR="00C37E3C" w:rsidRPr="00EB5774">
        <w:rPr>
          <w:rFonts w:ascii="Book Antiqua" w:hAnsi="Book Antiqua"/>
          <w:szCs w:val="24"/>
          <w:lang w:val="en-GB"/>
        </w:rPr>
        <w:t xml:space="preserve"> however. Autografts are more successful than allografts owing to</w:t>
      </w:r>
      <w:r w:rsidR="00133A35" w:rsidRPr="00EB5774">
        <w:rPr>
          <w:rFonts w:ascii="Book Antiqua" w:hAnsi="Book Antiqua"/>
          <w:szCs w:val="24"/>
          <w:lang w:val="en-GB"/>
        </w:rPr>
        <w:t xml:space="preserve"> the lower likelihood of </w:t>
      </w:r>
      <w:r w:rsidR="00C37E3C" w:rsidRPr="00EB5774">
        <w:rPr>
          <w:rFonts w:ascii="Book Antiqua" w:hAnsi="Book Antiqua"/>
          <w:szCs w:val="24"/>
          <w:lang w:val="en-GB"/>
        </w:rPr>
        <w:t>immune rejection</w:t>
      </w:r>
      <w:ins w:id="283" w:author="Author">
        <w:r w:rsidR="00036119" w:rsidRPr="00EB5774">
          <w:rPr>
            <w:rFonts w:ascii="Book Antiqua" w:hAnsi="Book Antiqua"/>
            <w:szCs w:val="24"/>
            <w:lang w:val="en-GB"/>
          </w:rPr>
          <w:t>,</w:t>
        </w:r>
      </w:ins>
      <w:r w:rsidR="00C37E3C" w:rsidRPr="00EB5774">
        <w:rPr>
          <w:rFonts w:ascii="Book Antiqua" w:hAnsi="Book Antiqua"/>
          <w:szCs w:val="24"/>
          <w:lang w:val="en-GB"/>
        </w:rPr>
        <w:t xml:space="preserve"> but keratoconus is a bilateral disease and even in patients who appear to have a non-affected eye, they are likely to develop bilateral disease long-term</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RW.CITE{{162 Rabinowitz,Y.S. 2003}}ADDIN RW.CITE{{162 Rabinowitz,Y.S. 2003}}ADDIN RW.CITE{{162 Rabinowitz,Y.S. 2003}}ADDIN RW.CITE{{162 Rabinowitz,Y.S. 2003}}ADDIN RW.CITE{{162 Rabinowitz,Y.S. 2003}}ADDIN RW.CITE{{162 Rabinowitz,Y.S. 2003}}ADDIN RW.CITE{{162 Rabinowitz,Y.S. 2003}}ADDIN RW.CITE{{162 Rabinowitz,Y.S. 2003}}ADDIN RW.CITE{{162 Rabinowitz,Y.S. 2003}}ADDIN RW.CITE{{162 Rabinowitz,Y.S. 2003}}</w:instrText>
      </w:r>
      <w:r w:rsidR="00471844"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43</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00C37E3C" w:rsidRPr="00EB5774">
        <w:rPr>
          <w:rFonts w:ascii="Book Antiqua" w:hAnsi="Book Antiqua"/>
          <w:szCs w:val="24"/>
          <w:lang w:val="en-GB"/>
        </w:rPr>
        <w:t>. Also, the genotype of the autograft will still remain keratoconic. Allografts, on the other hand, have a high risk of rejection. This has been shown in mice</w:t>
      </w:r>
      <w:r w:rsidR="004B66DD" w:rsidRPr="00EB5774">
        <w:rPr>
          <w:rFonts w:ascii="Book Antiqua" w:hAnsi="Book Antiqua"/>
          <w:szCs w:val="24"/>
          <w:vertAlign w:val="superscript"/>
          <w:lang w:val="en-GB"/>
        </w:rPr>
        <w:t>[</w:t>
      </w:r>
      <w:r w:rsidR="00471844"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RW.CITE{{129 Mills,R.A. 2002}}ADDIN RW.CITE{{129 Mills,R.A. 2002}}ADDIN RW.CITE{{129 Mills,R.A. 2002}}ADDIN RW.CITE{{129 Mills,R.A. 2002}}ADDIN RW.CITE{{129 Mills,R.A. 2002}}ADDIN RW.CITE{{129 Mills,R.A. 2002}}ADDIN RW.CITE{{129 Mills,R.A. 2002}}ADDIN RW.CITE{{129 Mills,R.A. 2002}}ADDIN RW.CITE{{129 Mills,R.A. 2002}}ADDIN RW.CITE{{129 Mills,R.A. 2002}}</w:instrText>
      </w:r>
      <w:r w:rsidR="00471844"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44</w:t>
      </w:r>
      <w:r w:rsidR="00471844"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00C37E3C" w:rsidRPr="00EB5774">
        <w:rPr>
          <w:rFonts w:ascii="Book Antiqua" w:hAnsi="Book Antiqua"/>
          <w:szCs w:val="24"/>
          <w:lang w:val="en-GB"/>
        </w:rPr>
        <w:t xml:space="preserve"> and even in human leukocyte-antigen matched grafts</w:t>
      </w:r>
      <w:r w:rsidR="00F6268D" w:rsidRPr="00EB5774">
        <w:rPr>
          <w:rFonts w:ascii="Book Antiqua" w:hAnsi="Book Antiqua"/>
          <w:szCs w:val="24"/>
          <w:lang w:val="en-GB"/>
        </w:rPr>
        <w:t>.</w:t>
      </w:r>
      <w:r w:rsidR="00C37E3C" w:rsidRPr="00EB5774">
        <w:rPr>
          <w:rFonts w:ascii="Book Antiqua" w:hAnsi="Book Antiqua"/>
          <w:szCs w:val="24"/>
          <w:lang w:val="en-GB"/>
        </w:rPr>
        <w:t xml:space="preserve"> </w:t>
      </w:r>
      <w:r w:rsidR="00F6268D" w:rsidRPr="00EB5774">
        <w:rPr>
          <w:rFonts w:ascii="Book Antiqua" w:hAnsi="Book Antiqua"/>
          <w:szCs w:val="24"/>
          <w:lang w:val="en-GB"/>
        </w:rPr>
        <w:t>O</w:t>
      </w:r>
      <w:r w:rsidR="00C37E3C" w:rsidRPr="00EB5774">
        <w:rPr>
          <w:rFonts w:ascii="Book Antiqua" w:hAnsi="Book Antiqua"/>
          <w:szCs w:val="24"/>
          <w:lang w:val="en-GB"/>
        </w:rPr>
        <w:t>ne study found that one-third of matched limbal grafts had failed at 5 years</w:t>
      </w:r>
      <w:r w:rsidR="004B66DD" w:rsidRPr="00EB5774">
        <w:rPr>
          <w:rFonts w:ascii="Book Antiqua" w:hAnsi="Book Antiqua"/>
          <w:szCs w:val="24"/>
          <w:vertAlign w:val="superscript"/>
          <w:lang w:val="en-GB"/>
        </w:rPr>
        <w:t>[</w:t>
      </w:r>
      <w:r w:rsidR="00CA38BA" w:rsidRPr="00EB5774">
        <w:rPr>
          <w:rFonts w:ascii="Book Antiqua" w:hAnsi="Book Antiqua"/>
          <w:szCs w:val="24"/>
          <w:vertAlign w:val="superscript"/>
          <w:lang w:val="en-GB"/>
        </w:rPr>
        <w:fldChar w:fldCharType="begin"/>
      </w:r>
      <w:r w:rsidR="006D4D0D" w:rsidRPr="00EB5774">
        <w:rPr>
          <w:rFonts w:ascii="Book Antiqua" w:hAnsi="Book Antiqua"/>
          <w:szCs w:val="24"/>
          <w:vertAlign w:val="superscript"/>
          <w:lang w:val="en-GB"/>
        </w:rPr>
        <w:instrText>ADDIN RW.CITE{{140 Reinhard,T. 2004}}ADDIN RW.CITE{{140 Reinhard,T. 2004}}ADDIN RW.CITE{{140 Reinhard,T. 2004}}ADDIN RW.CITE{{140 Reinhard,T. 2004}}ADDIN RW.CITE{{140 Reinhard,T. 2004}}ADDIN RW.CITE{{140 Reinhard,T. 2004}}ADDIN RW.CITE{{140 Reinhard,T. 2004}}ADDIN RW.CITE{{140 Reinhard,T. 2004}}ADDIN RW.CITE{{140 Reinhard,T. 2004}}ADDIN RW.CITE{{140 Reinhard,T. 2004}}</w:instrText>
      </w:r>
      <w:r w:rsidR="00CA38BA" w:rsidRPr="00EB5774">
        <w:rPr>
          <w:rFonts w:ascii="Book Antiqua" w:hAnsi="Book Antiqua"/>
          <w:szCs w:val="24"/>
          <w:vertAlign w:val="superscript"/>
          <w:lang w:val="en-GB"/>
        </w:rPr>
        <w:fldChar w:fldCharType="separate"/>
      </w:r>
      <w:r w:rsidR="006D4D0D" w:rsidRPr="00EB5774">
        <w:rPr>
          <w:rFonts w:ascii="Book Antiqua" w:hAnsi="Book Antiqua"/>
          <w:szCs w:val="24"/>
          <w:vertAlign w:val="superscript"/>
          <w:lang w:val="en-GB"/>
        </w:rPr>
        <w:t>45</w:t>
      </w:r>
      <w:r w:rsidR="00CA38BA"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00C37E3C" w:rsidRPr="00EB5774">
        <w:rPr>
          <w:rFonts w:ascii="Book Antiqua" w:hAnsi="Book Antiqua"/>
          <w:szCs w:val="24"/>
          <w:lang w:val="en-GB"/>
        </w:rPr>
        <w:t>.</w:t>
      </w:r>
    </w:p>
    <w:p w14:paraId="6249331D" w14:textId="502FE7CA" w:rsidR="00B74F5D" w:rsidRPr="00EB5774" w:rsidRDefault="00C37E3C" w:rsidP="00EB5774">
      <w:pPr>
        <w:pStyle w:val="ThesisBodyText"/>
        <w:snapToGrid w:val="0"/>
        <w:spacing w:before="0" w:after="0"/>
        <w:ind w:firstLineChars="100" w:firstLine="240"/>
        <w:rPr>
          <w:rFonts w:ascii="Book Antiqua" w:hAnsi="Book Antiqua"/>
          <w:szCs w:val="24"/>
          <w:u w:val="single"/>
          <w:lang w:val="en-GB"/>
        </w:rPr>
      </w:pPr>
      <w:r w:rsidRPr="00EB5774">
        <w:rPr>
          <w:rFonts w:ascii="Book Antiqua" w:hAnsi="Book Antiqua" w:cstheme="majorBidi"/>
          <w:szCs w:val="24"/>
          <w:lang w:val="en-GB"/>
        </w:rPr>
        <w:t>Sphere-based stem cell delivery also has some</w:t>
      </w:r>
      <w:r w:rsidR="00B74F5D" w:rsidRPr="00EB5774">
        <w:rPr>
          <w:rFonts w:ascii="Book Antiqua" w:hAnsi="Book Antiqua" w:cstheme="majorBidi"/>
          <w:szCs w:val="24"/>
          <w:lang w:val="en-GB"/>
        </w:rPr>
        <w:t xml:space="preserve"> limitations that need to be considered. Firstly, the neurosphere assay, or any technique utilising culture with high concentrations of mitogens to expand stem cells, is unlikely to detect quiescent stem cells</w:t>
      </w:r>
      <w:r w:rsidR="004B66DD" w:rsidRPr="00EB5774">
        <w:rPr>
          <w:rFonts w:ascii="Book Antiqua" w:hAnsi="Book Antiqua"/>
          <w:szCs w:val="24"/>
          <w:vertAlign w:val="superscript"/>
          <w:lang w:val="en-GB"/>
        </w:rPr>
        <w:t>[</w:t>
      </w:r>
      <w:r w:rsidR="00CA38BA" w:rsidRPr="00EB5774">
        <w:rPr>
          <w:rFonts w:ascii="Book Antiqua" w:hAnsi="Book Antiqua" w:cstheme="majorBidi"/>
          <w:szCs w:val="24"/>
          <w:vertAlign w:val="superscript"/>
          <w:lang w:val="en-GB"/>
        </w:rPr>
        <w:fldChar w:fldCharType="begin"/>
      </w:r>
      <w:r w:rsidR="006D4D0D" w:rsidRPr="00EB5774">
        <w:rPr>
          <w:rFonts w:ascii="Book Antiqua" w:hAnsi="Book Antiqua" w:cstheme="majorBidi"/>
          <w:szCs w:val="24"/>
          <w:vertAlign w:val="superscript"/>
          <w:lang w:val="en-GB"/>
        </w:rPr>
        <w:instrText>ADDIN RW.CITE{{70 Pastrana,E. 2011}}ADDIN RW.CITE{{70 Pastrana,E. 2011}}ADDIN RW.CITE{{70 Pastrana,E. 2011}}ADDIN RW.CITE{{70 Pastrana,E. 2011}}ADDIN RW.CITE{{70 Pastrana,E. 2011}}ADDIN RW.CITE{{70 Pastrana,E. 2011}}ADDIN RW.CITE{{70 Pastrana,E. 2011}}ADDIN RW.CITE{{70 Pastrana,E. 2011}}ADDIN RW.CITE{{70 Pastrana,E. 2011}}ADDIN RW.CITE{{70 Pastrana,E. 2011}}</w:instrText>
      </w:r>
      <w:r w:rsidR="00CA38BA" w:rsidRPr="00EB5774">
        <w:rPr>
          <w:rFonts w:ascii="Book Antiqua" w:hAnsi="Book Antiqua" w:cstheme="majorBidi"/>
          <w:szCs w:val="24"/>
          <w:vertAlign w:val="superscript"/>
          <w:lang w:val="en-GB"/>
        </w:rPr>
        <w:fldChar w:fldCharType="separate"/>
      </w:r>
      <w:r w:rsidR="006D4D0D" w:rsidRPr="00EB5774">
        <w:rPr>
          <w:rFonts w:ascii="Book Antiqua" w:hAnsi="Book Antiqua"/>
          <w:szCs w:val="24"/>
          <w:vertAlign w:val="superscript"/>
          <w:lang w:val="en-GB"/>
        </w:rPr>
        <w:t>42</w:t>
      </w:r>
      <w:r w:rsidR="00CA38BA" w:rsidRPr="00EB5774">
        <w:rPr>
          <w:rFonts w:ascii="Book Antiqua" w:hAnsi="Book Antiqua" w:cstheme="majorBidi"/>
          <w:szCs w:val="24"/>
          <w:vertAlign w:val="superscript"/>
          <w:lang w:val="en-GB"/>
        </w:rPr>
        <w:fldChar w:fldCharType="end"/>
      </w:r>
      <w:r w:rsidR="004B66DD" w:rsidRPr="00EB5774">
        <w:rPr>
          <w:rFonts w:ascii="Book Antiqua" w:hAnsi="Book Antiqua"/>
          <w:szCs w:val="24"/>
          <w:vertAlign w:val="superscript"/>
          <w:lang w:val="en-GB"/>
        </w:rPr>
        <w:t>]</w:t>
      </w:r>
      <w:r w:rsidR="00B74F5D" w:rsidRPr="00EB5774">
        <w:rPr>
          <w:rFonts w:ascii="Book Antiqua" w:hAnsi="Book Antiqua" w:cstheme="majorBidi"/>
          <w:szCs w:val="24"/>
          <w:lang w:val="en-GB"/>
        </w:rPr>
        <w:t xml:space="preserve">. While this means that the stem cells in spheres are possibly not representative of the entire </w:t>
      </w:r>
      <w:r w:rsidR="00B74F5D" w:rsidRPr="00EB5774">
        <w:rPr>
          <w:rFonts w:ascii="Book Antiqua" w:hAnsi="Book Antiqua" w:cstheme="majorBidi"/>
          <w:i/>
          <w:iCs/>
          <w:szCs w:val="24"/>
          <w:lang w:val="en-GB"/>
        </w:rPr>
        <w:t>in vivo</w:t>
      </w:r>
      <w:r w:rsidR="00B74F5D" w:rsidRPr="00EB5774">
        <w:rPr>
          <w:rFonts w:ascii="Book Antiqua" w:hAnsi="Book Antiqua" w:cstheme="majorBidi"/>
          <w:szCs w:val="24"/>
          <w:lang w:val="en-GB"/>
        </w:rPr>
        <w:t xml:space="preserve"> stem cell populations, this does not necessarily limit therapeutic application in tissue repair. Also, the quiescent stem cells may not be able to be rapidly expanded </w:t>
      </w:r>
      <w:r w:rsidR="00B74F5D" w:rsidRPr="00EB5774">
        <w:rPr>
          <w:rFonts w:ascii="Book Antiqua" w:hAnsi="Book Antiqua" w:cstheme="majorBidi"/>
          <w:i/>
          <w:iCs/>
          <w:szCs w:val="24"/>
          <w:lang w:val="en-GB"/>
        </w:rPr>
        <w:t>in vitro</w:t>
      </w:r>
      <w:r w:rsidR="00B74F5D" w:rsidRPr="00EB5774">
        <w:rPr>
          <w:rFonts w:ascii="Book Antiqua" w:hAnsi="Book Antiqua" w:cstheme="majorBidi"/>
          <w:szCs w:val="24"/>
          <w:lang w:val="en-GB"/>
        </w:rPr>
        <w:t xml:space="preserve"> with mitogens, which is not ideal for therapeutic use. Secondly, spheres are not clones</w:t>
      </w:r>
      <w:ins w:id="284" w:author="Author">
        <w:r w:rsidR="00A16505" w:rsidRPr="00EB5774">
          <w:rPr>
            <w:rFonts w:ascii="Book Antiqua" w:hAnsi="Book Antiqua" w:cstheme="majorBidi"/>
            <w:szCs w:val="24"/>
            <w:lang w:val="en-GB"/>
          </w:rPr>
          <w:t>,</w:t>
        </w:r>
      </w:ins>
      <w:r w:rsidR="00B74F5D" w:rsidRPr="00EB5774">
        <w:rPr>
          <w:rFonts w:ascii="Book Antiqua" w:hAnsi="Book Antiqua" w:cstheme="majorBidi"/>
          <w:szCs w:val="24"/>
          <w:lang w:val="en-GB"/>
        </w:rPr>
        <w:t xml:space="preserve"> so inter</w:t>
      </w:r>
      <w:del w:id="285" w:author="Author">
        <w:r w:rsidR="00B74F5D" w:rsidRPr="00EB5774" w:rsidDel="00A16505">
          <w:rPr>
            <w:rFonts w:ascii="Book Antiqua" w:hAnsi="Book Antiqua" w:cstheme="majorBidi"/>
            <w:szCs w:val="24"/>
            <w:lang w:val="en-GB"/>
          </w:rPr>
          <w:delText>-</w:delText>
        </w:r>
      </w:del>
      <w:r w:rsidR="00B74F5D" w:rsidRPr="00EB5774">
        <w:rPr>
          <w:rFonts w:ascii="Book Antiqua" w:hAnsi="Book Antiqua" w:cstheme="majorBidi"/>
          <w:szCs w:val="24"/>
          <w:lang w:val="en-GB"/>
        </w:rPr>
        <w:t xml:space="preserve">sphere </w:t>
      </w:r>
      <w:r w:rsidR="00906562" w:rsidRPr="00EB5774">
        <w:rPr>
          <w:rFonts w:ascii="Book Antiqua" w:hAnsi="Book Antiqua" w:cstheme="majorBidi"/>
          <w:szCs w:val="24"/>
          <w:lang w:val="en-GB"/>
        </w:rPr>
        <w:t xml:space="preserve">variations </w:t>
      </w:r>
      <w:r w:rsidR="00B74F5D" w:rsidRPr="00EB5774">
        <w:rPr>
          <w:rFonts w:ascii="Book Antiqua" w:hAnsi="Book Antiqua" w:cstheme="majorBidi"/>
          <w:szCs w:val="24"/>
          <w:lang w:val="en-GB"/>
        </w:rPr>
        <w:t>are an inherent limitation and even without factoring patient response, therapeutic efficacy of each sphere will be different.</w:t>
      </w:r>
      <w:r w:rsidRPr="00EB5774">
        <w:rPr>
          <w:rFonts w:ascii="Book Antiqua" w:hAnsi="Book Antiqua" w:cstheme="majorBidi"/>
          <w:szCs w:val="24"/>
          <w:lang w:val="en-GB"/>
        </w:rPr>
        <w:t xml:space="preserve"> However, given that </w:t>
      </w:r>
      <w:r w:rsidR="00391455" w:rsidRPr="00EB5774">
        <w:rPr>
          <w:rFonts w:ascii="Book Antiqua" w:hAnsi="Book Antiqua" w:cstheme="majorBidi"/>
          <w:szCs w:val="24"/>
          <w:lang w:val="en-GB"/>
        </w:rPr>
        <w:t>stem cell enriched peripheral corneal spheres formed by sphere forming assay represent a way to apply a well-defined, known cell population, they may provide an improved method for treating corneal dystrophies</w:t>
      </w:r>
      <w:r w:rsidR="002337AF" w:rsidRPr="00EB5774">
        <w:rPr>
          <w:rFonts w:ascii="Book Antiqua" w:hAnsi="Book Antiqua" w:cstheme="majorBidi"/>
          <w:szCs w:val="24"/>
          <w:lang w:val="en-GB"/>
        </w:rPr>
        <w:t xml:space="preserve"> like keratoconus</w:t>
      </w:r>
      <w:r w:rsidR="00391455" w:rsidRPr="00EB5774">
        <w:rPr>
          <w:rFonts w:ascii="Book Antiqua" w:hAnsi="Book Antiqua" w:cstheme="majorBidi"/>
          <w:szCs w:val="24"/>
          <w:lang w:val="en-GB"/>
        </w:rPr>
        <w:t>.</w:t>
      </w:r>
    </w:p>
    <w:p w14:paraId="214974B7" w14:textId="77777777" w:rsidR="006C61B8" w:rsidRPr="00EB5774" w:rsidRDefault="006C61B8" w:rsidP="00EB5774">
      <w:pPr>
        <w:pStyle w:val="Heading2"/>
        <w:snapToGrid w:val="0"/>
        <w:spacing w:before="0" w:after="0"/>
        <w:jc w:val="both"/>
        <w:rPr>
          <w:rFonts w:ascii="Book Antiqua" w:hAnsi="Book Antiqua"/>
          <w:i/>
          <w:lang w:val="en-GB"/>
        </w:rPr>
      </w:pPr>
    </w:p>
    <w:p w14:paraId="1E58DF65" w14:textId="126E01D8" w:rsidR="00227C29" w:rsidRPr="00EB5774" w:rsidRDefault="00227C29" w:rsidP="00EB5774">
      <w:pPr>
        <w:pStyle w:val="Heading2"/>
        <w:snapToGrid w:val="0"/>
        <w:spacing w:before="0" w:after="0"/>
        <w:jc w:val="both"/>
        <w:rPr>
          <w:rFonts w:ascii="Book Antiqua" w:hAnsi="Book Antiqua"/>
          <w:i/>
          <w:lang w:val="en-GB"/>
        </w:rPr>
      </w:pPr>
      <w:r w:rsidRPr="00EB5774">
        <w:rPr>
          <w:rFonts w:ascii="Book Antiqua" w:hAnsi="Book Antiqua"/>
          <w:i/>
          <w:lang w:val="en-GB"/>
        </w:rPr>
        <w:t>Integrating stem cell implantation with current treatments</w:t>
      </w:r>
    </w:p>
    <w:p w14:paraId="0B536D73" w14:textId="0949DFC0" w:rsidR="002315EB" w:rsidRPr="00EB5774" w:rsidRDefault="002315EB"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For spheres to be used for tissue repair with good functional outcomes, </w:t>
      </w:r>
      <w:r w:rsidR="006D4D0D" w:rsidRPr="00EB5774">
        <w:rPr>
          <w:rFonts w:ascii="Book Antiqua" w:hAnsi="Book Antiqua"/>
          <w:szCs w:val="24"/>
          <w:lang w:val="en-GB"/>
        </w:rPr>
        <w:t>several</w:t>
      </w:r>
      <w:r w:rsidRPr="00EB5774">
        <w:rPr>
          <w:rFonts w:ascii="Book Antiqua" w:hAnsi="Book Antiqua"/>
          <w:szCs w:val="24"/>
          <w:lang w:val="en-GB"/>
        </w:rPr>
        <w:t xml:space="preserve"> factors need to be considered and compared to keratoplasty, the current definitive treatment. Safety factors such as tumorigenic potential and immune compatibility, practicality factors such as method of delivery and tissue availability, and therapeutic factors such as efficacy and sustainability of treatment need to be considered.</w:t>
      </w:r>
    </w:p>
    <w:p w14:paraId="35FB20C1" w14:textId="4BA71F29" w:rsidR="002315EB" w:rsidRPr="00EB5774" w:rsidRDefault="008547D2"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 xml:space="preserve">We </w:t>
      </w:r>
      <w:r w:rsidR="002315EB" w:rsidRPr="00EB5774">
        <w:rPr>
          <w:rFonts w:ascii="Book Antiqua" w:hAnsi="Book Antiqua"/>
          <w:szCs w:val="24"/>
          <w:lang w:val="en-GB"/>
        </w:rPr>
        <w:t xml:space="preserve">have demonstrated the ability </w:t>
      </w:r>
      <w:r w:rsidRPr="00EB5774">
        <w:rPr>
          <w:rFonts w:ascii="Book Antiqua" w:hAnsi="Book Antiqua"/>
          <w:szCs w:val="24"/>
          <w:lang w:val="en-GB"/>
        </w:rPr>
        <w:t xml:space="preserve">of spheres </w:t>
      </w:r>
      <w:r w:rsidR="002315EB" w:rsidRPr="00EB5774">
        <w:rPr>
          <w:rFonts w:ascii="Book Antiqua" w:hAnsi="Book Antiqua"/>
          <w:szCs w:val="24"/>
          <w:lang w:val="en-GB"/>
        </w:rPr>
        <w:t xml:space="preserve">to perceive the environment they are exposed to and respond to it accordingly. This has been evidenced by spheres respecting artefactual gaps in tissue sections, their alignment with tissue section edges </w:t>
      </w:r>
      <w:r w:rsidR="002315EB" w:rsidRPr="00EB5774">
        <w:rPr>
          <w:rFonts w:ascii="Book Antiqua" w:hAnsi="Book Antiqua"/>
          <w:szCs w:val="24"/>
          <w:lang w:val="en-GB"/>
        </w:rPr>
        <w:lastRenderedPageBreak/>
        <w:t>as well as differentiation into cells appropriate to the matrix they are implanted on. Previous studies have also shown that spheres implanted into limbal matrix preferentially migrate onto cornea over sclera. Moreover, unlike oncogenic cells, spheres respond to signals given to them. Unrestricted cell growth from spheres therefore seems unlikely.</w:t>
      </w:r>
    </w:p>
    <w:p w14:paraId="7E246862" w14:textId="67A67D78"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Owing to the relatively immunoprivileged status of the cornea and reduced rejection rates from avoiding breach of the corneal endothelium</w:t>
      </w:r>
      <w:r w:rsidR="004B66DD" w:rsidRPr="00EB5774">
        <w:rPr>
          <w:rFonts w:ascii="Book Antiqua" w:hAnsi="Book Antiqua"/>
          <w:szCs w:val="24"/>
          <w:vertAlign w:val="superscript"/>
          <w:lang w:val="en-GB"/>
        </w:rPr>
        <w:t>[</w:t>
      </w:r>
      <w:r w:rsidR="00CA38BA" w:rsidRPr="00EB5774">
        <w:rPr>
          <w:rFonts w:ascii="Book Antiqua" w:hAnsi="Book Antiqua"/>
          <w:szCs w:val="24"/>
          <w:vertAlign w:val="superscript"/>
          <w:lang w:val="en-GB"/>
        </w:rPr>
        <w:fldChar w:fldCharType="begin"/>
      </w:r>
      <w:r w:rsidR="00AC56F3" w:rsidRPr="00EB5774">
        <w:rPr>
          <w:rFonts w:ascii="Book Antiqua" w:hAnsi="Book Antiqua"/>
          <w:szCs w:val="24"/>
          <w:vertAlign w:val="superscript"/>
          <w:lang w:val="en-GB"/>
        </w:rPr>
        <w:instrText>ADDIN RW.CITE{{76 Romero-Jimenez,M. 2010}}ADDIN RW.CITE{{76 Romero-Jimenez,M. 2010}}</w:instrText>
      </w:r>
      <w:r w:rsidR="00CA38BA" w:rsidRPr="00EB5774">
        <w:rPr>
          <w:rFonts w:ascii="Book Antiqua" w:hAnsi="Book Antiqua"/>
          <w:szCs w:val="24"/>
          <w:vertAlign w:val="superscript"/>
          <w:lang w:val="en-GB"/>
        </w:rPr>
        <w:fldChar w:fldCharType="separate"/>
      </w:r>
      <w:r w:rsidR="00AC56F3" w:rsidRPr="00EB5774">
        <w:rPr>
          <w:rFonts w:ascii="Book Antiqua" w:hAnsi="Book Antiqua"/>
          <w:szCs w:val="24"/>
          <w:vertAlign w:val="superscript"/>
          <w:lang w:val="en-GB"/>
        </w:rPr>
        <w:t>1</w:t>
      </w:r>
      <w:r w:rsidR="00CA38BA" w:rsidRPr="00EB5774">
        <w:rPr>
          <w:rFonts w:ascii="Book Antiqua" w:hAnsi="Book Antiqua"/>
          <w:szCs w:val="24"/>
          <w:vertAlign w:val="superscript"/>
          <w:lang w:val="en-GB"/>
        </w:rPr>
        <w:fldChar w:fldCharType="end"/>
      </w:r>
      <w:r w:rsidR="004B66DD" w:rsidRPr="00EB5774">
        <w:rPr>
          <w:rFonts w:ascii="Book Antiqua" w:hAnsi="Book Antiqua"/>
          <w:szCs w:val="24"/>
          <w:vertAlign w:val="superscript"/>
          <w:lang w:val="en-GB"/>
        </w:rPr>
        <w:t>]</w:t>
      </w:r>
      <w:r w:rsidRPr="00EB5774">
        <w:rPr>
          <w:rFonts w:ascii="Book Antiqua" w:hAnsi="Book Antiqua"/>
          <w:szCs w:val="24"/>
          <w:lang w:val="en-GB"/>
        </w:rPr>
        <w:t xml:space="preserve">, introduction of spheres into the corneal stroma is likely to have </w:t>
      </w:r>
      <w:ins w:id="286" w:author="Author">
        <w:r w:rsidR="004F05D8" w:rsidRPr="00EB5774">
          <w:rPr>
            <w:rFonts w:ascii="Book Antiqua" w:hAnsi="Book Antiqua"/>
            <w:szCs w:val="24"/>
            <w:lang w:val="en-GB"/>
          </w:rPr>
          <w:t xml:space="preserve">a </w:t>
        </w:r>
      </w:ins>
      <w:r w:rsidRPr="00EB5774">
        <w:rPr>
          <w:rFonts w:ascii="Book Antiqua" w:hAnsi="Book Antiqua"/>
          <w:szCs w:val="24"/>
          <w:lang w:val="en-GB"/>
        </w:rPr>
        <w:t>low risk of immune rejection. As with any allogenic transplant, human leukocyte antigen matching may help to further mitigate risk of immune rejection.</w:t>
      </w:r>
    </w:p>
    <w:p w14:paraId="14A8BEF7" w14:textId="5B212C76"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Spheres are transplantable; they can successfully be surgically implanted into full-thickness corneas and adhere relatively reliably within 30 min. While direct implantation could be one possible method of sphere delivery, alternative routes could be explored. Spheres and sphere-derived cells have demonstrated preference for collagen over plastic, so sphere-coated contact lenses may be an alternative. Amniotic membrane could also potentially be used, as it has been successfully used as a mode of delivery for limbal explants.</w:t>
      </w:r>
    </w:p>
    <w:p w14:paraId="28B2D303" w14:textId="4AD14310"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Compared to keratoplasty, spheres have the advantage of being able to utilise limited resource donor tissue to potentially treat more people</w:t>
      </w:r>
      <w:r w:rsidR="00D001B1" w:rsidRPr="00EB5774">
        <w:rPr>
          <w:rFonts w:ascii="Book Antiqua" w:hAnsi="Book Antiqua"/>
          <w:szCs w:val="24"/>
          <w:lang w:val="en-GB"/>
        </w:rPr>
        <w:t xml:space="preserve"> as many spheres</w:t>
      </w:r>
      <w:r w:rsidRPr="00EB5774">
        <w:rPr>
          <w:rFonts w:ascii="Book Antiqua" w:hAnsi="Book Antiqua"/>
          <w:szCs w:val="24"/>
          <w:lang w:val="en-GB"/>
        </w:rPr>
        <w:t xml:space="preserve"> can be generated from a single donor corneo-scleral rim.</w:t>
      </w:r>
    </w:p>
    <w:p w14:paraId="4D709AAB" w14:textId="5E8C07AE"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Cells can migrate up to 5</w:t>
      </w:r>
      <w:r w:rsidR="006C61B8" w:rsidRPr="00EB5774">
        <w:rPr>
          <w:rFonts w:ascii="Book Antiqua" w:hAnsi="Book Antiqua"/>
          <w:szCs w:val="24"/>
          <w:lang w:val="en-GB"/>
        </w:rPr>
        <w:t xml:space="preserve"> </w:t>
      </w:r>
      <w:r w:rsidRPr="00EB5774">
        <w:rPr>
          <w:rFonts w:ascii="Book Antiqua" w:hAnsi="Book Antiqua"/>
          <w:szCs w:val="24"/>
          <w:lang w:val="en-GB"/>
        </w:rPr>
        <w:t xml:space="preserve">mm away from </w:t>
      </w:r>
      <w:r w:rsidR="00D001B1" w:rsidRPr="00EB5774">
        <w:rPr>
          <w:rFonts w:ascii="Book Antiqua" w:hAnsi="Book Antiqua"/>
          <w:szCs w:val="24"/>
          <w:lang w:val="en-GB"/>
        </w:rPr>
        <w:t xml:space="preserve">the central </w:t>
      </w:r>
      <w:r w:rsidRPr="00EB5774">
        <w:rPr>
          <w:rFonts w:ascii="Book Antiqua" w:hAnsi="Book Antiqua"/>
          <w:szCs w:val="24"/>
          <w:lang w:val="en-GB"/>
        </w:rPr>
        <w:t xml:space="preserve">sphere in 14 d and contain actively dividing cells. These features mean that spheres can potentially be implanted at a single or a few points and not necessarily in most severely affected areas. Cells could migrate to the areas needed and multiple implants </w:t>
      </w:r>
      <w:r w:rsidR="00906562" w:rsidRPr="00EB5774">
        <w:rPr>
          <w:rFonts w:ascii="Book Antiqua" w:hAnsi="Book Antiqua"/>
          <w:szCs w:val="24"/>
          <w:lang w:val="en-GB"/>
        </w:rPr>
        <w:t xml:space="preserve">may </w:t>
      </w:r>
      <w:r w:rsidRPr="00EB5774">
        <w:rPr>
          <w:rFonts w:ascii="Book Antiqua" w:hAnsi="Book Antiqua"/>
          <w:szCs w:val="24"/>
          <w:lang w:val="en-GB"/>
        </w:rPr>
        <w:t xml:space="preserve">not be needed as spheres </w:t>
      </w:r>
      <w:r w:rsidR="00D001B1" w:rsidRPr="00EB5774">
        <w:rPr>
          <w:rFonts w:ascii="Book Antiqua" w:hAnsi="Book Antiqua"/>
          <w:szCs w:val="24"/>
          <w:lang w:val="en-GB"/>
        </w:rPr>
        <w:t xml:space="preserve">possess the ability to </w:t>
      </w:r>
      <w:r w:rsidRPr="00EB5774">
        <w:rPr>
          <w:rFonts w:ascii="Book Antiqua" w:hAnsi="Book Antiqua"/>
          <w:szCs w:val="24"/>
          <w:lang w:val="en-GB"/>
        </w:rPr>
        <w:t>divide and maintain themselves.</w:t>
      </w:r>
    </w:p>
    <w:p w14:paraId="73EA80A3" w14:textId="31B8DBB6" w:rsidR="002315EB" w:rsidRPr="00EB5774" w:rsidRDefault="002315EB"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t>While spheres can repopulate a corneal tissue surface, studies into the potential interaction with native corneal cells and matrix production are necessary before their full therapeutic efficacy</w:t>
      </w:r>
      <w:r w:rsidR="00D001B1" w:rsidRPr="00EB5774">
        <w:rPr>
          <w:rFonts w:ascii="Book Antiqua" w:hAnsi="Book Antiqua"/>
          <w:szCs w:val="24"/>
          <w:lang w:val="en-GB"/>
        </w:rPr>
        <w:t xml:space="preserve"> can be assessed</w:t>
      </w:r>
      <w:r w:rsidRPr="00EB5774">
        <w:rPr>
          <w:rFonts w:ascii="Book Antiqua" w:hAnsi="Book Antiqua"/>
          <w:szCs w:val="24"/>
          <w:lang w:val="en-GB"/>
        </w:rPr>
        <w:t xml:space="preserve">. </w:t>
      </w:r>
      <w:r w:rsidR="00DF0892" w:rsidRPr="00EB5774">
        <w:rPr>
          <w:rFonts w:ascii="Book Antiqua" w:hAnsi="Book Antiqua"/>
          <w:szCs w:val="24"/>
          <w:lang w:val="en-GB"/>
        </w:rPr>
        <w:t>I</w:t>
      </w:r>
      <w:r w:rsidRPr="00EB5774">
        <w:rPr>
          <w:rFonts w:ascii="Book Antiqua" w:hAnsi="Book Antiqua"/>
          <w:szCs w:val="24"/>
          <w:lang w:val="en-GB"/>
        </w:rPr>
        <w:t xml:space="preserve">f </w:t>
      </w:r>
      <w:r w:rsidR="00D001B1" w:rsidRPr="00EB5774">
        <w:rPr>
          <w:rFonts w:ascii="Book Antiqua" w:hAnsi="Book Antiqua"/>
          <w:szCs w:val="24"/>
          <w:lang w:val="en-GB"/>
        </w:rPr>
        <w:t>decellularisation is</w:t>
      </w:r>
      <w:r w:rsidRPr="00EB5774">
        <w:rPr>
          <w:rFonts w:ascii="Book Antiqua" w:hAnsi="Book Antiqua"/>
          <w:szCs w:val="24"/>
          <w:lang w:val="en-GB"/>
        </w:rPr>
        <w:t xml:space="preserve"> necessary, spheres could potentially be introduced after corneal collagen cross-linking treatments.</w:t>
      </w:r>
    </w:p>
    <w:p w14:paraId="53FA1A1D" w14:textId="7014BAE9" w:rsidR="00BA33FF" w:rsidRPr="00EB5774" w:rsidRDefault="00FB3F3A" w:rsidP="00EB5774">
      <w:pPr>
        <w:pStyle w:val="ThesisBodyText"/>
        <w:snapToGrid w:val="0"/>
        <w:spacing w:before="0" w:after="0"/>
        <w:ind w:firstLineChars="100" w:firstLine="240"/>
        <w:rPr>
          <w:rFonts w:ascii="Book Antiqua" w:hAnsi="Book Antiqua"/>
          <w:szCs w:val="24"/>
          <w:lang w:val="en-GB"/>
        </w:rPr>
      </w:pPr>
      <w:r w:rsidRPr="00EB5774">
        <w:rPr>
          <w:rFonts w:ascii="Book Antiqua" w:hAnsi="Book Antiqua"/>
          <w:szCs w:val="24"/>
          <w:lang w:val="en-GB"/>
        </w:rPr>
        <w:lastRenderedPageBreak/>
        <w:t>We hypothesised that the improved outcome from keratoplasty compared to collagen cross-linking is likely due to the introduction of normal cells and matrix to the diseased cornea. We extrapolate this idea to propose that the introduction of normal cells alone would rehabili</w:t>
      </w:r>
      <w:ins w:id="287" w:author="Author">
        <w:r w:rsidR="00EE54AE" w:rsidRPr="00EB5774">
          <w:rPr>
            <w:rFonts w:ascii="Book Antiqua" w:hAnsi="Book Antiqua"/>
            <w:szCs w:val="24"/>
            <w:lang w:val="en-GB"/>
          </w:rPr>
          <w:t>t</w:t>
        </w:r>
      </w:ins>
      <w:r w:rsidRPr="00EB5774">
        <w:rPr>
          <w:rFonts w:ascii="Book Antiqua" w:hAnsi="Book Antiqua"/>
          <w:szCs w:val="24"/>
          <w:lang w:val="en-GB"/>
        </w:rPr>
        <w:t>ate the keratoconic cornea</w:t>
      </w:r>
      <w:ins w:id="288" w:author="Author">
        <w:r w:rsidR="00EE54AE" w:rsidRPr="00EB5774">
          <w:rPr>
            <w:rFonts w:ascii="Book Antiqua" w:hAnsi="Book Antiqua"/>
            <w:szCs w:val="24"/>
            <w:lang w:val="en-GB"/>
          </w:rPr>
          <w:t>,</w:t>
        </w:r>
      </w:ins>
      <w:r w:rsidRPr="00EB5774">
        <w:rPr>
          <w:rFonts w:ascii="Book Antiqua" w:hAnsi="Book Antiqua"/>
          <w:szCs w:val="24"/>
          <w:lang w:val="en-GB"/>
        </w:rPr>
        <w:t xml:space="preserve"> and the introduction of normal cells to a post collagen cross-linked cornea</w:t>
      </w:r>
      <w:del w:id="289" w:author="Author">
        <w:r w:rsidRPr="00EB5774" w:rsidDel="00EE54AE">
          <w:rPr>
            <w:rFonts w:ascii="Book Antiqua" w:hAnsi="Book Antiqua"/>
            <w:szCs w:val="24"/>
            <w:lang w:val="en-GB"/>
          </w:rPr>
          <w:delText xml:space="preserve"> even</w:delText>
        </w:r>
      </w:del>
      <w:r w:rsidRPr="00EB5774">
        <w:rPr>
          <w:rFonts w:ascii="Book Antiqua" w:hAnsi="Book Antiqua"/>
          <w:szCs w:val="24"/>
          <w:lang w:val="en-GB"/>
        </w:rPr>
        <w:t xml:space="preserve"> may also prove of benefit. We have shown</w:t>
      </w:r>
      <w:r w:rsidR="008E47D4" w:rsidRPr="00EB5774">
        <w:rPr>
          <w:rFonts w:ascii="Book Antiqua" w:hAnsi="Book Antiqua"/>
          <w:szCs w:val="24"/>
          <w:lang w:val="en-GB"/>
        </w:rPr>
        <w:t xml:space="preserve"> that s</w:t>
      </w:r>
      <w:r w:rsidR="00BA33FF" w:rsidRPr="00EB5774">
        <w:rPr>
          <w:rFonts w:ascii="Book Antiqua" w:hAnsi="Book Antiqua"/>
          <w:szCs w:val="24"/>
          <w:lang w:val="en-GB"/>
        </w:rPr>
        <w:t xml:space="preserve">tem cell enriched spheres cultured in the laboratory from limbal cell extracts can be successfully seeded onto keratoconic </w:t>
      </w:r>
      <w:r w:rsidR="00BA33FF" w:rsidRPr="00EB5774">
        <w:rPr>
          <w:rFonts w:ascii="Book Antiqua" w:hAnsi="Book Antiqua"/>
          <w:i/>
          <w:iCs/>
          <w:szCs w:val="24"/>
          <w:lang w:val="en-GB"/>
        </w:rPr>
        <w:t>en face</w:t>
      </w:r>
      <w:r w:rsidR="00BA33FF" w:rsidRPr="00EB5774">
        <w:rPr>
          <w:rFonts w:ascii="Book Antiqua" w:hAnsi="Book Antiqua"/>
          <w:szCs w:val="24"/>
          <w:lang w:val="en-GB"/>
        </w:rPr>
        <w:t xml:space="preserve"> tissue sections and implanted into full thickness central corneal tissue. We have confirmed the ability of these spheres to respond to diseased tissue in a similar way to their response to normal tissue and that the cells show</w:t>
      </w:r>
      <w:r w:rsidR="00022797" w:rsidRPr="00EB5774">
        <w:rPr>
          <w:rFonts w:ascii="Book Antiqua" w:hAnsi="Book Antiqua"/>
          <w:szCs w:val="24"/>
          <w:lang w:val="en-GB"/>
        </w:rPr>
        <w:t>ed</w:t>
      </w:r>
      <w:r w:rsidR="00BA33FF" w:rsidRPr="00EB5774">
        <w:rPr>
          <w:rFonts w:ascii="Book Antiqua" w:hAnsi="Book Antiqua"/>
          <w:szCs w:val="24"/>
          <w:lang w:val="en-GB"/>
        </w:rPr>
        <w:t xml:space="preserve"> the correct markers and morphological tendencies for the tissue structures they were placed in. Spheres were able to repopulate the diseased tissue surface either partially or entirely with the number of spheres implanted appearing to be the only limitation to complete surface repopulation. Over 14 d, the cells remained in a largely migratory state but the cells showed the beginning of differentiation into the appropriate cell types. Longer term experiments coupled with the addition of appropriate cell signalling molecules may direct them towards a more regenerative state. Our </w:t>
      </w:r>
      <w:r w:rsidR="00B955D6" w:rsidRPr="00EB5774">
        <w:rPr>
          <w:rFonts w:ascii="Book Antiqua" w:hAnsi="Book Antiqua"/>
          <w:szCs w:val="24"/>
          <w:lang w:val="en-GB"/>
        </w:rPr>
        <w:t>findings</w:t>
      </w:r>
      <w:r w:rsidR="00BA33FF" w:rsidRPr="00EB5774">
        <w:rPr>
          <w:rFonts w:ascii="Book Antiqua" w:hAnsi="Book Antiqua"/>
          <w:szCs w:val="24"/>
          <w:lang w:val="en-GB"/>
        </w:rPr>
        <w:t xml:space="preserve"> </w:t>
      </w:r>
      <w:r w:rsidR="00B955D6" w:rsidRPr="00EB5774">
        <w:rPr>
          <w:rFonts w:ascii="Book Antiqua" w:hAnsi="Book Antiqua"/>
          <w:szCs w:val="24"/>
          <w:lang w:val="en-GB"/>
        </w:rPr>
        <w:t xml:space="preserve">indicate that the presence of diseased matrix does not appear to direct normal cells to behave abnormally and thus conversely normal cells implanted into diseased matrix may drive the repair of the matrix into a normal phenotype. These results </w:t>
      </w:r>
      <w:r w:rsidR="00BA33FF" w:rsidRPr="00EB5774">
        <w:rPr>
          <w:rFonts w:ascii="Book Antiqua" w:hAnsi="Book Antiqua"/>
          <w:szCs w:val="24"/>
          <w:lang w:val="en-GB"/>
        </w:rPr>
        <w:t>are an important</w:t>
      </w:r>
      <w:r w:rsidR="00B955D6" w:rsidRPr="00EB5774">
        <w:rPr>
          <w:rFonts w:ascii="Book Antiqua" w:hAnsi="Book Antiqua"/>
          <w:szCs w:val="24"/>
          <w:lang w:val="en-GB"/>
        </w:rPr>
        <w:t xml:space="preserve"> initial</w:t>
      </w:r>
      <w:r w:rsidR="00BA33FF" w:rsidRPr="00EB5774">
        <w:rPr>
          <w:rFonts w:ascii="Book Antiqua" w:hAnsi="Book Antiqua"/>
          <w:szCs w:val="24"/>
          <w:lang w:val="en-GB"/>
        </w:rPr>
        <w:t xml:space="preserve"> step towards the development of an enhanced treatment or perhaps even cure for keratoconus in the future.</w:t>
      </w:r>
    </w:p>
    <w:p w14:paraId="368CCFED" w14:textId="36B295EA" w:rsidR="006C61B8" w:rsidRPr="00EB5774" w:rsidRDefault="006C61B8" w:rsidP="00EB5774">
      <w:pPr>
        <w:pStyle w:val="Heading1"/>
        <w:snapToGrid w:val="0"/>
        <w:jc w:val="both"/>
        <w:rPr>
          <w:rFonts w:ascii="Book Antiqua" w:hAnsi="Book Antiqua"/>
          <w:sz w:val="24"/>
          <w:lang w:val="en-GB"/>
        </w:rPr>
      </w:pPr>
    </w:p>
    <w:p w14:paraId="0C196610" w14:textId="77777777" w:rsidR="006C61B8" w:rsidRPr="00EB5774" w:rsidRDefault="006C61B8" w:rsidP="00EB5774">
      <w:pPr>
        <w:snapToGrid w:val="0"/>
        <w:spacing w:line="360" w:lineRule="auto"/>
        <w:jc w:val="both"/>
        <w:rPr>
          <w:rFonts w:ascii="Book Antiqua" w:hAnsi="Book Antiqua"/>
          <w:b/>
          <w:caps/>
        </w:rPr>
      </w:pPr>
      <w:r w:rsidRPr="00EB5774">
        <w:rPr>
          <w:rFonts w:ascii="Book Antiqua" w:hAnsi="Book Antiqua" w:cs="Segoe UI"/>
          <w:b/>
          <w:caps/>
          <w:shd w:val="clear" w:color="auto" w:fill="FFFFFF"/>
        </w:rPr>
        <w:t>Article Highlights</w:t>
      </w:r>
    </w:p>
    <w:p w14:paraId="456D1D66" w14:textId="7777777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background</w:t>
      </w:r>
    </w:p>
    <w:p w14:paraId="060DA4A1" w14:textId="0F72E480"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Keratoconus is a disease in which the front part of the eye, the cornea, becomes cone-shaped resulting in impaired vision. It is not clear why this disease occurs and why it progresses, although current treatments can help to improve vision. Reports in the literature of cross link treatments </w:t>
      </w:r>
      <w:del w:id="290" w:author="Author">
        <w:r w:rsidRPr="00EB5774" w:rsidDel="002F223B">
          <w:rPr>
            <w:rFonts w:ascii="Book Antiqua" w:hAnsi="Book Antiqua"/>
          </w:rPr>
          <w:delText xml:space="preserve">which </w:delText>
        </w:r>
      </w:del>
      <w:ins w:id="291" w:author="Author">
        <w:r w:rsidR="002F223B" w:rsidRPr="00EB5774">
          <w:rPr>
            <w:rFonts w:ascii="Book Antiqua" w:hAnsi="Book Antiqua"/>
          </w:rPr>
          <w:t xml:space="preserve">that </w:t>
        </w:r>
      </w:ins>
      <w:r w:rsidRPr="00EB5774">
        <w:rPr>
          <w:rFonts w:ascii="Book Antiqua" w:hAnsi="Book Antiqua"/>
        </w:rPr>
        <w:t xml:space="preserve">removed some of the native cells and strengthened the matrix, only halted or slowed the disease process for relatively short periods. On the contrary, transplanting healthy tissue containing healthy cells and </w:t>
      </w:r>
      <w:r w:rsidRPr="00EB5774">
        <w:rPr>
          <w:rFonts w:ascii="Book Antiqua" w:hAnsi="Book Antiqua"/>
        </w:rPr>
        <w:lastRenderedPageBreak/>
        <w:t>matrix reduced recurrence rates. From this, we hypothesised that introducing healthy cells may be able to stop progression of the disease process.</w:t>
      </w:r>
    </w:p>
    <w:p w14:paraId="54716E68" w14:textId="77777777" w:rsidR="006C61B8" w:rsidRPr="00EB5774" w:rsidRDefault="006C61B8" w:rsidP="00EB5774">
      <w:pPr>
        <w:adjustRightInd w:val="0"/>
        <w:snapToGrid w:val="0"/>
        <w:spacing w:line="360" w:lineRule="auto"/>
        <w:ind w:firstLineChars="100" w:firstLine="240"/>
        <w:jc w:val="both"/>
        <w:rPr>
          <w:rFonts w:ascii="Book Antiqua" w:hAnsi="Book Antiqua"/>
        </w:rPr>
      </w:pPr>
      <w:r w:rsidRPr="00EB5774">
        <w:rPr>
          <w:rFonts w:ascii="Book Antiqua" w:hAnsi="Book Antiqua"/>
        </w:rPr>
        <w:t>Stem cells possess many reparative and regenerative characteristics. Stem cell-enriched spheres cultured from healthy human corneal donors have been shown to be able to elicit healing responses and also can be implanted into normal corneal tissue to repopulate it. However, this regenerative ability of spheres has not previously been studied in diseased corneal tissue.</w:t>
      </w:r>
    </w:p>
    <w:p w14:paraId="63AD0191" w14:textId="77777777" w:rsidR="006C61B8" w:rsidRPr="00EB5774" w:rsidRDefault="006C61B8" w:rsidP="00EB5774">
      <w:pPr>
        <w:adjustRightInd w:val="0"/>
        <w:snapToGrid w:val="0"/>
        <w:spacing w:line="360" w:lineRule="auto"/>
        <w:jc w:val="both"/>
        <w:rPr>
          <w:rFonts w:ascii="Book Antiqua" w:hAnsi="Book Antiqua"/>
          <w:b/>
          <w:i/>
        </w:rPr>
      </w:pPr>
    </w:p>
    <w:p w14:paraId="1EA57548" w14:textId="276EE0A6"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motivation</w:t>
      </w:r>
    </w:p>
    <w:p w14:paraId="4C911B67" w14:textId="77777777"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This study aimed to analyse how stem cell spheres behave in keratoconic tissue. It was not known whether stem cell spheres could survive or how they would behave when implanted into diseased corneal tissue. The eventual goal is to be able to use stem cell spheres for implantation and direct them to regenerate or repair diseased cornea with minimal invasiveness to donors and recipients.</w:t>
      </w:r>
    </w:p>
    <w:p w14:paraId="556EB8C9" w14:textId="77777777" w:rsidR="006C61B8" w:rsidRPr="00EB5774" w:rsidRDefault="006C61B8" w:rsidP="00EB5774">
      <w:pPr>
        <w:adjustRightInd w:val="0"/>
        <w:snapToGrid w:val="0"/>
        <w:spacing w:line="360" w:lineRule="auto"/>
        <w:jc w:val="both"/>
        <w:rPr>
          <w:rFonts w:ascii="Book Antiqua" w:hAnsi="Book Antiqua"/>
          <w:b/>
          <w:i/>
        </w:rPr>
      </w:pPr>
    </w:p>
    <w:p w14:paraId="75D52CDC" w14:textId="7F21F98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objectives</w:t>
      </w:r>
    </w:p>
    <w:p w14:paraId="0E26EA16" w14:textId="13B3E3E5"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Our research objectives were to implant stem cell spheres into keratoconic tissue and observe cell survival, proliferation, migration and differentiation. This data will inform the use of stem cell spheres for implantation into diseased tissue as a therapeutic tool.</w:t>
      </w:r>
    </w:p>
    <w:p w14:paraId="193705D7" w14:textId="77777777" w:rsidR="006C61B8" w:rsidRPr="00EB5774" w:rsidRDefault="006C61B8" w:rsidP="00EB5774">
      <w:pPr>
        <w:adjustRightInd w:val="0"/>
        <w:snapToGrid w:val="0"/>
        <w:spacing w:line="360" w:lineRule="auto"/>
        <w:jc w:val="both"/>
        <w:rPr>
          <w:rFonts w:ascii="Book Antiqua" w:hAnsi="Book Antiqua"/>
          <w:b/>
          <w:i/>
        </w:rPr>
      </w:pPr>
    </w:p>
    <w:p w14:paraId="05EF12B5" w14:textId="773A78BE"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methods</w:t>
      </w:r>
    </w:p>
    <w:p w14:paraId="3FAD4C85" w14:textId="0858343C"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Spheres were implanted into full-thickness keratoconic tissues and also onto 10 µm thin slices of keratoconic stromal tissues. Similar implants were done in non-keratoconic tissues for comparison. Spheres were stained with the live cell stain </w:t>
      </w:r>
      <w:ins w:id="292" w:author="Author">
        <w:r w:rsidR="00200E14" w:rsidRPr="00EB5774">
          <w:rPr>
            <w:rFonts w:ascii="Book Antiqua" w:hAnsi="Book Antiqua"/>
          </w:rPr>
          <w:t>C</w:t>
        </w:r>
      </w:ins>
      <w:del w:id="293" w:author="Author">
        <w:r w:rsidRPr="00EB5774" w:rsidDel="00200E14">
          <w:rPr>
            <w:rFonts w:ascii="Book Antiqua" w:hAnsi="Book Antiqua"/>
          </w:rPr>
          <w:delText>c</w:delText>
        </w:r>
      </w:del>
      <w:r w:rsidRPr="00EB5774">
        <w:rPr>
          <w:rFonts w:ascii="Book Antiqua" w:hAnsi="Book Antiqua"/>
        </w:rPr>
        <w:t>alcein</w:t>
      </w:r>
      <w:ins w:id="294" w:author="Author">
        <w:r w:rsidR="00200E14" w:rsidRPr="00EB5774">
          <w:rPr>
            <w:rFonts w:ascii="Book Antiqua" w:hAnsi="Book Antiqua"/>
          </w:rPr>
          <w:t>-</w:t>
        </w:r>
      </w:ins>
      <w:del w:id="295" w:author="Author">
        <w:r w:rsidRPr="00EB5774" w:rsidDel="00200E14">
          <w:rPr>
            <w:rFonts w:ascii="Book Antiqua" w:hAnsi="Book Antiqua"/>
          </w:rPr>
          <w:delText xml:space="preserve"> </w:delText>
        </w:r>
      </w:del>
      <w:r w:rsidRPr="00EB5774">
        <w:rPr>
          <w:rFonts w:ascii="Book Antiqua" w:hAnsi="Book Antiqua"/>
        </w:rPr>
        <w:t>AM and imaged between days 0 and 14. Sphere implanted tissues were also analysed using indirect immunohistochemistry and droplet digital PCR.</w:t>
      </w:r>
    </w:p>
    <w:p w14:paraId="3D7AACF4" w14:textId="77777777" w:rsidR="006C61B8" w:rsidRPr="00EB5774" w:rsidRDefault="006C61B8" w:rsidP="00EB5774">
      <w:pPr>
        <w:adjustRightInd w:val="0"/>
        <w:snapToGrid w:val="0"/>
        <w:spacing w:line="360" w:lineRule="auto"/>
        <w:jc w:val="both"/>
        <w:rPr>
          <w:rFonts w:ascii="Book Antiqua" w:hAnsi="Book Antiqua"/>
          <w:b/>
          <w:i/>
        </w:rPr>
      </w:pPr>
    </w:p>
    <w:p w14:paraId="765D6EF1" w14:textId="4C42E5E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results</w:t>
      </w:r>
    </w:p>
    <w:p w14:paraId="79761194" w14:textId="630157A2"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 xml:space="preserve">Our results showed that spheres were able to survive to 14 d after being implanted into keratoconic and non-keratoconic tissues, both into full-thickness tissues as well as onto </w:t>
      </w:r>
      <w:r w:rsidRPr="00EB5774">
        <w:rPr>
          <w:rFonts w:ascii="Book Antiqua" w:hAnsi="Book Antiqua"/>
        </w:rPr>
        <w:lastRenderedPageBreak/>
        <w:t>10</w:t>
      </w:r>
      <w:ins w:id="296" w:author="Author">
        <w:r w:rsidR="004304D8" w:rsidRPr="00EB5774">
          <w:rPr>
            <w:rFonts w:ascii="Book Antiqua" w:hAnsi="Book Antiqua"/>
          </w:rPr>
          <w:t xml:space="preserve"> </w:t>
        </w:r>
      </w:ins>
      <w:r w:rsidRPr="00EB5774">
        <w:rPr>
          <w:rFonts w:ascii="Book Antiqua" w:hAnsi="Book Antiqua"/>
        </w:rPr>
        <w:t xml:space="preserve">µm tissue slices. There were no significant differences observed between how spheres migrated on keratoconic tissue compared to non-keratoconic tissue. Cells migrated from spheres radially and aligned with tissue edges. Cells were observed to increase in number with time by direct observation and by detection of cell proliferation markers. Putative stem cell markers were still detected 14 d post implantation but with lower levels of expression in the spheres implanted on keratoconic tissue compared to those implanted on normal tissue. Stromal cell markers increased while epithelial cell markers reduced indicating that spheres exhibit a response appropriate to the stimulus of stromal tissue. Future work will determine whether the cells will ultimately differentiate into keratocytes or how sphere-derived cells would progress </w:t>
      </w:r>
      <w:r w:rsidRPr="00EB5774">
        <w:rPr>
          <w:rFonts w:ascii="Book Antiqua" w:hAnsi="Book Antiqua"/>
          <w:i/>
          <w:iCs/>
        </w:rPr>
        <w:t>in vivo</w:t>
      </w:r>
      <w:r w:rsidRPr="00EB5774">
        <w:rPr>
          <w:rFonts w:ascii="Book Antiqua" w:hAnsi="Book Antiqua"/>
        </w:rPr>
        <w:t>.</w:t>
      </w:r>
    </w:p>
    <w:p w14:paraId="47CD3FBF" w14:textId="77777777" w:rsidR="006C61B8" w:rsidRPr="00EB5774" w:rsidRDefault="006C61B8" w:rsidP="00EB5774">
      <w:pPr>
        <w:adjustRightInd w:val="0"/>
        <w:snapToGrid w:val="0"/>
        <w:spacing w:line="360" w:lineRule="auto"/>
        <w:jc w:val="both"/>
        <w:rPr>
          <w:rFonts w:ascii="Book Antiqua" w:hAnsi="Book Antiqua"/>
          <w:b/>
          <w:i/>
        </w:rPr>
      </w:pPr>
    </w:p>
    <w:p w14:paraId="418D48B0" w14:textId="4601A2BE"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conclusions</w:t>
      </w:r>
    </w:p>
    <w:p w14:paraId="642A4D65" w14:textId="77777777" w:rsidR="006C61B8" w:rsidRPr="00EB5774" w:rsidRDefault="006C61B8" w:rsidP="00EB5774">
      <w:pPr>
        <w:adjustRightInd w:val="0"/>
        <w:snapToGrid w:val="0"/>
        <w:spacing w:line="360" w:lineRule="auto"/>
        <w:jc w:val="both"/>
        <w:rPr>
          <w:rFonts w:ascii="Book Antiqua" w:hAnsi="Book Antiqua"/>
        </w:rPr>
      </w:pPr>
      <w:r w:rsidRPr="00EB5774">
        <w:rPr>
          <w:rFonts w:ascii="Book Antiqua" w:hAnsi="Book Antiqua"/>
        </w:rPr>
        <w:t>This study provided a novel insight into the implantation of healthy cells aimed at reducing disease progression in degenerative diseases like keratoconus. It has shown early insights into how spheres behave when implanted into diseased keratoconic corneal tissues. If healthy cells derived from implanted stem cell spheres can influence the diseased milieu into a healthier scenario, stem cell sphere implantation could be used to supplement corneal cross-linking procedures and delay the deterioration of vision for patients with keratoconus.</w:t>
      </w:r>
    </w:p>
    <w:p w14:paraId="073F2BD8" w14:textId="77777777" w:rsidR="006C61B8" w:rsidRPr="00EB5774" w:rsidRDefault="006C61B8" w:rsidP="00EB5774">
      <w:pPr>
        <w:adjustRightInd w:val="0"/>
        <w:snapToGrid w:val="0"/>
        <w:spacing w:line="360" w:lineRule="auto"/>
        <w:jc w:val="both"/>
        <w:rPr>
          <w:rFonts w:ascii="Book Antiqua" w:hAnsi="Book Antiqua"/>
          <w:b/>
          <w:i/>
        </w:rPr>
      </w:pPr>
    </w:p>
    <w:p w14:paraId="45E80424" w14:textId="28134B5E"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b/>
          <w:i/>
        </w:rPr>
        <w:t>Research perspectives</w:t>
      </w:r>
    </w:p>
    <w:p w14:paraId="70F3BADB" w14:textId="77777777" w:rsidR="006C61B8" w:rsidRPr="00EB5774" w:rsidRDefault="006C61B8" w:rsidP="00EB5774">
      <w:pPr>
        <w:adjustRightInd w:val="0"/>
        <w:snapToGrid w:val="0"/>
        <w:spacing w:line="360" w:lineRule="auto"/>
        <w:jc w:val="both"/>
        <w:rPr>
          <w:rFonts w:ascii="Book Antiqua" w:hAnsi="Book Antiqua"/>
          <w:b/>
          <w:i/>
        </w:rPr>
      </w:pPr>
      <w:r w:rsidRPr="00EB5774">
        <w:rPr>
          <w:rFonts w:ascii="Book Antiqua" w:hAnsi="Book Antiqua"/>
          <w:lang w:eastAsia="en-US"/>
        </w:rPr>
        <w:t xml:space="preserve">This study informs the use of stem cell-enriched spheres as therapeutic agents in ocular tissue matrices. Future research would aim to study these interactions and how best to progress towards being able to use stem cells as a therapeutic adjunct to current treatments. </w:t>
      </w:r>
    </w:p>
    <w:p w14:paraId="768E20BF" w14:textId="77777777" w:rsidR="006C61B8" w:rsidRPr="00EB5774" w:rsidRDefault="006C61B8" w:rsidP="00EB5774">
      <w:pPr>
        <w:snapToGrid w:val="0"/>
        <w:spacing w:line="360" w:lineRule="auto"/>
        <w:jc w:val="both"/>
        <w:rPr>
          <w:rFonts w:ascii="Book Antiqua" w:hAnsi="Book Antiqua"/>
          <w:lang w:eastAsia="en-US"/>
        </w:rPr>
      </w:pPr>
    </w:p>
    <w:p w14:paraId="6E563563" w14:textId="6320A606" w:rsidR="006C61B8" w:rsidRPr="00EB5774" w:rsidRDefault="006C61B8" w:rsidP="00EB5774">
      <w:pPr>
        <w:snapToGrid w:val="0"/>
        <w:spacing w:line="360" w:lineRule="auto"/>
        <w:jc w:val="both"/>
        <w:rPr>
          <w:rFonts w:ascii="Book Antiqua" w:hAnsi="Book Antiqua"/>
          <w:b/>
          <w:bCs/>
          <w:lang w:eastAsia="en-US"/>
        </w:rPr>
      </w:pPr>
      <w:r w:rsidRPr="00EB5774">
        <w:rPr>
          <w:rFonts w:ascii="Book Antiqua" w:hAnsi="Book Antiqua"/>
          <w:b/>
          <w:bCs/>
          <w:caps/>
        </w:rPr>
        <w:t>Acknowledgements</w:t>
      </w:r>
    </w:p>
    <w:p w14:paraId="7C4B046F" w14:textId="458BC176" w:rsidR="006C61B8" w:rsidRPr="00EB5774" w:rsidRDefault="006C61B8" w:rsidP="00EB5774">
      <w:pPr>
        <w:pStyle w:val="ThesisBodyText"/>
        <w:snapToGrid w:val="0"/>
        <w:spacing w:before="0" w:after="0"/>
        <w:rPr>
          <w:rFonts w:ascii="Book Antiqua" w:hAnsi="Book Antiqua"/>
          <w:szCs w:val="24"/>
          <w:lang w:val="en-GB"/>
        </w:rPr>
      </w:pPr>
      <w:r w:rsidRPr="00EB5774">
        <w:rPr>
          <w:rFonts w:ascii="Book Antiqua" w:hAnsi="Book Antiqua"/>
          <w:szCs w:val="24"/>
          <w:lang w:val="en-GB"/>
        </w:rPr>
        <w:t xml:space="preserve">The authors want to thank both the people who donated their tissues and their families for their selfless contribution to this research. They would also like to acknowledge Judy Loh, Jeremy Mathan, Jacqui Ross, Wayne McCollough and Professor Charles </w:t>
      </w:r>
      <w:r w:rsidRPr="00EB5774">
        <w:rPr>
          <w:rFonts w:ascii="Book Antiqua" w:hAnsi="Book Antiqua"/>
          <w:szCs w:val="24"/>
          <w:lang w:val="en-GB"/>
        </w:rPr>
        <w:lastRenderedPageBreak/>
        <w:t>McGhee from University of Auckland for advice and assistance with laboratory, technical, imaging, practical and translational aspects of this work</w:t>
      </w:r>
      <w:ins w:id="297" w:author="Author">
        <w:r w:rsidR="004304D8" w:rsidRPr="00EB5774">
          <w:rPr>
            <w:rFonts w:ascii="Book Antiqua" w:hAnsi="Book Antiqua"/>
            <w:szCs w:val="24"/>
            <w:lang w:val="en-GB"/>
          </w:rPr>
          <w:t>,</w:t>
        </w:r>
      </w:ins>
      <w:r w:rsidRPr="00EB5774">
        <w:rPr>
          <w:rFonts w:ascii="Book Antiqua" w:hAnsi="Book Antiqua"/>
          <w:szCs w:val="24"/>
          <w:lang w:val="en-GB"/>
        </w:rPr>
        <w:t xml:space="preserve"> respectively.</w:t>
      </w:r>
    </w:p>
    <w:p w14:paraId="5910A351" w14:textId="77777777" w:rsidR="006C61B8" w:rsidRPr="00EB5774" w:rsidRDefault="006C61B8" w:rsidP="00EB5774">
      <w:pPr>
        <w:snapToGrid w:val="0"/>
        <w:spacing w:line="360" w:lineRule="auto"/>
        <w:jc w:val="both"/>
        <w:rPr>
          <w:rFonts w:ascii="Book Antiqua" w:hAnsi="Book Antiqua"/>
          <w:lang w:eastAsia="en-US"/>
        </w:rPr>
      </w:pPr>
    </w:p>
    <w:p w14:paraId="40E0BAEC" w14:textId="77777777" w:rsidR="002F025F" w:rsidRPr="00EB5774" w:rsidRDefault="002F025F" w:rsidP="00EB5774">
      <w:pPr>
        <w:snapToGrid w:val="0"/>
        <w:spacing w:line="360" w:lineRule="auto"/>
        <w:rPr>
          <w:ins w:id="298" w:author="Author"/>
          <w:rFonts w:ascii="Book Antiqua" w:hAnsi="Book Antiqua"/>
          <w:b/>
          <w:caps/>
          <w:lang w:eastAsia="zh-CN"/>
        </w:rPr>
      </w:pPr>
      <w:bookmarkStart w:id="299" w:name="OLE_LINK14"/>
      <w:ins w:id="300" w:author="Author">
        <w:r w:rsidRPr="00EB5774">
          <w:rPr>
            <w:rFonts w:ascii="Book Antiqua" w:hAnsi="Book Antiqua"/>
            <w:caps/>
            <w:lang w:eastAsia="zh-CN"/>
          </w:rPr>
          <w:br w:type="page"/>
        </w:r>
      </w:ins>
    </w:p>
    <w:p w14:paraId="23B3668E" w14:textId="2AD823C3" w:rsidR="003A1A78" w:rsidRPr="00EB5774" w:rsidRDefault="008D2347" w:rsidP="00EB5774">
      <w:pPr>
        <w:pStyle w:val="Heading1"/>
        <w:snapToGrid w:val="0"/>
        <w:jc w:val="both"/>
        <w:rPr>
          <w:rFonts w:ascii="Book Antiqua" w:hAnsi="Book Antiqua"/>
          <w:caps/>
          <w:sz w:val="24"/>
          <w:lang w:val="en-GB" w:eastAsia="zh-CN"/>
        </w:rPr>
      </w:pPr>
      <w:r w:rsidRPr="00EB5774">
        <w:rPr>
          <w:rFonts w:ascii="Book Antiqua" w:hAnsi="Book Antiqua"/>
          <w:caps/>
          <w:sz w:val="24"/>
          <w:lang w:val="en-GB" w:eastAsia="zh-CN"/>
        </w:rPr>
        <w:lastRenderedPageBreak/>
        <w:t>References</w:t>
      </w:r>
    </w:p>
    <w:p w14:paraId="35F2107F" w14:textId="77777777" w:rsidR="008D2347" w:rsidRPr="00EB5774" w:rsidRDefault="008D2347" w:rsidP="00EB5774">
      <w:pPr>
        <w:snapToGrid w:val="0"/>
        <w:spacing w:line="360" w:lineRule="auto"/>
        <w:jc w:val="both"/>
        <w:rPr>
          <w:rFonts w:ascii="Book Antiqua" w:hAnsi="Book Antiqua"/>
          <w:lang w:eastAsia="zh-CN"/>
        </w:rPr>
      </w:pPr>
      <w:r w:rsidRPr="00EB5774">
        <w:rPr>
          <w:rFonts w:ascii="Book Antiqua" w:hAnsi="Book Antiqua"/>
        </w:rPr>
        <w:t xml:space="preserve">1 </w:t>
      </w:r>
      <w:r w:rsidRPr="00EB5774">
        <w:rPr>
          <w:rFonts w:ascii="Book Antiqua" w:hAnsi="Book Antiqua"/>
          <w:b/>
        </w:rPr>
        <w:t>Romero-Jiménez M</w:t>
      </w:r>
      <w:r w:rsidRPr="00EB5774">
        <w:rPr>
          <w:rFonts w:ascii="Book Antiqua" w:hAnsi="Book Antiqua"/>
        </w:rPr>
        <w:t xml:space="preserve">, Santodomingo-Rubido J, Wolffsohn JS. Keratoconus: a review. </w:t>
      </w:r>
      <w:r w:rsidRPr="00EB5774">
        <w:rPr>
          <w:rFonts w:ascii="Book Antiqua" w:hAnsi="Book Antiqua"/>
          <w:i/>
        </w:rPr>
        <w:t>Cont Lens Anterior Eye</w:t>
      </w:r>
      <w:r w:rsidRPr="00EB5774">
        <w:rPr>
          <w:rFonts w:ascii="Book Antiqua" w:hAnsi="Book Antiqua"/>
        </w:rPr>
        <w:t xml:space="preserve"> 2010; </w:t>
      </w:r>
      <w:r w:rsidRPr="00EB5774">
        <w:rPr>
          <w:rFonts w:ascii="Book Antiqua" w:hAnsi="Book Antiqua"/>
          <w:b/>
        </w:rPr>
        <w:t>33</w:t>
      </w:r>
      <w:r w:rsidRPr="00EB5774">
        <w:rPr>
          <w:rFonts w:ascii="Book Antiqua" w:hAnsi="Book Antiqua"/>
        </w:rPr>
        <w:t>: 157-66; quiz 205 [PMID: 20537579 DOI: 10.1016/j.clae.2010.04.006]</w:t>
      </w:r>
    </w:p>
    <w:p w14:paraId="226F9E1F"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 </w:t>
      </w:r>
      <w:r w:rsidRPr="00EB5774">
        <w:rPr>
          <w:rFonts w:ascii="Book Antiqua" w:hAnsi="Book Antiqua"/>
          <w:b/>
        </w:rPr>
        <w:t>Sherwin T</w:t>
      </w:r>
      <w:r w:rsidRPr="00EB5774">
        <w:rPr>
          <w:rFonts w:ascii="Book Antiqua" w:hAnsi="Book Antiqua"/>
        </w:rPr>
        <w:t xml:space="preserve">, Brookes NH. Morphological changes in keratoconus: pathology or pathogenesis. </w:t>
      </w:r>
      <w:r w:rsidRPr="00EB5774">
        <w:rPr>
          <w:rFonts w:ascii="Book Antiqua" w:hAnsi="Book Antiqua"/>
          <w:i/>
        </w:rPr>
        <w:t>Clin Exp Ophthalmol</w:t>
      </w:r>
      <w:r w:rsidRPr="00EB5774">
        <w:rPr>
          <w:rFonts w:ascii="Book Antiqua" w:hAnsi="Book Antiqua"/>
        </w:rPr>
        <w:t xml:space="preserve"> 2004; </w:t>
      </w:r>
      <w:r w:rsidRPr="00EB5774">
        <w:rPr>
          <w:rFonts w:ascii="Book Antiqua" w:hAnsi="Book Antiqua"/>
          <w:b/>
        </w:rPr>
        <w:t>32</w:t>
      </w:r>
      <w:r w:rsidRPr="00EB5774">
        <w:rPr>
          <w:rFonts w:ascii="Book Antiqua" w:hAnsi="Book Antiqua"/>
        </w:rPr>
        <w:t>: 211-217 [PMID: 15068441 DOI: 10.1111/j.1442-9071.2004.00805.x]</w:t>
      </w:r>
    </w:p>
    <w:p w14:paraId="2F11D7C4"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 </w:t>
      </w:r>
      <w:r w:rsidRPr="00EB5774">
        <w:rPr>
          <w:rFonts w:ascii="Book Antiqua" w:hAnsi="Book Antiqua"/>
          <w:b/>
        </w:rPr>
        <w:t>Somodi S</w:t>
      </w:r>
      <w:r w:rsidRPr="00EB5774">
        <w:rPr>
          <w:rFonts w:ascii="Book Antiqua" w:hAnsi="Book Antiqua"/>
        </w:rPr>
        <w:t xml:space="preserve">, Hahnel C, Slowik C, Richter A, Weiss DG, Guthoff R. Confocal in vivo microscopy and confocal laser-scanning fluorescence microscopy in keratoconus. </w:t>
      </w:r>
      <w:r w:rsidRPr="00EB5774">
        <w:rPr>
          <w:rFonts w:ascii="Book Antiqua" w:hAnsi="Book Antiqua"/>
          <w:i/>
        </w:rPr>
        <w:t>Ger J Ophthalmol</w:t>
      </w:r>
      <w:r w:rsidRPr="00EB5774">
        <w:rPr>
          <w:rFonts w:ascii="Book Antiqua" w:hAnsi="Book Antiqua"/>
        </w:rPr>
        <w:t xml:space="preserve"> 1996; </w:t>
      </w:r>
      <w:r w:rsidRPr="00EB5774">
        <w:rPr>
          <w:rFonts w:ascii="Book Antiqua" w:hAnsi="Book Antiqua"/>
          <w:b/>
        </w:rPr>
        <w:t>5</w:t>
      </w:r>
      <w:r w:rsidRPr="00EB5774">
        <w:rPr>
          <w:rFonts w:ascii="Book Antiqua" w:hAnsi="Book Antiqua"/>
        </w:rPr>
        <w:t>: 518-525 [PMID: 9479549]</w:t>
      </w:r>
    </w:p>
    <w:p w14:paraId="5A8F3F2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 </w:t>
      </w:r>
      <w:r w:rsidRPr="00EB5774">
        <w:rPr>
          <w:rFonts w:ascii="Book Antiqua" w:hAnsi="Book Antiqua"/>
          <w:b/>
        </w:rPr>
        <w:t>Sherwin T</w:t>
      </w:r>
      <w:r w:rsidRPr="00EB5774">
        <w:rPr>
          <w:rFonts w:ascii="Book Antiqua" w:hAnsi="Book Antiqua"/>
        </w:rPr>
        <w:t xml:space="preserve">, Brookes NH, Loh IP, Poole CA, Clover GM. Cellular incursion into Bowman's membrane in the peripheral cone of the keratoconic cornea. </w:t>
      </w:r>
      <w:r w:rsidRPr="00EB5774">
        <w:rPr>
          <w:rFonts w:ascii="Book Antiqua" w:hAnsi="Book Antiqua"/>
          <w:i/>
        </w:rPr>
        <w:t>Exp Eye Res</w:t>
      </w:r>
      <w:r w:rsidRPr="00EB5774">
        <w:rPr>
          <w:rFonts w:ascii="Book Antiqua" w:hAnsi="Book Antiqua"/>
        </w:rPr>
        <w:t xml:space="preserve"> 2002; </w:t>
      </w:r>
      <w:r w:rsidRPr="00EB5774">
        <w:rPr>
          <w:rFonts w:ascii="Book Antiqua" w:hAnsi="Book Antiqua"/>
          <w:b/>
        </w:rPr>
        <w:t>74</w:t>
      </w:r>
      <w:r w:rsidRPr="00EB5774">
        <w:rPr>
          <w:rFonts w:ascii="Book Antiqua" w:hAnsi="Book Antiqua"/>
        </w:rPr>
        <w:t>: 473-482 [PMID: 12076091 DOI: 10.1006/exer.2001.1157]</w:t>
      </w:r>
    </w:p>
    <w:p w14:paraId="4475FFC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5 </w:t>
      </w:r>
      <w:r w:rsidRPr="00EB5774">
        <w:rPr>
          <w:rFonts w:ascii="Book Antiqua" w:hAnsi="Book Antiqua"/>
          <w:b/>
        </w:rPr>
        <w:t>Kenney MC</w:t>
      </w:r>
      <w:r w:rsidRPr="00EB5774">
        <w:rPr>
          <w:rFonts w:ascii="Book Antiqua" w:hAnsi="Book Antiqua"/>
        </w:rPr>
        <w:t xml:space="preserve">, Nesburn AB, Burgeson RE, Butkowski RJ, Ljubimov AV. Abnormalities of the extracellular matrix in keratoconus corneas. </w:t>
      </w:r>
      <w:r w:rsidRPr="00EB5774">
        <w:rPr>
          <w:rFonts w:ascii="Book Antiqua" w:hAnsi="Book Antiqua"/>
          <w:i/>
        </w:rPr>
        <w:t>Cornea</w:t>
      </w:r>
      <w:r w:rsidRPr="00EB5774">
        <w:rPr>
          <w:rFonts w:ascii="Book Antiqua" w:hAnsi="Book Antiqua"/>
        </w:rPr>
        <w:t xml:space="preserve"> 1997; </w:t>
      </w:r>
      <w:r w:rsidRPr="00EB5774">
        <w:rPr>
          <w:rFonts w:ascii="Book Antiqua" w:hAnsi="Book Antiqua"/>
          <w:b/>
        </w:rPr>
        <w:t>16</w:t>
      </w:r>
      <w:r w:rsidRPr="00EB5774">
        <w:rPr>
          <w:rFonts w:ascii="Book Antiqua" w:hAnsi="Book Antiqua"/>
        </w:rPr>
        <w:t>: 345-351 [PMID: 9143810 DOI: 10.1097/00003226-199705000-00016]</w:t>
      </w:r>
    </w:p>
    <w:p w14:paraId="7DE1410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6 </w:t>
      </w:r>
      <w:r w:rsidRPr="00EB5774">
        <w:rPr>
          <w:rFonts w:ascii="Book Antiqua" w:hAnsi="Book Antiqua"/>
          <w:b/>
        </w:rPr>
        <w:t>Erie JC</w:t>
      </w:r>
      <w:r w:rsidRPr="00EB5774">
        <w:rPr>
          <w:rFonts w:ascii="Book Antiqua" w:hAnsi="Book Antiqua"/>
        </w:rPr>
        <w:t xml:space="preserve">, Patel SV, McLaren JW, Nau CB, Hodge DO, Bourne WM. Keratocyte density in keratoconus. A confocal microscopy study(a). </w:t>
      </w:r>
      <w:r w:rsidRPr="00EB5774">
        <w:rPr>
          <w:rFonts w:ascii="Book Antiqua" w:hAnsi="Book Antiqua"/>
          <w:i/>
        </w:rPr>
        <w:t>Am J Ophthalmol</w:t>
      </w:r>
      <w:r w:rsidRPr="00EB5774">
        <w:rPr>
          <w:rFonts w:ascii="Book Antiqua" w:hAnsi="Book Antiqua"/>
        </w:rPr>
        <w:t xml:space="preserve"> 2002; </w:t>
      </w:r>
      <w:r w:rsidRPr="00EB5774">
        <w:rPr>
          <w:rFonts w:ascii="Book Antiqua" w:hAnsi="Book Antiqua"/>
          <w:b/>
        </w:rPr>
        <w:t>134</w:t>
      </w:r>
      <w:r w:rsidRPr="00EB5774">
        <w:rPr>
          <w:rFonts w:ascii="Book Antiqua" w:hAnsi="Book Antiqua"/>
        </w:rPr>
        <w:t>: 689-695 [PMID: 12429244 DOI: 10.1016/s0002-9394(02)01698-7]</w:t>
      </w:r>
    </w:p>
    <w:p w14:paraId="45880F3E"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7 </w:t>
      </w:r>
      <w:r w:rsidRPr="00EB5774">
        <w:rPr>
          <w:rFonts w:ascii="Book Antiqua" w:hAnsi="Book Antiqua"/>
          <w:b/>
        </w:rPr>
        <w:t>Davidson AE</w:t>
      </w:r>
      <w:r w:rsidRPr="00EB5774">
        <w:rPr>
          <w:rFonts w:ascii="Book Antiqua" w:hAnsi="Book Antiqua"/>
        </w:rPr>
        <w:t xml:space="preserve">, Hayes S, Hardcastle AJ, Tuft SJ. The pathogenesis of keratoconus. </w:t>
      </w:r>
      <w:r w:rsidRPr="00EB5774">
        <w:rPr>
          <w:rFonts w:ascii="Book Antiqua" w:hAnsi="Book Antiqua"/>
          <w:i/>
        </w:rPr>
        <w:t>Eye (Lond)</w:t>
      </w:r>
      <w:r w:rsidRPr="00EB5774">
        <w:rPr>
          <w:rFonts w:ascii="Book Antiqua" w:hAnsi="Book Antiqua"/>
        </w:rPr>
        <w:t xml:space="preserve"> 2014; </w:t>
      </w:r>
      <w:r w:rsidRPr="00EB5774">
        <w:rPr>
          <w:rFonts w:ascii="Book Antiqua" w:hAnsi="Book Antiqua"/>
          <w:b/>
        </w:rPr>
        <w:t>28</w:t>
      </w:r>
      <w:r w:rsidRPr="00EB5774">
        <w:rPr>
          <w:rFonts w:ascii="Book Antiqua" w:hAnsi="Book Antiqua"/>
        </w:rPr>
        <w:t>: 189-195 [PMID: 24357835 DOI: 10.1038/eye.2013.278]</w:t>
      </w:r>
    </w:p>
    <w:p w14:paraId="0FBDA0CF"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8 </w:t>
      </w:r>
      <w:r w:rsidRPr="00EB5774">
        <w:rPr>
          <w:rFonts w:ascii="Book Antiqua" w:hAnsi="Book Antiqua"/>
          <w:b/>
        </w:rPr>
        <w:t>Wollensak G</w:t>
      </w:r>
      <w:r w:rsidRPr="00EB5774">
        <w:rPr>
          <w:rFonts w:ascii="Book Antiqua" w:hAnsi="Book Antiqua"/>
        </w:rPr>
        <w:t xml:space="preserve">. Crosslinking treatment of progressive keratoconus: new hope. </w:t>
      </w:r>
      <w:r w:rsidRPr="00EB5774">
        <w:rPr>
          <w:rFonts w:ascii="Book Antiqua" w:hAnsi="Book Antiqua"/>
          <w:i/>
        </w:rPr>
        <w:t>Curr Opin Ophthalmol</w:t>
      </w:r>
      <w:r w:rsidRPr="00EB5774">
        <w:rPr>
          <w:rFonts w:ascii="Book Antiqua" w:hAnsi="Book Antiqua"/>
        </w:rPr>
        <w:t xml:space="preserve"> 2006; </w:t>
      </w:r>
      <w:r w:rsidRPr="00EB5774">
        <w:rPr>
          <w:rFonts w:ascii="Book Antiqua" w:hAnsi="Book Antiqua"/>
          <w:b/>
        </w:rPr>
        <w:t>17</w:t>
      </w:r>
      <w:r w:rsidRPr="00EB5774">
        <w:rPr>
          <w:rFonts w:ascii="Book Antiqua" w:hAnsi="Book Antiqua"/>
        </w:rPr>
        <w:t>: 356-360 [PMID: 16900027 DOI: 10.1097/01.icu.0000233954.86723.25]</w:t>
      </w:r>
    </w:p>
    <w:p w14:paraId="78CECC29"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9 </w:t>
      </w:r>
      <w:r w:rsidRPr="00EB5774">
        <w:rPr>
          <w:rFonts w:ascii="Book Antiqua" w:hAnsi="Book Antiqua"/>
          <w:b/>
        </w:rPr>
        <w:t>Raiskup-Wolf F</w:t>
      </w:r>
      <w:r w:rsidRPr="00EB5774">
        <w:rPr>
          <w:rFonts w:ascii="Book Antiqua" w:hAnsi="Book Antiqua"/>
        </w:rPr>
        <w:t xml:space="preserve">, Hoyer A, Spoerl E, Pillunat LE. Collagen crosslinking with riboflavin and ultraviolet-A light in keratoconus: long-term results. </w:t>
      </w:r>
      <w:r w:rsidRPr="00EB5774">
        <w:rPr>
          <w:rFonts w:ascii="Book Antiqua" w:hAnsi="Book Antiqua"/>
          <w:i/>
        </w:rPr>
        <w:t>J Cataract Refract Surg</w:t>
      </w:r>
      <w:r w:rsidRPr="00EB5774">
        <w:rPr>
          <w:rFonts w:ascii="Book Antiqua" w:hAnsi="Book Antiqua"/>
        </w:rPr>
        <w:t xml:space="preserve"> 2008; </w:t>
      </w:r>
      <w:r w:rsidRPr="00EB5774">
        <w:rPr>
          <w:rFonts w:ascii="Book Antiqua" w:hAnsi="Book Antiqua"/>
          <w:b/>
        </w:rPr>
        <w:t>34</w:t>
      </w:r>
      <w:r w:rsidRPr="00EB5774">
        <w:rPr>
          <w:rFonts w:ascii="Book Antiqua" w:hAnsi="Book Antiqua"/>
        </w:rPr>
        <w:t>: 796-801 [PMID: 18471635 DOI: 10.1016/j.jcrs.2007.12.039]</w:t>
      </w:r>
    </w:p>
    <w:p w14:paraId="307B2C1E"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10 </w:t>
      </w:r>
      <w:r w:rsidRPr="00EB5774">
        <w:rPr>
          <w:rFonts w:ascii="Book Antiqua" w:hAnsi="Book Antiqua"/>
          <w:b/>
        </w:rPr>
        <w:t>Kelly TL</w:t>
      </w:r>
      <w:r w:rsidRPr="00EB5774">
        <w:rPr>
          <w:rFonts w:ascii="Book Antiqua" w:hAnsi="Book Antiqua"/>
        </w:rPr>
        <w:t xml:space="preserve">, Williams KA, Coster DJ; Australian Corneal Graft Registry. Corneal transplantation for keratoconus: a registry study. </w:t>
      </w:r>
      <w:r w:rsidRPr="00EB5774">
        <w:rPr>
          <w:rFonts w:ascii="Book Antiqua" w:hAnsi="Book Antiqua"/>
          <w:i/>
        </w:rPr>
        <w:t>Arch Ophthalmol</w:t>
      </w:r>
      <w:r w:rsidRPr="00EB5774">
        <w:rPr>
          <w:rFonts w:ascii="Book Antiqua" w:hAnsi="Book Antiqua"/>
        </w:rPr>
        <w:t xml:space="preserve"> 2011; </w:t>
      </w:r>
      <w:r w:rsidRPr="00EB5774">
        <w:rPr>
          <w:rFonts w:ascii="Book Antiqua" w:hAnsi="Book Antiqua"/>
          <w:b/>
        </w:rPr>
        <w:t>129</w:t>
      </w:r>
      <w:r w:rsidRPr="00EB5774">
        <w:rPr>
          <w:rFonts w:ascii="Book Antiqua" w:hAnsi="Book Antiqua"/>
        </w:rPr>
        <w:t>: 691-697 [PMID: 21320951 DOI: 10.1001/archophthalmol.2011.7]</w:t>
      </w:r>
    </w:p>
    <w:p w14:paraId="0058520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lastRenderedPageBreak/>
        <w:t xml:space="preserve">11 </w:t>
      </w:r>
      <w:r w:rsidRPr="00EB5774">
        <w:rPr>
          <w:rFonts w:ascii="Book Antiqua" w:hAnsi="Book Antiqua"/>
          <w:b/>
        </w:rPr>
        <w:t>Bourges JL</w:t>
      </w:r>
      <w:r w:rsidRPr="00EB5774">
        <w:rPr>
          <w:rFonts w:ascii="Book Antiqua" w:hAnsi="Book Antiqua"/>
        </w:rPr>
        <w:t xml:space="preserve">, Savoldelli M, Dighiero P, Assouline M, Pouliquen Y, BenEzra D, Renard G, Behar-Cohen F. Recurrence of keratoconus characteristics: a clinical and histologic follow-up analysis of donor grafts. </w:t>
      </w:r>
      <w:r w:rsidRPr="00EB5774">
        <w:rPr>
          <w:rFonts w:ascii="Book Antiqua" w:hAnsi="Book Antiqua"/>
          <w:i/>
        </w:rPr>
        <w:t>Ophthalmology</w:t>
      </w:r>
      <w:r w:rsidRPr="00EB5774">
        <w:rPr>
          <w:rFonts w:ascii="Book Antiqua" w:hAnsi="Book Antiqua"/>
        </w:rPr>
        <w:t xml:space="preserve"> 2003; </w:t>
      </w:r>
      <w:r w:rsidRPr="00EB5774">
        <w:rPr>
          <w:rFonts w:ascii="Book Antiqua" w:hAnsi="Book Antiqua"/>
          <w:b/>
        </w:rPr>
        <w:t>110</w:t>
      </w:r>
      <w:r w:rsidRPr="00EB5774">
        <w:rPr>
          <w:rFonts w:ascii="Book Antiqua" w:hAnsi="Book Antiqua"/>
        </w:rPr>
        <w:t>: 1920-1925 [PMID: 14522765 DOI: 10.1016/S0161-6420(03)00617-1]</w:t>
      </w:r>
    </w:p>
    <w:p w14:paraId="57502CFD" w14:textId="3F95A47E"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12 </w:t>
      </w:r>
      <w:r w:rsidRPr="00EB5774">
        <w:rPr>
          <w:rFonts w:ascii="Book Antiqua" w:hAnsi="Book Antiqua"/>
          <w:b/>
        </w:rPr>
        <w:t>Chunyu T,</w:t>
      </w:r>
      <w:r w:rsidRPr="00EB5774">
        <w:rPr>
          <w:rFonts w:ascii="Book Antiqua" w:hAnsi="Book Antiqua"/>
        </w:rPr>
        <w:t xml:space="preserve"> Xiujun P, Zhengjun F, Xia Z, Feihu Z. Corneal collagen cross-linking in keratoconus: a systematic review and meta-analysis. </w:t>
      </w:r>
      <w:r w:rsidRPr="00EB5774">
        <w:rPr>
          <w:rFonts w:ascii="Book Antiqua" w:hAnsi="Book Antiqua"/>
          <w:i/>
          <w:iCs/>
        </w:rPr>
        <w:t>Sci Rep</w:t>
      </w:r>
      <w:r w:rsidRPr="00EB5774">
        <w:rPr>
          <w:rFonts w:ascii="Book Antiqua" w:hAnsi="Book Antiqua"/>
        </w:rPr>
        <w:t xml:space="preserve"> 2014; </w:t>
      </w:r>
      <w:r w:rsidRPr="00EB5774">
        <w:rPr>
          <w:rFonts w:ascii="Book Antiqua" w:hAnsi="Book Antiqua"/>
          <w:b/>
          <w:bCs/>
        </w:rPr>
        <w:t>4</w:t>
      </w:r>
      <w:r w:rsidRPr="00EB5774">
        <w:rPr>
          <w:rFonts w:ascii="Book Antiqua" w:hAnsi="Book Antiqua"/>
        </w:rPr>
        <w:t xml:space="preserve">: 5652 [ </w:t>
      </w:r>
      <w:r w:rsidRPr="00EB5774">
        <w:rPr>
          <w:rFonts w:ascii="Book Antiqua" w:hAnsi="Book Antiqua"/>
          <w:caps/>
        </w:rPr>
        <w:t>doi</w:t>
      </w:r>
      <w:r w:rsidRPr="00EB5774">
        <w:rPr>
          <w:rFonts w:ascii="Book Antiqua" w:hAnsi="Book Antiqua"/>
        </w:rPr>
        <w:t>:10.1038/srep05652]</w:t>
      </w:r>
    </w:p>
    <w:p w14:paraId="39DABA35"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13 </w:t>
      </w:r>
      <w:r w:rsidRPr="00EB5774">
        <w:rPr>
          <w:rFonts w:ascii="Book Antiqua" w:hAnsi="Book Antiqua"/>
          <w:b/>
        </w:rPr>
        <w:t>Mazzotta C</w:t>
      </w:r>
      <w:r w:rsidRPr="00EB5774">
        <w:rPr>
          <w:rFonts w:ascii="Book Antiqua" w:hAnsi="Book Antiqua"/>
        </w:rPr>
        <w:t xml:space="preserve">, Balestrazzi A, Traversi C, Baiocchi S, Caporossi T, Tommasi C, Caporossi A. Treatment of progressive keratoconus by riboflavin-UVA-induced cross-linking of corneal collagen: ultrastructural analysis by Heidelberg Retinal Tomograph II in vivo confocal microscopy in humans. </w:t>
      </w:r>
      <w:r w:rsidRPr="00EB5774">
        <w:rPr>
          <w:rFonts w:ascii="Book Antiqua" w:hAnsi="Book Antiqua"/>
          <w:i/>
        </w:rPr>
        <w:t>Cornea</w:t>
      </w:r>
      <w:r w:rsidRPr="00EB5774">
        <w:rPr>
          <w:rFonts w:ascii="Book Antiqua" w:hAnsi="Book Antiqua"/>
        </w:rPr>
        <w:t xml:space="preserve"> 2007; </w:t>
      </w:r>
      <w:r w:rsidRPr="00EB5774">
        <w:rPr>
          <w:rFonts w:ascii="Book Antiqua" w:hAnsi="Book Antiqua"/>
          <w:b/>
        </w:rPr>
        <w:t>26</w:t>
      </w:r>
      <w:r w:rsidRPr="00EB5774">
        <w:rPr>
          <w:rFonts w:ascii="Book Antiqua" w:hAnsi="Book Antiqua"/>
        </w:rPr>
        <w:t>: 390-397 [PMID: 17457184 DOI: 10.1097/ICO.0b013e318030df5a]</w:t>
      </w:r>
    </w:p>
    <w:p w14:paraId="17265262"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14 </w:t>
      </w:r>
      <w:r w:rsidRPr="00EB5774">
        <w:rPr>
          <w:rFonts w:ascii="Book Antiqua" w:hAnsi="Book Antiqua"/>
          <w:b/>
        </w:rPr>
        <w:t>Garfias Y</w:t>
      </w:r>
      <w:r w:rsidRPr="00EB5774">
        <w:rPr>
          <w:rFonts w:ascii="Book Antiqua" w:hAnsi="Book Antiqua"/>
        </w:rPr>
        <w:t xml:space="preserve">, Nieves-Hernandez J, Garcia-Mejia M, Estrada-Reyes C, Jimenez-Martinez MC. Stem cells isolated from the human stromal limbus possess immunosuppressant properties. </w:t>
      </w:r>
      <w:r w:rsidRPr="00EB5774">
        <w:rPr>
          <w:rFonts w:ascii="Book Antiqua" w:hAnsi="Book Antiqua"/>
          <w:i/>
        </w:rPr>
        <w:t>Mol Vis</w:t>
      </w:r>
      <w:r w:rsidRPr="00EB5774">
        <w:rPr>
          <w:rFonts w:ascii="Book Antiqua" w:hAnsi="Book Antiqua"/>
        </w:rPr>
        <w:t xml:space="preserve"> 2012; </w:t>
      </w:r>
      <w:r w:rsidRPr="00EB5774">
        <w:rPr>
          <w:rFonts w:ascii="Book Antiqua" w:hAnsi="Book Antiqua"/>
          <w:b/>
        </w:rPr>
        <w:t>18</w:t>
      </w:r>
      <w:r w:rsidRPr="00EB5774">
        <w:rPr>
          <w:rFonts w:ascii="Book Antiqua" w:hAnsi="Book Antiqua"/>
        </w:rPr>
        <w:t>: 2087-2095 [PMID: 22876135]</w:t>
      </w:r>
    </w:p>
    <w:p w14:paraId="343325E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15 </w:t>
      </w:r>
      <w:r w:rsidRPr="00EB5774">
        <w:rPr>
          <w:rFonts w:ascii="Book Antiqua" w:hAnsi="Book Antiqua"/>
          <w:b/>
        </w:rPr>
        <w:t>Chen SY</w:t>
      </w:r>
      <w:r w:rsidRPr="00EB5774">
        <w:rPr>
          <w:rFonts w:ascii="Book Antiqua" w:hAnsi="Book Antiqua"/>
        </w:rPr>
        <w:t xml:space="preserve">, Hayashida Y, Chen MY, Xie HT, Tseng SC. A new isolation method of human limbal progenitor cells by maintaining close association with their niche cells. </w:t>
      </w:r>
      <w:r w:rsidRPr="00EB5774">
        <w:rPr>
          <w:rFonts w:ascii="Book Antiqua" w:hAnsi="Book Antiqua"/>
          <w:i/>
        </w:rPr>
        <w:t>Tissue Eng Part C Methods</w:t>
      </w:r>
      <w:r w:rsidRPr="00EB5774">
        <w:rPr>
          <w:rFonts w:ascii="Book Antiqua" w:hAnsi="Book Antiqua"/>
        </w:rPr>
        <w:t xml:space="preserve"> 2011; </w:t>
      </w:r>
      <w:r w:rsidRPr="00EB5774">
        <w:rPr>
          <w:rFonts w:ascii="Book Antiqua" w:hAnsi="Book Antiqua"/>
          <w:b/>
        </w:rPr>
        <w:t>17</w:t>
      </w:r>
      <w:r w:rsidRPr="00EB5774">
        <w:rPr>
          <w:rFonts w:ascii="Book Antiqua" w:hAnsi="Book Antiqua"/>
        </w:rPr>
        <w:t>: 537-548 [PMID: 21175372 DOI: 10.1089/ten.TEC.2010.0609]</w:t>
      </w:r>
    </w:p>
    <w:p w14:paraId="2941365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16 </w:t>
      </w:r>
      <w:r w:rsidRPr="00EB5774">
        <w:rPr>
          <w:rFonts w:ascii="Book Antiqua" w:hAnsi="Book Antiqua"/>
          <w:b/>
        </w:rPr>
        <w:t>Yoon JJ</w:t>
      </w:r>
      <w:r w:rsidRPr="00EB5774">
        <w:rPr>
          <w:rFonts w:ascii="Book Antiqua" w:hAnsi="Book Antiqua"/>
        </w:rPr>
        <w:t xml:space="preserve">, Wang EF, Ismail S, McGhee JJ, Sherwin T. Sphere-forming cells from peripheral cornea demonstrate polarity and directed cell migration. </w:t>
      </w:r>
      <w:r w:rsidRPr="00EB5774">
        <w:rPr>
          <w:rFonts w:ascii="Book Antiqua" w:hAnsi="Book Antiqua"/>
          <w:i/>
        </w:rPr>
        <w:t>Cell Biol Int</w:t>
      </w:r>
      <w:r w:rsidRPr="00EB5774">
        <w:rPr>
          <w:rFonts w:ascii="Book Antiqua" w:hAnsi="Book Antiqua"/>
        </w:rPr>
        <w:t xml:space="preserve"> 2013; </w:t>
      </w:r>
      <w:r w:rsidRPr="00EB5774">
        <w:rPr>
          <w:rFonts w:ascii="Book Antiqua" w:hAnsi="Book Antiqua"/>
          <w:b/>
        </w:rPr>
        <w:t>37</w:t>
      </w:r>
      <w:r w:rsidRPr="00EB5774">
        <w:rPr>
          <w:rFonts w:ascii="Book Antiqua" w:hAnsi="Book Antiqua"/>
        </w:rPr>
        <w:t>: 949-960 [PMID: 23619932 DOI: 10.1002/cbin.10119]</w:t>
      </w:r>
    </w:p>
    <w:p w14:paraId="45CF001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17 </w:t>
      </w:r>
      <w:r w:rsidRPr="00EB5774">
        <w:rPr>
          <w:rFonts w:ascii="Book Antiqua" w:hAnsi="Book Antiqua"/>
          <w:b/>
        </w:rPr>
        <w:t>Joyce N</w:t>
      </w:r>
      <w:r w:rsidRPr="00EB5774">
        <w:rPr>
          <w:rFonts w:ascii="Book Antiqua" w:hAnsi="Book Antiqua"/>
        </w:rPr>
        <w:t xml:space="preserve">, Annett G, Wirthlin L, Olson S, Bauer G, Nolta JA. Mesenchymal stem cells for the treatment of neurodegenerative disease. </w:t>
      </w:r>
      <w:r w:rsidRPr="00EB5774">
        <w:rPr>
          <w:rFonts w:ascii="Book Antiqua" w:hAnsi="Book Antiqua"/>
          <w:i/>
        </w:rPr>
        <w:t>Regen Med</w:t>
      </w:r>
      <w:r w:rsidRPr="00EB5774">
        <w:rPr>
          <w:rFonts w:ascii="Book Antiqua" w:hAnsi="Book Antiqua"/>
        </w:rPr>
        <w:t xml:space="preserve"> 2010; </w:t>
      </w:r>
      <w:r w:rsidRPr="00EB5774">
        <w:rPr>
          <w:rFonts w:ascii="Book Antiqua" w:hAnsi="Book Antiqua"/>
          <w:b/>
        </w:rPr>
        <w:t>5</w:t>
      </w:r>
      <w:r w:rsidRPr="00EB5774">
        <w:rPr>
          <w:rFonts w:ascii="Book Antiqua" w:hAnsi="Book Antiqua"/>
        </w:rPr>
        <w:t>: 933-946 [PMID: 21082892 DOI: 10.2217/rme.10.72]</w:t>
      </w:r>
    </w:p>
    <w:p w14:paraId="3142A987"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18 </w:t>
      </w:r>
      <w:r w:rsidRPr="00EB5774">
        <w:rPr>
          <w:rFonts w:ascii="Book Antiqua" w:hAnsi="Book Antiqua"/>
          <w:b/>
        </w:rPr>
        <w:t>Phinney DG</w:t>
      </w:r>
      <w:r w:rsidRPr="00EB5774">
        <w:rPr>
          <w:rFonts w:ascii="Book Antiqua" w:hAnsi="Book Antiqua"/>
        </w:rPr>
        <w:t xml:space="preserve">, Prockop DJ. Concise review: mesenchymal stem/multipotent stromal cells: the state of transdifferentiation and modes of tissue repair--current views. </w:t>
      </w:r>
      <w:r w:rsidRPr="00EB5774">
        <w:rPr>
          <w:rFonts w:ascii="Book Antiqua" w:hAnsi="Book Antiqua"/>
          <w:i/>
        </w:rPr>
        <w:t>Stem Cells</w:t>
      </w:r>
      <w:r w:rsidRPr="00EB5774">
        <w:rPr>
          <w:rFonts w:ascii="Book Antiqua" w:hAnsi="Book Antiqua"/>
        </w:rPr>
        <w:t xml:space="preserve"> 2007; </w:t>
      </w:r>
      <w:r w:rsidRPr="00EB5774">
        <w:rPr>
          <w:rFonts w:ascii="Book Antiqua" w:hAnsi="Book Antiqua"/>
          <w:b/>
        </w:rPr>
        <w:t>25</w:t>
      </w:r>
      <w:r w:rsidRPr="00EB5774">
        <w:rPr>
          <w:rFonts w:ascii="Book Antiqua" w:hAnsi="Book Antiqua"/>
        </w:rPr>
        <w:t>: 2896-2902 [PMID: 17901396 DOI: 10.1634/stemcells.2007-0637]</w:t>
      </w:r>
    </w:p>
    <w:p w14:paraId="656E649A"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lastRenderedPageBreak/>
        <w:t xml:space="preserve">19 </w:t>
      </w:r>
      <w:r w:rsidRPr="00EB5774">
        <w:rPr>
          <w:rFonts w:ascii="Book Antiqua" w:hAnsi="Book Antiqua"/>
          <w:b/>
        </w:rPr>
        <w:t>Spees JL</w:t>
      </w:r>
      <w:r w:rsidRPr="00EB5774">
        <w:rPr>
          <w:rFonts w:ascii="Book Antiqua" w:hAnsi="Book Antiqua"/>
        </w:rPr>
        <w:t xml:space="preserve">, Olson SD, Whitney MJ, Prockop DJ. Mitochondrial transfer between cells can rescue aerobic respiration. </w:t>
      </w:r>
      <w:r w:rsidRPr="00EB5774">
        <w:rPr>
          <w:rFonts w:ascii="Book Antiqua" w:hAnsi="Book Antiqua"/>
          <w:i/>
        </w:rPr>
        <w:t>Proc Natl Acad Sci U S A</w:t>
      </w:r>
      <w:r w:rsidRPr="00EB5774">
        <w:rPr>
          <w:rFonts w:ascii="Book Antiqua" w:hAnsi="Book Antiqua"/>
        </w:rPr>
        <w:t xml:space="preserve"> 2006; </w:t>
      </w:r>
      <w:r w:rsidRPr="00EB5774">
        <w:rPr>
          <w:rFonts w:ascii="Book Antiqua" w:hAnsi="Book Antiqua"/>
          <w:b/>
        </w:rPr>
        <w:t>103</w:t>
      </w:r>
      <w:r w:rsidRPr="00EB5774">
        <w:rPr>
          <w:rFonts w:ascii="Book Antiqua" w:hAnsi="Book Antiqua"/>
        </w:rPr>
        <w:t>: 1283-1288 [PMID: 16432190 DOI: 10.1073/pnas.0510511103]</w:t>
      </w:r>
    </w:p>
    <w:p w14:paraId="57164980" w14:textId="6D66BE06"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20 </w:t>
      </w:r>
      <w:r w:rsidRPr="00EB5774">
        <w:rPr>
          <w:rFonts w:ascii="Book Antiqua" w:hAnsi="Book Antiqua"/>
          <w:b/>
        </w:rPr>
        <w:t>Wilson SE,</w:t>
      </w:r>
      <w:r w:rsidRPr="00EB5774">
        <w:rPr>
          <w:rFonts w:ascii="Book Antiqua" w:hAnsi="Book Antiqua"/>
        </w:rPr>
        <w:t xml:space="preserve"> Liu JJ, Mohan RR. Stromal-epithelial interactions in the cornea. </w:t>
      </w:r>
      <w:r w:rsidRPr="00EB5774">
        <w:rPr>
          <w:rFonts w:ascii="Book Antiqua" w:hAnsi="Book Antiqua"/>
          <w:i/>
          <w:iCs/>
        </w:rPr>
        <w:t xml:space="preserve">Prog Retin Eye Res </w:t>
      </w:r>
      <w:r w:rsidRPr="00EB5774">
        <w:rPr>
          <w:rFonts w:ascii="Book Antiqua" w:hAnsi="Book Antiqua"/>
        </w:rPr>
        <w:t xml:space="preserve">1999; </w:t>
      </w:r>
      <w:r w:rsidRPr="00EB5774">
        <w:rPr>
          <w:rFonts w:ascii="Book Antiqua" w:hAnsi="Book Antiqua"/>
          <w:b/>
          <w:bCs/>
        </w:rPr>
        <w:t>18</w:t>
      </w:r>
      <w:r w:rsidRPr="00EB5774">
        <w:rPr>
          <w:rFonts w:ascii="Book Antiqua" w:hAnsi="Book Antiqua"/>
        </w:rPr>
        <w:t xml:space="preserve">: 293-309 [ </w:t>
      </w:r>
      <w:r w:rsidRPr="00EB5774">
        <w:rPr>
          <w:rFonts w:ascii="Book Antiqua" w:hAnsi="Book Antiqua"/>
          <w:caps/>
        </w:rPr>
        <w:t>doi</w:t>
      </w:r>
      <w:r w:rsidRPr="00EB5774">
        <w:rPr>
          <w:rFonts w:ascii="Book Antiqua" w:hAnsi="Book Antiqua"/>
        </w:rPr>
        <w:t>:10.1016/S1350-9462(98)00017-2]</w:t>
      </w:r>
    </w:p>
    <w:p w14:paraId="0D0EA06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21 </w:t>
      </w:r>
      <w:r w:rsidRPr="00EB5774">
        <w:rPr>
          <w:rFonts w:ascii="Book Antiqua" w:hAnsi="Book Antiqua"/>
          <w:b/>
        </w:rPr>
        <w:t>Wilson SE</w:t>
      </w:r>
      <w:r w:rsidRPr="00EB5774">
        <w:rPr>
          <w:rFonts w:ascii="Book Antiqua" w:hAnsi="Book Antiqua"/>
        </w:rPr>
        <w:t xml:space="preserve">, He YG, Weng J, Li Q, McDowall AW, Vital M, Chwang EL. Epithelial injury induces keratocyte apoptosis: hypothesized role for the interleukin-1 system in the modulation of corneal tissue organization and wound healing. </w:t>
      </w:r>
      <w:r w:rsidRPr="00EB5774">
        <w:rPr>
          <w:rFonts w:ascii="Book Antiqua" w:hAnsi="Book Antiqua"/>
          <w:i/>
        </w:rPr>
        <w:t>Exp Eye Res</w:t>
      </w:r>
      <w:r w:rsidRPr="00EB5774">
        <w:rPr>
          <w:rFonts w:ascii="Book Antiqua" w:hAnsi="Book Antiqua"/>
        </w:rPr>
        <w:t xml:space="preserve"> 1996; </w:t>
      </w:r>
      <w:r w:rsidRPr="00EB5774">
        <w:rPr>
          <w:rFonts w:ascii="Book Antiqua" w:hAnsi="Book Antiqua"/>
          <w:b/>
        </w:rPr>
        <w:t>62</w:t>
      </w:r>
      <w:r w:rsidRPr="00EB5774">
        <w:rPr>
          <w:rFonts w:ascii="Book Antiqua" w:hAnsi="Book Antiqua"/>
        </w:rPr>
        <w:t>: 325-327 [PMID: 8795451 DOI: 10.1006/exer.1996.0038]</w:t>
      </w:r>
    </w:p>
    <w:p w14:paraId="052B336F"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22 </w:t>
      </w:r>
      <w:r w:rsidRPr="00EB5774">
        <w:rPr>
          <w:rFonts w:ascii="Book Antiqua" w:hAnsi="Book Antiqua"/>
          <w:b/>
        </w:rPr>
        <w:t>Arnal E</w:t>
      </w:r>
      <w:r w:rsidRPr="00EB5774">
        <w:rPr>
          <w:rFonts w:ascii="Book Antiqua" w:hAnsi="Book Antiqua"/>
        </w:rPr>
        <w:t xml:space="preserve">, Peris-Martínez C, Menezo JL, Johnsen-Soriano S, Romero FJ. Oxidative stress in keratoconus? </w:t>
      </w:r>
      <w:r w:rsidRPr="00EB5774">
        <w:rPr>
          <w:rFonts w:ascii="Book Antiqua" w:hAnsi="Book Antiqua"/>
          <w:i/>
        </w:rPr>
        <w:t>Invest Ophthalmol Vis Sci</w:t>
      </w:r>
      <w:r w:rsidRPr="00EB5774">
        <w:rPr>
          <w:rFonts w:ascii="Book Antiqua" w:hAnsi="Book Antiqua"/>
        </w:rPr>
        <w:t xml:space="preserve"> 2011; </w:t>
      </w:r>
      <w:r w:rsidRPr="00EB5774">
        <w:rPr>
          <w:rFonts w:ascii="Book Antiqua" w:hAnsi="Book Antiqua"/>
          <w:b/>
        </w:rPr>
        <w:t>52</w:t>
      </w:r>
      <w:r w:rsidRPr="00EB5774">
        <w:rPr>
          <w:rFonts w:ascii="Book Antiqua" w:hAnsi="Book Antiqua"/>
        </w:rPr>
        <w:t>: 8592-8597 [PMID: 21969298 DOI: 10.1167/iovs.11-7732]</w:t>
      </w:r>
    </w:p>
    <w:p w14:paraId="6560D169"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23 </w:t>
      </w:r>
      <w:r w:rsidRPr="00EB5774">
        <w:rPr>
          <w:rFonts w:ascii="Book Antiqua" w:hAnsi="Book Antiqua"/>
          <w:b/>
        </w:rPr>
        <w:t>Buddi R</w:t>
      </w:r>
      <w:r w:rsidRPr="00EB5774">
        <w:rPr>
          <w:rFonts w:ascii="Book Antiqua" w:hAnsi="Book Antiqua"/>
        </w:rPr>
        <w:t xml:space="preserve">, Lin B, Atilano SR, Zorapapel NC, Kenney MC, Brown DJ. Evidence of oxidative stress in human corneal diseases. </w:t>
      </w:r>
      <w:r w:rsidRPr="00EB5774">
        <w:rPr>
          <w:rFonts w:ascii="Book Antiqua" w:hAnsi="Book Antiqua"/>
          <w:i/>
        </w:rPr>
        <w:t>J Histochem Cytochem</w:t>
      </w:r>
      <w:r w:rsidRPr="00EB5774">
        <w:rPr>
          <w:rFonts w:ascii="Book Antiqua" w:hAnsi="Book Antiqua"/>
        </w:rPr>
        <w:t xml:space="preserve"> 2002; </w:t>
      </w:r>
      <w:r w:rsidRPr="00EB5774">
        <w:rPr>
          <w:rFonts w:ascii="Book Antiqua" w:hAnsi="Book Antiqua"/>
          <w:b/>
        </w:rPr>
        <w:t>50</w:t>
      </w:r>
      <w:r w:rsidRPr="00EB5774">
        <w:rPr>
          <w:rFonts w:ascii="Book Antiqua" w:hAnsi="Book Antiqua"/>
        </w:rPr>
        <w:t>: 341-351 [PMID: 11850437 DOI: 10.1177/002215540205000306]</w:t>
      </w:r>
    </w:p>
    <w:p w14:paraId="4E4E89CD"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24 </w:t>
      </w:r>
      <w:r w:rsidRPr="00EB5774">
        <w:rPr>
          <w:rFonts w:ascii="Book Antiqua" w:hAnsi="Book Antiqua"/>
          <w:b/>
        </w:rPr>
        <w:t>Mackiewicz Z</w:t>
      </w:r>
      <w:r w:rsidRPr="00EB5774">
        <w:rPr>
          <w:rFonts w:ascii="Book Antiqua" w:hAnsi="Book Antiqua"/>
        </w:rPr>
        <w:t xml:space="preserve">, Määttä M, Stenman M, Konttinen L, Tervo T, Konttinen YT. Collagenolytic proteinases in keratoconus. </w:t>
      </w:r>
      <w:r w:rsidRPr="00EB5774">
        <w:rPr>
          <w:rFonts w:ascii="Book Antiqua" w:hAnsi="Book Antiqua"/>
          <w:i/>
        </w:rPr>
        <w:t>Cornea</w:t>
      </w:r>
      <w:r w:rsidRPr="00EB5774">
        <w:rPr>
          <w:rFonts w:ascii="Book Antiqua" w:hAnsi="Book Antiqua"/>
        </w:rPr>
        <w:t xml:space="preserve"> 2006; </w:t>
      </w:r>
      <w:r w:rsidRPr="00EB5774">
        <w:rPr>
          <w:rFonts w:ascii="Book Antiqua" w:hAnsi="Book Antiqua"/>
          <w:b/>
        </w:rPr>
        <w:t>25</w:t>
      </w:r>
      <w:r w:rsidRPr="00EB5774">
        <w:rPr>
          <w:rFonts w:ascii="Book Antiqua" w:hAnsi="Book Antiqua"/>
        </w:rPr>
        <w:t>: 603-610 [PMID: 16783151 DOI: 10.1097/01.ico.0000208820.32614.00]</w:t>
      </w:r>
    </w:p>
    <w:p w14:paraId="3609637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25 </w:t>
      </w:r>
      <w:r w:rsidRPr="00EB5774">
        <w:rPr>
          <w:rFonts w:ascii="Book Antiqua" w:hAnsi="Book Antiqua"/>
          <w:b/>
        </w:rPr>
        <w:t>Cheung IM</w:t>
      </w:r>
      <w:r w:rsidRPr="00EB5774">
        <w:rPr>
          <w:rFonts w:ascii="Book Antiqua" w:hAnsi="Book Antiqua"/>
        </w:rPr>
        <w:t xml:space="preserve">, McGhee CNj, Sherwin T. Deficient repair regulatory response to injury in keratoconic stromal cells. </w:t>
      </w:r>
      <w:r w:rsidRPr="00EB5774">
        <w:rPr>
          <w:rFonts w:ascii="Book Antiqua" w:hAnsi="Book Antiqua"/>
          <w:i/>
        </w:rPr>
        <w:t>Clin Exp Optom</w:t>
      </w:r>
      <w:r w:rsidRPr="00EB5774">
        <w:rPr>
          <w:rFonts w:ascii="Book Antiqua" w:hAnsi="Book Antiqua"/>
        </w:rPr>
        <w:t xml:space="preserve"> 2014; </w:t>
      </w:r>
      <w:r w:rsidRPr="00EB5774">
        <w:rPr>
          <w:rFonts w:ascii="Book Antiqua" w:hAnsi="Book Antiqua"/>
          <w:b/>
        </w:rPr>
        <w:t>97</w:t>
      </w:r>
      <w:r w:rsidRPr="00EB5774">
        <w:rPr>
          <w:rFonts w:ascii="Book Antiqua" w:hAnsi="Book Antiqua"/>
        </w:rPr>
        <w:t>: 234-239 [PMID: 24147544 DOI: 10.1111/cxo.12118]</w:t>
      </w:r>
    </w:p>
    <w:p w14:paraId="213914C9"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26 </w:t>
      </w:r>
      <w:r w:rsidRPr="00EB5774">
        <w:rPr>
          <w:rFonts w:ascii="Book Antiqua" w:hAnsi="Book Antiqua"/>
          <w:b/>
        </w:rPr>
        <w:t>Ma Y</w:t>
      </w:r>
      <w:r w:rsidRPr="00EB5774">
        <w:rPr>
          <w:rFonts w:ascii="Book Antiqua" w:hAnsi="Book Antiqua"/>
        </w:rPr>
        <w:t xml:space="preserve">, Xu Y, Xiao Z, Yang W, Zhang C, Song E, Du Y, Li L. Reconstruction of chemically burned rat corneal surface by bone marrow-derived human mesenchymal stem cells. </w:t>
      </w:r>
      <w:r w:rsidRPr="00EB5774">
        <w:rPr>
          <w:rFonts w:ascii="Book Antiqua" w:hAnsi="Book Antiqua"/>
          <w:i/>
        </w:rPr>
        <w:t>Stem Cells</w:t>
      </w:r>
      <w:r w:rsidRPr="00EB5774">
        <w:rPr>
          <w:rFonts w:ascii="Book Antiqua" w:hAnsi="Book Antiqua"/>
        </w:rPr>
        <w:t xml:space="preserve"> 2006; </w:t>
      </w:r>
      <w:r w:rsidRPr="00EB5774">
        <w:rPr>
          <w:rFonts w:ascii="Book Antiqua" w:hAnsi="Book Antiqua"/>
          <w:b/>
        </w:rPr>
        <w:t>24</w:t>
      </w:r>
      <w:r w:rsidRPr="00EB5774">
        <w:rPr>
          <w:rFonts w:ascii="Book Antiqua" w:hAnsi="Book Antiqua"/>
        </w:rPr>
        <w:t>: 315-321 [PMID: 16109757 DOI: 10.1634/stemcells.2005-0046]</w:t>
      </w:r>
    </w:p>
    <w:p w14:paraId="25DF2CFA"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27 </w:t>
      </w:r>
      <w:r w:rsidRPr="00EB5774">
        <w:rPr>
          <w:rFonts w:ascii="Book Antiqua" w:hAnsi="Book Antiqua"/>
          <w:b/>
        </w:rPr>
        <w:t>Bray LJ</w:t>
      </w:r>
      <w:r w:rsidRPr="00EB5774">
        <w:rPr>
          <w:rFonts w:ascii="Book Antiqua" w:hAnsi="Book Antiqua"/>
        </w:rPr>
        <w:t xml:space="preserve">, Heazlewood CF, Munster DJ, Hutmacher DW, Atkinson K, Harkin DG. Immunosuppressive properties of mesenchymal stromal cell cultures derived from the limbus of human and rabbit corneas. </w:t>
      </w:r>
      <w:r w:rsidRPr="00EB5774">
        <w:rPr>
          <w:rFonts w:ascii="Book Antiqua" w:hAnsi="Book Antiqua"/>
          <w:i/>
        </w:rPr>
        <w:t>Cytotherapy</w:t>
      </w:r>
      <w:r w:rsidRPr="00EB5774">
        <w:rPr>
          <w:rFonts w:ascii="Book Antiqua" w:hAnsi="Book Antiqua"/>
        </w:rPr>
        <w:t xml:space="preserve"> 2014; </w:t>
      </w:r>
      <w:r w:rsidRPr="00EB5774">
        <w:rPr>
          <w:rFonts w:ascii="Book Antiqua" w:hAnsi="Book Antiqua"/>
          <w:b/>
        </w:rPr>
        <w:t>16</w:t>
      </w:r>
      <w:r w:rsidRPr="00EB5774">
        <w:rPr>
          <w:rFonts w:ascii="Book Antiqua" w:hAnsi="Book Antiqua"/>
        </w:rPr>
        <w:t>: 64-73 [PMID: 24094499 DOI: 10.1016/j.jcyt.2013.07.006]</w:t>
      </w:r>
    </w:p>
    <w:p w14:paraId="7DCD3102" w14:textId="41BA9E2D" w:rsidR="008D2347" w:rsidRPr="00EB5774" w:rsidRDefault="008D2347" w:rsidP="00EB5774">
      <w:pPr>
        <w:snapToGrid w:val="0"/>
        <w:spacing w:line="360" w:lineRule="auto"/>
        <w:jc w:val="both"/>
        <w:rPr>
          <w:rFonts w:ascii="Book Antiqua" w:hAnsi="Book Antiqua"/>
        </w:rPr>
      </w:pPr>
      <w:r w:rsidRPr="00EB5774">
        <w:rPr>
          <w:rFonts w:ascii="Book Antiqua" w:hAnsi="Book Antiqua"/>
        </w:rPr>
        <w:lastRenderedPageBreak/>
        <w:t>28</w:t>
      </w:r>
      <w:r w:rsidR="00797AF4" w:rsidRPr="00EB5774">
        <w:rPr>
          <w:rFonts w:ascii="Book Antiqua" w:hAnsi="Book Antiqua"/>
        </w:rPr>
        <w:t xml:space="preserve"> </w:t>
      </w:r>
      <w:r w:rsidR="00797AF4" w:rsidRPr="00EB5774">
        <w:rPr>
          <w:rFonts w:ascii="Book Antiqua" w:hAnsi="Book Antiqua"/>
          <w:b/>
          <w:bCs/>
        </w:rPr>
        <w:t>Zhu WZ,</w:t>
      </w:r>
      <w:r w:rsidR="00797AF4" w:rsidRPr="00EB5774">
        <w:rPr>
          <w:rFonts w:ascii="Book Antiqua" w:hAnsi="Book Antiqua"/>
        </w:rPr>
        <w:t xml:space="preserve"> Van Biber B, Laflamme MA. Methods for the derivation and use of cardiomyocytes from human pluripotent stem cells. </w:t>
      </w:r>
      <w:r w:rsidR="00797AF4" w:rsidRPr="00EB5774">
        <w:rPr>
          <w:rFonts w:ascii="Book Antiqua" w:hAnsi="Book Antiqua"/>
          <w:i/>
          <w:iCs/>
        </w:rPr>
        <w:t xml:space="preserve">Methods Mol Biol </w:t>
      </w:r>
      <w:r w:rsidR="00797AF4" w:rsidRPr="00EB5774">
        <w:rPr>
          <w:rFonts w:ascii="Book Antiqua" w:hAnsi="Book Antiqua"/>
        </w:rPr>
        <w:t xml:space="preserve">2011; </w:t>
      </w:r>
      <w:r w:rsidR="00797AF4" w:rsidRPr="00EB5774">
        <w:rPr>
          <w:rFonts w:ascii="Book Antiqua" w:hAnsi="Book Antiqua"/>
          <w:b/>
          <w:bCs/>
        </w:rPr>
        <w:t>767</w:t>
      </w:r>
      <w:r w:rsidR="00797AF4" w:rsidRPr="00EB5774">
        <w:rPr>
          <w:rFonts w:ascii="Book Antiqua" w:hAnsi="Book Antiqua"/>
        </w:rPr>
        <w:t>: 419-431 [PMID: 21822893 DOI: 10.1007/978-1-61779-201-4_31]</w:t>
      </w:r>
    </w:p>
    <w:p w14:paraId="43DE10CA"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29 </w:t>
      </w:r>
      <w:r w:rsidRPr="00EB5774">
        <w:rPr>
          <w:rFonts w:ascii="Book Antiqua" w:hAnsi="Book Antiqua"/>
          <w:b/>
        </w:rPr>
        <w:t>Huang SU</w:t>
      </w:r>
      <w:r w:rsidRPr="00EB5774">
        <w:rPr>
          <w:rFonts w:ascii="Book Antiqua" w:hAnsi="Book Antiqua"/>
        </w:rPr>
        <w:t xml:space="preserve">, Yoon JJ, Ismail S, McGhee JJ, Sherwin T. Sphere-forming cells from peripheral cornea demonstrate a wound-healing response to injury. </w:t>
      </w:r>
      <w:r w:rsidRPr="00EB5774">
        <w:rPr>
          <w:rFonts w:ascii="Book Antiqua" w:hAnsi="Book Antiqua"/>
          <w:i/>
        </w:rPr>
        <w:t>Cell Biol Int</w:t>
      </w:r>
      <w:r w:rsidRPr="00EB5774">
        <w:rPr>
          <w:rFonts w:ascii="Book Antiqua" w:hAnsi="Book Antiqua"/>
        </w:rPr>
        <w:t xml:space="preserve"> 2015; </w:t>
      </w:r>
      <w:r w:rsidRPr="00EB5774">
        <w:rPr>
          <w:rFonts w:ascii="Book Antiqua" w:hAnsi="Book Antiqua"/>
          <w:b/>
        </w:rPr>
        <w:t>39</w:t>
      </w:r>
      <w:r w:rsidRPr="00EB5774">
        <w:rPr>
          <w:rFonts w:ascii="Book Antiqua" w:hAnsi="Book Antiqua"/>
        </w:rPr>
        <w:t>: 1274-1287 [PMID: 26094955 DOI: 10.1002/cbin.10501]</w:t>
      </w:r>
    </w:p>
    <w:p w14:paraId="3936E0FC"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30 </w:t>
      </w:r>
      <w:r w:rsidRPr="00EB5774">
        <w:rPr>
          <w:rFonts w:ascii="Book Antiqua" w:hAnsi="Book Antiqua"/>
          <w:b/>
        </w:rPr>
        <w:t>Mathan JJ</w:t>
      </w:r>
      <w:r w:rsidRPr="00EB5774">
        <w:rPr>
          <w:rFonts w:ascii="Book Antiqua" w:hAnsi="Book Antiqua"/>
        </w:rPr>
        <w:t xml:space="preserve">, Ismail S, McGhee JJ, McGhee CN, Sherwin T. Sphere-forming cells from peripheral cornea demonstrate the ability to repopulate the ocular surface. </w:t>
      </w:r>
      <w:r w:rsidRPr="00EB5774">
        <w:rPr>
          <w:rFonts w:ascii="Book Antiqua" w:hAnsi="Book Antiqua"/>
          <w:i/>
        </w:rPr>
        <w:t>Stem Cell Res Ther</w:t>
      </w:r>
      <w:r w:rsidRPr="00EB5774">
        <w:rPr>
          <w:rFonts w:ascii="Book Antiqua" w:hAnsi="Book Antiqua"/>
        </w:rPr>
        <w:t xml:space="preserve"> 2016; </w:t>
      </w:r>
      <w:r w:rsidRPr="00EB5774">
        <w:rPr>
          <w:rFonts w:ascii="Book Antiqua" w:hAnsi="Book Antiqua"/>
          <w:b/>
        </w:rPr>
        <w:t>7</w:t>
      </w:r>
      <w:r w:rsidRPr="00EB5774">
        <w:rPr>
          <w:rFonts w:ascii="Book Antiqua" w:hAnsi="Book Antiqua"/>
        </w:rPr>
        <w:t>: 81 [PMID: 27250558 DOI: 10.1186/s13287-016-0339-7]</w:t>
      </w:r>
    </w:p>
    <w:p w14:paraId="096207F4"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31 </w:t>
      </w:r>
      <w:r w:rsidRPr="00EB5774">
        <w:rPr>
          <w:rFonts w:ascii="Book Antiqua" w:hAnsi="Book Antiqua"/>
          <w:b/>
        </w:rPr>
        <w:t>Mathan JJ</w:t>
      </w:r>
      <w:r w:rsidRPr="00EB5774">
        <w:rPr>
          <w:rFonts w:ascii="Book Antiqua" w:hAnsi="Book Antiqua"/>
        </w:rPr>
        <w:t xml:space="preserve">, Ismail S, McGhee JJ, McGhee CN, Sherwin T. Sphere-forming cells from peripheral cornea demonstrate the ability to repopulate the ocular surface. </w:t>
      </w:r>
      <w:r w:rsidRPr="00EB5774">
        <w:rPr>
          <w:rFonts w:ascii="Book Antiqua" w:hAnsi="Book Antiqua"/>
          <w:i/>
        </w:rPr>
        <w:t>Stem Cell Res Ther</w:t>
      </w:r>
      <w:r w:rsidRPr="00EB5774">
        <w:rPr>
          <w:rFonts w:ascii="Book Antiqua" w:hAnsi="Book Antiqua"/>
        </w:rPr>
        <w:t xml:space="preserve"> 2016; </w:t>
      </w:r>
      <w:r w:rsidRPr="00EB5774">
        <w:rPr>
          <w:rFonts w:ascii="Book Antiqua" w:hAnsi="Book Antiqua"/>
          <w:b/>
        </w:rPr>
        <w:t>7</w:t>
      </w:r>
      <w:r w:rsidRPr="00EB5774">
        <w:rPr>
          <w:rFonts w:ascii="Book Antiqua" w:hAnsi="Book Antiqua"/>
        </w:rPr>
        <w:t>: 81 [PMID: 27250558 DOI: 10.1186/s13287-016-0339-7]</w:t>
      </w:r>
    </w:p>
    <w:p w14:paraId="10D7DE68"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32 </w:t>
      </w:r>
      <w:r w:rsidRPr="00EB5774">
        <w:rPr>
          <w:rFonts w:ascii="Book Antiqua" w:hAnsi="Book Antiqua"/>
          <w:b/>
        </w:rPr>
        <w:t>Nolan T</w:t>
      </w:r>
      <w:r w:rsidRPr="00EB5774">
        <w:rPr>
          <w:rFonts w:ascii="Book Antiqua" w:hAnsi="Book Antiqua"/>
        </w:rPr>
        <w:t xml:space="preserve">, Hands RE, Ogunkolade W, Bustin SA. SPUD: a quantitative PCR assay for the detection of inhibitors in nucleic acid preparations. </w:t>
      </w:r>
      <w:r w:rsidRPr="00EB5774">
        <w:rPr>
          <w:rFonts w:ascii="Book Antiqua" w:hAnsi="Book Antiqua"/>
          <w:i/>
        </w:rPr>
        <w:t>Anal Biochem</w:t>
      </w:r>
      <w:r w:rsidRPr="00EB5774">
        <w:rPr>
          <w:rFonts w:ascii="Book Antiqua" w:hAnsi="Book Antiqua"/>
        </w:rPr>
        <w:t xml:space="preserve"> 2006; </w:t>
      </w:r>
      <w:r w:rsidRPr="00EB5774">
        <w:rPr>
          <w:rFonts w:ascii="Book Antiqua" w:hAnsi="Book Antiqua"/>
          <w:b/>
        </w:rPr>
        <w:t>351</w:t>
      </w:r>
      <w:r w:rsidRPr="00EB5774">
        <w:rPr>
          <w:rFonts w:ascii="Book Antiqua" w:hAnsi="Book Antiqua"/>
        </w:rPr>
        <w:t>: 308-310 [PMID: 16524557 DOI: 10.1016/j.ab.2006.01.051]</w:t>
      </w:r>
    </w:p>
    <w:p w14:paraId="447BE930" w14:textId="64365B4E"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33 </w:t>
      </w:r>
      <w:r w:rsidRPr="00EB5774">
        <w:rPr>
          <w:rFonts w:ascii="Book Antiqua" w:hAnsi="Book Antiqua"/>
          <w:b/>
        </w:rPr>
        <w:t xml:space="preserve">Bates </w:t>
      </w:r>
      <w:r w:rsidRPr="00EB5774">
        <w:rPr>
          <w:rFonts w:ascii="Book Antiqua" w:hAnsi="Book Antiqua"/>
          <w:b/>
          <w:bCs/>
        </w:rPr>
        <w:t>D</w:t>
      </w:r>
      <w:r w:rsidRPr="00EB5774">
        <w:rPr>
          <w:rFonts w:ascii="Book Antiqua" w:hAnsi="Book Antiqua"/>
        </w:rPr>
        <w:t xml:space="preserve">, Mächler M, Bolker B, Walker S. Fitting Linear Mixed-Effects Models Using lme4. </w:t>
      </w:r>
      <w:r w:rsidRPr="00EB5774">
        <w:rPr>
          <w:rFonts w:ascii="Book Antiqua" w:hAnsi="Book Antiqua"/>
          <w:i/>
          <w:iCs/>
        </w:rPr>
        <w:t>J Stat Softw</w:t>
      </w:r>
      <w:r w:rsidRPr="00EB5774">
        <w:rPr>
          <w:rFonts w:ascii="Book Antiqua" w:hAnsi="Book Antiqua"/>
        </w:rPr>
        <w:t xml:space="preserve"> 2015; </w:t>
      </w:r>
      <w:r w:rsidRPr="00EB5774">
        <w:rPr>
          <w:rFonts w:ascii="Book Antiqua" w:hAnsi="Book Antiqua"/>
          <w:b/>
          <w:bCs/>
        </w:rPr>
        <w:t>67</w:t>
      </w:r>
      <w:r w:rsidRPr="00EB5774">
        <w:rPr>
          <w:rFonts w:ascii="Book Antiqua" w:hAnsi="Book Antiqua"/>
        </w:rPr>
        <w:t xml:space="preserve">: 1-48 [ </w:t>
      </w:r>
      <w:r w:rsidRPr="00EB5774">
        <w:rPr>
          <w:rFonts w:ascii="Book Antiqua" w:hAnsi="Book Antiqua"/>
          <w:caps/>
        </w:rPr>
        <w:t>doi</w:t>
      </w:r>
      <w:r w:rsidRPr="00EB5774">
        <w:rPr>
          <w:rFonts w:ascii="Book Antiqua" w:hAnsi="Book Antiqua"/>
        </w:rPr>
        <w:t>:10.18637/jss. v067. i01]</w:t>
      </w:r>
    </w:p>
    <w:p w14:paraId="60ADB31F" w14:textId="31C60225" w:rsidR="008D2347" w:rsidRPr="00EB5774" w:rsidRDefault="008D2347" w:rsidP="00EB5774">
      <w:pPr>
        <w:snapToGrid w:val="0"/>
        <w:spacing w:line="360" w:lineRule="auto"/>
        <w:jc w:val="both"/>
        <w:rPr>
          <w:rFonts w:ascii="Book Antiqua" w:hAnsi="Book Antiqua"/>
          <w:lang w:eastAsia="zh-CN"/>
        </w:rPr>
      </w:pPr>
      <w:r w:rsidRPr="00EB5774">
        <w:rPr>
          <w:rFonts w:ascii="Book Antiqua" w:hAnsi="Book Antiqua"/>
        </w:rPr>
        <w:t>34</w:t>
      </w:r>
      <w:r w:rsidRPr="00EB5774">
        <w:rPr>
          <w:rFonts w:ascii="Book Antiqua" w:hAnsi="Book Antiqua"/>
          <w:b/>
          <w:bCs/>
        </w:rPr>
        <w:t xml:space="preserve"> The R Core Team.</w:t>
      </w:r>
      <w:r w:rsidRPr="00EB5774">
        <w:rPr>
          <w:rFonts w:ascii="Book Antiqua" w:hAnsi="Book Antiqua"/>
        </w:rPr>
        <w:t xml:space="preserve"> R: A Language and Environment for Statistical Computing; </w:t>
      </w:r>
      <w:r w:rsidR="00C71EA7" w:rsidRPr="00EB5774">
        <w:rPr>
          <w:rFonts w:ascii="Book Antiqua" w:hAnsi="Book Antiqua"/>
        </w:rPr>
        <w:t>Version 3.6.1, 2019</w:t>
      </w:r>
      <w:r w:rsidR="00C71EA7" w:rsidRPr="00EB5774">
        <w:rPr>
          <w:rFonts w:ascii="Book Antiqua" w:hAnsi="Book Antiqua"/>
          <w:lang w:eastAsia="zh-CN"/>
        </w:rPr>
        <w:t xml:space="preserve">. </w:t>
      </w:r>
      <w:r w:rsidR="00C71EA7" w:rsidRPr="00EB5774">
        <w:rPr>
          <w:rFonts w:ascii="Book Antiqua" w:hAnsi="Book Antiqua" w:cs="Arial"/>
          <w:bCs/>
        </w:rPr>
        <w:t xml:space="preserve">Available from: </w:t>
      </w:r>
      <w:r w:rsidR="00C71EA7" w:rsidRPr="00EB5774">
        <w:rPr>
          <w:rFonts w:ascii="Book Antiqua" w:hAnsi="Book Antiqua" w:cs="Arial"/>
          <w:bCs/>
          <w:lang w:eastAsia="zh-CN"/>
        </w:rPr>
        <w:t xml:space="preserve">URL: </w:t>
      </w:r>
      <w:r w:rsidR="00C71EA7" w:rsidRPr="00EB5774">
        <w:rPr>
          <w:rFonts w:ascii="Book Antiqua" w:hAnsi="Book Antiqua"/>
        </w:rPr>
        <w:t>https://www.R-project.org</w:t>
      </w:r>
    </w:p>
    <w:p w14:paraId="02BDA08E"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35 </w:t>
      </w:r>
      <w:r w:rsidRPr="00EB5774">
        <w:rPr>
          <w:rFonts w:ascii="Book Antiqua" w:hAnsi="Book Antiqua"/>
          <w:b/>
        </w:rPr>
        <w:t>Cheng EL</w:t>
      </w:r>
      <w:r w:rsidRPr="00EB5774">
        <w:rPr>
          <w:rFonts w:ascii="Book Antiqua" w:hAnsi="Book Antiqua"/>
        </w:rPr>
        <w:t xml:space="preserve">, Maruyama I, SundarRaj N, Sugar J, Feder RS, Yue BY. Expression of type XII collagen and hemidesmosome-associated proteins in keratoconus corneas. </w:t>
      </w:r>
      <w:r w:rsidRPr="00EB5774">
        <w:rPr>
          <w:rFonts w:ascii="Book Antiqua" w:hAnsi="Book Antiqua"/>
          <w:i/>
        </w:rPr>
        <w:t>Curr Eye Res</w:t>
      </w:r>
      <w:r w:rsidRPr="00EB5774">
        <w:rPr>
          <w:rFonts w:ascii="Book Antiqua" w:hAnsi="Book Antiqua"/>
        </w:rPr>
        <w:t xml:space="preserve"> 2001; </w:t>
      </w:r>
      <w:r w:rsidRPr="00EB5774">
        <w:rPr>
          <w:rFonts w:ascii="Book Antiqua" w:hAnsi="Book Antiqua"/>
          <w:b/>
        </w:rPr>
        <w:t>22</w:t>
      </w:r>
      <w:r w:rsidRPr="00EB5774">
        <w:rPr>
          <w:rFonts w:ascii="Book Antiqua" w:hAnsi="Book Antiqua"/>
        </w:rPr>
        <w:t>: 333-340 [PMID: 11600933 DOI: 10.1076/ceyr.22.5.333.5491]</w:t>
      </w:r>
    </w:p>
    <w:p w14:paraId="3FC51777"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36 </w:t>
      </w:r>
      <w:r w:rsidRPr="00EB5774">
        <w:rPr>
          <w:rFonts w:ascii="Book Antiqua" w:hAnsi="Book Antiqua"/>
          <w:b/>
        </w:rPr>
        <w:t>Tuori AJ</w:t>
      </w:r>
      <w:r w:rsidRPr="00EB5774">
        <w:rPr>
          <w:rFonts w:ascii="Book Antiqua" w:hAnsi="Book Antiqua"/>
        </w:rPr>
        <w:t xml:space="preserve">, Virtanen I, Aine E, Kalluri R, Miner JH, Uusitalo HM. The immunohistochemical composition of corneal basement membrane in keratoconus. </w:t>
      </w:r>
      <w:r w:rsidRPr="00EB5774">
        <w:rPr>
          <w:rFonts w:ascii="Book Antiqua" w:hAnsi="Book Antiqua"/>
          <w:i/>
        </w:rPr>
        <w:t>Curr Eye Res</w:t>
      </w:r>
      <w:r w:rsidRPr="00EB5774">
        <w:rPr>
          <w:rFonts w:ascii="Book Antiqua" w:hAnsi="Book Antiqua"/>
        </w:rPr>
        <w:t xml:space="preserve"> 1997; </w:t>
      </w:r>
      <w:r w:rsidRPr="00EB5774">
        <w:rPr>
          <w:rFonts w:ascii="Book Antiqua" w:hAnsi="Book Antiqua"/>
          <w:b/>
        </w:rPr>
        <w:t>16</w:t>
      </w:r>
      <w:r w:rsidRPr="00EB5774">
        <w:rPr>
          <w:rFonts w:ascii="Book Antiqua" w:hAnsi="Book Antiqua"/>
        </w:rPr>
        <w:t>: 792-801 [PMID: 9255508 DOI: 10.1076/ceyr.16.8.792.8989]</w:t>
      </w:r>
    </w:p>
    <w:p w14:paraId="07220CB3"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37 </w:t>
      </w:r>
      <w:r w:rsidRPr="00EB5774">
        <w:rPr>
          <w:rFonts w:ascii="Book Antiqua" w:hAnsi="Book Antiqua"/>
          <w:b/>
        </w:rPr>
        <w:t>Meek KM</w:t>
      </w:r>
      <w:r w:rsidRPr="00EB5774">
        <w:rPr>
          <w:rFonts w:ascii="Book Antiqua" w:hAnsi="Book Antiqua"/>
        </w:rPr>
        <w:t xml:space="preserve">, Tuft SJ, Huang Y, Gill PS, Hayes S, Newton RH, Bron AJ. Changes in collagen orientation and distribution in keratoconus corneas. </w:t>
      </w:r>
      <w:r w:rsidRPr="00EB5774">
        <w:rPr>
          <w:rFonts w:ascii="Book Antiqua" w:hAnsi="Book Antiqua"/>
          <w:i/>
        </w:rPr>
        <w:t>Invest Ophthalmol Vis Sci</w:t>
      </w:r>
      <w:r w:rsidRPr="00EB5774">
        <w:rPr>
          <w:rFonts w:ascii="Book Antiqua" w:hAnsi="Book Antiqua"/>
        </w:rPr>
        <w:t xml:space="preserve"> 2005; </w:t>
      </w:r>
      <w:r w:rsidRPr="00EB5774">
        <w:rPr>
          <w:rFonts w:ascii="Book Antiqua" w:hAnsi="Book Antiqua"/>
          <w:b/>
        </w:rPr>
        <w:t>46</w:t>
      </w:r>
      <w:r w:rsidRPr="00EB5774">
        <w:rPr>
          <w:rFonts w:ascii="Book Antiqua" w:hAnsi="Book Antiqua"/>
        </w:rPr>
        <w:t>: 1948-1956 [PMID: 15914608 DOI: 10.1167/iovs.04-1253]</w:t>
      </w:r>
    </w:p>
    <w:p w14:paraId="404DD8B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38 </w:t>
      </w:r>
      <w:r w:rsidRPr="00EB5774">
        <w:rPr>
          <w:rFonts w:ascii="Book Antiqua" w:hAnsi="Book Antiqua"/>
          <w:b/>
        </w:rPr>
        <w:t>Naylor RW</w:t>
      </w:r>
      <w:r w:rsidRPr="00EB5774">
        <w:rPr>
          <w:rFonts w:ascii="Book Antiqua" w:hAnsi="Book Antiqua"/>
        </w:rPr>
        <w:t xml:space="preserve">, McGhee CN, Cowan CA, Davidson AJ, Holm TM, Sherwin T. Derivation of Corneal Keratocyte-Like Cells from Human Induced Pluripotent Stem </w:t>
      </w:r>
      <w:r w:rsidRPr="00EB5774">
        <w:rPr>
          <w:rFonts w:ascii="Book Antiqua" w:hAnsi="Book Antiqua"/>
        </w:rPr>
        <w:lastRenderedPageBreak/>
        <w:t xml:space="preserve">Cells. </w:t>
      </w:r>
      <w:r w:rsidRPr="00EB5774">
        <w:rPr>
          <w:rFonts w:ascii="Book Antiqua" w:hAnsi="Book Antiqua"/>
          <w:i/>
        </w:rPr>
        <w:t>PLoS One</w:t>
      </w:r>
      <w:r w:rsidRPr="00EB5774">
        <w:rPr>
          <w:rFonts w:ascii="Book Antiqua" w:hAnsi="Book Antiqua"/>
        </w:rPr>
        <w:t xml:space="preserve"> 2016; </w:t>
      </w:r>
      <w:r w:rsidRPr="00EB5774">
        <w:rPr>
          <w:rFonts w:ascii="Book Antiqua" w:hAnsi="Book Antiqua"/>
          <w:b/>
        </w:rPr>
        <w:t>11</w:t>
      </w:r>
      <w:r w:rsidRPr="00EB5774">
        <w:rPr>
          <w:rFonts w:ascii="Book Antiqua" w:hAnsi="Book Antiqua"/>
        </w:rPr>
        <w:t>: e0165464 [PMID: 27792791 DOI: 10.1371/journal.pone.0165464]</w:t>
      </w:r>
    </w:p>
    <w:p w14:paraId="057EB17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39 </w:t>
      </w:r>
      <w:r w:rsidRPr="00EB5774">
        <w:rPr>
          <w:rFonts w:ascii="Book Antiqua" w:hAnsi="Book Antiqua"/>
          <w:b/>
        </w:rPr>
        <w:t>Bronner-Fraser M</w:t>
      </w:r>
      <w:r w:rsidRPr="00EB5774">
        <w:rPr>
          <w:rFonts w:ascii="Book Antiqua" w:hAnsi="Book Antiqua"/>
        </w:rPr>
        <w:t xml:space="preserve">, Stern CD, Fraser S. Analysis of neural crest cell lineage and migration. </w:t>
      </w:r>
      <w:r w:rsidRPr="00EB5774">
        <w:rPr>
          <w:rFonts w:ascii="Book Antiqua" w:hAnsi="Book Antiqua"/>
          <w:i/>
        </w:rPr>
        <w:t>J Craniofac Genet Dev Biol</w:t>
      </w:r>
      <w:r w:rsidRPr="00EB5774">
        <w:rPr>
          <w:rFonts w:ascii="Book Antiqua" w:hAnsi="Book Antiqua"/>
        </w:rPr>
        <w:t xml:space="preserve"> 1991; </w:t>
      </w:r>
      <w:r w:rsidRPr="00EB5774">
        <w:rPr>
          <w:rFonts w:ascii="Book Antiqua" w:hAnsi="Book Antiqua"/>
          <w:b/>
        </w:rPr>
        <w:t>11</w:t>
      </w:r>
      <w:r w:rsidRPr="00EB5774">
        <w:rPr>
          <w:rFonts w:ascii="Book Antiqua" w:hAnsi="Book Antiqua"/>
        </w:rPr>
        <w:t>: 214-222 [PMID: 1725870]</w:t>
      </w:r>
    </w:p>
    <w:p w14:paraId="686B717B"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40 </w:t>
      </w:r>
      <w:r w:rsidRPr="00EB5774">
        <w:rPr>
          <w:rFonts w:ascii="Book Antiqua" w:hAnsi="Book Antiqua"/>
          <w:b/>
        </w:rPr>
        <w:t>Karamichos D</w:t>
      </w:r>
      <w:r w:rsidRPr="00EB5774">
        <w:rPr>
          <w:rFonts w:ascii="Book Antiqua" w:hAnsi="Book Antiqua"/>
        </w:rPr>
        <w:t xml:space="preserve">, Zareian R, Guo X, Hutcheon AE, Ruberti JW, Zieske JD. Novel &lt;i&gt;in Vitro&lt;/i&gt; Model for Keratoconus Disease. </w:t>
      </w:r>
      <w:r w:rsidRPr="00EB5774">
        <w:rPr>
          <w:rFonts w:ascii="Book Antiqua" w:hAnsi="Book Antiqua"/>
          <w:i/>
        </w:rPr>
        <w:t>J Funct Biomater</w:t>
      </w:r>
      <w:r w:rsidRPr="00EB5774">
        <w:rPr>
          <w:rFonts w:ascii="Book Antiqua" w:hAnsi="Book Antiqua"/>
        </w:rPr>
        <w:t xml:space="preserve"> 2012; </w:t>
      </w:r>
      <w:r w:rsidRPr="00EB5774">
        <w:rPr>
          <w:rFonts w:ascii="Book Antiqua" w:hAnsi="Book Antiqua"/>
          <w:b/>
        </w:rPr>
        <w:t>3</w:t>
      </w:r>
      <w:r w:rsidRPr="00EB5774">
        <w:rPr>
          <w:rFonts w:ascii="Book Antiqua" w:hAnsi="Book Antiqua"/>
        </w:rPr>
        <w:t>: 760-775 [PMID: 23888249 DOI: 10.3390/jfb3040760]</w:t>
      </w:r>
    </w:p>
    <w:p w14:paraId="7CED658E"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41 </w:t>
      </w:r>
      <w:r w:rsidRPr="00EB5774">
        <w:rPr>
          <w:rFonts w:ascii="Book Antiqua" w:hAnsi="Book Antiqua"/>
          <w:b/>
        </w:rPr>
        <w:t>Basu S</w:t>
      </w:r>
      <w:r w:rsidRPr="00EB5774">
        <w:rPr>
          <w:rFonts w:ascii="Book Antiqua" w:hAnsi="Book Antiqua"/>
        </w:rPr>
        <w:t xml:space="preserve">, Hertsenberg AJ, Funderburgh ML, Burrow MK, Mann MM, Du Y, Lathrop KL, Syed-Picard FN, Adams SM, Birk DE, Funderburgh JL. Human limbal biopsy-derived stromal stem cells prevent corneal scarring. </w:t>
      </w:r>
      <w:r w:rsidRPr="00EB5774">
        <w:rPr>
          <w:rFonts w:ascii="Book Antiqua" w:hAnsi="Book Antiqua"/>
          <w:i/>
        </w:rPr>
        <w:t>Sci Transl Med</w:t>
      </w:r>
      <w:r w:rsidRPr="00EB5774">
        <w:rPr>
          <w:rFonts w:ascii="Book Antiqua" w:hAnsi="Book Antiqua"/>
        </w:rPr>
        <w:t xml:space="preserve"> 2014; </w:t>
      </w:r>
      <w:r w:rsidRPr="00EB5774">
        <w:rPr>
          <w:rFonts w:ascii="Book Antiqua" w:hAnsi="Book Antiqua"/>
          <w:b/>
        </w:rPr>
        <w:t>6</w:t>
      </w:r>
      <w:r w:rsidRPr="00EB5774">
        <w:rPr>
          <w:rFonts w:ascii="Book Antiqua" w:hAnsi="Book Antiqua"/>
        </w:rPr>
        <w:t>: 266ra172 [PMID: 25504883 DOI: 10.1126/scitranslmed.3009644]</w:t>
      </w:r>
    </w:p>
    <w:p w14:paraId="3A5DEBAD"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42 </w:t>
      </w:r>
      <w:r w:rsidRPr="00EB5774">
        <w:rPr>
          <w:rFonts w:ascii="Book Antiqua" w:hAnsi="Book Antiqua"/>
          <w:b/>
        </w:rPr>
        <w:t>Pastrana E</w:t>
      </w:r>
      <w:r w:rsidRPr="00EB5774">
        <w:rPr>
          <w:rFonts w:ascii="Book Antiqua" w:hAnsi="Book Antiqua"/>
        </w:rPr>
        <w:t xml:space="preserve">, Silva-Vargas V, Doetsch F. Eyes wide open: a critical review of sphere-formation as an assay for stem cells. </w:t>
      </w:r>
      <w:r w:rsidRPr="00EB5774">
        <w:rPr>
          <w:rFonts w:ascii="Book Antiqua" w:hAnsi="Book Antiqua"/>
          <w:i/>
        </w:rPr>
        <w:t>Cell Stem Cell</w:t>
      </w:r>
      <w:r w:rsidRPr="00EB5774">
        <w:rPr>
          <w:rFonts w:ascii="Book Antiqua" w:hAnsi="Book Antiqua"/>
        </w:rPr>
        <w:t xml:space="preserve"> 2011; </w:t>
      </w:r>
      <w:r w:rsidRPr="00EB5774">
        <w:rPr>
          <w:rFonts w:ascii="Book Antiqua" w:hAnsi="Book Antiqua"/>
          <w:b/>
        </w:rPr>
        <w:t>8</w:t>
      </w:r>
      <w:r w:rsidRPr="00EB5774">
        <w:rPr>
          <w:rFonts w:ascii="Book Antiqua" w:hAnsi="Book Antiqua"/>
        </w:rPr>
        <w:t>: 486-498 [PMID: 21549325 DOI: 10.1016/j.stem.2011.04.007]</w:t>
      </w:r>
    </w:p>
    <w:p w14:paraId="402725B0" w14:textId="692FD990"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43 </w:t>
      </w:r>
      <w:r w:rsidRPr="00EB5774">
        <w:rPr>
          <w:rFonts w:ascii="Book Antiqua" w:hAnsi="Book Antiqua"/>
          <w:b/>
        </w:rPr>
        <w:t>Rabinowitz YS,</w:t>
      </w:r>
      <w:r w:rsidRPr="00EB5774">
        <w:rPr>
          <w:rFonts w:ascii="Book Antiqua" w:hAnsi="Book Antiqua"/>
        </w:rPr>
        <w:t xml:space="preserve"> Yang H, Rasheed K, Li X. Longitudinal Analysis of the Fellow Eyes in Unilateral Keratoconus.</w:t>
      </w:r>
      <w:r w:rsidRPr="00EB5774">
        <w:rPr>
          <w:rFonts w:ascii="Book Antiqua" w:hAnsi="Book Antiqua"/>
          <w:i/>
          <w:iCs/>
        </w:rPr>
        <w:t xml:space="preserve"> Invest Ophthalmol Vis Sci </w:t>
      </w:r>
      <w:r w:rsidRPr="00EB5774">
        <w:rPr>
          <w:rFonts w:ascii="Book Antiqua" w:hAnsi="Book Antiqua"/>
        </w:rPr>
        <w:t xml:space="preserve">2003; </w:t>
      </w:r>
      <w:r w:rsidRPr="00EB5774">
        <w:rPr>
          <w:rFonts w:ascii="Book Antiqua" w:hAnsi="Book Antiqua"/>
          <w:b/>
          <w:bCs/>
        </w:rPr>
        <w:t>44</w:t>
      </w:r>
      <w:r w:rsidRPr="00EB5774">
        <w:rPr>
          <w:rFonts w:ascii="Book Antiqua" w:hAnsi="Book Antiqua"/>
        </w:rPr>
        <w:t>: 1311-1315</w:t>
      </w:r>
    </w:p>
    <w:p w14:paraId="38DDA29C"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44 </w:t>
      </w:r>
      <w:r w:rsidRPr="00EB5774">
        <w:rPr>
          <w:rFonts w:ascii="Book Antiqua" w:hAnsi="Book Antiqua"/>
          <w:b/>
        </w:rPr>
        <w:t>Mills RA</w:t>
      </w:r>
      <w:r w:rsidRPr="00EB5774">
        <w:rPr>
          <w:rFonts w:ascii="Book Antiqua" w:hAnsi="Book Antiqua"/>
        </w:rPr>
        <w:t xml:space="preserve">, Coster DJ, Williams KA. Effect of immunosuppression on outcome measures in a model of rat limbal transplantation. </w:t>
      </w:r>
      <w:r w:rsidRPr="00EB5774">
        <w:rPr>
          <w:rFonts w:ascii="Book Antiqua" w:hAnsi="Book Antiqua"/>
          <w:i/>
        </w:rPr>
        <w:t>Invest Ophthalmol Vis Sci</w:t>
      </w:r>
      <w:r w:rsidRPr="00EB5774">
        <w:rPr>
          <w:rFonts w:ascii="Book Antiqua" w:hAnsi="Book Antiqua"/>
        </w:rPr>
        <w:t xml:space="preserve"> 2002; </w:t>
      </w:r>
      <w:r w:rsidRPr="00EB5774">
        <w:rPr>
          <w:rFonts w:ascii="Book Antiqua" w:hAnsi="Book Antiqua"/>
          <w:b/>
        </w:rPr>
        <w:t>43</w:t>
      </w:r>
      <w:r w:rsidRPr="00EB5774">
        <w:rPr>
          <w:rFonts w:ascii="Book Antiqua" w:hAnsi="Book Antiqua"/>
        </w:rPr>
        <w:t>: 647-655 [PMID: 11867579]</w:t>
      </w:r>
    </w:p>
    <w:p w14:paraId="29B41410" w14:textId="77777777" w:rsidR="008D2347" w:rsidRPr="00EB5774" w:rsidRDefault="008D2347" w:rsidP="00EB5774">
      <w:pPr>
        <w:snapToGrid w:val="0"/>
        <w:spacing w:line="360" w:lineRule="auto"/>
        <w:jc w:val="both"/>
        <w:rPr>
          <w:rFonts w:ascii="Book Antiqua" w:hAnsi="Book Antiqua"/>
        </w:rPr>
      </w:pPr>
      <w:r w:rsidRPr="00EB5774">
        <w:rPr>
          <w:rFonts w:ascii="Book Antiqua" w:hAnsi="Book Antiqua"/>
        </w:rPr>
        <w:t xml:space="preserve">45 </w:t>
      </w:r>
      <w:r w:rsidRPr="00EB5774">
        <w:rPr>
          <w:rFonts w:ascii="Book Antiqua" w:hAnsi="Book Antiqua"/>
          <w:b/>
        </w:rPr>
        <w:t>Reinhard T</w:t>
      </w:r>
      <w:r w:rsidRPr="00EB5774">
        <w:rPr>
          <w:rFonts w:ascii="Book Antiqua" w:hAnsi="Book Antiqua"/>
        </w:rPr>
        <w:t xml:space="preserve">, Spelsberg H, Henke L, Kontopoulos T, Enczmann J, Wernet P, Berschick P, Sundmacher R, Böhringer D. Long-term results of allogeneic penetrating limbo-keratoplasty in total limbal stem cell deficiency. </w:t>
      </w:r>
      <w:r w:rsidRPr="00EB5774">
        <w:rPr>
          <w:rFonts w:ascii="Book Antiqua" w:hAnsi="Book Antiqua"/>
          <w:i/>
        </w:rPr>
        <w:t>Ophthalmology</w:t>
      </w:r>
      <w:r w:rsidRPr="00EB5774">
        <w:rPr>
          <w:rFonts w:ascii="Book Antiqua" w:hAnsi="Book Antiqua"/>
        </w:rPr>
        <w:t xml:space="preserve"> 2004; </w:t>
      </w:r>
      <w:r w:rsidRPr="00EB5774">
        <w:rPr>
          <w:rFonts w:ascii="Book Antiqua" w:hAnsi="Book Antiqua"/>
          <w:b/>
        </w:rPr>
        <w:t>111</w:t>
      </w:r>
      <w:r w:rsidRPr="00EB5774">
        <w:rPr>
          <w:rFonts w:ascii="Book Antiqua" w:hAnsi="Book Antiqua"/>
        </w:rPr>
        <w:t>: 775-782 [PMID: 15051212 DOI: 10.1016/j.ophtha.2003.07.013]</w:t>
      </w:r>
    </w:p>
    <w:p w14:paraId="4AD70AD5" w14:textId="77777777" w:rsidR="008D2347" w:rsidRPr="00EB5774" w:rsidRDefault="008D2347" w:rsidP="00EB5774">
      <w:pPr>
        <w:snapToGrid w:val="0"/>
        <w:spacing w:line="360" w:lineRule="auto"/>
        <w:jc w:val="both"/>
        <w:rPr>
          <w:rFonts w:ascii="Book Antiqua" w:hAnsi="Book Antiqua"/>
          <w:lang w:eastAsia="zh-CN"/>
        </w:rPr>
      </w:pPr>
    </w:p>
    <w:p w14:paraId="61A3C0BA" w14:textId="086FBA5E" w:rsidR="00AA4CCC" w:rsidRPr="00EB5774" w:rsidDel="002F025F" w:rsidRDefault="006C61B8" w:rsidP="001B33E5">
      <w:pPr>
        <w:snapToGrid w:val="0"/>
        <w:spacing w:line="360" w:lineRule="auto"/>
        <w:ind w:left="361" w:hangingChars="150" w:hanging="361"/>
        <w:jc w:val="right"/>
        <w:rPr>
          <w:del w:id="301" w:author="Author"/>
          <w:rFonts w:ascii="Book Antiqua" w:hAnsi="Book Antiqua"/>
          <w:lang w:eastAsia="zh-CN"/>
        </w:rPr>
        <w:pPrChange w:id="302" w:author="Author">
          <w:pPr>
            <w:snapToGrid w:val="0"/>
            <w:spacing w:line="360" w:lineRule="auto"/>
            <w:ind w:left="361" w:hangingChars="150" w:hanging="361"/>
            <w:jc w:val="both"/>
          </w:pPr>
        </w:pPrChange>
      </w:pPr>
      <w:bookmarkStart w:id="303" w:name="_Hlk17289862"/>
      <w:bookmarkEnd w:id="299"/>
      <w:r w:rsidRPr="00EB5774">
        <w:rPr>
          <w:rFonts w:ascii="Book Antiqua" w:hAnsi="Book Antiqua"/>
          <w:b/>
          <w:bCs/>
        </w:rPr>
        <w:t xml:space="preserve">P-Reviewer: </w:t>
      </w:r>
      <w:r w:rsidRPr="00EB5774">
        <w:rPr>
          <w:rFonts w:ascii="Book Antiqua" w:hAnsi="Book Antiqua"/>
        </w:rPr>
        <w:t>Exbrayat</w:t>
      </w:r>
      <w:r w:rsidR="00AA4CCC" w:rsidRPr="00EB5774">
        <w:rPr>
          <w:rFonts w:ascii="Book Antiqua" w:hAnsi="Book Antiqua"/>
        </w:rPr>
        <w:t xml:space="preserve"> JM, </w:t>
      </w:r>
      <w:r w:rsidRPr="00EB5774">
        <w:rPr>
          <w:rFonts w:ascii="Book Antiqua" w:eastAsia="DengXian" w:hAnsi="Book Antiqua"/>
          <w:shd w:val="clear" w:color="auto" w:fill="FFFFFF"/>
          <w:lang w:eastAsia="zh-CN"/>
        </w:rPr>
        <w:t xml:space="preserve">Grawish M, </w:t>
      </w:r>
      <w:r w:rsidR="00AA4CCC" w:rsidRPr="00EB5774">
        <w:rPr>
          <w:rFonts w:ascii="Book Antiqua" w:eastAsia="DengXian" w:hAnsi="Book Antiqua"/>
          <w:shd w:val="clear" w:color="auto" w:fill="FFFFFF"/>
          <w:lang w:eastAsia="zh-CN"/>
        </w:rPr>
        <w:t xml:space="preserve">Sorio C, </w:t>
      </w:r>
      <w:r w:rsidR="009B3C15" w:rsidRPr="00EB5774">
        <w:rPr>
          <w:rFonts w:ascii="Book Antiqua" w:eastAsia="DengXian" w:hAnsi="Book Antiqua"/>
          <w:shd w:val="clear" w:color="auto" w:fill="FFFFFF"/>
          <w:lang w:eastAsia="zh-CN"/>
        </w:rPr>
        <w:t xml:space="preserve">Liu X, </w:t>
      </w:r>
      <w:del w:id="304" w:author="Author">
        <w:r w:rsidR="009B3C15" w:rsidRPr="00EB5774" w:rsidDel="002F025F">
          <w:rPr>
            <w:rFonts w:ascii="Book Antiqua" w:hAnsi="Book Antiqua"/>
            <w:lang w:eastAsia="zh-CN"/>
          </w:rPr>
          <w:delText xml:space="preserve"> </w:delText>
        </w:r>
      </w:del>
      <w:r w:rsidR="009B3C15" w:rsidRPr="00EB5774">
        <w:rPr>
          <w:rFonts w:ascii="Book Antiqua" w:hAnsi="Book Antiqua"/>
          <w:lang w:eastAsia="zh-CN"/>
        </w:rPr>
        <w:t>Li S</w:t>
      </w:r>
      <w:r w:rsidR="00AA4CCC" w:rsidRPr="00EB5774">
        <w:rPr>
          <w:rFonts w:ascii="Book Antiqua" w:hAnsi="Book Antiqua"/>
          <w:lang w:eastAsia="zh-CN"/>
        </w:rPr>
        <w:t>C</w:t>
      </w:r>
      <w:ins w:id="305" w:author="Author">
        <w:r w:rsidR="002F025F" w:rsidRPr="00EB5774">
          <w:rPr>
            <w:rFonts w:ascii="Book Antiqua" w:hAnsi="Book Antiqua"/>
            <w:b/>
            <w:bCs/>
          </w:rPr>
          <w:t xml:space="preserve"> </w:t>
        </w:r>
      </w:ins>
    </w:p>
    <w:p w14:paraId="6BDBF966" w14:textId="77777777" w:rsidR="00D56CAA" w:rsidRDefault="006C61B8" w:rsidP="001B33E5">
      <w:pPr>
        <w:snapToGrid w:val="0"/>
        <w:spacing w:line="360" w:lineRule="auto"/>
        <w:ind w:leftChars="-3" w:left="-6" w:hanging="1"/>
        <w:jc w:val="right"/>
        <w:rPr>
          <w:ins w:id="306" w:author="Author"/>
          <w:rFonts w:ascii="Book Antiqua" w:eastAsia="DengXian" w:hAnsi="Book Antiqua"/>
          <w:lang w:eastAsia="zh-CN"/>
        </w:rPr>
      </w:pPr>
      <w:r w:rsidRPr="00EB5774">
        <w:rPr>
          <w:rFonts w:ascii="Book Antiqua" w:hAnsi="Book Antiqua"/>
          <w:b/>
          <w:bCs/>
        </w:rPr>
        <w:t>S-Editor:</w:t>
      </w:r>
      <w:r w:rsidRPr="00EB5774">
        <w:rPr>
          <w:rFonts w:ascii="Book Antiqua" w:hAnsi="Book Antiqua"/>
        </w:rPr>
        <w:t xml:space="preserve"> </w:t>
      </w:r>
      <w:r w:rsidR="00AA4CCC" w:rsidRPr="00EB5774">
        <w:rPr>
          <w:rFonts w:ascii="Book Antiqua" w:hAnsi="Book Antiqua"/>
        </w:rPr>
        <w:t>Zhang L</w:t>
      </w:r>
      <w:r w:rsidRPr="00EB5774">
        <w:rPr>
          <w:rFonts w:ascii="Book Antiqua" w:eastAsia="DengXian" w:hAnsi="Book Antiqua"/>
          <w:lang w:eastAsia="zh-CN"/>
        </w:rPr>
        <w:t xml:space="preserve"> </w:t>
      </w:r>
    </w:p>
    <w:p w14:paraId="2A416DCC" w14:textId="7D100D52" w:rsidR="006C61B8" w:rsidRPr="00EB5774" w:rsidRDefault="006C61B8" w:rsidP="001B33E5">
      <w:pPr>
        <w:snapToGrid w:val="0"/>
        <w:spacing w:line="360" w:lineRule="auto"/>
        <w:ind w:leftChars="-3" w:left="-6" w:hanging="1"/>
        <w:jc w:val="right"/>
        <w:rPr>
          <w:rFonts w:ascii="Book Antiqua" w:hAnsi="Book Antiqua"/>
          <w:lang w:eastAsia="zh-CN"/>
        </w:rPr>
        <w:pPrChange w:id="307" w:author="Author">
          <w:pPr>
            <w:snapToGrid w:val="0"/>
            <w:spacing w:line="360" w:lineRule="auto"/>
            <w:ind w:left="361" w:hangingChars="150" w:hanging="361"/>
            <w:jc w:val="both"/>
          </w:pPr>
        </w:pPrChange>
      </w:pPr>
      <w:r w:rsidRPr="00EB5774">
        <w:rPr>
          <w:rFonts w:ascii="Book Antiqua" w:hAnsi="Book Antiqua"/>
          <w:b/>
          <w:bCs/>
        </w:rPr>
        <w:t>L-Editor:</w:t>
      </w:r>
      <w:r w:rsidRPr="00EB5774">
        <w:rPr>
          <w:rFonts w:ascii="Book Antiqua" w:hAnsi="Book Antiqua"/>
        </w:rPr>
        <w:t xml:space="preserve"> </w:t>
      </w:r>
      <w:r w:rsidR="00E615F3" w:rsidRPr="00EB5774">
        <w:rPr>
          <w:rFonts w:ascii="Book Antiqua" w:hAnsi="Book Antiqua"/>
        </w:rPr>
        <w:t xml:space="preserve">Filipodia </w:t>
      </w:r>
      <w:r w:rsidRPr="00EB5774">
        <w:rPr>
          <w:rFonts w:ascii="Book Antiqua" w:hAnsi="Book Antiqua"/>
          <w:b/>
          <w:bCs/>
        </w:rPr>
        <w:t>E-Editor:</w:t>
      </w:r>
    </w:p>
    <w:p w14:paraId="2B1DEF5F" w14:textId="77777777" w:rsidR="006C61B8" w:rsidRPr="00EB5774" w:rsidDel="002F025F" w:rsidRDefault="006C61B8" w:rsidP="00EB5774">
      <w:pPr>
        <w:shd w:val="clear" w:color="auto" w:fill="FFFFFF"/>
        <w:snapToGrid w:val="0"/>
        <w:spacing w:line="360" w:lineRule="auto"/>
        <w:jc w:val="both"/>
        <w:rPr>
          <w:del w:id="308" w:author="Author"/>
          <w:rFonts w:ascii="Book Antiqua" w:hAnsi="Book Antiqua" w:cs="Helvetica"/>
          <w:b/>
        </w:rPr>
      </w:pPr>
    </w:p>
    <w:p w14:paraId="3674D532" w14:textId="77777777" w:rsidR="006C61B8" w:rsidRPr="00EB5774" w:rsidRDefault="006C61B8" w:rsidP="00EB5774">
      <w:pPr>
        <w:shd w:val="clear" w:color="auto" w:fill="FFFFFF"/>
        <w:snapToGrid w:val="0"/>
        <w:spacing w:line="360" w:lineRule="auto"/>
        <w:jc w:val="both"/>
        <w:rPr>
          <w:rFonts w:ascii="Book Antiqua" w:hAnsi="Book Antiqua" w:cs="Helvetica"/>
          <w:b/>
        </w:rPr>
      </w:pPr>
      <w:r w:rsidRPr="00EB5774">
        <w:rPr>
          <w:rFonts w:ascii="Book Antiqua" w:hAnsi="Book Antiqua" w:cs="Helvetica"/>
          <w:b/>
        </w:rPr>
        <w:t xml:space="preserve">Specialty type: </w:t>
      </w:r>
      <w:r w:rsidRPr="00EB5774">
        <w:rPr>
          <w:rFonts w:ascii="Book Antiqua" w:eastAsia="Microsoft YaHei" w:hAnsi="Book Antiqua" w:cs="SimSun"/>
        </w:rPr>
        <w:t>Cell and tissue engineering</w:t>
      </w:r>
    </w:p>
    <w:p w14:paraId="3B23B628" w14:textId="254915E6"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b/>
        </w:rPr>
        <w:t xml:space="preserve">Country of origin: </w:t>
      </w:r>
      <w:r w:rsidR="00AA4CCC" w:rsidRPr="00EB5774">
        <w:rPr>
          <w:rFonts w:ascii="Book Antiqua" w:hAnsi="Book Antiqua" w:cs="Helvetica"/>
        </w:rPr>
        <w:t>New Zealand</w:t>
      </w:r>
    </w:p>
    <w:p w14:paraId="640FF1F3" w14:textId="77777777" w:rsidR="006C61B8" w:rsidRPr="00EB5774" w:rsidRDefault="006C61B8" w:rsidP="00EB5774">
      <w:pPr>
        <w:shd w:val="clear" w:color="auto" w:fill="FFFFFF"/>
        <w:snapToGrid w:val="0"/>
        <w:spacing w:line="360" w:lineRule="auto"/>
        <w:jc w:val="both"/>
        <w:rPr>
          <w:rFonts w:ascii="Book Antiqua" w:hAnsi="Book Antiqua" w:cs="Helvetica"/>
          <w:b/>
        </w:rPr>
      </w:pPr>
      <w:r w:rsidRPr="00EB5774">
        <w:rPr>
          <w:rFonts w:ascii="Book Antiqua" w:hAnsi="Book Antiqua" w:cs="Helvetica"/>
          <w:b/>
        </w:rPr>
        <w:t>Peer-review report classification</w:t>
      </w:r>
    </w:p>
    <w:p w14:paraId="52C1D3D0" w14:textId="7777777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Grade A (Excellent): 0</w:t>
      </w:r>
    </w:p>
    <w:p w14:paraId="70E7B8E9" w14:textId="2F1B35F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lastRenderedPageBreak/>
        <w:t>Grade B (Very good): B, B</w:t>
      </w:r>
      <w:r w:rsidR="009B3C15" w:rsidRPr="00EB5774">
        <w:rPr>
          <w:rFonts w:ascii="Book Antiqua" w:hAnsi="Book Antiqua" w:cs="Helvetica"/>
        </w:rPr>
        <w:t>, B</w:t>
      </w:r>
    </w:p>
    <w:p w14:paraId="04ADC77F" w14:textId="00C88AA6"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 xml:space="preserve">Grade C (Good): </w:t>
      </w:r>
      <w:r w:rsidR="00AA4CCC" w:rsidRPr="00EB5774">
        <w:rPr>
          <w:rFonts w:ascii="Book Antiqua" w:hAnsi="Book Antiqua" w:cs="Helvetica"/>
        </w:rPr>
        <w:t>C, C</w:t>
      </w:r>
    </w:p>
    <w:p w14:paraId="19CB0890" w14:textId="7777777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Grade D (Fair): 0</w:t>
      </w:r>
    </w:p>
    <w:p w14:paraId="1D144359" w14:textId="77777777" w:rsidR="006C61B8" w:rsidRPr="00EB5774" w:rsidRDefault="006C61B8" w:rsidP="00EB5774">
      <w:pPr>
        <w:shd w:val="clear" w:color="auto" w:fill="FFFFFF"/>
        <w:snapToGrid w:val="0"/>
        <w:spacing w:line="360" w:lineRule="auto"/>
        <w:jc w:val="both"/>
        <w:rPr>
          <w:rFonts w:ascii="Book Antiqua" w:hAnsi="Book Antiqua" w:cs="Helvetica"/>
        </w:rPr>
      </w:pPr>
      <w:r w:rsidRPr="00EB5774">
        <w:rPr>
          <w:rFonts w:ascii="Book Antiqua" w:hAnsi="Book Antiqua" w:cs="Helvetica"/>
        </w:rPr>
        <w:t>Grade E (Poor): 0</w:t>
      </w:r>
    </w:p>
    <w:bookmarkEnd w:id="303"/>
    <w:p w14:paraId="71F46B83" w14:textId="773FEA3B" w:rsidR="003423D2" w:rsidRPr="00EB5774" w:rsidRDefault="003423D2" w:rsidP="00EB5774">
      <w:pPr>
        <w:snapToGrid w:val="0"/>
        <w:spacing w:line="360" w:lineRule="auto"/>
        <w:jc w:val="both"/>
        <w:rPr>
          <w:rFonts w:ascii="Book Antiqua" w:hAnsi="Book Antiqua"/>
          <w:lang w:eastAsia="en-US"/>
        </w:rPr>
      </w:pPr>
      <w:r w:rsidRPr="00EB5774">
        <w:rPr>
          <w:rFonts w:ascii="Book Antiqua" w:hAnsi="Book Antiqua"/>
          <w:lang w:eastAsia="en-US"/>
        </w:rPr>
        <w:br w:type="page"/>
      </w:r>
    </w:p>
    <w:p w14:paraId="6A09DDD4" w14:textId="77777777" w:rsidR="005E4BA7" w:rsidRPr="00EB5774" w:rsidRDefault="005E4BA7" w:rsidP="00EB5774">
      <w:pPr>
        <w:snapToGrid w:val="0"/>
        <w:spacing w:line="360" w:lineRule="auto"/>
        <w:jc w:val="both"/>
        <w:rPr>
          <w:rFonts w:ascii="Book Antiqua" w:hAnsi="Book Antiqua"/>
          <w:lang w:eastAsia="en-US"/>
        </w:rPr>
      </w:pPr>
    </w:p>
    <w:p w14:paraId="3E6AB531" w14:textId="7A2149D2" w:rsidR="001B6AF9" w:rsidRPr="00EB5774" w:rsidRDefault="0093495D" w:rsidP="00EB5774">
      <w:pPr>
        <w:pStyle w:val="Caption"/>
        <w:snapToGrid w:val="0"/>
        <w:spacing w:after="0" w:line="360" w:lineRule="auto"/>
        <w:jc w:val="both"/>
        <w:rPr>
          <w:rFonts w:ascii="Book Antiqua" w:hAnsi="Book Antiqua"/>
          <w:color w:val="auto"/>
          <w:sz w:val="24"/>
          <w:szCs w:val="24"/>
          <w:lang w:val="en-GB"/>
        </w:rPr>
      </w:pPr>
      <w:bookmarkStart w:id="309" w:name="_Ref513995124"/>
      <w:r w:rsidRPr="00EB5774">
        <w:rPr>
          <w:rFonts w:ascii="Book Antiqua" w:hAnsi="Book Antiqua"/>
          <w:color w:val="auto"/>
          <w:sz w:val="24"/>
          <w:szCs w:val="24"/>
          <w:lang w:val="en-GB" w:eastAsia="en-US"/>
        </w:rPr>
        <w:drawing>
          <wp:inline distT="0" distB="0" distL="0" distR="0" wp14:anchorId="6A19F060" wp14:editId="6B56C95E">
            <wp:extent cx="5943600" cy="39554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5415"/>
                    </a:xfrm>
                    <a:prstGeom prst="rect">
                      <a:avLst/>
                    </a:prstGeom>
                  </pic:spPr>
                </pic:pic>
              </a:graphicData>
            </a:graphic>
          </wp:inline>
        </w:drawing>
      </w:r>
    </w:p>
    <w:p w14:paraId="0D2A86BC" w14:textId="3AD8938D" w:rsidR="004A6CC2" w:rsidRPr="00EB5774" w:rsidRDefault="004A6CC2" w:rsidP="00EB5774">
      <w:pPr>
        <w:pStyle w:val="Caption"/>
        <w:snapToGrid w:val="0"/>
        <w:spacing w:after="0" w:line="360" w:lineRule="auto"/>
        <w:jc w:val="both"/>
        <w:rPr>
          <w:rFonts w:ascii="Book Antiqua" w:hAnsi="Book Antiqua"/>
          <w:b w:val="0"/>
          <w:color w:val="auto"/>
          <w:sz w:val="24"/>
          <w:szCs w:val="24"/>
          <w:lang w:val="en-GB"/>
        </w:rPr>
      </w:pPr>
      <w:r w:rsidRPr="00EB5774">
        <w:rPr>
          <w:rFonts w:ascii="Book Antiqua" w:hAnsi="Book Antiqua"/>
          <w:color w:val="auto"/>
          <w:sz w:val="24"/>
          <w:szCs w:val="24"/>
          <w:lang w:val="en-GB"/>
        </w:rPr>
        <w:t xml:space="preserve">Figure </w:t>
      </w:r>
      <w:r w:rsidRPr="00EB5774">
        <w:rPr>
          <w:rFonts w:ascii="Book Antiqua" w:hAnsi="Book Antiqua"/>
          <w:color w:val="auto"/>
          <w:sz w:val="24"/>
          <w:szCs w:val="24"/>
          <w:lang w:val="en-GB"/>
        </w:rPr>
        <w:fldChar w:fldCharType="begin"/>
      </w:r>
      <w:r w:rsidRPr="00EB5774">
        <w:rPr>
          <w:rFonts w:ascii="Book Antiqua" w:hAnsi="Book Antiqua"/>
          <w:color w:val="auto"/>
          <w:sz w:val="24"/>
          <w:szCs w:val="24"/>
          <w:lang w:val="en-GB"/>
        </w:rPr>
        <w:instrText xml:space="preserve"> SEQ Figure \* ARABIC </w:instrText>
      </w:r>
      <w:r w:rsidRPr="00EB5774">
        <w:rPr>
          <w:rFonts w:ascii="Book Antiqua" w:hAnsi="Book Antiqua"/>
          <w:color w:val="auto"/>
          <w:sz w:val="24"/>
          <w:szCs w:val="24"/>
          <w:lang w:val="en-GB"/>
        </w:rPr>
        <w:fldChar w:fldCharType="separate"/>
      </w:r>
      <w:r w:rsidRPr="00EB5774">
        <w:rPr>
          <w:rFonts w:ascii="Book Antiqua" w:hAnsi="Book Antiqua"/>
          <w:color w:val="auto"/>
          <w:sz w:val="24"/>
          <w:szCs w:val="24"/>
          <w:lang w:val="en-GB"/>
        </w:rPr>
        <w:t>1</w:t>
      </w:r>
      <w:r w:rsidRPr="00EB5774">
        <w:rPr>
          <w:rFonts w:ascii="Book Antiqua" w:hAnsi="Book Antiqua"/>
          <w:color w:val="auto"/>
          <w:sz w:val="24"/>
          <w:szCs w:val="24"/>
          <w:lang w:val="en-GB"/>
        </w:rPr>
        <w:fldChar w:fldCharType="end"/>
      </w:r>
      <w:bookmarkEnd w:id="309"/>
      <w:r w:rsidRPr="00EB5774">
        <w:rPr>
          <w:rFonts w:ascii="Book Antiqua" w:hAnsi="Book Antiqua"/>
          <w:color w:val="auto"/>
          <w:sz w:val="24"/>
          <w:szCs w:val="24"/>
          <w:lang w:val="en-GB"/>
        </w:rPr>
        <w:t xml:space="preserve"> Cellular repopulation of the surface of </w:t>
      </w:r>
      <w:r w:rsidRPr="00EB5774">
        <w:rPr>
          <w:rFonts w:ascii="Book Antiqua" w:hAnsi="Book Antiqua"/>
          <w:i/>
          <w:iCs/>
          <w:color w:val="auto"/>
          <w:sz w:val="24"/>
          <w:szCs w:val="24"/>
          <w:lang w:val="en-GB"/>
        </w:rPr>
        <w:t>en face</w:t>
      </w:r>
      <w:r w:rsidRPr="00EB5774">
        <w:rPr>
          <w:rFonts w:ascii="Book Antiqua" w:hAnsi="Book Antiqua"/>
          <w:color w:val="auto"/>
          <w:sz w:val="24"/>
          <w:szCs w:val="24"/>
          <w:lang w:val="en-GB"/>
        </w:rPr>
        <w:t xml:space="preserve"> keratoconic tissue sections</w:t>
      </w:r>
      <w:r w:rsidR="003423D2" w:rsidRPr="00EB5774">
        <w:rPr>
          <w:rFonts w:ascii="Book Antiqua" w:hAnsi="Book Antiqua"/>
          <w:color w:val="auto"/>
          <w:sz w:val="24"/>
          <w:szCs w:val="24"/>
          <w:lang w:val="en-GB"/>
        </w:rPr>
        <w:t xml:space="preserve">. </w:t>
      </w:r>
      <w:r w:rsidR="003423D2" w:rsidRPr="00EB5774">
        <w:rPr>
          <w:rFonts w:ascii="Book Antiqua" w:hAnsi="Book Antiqua"/>
          <w:b w:val="0"/>
          <w:color w:val="auto"/>
          <w:sz w:val="24"/>
          <w:szCs w:val="24"/>
          <w:lang w:val="en-GB"/>
        </w:rPr>
        <w:t xml:space="preserve">A: </w:t>
      </w:r>
      <w:r w:rsidRPr="00EB5774">
        <w:rPr>
          <w:rFonts w:ascii="Book Antiqua" w:hAnsi="Book Antiqua"/>
          <w:b w:val="0"/>
          <w:color w:val="auto"/>
          <w:sz w:val="24"/>
          <w:szCs w:val="24"/>
          <w:lang w:val="en-GB"/>
        </w:rPr>
        <w:t>A stem</w:t>
      </w:r>
      <w:ins w:id="310" w:author="Author">
        <w:r w:rsidR="002F025F" w:rsidRPr="00EB5774">
          <w:rPr>
            <w:rFonts w:ascii="Book Antiqua" w:hAnsi="Book Antiqua"/>
            <w:b w:val="0"/>
            <w:color w:val="auto"/>
            <w:sz w:val="24"/>
            <w:szCs w:val="24"/>
            <w:lang w:val="en-GB"/>
          </w:rPr>
          <w:t xml:space="preserve"> </w:t>
        </w:r>
      </w:ins>
      <w:del w:id="311" w:author="Author">
        <w:r w:rsidRPr="00EB5774" w:rsidDel="002F025F">
          <w:rPr>
            <w:rFonts w:ascii="Book Antiqua" w:hAnsi="Book Antiqua"/>
            <w:b w:val="0"/>
            <w:color w:val="auto"/>
            <w:sz w:val="24"/>
            <w:szCs w:val="24"/>
            <w:lang w:val="en-GB"/>
          </w:rPr>
          <w:delText>-</w:delText>
        </w:r>
      </w:del>
      <w:r w:rsidRPr="00EB5774">
        <w:rPr>
          <w:rFonts w:ascii="Book Antiqua" w:hAnsi="Book Antiqua"/>
          <w:b w:val="0"/>
          <w:color w:val="auto"/>
          <w:sz w:val="24"/>
          <w:szCs w:val="24"/>
          <w:lang w:val="en-GB"/>
        </w:rPr>
        <w:t>cell</w:t>
      </w:r>
      <w:ins w:id="312" w:author="Author">
        <w:r w:rsidR="002F025F" w:rsidRPr="00EB5774">
          <w:rPr>
            <w:rFonts w:ascii="Book Antiqua" w:hAnsi="Book Antiqua"/>
            <w:b w:val="0"/>
            <w:color w:val="auto"/>
            <w:sz w:val="24"/>
            <w:szCs w:val="24"/>
            <w:lang w:val="en-GB"/>
          </w:rPr>
          <w:t>-</w:t>
        </w:r>
      </w:ins>
      <w:del w:id="313" w:author="Author">
        <w:r w:rsidRPr="00EB5774" w:rsidDel="002F025F">
          <w:rPr>
            <w:rFonts w:ascii="Book Antiqua" w:hAnsi="Book Antiqua"/>
            <w:b w:val="0"/>
            <w:color w:val="auto"/>
            <w:sz w:val="24"/>
            <w:szCs w:val="24"/>
            <w:lang w:val="en-GB"/>
          </w:rPr>
          <w:delText xml:space="preserve"> </w:delText>
        </w:r>
      </w:del>
      <w:r w:rsidRPr="00EB5774">
        <w:rPr>
          <w:rFonts w:ascii="Book Antiqua" w:hAnsi="Book Antiqua"/>
          <w:b w:val="0"/>
          <w:color w:val="auto"/>
          <w:sz w:val="24"/>
          <w:szCs w:val="24"/>
          <w:lang w:val="en-GB"/>
        </w:rPr>
        <w:t>enriched sphere</w:t>
      </w:r>
      <w:r w:rsidR="000B3BB0" w:rsidRPr="00EB5774">
        <w:rPr>
          <w:rFonts w:ascii="Book Antiqua" w:hAnsi="Book Antiqua"/>
          <w:b w:val="0"/>
          <w:color w:val="auto"/>
          <w:sz w:val="24"/>
          <w:szCs w:val="24"/>
          <w:lang w:val="en-GB"/>
        </w:rPr>
        <w:t xml:space="preserve"> (arrow)</w:t>
      </w:r>
      <w:r w:rsidRPr="00EB5774">
        <w:rPr>
          <w:rFonts w:ascii="Book Antiqua" w:hAnsi="Book Antiqua"/>
          <w:b w:val="0"/>
          <w:color w:val="auto"/>
          <w:sz w:val="24"/>
          <w:szCs w:val="24"/>
          <w:lang w:val="en-GB"/>
        </w:rPr>
        <w:t xml:space="preserve"> was seeded onto a keratoconic decellularised central corneal stromal section (phase contrast image)</w:t>
      </w:r>
      <w:r w:rsidR="003423D2" w:rsidRPr="00EB5774">
        <w:rPr>
          <w:rFonts w:ascii="Book Antiqua" w:hAnsi="Book Antiqua"/>
          <w:b w:val="0"/>
          <w:color w:val="auto"/>
          <w:sz w:val="24"/>
          <w:szCs w:val="24"/>
          <w:lang w:val="en-GB"/>
        </w:rPr>
        <w:t>; B:</w:t>
      </w:r>
      <w:r w:rsidRPr="00EB5774">
        <w:rPr>
          <w:rFonts w:ascii="Book Antiqua" w:hAnsi="Book Antiqua"/>
          <w:b w:val="0"/>
          <w:color w:val="auto"/>
          <w:sz w:val="24"/>
          <w:szCs w:val="24"/>
          <w:lang w:val="en-GB"/>
        </w:rPr>
        <w:t xml:space="preserve"> </w:t>
      </w:r>
      <w:r w:rsidR="003423D2" w:rsidRPr="00EB5774">
        <w:rPr>
          <w:rFonts w:ascii="Book Antiqua" w:hAnsi="Book Antiqua"/>
          <w:b w:val="0"/>
          <w:color w:val="auto"/>
          <w:sz w:val="24"/>
          <w:szCs w:val="24"/>
          <w:lang w:val="en-GB"/>
        </w:rPr>
        <w:t xml:space="preserve">Assessed </w:t>
      </w:r>
      <w:r w:rsidRPr="00EB5774">
        <w:rPr>
          <w:rFonts w:ascii="Book Antiqua" w:hAnsi="Book Antiqua"/>
          <w:b w:val="0"/>
          <w:color w:val="auto"/>
          <w:sz w:val="24"/>
          <w:szCs w:val="24"/>
          <w:lang w:val="en-GB"/>
        </w:rPr>
        <w:t>for viability with Calcein</w:t>
      </w:r>
      <w:ins w:id="314" w:author="Author">
        <w:r w:rsidR="00200E14" w:rsidRPr="00EB5774">
          <w:rPr>
            <w:rFonts w:ascii="Book Antiqua" w:hAnsi="Book Antiqua"/>
            <w:b w:val="0"/>
            <w:color w:val="auto"/>
            <w:sz w:val="24"/>
            <w:szCs w:val="24"/>
            <w:lang w:val="en-GB"/>
          </w:rPr>
          <w:t>-</w:t>
        </w:r>
      </w:ins>
      <w:del w:id="315" w:author="Author">
        <w:r w:rsidRPr="00EB5774" w:rsidDel="00200E14">
          <w:rPr>
            <w:rFonts w:ascii="Book Antiqua" w:hAnsi="Book Antiqua"/>
            <w:b w:val="0"/>
            <w:color w:val="auto"/>
            <w:sz w:val="24"/>
            <w:szCs w:val="24"/>
            <w:lang w:val="en-GB"/>
          </w:rPr>
          <w:delText xml:space="preserve"> </w:delText>
        </w:r>
      </w:del>
      <w:r w:rsidRPr="00EB5774">
        <w:rPr>
          <w:rFonts w:ascii="Book Antiqua" w:hAnsi="Book Antiqua"/>
          <w:b w:val="0"/>
          <w:color w:val="auto"/>
          <w:sz w:val="24"/>
          <w:szCs w:val="24"/>
          <w:lang w:val="en-GB"/>
        </w:rPr>
        <w:t xml:space="preserve">AM (green) at </w:t>
      </w:r>
      <w:ins w:id="316" w:author="Author">
        <w:r w:rsidR="007B0007" w:rsidRPr="00EB5774">
          <w:rPr>
            <w:rFonts w:ascii="Book Antiqua" w:hAnsi="Book Antiqua"/>
            <w:b w:val="0"/>
            <w:color w:val="auto"/>
            <w:sz w:val="24"/>
            <w:szCs w:val="24"/>
            <w:lang w:val="en-GB"/>
          </w:rPr>
          <w:t>d</w:t>
        </w:r>
      </w:ins>
      <w:del w:id="317" w:author="Author">
        <w:r w:rsidRPr="00EB5774" w:rsidDel="007B0007">
          <w:rPr>
            <w:rFonts w:ascii="Book Antiqua" w:hAnsi="Book Antiqua"/>
            <w:b w:val="0"/>
            <w:color w:val="auto"/>
            <w:sz w:val="24"/>
            <w:szCs w:val="24"/>
            <w:lang w:val="en-GB"/>
          </w:rPr>
          <w:delText>D</w:delText>
        </w:r>
      </w:del>
      <w:r w:rsidRPr="00EB5774">
        <w:rPr>
          <w:rFonts w:ascii="Book Antiqua" w:hAnsi="Book Antiqua"/>
          <w:b w:val="0"/>
          <w:color w:val="auto"/>
          <w:sz w:val="24"/>
          <w:szCs w:val="24"/>
          <w:lang w:val="en-GB"/>
        </w:rPr>
        <w:t xml:space="preserve">ay 14 (fluorescence image). Montage imaging of the entire tissue section shows cells have repopulated the tissue section to complete confluence by </w:t>
      </w:r>
      <w:ins w:id="318" w:author="Author">
        <w:r w:rsidR="007B0007" w:rsidRPr="00EB5774">
          <w:rPr>
            <w:rFonts w:ascii="Book Antiqua" w:hAnsi="Book Antiqua"/>
            <w:b w:val="0"/>
            <w:color w:val="auto"/>
            <w:sz w:val="24"/>
            <w:szCs w:val="24"/>
            <w:lang w:val="en-GB"/>
          </w:rPr>
          <w:t>d</w:t>
        </w:r>
      </w:ins>
      <w:del w:id="319" w:author="Author">
        <w:r w:rsidRPr="00EB5774" w:rsidDel="007B0007">
          <w:rPr>
            <w:rFonts w:ascii="Book Antiqua" w:hAnsi="Book Antiqua"/>
            <w:b w:val="0"/>
            <w:color w:val="auto"/>
            <w:sz w:val="24"/>
            <w:szCs w:val="24"/>
            <w:lang w:val="en-GB"/>
          </w:rPr>
          <w:delText>D</w:delText>
        </w:r>
      </w:del>
      <w:r w:rsidRPr="00EB5774">
        <w:rPr>
          <w:rFonts w:ascii="Book Antiqua" w:hAnsi="Book Antiqua"/>
          <w:b w:val="0"/>
          <w:color w:val="auto"/>
          <w:sz w:val="24"/>
          <w:szCs w:val="24"/>
          <w:lang w:val="en-GB"/>
        </w:rPr>
        <w:t>ay 14. Scale bar = 500</w:t>
      </w:r>
      <w:r w:rsidR="003423D2" w:rsidRPr="00EB5774">
        <w:rPr>
          <w:rFonts w:ascii="Book Antiqua" w:hAnsi="Book Antiqua"/>
          <w:b w:val="0"/>
          <w:color w:val="auto"/>
          <w:sz w:val="24"/>
          <w:szCs w:val="24"/>
          <w:lang w:val="en-GB"/>
        </w:rPr>
        <w:t xml:space="preserve"> </w:t>
      </w:r>
      <w:r w:rsidRPr="00EB5774">
        <w:rPr>
          <w:rFonts w:ascii="Book Antiqua" w:hAnsi="Book Antiqua"/>
          <w:b w:val="0"/>
          <w:color w:val="auto"/>
          <w:sz w:val="24"/>
          <w:szCs w:val="24"/>
          <w:lang w:val="en-GB"/>
        </w:rPr>
        <w:t>µm</w:t>
      </w:r>
      <w:r w:rsidR="00022797" w:rsidRPr="00EB5774">
        <w:rPr>
          <w:rFonts w:ascii="Book Antiqua" w:hAnsi="Book Antiqua"/>
          <w:b w:val="0"/>
          <w:color w:val="auto"/>
          <w:sz w:val="24"/>
          <w:szCs w:val="24"/>
          <w:lang w:val="en-GB"/>
        </w:rPr>
        <w:t>.</w:t>
      </w:r>
      <w:r w:rsidRPr="00EB5774">
        <w:rPr>
          <w:rFonts w:ascii="Book Antiqua" w:hAnsi="Book Antiqua"/>
          <w:b w:val="0"/>
          <w:color w:val="auto"/>
          <w:sz w:val="24"/>
          <w:szCs w:val="24"/>
          <w:lang w:val="en-GB"/>
        </w:rPr>
        <w:t xml:space="preserve"> </w:t>
      </w:r>
    </w:p>
    <w:p w14:paraId="1EB5EEAC" w14:textId="300FBA58" w:rsidR="001B6AF9" w:rsidRPr="00EB5774" w:rsidRDefault="0093495D" w:rsidP="00EB5774">
      <w:pPr>
        <w:pStyle w:val="CaptionnottobeinListofFigures"/>
        <w:snapToGrid w:val="0"/>
        <w:spacing w:after="0" w:line="360" w:lineRule="auto"/>
        <w:jc w:val="both"/>
        <w:rPr>
          <w:rFonts w:ascii="Book Antiqua" w:hAnsi="Book Antiqua"/>
          <w:b/>
          <w:color w:val="auto"/>
          <w:sz w:val="24"/>
          <w:szCs w:val="24"/>
          <w:lang w:val="en-GB"/>
        </w:rPr>
      </w:pPr>
      <w:r w:rsidRPr="00EB5774">
        <w:rPr>
          <w:rFonts w:ascii="Book Antiqua" w:hAnsi="Book Antiqua"/>
          <w:b/>
          <w:color w:val="auto"/>
          <w:sz w:val="24"/>
          <w:szCs w:val="24"/>
          <w:lang w:val="en-GB" w:eastAsia="en-US"/>
        </w:rPr>
        <w:lastRenderedPageBreak/>
        <w:drawing>
          <wp:inline distT="0" distB="0" distL="0" distR="0" wp14:anchorId="666C81A8" wp14:editId="31CA2FEA">
            <wp:extent cx="5943600" cy="33889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14:paraId="3F7FC297" w14:textId="53DC9059" w:rsidR="00D34096" w:rsidRPr="00EB5774" w:rsidRDefault="000B3BB0" w:rsidP="00EB5774">
      <w:pPr>
        <w:pStyle w:val="CaptionnottobeinListofFigures"/>
        <w:snapToGrid w:val="0"/>
        <w:spacing w:after="0" w:line="360" w:lineRule="auto"/>
        <w:jc w:val="both"/>
        <w:rPr>
          <w:rFonts w:ascii="Book Antiqua" w:hAnsi="Book Antiqua"/>
          <w:bCs/>
          <w:color w:val="auto"/>
          <w:sz w:val="24"/>
          <w:szCs w:val="24"/>
          <w:lang w:val="en-GB"/>
        </w:rPr>
      </w:pPr>
      <w:r w:rsidRPr="00EB5774">
        <w:rPr>
          <w:rFonts w:ascii="Book Antiqua" w:hAnsi="Book Antiqua"/>
          <w:b/>
          <w:color w:val="auto"/>
          <w:sz w:val="24"/>
          <w:szCs w:val="24"/>
          <w:lang w:val="en-GB"/>
        </w:rPr>
        <w:t>Figure 2 Cell</w:t>
      </w:r>
      <w:r w:rsidR="00D34096" w:rsidRPr="00EB5774">
        <w:rPr>
          <w:rFonts w:ascii="Book Antiqua" w:hAnsi="Book Antiqua"/>
          <w:b/>
          <w:color w:val="auto"/>
          <w:sz w:val="24"/>
          <w:szCs w:val="24"/>
          <w:lang w:val="en-GB"/>
        </w:rPr>
        <w:t xml:space="preserve"> morphology and migration patterns on</w:t>
      </w:r>
      <w:r w:rsidRPr="00EB5774">
        <w:rPr>
          <w:rFonts w:ascii="Book Antiqua" w:hAnsi="Book Antiqua"/>
          <w:b/>
          <w:color w:val="auto"/>
          <w:sz w:val="24"/>
          <w:szCs w:val="24"/>
          <w:lang w:val="en-GB"/>
        </w:rPr>
        <w:t xml:space="preserve"> the surface of </w:t>
      </w:r>
      <w:r w:rsidR="00D47932" w:rsidRPr="00EB5774">
        <w:rPr>
          <w:rFonts w:ascii="Book Antiqua" w:hAnsi="Book Antiqua"/>
          <w:b/>
          <w:color w:val="auto"/>
          <w:sz w:val="24"/>
          <w:szCs w:val="24"/>
          <w:lang w:val="en-GB"/>
        </w:rPr>
        <w:t xml:space="preserve">sphere-seeded </w:t>
      </w:r>
      <w:r w:rsidRPr="00EB5774">
        <w:rPr>
          <w:rFonts w:ascii="Book Antiqua" w:hAnsi="Book Antiqua"/>
          <w:b/>
          <w:i/>
          <w:color w:val="auto"/>
          <w:sz w:val="24"/>
          <w:szCs w:val="24"/>
          <w:lang w:val="en-GB"/>
        </w:rPr>
        <w:t>en face</w:t>
      </w:r>
      <w:r w:rsidRPr="00EB5774">
        <w:rPr>
          <w:rFonts w:ascii="Book Antiqua" w:hAnsi="Book Antiqua"/>
          <w:b/>
          <w:color w:val="auto"/>
          <w:sz w:val="24"/>
          <w:szCs w:val="24"/>
          <w:lang w:val="en-GB"/>
        </w:rPr>
        <w:t xml:space="preserve"> keratoconic tissue sections</w:t>
      </w:r>
      <w:r w:rsidR="003423D2" w:rsidRPr="00EB5774">
        <w:rPr>
          <w:rFonts w:ascii="Book Antiqua" w:hAnsi="Book Antiqua"/>
          <w:b/>
          <w:color w:val="auto"/>
          <w:sz w:val="24"/>
          <w:szCs w:val="24"/>
          <w:lang w:val="en-GB"/>
        </w:rPr>
        <w:t>.</w:t>
      </w:r>
      <w:r w:rsidR="003423D2" w:rsidRPr="00EB5774">
        <w:rPr>
          <w:rFonts w:ascii="Book Antiqua" w:eastAsia="SimSun" w:hAnsi="Book Antiqua"/>
          <w:b/>
          <w:color w:val="auto"/>
          <w:sz w:val="24"/>
          <w:szCs w:val="24"/>
          <w:lang w:val="en-GB" w:eastAsia="zh-CN"/>
        </w:rPr>
        <w:t xml:space="preserve"> </w:t>
      </w:r>
      <w:r w:rsidR="003423D2" w:rsidRPr="00EB5774">
        <w:rPr>
          <w:rFonts w:ascii="Book Antiqua" w:eastAsia="SimSun" w:hAnsi="Book Antiqua"/>
          <w:bCs/>
          <w:color w:val="auto"/>
          <w:sz w:val="24"/>
          <w:szCs w:val="24"/>
          <w:lang w:val="en-GB" w:eastAsia="zh-CN"/>
        </w:rPr>
        <w:t xml:space="preserve">A: </w:t>
      </w:r>
      <w:r w:rsidR="00D34096" w:rsidRPr="00EB5774">
        <w:rPr>
          <w:rFonts w:ascii="Book Antiqua" w:hAnsi="Book Antiqua"/>
          <w:bCs/>
          <w:color w:val="auto"/>
          <w:sz w:val="24"/>
          <w:szCs w:val="24"/>
          <w:lang w:val="en-GB"/>
        </w:rPr>
        <w:t xml:space="preserve">Representative images of migrated cells </w:t>
      </w:r>
      <w:r w:rsidR="00D47932" w:rsidRPr="00EB5774">
        <w:rPr>
          <w:rFonts w:ascii="Book Antiqua" w:hAnsi="Book Antiqua"/>
          <w:bCs/>
          <w:color w:val="auto"/>
          <w:sz w:val="24"/>
          <w:szCs w:val="24"/>
          <w:lang w:val="en-GB"/>
        </w:rPr>
        <w:t>over the surface of keratoconic</w:t>
      </w:r>
      <w:r w:rsidR="00D34096" w:rsidRPr="00EB5774">
        <w:rPr>
          <w:rFonts w:ascii="Book Antiqua" w:hAnsi="Book Antiqua"/>
          <w:bCs/>
          <w:color w:val="auto"/>
          <w:sz w:val="24"/>
          <w:szCs w:val="24"/>
          <w:lang w:val="en-GB"/>
        </w:rPr>
        <w:t xml:space="preserve"> tissue sections show cells from the centre of the sphere aligned radially while cells close to the tissue edge align parallel with the tissue edge</w:t>
      </w:r>
      <w:del w:id="320" w:author="Author">
        <w:r w:rsidR="00D34096" w:rsidRPr="00EB5774" w:rsidDel="00B775A4">
          <w:rPr>
            <w:rFonts w:ascii="Book Antiqua" w:hAnsi="Book Antiqua"/>
            <w:bCs/>
            <w:color w:val="auto"/>
            <w:sz w:val="24"/>
            <w:szCs w:val="24"/>
            <w:lang w:val="en-GB"/>
          </w:rPr>
          <w:delText>,</w:delText>
        </w:r>
      </w:del>
      <w:r w:rsidR="00D34096" w:rsidRPr="00EB5774">
        <w:rPr>
          <w:rFonts w:ascii="Book Antiqua" w:hAnsi="Book Antiqua"/>
          <w:bCs/>
          <w:color w:val="auto"/>
          <w:sz w:val="24"/>
          <w:szCs w:val="24"/>
          <w:lang w:val="en-GB"/>
        </w:rPr>
        <w:t xml:space="preserve"> </w:t>
      </w:r>
      <w:ins w:id="321" w:author="Author">
        <w:r w:rsidR="00B775A4" w:rsidRPr="00EB5774">
          <w:rPr>
            <w:rFonts w:ascii="Book Antiqua" w:hAnsi="Book Antiqua"/>
            <w:bCs/>
            <w:color w:val="auto"/>
            <w:sz w:val="24"/>
            <w:szCs w:val="24"/>
            <w:lang w:val="en-GB"/>
          </w:rPr>
          <w:t>(</w:t>
        </w:r>
      </w:ins>
      <w:r w:rsidR="00D34096" w:rsidRPr="00EB5774">
        <w:rPr>
          <w:rFonts w:ascii="Book Antiqua" w:hAnsi="Book Antiqua"/>
          <w:bCs/>
          <w:color w:val="auto"/>
          <w:sz w:val="24"/>
          <w:szCs w:val="24"/>
          <w:lang w:val="en-GB"/>
        </w:rPr>
        <w:t>white arrows show cell orientations)</w:t>
      </w:r>
      <w:r w:rsidR="003423D2" w:rsidRPr="00EB5774">
        <w:rPr>
          <w:rFonts w:ascii="Book Antiqua" w:hAnsi="Book Antiqua"/>
          <w:bCs/>
          <w:color w:val="auto"/>
          <w:sz w:val="24"/>
          <w:szCs w:val="24"/>
          <w:lang w:val="en-GB"/>
        </w:rPr>
        <w:t>;</w:t>
      </w:r>
      <w:r w:rsidR="00D34096" w:rsidRPr="00EB5774">
        <w:rPr>
          <w:rFonts w:ascii="Book Antiqua" w:hAnsi="Book Antiqua"/>
          <w:bCs/>
          <w:color w:val="auto"/>
          <w:sz w:val="24"/>
          <w:szCs w:val="24"/>
          <w:lang w:val="en-GB"/>
        </w:rPr>
        <w:t xml:space="preserve"> </w:t>
      </w:r>
      <w:r w:rsidR="003423D2" w:rsidRPr="00EB5774">
        <w:rPr>
          <w:rFonts w:ascii="Book Antiqua" w:hAnsi="Book Antiqua"/>
          <w:bCs/>
          <w:color w:val="auto"/>
          <w:sz w:val="24"/>
          <w:szCs w:val="24"/>
          <w:lang w:val="en-GB"/>
        </w:rPr>
        <w:t xml:space="preserve">B: </w:t>
      </w:r>
      <w:r w:rsidR="00D34096" w:rsidRPr="00EB5774">
        <w:rPr>
          <w:rFonts w:ascii="Book Antiqua" w:hAnsi="Book Antiqua"/>
          <w:bCs/>
          <w:color w:val="auto"/>
          <w:sz w:val="24"/>
          <w:szCs w:val="24"/>
          <w:lang w:val="en-GB"/>
        </w:rPr>
        <w:t>When cells at one of the migrating edges are magnified and overexposed, fine cell projections can be seen connecting cells to neighbouring ones (red arrows). Scale bar = 100</w:t>
      </w:r>
      <w:r w:rsidR="003423D2" w:rsidRPr="00EB5774">
        <w:rPr>
          <w:rFonts w:ascii="Book Antiqua" w:hAnsi="Book Antiqua"/>
          <w:bCs/>
          <w:color w:val="auto"/>
          <w:sz w:val="24"/>
          <w:szCs w:val="24"/>
          <w:lang w:val="en-GB"/>
        </w:rPr>
        <w:t xml:space="preserve"> </w:t>
      </w:r>
      <w:r w:rsidR="00D34096" w:rsidRPr="00EB5774">
        <w:rPr>
          <w:rFonts w:ascii="Book Antiqua" w:hAnsi="Book Antiqua"/>
          <w:bCs/>
          <w:color w:val="auto"/>
          <w:sz w:val="24"/>
          <w:szCs w:val="24"/>
          <w:lang w:val="en-GB"/>
        </w:rPr>
        <w:t>µm.</w:t>
      </w:r>
    </w:p>
    <w:p w14:paraId="6EFB2A47" w14:textId="7F0F1838" w:rsidR="001B6AF9" w:rsidRPr="00EB5774" w:rsidRDefault="0093495D" w:rsidP="00EB5774">
      <w:pPr>
        <w:pStyle w:val="Caption"/>
        <w:snapToGrid w:val="0"/>
        <w:spacing w:after="0" w:line="360" w:lineRule="auto"/>
        <w:jc w:val="both"/>
        <w:rPr>
          <w:rFonts w:ascii="Book Antiqua" w:hAnsi="Book Antiqua"/>
          <w:color w:val="auto"/>
          <w:sz w:val="24"/>
          <w:szCs w:val="24"/>
          <w:lang w:val="en-GB"/>
        </w:rPr>
      </w:pPr>
      <w:bookmarkStart w:id="322" w:name="_Ref466636228"/>
      <w:bookmarkStart w:id="323" w:name="_Toc466894916"/>
      <w:r w:rsidRPr="00EB5774">
        <w:rPr>
          <w:rFonts w:ascii="Book Antiqua" w:hAnsi="Book Antiqua"/>
          <w:color w:val="auto"/>
          <w:sz w:val="24"/>
          <w:szCs w:val="24"/>
          <w:lang w:val="en-GB" w:eastAsia="en-US"/>
        </w:rPr>
        <w:lastRenderedPageBreak/>
        <w:drawing>
          <wp:inline distT="0" distB="0" distL="0" distR="0" wp14:anchorId="0121222B" wp14:editId="256C88DD">
            <wp:extent cx="5943600" cy="3490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90595"/>
                    </a:xfrm>
                    <a:prstGeom prst="rect">
                      <a:avLst/>
                    </a:prstGeom>
                  </pic:spPr>
                </pic:pic>
              </a:graphicData>
            </a:graphic>
          </wp:inline>
        </w:drawing>
      </w:r>
    </w:p>
    <w:p w14:paraId="4051CC63" w14:textId="08BE04C9" w:rsidR="004A6CC2" w:rsidRPr="00EB5774" w:rsidRDefault="004A6CC2" w:rsidP="00EB5774">
      <w:pPr>
        <w:pStyle w:val="Caption"/>
        <w:snapToGrid w:val="0"/>
        <w:spacing w:after="0" w:line="360" w:lineRule="auto"/>
        <w:jc w:val="both"/>
        <w:rP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bookmarkEnd w:id="322"/>
      <w:r w:rsidR="000B3BB0" w:rsidRPr="00EB5774">
        <w:rPr>
          <w:rFonts w:ascii="Book Antiqua" w:hAnsi="Book Antiqua"/>
          <w:color w:val="auto"/>
          <w:sz w:val="24"/>
          <w:szCs w:val="24"/>
          <w:lang w:val="en-GB"/>
        </w:rPr>
        <w:t>3</w:t>
      </w:r>
      <w:r w:rsidRPr="00EB5774">
        <w:rPr>
          <w:rFonts w:ascii="Book Antiqua" w:hAnsi="Book Antiqua"/>
          <w:color w:val="auto"/>
          <w:sz w:val="24"/>
          <w:szCs w:val="24"/>
          <w:lang w:val="en-GB"/>
        </w:rPr>
        <w:t xml:space="preserve"> </w:t>
      </w:r>
      <w:r w:rsidR="00BB0F37" w:rsidRPr="00EB5774">
        <w:rPr>
          <w:rFonts w:ascii="Book Antiqua" w:hAnsi="Book Antiqua"/>
          <w:color w:val="auto"/>
          <w:sz w:val="24"/>
          <w:szCs w:val="24"/>
          <w:lang w:val="en-GB"/>
        </w:rPr>
        <w:t>Adenosine triphosphate</w:t>
      </w:r>
      <w:r w:rsidR="001D44FA" w:rsidRPr="00EB5774">
        <w:rPr>
          <w:rFonts w:ascii="Book Antiqua" w:hAnsi="Book Antiqua"/>
          <w:color w:val="auto"/>
          <w:sz w:val="24"/>
          <w:szCs w:val="24"/>
          <w:lang w:val="en-GB"/>
        </w:rPr>
        <w:t xml:space="preserve"> binding cassette subfamily B member 5</w:t>
      </w:r>
      <w:r w:rsidRPr="00EB5774">
        <w:rPr>
          <w:rFonts w:ascii="Book Antiqua" w:hAnsi="Book Antiqua"/>
          <w:color w:val="auto"/>
          <w:sz w:val="24"/>
          <w:szCs w:val="24"/>
          <w:lang w:val="en-GB"/>
        </w:rPr>
        <w:t xml:space="preserve"> and </w:t>
      </w:r>
      <w:r w:rsidRPr="00EB5774">
        <w:rPr>
          <w:rFonts w:cs="Times New Roman"/>
          <w:color w:val="auto"/>
          <w:sz w:val="24"/>
          <w:szCs w:val="24"/>
          <w:lang w:val="en-GB"/>
        </w:rPr>
        <w:t>α</w:t>
      </w:r>
      <w:r w:rsidR="001D44FA" w:rsidRPr="00EB5774">
        <w:rPr>
          <w:rFonts w:ascii="Book Antiqua" w:hAnsi="Book Antiqua"/>
          <w:color w:val="auto"/>
          <w:sz w:val="24"/>
          <w:szCs w:val="24"/>
          <w:lang w:val="en-GB"/>
        </w:rPr>
        <w:t>-smooth muscle actin</w:t>
      </w:r>
      <w:r w:rsidRPr="00EB5774">
        <w:rPr>
          <w:rFonts w:ascii="Book Antiqua" w:hAnsi="Book Antiqua"/>
          <w:color w:val="auto"/>
          <w:sz w:val="24"/>
          <w:szCs w:val="24"/>
          <w:lang w:val="en-GB"/>
        </w:rPr>
        <w:t xml:space="preserve"> expression in spheres and migrated cells seeded onto keratoconic tissue sections</w:t>
      </w:r>
      <w:bookmarkEnd w:id="323"/>
      <w:r w:rsidR="003423D2" w:rsidRPr="00EB5774">
        <w:rPr>
          <w:rFonts w:ascii="Book Antiqua" w:hAnsi="Book Antiqua"/>
          <w:color w:val="auto"/>
          <w:sz w:val="24"/>
          <w:szCs w:val="24"/>
          <w:lang w:val="en-GB"/>
        </w:rPr>
        <w:t>.</w:t>
      </w:r>
      <w:r w:rsidR="003423D2" w:rsidRPr="00EB5774">
        <w:rPr>
          <w:rFonts w:ascii="Book Antiqua" w:hAnsi="Book Antiqua"/>
          <w:b w:val="0"/>
          <w:bCs w:val="0"/>
          <w:color w:val="auto"/>
          <w:sz w:val="24"/>
          <w:szCs w:val="24"/>
          <w:lang w:val="en-GB"/>
        </w:rPr>
        <w:t xml:space="preserve"> A, B, C: </w:t>
      </w:r>
      <w:r w:rsidRPr="00EB5774">
        <w:rPr>
          <w:rFonts w:ascii="Book Antiqua" w:hAnsi="Book Antiqua"/>
          <w:b w:val="0"/>
          <w:bCs w:val="0"/>
          <w:color w:val="auto"/>
          <w:sz w:val="24"/>
          <w:szCs w:val="24"/>
          <w:lang w:val="en-GB"/>
        </w:rPr>
        <w:t xml:space="preserve">Spheres seeded onto keratoconic tissue sections were fixed at </w:t>
      </w:r>
      <w:ins w:id="324" w:author="Author">
        <w:r w:rsidR="00653DFA" w:rsidRPr="00EB5774">
          <w:rPr>
            <w:rFonts w:ascii="Book Antiqua" w:hAnsi="Book Antiqua"/>
            <w:b w:val="0"/>
            <w:bCs w:val="0"/>
            <w:color w:val="auto"/>
            <w:sz w:val="24"/>
            <w:szCs w:val="24"/>
            <w:lang w:val="en-GB"/>
          </w:rPr>
          <w:t>d</w:t>
        </w:r>
      </w:ins>
      <w:del w:id="325" w:author="Author">
        <w:r w:rsidRPr="00EB5774" w:rsidDel="00653DFA">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ay 0, 1 and 4 post-implantation and double primary antibody immunolabel</w:t>
      </w:r>
      <w:ins w:id="326" w:author="Author">
        <w:r w:rsidR="00FE24BD" w:rsidRPr="00EB5774">
          <w:rPr>
            <w:rFonts w:ascii="Book Antiqua" w:hAnsi="Book Antiqua"/>
            <w:b w:val="0"/>
            <w:bCs w:val="0"/>
            <w:color w:val="auto"/>
            <w:sz w:val="24"/>
            <w:szCs w:val="24"/>
            <w:lang w:val="en-GB"/>
          </w:rPr>
          <w:t>l</w:t>
        </w:r>
      </w:ins>
      <w:del w:id="327" w:author="Author">
        <w:r w:rsidRPr="00EB5774" w:rsidDel="00653DFA">
          <w:rPr>
            <w:rFonts w:ascii="Book Antiqua" w:hAnsi="Book Antiqua"/>
            <w:b w:val="0"/>
            <w:bCs w:val="0"/>
            <w:color w:val="auto"/>
            <w:sz w:val="24"/>
            <w:szCs w:val="24"/>
            <w:lang w:val="en-GB"/>
          </w:rPr>
          <w:delText>l</w:delText>
        </w:r>
      </w:del>
      <w:r w:rsidRPr="00EB5774">
        <w:rPr>
          <w:rFonts w:ascii="Book Antiqua" w:hAnsi="Book Antiqua"/>
          <w:b w:val="0"/>
          <w:bCs w:val="0"/>
          <w:color w:val="auto"/>
          <w:sz w:val="24"/>
          <w:szCs w:val="24"/>
          <w:lang w:val="en-GB"/>
        </w:rPr>
        <w:t xml:space="preserve">ed with putative stem cell marker </w:t>
      </w:r>
      <w:r w:rsidR="001D44FA" w:rsidRPr="00EB5774">
        <w:rPr>
          <w:rFonts w:ascii="Book Antiqua" w:hAnsi="Book Antiqua"/>
          <w:b w:val="0"/>
          <w:bCs w:val="0"/>
          <w:color w:val="auto"/>
          <w:sz w:val="24"/>
          <w:szCs w:val="24"/>
          <w:lang w:val="en-GB"/>
        </w:rPr>
        <w:t>ATP binding cassette subfamily B member 5 (</w:t>
      </w:r>
      <w:r w:rsidRPr="00EB5774">
        <w:rPr>
          <w:rFonts w:ascii="Book Antiqua" w:hAnsi="Book Antiqua"/>
          <w:b w:val="0"/>
          <w:bCs w:val="0"/>
          <w:color w:val="auto"/>
          <w:sz w:val="24"/>
          <w:szCs w:val="24"/>
          <w:lang w:val="en-GB"/>
        </w:rPr>
        <w:t>ABCB5</w:t>
      </w:r>
      <w:r w:rsidR="001D44FA"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(red) and myofibroblast marker alpha smooth muscle actin (</w:t>
      </w:r>
      <w:r w:rsidRPr="00EB5774">
        <w:rPr>
          <w:rFonts w:cs="Times New Roman"/>
          <w:b w:val="0"/>
          <w:bCs w:val="0"/>
          <w:color w:val="auto"/>
          <w:sz w:val="24"/>
          <w:szCs w:val="24"/>
          <w:lang w:val="en-GB"/>
        </w:rPr>
        <w:t>α</w:t>
      </w:r>
      <w:r w:rsidRPr="00EB5774">
        <w:rPr>
          <w:rFonts w:ascii="Book Antiqua" w:hAnsi="Book Antiqua"/>
          <w:b w:val="0"/>
          <w:bCs w:val="0"/>
          <w:color w:val="auto"/>
          <w:sz w:val="24"/>
          <w:szCs w:val="24"/>
          <w:lang w:val="en-GB"/>
        </w:rPr>
        <w:t xml:space="preserve">SMA) (green). Cell nuclei were counterstained with </w:t>
      </w:r>
      <w:del w:id="328" w:author="Author">
        <w:r w:rsidR="00C879A7" w:rsidRPr="00EB5774" w:rsidDel="006F7D48">
          <w:rPr>
            <w:rFonts w:ascii="Book Antiqua" w:hAnsi="Book Antiqua"/>
            <w:b w:val="0"/>
            <w:bCs w:val="0"/>
            <w:color w:val="auto"/>
            <w:sz w:val="24"/>
            <w:szCs w:val="24"/>
            <w:lang w:val="en-GB"/>
          </w:rPr>
          <w:delText>4</w:delText>
        </w:r>
        <w:r w:rsidR="003423D2" w:rsidRPr="00EB5774" w:rsidDel="006F7D48">
          <w:rPr>
            <w:rFonts w:ascii="Book Antiqua" w:hAnsi="Book Antiqua"/>
            <w:b w:val="0"/>
            <w:bCs w:val="0"/>
            <w:color w:val="auto"/>
            <w:sz w:val="24"/>
            <w:szCs w:val="24"/>
            <w:lang w:val="en-GB"/>
          </w:rPr>
          <w:delText>’</w:delText>
        </w:r>
        <w:r w:rsidR="00C879A7" w:rsidRPr="00EB5774" w:rsidDel="006F7D48">
          <w:rPr>
            <w:rFonts w:ascii="Book Antiqua" w:hAnsi="Book Antiqua"/>
            <w:b w:val="0"/>
            <w:bCs w:val="0"/>
            <w:color w:val="auto"/>
            <w:sz w:val="24"/>
            <w:szCs w:val="24"/>
            <w:lang w:val="en-GB"/>
          </w:rPr>
          <w:delText>, 6-diamidino-2-phenylindole</w:delText>
        </w:r>
      </w:del>
      <w:ins w:id="329" w:author="Author">
        <w:r w:rsidR="006F7D48" w:rsidRPr="00EB5774">
          <w:rPr>
            <w:rFonts w:ascii="Book Antiqua" w:hAnsi="Book Antiqua"/>
            <w:b w:val="0"/>
            <w:bCs w:val="0"/>
            <w:color w:val="auto"/>
            <w:sz w:val="24"/>
            <w:szCs w:val="24"/>
            <w:lang w:val="en-GB"/>
          </w:rPr>
          <w:t>DAPI</w:t>
        </w:r>
      </w:ins>
      <w:r w:rsidRPr="00EB5774">
        <w:rPr>
          <w:rFonts w:ascii="Book Antiqua" w:hAnsi="Book Antiqua"/>
          <w:b w:val="0"/>
          <w:bCs w:val="0"/>
          <w:color w:val="auto"/>
          <w:sz w:val="24"/>
          <w:szCs w:val="24"/>
          <w:lang w:val="en-GB"/>
        </w:rPr>
        <w:t xml:space="preserve"> (blue). Confocal projection images of z stacks were taken. Spheres labelled positively with ABCB5 and </w:t>
      </w:r>
      <w:r w:rsidRPr="00EB5774">
        <w:rPr>
          <w:rFonts w:cs="Times New Roman"/>
          <w:b w:val="0"/>
          <w:bCs w:val="0"/>
          <w:color w:val="auto"/>
          <w:sz w:val="24"/>
          <w:szCs w:val="24"/>
          <w:lang w:val="en-GB"/>
        </w:rPr>
        <w:t>α</w:t>
      </w:r>
      <w:r w:rsidRPr="00EB5774">
        <w:rPr>
          <w:rFonts w:ascii="Book Antiqua" w:hAnsi="Book Antiqua"/>
          <w:b w:val="0"/>
          <w:bCs w:val="0"/>
          <w:color w:val="auto"/>
          <w:sz w:val="24"/>
          <w:szCs w:val="24"/>
          <w:lang w:val="en-GB"/>
        </w:rPr>
        <w:t xml:space="preserve">SMA at </w:t>
      </w:r>
      <w:ins w:id="330" w:author="Author">
        <w:r w:rsidR="006F7D48" w:rsidRPr="00EB5774">
          <w:rPr>
            <w:rFonts w:ascii="Book Antiqua" w:hAnsi="Book Antiqua"/>
            <w:b w:val="0"/>
            <w:bCs w:val="0"/>
            <w:color w:val="auto"/>
            <w:sz w:val="24"/>
            <w:szCs w:val="24"/>
            <w:lang w:val="en-GB"/>
          </w:rPr>
          <w:t>d</w:t>
        </w:r>
      </w:ins>
      <w:del w:id="331" w:author="Author">
        <w:r w:rsidRPr="00EB5774" w:rsidDel="006F7D48">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ays 0 (</w:t>
      </w:r>
      <w:r w:rsidR="00D7622E"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 1 (</w:t>
      </w:r>
      <w:r w:rsidR="00D7622E" w:rsidRPr="00EB5774">
        <w:rPr>
          <w:rFonts w:ascii="Book Antiqua" w:hAnsi="Book Antiqua"/>
          <w:b w:val="0"/>
          <w:bCs w:val="0"/>
          <w:color w:val="auto"/>
          <w:sz w:val="24"/>
          <w:szCs w:val="24"/>
          <w:lang w:val="en-GB"/>
        </w:rPr>
        <w:t>B</w:t>
      </w:r>
      <w:r w:rsidRPr="00EB5774">
        <w:rPr>
          <w:rFonts w:ascii="Book Antiqua" w:hAnsi="Book Antiqua"/>
          <w:b w:val="0"/>
          <w:bCs w:val="0"/>
          <w:color w:val="auto"/>
          <w:sz w:val="24"/>
          <w:szCs w:val="24"/>
          <w:lang w:val="en-GB"/>
        </w:rPr>
        <w:t>) and 4 (</w:t>
      </w:r>
      <w:r w:rsidR="00D7622E"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w:t>
      </w:r>
      <w:r w:rsidR="003423D2"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3423D2" w:rsidRPr="00EB5774">
        <w:rPr>
          <w:rFonts w:ascii="Book Antiqua" w:hAnsi="Book Antiqua"/>
          <w:b w:val="0"/>
          <w:bCs w:val="0"/>
          <w:color w:val="auto"/>
          <w:sz w:val="24"/>
          <w:szCs w:val="24"/>
          <w:lang w:val="en-GB"/>
        </w:rPr>
        <w:t xml:space="preserve">D: </w:t>
      </w:r>
      <w:r w:rsidRPr="00EB5774">
        <w:rPr>
          <w:rFonts w:ascii="Book Antiqua" w:hAnsi="Book Antiqua"/>
          <w:b w:val="0"/>
          <w:bCs w:val="0"/>
          <w:color w:val="auto"/>
          <w:sz w:val="24"/>
          <w:szCs w:val="24"/>
          <w:lang w:val="en-GB"/>
        </w:rPr>
        <w:t xml:space="preserve">Migrated cells at </w:t>
      </w:r>
      <w:ins w:id="332" w:author="Author">
        <w:r w:rsidR="006F7D48" w:rsidRPr="00EB5774">
          <w:rPr>
            <w:rFonts w:ascii="Book Antiqua" w:hAnsi="Book Antiqua"/>
            <w:b w:val="0"/>
            <w:bCs w:val="0"/>
            <w:color w:val="auto"/>
            <w:sz w:val="24"/>
            <w:szCs w:val="24"/>
            <w:lang w:val="en-GB"/>
          </w:rPr>
          <w:t>d</w:t>
        </w:r>
      </w:ins>
      <w:del w:id="333" w:author="Author">
        <w:r w:rsidRPr="00EB5774" w:rsidDel="006F7D48">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 xml:space="preserve">ays 1 and 4 appeared similar, a representative image at </w:t>
      </w:r>
      <w:ins w:id="334" w:author="Author">
        <w:r w:rsidR="006F7D48" w:rsidRPr="00EB5774">
          <w:rPr>
            <w:rFonts w:ascii="Book Antiqua" w:hAnsi="Book Antiqua"/>
            <w:b w:val="0"/>
            <w:bCs w:val="0"/>
            <w:color w:val="auto"/>
            <w:sz w:val="24"/>
            <w:szCs w:val="24"/>
            <w:lang w:val="en-GB"/>
          </w:rPr>
          <w:t>d</w:t>
        </w:r>
      </w:ins>
      <w:del w:id="335" w:author="Author">
        <w:r w:rsidRPr="00EB5774" w:rsidDel="006F7D48">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ay 1 is shown</w:t>
      </w:r>
      <w:r w:rsidR="003423D2"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3423D2" w:rsidRPr="00EB5774">
        <w:rPr>
          <w:rFonts w:ascii="Book Antiqua" w:hAnsi="Book Antiqua"/>
          <w:b w:val="0"/>
          <w:bCs w:val="0"/>
          <w:color w:val="auto"/>
          <w:sz w:val="24"/>
          <w:szCs w:val="24"/>
          <w:lang w:val="en-GB"/>
        </w:rPr>
        <w:t xml:space="preserve">E: </w:t>
      </w:r>
      <w:r w:rsidRPr="00EB5774">
        <w:rPr>
          <w:rFonts w:ascii="Book Antiqua" w:hAnsi="Book Antiqua"/>
          <w:b w:val="0"/>
          <w:bCs w:val="0"/>
          <w:color w:val="auto"/>
          <w:sz w:val="24"/>
          <w:szCs w:val="24"/>
          <w:lang w:val="en-GB"/>
        </w:rPr>
        <w:t xml:space="preserve">Spheres labelled with secondary antibody </w:t>
      </w:r>
      <w:del w:id="336" w:author="Author">
        <w:r w:rsidRPr="00EB5774" w:rsidDel="006F7D48">
          <w:rPr>
            <w:rFonts w:ascii="Book Antiqua" w:hAnsi="Book Antiqua"/>
            <w:b w:val="0"/>
            <w:bCs w:val="0"/>
            <w:color w:val="auto"/>
            <w:sz w:val="24"/>
            <w:szCs w:val="24"/>
            <w:lang w:val="en-GB"/>
          </w:rPr>
          <w:delText xml:space="preserve">only </w:delText>
        </w:r>
      </w:del>
      <w:r w:rsidRPr="00EB5774">
        <w:rPr>
          <w:rFonts w:ascii="Book Antiqua" w:hAnsi="Book Antiqua"/>
          <w:b w:val="0"/>
          <w:bCs w:val="0"/>
          <w:color w:val="auto"/>
          <w:sz w:val="24"/>
          <w:szCs w:val="24"/>
          <w:lang w:val="en-GB"/>
        </w:rPr>
        <w:t xml:space="preserve">had no detectable red and green fluorescence when imaged at the same levels as </w:t>
      </w:r>
      <w:ins w:id="337" w:author="Author">
        <w:r w:rsidR="00434E3D" w:rsidRPr="00EB5774">
          <w:rPr>
            <w:rFonts w:ascii="Book Antiqua" w:hAnsi="Book Antiqua"/>
            <w:b w:val="0"/>
            <w:bCs w:val="0"/>
            <w:color w:val="auto"/>
            <w:sz w:val="24"/>
            <w:szCs w:val="24"/>
            <w:lang w:val="en-GB"/>
          </w:rPr>
          <w:t>A</w:t>
        </w:r>
      </w:ins>
      <w:del w:id="338" w:author="Author">
        <w:r w:rsidRPr="00EB5774" w:rsidDel="00434E3D">
          <w:rPr>
            <w:rFonts w:ascii="Book Antiqua" w:hAnsi="Book Antiqua"/>
            <w:b w:val="0"/>
            <w:bCs w:val="0"/>
            <w:color w:val="auto"/>
            <w:sz w:val="24"/>
            <w:szCs w:val="24"/>
            <w:lang w:val="en-GB"/>
          </w:rPr>
          <w:delText>a</w:delText>
        </w:r>
      </w:del>
      <w:r w:rsidRPr="00EB5774">
        <w:rPr>
          <w:rFonts w:ascii="Book Antiqua" w:hAnsi="Book Antiqua"/>
          <w:b w:val="0"/>
          <w:bCs w:val="0"/>
          <w:color w:val="auto"/>
          <w:sz w:val="24"/>
          <w:szCs w:val="24"/>
          <w:lang w:val="en-GB"/>
        </w:rPr>
        <w:t>-</w:t>
      </w:r>
      <w:ins w:id="339" w:author="Author">
        <w:r w:rsidR="00434E3D" w:rsidRPr="00EB5774">
          <w:rPr>
            <w:rFonts w:ascii="Book Antiqua" w:hAnsi="Book Antiqua"/>
            <w:b w:val="0"/>
            <w:bCs w:val="0"/>
            <w:color w:val="auto"/>
            <w:sz w:val="24"/>
            <w:szCs w:val="24"/>
            <w:lang w:val="en-GB"/>
          </w:rPr>
          <w:t>C.</w:t>
        </w:r>
      </w:ins>
      <w:del w:id="340" w:author="Author">
        <w:r w:rsidRPr="00EB5774" w:rsidDel="00434E3D">
          <w:rPr>
            <w:rFonts w:ascii="Book Antiqua" w:hAnsi="Book Antiqua"/>
            <w:b w:val="0"/>
            <w:bCs w:val="0"/>
            <w:color w:val="auto"/>
            <w:sz w:val="24"/>
            <w:szCs w:val="24"/>
            <w:lang w:val="en-GB"/>
          </w:rPr>
          <w:delText>c.</w:delText>
        </w:r>
      </w:del>
      <w:r w:rsidRPr="00EB5774">
        <w:rPr>
          <w:rFonts w:ascii="Book Antiqua" w:hAnsi="Book Antiqua"/>
          <w:b w:val="0"/>
          <w:bCs w:val="0"/>
          <w:color w:val="auto"/>
          <w:sz w:val="24"/>
          <w:szCs w:val="24"/>
          <w:lang w:val="en-GB"/>
        </w:rPr>
        <w:t xml:space="preserve"> Scale bar = 20</w:t>
      </w:r>
      <w:r w:rsidR="003423D2"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µm.</w:t>
      </w:r>
    </w:p>
    <w:p w14:paraId="035E576B" w14:textId="33381AD7" w:rsidR="001B6AF9" w:rsidRPr="00EB5774" w:rsidRDefault="0093495D" w:rsidP="00EB5774">
      <w:pPr>
        <w:pStyle w:val="Caption"/>
        <w:snapToGrid w:val="0"/>
        <w:spacing w:after="0" w:line="360" w:lineRule="auto"/>
        <w:jc w:val="both"/>
        <w:rPr>
          <w:rFonts w:ascii="Book Antiqua" w:hAnsi="Book Antiqua"/>
          <w:color w:val="auto"/>
          <w:sz w:val="24"/>
          <w:szCs w:val="24"/>
          <w:lang w:val="en-GB"/>
        </w:rPr>
      </w:pPr>
      <w:r w:rsidRPr="00EB5774">
        <w:rPr>
          <w:rFonts w:ascii="Book Antiqua" w:hAnsi="Book Antiqua"/>
          <w:color w:val="auto"/>
          <w:sz w:val="24"/>
          <w:szCs w:val="24"/>
          <w:lang w:val="en-GB" w:eastAsia="en-US"/>
        </w:rPr>
        <w:lastRenderedPageBreak/>
        <w:drawing>
          <wp:inline distT="0" distB="0" distL="0" distR="0" wp14:anchorId="0A6A6DB2" wp14:editId="0B8135AC">
            <wp:extent cx="3076575" cy="2696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7892" cy="2706524"/>
                    </a:xfrm>
                    <a:prstGeom prst="rect">
                      <a:avLst/>
                    </a:prstGeom>
                  </pic:spPr>
                </pic:pic>
              </a:graphicData>
            </a:graphic>
          </wp:inline>
        </w:drawing>
      </w:r>
    </w:p>
    <w:p w14:paraId="252C707D" w14:textId="5F47D1D9" w:rsidR="004A6CC2" w:rsidRPr="00EB5774" w:rsidRDefault="004A6CC2" w:rsidP="00EB5774">
      <w:pPr>
        <w:pStyle w:val="Caption"/>
        <w:snapToGrid w:val="0"/>
        <w:spacing w:after="0" w:line="360" w:lineRule="auto"/>
        <w:jc w:val="both"/>
        <w:rP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r w:rsidR="000B3BB0" w:rsidRPr="00EB5774">
        <w:rPr>
          <w:rFonts w:ascii="Book Antiqua" w:hAnsi="Book Antiqua"/>
          <w:color w:val="auto"/>
          <w:sz w:val="24"/>
          <w:szCs w:val="24"/>
          <w:lang w:val="en-GB"/>
        </w:rPr>
        <w:t>4</w:t>
      </w:r>
      <w:r w:rsidRPr="00EB5774">
        <w:rPr>
          <w:rFonts w:ascii="Book Antiqua" w:hAnsi="Book Antiqua"/>
          <w:color w:val="auto"/>
          <w:sz w:val="24"/>
          <w:szCs w:val="24"/>
          <w:lang w:val="en-GB"/>
        </w:rPr>
        <w:t xml:space="preserve"> E</w:t>
      </w:r>
      <w:r w:rsidR="00E81C43" w:rsidRPr="00EB5774">
        <w:rPr>
          <w:rFonts w:ascii="Book Antiqua" w:hAnsi="Book Antiqua"/>
          <w:color w:val="auto"/>
          <w:sz w:val="24"/>
          <w:szCs w:val="24"/>
          <w:lang w:val="en-GB"/>
        </w:rPr>
        <w:t>stimated fold differences in e</w:t>
      </w:r>
      <w:r w:rsidRPr="00EB5774">
        <w:rPr>
          <w:rFonts w:ascii="Book Antiqua" w:hAnsi="Book Antiqua"/>
          <w:color w:val="auto"/>
          <w:sz w:val="24"/>
          <w:szCs w:val="24"/>
          <w:lang w:val="en-GB"/>
        </w:rPr>
        <w:t>xpression of proliferation, stem cell</w:t>
      </w:r>
      <w:ins w:id="341" w:author="Author">
        <w:r w:rsidR="00837197" w:rsidRPr="00EB5774">
          <w:rPr>
            <w:rFonts w:ascii="Book Antiqua" w:hAnsi="Book Antiqua"/>
            <w:color w:val="auto"/>
            <w:sz w:val="24"/>
            <w:szCs w:val="24"/>
            <w:lang w:val="en-GB"/>
          </w:rPr>
          <w:t xml:space="preserve"> and</w:t>
        </w:r>
      </w:ins>
      <w:del w:id="342" w:author="Author">
        <w:r w:rsidRPr="00EB5774" w:rsidDel="00837197">
          <w:rPr>
            <w:rFonts w:ascii="Book Antiqua" w:hAnsi="Book Antiqua"/>
            <w:color w:val="auto"/>
            <w:sz w:val="24"/>
            <w:szCs w:val="24"/>
            <w:lang w:val="en-GB"/>
          </w:rPr>
          <w:delText>,</w:delText>
        </w:r>
      </w:del>
      <w:r w:rsidRPr="00EB5774">
        <w:rPr>
          <w:rFonts w:ascii="Book Antiqua" w:hAnsi="Book Antiqua"/>
          <w:color w:val="auto"/>
          <w:sz w:val="24"/>
          <w:szCs w:val="24"/>
          <w:lang w:val="en-GB"/>
        </w:rPr>
        <w:t xml:space="preserve"> epithelial and stromal cell markers in sphere-seeded tissue sections</w:t>
      </w:r>
      <w:r w:rsidR="00E81C43" w:rsidRPr="00EB5774">
        <w:rPr>
          <w:rFonts w:ascii="Book Antiqua" w:hAnsi="Book Antiqua"/>
          <w:color w:val="auto"/>
          <w:sz w:val="24"/>
          <w:szCs w:val="24"/>
          <w:lang w:val="en-GB"/>
        </w:rPr>
        <w:t xml:space="preserve"> at day 14</w:t>
      </w:r>
      <w:r w:rsidR="003423D2" w:rsidRPr="00EB5774">
        <w:rPr>
          <w:rFonts w:ascii="Book Antiqua" w:hAnsi="Book Antiqua"/>
          <w:color w:val="auto"/>
          <w:sz w:val="24"/>
          <w:szCs w:val="24"/>
          <w:lang w:val="en-GB"/>
        </w:rPr>
        <w:t>.</w:t>
      </w:r>
      <w:r w:rsidR="00261BD9" w:rsidRPr="00EB5774">
        <w:rPr>
          <w:rFonts w:ascii="Book Antiqua" w:hAnsi="Book Antiqua"/>
          <w:color w:val="auto"/>
          <w:sz w:val="24"/>
          <w:szCs w:val="24"/>
          <w:lang w:val="en-GB"/>
        </w:rPr>
        <w:t xml:space="preserve"> </w:t>
      </w:r>
      <w:r w:rsidRPr="00EB5774">
        <w:rPr>
          <w:rFonts w:ascii="Book Antiqua" w:hAnsi="Book Antiqua"/>
          <w:b w:val="0"/>
          <w:bCs w:val="0"/>
          <w:color w:val="auto"/>
          <w:sz w:val="24"/>
          <w:szCs w:val="24"/>
          <w:lang w:val="en-GB"/>
        </w:rPr>
        <w:t xml:space="preserve">Expression of </w:t>
      </w:r>
      <w:r w:rsidR="002B7D41" w:rsidRPr="00EB5774">
        <w:rPr>
          <w:rFonts w:ascii="Book Antiqua" w:hAnsi="Book Antiqua"/>
          <w:b w:val="0"/>
          <w:bCs w:val="0"/>
          <w:color w:val="auto"/>
          <w:sz w:val="24"/>
          <w:szCs w:val="24"/>
          <w:lang w:val="en-GB"/>
        </w:rPr>
        <w:t>stem cell markers</w:t>
      </w:r>
      <w:r w:rsidR="00FE48ED"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FE48ED" w:rsidRPr="00EB5774">
        <w:rPr>
          <w:rFonts w:ascii="Book Antiqua" w:hAnsi="Book Antiqua"/>
          <w:b w:val="0"/>
          <w:bCs w:val="0"/>
          <w:color w:val="auto"/>
          <w:sz w:val="24"/>
          <w:szCs w:val="24"/>
          <w:lang w:val="en-GB"/>
        </w:rPr>
        <w:t>ATP-binding cassette, sub-family G member 2</w:t>
      </w:r>
      <w:r w:rsidR="00261BD9" w:rsidRPr="00EB5774">
        <w:rPr>
          <w:rFonts w:ascii="Book Antiqua" w:hAnsi="Book Antiqua"/>
          <w:b w:val="0"/>
          <w:bCs w:val="0"/>
          <w:color w:val="auto"/>
          <w:sz w:val="24"/>
          <w:szCs w:val="24"/>
          <w:lang w:val="en-GB"/>
        </w:rPr>
        <w:t xml:space="preserve">, </w:t>
      </w:r>
      <w:r w:rsidR="00FE48ED" w:rsidRPr="00EB5774">
        <w:rPr>
          <w:rFonts w:ascii="Book Antiqua" w:hAnsi="Book Antiqua"/>
          <w:b w:val="0"/>
          <w:bCs w:val="0"/>
          <w:color w:val="auto"/>
          <w:sz w:val="24"/>
          <w:szCs w:val="24"/>
          <w:lang w:val="en-GB"/>
        </w:rPr>
        <w:t>ATP binding cassette subfamily B member 5</w:t>
      </w:r>
      <w:r w:rsidR="002B7D41" w:rsidRPr="00EB5774">
        <w:rPr>
          <w:rFonts w:ascii="Book Antiqua" w:hAnsi="Book Antiqua"/>
          <w:b w:val="0"/>
          <w:bCs w:val="0"/>
          <w:color w:val="auto"/>
          <w:sz w:val="24"/>
          <w:szCs w:val="24"/>
          <w:lang w:val="en-GB"/>
        </w:rPr>
        <w:t>,</w:t>
      </w:r>
      <w:r w:rsidR="00FE48ED" w:rsidRPr="00EB5774">
        <w:rPr>
          <w:rFonts w:ascii="Book Antiqua" w:hAnsi="Book Antiqua"/>
          <w:b w:val="0"/>
          <w:bCs w:val="0"/>
          <w:color w:val="auto"/>
          <w:sz w:val="24"/>
          <w:szCs w:val="24"/>
          <w:lang w:val="en-GB"/>
        </w:rPr>
        <w:t xml:space="preserve"> </w:t>
      </w:r>
      <w:del w:id="343" w:author="Author">
        <w:r w:rsidR="00FE48ED" w:rsidRPr="00EB5774" w:rsidDel="00524A20">
          <w:rPr>
            <w:rFonts w:ascii="Book Antiqua" w:hAnsi="Book Antiqua"/>
            <w:b w:val="0"/>
            <w:bCs w:val="0"/>
            <w:color w:val="auto"/>
            <w:sz w:val="24"/>
            <w:szCs w:val="24"/>
            <w:lang w:val="en-GB"/>
          </w:rPr>
          <w:delText>tumor</w:delText>
        </w:r>
      </w:del>
      <w:ins w:id="344" w:author="Author">
        <w:r w:rsidR="00524A20" w:rsidRPr="00EB5774">
          <w:rPr>
            <w:rFonts w:ascii="Book Antiqua" w:hAnsi="Book Antiqua"/>
            <w:b w:val="0"/>
            <w:bCs w:val="0"/>
            <w:color w:val="auto"/>
            <w:sz w:val="24"/>
            <w:szCs w:val="24"/>
            <w:lang w:val="en-GB"/>
          </w:rPr>
          <w:t>tumour</w:t>
        </w:r>
      </w:ins>
      <w:r w:rsidR="00FE48ED" w:rsidRPr="00EB5774">
        <w:rPr>
          <w:rFonts w:ascii="Book Antiqua" w:hAnsi="Book Antiqua"/>
          <w:b w:val="0"/>
          <w:bCs w:val="0"/>
          <w:color w:val="auto"/>
          <w:sz w:val="24"/>
          <w:szCs w:val="24"/>
          <w:lang w:val="en-GB"/>
        </w:rPr>
        <w:t xml:space="preserve"> protein p63, transcript variant 1, N-terminal isoform</w:t>
      </w:r>
      <w:r w:rsidR="00261BD9" w:rsidRPr="00EB5774">
        <w:rPr>
          <w:rFonts w:ascii="Book Antiqua" w:hAnsi="Book Antiqua"/>
          <w:b w:val="0"/>
          <w:bCs w:val="0"/>
          <w:color w:val="auto"/>
          <w:sz w:val="24"/>
          <w:szCs w:val="24"/>
          <w:lang w:val="en-GB"/>
        </w:rPr>
        <w:t>,</w:t>
      </w:r>
      <w:r w:rsidR="002B7D41" w:rsidRPr="00EB5774">
        <w:rPr>
          <w:rFonts w:ascii="Book Antiqua" w:hAnsi="Book Antiqua"/>
          <w:b w:val="0"/>
          <w:bCs w:val="0"/>
          <w:color w:val="auto"/>
          <w:sz w:val="24"/>
          <w:szCs w:val="24"/>
          <w:lang w:val="en-GB"/>
        </w:rPr>
        <w:t xml:space="preserve"> </w:t>
      </w:r>
      <w:del w:id="345" w:author="Author">
        <w:r w:rsidR="00157801" w:rsidRPr="00EB5774" w:rsidDel="00524A20">
          <w:rPr>
            <w:rFonts w:ascii="Book Antiqua" w:hAnsi="Book Antiqua"/>
            <w:b w:val="0"/>
            <w:bCs w:val="0"/>
            <w:color w:val="auto"/>
            <w:sz w:val="24"/>
            <w:szCs w:val="24"/>
            <w:lang w:val="en-GB"/>
          </w:rPr>
          <w:delText>tumor</w:delText>
        </w:r>
      </w:del>
      <w:ins w:id="346" w:author="Author">
        <w:r w:rsidR="00524A20" w:rsidRPr="00EB5774">
          <w:rPr>
            <w:rFonts w:ascii="Book Antiqua" w:hAnsi="Book Antiqua"/>
            <w:b w:val="0"/>
            <w:bCs w:val="0"/>
            <w:color w:val="auto"/>
            <w:sz w:val="24"/>
            <w:szCs w:val="24"/>
            <w:lang w:val="en-GB"/>
          </w:rPr>
          <w:t>tumour</w:t>
        </w:r>
      </w:ins>
      <w:r w:rsidR="00157801" w:rsidRPr="00EB5774">
        <w:rPr>
          <w:rFonts w:ascii="Book Antiqua" w:hAnsi="Book Antiqua"/>
          <w:b w:val="0"/>
          <w:bCs w:val="0"/>
          <w:color w:val="auto"/>
          <w:sz w:val="24"/>
          <w:szCs w:val="24"/>
          <w:lang w:val="en-GB"/>
        </w:rPr>
        <w:t xml:space="preserve"> protein p63, transcript variant 1, C-terminal isoform </w:t>
      </w:r>
      <w:r w:rsidR="00157801" w:rsidRPr="00EB5774">
        <w:rPr>
          <w:rFonts w:cs="Times New Roman"/>
          <w:b w:val="0"/>
          <w:bCs w:val="0"/>
          <w:color w:val="auto"/>
          <w:sz w:val="24"/>
          <w:szCs w:val="24"/>
          <w:lang w:val="en-GB"/>
        </w:rPr>
        <w:t>α</w:t>
      </w:r>
      <w:r w:rsidR="002B7D41" w:rsidRPr="00EB5774">
        <w:rPr>
          <w:rFonts w:ascii="Book Antiqua" w:hAnsi="Book Antiqua"/>
          <w:b w:val="0"/>
          <w:bCs w:val="0"/>
          <w:color w:val="auto"/>
          <w:sz w:val="24"/>
          <w:szCs w:val="24"/>
          <w:lang w:val="en-GB"/>
        </w:rPr>
        <w:t xml:space="preserve">, </w:t>
      </w:r>
      <w:r w:rsidR="002E02A2" w:rsidRPr="00EB5774">
        <w:rPr>
          <w:rFonts w:ascii="Book Antiqua" w:hAnsi="Book Antiqua"/>
          <w:b w:val="0"/>
          <w:bCs w:val="0"/>
          <w:color w:val="auto"/>
          <w:sz w:val="24"/>
          <w:szCs w:val="24"/>
          <w:lang w:val="en-GB"/>
        </w:rPr>
        <w:t xml:space="preserve">limbal niche marker Notch1, proliferation marker </w:t>
      </w:r>
      <w:r w:rsidR="002A1318" w:rsidRPr="00EB5774">
        <w:rPr>
          <w:rFonts w:ascii="Book Antiqua" w:hAnsi="Book Antiqua"/>
          <w:b w:val="0"/>
          <w:bCs w:val="0"/>
          <w:color w:val="auto"/>
          <w:sz w:val="24"/>
          <w:szCs w:val="24"/>
          <w:lang w:val="en-GB"/>
        </w:rPr>
        <w:t>proliferating cell nuclear antigen</w:t>
      </w:r>
      <w:r w:rsidR="002E02A2" w:rsidRPr="00EB5774">
        <w:rPr>
          <w:rFonts w:ascii="Book Antiqua" w:hAnsi="Book Antiqua"/>
          <w:b w:val="0"/>
          <w:bCs w:val="0"/>
          <w:color w:val="auto"/>
          <w:sz w:val="24"/>
          <w:szCs w:val="24"/>
          <w:lang w:val="en-GB"/>
        </w:rPr>
        <w:t>, mesenchymal</w:t>
      </w:r>
      <w:r w:rsidR="002B7D41" w:rsidRPr="00EB5774">
        <w:rPr>
          <w:rFonts w:ascii="Book Antiqua" w:hAnsi="Book Antiqua"/>
          <w:b w:val="0"/>
          <w:bCs w:val="0"/>
          <w:color w:val="auto"/>
          <w:sz w:val="24"/>
          <w:szCs w:val="24"/>
          <w:lang w:val="en-GB"/>
        </w:rPr>
        <w:t xml:space="preserve"> cell marker</w:t>
      </w:r>
      <w:r w:rsidR="001A5673"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vimentin</w:t>
      </w:r>
      <w:r w:rsidR="002B7D41" w:rsidRPr="00EB5774">
        <w:rPr>
          <w:rFonts w:ascii="Book Antiqua" w:hAnsi="Book Antiqua"/>
          <w:b w:val="0"/>
          <w:bCs w:val="0"/>
          <w:color w:val="auto"/>
          <w:sz w:val="24"/>
          <w:szCs w:val="24"/>
          <w:lang w:val="en-GB"/>
        </w:rPr>
        <w:t xml:space="preserve">, </w:t>
      </w:r>
      <w:r w:rsidR="002E02A2" w:rsidRPr="00EB5774">
        <w:rPr>
          <w:rFonts w:ascii="Book Antiqua" w:hAnsi="Book Antiqua"/>
          <w:b w:val="0"/>
          <w:bCs w:val="0"/>
          <w:color w:val="auto"/>
          <w:sz w:val="24"/>
          <w:szCs w:val="24"/>
          <w:lang w:val="en-GB"/>
        </w:rPr>
        <w:t xml:space="preserve">adhesion molecules integrin </w:t>
      </w:r>
      <w:r w:rsidR="000054F1" w:rsidRPr="00EB5774">
        <w:rPr>
          <w:rFonts w:ascii="Book Antiqua" w:hAnsi="Book Antiqua"/>
          <w:b w:val="0"/>
          <w:bCs w:val="0"/>
          <w:color w:val="auto"/>
          <w:sz w:val="24"/>
          <w:szCs w:val="24"/>
          <w:lang w:val="en-GB"/>
        </w:rPr>
        <w:t xml:space="preserve">subunit </w:t>
      </w:r>
      <w:r w:rsidR="002E02A2" w:rsidRPr="00EB5774">
        <w:rPr>
          <w:rFonts w:cs="Times New Roman"/>
          <w:b w:val="0"/>
          <w:bCs w:val="0"/>
          <w:color w:val="auto"/>
          <w:sz w:val="24"/>
          <w:szCs w:val="24"/>
          <w:lang w:val="en-GB"/>
        </w:rPr>
        <w:t>α</w:t>
      </w:r>
      <w:r w:rsidR="002E02A2" w:rsidRPr="00EB5774">
        <w:rPr>
          <w:rFonts w:ascii="Book Antiqua" w:hAnsi="Book Antiqua"/>
          <w:b w:val="0"/>
          <w:bCs w:val="0"/>
          <w:color w:val="auto"/>
          <w:sz w:val="24"/>
          <w:szCs w:val="24"/>
          <w:lang w:val="en-GB"/>
        </w:rPr>
        <w:t xml:space="preserve">3 and </w:t>
      </w:r>
      <w:r w:rsidR="002E02A2" w:rsidRPr="00EB5774">
        <w:rPr>
          <w:rFonts w:cs="Times New Roman"/>
          <w:b w:val="0"/>
          <w:bCs w:val="0"/>
          <w:color w:val="auto"/>
          <w:sz w:val="24"/>
          <w:szCs w:val="24"/>
          <w:lang w:val="en-GB"/>
        </w:rPr>
        <w:t>β</w:t>
      </w:r>
      <w:r w:rsidR="002E02A2" w:rsidRPr="00EB5774">
        <w:rPr>
          <w:rFonts w:ascii="Book Antiqua" w:hAnsi="Book Antiqua"/>
          <w:b w:val="0"/>
          <w:bCs w:val="0"/>
          <w:color w:val="auto"/>
          <w:sz w:val="24"/>
          <w:szCs w:val="24"/>
          <w:lang w:val="en-GB"/>
        </w:rPr>
        <w:t xml:space="preserve">1, myofibroblast marker </w:t>
      </w:r>
      <w:r w:rsidR="002B7D41" w:rsidRPr="00EB5774">
        <w:rPr>
          <w:rFonts w:ascii="Book Antiqua" w:hAnsi="Book Antiqua"/>
          <w:b w:val="0"/>
          <w:bCs w:val="0"/>
          <w:color w:val="auto"/>
          <w:sz w:val="24"/>
          <w:szCs w:val="24"/>
          <w:lang w:val="en-GB"/>
        </w:rPr>
        <w:t xml:space="preserve">alpha smooth muscle actin, </w:t>
      </w:r>
      <w:r w:rsidR="002E02A2" w:rsidRPr="00EB5774">
        <w:rPr>
          <w:rFonts w:ascii="Book Antiqua" w:hAnsi="Book Antiqua"/>
          <w:b w:val="0"/>
          <w:bCs w:val="0"/>
          <w:color w:val="auto"/>
          <w:sz w:val="24"/>
          <w:szCs w:val="24"/>
          <w:lang w:val="en-GB"/>
        </w:rPr>
        <w:t xml:space="preserve">epithelial markers </w:t>
      </w:r>
      <w:r w:rsidRPr="00EB5774">
        <w:rPr>
          <w:rFonts w:ascii="Book Antiqua" w:hAnsi="Book Antiqua"/>
          <w:b w:val="0"/>
          <w:bCs w:val="0"/>
          <w:color w:val="auto"/>
          <w:sz w:val="24"/>
          <w:szCs w:val="24"/>
          <w:lang w:val="en-GB"/>
        </w:rPr>
        <w:t xml:space="preserve">laminin </w:t>
      </w:r>
      <w:r w:rsidRPr="00EB5774">
        <w:rPr>
          <w:rFonts w:cs="Times New Roman"/>
          <w:b w:val="0"/>
          <w:bCs w:val="0"/>
          <w:color w:val="auto"/>
          <w:sz w:val="24"/>
          <w:szCs w:val="24"/>
          <w:lang w:val="en-GB"/>
        </w:rPr>
        <w:t>α</w:t>
      </w:r>
      <w:r w:rsidR="00022797" w:rsidRPr="00EB5774">
        <w:rPr>
          <w:rFonts w:ascii="Book Antiqua" w:hAnsi="Book Antiqua"/>
          <w:b w:val="0"/>
          <w:bCs w:val="0"/>
          <w:color w:val="auto"/>
          <w:sz w:val="24"/>
          <w:szCs w:val="24"/>
          <w:lang w:val="en-GB"/>
        </w:rPr>
        <w:t>1</w:t>
      </w:r>
      <w:r w:rsidR="002E02A2" w:rsidRPr="00EB5774">
        <w:rPr>
          <w:rFonts w:ascii="Book Antiqua" w:hAnsi="Book Antiqua"/>
          <w:b w:val="0"/>
          <w:bCs w:val="0"/>
          <w:color w:val="auto"/>
          <w:sz w:val="24"/>
          <w:szCs w:val="24"/>
          <w:lang w:val="en-GB"/>
        </w:rPr>
        <w:t xml:space="preserve"> and keratin 3, keratocyte marker</w:t>
      </w:r>
      <w:r w:rsidR="00022797" w:rsidRPr="00EB5774">
        <w:rPr>
          <w:rFonts w:ascii="Book Antiqua" w:hAnsi="Book Antiqua"/>
          <w:b w:val="0"/>
          <w:bCs w:val="0"/>
          <w:color w:val="auto"/>
          <w:sz w:val="24"/>
          <w:szCs w:val="24"/>
          <w:lang w:val="en-GB"/>
        </w:rPr>
        <w:t xml:space="preserve"> keratocan</w:t>
      </w:r>
      <w:r w:rsidR="002E02A2" w:rsidRPr="00EB5774">
        <w:rPr>
          <w:rFonts w:ascii="Book Antiqua" w:hAnsi="Book Antiqua"/>
          <w:b w:val="0"/>
          <w:bCs w:val="0"/>
          <w:color w:val="auto"/>
          <w:sz w:val="24"/>
          <w:szCs w:val="24"/>
          <w:lang w:val="en-GB"/>
        </w:rPr>
        <w:t>, collagen</w:t>
      </w:r>
      <w:r w:rsidR="000054F1" w:rsidRPr="00EB5774">
        <w:rPr>
          <w:rFonts w:ascii="Book Antiqua" w:hAnsi="Book Antiqua"/>
          <w:b w:val="0"/>
          <w:bCs w:val="0"/>
          <w:color w:val="auto"/>
          <w:sz w:val="24"/>
          <w:szCs w:val="24"/>
          <w:lang w:val="en-GB"/>
        </w:rPr>
        <w:t xml:space="preserve"> type I, alpha 1 chain</w:t>
      </w:r>
      <w:r w:rsidR="002E02A2" w:rsidRPr="00EB5774">
        <w:rPr>
          <w:rFonts w:ascii="Book Antiqua" w:hAnsi="Book Antiqua"/>
          <w:b w:val="0"/>
          <w:bCs w:val="0"/>
          <w:color w:val="auto"/>
          <w:sz w:val="24"/>
          <w:szCs w:val="24"/>
          <w:lang w:val="en-GB"/>
        </w:rPr>
        <w:t xml:space="preserve"> and</w:t>
      </w:r>
      <w:r w:rsidR="000054F1" w:rsidRPr="00EB5774">
        <w:rPr>
          <w:rFonts w:ascii="Book Antiqua" w:hAnsi="Book Antiqua"/>
          <w:b w:val="0"/>
          <w:bCs w:val="0"/>
          <w:color w:val="auto"/>
          <w:sz w:val="24"/>
          <w:szCs w:val="24"/>
          <w:lang w:val="en-GB"/>
        </w:rPr>
        <w:t xml:space="preserve"> collagen type I, alpha 2 chain</w:t>
      </w:r>
      <w:r w:rsidR="00022797"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genes in sphere-seeded normal (bl</w:t>
      </w:r>
      <w:r w:rsidR="002B7D41" w:rsidRPr="00EB5774">
        <w:rPr>
          <w:rFonts w:ascii="Book Antiqua" w:hAnsi="Book Antiqua"/>
          <w:b w:val="0"/>
          <w:bCs w:val="0"/>
          <w:color w:val="auto"/>
          <w:sz w:val="24"/>
          <w:szCs w:val="24"/>
          <w:lang w:val="en-GB"/>
        </w:rPr>
        <w:t>ack</w:t>
      </w:r>
      <w:r w:rsidR="00EA4A01" w:rsidRPr="00EB5774">
        <w:rPr>
          <w:rFonts w:ascii="Book Antiqua" w:hAnsi="Book Antiqua"/>
          <w:b w:val="0"/>
          <w:bCs w:val="0"/>
          <w:color w:val="auto"/>
          <w:sz w:val="24"/>
          <w:szCs w:val="24"/>
          <w:lang w:val="en-GB"/>
        </w:rPr>
        <w:t xml:space="preserve"> squares</w:t>
      </w:r>
      <w:r w:rsidRPr="00EB5774">
        <w:rPr>
          <w:rFonts w:ascii="Book Antiqua" w:hAnsi="Book Antiqua"/>
          <w:b w:val="0"/>
          <w:bCs w:val="0"/>
          <w:color w:val="auto"/>
          <w:sz w:val="24"/>
          <w:szCs w:val="24"/>
          <w:lang w:val="en-GB"/>
        </w:rPr>
        <w:t>) and keratoconic (</w:t>
      </w:r>
      <w:r w:rsidR="002B7D41" w:rsidRPr="00EB5774">
        <w:rPr>
          <w:rFonts w:ascii="Book Antiqua" w:hAnsi="Book Antiqua"/>
          <w:b w:val="0"/>
          <w:bCs w:val="0"/>
          <w:color w:val="auto"/>
          <w:sz w:val="24"/>
          <w:szCs w:val="24"/>
          <w:lang w:val="en-GB"/>
        </w:rPr>
        <w:t>white</w:t>
      </w:r>
      <w:r w:rsidR="00EA4A01" w:rsidRPr="00EB5774">
        <w:rPr>
          <w:rFonts w:ascii="Book Antiqua" w:hAnsi="Book Antiqua"/>
          <w:b w:val="0"/>
          <w:bCs w:val="0"/>
          <w:color w:val="auto"/>
          <w:sz w:val="24"/>
          <w:szCs w:val="24"/>
          <w:lang w:val="en-GB"/>
        </w:rPr>
        <w:t xml:space="preserve"> squares</w:t>
      </w:r>
      <w:r w:rsidRPr="00EB5774">
        <w:rPr>
          <w:rFonts w:ascii="Book Antiqua" w:hAnsi="Book Antiqua"/>
          <w:b w:val="0"/>
          <w:bCs w:val="0"/>
          <w:color w:val="auto"/>
          <w:sz w:val="24"/>
          <w:szCs w:val="24"/>
          <w:lang w:val="en-GB"/>
        </w:rPr>
        <w:t>) 10</w:t>
      </w:r>
      <w:r w:rsidR="00261BD9" w:rsidRPr="00EB5774">
        <w:rPr>
          <w:rFonts w:ascii="Book Antiqua" w:hAnsi="Book Antiqua"/>
          <w:b w:val="0"/>
          <w:bCs w:val="0"/>
          <w:color w:val="auto"/>
          <w:sz w:val="24"/>
          <w:szCs w:val="24"/>
          <w:lang w:val="en-GB"/>
        </w:rPr>
        <w:t xml:space="preserve"> </w:t>
      </w:r>
      <w:r w:rsidRPr="00EB5774">
        <w:rPr>
          <w:rFonts w:cs="Times New Roman"/>
          <w:b w:val="0"/>
          <w:bCs w:val="0"/>
          <w:color w:val="auto"/>
          <w:sz w:val="24"/>
          <w:szCs w:val="24"/>
          <w:lang w:val="en-GB"/>
        </w:rPr>
        <w:t>μ</w:t>
      </w:r>
      <w:r w:rsidRPr="00EB5774">
        <w:rPr>
          <w:rFonts w:ascii="Book Antiqua" w:hAnsi="Book Antiqua"/>
          <w:b w:val="0"/>
          <w:bCs w:val="0"/>
          <w:color w:val="auto"/>
          <w:sz w:val="24"/>
          <w:szCs w:val="24"/>
          <w:lang w:val="en-GB"/>
        </w:rPr>
        <w:t xml:space="preserve">m </w:t>
      </w:r>
      <w:r w:rsidRPr="00EB5774">
        <w:rPr>
          <w:rFonts w:ascii="Book Antiqua" w:hAnsi="Book Antiqua"/>
          <w:b w:val="0"/>
          <w:bCs w:val="0"/>
          <w:i/>
          <w:color w:val="auto"/>
          <w:sz w:val="24"/>
          <w:szCs w:val="24"/>
          <w:lang w:val="en-GB"/>
        </w:rPr>
        <w:t>en face</w:t>
      </w:r>
      <w:r w:rsidRPr="00EB5774">
        <w:rPr>
          <w:rFonts w:ascii="Book Antiqua" w:hAnsi="Book Antiqua"/>
          <w:b w:val="0"/>
          <w:bCs w:val="0"/>
          <w:color w:val="auto"/>
          <w:sz w:val="24"/>
          <w:szCs w:val="24"/>
          <w:lang w:val="en-GB"/>
        </w:rPr>
        <w:t xml:space="preserve"> decellularised central corneal stromal tissue sections</w:t>
      </w:r>
      <w:r w:rsidR="002B7D41"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 xml:space="preserve">Spheres were derived from two human donors </w:t>
      </w:r>
      <w:r w:rsidR="002B7D41" w:rsidRPr="00EB5774">
        <w:rPr>
          <w:rFonts w:ascii="Book Antiqua" w:hAnsi="Book Antiqua"/>
          <w:b w:val="0"/>
          <w:bCs w:val="0"/>
          <w:color w:val="auto"/>
          <w:sz w:val="24"/>
          <w:szCs w:val="24"/>
          <w:lang w:val="en-GB"/>
        </w:rPr>
        <w:t>and e</w:t>
      </w:r>
      <w:r w:rsidRPr="00EB5774">
        <w:rPr>
          <w:rFonts w:ascii="Book Antiqua" w:hAnsi="Book Antiqua"/>
          <w:b w:val="0"/>
          <w:bCs w:val="0"/>
          <w:color w:val="auto"/>
          <w:sz w:val="24"/>
          <w:szCs w:val="24"/>
          <w:lang w:val="en-GB"/>
        </w:rPr>
        <w:t>xpression data</w:t>
      </w:r>
      <w:r w:rsidR="00A704F7" w:rsidRPr="00EB5774">
        <w:rPr>
          <w:rFonts w:ascii="Book Antiqua" w:hAnsi="Book Antiqua"/>
          <w:b w:val="0"/>
          <w:bCs w:val="0"/>
          <w:color w:val="auto"/>
          <w:sz w:val="24"/>
          <w:szCs w:val="24"/>
          <w:lang w:val="en-GB"/>
        </w:rPr>
        <w:t xml:space="preserve"> at </w:t>
      </w:r>
      <w:ins w:id="347" w:author="Author">
        <w:r w:rsidR="00983746" w:rsidRPr="00EB5774">
          <w:rPr>
            <w:rFonts w:ascii="Book Antiqua" w:hAnsi="Book Antiqua"/>
            <w:b w:val="0"/>
            <w:bCs w:val="0"/>
            <w:color w:val="auto"/>
            <w:sz w:val="24"/>
            <w:szCs w:val="24"/>
            <w:lang w:val="en-GB"/>
          </w:rPr>
          <w:t>d</w:t>
        </w:r>
      </w:ins>
      <w:del w:id="348" w:author="Author">
        <w:r w:rsidR="00A704F7" w:rsidRPr="00EB5774" w:rsidDel="00983746">
          <w:rPr>
            <w:rFonts w:ascii="Book Antiqua" w:hAnsi="Book Antiqua"/>
            <w:b w:val="0"/>
            <w:bCs w:val="0"/>
            <w:color w:val="auto"/>
            <w:sz w:val="24"/>
            <w:szCs w:val="24"/>
            <w:lang w:val="en-GB"/>
          </w:rPr>
          <w:delText>D</w:delText>
        </w:r>
      </w:del>
      <w:r w:rsidR="00A704F7" w:rsidRPr="00EB5774">
        <w:rPr>
          <w:rFonts w:ascii="Book Antiqua" w:hAnsi="Book Antiqua"/>
          <w:b w:val="0"/>
          <w:bCs w:val="0"/>
          <w:color w:val="auto"/>
          <w:sz w:val="24"/>
          <w:szCs w:val="24"/>
          <w:lang w:val="en-GB"/>
        </w:rPr>
        <w:t>ay</w:t>
      </w:r>
      <w:r w:rsidR="00AE6F74" w:rsidRPr="00EB5774">
        <w:rPr>
          <w:rFonts w:ascii="Book Antiqua" w:hAnsi="Book Antiqua"/>
          <w:b w:val="0"/>
          <w:bCs w:val="0"/>
          <w:color w:val="auto"/>
          <w:sz w:val="24"/>
          <w:szCs w:val="24"/>
          <w:lang w:val="en-GB"/>
        </w:rPr>
        <w:t>s</w:t>
      </w:r>
      <w:r w:rsidR="00A704F7" w:rsidRPr="00EB5774">
        <w:rPr>
          <w:rFonts w:ascii="Book Antiqua" w:hAnsi="Book Antiqua"/>
          <w:b w:val="0"/>
          <w:bCs w:val="0"/>
          <w:color w:val="auto"/>
          <w:sz w:val="24"/>
          <w:szCs w:val="24"/>
          <w:lang w:val="en-GB"/>
        </w:rPr>
        <w:t xml:space="preserve"> </w:t>
      </w:r>
      <w:r w:rsidR="00AE6F74" w:rsidRPr="00EB5774">
        <w:rPr>
          <w:rFonts w:ascii="Book Antiqua" w:hAnsi="Book Antiqua"/>
          <w:b w:val="0"/>
          <w:bCs w:val="0"/>
          <w:color w:val="auto"/>
          <w:sz w:val="24"/>
          <w:szCs w:val="24"/>
          <w:lang w:val="en-GB"/>
        </w:rPr>
        <w:t xml:space="preserve">0 and </w:t>
      </w:r>
      <w:r w:rsidR="00A704F7" w:rsidRPr="00EB5774">
        <w:rPr>
          <w:rFonts w:ascii="Book Antiqua" w:hAnsi="Book Antiqua"/>
          <w:b w:val="0"/>
          <w:bCs w:val="0"/>
          <w:color w:val="auto"/>
          <w:sz w:val="24"/>
          <w:szCs w:val="24"/>
          <w:lang w:val="en-GB"/>
        </w:rPr>
        <w:t>14</w:t>
      </w:r>
      <w:r w:rsidRPr="00EB5774">
        <w:rPr>
          <w:rFonts w:ascii="Book Antiqua" w:hAnsi="Book Antiqua"/>
          <w:b w:val="0"/>
          <w:bCs w:val="0"/>
          <w:color w:val="auto"/>
          <w:sz w:val="24"/>
          <w:szCs w:val="24"/>
          <w:lang w:val="en-GB"/>
        </w:rPr>
        <w:t xml:space="preserve">, normalised to reference genes </w:t>
      </w:r>
      <w:r w:rsidRPr="00EB5774">
        <w:rPr>
          <w:rFonts w:cs="Times New Roman"/>
          <w:b w:val="0"/>
          <w:bCs w:val="0"/>
          <w:color w:val="auto"/>
          <w:sz w:val="24"/>
          <w:szCs w:val="24"/>
          <w:lang w:val="en-GB"/>
        </w:rPr>
        <w:t>β</w:t>
      </w:r>
      <w:r w:rsidRPr="00EB5774">
        <w:rPr>
          <w:rFonts w:ascii="Book Antiqua" w:hAnsi="Book Antiqua"/>
          <w:b w:val="0"/>
          <w:bCs w:val="0"/>
          <w:color w:val="auto"/>
          <w:sz w:val="24"/>
          <w:szCs w:val="24"/>
          <w:lang w:val="en-GB"/>
        </w:rPr>
        <w:t xml:space="preserve">-actin, </w:t>
      </w:r>
      <w:ins w:id="349" w:author="Author">
        <w:r w:rsidR="00983746" w:rsidRPr="00EB5774">
          <w:rPr>
            <w:rFonts w:ascii="Book Antiqua" w:hAnsi="Book Antiqua"/>
            <w:b w:val="0"/>
            <w:bCs w:val="0"/>
            <w:color w:val="auto"/>
            <w:sz w:val="24"/>
            <w:szCs w:val="24"/>
            <w:lang w:val="en-GB"/>
          </w:rPr>
          <w:t>g</w:t>
        </w:r>
      </w:ins>
      <w:del w:id="350" w:author="Author">
        <w:r w:rsidR="007633BC" w:rsidRPr="00EB5774" w:rsidDel="00983746">
          <w:rPr>
            <w:rFonts w:ascii="Book Antiqua" w:hAnsi="Book Antiqua"/>
            <w:b w:val="0"/>
            <w:bCs w:val="0"/>
            <w:color w:val="auto"/>
            <w:sz w:val="24"/>
            <w:szCs w:val="24"/>
            <w:lang w:val="en-GB"/>
          </w:rPr>
          <w:delText>G</w:delText>
        </w:r>
      </w:del>
      <w:r w:rsidR="007633BC" w:rsidRPr="00EB5774">
        <w:rPr>
          <w:rFonts w:ascii="Book Antiqua" w:hAnsi="Book Antiqua"/>
          <w:b w:val="0"/>
          <w:bCs w:val="0"/>
          <w:color w:val="auto"/>
          <w:sz w:val="24"/>
          <w:szCs w:val="24"/>
          <w:lang w:val="en-GB"/>
        </w:rPr>
        <w:t>lycreraldehyde-3-phosphate dehydrogenase</w:t>
      </w:r>
      <w:r w:rsidRPr="00EB5774">
        <w:rPr>
          <w:rFonts w:ascii="Book Antiqua" w:hAnsi="Book Antiqua"/>
          <w:b w:val="0"/>
          <w:bCs w:val="0"/>
          <w:color w:val="auto"/>
          <w:sz w:val="24"/>
          <w:szCs w:val="24"/>
          <w:lang w:val="en-GB"/>
        </w:rPr>
        <w:t xml:space="preserve">, </w:t>
      </w:r>
      <w:ins w:id="351" w:author="Author">
        <w:r w:rsidR="00983746" w:rsidRPr="00EB5774">
          <w:rPr>
            <w:rFonts w:ascii="Book Antiqua" w:hAnsi="Book Antiqua"/>
            <w:b w:val="0"/>
            <w:bCs w:val="0"/>
            <w:color w:val="auto"/>
            <w:sz w:val="24"/>
            <w:szCs w:val="24"/>
            <w:lang w:val="en-GB"/>
          </w:rPr>
          <w:t>g</w:t>
        </w:r>
      </w:ins>
      <w:del w:id="352" w:author="Author">
        <w:r w:rsidR="007633BC" w:rsidRPr="00EB5774" w:rsidDel="00983746">
          <w:rPr>
            <w:rFonts w:ascii="Book Antiqua" w:hAnsi="Book Antiqua"/>
            <w:b w:val="0"/>
            <w:bCs w:val="0"/>
            <w:color w:val="auto"/>
            <w:sz w:val="24"/>
            <w:szCs w:val="24"/>
            <w:lang w:val="en-GB"/>
          </w:rPr>
          <w:delText>G</w:delText>
        </w:r>
      </w:del>
      <w:r w:rsidR="007633BC" w:rsidRPr="00EB5774">
        <w:rPr>
          <w:rFonts w:ascii="Book Antiqua" w:hAnsi="Book Antiqua"/>
          <w:b w:val="0"/>
          <w:bCs w:val="0"/>
          <w:color w:val="auto"/>
          <w:sz w:val="24"/>
          <w:szCs w:val="24"/>
          <w:lang w:val="en-GB"/>
        </w:rPr>
        <w:t>lucuronidase beta</w:t>
      </w:r>
      <w:r w:rsidRPr="00EB5774">
        <w:rPr>
          <w:rFonts w:ascii="Book Antiqua" w:hAnsi="Book Antiqua"/>
          <w:b w:val="0"/>
          <w:bCs w:val="0"/>
          <w:color w:val="auto"/>
          <w:sz w:val="24"/>
          <w:szCs w:val="24"/>
          <w:lang w:val="en-GB"/>
        </w:rPr>
        <w:t xml:space="preserve">, </w:t>
      </w:r>
      <w:ins w:id="353" w:author="Author">
        <w:r w:rsidR="00983746" w:rsidRPr="00EB5774">
          <w:rPr>
            <w:rFonts w:ascii="Book Antiqua" w:hAnsi="Book Antiqua"/>
            <w:b w:val="0"/>
            <w:bCs w:val="0"/>
            <w:color w:val="auto"/>
            <w:sz w:val="24"/>
            <w:szCs w:val="24"/>
            <w:lang w:val="en-GB"/>
          </w:rPr>
          <w:t>h</w:t>
        </w:r>
      </w:ins>
      <w:del w:id="354" w:author="Author">
        <w:r w:rsidR="007F125D" w:rsidRPr="00EB5774" w:rsidDel="00983746">
          <w:rPr>
            <w:rFonts w:ascii="Book Antiqua" w:hAnsi="Book Antiqua"/>
            <w:b w:val="0"/>
            <w:bCs w:val="0"/>
            <w:color w:val="auto"/>
            <w:sz w:val="24"/>
            <w:szCs w:val="24"/>
            <w:lang w:val="en-GB"/>
          </w:rPr>
          <w:delText>H</w:delText>
        </w:r>
      </w:del>
      <w:r w:rsidR="007F125D" w:rsidRPr="00EB5774">
        <w:rPr>
          <w:rFonts w:ascii="Book Antiqua" w:hAnsi="Book Antiqua"/>
          <w:b w:val="0"/>
          <w:bCs w:val="0"/>
          <w:color w:val="auto"/>
          <w:sz w:val="24"/>
          <w:szCs w:val="24"/>
          <w:lang w:val="en-GB"/>
        </w:rPr>
        <w:t>ypoxanthine phosphoribosyltransferase 1</w:t>
      </w:r>
      <w:r w:rsidR="00E81C43" w:rsidRPr="00EB5774">
        <w:rPr>
          <w:rFonts w:ascii="Book Antiqua" w:hAnsi="Book Antiqua"/>
          <w:b w:val="0"/>
          <w:bCs w:val="0"/>
          <w:color w:val="auto"/>
          <w:sz w:val="24"/>
          <w:szCs w:val="24"/>
          <w:lang w:val="en-GB"/>
        </w:rPr>
        <w:t xml:space="preserve">, </w:t>
      </w:r>
      <w:ins w:id="355" w:author="Author">
        <w:r w:rsidR="001E6212" w:rsidRPr="00EB5774">
          <w:rPr>
            <w:rFonts w:ascii="Book Antiqua" w:hAnsi="Book Antiqua"/>
            <w:b w:val="0"/>
            <w:bCs w:val="0"/>
            <w:color w:val="auto"/>
            <w:sz w:val="24"/>
            <w:szCs w:val="24"/>
            <w:lang w:val="en-GB"/>
          </w:rPr>
          <w:t>p</w:t>
        </w:r>
      </w:ins>
      <w:del w:id="356" w:author="Author">
        <w:r w:rsidR="007F125D" w:rsidRPr="00EB5774" w:rsidDel="001E6212">
          <w:rPr>
            <w:rFonts w:ascii="Book Antiqua" w:hAnsi="Book Antiqua"/>
            <w:b w:val="0"/>
            <w:bCs w:val="0"/>
            <w:color w:val="auto"/>
            <w:sz w:val="24"/>
            <w:szCs w:val="24"/>
            <w:lang w:val="en-GB"/>
          </w:rPr>
          <w:delText>P</w:delText>
        </w:r>
      </w:del>
      <w:r w:rsidR="007F125D" w:rsidRPr="00EB5774">
        <w:rPr>
          <w:rFonts w:ascii="Book Antiqua" w:hAnsi="Book Antiqua"/>
          <w:b w:val="0"/>
          <w:bCs w:val="0"/>
          <w:color w:val="auto"/>
          <w:sz w:val="24"/>
          <w:szCs w:val="24"/>
          <w:lang w:val="en-GB"/>
        </w:rPr>
        <w:t>eptidylprolyl isomerase A</w:t>
      </w:r>
      <w:r w:rsidR="00E81C43" w:rsidRPr="00EB5774">
        <w:rPr>
          <w:rFonts w:ascii="Book Antiqua" w:hAnsi="Book Antiqua"/>
          <w:b w:val="0"/>
          <w:bCs w:val="0"/>
          <w:color w:val="auto"/>
          <w:sz w:val="24"/>
          <w:szCs w:val="24"/>
          <w:lang w:val="en-GB"/>
        </w:rPr>
        <w:t xml:space="preserve"> and </w:t>
      </w:r>
      <w:r w:rsidR="00E81C43" w:rsidRPr="00EB5774">
        <w:rPr>
          <w:rFonts w:cs="Times New Roman"/>
          <w:b w:val="0"/>
          <w:bCs w:val="0"/>
          <w:color w:val="auto"/>
          <w:sz w:val="24"/>
          <w:szCs w:val="24"/>
          <w:lang w:val="en-GB"/>
        </w:rPr>
        <w:t>β</w:t>
      </w:r>
      <w:r w:rsidR="00E81C43" w:rsidRPr="00EB5774">
        <w:rPr>
          <w:rFonts w:ascii="Book Antiqua" w:hAnsi="Book Antiqua"/>
          <w:b w:val="0"/>
          <w:bCs w:val="0"/>
          <w:color w:val="auto"/>
          <w:sz w:val="24"/>
          <w:szCs w:val="24"/>
          <w:lang w:val="en-GB"/>
        </w:rPr>
        <w:t>2-microglobulin. Data</w:t>
      </w:r>
      <w:r w:rsidRPr="00EB5774">
        <w:rPr>
          <w:rFonts w:ascii="Book Antiqua" w:hAnsi="Book Antiqua"/>
          <w:b w:val="0"/>
          <w:bCs w:val="0"/>
          <w:color w:val="auto"/>
          <w:sz w:val="24"/>
          <w:szCs w:val="24"/>
          <w:lang w:val="en-GB"/>
        </w:rPr>
        <w:t xml:space="preserve"> </w:t>
      </w:r>
      <w:r w:rsidR="002B7D41" w:rsidRPr="00EB5774">
        <w:rPr>
          <w:rFonts w:ascii="Book Antiqua" w:hAnsi="Book Antiqua"/>
          <w:b w:val="0"/>
          <w:bCs w:val="0"/>
          <w:color w:val="auto"/>
          <w:sz w:val="24"/>
          <w:szCs w:val="24"/>
          <w:lang w:val="en-GB"/>
        </w:rPr>
        <w:t>is</w:t>
      </w:r>
      <w:r w:rsidRPr="00EB5774">
        <w:rPr>
          <w:rFonts w:ascii="Book Antiqua" w:hAnsi="Book Antiqua"/>
          <w:b w:val="0"/>
          <w:bCs w:val="0"/>
          <w:color w:val="auto"/>
          <w:sz w:val="24"/>
          <w:szCs w:val="24"/>
          <w:lang w:val="en-GB"/>
        </w:rPr>
        <w:t xml:space="preserve"> expressed as </w:t>
      </w:r>
      <w:r w:rsidR="00E81C43" w:rsidRPr="00EB5774">
        <w:rPr>
          <w:rFonts w:ascii="Book Antiqua" w:hAnsi="Book Antiqua"/>
          <w:b w:val="0"/>
          <w:bCs w:val="0"/>
          <w:color w:val="auto"/>
          <w:sz w:val="24"/>
          <w:szCs w:val="24"/>
          <w:lang w:val="en-GB"/>
        </w:rPr>
        <w:t xml:space="preserve">estimated </w:t>
      </w:r>
      <w:r w:rsidRPr="00EB5774">
        <w:rPr>
          <w:rFonts w:ascii="Book Antiqua" w:hAnsi="Book Antiqua"/>
          <w:b w:val="0"/>
          <w:bCs w:val="0"/>
          <w:color w:val="auto"/>
          <w:sz w:val="24"/>
          <w:szCs w:val="24"/>
          <w:lang w:val="en-GB"/>
        </w:rPr>
        <w:t xml:space="preserve">fold difference </w:t>
      </w:r>
      <w:r w:rsidR="00E81C43" w:rsidRPr="00EB5774">
        <w:rPr>
          <w:rFonts w:ascii="Book Antiqua" w:hAnsi="Book Antiqua"/>
          <w:b w:val="0"/>
          <w:bCs w:val="0"/>
          <w:color w:val="auto"/>
          <w:sz w:val="24"/>
          <w:szCs w:val="24"/>
          <w:lang w:val="en-GB"/>
        </w:rPr>
        <w:t xml:space="preserve">between day 14 and day 0 based on </w:t>
      </w:r>
      <w:r w:rsidR="009D55C2" w:rsidRPr="00EB5774">
        <w:rPr>
          <w:rFonts w:ascii="Book Antiqua" w:hAnsi="Book Antiqua"/>
          <w:b w:val="0"/>
          <w:bCs w:val="0"/>
          <w:color w:val="auto"/>
          <w:sz w:val="24"/>
          <w:szCs w:val="24"/>
          <w:lang w:val="en-GB"/>
        </w:rPr>
        <w:t>raw data</w:t>
      </w:r>
      <w:r w:rsidR="00E81C43" w:rsidRPr="00EB5774">
        <w:rPr>
          <w:rFonts w:ascii="Book Antiqua" w:hAnsi="Book Antiqua"/>
          <w:b w:val="0"/>
          <w:bCs w:val="0"/>
          <w:color w:val="auto"/>
          <w:sz w:val="24"/>
          <w:szCs w:val="24"/>
          <w:lang w:val="en-GB"/>
        </w:rPr>
        <w:t xml:space="preserve"> and plotted as the natural log</w:t>
      </w:r>
      <w:r w:rsidR="00B760EB" w:rsidRPr="00EB5774">
        <w:rPr>
          <w:rFonts w:ascii="Book Antiqua" w:hAnsi="Book Antiqua"/>
          <w:b w:val="0"/>
          <w:bCs w:val="0"/>
          <w:color w:val="auto"/>
          <w:sz w:val="24"/>
          <w:szCs w:val="24"/>
          <w:lang w:val="en-GB"/>
        </w:rPr>
        <w:t>arithm</w:t>
      </w:r>
      <w:r w:rsidR="00E81C43" w:rsidRPr="00EB5774">
        <w:rPr>
          <w:rFonts w:ascii="Book Antiqua" w:hAnsi="Book Antiqua"/>
          <w:b w:val="0"/>
          <w:bCs w:val="0"/>
          <w:color w:val="auto"/>
          <w:sz w:val="24"/>
          <w:szCs w:val="24"/>
          <w:lang w:val="en-GB"/>
        </w:rPr>
        <w:t xml:space="preserve"> mean differences in fold expression ± standard deviation</w:t>
      </w:r>
      <w:r w:rsidRPr="00EB5774">
        <w:rPr>
          <w:rFonts w:ascii="Book Antiqua" w:hAnsi="Book Antiqua"/>
          <w:b w:val="0"/>
          <w:bCs w:val="0"/>
          <w:color w:val="auto"/>
          <w:sz w:val="24"/>
          <w:szCs w:val="24"/>
          <w:lang w:val="en-GB"/>
        </w:rPr>
        <w:t>.</w:t>
      </w:r>
    </w:p>
    <w:p w14:paraId="0D0A802D" w14:textId="7C35143E" w:rsidR="001B6AF9" w:rsidRPr="00EB5774" w:rsidRDefault="0093495D" w:rsidP="00EB5774">
      <w:pPr>
        <w:pStyle w:val="Caption"/>
        <w:snapToGrid w:val="0"/>
        <w:spacing w:after="0" w:line="360" w:lineRule="auto"/>
        <w:jc w:val="both"/>
        <w:rPr>
          <w:rFonts w:ascii="Book Antiqua" w:hAnsi="Book Antiqua"/>
          <w:color w:val="auto"/>
          <w:sz w:val="24"/>
          <w:szCs w:val="24"/>
          <w:lang w:val="en-GB"/>
        </w:rPr>
      </w:pPr>
      <w:bookmarkStart w:id="357" w:name="_Ref466676915"/>
      <w:bookmarkStart w:id="358" w:name="_Toc466894909"/>
      <w:r w:rsidRPr="00EB5774">
        <w:rPr>
          <w:rFonts w:ascii="Book Antiqua" w:hAnsi="Book Antiqua"/>
          <w:color w:val="auto"/>
          <w:sz w:val="24"/>
          <w:szCs w:val="24"/>
          <w:lang w:val="en-GB" w:eastAsia="en-US"/>
        </w:rPr>
        <w:lastRenderedPageBreak/>
        <w:drawing>
          <wp:inline distT="0" distB="0" distL="0" distR="0" wp14:anchorId="1B568BF5" wp14:editId="04C19215">
            <wp:extent cx="3771900" cy="258955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8185" cy="2593869"/>
                    </a:xfrm>
                    <a:prstGeom prst="rect">
                      <a:avLst/>
                    </a:prstGeom>
                  </pic:spPr>
                </pic:pic>
              </a:graphicData>
            </a:graphic>
          </wp:inline>
        </w:drawing>
      </w:r>
    </w:p>
    <w:p w14:paraId="30B242EB" w14:textId="70FBAC92" w:rsidR="004A6CC2" w:rsidRPr="00EB5774" w:rsidDel="0009371D" w:rsidRDefault="004A6CC2" w:rsidP="00EB5774">
      <w:pPr>
        <w:pStyle w:val="Caption"/>
        <w:snapToGrid w:val="0"/>
        <w:spacing w:after="0" w:line="360" w:lineRule="auto"/>
        <w:jc w:val="both"/>
        <w:rPr>
          <w:del w:id="359" w:author="Autho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bookmarkEnd w:id="357"/>
      <w:r w:rsidR="000B3BB0" w:rsidRPr="00EB5774">
        <w:rPr>
          <w:rFonts w:ascii="Book Antiqua" w:hAnsi="Book Antiqua"/>
          <w:color w:val="auto"/>
          <w:sz w:val="24"/>
          <w:szCs w:val="24"/>
          <w:lang w:val="en-GB"/>
        </w:rPr>
        <w:t>5</w:t>
      </w:r>
      <w:r w:rsidRPr="00EB5774">
        <w:rPr>
          <w:rFonts w:ascii="Book Antiqua" w:hAnsi="Book Antiqua"/>
          <w:color w:val="auto"/>
          <w:sz w:val="24"/>
          <w:szCs w:val="24"/>
          <w:lang w:val="en-GB"/>
        </w:rPr>
        <w:t xml:space="preserve"> Cell viability of spheres and sphere-derived cells within implanted full-thickness corneal tissue</w:t>
      </w:r>
      <w:bookmarkEnd w:id="358"/>
      <w:r w:rsidR="00261BD9" w:rsidRPr="00EB5774">
        <w:rPr>
          <w:rFonts w:ascii="Book Antiqua" w:hAnsi="Book Antiqua"/>
          <w:color w:val="auto"/>
          <w:sz w:val="24"/>
          <w:szCs w:val="24"/>
          <w:lang w:val="en-GB"/>
        </w:rPr>
        <w:t xml:space="preserve">. </w:t>
      </w:r>
      <w:r w:rsidR="00261BD9" w:rsidRPr="00EB5774">
        <w:rPr>
          <w:rFonts w:ascii="Book Antiqua" w:hAnsi="Book Antiqua"/>
          <w:b w:val="0"/>
          <w:bCs w:val="0"/>
          <w:color w:val="auto"/>
          <w:sz w:val="24"/>
          <w:szCs w:val="24"/>
          <w:lang w:val="en-GB"/>
        </w:rPr>
        <w:t xml:space="preserve">A-D: </w:t>
      </w:r>
      <w:r w:rsidRPr="00EB5774">
        <w:rPr>
          <w:rFonts w:ascii="Book Antiqua" w:hAnsi="Book Antiqua"/>
          <w:b w:val="0"/>
          <w:bCs w:val="0"/>
          <w:color w:val="auto"/>
          <w:sz w:val="24"/>
          <w:szCs w:val="24"/>
          <w:lang w:val="en-GB"/>
        </w:rPr>
        <w:t>Decellularised full-thickness central corneal stromal tissues (corneal buttons) implanted with three spheres each and assessed for cell viability with Calcein</w:t>
      </w:r>
      <w:ins w:id="360" w:author="Author">
        <w:r w:rsidR="004304D8" w:rsidRPr="00EB5774">
          <w:rPr>
            <w:rFonts w:ascii="Book Antiqua" w:hAnsi="Book Antiqua"/>
            <w:b w:val="0"/>
            <w:bCs w:val="0"/>
            <w:color w:val="auto"/>
            <w:sz w:val="24"/>
            <w:szCs w:val="24"/>
            <w:lang w:val="en-GB"/>
          </w:rPr>
          <w:t>-</w:t>
        </w:r>
      </w:ins>
      <w:del w:id="361" w:author="Author">
        <w:r w:rsidRPr="00EB5774" w:rsidDel="004304D8">
          <w:rPr>
            <w:rFonts w:ascii="Book Antiqua" w:hAnsi="Book Antiqua"/>
            <w:b w:val="0"/>
            <w:bCs w:val="0"/>
            <w:color w:val="auto"/>
            <w:sz w:val="24"/>
            <w:szCs w:val="24"/>
            <w:lang w:val="en-GB"/>
          </w:rPr>
          <w:delText xml:space="preserve"> </w:delText>
        </w:r>
      </w:del>
      <w:r w:rsidRPr="00EB5774">
        <w:rPr>
          <w:rFonts w:ascii="Book Antiqua" w:hAnsi="Book Antiqua"/>
          <w:b w:val="0"/>
          <w:bCs w:val="0"/>
          <w:color w:val="auto"/>
          <w:sz w:val="24"/>
          <w:szCs w:val="24"/>
          <w:lang w:val="en-GB"/>
        </w:rPr>
        <w:t>AM (green) were imaged at 50</w:t>
      </w:r>
      <w:r w:rsidR="00261BD9" w:rsidRPr="00EB5774">
        <w:rPr>
          <w:rFonts w:ascii="Book Antiqua" w:hAnsi="Book Antiqua"/>
          <w:b w:val="0"/>
          <w:bCs w:val="0"/>
          <w:color w:val="auto"/>
          <w:sz w:val="24"/>
          <w:szCs w:val="24"/>
          <w:lang w:val="en-GB"/>
        </w:rPr>
        <w:t xml:space="preserve"> </w:t>
      </w:r>
      <w:r w:rsidR="002E66E2"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magnification with a fluorescence microscope and montaged to maintain detail of individual cells throughout the entire corneal button. </w:t>
      </w:r>
      <w:r w:rsidR="008604BB" w:rsidRPr="00EB5774">
        <w:rPr>
          <w:rFonts w:ascii="Book Antiqua" w:hAnsi="Book Antiqua"/>
          <w:b w:val="0"/>
          <w:bCs w:val="0"/>
          <w:color w:val="auto"/>
          <w:sz w:val="24"/>
          <w:szCs w:val="24"/>
          <w:lang w:val="en-GB"/>
        </w:rPr>
        <w:t xml:space="preserve">Each circle represents the corneal button edge. </w:t>
      </w:r>
      <w:r w:rsidRPr="00EB5774">
        <w:rPr>
          <w:rFonts w:ascii="Book Antiqua" w:hAnsi="Book Antiqua"/>
          <w:b w:val="0"/>
          <w:bCs w:val="0"/>
          <w:color w:val="auto"/>
          <w:sz w:val="24"/>
          <w:szCs w:val="24"/>
          <w:lang w:val="en-GB"/>
        </w:rPr>
        <w:t>Three days after implantation (</w:t>
      </w:r>
      <w:ins w:id="362" w:author="Author">
        <w:r w:rsidR="00025B92" w:rsidRPr="00EB5774">
          <w:rPr>
            <w:rFonts w:ascii="Book Antiqua" w:hAnsi="Book Antiqua"/>
            <w:b w:val="0"/>
            <w:bCs w:val="0"/>
            <w:color w:val="auto"/>
            <w:sz w:val="24"/>
            <w:szCs w:val="24"/>
            <w:lang w:val="en-GB"/>
          </w:rPr>
          <w:t>d</w:t>
        </w:r>
      </w:ins>
      <w:del w:id="363" w:author="Author">
        <w:r w:rsidRPr="00EB5774" w:rsidDel="00025B92">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ay 3), spheres in keratoconic (</w:t>
      </w:r>
      <w:r w:rsidR="00F01388"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 xml:space="preserve">) and </w:t>
      </w:r>
      <w:r w:rsidR="00022797" w:rsidRPr="00EB5774">
        <w:rPr>
          <w:rFonts w:ascii="Book Antiqua" w:hAnsi="Book Antiqua"/>
          <w:b w:val="0"/>
          <w:bCs w:val="0"/>
          <w:color w:val="auto"/>
          <w:sz w:val="24"/>
          <w:szCs w:val="24"/>
          <w:lang w:val="en-GB"/>
        </w:rPr>
        <w:t>non-keratoconic (decompensated: normal anterior cornea with failed endothelium)</w:t>
      </w:r>
      <w:r w:rsidRPr="00EB5774">
        <w:rPr>
          <w:rFonts w:ascii="Book Antiqua" w:hAnsi="Book Antiqua"/>
          <w:b w:val="0"/>
          <w:bCs w:val="0"/>
          <w:color w:val="auto"/>
          <w:sz w:val="24"/>
          <w:szCs w:val="24"/>
          <w:lang w:val="en-GB"/>
        </w:rPr>
        <w:t xml:space="preserve"> (</w:t>
      </w:r>
      <w:r w:rsidR="00F01388" w:rsidRPr="00EB5774">
        <w:rPr>
          <w:rFonts w:ascii="Book Antiqua" w:hAnsi="Book Antiqua"/>
          <w:b w:val="0"/>
          <w:bCs w:val="0"/>
          <w:color w:val="auto"/>
          <w:sz w:val="24"/>
          <w:szCs w:val="24"/>
          <w:lang w:val="en-GB"/>
        </w:rPr>
        <w:t>B</w:t>
      </w:r>
      <w:r w:rsidRPr="00EB5774">
        <w:rPr>
          <w:rFonts w:ascii="Book Antiqua" w:hAnsi="Book Antiqua"/>
          <w:b w:val="0"/>
          <w:bCs w:val="0"/>
          <w:color w:val="auto"/>
          <w:sz w:val="24"/>
          <w:szCs w:val="24"/>
          <w:lang w:val="en-GB"/>
        </w:rPr>
        <w:t xml:space="preserve">) matrices are viable and have viable cells radiating from the sphere. At </w:t>
      </w:r>
      <w:ins w:id="364" w:author="Author">
        <w:r w:rsidR="00025B92" w:rsidRPr="00EB5774">
          <w:rPr>
            <w:rFonts w:ascii="Book Antiqua" w:hAnsi="Book Antiqua"/>
            <w:b w:val="0"/>
            <w:bCs w:val="0"/>
            <w:color w:val="auto"/>
            <w:sz w:val="24"/>
            <w:szCs w:val="24"/>
            <w:lang w:val="en-GB"/>
          </w:rPr>
          <w:t>d</w:t>
        </w:r>
      </w:ins>
      <w:del w:id="365" w:author="Author">
        <w:r w:rsidRPr="00EB5774" w:rsidDel="00025B92">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ay 10, spheres in keratoconic (</w:t>
      </w:r>
      <w:r w:rsidR="00F01388"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xml:space="preserve">) and </w:t>
      </w:r>
      <w:r w:rsidR="00022797" w:rsidRPr="00EB5774">
        <w:rPr>
          <w:rFonts w:ascii="Book Antiqua" w:hAnsi="Book Antiqua"/>
          <w:b w:val="0"/>
          <w:bCs w:val="0"/>
          <w:color w:val="auto"/>
          <w:sz w:val="24"/>
          <w:szCs w:val="24"/>
          <w:lang w:val="en-GB"/>
        </w:rPr>
        <w:t>non-keratoconic</w:t>
      </w:r>
      <w:r w:rsidRPr="00EB5774">
        <w:rPr>
          <w:rFonts w:ascii="Book Antiqua" w:hAnsi="Book Antiqua"/>
          <w:b w:val="0"/>
          <w:bCs w:val="0"/>
          <w:color w:val="auto"/>
          <w:sz w:val="24"/>
          <w:szCs w:val="24"/>
          <w:lang w:val="en-GB"/>
        </w:rPr>
        <w:t xml:space="preserve"> (</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matrices remain viable</w:t>
      </w:r>
      <w:ins w:id="366" w:author="Author">
        <w:r w:rsidR="00677781" w:rsidRPr="00EB5774">
          <w:rPr>
            <w:rFonts w:ascii="Book Antiqua" w:hAnsi="Book Antiqua"/>
            <w:b w:val="0"/>
            <w:bCs w:val="0"/>
            <w:color w:val="auto"/>
            <w:sz w:val="24"/>
            <w:szCs w:val="24"/>
            <w:lang w:val="en-GB"/>
          </w:rPr>
          <w:t>,</w:t>
        </w:r>
      </w:ins>
      <w:r w:rsidRPr="00EB5774">
        <w:rPr>
          <w:rFonts w:ascii="Book Antiqua" w:hAnsi="Book Antiqua"/>
          <w:b w:val="0"/>
          <w:bCs w:val="0"/>
          <w:color w:val="auto"/>
          <w:sz w:val="24"/>
          <w:szCs w:val="24"/>
          <w:lang w:val="en-GB"/>
        </w:rPr>
        <w:t xml:space="preserve"> and the viable cells have migrated further outward from the centre of the sphere. An exception to this was one sphere within </w:t>
      </w:r>
      <w:r w:rsidR="00C902B0" w:rsidRPr="00EB5774">
        <w:rPr>
          <w:rFonts w:ascii="Book Antiqua" w:hAnsi="Book Antiqua"/>
          <w:b w:val="0"/>
          <w:bCs w:val="0"/>
          <w:color w:val="auto"/>
          <w:sz w:val="24"/>
          <w:szCs w:val="24"/>
          <w:lang w:val="en-GB"/>
        </w:rPr>
        <w:t>non-keratoconic</w:t>
      </w:r>
      <w:r w:rsidRPr="00EB5774">
        <w:rPr>
          <w:rFonts w:ascii="Book Antiqua" w:hAnsi="Book Antiqua"/>
          <w:b w:val="0"/>
          <w:bCs w:val="0"/>
          <w:color w:val="auto"/>
          <w:sz w:val="24"/>
          <w:szCs w:val="24"/>
          <w:lang w:val="en-GB"/>
        </w:rPr>
        <w:t xml:space="preserve"> tissue, which showed reduced cell migration at </w:t>
      </w:r>
      <w:ins w:id="367" w:author="Author">
        <w:r w:rsidR="00677781" w:rsidRPr="00EB5774">
          <w:rPr>
            <w:rFonts w:ascii="Book Antiqua" w:hAnsi="Book Antiqua"/>
            <w:b w:val="0"/>
            <w:bCs w:val="0"/>
            <w:color w:val="auto"/>
            <w:sz w:val="24"/>
            <w:szCs w:val="24"/>
            <w:lang w:val="en-GB"/>
          </w:rPr>
          <w:t>d</w:t>
        </w:r>
      </w:ins>
      <w:del w:id="368" w:author="Author">
        <w:r w:rsidRPr="00EB5774" w:rsidDel="00677781">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 xml:space="preserve">ay 10 compared with </w:t>
      </w:r>
      <w:ins w:id="369" w:author="Author">
        <w:r w:rsidR="00677781" w:rsidRPr="00EB5774">
          <w:rPr>
            <w:rFonts w:ascii="Book Antiqua" w:hAnsi="Book Antiqua"/>
            <w:b w:val="0"/>
            <w:bCs w:val="0"/>
            <w:color w:val="auto"/>
            <w:sz w:val="24"/>
            <w:szCs w:val="24"/>
            <w:lang w:val="en-GB"/>
          </w:rPr>
          <w:t>d</w:t>
        </w:r>
      </w:ins>
      <w:del w:id="370" w:author="Author">
        <w:r w:rsidRPr="00EB5774" w:rsidDel="00677781">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 xml:space="preserve">ay 3 (yellow arrow, </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w:t>
      </w:r>
      <w:ins w:id="371" w:author="Author">
        <w:r w:rsidR="00D56CAA">
          <w:rPr>
            <w:rFonts w:ascii="Book Antiqua" w:hAnsi="Book Antiqua"/>
            <w:b w:val="0"/>
            <w:bCs w:val="0"/>
            <w:color w:val="auto"/>
            <w:sz w:val="24"/>
            <w:szCs w:val="24"/>
            <w:lang w:val="en-GB"/>
          </w:rPr>
          <w:t>;</w:t>
        </w:r>
      </w:ins>
      <w:del w:id="372" w:author="Author">
        <w:r w:rsidRPr="00EB5774" w:rsidDel="00D56CAA">
          <w:rPr>
            <w:rFonts w:ascii="Book Antiqua" w:hAnsi="Book Antiqua"/>
            <w:b w:val="0"/>
            <w:bCs w:val="0"/>
            <w:color w:val="auto"/>
            <w:sz w:val="24"/>
            <w:szCs w:val="24"/>
            <w:lang w:val="en-GB"/>
          </w:rPr>
          <w:delText>.</w:delText>
        </w:r>
      </w:del>
      <w:r w:rsidRPr="00EB5774">
        <w:rPr>
          <w:rFonts w:ascii="Book Antiqua" w:hAnsi="Book Antiqua"/>
          <w:b w:val="0"/>
          <w:bCs w:val="0"/>
          <w:color w:val="auto"/>
          <w:sz w:val="24"/>
          <w:szCs w:val="24"/>
          <w:lang w:val="en-GB"/>
        </w:rPr>
        <w:t xml:space="preserve"> </w:t>
      </w:r>
      <w:r w:rsidR="00261BD9" w:rsidRPr="00EB5774">
        <w:rPr>
          <w:rFonts w:ascii="Book Antiqua" w:hAnsi="Book Antiqua"/>
          <w:b w:val="0"/>
          <w:bCs w:val="0"/>
          <w:color w:val="auto"/>
          <w:sz w:val="24"/>
          <w:szCs w:val="24"/>
          <w:lang w:val="en-GB"/>
        </w:rPr>
        <w:t xml:space="preserve">E-G: </w:t>
      </w:r>
      <w:r w:rsidRPr="00EB5774">
        <w:rPr>
          <w:rFonts w:ascii="Book Antiqua" w:hAnsi="Book Antiqua"/>
          <w:b w:val="0"/>
          <w:bCs w:val="0"/>
          <w:color w:val="auto"/>
          <w:sz w:val="24"/>
          <w:szCs w:val="24"/>
          <w:lang w:val="en-GB"/>
        </w:rPr>
        <w:t xml:space="preserve">Panels </w:t>
      </w:r>
      <w:r w:rsidR="00F01388" w:rsidRPr="00EB5774">
        <w:rPr>
          <w:rFonts w:ascii="Book Antiqua" w:hAnsi="Book Antiqua"/>
          <w:b w:val="0"/>
          <w:bCs w:val="0"/>
          <w:color w:val="auto"/>
          <w:sz w:val="24"/>
          <w:szCs w:val="24"/>
          <w:lang w:val="en-GB"/>
        </w:rPr>
        <w:t>E</w:t>
      </w:r>
      <w:r w:rsidRPr="00EB5774">
        <w:rPr>
          <w:rFonts w:ascii="Book Antiqua" w:hAnsi="Book Antiqua"/>
          <w:b w:val="0"/>
          <w:bCs w:val="0"/>
          <w:color w:val="auto"/>
          <w:sz w:val="24"/>
          <w:szCs w:val="24"/>
          <w:lang w:val="en-GB"/>
        </w:rPr>
        <w:t>-</w:t>
      </w:r>
      <w:r w:rsidR="00F01388" w:rsidRPr="00EB5774">
        <w:rPr>
          <w:rFonts w:ascii="Book Antiqua" w:hAnsi="Book Antiqua"/>
          <w:b w:val="0"/>
          <w:bCs w:val="0"/>
          <w:color w:val="auto"/>
          <w:sz w:val="24"/>
          <w:szCs w:val="24"/>
          <w:lang w:val="en-GB"/>
        </w:rPr>
        <w:t>G</w:t>
      </w:r>
      <w:r w:rsidRPr="00EB5774">
        <w:rPr>
          <w:rFonts w:ascii="Book Antiqua" w:hAnsi="Book Antiqua"/>
          <w:b w:val="0"/>
          <w:bCs w:val="0"/>
          <w:color w:val="auto"/>
          <w:sz w:val="24"/>
          <w:szCs w:val="24"/>
          <w:lang w:val="en-GB"/>
        </w:rPr>
        <w:t xml:space="preserve"> are magnified areas from </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 indic</w:t>
      </w:r>
      <w:r w:rsidR="00244508" w:rsidRPr="00EB5774">
        <w:rPr>
          <w:rFonts w:ascii="Book Antiqua" w:hAnsi="Book Antiqua"/>
          <w:b w:val="0"/>
          <w:bCs w:val="0"/>
          <w:color w:val="auto"/>
          <w:sz w:val="24"/>
          <w:szCs w:val="24"/>
          <w:lang w:val="en-GB"/>
        </w:rPr>
        <w:t>ated by dotted squares (</w:t>
      </w:r>
      <w:r w:rsidR="00F01388" w:rsidRPr="00EB5774">
        <w:rPr>
          <w:rFonts w:ascii="Book Antiqua" w:hAnsi="Book Antiqua"/>
          <w:b w:val="0"/>
          <w:bCs w:val="0"/>
          <w:color w:val="auto"/>
          <w:sz w:val="24"/>
          <w:szCs w:val="24"/>
          <w:lang w:val="en-GB"/>
        </w:rPr>
        <w:t>E</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 xml:space="preserve">central square, </w:t>
      </w:r>
      <w:r w:rsidR="00F01388" w:rsidRPr="00EB5774">
        <w:rPr>
          <w:rFonts w:ascii="Book Antiqua" w:hAnsi="Book Antiqua"/>
          <w:b w:val="0"/>
          <w:bCs w:val="0"/>
          <w:color w:val="auto"/>
          <w:sz w:val="24"/>
          <w:szCs w:val="24"/>
          <w:lang w:val="en-GB"/>
        </w:rPr>
        <w:t>F</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 xml:space="preserve">top square, </w:t>
      </w:r>
      <w:r w:rsidR="00F01388" w:rsidRPr="00EB5774">
        <w:rPr>
          <w:rFonts w:ascii="Book Antiqua" w:hAnsi="Book Antiqua"/>
          <w:b w:val="0"/>
          <w:bCs w:val="0"/>
          <w:color w:val="auto"/>
          <w:sz w:val="24"/>
          <w:szCs w:val="24"/>
          <w:lang w:val="en-GB"/>
        </w:rPr>
        <w:t>G</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w:t>
      </w:r>
      <w:r w:rsidR="00261BD9" w:rsidRPr="00EB5774">
        <w:rPr>
          <w:rFonts w:ascii="Book Antiqua" w:hAnsi="Book Antiqua"/>
          <w:b w:val="0"/>
          <w:bCs w:val="0"/>
          <w:color w:val="auto"/>
          <w:sz w:val="24"/>
          <w:szCs w:val="24"/>
          <w:lang w:val="en-GB"/>
        </w:rPr>
        <w:t xml:space="preserve"> </w:t>
      </w:r>
      <w:r w:rsidR="00244508" w:rsidRPr="00EB5774">
        <w:rPr>
          <w:rFonts w:ascii="Book Antiqua" w:hAnsi="Book Antiqua"/>
          <w:b w:val="0"/>
          <w:bCs w:val="0"/>
          <w:color w:val="auto"/>
          <w:sz w:val="24"/>
          <w:szCs w:val="24"/>
          <w:lang w:val="en-GB"/>
        </w:rPr>
        <w:t>lower</w:t>
      </w:r>
      <w:r w:rsidRPr="00EB5774">
        <w:rPr>
          <w:rFonts w:ascii="Book Antiqua" w:hAnsi="Book Antiqua"/>
          <w:b w:val="0"/>
          <w:bCs w:val="0"/>
          <w:color w:val="auto"/>
          <w:sz w:val="24"/>
          <w:szCs w:val="24"/>
          <w:lang w:val="en-GB"/>
        </w:rPr>
        <w:t xml:space="preserve"> square). When spheres are implanted close to each other, cells align between them as if forming</w:t>
      </w:r>
      <w:r w:rsidR="002E66E2"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cellular bridges</w:t>
      </w:r>
      <w:r w:rsidR="00261BD9"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(white arrows, </w:t>
      </w:r>
      <w:r w:rsidR="00F01388"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Cells near the centre of the sphere orientate radially from the centre of the sphere (</w:t>
      </w:r>
      <w:r w:rsidR="00F01388" w:rsidRPr="00EB5774">
        <w:rPr>
          <w:rFonts w:ascii="Book Antiqua" w:hAnsi="Book Antiqua"/>
          <w:b w:val="0"/>
          <w:bCs w:val="0"/>
          <w:color w:val="auto"/>
          <w:sz w:val="24"/>
          <w:szCs w:val="24"/>
          <w:lang w:val="en-GB"/>
        </w:rPr>
        <w:t>E</w:t>
      </w:r>
      <w:r w:rsidRPr="00EB5774">
        <w:rPr>
          <w:rFonts w:ascii="Book Antiqua" w:hAnsi="Book Antiqua"/>
          <w:b w:val="0"/>
          <w:bCs w:val="0"/>
          <w:color w:val="auto"/>
          <w:sz w:val="24"/>
          <w:szCs w:val="24"/>
          <w:lang w:val="en-GB"/>
        </w:rPr>
        <w:t>) while cells near the tissue edge are aligned parallel with the edge (</w:t>
      </w:r>
      <w:r w:rsidR="00F01388" w:rsidRPr="00EB5774">
        <w:rPr>
          <w:rFonts w:ascii="Book Antiqua" w:hAnsi="Book Antiqua"/>
          <w:b w:val="0"/>
          <w:bCs w:val="0"/>
          <w:color w:val="auto"/>
          <w:sz w:val="24"/>
          <w:szCs w:val="24"/>
          <w:lang w:val="en-GB"/>
        </w:rPr>
        <w:t>F</w:t>
      </w:r>
      <w:r w:rsidRPr="00EB5774">
        <w:rPr>
          <w:rFonts w:ascii="Book Antiqua" w:hAnsi="Book Antiqua"/>
          <w:b w:val="0"/>
          <w:bCs w:val="0"/>
          <w:color w:val="auto"/>
          <w:sz w:val="24"/>
          <w:szCs w:val="24"/>
          <w:lang w:val="en-GB"/>
        </w:rPr>
        <w:t>). Cells distant from both the nearest sphere and the tissue edge appear to lose their alignment (</w:t>
      </w:r>
      <w:r w:rsidR="00F01388" w:rsidRPr="00EB5774">
        <w:rPr>
          <w:rFonts w:ascii="Book Antiqua" w:hAnsi="Book Antiqua"/>
          <w:b w:val="0"/>
          <w:bCs w:val="0"/>
          <w:color w:val="auto"/>
          <w:sz w:val="24"/>
          <w:szCs w:val="24"/>
          <w:lang w:val="en-GB"/>
        </w:rPr>
        <w:t>G</w:t>
      </w:r>
      <w:r w:rsidRPr="00EB5774">
        <w:rPr>
          <w:rFonts w:ascii="Book Antiqua" w:hAnsi="Book Antiqua"/>
          <w:b w:val="0"/>
          <w:bCs w:val="0"/>
          <w:color w:val="auto"/>
          <w:sz w:val="24"/>
          <w:szCs w:val="24"/>
          <w:lang w:val="en-GB"/>
        </w:rPr>
        <w:t>). Scale bar = 1000</w:t>
      </w:r>
      <w:r w:rsidR="00261BD9"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 xml:space="preserve">µm for </w:t>
      </w:r>
      <w:r w:rsidR="00F01388" w:rsidRPr="00EB5774">
        <w:rPr>
          <w:rFonts w:ascii="Book Antiqua" w:hAnsi="Book Antiqua"/>
          <w:b w:val="0"/>
          <w:bCs w:val="0"/>
          <w:color w:val="auto"/>
          <w:sz w:val="24"/>
          <w:szCs w:val="24"/>
          <w:lang w:val="en-GB"/>
        </w:rPr>
        <w:t>A</w:t>
      </w:r>
      <w:r w:rsidRPr="00EB5774">
        <w:rPr>
          <w:rFonts w:ascii="Book Antiqua" w:hAnsi="Book Antiqua"/>
          <w:b w:val="0"/>
          <w:bCs w:val="0"/>
          <w:color w:val="auto"/>
          <w:sz w:val="24"/>
          <w:szCs w:val="24"/>
          <w:lang w:val="en-GB"/>
        </w:rPr>
        <w:t>-</w:t>
      </w:r>
      <w:r w:rsidR="00F01388"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 and 100</w:t>
      </w:r>
      <w:r w:rsidR="00261BD9" w:rsidRPr="00EB5774">
        <w:rPr>
          <w:rFonts w:ascii="Book Antiqua" w:hAnsi="Book Antiqua"/>
          <w:b w:val="0"/>
          <w:bCs w:val="0"/>
          <w:color w:val="auto"/>
          <w:sz w:val="24"/>
          <w:szCs w:val="24"/>
          <w:lang w:val="en-GB"/>
        </w:rPr>
        <w:t xml:space="preserve"> </w:t>
      </w:r>
      <w:r w:rsidRPr="00EB5774">
        <w:rPr>
          <w:rFonts w:ascii="Book Antiqua" w:hAnsi="Book Antiqua"/>
          <w:b w:val="0"/>
          <w:bCs w:val="0"/>
          <w:color w:val="auto"/>
          <w:sz w:val="24"/>
          <w:szCs w:val="24"/>
          <w:lang w:val="en-GB"/>
        </w:rPr>
        <w:t xml:space="preserve">µm for </w:t>
      </w:r>
      <w:r w:rsidR="00F01388" w:rsidRPr="00EB5774">
        <w:rPr>
          <w:rFonts w:ascii="Book Antiqua" w:hAnsi="Book Antiqua"/>
          <w:b w:val="0"/>
          <w:bCs w:val="0"/>
          <w:color w:val="auto"/>
          <w:sz w:val="24"/>
          <w:szCs w:val="24"/>
          <w:lang w:val="en-GB"/>
        </w:rPr>
        <w:t>E</w:t>
      </w:r>
      <w:r w:rsidRPr="00EB5774">
        <w:rPr>
          <w:rFonts w:ascii="Book Antiqua" w:hAnsi="Book Antiqua"/>
          <w:b w:val="0"/>
          <w:bCs w:val="0"/>
          <w:color w:val="auto"/>
          <w:sz w:val="24"/>
          <w:szCs w:val="24"/>
          <w:lang w:val="en-GB"/>
        </w:rPr>
        <w:t>-</w:t>
      </w:r>
      <w:r w:rsidR="00F01388" w:rsidRPr="00EB5774">
        <w:rPr>
          <w:rFonts w:ascii="Book Antiqua" w:hAnsi="Book Antiqua"/>
          <w:b w:val="0"/>
          <w:bCs w:val="0"/>
          <w:color w:val="auto"/>
          <w:sz w:val="24"/>
          <w:szCs w:val="24"/>
          <w:lang w:val="en-GB"/>
        </w:rPr>
        <w:t>G</w:t>
      </w:r>
      <w:r w:rsidRPr="00EB5774">
        <w:rPr>
          <w:rFonts w:ascii="Book Antiqua" w:hAnsi="Book Antiqua"/>
          <w:b w:val="0"/>
          <w:bCs w:val="0"/>
          <w:color w:val="auto"/>
          <w:sz w:val="24"/>
          <w:szCs w:val="24"/>
          <w:lang w:val="en-GB"/>
        </w:rPr>
        <w:t>.</w:t>
      </w:r>
      <w:r w:rsidR="00433D18" w:rsidRPr="00EB5774">
        <w:rPr>
          <w:rFonts w:ascii="Book Antiqua" w:hAnsi="Book Antiqua"/>
          <w:b w:val="0"/>
          <w:bCs w:val="0"/>
          <w:color w:val="auto"/>
          <w:sz w:val="24"/>
          <w:szCs w:val="24"/>
          <w:lang w:val="en-GB"/>
        </w:rPr>
        <w:t xml:space="preserve"> Bright green fluorescence at left edge of tiles in montage (</w:t>
      </w:r>
      <w:r w:rsidR="00F01388" w:rsidRPr="00EB5774">
        <w:rPr>
          <w:rFonts w:ascii="Book Antiqua" w:hAnsi="Book Antiqua"/>
          <w:b w:val="0"/>
          <w:bCs w:val="0"/>
          <w:color w:val="auto"/>
          <w:sz w:val="24"/>
          <w:szCs w:val="24"/>
          <w:lang w:val="en-GB"/>
        </w:rPr>
        <w:t>A</w:t>
      </w:r>
      <w:r w:rsidR="00433D18" w:rsidRPr="00EB5774">
        <w:rPr>
          <w:rFonts w:ascii="Book Antiqua" w:hAnsi="Book Antiqua"/>
          <w:b w:val="0"/>
          <w:bCs w:val="0"/>
          <w:color w:val="auto"/>
          <w:sz w:val="24"/>
          <w:szCs w:val="24"/>
          <w:lang w:val="en-GB"/>
        </w:rPr>
        <w:t>) is artefactual.</w:t>
      </w:r>
    </w:p>
    <w:p w14:paraId="2A74F632" w14:textId="6B5AF083" w:rsidR="00261BD9" w:rsidRPr="00EB5774" w:rsidRDefault="00261BD9" w:rsidP="00EB5774">
      <w:pPr>
        <w:pStyle w:val="Caption"/>
        <w:snapToGrid w:val="0"/>
        <w:spacing w:after="0" w:line="360" w:lineRule="auto"/>
        <w:jc w:val="both"/>
        <w:rPr>
          <w:color w:val="auto"/>
          <w:sz w:val="24"/>
          <w:szCs w:val="24"/>
          <w:lang w:val="en-GB"/>
        </w:rPr>
        <w:pPrChange w:id="373" w:author="Author">
          <w:pPr>
            <w:spacing w:line="360" w:lineRule="auto"/>
            <w:jc w:val="both"/>
          </w:pPr>
        </w:pPrChange>
      </w:pPr>
      <w:r w:rsidRPr="00EB5774">
        <w:rPr>
          <w:color w:val="auto"/>
          <w:sz w:val="24"/>
          <w:szCs w:val="24"/>
          <w:lang w:val="en-GB"/>
        </w:rPr>
        <w:br w:type="page"/>
      </w:r>
    </w:p>
    <w:p w14:paraId="3FF1C28E" w14:textId="15FEF84B" w:rsidR="001B6AF9" w:rsidRPr="00EB5774" w:rsidRDefault="0093495D" w:rsidP="00EB5774">
      <w:pPr>
        <w:pStyle w:val="Caption"/>
        <w:snapToGrid w:val="0"/>
        <w:spacing w:after="0" w:line="360" w:lineRule="auto"/>
        <w:jc w:val="both"/>
        <w:rPr>
          <w:rFonts w:ascii="Book Antiqua" w:hAnsi="Book Antiqua"/>
          <w:color w:val="auto"/>
          <w:sz w:val="24"/>
          <w:szCs w:val="24"/>
          <w:lang w:val="en-GB"/>
        </w:rPr>
      </w:pPr>
      <w:r w:rsidRPr="00EB5774">
        <w:rPr>
          <w:rFonts w:ascii="Book Antiqua" w:hAnsi="Book Antiqua"/>
          <w:color w:val="auto"/>
          <w:sz w:val="24"/>
          <w:szCs w:val="24"/>
          <w:lang w:val="en-GB" w:eastAsia="en-US"/>
        </w:rPr>
        <w:lastRenderedPageBreak/>
        <w:drawing>
          <wp:inline distT="0" distB="0" distL="0" distR="0" wp14:anchorId="718822B8" wp14:editId="41D033AB">
            <wp:extent cx="5943600" cy="30054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05455"/>
                    </a:xfrm>
                    <a:prstGeom prst="rect">
                      <a:avLst/>
                    </a:prstGeom>
                  </pic:spPr>
                </pic:pic>
              </a:graphicData>
            </a:graphic>
          </wp:inline>
        </w:drawing>
      </w:r>
    </w:p>
    <w:p w14:paraId="32FD4593" w14:textId="70B408F6" w:rsidR="004A6CC2" w:rsidRPr="00EB5774" w:rsidRDefault="004A6CC2" w:rsidP="00EB5774">
      <w:pPr>
        <w:pStyle w:val="Caption"/>
        <w:snapToGrid w:val="0"/>
        <w:spacing w:after="0" w:line="360" w:lineRule="auto"/>
        <w:jc w:val="both"/>
        <w:rPr>
          <w:rFonts w:ascii="Book Antiqua" w:hAnsi="Book Antiqua"/>
          <w:b w:val="0"/>
          <w:bCs w:val="0"/>
          <w:color w:val="auto"/>
          <w:sz w:val="24"/>
          <w:szCs w:val="24"/>
          <w:lang w:val="en-GB"/>
        </w:rPr>
      </w:pPr>
      <w:r w:rsidRPr="00EB5774">
        <w:rPr>
          <w:rFonts w:ascii="Book Antiqua" w:hAnsi="Book Antiqua"/>
          <w:color w:val="auto"/>
          <w:sz w:val="24"/>
          <w:szCs w:val="24"/>
          <w:lang w:val="en-GB"/>
        </w:rPr>
        <w:t xml:space="preserve">Figure </w:t>
      </w:r>
      <w:r w:rsidR="000B3BB0" w:rsidRPr="00EB5774">
        <w:rPr>
          <w:rFonts w:ascii="Book Antiqua" w:hAnsi="Book Antiqua"/>
          <w:color w:val="auto"/>
          <w:sz w:val="24"/>
          <w:szCs w:val="24"/>
          <w:lang w:val="en-GB"/>
        </w:rPr>
        <w:t>6</w:t>
      </w:r>
      <w:r w:rsidR="0010253A" w:rsidRPr="00EB5774">
        <w:rPr>
          <w:rFonts w:ascii="Book Antiqua" w:hAnsi="Book Antiqua"/>
          <w:color w:val="auto"/>
          <w:sz w:val="24"/>
          <w:szCs w:val="24"/>
          <w:lang w:val="en-GB"/>
        </w:rPr>
        <w:t xml:space="preserve"> Putative stem-</w:t>
      </w:r>
      <w:r w:rsidRPr="00EB5774">
        <w:rPr>
          <w:rFonts w:ascii="Book Antiqua" w:hAnsi="Book Antiqua"/>
          <w:color w:val="auto"/>
          <w:sz w:val="24"/>
          <w:szCs w:val="24"/>
          <w:lang w:val="en-GB"/>
        </w:rPr>
        <w:t>cell marker</w:t>
      </w:r>
      <w:r w:rsidR="008B4986" w:rsidRPr="00EB5774">
        <w:rPr>
          <w:rFonts w:ascii="Book Antiqua" w:hAnsi="Book Antiqua"/>
          <w:color w:val="auto"/>
          <w:sz w:val="24"/>
          <w:szCs w:val="24"/>
          <w:lang w:val="en-GB"/>
        </w:rPr>
        <w:t xml:space="preserve"> </w:t>
      </w:r>
      <w:del w:id="374" w:author="Author">
        <w:r w:rsidR="008B4986" w:rsidRPr="00EB5774" w:rsidDel="00524A20">
          <w:rPr>
            <w:rFonts w:ascii="Book Antiqua" w:hAnsi="Book Antiqua"/>
            <w:color w:val="auto"/>
            <w:sz w:val="24"/>
            <w:szCs w:val="24"/>
            <w:lang w:val="en-GB"/>
          </w:rPr>
          <w:delText>tumor</w:delText>
        </w:r>
      </w:del>
      <w:ins w:id="375" w:author="Author">
        <w:r w:rsidR="00524A20" w:rsidRPr="00EB5774">
          <w:rPr>
            <w:rFonts w:ascii="Book Antiqua" w:hAnsi="Book Antiqua"/>
            <w:color w:val="auto"/>
            <w:sz w:val="24"/>
            <w:szCs w:val="24"/>
            <w:lang w:val="en-GB"/>
          </w:rPr>
          <w:t>tumour</w:t>
        </w:r>
      </w:ins>
      <w:r w:rsidR="008B4986" w:rsidRPr="00EB5774">
        <w:rPr>
          <w:rFonts w:ascii="Book Antiqua" w:hAnsi="Book Antiqua"/>
          <w:color w:val="auto"/>
          <w:sz w:val="24"/>
          <w:szCs w:val="24"/>
          <w:lang w:val="en-GB"/>
        </w:rPr>
        <w:t xml:space="preserve"> protein p63, transcript variant 1, N-terminal isoform</w:t>
      </w:r>
      <w:r w:rsidRPr="00EB5774">
        <w:rPr>
          <w:rFonts w:ascii="Book Antiqua" w:hAnsi="Book Antiqua"/>
          <w:color w:val="auto"/>
          <w:sz w:val="24"/>
          <w:szCs w:val="24"/>
          <w:lang w:val="en-GB"/>
        </w:rPr>
        <w:t xml:space="preserve"> </w:t>
      </w:r>
      <w:r w:rsidR="0010253A" w:rsidRPr="00EB5774">
        <w:rPr>
          <w:rFonts w:ascii="Book Antiqua" w:hAnsi="Book Antiqua"/>
          <w:color w:val="auto"/>
          <w:sz w:val="24"/>
          <w:szCs w:val="24"/>
          <w:lang w:val="en-GB"/>
        </w:rPr>
        <w:t>and cell-</w:t>
      </w:r>
      <w:r w:rsidRPr="00EB5774">
        <w:rPr>
          <w:rFonts w:ascii="Book Antiqua" w:hAnsi="Book Antiqua"/>
          <w:color w:val="auto"/>
          <w:sz w:val="24"/>
          <w:szCs w:val="24"/>
          <w:lang w:val="en-GB"/>
        </w:rPr>
        <w:t>proliferation marker</w:t>
      </w:r>
      <w:r w:rsidR="008B4986" w:rsidRPr="00EB5774">
        <w:rPr>
          <w:rFonts w:ascii="Book Antiqua" w:hAnsi="Book Antiqua"/>
          <w:color w:val="auto"/>
          <w:sz w:val="24"/>
          <w:szCs w:val="24"/>
          <w:lang w:val="en-GB"/>
        </w:rPr>
        <w:t xml:space="preserve"> 5-ethynyl-2'-deoxyuridine</w:t>
      </w:r>
      <w:r w:rsidRPr="00EB5774">
        <w:rPr>
          <w:rFonts w:ascii="Book Antiqua" w:hAnsi="Book Antiqua"/>
          <w:color w:val="auto"/>
          <w:sz w:val="24"/>
          <w:szCs w:val="24"/>
          <w:lang w:val="en-GB"/>
        </w:rPr>
        <w:t xml:space="preserve"> in cells within sphere-implanted-full-thickness tissue at </w:t>
      </w:r>
      <w:ins w:id="376" w:author="Author">
        <w:r w:rsidR="0009371D" w:rsidRPr="00EB5774">
          <w:rPr>
            <w:rFonts w:ascii="Book Antiqua" w:hAnsi="Book Antiqua"/>
            <w:color w:val="auto"/>
            <w:sz w:val="24"/>
            <w:szCs w:val="24"/>
            <w:lang w:val="en-GB"/>
          </w:rPr>
          <w:t>d</w:t>
        </w:r>
      </w:ins>
      <w:del w:id="377" w:author="Author">
        <w:r w:rsidRPr="00EB5774" w:rsidDel="0009371D">
          <w:rPr>
            <w:rFonts w:ascii="Book Antiqua" w:hAnsi="Book Antiqua"/>
            <w:color w:val="auto"/>
            <w:sz w:val="24"/>
            <w:szCs w:val="24"/>
            <w:lang w:val="en-GB"/>
          </w:rPr>
          <w:delText>D</w:delText>
        </w:r>
      </w:del>
      <w:r w:rsidRPr="00EB5774">
        <w:rPr>
          <w:rFonts w:ascii="Book Antiqua" w:hAnsi="Book Antiqua"/>
          <w:color w:val="auto"/>
          <w:sz w:val="24"/>
          <w:szCs w:val="24"/>
          <w:lang w:val="en-GB"/>
        </w:rPr>
        <w:t>ay</w:t>
      </w:r>
      <w:ins w:id="378" w:author="Author">
        <w:r w:rsidR="0009371D" w:rsidRPr="00EB5774">
          <w:rPr>
            <w:rFonts w:ascii="Book Antiqua" w:hAnsi="Book Antiqua"/>
            <w:color w:val="auto"/>
            <w:sz w:val="24"/>
            <w:szCs w:val="24"/>
            <w:lang w:val="en-GB"/>
          </w:rPr>
          <w:t xml:space="preserve"> </w:t>
        </w:r>
      </w:ins>
      <w:r w:rsidRPr="00EB5774">
        <w:rPr>
          <w:rFonts w:ascii="Book Antiqua" w:hAnsi="Book Antiqua"/>
          <w:color w:val="auto"/>
          <w:sz w:val="24"/>
          <w:szCs w:val="24"/>
          <w:lang w:val="en-GB"/>
        </w:rPr>
        <w:t>10</w:t>
      </w:r>
      <w:r w:rsidR="00261BD9" w:rsidRPr="00EB5774">
        <w:rPr>
          <w:rFonts w:ascii="Book Antiqua" w:hAnsi="Book Antiqua"/>
          <w:color w:val="auto"/>
          <w:sz w:val="24"/>
          <w:szCs w:val="24"/>
          <w:lang w:val="en-GB"/>
        </w:rPr>
        <w:t xml:space="preserve">. </w:t>
      </w:r>
      <w:r w:rsidR="00004CEF" w:rsidRPr="00EB5774">
        <w:rPr>
          <w:rFonts w:ascii="Book Antiqua" w:hAnsi="Book Antiqua"/>
          <w:b w:val="0"/>
          <w:bCs w:val="0"/>
          <w:color w:val="auto"/>
          <w:sz w:val="24"/>
          <w:szCs w:val="24"/>
          <w:lang w:val="en-GB"/>
        </w:rPr>
        <w:t>A:</w:t>
      </w:r>
      <w:r w:rsidR="00004CEF" w:rsidRPr="00EB5774">
        <w:rPr>
          <w:rFonts w:ascii="Book Antiqua" w:hAnsi="Book Antiqua"/>
          <w:color w:val="auto"/>
          <w:sz w:val="24"/>
          <w:szCs w:val="24"/>
          <w:lang w:val="en-GB"/>
        </w:rPr>
        <w:t xml:space="preserve"> </w:t>
      </w:r>
      <w:r w:rsidRPr="00EB5774">
        <w:rPr>
          <w:rFonts w:ascii="Book Antiqua" w:hAnsi="Book Antiqua"/>
          <w:b w:val="0"/>
          <w:bCs w:val="0"/>
          <w:color w:val="auto"/>
          <w:sz w:val="24"/>
          <w:szCs w:val="24"/>
          <w:lang w:val="en-GB"/>
        </w:rPr>
        <w:t xml:space="preserve">Representative images of cross sections with spheres and cells derived from spheres implanted into full-thickness keratoconic and </w:t>
      </w:r>
      <w:r w:rsidR="00022797" w:rsidRPr="00EB5774">
        <w:rPr>
          <w:rFonts w:ascii="Book Antiqua" w:hAnsi="Book Antiqua"/>
          <w:b w:val="0"/>
          <w:bCs w:val="0"/>
          <w:color w:val="auto"/>
          <w:sz w:val="24"/>
          <w:szCs w:val="24"/>
          <w:lang w:val="en-GB"/>
        </w:rPr>
        <w:t>non-keratoconic</w:t>
      </w:r>
      <w:r w:rsidRPr="00EB5774">
        <w:rPr>
          <w:rFonts w:ascii="Book Antiqua" w:hAnsi="Book Antiqua"/>
          <w:b w:val="0"/>
          <w:bCs w:val="0"/>
          <w:color w:val="auto"/>
          <w:sz w:val="24"/>
          <w:szCs w:val="24"/>
          <w:lang w:val="en-GB"/>
        </w:rPr>
        <w:t xml:space="preserve"> central corneal buttons at </w:t>
      </w:r>
      <w:ins w:id="379" w:author="Author">
        <w:r w:rsidR="001637D2" w:rsidRPr="00EB5774">
          <w:rPr>
            <w:rFonts w:ascii="Book Antiqua" w:hAnsi="Book Antiqua"/>
            <w:b w:val="0"/>
            <w:bCs w:val="0"/>
            <w:color w:val="auto"/>
            <w:sz w:val="24"/>
            <w:szCs w:val="24"/>
            <w:lang w:val="en-GB"/>
          </w:rPr>
          <w:t>d</w:t>
        </w:r>
      </w:ins>
      <w:del w:id="380" w:author="Author">
        <w:r w:rsidRPr="00EB5774" w:rsidDel="001637D2">
          <w:rPr>
            <w:rFonts w:ascii="Book Antiqua" w:hAnsi="Book Antiqua"/>
            <w:b w:val="0"/>
            <w:bCs w:val="0"/>
            <w:color w:val="auto"/>
            <w:sz w:val="24"/>
            <w:szCs w:val="24"/>
            <w:lang w:val="en-GB"/>
          </w:rPr>
          <w:delText>D</w:delText>
        </w:r>
      </w:del>
      <w:r w:rsidRPr="00EB5774">
        <w:rPr>
          <w:rFonts w:ascii="Book Antiqua" w:hAnsi="Book Antiqua"/>
          <w:b w:val="0"/>
          <w:bCs w:val="0"/>
          <w:color w:val="auto"/>
          <w:sz w:val="24"/>
          <w:szCs w:val="24"/>
          <w:lang w:val="en-GB"/>
        </w:rPr>
        <w:t>ay 10 show positive staining within the sphere for the putative stem cell marker</w:t>
      </w:r>
      <w:del w:id="381" w:author="Author">
        <w:r w:rsidRPr="00EB5774" w:rsidDel="004304D8">
          <w:rPr>
            <w:rFonts w:ascii="Book Antiqua" w:hAnsi="Book Antiqua"/>
            <w:b w:val="0"/>
            <w:bCs w:val="0"/>
            <w:color w:val="auto"/>
            <w:sz w:val="24"/>
            <w:szCs w:val="24"/>
            <w:lang w:val="en-GB"/>
          </w:rPr>
          <w:delText xml:space="preserve"> </w:delText>
        </w:r>
        <w:r w:rsidR="008B4986" w:rsidRPr="00EB5774" w:rsidDel="004304D8">
          <w:rPr>
            <w:rFonts w:ascii="Book Antiqua" w:hAnsi="Book Antiqua"/>
            <w:b w:val="0"/>
            <w:bCs w:val="0"/>
            <w:color w:val="auto"/>
            <w:sz w:val="24"/>
            <w:szCs w:val="24"/>
            <w:lang w:val="en-GB"/>
          </w:rPr>
          <w:delText>marker</w:delText>
        </w:r>
      </w:del>
      <w:r w:rsidR="008B4986" w:rsidRPr="00EB5774">
        <w:rPr>
          <w:rFonts w:ascii="Book Antiqua" w:hAnsi="Book Antiqua"/>
          <w:b w:val="0"/>
          <w:bCs w:val="0"/>
          <w:color w:val="auto"/>
          <w:sz w:val="24"/>
          <w:szCs w:val="24"/>
          <w:lang w:val="en-GB"/>
        </w:rPr>
        <w:t xml:space="preserve"> </w:t>
      </w:r>
      <w:del w:id="382" w:author="Author">
        <w:r w:rsidR="008B4986" w:rsidRPr="00EB5774" w:rsidDel="00524A20">
          <w:rPr>
            <w:rFonts w:ascii="Book Antiqua" w:hAnsi="Book Antiqua"/>
            <w:b w:val="0"/>
            <w:bCs w:val="0"/>
            <w:color w:val="auto"/>
            <w:sz w:val="24"/>
            <w:szCs w:val="24"/>
            <w:lang w:val="en-GB"/>
          </w:rPr>
          <w:delText>tumor</w:delText>
        </w:r>
      </w:del>
      <w:ins w:id="383" w:author="Author">
        <w:r w:rsidR="00524A20" w:rsidRPr="00EB5774">
          <w:rPr>
            <w:rFonts w:ascii="Book Antiqua" w:hAnsi="Book Antiqua"/>
            <w:b w:val="0"/>
            <w:bCs w:val="0"/>
            <w:color w:val="auto"/>
            <w:sz w:val="24"/>
            <w:szCs w:val="24"/>
            <w:lang w:val="en-GB"/>
          </w:rPr>
          <w:t>tumour</w:t>
        </w:r>
      </w:ins>
      <w:r w:rsidR="008B4986" w:rsidRPr="00EB5774">
        <w:rPr>
          <w:rFonts w:ascii="Book Antiqua" w:hAnsi="Book Antiqua"/>
          <w:b w:val="0"/>
          <w:bCs w:val="0"/>
          <w:color w:val="auto"/>
          <w:sz w:val="24"/>
          <w:szCs w:val="24"/>
          <w:lang w:val="en-GB"/>
        </w:rPr>
        <w:t xml:space="preserve"> protein p63, transcript variant 1, N-terminal isoform (</w:t>
      </w:r>
      <w:r w:rsidRPr="00EB5774">
        <w:rPr>
          <w:rFonts w:ascii="Book Antiqua" w:hAnsi="Book Antiqua"/>
          <w:b w:val="0"/>
          <w:bCs w:val="0"/>
          <w:color w:val="auto"/>
          <w:sz w:val="24"/>
          <w:szCs w:val="24"/>
          <w:lang w:val="en-GB"/>
        </w:rPr>
        <w:t>∆Np63</w:t>
      </w:r>
      <w:r w:rsidRPr="00EB5774">
        <w:rPr>
          <w:rFonts w:cs="Times New Roman"/>
          <w:b w:val="0"/>
          <w:bCs w:val="0"/>
          <w:color w:val="auto"/>
          <w:sz w:val="24"/>
          <w:szCs w:val="24"/>
          <w:lang w:val="en-GB"/>
        </w:rPr>
        <w:t>α</w:t>
      </w:r>
      <w:r w:rsidR="008B4986"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(green)</w:t>
      </w:r>
      <w:r w:rsidR="00004CEF"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004CEF" w:rsidRPr="00EB5774">
        <w:rPr>
          <w:rFonts w:ascii="Book Antiqua" w:hAnsi="Book Antiqua"/>
          <w:b w:val="0"/>
          <w:bCs w:val="0"/>
          <w:color w:val="auto"/>
          <w:sz w:val="24"/>
          <w:szCs w:val="24"/>
          <w:lang w:val="en-GB"/>
        </w:rPr>
        <w:t xml:space="preserve">B: </w:t>
      </w:r>
      <w:r w:rsidRPr="00EB5774">
        <w:rPr>
          <w:rFonts w:ascii="Book Antiqua" w:hAnsi="Book Antiqua"/>
          <w:b w:val="0"/>
          <w:bCs w:val="0"/>
          <w:color w:val="auto"/>
          <w:sz w:val="24"/>
          <w:szCs w:val="24"/>
          <w:lang w:val="en-GB"/>
        </w:rPr>
        <w:t xml:space="preserve">Cells stained without primary antibody (secondary antibody only control) show low green fluorescence. Cell nuclei are stained with </w:t>
      </w:r>
      <w:del w:id="384" w:author="Author">
        <w:r w:rsidR="008B4986" w:rsidRPr="00EB5774" w:rsidDel="006E0868">
          <w:rPr>
            <w:rFonts w:ascii="Book Antiqua" w:hAnsi="Book Antiqua"/>
            <w:b w:val="0"/>
            <w:bCs w:val="0"/>
            <w:color w:val="auto"/>
            <w:sz w:val="24"/>
            <w:szCs w:val="24"/>
            <w:lang w:val="en-GB"/>
          </w:rPr>
          <w:delText>4', 6-diamidino-2-phenylindole (</w:delText>
        </w:r>
      </w:del>
      <w:r w:rsidRPr="00EB5774">
        <w:rPr>
          <w:rFonts w:ascii="Book Antiqua" w:hAnsi="Book Antiqua"/>
          <w:b w:val="0"/>
          <w:bCs w:val="0"/>
          <w:color w:val="auto"/>
          <w:sz w:val="24"/>
          <w:szCs w:val="24"/>
          <w:lang w:val="en-GB"/>
        </w:rPr>
        <w:t>DAPI</w:t>
      </w:r>
      <w:del w:id="385" w:author="Author">
        <w:r w:rsidR="008B4986" w:rsidRPr="00EB5774" w:rsidDel="006E0868">
          <w:rPr>
            <w:rFonts w:ascii="Book Antiqua" w:hAnsi="Book Antiqua"/>
            <w:b w:val="0"/>
            <w:bCs w:val="0"/>
            <w:color w:val="auto"/>
            <w:sz w:val="24"/>
            <w:szCs w:val="24"/>
            <w:lang w:val="en-GB"/>
          </w:rPr>
          <w:delText>)</w:delText>
        </w:r>
      </w:del>
      <w:r w:rsidRPr="00EB5774">
        <w:rPr>
          <w:rFonts w:ascii="Book Antiqua" w:hAnsi="Book Antiqua"/>
          <w:b w:val="0"/>
          <w:bCs w:val="0"/>
          <w:color w:val="auto"/>
          <w:sz w:val="24"/>
          <w:szCs w:val="24"/>
          <w:lang w:val="en-GB"/>
        </w:rPr>
        <w:t xml:space="preserve"> (blue)</w:t>
      </w:r>
      <w:r w:rsidR="00004CEF"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004CEF" w:rsidRPr="00EB5774">
        <w:rPr>
          <w:rFonts w:ascii="Book Antiqua" w:hAnsi="Book Antiqua"/>
          <w:b w:val="0"/>
          <w:bCs w:val="0"/>
          <w:color w:val="auto"/>
          <w:sz w:val="24"/>
          <w:szCs w:val="24"/>
          <w:lang w:val="en-GB"/>
        </w:rPr>
        <w:t xml:space="preserve">C, D: </w:t>
      </w:r>
      <w:r w:rsidRPr="00EB5774">
        <w:rPr>
          <w:rFonts w:ascii="Book Antiqua" w:hAnsi="Book Antiqua"/>
          <w:b w:val="0"/>
          <w:bCs w:val="0"/>
          <w:color w:val="auto"/>
          <w:sz w:val="24"/>
          <w:szCs w:val="24"/>
          <w:lang w:val="en-GB"/>
        </w:rPr>
        <w:t xml:space="preserve">Some, but not all cells show evidence of cell division (detected with ClickiT </w:t>
      </w:r>
      <w:r w:rsidR="008B4986" w:rsidRPr="00EB5774">
        <w:rPr>
          <w:rFonts w:ascii="Book Antiqua" w:hAnsi="Book Antiqua"/>
          <w:b w:val="0"/>
          <w:bCs w:val="0"/>
          <w:color w:val="auto"/>
          <w:sz w:val="24"/>
          <w:szCs w:val="24"/>
          <w:lang w:val="en-GB"/>
        </w:rPr>
        <w:t>5-ethynyl-2'-deoxyuridine (</w:t>
      </w:r>
      <w:r w:rsidRPr="00EB5774">
        <w:rPr>
          <w:rFonts w:ascii="Book Antiqua" w:hAnsi="Book Antiqua"/>
          <w:b w:val="0"/>
          <w:bCs w:val="0"/>
          <w:color w:val="auto"/>
          <w:sz w:val="24"/>
          <w:szCs w:val="24"/>
          <w:lang w:val="en-GB"/>
        </w:rPr>
        <w:t>EdU</w:t>
      </w:r>
      <w:r w:rsidR="008B4986"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(red), a cell proliferation marker), as shown by pink cell nuclei in superimposed images of DAPI and EdU staining (</w:t>
      </w:r>
      <w:r w:rsidR="00A4454F" w:rsidRPr="00EB5774">
        <w:rPr>
          <w:rFonts w:ascii="Book Antiqua" w:hAnsi="Book Antiqua"/>
          <w:b w:val="0"/>
          <w:bCs w:val="0"/>
          <w:color w:val="auto"/>
          <w:sz w:val="24"/>
          <w:szCs w:val="24"/>
          <w:lang w:val="en-GB"/>
        </w:rPr>
        <w:t>C</w:t>
      </w:r>
      <w:r w:rsidRPr="00EB5774">
        <w:rPr>
          <w:rFonts w:ascii="Book Antiqua" w:hAnsi="Book Antiqua"/>
          <w:b w:val="0"/>
          <w:bCs w:val="0"/>
          <w:color w:val="auto"/>
          <w:sz w:val="24"/>
          <w:szCs w:val="24"/>
          <w:lang w:val="en-GB"/>
        </w:rPr>
        <w:t>) and its equivalent image with red signal only (</w:t>
      </w:r>
      <w:r w:rsidR="00A4454F"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w:t>
      </w:r>
      <w:r w:rsidR="00004CEF" w:rsidRPr="00EB5774">
        <w:rPr>
          <w:rFonts w:ascii="Book Antiqua" w:hAnsi="Book Antiqua"/>
          <w:b w:val="0"/>
          <w:bCs w:val="0"/>
          <w:color w:val="auto"/>
          <w:sz w:val="24"/>
          <w:szCs w:val="24"/>
          <w:lang w:val="en-GB"/>
        </w:rPr>
        <w:t>;</w:t>
      </w:r>
      <w:r w:rsidRPr="00EB5774">
        <w:rPr>
          <w:rFonts w:ascii="Book Antiqua" w:hAnsi="Book Antiqua"/>
          <w:b w:val="0"/>
          <w:bCs w:val="0"/>
          <w:color w:val="auto"/>
          <w:sz w:val="24"/>
          <w:szCs w:val="24"/>
          <w:lang w:val="en-GB"/>
        </w:rPr>
        <w:t xml:space="preserve"> </w:t>
      </w:r>
      <w:r w:rsidR="00004CEF" w:rsidRPr="00EB5774">
        <w:rPr>
          <w:rFonts w:ascii="Book Antiqua" w:hAnsi="Book Antiqua"/>
          <w:b w:val="0"/>
          <w:bCs w:val="0"/>
          <w:color w:val="auto"/>
          <w:sz w:val="24"/>
          <w:szCs w:val="24"/>
          <w:lang w:val="en-GB"/>
        </w:rPr>
        <w:t xml:space="preserve">E: </w:t>
      </w:r>
      <w:r w:rsidRPr="00EB5774">
        <w:rPr>
          <w:rFonts w:ascii="Book Antiqua" w:hAnsi="Book Antiqua"/>
          <w:b w:val="0"/>
          <w:bCs w:val="0"/>
          <w:color w:val="auto"/>
          <w:sz w:val="24"/>
          <w:szCs w:val="24"/>
          <w:lang w:val="en-GB"/>
        </w:rPr>
        <w:t xml:space="preserve">A negative control (EdU incubation without processing with its reaction solution) imaged at the same signal intensity as </w:t>
      </w:r>
      <w:r w:rsidR="00A4454F" w:rsidRPr="00EB5774">
        <w:rPr>
          <w:rFonts w:ascii="Book Antiqua" w:hAnsi="Book Antiqua"/>
          <w:b w:val="0"/>
          <w:bCs w:val="0"/>
          <w:color w:val="auto"/>
          <w:sz w:val="24"/>
          <w:szCs w:val="24"/>
          <w:lang w:val="en-GB"/>
        </w:rPr>
        <w:t>D</w:t>
      </w:r>
      <w:r w:rsidRPr="00EB5774">
        <w:rPr>
          <w:rFonts w:ascii="Book Antiqua" w:hAnsi="Book Antiqua"/>
          <w:b w:val="0"/>
          <w:bCs w:val="0"/>
          <w:color w:val="auto"/>
          <w:sz w:val="24"/>
          <w:szCs w:val="24"/>
          <w:lang w:val="en-GB"/>
        </w:rPr>
        <w:t xml:space="preserve"> is shown superimposed on DAPI for comparison. Scale bar = 20</w:t>
      </w:r>
      <w:r w:rsidR="00004CEF" w:rsidRPr="00EB5774">
        <w:rPr>
          <w:rFonts w:ascii="Book Antiqua" w:hAnsi="Book Antiqua"/>
          <w:b w:val="0"/>
          <w:bCs w:val="0"/>
          <w:color w:val="auto"/>
          <w:sz w:val="24"/>
          <w:szCs w:val="24"/>
          <w:lang w:val="en-GB"/>
        </w:rPr>
        <w:t xml:space="preserve"> </w:t>
      </w:r>
      <w:r w:rsidRPr="00EB5774">
        <w:rPr>
          <w:rFonts w:ascii="Book Antiqua" w:hAnsi="Book Antiqua" w:cs="Times New Roman"/>
          <w:b w:val="0"/>
          <w:bCs w:val="0"/>
          <w:color w:val="auto"/>
          <w:sz w:val="24"/>
          <w:szCs w:val="24"/>
          <w:lang w:val="en-GB"/>
        </w:rPr>
        <w:t>µ</w:t>
      </w:r>
      <w:r w:rsidRPr="00EB5774">
        <w:rPr>
          <w:rFonts w:ascii="Book Antiqua" w:hAnsi="Book Antiqua"/>
          <w:b w:val="0"/>
          <w:bCs w:val="0"/>
          <w:color w:val="auto"/>
          <w:sz w:val="24"/>
          <w:szCs w:val="24"/>
          <w:lang w:val="en-GB"/>
        </w:rPr>
        <w:t>m.</w:t>
      </w:r>
    </w:p>
    <w:p w14:paraId="59AF3ACA" w14:textId="1AC9BB64" w:rsidR="0093495D" w:rsidRPr="00EB5774" w:rsidRDefault="0093495D" w:rsidP="00EB5774">
      <w:pPr>
        <w:snapToGrid w:val="0"/>
        <w:spacing w:line="360" w:lineRule="auto"/>
        <w:jc w:val="both"/>
        <w:rPr>
          <w:rFonts w:ascii="Book Antiqua" w:eastAsiaTheme="minorEastAsia" w:hAnsi="Book Antiqua" w:cstheme="minorBidi"/>
          <w:b/>
          <w:bCs/>
          <w:lang w:eastAsia="en-NZ"/>
        </w:rPr>
      </w:pPr>
      <w:bookmarkStart w:id="386" w:name="_Ref463942002"/>
      <w:bookmarkStart w:id="387" w:name="_Toc483394985"/>
      <w:bookmarkStart w:id="388" w:name="_Ref463940229"/>
      <w:r w:rsidRPr="00EB5774">
        <w:rPr>
          <w:rFonts w:ascii="Book Antiqua" w:hAnsi="Book Antiqua"/>
        </w:rPr>
        <w:br w:type="page"/>
      </w:r>
    </w:p>
    <w:p w14:paraId="4826B116" w14:textId="77777777" w:rsidR="005E4BA7" w:rsidRPr="00EB5774" w:rsidRDefault="005E4BA7" w:rsidP="00EB5774">
      <w:pPr>
        <w:pStyle w:val="Caption"/>
        <w:snapToGrid w:val="0"/>
        <w:spacing w:after="0" w:line="360" w:lineRule="auto"/>
        <w:jc w:val="both"/>
        <w:rPr>
          <w:rFonts w:ascii="Book Antiqua" w:hAnsi="Book Antiqua"/>
          <w:color w:val="auto"/>
          <w:sz w:val="24"/>
          <w:szCs w:val="24"/>
          <w:lang w:val="en-GB"/>
        </w:rPr>
      </w:pPr>
    </w:p>
    <w:p w14:paraId="5C907B0E" w14:textId="539D1001" w:rsidR="00897AEB" w:rsidRPr="00EB5774" w:rsidRDefault="00897AEB" w:rsidP="00EB5774">
      <w:pPr>
        <w:pStyle w:val="Caption"/>
        <w:snapToGrid w:val="0"/>
        <w:spacing w:after="0" w:line="360" w:lineRule="auto"/>
        <w:jc w:val="both"/>
        <w:rPr>
          <w:rFonts w:ascii="Book Antiqua" w:hAnsi="Book Antiqua"/>
          <w:color w:val="auto"/>
          <w:sz w:val="24"/>
          <w:szCs w:val="24"/>
          <w:lang w:val="en-GB"/>
        </w:rPr>
      </w:pPr>
      <w:r w:rsidRPr="00EB5774">
        <w:rPr>
          <w:rFonts w:ascii="Book Antiqua" w:hAnsi="Book Antiqua"/>
          <w:color w:val="auto"/>
          <w:sz w:val="24"/>
          <w:szCs w:val="24"/>
          <w:lang w:val="en-GB"/>
        </w:rPr>
        <w:t xml:space="preserve">Table </w:t>
      </w:r>
      <w:r w:rsidRPr="00EB5774">
        <w:rPr>
          <w:rFonts w:ascii="Book Antiqua" w:hAnsi="Book Antiqua"/>
          <w:color w:val="auto"/>
          <w:sz w:val="24"/>
          <w:szCs w:val="24"/>
          <w:lang w:val="en-GB"/>
        </w:rPr>
        <w:fldChar w:fldCharType="begin"/>
      </w:r>
      <w:r w:rsidRPr="00EB5774">
        <w:rPr>
          <w:rFonts w:ascii="Book Antiqua" w:hAnsi="Book Antiqua"/>
          <w:color w:val="auto"/>
          <w:sz w:val="24"/>
          <w:szCs w:val="24"/>
          <w:lang w:val="en-GB"/>
        </w:rPr>
        <w:instrText xml:space="preserve"> SEQ Table \* ARABIC </w:instrText>
      </w:r>
      <w:r w:rsidRPr="00EB5774">
        <w:rPr>
          <w:rFonts w:ascii="Book Antiqua" w:hAnsi="Book Antiqua"/>
          <w:color w:val="auto"/>
          <w:sz w:val="24"/>
          <w:szCs w:val="24"/>
          <w:lang w:val="en-GB"/>
        </w:rPr>
        <w:fldChar w:fldCharType="separate"/>
      </w:r>
      <w:r w:rsidRPr="00EB5774">
        <w:rPr>
          <w:rFonts w:ascii="Book Antiqua" w:hAnsi="Book Antiqua"/>
          <w:color w:val="auto"/>
          <w:sz w:val="24"/>
          <w:szCs w:val="24"/>
          <w:lang w:val="en-GB"/>
        </w:rPr>
        <w:t>1</w:t>
      </w:r>
      <w:r w:rsidRPr="00EB5774">
        <w:rPr>
          <w:rFonts w:ascii="Book Antiqua" w:hAnsi="Book Antiqua"/>
          <w:color w:val="auto"/>
          <w:sz w:val="24"/>
          <w:szCs w:val="24"/>
          <w:lang w:val="en-GB"/>
        </w:rPr>
        <w:fldChar w:fldCharType="end"/>
      </w:r>
      <w:bookmarkEnd w:id="386"/>
      <w:r w:rsidRPr="00EB5774">
        <w:rPr>
          <w:rFonts w:ascii="Book Antiqua" w:hAnsi="Book Antiqua"/>
          <w:color w:val="auto"/>
          <w:sz w:val="24"/>
          <w:szCs w:val="24"/>
          <w:lang w:val="en-GB"/>
        </w:rPr>
        <w:t xml:space="preserve"> PrimeTime q</w:t>
      </w:r>
      <w:r w:rsidR="00960D93" w:rsidRPr="00EB5774">
        <w:rPr>
          <w:rFonts w:ascii="Book Antiqua" w:hAnsi="Book Antiqua"/>
          <w:color w:val="auto"/>
          <w:sz w:val="24"/>
          <w:szCs w:val="24"/>
          <w:lang w:val="en-GB"/>
        </w:rPr>
        <w:t xml:space="preserve">uantitative </w:t>
      </w:r>
      <w:r w:rsidR="00DF6970" w:rsidRPr="00EB5774">
        <w:rPr>
          <w:rFonts w:ascii="Book Antiqua" w:hAnsi="Book Antiqua"/>
          <w:color w:val="auto"/>
          <w:sz w:val="24"/>
          <w:szCs w:val="24"/>
          <w:lang w:val="en-GB"/>
        </w:rPr>
        <w:t xml:space="preserve">polymerase chain reaction </w:t>
      </w:r>
      <w:r w:rsidRPr="00EB5774">
        <w:rPr>
          <w:rFonts w:ascii="Book Antiqua" w:hAnsi="Book Antiqua"/>
          <w:color w:val="auto"/>
          <w:sz w:val="24"/>
          <w:szCs w:val="24"/>
          <w:lang w:val="en-GB"/>
        </w:rPr>
        <w:t xml:space="preserve">assays used for droplet digital </w:t>
      </w:r>
      <w:r w:rsidR="00DF6970" w:rsidRPr="00EB5774">
        <w:rPr>
          <w:rFonts w:ascii="Book Antiqua" w:hAnsi="Book Antiqua"/>
          <w:color w:val="auto"/>
          <w:sz w:val="24"/>
          <w:szCs w:val="24"/>
          <w:lang w:val="en-GB"/>
        </w:rPr>
        <w:t>polymerase chain reaction</w:t>
      </w:r>
      <w:bookmarkEnd w:id="387"/>
    </w:p>
    <w:tbl>
      <w:tblPr>
        <w:tblStyle w:val="PlainTable21"/>
        <w:tblW w:w="9776" w:type="dxa"/>
        <w:tblBorders>
          <w:top w:val="single" w:sz="4" w:space="0" w:color="auto"/>
          <w:bottom w:val="single" w:sz="4" w:space="0" w:color="auto"/>
        </w:tblBorders>
        <w:tblLook w:val="0620" w:firstRow="1" w:lastRow="0" w:firstColumn="0" w:lastColumn="0" w:noHBand="1" w:noVBand="1"/>
      </w:tblPr>
      <w:tblGrid>
        <w:gridCol w:w="3042"/>
        <w:gridCol w:w="1310"/>
        <w:gridCol w:w="2528"/>
        <w:gridCol w:w="2896"/>
      </w:tblGrid>
      <w:tr w:rsidR="00EB5774" w:rsidRPr="00EB5774" w14:paraId="282AFADF" w14:textId="77777777" w:rsidTr="00DF6970">
        <w:trPr>
          <w:cnfStyle w:val="100000000000" w:firstRow="1" w:lastRow="0" w:firstColumn="0" w:lastColumn="0" w:oddVBand="0" w:evenVBand="0" w:oddHBand="0" w:evenHBand="0" w:firstRowFirstColumn="0" w:firstRowLastColumn="0" w:lastRowFirstColumn="0" w:lastRowLastColumn="0"/>
        </w:trPr>
        <w:tc>
          <w:tcPr>
            <w:tcW w:w="3042" w:type="dxa"/>
            <w:tcBorders>
              <w:top w:val="single" w:sz="4" w:space="0" w:color="auto"/>
              <w:bottom w:val="single" w:sz="4" w:space="0" w:color="auto"/>
            </w:tcBorders>
          </w:tcPr>
          <w:bookmarkEnd w:id="388"/>
          <w:p w14:paraId="443CF91B" w14:textId="02185A40"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Product of interest</w:t>
            </w:r>
            <w:ins w:id="389" w:author="Author">
              <w:r w:rsidR="00D56CAA">
                <w:rPr>
                  <w:rFonts w:ascii="Book Antiqua" w:hAnsi="Book Antiqua" w:cs="Times New Roman"/>
                  <w:b/>
                  <w:bCs/>
                  <w:color w:val="auto"/>
                  <w:sz w:val="24"/>
                  <w:szCs w:val="24"/>
                  <w:lang w:val="en-GB"/>
                </w:rPr>
                <w:t>:</w:t>
              </w:r>
            </w:ins>
            <w:r w:rsidRPr="00EB5774">
              <w:rPr>
                <w:rFonts w:ascii="Book Antiqua" w:hAnsi="Book Antiqua" w:cs="Times New Roman"/>
                <w:b/>
                <w:bCs/>
                <w:color w:val="auto"/>
                <w:sz w:val="24"/>
                <w:szCs w:val="24"/>
                <w:lang w:val="en-GB"/>
              </w:rPr>
              <w:t xml:space="preserve"> </w:t>
            </w:r>
            <w:del w:id="390" w:author="Author">
              <w:r w:rsidRPr="00EB5774" w:rsidDel="00D56CAA">
                <w:rPr>
                  <w:rFonts w:ascii="Book Antiqua" w:hAnsi="Book Antiqua" w:cs="Times New Roman"/>
                  <w:b/>
                  <w:bCs/>
                  <w:color w:val="auto"/>
                  <w:sz w:val="24"/>
                  <w:szCs w:val="24"/>
                  <w:lang w:val="en-GB"/>
                </w:rPr>
                <w:delText>(</w:delText>
              </w:r>
            </w:del>
            <w:r w:rsidRPr="00EB5774">
              <w:rPr>
                <w:rFonts w:ascii="Book Antiqua" w:hAnsi="Book Antiqua" w:cs="Times New Roman"/>
                <w:b/>
                <w:bCs/>
                <w:color w:val="auto"/>
                <w:sz w:val="24"/>
                <w:szCs w:val="24"/>
                <w:lang w:val="en-GB"/>
              </w:rPr>
              <w:t>gene</w:t>
            </w:r>
            <w:del w:id="391" w:author="Author">
              <w:r w:rsidRPr="00EB5774" w:rsidDel="00D56CAA">
                <w:rPr>
                  <w:rFonts w:ascii="Book Antiqua" w:hAnsi="Book Antiqua" w:cs="Times New Roman"/>
                  <w:b/>
                  <w:bCs/>
                  <w:color w:val="auto"/>
                  <w:sz w:val="24"/>
                  <w:szCs w:val="24"/>
                  <w:lang w:val="en-GB"/>
                </w:rPr>
                <w:delText>)</w:delText>
              </w:r>
            </w:del>
          </w:p>
        </w:tc>
        <w:tc>
          <w:tcPr>
            <w:tcW w:w="1310" w:type="dxa"/>
            <w:tcBorders>
              <w:top w:val="single" w:sz="4" w:space="0" w:color="auto"/>
              <w:bottom w:val="single" w:sz="4" w:space="0" w:color="auto"/>
            </w:tcBorders>
          </w:tcPr>
          <w:p w14:paraId="722D6450" w14:textId="77777777"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Reference gene or gene of interest</w:t>
            </w:r>
          </w:p>
        </w:tc>
        <w:tc>
          <w:tcPr>
            <w:tcW w:w="2528" w:type="dxa"/>
            <w:tcBorders>
              <w:top w:val="single" w:sz="4" w:space="0" w:color="auto"/>
              <w:bottom w:val="single" w:sz="4" w:space="0" w:color="auto"/>
            </w:tcBorders>
          </w:tcPr>
          <w:p w14:paraId="526E334B" w14:textId="3424440E"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 xml:space="preserve">Assay </w:t>
            </w:r>
            <w:r w:rsidR="000B669D" w:rsidRPr="00EB5774">
              <w:rPr>
                <w:rFonts w:ascii="Book Antiqua" w:hAnsi="Book Antiqua" w:cs="Times New Roman"/>
                <w:b/>
                <w:bCs/>
                <w:color w:val="auto"/>
                <w:sz w:val="24"/>
                <w:szCs w:val="24"/>
                <w:lang w:val="en-GB"/>
              </w:rPr>
              <w:t>identification</w:t>
            </w:r>
          </w:p>
        </w:tc>
        <w:tc>
          <w:tcPr>
            <w:tcW w:w="2896" w:type="dxa"/>
            <w:tcBorders>
              <w:top w:val="single" w:sz="4" w:space="0" w:color="auto"/>
              <w:bottom w:val="single" w:sz="4" w:space="0" w:color="auto"/>
            </w:tcBorders>
          </w:tcPr>
          <w:p w14:paraId="68B2A32E" w14:textId="7B4AEA71" w:rsidR="00897AEB" w:rsidRPr="00EB5774" w:rsidRDefault="00897AEB" w:rsidP="00EB5774">
            <w:pPr>
              <w:pStyle w:val="TableHeaderRowText"/>
              <w:snapToGrid w:val="0"/>
              <w:spacing w:before="0" w:after="0" w:line="360" w:lineRule="auto"/>
              <w:jc w:val="left"/>
              <w:rPr>
                <w:rFonts w:ascii="Book Antiqua" w:hAnsi="Book Antiqua" w:cs="Times New Roman"/>
                <w:b/>
                <w:bCs/>
                <w:color w:val="auto"/>
                <w:sz w:val="24"/>
                <w:szCs w:val="24"/>
                <w:lang w:val="en-GB"/>
              </w:rPr>
            </w:pPr>
            <w:r w:rsidRPr="00EB5774">
              <w:rPr>
                <w:rFonts w:ascii="Book Antiqua" w:hAnsi="Book Antiqua" w:cs="Times New Roman"/>
                <w:b/>
                <w:bCs/>
                <w:color w:val="auto"/>
                <w:sz w:val="24"/>
                <w:szCs w:val="24"/>
                <w:lang w:val="en-GB"/>
              </w:rPr>
              <w:t>Size of c</w:t>
            </w:r>
            <w:r w:rsidR="000B669D" w:rsidRPr="00EB5774">
              <w:rPr>
                <w:rFonts w:ascii="Book Antiqua" w:hAnsi="Book Antiqua" w:cs="Times New Roman"/>
                <w:b/>
                <w:bCs/>
                <w:color w:val="auto"/>
                <w:sz w:val="24"/>
                <w:szCs w:val="24"/>
                <w:lang w:val="en-GB"/>
              </w:rPr>
              <w:t>omplimentary</w:t>
            </w:r>
            <w:r w:rsidR="00DF6970" w:rsidRPr="00EB5774">
              <w:rPr>
                <w:rFonts w:ascii="Book Antiqua" w:hAnsi="Book Antiqua" w:cs="Times New Roman"/>
                <w:b/>
                <w:bCs/>
                <w:color w:val="auto"/>
                <w:sz w:val="24"/>
                <w:szCs w:val="24"/>
                <w:lang w:val="en-GB"/>
              </w:rPr>
              <w:t xml:space="preserve"> </w:t>
            </w:r>
            <w:r w:rsidRPr="00EB5774">
              <w:rPr>
                <w:rFonts w:ascii="Book Antiqua" w:hAnsi="Book Antiqua" w:cs="Times New Roman"/>
                <w:b/>
                <w:bCs/>
                <w:color w:val="auto"/>
                <w:sz w:val="24"/>
                <w:szCs w:val="24"/>
                <w:lang w:val="en-GB"/>
              </w:rPr>
              <w:t xml:space="preserve">DNA </w:t>
            </w:r>
            <w:r w:rsidR="00DF6970" w:rsidRPr="00EB5774">
              <w:rPr>
                <w:rFonts w:ascii="Book Antiqua" w:hAnsi="Book Antiqua" w:cs="Times New Roman"/>
                <w:b/>
                <w:bCs/>
                <w:color w:val="auto"/>
                <w:sz w:val="24"/>
                <w:szCs w:val="24"/>
                <w:lang w:val="en-GB"/>
              </w:rPr>
              <w:t>amplicon</w:t>
            </w:r>
            <w:ins w:id="392" w:author="Author">
              <w:r w:rsidR="00D56CAA">
                <w:rPr>
                  <w:rFonts w:ascii="Book Antiqua" w:hAnsi="Book Antiqua" w:cs="Times New Roman"/>
                  <w:b/>
                  <w:bCs/>
                  <w:color w:val="auto"/>
                  <w:sz w:val="24"/>
                  <w:szCs w:val="24"/>
                  <w:lang w:val="en-GB"/>
                </w:rPr>
                <w:t>,</w:t>
              </w:r>
            </w:ins>
            <w:r w:rsidR="00DF6970" w:rsidRPr="00EB5774">
              <w:rPr>
                <w:rFonts w:ascii="Book Antiqua" w:hAnsi="Book Antiqua" w:cs="Times New Roman"/>
                <w:b/>
                <w:bCs/>
                <w:color w:val="auto"/>
                <w:sz w:val="24"/>
                <w:szCs w:val="24"/>
                <w:lang w:val="en-GB"/>
              </w:rPr>
              <w:t xml:space="preserve"> </w:t>
            </w:r>
            <w:del w:id="393" w:author="Author">
              <w:r w:rsidRPr="00EB5774" w:rsidDel="00D56CAA">
                <w:rPr>
                  <w:rFonts w:ascii="Book Antiqua" w:hAnsi="Book Antiqua" w:cs="Times New Roman"/>
                  <w:b/>
                  <w:bCs/>
                  <w:color w:val="auto"/>
                  <w:sz w:val="24"/>
                  <w:szCs w:val="24"/>
                  <w:lang w:val="en-GB"/>
                </w:rPr>
                <w:delText>(</w:delText>
              </w:r>
            </w:del>
            <w:r w:rsidRPr="00EB5774">
              <w:rPr>
                <w:rFonts w:ascii="Book Antiqua" w:hAnsi="Book Antiqua" w:cs="Times New Roman"/>
                <w:b/>
                <w:bCs/>
                <w:color w:val="auto"/>
                <w:sz w:val="24"/>
                <w:szCs w:val="24"/>
                <w:lang w:val="en-GB"/>
              </w:rPr>
              <w:t>base pairs</w:t>
            </w:r>
            <w:del w:id="394" w:author="Author">
              <w:r w:rsidRPr="00EB5774" w:rsidDel="00D56CAA">
                <w:rPr>
                  <w:rFonts w:ascii="Book Antiqua" w:hAnsi="Book Antiqua" w:cs="Times New Roman"/>
                  <w:b/>
                  <w:bCs/>
                  <w:color w:val="auto"/>
                  <w:sz w:val="24"/>
                  <w:szCs w:val="24"/>
                  <w:lang w:val="en-GB"/>
                </w:rPr>
                <w:delText>)</w:delText>
              </w:r>
            </w:del>
          </w:p>
        </w:tc>
      </w:tr>
      <w:tr w:rsidR="00EB5774" w:rsidRPr="00EB5774" w14:paraId="134C881C" w14:textId="77777777" w:rsidTr="00DF6970">
        <w:tc>
          <w:tcPr>
            <w:tcW w:w="3042" w:type="dxa"/>
            <w:tcBorders>
              <w:top w:val="single" w:sz="4" w:space="0" w:color="auto"/>
            </w:tcBorders>
          </w:tcPr>
          <w:p w14:paraId="1089DDFC" w14:textId="4CB0C989"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Actin, beta</w:t>
            </w:r>
          </w:p>
        </w:tc>
        <w:tc>
          <w:tcPr>
            <w:tcW w:w="1310" w:type="dxa"/>
            <w:tcBorders>
              <w:top w:val="single" w:sz="4" w:space="0" w:color="auto"/>
            </w:tcBorders>
          </w:tcPr>
          <w:p w14:paraId="1415CA8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Borders>
              <w:top w:val="single" w:sz="4" w:space="0" w:color="auto"/>
            </w:tcBorders>
          </w:tcPr>
          <w:p w14:paraId="2306E5BF"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Hs.PT.39a.22214847</w:t>
            </w:r>
          </w:p>
        </w:tc>
        <w:tc>
          <w:tcPr>
            <w:tcW w:w="2896" w:type="dxa"/>
            <w:tcBorders>
              <w:top w:val="single" w:sz="4" w:space="0" w:color="auto"/>
            </w:tcBorders>
          </w:tcPr>
          <w:p w14:paraId="5AA8A84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109</w:t>
            </w:r>
          </w:p>
        </w:tc>
      </w:tr>
      <w:tr w:rsidR="00EB5774" w:rsidRPr="00EB5774" w14:paraId="152E17AE" w14:textId="77777777" w:rsidTr="00DF6970">
        <w:tc>
          <w:tcPr>
            <w:tcW w:w="3042" w:type="dxa"/>
          </w:tcPr>
          <w:p w14:paraId="7A0E4541" w14:textId="35307991"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Beta-2-microglobulin </w:t>
            </w:r>
          </w:p>
        </w:tc>
        <w:tc>
          <w:tcPr>
            <w:tcW w:w="1310" w:type="dxa"/>
          </w:tcPr>
          <w:p w14:paraId="1083B97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286EBE9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Hs.PT.58v.18759587</w:t>
            </w:r>
          </w:p>
        </w:tc>
        <w:tc>
          <w:tcPr>
            <w:tcW w:w="2896" w:type="dxa"/>
          </w:tcPr>
          <w:p w14:paraId="3B9318E0"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142</w:t>
            </w:r>
          </w:p>
        </w:tc>
      </w:tr>
      <w:tr w:rsidR="00EB5774" w:rsidRPr="00EB5774" w14:paraId="33CCB355" w14:textId="77777777" w:rsidTr="00DF6970">
        <w:tc>
          <w:tcPr>
            <w:tcW w:w="3042" w:type="dxa"/>
          </w:tcPr>
          <w:p w14:paraId="244F1A92" w14:textId="1FB47FA0"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Glucuronidase beta </w:t>
            </w:r>
          </w:p>
        </w:tc>
        <w:tc>
          <w:tcPr>
            <w:tcW w:w="1310" w:type="dxa"/>
          </w:tcPr>
          <w:p w14:paraId="09BB1AE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6A03A47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Hs.PT.58v.27737538</w:t>
            </w:r>
          </w:p>
        </w:tc>
        <w:tc>
          <w:tcPr>
            <w:tcW w:w="2896" w:type="dxa"/>
          </w:tcPr>
          <w:p w14:paraId="28C8A0C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127</w:t>
            </w:r>
          </w:p>
        </w:tc>
      </w:tr>
      <w:tr w:rsidR="00EB5774" w:rsidRPr="00EB5774" w14:paraId="7CC16672" w14:textId="77777777" w:rsidTr="00DF6970">
        <w:tc>
          <w:tcPr>
            <w:tcW w:w="3042" w:type="dxa"/>
          </w:tcPr>
          <w:p w14:paraId="4F0890D4" w14:textId="6A90EFB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Glycreraldehyde-3-phosphate dehydrogenase </w:t>
            </w:r>
          </w:p>
        </w:tc>
        <w:tc>
          <w:tcPr>
            <w:tcW w:w="1310" w:type="dxa"/>
          </w:tcPr>
          <w:p w14:paraId="16A903C3"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6D021525"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Hs.PT.39a.22214836</w:t>
            </w:r>
          </w:p>
        </w:tc>
        <w:tc>
          <w:tcPr>
            <w:tcW w:w="2896" w:type="dxa"/>
          </w:tcPr>
          <w:p w14:paraId="03F22D5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142</w:t>
            </w:r>
          </w:p>
        </w:tc>
      </w:tr>
      <w:tr w:rsidR="00EB5774" w:rsidRPr="00EB5774" w14:paraId="5ACBD627" w14:textId="77777777" w:rsidTr="00DF6970">
        <w:tc>
          <w:tcPr>
            <w:tcW w:w="3042" w:type="dxa"/>
          </w:tcPr>
          <w:p w14:paraId="22842471" w14:textId="55485FF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Hypoxanthine phosphoribosyltransferase 1 </w:t>
            </w:r>
          </w:p>
        </w:tc>
        <w:tc>
          <w:tcPr>
            <w:tcW w:w="1310" w:type="dxa"/>
          </w:tcPr>
          <w:p w14:paraId="4276D4CC"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63CE767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Hs.PT.58v.45621572</w:t>
            </w:r>
          </w:p>
        </w:tc>
        <w:tc>
          <w:tcPr>
            <w:tcW w:w="2896" w:type="dxa"/>
          </w:tcPr>
          <w:p w14:paraId="02A3A3B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148</w:t>
            </w:r>
          </w:p>
        </w:tc>
      </w:tr>
      <w:tr w:rsidR="00EB5774" w:rsidRPr="00EB5774" w14:paraId="19C34BE7" w14:textId="77777777" w:rsidTr="00DF6970">
        <w:tc>
          <w:tcPr>
            <w:tcW w:w="3042" w:type="dxa"/>
          </w:tcPr>
          <w:p w14:paraId="58E384FD" w14:textId="420862A0"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Peptidylprolyl isomerase A</w:t>
            </w:r>
          </w:p>
        </w:tc>
        <w:tc>
          <w:tcPr>
            <w:tcW w:w="1310" w:type="dxa"/>
          </w:tcPr>
          <w:p w14:paraId="2B71C13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Reference</w:t>
            </w:r>
          </w:p>
        </w:tc>
        <w:tc>
          <w:tcPr>
            <w:tcW w:w="2528" w:type="dxa"/>
          </w:tcPr>
          <w:p w14:paraId="27BE13C0" w14:textId="77777777" w:rsidR="00882C6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Hs.PT.58v.38887593.</w:t>
            </w:r>
          </w:p>
          <w:p w14:paraId="460D4220" w14:textId="1F9B66A9"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w:t>
            </w:r>
          </w:p>
        </w:tc>
        <w:tc>
          <w:tcPr>
            <w:tcW w:w="2896" w:type="dxa"/>
          </w:tcPr>
          <w:p w14:paraId="05AEB0DA"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101</w:t>
            </w:r>
          </w:p>
        </w:tc>
      </w:tr>
      <w:tr w:rsidR="00EB5774" w:rsidRPr="00EB5774" w14:paraId="53126EB3" w14:textId="77777777" w:rsidTr="00DF6970">
        <w:tc>
          <w:tcPr>
            <w:tcW w:w="3042" w:type="dxa"/>
          </w:tcPr>
          <w:p w14:paraId="744392F0" w14:textId="0D9DA2C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Actin, alpha 2, smooth muscle, aorta </w:t>
            </w:r>
          </w:p>
        </w:tc>
        <w:tc>
          <w:tcPr>
            <w:tcW w:w="1310" w:type="dxa"/>
          </w:tcPr>
          <w:p w14:paraId="5F68FFF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A308D75"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Hs.PT.56a.2542642</w:t>
            </w:r>
          </w:p>
        </w:tc>
        <w:tc>
          <w:tcPr>
            <w:tcW w:w="2896" w:type="dxa"/>
          </w:tcPr>
          <w:p w14:paraId="13AF9C78"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131</w:t>
            </w:r>
          </w:p>
        </w:tc>
      </w:tr>
      <w:tr w:rsidR="00EB5774" w:rsidRPr="00EB5774" w14:paraId="511FF628" w14:textId="77777777" w:rsidTr="00DF6970">
        <w:tc>
          <w:tcPr>
            <w:tcW w:w="3042" w:type="dxa"/>
          </w:tcPr>
          <w:p w14:paraId="052DB155" w14:textId="7379B48E"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ATP binding cassette subfamily B member 5 </w:t>
            </w:r>
          </w:p>
        </w:tc>
        <w:tc>
          <w:tcPr>
            <w:tcW w:w="1310" w:type="dxa"/>
          </w:tcPr>
          <w:p w14:paraId="44F8B75C"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149F281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Hs.PT.58.38502346</w:t>
            </w:r>
          </w:p>
        </w:tc>
        <w:tc>
          <w:tcPr>
            <w:tcW w:w="2896" w:type="dxa"/>
          </w:tcPr>
          <w:p w14:paraId="38D1511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106</w:t>
            </w:r>
          </w:p>
        </w:tc>
      </w:tr>
      <w:tr w:rsidR="00EB5774" w:rsidRPr="00EB5774" w14:paraId="6AD9D2D4" w14:textId="77777777" w:rsidTr="00DF6970">
        <w:tc>
          <w:tcPr>
            <w:tcW w:w="3042" w:type="dxa"/>
          </w:tcPr>
          <w:p w14:paraId="52333578" w14:textId="1F10A1C0"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ATP-binding cassette, sub-family G member 2 </w:t>
            </w:r>
          </w:p>
        </w:tc>
        <w:tc>
          <w:tcPr>
            <w:tcW w:w="1310" w:type="dxa"/>
          </w:tcPr>
          <w:p w14:paraId="11972DB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6FC269C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Hs.PT.58.20889058</w:t>
            </w:r>
          </w:p>
        </w:tc>
        <w:tc>
          <w:tcPr>
            <w:tcW w:w="2896" w:type="dxa"/>
          </w:tcPr>
          <w:p w14:paraId="1060C10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114</w:t>
            </w:r>
          </w:p>
        </w:tc>
      </w:tr>
      <w:tr w:rsidR="00EB5774" w:rsidRPr="00EB5774" w14:paraId="560E1381" w14:textId="77777777" w:rsidTr="00DF6970">
        <w:tc>
          <w:tcPr>
            <w:tcW w:w="3042" w:type="dxa"/>
          </w:tcPr>
          <w:p w14:paraId="4179EC14" w14:textId="5C1A0775"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Collagen type I, alpha 1 chain </w:t>
            </w:r>
          </w:p>
        </w:tc>
        <w:tc>
          <w:tcPr>
            <w:tcW w:w="1310" w:type="dxa"/>
          </w:tcPr>
          <w:p w14:paraId="7D6285D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47B498D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Hs.PT.58.15517795</w:t>
            </w:r>
          </w:p>
        </w:tc>
        <w:tc>
          <w:tcPr>
            <w:tcW w:w="2896" w:type="dxa"/>
          </w:tcPr>
          <w:p w14:paraId="76592C8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130</w:t>
            </w:r>
          </w:p>
        </w:tc>
      </w:tr>
      <w:tr w:rsidR="00EB5774" w:rsidRPr="00EB5774" w14:paraId="082D367B" w14:textId="77777777" w:rsidTr="00DF6970">
        <w:tc>
          <w:tcPr>
            <w:tcW w:w="3042" w:type="dxa"/>
          </w:tcPr>
          <w:p w14:paraId="750F1B65" w14:textId="6D9D02FF"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Collagen type I, alpha 2 chain </w:t>
            </w:r>
          </w:p>
        </w:tc>
        <w:tc>
          <w:tcPr>
            <w:tcW w:w="1310" w:type="dxa"/>
          </w:tcPr>
          <w:p w14:paraId="5F9AE23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3E5EB0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Hs.PT.58.26714160</w:t>
            </w:r>
          </w:p>
        </w:tc>
        <w:tc>
          <w:tcPr>
            <w:tcW w:w="2896" w:type="dxa"/>
          </w:tcPr>
          <w:p w14:paraId="3676D745"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108</w:t>
            </w:r>
          </w:p>
        </w:tc>
      </w:tr>
      <w:tr w:rsidR="00EB5774" w:rsidRPr="00EB5774" w14:paraId="507ADB8B" w14:textId="77777777" w:rsidTr="00DF6970">
        <w:tc>
          <w:tcPr>
            <w:tcW w:w="3042" w:type="dxa"/>
          </w:tcPr>
          <w:p w14:paraId="498FB9F1" w14:textId="3B88D544"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Integrin, subunit beta 1 </w:t>
            </w:r>
          </w:p>
        </w:tc>
        <w:tc>
          <w:tcPr>
            <w:tcW w:w="1310" w:type="dxa"/>
          </w:tcPr>
          <w:p w14:paraId="29DD214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23535D2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Hs.PT.58.39883300</w:t>
            </w:r>
          </w:p>
        </w:tc>
        <w:tc>
          <w:tcPr>
            <w:tcW w:w="2896" w:type="dxa"/>
          </w:tcPr>
          <w:p w14:paraId="5029039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141</w:t>
            </w:r>
          </w:p>
        </w:tc>
      </w:tr>
      <w:tr w:rsidR="00EB5774" w:rsidRPr="00EB5774" w14:paraId="54A7353C" w14:textId="77777777" w:rsidTr="00DF6970">
        <w:tc>
          <w:tcPr>
            <w:tcW w:w="3042" w:type="dxa"/>
          </w:tcPr>
          <w:p w14:paraId="144545BB" w14:textId="0B6A6973"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lastRenderedPageBreak/>
              <w:t xml:space="preserve">Keratin 3 </w:t>
            </w:r>
          </w:p>
        </w:tc>
        <w:tc>
          <w:tcPr>
            <w:tcW w:w="1310" w:type="dxa"/>
          </w:tcPr>
          <w:p w14:paraId="4090CF6E"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0E728728"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Hs.PT.58.25330614</w:t>
            </w:r>
          </w:p>
        </w:tc>
        <w:tc>
          <w:tcPr>
            <w:tcW w:w="2896" w:type="dxa"/>
          </w:tcPr>
          <w:p w14:paraId="5AB7B4F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126</w:t>
            </w:r>
          </w:p>
        </w:tc>
      </w:tr>
      <w:tr w:rsidR="00EB5774" w:rsidRPr="00EB5774" w14:paraId="29B3CCEA" w14:textId="77777777" w:rsidTr="00DF6970">
        <w:tc>
          <w:tcPr>
            <w:tcW w:w="3042" w:type="dxa"/>
          </w:tcPr>
          <w:p w14:paraId="2DB22B25" w14:textId="0C5C08CB"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Keratocan </w:t>
            </w:r>
          </w:p>
        </w:tc>
        <w:tc>
          <w:tcPr>
            <w:tcW w:w="1310" w:type="dxa"/>
          </w:tcPr>
          <w:p w14:paraId="272DF6F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296766DA"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Hs.PT.58.45594658</w:t>
            </w:r>
          </w:p>
        </w:tc>
        <w:tc>
          <w:tcPr>
            <w:tcW w:w="2896" w:type="dxa"/>
          </w:tcPr>
          <w:p w14:paraId="7EE170DD"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130</w:t>
            </w:r>
          </w:p>
        </w:tc>
      </w:tr>
      <w:tr w:rsidR="00EB5774" w:rsidRPr="00EB5774" w14:paraId="13D6F037" w14:textId="77777777" w:rsidTr="00DF6970">
        <w:tc>
          <w:tcPr>
            <w:tcW w:w="3042" w:type="dxa"/>
          </w:tcPr>
          <w:p w14:paraId="71C905F2" w14:textId="41CA071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Laminin, subunit alpha 1 </w:t>
            </w:r>
          </w:p>
        </w:tc>
        <w:tc>
          <w:tcPr>
            <w:tcW w:w="1310" w:type="dxa"/>
          </w:tcPr>
          <w:p w14:paraId="47F6060E"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44532BB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Hs.PT.58.3170022</w:t>
            </w:r>
          </w:p>
        </w:tc>
        <w:tc>
          <w:tcPr>
            <w:tcW w:w="2896" w:type="dxa"/>
          </w:tcPr>
          <w:p w14:paraId="45C0E32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129</w:t>
            </w:r>
          </w:p>
        </w:tc>
      </w:tr>
      <w:tr w:rsidR="00EB5774" w:rsidRPr="00EB5774" w14:paraId="403C48D9" w14:textId="77777777" w:rsidTr="00DF6970">
        <w:tc>
          <w:tcPr>
            <w:tcW w:w="3042" w:type="dxa"/>
          </w:tcPr>
          <w:p w14:paraId="37CA256E"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Notch1</w:t>
            </w:r>
          </w:p>
        </w:tc>
        <w:tc>
          <w:tcPr>
            <w:tcW w:w="1310" w:type="dxa"/>
          </w:tcPr>
          <w:p w14:paraId="610AB05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721B1EF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Hs.PT.58.23074795</w:t>
            </w:r>
          </w:p>
        </w:tc>
        <w:tc>
          <w:tcPr>
            <w:tcW w:w="2896" w:type="dxa"/>
          </w:tcPr>
          <w:p w14:paraId="157EE5A3"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112</w:t>
            </w:r>
          </w:p>
        </w:tc>
      </w:tr>
      <w:tr w:rsidR="00EB5774" w:rsidRPr="00EB5774" w14:paraId="395CBAE9" w14:textId="77777777" w:rsidTr="00DF6970">
        <w:tc>
          <w:tcPr>
            <w:tcW w:w="3042" w:type="dxa"/>
          </w:tcPr>
          <w:p w14:paraId="63C3943B" w14:textId="7E7E27A2"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 xml:space="preserve">Proliferating cell nuclear antigen </w:t>
            </w:r>
          </w:p>
        </w:tc>
        <w:tc>
          <w:tcPr>
            <w:tcW w:w="1310" w:type="dxa"/>
          </w:tcPr>
          <w:p w14:paraId="611A8EBF"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2E32421"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Hs.PT.58.4761611</w:t>
            </w:r>
          </w:p>
        </w:tc>
        <w:tc>
          <w:tcPr>
            <w:tcW w:w="2896" w:type="dxa"/>
          </w:tcPr>
          <w:p w14:paraId="6EEDF1A8"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94</w:t>
            </w:r>
          </w:p>
        </w:tc>
      </w:tr>
      <w:tr w:rsidR="00EB5774" w:rsidRPr="00EB5774" w14:paraId="6D58C8B5" w14:textId="77777777" w:rsidTr="00DF6970">
        <w:tc>
          <w:tcPr>
            <w:tcW w:w="3042" w:type="dxa"/>
          </w:tcPr>
          <w:p w14:paraId="357B404E" w14:textId="08E5F64B" w:rsidR="00897AEB" w:rsidRPr="00EB5774" w:rsidRDefault="00897AEB" w:rsidP="00EB5774">
            <w:pPr>
              <w:pStyle w:val="TableText"/>
              <w:snapToGrid w:val="0"/>
              <w:spacing w:before="0" w:after="0" w:line="360" w:lineRule="auto"/>
              <w:rPr>
                <w:rFonts w:ascii="Book Antiqua" w:hAnsi="Book Antiqua"/>
                <w:b w:val="0"/>
                <w:sz w:val="24"/>
                <w:szCs w:val="24"/>
                <w:lang w:val="en-GB"/>
              </w:rPr>
            </w:pPr>
            <w:del w:id="395" w:author="Author">
              <w:r w:rsidRPr="00EB5774" w:rsidDel="00524A20">
                <w:rPr>
                  <w:rFonts w:ascii="Book Antiqua" w:hAnsi="Book Antiqua"/>
                  <w:b w:val="0"/>
                  <w:sz w:val="24"/>
                  <w:szCs w:val="24"/>
                  <w:lang w:val="en-GB"/>
                </w:rPr>
                <w:delText>Tumor</w:delText>
              </w:r>
            </w:del>
            <w:ins w:id="396" w:author="Author">
              <w:r w:rsidR="00524A20" w:rsidRPr="00EB5774">
                <w:rPr>
                  <w:rFonts w:ascii="Book Antiqua" w:hAnsi="Book Antiqua"/>
                  <w:b w:val="0"/>
                  <w:sz w:val="24"/>
                  <w:szCs w:val="24"/>
                  <w:lang w:val="en-GB"/>
                </w:rPr>
                <w:t>Tumour</w:t>
              </w:r>
            </w:ins>
            <w:r w:rsidRPr="00EB5774">
              <w:rPr>
                <w:rFonts w:ascii="Book Antiqua" w:hAnsi="Book Antiqua"/>
                <w:b w:val="0"/>
                <w:sz w:val="24"/>
                <w:szCs w:val="24"/>
                <w:lang w:val="en-GB"/>
              </w:rPr>
              <w:t xml:space="preserve"> protein p63, transcript variant 1, C-terminal isoform </w:t>
            </w:r>
            <w:r w:rsidRPr="00EB5774">
              <w:rPr>
                <w:rFonts w:cs="Times New Roman"/>
                <w:b w:val="0"/>
                <w:sz w:val="24"/>
                <w:szCs w:val="24"/>
                <w:lang w:val="en-GB"/>
              </w:rPr>
              <w:t>α</w:t>
            </w:r>
            <w:r w:rsidRPr="00EB5774">
              <w:rPr>
                <w:rFonts w:ascii="Book Antiqua" w:hAnsi="Book Antiqua"/>
                <w:b w:val="0"/>
                <w:sz w:val="24"/>
                <w:szCs w:val="24"/>
                <w:lang w:val="en-GB"/>
              </w:rPr>
              <w:t xml:space="preserve"> </w:t>
            </w:r>
          </w:p>
        </w:tc>
        <w:tc>
          <w:tcPr>
            <w:tcW w:w="1310" w:type="dxa"/>
          </w:tcPr>
          <w:p w14:paraId="545ECB00"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539E9099"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Hs.PT.58.39019253</w:t>
            </w:r>
          </w:p>
        </w:tc>
        <w:tc>
          <w:tcPr>
            <w:tcW w:w="2896" w:type="dxa"/>
          </w:tcPr>
          <w:p w14:paraId="051E1002"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108</w:t>
            </w:r>
          </w:p>
        </w:tc>
      </w:tr>
      <w:tr w:rsidR="00EB5774" w:rsidRPr="00EB5774" w14:paraId="4AEB7F3B" w14:textId="77777777" w:rsidTr="00DF6970">
        <w:tc>
          <w:tcPr>
            <w:tcW w:w="3042" w:type="dxa"/>
          </w:tcPr>
          <w:p w14:paraId="0218B980" w14:textId="27E6A459" w:rsidR="00897AEB" w:rsidRPr="00EB5774" w:rsidRDefault="00897AEB" w:rsidP="00EB5774">
            <w:pPr>
              <w:pStyle w:val="TableText"/>
              <w:snapToGrid w:val="0"/>
              <w:spacing w:before="0" w:after="0" w:line="360" w:lineRule="auto"/>
              <w:rPr>
                <w:rFonts w:ascii="Book Antiqua" w:hAnsi="Book Antiqua"/>
                <w:b w:val="0"/>
                <w:sz w:val="24"/>
                <w:szCs w:val="24"/>
                <w:lang w:val="en-GB"/>
              </w:rPr>
            </w:pPr>
            <w:del w:id="397" w:author="Author">
              <w:r w:rsidRPr="00EB5774" w:rsidDel="00524A20">
                <w:rPr>
                  <w:rFonts w:ascii="Book Antiqua" w:hAnsi="Book Antiqua"/>
                  <w:b w:val="0"/>
                  <w:sz w:val="24"/>
                  <w:szCs w:val="24"/>
                  <w:lang w:val="en-GB"/>
                </w:rPr>
                <w:delText>Tumor</w:delText>
              </w:r>
            </w:del>
            <w:ins w:id="398" w:author="Author">
              <w:r w:rsidR="00524A20" w:rsidRPr="00EB5774">
                <w:rPr>
                  <w:rFonts w:ascii="Book Antiqua" w:hAnsi="Book Antiqua"/>
                  <w:b w:val="0"/>
                  <w:sz w:val="24"/>
                  <w:szCs w:val="24"/>
                  <w:lang w:val="en-GB"/>
                </w:rPr>
                <w:t>Tumour</w:t>
              </w:r>
            </w:ins>
            <w:r w:rsidRPr="00EB5774">
              <w:rPr>
                <w:rFonts w:ascii="Book Antiqua" w:hAnsi="Book Antiqua"/>
                <w:b w:val="0"/>
                <w:sz w:val="24"/>
                <w:szCs w:val="24"/>
                <w:lang w:val="en-GB"/>
              </w:rPr>
              <w:t xml:space="preserve"> protein p63, transcript variant 1, N-terminal isoform </w:t>
            </w:r>
          </w:p>
        </w:tc>
        <w:tc>
          <w:tcPr>
            <w:tcW w:w="1310" w:type="dxa"/>
          </w:tcPr>
          <w:p w14:paraId="09910CCA"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1CA4581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Hs.PT.58.19710922</w:t>
            </w:r>
          </w:p>
        </w:tc>
        <w:tc>
          <w:tcPr>
            <w:tcW w:w="2896" w:type="dxa"/>
          </w:tcPr>
          <w:p w14:paraId="67D3FF06"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104</w:t>
            </w:r>
          </w:p>
        </w:tc>
      </w:tr>
      <w:tr w:rsidR="00EB5774" w:rsidRPr="00EB5774" w14:paraId="1F79474D" w14:textId="77777777" w:rsidTr="00DF6970">
        <w:trPr>
          <w:trHeight w:val="786"/>
        </w:trPr>
        <w:tc>
          <w:tcPr>
            <w:tcW w:w="3042" w:type="dxa"/>
          </w:tcPr>
          <w:p w14:paraId="477CC7C2" w14:textId="45C1B97A"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Vimentin</w:t>
            </w:r>
          </w:p>
        </w:tc>
        <w:tc>
          <w:tcPr>
            <w:tcW w:w="1310" w:type="dxa"/>
          </w:tcPr>
          <w:p w14:paraId="190848B4"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Gene of interest</w:t>
            </w:r>
          </w:p>
        </w:tc>
        <w:tc>
          <w:tcPr>
            <w:tcW w:w="2528" w:type="dxa"/>
          </w:tcPr>
          <w:p w14:paraId="6DD9D217"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Hs.PT.58.38906895</w:t>
            </w:r>
          </w:p>
        </w:tc>
        <w:tc>
          <w:tcPr>
            <w:tcW w:w="2896" w:type="dxa"/>
          </w:tcPr>
          <w:p w14:paraId="585DBF1B" w14:textId="77777777" w:rsidR="00897AEB" w:rsidRPr="00EB5774" w:rsidRDefault="00897AEB" w:rsidP="00EB5774">
            <w:pPr>
              <w:pStyle w:val="TableText"/>
              <w:snapToGrid w:val="0"/>
              <w:spacing w:before="0" w:after="0" w:line="360" w:lineRule="auto"/>
              <w:rPr>
                <w:rFonts w:ascii="Book Antiqua" w:hAnsi="Book Antiqua"/>
                <w:b w:val="0"/>
                <w:sz w:val="24"/>
                <w:szCs w:val="24"/>
                <w:lang w:val="en-GB"/>
              </w:rPr>
            </w:pPr>
            <w:r w:rsidRPr="00EB5774">
              <w:rPr>
                <w:rFonts w:ascii="Book Antiqua" w:hAnsi="Book Antiqua"/>
                <w:b w:val="0"/>
                <w:sz w:val="24"/>
                <w:szCs w:val="24"/>
                <w:lang w:val="en-GB"/>
              </w:rPr>
              <w:t>141</w:t>
            </w:r>
          </w:p>
        </w:tc>
      </w:tr>
    </w:tbl>
    <w:p w14:paraId="38BC3BF4" w14:textId="77777777" w:rsidR="0030329B" w:rsidRPr="00EB5774" w:rsidRDefault="0030329B" w:rsidP="00EB5774">
      <w:pPr>
        <w:snapToGrid w:val="0"/>
        <w:spacing w:line="360" w:lineRule="auto"/>
        <w:jc w:val="both"/>
        <w:rPr>
          <w:rFonts w:ascii="Book Antiqua" w:hAnsi="Book Antiqua"/>
          <w:b/>
        </w:rPr>
        <w:sectPr w:rsidR="0030329B" w:rsidRPr="00EB5774" w:rsidSect="00EA6A32">
          <w:footerReference w:type="default" r:id="rId17"/>
          <w:pgSz w:w="12240" w:h="15840"/>
          <w:pgMar w:top="1440" w:right="1440" w:bottom="1440" w:left="1440" w:header="567" w:footer="567" w:gutter="0"/>
          <w:cols w:space="708"/>
          <w:docGrid w:linePitch="360"/>
        </w:sectPr>
      </w:pPr>
    </w:p>
    <w:p w14:paraId="599514C3" w14:textId="444889BC" w:rsidR="00FF0BF1" w:rsidRPr="00EB5774" w:rsidRDefault="00E642EB" w:rsidP="00EB5774">
      <w:pPr>
        <w:snapToGrid w:val="0"/>
        <w:spacing w:line="360" w:lineRule="auto"/>
        <w:jc w:val="both"/>
        <w:rPr>
          <w:rFonts w:ascii="Book Antiqua" w:hAnsi="Book Antiqua"/>
          <w:b/>
        </w:rPr>
      </w:pPr>
      <w:r w:rsidRPr="00EB5774">
        <w:rPr>
          <w:rFonts w:ascii="Book Antiqua" w:hAnsi="Book Antiqua"/>
          <w:b/>
        </w:rPr>
        <w:lastRenderedPageBreak/>
        <w:t>Table 2 V</w:t>
      </w:r>
      <w:r w:rsidR="00FF0BF1" w:rsidRPr="00EB5774">
        <w:rPr>
          <w:rFonts w:ascii="Book Antiqua" w:hAnsi="Book Antiqua"/>
          <w:b/>
        </w:rPr>
        <w:t xml:space="preserve">iability of spheres cultured on keratoconic and normal tissue sections </w:t>
      </w:r>
    </w:p>
    <w:tbl>
      <w:tblPr>
        <w:tblW w:w="0" w:type="auto"/>
        <w:tblBorders>
          <w:top w:val="single" w:sz="4" w:space="0" w:color="auto"/>
          <w:bottom w:val="single" w:sz="4" w:space="0" w:color="auto"/>
        </w:tblBorders>
        <w:tblLook w:val="04A0" w:firstRow="1" w:lastRow="0" w:firstColumn="1" w:lastColumn="0" w:noHBand="0" w:noVBand="1"/>
      </w:tblPr>
      <w:tblGrid>
        <w:gridCol w:w="1870"/>
        <w:gridCol w:w="1870"/>
        <w:gridCol w:w="1870"/>
        <w:gridCol w:w="1870"/>
        <w:gridCol w:w="1870"/>
      </w:tblGrid>
      <w:tr w:rsidR="00EB5774" w:rsidRPr="00EB5774" w14:paraId="110C0E7F" w14:textId="77777777" w:rsidTr="00004CEF">
        <w:tc>
          <w:tcPr>
            <w:tcW w:w="1870" w:type="dxa"/>
            <w:tcBorders>
              <w:top w:val="single" w:sz="4" w:space="0" w:color="auto"/>
              <w:bottom w:val="single" w:sz="4" w:space="0" w:color="auto"/>
            </w:tcBorders>
            <w:hideMark/>
          </w:tcPr>
          <w:p w14:paraId="474A6EE1" w14:textId="77777777" w:rsidR="00FF0BF1" w:rsidRPr="00EB5774" w:rsidRDefault="00FF0BF1" w:rsidP="00EB5774">
            <w:pPr>
              <w:snapToGrid w:val="0"/>
              <w:spacing w:line="360" w:lineRule="auto"/>
              <w:rPr>
                <w:rFonts w:ascii="Book Antiqua" w:hAnsi="Book Antiqua"/>
                <w:b/>
                <w:bCs/>
              </w:rPr>
            </w:pPr>
            <w:r w:rsidRPr="00EB5774">
              <w:rPr>
                <w:rFonts w:ascii="Book Antiqua" w:hAnsi="Book Antiqua"/>
                <w:b/>
                <w:bCs/>
              </w:rPr>
              <w:t>Day post implantation</w:t>
            </w:r>
          </w:p>
        </w:tc>
        <w:tc>
          <w:tcPr>
            <w:tcW w:w="3740" w:type="dxa"/>
            <w:gridSpan w:val="2"/>
            <w:tcBorders>
              <w:top w:val="single" w:sz="4" w:space="0" w:color="auto"/>
              <w:bottom w:val="single" w:sz="4" w:space="0" w:color="auto"/>
            </w:tcBorders>
            <w:hideMark/>
          </w:tcPr>
          <w:p w14:paraId="0D8C991D" w14:textId="77777777" w:rsidR="00FF0BF1" w:rsidRPr="00EB5774" w:rsidRDefault="00FF0BF1" w:rsidP="00EB5774">
            <w:pPr>
              <w:snapToGrid w:val="0"/>
              <w:spacing w:line="360" w:lineRule="auto"/>
              <w:rPr>
                <w:rFonts w:ascii="Book Antiqua" w:hAnsi="Book Antiqua"/>
                <w:b/>
                <w:bCs/>
              </w:rPr>
            </w:pPr>
            <w:r w:rsidRPr="00EB5774">
              <w:rPr>
                <w:rFonts w:ascii="Book Antiqua" w:hAnsi="Book Antiqua"/>
                <w:b/>
                <w:bCs/>
              </w:rPr>
              <w:t>Keratoconic tissue sections</w:t>
            </w:r>
          </w:p>
        </w:tc>
        <w:tc>
          <w:tcPr>
            <w:tcW w:w="3740" w:type="dxa"/>
            <w:gridSpan w:val="2"/>
            <w:tcBorders>
              <w:top w:val="single" w:sz="4" w:space="0" w:color="auto"/>
              <w:bottom w:val="single" w:sz="4" w:space="0" w:color="auto"/>
            </w:tcBorders>
            <w:hideMark/>
          </w:tcPr>
          <w:p w14:paraId="65DAAC2C" w14:textId="77777777" w:rsidR="00FF0BF1" w:rsidRPr="00EB5774" w:rsidRDefault="00FF0BF1" w:rsidP="00EB5774">
            <w:pPr>
              <w:snapToGrid w:val="0"/>
              <w:spacing w:line="360" w:lineRule="auto"/>
              <w:rPr>
                <w:rFonts w:ascii="Book Antiqua" w:hAnsi="Book Antiqua"/>
                <w:b/>
                <w:bCs/>
              </w:rPr>
            </w:pPr>
            <w:r w:rsidRPr="00EB5774">
              <w:rPr>
                <w:rFonts w:ascii="Book Antiqua" w:hAnsi="Book Antiqua"/>
                <w:b/>
                <w:bCs/>
              </w:rPr>
              <w:t>Normal tissue sections</w:t>
            </w:r>
          </w:p>
        </w:tc>
      </w:tr>
      <w:tr w:rsidR="00EB5774" w:rsidRPr="00EB5774" w14:paraId="592EF531" w14:textId="77777777" w:rsidTr="00004CEF">
        <w:tc>
          <w:tcPr>
            <w:tcW w:w="1870" w:type="dxa"/>
            <w:tcBorders>
              <w:top w:val="single" w:sz="4" w:space="0" w:color="auto"/>
            </w:tcBorders>
          </w:tcPr>
          <w:p w14:paraId="1694D0F1" w14:textId="77777777" w:rsidR="00FF0BF1" w:rsidRPr="00EB5774" w:rsidRDefault="00FF0BF1" w:rsidP="00EB5774">
            <w:pPr>
              <w:snapToGrid w:val="0"/>
              <w:spacing w:line="360" w:lineRule="auto"/>
              <w:rPr>
                <w:rFonts w:ascii="Book Antiqua" w:hAnsi="Book Antiqua"/>
              </w:rPr>
            </w:pPr>
          </w:p>
        </w:tc>
        <w:tc>
          <w:tcPr>
            <w:tcW w:w="1870" w:type="dxa"/>
            <w:tcBorders>
              <w:top w:val="single" w:sz="4" w:space="0" w:color="auto"/>
            </w:tcBorders>
            <w:hideMark/>
          </w:tcPr>
          <w:p w14:paraId="662066DE" w14:textId="06003DEB"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cultured to time</w:t>
            </w:r>
            <w:r w:rsidR="00513EE1" w:rsidRPr="00EB5774">
              <w:rPr>
                <w:rFonts w:ascii="Book Antiqua" w:hAnsi="Book Antiqua"/>
              </w:rPr>
              <w:t xml:space="preserve"> </w:t>
            </w:r>
            <w:r w:rsidRPr="00EB5774">
              <w:rPr>
                <w:rFonts w:ascii="Book Antiqua" w:hAnsi="Book Antiqua"/>
              </w:rPr>
              <w:t>point</w:t>
            </w:r>
          </w:p>
        </w:tc>
        <w:tc>
          <w:tcPr>
            <w:tcW w:w="1870" w:type="dxa"/>
            <w:tcBorders>
              <w:top w:val="single" w:sz="4" w:space="0" w:color="auto"/>
            </w:tcBorders>
            <w:hideMark/>
          </w:tcPr>
          <w:p w14:paraId="04175122" w14:textId="52540695"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viable at time</w:t>
            </w:r>
            <w:r w:rsidR="00513EE1" w:rsidRPr="00EB5774">
              <w:rPr>
                <w:rFonts w:ascii="Book Antiqua" w:hAnsi="Book Antiqua"/>
              </w:rPr>
              <w:t xml:space="preserve"> </w:t>
            </w:r>
            <w:r w:rsidRPr="00EB5774">
              <w:rPr>
                <w:rFonts w:ascii="Book Antiqua" w:hAnsi="Book Antiqua"/>
              </w:rPr>
              <w:t>point</w:t>
            </w:r>
          </w:p>
        </w:tc>
        <w:tc>
          <w:tcPr>
            <w:tcW w:w="1870" w:type="dxa"/>
            <w:tcBorders>
              <w:top w:val="single" w:sz="4" w:space="0" w:color="auto"/>
            </w:tcBorders>
            <w:hideMark/>
          </w:tcPr>
          <w:p w14:paraId="0D9029D8" w14:textId="7C8D7464"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cultured to time</w:t>
            </w:r>
            <w:r w:rsidR="00513EE1" w:rsidRPr="00EB5774">
              <w:rPr>
                <w:rFonts w:ascii="Book Antiqua" w:hAnsi="Book Antiqua"/>
              </w:rPr>
              <w:t xml:space="preserve"> </w:t>
            </w:r>
            <w:r w:rsidRPr="00EB5774">
              <w:rPr>
                <w:rFonts w:ascii="Book Antiqua" w:hAnsi="Book Antiqua"/>
              </w:rPr>
              <w:t>point</w:t>
            </w:r>
          </w:p>
        </w:tc>
        <w:tc>
          <w:tcPr>
            <w:tcW w:w="1870" w:type="dxa"/>
            <w:tcBorders>
              <w:top w:val="single" w:sz="4" w:space="0" w:color="auto"/>
            </w:tcBorders>
            <w:hideMark/>
          </w:tcPr>
          <w:p w14:paraId="6EA2088D" w14:textId="59B7209B" w:rsidR="00FF0BF1" w:rsidRPr="00EB5774" w:rsidRDefault="00FF0BF1" w:rsidP="00EB5774">
            <w:pPr>
              <w:snapToGrid w:val="0"/>
              <w:spacing w:line="360" w:lineRule="auto"/>
              <w:rPr>
                <w:rFonts w:ascii="Book Antiqua" w:hAnsi="Book Antiqua"/>
              </w:rPr>
            </w:pPr>
            <w:r w:rsidRPr="00EB5774">
              <w:rPr>
                <w:rFonts w:ascii="Book Antiqua" w:hAnsi="Book Antiqua"/>
              </w:rPr>
              <w:t>Number of sphere-implanted tissue sections viable at time</w:t>
            </w:r>
            <w:r w:rsidR="00513EE1" w:rsidRPr="00EB5774">
              <w:rPr>
                <w:rFonts w:ascii="Book Antiqua" w:hAnsi="Book Antiqua"/>
              </w:rPr>
              <w:t xml:space="preserve"> </w:t>
            </w:r>
            <w:r w:rsidRPr="00EB5774">
              <w:rPr>
                <w:rFonts w:ascii="Book Antiqua" w:hAnsi="Book Antiqua"/>
              </w:rPr>
              <w:t>point</w:t>
            </w:r>
          </w:p>
        </w:tc>
      </w:tr>
      <w:tr w:rsidR="00EB5774" w:rsidRPr="00EB5774" w14:paraId="417E8722" w14:textId="77777777" w:rsidTr="00004CEF">
        <w:tc>
          <w:tcPr>
            <w:tcW w:w="1870" w:type="dxa"/>
            <w:hideMark/>
          </w:tcPr>
          <w:p w14:paraId="79814F42"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0</w:t>
            </w:r>
          </w:p>
        </w:tc>
        <w:tc>
          <w:tcPr>
            <w:tcW w:w="1870" w:type="dxa"/>
            <w:hideMark/>
          </w:tcPr>
          <w:p w14:paraId="70CA9DD8"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17</w:t>
            </w:r>
          </w:p>
        </w:tc>
        <w:tc>
          <w:tcPr>
            <w:tcW w:w="1870" w:type="dxa"/>
          </w:tcPr>
          <w:p w14:paraId="281665E0" w14:textId="77777777" w:rsidR="00FF0BF1" w:rsidRPr="00EB5774" w:rsidRDefault="00FF0BF1" w:rsidP="00EB5774">
            <w:pPr>
              <w:snapToGrid w:val="0"/>
              <w:spacing w:line="360" w:lineRule="auto"/>
              <w:rPr>
                <w:rFonts w:ascii="Book Antiqua" w:hAnsi="Book Antiqua"/>
              </w:rPr>
            </w:pPr>
          </w:p>
        </w:tc>
        <w:tc>
          <w:tcPr>
            <w:tcW w:w="1870" w:type="dxa"/>
            <w:hideMark/>
          </w:tcPr>
          <w:p w14:paraId="7E4F065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c>
          <w:tcPr>
            <w:tcW w:w="1870" w:type="dxa"/>
          </w:tcPr>
          <w:p w14:paraId="38B2E16B" w14:textId="77777777" w:rsidR="00FF0BF1" w:rsidRPr="00EB5774" w:rsidRDefault="00FF0BF1" w:rsidP="00EB5774">
            <w:pPr>
              <w:snapToGrid w:val="0"/>
              <w:spacing w:line="360" w:lineRule="auto"/>
              <w:rPr>
                <w:rFonts w:ascii="Book Antiqua" w:hAnsi="Book Antiqua"/>
              </w:rPr>
            </w:pPr>
          </w:p>
        </w:tc>
      </w:tr>
      <w:tr w:rsidR="00EB5774" w:rsidRPr="00EB5774" w14:paraId="41EF2E4E" w14:textId="77777777" w:rsidTr="00004CEF">
        <w:tc>
          <w:tcPr>
            <w:tcW w:w="1870" w:type="dxa"/>
            <w:hideMark/>
          </w:tcPr>
          <w:p w14:paraId="2E130536"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w:t>
            </w:r>
          </w:p>
        </w:tc>
        <w:tc>
          <w:tcPr>
            <w:tcW w:w="1870" w:type="dxa"/>
            <w:hideMark/>
          </w:tcPr>
          <w:p w14:paraId="2ABBA4A3"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17</w:t>
            </w:r>
          </w:p>
        </w:tc>
        <w:tc>
          <w:tcPr>
            <w:tcW w:w="1870" w:type="dxa"/>
            <w:hideMark/>
          </w:tcPr>
          <w:p w14:paraId="7BA7C7A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17</w:t>
            </w:r>
          </w:p>
        </w:tc>
        <w:tc>
          <w:tcPr>
            <w:tcW w:w="1870" w:type="dxa"/>
            <w:hideMark/>
          </w:tcPr>
          <w:p w14:paraId="6EA2FB40"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c>
          <w:tcPr>
            <w:tcW w:w="1870" w:type="dxa"/>
            <w:hideMark/>
          </w:tcPr>
          <w:p w14:paraId="7D8DBF41"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r>
      <w:tr w:rsidR="00EB5774" w:rsidRPr="00EB5774" w14:paraId="52696B70" w14:textId="77777777" w:rsidTr="00004CEF">
        <w:tc>
          <w:tcPr>
            <w:tcW w:w="1870" w:type="dxa"/>
            <w:hideMark/>
          </w:tcPr>
          <w:p w14:paraId="0FD02C66"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3</w:t>
            </w:r>
          </w:p>
        </w:tc>
        <w:tc>
          <w:tcPr>
            <w:tcW w:w="1870" w:type="dxa"/>
            <w:hideMark/>
          </w:tcPr>
          <w:p w14:paraId="4043F229"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16</w:t>
            </w:r>
          </w:p>
        </w:tc>
        <w:tc>
          <w:tcPr>
            <w:tcW w:w="1870" w:type="dxa"/>
            <w:hideMark/>
          </w:tcPr>
          <w:p w14:paraId="09ADF613"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14</w:t>
            </w:r>
          </w:p>
        </w:tc>
        <w:tc>
          <w:tcPr>
            <w:tcW w:w="1870" w:type="dxa"/>
            <w:hideMark/>
          </w:tcPr>
          <w:p w14:paraId="71C5EEF2"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10</w:t>
            </w:r>
          </w:p>
        </w:tc>
        <w:tc>
          <w:tcPr>
            <w:tcW w:w="1870" w:type="dxa"/>
            <w:hideMark/>
          </w:tcPr>
          <w:p w14:paraId="516CB50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6</w:t>
            </w:r>
          </w:p>
        </w:tc>
      </w:tr>
      <w:tr w:rsidR="00EB5774" w:rsidRPr="00EB5774" w14:paraId="7D35853F" w14:textId="77777777" w:rsidTr="00004CEF">
        <w:tc>
          <w:tcPr>
            <w:tcW w:w="1870" w:type="dxa"/>
            <w:hideMark/>
          </w:tcPr>
          <w:p w14:paraId="314B93BC"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7</w:t>
            </w:r>
          </w:p>
        </w:tc>
        <w:tc>
          <w:tcPr>
            <w:tcW w:w="1870" w:type="dxa"/>
            <w:hideMark/>
          </w:tcPr>
          <w:p w14:paraId="3B6F6A4A"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13</w:t>
            </w:r>
          </w:p>
        </w:tc>
        <w:tc>
          <w:tcPr>
            <w:tcW w:w="1870" w:type="dxa"/>
            <w:hideMark/>
          </w:tcPr>
          <w:p w14:paraId="3C4D6E4D"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11</w:t>
            </w:r>
          </w:p>
        </w:tc>
        <w:tc>
          <w:tcPr>
            <w:tcW w:w="1870" w:type="dxa"/>
            <w:hideMark/>
          </w:tcPr>
          <w:p w14:paraId="018D5C83"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5</w:t>
            </w:r>
          </w:p>
        </w:tc>
        <w:tc>
          <w:tcPr>
            <w:tcW w:w="1870" w:type="dxa"/>
            <w:hideMark/>
          </w:tcPr>
          <w:p w14:paraId="2722CD95"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5</w:t>
            </w:r>
          </w:p>
        </w:tc>
      </w:tr>
      <w:tr w:rsidR="00FF0BF1" w:rsidRPr="00EB5774" w14:paraId="6EB99AC7" w14:textId="77777777" w:rsidTr="00004CEF">
        <w:tc>
          <w:tcPr>
            <w:tcW w:w="1870" w:type="dxa"/>
            <w:hideMark/>
          </w:tcPr>
          <w:p w14:paraId="0945CF78"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14</w:t>
            </w:r>
          </w:p>
        </w:tc>
        <w:tc>
          <w:tcPr>
            <w:tcW w:w="1870" w:type="dxa"/>
            <w:hideMark/>
          </w:tcPr>
          <w:p w14:paraId="5634D6FB"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2</w:t>
            </w:r>
          </w:p>
        </w:tc>
        <w:tc>
          <w:tcPr>
            <w:tcW w:w="1870" w:type="dxa"/>
            <w:hideMark/>
          </w:tcPr>
          <w:p w14:paraId="4428315A" w14:textId="77777777" w:rsidR="00FF0BF1" w:rsidRPr="00EB5774" w:rsidRDefault="00FF0BF1" w:rsidP="00EB5774">
            <w:pPr>
              <w:snapToGrid w:val="0"/>
              <w:spacing w:line="360" w:lineRule="auto"/>
              <w:rPr>
                <w:rFonts w:ascii="Book Antiqua" w:hAnsi="Book Antiqua"/>
              </w:rPr>
            </w:pPr>
            <w:r w:rsidRPr="00EB5774">
              <w:rPr>
                <w:rFonts w:ascii="Book Antiqua" w:hAnsi="Book Antiqua"/>
              </w:rPr>
              <w:t>2</w:t>
            </w:r>
          </w:p>
        </w:tc>
        <w:tc>
          <w:tcPr>
            <w:tcW w:w="1870" w:type="dxa"/>
          </w:tcPr>
          <w:p w14:paraId="54FA1F30" w14:textId="77777777" w:rsidR="00FF0BF1" w:rsidRPr="00EB5774" w:rsidRDefault="00FF0BF1" w:rsidP="00EB5774">
            <w:pPr>
              <w:snapToGrid w:val="0"/>
              <w:spacing w:line="360" w:lineRule="auto"/>
              <w:rPr>
                <w:rFonts w:ascii="Book Antiqua" w:hAnsi="Book Antiqua"/>
              </w:rPr>
            </w:pPr>
          </w:p>
        </w:tc>
        <w:tc>
          <w:tcPr>
            <w:tcW w:w="1870" w:type="dxa"/>
          </w:tcPr>
          <w:p w14:paraId="1A8B57F2" w14:textId="77777777" w:rsidR="00FF0BF1" w:rsidRPr="00EB5774" w:rsidRDefault="00FF0BF1" w:rsidP="00EB5774">
            <w:pPr>
              <w:snapToGrid w:val="0"/>
              <w:spacing w:line="360" w:lineRule="auto"/>
              <w:rPr>
                <w:rFonts w:ascii="Book Antiqua" w:hAnsi="Book Antiqua"/>
              </w:rPr>
            </w:pPr>
          </w:p>
        </w:tc>
      </w:tr>
    </w:tbl>
    <w:p w14:paraId="6C0BB020" w14:textId="0ED7A17C" w:rsidR="00004CEF" w:rsidRPr="00EB5774" w:rsidRDefault="00004CEF" w:rsidP="00EB5774">
      <w:pPr>
        <w:snapToGrid w:val="0"/>
        <w:spacing w:line="360" w:lineRule="auto"/>
        <w:jc w:val="both"/>
        <w:rPr>
          <w:rFonts w:ascii="Book Antiqua" w:hAnsi="Book Antiqua"/>
          <w:b/>
        </w:rPr>
      </w:pPr>
    </w:p>
    <w:p w14:paraId="015ADA6F" w14:textId="77777777" w:rsidR="00004CEF" w:rsidRPr="00EB5774" w:rsidRDefault="00004CEF" w:rsidP="00EB5774">
      <w:pPr>
        <w:snapToGrid w:val="0"/>
        <w:spacing w:line="360" w:lineRule="auto"/>
        <w:jc w:val="both"/>
        <w:rPr>
          <w:rFonts w:ascii="Book Antiqua" w:hAnsi="Book Antiqua"/>
          <w:b/>
        </w:rPr>
      </w:pPr>
      <w:r w:rsidRPr="00EB5774">
        <w:rPr>
          <w:rFonts w:ascii="Book Antiqua" w:hAnsi="Book Antiqua"/>
          <w:b/>
        </w:rPr>
        <w:br w:type="page"/>
      </w:r>
    </w:p>
    <w:p w14:paraId="4E1ECE28" w14:textId="77777777" w:rsidR="00FF0BF1" w:rsidRPr="00EB5774" w:rsidRDefault="00FF0BF1" w:rsidP="00EB5774">
      <w:pPr>
        <w:snapToGrid w:val="0"/>
        <w:spacing w:line="360" w:lineRule="auto"/>
        <w:jc w:val="both"/>
        <w:rPr>
          <w:rFonts w:ascii="Book Antiqua" w:hAnsi="Book Antiqua"/>
          <w:b/>
        </w:rPr>
      </w:pPr>
    </w:p>
    <w:p w14:paraId="677B90BD" w14:textId="04757E5A" w:rsidR="006E11E1" w:rsidRPr="00EB5774" w:rsidRDefault="003B51FA" w:rsidP="00EB5774">
      <w:pPr>
        <w:snapToGrid w:val="0"/>
        <w:spacing w:line="360" w:lineRule="auto"/>
        <w:jc w:val="both"/>
        <w:rPr>
          <w:rFonts w:ascii="Book Antiqua" w:hAnsi="Book Antiqua"/>
          <w:b/>
          <w:bCs/>
        </w:rPr>
      </w:pPr>
      <w:r w:rsidRPr="00EB5774">
        <w:rPr>
          <w:rFonts w:ascii="Book Antiqua" w:hAnsi="Book Antiqua"/>
          <w:b/>
        </w:rPr>
        <w:t xml:space="preserve">Table </w:t>
      </w:r>
      <w:r w:rsidR="00FF0BF1" w:rsidRPr="00EB5774">
        <w:rPr>
          <w:rFonts w:ascii="Book Antiqua" w:hAnsi="Book Antiqua"/>
          <w:b/>
        </w:rPr>
        <w:t>3</w:t>
      </w:r>
      <w:r w:rsidRPr="00EB5774">
        <w:rPr>
          <w:rFonts w:ascii="Book Antiqua" w:hAnsi="Book Antiqua"/>
          <w:b/>
        </w:rPr>
        <w:t xml:space="preserve"> Statistical analysis of difference in gene expression in sphere-seeded tissue sections as measured by d</w:t>
      </w:r>
      <w:r w:rsidR="000B669D" w:rsidRPr="00EB5774">
        <w:rPr>
          <w:rFonts w:ascii="Book Antiqua" w:hAnsi="Book Antiqua"/>
          <w:b/>
        </w:rPr>
        <w:t xml:space="preserve">roplet </w:t>
      </w:r>
      <w:r w:rsidRPr="00EB5774">
        <w:rPr>
          <w:rFonts w:ascii="Book Antiqua" w:hAnsi="Book Antiqua"/>
          <w:b/>
        </w:rPr>
        <w:t>d</w:t>
      </w:r>
      <w:r w:rsidR="000B669D" w:rsidRPr="00EB5774">
        <w:rPr>
          <w:rFonts w:ascii="Book Antiqua" w:hAnsi="Book Antiqua"/>
          <w:b/>
        </w:rPr>
        <w:t xml:space="preserve">igital </w:t>
      </w:r>
      <w:r w:rsidR="00DF6970" w:rsidRPr="00EB5774">
        <w:rPr>
          <w:rFonts w:ascii="Book Antiqua" w:hAnsi="Book Antiqua"/>
          <w:b/>
        </w:rPr>
        <w:t>polymerase chain reaction</w:t>
      </w:r>
      <w:r w:rsidR="00004CEF" w:rsidRPr="00EB5774">
        <w:rPr>
          <w:rFonts w:ascii="Book Antiqua" w:hAnsi="Book Antiqua"/>
          <w:b/>
          <w:lang w:eastAsia="zh-CN"/>
        </w:rPr>
        <w:t xml:space="preserve">, </w:t>
      </w:r>
      <w:r w:rsidR="00DF6970" w:rsidRPr="00EB5774">
        <w:rPr>
          <w:rFonts w:ascii="Book Antiqua" w:hAnsi="Book Antiqua"/>
          <w:b/>
          <w:bCs/>
        </w:rPr>
        <w:t xml:space="preserve">effect </w:t>
      </w:r>
      <w:r w:rsidR="006E11E1" w:rsidRPr="00EB5774">
        <w:rPr>
          <w:rFonts w:ascii="Book Antiqua" w:hAnsi="Book Antiqua"/>
          <w:b/>
          <w:bCs/>
        </w:rPr>
        <w:t xml:space="preserve">of time: </w:t>
      </w:r>
      <w:del w:id="405" w:author="Author">
        <w:r w:rsidR="006E11E1" w:rsidRPr="00EB5774" w:rsidDel="001B33E5">
          <w:rPr>
            <w:rFonts w:ascii="Book Antiqua" w:hAnsi="Book Antiqua"/>
            <w:b/>
            <w:bCs/>
          </w:rPr>
          <w:delText>(</w:delText>
        </w:r>
      </w:del>
      <w:r w:rsidR="006E11E1" w:rsidRPr="00EB5774">
        <w:rPr>
          <w:rFonts w:ascii="Book Antiqua" w:hAnsi="Book Antiqua"/>
          <w:b/>
          <w:bCs/>
        </w:rPr>
        <w:t xml:space="preserve">day 0 </w:t>
      </w:r>
      <w:r w:rsidR="006E11E1" w:rsidRPr="00EB5774">
        <w:rPr>
          <w:rFonts w:ascii="Book Antiqua" w:hAnsi="Book Antiqua"/>
          <w:b/>
          <w:bCs/>
          <w:i/>
          <w:iCs/>
        </w:rPr>
        <w:t xml:space="preserve">vs </w:t>
      </w:r>
      <w:r w:rsidR="006E11E1" w:rsidRPr="00EB5774">
        <w:rPr>
          <w:rFonts w:ascii="Book Antiqua" w:hAnsi="Book Antiqua"/>
          <w:b/>
          <w:bCs/>
        </w:rPr>
        <w:t>day 14</w:t>
      </w:r>
      <w:del w:id="406" w:author="Author">
        <w:r w:rsidR="006E11E1" w:rsidRPr="00EB5774" w:rsidDel="001B33E5">
          <w:rPr>
            <w:rFonts w:ascii="Book Antiqua" w:hAnsi="Book Antiqua"/>
            <w:b/>
            <w:bCs/>
          </w:rPr>
          <w:delText>)</w:delText>
        </w:r>
      </w:del>
    </w:p>
    <w:tbl>
      <w:tblPr>
        <w:tblW w:w="9663" w:type="dxa"/>
        <w:tblBorders>
          <w:top w:val="single" w:sz="4" w:space="0" w:color="auto"/>
          <w:bottom w:val="single" w:sz="4" w:space="0" w:color="auto"/>
        </w:tblBorders>
        <w:tblLook w:val="04A0" w:firstRow="1" w:lastRow="0" w:firstColumn="1" w:lastColumn="0" w:noHBand="0" w:noVBand="1"/>
      </w:tblPr>
      <w:tblGrid>
        <w:gridCol w:w="1523"/>
        <w:gridCol w:w="2920"/>
        <w:gridCol w:w="2920"/>
        <w:gridCol w:w="1373"/>
        <w:gridCol w:w="927"/>
      </w:tblGrid>
      <w:tr w:rsidR="00EB5774" w:rsidRPr="00EB5774" w14:paraId="692F56BD" w14:textId="77777777" w:rsidTr="0083733B">
        <w:trPr>
          <w:trHeight w:val="300"/>
        </w:trPr>
        <w:tc>
          <w:tcPr>
            <w:tcW w:w="1523" w:type="dxa"/>
            <w:shd w:val="clear" w:color="auto" w:fill="auto"/>
            <w:noWrap/>
            <w:vAlign w:val="bottom"/>
            <w:hideMark/>
          </w:tcPr>
          <w:p w14:paraId="6B2BD04E" w14:textId="77777777" w:rsidR="001F3F22" w:rsidRPr="00EB5774" w:rsidRDefault="001F3F22" w:rsidP="00EB5774">
            <w:pPr>
              <w:snapToGrid w:val="0"/>
              <w:spacing w:line="360" w:lineRule="auto"/>
              <w:rPr>
                <w:rFonts w:ascii="Book Antiqua" w:hAnsi="Book Antiqua"/>
                <w:lang w:eastAsia="en-NZ"/>
              </w:rPr>
            </w:pPr>
            <w:r w:rsidRPr="00EB5774">
              <w:rPr>
                <w:rFonts w:ascii="Book Antiqua" w:hAnsi="Book Antiqua"/>
              </w:rPr>
              <w:t> </w:t>
            </w:r>
          </w:p>
        </w:tc>
        <w:tc>
          <w:tcPr>
            <w:tcW w:w="2920" w:type="dxa"/>
            <w:shd w:val="clear" w:color="auto" w:fill="auto"/>
            <w:noWrap/>
            <w:vAlign w:val="bottom"/>
            <w:hideMark/>
          </w:tcPr>
          <w:p w14:paraId="0AE34244" w14:textId="1BEC02F8" w:rsidR="001F3F22" w:rsidRPr="00EB5774" w:rsidRDefault="00360BF9" w:rsidP="00EB5774">
            <w:pPr>
              <w:snapToGrid w:val="0"/>
              <w:spacing w:line="360" w:lineRule="auto"/>
              <w:rPr>
                <w:rFonts w:ascii="Book Antiqua" w:hAnsi="Book Antiqua"/>
                <w:b/>
                <w:bCs/>
              </w:rPr>
            </w:pPr>
            <w:r w:rsidRPr="00EB5774">
              <w:rPr>
                <w:rFonts w:ascii="Book Antiqua" w:hAnsi="Book Antiqua"/>
                <w:b/>
                <w:bCs/>
              </w:rPr>
              <w:t xml:space="preserve">Day </w:t>
            </w:r>
            <w:r w:rsidR="001F3F22" w:rsidRPr="00EB5774">
              <w:rPr>
                <w:rFonts w:ascii="Book Antiqua" w:hAnsi="Book Antiqua"/>
                <w:b/>
                <w:bCs/>
              </w:rPr>
              <w:t>0</w:t>
            </w:r>
          </w:p>
        </w:tc>
        <w:tc>
          <w:tcPr>
            <w:tcW w:w="2920" w:type="dxa"/>
            <w:shd w:val="clear" w:color="auto" w:fill="auto"/>
            <w:noWrap/>
            <w:vAlign w:val="bottom"/>
            <w:hideMark/>
          </w:tcPr>
          <w:p w14:paraId="4B71DCFB" w14:textId="5A1E9CDF" w:rsidR="001F3F22" w:rsidRPr="00EB5774" w:rsidRDefault="00360BF9" w:rsidP="00EB5774">
            <w:pPr>
              <w:snapToGrid w:val="0"/>
              <w:spacing w:line="360" w:lineRule="auto"/>
              <w:rPr>
                <w:rFonts w:ascii="Book Antiqua" w:hAnsi="Book Antiqua"/>
                <w:b/>
                <w:bCs/>
              </w:rPr>
            </w:pPr>
            <w:r w:rsidRPr="00EB5774">
              <w:rPr>
                <w:rFonts w:ascii="Book Antiqua" w:hAnsi="Book Antiqua"/>
                <w:b/>
                <w:bCs/>
              </w:rPr>
              <w:t xml:space="preserve">Day </w:t>
            </w:r>
            <w:r w:rsidR="001F3F22" w:rsidRPr="00EB5774">
              <w:rPr>
                <w:rFonts w:ascii="Book Antiqua" w:hAnsi="Book Antiqua"/>
                <w:b/>
                <w:bCs/>
              </w:rPr>
              <w:t>14</w:t>
            </w:r>
          </w:p>
        </w:tc>
        <w:tc>
          <w:tcPr>
            <w:tcW w:w="2300" w:type="dxa"/>
            <w:gridSpan w:val="2"/>
            <w:shd w:val="clear" w:color="auto" w:fill="auto"/>
            <w:noWrap/>
            <w:vAlign w:val="bottom"/>
            <w:hideMark/>
          </w:tcPr>
          <w:p w14:paraId="6A375E73" w14:textId="48EC53C2" w:rsidR="001F3F22" w:rsidRPr="00EB5774" w:rsidRDefault="00360BF9" w:rsidP="00EB5774">
            <w:pPr>
              <w:snapToGrid w:val="0"/>
              <w:spacing w:line="360" w:lineRule="auto"/>
              <w:rPr>
                <w:rFonts w:ascii="Book Antiqua" w:hAnsi="Book Antiqua"/>
                <w:b/>
                <w:bCs/>
              </w:rPr>
            </w:pPr>
            <w:r w:rsidRPr="00EB5774">
              <w:rPr>
                <w:rFonts w:ascii="Book Antiqua" w:hAnsi="Book Antiqua"/>
                <w:b/>
                <w:bCs/>
              </w:rPr>
              <w:t xml:space="preserve">Day </w:t>
            </w:r>
            <w:r w:rsidR="001F3F22" w:rsidRPr="00EB5774">
              <w:rPr>
                <w:rFonts w:ascii="Book Antiqua" w:hAnsi="Book Antiqua"/>
                <w:b/>
                <w:bCs/>
              </w:rPr>
              <w:t xml:space="preserve">14 - </w:t>
            </w:r>
            <w:r w:rsidRPr="00EB5774">
              <w:rPr>
                <w:rFonts w:ascii="Book Antiqua" w:hAnsi="Book Antiqua"/>
                <w:b/>
                <w:bCs/>
              </w:rPr>
              <w:t xml:space="preserve">Day </w:t>
            </w:r>
            <w:r w:rsidR="001F3F22" w:rsidRPr="00EB5774">
              <w:rPr>
                <w:rFonts w:ascii="Book Antiqua" w:hAnsi="Book Antiqua"/>
                <w:b/>
                <w:bCs/>
              </w:rPr>
              <w:t>0</w:t>
            </w:r>
          </w:p>
        </w:tc>
      </w:tr>
      <w:tr w:rsidR="00EB5774" w:rsidRPr="00EB5774" w14:paraId="3E50D289" w14:textId="77777777" w:rsidTr="0083733B">
        <w:trPr>
          <w:trHeight w:val="315"/>
        </w:trPr>
        <w:tc>
          <w:tcPr>
            <w:tcW w:w="1523" w:type="dxa"/>
            <w:tcBorders>
              <w:top w:val="single" w:sz="4" w:space="0" w:color="auto"/>
              <w:bottom w:val="single" w:sz="4" w:space="0" w:color="auto"/>
            </w:tcBorders>
            <w:shd w:val="clear" w:color="auto" w:fill="auto"/>
            <w:noWrap/>
            <w:vAlign w:val="bottom"/>
            <w:hideMark/>
          </w:tcPr>
          <w:p w14:paraId="581F7F41" w14:textId="364B9AAA" w:rsidR="001F3F22" w:rsidRPr="00EB5774" w:rsidRDefault="00002577" w:rsidP="00EB5774">
            <w:pPr>
              <w:snapToGrid w:val="0"/>
              <w:spacing w:line="360" w:lineRule="auto"/>
              <w:rPr>
                <w:rFonts w:ascii="Book Antiqua" w:hAnsi="Book Antiqua"/>
                <w:b/>
                <w:bCs/>
              </w:rPr>
            </w:pPr>
            <w:r w:rsidRPr="00EB5774">
              <w:rPr>
                <w:rFonts w:ascii="Book Antiqua" w:hAnsi="Book Antiqua"/>
                <w:b/>
                <w:bCs/>
              </w:rPr>
              <w:t>Target</w:t>
            </w:r>
          </w:p>
        </w:tc>
        <w:tc>
          <w:tcPr>
            <w:tcW w:w="2920" w:type="dxa"/>
            <w:tcBorders>
              <w:top w:val="single" w:sz="4" w:space="0" w:color="auto"/>
              <w:bottom w:val="single" w:sz="4" w:space="0" w:color="auto"/>
            </w:tcBorders>
            <w:shd w:val="clear" w:color="auto" w:fill="auto"/>
            <w:noWrap/>
            <w:vAlign w:val="bottom"/>
            <w:hideMark/>
          </w:tcPr>
          <w:p w14:paraId="4B61BE59" w14:textId="231A5464" w:rsidR="001F3F22" w:rsidRPr="00EB5774" w:rsidRDefault="00FF23BE" w:rsidP="00EB5774">
            <w:pPr>
              <w:snapToGrid w:val="0"/>
              <w:spacing w:line="360" w:lineRule="auto"/>
              <w:rPr>
                <w:rFonts w:ascii="Book Antiqua" w:hAnsi="Book Antiqua"/>
                <w:b/>
                <w:bCs/>
              </w:rPr>
            </w:pPr>
            <w:r w:rsidRPr="00EB5774">
              <w:rPr>
                <w:rFonts w:ascii="Book Antiqua" w:hAnsi="Book Antiqua"/>
                <w:b/>
                <w:bCs/>
              </w:rPr>
              <w:t>E</w:t>
            </w:r>
            <w:r w:rsidR="001F3F22" w:rsidRPr="00EB5774">
              <w:rPr>
                <w:rFonts w:ascii="Book Antiqua" w:hAnsi="Book Antiqua"/>
                <w:b/>
                <w:bCs/>
              </w:rPr>
              <w:t>stimate</w:t>
            </w:r>
            <w:r w:rsidRPr="00EB5774">
              <w:rPr>
                <w:rFonts w:ascii="Book Antiqua" w:hAnsi="Book Antiqua"/>
                <w:b/>
                <w:bCs/>
                <w:vertAlign w:val="superscript"/>
              </w:rPr>
              <w:t>1</w:t>
            </w:r>
            <w:r w:rsidR="001F3F22" w:rsidRPr="00EB5774">
              <w:rPr>
                <w:rFonts w:ascii="Book Antiqua" w:hAnsi="Book Antiqua"/>
                <w:b/>
                <w:bCs/>
              </w:rPr>
              <w:t xml:space="preserve"> (lower.95, upper.95)</w:t>
            </w:r>
          </w:p>
        </w:tc>
        <w:tc>
          <w:tcPr>
            <w:tcW w:w="2920" w:type="dxa"/>
            <w:tcBorders>
              <w:top w:val="single" w:sz="4" w:space="0" w:color="auto"/>
              <w:bottom w:val="single" w:sz="4" w:space="0" w:color="auto"/>
            </w:tcBorders>
            <w:shd w:val="clear" w:color="auto" w:fill="auto"/>
            <w:noWrap/>
            <w:vAlign w:val="bottom"/>
            <w:hideMark/>
          </w:tcPr>
          <w:p w14:paraId="7FD03F15" w14:textId="0A253E7C" w:rsidR="001F3F22" w:rsidRPr="00EB5774" w:rsidRDefault="00FF23BE" w:rsidP="00EB5774">
            <w:pPr>
              <w:snapToGrid w:val="0"/>
              <w:spacing w:line="360" w:lineRule="auto"/>
              <w:rPr>
                <w:rFonts w:ascii="Book Antiqua" w:hAnsi="Book Antiqua"/>
                <w:b/>
                <w:bCs/>
              </w:rPr>
            </w:pPr>
            <w:r w:rsidRPr="00EB5774">
              <w:rPr>
                <w:rFonts w:ascii="Book Antiqua" w:hAnsi="Book Antiqua"/>
                <w:b/>
                <w:bCs/>
              </w:rPr>
              <w:t>E</w:t>
            </w:r>
            <w:r w:rsidR="001F3F22" w:rsidRPr="00EB5774">
              <w:rPr>
                <w:rFonts w:ascii="Book Antiqua" w:hAnsi="Book Antiqua"/>
                <w:b/>
                <w:bCs/>
              </w:rPr>
              <w:t>stimate</w:t>
            </w:r>
            <w:r w:rsidRPr="00EB5774">
              <w:rPr>
                <w:rFonts w:ascii="Book Antiqua" w:hAnsi="Book Antiqua"/>
                <w:b/>
                <w:bCs/>
                <w:vertAlign w:val="superscript"/>
              </w:rPr>
              <w:t>1</w:t>
            </w:r>
            <w:r w:rsidR="001F3F22" w:rsidRPr="00EB5774">
              <w:rPr>
                <w:rFonts w:ascii="Book Antiqua" w:hAnsi="Book Antiqua"/>
                <w:b/>
                <w:bCs/>
              </w:rPr>
              <w:t xml:space="preserve"> (</w:t>
            </w:r>
            <w:ins w:id="407" w:author="Author">
              <w:r w:rsidR="001B33E5">
                <w:rPr>
                  <w:rFonts w:ascii="Book Antiqua" w:hAnsi="Book Antiqua"/>
                  <w:b/>
                  <w:bCs/>
                </w:rPr>
                <w:t>l</w:t>
              </w:r>
            </w:ins>
            <w:del w:id="408" w:author="Author">
              <w:r w:rsidR="00360BF9" w:rsidRPr="00EB5774" w:rsidDel="001B33E5">
                <w:rPr>
                  <w:rFonts w:ascii="Book Antiqua" w:hAnsi="Book Antiqua"/>
                  <w:b/>
                  <w:bCs/>
                </w:rPr>
                <w:delText>L</w:delText>
              </w:r>
            </w:del>
            <w:r w:rsidR="00360BF9" w:rsidRPr="00EB5774">
              <w:rPr>
                <w:rFonts w:ascii="Book Antiqua" w:hAnsi="Book Antiqua"/>
                <w:b/>
                <w:bCs/>
              </w:rPr>
              <w:t>ower</w:t>
            </w:r>
            <w:r w:rsidR="001F3F22" w:rsidRPr="00EB5774">
              <w:rPr>
                <w:rFonts w:ascii="Book Antiqua" w:hAnsi="Book Antiqua"/>
                <w:b/>
                <w:bCs/>
              </w:rPr>
              <w:t>.95, upper.95)</w:t>
            </w:r>
          </w:p>
        </w:tc>
        <w:tc>
          <w:tcPr>
            <w:tcW w:w="1373" w:type="dxa"/>
            <w:tcBorders>
              <w:top w:val="single" w:sz="4" w:space="0" w:color="auto"/>
              <w:bottom w:val="single" w:sz="4" w:space="0" w:color="auto"/>
            </w:tcBorders>
            <w:shd w:val="clear" w:color="auto" w:fill="auto"/>
            <w:noWrap/>
            <w:vAlign w:val="bottom"/>
            <w:hideMark/>
          </w:tcPr>
          <w:p w14:paraId="73111843" w14:textId="77777777" w:rsidR="001F3F22" w:rsidRPr="00EB5774" w:rsidRDefault="001F3F22" w:rsidP="00EB5774">
            <w:pPr>
              <w:snapToGrid w:val="0"/>
              <w:spacing w:line="360" w:lineRule="auto"/>
              <w:rPr>
                <w:rFonts w:ascii="Book Antiqua" w:hAnsi="Book Antiqua"/>
                <w:b/>
                <w:bCs/>
                <w:i/>
                <w:iCs/>
              </w:rPr>
            </w:pPr>
            <w:r w:rsidRPr="00EB5774">
              <w:rPr>
                <w:rFonts w:ascii="Book Antiqua" w:hAnsi="Book Antiqua"/>
                <w:b/>
                <w:bCs/>
                <w:i/>
                <w:iCs/>
              </w:rPr>
              <w:t>P</w:t>
            </w:r>
          </w:p>
        </w:tc>
        <w:tc>
          <w:tcPr>
            <w:tcW w:w="927" w:type="dxa"/>
            <w:tcBorders>
              <w:bottom w:val="single" w:sz="4" w:space="0" w:color="auto"/>
            </w:tcBorders>
            <w:shd w:val="clear" w:color="auto" w:fill="auto"/>
            <w:noWrap/>
            <w:vAlign w:val="bottom"/>
            <w:hideMark/>
          </w:tcPr>
          <w:p w14:paraId="71DCCA7B" w14:textId="77777777" w:rsidR="001F3F22" w:rsidRPr="00EB5774" w:rsidRDefault="001F3F22" w:rsidP="00EB5774">
            <w:pPr>
              <w:snapToGrid w:val="0"/>
              <w:spacing w:line="360" w:lineRule="auto"/>
              <w:rPr>
                <w:rFonts w:ascii="Book Antiqua" w:hAnsi="Book Antiqua"/>
                <w:b/>
                <w:bCs/>
              </w:rPr>
            </w:pPr>
            <w:r w:rsidRPr="00EB5774">
              <w:rPr>
                <w:rFonts w:ascii="Book Antiqua" w:hAnsi="Book Antiqua"/>
                <w:b/>
                <w:bCs/>
              </w:rPr>
              <w:t> </w:t>
            </w:r>
          </w:p>
        </w:tc>
      </w:tr>
      <w:tr w:rsidR="00EB5774" w:rsidRPr="00EB5774" w14:paraId="318DA4CB" w14:textId="77777777" w:rsidTr="0083733B">
        <w:trPr>
          <w:trHeight w:val="300"/>
        </w:trPr>
        <w:tc>
          <w:tcPr>
            <w:tcW w:w="1523" w:type="dxa"/>
            <w:tcBorders>
              <w:top w:val="single" w:sz="4" w:space="0" w:color="auto"/>
            </w:tcBorders>
            <w:shd w:val="clear" w:color="auto" w:fill="auto"/>
            <w:noWrap/>
            <w:vAlign w:val="bottom"/>
            <w:hideMark/>
          </w:tcPr>
          <w:p w14:paraId="3DA9A35E"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ABCB5</w:t>
            </w:r>
          </w:p>
        </w:tc>
        <w:tc>
          <w:tcPr>
            <w:tcW w:w="2920" w:type="dxa"/>
            <w:tcBorders>
              <w:top w:val="single" w:sz="4" w:space="0" w:color="auto"/>
            </w:tcBorders>
            <w:shd w:val="clear" w:color="auto" w:fill="auto"/>
            <w:noWrap/>
            <w:vAlign w:val="bottom"/>
            <w:hideMark/>
          </w:tcPr>
          <w:p w14:paraId="2FED1F9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0.02 (0.01, 0.08)</w:t>
            </w:r>
          </w:p>
        </w:tc>
        <w:tc>
          <w:tcPr>
            <w:tcW w:w="2920" w:type="dxa"/>
            <w:tcBorders>
              <w:top w:val="single" w:sz="4" w:space="0" w:color="auto"/>
            </w:tcBorders>
            <w:shd w:val="clear" w:color="auto" w:fill="auto"/>
            <w:noWrap/>
            <w:vAlign w:val="bottom"/>
            <w:hideMark/>
          </w:tcPr>
          <w:p w14:paraId="36E0F66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0.01)</w:t>
            </w:r>
          </w:p>
        </w:tc>
        <w:tc>
          <w:tcPr>
            <w:tcW w:w="1373" w:type="dxa"/>
            <w:tcBorders>
              <w:top w:val="single" w:sz="4" w:space="0" w:color="auto"/>
            </w:tcBorders>
            <w:shd w:val="clear" w:color="auto" w:fill="auto"/>
            <w:noWrap/>
            <w:vAlign w:val="bottom"/>
            <w:hideMark/>
          </w:tcPr>
          <w:p w14:paraId="6F58FF5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0.003</w:t>
            </w:r>
          </w:p>
        </w:tc>
        <w:tc>
          <w:tcPr>
            <w:tcW w:w="927" w:type="dxa"/>
            <w:tcBorders>
              <w:top w:val="single" w:sz="4" w:space="0" w:color="auto"/>
            </w:tcBorders>
            <w:shd w:val="clear" w:color="auto" w:fill="auto"/>
            <w:noWrap/>
            <w:vAlign w:val="bottom"/>
            <w:hideMark/>
          </w:tcPr>
          <w:p w14:paraId="4448A278" w14:textId="21B959BF"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745EA418" w14:textId="77777777" w:rsidTr="0083733B">
        <w:trPr>
          <w:trHeight w:val="300"/>
        </w:trPr>
        <w:tc>
          <w:tcPr>
            <w:tcW w:w="1523" w:type="dxa"/>
            <w:shd w:val="clear" w:color="auto" w:fill="auto"/>
            <w:noWrap/>
            <w:vAlign w:val="bottom"/>
            <w:hideMark/>
          </w:tcPr>
          <w:p w14:paraId="21F7D95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ABCG2</w:t>
            </w:r>
          </w:p>
        </w:tc>
        <w:tc>
          <w:tcPr>
            <w:tcW w:w="2920" w:type="dxa"/>
            <w:shd w:val="clear" w:color="auto" w:fill="auto"/>
            <w:noWrap/>
            <w:vAlign w:val="bottom"/>
            <w:hideMark/>
          </w:tcPr>
          <w:p w14:paraId="3C5A818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0.71 (0.25, 1.99)</w:t>
            </w:r>
          </w:p>
        </w:tc>
        <w:tc>
          <w:tcPr>
            <w:tcW w:w="2920" w:type="dxa"/>
            <w:shd w:val="clear" w:color="auto" w:fill="auto"/>
            <w:noWrap/>
            <w:vAlign w:val="bottom"/>
            <w:hideMark/>
          </w:tcPr>
          <w:p w14:paraId="7728E3F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0.02 (0.01, 0.05)</w:t>
            </w:r>
          </w:p>
        </w:tc>
        <w:tc>
          <w:tcPr>
            <w:tcW w:w="1373" w:type="dxa"/>
            <w:shd w:val="clear" w:color="auto" w:fill="auto"/>
            <w:noWrap/>
            <w:vAlign w:val="bottom"/>
            <w:hideMark/>
          </w:tcPr>
          <w:p w14:paraId="76BEBAE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0E15C621" w14:textId="56673AA0"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12B8BD72" w14:textId="77777777" w:rsidTr="0083733B">
        <w:trPr>
          <w:trHeight w:val="300"/>
        </w:trPr>
        <w:tc>
          <w:tcPr>
            <w:tcW w:w="1523" w:type="dxa"/>
            <w:shd w:val="clear" w:color="auto" w:fill="auto"/>
            <w:noWrap/>
            <w:vAlign w:val="bottom"/>
            <w:hideMark/>
          </w:tcPr>
          <w:p w14:paraId="6DCA313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aSMA</w:t>
            </w:r>
          </w:p>
        </w:tc>
        <w:tc>
          <w:tcPr>
            <w:tcW w:w="2920" w:type="dxa"/>
            <w:shd w:val="clear" w:color="auto" w:fill="auto"/>
            <w:noWrap/>
            <w:vAlign w:val="bottom"/>
            <w:hideMark/>
          </w:tcPr>
          <w:p w14:paraId="00CE040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0.21 (0.07, 0.58)</w:t>
            </w:r>
          </w:p>
        </w:tc>
        <w:tc>
          <w:tcPr>
            <w:tcW w:w="2920" w:type="dxa"/>
            <w:shd w:val="clear" w:color="auto" w:fill="auto"/>
            <w:noWrap/>
            <w:vAlign w:val="bottom"/>
            <w:hideMark/>
          </w:tcPr>
          <w:p w14:paraId="7A7DA20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0.23 (0.09, 0.62)</w:t>
            </w:r>
          </w:p>
        </w:tc>
        <w:tc>
          <w:tcPr>
            <w:tcW w:w="1373" w:type="dxa"/>
            <w:shd w:val="clear" w:color="auto" w:fill="auto"/>
            <w:noWrap/>
            <w:vAlign w:val="bottom"/>
            <w:hideMark/>
          </w:tcPr>
          <w:p w14:paraId="40BD37A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0.871</w:t>
            </w:r>
          </w:p>
        </w:tc>
        <w:tc>
          <w:tcPr>
            <w:tcW w:w="927" w:type="dxa"/>
            <w:shd w:val="clear" w:color="auto" w:fill="auto"/>
            <w:noWrap/>
            <w:vAlign w:val="bottom"/>
            <w:hideMark/>
          </w:tcPr>
          <w:p w14:paraId="360C58D5"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r w:rsidR="00EB5774" w:rsidRPr="00EB5774" w14:paraId="6737AD11" w14:textId="77777777" w:rsidTr="0083733B">
        <w:trPr>
          <w:trHeight w:val="300"/>
        </w:trPr>
        <w:tc>
          <w:tcPr>
            <w:tcW w:w="1523" w:type="dxa"/>
            <w:shd w:val="clear" w:color="auto" w:fill="auto"/>
            <w:noWrap/>
            <w:vAlign w:val="bottom"/>
            <w:hideMark/>
          </w:tcPr>
          <w:p w14:paraId="54487EA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Col1A1</w:t>
            </w:r>
          </w:p>
        </w:tc>
        <w:tc>
          <w:tcPr>
            <w:tcW w:w="2920" w:type="dxa"/>
            <w:shd w:val="clear" w:color="auto" w:fill="auto"/>
            <w:noWrap/>
            <w:vAlign w:val="bottom"/>
            <w:hideMark/>
          </w:tcPr>
          <w:p w14:paraId="7C2EB38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4.66 (1.65, 13.12)</w:t>
            </w:r>
          </w:p>
        </w:tc>
        <w:tc>
          <w:tcPr>
            <w:tcW w:w="2920" w:type="dxa"/>
            <w:shd w:val="clear" w:color="auto" w:fill="auto"/>
            <w:noWrap/>
            <w:vAlign w:val="bottom"/>
            <w:hideMark/>
          </w:tcPr>
          <w:p w14:paraId="26A99E4E"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4.97 (1.84, 13.44)</w:t>
            </w:r>
          </w:p>
        </w:tc>
        <w:tc>
          <w:tcPr>
            <w:tcW w:w="1373" w:type="dxa"/>
            <w:shd w:val="clear" w:color="auto" w:fill="auto"/>
            <w:noWrap/>
            <w:vAlign w:val="bottom"/>
            <w:hideMark/>
          </w:tcPr>
          <w:p w14:paraId="542AD79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0.929</w:t>
            </w:r>
          </w:p>
        </w:tc>
        <w:tc>
          <w:tcPr>
            <w:tcW w:w="927" w:type="dxa"/>
            <w:shd w:val="clear" w:color="auto" w:fill="auto"/>
            <w:noWrap/>
            <w:vAlign w:val="bottom"/>
            <w:hideMark/>
          </w:tcPr>
          <w:p w14:paraId="0A9DEA7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r w:rsidR="00EB5774" w:rsidRPr="00EB5774" w14:paraId="2FDD2ED2" w14:textId="77777777" w:rsidTr="0083733B">
        <w:trPr>
          <w:trHeight w:val="300"/>
        </w:trPr>
        <w:tc>
          <w:tcPr>
            <w:tcW w:w="1523" w:type="dxa"/>
            <w:shd w:val="clear" w:color="auto" w:fill="auto"/>
            <w:noWrap/>
            <w:vAlign w:val="bottom"/>
            <w:hideMark/>
          </w:tcPr>
          <w:p w14:paraId="5DF751F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Col1A2</w:t>
            </w:r>
          </w:p>
        </w:tc>
        <w:tc>
          <w:tcPr>
            <w:tcW w:w="2920" w:type="dxa"/>
            <w:shd w:val="clear" w:color="auto" w:fill="auto"/>
            <w:noWrap/>
            <w:vAlign w:val="bottom"/>
            <w:hideMark/>
          </w:tcPr>
          <w:p w14:paraId="74108D6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11.33 (4.02, 31.92)</w:t>
            </w:r>
          </w:p>
        </w:tc>
        <w:tc>
          <w:tcPr>
            <w:tcW w:w="2920" w:type="dxa"/>
            <w:shd w:val="clear" w:color="auto" w:fill="auto"/>
            <w:noWrap/>
            <w:vAlign w:val="bottom"/>
            <w:hideMark/>
          </w:tcPr>
          <w:p w14:paraId="3A0DA15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3.89 (1.44, 10.52)</w:t>
            </w:r>
          </w:p>
        </w:tc>
        <w:tc>
          <w:tcPr>
            <w:tcW w:w="1373" w:type="dxa"/>
            <w:shd w:val="clear" w:color="auto" w:fill="auto"/>
            <w:noWrap/>
            <w:vAlign w:val="bottom"/>
            <w:hideMark/>
          </w:tcPr>
          <w:p w14:paraId="37F3DA2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0.145</w:t>
            </w:r>
          </w:p>
        </w:tc>
        <w:tc>
          <w:tcPr>
            <w:tcW w:w="927" w:type="dxa"/>
            <w:shd w:val="clear" w:color="auto" w:fill="auto"/>
            <w:noWrap/>
            <w:vAlign w:val="bottom"/>
            <w:hideMark/>
          </w:tcPr>
          <w:p w14:paraId="2103F51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r w:rsidR="00EB5774" w:rsidRPr="00EB5774" w14:paraId="5A6E63CB" w14:textId="77777777" w:rsidTr="0083733B">
        <w:trPr>
          <w:trHeight w:val="300"/>
        </w:trPr>
        <w:tc>
          <w:tcPr>
            <w:tcW w:w="1523" w:type="dxa"/>
            <w:shd w:val="clear" w:color="auto" w:fill="auto"/>
            <w:noWrap/>
            <w:vAlign w:val="bottom"/>
            <w:hideMark/>
          </w:tcPr>
          <w:p w14:paraId="5359F71E"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dNp63</w:t>
            </w:r>
          </w:p>
        </w:tc>
        <w:tc>
          <w:tcPr>
            <w:tcW w:w="2920" w:type="dxa"/>
            <w:shd w:val="clear" w:color="auto" w:fill="auto"/>
            <w:noWrap/>
            <w:vAlign w:val="bottom"/>
            <w:hideMark/>
          </w:tcPr>
          <w:p w14:paraId="3D6A290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0.03 (0.01, 0.09)</w:t>
            </w:r>
          </w:p>
        </w:tc>
        <w:tc>
          <w:tcPr>
            <w:tcW w:w="2920" w:type="dxa"/>
            <w:shd w:val="clear" w:color="auto" w:fill="auto"/>
            <w:noWrap/>
            <w:vAlign w:val="bottom"/>
            <w:hideMark/>
          </w:tcPr>
          <w:p w14:paraId="2CB4669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w:t>
            </w:r>
          </w:p>
        </w:tc>
        <w:tc>
          <w:tcPr>
            <w:tcW w:w="1373" w:type="dxa"/>
            <w:shd w:val="clear" w:color="auto" w:fill="auto"/>
            <w:noWrap/>
            <w:vAlign w:val="bottom"/>
            <w:hideMark/>
          </w:tcPr>
          <w:p w14:paraId="1FD10E3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321B3FE1" w14:textId="42867D9C"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0E10881B" w14:textId="77777777" w:rsidTr="0083733B">
        <w:trPr>
          <w:trHeight w:val="300"/>
        </w:trPr>
        <w:tc>
          <w:tcPr>
            <w:tcW w:w="1523" w:type="dxa"/>
            <w:shd w:val="clear" w:color="auto" w:fill="auto"/>
            <w:noWrap/>
            <w:vAlign w:val="bottom"/>
            <w:hideMark/>
          </w:tcPr>
          <w:p w14:paraId="57F7406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ITGa3</w:t>
            </w:r>
          </w:p>
        </w:tc>
        <w:tc>
          <w:tcPr>
            <w:tcW w:w="2920" w:type="dxa"/>
            <w:shd w:val="clear" w:color="auto" w:fill="auto"/>
            <w:noWrap/>
            <w:vAlign w:val="bottom"/>
            <w:hideMark/>
          </w:tcPr>
          <w:p w14:paraId="436EB19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0.12 (0.04, 0.33)</w:t>
            </w:r>
          </w:p>
        </w:tc>
        <w:tc>
          <w:tcPr>
            <w:tcW w:w="2920" w:type="dxa"/>
            <w:shd w:val="clear" w:color="auto" w:fill="auto"/>
            <w:noWrap/>
            <w:vAlign w:val="bottom"/>
            <w:hideMark/>
          </w:tcPr>
          <w:p w14:paraId="089EF513" w14:textId="43C4F0A3" w:rsidR="001F3F22" w:rsidRPr="00EB5774" w:rsidRDefault="001F3F22" w:rsidP="00EB5774">
            <w:pPr>
              <w:snapToGrid w:val="0"/>
              <w:spacing w:line="360" w:lineRule="auto"/>
              <w:rPr>
                <w:rFonts w:ascii="Book Antiqua" w:hAnsi="Book Antiqua"/>
              </w:rPr>
            </w:pPr>
            <w:r w:rsidRPr="00EB5774">
              <w:rPr>
                <w:rFonts w:ascii="Book Antiqua" w:hAnsi="Book Antiqua"/>
              </w:rPr>
              <w:t>0.28 (0.1</w:t>
            </w:r>
            <w:r w:rsidR="009E1C8B" w:rsidRPr="00EB5774">
              <w:rPr>
                <w:rFonts w:ascii="Book Antiqua" w:hAnsi="Book Antiqua"/>
              </w:rPr>
              <w:t>0</w:t>
            </w:r>
            <w:r w:rsidRPr="00EB5774">
              <w:rPr>
                <w:rFonts w:ascii="Book Antiqua" w:hAnsi="Book Antiqua"/>
              </w:rPr>
              <w:t>, 0.75)</w:t>
            </w:r>
          </w:p>
        </w:tc>
        <w:tc>
          <w:tcPr>
            <w:tcW w:w="1373" w:type="dxa"/>
            <w:shd w:val="clear" w:color="auto" w:fill="auto"/>
            <w:noWrap/>
            <w:vAlign w:val="bottom"/>
            <w:hideMark/>
          </w:tcPr>
          <w:p w14:paraId="552C94D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0.244</w:t>
            </w:r>
          </w:p>
        </w:tc>
        <w:tc>
          <w:tcPr>
            <w:tcW w:w="927" w:type="dxa"/>
            <w:shd w:val="clear" w:color="auto" w:fill="auto"/>
            <w:noWrap/>
            <w:vAlign w:val="bottom"/>
            <w:hideMark/>
          </w:tcPr>
          <w:p w14:paraId="2A5806F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r w:rsidR="00EB5774" w:rsidRPr="00EB5774" w14:paraId="005F2A16" w14:textId="77777777" w:rsidTr="0083733B">
        <w:trPr>
          <w:trHeight w:val="300"/>
        </w:trPr>
        <w:tc>
          <w:tcPr>
            <w:tcW w:w="1523" w:type="dxa"/>
            <w:shd w:val="clear" w:color="auto" w:fill="auto"/>
            <w:noWrap/>
            <w:vAlign w:val="bottom"/>
            <w:hideMark/>
          </w:tcPr>
          <w:p w14:paraId="2B421AC6"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ITGb1</w:t>
            </w:r>
          </w:p>
        </w:tc>
        <w:tc>
          <w:tcPr>
            <w:tcW w:w="2920" w:type="dxa"/>
            <w:shd w:val="clear" w:color="auto" w:fill="auto"/>
            <w:noWrap/>
            <w:vAlign w:val="bottom"/>
            <w:hideMark/>
          </w:tcPr>
          <w:p w14:paraId="2209E2C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5.81 (2.06, 16.36)</w:t>
            </w:r>
          </w:p>
        </w:tc>
        <w:tc>
          <w:tcPr>
            <w:tcW w:w="2920" w:type="dxa"/>
            <w:shd w:val="clear" w:color="auto" w:fill="auto"/>
            <w:noWrap/>
            <w:vAlign w:val="bottom"/>
            <w:hideMark/>
          </w:tcPr>
          <w:p w14:paraId="704E367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7.99 (2.96, 21.59)</w:t>
            </w:r>
          </w:p>
        </w:tc>
        <w:tc>
          <w:tcPr>
            <w:tcW w:w="1373" w:type="dxa"/>
            <w:shd w:val="clear" w:color="auto" w:fill="auto"/>
            <w:noWrap/>
            <w:vAlign w:val="bottom"/>
            <w:hideMark/>
          </w:tcPr>
          <w:p w14:paraId="038BB62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0.663</w:t>
            </w:r>
          </w:p>
        </w:tc>
        <w:tc>
          <w:tcPr>
            <w:tcW w:w="927" w:type="dxa"/>
            <w:shd w:val="clear" w:color="auto" w:fill="auto"/>
            <w:noWrap/>
            <w:vAlign w:val="bottom"/>
            <w:hideMark/>
          </w:tcPr>
          <w:p w14:paraId="21D841C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r w:rsidR="00EB5774" w:rsidRPr="00EB5774" w14:paraId="1D0463C6" w14:textId="77777777" w:rsidTr="0083733B">
        <w:trPr>
          <w:trHeight w:val="300"/>
        </w:trPr>
        <w:tc>
          <w:tcPr>
            <w:tcW w:w="1523" w:type="dxa"/>
            <w:shd w:val="clear" w:color="auto" w:fill="auto"/>
            <w:noWrap/>
            <w:vAlign w:val="bottom"/>
            <w:hideMark/>
          </w:tcPr>
          <w:p w14:paraId="5DDE3E78" w14:textId="4E5E3F9C" w:rsidR="001F3F22" w:rsidRPr="00EB5774" w:rsidRDefault="004F449B" w:rsidP="00EB5774">
            <w:pPr>
              <w:snapToGrid w:val="0"/>
              <w:spacing w:line="360" w:lineRule="auto"/>
              <w:rPr>
                <w:rFonts w:ascii="Book Antiqua" w:hAnsi="Book Antiqua"/>
              </w:rPr>
            </w:pPr>
            <w:r w:rsidRPr="00EB5774">
              <w:rPr>
                <w:rFonts w:ascii="Book Antiqua" w:hAnsi="Book Antiqua"/>
              </w:rPr>
              <w:t>K</w:t>
            </w:r>
            <w:r w:rsidR="001F3F22" w:rsidRPr="00EB5774">
              <w:rPr>
                <w:rFonts w:ascii="Book Antiqua" w:hAnsi="Book Antiqua"/>
              </w:rPr>
              <w:t>eratocan</w:t>
            </w:r>
          </w:p>
        </w:tc>
        <w:tc>
          <w:tcPr>
            <w:tcW w:w="2920" w:type="dxa"/>
            <w:shd w:val="clear" w:color="auto" w:fill="auto"/>
            <w:noWrap/>
            <w:vAlign w:val="bottom"/>
            <w:hideMark/>
          </w:tcPr>
          <w:p w14:paraId="320F6F7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0.14 (0.05, 0.39)</w:t>
            </w:r>
          </w:p>
        </w:tc>
        <w:tc>
          <w:tcPr>
            <w:tcW w:w="2920" w:type="dxa"/>
            <w:shd w:val="clear" w:color="auto" w:fill="auto"/>
            <w:noWrap/>
            <w:vAlign w:val="bottom"/>
            <w:hideMark/>
          </w:tcPr>
          <w:p w14:paraId="15330ED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0.01 (0, 0.03)</w:t>
            </w:r>
          </w:p>
        </w:tc>
        <w:tc>
          <w:tcPr>
            <w:tcW w:w="1373" w:type="dxa"/>
            <w:shd w:val="clear" w:color="auto" w:fill="auto"/>
            <w:noWrap/>
            <w:vAlign w:val="bottom"/>
            <w:hideMark/>
          </w:tcPr>
          <w:p w14:paraId="62CDA20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05CCCDEB" w14:textId="1EF4FF37"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63095848" w14:textId="77777777" w:rsidTr="0083733B">
        <w:trPr>
          <w:trHeight w:val="300"/>
        </w:trPr>
        <w:tc>
          <w:tcPr>
            <w:tcW w:w="1523" w:type="dxa"/>
            <w:shd w:val="clear" w:color="auto" w:fill="auto"/>
            <w:noWrap/>
            <w:vAlign w:val="bottom"/>
            <w:hideMark/>
          </w:tcPr>
          <w:p w14:paraId="4C746DA2"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KRT3</w:t>
            </w:r>
          </w:p>
        </w:tc>
        <w:tc>
          <w:tcPr>
            <w:tcW w:w="2920" w:type="dxa"/>
            <w:shd w:val="clear" w:color="auto" w:fill="auto"/>
            <w:noWrap/>
            <w:vAlign w:val="bottom"/>
            <w:hideMark/>
          </w:tcPr>
          <w:p w14:paraId="299EBD5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0.28 (0.08, 0.96)</w:t>
            </w:r>
          </w:p>
        </w:tc>
        <w:tc>
          <w:tcPr>
            <w:tcW w:w="2920" w:type="dxa"/>
            <w:shd w:val="clear" w:color="auto" w:fill="auto"/>
            <w:noWrap/>
            <w:vAlign w:val="bottom"/>
            <w:hideMark/>
          </w:tcPr>
          <w:p w14:paraId="49D366A3"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0.01)</w:t>
            </w:r>
          </w:p>
        </w:tc>
        <w:tc>
          <w:tcPr>
            <w:tcW w:w="1373" w:type="dxa"/>
            <w:shd w:val="clear" w:color="auto" w:fill="auto"/>
            <w:noWrap/>
            <w:vAlign w:val="bottom"/>
            <w:hideMark/>
          </w:tcPr>
          <w:p w14:paraId="4E154A7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21D77DFF" w14:textId="7F5E044F"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68852123" w14:textId="77777777" w:rsidTr="0083733B">
        <w:trPr>
          <w:trHeight w:val="300"/>
        </w:trPr>
        <w:tc>
          <w:tcPr>
            <w:tcW w:w="1523" w:type="dxa"/>
            <w:shd w:val="clear" w:color="auto" w:fill="auto"/>
            <w:noWrap/>
            <w:vAlign w:val="bottom"/>
            <w:hideMark/>
          </w:tcPr>
          <w:p w14:paraId="788CA84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LAMA1</w:t>
            </w:r>
          </w:p>
        </w:tc>
        <w:tc>
          <w:tcPr>
            <w:tcW w:w="2920" w:type="dxa"/>
            <w:shd w:val="clear" w:color="auto" w:fill="auto"/>
            <w:noWrap/>
            <w:vAlign w:val="bottom"/>
            <w:hideMark/>
          </w:tcPr>
          <w:p w14:paraId="4720C21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0.33 (0.12, 0.94)</w:t>
            </w:r>
          </w:p>
        </w:tc>
        <w:tc>
          <w:tcPr>
            <w:tcW w:w="2920" w:type="dxa"/>
            <w:shd w:val="clear" w:color="auto" w:fill="auto"/>
            <w:noWrap/>
            <w:vAlign w:val="bottom"/>
            <w:hideMark/>
          </w:tcPr>
          <w:p w14:paraId="4EC3214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0.07 (0.03, 0.19)</w:t>
            </w:r>
          </w:p>
        </w:tc>
        <w:tc>
          <w:tcPr>
            <w:tcW w:w="1373" w:type="dxa"/>
            <w:shd w:val="clear" w:color="auto" w:fill="auto"/>
            <w:noWrap/>
            <w:vAlign w:val="bottom"/>
            <w:hideMark/>
          </w:tcPr>
          <w:p w14:paraId="2EE1A09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0.032</w:t>
            </w:r>
          </w:p>
        </w:tc>
        <w:tc>
          <w:tcPr>
            <w:tcW w:w="927" w:type="dxa"/>
            <w:shd w:val="clear" w:color="auto" w:fill="auto"/>
            <w:noWrap/>
            <w:vAlign w:val="bottom"/>
            <w:hideMark/>
          </w:tcPr>
          <w:p w14:paraId="20DA0F2E" w14:textId="05E43284"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68980D30" w14:textId="77777777" w:rsidTr="0083733B">
        <w:trPr>
          <w:trHeight w:val="300"/>
        </w:trPr>
        <w:tc>
          <w:tcPr>
            <w:tcW w:w="1523" w:type="dxa"/>
            <w:shd w:val="clear" w:color="auto" w:fill="auto"/>
            <w:noWrap/>
            <w:vAlign w:val="bottom"/>
            <w:hideMark/>
          </w:tcPr>
          <w:p w14:paraId="56553C3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Notch1</w:t>
            </w:r>
          </w:p>
        </w:tc>
        <w:tc>
          <w:tcPr>
            <w:tcW w:w="2920" w:type="dxa"/>
            <w:shd w:val="clear" w:color="auto" w:fill="auto"/>
            <w:noWrap/>
            <w:vAlign w:val="bottom"/>
            <w:hideMark/>
          </w:tcPr>
          <w:p w14:paraId="1EF3F78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0.43 (0.15, 1.21)</w:t>
            </w:r>
          </w:p>
        </w:tc>
        <w:tc>
          <w:tcPr>
            <w:tcW w:w="2920" w:type="dxa"/>
            <w:shd w:val="clear" w:color="auto" w:fill="auto"/>
            <w:noWrap/>
            <w:vAlign w:val="bottom"/>
            <w:hideMark/>
          </w:tcPr>
          <w:p w14:paraId="106BBEF4" w14:textId="7550648B" w:rsidR="001F3F22" w:rsidRPr="00EB5774" w:rsidRDefault="001F3F22" w:rsidP="00EB5774">
            <w:pPr>
              <w:snapToGrid w:val="0"/>
              <w:spacing w:line="360" w:lineRule="auto"/>
              <w:rPr>
                <w:rFonts w:ascii="Book Antiqua" w:hAnsi="Book Antiqua"/>
              </w:rPr>
            </w:pPr>
            <w:r w:rsidRPr="00EB5774">
              <w:rPr>
                <w:rFonts w:ascii="Book Antiqua" w:hAnsi="Book Antiqua"/>
              </w:rPr>
              <w:t>0.1</w:t>
            </w:r>
            <w:r w:rsidR="009E1C8B" w:rsidRPr="00EB5774">
              <w:rPr>
                <w:rFonts w:ascii="Book Antiqua" w:hAnsi="Book Antiqua"/>
              </w:rPr>
              <w:t>0</w:t>
            </w:r>
            <w:r w:rsidRPr="00EB5774">
              <w:rPr>
                <w:rFonts w:ascii="Book Antiqua" w:hAnsi="Book Antiqua"/>
              </w:rPr>
              <w:t xml:space="preserve"> (0.04, 0.26)</w:t>
            </w:r>
          </w:p>
        </w:tc>
        <w:tc>
          <w:tcPr>
            <w:tcW w:w="1373" w:type="dxa"/>
            <w:shd w:val="clear" w:color="auto" w:fill="auto"/>
            <w:noWrap/>
            <w:vAlign w:val="bottom"/>
            <w:hideMark/>
          </w:tcPr>
          <w:p w14:paraId="1089400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0.043</w:t>
            </w:r>
          </w:p>
        </w:tc>
        <w:tc>
          <w:tcPr>
            <w:tcW w:w="927" w:type="dxa"/>
            <w:shd w:val="clear" w:color="auto" w:fill="auto"/>
            <w:noWrap/>
            <w:vAlign w:val="bottom"/>
            <w:hideMark/>
          </w:tcPr>
          <w:p w14:paraId="7C692407" w14:textId="31DF0080"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4AE24495" w14:textId="77777777" w:rsidTr="0083733B">
        <w:trPr>
          <w:trHeight w:val="300"/>
        </w:trPr>
        <w:tc>
          <w:tcPr>
            <w:tcW w:w="1523" w:type="dxa"/>
            <w:shd w:val="clear" w:color="auto" w:fill="auto"/>
            <w:noWrap/>
            <w:vAlign w:val="bottom"/>
            <w:hideMark/>
          </w:tcPr>
          <w:p w14:paraId="2C3ED2F7"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P63a</w:t>
            </w:r>
          </w:p>
        </w:tc>
        <w:tc>
          <w:tcPr>
            <w:tcW w:w="2920" w:type="dxa"/>
            <w:shd w:val="clear" w:color="auto" w:fill="auto"/>
            <w:noWrap/>
            <w:vAlign w:val="bottom"/>
            <w:hideMark/>
          </w:tcPr>
          <w:p w14:paraId="0130101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0.05 (0.02, 0.15)</w:t>
            </w:r>
          </w:p>
        </w:tc>
        <w:tc>
          <w:tcPr>
            <w:tcW w:w="2920" w:type="dxa"/>
            <w:shd w:val="clear" w:color="auto" w:fill="auto"/>
            <w:noWrap/>
            <w:vAlign w:val="bottom"/>
            <w:hideMark/>
          </w:tcPr>
          <w:p w14:paraId="2BE7263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 (0, 0.01)</w:t>
            </w:r>
          </w:p>
        </w:tc>
        <w:tc>
          <w:tcPr>
            <w:tcW w:w="1373" w:type="dxa"/>
            <w:shd w:val="clear" w:color="auto" w:fill="auto"/>
            <w:noWrap/>
            <w:vAlign w:val="bottom"/>
            <w:hideMark/>
          </w:tcPr>
          <w:p w14:paraId="5DB0F0BB"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0.000</w:t>
            </w:r>
          </w:p>
        </w:tc>
        <w:tc>
          <w:tcPr>
            <w:tcW w:w="927" w:type="dxa"/>
            <w:shd w:val="clear" w:color="auto" w:fill="auto"/>
            <w:noWrap/>
            <w:vAlign w:val="bottom"/>
            <w:hideMark/>
          </w:tcPr>
          <w:p w14:paraId="68100D7C" w14:textId="01C765FF" w:rsidR="001F3F22" w:rsidRPr="00EB5774" w:rsidRDefault="004502A9" w:rsidP="00EB5774">
            <w:pPr>
              <w:snapToGrid w:val="0"/>
              <w:spacing w:line="360" w:lineRule="auto"/>
              <w:rPr>
                <w:rFonts w:ascii="Book Antiqua" w:hAnsi="Book Antiqua"/>
              </w:rPr>
            </w:pPr>
            <w:r w:rsidRPr="00EB5774">
              <w:rPr>
                <w:rFonts w:ascii="Book Antiqua" w:hAnsi="Book Antiqua"/>
              </w:rPr>
              <w:t>s</w:t>
            </w:r>
          </w:p>
        </w:tc>
      </w:tr>
      <w:tr w:rsidR="00EB5774" w:rsidRPr="00EB5774" w14:paraId="7D51984F" w14:textId="77777777" w:rsidTr="0083733B">
        <w:trPr>
          <w:trHeight w:val="300"/>
        </w:trPr>
        <w:tc>
          <w:tcPr>
            <w:tcW w:w="1523" w:type="dxa"/>
            <w:shd w:val="clear" w:color="auto" w:fill="auto"/>
            <w:noWrap/>
            <w:vAlign w:val="bottom"/>
            <w:hideMark/>
          </w:tcPr>
          <w:p w14:paraId="656DEF9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PCNA</w:t>
            </w:r>
          </w:p>
        </w:tc>
        <w:tc>
          <w:tcPr>
            <w:tcW w:w="2920" w:type="dxa"/>
            <w:shd w:val="clear" w:color="auto" w:fill="auto"/>
            <w:noWrap/>
            <w:vAlign w:val="bottom"/>
            <w:hideMark/>
          </w:tcPr>
          <w:p w14:paraId="458DE13A"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0.52 (0.19, 1.48)</w:t>
            </w:r>
          </w:p>
        </w:tc>
        <w:tc>
          <w:tcPr>
            <w:tcW w:w="2920" w:type="dxa"/>
            <w:shd w:val="clear" w:color="auto" w:fill="auto"/>
            <w:noWrap/>
            <w:vAlign w:val="bottom"/>
            <w:hideMark/>
          </w:tcPr>
          <w:p w14:paraId="6F0658B1"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0.71 (0.26, 1.92)</w:t>
            </w:r>
          </w:p>
        </w:tc>
        <w:tc>
          <w:tcPr>
            <w:tcW w:w="1373" w:type="dxa"/>
            <w:shd w:val="clear" w:color="auto" w:fill="auto"/>
            <w:noWrap/>
            <w:vAlign w:val="bottom"/>
            <w:hideMark/>
          </w:tcPr>
          <w:p w14:paraId="61856A58"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0.681</w:t>
            </w:r>
          </w:p>
        </w:tc>
        <w:tc>
          <w:tcPr>
            <w:tcW w:w="927" w:type="dxa"/>
            <w:shd w:val="clear" w:color="auto" w:fill="auto"/>
            <w:noWrap/>
            <w:vAlign w:val="bottom"/>
            <w:hideMark/>
          </w:tcPr>
          <w:p w14:paraId="564DAF79"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r w:rsidR="00EB5774" w:rsidRPr="00EB5774" w14:paraId="02B7E528" w14:textId="77777777" w:rsidTr="0083733B">
        <w:trPr>
          <w:trHeight w:val="315"/>
        </w:trPr>
        <w:tc>
          <w:tcPr>
            <w:tcW w:w="1523" w:type="dxa"/>
            <w:shd w:val="clear" w:color="auto" w:fill="auto"/>
            <w:noWrap/>
            <w:vAlign w:val="bottom"/>
            <w:hideMark/>
          </w:tcPr>
          <w:p w14:paraId="3E4D095B" w14:textId="482C412C" w:rsidR="001F3F22" w:rsidRPr="00EB5774" w:rsidRDefault="00782E81" w:rsidP="00EB5774">
            <w:pPr>
              <w:snapToGrid w:val="0"/>
              <w:spacing w:line="360" w:lineRule="auto"/>
              <w:rPr>
                <w:rFonts w:ascii="Book Antiqua" w:hAnsi="Book Antiqua"/>
              </w:rPr>
            </w:pPr>
            <w:r w:rsidRPr="00EB5774">
              <w:rPr>
                <w:rFonts w:ascii="Book Antiqua" w:hAnsi="Book Antiqua"/>
              </w:rPr>
              <w:t>V</w:t>
            </w:r>
            <w:r w:rsidR="001F3F22" w:rsidRPr="00EB5774">
              <w:rPr>
                <w:rFonts w:ascii="Book Antiqua" w:hAnsi="Book Antiqua"/>
              </w:rPr>
              <w:t>imentin</w:t>
            </w:r>
          </w:p>
        </w:tc>
        <w:tc>
          <w:tcPr>
            <w:tcW w:w="2920" w:type="dxa"/>
            <w:shd w:val="clear" w:color="auto" w:fill="auto"/>
            <w:noWrap/>
            <w:vAlign w:val="bottom"/>
            <w:hideMark/>
          </w:tcPr>
          <w:p w14:paraId="2C6CCF3D"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16.96 (6.02, 47.77)</w:t>
            </w:r>
          </w:p>
        </w:tc>
        <w:tc>
          <w:tcPr>
            <w:tcW w:w="2920" w:type="dxa"/>
            <w:shd w:val="clear" w:color="auto" w:fill="auto"/>
            <w:noWrap/>
            <w:vAlign w:val="bottom"/>
            <w:hideMark/>
          </w:tcPr>
          <w:p w14:paraId="65570F34"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42.18 (15.61, 113.96)</w:t>
            </w:r>
          </w:p>
        </w:tc>
        <w:tc>
          <w:tcPr>
            <w:tcW w:w="1373" w:type="dxa"/>
            <w:shd w:val="clear" w:color="auto" w:fill="auto"/>
            <w:noWrap/>
            <w:vAlign w:val="bottom"/>
            <w:hideMark/>
          </w:tcPr>
          <w:p w14:paraId="57EF38FF"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0.214</w:t>
            </w:r>
          </w:p>
        </w:tc>
        <w:tc>
          <w:tcPr>
            <w:tcW w:w="927" w:type="dxa"/>
            <w:shd w:val="clear" w:color="auto" w:fill="auto"/>
            <w:noWrap/>
            <w:vAlign w:val="bottom"/>
            <w:hideMark/>
          </w:tcPr>
          <w:p w14:paraId="0F6A7930" w14:textId="77777777" w:rsidR="001F3F22" w:rsidRPr="00EB5774" w:rsidRDefault="001F3F22" w:rsidP="00EB5774">
            <w:pPr>
              <w:snapToGrid w:val="0"/>
              <w:spacing w:line="360" w:lineRule="auto"/>
              <w:rPr>
                <w:rFonts w:ascii="Book Antiqua" w:hAnsi="Book Antiqua"/>
              </w:rPr>
            </w:pPr>
            <w:r w:rsidRPr="00EB5774">
              <w:rPr>
                <w:rFonts w:ascii="Book Antiqua" w:hAnsi="Book Antiqua"/>
              </w:rPr>
              <w:t>n.s.</w:t>
            </w:r>
          </w:p>
        </w:tc>
      </w:tr>
    </w:tbl>
    <w:p w14:paraId="0F51DB86" w14:textId="6EEEFFFC" w:rsidR="0083733B" w:rsidRPr="00EB5774" w:rsidRDefault="0083733B" w:rsidP="00EB5774">
      <w:pPr>
        <w:snapToGrid w:val="0"/>
        <w:spacing w:line="360" w:lineRule="auto"/>
        <w:jc w:val="both"/>
        <w:rPr>
          <w:rFonts w:ascii="Book Antiqua" w:hAnsi="Book Antiqua"/>
        </w:rPr>
      </w:pPr>
      <w:bookmarkStart w:id="409" w:name="OLE_LINK16"/>
      <w:r w:rsidRPr="00EB5774">
        <w:rPr>
          <w:rFonts w:ascii="Book Antiqua" w:hAnsi="Book Antiqua"/>
          <w:vertAlign w:val="superscript"/>
        </w:rPr>
        <w:t>1</w:t>
      </w:r>
      <w:ins w:id="410" w:author="Author">
        <w:r w:rsidR="009F6E10">
          <w:rPr>
            <w:rFonts w:ascii="Book Antiqua" w:hAnsi="Book Antiqua"/>
          </w:rPr>
          <w:t>V</w:t>
        </w:r>
      </w:ins>
      <w:del w:id="411" w:author="Author">
        <w:r w:rsidRPr="00EB5774" w:rsidDel="009F6E10">
          <w:rPr>
            <w:rFonts w:ascii="Book Antiqua" w:hAnsi="Book Antiqua"/>
          </w:rPr>
          <w:delText>v</w:delText>
        </w:r>
      </w:del>
      <w:r w:rsidRPr="00EB5774">
        <w:rPr>
          <w:rFonts w:ascii="Book Antiqua" w:hAnsi="Book Antiqua"/>
        </w:rPr>
        <w:t>alues are the back-transformed estimates from the multivariate regression; n.s.: Not significant</w:t>
      </w:r>
      <w:r w:rsidR="009E1C8B" w:rsidRPr="00EB5774">
        <w:rPr>
          <w:rFonts w:ascii="Book Antiqua" w:hAnsi="Book Antiqua"/>
        </w:rPr>
        <w:t>; s</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Significant</w:t>
      </w:r>
      <w:r w:rsidRPr="00EB5774">
        <w:rPr>
          <w:rFonts w:ascii="Book Antiqua" w:hAnsi="Book Antiqua"/>
        </w:rPr>
        <w:t xml:space="preserve"> </w:t>
      </w:r>
      <w:r w:rsidR="000E4E27" w:rsidRPr="00EB5774">
        <w:rPr>
          <w:rFonts w:ascii="Book Antiqua" w:hAnsi="Book Antiqua"/>
        </w:rPr>
        <w:t>(</w:t>
      </w:r>
      <w:r w:rsidRPr="00EB5774">
        <w:rPr>
          <w:rFonts w:ascii="Book Antiqua" w:hAnsi="Book Antiqua"/>
          <w:i/>
          <w:iCs/>
        </w:rPr>
        <w:t>P</w:t>
      </w:r>
      <w:r w:rsidRPr="00EB5774">
        <w:rPr>
          <w:rFonts w:ascii="Book Antiqua" w:hAnsi="Book Antiqua"/>
        </w:rPr>
        <w:t xml:space="preserve"> ≤ 0.05</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ABCB5: </w:t>
      </w:r>
      <w:r w:rsidRPr="00EB5774">
        <w:rPr>
          <w:rFonts w:ascii="Book Antiqua" w:hAnsi="Book Antiqua"/>
        </w:rPr>
        <w:t>ATP binding cassette subfamily B member 5</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ABCG2: </w:t>
      </w:r>
      <w:r w:rsidRPr="00EB5774">
        <w:rPr>
          <w:rFonts w:ascii="Book Antiqua" w:hAnsi="Book Antiqua"/>
        </w:rPr>
        <w:t>ATP-binding cassette, sub-family G member 2</w:t>
      </w:r>
      <w:r w:rsidR="000E4E27" w:rsidRPr="00EB5774">
        <w:rPr>
          <w:rFonts w:ascii="Book Antiqua" w:hAnsi="Book Antiqua"/>
        </w:rPr>
        <w:t>;</w:t>
      </w:r>
      <w:r w:rsidRPr="00EB5774">
        <w:rPr>
          <w:rFonts w:ascii="Book Antiqua" w:hAnsi="Book Antiqua"/>
        </w:rPr>
        <w:t xml:space="preserve"> </w:t>
      </w:r>
      <w:r w:rsidR="000E4E27" w:rsidRPr="00EB5774">
        <w:t>α</w:t>
      </w:r>
      <w:r w:rsidR="000E4E27" w:rsidRPr="00EB5774">
        <w:rPr>
          <w:rFonts w:ascii="Book Antiqua" w:hAnsi="Book Antiqua"/>
        </w:rPr>
        <w:t xml:space="preserve">SMA: Smooth </w:t>
      </w:r>
      <w:r w:rsidRPr="00EB5774">
        <w:rPr>
          <w:rFonts w:ascii="Book Antiqua" w:hAnsi="Book Antiqua"/>
        </w:rPr>
        <w:t>muscle, actin</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COL1A1: </w:t>
      </w:r>
      <w:r w:rsidRPr="00EB5774">
        <w:rPr>
          <w:rFonts w:ascii="Book Antiqua" w:hAnsi="Book Antiqua"/>
        </w:rPr>
        <w:t>Collagen type I, alpha 1 chain</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COL1A2: </w:t>
      </w:r>
      <w:r w:rsidRPr="00EB5774">
        <w:rPr>
          <w:rFonts w:ascii="Book Antiqua" w:hAnsi="Book Antiqua"/>
        </w:rPr>
        <w:t>Collagen type I, alpha 2 chain</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TP63: </w:t>
      </w:r>
      <w:del w:id="412" w:author="Author">
        <w:r w:rsidRPr="00EB5774" w:rsidDel="00524A20">
          <w:rPr>
            <w:rFonts w:ascii="Book Antiqua" w:hAnsi="Book Antiqua"/>
          </w:rPr>
          <w:delText>Tumor</w:delText>
        </w:r>
      </w:del>
      <w:ins w:id="413" w:author="Author">
        <w:r w:rsidR="00524A20" w:rsidRPr="00EB5774">
          <w:rPr>
            <w:rFonts w:ascii="Book Antiqua" w:hAnsi="Book Antiqua"/>
          </w:rPr>
          <w:t>Tumour</w:t>
        </w:r>
      </w:ins>
      <w:r w:rsidRPr="00EB5774">
        <w:rPr>
          <w:rFonts w:ascii="Book Antiqua" w:hAnsi="Book Antiqua"/>
        </w:rPr>
        <w:t xml:space="preserve"> protein p63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∆NP63: Transcript </w:t>
      </w:r>
      <w:r w:rsidRPr="00EB5774">
        <w:rPr>
          <w:rFonts w:ascii="Book Antiqua" w:hAnsi="Book Antiqua"/>
        </w:rPr>
        <w:t xml:space="preserve">variant 1, </w:t>
      </w:r>
      <w:r w:rsidR="000E4E27" w:rsidRPr="00EB5774">
        <w:rPr>
          <w:rFonts w:ascii="Book Antiqua" w:hAnsi="Book Antiqua"/>
        </w:rPr>
        <w:t xml:space="preserve">∆NP63: </w:t>
      </w:r>
      <w:r w:rsidRPr="00EB5774">
        <w:rPr>
          <w:rFonts w:ascii="Book Antiqua" w:hAnsi="Book Antiqua"/>
        </w:rPr>
        <w:t xml:space="preserve">N-terminal isoform, </w:t>
      </w:r>
      <w:r w:rsidR="000E4E27" w:rsidRPr="00EB5774">
        <w:rPr>
          <w:rFonts w:ascii="Book Antiqua" w:hAnsi="Book Antiqua"/>
        </w:rPr>
        <w:t xml:space="preserve">ITGa3: </w:t>
      </w:r>
      <w:r w:rsidRPr="00EB5774">
        <w:rPr>
          <w:rFonts w:ascii="Book Antiqua" w:hAnsi="Book Antiqua"/>
        </w:rPr>
        <w:t>Integrin, subunit alpha 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ITGB1: </w:t>
      </w:r>
      <w:r w:rsidRPr="00EB5774">
        <w:rPr>
          <w:rFonts w:ascii="Book Antiqua" w:hAnsi="Book Antiqua"/>
        </w:rPr>
        <w:t>Integrin, subunit beta 1</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KRT3: </w:t>
      </w:r>
      <w:r w:rsidRPr="00EB5774">
        <w:rPr>
          <w:rFonts w:ascii="Book Antiqua" w:hAnsi="Book Antiqua"/>
        </w:rPr>
        <w:t>Keratin 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LAMA1: </w:t>
      </w:r>
      <w:r w:rsidRPr="00EB5774">
        <w:rPr>
          <w:rFonts w:ascii="Book Antiqua" w:hAnsi="Book Antiqua"/>
        </w:rPr>
        <w:t>Laminin, subunit alpha 1</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TP63: </w:t>
      </w:r>
      <w:del w:id="414" w:author="Author">
        <w:r w:rsidRPr="00EB5774" w:rsidDel="00524A20">
          <w:rPr>
            <w:rFonts w:ascii="Book Antiqua" w:hAnsi="Book Antiqua"/>
          </w:rPr>
          <w:delText>Tumor</w:delText>
        </w:r>
      </w:del>
      <w:ins w:id="415" w:author="Author">
        <w:r w:rsidR="00524A20" w:rsidRPr="00EB5774">
          <w:rPr>
            <w:rFonts w:ascii="Book Antiqua" w:hAnsi="Book Antiqua"/>
          </w:rPr>
          <w:t>Tumour</w:t>
        </w:r>
      </w:ins>
      <w:r w:rsidRPr="00EB5774">
        <w:rPr>
          <w:rFonts w:ascii="Book Antiqua" w:hAnsi="Book Antiqua"/>
        </w:rPr>
        <w:t xml:space="preserve"> protein p63</w:t>
      </w:r>
      <w:r w:rsidR="000E4E27" w:rsidRPr="00EB5774">
        <w:rPr>
          <w:rFonts w:ascii="Book Antiqua" w:hAnsi="Book Antiqua"/>
        </w:rPr>
        <w:t>;</w:t>
      </w:r>
      <w:r w:rsidRPr="00EB5774">
        <w:rPr>
          <w:rFonts w:ascii="Book Antiqua" w:hAnsi="Book Antiqua"/>
        </w:rPr>
        <w:t xml:space="preserve"> </w:t>
      </w:r>
      <w:r w:rsidR="000E4E27" w:rsidRPr="00EB5774">
        <w:rPr>
          <w:rFonts w:ascii="Book Antiqua" w:hAnsi="Book Antiqua"/>
        </w:rPr>
        <w:t xml:space="preserve">PCNA: </w:t>
      </w:r>
      <w:r w:rsidRPr="00EB5774">
        <w:rPr>
          <w:rFonts w:ascii="Book Antiqua" w:hAnsi="Book Antiqua"/>
        </w:rPr>
        <w:t>Proliferating cell nuclear antigen.</w:t>
      </w:r>
      <w:bookmarkEnd w:id="409"/>
      <w:r w:rsidRPr="00EB5774">
        <w:rPr>
          <w:rFonts w:ascii="Book Antiqua" w:hAnsi="Book Antiqua"/>
          <w:b/>
        </w:rPr>
        <w:br w:type="page"/>
      </w:r>
    </w:p>
    <w:p w14:paraId="38BEDEE3" w14:textId="77777777" w:rsidR="0083733B" w:rsidRPr="00EB5774" w:rsidRDefault="0083733B" w:rsidP="00EB5774">
      <w:pPr>
        <w:snapToGrid w:val="0"/>
        <w:spacing w:line="360" w:lineRule="auto"/>
        <w:jc w:val="both"/>
        <w:rPr>
          <w:rFonts w:ascii="Book Antiqua" w:hAnsi="Book Antiqua"/>
          <w:b/>
        </w:rPr>
      </w:pPr>
    </w:p>
    <w:p w14:paraId="7F5E6D8F" w14:textId="25AC116A" w:rsidR="0083733B" w:rsidRPr="00EB5774" w:rsidRDefault="0083733B" w:rsidP="00EB5774">
      <w:pPr>
        <w:snapToGrid w:val="0"/>
        <w:spacing w:line="360" w:lineRule="auto"/>
        <w:jc w:val="both"/>
        <w:rPr>
          <w:rFonts w:ascii="Book Antiqua" w:hAnsi="Book Antiqua"/>
          <w:b/>
          <w:bCs/>
        </w:rPr>
      </w:pPr>
      <w:r w:rsidRPr="00EB5774">
        <w:rPr>
          <w:rFonts w:ascii="Book Antiqua" w:hAnsi="Book Antiqua"/>
          <w:b/>
        </w:rPr>
        <w:t xml:space="preserve">Table 4 Statistical analysis of difference in gene expression in sphere-seeded tissue sections as measured by droplet digital </w:t>
      </w:r>
      <w:r w:rsidR="00360BF9" w:rsidRPr="00EB5774">
        <w:rPr>
          <w:rFonts w:ascii="Book Antiqua" w:hAnsi="Book Antiqua"/>
          <w:b/>
        </w:rPr>
        <w:t>polymerase chain reaction</w:t>
      </w:r>
      <w:r w:rsidRPr="00EB5774">
        <w:rPr>
          <w:rFonts w:ascii="Book Antiqua" w:hAnsi="Book Antiqua"/>
          <w:b/>
          <w:lang w:eastAsia="zh-CN"/>
        </w:rPr>
        <w:t xml:space="preserve">, </w:t>
      </w:r>
      <w:r w:rsidR="00360BF9" w:rsidRPr="00EB5774">
        <w:rPr>
          <w:rFonts w:ascii="Book Antiqua" w:hAnsi="Book Antiqua"/>
          <w:b/>
          <w:bCs/>
        </w:rPr>
        <w:t xml:space="preserve">effect </w:t>
      </w:r>
      <w:r w:rsidRPr="00EB5774">
        <w:rPr>
          <w:rFonts w:ascii="Book Antiqua" w:hAnsi="Book Antiqua"/>
          <w:b/>
          <w:bCs/>
        </w:rPr>
        <w:t>of matrix</w:t>
      </w:r>
      <w:ins w:id="416" w:author="Author">
        <w:r w:rsidR="009F6E10">
          <w:rPr>
            <w:rFonts w:ascii="Book Antiqua" w:hAnsi="Book Antiqua"/>
            <w:b/>
            <w:bCs/>
          </w:rPr>
          <w:t>,</w:t>
        </w:r>
      </w:ins>
      <w:r w:rsidRPr="00EB5774">
        <w:rPr>
          <w:rFonts w:ascii="Book Antiqua" w:hAnsi="Book Antiqua"/>
          <w:b/>
          <w:bCs/>
        </w:rPr>
        <w:t xml:space="preserve"> </w:t>
      </w:r>
      <w:del w:id="417" w:author="Author">
        <w:r w:rsidRPr="00EB5774" w:rsidDel="009F6E10">
          <w:rPr>
            <w:rFonts w:ascii="Book Antiqua" w:hAnsi="Book Antiqua"/>
            <w:b/>
            <w:bCs/>
          </w:rPr>
          <w:delText>(</w:delText>
        </w:r>
      </w:del>
      <w:r w:rsidRPr="00EB5774">
        <w:rPr>
          <w:rFonts w:ascii="Book Antiqua" w:hAnsi="Book Antiqua"/>
          <w:b/>
          <w:bCs/>
        </w:rPr>
        <w:t xml:space="preserve">keratoconic </w:t>
      </w:r>
      <w:r w:rsidRPr="00EB5774">
        <w:rPr>
          <w:rFonts w:ascii="Book Antiqua" w:hAnsi="Book Antiqua"/>
          <w:b/>
          <w:bCs/>
          <w:i/>
          <w:iCs/>
        </w:rPr>
        <w:t>vs</w:t>
      </w:r>
      <w:r w:rsidRPr="00EB5774">
        <w:rPr>
          <w:rFonts w:ascii="Book Antiqua" w:hAnsi="Book Antiqua"/>
          <w:b/>
          <w:bCs/>
        </w:rPr>
        <w:t xml:space="preserve"> normal</w:t>
      </w:r>
      <w:del w:id="418" w:author="Author">
        <w:r w:rsidRPr="00EB5774" w:rsidDel="009F6E10">
          <w:rPr>
            <w:rFonts w:ascii="Book Antiqua" w:hAnsi="Book Antiqua"/>
            <w:b/>
            <w:bCs/>
          </w:rPr>
          <w:delText>)</w:delText>
        </w:r>
      </w:del>
    </w:p>
    <w:tbl>
      <w:tblPr>
        <w:tblStyle w:val="TableGrid"/>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5"/>
        <w:gridCol w:w="2977"/>
        <w:gridCol w:w="1417"/>
        <w:gridCol w:w="992"/>
      </w:tblGrid>
      <w:tr w:rsidR="00EB5774" w:rsidRPr="00EB5774" w14:paraId="11AA028B" w14:textId="77777777" w:rsidTr="0083733B">
        <w:tc>
          <w:tcPr>
            <w:tcW w:w="1413" w:type="dxa"/>
          </w:tcPr>
          <w:p w14:paraId="6BBCE042" w14:textId="77777777" w:rsidR="006501D9" w:rsidRPr="00EB5774" w:rsidRDefault="006501D9" w:rsidP="00EB5774">
            <w:pPr>
              <w:snapToGrid w:val="0"/>
              <w:spacing w:line="360" w:lineRule="auto"/>
              <w:jc w:val="both"/>
              <w:rPr>
                <w:rFonts w:ascii="Book Antiqua" w:hAnsi="Book Antiqua"/>
                <w:vertAlign w:val="superscript"/>
              </w:rPr>
            </w:pPr>
          </w:p>
        </w:tc>
        <w:tc>
          <w:tcPr>
            <w:tcW w:w="2835" w:type="dxa"/>
            <w:vAlign w:val="bottom"/>
          </w:tcPr>
          <w:p w14:paraId="47F442AE" w14:textId="626C8FE0"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Keratoconic</w:t>
            </w:r>
          </w:p>
        </w:tc>
        <w:tc>
          <w:tcPr>
            <w:tcW w:w="2977" w:type="dxa"/>
            <w:vAlign w:val="bottom"/>
          </w:tcPr>
          <w:p w14:paraId="00AEED0C" w14:textId="79D87BE2"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Normal</w:t>
            </w:r>
          </w:p>
        </w:tc>
        <w:tc>
          <w:tcPr>
            <w:tcW w:w="2409" w:type="dxa"/>
            <w:gridSpan w:val="2"/>
            <w:vAlign w:val="bottom"/>
          </w:tcPr>
          <w:p w14:paraId="1970A656" w14:textId="01158272"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Keratoconic- Normal</w:t>
            </w:r>
          </w:p>
        </w:tc>
      </w:tr>
      <w:tr w:rsidR="00EB5774" w:rsidRPr="00EB5774" w14:paraId="3D1A9BB0" w14:textId="77777777" w:rsidTr="0083733B">
        <w:tc>
          <w:tcPr>
            <w:tcW w:w="1413" w:type="dxa"/>
            <w:tcBorders>
              <w:top w:val="single" w:sz="4" w:space="0" w:color="auto"/>
              <w:bottom w:val="single" w:sz="4" w:space="0" w:color="auto"/>
            </w:tcBorders>
            <w:vAlign w:val="bottom"/>
          </w:tcPr>
          <w:p w14:paraId="4230450B" w14:textId="7E683CFF"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Target</w:t>
            </w:r>
          </w:p>
        </w:tc>
        <w:tc>
          <w:tcPr>
            <w:tcW w:w="2835" w:type="dxa"/>
            <w:tcBorders>
              <w:top w:val="single" w:sz="4" w:space="0" w:color="auto"/>
              <w:bottom w:val="single" w:sz="4" w:space="0" w:color="auto"/>
            </w:tcBorders>
            <w:vAlign w:val="bottom"/>
          </w:tcPr>
          <w:p w14:paraId="50D599D3" w14:textId="7FF8F220"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Estimate</w:t>
            </w:r>
            <w:r w:rsidRPr="00EB5774">
              <w:rPr>
                <w:rFonts w:ascii="Book Antiqua" w:hAnsi="Book Antiqua"/>
                <w:b/>
                <w:bCs/>
                <w:vertAlign w:val="superscript"/>
              </w:rPr>
              <w:t>1</w:t>
            </w:r>
            <w:r w:rsidRPr="00EB5774">
              <w:rPr>
                <w:rFonts w:ascii="Book Antiqua" w:hAnsi="Book Antiqua"/>
                <w:b/>
                <w:bCs/>
              </w:rPr>
              <w:t xml:space="preserve"> (lower.95, upper.95)</w:t>
            </w:r>
          </w:p>
        </w:tc>
        <w:tc>
          <w:tcPr>
            <w:tcW w:w="2977" w:type="dxa"/>
            <w:tcBorders>
              <w:top w:val="single" w:sz="4" w:space="0" w:color="auto"/>
              <w:bottom w:val="single" w:sz="4" w:space="0" w:color="auto"/>
            </w:tcBorders>
            <w:vAlign w:val="bottom"/>
          </w:tcPr>
          <w:p w14:paraId="2D7B23E5" w14:textId="0C6DC09F"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Estimate</w:t>
            </w:r>
            <w:r w:rsidRPr="00EB5774">
              <w:rPr>
                <w:rFonts w:ascii="Book Antiqua" w:hAnsi="Book Antiqua"/>
                <w:b/>
                <w:bCs/>
                <w:vertAlign w:val="superscript"/>
              </w:rPr>
              <w:t>1</w:t>
            </w:r>
            <w:r w:rsidRPr="00EB5774">
              <w:rPr>
                <w:rFonts w:ascii="Book Antiqua" w:hAnsi="Book Antiqua"/>
                <w:b/>
                <w:bCs/>
              </w:rPr>
              <w:t xml:space="preserve"> (lower.95, upper.95)</w:t>
            </w:r>
          </w:p>
        </w:tc>
        <w:tc>
          <w:tcPr>
            <w:tcW w:w="1417" w:type="dxa"/>
            <w:tcBorders>
              <w:top w:val="single" w:sz="4" w:space="0" w:color="auto"/>
              <w:bottom w:val="single" w:sz="4" w:space="0" w:color="auto"/>
            </w:tcBorders>
            <w:vAlign w:val="bottom"/>
          </w:tcPr>
          <w:p w14:paraId="681CE5C6" w14:textId="69834523" w:rsidR="006501D9" w:rsidRPr="00EB5774" w:rsidRDefault="006501D9" w:rsidP="00EB5774">
            <w:pPr>
              <w:snapToGrid w:val="0"/>
              <w:spacing w:line="360" w:lineRule="auto"/>
              <w:jc w:val="both"/>
              <w:rPr>
                <w:rFonts w:ascii="Book Antiqua" w:hAnsi="Book Antiqua"/>
                <w:b/>
                <w:bCs/>
                <w:i/>
                <w:iCs/>
                <w:vertAlign w:val="superscript"/>
              </w:rPr>
            </w:pPr>
            <w:r w:rsidRPr="00EB5774">
              <w:rPr>
                <w:rFonts w:ascii="Book Antiqua" w:hAnsi="Book Antiqua"/>
                <w:b/>
                <w:bCs/>
                <w:i/>
                <w:iCs/>
              </w:rPr>
              <w:t>P</w:t>
            </w:r>
          </w:p>
        </w:tc>
        <w:tc>
          <w:tcPr>
            <w:tcW w:w="992" w:type="dxa"/>
            <w:tcBorders>
              <w:bottom w:val="single" w:sz="4" w:space="0" w:color="auto"/>
            </w:tcBorders>
            <w:vAlign w:val="bottom"/>
          </w:tcPr>
          <w:p w14:paraId="37A7D81D" w14:textId="6C004473" w:rsidR="006501D9" w:rsidRPr="00EB5774" w:rsidRDefault="006501D9" w:rsidP="00EB5774">
            <w:pPr>
              <w:snapToGrid w:val="0"/>
              <w:spacing w:line="360" w:lineRule="auto"/>
              <w:jc w:val="both"/>
              <w:rPr>
                <w:rFonts w:ascii="Book Antiqua" w:hAnsi="Book Antiqua"/>
                <w:b/>
                <w:bCs/>
                <w:vertAlign w:val="superscript"/>
              </w:rPr>
            </w:pPr>
            <w:r w:rsidRPr="00EB5774">
              <w:rPr>
                <w:rFonts w:ascii="Book Antiqua" w:hAnsi="Book Antiqua"/>
                <w:b/>
                <w:bCs/>
              </w:rPr>
              <w:t> </w:t>
            </w:r>
          </w:p>
        </w:tc>
      </w:tr>
      <w:tr w:rsidR="00EB5774" w:rsidRPr="00EB5774" w14:paraId="15D88D5A" w14:textId="77777777" w:rsidTr="0083733B">
        <w:tc>
          <w:tcPr>
            <w:tcW w:w="1413" w:type="dxa"/>
            <w:tcBorders>
              <w:top w:val="single" w:sz="4" w:space="0" w:color="auto"/>
            </w:tcBorders>
            <w:vAlign w:val="bottom"/>
          </w:tcPr>
          <w:p w14:paraId="40D38FE5" w14:textId="1437F87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ABCB5</w:t>
            </w:r>
          </w:p>
        </w:tc>
        <w:tc>
          <w:tcPr>
            <w:tcW w:w="2835" w:type="dxa"/>
            <w:tcBorders>
              <w:top w:val="single" w:sz="4" w:space="0" w:color="auto"/>
            </w:tcBorders>
            <w:vAlign w:val="bottom"/>
          </w:tcPr>
          <w:p w14:paraId="0F441FAF" w14:textId="4242F499"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 (0, 0.01)</w:t>
            </w:r>
          </w:p>
        </w:tc>
        <w:tc>
          <w:tcPr>
            <w:tcW w:w="2977" w:type="dxa"/>
            <w:tcBorders>
              <w:top w:val="single" w:sz="4" w:space="0" w:color="auto"/>
            </w:tcBorders>
            <w:vAlign w:val="bottom"/>
          </w:tcPr>
          <w:p w14:paraId="438027BC" w14:textId="1DAE5A7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 0.03)</w:t>
            </w:r>
          </w:p>
        </w:tc>
        <w:tc>
          <w:tcPr>
            <w:tcW w:w="1417" w:type="dxa"/>
            <w:tcBorders>
              <w:top w:val="single" w:sz="4" w:space="0" w:color="auto"/>
            </w:tcBorders>
            <w:vAlign w:val="bottom"/>
          </w:tcPr>
          <w:p w14:paraId="268122C0" w14:textId="44D23D2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0.351</w:t>
            </w:r>
          </w:p>
        </w:tc>
        <w:tc>
          <w:tcPr>
            <w:tcW w:w="992" w:type="dxa"/>
            <w:tcBorders>
              <w:top w:val="single" w:sz="4" w:space="0" w:color="auto"/>
            </w:tcBorders>
            <w:vAlign w:val="bottom"/>
          </w:tcPr>
          <w:p w14:paraId="431EF638" w14:textId="5080256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333EDA42" w14:textId="77777777" w:rsidTr="0083733B">
        <w:tc>
          <w:tcPr>
            <w:tcW w:w="1413" w:type="dxa"/>
            <w:vAlign w:val="bottom"/>
          </w:tcPr>
          <w:p w14:paraId="2FB3625B" w14:textId="5F26E6E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ABCG2</w:t>
            </w:r>
          </w:p>
        </w:tc>
        <w:tc>
          <w:tcPr>
            <w:tcW w:w="2835" w:type="dxa"/>
            <w:vAlign w:val="bottom"/>
          </w:tcPr>
          <w:p w14:paraId="0FD0FA6E" w14:textId="72745479"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0.03 (0.01, 0.09)</w:t>
            </w:r>
          </w:p>
        </w:tc>
        <w:tc>
          <w:tcPr>
            <w:tcW w:w="2977" w:type="dxa"/>
            <w:vAlign w:val="bottom"/>
          </w:tcPr>
          <w:p w14:paraId="5F23F85E" w14:textId="73D9A72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0.37 (0.14, 0.99)</w:t>
            </w:r>
          </w:p>
        </w:tc>
        <w:tc>
          <w:tcPr>
            <w:tcW w:w="1417" w:type="dxa"/>
            <w:vAlign w:val="bottom"/>
          </w:tcPr>
          <w:p w14:paraId="01FC2703" w14:textId="7FEDA2E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0.001</w:t>
            </w:r>
          </w:p>
        </w:tc>
        <w:tc>
          <w:tcPr>
            <w:tcW w:w="992" w:type="dxa"/>
            <w:vAlign w:val="bottom"/>
          </w:tcPr>
          <w:p w14:paraId="4171510B" w14:textId="5A8EA8B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s</w:t>
            </w:r>
          </w:p>
        </w:tc>
      </w:tr>
      <w:tr w:rsidR="00EB5774" w:rsidRPr="00EB5774" w14:paraId="69D33B35" w14:textId="77777777" w:rsidTr="0083733B">
        <w:tc>
          <w:tcPr>
            <w:tcW w:w="1413" w:type="dxa"/>
            <w:vAlign w:val="bottom"/>
          </w:tcPr>
          <w:p w14:paraId="493D689F" w14:textId="2DEB74FC"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aSMA</w:t>
            </w:r>
          </w:p>
        </w:tc>
        <w:tc>
          <w:tcPr>
            <w:tcW w:w="2835" w:type="dxa"/>
            <w:vAlign w:val="bottom"/>
          </w:tcPr>
          <w:p w14:paraId="53E37526" w14:textId="3CF3AEB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0.24 (0.09, 0.64)</w:t>
            </w:r>
          </w:p>
        </w:tc>
        <w:tc>
          <w:tcPr>
            <w:tcW w:w="2977" w:type="dxa"/>
            <w:vAlign w:val="bottom"/>
          </w:tcPr>
          <w:p w14:paraId="58122764" w14:textId="3998336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w:t>
            </w:r>
            <w:r w:rsidR="004A6F8C" w:rsidRPr="00EB5774">
              <w:rPr>
                <w:rFonts w:ascii="Book Antiqua" w:hAnsi="Book Antiqua"/>
              </w:rPr>
              <w:t>0</w:t>
            </w:r>
            <w:r w:rsidRPr="00EB5774">
              <w:rPr>
                <w:rFonts w:ascii="Book Antiqua" w:hAnsi="Book Antiqua"/>
              </w:rPr>
              <w:t xml:space="preserve"> (0.07, 0.54)</w:t>
            </w:r>
          </w:p>
        </w:tc>
        <w:tc>
          <w:tcPr>
            <w:tcW w:w="1417" w:type="dxa"/>
            <w:vAlign w:val="bottom"/>
          </w:tcPr>
          <w:p w14:paraId="4B7E1972" w14:textId="1C5D7BD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0.800</w:t>
            </w:r>
          </w:p>
        </w:tc>
        <w:tc>
          <w:tcPr>
            <w:tcW w:w="992" w:type="dxa"/>
            <w:vAlign w:val="bottom"/>
          </w:tcPr>
          <w:p w14:paraId="3FA2F664" w14:textId="4964580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2BCB9EF7" w14:textId="77777777" w:rsidTr="0083733B">
        <w:tc>
          <w:tcPr>
            <w:tcW w:w="1413" w:type="dxa"/>
            <w:vAlign w:val="bottom"/>
          </w:tcPr>
          <w:p w14:paraId="67935B22" w14:textId="29928AA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Col1A1</w:t>
            </w:r>
          </w:p>
        </w:tc>
        <w:tc>
          <w:tcPr>
            <w:tcW w:w="2835" w:type="dxa"/>
            <w:vAlign w:val="bottom"/>
          </w:tcPr>
          <w:p w14:paraId="1B1C235C" w14:textId="296A7C5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6.4</w:t>
            </w:r>
            <w:r w:rsidR="004A6F8C" w:rsidRPr="00EB5774">
              <w:rPr>
                <w:rFonts w:ascii="Book Antiqua" w:hAnsi="Book Antiqua"/>
              </w:rPr>
              <w:t>0</w:t>
            </w:r>
            <w:r w:rsidRPr="00EB5774">
              <w:rPr>
                <w:rFonts w:ascii="Book Antiqua" w:hAnsi="Book Antiqua"/>
              </w:rPr>
              <w:t xml:space="preserve"> (2.37, 17.25)</w:t>
            </w:r>
          </w:p>
        </w:tc>
        <w:tc>
          <w:tcPr>
            <w:tcW w:w="2977" w:type="dxa"/>
            <w:vAlign w:val="bottom"/>
          </w:tcPr>
          <w:p w14:paraId="21854B81" w14:textId="5201747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3.62 (1.34, 9.77)</w:t>
            </w:r>
          </w:p>
        </w:tc>
        <w:tc>
          <w:tcPr>
            <w:tcW w:w="1417" w:type="dxa"/>
            <w:vAlign w:val="bottom"/>
          </w:tcPr>
          <w:p w14:paraId="11AE477E" w14:textId="1CDD65A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0.418</w:t>
            </w:r>
          </w:p>
        </w:tc>
        <w:tc>
          <w:tcPr>
            <w:tcW w:w="992" w:type="dxa"/>
            <w:vAlign w:val="bottom"/>
          </w:tcPr>
          <w:p w14:paraId="65F96604" w14:textId="7492680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28BDA621" w14:textId="77777777" w:rsidTr="0083733B">
        <w:tc>
          <w:tcPr>
            <w:tcW w:w="1413" w:type="dxa"/>
            <w:vAlign w:val="bottom"/>
          </w:tcPr>
          <w:p w14:paraId="1FCFD5BD" w14:textId="2FADA7A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Col1A2</w:t>
            </w:r>
          </w:p>
        </w:tc>
        <w:tc>
          <w:tcPr>
            <w:tcW w:w="2835" w:type="dxa"/>
            <w:vAlign w:val="bottom"/>
          </w:tcPr>
          <w:p w14:paraId="03476B1C" w14:textId="75302A1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9.3</w:t>
            </w:r>
            <w:r w:rsidR="004A6F8C" w:rsidRPr="00EB5774">
              <w:rPr>
                <w:rFonts w:ascii="Book Antiqua" w:hAnsi="Book Antiqua"/>
              </w:rPr>
              <w:t>0</w:t>
            </w:r>
            <w:r w:rsidRPr="00EB5774">
              <w:rPr>
                <w:rFonts w:ascii="Book Antiqua" w:hAnsi="Book Antiqua"/>
              </w:rPr>
              <w:t xml:space="preserve"> (3.45, 25.08)</w:t>
            </w:r>
          </w:p>
        </w:tc>
        <w:tc>
          <w:tcPr>
            <w:tcW w:w="2977" w:type="dxa"/>
            <w:vAlign w:val="bottom"/>
          </w:tcPr>
          <w:p w14:paraId="65E4D488" w14:textId="3F50778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4.74 (1.76, 12.79)</w:t>
            </w:r>
          </w:p>
        </w:tc>
        <w:tc>
          <w:tcPr>
            <w:tcW w:w="1417" w:type="dxa"/>
            <w:vAlign w:val="bottom"/>
          </w:tcPr>
          <w:p w14:paraId="16BA4A91" w14:textId="0D066B29"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0.337</w:t>
            </w:r>
          </w:p>
        </w:tc>
        <w:tc>
          <w:tcPr>
            <w:tcW w:w="992" w:type="dxa"/>
            <w:vAlign w:val="bottom"/>
          </w:tcPr>
          <w:p w14:paraId="03CB490A" w14:textId="4A49B3B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5F089DE9" w14:textId="77777777" w:rsidTr="0083733B">
        <w:tc>
          <w:tcPr>
            <w:tcW w:w="1413" w:type="dxa"/>
            <w:vAlign w:val="bottom"/>
          </w:tcPr>
          <w:p w14:paraId="0E9AFAE3" w14:textId="087FAF8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dNp63</w:t>
            </w:r>
          </w:p>
        </w:tc>
        <w:tc>
          <w:tcPr>
            <w:tcW w:w="2835" w:type="dxa"/>
            <w:vAlign w:val="bottom"/>
          </w:tcPr>
          <w:p w14:paraId="6A978119" w14:textId="257D64D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 (0, 0.01)</w:t>
            </w:r>
          </w:p>
        </w:tc>
        <w:tc>
          <w:tcPr>
            <w:tcW w:w="2977" w:type="dxa"/>
            <w:vAlign w:val="bottom"/>
          </w:tcPr>
          <w:p w14:paraId="5140837B" w14:textId="5691AE8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0.02 (0.01, 0.05)</w:t>
            </w:r>
          </w:p>
        </w:tc>
        <w:tc>
          <w:tcPr>
            <w:tcW w:w="1417" w:type="dxa"/>
            <w:vAlign w:val="bottom"/>
          </w:tcPr>
          <w:p w14:paraId="3300F900" w14:textId="2DE1032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0.004</w:t>
            </w:r>
          </w:p>
        </w:tc>
        <w:tc>
          <w:tcPr>
            <w:tcW w:w="992" w:type="dxa"/>
            <w:vAlign w:val="bottom"/>
          </w:tcPr>
          <w:p w14:paraId="475D3D61" w14:textId="2C43AD8A"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s</w:t>
            </w:r>
          </w:p>
        </w:tc>
      </w:tr>
      <w:tr w:rsidR="00EB5774" w:rsidRPr="00EB5774" w14:paraId="09279AF7" w14:textId="77777777" w:rsidTr="0083733B">
        <w:tc>
          <w:tcPr>
            <w:tcW w:w="1413" w:type="dxa"/>
            <w:vAlign w:val="bottom"/>
          </w:tcPr>
          <w:p w14:paraId="689ECE28" w14:textId="3B6558F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ITGa3</w:t>
            </w:r>
          </w:p>
        </w:tc>
        <w:tc>
          <w:tcPr>
            <w:tcW w:w="2835" w:type="dxa"/>
            <w:vAlign w:val="bottom"/>
          </w:tcPr>
          <w:p w14:paraId="2F57BE8E" w14:textId="3A126FF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0.16 (0.06, 0.43)</w:t>
            </w:r>
          </w:p>
        </w:tc>
        <w:tc>
          <w:tcPr>
            <w:tcW w:w="2977" w:type="dxa"/>
            <w:vAlign w:val="bottom"/>
          </w:tcPr>
          <w:p w14:paraId="54362840" w14:textId="705E431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0.21 (0.08, 0.56)</w:t>
            </w:r>
          </w:p>
        </w:tc>
        <w:tc>
          <w:tcPr>
            <w:tcW w:w="1417" w:type="dxa"/>
            <w:vAlign w:val="bottom"/>
          </w:tcPr>
          <w:p w14:paraId="3CB2F0D9" w14:textId="6B4022C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0.695</w:t>
            </w:r>
          </w:p>
        </w:tc>
        <w:tc>
          <w:tcPr>
            <w:tcW w:w="992" w:type="dxa"/>
            <w:vAlign w:val="bottom"/>
          </w:tcPr>
          <w:p w14:paraId="37CE8741" w14:textId="1682A49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06D91622" w14:textId="77777777" w:rsidTr="0083733B">
        <w:tc>
          <w:tcPr>
            <w:tcW w:w="1413" w:type="dxa"/>
            <w:vAlign w:val="bottom"/>
          </w:tcPr>
          <w:p w14:paraId="4F709ABF" w14:textId="2CF0807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ITGb1</w:t>
            </w:r>
          </w:p>
        </w:tc>
        <w:tc>
          <w:tcPr>
            <w:tcW w:w="2835" w:type="dxa"/>
            <w:vAlign w:val="bottom"/>
          </w:tcPr>
          <w:p w14:paraId="2DED60E3" w14:textId="217DC9CC"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7.63 (2.83, 20.57)</w:t>
            </w:r>
          </w:p>
        </w:tc>
        <w:tc>
          <w:tcPr>
            <w:tcW w:w="2977" w:type="dxa"/>
            <w:vAlign w:val="bottom"/>
          </w:tcPr>
          <w:p w14:paraId="06AAB398" w14:textId="71B36C2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6.09 (2.26, 16.42)</w:t>
            </w:r>
          </w:p>
        </w:tc>
        <w:tc>
          <w:tcPr>
            <w:tcW w:w="1417" w:type="dxa"/>
            <w:vAlign w:val="bottom"/>
          </w:tcPr>
          <w:p w14:paraId="5DB87A80" w14:textId="0B48F43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0.748</w:t>
            </w:r>
          </w:p>
        </w:tc>
        <w:tc>
          <w:tcPr>
            <w:tcW w:w="992" w:type="dxa"/>
            <w:vAlign w:val="bottom"/>
          </w:tcPr>
          <w:p w14:paraId="094067C1" w14:textId="08CE29D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6C408B1B" w14:textId="77777777" w:rsidTr="0083733B">
        <w:tc>
          <w:tcPr>
            <w:tcW w:w="1413" w:type="dxa"/>
            <w:vAlign w:val="bottom"/>
          </w:tcPr>
          <w:p w14:paraId="0E8E58C8" w14:textId="6826FB1C"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Keratocan</w:t>
            </w:r>
          </w:p>
        </w:tc>
        <w:tc>
          <w:tcPr>
            <w:tcW w:w="2835" w:type="dxa"/>
            <w:vAlign w:val="bottom"/>
          </w:tcPr>
          <w:p w14:paraId="05F0AAF4" w14:textId="3A7C464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0.03 (0.01, 0.08)</w:t>
            </w:r>
          </w:p>
        </w:tc>
        <w:tc>
          <w:tcPr>
            <w:tcW w:w="2977" w:type="dxa"/>
            <w:vAlign w:val="bottom"/>
          </w:tcPr>
          <w:p w14:paraId="7CDB1240" w14:textId="4C9FE05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0.04 (0.02, 0.12)</w:t>
            </w:r>
          </w:p>
        </w:tc>
        <w:tc>
          <w:tcPr>
            <w:tcW w:w="1417" w:type="dxa"/>
            <w:vAlign w:val="bottom"/>
          </w:tcPr>
          <w:p w14:paraId="7B58299E" w14:textId="2C6F24D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0.588</w:t>
            </w:r>
          </w:p>
        </w:tc>
        <w:tc>
          <w:tcPr>
            <w:tcW w:w="992" w:type="dxa"/>
            <w:vAlign w:val="bottom"/>
          </w:tcPr>
          <w:p w14:paraId="004182B8" w14:textId="3EE4B91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1BBAC9C7" w14:textId="77777777" w:rsidTr="0083733B">
        <w:tc>
          <w:tcPr>
            <w:tcW w:w="1413" w:type="dxa"/>
            <w:vAlign w:val="bottom"/>
          </w:tcPr>
          <w:p w14:paraId="032588D8" w14:textId="679CE27F"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KRT3</w:t>
            </w:r>
          </w:p>
        </w:tc>
        <w:tc>
          <w:tcPr>
            <w:tcW w:w="2835" w:type="dxa"/>
            <w:vAlign w:val="bottom"/>
          </w:tcPr>
          <w:p w14:paraId="51FF75E6" w14:textId="08A9FEC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(0.01, 0.04)</w:t>
            </w:r>
          </w:p>
        </w:tc>
        <w:tc>
          <w:tcPr>
            <w:tcW w:w="2977" w:type="dxa"/>
            <w:vAlign w:val="bottom"/>
          </w:tcPr>
          <w:p w14:paraId="505AD192" w14:textId="7C9ED2B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0.04 (0.01, 0.12)</w:t>
            </w:r>
          </w:p>
        </w:tc>
        <w:tc>
          <w:tcPr>
            <w:tcW w:w="1417" w:type="dxa"/>
            <w:vAlign w:val="bottom"/>
          </w:tcPr>
          <w:p w14:paraId="4726B6CA" w14:textId="7406441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0.211</w:t>
            </w:r>
          </w:p>
        </w:tc>
        <w:tc>
          <w:tcPr>
            <w:tcW w:w="992" w:type="dxa"/>
            <w:vAlign w:val="bottom"/>
          </w:tcPr>
          <w:p w14:paraId="333F3AAD" w14:textId="2F700F2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45B63C96" w14:textId="77777777" w:rsidTr="0083733B">
        <w:tc>
          <w:tcPr>
            <w:tcW w:w="1413" w:type="dxa"/>
            <w:vAlign w:val="bottom"/>
          </w:tcPr>
          <w:p w14:paraId="67DBA358" w14:textId="79017C4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LAMA1</w:t>
            </w:r>
          </w:p>
        </w:tc>
        <w:tc>
          <w:tcPr>
            <w:tcW w:w="2835" w:type="dxa"/>
            <w:vAlign w:val="bottom"/>
          </w:tcPr>
          <w:p w14:paraId="70164ED1" w14:textId="490932A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0.17 (0.06, 0.46)</w:t>
            </w:r>
          </w:p>
        </w:tc>
        <w:tc>
          <w:tcPr>
            <w:tcW w:w="2977" w:type="dxa"/>
            <w:vAlign w:val="bottom"/>
          </w:tcPr>
          <w:p w14:paraId="22DA9EB0" w14:textId="00E893D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0.13 (0.05, 0.36)</w:t>
            </w:r>
          </w:p>
        </w:tc>
        <w:tc>
          <w:tcPr>
            <w:tcW w:w="1417" w:type="dxa"/>
            <w:vAlign w:val="bottom"/>
          </w:tcPr>
          <w:p w14:paraId="38069C08" w14:textId="757BBBBF"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0.726</w:t>
            </w:r>
          </w:p>
        </w:tc>
        <w:tc>
          <w:tcPr>
            <w:tcW w:w="992" w:type="dxa"/>
            <w:vAlign w:val="bottom"/>
          </w:tcPr>
          <w:p w14:paraId="709CAD6E" w14:textId="26DE9423"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730E29FF" w14:textId="77777777" w:rsidTr="0083733B">
        <w:tc>
          <w:tcPr>
            <w:tcW w:w="1413" w:type="dxa"/>
            <w:vAlign w:val="bottom"/>
          </w:tcPr>
          <w:p w14:paraId="7B3F286C" w14:textId="43E5CA92"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Notch1</w:t>
            </w:r>
          </w:p>
        </w:tc>
        <w:tc>
          <w:tcPr>
            <w:tcW w:w="2835" w:type="dxa"/>
            <w:vAlign w:val="bottom"/>
          </w:tcPr>
          <w:p w14:paraId="40FEA095" w14:textId="53CB4EB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0.07 (0.03, 0.2</w:t>
            </w:r>
            <w:r w:rsidR="004A6F8C" w:rsidRPr="00EB5774">
              <w:rPr>
                <w:rFonts w:ascii="Book Antiqua" w:hAnsi="Book Antiqua"/>
              </w:rPr>
              <w:t>0</w:t>
            </w:r>
            <w:r w:rsidRPr="00EB5774">
              <w:rPr>
                <w:rFonts w:ascii="Book Antiqua" w:hAnsi="Book Antiqua"/>
              </w:rPr>
              <w:t>)</w:t>
            </w:r>
          </w:p>
        </w:tc>
        <w:tc>
          <w:tcPr>
            <w:tcW w:w="2977" w:type="dxa"/>
            <w:vAlign w:val="bottom"/>
          </w:tcPr>
          <w:p w14:paraId="03635CF5" w14:textId="4B12489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0.58 (0.21, 1.56)</w:t>
            </w:r>
          </w:p>
        </w:tc>
        <w:tc>
          <w:tcPr>
            <w:tcW w:w="1417" w:type="dxa"/>
            <w:vAlign w:val="bottom"/>
          </w:tcPr>
          <w:p w14:paraId="15F1DAE7" w14:textId="177849B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0.003</w:t>
            </w:r>
          </w:p>
        </w:tc>
        <w:tc>
          <w:tcPr>
            <w:tcW w:w="992" w:type="dxa"/>
            <w:vAlign w:val="bottom"/>
          </w:tcPr>
          <w:p w14:paraId="7A6796B9" w14:textId="7CB0981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s</w:t>
            </w:r>
          </w:p>
        </w:tc>
      </w:tr>
      <w:tr w:rsidR="00EB5774" w:rsidRPr="00EB5774" w14:paraId="3845D041" w14:textId="77777777" w:rsidTr="0083733B">
        <w:tc>
          <w:tcPr>
            <w:tcW w:w="1413" w:type="dxa"/>
            <w:vAlign w:val="bottom"/>
          </w:tcPr>
          <w:p w14:paraId="016DFFF8" w14:textId="1DC6B2EC"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P63a</w:t>
            </w:r>
          </w:p>
        </w:tc>
        <w:tc>
          <w:tcPr>
            <w:tcW w:w="2835" w:type="dxa"/>
            <w:vAlign w:val="bottom"/>
          </w:tcPr>
          <w:p w14:paraId="740188F5" w14:textId="6ACACD3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 0.01)</w:t>
            </w:r>
          </w:p>
        </w:tc>
        <w:tc>
          <w:tcPr>
            <w:tcW w:w="2977" w:type="dxa"/>
            <w:vAlign w:val="bottom"/>
          </w:tcPr>
          <w:p w14:paraId="79F02439" w14:textId="012EB941"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0.02 (0.01, 0.06)</w:t>
            </w:r>
          </w:p>
        </w:tc>
        <w:tc>
          <w:tcPr>
            <w:tcW w:w="1417" w:type="dxa"/>
            <w:vAlign w:val="bottom"/>
          </w:tcPr>
          <w:p w14:paraId="0CAAA8CE" w14:textId="7885AE2E"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0.053</w:t>
            </w:r>
          </w:p>
        </w:tc>
        <w:tc>
          <w:tcPr>
            <w:tcW w:w="992" w:type="dxa"/>
            <w:vAlign w:val="bottom"/>
          </w:tcPr>
          <w:p w14:paraId="0A1A9153" w14:textId="3B780410"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2C647733" w14:textId="77777777" w:rsidTr="0083733B">
        <w:tc>
          <w:tcPr>
            <w:tcW w:w="1413" w:type="dxa"/>
            <w:vAlign w:val="bottom"/>
          </w:tcPr>
          <w:p w14:paraId="695322CE" w14:textId="0640A7A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PCNA</w:t>
            </w:r>
          </w:p>
        </w:tc>
        <w:tc>
          <w:tcPr>
            <w:tcW w:w="2835" w:type="dxa"/>
            <w:vAlign w:val="bottom"/>
          </w:tcPr>
          <w:p w14:paraId="356B26D5" w14:textId="796CF407"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0.51 (0.19, 1.38)</w:t>
            </w:r>
          </w:p>
        </w:tc>
        <w:tc>
          <w:tcPr>
            <w:tcW w:w="2977" w:type="dxa"/>
            <w:vAlign w:val="bottom"/>
          </w:tcPr>
          <w:p w14:paraId="6ABD85BB" w14:textId="63DAB77D"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0.73 (0.27, 1.97)</w:t>
            </w:r>
          </w:p>
        </w:tc>
        <w:tc>
          <w:tcPr>
            <w:tcW w:w="1417" w:type="dxa"/>
            <w:vAlign w:val="bottom"/>
          </w:tcPr>
          <w:p w14:paraId="03C0344C" w14:textId="58BE157E"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0.612</w:t>
            </w:r>
          </w:p>
        </w:tc>
        <w:tc>
          <w:tcPr>
            <w:tcW w:w="992" w:type="dxa"/>
            <w:vAlign w:val="bottom"/>
          </w:tcPr>
          <w:p w14:paraId="7FA30785" w14:textId="0F4B6FDF"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EB5774" w:rsidRPr="00EB5774" w14:paraId="5AF4B172" w14:textId="77777777" w:rsidTr="0083733B">
        <w:tc>
          <w:tcPr>
            <w:tcW w:w="1413" w:type="dxa"/>
            <w:vAlign w:val="bottom"/>
          </w:tcPr>
          <w:p w14:paraId="253D9900" w14:textId="5C0F837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Vimentin</w:t>
            </w:r>
          </w:p>
        </w:tc>
        <w:tc>
          <w:tcPr>
            <w:tcW w:w="2835" w:type="dxa"/>
            <w:vAlign w:val="bottom"/>
          </w:tcPr>
          <w:p w14:paraId="472354B0" w14:textId="5A337B0B"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24.29 (9.01, 65.52)</w:t>
            </w:r>
          </w:p>
        </w:tc>
        <w:tc>
          <w:tcPr>
            <w:tcW w:w="2977" w:type="dxa"/>
            <w:vAlign w:val="bottom"/>
          </w:tcPr>
          <w:p w14:paraId="3174CCEA" w14:textId="040436C8"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29.45 (10.92, 79.43)</w:t>
            </w:r>
          </w:p>
        </w:tc>
        <w:tc>
          <w:tcPr>
            <w:tcW w:w="1417" w:type="dxa"/>
            <w:vAlign w:val="bottom"/>
          </w:tcPr>
          <w:p w14:paraId="68E5F2D7" w14:textId="30B64BB5"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0.784</w:t>
            </w:r>
          </w:p>
        </w:tc>
        <w:tc>
          <w:tcPr>
            <w:tcW w:w="992" w:type="dxa"/>
            <w:vAlign w:val="bottom"/>
          </w:tcPr>
          <w:p w14:paraId="58A20708" w14:textId="5C83294E"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r w:rsidR="0083733B" w:rsidRPr="00EB5774" w14:paraId="3C097EF4" w14:textId="77777777" w:rsidTr="0083733B">
        <w:tc>
          <w:tcPr>
            <w:tcW w:w="1413" w:type="dxa"/>
            <w:vAlign w:val="bottom"/>
          </w:tcPr>
          <w:p w14:paraId="78483FB2" w14:textId="2ED48B4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ABCB5</w:t>
            </w:r>
          </w:p>
        </w:tc>
        <w:tc>
          <w:tcPr>
            <w:tcW w:w="2835" w:type="dxa"/>
            <w:vAlign w:val="bottom"/>
          </w:tcPr>
          <w:p w14:paraId="06C09557" w14:textId="2AEFD286"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 (0, 0.01)</w:t>
            </w:r>
          </w:p>
        </w:tc>
        <w:tc>
          <w:tcPr>
            <w:tcW w:w="2977" w:type="dxa"/>
            <w:vAlign w:val="bottom"/>
          </w:tcPr>
          <w:p w14:paraId="252DDFE2" w14:textId="4D6C2D3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0.01 (0, 0.03)</w:t>
            </w:r>
          </w:p>
        </w:tc>
        <w:tc>
          <w:tcPr>
            <w:tcW w:w="1417" w:type="dxa"/>
            <w:vAlign w:val="bottom"/>
          </w:tcPr>
          <w:p w14:paraId="6BF29A32" w14:textId="4A0F0B84"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0.351</w:t>
            </w:r>
          </w:p>
        </w:tc>
        <w:tc>
          <w:tcPr>
            <w:tcW w:w="992" w:type="dxa"/>
            <w:vAlign w:val="bottom"/>
          </w:tcPr>
          <w:p w14:paraId="551259BD" w14:textId="3E39A8CF" w:rsidR="0083733B" w:rsidRPr="00EB5774" w:rsidRDefault="0083733B" w:rsidP="00EB5774">
            <w:pPr>
              <w:snapToGrid w:val="0"/>
              <w:spacing w:line="360" w:lineRule="auto"/>
              <w:jc w:val="both"/>
              <w:rPr>
                <w:rFonts w:ascii="Book Antiqua" w:hAnsi="Book Antiqua"/>
                <w:vertAlign w:val="superscript"/>
              </w:rPr>
            </w:pPr>
            <w:r w:rsidRPr="00EB5774">
              <w:rPr>
                <w:rFonts w:ascii="Book Antiqua" w:hAnsi="Book Antiqua"/>
              </w:rPr>
              <w:t>n.s.</w:t>
            </w:r>
          </w:p>
        </w:tc>
      </w:tr>
    </w:tbl>
    <w:p w14:paraId="60DBD005" w14:textId="77777777" w:rsidR="006501D9" w:rsidRPr="00EB5774" w:rsidRDefault="006501D9" w:rsidP="00EB5774">
      <w:pPr>
        <w:snapToGrid w:val="0"/>
        <w:spacing w:line="360" w:lineRule="auto"/>
        <w:jc w:val="both"/>
        <w:rPr>
          <w:rFonts w:ascii="Book Antiqua" w:hAnsi="Book Antiqua"/>
          <w:vertAlign w:val="superscript"/>
        </w:rPr>
      </w:pPr>
    </w:p>
    <w:p w14:paraId="0D5C7CEE" w14:textId="79F1C6FF" w:rsidR="000E4E27" w:rsidRPr="00EB5774" w:rsidRDefault="000E4E27" w:rsidP="00EB5774">
      <w:pPr>
        <w:snapToGrid w:val="0"/>
        <w:spacing w:line="360" w:lineRule="auto"/>
        <w:jc w:val="both"/>
        <w:rPr>
          <w:rFonts w:ascii="Book Antiqua" w:hAnsi="Book Antiqua"/>
        </w:rPr>
      </w:pPr>
      <w:r w:rsidRPr="00EB5774">
        <w:rPr>
          <w:rFonts w:ascii="Book Antiqua" w:hAnsi="Book Antiqua"/>
          <w:vertAlign w:val="superscript"/>
        </w:rPr>
        <w:t>1</w:t>
      </w:r>
      <w:ins w:id="419" w:author="Author">
        <w:r w:rsidR="009F6E10">
          <w:rPr>
            <w:rFonts w:ascii="Book Antiqua" w:hAnsi="Book Antiqua"/>
          </w:rPr>
          <w:t>V</w:t>
        </w:r>
      </w:ins>
      <w:del w:id="420" w:author="Author">
        <w:r w:rsidRPr="00EB5774" w:rsidDel="009F6E10">
          <w:rPr>
            <w:rFonts w:ascii="Book Antiqua" w:hAnsi="Book Antiqua"/>
          </w:rPr>
          <w:delText>v</w:delText>
        </w:r>
      </w:del>
      <w:r w:rsidRPr="00EB5774">
        <w:rPr>
          <w:rFonts w:ascii="Book Antiqua" w:hAnsi="Book Antiqua"/>
        </w:rPr>
        <w:t>alues are the back-transformed estimates from the multivariate regr</w:t>
      </w:r>
      <w:r w:rsidR="004A6F8C" w:rsidRPr="00EB5774">
        <w:rPr>
          <w:rFonts w:ascii="Book Antiqua" w:hAnsi="Book Antiqua"/>
        </w:rPr>
        <w:t>ession; n.s.: Not significant; s</w:t>
      </w:r>
      <w:r w:rsidRPr="00EB5774">
        <w:rPr>
          <w:rFonts w:ascii="Book Antiqua" w:hAnsi="Book Antiqua"/>
        </w:rPr>
        <w:t>: Significant (</w:t>
      </w:r>
      <w:r w:rsidRPr="00EB5774">
        <w:rPr>
          <w:rFonts w:ascii="Book Antiqua" w:hAnsi="Book Antiqua"/>
          <w:i/>
          <w:iCs/>
        </w:rPr>
        <w:t>P</w:t>
      </w:r>
      <w:r w:rsidRPr="00EB5774">
        <w:rPr>
          <w:rFonts w:ascii="Book Antiqua" w:hAnsi="Book Antiqua"/>
        </w:rPr>
        <w:t xml:space="preserve"> ≤ 0.05); ABCB5: ATP binding cassette subfamily B member 5; ABCG2: ATP-binding cassette, sub-family G member 2; </w:t>
      </w:r>
      <w:r w:rsidRPr="00EB5774">
        <w:t>α</w:t>
      </w:r>
      <w:r w:rsidRPr="00EB5774">
        <w:rPr>
          <w:rFonts w:ascii="Book Antiqua" w:hAnsi="Book Antiqua"/>
        </w:rPr>
        <w:t xml:space="preserve">SMA: Smooth muscle, actin; COL1A1: Collagen type I, alpha 1 chain; COL1A2: Collagen type I, alpha 2 chain; TP63: </w:t>
      </w:r>
      <w:del w:id="421" w:author="Author">
        <w:r w:rsidRPr="00EB5774" w:rsidDel="00524A20">
          <w:rPr>
            <w:rFonts w:ascii="Book Antiqua" w:hAnsi="Book Antiqua"/>
          </w:rPr>
          <w:delText>Tumor</w:delText>
        </w:r>
      </w:del>
      <w:ins w:id="422" w:author="Author">
        <w:r w:rsidR="00524A20" w:rsidRPr="00EB5774">
          <w:rPr>
            <w:rFonts w:ascii="Book Antiqua" w:hAnsi="Book Antiqua"/>
          </w:rPr>
          <w:t>Tumour</w:t>
        </w:r>
      </w:ins>
      <w:r w:rsidRPr="00EB5774">
        <w:rPr>
          <w:rFonts w:ascii="Book Antiqua" w:hAnsi="Book Antiqua"/>
        </w:rPr>
        <w:t xml:space="preserve"> protein p63; ∆NP63: Transcript variant 1, ∆NP63: N-terminal isoform, ITGa3: </w:t>
      </w:r>
      <w:r w:rsidRPr="00EB5774">
        <w:rPr>
          <w:rFonts w:ascii="Book Antiqua" w:hAnsi="Book Antiqua"/>
        </w:rPr>
        <w:lastRenderedPageBreak/>
        <w:t xml:space="preserve">Integrin, subunit alpha 3; ITGB1: Integrin, subunit beta 1; KRT3: Keratin 3; LAMA1: Laminin, subunit alpha 1; TP63: </w:t>
      </w:r>
      <w:del w:id="423" w:author="Author">
        <w:r w:rsidRPr="00EB5774" w:rsidDel="00524A20">
          <w:rPr>
            <w:rFonts w:ascii="Book Antiqua" w:hAnsi="Book Antiqua"/>
          </w:rPr>
          <w:delText>Tumor</w:delText>
        </w:r>
      </w:del>
      <w:ins w:id="424" w:author="Author">
        <w:r w:rsidR="00524A20" w:rsidRPr="00EB5774">
          <w:rPr>
            <w:rFonts w:ascii="Book Antiqua" w:hAnsi="Book Antiqua"/>
          </w:rPr>
          <w:t>Tumour</w:t>
        </w:r>
      </w:ins>
      <w:r w:rsidRPr="00EB5774">
        <w:rPr>
          <w:rFonts w:ascii="Book Antiqua" w:hAnsi="Book Antiqua"/>
        </w:rPr>
        <w:t xml:space="preserve"> protein p63; PCNA: Proliferating cell nuclear antigen.</w:t>
      </w:r>
    </w:p>
    <w:p w14:paraId="6B0CD81E" w14:textId="68D34DCC" w:rsidR="006E11E1" w:rsidRPr="00EB5774" w:rsidRDefault="006E11E1" w:rsidP="00EB5774">
      <w:pPr>
        <w:snapToGrid w:val="0"/>
        <w:spacing w:line="360" w:lineRule="auto"/>
        <w:jc w:val="both"/>
        <w:rPr>
          <w:rFonts w:ascii="Book Antiqua" w:hAnsi="Book Antiqua"/>
        </w:rPr>
      </w:pPr>
    </w:p>
    <w:sectPr w:rsidR="006E11E1" w:rsidRPr="00EB5774" w:rsidSect="001F3F22">
      <w:pgSz w:w="12240" w:h="15840"/>
      <w:pgMar w:top="1440" w:right="1440" w:bottom="1440" w:left="1440"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Author" w:initials="A">
    <w:p w14:paraId="49C02921" w14:textId="1910CB4C" w:rsidR="00D56CAA" w:rsidRDefault="00D56CAA">
      <w:pPr>
        <w:pStyle w:val="CommentText"/>
      </w:pPr>
      <w:r>
        <w:rPr>
          <w:rStyle w:val="CommentReference"/>
        </w:rPr>
        <w:annotationRef/>
      </w:r>
      <w:r>
        <w:rPr>
          <w:sz w:val="23"/>
          <w:szCs w:val="23"/>
        </w:rPr>
        <w:t>“Citing more than five references in a single citation, even when separated by a hyphen, should be avoided” (pg. 13 Guidelines for Manuscript Preparation and Submission)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C029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C02921" w16cid:durableId="217D7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D970E" w14:textId="77777777" w:rsidR="0056764D" w:rsidRDefault="0056764D">
      <w:r>
        <w:separator/>
      </w:r>
    </w:p>
  </w:endnote>
  <w:endnote w:type="continuationSeparator" w:id="0">
    <w:p w14:paraId="44DA96E7" w14:textId="77777777" w:rsidR="0056764D" w:rsidRDefault="00567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egoe UI">
    <w:altName w:val="Cambria"/>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947419"/>
      <w:docPartObj>
        <w:docPartGallery w:val="Page Numbers (Bottom of Page)"/>
        <w:docPartUnique/>
      </w:docPartObj>
    </w:sdtPr>
    <w:sdtEndPr>
      <w:rPr>
        <w:rFonts w:ascii="Book Antiqua" w:hAnsi="Book Antiqua"/>
        <w:noProof/>
        <w:sz w:val="24"/>
      </w:rPr>
    </w:sdtEndPr>
    <w:sdtContent>
      <w:p w14:paraId="1E77407D" w14:textId="4C0929BE" w:rsidR="00D56CAA" w:rsidRPr="00D739AE" w:rsidRDefault="00D56CAA">
        <w:pPr>
          <w:pStyle w:val="Footer"/>
          <w:jc w:val="center"/>
          <w:rPr>
            <w:rFonts w:ascii="Book Antiqua" w:hAnsi="Book Antiqua"/>
            <w:sz w:val="24"/>
            <w:rPrChange w:id="399" w:author="Author">
              <w:rPr/>
            </w:rPrChange>
          </w:rPr>
          <w:pPrChange w:id="400" w:author="Author">
            <w:pPr>
              <w:pStyle w:val="Footer"/>
              <w:jc w:val="right"/>
            </w:pPr>
          </w:pPrChange>
        </w:pPr>
        <w:r w:rsidRPr="00D739AE">
          <w:rPr>
            <w:rFonts w:ascii="Book Antiqua" w:hAnsi="Book Antiqua"/>
            <w:sz w:val="24"/>
            <w:rPrChange w:id="401" w:author="Author">
              <w:rPr/>
            </w:rPrChange>
          </w:rPr>
          <w:fldChar w:fldCharType="begin"/>
        </w:r>
        <w:r w:rsidRPr="00D739AE">
          <w:rPr>
            <w:rFonts w:ascii="Book Antiqua" w:hAnsi="Book Antiqua"/>
            <w:sz w:val="24"/>
            <w:rPrChange w:id="402" w:author="Author">
              <w:rPr/>
            </w:rPrChange>
          </w:rPr>
          <w:instrText xml:space="preserve"> PAGE   \* MERGEFORMAT </w:instrText>
        </w:r>
        <w:r w:rsidRPr="00D739AE">
          <w:rPr>
            <w:rFonts w:ascii="Book Antiqua" w:hAnsi="Book Antiqua"/>
            <w:sz w:val="24"/>
            <w:rPrChange w:id="403" w:author="Author">
              <w:rPr>
                <w:noProof/>
              </w:rPr>
            </w:rPrChange>
          </w:rPr>
          <w:fldChar w:fldCharType="separate"/>
        </w:r>
        <w:r>
          <w:rPr>
            <w:rFonts w:ascii="Book Antiqua" w:hAnsi="Book Antiqua"/>
            <w:noProof/>
            <w:sz w:val="24"/>
          </w:rPr>
          <w:t>19</w:t>
        </w:r>
        <w:r w:rsidRPr="00D739AE">
          <w:rPr>
            <w:rFonts w:ascii="Book Antiqua" w:hAnsi="Book Antiqua"/>
            <w:noProof/>
            <w:sz w:val="24"/>
            <w:rPrChange w:id="404" w:author="Author">
              <w:rPr>
                <w:noProof/>
              </w:rPr>
            </w:rPrChange>
          </w:rPr>
          <w:fldChar w:fldCharType="end"/>
        </w:r>
      </w:p>
    </w:sdtContent>
  </w:sdt>
  <w:p w14:paraId="30BEC87D" w14:textId="0F0A6FFF" w:rsidR="00D56CAA" w:rsidRPr="00E45F3A" w:rsidRDefault="00D56CAA" w:rsidP="00112672">
    <w:pPr>
      <w:pStyle w:val="Footer"/>
      <w:jc w:val="right"/>
      <w:rPr>
        <w:rFonts w:ascii="Arial" w:hAnsi="Arial" w:cs="Aria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523C3" w14:textId="77777777" w:rsidR="0056764D" w:rsidRDefault="0056764D">
      <w:r>
        <w:separator/>
      </w:r>
    </w:p>
  </w:footnote>
  <w:footnote w:type="continuationSeparator" w:id="0">
    <w:p w14:paraId="3C9995DB" w14:textId="77777777" w:rsidR="0056764D" w:rsidRDefault="00567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E418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86A9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6ECB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5C691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8A8C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22B5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DDE2C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31A5CE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1029D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4058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9E0AC8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D733E3"/>
    <w:multiLevelType w:val="hybridMultilevel"/>
    <w:tmpl w:val="95FC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B4A51"/>
    <w:multiLevelType w:val="hybridMultilevel"/>
    <w:tmpl w:val="C59A19C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3CA69EC"/>
    <w:multiLevelType w:val="hybridMultilevel"/>
    <w:tmpl w:val="57FA9E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10031B7"/>
    <w:multiLevelType w:val="hybridMultilevel"/>
    <w:tmpl w:val="3342E9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43135BB"/>
    <w:multiLevelType w:val="hybridMultilevel"/>
    <w:tmpl w:val="1FD69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D37910"/>
    <w:multiLevelType w:val="hybridMultilevel"/>
    <w:tmpl w:val="1EB0A0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5992659"/>
    <w:multiLevelType w:val="hybridMultilevel"/>
    <w:tmpl w:val="AE22BA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65F51B5"/>
    <w:multiLevelType w:val="hybridMultilevel"/>
    <w:tmpl w:val="E468256A"/>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70D5D9D"/>
    <w:multiLevelType w:val="multilevel"/>
    <w:tmpl w:val="1FD69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277CAF"/>
    <w:multiLevelType w:val="hybridMultilevel"/>
    <w:tmpl w:val="4178E8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7E34181"/>
    <w:multiLevelType w:val="multilevel"/>
    <w:tmpl w:val="4E1856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0973279"/>
    <w:multiLevelType w:val="hybridMultilevel"/>
    <w:tmpl w:val="F88CBA4C"/>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23" w15:restartNumberingAfterBreak="0">
    <w:nsid w:val="486F101A"/>
    <w:multiLevelType w:val="hybridMultilevel"/>
    <w:tmpl w:val="19C03BB4"/>
    <w:lvl w:ilvl="0" w:tplc="6E74E962">
      <w:start w:val="1"/>
      <w:numFmt w:val="bullet"/>
      <w:lvlText w:val="-"/>
      <w:lvlJc w:val="left"/>
      <w:pPr>
        <w:ind w:left="720" w:hanging="360"/>
      </w:pPr>
      <w:rPr>
        <w:rFonts w:ascii="Times New Roman" w:eastAsiaTheme="minorEastAsia"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F9849FE"/>
    <w:multiLevelType w:val="hybridMultilevel"/>
    <w:tmpl w:val="57FA9E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51DA5082"/>
    <w:multiLevelType w:val="hybridMultilevel"/>
    <w:tmpl w:val="A4DC00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1E9309E"/>
    <w:multiLevelType w:val="hybridMultilevel"/>
    <w:tmpl w:val="57FA9E3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7517D69"/>
    <w:multiLevelType w:val="hybridMultilevel"/>
    <w:tmpl w:val="2FB466C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1AF3E71"/>
    <w:multiLevelType w:val="multilevel"/>
    <w:tmpl w:val="3B520A58"/>
    <w:lvl w:ilvl="0">
      <w:start w:val="1"/>
      <w:numFmt w:val="decimal"/>
      <w:pStyle w:val="ThesisHeading1"/>
      <w:suff w:val="space"/>
      <w:lvlText w:val="Chapter %1."/>
      <w:lvlJc w:val="left"/>
      <w:pPr>
        <w:ind w:left="284" w:hanging="284"/>
      </w:pPr>
      <w:rPr>
        <w:rFonts w:ascii="Times New Roman" w:hAnsi="Times New Roman" w:hint="default"/>
        <w:b/>
        <w:i w:val="0"/>
        <w:iCs w:val="0"/>
        <w:caps w:val="0"/>
        <w:smallCaps w:val="0"/>
        <w:strike w:val="0"/>
        <w:dstrike w:val="0"/>
        <w:vanish w:val="0"/>
        <w:color w:val="000000"/>
        <w:spacing w:val="0"/>
        <w:kern w:val="0"/>
        <w:position w:val="0"/>
        <w:sz w:val="32"/>
        <w:u w:val="none"/>
        <w:vertAlign w:val="baseline"/>
        <w:em w:val="none"/>
      </w:rPr>
    </w:lvl>
    <w:lvl w:ilvl="1">
      <w:start w:val="1"/>
      <w:numFmt w:val="decimal"/>
      <w:pStyle w:val="ThesisHeading2"/>
      <w:suff w:val="space"/>
      <w:lvlText w:val="%1.%2."/>
      <w:lvlJc w:val="left"/>
      <w:pPr>
        <w:ind w:left="851" w:hanging="567"/>
      </w:pPr>
      <w:rPr>
        <w:rFonts w:hint="default"/>
        <w:i w:val="0"/>
        <w:iCs w:val="0"/>
        <w:caps w:val="0"/>
        <w:smallCaps w:val="0"/>
        <w:strike w:val="0"/>
        <w:dstrike w:val="0"/>
        <w:vanish w:val="0"/>
        <w:color w:val="000000"/>
        <w:spacing w:val="0"/>
        <w:kern w:val="0"/>
        <w:position w:val="0"/>
        <w:u w:val="none"/>
        <w:vertAlign w:val="baseline"/>
        <w:em w:val="none"/>
      </w:rPr>
    </w:lvl>
    <w:lvl w:ilvl="2">
      <w:start w:val="1"/>
      <w:numFmt w:val="decimal"/>
      <w:pStyle w:val="ThesisHeading3"/>
      <w:suff w:val="space"/>
      <w:lvlText w:val="%1.%2.%3"/>
      <w:lvlJc w:val="left"/>
      <w:pPr>
        <w:ind w:left="1134" w:hanging="567"/>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ThesisHeading4"/>
      <w:suff w:val="space"/>
      <w:lvlText w:val="%1.%2.%3.%4."/>
      <w:lvlJc w:val="left"/>
      <w:pPr>
        <w:ind w:left="1247" w:hanging="396"/>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29" w15:restartNumberingAfterBreak="0">
    <w:nsid w:val="6836280D"/>
    <w:multiLevelType w:val="hybridMultilevel"/>
    <w:tmpl w:val="44F6F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9FC47A9"/>
    <w:multiLevelType w:val="hybridMultilevel"/>
    <w:tmpl w:val="A03A653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18"/>
  </w:num>
  <w:num w:numId="4">
    <w:abstractNumId w:val="17"/>
  </w:num>
  <w:num w:numId="5">
    <w:abstractNumId w:val="20"/>
  </w:num>
  <w:num w:numId="6">
    <w:abstractNumId w:val="16"/>
  </w:num>
  <w:num w:numId="7">
    <w:abstractNumId w:val="24"/>
  </w:num>
  <w:num w:numId="8">
    <w:abstractNumId w:val="26"/>
  </w:num>
  <w:num w:numId="9">
    <w:abstractNumId w:val="22"/>
  </w:num>
  <w:num w:numId="10">
    <w:abstractNumId w:val="13"/>
  </w:num>
  <w:num w:numId="11">
    <w:abstractNumId w:val="25"/>
  </w:num>
  <w:num w:numId="12">
    <w:abstractNumId w:val="14"/>
  </w:num>
  <w:num w:numId="13">
    <w:abstractNumId w:val="0"/>
  </w:num>
  <w:num w:numId="14">
    <w:abstractNumId w:val="15"/>
  </w:num>
  <w:num w:numId="15">
    <w:abstractNumId w:val="11"/>
  </w:num>
  <w:num w:numId="16">
    <w:abstractNumId w:val="19"/>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28"/>
  </w:num>
  <w:num w:numId="28">
    <w:abstractNumId w:val="27"/>
  </w:num>
  <w:num w:numId="29">
    <w:abstractNumId w:val="23"/>
  </w:num>
  <w:num w:numId="30">
    <w:abstractNumId w:val="2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removePersonalInformation/>
  <w:removeDateAndTime/>
  <w:bordersDoNotSurroundHeader/>
  <w:bordersDoNotSurroundFooter/>
  <w:activeWritingStyle w:appName="MSWord" w:lang="de-DE" w:vendorID="64" w:dllVersion="6" w:nlCheck="1" w:checkStyle="0"/>
  <w:activeWritingStyle w:appName="MSWord" w:lang="en-GB" w:vendorID="64" w:dllVersion="6" w:nlCheck="1" w:checkStyle="1"/>
  <w:activeWritingStyle w:appName="MSWord" w:lang="en-AU" w:vendorID="64" w:dllVersion="6" w:nlCheck="1" w:checkStyle="1"/>
  <w:activeWritingStyle w:appName="MSWord" w:lang="es-ES" w:vendorID="64" w:dllVersion="6" w:nlCheck="1" w:checkStyle="0"/>
  <w:activeWritingStyle w:appName="MSWord" w:lang="fr-FR" w:vendorID="64" w:dllVersion="6" w:nlCheck="1" w:checkStyle="1"/>
  <w:activeWritingStyle w:appName="MSWord" w:lang="en-NZ" w:vendorID="64" w:dllVersion="6" w:nlCheck="1" w:checkStyle="1"/>
  <w:activeWritingStyle w:appName="MSWord" w:lang="en-US" w:vendorID="64" w:dllVersion="6" w:nlCheck="1" w:checkStyle="1"/>
  <w:activeWritingStyle w:appName="MSWord" w:lang="en-AU" w:vendorID="64" w:dllVersion="0" w:nlCheck="1" w:checkStyle="0"/>
  <w:activeWritingStyle w:appName="MSWord" w:lang="pl-PL" w:vendorID="64" w:dllVersion="0" w:nlCheck="1" w:checkStyle="0"/>
  <w:activeWritingStyle w:appName="MSWord" w:lang="en-US" w:vendorID="64" w:dllVersion="0" w:nlCheck="1" w:checkStyle="0"/>
  <w:activeWritingStyle w:appName="MSWord" w:lang="en-AU" w:vendorID="64" w:dllVersion="4096" w:nlCheck="1" w:checkStyle="0"/>
  <w:activeWritingStyle w:appName="MSWord" w:lang="pl-PL"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fr-FR" w:vendorID="64" w:dllVersion="4096" w:nlCheck="1" w:checkStyle="0"/>
  <w:activeWritingStyle w:appName="MSWord" w:lang="es-ES"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NZ" w:vendorID="64" w:dllVersion="0" w:nlCheck="1" w:checkStyle="0"/>
  <w:activeWritingStyle w:appName="MSWord" w:lang="en-NZ" w:vendorID="64" w:dllVersion="4096" w:nlCheck="1" w:checkStyle="0"/>
  <w:activeWritingStyle w:appName="MSWord" w:lang="zh-CN" w:vendorID="64" w:dllVersion="0" w:nlCheck="1" w:checkStyle="1"/>
  <w:activeWritingStyle w:appName="MSWord" w:lang="zh-CN" w:vendorID="64" w:dllVersion="5" w:nlCheck="1" w:checkStyle="1"/>
  <w:proofState w:grammar="clean"/>
  <w:trackRevision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achaelN.enl&lt;/item&gt;&lt;/Libraries&gt;&lt;/ENLibraries&gt;"/>
  </w:docVars>
  <w:rsids>
    <w:rsidRoot w:val="00F222C2"/>
    <w:rsid w:val="000017A9"/>
    <w:rsid w:val="00001E4B"/>
    <w:rsid w:val="00002577"/>
    <w:rsid w:val="00002A57"/>
    <w:rsid w:val="000036B3"/>
    <w:rsid w:val="00004671"/>
    <w:rsid w:val="00004CEF"/>
    <w:rsid w:val="0000516A"/>
    <w:rsid w:val="000054F1"/>
    <w:rsid w:val="00013EA5"/>
    <w:rsid w:val="000148E1"/>
    <w:rsid w:val="00015BCF"/>
    <w:rsid w:val="00022797"/>
    <w:rsid w:val="0002380D"/>
    <w:rsid w:val="00023CBF"/>
    <w:rsid w:val="00024DB0"/>
    <w:rsid w:val="00025B92"/>
    <w:rsid w:val="00025BF8"/>
    <w:rsid w:val="00025F1A"/>
    <w:rsid w:val="000313FF"/>
    <w:rsid w:val="00032D8E"/>
    <w:rsid w:val="00036119"/>
    <w:rsid w:val="00036635"/>
    <w:rsid w:val="00044540"/>
    <w:rsid w:val="000506B0"/>
    <w:rsid w:val="00051A42"/>
    <w:rsid w:val="00054DFC"/>
    <w:rsid w:val="00055963"/>
    <w:rsid w:val="00057D41"/>
    <w:rsid w:val="00057EE2"/>
    <w:rsid w:val="0006303E"/>
    <w:rsid w:val="000652F9"/>
    <w:rsid w:val="00067A45"/>
    <w:rsid w:val="00071DC1"/>
    <w:rsid w:val="00074286"/>
    <w:rsid w:val="00074294"/>
    <w:rsid w:val="00076DA4"/>
    <w:rsid w:val="0008150F"/>
    <w:rsid w:val="000825BB"/>
    <w:rsid w:val="00085570"/>
    <w:rsid w:val="00087D5F"/>
    <w:rsid w:val="0009371D"/>
    <w:rsid w:val="00094D21"/>
    <w:rsid w:val="00095311"/>
    <w:rsid w:val="00096C9B"/>
    <w:rsid w:val="000A00DF"/>
    <w:rsid w:val="000A30E7"/>
    <w:rsid w:val="000A3BAF"/>
    <w:rsid w:val="000A53F0"/>
    <w:rsid w:val="000A5512"/>
    <w:rsid w:val="000A73A5"/>
    <w:rsid w:val="000A753E"/>
    <w:rsid w:val="000B2742"/>
    <w:rsid w:val="000B3BB0"/>
    <w:rsid w:val="000B3D7B"/>
    <w:rsid w:val="000B45FB"/>
    <w:rsid w:val="000B669D"/>
    <w:rsid w:val="000C2394"/>
    <w:rsid w:val="000C2858"/>
    <w:rsid w:val="000C2A89"/>
    <w:rsid w:val="000C2C19"/>
    <w:rsid w:val="000C45AE"/>
    <w:rsid w:val="000D0AC3"/>
    <w:rsid w:val="000D3490"/>
    <w:rsid w:val="000D6130"/>
    <w:rsid w:val="000D7146"/>
    <w:rsid w:val="000D7255"/>
    <w:rsid w:val="000E1847"/>
    <w:rsid w:val="000E2A30"/>
    <w:rsid w:val="000E2AC1"/>
    <w:rsid w:val="000E345C"/>
    <w:rsid w:val="000E4E27"/>
    <w:rsid w:val="000E723A"/>
    <w:rsid w:val="000F273E"/>
    <w:rsid w:val="000F33C3"/>
    <w:rsid w:val="000F3B71"/>
    <w:rsid w:val="000F45D4"/>
    <w:rsid w:val="000F4CF4"/>
    <w:rsid w:val="000F6012"/>
    <w:rsid w:val="00100E12"/>
    <w:rsid w:val="001022C3"/>
    <w:rsid w:val="001023D8"/>
    <w:rsid w:val="0010253A"/>
    <w:rsid w:val="00104ADC"/>
    <w:rsid w:val="00104B48"/>
    <w:rsid w:val="00112672"/>
    <w:rsid w:val="001138EA"/>
    <w:rsid w:val="001149AF"/>
    <w:rsid w:val="0012017E"/>
    <w:rsid w:val="0012144D"/>
    <w:rsid w:val="001215F5"/>
    <w:rsid w:val="00130B2B"/>
    <w:rsid w:val="0013297C"/>
    <w:rsid w:val="00133A35"/>
    <w:rsid w:val="00134609"/>
    <w:rsid w:val="0013633F"/>
    <w:rsid w:val="00137FE5"/>
    <w:rsid w:val="00142371"/>
    <w:rsid w:val="001434FB"/>
    <w:rsid w:val="00143B1A"/>
    <w:rsid w:val="00146E5F"/>
    <w:rsid w:val="001505E3"/>
    <w:rsid w:val="00151837"/>
    <w:rsid w:val="00155968"/>
    <w:rsid w:val="00156261"/>
    <w:rsid w:val="00157801"/>
    <w:rsid w:val="00157F4D"/>
    <w:rsid w:val="00160A9B"/>
    <w:rsid w:val="00160B58"/>
    <w:rsid w:val="001637D2"/>
    <w:rsid w:val="0016524F"/>
    <w:rsid w:val="00165B5D"/>
    <w:rsid w:val="00166285"/>
    <w:rsid w:val="00166780"/>
    <w:rsid w:val="00167854"/>
    <w:rsid w:val="00167E9C"/>
    <w:rsid w:val="00172CF8"/>
    <w:rsid w:val="00174390"/>
    <w:rsid w:val="00174D4F"/>
    <w:rsid w:val="00174E08"/>
    <w:rsid w:val="00183696"/>
    <w:rsid w:val="0018424D"/>
    <w:rsid w:val="001850A3"/>
    <w:rsid w:val="00185C7A"/>
    <w:rsid w:val="00185CF9"/>
    <w:rsid w:val="00186452"/>
    <w:rsid w:val="00191F44"/>
    <w:rsid w:val="00193B17"/>
    <w:rsid w:val="00195BD0"/>
    <w:rsid w:val="00195E7E"/>
    <w:rsid w:val="00196EDE"/>
    <w:rsid w:val="00197FF7"/>
    <w:rsid w:val="001A0C5F"/>
    <w:rsid w:val="001A242A"/>
    <w:rsid w:val="001A5673"/>
    <w:rsid w:val="001A7234"/>
    <w:rsid w:val="001B33E5"/>
    <w:rsid w:val="001B3467"/>
    <w:rsid w:val="001B3F25"/>
    <w:rsid w:val="001B4B93"/>
    <w:rsid w:val="001B5511"/>
    <w:rsid w:val="001B6AF9"/>
    <w:rsid w:val="001B7631"/>
    <w:rsid w:val="001C1967"/>
    <w:rsid w:val="001C2A27"/>
    <w:rsid w:val="001C56D8"/>
    <w:rsid w:val="001C78C7"/>
    <w:rsid w:val="001D3F19"/>
    <w:rsid w:val="001D44FA"/>
    <w:rsid w:val="001D581C"/>
    <w:rsid w:val="001D6534"/>
    <w:rsid w:val="001D7F18"/>
    <w:rsid w:val="001E6212"/>
    <w:rsid w:val="001E6B7F"/>
    <w:rsid w:val="001E6C81"/>
    <w:rsid w:val="001E7BFB"/>
    <w:rsid w:val="001E7C3A"/>
    <w:rsid w:val="001F0188"/>
    <w:rsid w:val="001F3F22"/>
    <w:rsid w:val="001F5D2D"/>
    <w:rsid w:val="001F5FCB"/>
    <w:rsid w:val="001F6E6F"/>
    <w:rsid w:val="002005F1"/>
    <w:rsid w:val="00200E14"/>
    <w:rsid w:val="00200F32"/>
    <w:rsid w:val="00205321"/>
    <w:rsid w:val="00210089"/>
    <w:rsid w:val="002101CA"/>
    <w:rsid w:val="00212786"/>
    <w:rsid w:val="00213F34"/>
    <w:rsid w:val="0021477E"/>
    <w:rsid w:val="00214958"/>
    <w:rsid w:val="00214A3A"/>
    <w:rsid w:val="0022243E"/>
    <w:rsid w:val="00222597"/>
    <w:rsid w:val="00222C5A"/>
    <w:rsid w:val="00223B53"/>
    <w:rsid w:val="00224A0E"/>
    <w:rsid w:val="002275FC"/>
    <w:rsid w:val="00227C29"/>
    <w:rsid w:val="00227E7D"/>
    <w:rsid w:val="0023013A"/>
    <w:rsid w:val="002315EB"/>
    <w:rsid w:val="00232144"/>
    <w:rsid w:val="002337AF"/>
    <w:rsid w:val="00233A90"/>
    <w:rsid w:val="002359A2"/>
    <w:rsid w:val="00235A23"/>
    <w:rsid w:val="00235DA6"/>
    <w:rsid w:val="002364EB"/>
    <w:rsid w:val="00237A4F"/>
    <w:rsid w:val="00240BFA"/>
    <w:rsid w:val="00241C1C"/>
    <w:rsid w:val="00242BC4"/>
    <w:rsid w:val="00244508"/>
    <w:rsid w:val="002446FF"/>
    <w:rsid w:val="0025240F"/>
    <w:rsid w:val="00255873"/>
    <w:rsid w:val="00255CE9"/>
    <w:rsid w:val="00256E84"/>
    <w:rsid w:val="00257A58"/>
    <w:rsid w:val="002607D0"/>
    <w:rsid w:val="00260FF3"/>
    <w:rsid w:val="00261BD9"/>
    <w:rsid w:val="00262775"/>
    <w:rsid w:val="00262BA0"/>
    <w:rsid w:val="002658E2"/>
    <w:rsid w:val="00266431"/>
    <w:rsid w:val="00266C7F"/>
    <w:rsid w:val="0027147A"/>
    <w:rsid w:val="00273842"/>
    <w:rsid w:val="00274666"/>
    <w:rsid w:val="00275703"/>
    <w:rsid w:val="00275804"/>
    <w:rsid w:val="00276414"/>
    <w:rsid w:val="00277A8B"/>
    <w:rsid w:val="002828A2"/>
    <w:rsid w:val="002838C9"/>
    <w:rsid w:val="002902D9"/>
    <w:rsid w:val="002910D0"/>
    <w:rsid w:val="0029124E"/>
    <w:rsid w:val="00296781"/>
    <w:rsid w:val="00296DED"/>
    <w:rsid w:val="00296F6F"/>
    <w:rsid w:val="002A08E2"/>
    <w:rsid w:val="002A0B8F"/>
    <w:rsid w:val="002A1318"/>
    <w:rsid w:val="002A3339"/>
    <w:rsid w:val="002A483C"/>
    <w:rsid w:val="002B0A9F"/>
    <w:rsid w:val="002B1778"/>
    <w:rsid w:val="002B1C7C"/>
    <w:rsid w:val="002B2585"/>
    <w:rsid w:val="002B2D4F"/>
    <w:rsid w:val="002B7B26"/>
    <w:rsid w:val="002B7D41"/>
    <w:rsid w:val="002B7F19"/>
    <w:rsid w:val="002C1C82"/>
    <w:rsid w:val="002C232E"/>
    <w:rsid w:val="002C34EF"/>
    <w:rsid w:val="002C3575"/>
    <w:rsid w:val="002C474D"/>
    <w:rsid w:val="002C5474"/>
    <w:rsid w:val="002D0299"/>
    <w:rsid w:val="002D0652"/>
    <w:rsid w:val="002D26C4"/>
    <w:rsid w:val="002D2AE9"/>
    <w:rsid w:val="002D3548"/>
    <w:rsid w:val="002E02A2"/>
    <w:rsid w:val="002E1CAD"/>
    <w:rsid w:val="002E26B2"/>
    <w:rsid w:val="002E37EC"/>
    <w:rsid w:val="002E5B0D"/>
    <w:rsid w:val="002E66E2"/>
    <w:rsid w:val="002F025F"/>
    <w:rsid w:val="002F223B"/>
    <w:rsid w:val="002F2C51"/>
    <w:rsid w:val="002F3F78"/>
    <w:rsid w:val="002F5A10"/>
    <w:rsid w:val="00300585"/>
    <w:rsid w:val="00302192"/>
    <w:rsid w:val="00302EF0"/>
    <w:rsid w:val="003031E6"/>
    <w:rsid w:val="0030329B"/>
    <w:rsid w:val="003056CD"/>
    <w:rsid w:val="00305F83"/>
    <w:rsid w:val="003076AD"/>
    <w:rsid w:val="003123A5"/>
    <w:rsid w:val="003157DB"/>
    <w:rsid w:val="00315A44"/>
    <w:rsid w:val="00315CDE"/>
    <w:rsid w:val="00316455"/>
    <w:rsid w:val="00323061"/>
    <w:rsid w:val="00324734"/>
    <w:rsid w:val="0032759C"/>
    <w:rsid w:val="0033039E"/>
    <w:rsid w:val="00335066"/>
    <w:rsid w:val="00335A4F"/>
    <w:rsid w:val="00335C76"/>
    <w:rsid w:val="00342052"/>
    <w:rsid w:val="003423D2"/>
    <w:rsid w:val="00343671"/>
    <w:rsid w:val="00343EFA"/>
    <w:rsid w:val="003441CC"/>
    <w:rsid w:val="00344DA4"/>
    <w:rsid w:val="00345A8D"/>
    <w:rsid w:val="00346CDB"/>
    <w:rsid w:val="00351350"/>
    <w:rsid w:val="00353FB7"/>
    <w:rsid w:val="00356546"/>
    <w:rsid w:val="00356558"/>
    <w:rsid w:val="00360BF9"/>
    <w:rsid w:val="00363476"/>
    <w:rsid w:val="00363F35"/>
    <w:rsid w:val="003642B0"/>
    <w:rsid w:val="003654F5"/>
    <w:rsid w:val="00372569"/>
    <w:rsid w:val="00372799"/>
    <w:rsid w:val="00372C2E"/>
    <w:rsid w:val="00373E53"/>
    <w:rsid w:val="003812BD"/>
    <w:rsid w:val="0038163A"/>
    <w:rsid w:val="0038410A"/>
    <w:rsid w:val="00384284"/>
    <w:rsid w:val="00384DF9"/>
    <w:rsid w:val="0038525E"/>
    <w:rsid w:val="00385597"/>
    <w:rsid w:val="00391455"/>
    <w:rsid w:val="0039649B"/>
    <w:rsid w:val="00397346"/>
    <w:rsid w:val="003973F6"/>
    <w:rsid w:val="003974F5"/>
    <w:rsid w:val="003A0A18"/>
    <w:rsid w:val="003A1A78"/>
    <w:rsid w:val="003A5FFB"/>
    <w:rsid w:val="003B06B5"/>
    <w:rsid w:val="003B0BDB"/>
    <w:rsid w:val="003B2E94"/>
    <w:rsid w:val="003B32EE"/>
    <w:rsid w:val="003B51FA"/>
    <w:rsid w:val="003B5A45"/>
    <w:rsid w:val="003B7444"/>
    <w:rsid w:val="003B7BD9"/>
    <w:rsid w:val="003C0341"/>
    <w:rsid w:val="003C089C"/>
    <w:rsid w:val="003C0F0B"/>
    <w:rsid w:val="003C1E52"/>
    <w:rsid w:val="003C30CA"/>
    <w:rsid w:val="003C4399"/>
    <w:rsid w:val="003C5E14"/>
    <w:rsid w:val="003C606B"/>
    <w:rsid w:val="003C699D"/>
    <w:rsid w:val="003C7F4D"/>
    <w:rsid w:val="003D048F"/>
    <w:rsid w:val="003D15FE"/>
    <w:rsid w:val="003D2E80"/>
    <w:rsid w:val="003D3706"/>
    <w:rsid w:val="003D47CB"/>
    <w:rsid w:val="003D4B4F"/>
    <w:rsid w:val="003D593E"/>
    <w:rsid w:val="003E0BCA"/>
    <w:rsid w:val="003E1A73"/>
    <w:rsid w:val="003F0049"/>
    <w:rsid w:val="003F0A1A"/>
    <w:rsid w:val="003F1B24"/>
    <w:rsid w:val="003F255C"/>
    <w:rsid w:val="003F31B3"/>
    <w:rsid w:val="003F544C"/>
    <w:rsid w:val="003F58CB"/>
    <w:rsid w:val="003F5AE4"/>
    <w:rsid w:val="004018F0"/>
    <w:rsid w:val="00401A46"/>
    <w:rsid w:val="004030E5"/>
    <w:rsid w:val="00410A63"/>
    <w:rsid w:val="004114F9"/>
    <w:rsid w:val="004122A1"/>
    <w:rsid w:val="0041254D"/>
    <w:rsid w:val="004132E2"/>
    <w:rsid w:val="00414325"/>
    <w:rsid w:val="0042244A"/>
    <w:rsid w:val="00423A8F"/>
    <w:rsid w:val="0042417C"/>
    <w:rsid w:val="00424EE5"/>
    <w:rsid w:val="004273BD"/>
    <w:rsid w:val="00427B14"/>
    <w:rsid w:val="004304D8"/>
    <w:rsid w:val="00433D18"/>
    <w:rsid w:val="00434E3D"/>
    <w:rsid w:val="004351B7"/>
    <w:rsid w:val="0043525B"/>
    <w:rsid w:val="00437D2B"/>
    <w:rsid w:val="00442699"/>
    <w:rsid w:val="00443B89"/>
    <w:rsid w:val="00443D77"/>
    <w:rsid w:val="00443E06"/>
    <w:rsid w:val="00444758"/>
    <w:rsid w:val="004447D3"/>
    <w:rsid w:val="00444933"/>
    <w:rsid w:val="004454B8"/>
    <w:rsid w:val="00447197"/>
    <w:rsid w:val="004502A9"/>
    <w:rsid w:val="00450E31"/>
    <w:rsid w:val="0045264F"/>
    <w:rsid w:val="00457D69"/>
    <w:rsid w:val="004614D1"/>
    <w:rsid w:val="00463591"/>
    <w:rsid w:val="00466386"/>
    <w:rsid w:val="004665B3"/>
    <w:rsid w:val="00467D83"/>
    <w:rsid w:val="00467EB5"/>
    <w:rsid w:val="00470734"/>
    <w:rsid w:val="00471007"/>
    <w:rsid w:val="00471844"/>
    <w:rsid w:val="00472396"/>
    <w:rsid w:val="00473AB4"/>
    <w:rsid w:val="00474DF4"/>
    <w:rsid w:val="0047579B"/>
    <w:rsid w:val="00475EF7"/>
    <w:rsid w:val="004822E0"/>
    <w:rsid w:val="00483821"/>
    <w:rsid w:val="00484EBE"/>
    <w:rsid w:val="0048569D"/>
    <w:rsid w:val="00491BCD"/>
    <w:rsid w:val="004921C0"/>
    <w:rsid w:val="00493CD3"/>
    <w:rsid w:val="00493E1E"/>
    <w:rsid w:val="00497261"/>
    <w:rsid w:val="004A16DC"/>
    <w:rsid w:val="004A2C2F"/>
    <w:rsid w:val="004A4BCA"/>
    <w:rsid w:val="004A6CC2"/>
    <w:rsid w:val="004A6F8C"/>
    <w:rsid w:val="004B081C"/>
    <w:rsid w:val="004B0B0C"/>
    <w:rsid w:val="004B28BC"/>
    <w:rsid w:val="004B2989"/>
    <w:rsid w:val="004B66DD"/>
    <w:rsid w:val="004B769B"/>
    <w:rsid w:val="004C1664"/>
    <w:rsid w:val="004C1A9D"/>
    <w:rsid w:val="004C28F0"/>
    <w:rsid w:val="004C6E55"/>
    <w:rsid w:val="004C7F8F"/>
    <w:rsid w:val="004D2261"/>
    <w:rsid w:val="004D22BF"/>
    <w:rsid w:val="004D29EB"/>
    <w:rsid w:val="004D3233"/>
    <w:rsid w:val="004D3960"/>
    <w:rsid w:val="004D4A35"/>
    <w:rsid w:val="004D4F1A"/>
    <w:rsid w:val="004D6F8F"/>
    <w:rsid w:val="004D7F3A"/>
    <w:rsid w:val="004E0BCB"/>
    <w:rsid w:val="004E1400"/>
    <w:rsid w:val="004E1834"/>
    <w:rsid w:val="004E3F76"/>
    <w:rsid w:val="004E74DD"/>
    <w:rsid w:val="004F05D8"/>
    <w:rsid w:val="004F1052"/>
    <w:rsid w:val="004F1F0E"/>
    <w:rsid w:val="004F20E0"/>
    <w:rsid w:val="004F449B"/>
    <w:rsid w:val="004F4CC9"/>
    <w:rsid w:val="004F4D16"/>
    <w:rsid w:val="004F7D58"/>
    <w:rsid w:val="004F7E54"/>
    <w:rsid w:val="0050032C"/>
    <w:rsid w:val="00500622"/>
    <w:rsid w:val="0050127E"/>
    <w:rsid w:val="00501951"/>
    <w:rsid w:val="00506ABF"/>
    <w:rsid w:val="005107F6"/>
    <w:rsid w:val="00510EE2"/>
    <w:rsid w:val="00511C68"/>
    <w:rsid w:val="00513EE1"/>
    <w:rsid w:val="0051591C"/>
    <w:rsid w:val="005169E6"/>
    <w:rsid w:val="00517671"/>
    <w:rsid w:val="005219F8"/>
    <w:rsid w:val="00524352"/>
    <w:rsid w:val="00524A20"/>
    <w:rsid w:val="00525209"/>
    <w:rsid w:val="00525E76"/>
    <w:rsid w:val="0052623A"/>
    <w:rsid w:val="005262A1"/>
    <w:rsid w:val="00527ED1"/>
    <w:rsid w:val="00531A7B"/>
    <w:rsid w:val="00532E7C"/>
    <w:rsid w:val="005330EE"/>
    <w:rsid w:val="0053385D"/>
    <w:rsid w:val="00533A41"/>
    <w:rsid w:val="00536082"/>
    <w:rsid w:val="005411C9"/>
    <w:rsid w:val="00541FDE"/>
    <w:rsid w:val="00546980"/>
    <w:rsid w:val="00550075"/>
    <w:rsid w:val="0055107B"/>
    <w:rsid w:val="00551766"/>
    <w:rsid w:val="00551DC7"/>
    <w:rsid w:val="00552335"/>
    <w:rsid w:val="0055250C"/>
    <w:rsid w:val="00556281"/>
    <w:rsid w:val="00557127"/>
    <w:rsid w:val="00557CD9"/>
    <w:rsid w:val="005607DC"/>
    <w:rsid w:val="005633FD"/>
    <w:rsid w:val="0056764D"/>
    <w:rsid w:val="0056771D"/>
    <w:rsid w:val="005679E9"/>
    <w:rsid w:val="00567C11"/>
    <w:rsid w:val="005719C2"/>
    <w:rsid w:val="0057229A"/>
    <w:rsid w:val="005735D4"/>
    <w:rsid w:val="00573C63"/>
    <w:rsid w:val="0057416E"/>
    <w:rsid w:val="00574CE3"/>
    <w:rsid w:val="005750A5"/>
    <w:rsid w:val="005750B3"/>
    <w:rsid w:val="005752D4"/>
    <w:rsid w:val="00575DC9"/>
    <w:rsid w:val="00575F3D"/>
    <w:rsid w:val="00581DE4"/>
    <w:rsid w:val="00583B7E"/>
    <w:rsid w:val="0058416D"/>
    <w:rsid w:val="00584C4A"/>
    <w:rsid w:val="00590F9A"/>
    <w:rsid w:val="00591F45"/>
    <w:rsid w:val="00593FA1"/>
    <w:rsid w:val="00595499"/>
    <w:rsid w:val="00596373"/>
    <w:rsid w:val="00596376"/>
    <w:rsid w:val="0059706B"/>
    <w:rsid w:val="00597674"/>
    <w:rsid w:val="005A1062"/>
    <w:rsid w:val="005A702E"/>
    <w:rsid w:val="005B19FE"/>
    <w:rsid w:val="005B2332"/>
    <w:rsid w:val="005B40F2"/>
    <w:rsid w:val="005B4D52"/>
    <w:rsid w:val="005B56DA"/>
    <w:rsid w:val="005B588E"/>
    <w:rsid w:val="005B729B"/>
    <w:rsid w:val="005B7662"/>
    <w:rsid w:val="005C0A24"/>
    <w:rsid w:val="005C0EC1"/>
    <w:rsid w:val="005C2FBD"/>
    <w:rsid w:val="005C3824"/>
    <w:rsid w:val="005C52E7"/>
    <w:rsid w:val="005C7844"/>
    <w:rsid w:val="005C7866"/>
    <w:rsid w:val="005D233B"/>
    <w:rsid w:val="005D2C4E"/>
    <w:rsid w:val="005D3828"/>
    <w:rsid w:val="005D3F4C"/>
    <w:rsid w:val="005D45D1"/>
    <w:rsid w:val="005E0474"/>
    <w:rsid w:val="005E1891"/>
    <w:rsid w:val="005E1DFF"/>
    <w:rsid w:val="005E4317"/>
    <w:rsid w:val="005E4BA7"/>
    <w:rsid w:val="005F259B"/>
    <w:rsid w:val="005F2F76"/>
    <w:rsid w:val="005F39C4"/>
    <w:rsid w:val="005F41D3"/>
    <w:rsid w:val="005F425E"/>
    <w:rsid w:val="005F6130"/>
    <w:rsid w:val="005F75D8"/>
    <w:rsid w:val="005F7D43"/>
    <w:rsid w:val="006036F2"/>
    <w:rsid w:val="006041C6"/>
    <w:rsid w:val="00611042"/>
    <w:rsid w:val="006113F8"/>
    <w:rsid w:val="00613A61"/>
    <w:rsid w:val="00613E80"/>
    <w:rsid w:val="00615A7F"/>
    <w:rsid w:val="006205FF"/>
    <w:rsid w:val="00621A05"/>
    <w:rsid w:val="006222D7"/>
    <w:rsid w:val="00623C3A"/>
    <w:rsid w:val="00624821"/>
    <w:rsid w:val="0063176C"/>
    <w:rsid w:val="006351B8"/>
    <w:rsid w:val="00636B0F"/>
    <w:rsid w:val="00640B9D"/>
    <w:rsid w:val="00640DEB"/>
    <w:rsid w:val="006424A9"/>
    <w:rsid w:val="006440D7"/>
    <w:rsid w:val="00645AE7"/>
    <w:rsid w:val="00645C82"/>
    <w:rsid w:val="006501D9"/>
    <w:rsid w:val="0065073C"/>
    <w:rsid w:val="00650862"/>
    <w:rsid w:val="00651568"/>
    <w:rsid w:val="00652FC8"/>
    <w:rsid w:val="00653DFA"/>
    <w:rsid w:val="00654C93"/>
    <w:rsid w:val="00655830"/>
    <w:rsid w:val="00656C6C"/>
    <w:rsid w:val="006600D7"/>
    <w:rsid w:val="0066026C"/>
    <w:rsid w:val="0066205E"/>
    <w:rsid w:val="00663FB6"/>
    <w:rsid w:val="00666C4B"/>
    <w:rsid w:val="006707DF"/>
    <w:rsid w:val="00674BEC"/>
    <w:rsid w:val="00676639"/>
    <w:rsid w:val="00676829"/>
    <w:rsid w:val="00677781"/>
    <w:rsid w:val="00680326"/>
    <w:rsid w:val="0068054C"/>
    <w:rsid w:val="00680F7B"/>
    <w:rsid w:val="0068107F"/>
    <w:rsid w:val="00681FE5"/>
    <w:rsid w:val="00683754"/>
    <w:rsid w:val="0068524E"/>
    <w:rsid w:val="00685404"/>
    <w:rsid w:val="0068580B"/>
    <w:rsid w:val="006905BB"/>
    <w:rsid w:val="00692FA4"/>
    <w:rsid w:val="0069555F"/>
    <w:rsid w:val="006955EB"/>
    <w:rsid w:val="00695663"/>
    <w:rsid w:val="0069677F"/>
    <w:rsid w:val="006A0444"/>
    <w:rsid w:val="006A0958"/>
    <w:rsid w:val="006A0FD6"/>
    <w:rsid w:val="006A2394"/>
    <w:rsid w:val="006A3EF4"/>
    <w:rsid w:val="006A4543"/>
    <w:rsid w:val="006A4B6D"/>
    <w:rsid w:val="006A69C6"/>
    <w:rsid w:val="006A6BE8"/>
    <w:rsid w:val="006B1C61"/>
    <w:rsid w:val="006B5293"/>
    <w:rsid w:val="006B64BA"/>
    <w:rsid w:val="006C0940"/>
    <w:rsid w:val="006C1271"/>
    <w:rsid w:val="006C4C10"/>
    <w:rsid w:val="006C5DBB"/>
    <w:rsid w:val="006C61B8"/>
    <w:rsid w:val="006D03B9"/>
    <w:rsid w:val="006D0D7F"/>
    <w:rsid w:val="006D356C"/>
    <w:rsid w:val="006D4D0D"/>
    <w:rsid w:val="006D68F3"/>
    <w:rsid w:val="006E0868"/>
    <w:rsid w:val="006E0BFD"/>
    <w:rsid w:val="006E11E1"/>
    <w:rsid w:val="006E1355"/>
    <w:rsid w:val="006E1576"/>
    <w:rsid w:val="006E1788"/>
    <w:rsid w:val="006E2B6E"/>
    <w:rsid w:val="006E2C78"/>
    <w:rsid w:val="006E30A9"/>
    <w:rsid w:val="006E7927"/>
    <w:rsid w:val="006F22F0"/>
    <w:rsid w:val="006F418B"/>
    <w:rsid w:val="006F7D48"/>
    <w:rsid w:val="00700C5C"/>
    <w:rsid w:val="00701096"/>
    <w:rsid w:val="00703A43"/>
    <w:rsid w:val="00703A53"/>
    <w:rsid w:val="00703C00"/>
    <w:rsid w:val="00705181"/>
    <w:rsid w:val="00707C98"/>
    <w:rsid w:val="00711F1C"/>
    <w:rsid w:val="0071260F"/>
    <w:rsid w:val="00712612"/>
    <w:rsid w:val="00713561"/>
    <w:rsid w:val="007136E5"/>
    <w:rsid w:val="007141B9"/>
    <w:rsid w:val="00715B35"/>
    <w:rsid w:val="00716536"/>
    <w:rsid w:val="00716AE1"/>
    <w:rsid w:val="0072270B"/>
    <w:rsid w:val="007234F1"/>
    <w:rsid w:val="00724B98"/>
    <w:rsid w:val="00727FA6"/>
    <w:rsid w:val="00731E1B"/>
    <w:rsid w:val="00732C6B"/>
    <w:rsid w:val="00733439"/>
    <w:rsid w:val="0073419D"/>
    <w:rsid w:val="00736E30"/>
    <w:rsid w:val="0074186E"/>
    <w:rsid w:val="00743CC2"/>
    <w:rsid w:val="00744F01"/>
    <w:rsid w:val="0074633E"/>
    <w:rsid w:val="007502E4"/>
    <w:rsid w:val="00752289"/>
    <w:rsid w:val="00755CAC"/>
    <w:rsid w:val="007560C2"/>
    <w:rsid w:val="00756466"/>
    <w:rsid w:val="007616FB"/>
    <w:rsid w:val="00761CE0"/>
    <w:rsid w:val="00762AD3"/>
    <w:rsid w:val="007633BC"/>
    <w:rsid w:val="00766BA9"/>
    <w:rsid w:val="00767B81"/>
    <w:rsid w:val="007712FA"/>
    <w:rsid w:val="007722ED"/>
    <w:rsid w:val="00777C08"/>
    <w:rsid w:val="00781B42"/>
    <w:rsid w:val="00782E81"/>
    <w:rsid w:val="00783C2E"/>
    <w:rsid w:val="007843CD"/>
    <w:rsid w:val="00787255"/>
    <w:rsid w:val="00790B6B"/>
    <w:rsid w:val="00790E54"/>
    <w:rsid w:val="0079194C"/>
    <w:rsid w:val="00792E0E"/>
    <w:rsid w:val="007948AD"/>
    <w:rsid w:val="00796F4C"/>
    <w:rsid w:val="007974F0"/>
    <w:rsid w:val="00797AF4"/>
    <w:rsid w:val="007A0EC8"/>
    <w:rsid w:val="007A34B0"/>
    <w:rsid w:val="007A4179"/>
    <w:rsid w:val="007A43D4"/>
    <w:rsid w:val="007A5076"/>
    <w:rsid w:val="007A582B"/>
    <w:rsid w:val="007B0007"/>
    <w:rsid w:val="007B0258"/>
    <w:rsid w:val="007B167E"/>
    <w:rsid w:val="007B61B8"/>
    <w:rsid w:val="007C0A85"/>
    <w:rsid w:val="007D1B82"/>
    <w:rsid w:val="007D470E"/>
    <w:rsid w:val="007D532B"/>
    <w:rsid w:val="007D5F0B"/>
    <w:rsid w:val="007D6B2E"/>
    <w:rsid w:val="007D7CA3"/>
    <w:rsid w:val="007E47F7"/>
    <w:rsid w:val="007E5036"/>
    <w:rsid w:val="007E69B2"/>
    <w:rsid w:val="007F125D"/>
    <w:rsid w:val="007F20A4"/>
    <w:rsid w:val="007F3FCF"/>
    <w:rsid w:val="007F42F1"/>
    <w:rsid w:val="007F640F"/>
    <w:rsid w:val="00800616"/>
    <w:rsid w:val="0080278C"/>
    <w:rsid w:val="00803510"/>
    <w:rsid w:val="008047E2"/>
    <w:rsid w:val="00805C42"/>
    <w:rsid w:val="00807321"/>
    <w:rsid w:val="008076AA"/>
    <w:rsid w:val="0081116E"/>
    <w:rsid w:val="00811FAD"/>
    <w:rsid w:val="0081230E"/>
    <w:rsid w:val="008146AD"/>
    <w:rsid w:val="008234EB"/>
    <w:rsid w:val="00823B07"/>
    <w:rsid w:val="00825E30"/>
    <w:rsid w:val="00826911"/>
    <w:rsid w:val="00826FC9"/>
    <w:rsid w:val="00831D9D"/>
    <w:rsid w:val="008332EC"/>
    <w:rsid w:val="00834D78"/>
    <w:rsid w:val="00837197"/>
    <w:rsid w:val="0083733B"/>
    <w:rsid w:val="00843FDB"/>
    <w:rsid w:val="00847DD8"/>
    <w:rsid w:val="0085037E"/>
    <w:rsid w:val="008511E8"/>
    <w:rsid w:val="008530DA"/>
    <w:rsid w:val="008532F6"/>
    <w:rsid w:val="008547D2"/>
    <w:rsid w:val="00855D00"/>
    <w:rsid w:val="008565F7"/>
    <w:rsid w:val="00856D3D"/>
    <w:rsid w:val="00857B3F"/>
    <w:rsid w:val="008604BB"/>
    <w:rsid w:val="0086069B"/>
    <w:rsid w:val="008608BB"/>
    <w:rsid w:val="00866807"/>
    <w:rsid w:val="00867E05"/>
    <w:rsid w:val="00870B26"/>
    <w:rsid w:val="00873770"/>
    <w:rsid w:val="00873F06"/>
    <w:rsid w:val="00881178"/>
    <w:rsid w:val="00882C6B"/>
    <w:rsid w:val="00882F8C"/>
    <w:rsid w:val="00883685"/>
    <w:rsid w:val="0088418A"/>
    <w:rsid w:val="0088619D"/>
    <w:rsid w:val="008910EF"/>
    <w:rsid w:val="00892F14"/>
    <w:rsid w:val="00894560"/>
    <w:rsid w:val="00895B63"/>
    <w:rsid w:val="00896E90"/>
    <w:rsid w:val="00897AEB"/>
    <w:rsid w:val="00897D0D"/>
    <w:rsid w:val="00897E48"/>
    <w:rsid w:val="008A253F"/>
    <w:rsid w:val="008A29AA"/>
    <w:rsid w:val="008A2A4B"/>
    <w:rsid w:val="008A2F94"/>
    <w:rsid w:val="008A3CC4"/>
    <w:rsid w:val="008A4079"/>
    <w:rsid w:val="008A4D78"/>
    <w:rsid w:val="008A5536"/>
    <w:rsid w:val="008A6DA9"/>
    <w:rsid w:val="008A7C12"/>
    <w:rsid w:val="008B064D"/>
    <w:rsid w:val="008B2C4C"/>
    <w:rsid w:val="008B33E0"/>
    <w:rsid w:val="008B4986"/>
    <w:rsid w:val="008B61C8"/>
    <w:rsid w:val="008C28F8"/>
    <w:rsid w:val="008C2E17"/>
    <w:rsid w:val="008C390B"/>
    <w:rsid w:val="008C3F18"/>
    <w:rsid w:val="008C4ED6"/>
    <w:rsid w:val="008C5439"/>
    <w:rsid w:val="008C6951"/>
    <w:rsid w:val="008C6C5C"/>
    <w:rsid w:val="008C7705"/>
    <w:rsid w:val="008C77E9"/>
    <w:rsid w:val="008D002C"/>
    <w:rsid w:val="008D0479"/>
    <w:rsid w:val="008D2347"/>
    <w:rsid w:val="008D2390"/>
    <w:rsid w:val="008D3ADB"/>
    <w:rsid w:val="008E0296"/>
    <w:rsid w:val="008E24B2"/>
    <w:rsid w:val="008E25A9"/>
    <w:rsid w:val="008E45BC"/>
    <w:rsid w:val="008E47D4"/>
    <w:rsid w:val="008E4892"/>
    <w:rsid w:val="008E66E1"/>
    <w:rsid w:val="008F1707"/>
    <w:rsid w:val="008F19B9"/>
    <w:rsid w:val="008F22A2"/>
    <w:rsid w:val="008F31B0"/>
    <w:rsid w:val="008F51B1"/>
    <w:rsid w:val="008F5D53"/>
    <w:rsid w:val="008F6744"/>
    <w:rsid w:val="008F7D28"/>
    <w:rsid w:val="009016CE"/>
    <w:rsid w:val="00906562"/>
    <w:rsid w:val="00911243"/>
    <w:rsid w:val="00912C40"/>
    <w:rsid w:val="009135D6"/>
    <w:rsid w:val="009138E2"/>
    <w:rsid w:val="009140D5"/>
    <w:rsid w:val="009151E0"/>
    <w:rsid w:val="00916F33"/>
    <w:rsid w:val="009177CC"/>
    <w:rsid w:val="00917A89"/>
    <w:rsid w:val="009201B9"/>
    <w:rsid w:val="00927B72"/>
    <w:rsid w:val="009305F4"/>
    <w:rsid w:val="00931A76"/>
    <w:rsid w:val="009326BE"/>
    <w:rsid w:val="00933746"/>
    <w:rsid w:val="0093455D"/>
    <w:rsid w:val="0093495D"/>
    <w:rsid w:val="00935536"/>
    <w:rsid w:val="0093600E"/>
    <w:rsid w:val="00936AA4"/>
    <w:rsid w:val="009375D7"/>
    <w:rsid w:val="00937916"/>
    <w:rsid w:val="00942C55"/>
    <w:rsid w:val="0094393A"/>
    <w:rsid w:val="0094442D"/>
    <w:rsid w:val="00944D5D"/>
    <w:rsid w:val="00945600"/>
    <w:rsid w:val="00945B12"/>
    <w:rsid w:val="00945BC4"/>
    <w:rsid w:val="00946C1E"/>
    <w:rsid w:val="00947CB0"/>
    <w:rsid w:val="00947FBA"/>
    <w:rsid w:val="00953641"/>
    <w:rsid w:val="00954380"/>
    <w:rsid w:val="00954661"/>
    <w:rsid w:val="009571E3"/>
    <w:rsid w:val="00960281"/>
    <w:rsid w:val="0096083B"/>
    <w:rsid w:val="00960D93"/>
    <w:rsid w:val="00961A60"/>
    <w:rsid w:val="00967E9C"/>
    <w:rsid w:val="00970B8B"/>
    <w:rsid w:val="00972AE0"/>
    <w:rsid w:val="00975E15"/>
    <w:rsid w:val="00976323"/>
    <w:rsid w:val="00976380"/>
    <w:rsid w:val="00976CAA"/>
    <w:rsid w:val="00977419"/>
    <w:rsid w:val="00982D78"/>
    <w:rsid w:val="00983746"/>
    <w:rsid w:val="00983C64"/>
    <w:rsid w:val="00985628"/>
    <w:rsid w:val="00992FD3"/>
    <w:rsid w:val="0099348F"/>
    <w:rsid w:val="00993C49"/>
    <w:rsid w:val="00995171"/>
    <w:rsid w:val="00996E0D"/>
    <w:rsid w:val="00996E13"/>
    <w:rsid w:val="009A0344"/>
    <w:rsid w:val="009A1CCB"/>
    <w:rsid w:val="009A53DE"/>
    <w:rsid w:val="009A5FA4"/>
    <w:rsid w:val="009B1823"/>
    <w:rsid w:val="009B1B1A"/>
    <w:rsid w:val="009B228F"/>
    <w:rsid w:val="009B2696"/>
    <w:rsid w:val="009B3166"/>
    <w:rsid w:val="009B324C"/>
    <w:rsid w:val="009B3C15"/>
    <w:rsid w:val="009B44D6"/>
    <w:rsid w:val="009C1EC1"/>
    <w:rsid w:val="009C5A4A"/>
    <w:rsid w:val="009C6580"/>
    <w:rsid w:val="009D17F3"/>
    <w:rsid w:val="009D27B6"/>
    <w:rsid w:val="009D2F85"/>
    <w:rsid w:val="009D3CDE"/>
    <w:rsid w:val="009D3ED0"/>
    <w:rsid w:val="009D4D73"/>
    <w:rsid w:val="009D4D87"/>
    <w:rsid w:val="009D55C2"/>
    <w:rsid w:val="009D6969"/>
    <w:rsid w:val="009E0E07"/>
    <w:rsid w:val="009E0F41"/>
    <w:rsid w:val="009E1C8B"/>
    <w:rsid w:val="009E22D7"/>
    <w:rsid w:val="009E28EB"/>
    <w:rsid w:val="009E3B73"/>
    <w:rsid w:val="009E6E09"/>
    <w:rsid w:val="009E78A8"/>
    <w:rsid w:val="009F0C4D"/>
    <w:rsid w:val="009F1093"/>
    <w:rsid w:val="009F13F0"/>
    <w:rsid w:val="009F2A67"/>
    <w:rsid w:val="009F6E10"/>
    <w:rsid w:val="00A00B89"/>
    <w:rsid w:val="00A01139"/>
    <w:rsid w:val="00A012B9"/>
    <w:rsid w:val="00A01600"/>
    <w:rsid w:val="00A023FB"/>
    <w:rsid w:val="00A02E31"/>
    <w:rsid w:val="00A0325D"/>
    <w:rsid w:val="00A041CC"/>
    <w:rsid w:val="00A04D86"/>
    <w:rsid w:val="00A064D9"/>
    <w:rsid w:val="00A07B9F"/>
    <w:rsid w:val="00A105CA"/>
    <w:rsid w:val="00A10ED2"/>
    <w:rsid w:val="00A1195E"/>
    <w:rsid w:val="00A11C3D"/>
    <w:rsid w:val="00A14892"/>
    <w:rsid w:val="00A1536D"/>
    <w:rsid w:val="00A163CA"/>
    <w:rsid w:val="00A16505"/>
    <w:rsid w:val="00A178A1"/>
    <w:rsid w:val="00A21AA1"/>
    <w:rsid w:val="00A2353F"/>
    <w:rsid w:val="00A2523F"/>
    <w:rsid w:val="00A26964"/>
    <w:rsid w:val="00A304EE"/>
    <w:rsid w:val="00A307F0"/>
    <w:rsid w:val="00A33D91"/>
    <w:rsid w:val="00A34FE6"/>
    <w:rsid w:val="00A356E3"/>
    <w:rsid w:val="00A37163"/>
    <w:rsid w:val="00A377DA"/>
    <w:rsid w:val="00A418A8"/>
    <w:rsid w:val="00A430BE"/>
    <w:rsid w:val="00A4454F"/>
    <w:rsid w:val="00A446C9"/>
    <w:rsid w:val="00A50672"/>
    <w:rsid w:val="00A50A44"/>
    <w:rsid w:val="00A52E36"/>
    <w:rsid w:val="00A53594"/>
    <w:rsid w:val="00A55349"/>
    <w:rsid w:val="00A5543D"/>
    <w:rsid w:val="00A5662C"/>
    <w:rsid w:val="00A61B4E"/>
    <w:rsid w:val="00A640E1"/>
    <w:rsid w:val="00A66C5E"/>
    <w:rsid w:val="00A67455"/>
    <w:rsid w:val="00A67510"/>
    <w:rsid w:val="00A704F7"/>
    <w:rsid w:val="00A71660"/>
    <w:rsid w:val="00A736AF"/>
    <w:rsid w:val="00A73D0E"/>
    <w:rsid w:val="00A76ADA"/>
    <w:rsid w:val="00A822C9"/>
    <w:rsid w:val="00A84606"/>
    <w:rsid w:val="00A86931"/>
    <w:rsid w:val="00A86EC8"/>
    <w:rsid w:val="00A86FD0"/>
    <w:rsid w:val="00A90C45"/>
    <w:rsid w:val="00A90CF2"/>
    <w:rsid w:val="00A957C2"/>
    <w:rsid w:val="00A95E44"/>
    <w:rsid w:val="00A96D8F"/>
    <w:rsid w:val="00AA02A9"/>
    <w:rsid w:val="00AA0F90"/>
    <w:rsid w:val="00AA16F9"/>
    <w:rsid w:val="00AA1ABC"/>
    <w:rsid w:val="00AA3916"/>
    <w:rsid w:val="00AA40F1"/>
    <w:rsid w:val="00AA4CCC"/>
    <w:rsid w:val="00AA5592"/>
    <w:rsid w:val="00AA7502"/>
    <w:rsid w:val="00AB0E70"/>
    <w:rsid w:val="00AB2FE4"/>
    <w:rsid w:val="00AB3267"/>
    <w:rsid w:val="00AB3630"/>
    <w:rsid w:val="00AB3941"/>
    <w:rsid w:val="00AB4206"/>
    <w:rsid w:val="00AB7F0B"/>
    <w:rsid w:val="00AC08C8"/>
    <w:rsid w:val="00AC3244"/>
    <w:rsid w:val="00AC3AAD"/>
    <w:rsid w:val="00AC4716"/>
    <w:rsid w:val="00AC56F3"/>
    <w:rsid w:val="00AC6058"/>
    <w:rsid w:val="00AD0EEB"/>
    <w:rsid w:val="00AD16D1"/>
    <w:rsid w:val="00AD1877"/>
    <w:rsid w:val="00AD3C0E"/>
    <w:rsid w:val="00AD4053"/>
    <w:rsid w:val="00AD5E12"/>
    <w:rsid w:val="00AD75DC"/>
    <w:rsid w:val="00AE0040"/>
    <w:rsid w:val="00AE04E4"/>
    <w:rsid w:val="00AE0E29"/>
    <w:rsid w:val="00AE4EB2"/>
    <w:rsid w:val="00AE64CE"/>
    <w:rsid w:val="00AE6F74"/>
    <w:rsid w:val="00AE74D8"/>
    <w:rsid w:val="00AF061B"/>
    <w:rsid w:val="00AF07D0"/>
    <w:rsid w:val="00AF1AE0"/>
    <w:rsid w:val="00AF527F"/>
    <w:rsid w:val="00AF5371"/>
    <w:rsid w:val="00AF59F5"/>
    <w:rsid w:val="00B058FE"/>
    <w:rsid w:val="00B06FEE"/>
    <w:rsid w:val="00B129B9"/>
    <w:rsid w:val="00B14248"/>
    <w:rsid w:val="00B14A87"/>
    <w:rsid w:val="00B14CF4"/>
    <w:rsid w:val="00B16428"/>
    <w:rsid w:val="00B176AA"/>
    <w:rsid w:val="00B249E0"/>
    <w:rsid w:val="00B25021"/>
    <w:rsid w:val="00B25C52"/>
    <w:rsid w:val="00B26C69"/>
    <w:rsid w:val="00B2752E"/>
    <w:rsid w:val="00B30D8E"/>
    <w:rsid w:val="00B3221A"/>
    <w:rsid w:val="00B42018"/>
    <w:rsid w:val="00B42F24"/>
    <w:rsid w:val="00B42F95"/>
    <w:rsid w:val="00B4466A"/>
    <w:rsid w:val="00B44753"/>
    <w:rsid w:val="00B50550"/>
    <w:rsid w:val="00B50CC9"/>
    <w:rsid w:val="00B5285C"/>
    <w:rsid w:val="00B52A45"/>
    <w:rsid w:val="00B54C06"/>
    <w:rsid w:val="00B604C4"/>
    <w:rsid w:val="00B60FC3"/>
    <w:rsid w:val="00B61E24"/>
    <w:rsid w:val="00B6521E"/>
    <w:rsid w:val="00B65899"/>
    <w:rsid w:val="00B6652A"/>
    <w:rsid w:val="00B704E5"/>
    <w:rsid w:val="00B7122E"/>
    <w:rsid w:val="00B7228B"/>
    <w:rsid w:val="00B727A9"/>
    <w:rsid w:val="00B72BB5"/>
    <w:rsid w:val="00B74F5D"/>
    <w:rsid w:val="00B75327"/>
    <w:rsid w:val="00B760EB"/>
    <w:rsid w:val="00B77322"/>
    <w:rsid w:val="00B775A4"/>
    <w:rsid w:val="00B849A4"/>
    <w:rsid w:val="00B85457"/>
    <w:rsid w:val="00B875D0"/>
    <w:rsid w:val="00B9542D"/>
    <w:rsid w:val="00B955D6"/>
    <w:rsid w:val="00B974B0"/>
    <w:rsid w:val="00BA290A"/>
    <w:rsid w:val="00BA3315"/>
    <w:rsid w:val="00BA33FF"/>
    <w:rsid w:val="00BA37B3"/>
    <w:rsid w:val="00BA3AEC"/>
    <w:rsid w:val="00BA6796"/>
    <w:rsid w:val="00BA7025"/>
    <w:rsid w:val="00BA717C"/>
    <w:rsid w:val="00BB0F37"/>
    <w:rsid w:val="00BB233A"/>
    <w:rsid w:val="00BB4A0E"/>
    <w:rsid w:val="00BC1DAD"/>
    <w:rsid w:val="00BC5AED"/>
    <w:rsid w:val="00BD0CE3"/>
    <w:rsid w:val="00BD2DCD"/>
    <w:rsid w:val="00BD2F98"/>
    <w:rsid w:val="00BD3B5E"/>
    <w:rsid w:val="00BD69EB"/>
    <w:rsid w:val="00BD711E"/>
    <w:rsid w:val="00BE12B8"/>
    <w:rsid w:val="00BE3596"/>
    <w:rsid w:val="00BE3D5E"/>
    <w:rsid w:val="00BE4A6A"/>
    <w:rsid w:val="00BE5715"/>
    <w:rsid w:val="00BE683D"/>
    <w:rsid w:val="00BE6C92"/>
    <w:rsid w:val="00BF0BC8"/>
    <w:rsid w:val="00BF328C"/>
    <w:rsid w:val="00BF3BA7"/>
    <w:rsid w:val="00C01666"/>
    <w:rsid w:val="00C02534"/>
    <w:rsid w:val="00C02BF2"/>
    <w:rsid w:val="00C04230"/>
    <w:rsid w:val="00C04335"/>
    <w:rsid w:val="00C04ACF"/>
    <w:rsid w:val="00C0574A"/>
    <w:rsid w:val="00C116C8"/>
    <w:rsid w:val="00C119A9"/>
    <w:rsid w:val="00C125A1"/>
    <w:rsid w:val="00C15EBA"/>
    <w:rsid w:val="00C15EEB"/>
    <w:rsid w:val="00C16B54"/>
    <w:rsid w:val="00C24F26"/>
    <w:rsid w:val="00C267D1"/>
    <w:rsid w:val="00C26984"/>
    <w:rsid w:val="00C30FDE"/>
    <w:rsid w:val="00C3342E"/>
    <w:rsid w:val="00C35480"/>
    <w:rsid w:val="00C36AB6"/>
    <w:rsid w:val="00C37E3C"/>
    <w:rsid w:val="00C403A9"/>
    <w:rsid w:val="00C40458"/>
    <w:rsid w:val="00C40897"/>
    <w:rsid w:val="00C413ED"/>
    <w:rsid w:val="00C41F9D"/>
    <w:rsid w:val="00C4203B"/>
    <w:rsid w:val="00C43E4B"/>
    <w:rsid w:val="00C4678B"/>
    <w:rsid w:val="00C47C84"/>
    <w:rsid w:val="00C517E2"/>
    <w:rsid w:val="00C52826"/>
    <w:rsid w:val="00C554C0"/>
    <w:rsid w:val="00C56B54"/>
    <w:rsid w:val="00C56F43"/>
    <w:rsid w:val="00C57044"/>
    <w:rsid w:val="00C62388"/>
    <w:rsid w:val="00C71EA7"/>
    <w:rsid w:val="00C72C35"/>
    <w:rsid w:val="00C7694C"/>
    <w:rsid w:val="00C77819"/>
    <w:rsid w:val="00C806E6"/>
    <w:rsid w:val="00C80FF6"/>
    <w:rsid w:val="00C81E6C"/>
    <w:rsid w:val="00C83060"/>
    <w:rsid w:val="00C879A7"/>
    <w:rsid w:val="00C87F82"/>
    <w:rsid w:val="00C902B0"/>
    <w:rsid w:val="00C946EA"/>
    <w:rsid w:val="00C95CBC"/>
    <w:rsid w:val="00C963F9"/>
    <w:rsid w:val="00CA03B8"/>
    <w:rsid w:val="00CA1E15"/>
    <w:rsid w:val="00CA28C4"/>
    <w:rsid w:val="00CA38BA"/>
    <w:rsid w:val="00CA3EBC"/>
    <w:rsid w:val="00CA4110"/>
    <w:rsid w:val="00CA6457"/>
    <w:rsid w:val="00CA6C3E"/>
    <w:rsid w:val="00CA71E2"/>
    <w:rsid w:val="00CA773F"/>
    <w:rsid w:val="00CB0B78"/>
    <w:rsid w:val="00CB46A1"/>
    <w:rsid w:val="00CB62C4"/>
    <w:rsid w:val="00CB78B5"/>
    <w:rsid w:val="00CC1760"/>
    <w:rsid w:val="00CC29D5"/>
    <w:rsid w:val="00CC2BAC"/>
    <w:rsid w:val="00CC2D07"/>
    <w:rsid w:val="00CC7250"/>
    <w:rsid w:val="00CD0435"/>
    <w:rsid w:val="00CD04EF"/>
    <w:rsid w:val="00CD13F3"/>
    <w:rsid w:val="00CD44DB"/>
    <w:rsid w:val="00CD526A"/>
    <w:rsid w:val="00CD63F4"/>
    <w:rsid w:val="00CE0B3C"/>
    <w:rsid w:val="00CE1AAC"/>
    <w:rsid w:val="00CE2E46"/>
    <w:rsid w:val="00CE5DA4"/>
    <w:rsid w:val="00CE6EC9"/>
    <w:rsid w:val="00CF211F"/>
    <w:rsid w:val="00CF317F"/>
    <w:rsid w:val="00CF35D3"/>
    <w:rsid w:val="00CF46B0"/>
    <w:rsid w:val="00CF7220"/>
    <w:rsid w:val="00CF7B50"/>
    <w:rsid w:val="00D001B1"/>
    <w:rsid w:val="00D01CBD"/>
    <w:rsid w:val="00D03ADF"/>
    <w:rsid w:val="00D042E7"/>
    <w:rsid w:val="00D04A61"/>
    <w:rsid w:val="00D208FE"/>
    <w:rsid w:val="00D239C3"/>
    <w:rsid w:val="00D24B29"/>
    <w:rsid w:val="00D25BA2"/>
    <w:rsid w:val="00D25BC5"/>
    <w:rsid w:val="00D262A9"/>
    <w:rsid w:val="00D275BE"/>
    <w:rsid w:val="00D30C87"/>
    <w:rsid w:val="00D31216"/>
    <w:rsid w:val="00D31D5D"/>
    <w:rsid w:val="00D34096"/>
    <w:rsid w:val="00D371F5"/>
    <w:rsid w:val="00D404B7"/>
    <w:rsid w:val="00D42346"/>
    <w:rsid w:val="00D445DF"/>
    <w:rsid w:val="00D44DCF"/>
    <w:rsid w:val="00D45DD4"/>
    <w:rsid w:val="00D472EC"/>
    <w:rsid w:val="00D47932"/>
    <w:rsid w:val="00D47D35"/>
    <w:rsid w:val="00D50AF8"/>
    <w:rsid w:val="00D50E94"/>
    <w:rsid w:val="00D528D7"/>
    <w:rsid w:val="00D54A68"/>
    <w:rsid w:val="00D55CCD"/>
    <w:rsid w:val="00D56372"/>
    <w:rsid w:val="00D565D8"/>
    <w:rsid w:val="00D56CAA"/>
    <w:rsid w:val="00D60148"/>
    <w:rsid w:val="00D67D77"/>
    <w:rsid w:val="00D7232E"/>
    <w:rsid w:val="00D739AE"/>
    <w:rsid w:val="00D746D1"/>
    <w:rsid w:val="00D74D2F"/>
    <w:rsid w:val="00D74DE2"/>
    <w:rsid w:val="00D7622E"/>
    <w:rsid w:val="00D76AD8"/>
    <w:rsid w:val="00D76D38"/>
    <w:rsid w:val="00D7773E"/>
    <w:rsid w:val="00D8230B"/>
    <w:rsid w:val="00D85004"/>
    <w:rsid w:val="00D85DC5"/>
    <w:rsid w:val="00D85FCD"/>
    <w:rsid w:val="00D86062"/>
    <w:rsid w:val="00D868C7"/>
    <w:rsid w:val="00D92F0E"/>
    <w:rsid w:val="00D94565"/>
    <w:rsid w:val="00D94A1B"/>
    <w:rsid w:val="00D94BD7"/>
    <w:rsid w:val="00D96384"/>
    <w:rsid w:val="00D9668A"/>
    <w:rsid w:val="00DA2CCD"/>
    <w:rsid w:val="00DA4767"/>
    <w:rsid w:val="00DB13AC"/>
    <w:rsid w:val="00DB23FB"/>
    <w:rsid w:val="00DC0AB8"/>
    <w:rsid w:val="00DC19D1"/>
    <w:rsid w:val="00DC44FD"/>
    <w:rsid w:val="00DC77CC"/>
    <w:rsid w:val="00DC77EC"/>
    <w:rsid w:val="00DD229A"/>
    <w:rsid w:val="00DD2469"/>
    <w:rsid w:val="00DD27F7"/>
    <w:rsid w:val="00DD3B5B"/>
    <w:rsid w:val="00DD481D"/>
    <w:rsid w:val="00DD5B7C"/>
    <w:rsid w:val="00DE09F1"/>
    <w:rsid w:val="00DE610B"/>
    <w:rsid w:val="00DE61DD"/>
    <w:rsid w:val="00DF0892"/>
    <w:rsid w:val="00DF2566"/>
    <w:rsid w:val="00DF32AE"/>
    <w:rsid w:val="00DF3F22"/>
    <w:rsid w:val="00DF3FAA"/>
    <w:rsid w:val="00DF4760"/>
    <w:rsid w:val="00DF6970"/>
    <w:rsid w:val="00DF7066"/>
    <w:rsid w:val="00E00554"/>
    <w:rsid w:val="00E032B0"/>
    <w:rsid w:val="00E03D79"/>
    <w:rsid w:val="00E03E04"/>
    <w:rsid w:val="00E06834"/>
    <w:rsid w:val="00E07277"/>
    <w:rsid w:val="00E127A2"/>
    <w:rsid w:val="00E13265"/>
    <w:rsid w:val="00E16D8A"/>
    <w:rsid w:val="00E172D2"/>
    <w:rsid w:val="00E212F3"/>
    <w:rsid w:val="00E22C35"/>
    <w:rsid w:val="00E2351D"/>
    <w:rsid w:val="00E244CC"/>
    <w:rsid w:val="00E24B89"/>
    <w:rsid w:val="00E26337"/>
    <w:rsid w:val="00E26BCE"/>
    <w:rsid w:val="00E3126D"/>
    <w:rsid w:val="00E318C4"/>
    <w:rsid w:val="00E31BA9"/>
    <w:rsid w:val="00E3562F"/>
    <w:rsid w:val="00E37EC0"/>
    <w:rsid w:val="00E4244E"/>
    <w:rsid w:val="00E43028"/>
    <w:rsid w:val="00E448C0"/>
    <w:rsid w:val="00E46405"/>
    <w:rsid w:val="00E46704"/>
    <w:rsid w:val="00E47233"/>
    <w:rsid w:val="00E525F1"/>
    <w:rsid w:val="00E53C8B"/>
    <w:rsid w:val="00E57D45"/>
    <w:rsid w:val="00E60972"/>
    <w:rsid w:val="00E610ED"/>
    <w:rsid w:val="00E615F3"/>
    <w:rsid w:val="00E630A2"/>
    <w:rsid w:val="00E63CEC"/>
    <w:rsid w:val="00E642EB"/>
    <w:rsid w:val="00E753B5"/>
    <w:rsid w:val="00E80254"/>
    <w:rsid w:val="00E80AA1"/>
    <w:rsid w:val="00E81C43"/>
    <w:rsid w:val="00E839DD"/>
    <w:rsid w:val="00E8451C"/>
    <w:rsid w:val="00E847F1"/>
    <w:rsid w:val="00E84852"/>
    <w:rsid w:val="00E85488"/>
    <w:rsid w:val="00E858BB"/>
    <w:rsid w:val="00E87D69"/>
    <w:rsid w:val="00E90086"/>
    <w:rsid w:val="00E90440"/>
    <w:rsid w:val="00E90B95"/>
    <w:rsid w:val="00E90D5F"/>
    <w:rsid w:val="00E90E32"/>
    <w:rsid w:val="00E91919"/>
    <w:rsid w:val="00E929AC"/>
    <w:rsid w:val="00E92BE7"/>
    <w:rsid w:val="00E92CA4"/>
    <w:rsid w:val="00E96405"/>
    <w:rsid w:val="00E96ED4"/>
    <w:rsid w:val="00EA0FAD"/>
    <w:rsid w:val="00EA218E"/>
    <w:rsid w:val="00EA2B14"/>
    <w:rsid w:val="00EA42A1"/>
    <w:rsid w:val="00EA4A01"/>
    <w:rsid w:val="00EA6A32"/>
    <w:rsid w:val="00EB00D0"/>
    <w:rsid w:val="00EB163E"/>
    <w:rsid w:val="00EB2B33"/>
    <w:rsid w:val="00EB446D"/>
    <w:rsid w:val="00EB4B3B"/>
    <w:rsid w:val="00EB4CF0"/>
    <w:rsid w:val="00EB5774"/>
    <w:rsid w:val="00EB73C4"/>
    <w:rsid w:val="00EB74C6"/>
    <w:rsid w:val="00EB77F0"/>
    <w:rsid w:val="00EC2519"/>
    <w:rsid w:val="00EC5C63"/>
    <w:rsid w:val="00ED11D4"/>
    <w:rsid w:val="00ED3A1A"/>
    <w:rsid w:val="00ED3BD6"/>
    <w:rsid w:val="00EE0D3A"/>
    <w:rsid w:val="00EE1B18"/>
    <w:rsid w:val="00EE1BC6"/>
    <w:rsid w:val="00EE22F4"/>
    <w:rsid w:val="00EE43AB"/>
    <w:rsid w:val="00EE4708"/>
    <w:rsid w:val="00EE54AE"/>
    <w:rsid w:val="00EE7276"/>
    <w:rsid w:val="00EF0757"/>
    <w:rsid w:val="00EF1FF1"/>
    <w:rsid w:val="00EF22F6"/>
    <w:rsid w:val="00EF2433"/>
    <w:rsid w:val="00EF2D7A"/>
    <w:rsid w:val="00EF4FBA"/>
    <w:rsid w:val="00F01388"/>
    <w:rsid w:val="00F02F67"/>
    <w:rsid w:val="00F03C0C"/>
    <w:rsid w:val="00F06240"/>
    <w:rsid w:val="00F066D1"/>
    <w:rsid w:val="00F07D10"/>
    <w:rsid w:val="00F109C4"/>
    <w:rsid w:val="00F125CE"/>
    <w:rsid w:val="00F12CF9"/>
    <w:rsid w:val="00F132E5"/>
    <w:rsid w:val="00F16204"/>
    <w:rsid w:val="00F165EB"/>
    <w:rsid w:val="00F1671A"/>
    <w:rsid w:val="00F2030E"/>
    <w:rsid w:val="00F21891"/>
    <w:rsid w:val="00F222C2"/>
    <w:rsid w:val="00F247D5"/>
    <w:rsid w:val="00F24819"/>
    <w:rsid w:val="00F2561F"/>
    <w:rsid w:val="00F30FEE"/>
    <w:rsid w:val="00F32414"/>
    <w:rsid w:val="00F32AB8"/>
    <w:rsid w:val="00F336DD"/>
    <w:rsid w:val="00F33B6B"/>
    <w:rsid w:val="00F36A5F"/>
    <w:rsid w:val="00F37179"/>
    <w:rsid w:val="00F433F6"/>
    <w:rsid w:val="00F4375D"/>
    <w:rsid w:val="00F43F4E"/>
    <w:rsid w:val="00F44D4A"/>
    <w:rsid w:val="00F5084F"/>
    <w:rsid w:val="00F50F35"/>
    <w:rsid w:val="00F51365"/>
    <w:rsid w:val="00F52534"/>
    <w:rsid w:val="00F57792"/>
    <w:rsid w:val="00F5784C"/>
    <w:rsid w:val="00F57D36"/>
    <w:rsid w:val="00F60C6F"/>
    <w:rsid w:val="00F6268D"/>
    <w:rsid w:val="00F628BB"/>
    <w:rsid w:val="00F62A4E"/>
    <w:rsid w:val="00F665BD"/>
    <w:rsid w:val="00F67B5B"/>
    <w:rsid w:val="00F67BCF"/>
    <w:rsid w:val="00F719A4"/>
    <w:rsid w:val="00F76766"/>
    <w:rsid w:val="00F84F2F"/>
    <w:rsid w:val="00F85E3E"/>
    <w:rsid w:val="00F8621B"/>
    <w:rsid w:val="00F87439"/>
    <w:rsid w:val="00F924F1"/>
    <w:rsid w:val="00F925AE"/>
    <w:rsid w:val="00F928E7"/>
    <w:rsid w:val="00F947E9"/>
    <w:rsid w:val="00F9731C"/>
    <w:rsid w:val="00FA2756"/>
    <w:rsid w:val="00FA42A5"/>
    <w:rsid w:val="00FA45A0"/>
    <w:rsid w:val="00FA5C55"/>
    <w:rsid w:val="00FA6891"/>
    <w:rsid w:val="00FB1F4A"/>
    <w:rsid w:val="00FB2C17"/>
    <w:rsid w:val="00FB315C"/>
    <w:rsid w:val="00FB3F3A"/>
    <w:rsid w:val="00FB6646"/>
    <w:rsid w:val="00FB73FC"/>
    <w:rsid w:val="00FB7575"/>
    <w:rsid w:val="00FC2705"/>
    <w:rsid w:val="00FC2C28"/>
    <w:rsid w:val="00FC4B71"/>
    <w:rsid w:val="00FC4CCF"/>
    <w:rsid w:val="00FC74E1"/>
    <w:rsid w:val="00FD1748"/>
    <w:rsid w:val="00FD18FE"/>
    <w:rsid w:val="00FD27C6"/>
    <w:rsid w:val="00FD3317"/>
    <w:rsid w:val="00FD3829"/>
    <w:rsid w:val="00FD3A0D"/>
    <w:rsid w:val="00FD3DA0"/>
    <w:rsid w:val="00FD4596"/>
    <w:rsid w:val="00FD7D05"/>
    <w:rsid w:val="00FE0957"/>
    <w:rsid w:val="00FE109B"/>
    <w:rsid w:val="00FE15F6"/>
    <w:rsid w:val="00FE1631"/>
    <w:rsid w:val="00FE19FE"/>
    <w:rsid w:val="00FE1CC7"/>
    <w:rsid w:val="00FE24BD"/>
    <w:rsid w:val="00FE2899"/>
    <w:rsid w:val="00FE30AB"/>
    <w:rsid w:val="00FE3396"/>
    <w:rsid w:val="00FE48ED"/>
    <w:rsid w:val="00FE499D"/>
    <w:rsid w:val="00FE51A7"/>
    <w:rsid w:val="00FE65DB"/>
    <w:rsid w:val="00FE6C1E"/>
    <w:rsid w:val="00FE7D51"/>
    <w:rsid w:val="00FF0BF1"/>
    <w:rsid w:val="00FF22F2"/>
    <w:rsid w:val="00FF23BE"/>
    <w:rsid w:val="00FF2996"/>
    <w:rsid w:val="00FF3E8E"/>
    <w:rsid w:val="00FF452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9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unhideWhenUsed="1"/>
    <w:lsdException w:name="List Bullet 2" w:semiHidden="1" w:unhideWhenUsed="1"/>
    <w:lsdException w:name="List Bullet 3" w:semiHidden="1" w:unhideWhenUsed="1"/>
    <w:lsdException w:name="List Bullet 4" w:unhideWhenUsed="1"/>
    <w:lsdException w:name="List Bullet 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2B9"/>
    <w:rPr>
      <w:lang w:val="en-GB" w:eastAsia="en-GB"/>
    </w:rPr>
  </w:style>
  <w:style w:type="paragraph" w:styleId="Heading1">
    <w:name w:val="heading 1"/>
    <w:basedOn w:val="Normal"/>
    <w:next w:val="Normal"/>
    <w:qFormat/>
    <w:rsid w:val="003B0BDB"/>
    <w:pPr>
      <w:spacing w:line="360" w:lineRule="auto"/>
      <w:outlineLvl w:val="0"/>
    </w:pPr>
    <w:rPr>
      <w:b/>
      <w:sz w:val="32"/>
      <w:lang w:val="en-NZ" w:eastAsia="en-US"/>
    </w:rPr>
  </w:style>
  <w:style w:type="paragraph" w:styleId="Heading2">
    <w:name w:val="heading 2"/>
    <w:basedOn w:val="Normal"/>
    <w:next w:val="Normal"/>
    <w:qFormat/>
    <w:rsid w:val="006E2C78"/>
    <w:pPr>
      <w:spacing w:before="120" w:after="240" w:line="360" w:lineRule="auto"/>
      <w:outlineLvl w:val="1"/>
    </w:pPr>
    <w:rPr>
      <w:b/>
      <w:lang w:val="en-NZ" w:eastAsia="en-US"/>
    </w:rPr>
  </w:style>
  <w:style w:type="paragraph" w:styleId="Heading3">
    <w:name w:val="heading 3"/>
    <w:basedOn w:val="Normal"/>
    <w:next w:val="Normal"/>
    <w:qFormat/>
    <w:rsid w:val="007F3FCF"/>
    <w:pPr>
      <w:keepNext/>
      <w:spacing w:line="480" w:lineRule="auto"/>
      <w:outlineLvl w:val="2"/>
    </w:pPr>
    <w:rPr>
      <w:rFonts w:ascii="Tahoma" w:hAnsi="Tahoma" w:cs="Arial"/>
      <w:b/>
      <w:bCs/>
      <w:lang w:val="en-NZ" w:eastAsia="en-US"/>
    </w:rPr>
  </w:style>
  <w:style w:type="paragraph" w:styleId="Heading9">
    <w:name w:val="heading 9"/>
    <w:basedOn w:val="Normal"/>
    <w:next w:val="Normal"/>
    <w:qFormat/>
    <w:rsid w:val="005B1DB5"/>
    <w:pPr>
      <w:spacing w:before="240" w:after="60" w:line="360" w:lineRule="auto"/>
      <w:outlineLvl w:val="8"/>
    </w:pPr>
    <w:rPr>
      <w:rFonts w:ascii="Arial" w:hAnsi="Arial" w:cs="Arial"/>
      <w:sz w:val="22"/>
      <w:szCs w:val="2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qFormat/>
    <w:rsid w:val="00D14B4F"/>
    <w:rPr>
      <w:sz w:val="18"/>
    </w:rPr>
  </w:style>
  <w:style w:type="paragraph" w:styleId="CommentText">
    <w:name w:val="annotation text"/>
    <w:basedOn w:val="Normal"/>
    <w:link w:val="CommentTextChar"/>
    <w:uiPriority w:val="99"/>
    <w:qFormat/>
    <w:rsid w:val="00D14B4F"/>
    <w:pPr>
      <w:spacing w:line="360" w:lineRule="auto"/>
    </w:pPr>
    <w:rPr>
      <w:rFonts w:ascii="Tahoma" w:hAnsi="Tahoma"/>
      <w:sz w:val="20"/>
      <w:lang w:val="en-NZ" w:eastAsia="en-US"/>
    </w:rPr>
  </w:style>
  <w:style w:type="paragraph" w:styleId="BalloonText">
    <w:name w:val="Balloon Text"/>
    <w:basedOn w:val="Normal"/>
    <w:semiHidden/>
    <w:rsid w:val="00D14B4F"/>
    <w:pPr>
      <w:spacing w:line="360" w:lineRule="auto"/>
    </w:pPr>
    <w:rPr>
      <w:rFonts w:ascii="Tahoma" w:hAnsi="Tahoma" w:cs="Tahoma"/>
      <w:sz w:val="16"/>
      <w:szCs w:val="16"/>
      <w:lang w:val="en-NZ" w:eastAsia="en-US"/>
    </w:rPr>
  </w:style>
  <w:style w:type="paragraph" w:styleId="BodyText">
    <w:name w:val="Body Text"/>
    <w:basedOn w:val="Normal"/>
    <w:link w:val="BodyTextChar"/>
    <w:rsid w:val="001C23AA"/>
    <w:pPr>
      <w:tabs>
        <w:tab w:val="left" w:pos="-720"/>
      </w:tabs>
      <w:suppressAutoHyphens/>
      <w:spacing w:line="360" w:lineRule="auto"/>
      <w:jc w:val="both"/>
    </w:pPr>
    <w:rPr>
      <w:rFonts w:ascii="Arial" w:eastAsia="Batang" w:hAnsi="Arial"/>
      <w:color w:val="000000"/>
      <w:sz w:val="20"/>
      <w:szCs w:val="20"/>
      <w:lang w:eastAsia="ko-KR"/>
    </w:rPr>
  </w:style>
  <w:style w:type="table" w:styleId="TableGrid">
    <w:name w:val="Table Grid"/>
    <w:basedOn w:val="TableNormal"/>
    <w:uiPriority w:val="39"/>
    <w:rsid w:val="00940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45F3A"/>
    <w:pPr>
      <w:tabs>
        <w:tab w:val="center" w:pos="4320"/>
        <w:tab w:val="right" w:pos="8640"/>
      </w:tabs>
      <w:spacing w:line="360" w:lineRule="auto"/>
    </w:pPr>
    <w:rPr>
      <w:rFonts w:ascii="Tahoma" w:hAnsi="Tahoma"/>
      <w:sz w:val="20"/>
      <w:lang w:val="en-NZ" w:eastAsia="en-US"/>
    </w:rPr>
  </w:style>
  <w:style w:type="paragraph" w:styleId="Footer">
    <w:name w:val="footer"/>
    <w:basedOn w:val="Normal"/>
    <w:link w:val="FooterChar"/>
    <w:uiPriority w:val="99"/>
    <w:rsid w:val="00E45F3A"/>
    <w:pPr>
      <w:tabs>
        <w:tab w:val="center" w:pos="4320"/>
        <w:tab w:val="right" w:pos="8640"/>
      </w:tabs>
      <w:spacing w:line="360" w:lineRule="auto"/>
    </w:pPr>
    <w:rPr>
      <w:rFonts w:ascii="Tahoma" w:hAnsi="Tahoma"/>
      <w:sz w:val="20"/>
      <w:lang w:val="en-NZ" w:eastAsia="en-US"/>
    </w:rPr>
  </w:style>
  <w:style w:type="paragraph" w:styleId="BodyText3">
    <w:name w:val="Body Text 3"/>
    <w:basedOn w:val="Normal"/>
    <w:rsid w:val="007D3282"/>
    <w:pPr>
      <w:spacing w:after="120" w:line="360" w:lineRule="auto"/>
    </w:pPr>
    <w:rPr>
      <w:rFonts w:ascii="Tahoma" w:hAnsi="Tahoma"/>
      <w:sz w:val="16"/>
      <w:szCs w:val="16"/>
      <w:lang w:val="en-NZ" w:eastAsia="en-US"/>
    </w:rPr>
  </w:style>
  <w:style w:type="paragraph" w:styleId="NormalWeb">
    <w:name w:val="Normal (Web)"/>
    <w:basedOn w:val="Normal"/>
    <w:uiPriority w:val="99"/>
    <w:rsid w:val="000A30E7"/>
    <w:pPr>
      <w:spacing w:line="480" w:lineRule="auto"/>
    </w:pPr>
    <w:rPr>
      <w:rFonts w:ascii="Tahoma" w:hAnsi="Tahoma"/>
      <w:lang w:eastAsia="zh-CN"/>
    </w:rPr>
  </w:style>
  <w:style w:type="character" w:styleId="PageNumber">
    <w:name w:val="page number"/>
    <w:basedOn w:val="DefaultParagraphFont"/>
    <w:rsid w:val="009172BC"/>
  </w:style>
  <w:style w:type="paragraph" w:customStyle="1" w:styleId="Default">
    <w:name w:val="Default"/>
    <w:rsid w:val="009172BC"/>
    <w:pPr>
      <w:autoSpaceDE w:val="0"/>
      <w:autoSpaceDN w:val="0"/>
      <w:adjustRightInd w:val="0"/>
    </w:pPr>
    <w:rPr>
      <w:color w:val="000000"/>
      <w:lang w:val="en-GB" w:eastAsia="en-GB"/>
    </w:rPr>
  </w:style>
  <w:style w:type="paragraph" w:styleId="CommentSubject">
    <w:name w:val="annotation subject"/>
    <w:basedOn w:val="CommentText"/>
    <w:next w:val="CommentText"/>
    <w:semiHidden/>
    <w:rsid w:val="00E84E0F"/>
    <w:rPr>
      <w:b/>
      <w:bCs/>
      <w:szCs w:val="20"/>
    </w:rPr>
  </w:style>
  <w:style w:type="character" w:styleId="Hyperlink">
    <w:name w:val="Hyperlink"/>
    <w:uiPriority w:val="99"/>
    <w:unhideWhenUsed/>
    <w:rsid w:val="00CA6E74"/>
    <w:rPr>
      <w:color w:val="0000FF"/>
      <w:u w:val="single"/>
    </w:rPr>
  </w:style>
  <w:style w:type="paragraph" w:customStyle="1" w:styleId="MediumGrid1-Accent21">
    <w:name w:val="Medium Grid 1 - Accent 21"/>
    <w:basedOn w:val="Normal"/>
    <w:uiPriority w:val="34"/>
    <w:qFormat/>
    <w:rsid w:val="009F333A"/>
    <w:pPr>
      <w:spacing w:after="200" w:line="276" w:lineRule="auto"/>
      <w:ind w:left="720"/>
      <w:contextualSpacing/>
    </w:pPr>
    <w:rPr>
      <w:rFonts w:ascii="Calibri" w:eastAsia="Calibri" w:hAnsi="Calibri" w:cs="Arial"/>
      <w:sz w:val="22"/>
      <w:szCs w:val="22"/>
      <w:lang w:val="en-US" w:eastAsia="en-US" w:bidi="en-US"/>
    </w:rPr>
  </w:style>
  <w:style w:type="paragraph" w:styleId="HTMLPreformatted">
    <w:name w:val="HTML Preformatted"/>
    <w:basedOn w:val="Normal"/>
    <w:link w:val="HTMLPreformattedChar"/>
    <w:uiPriority w:val="99"/>
    <w:unhideWhenUsed/>
    <w:rsid w:val="00CE2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lang w:val="en-NZ" w:eastAsia="en-US"/>
    </w:rPr>
  </w:style>
  <w:style w:type="character" w:customStyle="1" w:styleId="HTMLPreformattedChar">
    <w:name w:val="HTML Preformatted Char"/>
    <w:link w:val="HTMLPreformatted"/>
    <w:uiPriority w:val="99"/>
    <w:rsid w:val="00CE29B8"/>
    <w:rPr>
      <w:rFonts w:ascii="Courier New" w:hAnsi="Courier New" w:cs="Courier New"/>
    </w:rPr>
  </w:style>
  <w:style w:type="paragraph" w:customStyle="1" w:styleId="Title1">
    <w:name w:val="Title1"/>
    <w:basedOn w:val="Normal"/>
    <w:rsid w:val="00D84B68"/>
    <w:pPr>
      <w:spacing w:before="100" w:beforeAutospacing="1" w:after="100" w:afterAutospacing="1" w:line="360" w:lineRule="auto"/>
    </w:pPr>
    <w:rPr>
      <w:rFonts w:ascii="Tahoma" w:hAnsi="Tahoma"/>
      <w:sz w:val="20"/>
      <w:lang w:val="en-NZ" w:eastAsia="en-NZ"/>
    </w:rPr>
  </w:style>
  <w:style w:type="paragraph" w:customStyle="1" w:styleId="rprtbody">
    <w:name w:val="rprtbody"/>
    <w:basedOn w:val="Normal"/>
    <w:rsid w:val="00D84B68"/>
    <w:pPr>
      <w:spacing w:before="100" w:beforeAutospacing="1" w:after="100" w:afterAutospacing="1" w:line="360" w:lineRule="auto"/>
    </w:pPr>
    <w:rPr>
      <w:rFonts w:ascii="Tahoma" w:hAnsi="Tahoma"/>
      <w:sz w:val="20"/>
      <w:lang w:val="en-NZ" w:eastAsia="en-NZ"/>
    </w:rPr>
  </w:style>
  <w:style w:type="paragraph" w:customStyle="1" w:styleId="aux">
    <w:name w:val="aux"/>
    <w:basedOn w:val="Normal"/>
    <w:rsid w:val="00D84B68"/>
    <w:pPr>
      <w:spacing w:before="100" w:beforeAutospacing="1" w:after="100" w:afterAutospacing="1" w:line="360" w:lineRule="auto"/>
    </w:pPr>
    <w:rPr>
      <w:rFonts w:ascii="Tahoma" w:hAnsi="Tahoma"/>
      <w:sz w:val="20"/>
      <w:lang w:val="en-NZ" w:eastAsia="en-NZ"/>
    </w:rPr>
  </w:style>
  <w:style w:type="character" w:customStyle="1" w:styleId="src">
    <w:name w:val="src"/>
    <w:basedOn w:val="DefaultParagraphFont"/>
    <w:rsid w:val="00D84B68"/>
  </w:style>
  <w:style w:type="character" w:customStyle="1" w:styleId="jrnl">
    <w:name w:val="jrnl"/>
    <w:basedOn w:val="DefaultParagraphFont"/>
    <w:rsid w:val="00D84B68"/>
  </w:style>
  <w:style w:type="character" w:customStyle="1" w:styleId="rprtid">
    <w:name w:val="rprtid"/>
    <w:basedOn w:val="DefaultParagraphFont"/>
    <w:rsid w:val="00D84B68"/>
  </w:style>
  <w:style w:type="paragraph" w:styleId="BodyText2">
    <w:name w:val="Body Text 2"/>
    <w:basedOn w:val="Normal"/>
    <w:link w:val="BodyText2Char"/>
    <w:rsid w:val="006A057D"/>
    <w:pPr>
      <w:spacing w:after="120" w:line="480" w:lineRule="auto"/>
    </w:pPr>
    <w:rPr>
      <w:rFonts w:ascii="Tahoma" w:hAnsi="Tahoma"/>
      <w:sz w:val="20"/>
      <w:lang w:val="en-NZ" w:eastAsia="en-US"/>
    </w:rPr>
  </w:style>
  <w:style w:type="character" w:customStyle="1" w:styleId="BodyText2Char">
    <w:name w:val="Body Text 2 Char"/>
    <w:link w:val="BodyText2"/>
    <w:rsid w:val="006A057D"/>
    <w:rPr>
      <w:sz w:val="24"/>
      <w:szCs w:val="24"/>
      <w:lang w:eastAsia="en-US"/>
    </w:rPr>
  </w:style>
  <w:style w:type="character" w:customStyle="1" w:styleId="titles-title">
    <w:name w:val="titles-title"/>
    <w:rsid w:val="00E3562F"/>
  </w:style>
  <w:style w:type="character" w:customStyle="1" w:styleId="bibrecord-highlight-user">
    <w:name w:val="bibrecord-highlight-user"/>
    <w:rsid w:val="00E3562F"/>
  </w:style>
  <w:style w:type="character" w:customStyle="1" w:styleId="titles-source">
    <w:name w:val="titles-source"/>
    <w:rsid w:val="003C5E14"/>
  </w:style>
  <w:style w:type="character" w:styleId="FollowedHyperlink">
    <w:name w:val="FollowedHyperlink"/>
    <w:rsid w:val="002E5B0D"/>
    <w:rPr>
      <w:color w:val="800080"/>
      <w:u w:val="single"/>
    </w:rPr>
  </w:style>
  <w:style w:type="paragraph" w:styleId="ListParagraph">
    <w:name w:val="List Paragraph"/>
    <w:basedOn w:val="Normal"/>
    <w:uiPriority w:val="72"/>
    <w:rsid w:val="00803510"/>
    <w:pPr>
      <w:spacing w:line="360" w:lineRule="auto"/>
      <w:ind w:left="720"/>
      <w:contextualSpacing/>
    </w:pPr>
    <w:rPr>
      <w:rFonts w:ascii="Tahoma" w:hAnsi="Tahoma"/>
      <w:sz w:val="20"/>
      <w:lang w:val="en-NZ" w:eastAsia="en-US"/>
    </w:rPr>
  </w:style>
  <w:style w:type="character" w:customStyle="1" w:styleId="BodyTextChar">
    <w:name w:val="Body Text Char"/>
    <w:basedOn w:val="DefaultParagraphFont"/>
    <w:link w:val="BodyText"/>
    <w:rsid w:val="00AB3630"/>
    <w:rPr>
      <w:rFonts w:ascii="Arial" w:eastAsia="Batang" w:hAnsi="Arial"/>
      <w:color w:val="000000"/>
      <w:sz w:val="20"/>
      <w:szCs w:val="20"/>
      <w:lang w:val="en-GB" w:eastAsia="ko-KR"/>
    </w:rPr>
  </w:style>
  <w:style w:type="paragraph" w:customStyle="1" w:styleId="ThesisTitle">
    <w:name w:val="Thesis Title"/>
    <w:basedOn w:val="Title"/>
    <w:qFormat/>
    <w:rsid w:val="00C119A9"/>
    <w:pPr>
      <w:pBdr>
        <w:bottom w:val="single" w:sz="8" w:space="4" w:color="4F81BD" w:themeColor="accent1"/>
      </w:pBdr>
      <w:spacing w:before="240" w:after="240"/>
      <w:jc w:val="center"/>
    </w:pPr>
    <w:rPr>
      <w:rFonts w:ascii="Times New Roman" w:hAnsi="Times New Roman"/>
      <w:spacing w:val="5"/>
      <w:sz w:val="52"/>
      <w:szCs w:val="52"/>
      <w:lang w:eastAsia="en-NZ"/>
    </w:rPr>
  </w:style>
  <w:style w:type="paragraph" w:styleId="Title">
    <w:name w:val="Title"/>
    <w:basedOn w:val="Normal"/>
    <w:next w:val="Normal"/>
    <w:link w:val="TitleChar"/>
    <w:rsid w:val="00C119A9"/>
    <w:pPr>
      <w:contextualSpacing/>
    </w:pPr>
    <w:rPr>
      <w:rFonts w:asciiTheme="majorHAnsi" w:eastAsiaTheme="majorEastAsia" w:hAnsiTheme="majorHAnsi" w:cstheme="majorBidi"/>
      <w:spacing w:val="-10"/>
      <w:kern w:val="28"/>
      <w:sz w:val="56"/>
      <w:szCs w:val="56"/>
      <w:lang w:val="en-NZ" w:eastAsia="en-US"/>
    </w:rPr>
  </w:style>
  <w:style w:type="character" w:customStyle="1" w:styleId="TitleChar">
    <w:name w:val="Title Char"/>
    <w:basedOn w:val="DefaultParagraphFont"/>
    <w:link w:val="Title"/>
    <w:rsid w:val="00C119A9"/>
    <w:rPr>
      <w:rFonts w:asciiTheme="majorHAnsi" w:eastAsiaTheme="majorEastAsia" w:hAnsiTheme="majorHAnsi" w:cstheme="majorBidi"/>
      <w:spacing w:val="-10"/>
      <w:kern w:val="28"/>
      <w:sz w:val="56"/>
      <w:szCs w:val="56"/>
      <w:lang w:val="en-NZ"/>
    </w:rPr>
  </w:style>
  <w:style w:type="paragraph" w:customStyle="1" w:styleId="ThesisBodyText">
    <w:name w:val="Thesis Body Text"/>
    <w:basedOn w:val="Normal"/>
    <w:qFormat/>
    <w:rsid w:val="00CE2E46"/>
    <w:pPr>
      <w:spacing w:before="120" w:after="200" w:line="360" w:lineRule="auto"/>
      <w:jc w:val="both"/>
    </w:pPr>
    <w:rPr>
      <w:rFonts w:eastAsiaTheme="minorEastAsia"/>
      <w:szCs w:val="22"/>
      <w:lang w:val="en-AU" w:eastAsia="en-NZ"/>
    </w:rPr>
  </w:style>
  <w:style w:type="paragraph" w:customStyle="1" w:styleId="ThesisHeading1">
    <w:name w:val="Thesis Heading 1"/>
    <w:basedOn w:val="Heading1"/>
    <w:autoRedefine/>
    <w:qFormat/>
    <w:rsid w:val="002315EB"/>
    <w:pPr>
      <w:keepNext/>
      <w:keepLines/>
      <w:numPr>
        <w:numId w:val="27"/>
      </w:numPr>
      <w:pBdr>
        <w:bottom w:val="single" w:sz="12" w:space="1" w:color="auto"/>
      </w:pBdr>
      <w:spacing w:before="600" w:after="120"/>
      <w:jc w:val="center"/>
    </w:pPr>
    <w:rPr>
      <w:rFonts w:eastAsiaTheme="majorEastAsia" w:cstheme="majorBidi"/>
      <w:bCs/>
      <w:szCs w:val="28"/>
      <w:lang w:eastAsia="en-NZ"/>
    </w:rPr>
  </w:style>
  <w:style w:type="paragraph" w:customStyle="1" w:styleId="ThesisHeading2">
    <w:name w:val="Thesis Heading 2"/>
    <w:basedOn w:val="Heading2"/>
    <w:autoRedefine/>
    <w:qFormat/>
    <w:rsid w:val="002315EB"/>
    <w:pPr>
      <w:keepNext/>
      <w:keepLines/>
      <w:numPr>
        <w:ilvl w:val="1"/>
        <w:numId w:val="27"/>
      </w:numPr>
      <w:spacing w:before="320" w:after="120" w:line="480" w:lineRule="auto"/>
      <w:jc w:val="both"/>
    </w:pPr>
    <w:rPr>
      <w:rFonts w:eastAsiaTheme="majorEastAsia"/>
      <w:bCs/>
      <w:sz w:val="28"/>
      <w:lang w:val="en-AU" w:eastAsia="en-NZ"/>
    </w:rPr>
  </w:style>
  <w:style w:type="paragraph" w:customStyle="1" w:styleId="ThesisHeading3">
    <w:name w:val="Thesis Heading 3"/>
    <w:basedOn w:val="Heading3"/>
    <w:link w:val="ThesisHeading3Char"/>
    <w:autoRedefine/>
    <w:qFormat/>
    <w:rsid w:val="002315EB"/>
    <w:pPr>
      <w:keepLines/>
      <w:numPr>
        <w:ilvl w:val="2"/>
        <w:numId w:val="27"/>
      </w:numPr>
      <w:spacing w:before="320" w:after="120" w:line="360" w:lineRule="auto"/>
      <w:jc w:val="both"/>
    </w:pPr>
    <w:rPr>
      <w:rFonts w:ascii="Times New Roman" w:eastAsiaTheme="majorEastAsia" w:hAnsi="Times New Roman" w:cstheme="majorBidi"/>
      <w:szCs w:val="22"/>
      <w:lang w:val="en-AU" w:eastAsia="en-NZ"/>
    </w:rPr>
  </w:style>
  <w:style w:type="paragraph" w:customStyle="1" w:styleId="ThesisHeading4">
    <w:name w:val="Thesis Heading 4"/>
    <w:basedOn w:val="ThesisHeading3"/>
    <w:autoRedefine/>
    <w:qFormat/>
    <w:rsid w:val="002315EB"/>
    <w:pPr>
      <w:numPr>
        <w:ilvl w:val="3"/>
      </w:numPr>
    </w:pPr>
    <w:rPr>
      <w:b w:val="0"/>
      <w:bCs w:val="0"/>
      <w:u w:val="single"/>
    </w:rPr>
  </w:style>
  <w:style w:type="character" w:customStyle="1" w:styleId="ThesisHeading3Char">
    <w:name w:val="Thesis Heading 3 Char"/>
    <w:basedOn w:val="DefaultParagraphFont"/>
    <w:link w:val="ThesisHeading3"/>
    <w:rsid w:val="002315EB"/>
    <w:rPr>
      <w:rFonts w:eastAsiaTheme="majorEastAsia" w:cstheme="majorBidi"/>
      <w:b/>
      <w:bCs/>
      <w:szCs w:val="22"/>
      <w:lang w:val="en-AU" w:eastAsia="en-NZ"/>
    </w:rPr>
  </w:style>
  <w:style w:type="character" w:styleId="LineNumber">
    <w:name w:val="line number"/>
    <w:basedOn w:val="DefaultParagraphFont"/>
    <w:semiHidden/>
    <w:unhideWhenUsed/>
    <w:rsid w:val="00FD27C6"/>
  </w:style>
  <w:style w:type="paragraph" w:styleId="IntenseQuote">
    <w:name w:val="Intense Quote"/>
    <w:basedOn w:val="Normal"/>
    <w:next w:val="Normal"/>
    <w:link w:val="IntenseQuoteChar"/>
    <w:uiPriority w:val="30"/>
    <w:qFormat/>
    <w:rsid w:val="00FA5C55"/>
    <w:pPr>
      <w:pBdr>
        <w:bottom w:val="single" w:sz="4" w:space="4" w:color="4F81BD" w:themeColor="accent1"/>
      </w:pBdr>
      <w:spacing w:before="200" w:after="280" w:line="276" w:lineRule="auto"/>
      <w:ind w:left="936" w:right="936"/>
    </w:pPr>
    <w:rPr>
      <w:rFonts w:eastAsiaTheme="minorEastAsia" w:cstheme="minorBidi"/>
      <w:b/>
      <w:bCs/>
      <w:i/>
      <w:iCs/>
      <w:color w:val="4F81BD" w:themeColor="accent1"/>
      <w:sz w:val="22"/>
      <w:szCs w:val="22"/>
      <w:lang w:val="en-NZ" w:eastAsia="en-NZ"/>
    </w:rPr>
  </w:style>
  <w:style w:type="character" w:customStyle="1" w:styleId="IntenseQuoteChar">
    <w:name w:val="Intense Quote Char"/>
    <w:basedOn w:val="DefaultParagraphFont"/>
    <w:link w:val="IntenseQuote"/>
    <w:uiPriority w:val="30"/>
    <w:rsid w:val="00FA5C55"/>
    <w:rPr>
      <w:rFonts w:eastAsiaTheme="minorEastAsia" w:cstheme="minorBidi"/>
      <w:b/>
      <w:bCs/>
      <w:i/>
      <w:iCs/>
      <w:color w:val="4F81BD" w:themeColor="accent1"/>
      <w:sz w:val="22"/>
      <w:szCs w:val="22"/>
      <w:lang w:val="en-NZ" w:eastAsia="en-NZ"/>
    </w:rPr>
  </w:style>
  <w:style w:type="paragraph" w:styleId="Caption">
    <w:name w:val="caption"/>
    <w:basedOn w:val="Normal"/>
    <w:next w:val="Normal"/>
    <w:uiPriority w:val="35"/>
    <w:unhideWhenUsed/>
    <w:qFormat/>
    <w:rsid w:val="00762AD3"/>
    <w:pPr>
      <w:spacing w:after="200"/>
      <w:jc w:val="center"/>
    </w:pPr>
    <w:rPr>
      <w:rFonts w:eastAsiaTheme="minorEastAsia" w:cstheme="minorBidi"/>
      <w:b/>
      <w:bCs/>
      <w:color w:val="000000" w:themeColor="text1"/>
      <w:sz w:val="20"/>
      <w:szCs w:val="18"/>
      <w:lang w:val="en-NZ" w:eastAsia="en-NZ"/>
    </w:rPr>
  </w:style>
  <w:style w:type="paragraph" w:customStyle="1" w:styleId="CaptionnottobeinListofFigures">
    <w:name w:val="Caption not to be in List of Figures"/>
    <w:basedOn w:val="Caption"/>
    <w:rsid w:val="00762AD3"/>
    <w:pPr>
      <w:spacing w:after="360"/>
      <w:jc w:val="lowKashida"/>
    </w:pPr>
    <w:rPr>
      <w:b w:val="0"/>
      <w:bCs w:val="0"/>
    </w:rPr>
  </w:style>
  <w:style w:type="character" w:styleId="PlaceholderText">
    <w:name w:val="Placeholder Text"/>
    <w:basedOn w:val="DefaultParagraphFont"/>
    <w:rsid w:val="005411C9"/>
    <w:rPr>
      <w:color w:val="808080"/>
    </w:rPr>
  </w:style>
  <w:style w:type="paragraph" w:customStyle="1" w:styleId="TableText">
    <w:name w:val="Table Text"/>
    <w:basedOn w:val="ThesisBodyText"/>
    <w:qFormat/>
    <w:rsid w:val="006C1271"/>
    <w:pPr>
      <w:spacing w:after="120" w:line="240" w:lineRule="auto"/>
      <w:jc w:val="left"/>
    </w:pPr>
    <w:rPr>
      <w:rFonts w:eastAsiaTheme="majorEastAsia" w:cstheme="majorBidi"/>
      <w:b/>
      <w:bCs/>
      <w:sz w:val="20"/>
      <w:szCs w:val="20"/>
    </w:rPr>
  </w:style>
  <w:style w:type="paragraph" w:customStyle="1" w:styleId="TableHeaderRowText">
    <w:name w:val="Table Header Row Text"/>
    <w:basedOn w:val="TableText"/>
    <w:qFormat/>
    <w:rsid w:val="006C1271"/>
    <w:pPr>
      <w:jc w:val="center"/>
    </w:pPr>
    <w:rPr>
      <w:color w:val="FFFFFF" w:themeColor="background1"/>
    </w:rPr>
  </w:style>
  <w:style w:type="table" w:customStyle="1" w:styleId="GridTable41">
    <w:name w:val="Grid Table 41"/>
    <w:basedOn w:val="TableNormal"/>
    <w:uiPriority w:val="49"/>
    <w:rsid w:val="006C1271"/>
    <w:rPr>
      <w:rFonts w:asciiTheme="minorHAnsi" w:eastAsiaTheme="minorEastAsia" w:hAnsiTheme="minorHAnsi" w:cstheme="minorBidi"/>
      <w:sz w:val="22"/>
      <w:szCs w:val="22"/>
      <w:lang w:val="en-NZ"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hesisBulletList">
    <w:name w:val="Thesis Bullet List"/>
    <w:basedOn w:val="Normal"/>
    <w:qFormat/>
    <w:rsid w:val="00666C4B"/>
    <w:pPr>
      <w:spacing w:after="100" w:line="360" w:lineRule="auto"/>
      <w:ind w:left="567" w:hanging="567"/>
      <w:jc w:val="both"/>
    </w:pPr>
    <w:rPr>
      <w:rFonts w:eastAsiaTheme="minorEastAsia"/>
      <w:szCs w:val="22"/>
      <w:lang w:val="en-NZ" w:eastAsia="en-NZ"/>
    </w:rPr>
  </w:style>
  <w:style w:type="paragraph" w:styleId="Revision">
    <w:name w:val="Revision"/>
    <w:hidden/>
    <w:semiHidden/>
    <w:rsid w:val="00AD16D1"/>
    <w:rPr>
      <w:rFonts w:ascii="Tahoma" w:hAnsi="Tahoma"/>
      <w:sz w:val="20"/>
      <w:lang w:val="en-NZ"/>
    </w:rPr>
  </w:style>
  <w:style w:type="table" w:customStyle="1" w:styleId="TableGridLight1">
    <w:name w:val="Table Grid Light1"/>
    <w:basedOn w:val="TableNormal"/>
    <w:uiPriority w:val="40"/>
    <w:rsid w:val="00343E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
    <w:name w:val="Comment Text Char"/>
    <w:basedOn w:val="DefaultParagraphFont"/>
    <w:link w:val="CommentText"/>
    <w:uiPriority w:val="99"/>
    <w:qFormat/>
    <w:rsid w:val="008A2F94"/>
    <w:rPr>
      <w:rFonts w:ascii="Tahoma" w:hAnsi="Tahoma"/>
      <w:sz w:val="20"/>
      <w:lang w:val="en-NZ"/>
    </w:rPr>
  </w:style>
  <w:style w:type="character" w:customStyle="1" w:styleId="FooterChar">
    <w:name w:val="Footer Char"/>
    <w:basedOn w:val="DefaultParagraphFont"/>
    <w:link w:val="Footer"/>
    <w:uiPriority w:val="99"/>
    <w:rsid w:val="00F2030E"/>
    <w:rPr>
      <w:rFonts w:ascii="Tahoma" w:hAnsi="Tahoma"/>
      <w:sz w:val="20"/>
      <w:lang w:val="en-NZ"/>
    </w:rPr>
  </w:style>
  <w:style w:type="table" w:customStyle="1" w:styleId="GridTable1Light1">
    <w:name w:val="Grid Table 1 Light1"/>
    <w:basedOn w:val="TableNormal"/>
    <w:uiPriority w:val="46"/>
    <w:rsid w:val="00674B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674BE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674BE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nkrckgcgsb">
    <w:name w:val="gnkrckgcgsb"/>
    <w:basedOn w:val="DefaultParagraphFont"/>
    <w:rsid w:val="00A71660"/>
  </w:style>
  <w:style w:type="character" w:customStyle="1" w:styleId="1">
    <w:name w:val="批注文字 字符1"/>
    <w:basedOn w:val="DefaultParagraphFont"/>
    <w:uiPriority w:val="99"/>
    <w:qFormat/>
    <w:rsid w:val="005E4BA7"/>
    <w:rPr>
      <w:rFonts w:eastAsiaTheme="minorEastAsia"/>
      <w:kern w:val="2"/>
      <w:sz w:val="21"/>
    </w:rPr>
  </w:style>
  <w:style w:type="paragraph" w:customStyle="1" w:styleId="p1">
    <w:name w:val="p1"/>
    <w:basedOn w:val="Normal"/>
    <w:rsid w:val="005E4BA7"/>
    <w:rPr>
      <w:rFonts w:ascii="Helvetica" w:eastAsiaTheme="minorEastAsia" w:hAnsi="Helvetica"/>
      <w:sz w:val="18"/>
      <w:szCs w:val="18"/>
      <w:lang w:val="en-US" w:eastAsia="zh-CN"/>
    </w:rPr>
  </w:style>
  <w:style w:type="paragraph" w:customStyle="1" w:styleId="10">
    <w:name w:val="正文1"/>
    <w:uiPriority w:val="99"/>
    <w:rsid w:val="009B324C"/>
    <w:pPr>
      <w:spacing w:line="276" w:lineRule="auto"/>
    </w:pPr>
    <w:rPr>
      <w:rFonts w:ascii="Arial"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790">
      <w:bodyDiv w:val="1"/>
      <w:marLeft w:val="0"/>
      <w:marRight w:val="0"/>
      <w:marTop w:val="0"/>
      <w:marBottom w:val="0"/>
      <w:divBdr>
        <w:top w:val="none" w:sz="0" w:space="0" w:color="auto"/>
        <w:left w:val="none" w:sz="0" w:space="0" w:color="auto"/>
        <w:bottom w:val="none" w:sz="0" w:space="0" w:color="auto"/>
        <w:right w:val="none" w:sz="0" w:space="0" w:color="auto"/>
      </w:divBdr>
    </w:div>
    <w:div w:id="18707702">
      <w:bodyDiv w:val="1"/>
      <w:marLeft w:val="0"/>
      <w:marRight w:val="0"/>
      <w:marTop w:val="0"/>
      <w:marBottom w:val="0"/>
      <w:divBdr>
        <w:top w:val="none" w:sz="0" w:space="0" w:color="auto"/>
        <w:left w:val="none" w:sz="0" w:space="0" w:color="auto"/>
        <w:bottom w:val="none" w:sz="0" w:space="0" w:color="auto"/>
        <w:right w:val="none" w:sz="0" w:space="0" w:color="auto"/>
      </w:divBdr>
    </w:div>
    <w:div w:id="62610346">
      <w:bodyDiv w:val="1"/>
      <w:marLeft w:val="0"/>
      <w:marRight w:val="0"/>
      <w:marTop w:val="0"/>
      <w:marBottom w:val="0"/>
      <w:divBdr>
        <w:top w:val="none" w:sz="0" w:space="0" w:color="auto"/>
        <w:left w:val="none" w:sz="0" w:space="0" w:color="auto"/>
        <w:bottom w:val="none" w:sz="0" w:space="0" w:color="auto"/>
        <w:right w:val="none" w:sz="0" w:space="0" w:color="auto"/>
      </w:divBdr>
    </w:div>
    <w:div w:id="77025642">
      <w:bodyDiv w:val="1"/>
      <w:marLeft w:val="0"/>
      <w:marRight w:val="0"/>
      <w:marTop w:val="0"/>
      <w:marBottom w:val="0"/>
      <w:divBdr>
        <w:top w:val="none" w:sz="0" w:space="0" w:color="auto"/>
        <w:left w:val="none" w:sz="0" w:space="0" w:color="auto"/>
        <w:bottom w:val="none" w:sz="0" w:space="0" w:color="auto"/>
        <w:right w:val="none" w:sz="0" w:space="0" w:color="auto"/>
      </w:divBdr>
    </w:div>
    <w:div w:id="84420439">
      <w:bodyDiv w:val="1"/>
      <w:marLeft w:val="0"/>
      <w:marRight w:val="0"/>
      <w:marTop w:val="0"/>
      <w:marBottom w:val="0"/>
      <w:divBdr>
        <w:top w:val="none" w:sz="0" w:space="0" w:color="auto"/>
        <w:left w:val="none" w:sz="0" w:space="0" w:color="auto"/>
        <w:bottom w:val="none" w:sz="0" w:space="0" w:color="auto"/>
        <w:right w:val="none" w:sz="0" w:space="0" w:color="auto"/>
      </w:divBdr>
    </w:div>
    <w:div w:id="99568463">
      <w:bodyDiv w:val="1"/>
      <w:marLeft w:val="0"/>
      <w:marRight w:val="0"/>
      <w:marTop w:val="0"/>
      <w:marBottom w:val="0"/>
      <w:divBdr>
        <w:top w:val="none" w:sz="0" w:space="0" w:color="auto"/>
        <w:left w:val="none" w:sz="0" w:space="0" w:color="auto"/>
        <w:bottom w:val="none" w:sz="0" w:space="0" w:color="auto"/>
        <w:right w:val="none" w:sz="0" w:space="0" w:color="auto"/>
      </w:divBdr>
    </w:div>
    <w:div w:id="107480464">
      <w:bodyDiv w:val="1"/>
      <w:marLeft w:val="0"/>
      <w:marRight w:val="0"/>
      <w:marTop w:val="0"/>
      <w:marBottom w:val="0"/>
      <w:divBdr>
        <w:top w:val="none" w:sz="0" w:space="0" w:color="auto"/>
        <w:left w:val="none" w:sz="0" w:space="0" w:color="auto"/>
        <w:bottom w:val="none" w:sz="0" w:space="0" w:color="auto"/>
        <w:right w:val="none" w:sz="0" w:space="0" w:color="auto"/>
      </w:divBdr>
    </w:div>
    <w:div w:id="113015442">
      <w:bodyDiv w:val="1"/>
      <w:marLeft w:val="0"/>
      <w:marRight w:val="0"/>
      <w:marTop w:val="0"/>
      <w:marBottom w:val="0"/>
      <w:divBdr>
        <w:top w:val="none" w:sz="0" w:space="0" w:color="auto"/>
        <w:left w:val="none" w:sz="0" w:space="0" w:color="auto"/>
        <w:bottom w:val="none" w:sz="0" w:space="0" w:color="auto"/>
        <w:right w:val="none" w:sz="0" w:space="0" w:color="auto"/>
      </w:divBdr>
    </w:div>
    <w:div w:id="119687520">
      <w:bodyDiv w:val="1"/>
      <w:marLeft w:val="0"/>
      <w:marRight w:val="0"/>
      <w:marTop w:val="0"/>
      <w:marBottom w:val="0"/>
      <w:divBdr>
        <w:top w:val="none" w:sz="0" w:space="0" w:color="auto"/>
        <w:left w:val="none" w:sz="0" w:space="0" w:color="auto"/>
        <w:bottom w:val="none" w:sz="0" w:space="0" w:color="auto"/>
        <w:right w:val="none" w:sz="0" w:space="0" w:color="auto"/>
      </w:divBdr>
    </w:div>
    <w:div w:id="123162875">
      <w:bodyDiv w:val="1"/>
      <w:marLeft w:val="0"/>
      <w:marRight w:val="0"/>
      <w:marTop w:val="0"/>
      <w:marBottom w:val="0"/>
      <w:divBdr>
        <w:top w:val="none" w:sz="0" w:space="0" w:color="auto"/>
        <w:left w:val="none" w:sz="0" w:space="0" w:color="auto"/>
        <w:bottom w:val="none" w:sz="0" w:space="0" w:color="auto"/>
        <w:right w:val="none" w:sz="0" w:space="0" w:color="auto"/>
      </w:divBdr>
    </w:div>
    <w:div w:id="123936826">
      <w:bodyDiv w:val="1"/>
      <w:marLeft w:val="0"/>
      <w:marRight w:val="0"/>
      <w:marTop w:val="0"/>
      <w:marBottom w:val="0"/>
      <w:divBdr>
        <w:top w:val="none" w:sz="0" w:space="0" w:color="auto"/>
        <w:left w:val="none" w:sz="0" w:space="0" w:color="auto"/>
        <w:bottom w:val="none" w:sz="0" w:space="0" w:color="auto"/>
        <w:right w:val="none" w:sz="0" w:space="0" w:color="auto"/>
      </w:divBdr>
    </w:div>
    <w:div w:id="129790004">
      <w:bodyDiv w:val="1"/>
      <w:marLeft w:val="0"/>
      <w:marRight w:val="0"/>
      <w:marTop w:val="0"/>
      <w:marBottom w:val="0"/>
      <w:divBdr>
        <w:top w:val="none" w:sz="0" w:space="0" w:color="auto"/>
        <w:left w:val="none" w:sz="0" w:space="0" w:color="auto"/>
        <w:bottom w:val="none" w:sz="0" w:space="0" w:color="auto"/>
        <w:right w:val="none" w:sz="0" w:space="0" w:color="auto"/>
      </w:divBdr>
    </w:div>
    <w:div w:id="150104832">
      <w:bodyDiv w:val="1"/>
      <w:marLeft w:val="0"/>
      <w:marRight w:val="0"/>
      <w:marTop w:val="0"/>
      <w:marBottom w:val="0"/>
      <w:divBdr>
        <w:top w:val="none" w:sz="0" w:space="0" w:color="auto"/>
        <w:left w:val="none" w:sz="0" w:space="0" w:color="auto"/>
        <w:bottom w:val="none" w:sz="0" w:space="0" w:color="auto"/>
        <w:right w:val="none" w:sz="0" w:space="0" w:color="auto"/>
      </w:divBdr>
    </w:div>
    <w:div w:id="171916210">
      <w:bodyDiv w:val="1"/>
      <w:marLeft w:val="0"/>
      <w:marRight w:val="0"/>
      <w:marTop w:val="0"/>
      <w:marBottom w:val="0"/>
      <w:divBdr>
        <w:top w:val="none" w:sz="0" w:space="0" w:color="auto"/>
        <w:left w:val="none" w:sz="0" w:space="0" w:color="auto"/>
        <w:bottom w:val="none" w:sz="0" w:space="0" w:color="auto"/>
        <w:right w:val="none" w:sz="0" w:space="0" w:color="auto"/>
      </w:divBdr>
    </w:div>
    <w:div w:id="189077869">
      <w:bodyDiv w:val="1"/>
      <w:marLeft w:val="0"/>
      <w:marRight w:val="0"/>
      <w:marTop w:val="0"/>
      <w:marBottom w:val="0"/>
      <w:divBdr>
        <w:top w:val="none" w:sz="0" w:space="0" w:color="auto"/>
        <w:left w:val="none" w:sz="0" w:space="0" w:color="auto"/>
        <w:bottom w:val="none" w:sz="0" w:space="0" w:color="auto"/>
        <w:right w:val="none" w:sz="0" w:space="0" w:color="auto"/>
      </w:divBdr>
    </w:div>
    <w:div w:id="203831992">
      <w:bodyDiv w:val="1"/>
      <w:marLeft w:val="0"/>
      <w:marRight w:val="0"/>
      <w:marTop w:val="0"/>
      <w:marBottom w:val="0"/>
      <w:divBdr>
        <w:top w:val="none" w:sz="0" w:space="0" w:color="auto"/>
        <w:left w:val="none" w:sz="0" w:space="0" w:color="auto"/>
        <w:bottom w:val="none" w:sz="0" w:space="0" w:color="auto"/>
        <w:right w:val="none" w:sz="0" w:space="0" w:color="auto"/>
      </w:divBdr>
    </w:div>
    <w:div w:id="205340318">
      <w:bodyDiv w:val="1"/>
      <w:marLeft w:val="0"/>
      <w:marRight w:val="0"/>
      <w:marTop w:val="0"/>
      <w:marBottom w:val="0"/>
      <w:divBdr>
        <w:top w:val="none" w:sz="0" w:space="0" w:color="auto"/>
        <w:left w:val="none" w:sz="0" w:space="0" w:color="auto"/>
        <w:bottom w:val="none" w:sz="0" w:space="0" w:color="auto"/>
        <w:right w:val="none" w:sz="0" w:space="0" w:color="auto"/>
      </w:divBdr>
    </w:div>
    <w:div w:id="206724705">
      <w:bodyDiv w:val="1"/>
      <w:marLeft w:val="0"/>
      <w:marRight w:val="0"/>
      <w:marTop w:val="0"/>
      <w:marBottom w:val="0"/>
      <w:divBdr>
        <w:top w:val="none" w:sz="0" w:space="0" w:color="auto"/>
        <w:left w:val="none" w:sz="0" w:space="0" w:color="auto"/>
        <w:bottom w:val="none" w:sz="0" w:space="0" w:color="auto"/>
        <w:right w:val="none" w:sz="0" w:space="0" w:color="auto"/>
      </w:divBdr>
    </w:div>
    <w:div w:id="245068097">
      <w:bodyDiv w:val="1"/>
      <w:marLeft w:val="0"/>
      <w:marRight w:val="0"/>
      <w:marTop w:val="0"/>
      <w:marBottom w:val="0"/>
      <w:divBdr>
        <w:top w:val="none" w:sz="0" w:space="0" w:color="auto"/>
        <w:left w:val="none" w:sz="0" w:space="0" w:color="auto"/>
        <w:bottom w:val="none" w:sz="0" w:space="0" w:color="auto"/>
        <w:right w:val="none" w:sz="0" w:space="0" w:color="auto"/>
      </w:divBdr>
    </w:div>
    <w:div w:id="246305030">
      <w:bodyDiv w:val="1"/>
      <w:marLeft w:val="0"/>
      <w:marRight w:val="0"/>
      <w:marTop w:val="0"/>
      <w:marBottom w:val="0"/>
      <w:divBdr>
        <w:top w:val="none" w:sz="0" w:space="0" w:color="auto"/>
        <w:left w:val="none" w:sz="0" w:space="0" w:color="auto"/>
        <w:bottom w:val="none" w:sz="0" w:space="0" w:color="auto"/>
        <w:right w:val="none" w:sz="0" w:space="0" w:color="auto"/>
      </w:divBdr>
    </w:div>
    <w:div w:id="248781834">
      <w:bodyDiv w:val="1"/>
      <w:marLeft w:val="0"/>
      <w:marRight w:val="0"/>
      <w:marTop w:val="0"/>
      <w:marBottom w:val="0"/>
      <w:divBdr>
        <w:top w:val="none" w:sz="0" w:space="0" w:color="auto"/>
        <w:left w:val="none" w:sz="0" w:space="0" w:color="auto"/>
        <w:bottom w:val="none" w:sz="0" w:space="0" w:color="auto"/>
        <w:right w:val="none" w:sz="0" w:space="0" w:color="auto"/>
      </w:divBdr>
    </w:div>
    <w:div w:id="265189117">
      <w:bodyDiv w:val="1"/>
      <w:marLeft w:val="0"/>
      <w:marRight w:val="0"/>
      <w:marTop w:val="0"/>
      <w:marBottom w:val="0"/>
      <w:divBdr>
        <w:top w:val="none" w:sz="0" w:space="0" w:color="auto"/>
        <w:left w:val="none" w:sz="0" w:space="0" w:color="auto"/>
        <w:bottom w:val="none" w:sz="0" w:space="0" w:color="auto"/>
        <w:right w:val="none" w:sz="0" w:space="0" w:color="auto"/>
      </w:divBdr>
    </w:div>
    <w:div w:id="281960979">
      <w:bodyDiv w:val="1"/>
      <w:marLeft w:val="0"/>
      <w:marRight w:val="0"/>
      <w:marTop w:val="0"/>
      <w:marBottom w:val="0"/>
      <w:divBdr>
        <w:top w:val="none" w:sz="0" w:space="0" w:color="auto"/>
        <w:left w:val="none" w:sz="0" w:space="0" w:color="auto"/>
        <w:bottom w:val="none" w:sz="0" w:space="0" w:color="auto"/>
        <w:right w:val="none" w:sz="0" w:space="0" w:color="auto"/>
      </w:divBdr>
    </w:div>
    <w:div w:id="295643522">
      <w:bodyDiv w:val="1"/>
      <w:marLeft w:val="0"/>
      <w:marRight w:val="0"/>
      <w:marTop w:val="0"/>
      <w:marBottom w:val="0"/>
      <w:divBdr>
        <w:top w:val="none" w:sz="0" w:space="0" w:color="auto"/>
        <w:left w:val="none" w:sz="0" w:space="0" w:color="auto"/>
        <w:bottom w:val="none" w:sz="0" w:space="0" w:color="auto"/>
        <w:right w:val="none" w:sz="0" w:space="0" w:color="auto"/>
      </w:divBdr>
    </w:div>
    <w:div w:id="299460201">
      <w:bodyDiv w:val="1"/>
      <w:marLeft w:val="0"/>
      <w:marRight w:val="0"/>
      <w:marTop w:val="0"/>
      <w:marBottom w:val="0"/>
      <w:divBdr>
        <w:top w:val="none" w:sz="0" w:space="0" w:color="auto"/>
        <w:left w:val="none" w:sz="0" w:space="0" w:color="auto"/>
        <w:bottom w:val="none" w:sz="0" w:space="0" w:color="auto"/>
        <w:right w:val="none" w:sz="0" w:space="0" w:color="auto"/>
      </w:divBdr>
    </w:div>
    <w:div w:id="299505690">
      <w:bodyDiv w:val="1"/>
      <w:marLeft w:val="0"/>
      <w:marRight w:val="0"/>
      <w:marTop w:val="0"/>
      <w:marBottom w:val="0"/>
      <w:divBdr>
        <w:top w:val="none" w:sz="0" w:space="0" w:color="auto"/>
        <w:left w:val="none" w:sz="0" w:space="0" w:color="auto"/>
        <w:bottom w:val="none" w:sz="0" w:space="0" w:color="auto"/>
        <w:right w:val="none" w:sz="0" w:space="0" w:color="auto"/>
      </w:divBdr>
    </w:div>
    <w:div w:id="303707402">
      <w:bodyDiv w:val="1"/>
      <w:marLeft w:val="0"/>
      <w:marRight w:val="0"/>
      <w:marTop w:val="0"/>
      <w:marBottom w:val="0"/>
      <w:divBdr>
        <w:top w:val="none" w:sz="0" w:space="0" w:color="auto"/>
        <w:left w:val="none" w:sz="0" w:space="0" w:color="auto"/>
        <w:bottom w:val="none" w:sz="0" w:space="0" w:color="auto"/>
        <w:right w:val="none" w:sz="0" w:space="0" w:color="auto"/>
      </w:divBdr>
    </w:div>
    <w:div w:id="313145349">
      <w:bodyDiv w:val="1"/>
      <w:marLeft w:val="0"/>
      <w:marRight w:val="0"/>
      <w:marTop w:val="0"/>
      <w:marBottom w:val="0"/>
      <w:divBdr>
        <w:top w:val="none" w:sz="0" w:space="0" w:color="auto"/>
        <w:left w:val="none" w:sz="0" w:space="0" w:color="auto"/>
        <w:bottom w:val="none" w:sz="0" w:space="0" w:color="auto"/>
        <w:right w:val="none" w:sz="0" w:space="0" w:color="auto"/>
      </w:divBdr>
    </w:div>
    <w:div w:id="318853965">
      <w:bodyDiv w:val="1"/>
      <w:marLeft w:val="0"/>
      <w:marRight w:val="0"/>
      <w:marTop w:val="0"/>
      <w:marBottom w:val="0"/>
      <w:divBdr>
        <w:top w:val="none" w:sz="0" w:space="0" w:color="auto"/>
        <w:left w:val="none" w:sz="0" w:space="0" w:color="auto"/>
        <w:bottom w:val="none" w:sz="0" w:space="0" w:color="auto"/>
        <w:right w:val="none" w:sz="0" w:space="0" w:color="auto"/>
      </w:divBdr>
    </w:div>
    <w:div w:id="319045890">
      <w:bodyDiv w:val="1"/>
      <w:marLeft w:val="0"/>
      <w:marRight w:val="0"/>
      <w:marTop w:val="0"/>
      <w:marBottom w:val="0"/>
      <w:divBdr>
        <w:top w:val="none" w:sz="0" w:space="0" w:color="auto"/>
        <w:left w:val="none" w:sz="0" w:space="0" w:color="auto"/>
        <w:bottom w:val="none" w:sz="0" w:space="0" w:color="auto"/>
        <w:right w:val="none" w:sz="0" w:space="0" w:color="auto"/>
      </w:divBdr>
    </w:div>
    <w:div w:id="324820610">
      <w:bodyDiv w:val="1"/>
      <w:marLeft w:val="0"/>
      <w:marRight w:val="0"/>
      <w:marTop w:val="0"/>
      <w:marBottom w:val="0"/>
      <w:divBdr>
        <w:top w:val="none" w:sz="0" w:space="0" w:color="auto"/>
        <w:left w:val="none" w:sz="0" w:space="0" w:color="auto"/>
        <w:bottom w:val="none" w:sz="0" w:space="0" w:color="auto"/>
        <w:right w:val="none" w:sz="0" w:space="0" w:color="auto"/>
      </w:divBdr>
    </w:div>
    <w:div w:id="336536988">
      <w:bodyDiv w:val="1"/>
      <w:marLeft w:val="0"/>
      <w:marRight w:val="0"/>
      <w:marTop w:val="0"/>
      <w:marBottom w:val="0"/>
      <w:divBdr>
        <w:top w:val="none" w:sz="0" w:space="0" w:color="auto"/>
        <w:left w:val="none" w:sz="0" w:space="0" w:color="auto"/>
        <w:bottom w:val="none" w:sz="0" w:space="0" w:color="auto"/>
        <w:right w:val="none" w:sz="0" w:space="0" w:color="auto"/>
      </w:divBdr>
    </w:div>
    <w:div w:id="353920606">
      <w:bodyDiv w:val="1"/>
      <w:marLeft w:val="0"/>
      <w:marRight w:val="0"/>
      <w:marTop w:val="0"/>
      <w:marBottom w:val="0"/>
      <w:divBdr>
        <w:top w:val="none" w:sz="0" w:space="0" w:color="auto"/>
        <w:left w:val="none" w:sz="0" w:space="0" w:color="auto"/>
        <w:bottom w:val="none" w:sz="0" w:space="0" w:color="auto"/>
        <w:right w:val="none" w:sz="0" w:space="0" w:color="auto"/>
      </w:divBdr>
    </w:div>
    <w:div w:id="374891942">
      <w:bodyDiv w:val="1"/>
      <w:marLeft w:val="0"/>
      <w:marRight w:val="0"/>
      <w:marTop w:val="0"/>
      <w:marBottom w:val="0"/>
      <w:divBdr>
        <w:top w:val="none" w:sz="0" w:space="0" w:color="auto"/>
        <w:left w:val="none" w:sz="0" w:space="0" w:color="auto"/>
        <w:bottom w:val="none" w:sz="0" w:space="0" w:color="auto"/>
        <w:right w:val="none" w:sz="0" w:space="0" w:color="auto"/>
      </w:divBdr>
    </w:div>
    <w:div w:id="393822422">
      <w:bodyDiv w:val="1"/>
      <w:marLeft w:val="0"/>
      <w:marRight w:val="0"/>
      <w:marTop w:val="0"/>
      <w:marBottom w:val="0"/>
      <w:divBdr>
        <w:top w:val="none" w:sz="0" w:space="0" w:color="auto"/>
        <w:left w:val="none" w:sz="0" w:space="0" w:color="auto"/>
        <w:bottom w:val="none" w:sz="0" w:space="0" w:color="auto"/>
        <w:right w:val="none" w:sz="0" w:space="0" w:color="auto"/>
      </w:divBdr>
    </w:div>
    <w:div w:id="414086606">
      <w:bodyDiv w:val="1"/>
      <w:marLeft w:val="0"/>
      <w:marRight w:val="0"/>
      <w:marTop w:val="0"/>
      <w:marBottom w:val="0"/>
      <w:divBdr>
        <w:top w:val="none" w:sz="0" w:space="0" w:color="auto"/>
        <w:left w:val="none" w:sz="0" w:space="0" w:color="auto"/>
        <w:bottom w:val="none" w:sz="0" w:space="0" w:color="auto"/>
        <w:right w:val="none" w:sz="0" w:space="0" w:color="auto"/>
      </w:divBdr>
    </w:div>
    <w:div w:id="423574250">
      <w:bodyDiv w:val="1"/>
      <w:marLeft w:val="0"/>
      <w:marRight w:val="0"/>
      <w:marTop w:val="0"/>
      <w:marBottom w:val="0"/>
      <w:divBdr>
        <w:top w:val="none" w:sz="0" w:space="0" w:color="auto"/>
        <w:left w:val="none" w:sz="0" w:space="0" w:color="auto"/>
        <w:bottom w:val="none" w:sz="0" w:space="0" w:color="auto"/>
        <w:right w:val="none" w:sz="0" w:space="0" w:color="auto"/>
      </w:divBdr>
    </w:div>
    <w:div w:id="428085733">
      <w:bodyDiv w:val="1"/>
      <w:marLeft w:val="0"/>
      <w:marRight w:val="0"/>
      <w:marTop w:val="0"/>
      <w:marBottom w:val="0"/>
      <w:divBdr>
        <w:top w:val="none" w:sz="0" w:space="0" w:color="auto"/>
        <w:left w:val="none" w:sz="0" w:space="0" w:color="auto"/>
        <w:bottom w:val="none" w:sz="0" w:space="0" w:color="auto"/>
        <w:right w:val="none" w:sz="0" w:space="0" w:color="auto"/>
      </w:divBdr>
    </w:div>
    <w:div w:id="435945970">
      <w:bodyDiv w:val="1"/>
      <w:marLeft w:val="0"/>
      <w:marRight w:val="0"/>
      <w:marTop w:val="0"/>
      <w:marBottom w:val="0"/>
      <w:divBdr>
        <w:top w:val="none" w:sz="0" w:space="0" w:color="auto"/>
        <w:left w:val="none" w:sz="0" w:space="0" w:color="auto"/>
        <w:bottom w:val="none" w:sz="0" w:space="0" w:color="auto"/>
        <w:right w:val="none" w:sz="0" w:space="0" w:color="auto"/>
      </w:divBdr>
    </w:div>
    <w:div w:id="467553718">
      <w:bodyDiv w:val="1"/>
      <w:marLeft w:val="0"/>
      <w:marRight w:val="0"/>
      <w:marTop w:val="0"/>
      <w:marBottom w:val="0"/>
      <w:divBdr>
        <w:top w:val="none" w:sz="0" w:space="0" w:color="auto"/>
        <w:left w:val="none" w:sz="0" w:space="0" w:color="auto"/>
        <w:bottom w:val="none" w:sz="0" w:space="0" w:color="auto"/>
        <w:right w:val="none" w:sz="0" w:space="0" w:color="auto"/>
      </w:divBdr>
    </w:div>
    <w:div w:id="470027339">
      <w:bodyDiv w:val="1"/>
      <w:marLeft w:val="0"/>
      <w:marRight w:val="0"/>
      <w:marTop w:val="0"/>
      <w:marBottom w:val="0"/>
      <w:divBdr>
        <w:top w:val="none" w:sz="0" w:space="0" w:color="auto"/>
        <w:left w:val="none" w:sz="0" w:space="0" w:color="auto"/>
        <w:bottom w:val="none" w:sz="0" w:space="0" w:color="auto"/>
        <w:right w:val="none" w:sz="0" w:space="0" w:color="auto"/>
      </w:divBdr>
    </w:div>
    <w:div w:id="478038665">
      <w:bodyDiv w:val="1"/>
      <w:marLeft w:val="0"/>
      <w:marRight w:val="0"/>
      <w:marTop w:val="0"/>
      <w:marBottom w:val="0"/>
      <w:divBdr>
        <w:top w:val="none" w:sz="0" w:space="0" w:color="auto"/>
        <w:left w:val="none" w:sz="0" w:space="0" w:color="auto"/>
        <w:bottom w:val="none" w:sz="0" w:space="0" w:color="auto"/>
        <w:right w:val="none" w:sz="0" w:space="0" w:color="auto"/>
      </w:divBdr>
    </w:div>
    <w:div w:id="496383216">
      <w:bodyDiv w:val="1"/>
      <w:marLeft w:val="0"/>
      <w:marRight w:val="0"/>
      <w:marTop w:val="0"/>
      <w:marBottom w:val="0"/>
      <w:divBdr>
        <w:top w:val="none" w:sz="0" w:space="0" w:color="auto"/>
        <w:left w:val="none" w:sz="0" w:space="0" w:color="auto"/>
        <w:bottom w:val="none" w:sz="0" w:space="0" w:color="auto"/>
        <w:right w:val="none" w:sz="0" w:space="0" w:color="auto"/>
      </w:divBdr>
      <w:divsChild>
        <w:div w:id="1265648555">
          <w:marLeft w:val="0"/>
          <w:marRight w:val="0"/>
          <w:marTop w:val="0"/>
          <w:marBottom w:val="0"/>
          <w:divBdr>
            <w:top w:val="none" w:sz="0" w:space="0" w:color="auto"/>
            <w:left w:val="none" w:sz="0" w:space="0" w:color="auto"/>
            <w:bottom w:val="none" w:sz="0" w:space="0" w:color="auto"/>
            <w:right w:val="none" w:sz="0" w:space="0" w:color="auto"/>
          </w:divBdr>
          <w:divsChild>
            <w:div w:id="943265976">
              <w:marLeft w:val="0"/>
              <w:marRight w:val="0"/>
              <w:marTop w:val="0"/>
              <w:marBottom w:val="0"/>
              <w:divBdr>
                <w:top w:val="none" w:sz="0" w:space="0" w:color="auto"/>
                <w:left w:val="none" w:sz="0" w:space="0" w:color="auto"/>
                <w:bottom w:val="none" w:sz="0" w:space="0" w:color="auto"/>
                <w:right w:val="none" w:sz="0" w:space="0" w:color="auto"/>
              </w:divBdr>
              <w:divsChild>
                <w:div w:id="1348749495">
                  <w:marLeft w:val="0"/>
                  <w:marRight w:val="0"/>
                  <w:marTop w:val="0"/>
                  <w:marBottom w:val="0"/>
                  <w:divBdr>
                    <w:top w:val="none" w:sz="0" w:space="0" w:color="auto"/>
                    <w:left w:val="none" w:sz="0" w:space="0" w:color="auto"/>
                    <w:bottom w:val="none" w:sz="0" w:space="0" w:color="auto"/>
                    <w:right w:val="none" w:sz="0" w:space="0" w:color="auto"/>
                  </w:divBdr>
                  <w:divsChild>
                    <w:div w:id="61299857">
                      <w:marLeft w:val="0"/>
                      <w:marRight w:val="0"/>
                      <w:marTop w:val="0"/>
                      <w:marBottom w:val="0"/>
                      <w:divBdr>
                        <w:top w:val="none" w:sz="0" w:space="0" w:color="auto"/>
                        <w:left w:val="none" w:sz="0" w:space="0" w:color="auto"/>
                        <w:bottom w:val="none" w:sz="0" w:space="0" w:color="auto"/>
                        <w:right w:val="none" w:sz="0" w:space="0" w:color="auto"/>
                      </w:divBdr>
                      <w:divsChild>
                        <w:div w:id="1268392816">
                          <w:marLeft w:val="0"/>
                          <w:marRight w:val="0"/>
                          <w:marTop w:val="0"/>
                          <w:marBottom w:val="0"/>
                          <w:divBdr>
                            <w:top w:val="none" w:sz="0" w:space="0" w:color="auto"/>
                            <w:left w:val="none" w:sz="0" w:space="0" w:color="auto"/>
                            <w:bottom w:val="none" w:sz="0" w:space="0" w:color="auto"/>
                            <w:right w:val="none" w:sz="0" w:space="0" w:color="auto"/>
                          </w:divBdr>
                          <w:divsChild>
                            <w:div w:id="2055538070">
                              <w:marLeft w:val="0"/>
                              <w:marRight w:val="0"/>
                              <w:marTop w:val="0"/>
                              <w:marBottom w:val="0"/>
                              <w:divBdr>
                                <w:top w:val="none" w:sz="0" w:space="0" w:color="auto"/>
                                <w:left w:val="none" w:sz="0" w:space="0" w:color="auto"/>
                                <w:bottom w:val="none" w:sz="0" w:space="0" w:color="auto"/>
                                <w:right w:val="none" w:sz="0" w:space="0" w:color="auto"/>
                              </w:divBdr>
                              <w:divsChild>
                                <w:div w:id="18712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49258">
      <w:bodyDiv w:val="1"/>
      <w:marLeft w:val="0"/>
      <w:marRight w:val="0"/>
      <w:marTop w:val="0"/>
      <w:marBottom w:val="0"/>
      <w:divBdr>
        <w:top w:val="none" w:sz="0" w:space="0" w:color="auto"/>
        <w:left w:val="none" w:sz="0" w:space="0" w:color="auto"/>
        <w:bottom w:val="none" w:sz="0" w:space="0" w:color="auto"/>
        <w:right w:val="none" w:sz="0" w:space="0" w:color="auto"/>
      </w:divBdr>
    </w:div>
    <w:div w:id="504784107">
      <w:bodyDiv w:val="1"/>
      <w:marLeft w:val="0"/>
      <w:marRight w:val="0"/>
      <w:marTop w:val="0"/>
      <w:marBottom w:val="0"/>
      <w:divBdr>
        <w:top w:val="none" w:sz="0" w:space="0" w:color="auto"/>
        <w:left w:val="none" w:sz="0" w:space="0" w:color="auto"/>
        <w:bottom w:val="none" w:sz="0" w:space="0" w:color="auto"/>
        <w:right w:val="none" w:sz="0" w:space="0" w:color="auto"/>
      </w:divBdr>
    </w:div>
    <w:div w:id="511341684">
      <w:bodyDiv w:val="1"/>
      <w:marLeft w:val="0"/>
      <w:marRight w:val="0"/>
      <w:marTop w:val="0"/>
      <w:marBottom w:val="0"/>
      <w:divBdr>
        <w:top w:val="none" w:sz="0" w:space="0" w:color="auto"/>
        <w:left w:val="none" w:sz="0" w:space="0" w:color="auto"/>
        <w:bottom w:val="none" w:sz="0" w:space="0" w:color="auto"/>
        <w:right w:val="none" w:sz="0" w:space="0" w:color="auto"/>
      </w:divBdr>
    </w:div>
    <w:div w:id="520094768">
      <w:bodyDiv w:val="1"/>
      <w:marLeft w:val="0"/>
      <w:marRight w:val="0"/>
      <w:marTop w:val="0"/>
      <w:marBottom w:val="0"/>
      <w:divBdr>
        <w:top w:val="none" w:sz="0" w:space="0" w:color="auto"/>
        <w:left w:val="none" w:sz="0" w:space="0" w:color="auto"/>
        <w:bottom w:val="none" w:sz="0" w:space="0" w:color="auto"/>
        <w:right w:val="none" w:sz="0" w:space="0" w:color="auto"/>
      </w:divBdr>
    </w:div>
    <w:div w:id="531765118">
      <w:bodyDiv w:val="1"/>
      <w:marLeft w:val="0"/>
      <w:marRight w:val="0"/>
      <w:marTop w:val="0"/>
      <w:marBottom w:val="0"/>
      <w:divBdr>
        <w:top w:val="none" w:sz="0" w:space="0" w:color="auto"/>
        <w:left w:val="none" w:sz="0" w:space="0" w:color="auto"/>
        <w:bottom w:val="none" w:sz="0" w:space="0" w:color="auto"/>
        <w:right w:val="none" w:sz="0" w:space="0" w:color="auto"/>
      </w:divBdr>
      <w:divsChild>
        <w:div w:id="351809430">
          <w:marLeft w:val="0"/>
          <w:marRight w:val="0"/>
          <w:marTop w:val="0"/>
          <w:marBottom w:val="0"/>
          <w:divBdr>
            <w:top w:val="none" w:sz="0" w:space="0" w:color="auto"/>
            <w:left w:val="none" w:sz="0" w:space="0" w:color="auto"/>
            <w:bottom w:val="none" w:sz="0" w:space="0" w:color="auto"/>
            <w:right w:val="none" w:sz="0" w:space="0" w:color="auto"/>
          </w:divBdr>
        </w:div>
        <w:div w:id="721907974">
          <w:marLeft w:val="0"/>
          <w:marRight w:val="0"/>
          <w:marTop w:val="0"/>
          <w:marBottom w:val="0"/>
          <w:divBdr>
            <w:top w:val="none" w:sz="0" w:space="0" w:color="auto"/>
            <w:left w:val="none" w:sz="0" w:space="0" w:color="auto"/>
            <w:bottom w:val="none" w:sz="0" w:space="0" w:color="auto"/>
            <w:right w:val="none" w:sz="0" w:space="0" w:color="auto"/>
          </w:divBdr>
        </w:div>
        <w:div w:id="1491747228">
          <w:marLeft w:val="0"/>
          <w:marRight w:val="0"/>
          <w:marTop w:val="0"/>
          <w:marBottom w:val="0"/>
          <w:divBdr>
            <w:top w:val="none" w:sz="0" w:space="0" w:color="auto"/>
            <w:left w:val="none" w:sz="0" w:space="0" w:color="auto"/>
            <w:bottom w:val="none" w:sz="0" w:space="0" w:color="auto"/>
            <w:right w:val="none" w:sz="0" w:space="0" w:color="auto"/>
          </w:divBdr>
        </w:div>
      </w:divsChild>
    </w:div>
    <w:div w:id="537086393">
      <w:bodyDiv w:val="1"/>
      <w:marLeft w:val="0"/>
      <w:marRight w:val="0"/>
      <w:marTop w:val="0"/>
      <w:marBottom w:val="0"/>
      <w:divBdr>
        <w:top w:val="none" w:sz="0" w:space="0" w:color="auto"/>
        <w:left w:val="none" w:sz="0" w:space="0" w:color="auto"/>
        <w:bottom w:val="none" w:sz="0" w:space="0" w:color="auto"/>
        <w:right w:val="none" w:sz="0" w:space="0" w:color="auto"/>
      </w:divBdr>
    </w:div>
    <w:div w:id="537162101">
      <w:bodyDiv w:val="1"/>
      <w:marLeft w:val="0"/>
      <w:marRight w:val="0"/>
      <w:marTop w:val="0"/>
      <w:marBottom w:val="0"/>
      <w:divBdr>
        <w:top w:val="none" w:sz="0" w:space="0" w:color="auto"/>
        <w:left w:val="none" w:sz="0" w:space="0" w:color="auto"/>
        <w:bottom w:val="none" w:sz="0" w:space="0" w:color="auto"/>
        <w:right w:val="none" w:sz="0" w:space="0" w:color="auto"/>
      </w:divBdr>
    </w:div>
    <w:div w:id="537281295">
      <w:bodyDiv w:val="1"/>
      <w:marLeft w:val="0"/>
      <w:marRight w:val="0"/>
      <w:marTop w:val="0"/>
      <w:marBottom w:val="0"/>
      <w:divBdr>
        <w:top w:val="none" w:sz="0" w:space="0" w:color="auto"/>
        <w:left w:val="none" w:sz="0" w:space="0" w:color="auto"/>
        <w:bottom w:val="none" w:sz="0" w:space="0" w:color="auto"/>
        <w:right w:val="none" w:sz="0" w:space="0" w:color="auto"/>
      </w:divBdr>
    </w:div>
    <w:div w:id="540168426">
      <w:bodyDiv w:val="1"/>
      <w:marLeft w:val="0"/>
      <w:marRight w:val="0"/>
      <w:marTop w:val="0"/>
      <w:marBottom w:val="0"/>
      <w:divBdr>
        <w:top w:val="none" w:sz="0" w:space="0" w:color="auto"/>
        <w:left w:val="none" w:sz="0" w:space="0" w:color="auto"/>
        <w:bottom w:val="none" w:sz="0" w:space="0" w:color="auto"/>
        <w:right w:val="none" w:sz="0" w:space="0" w:color="auto"/>
      </w:divBdr>
    </w:div>
    <w:div w:id="544875976">
      <w:bodyDiv w:val="1"/>
      <w:marLeft w:val="0"/>
      <w:marRight w:val="0"/>
      <w:marTop w:val="0"/>
      <w:marBottom w:val="0"/>
      <w:divBdr>
        <w:top w:val="none" w:sz="0" w:space="0" w:color="auto"/>
        <w:left w:val="none" w:sz="0" w:space="0" w:color="auto"/>
        <w:bottom w:val="none" w:sz="0" w:space="0" w:color="auto"/>
        <w:right w:val="none" w:sz="0" w:space="0" w:color="auto"/>
      </w:divBdr>
    </w:div>
    <w:div w:id="554898230">
      <w:bodyDiv w:val="1"/>
      <w:marLeft w:val="0"/>
      <w:marRight w:val="0"/>
      <w:marTop w:val="0"/>
      <w:marBottom w:val="0"/>
      <w:divBdr>
        <w:top w:val="none" w:sz="0" w:space="0" w:color="auto"/>
        <w:left w:val="none" w:sz="0" w:space="0" w:color="auto"/>
        <w:bottom w:val="none" w:sz="0" w:space="0" w:color="auto"/>
        <w:right w:val="none" w:sz="0" w:space="0" w:color="auto"/>
      </w:divBdr>
    </w:div>
    <w:div w:id="565459435">
      <w:bodyDiv w:val="1"/>
      <w:marLeft w:val="0"/>
      <w:marRight w:val="0"/>
      <w:marTop w:val="0"/>
      <w:marBottom w:val="0"/>
      <w:divBdr>
        <w:top w:val="none" w:sz="0" w:space="0" w:color="auto"/>
        <w:left w:val="none" w:sz="0" w:space="0" w:color="auto"/>
        <w:bottom w:val="none" w:sz="0" w:space="0" w:color="auto"/>
        <w:right w:val="none" w:sz="0" w:space="0" w:color="auto"/>
      </w:divBdr>
    </w:div>
    <w:div w:id="567153882">
      <w:bodyDiv w:val="1"/>
      <w:marLeft w:val="0"/>
      <w:marRight w:val="0"/>
      <w:marTop w:val="0"/>
      <w:marBottom w:val="0"/>
      <w:divBdr>
        <w:top w:val="none" w:sz="0" w:space="0" w:color="auto"/>
        <w:left w:val="none" w:sz="0" w:space="0" w:color="auto"/>
        <w:bottom w:val="none" w:sz="0" w:space="0" w:color="auto"/>
        <w:right w:val="none" w:sz="0" w:space="0" w:color="auto"/>
      </w:divBdr>
    </w:div>
    <w:div w:id="583877994">
      <w:bodyDiv w:val="1"/>
      <w:marLeft w:val="0"/>
      <w:marRight w:val="0"/>
      <w:marTop w:val="0"/>
      <w:marBottom w:val="0"/>
      <w:divBdr>
        <w:top w:val="none" w:sz="0" w:space="0" w:color="auto"/>
        <w:left w:val="none" w:sz="0" w:space="0" w:color="auto"/>
        <w:bottom w:val="none" w:sz="0" w:space="0" w:color="auto"/>
        <w:right w:val="none" w:sz="0" w:space="0" w:color="auto"/>
      </w:divBdr>
    </w:div>
    <w:div w:id="606540656">
      <w:bodyDiv w:val="1"/>
      <w:marLeft w:val="0"/>
      <w:marRight w:val="0"/>
      <w:marTop w:val="0"/>
      <w:marBottom w:val="0"/>
      <w:divBdr>
        <w:top w:val="none" w:sz="0" w:space="0" w:color="auto"/>
        <w:left w:val="none" w:sz="0" w:space="0" w:color="auto"/>
        <w:bottom w:val="none" w:sz="0" w:space="0" w:color="auto"/>
        <w:right w:val="none" w:sz="0" w:space="0" w:color="auto"/>
      </w:divBdr>
    </w:div>
    <w:div w:id="611473005">
      <w:bodyDiv w:val="1"/>
      <w:marLeft w:val="0"/>
      <w:marRight w:val="0"/>
      <w:marTop w:val="0"/>
      <w:marBottom w:val="0"/>
      <w:divBdr>
        <w:top w:val="none" w:sz="0" w:space="0" w:color="auto"/>
        <w:left w:val="none" w:sz="0" w:space="0" w:color="auto"/>
        <w:bottom w:val="none" w:sz="0" w:space="0" w:color="auto"/>
        <w:right w:val="none" w:sz="0" w:space="0" w:color="auto"/>
      </w:divBdr>
    </w:div>
    <w:div w:id="619265142">
      <w:bodyDiv w:val="1"/>
      <w:marLeft w:val="0"/>
      <w:marRight w:val="0"/>
      <w:marTop w:val="0"/>
      <w:marBottom w:val="0"/>
      <w:divBdr>
        <w:top w:val="none" w:sz="0" w:space="0" w:color="auto"/>
        <w:left w:val="none" w:sz="0" w:space="0" w:color="auto"/>
        <w:bottom w:val="none" w:sz="0" w:space="0" w:color="auto"/>
        <w:right w:val="none" w:sz="0" w:space="0" w:color="auto"/>
      </w:divBdr>
    </w:div>
    <w:div w:id="621961299">
      <w:bodyDiv w:val="1"/>
      <w:marLeft w:val="0"/>
      <w:marRight w:val="0"/>
      <w:marTop w:val="0"/>
      <w:marBottom w:val="0"/>
      <w:divBdr>
        <w:top w:val="none" w:sz="0" w:space="0" w:color="auto"/>
        <w:left w:val="none" w:sz="0" w:space="0" w:color="auto"/>
        <w:bottom w:val="none" w:sz="0" w:space="0" w:color="auto"/>
        <w:right w:val="none" w:sz="0" w:space="0" w:color="auto"/>
      </w:divBdr>
    </w:div>
    <w:div w:id="634262984">
      <w:bodyDiv w:val="1"/>
      <w:marLeft w:val="0"/>
      <w:marRight w:val="0"/>
      <w:marTop w:val="0"/>
      <w:marBottom w:val="0"/>
      <w:divBdr>
        <w:top w:val="none" w:sz="0" w:space="0" w:color="auto"/>
        <w:left w:val="none" w:sz="0" w:space="0" w:color="auto"/>
        <w:bottom w:val="none" w:sz="0" w:space="0" w:color="auto"/>
        <w:right w:val="none" w:sz="0" w:space="0" w:color="auto"/>
      </w:divBdr>
    </w:div>
    <w:div w:id="646469234">
      <w:bodyDiv w:val="1"/>
      <w:marLeft w:val="0"/>
      <w:marRight w:val="0"/>
      <w:marTop w:val="0"/>
      <w:marBottom w:val="0"/>
      <w:divBdr>
        <w:top w:val="none" w:sz="0" w:space="0" w:color="auto"/>
        <w:left w:val="none" w:sz="0" w:space="0" w:color="auto"/>
        <w:bottom w:val="none" w:sz="0" w:space="0" w:color="auto"/>
        <w:right w:val="none" w:sz="0" w:space="0" w:color="auto"/>
      </w:divBdr>
    </w:div>
    <w:div w:id="646933114">
      <w:bodyDiv w:val="1"/>
      <w:marLeft w:val="0"/>
      <w:marRight w:val="0"/>
      <w:marTop w:val="0"/>
      <w:marBottom w:val="0"/>
      <w:divBdr>
        <w:top w:val="none" w:sz="0" w:space="0" w:color="auto"/>
        <w:left w:val="none" w:sz="0" w:space="0" w:color="auto"/>
        <w:bottom w:val="none" w:sz="0" w:space="0" w:color="auto"/>
        <w:right w:val="none" w:sz="0" w:space="0" w:color="auto"/>
      </w:divBdr>
    </w:div>
    <w:div w:id="657877770">
      <w:bodyDiv w:val="1"/>
      <w:marLeft w:val="0"/>
      <w:marRight w:val="0"/>
      <w:marTop w:val="0"/>
      <w:marBottom w:val="0"/>
      <w:divBdr>
        <w:top w:val="none" w:sz="0" w:space="0" w:color="auto"/>
        <w:left w:val="none" w:sz="0" w:space="0" w:color="auto"/>
        <w:bottom w:val="none" w:sz="0" w:space="0" w:color="auto"/>
        <w:right w:val="none" w:sz="0" w:space="0" w:color="auto"/>
      </w:divBdr>
    </w:div>
    <w:div w:id="659966219">
      <w:bodyDiv w:val="1"/>
      <w:marLeft w:val="0"/>
      <w:marRight w:val="0"/>
      <w:marTop w:val="0"/>
      <w:marBottom w:val="0"/>
      <w:divBdr>
        <w:top w:val="none" w:sz="0" w:space="0" w:color="auto"/>
        <w:left w:val="none" w:sz="0" w:space="0" w:color="auto"/>
        <w:bottom w:val="none" w:sz="0" w:space="0" w:color="auto"/>
        <w:right w:val="none" w:sz="0" w:space="0" w:color="auto"/>
      </w:divBdr>
    </w:div>
    <w:div w:id="679114845">
      <w:bodyDiv w:val="1"/>
      <w:marLeft w:val="0"/>
      <w:marRight w:val="0"/>
      <w:marTop w:val="0"/>
      <w:marBottom w:val="0"/>
      <w:divBdr>
        <w:top w:val="none" w:sz="0" w:space="0" w:color="auto"/>
        <w:left w:val="none" w:sz="0" w:space="0" w:color="auto"/>
        <w:bottom w:val="none" w:sz="0" w:space="0" w:color="auto"/>
        <w:right w:val="none" w:sz="0" w:space="0" w:color="auto"/>
      </w:divBdr>
    </w:div>
    <w:div w:id="700014081">
      <w:bodyDiv w:val="1"/>
      <w:marLeft w:val="0"/>
      <w:marRight w:val="0"/>
      <w:marTop w:val="0"/>
      <w:marBottom w:val="0"/>
      <w:divBdr>
        <w:top w:val="none" w:sz="0" w:space="0" w:color="auto"/>
        <w:left w:val="none" w:sz="0" w:space="0" w:color="auto"/>
        <w:bottom w:val="none" w:sz="0" w:space="0" w:color="auto"/>
        <w:right w:val="none" w:sz="0" w:space="0" w:color="auto"/>
      </w:divBdr>
    </w:div>
    <w:div w:id="717049670">
      <w:bodyDiv w:val="1"/>
      <w:marLeft w:val="0"/>
      <w:marRight w:val="0"/>
      <w:marTop w:val="0"/>
      <w:marBottom w:val="0"/>
      <w:divBdr>
        <w:top w:val="none" w:sz="0" w:space="0" w:color="auto"/>
        <w:left w:val="none" w:sz="0" w:space="0" w:color="auto"/>
        <w:bottom w:val="none" w:sz="0" w:space="0" w:color="auto"/>
        <w:right w:val="none" w:sz="0" w:space="0" w:color="auto"/>
      </w:divBdr>
    </w:div>
    <w:div w:id="720904365">
      <w:bodyDiv w:val="1"/>
      <w:marLeft w:val="0"/>
      <w:marRight w:val="0"/>
      <w:marTop w:val="0"/>
      <w:marBottom w:val="0"/>
      <w:divBdr>
        <w:top w:val="none" w:sz="0" w:space="0" w:color="auto"/>
        <w:left w:val="none" w:sz="0" w:space="0" w:color="auto"/>
        <w:bottom w:val="none" w:sz="0" w:space="0" w:color="auto"/>
        <w:right w:val="none" w:sz="0" w:space="0" w:color="auto"/>
      </w:divBdr>
    </w:div>
    <w:div w:id="733088994">
      <w:bodyDiv w:val="1"/>
      <w:marLeft w:val="0"/>
      <w:marRight w:val="0"/>
      <w:marTop w:val="0"/>
      <w:marBottom w:val="0"/>
      <w:divBdr>
        <w:top w:val="none" w:sz="0" w:space="0" w:color="auto"/>
        <w:left w:val="none" w:sz="0" w:space="0" w:color="auto"/>
        <w:bottom w:val="none" w:sz="0" w:space="0" w:color="auto"/>
        <w:right w:val="none" w:sz="0" w:space="0" w:color="auto"/>
      </w:divBdr>
    </w:div>
    <w:div w:id="778793029">
      <w:bodyDiv w:val="1"/>
      <w:marLeft w:val="0"/>
      <w:marRight w:val="0"/>
      <w:marTop w:val="0"/>
      <w:marBottom w:val="0"/>
      <w:divBdr>
        <w:top w:val="none" w:sz="0" w:space="0" w:color="auto"/>
        <w:left w:val="none" w:sz="0" w:space="0" w:color="auto"/>
        <w:bottom w:val="none" w:sz="0" w:space="0" w:color="auto"/>
        <w:right w:val="none" w:sz="0" w:space="0" w:color="auto"/>
      </w:divBdr>
    </w:div>
    <w:div w:id="798839117">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39655601">
      <w:bodyDiv w:val="1"/>
      <w:marLeft w:val="0"/>
      <w:marRight w:val="0"/>
      <w:marTop w:val="0"/>
      <w:marBottom w:val="0"/>
      <w:divBdr>
        <w:top w:val="none" w:sz="0" w:space="0" w:color="auto"/>
        <w:left w:val="none" w:sz="0" w:space="0" w:color="auto"/>
        <w:bottom w:val="none" w:sz="0" w:space="0" w:color="auto"/>
        <w:right w:val="none" w:sz="0" w:space="0" w:color="auto"/>
      </w:divBdr>
    </w:div>
    <w:div w:id="842741807">
      <w:bodyDiv w:val="1"/>
      <w:marLeft w:val="0"/>
      <w:marRight w:val="0"/>
      <w:marTop w:val="0"/>
      <w:marBottom w:val="0"/>
      <w:divBdr>
        <w:top w:val="none" w:sz="0" w:space="0" w:color="auto"/>
        <w:left w:val="none" w:sz="0" w:space="0" w:color="auto"/>
        <w:bottom w:val="none" w:sz="0" w:space="0" w:color="auto"/>
        <w:right w:val="none" w:sz="0" w:space="0" w:color="auto"/>
      </w:divBdr>
    </w:div>
    <w:div w:id="844393870">
      <w:bodyDiv w:val="1"/>
      <w:marLeft w:val="0"/>
      <w:marRight w:val="0"/>
      <w:marTop w:val="0"/>
      <w:marBottom w:val="0"/>
      <w:divBdr>
        <w:top w:val="none" w:sz="0" w:space="0" w:color="auto"/>
        <w:left w:val="none" w:sz="0" w:space="0" w:color="auto"/>
        <w:bottom w:val="none" w:sz="0" w:space="0" w:color="auto"/>
        <w:right w:val="none" w:sz="0" w:space="0" w:color="auto"/>
      </w:divBdr>
    </w:div>
    <w:div w:id="845554841">
      <w:bodyDiv w:val="1"/>
      <w:marLeft w:val="0"/>
      <w:marRight w:val="0"/>
      <w:marTop w:val="0"/>
      <w:marBottom w:val="0"/>
      <w:divBdr>
        <w:top w:val="none" w:sz="0" w:space="0" w:color="auto"/>
        <w:left w:val="none" w:sz="0" w:space="0" w:color="auto"/>
        <w:bottom w:val="none" w:sz="0" w:space="0" w:color="auto"/>
        <w:right w:val="none" w:sz="0" w:space="0" w:color="auto"/>
      </w:divBdr>
    </w:div>
    <w:div w:id="846672487">
      <w:bodyDiv w:val="1"/>
      <w:marLeft w:val="0"/>
      <w:marRight w:val="0"/>
      <w:marTop w:val="0"/>
      <w:marBottom w:val="0"/>
      <w:divBdr>
        <w:top w:val="none" w:sz="0" w:space="0" w:color="auto"/>
        <w:left w:val="none" w:sz="0" w:space="0" w:color="auto"/>
        <w:bottom w:val="none" w:sz="0" w:space="0" w:color="auto"/>
        <w:right w:val="none" w:sz="0" w:space="0" w:color="auto"/>
      </w:divBdr>
    </w:div>
    <w:div w:id="901065371">
      <w:bodyDiv w:val="1"/>
      <w:marLeft w:val="0"/>
      <w:marRight w:val="0"/>
      <w:marTop w:val="0"/>
      <w:marBottom w:val="0"/>
      <w:divBdr>
        <w:top w:val="none" w:sz="0" w:space="0" w:color="auto"/>
        <w:left w:val="none" w:sz="0" w:space="0" w:color="auto"/>
        <w:bottom w:val="none" w:sz="0" w:space="0" w:color="auto"/>
        <w:right w:val="none" w:sz="0" w:space="0" w:color="auto"/>
      </w:divBdr>
    </w:div>
    <w:div w:id="907109623">
      <w:bodyDiv w:val="1"/>
      <w:marLeft w:val="0"/>
      <w:marRight w:val="0"/>
      <w:marTop w:val="0"/>
      <w:marBottom w:val="0"/>
      <w:divBdr>
        <w:top w:val="none" w:sz="0" w:space="0" w:color="auto"/>
        <w:left w:val="none" w:sz="0" w:space="0" w:color="auto"/>
        <w:bottom w:val="none" w:sz="0" w:space="0" w:color="auto"/>
        <w:right w:val="none" w:sz="0" w:space="0" w:color="auto"/>
      </w:divBdr>
      <w:divsChild>
        <w:div w:id="539325853">
          <w:marLeft w:val="0"/>
          <w:marRight w:val="0"/>
          <w:marTop w:val="0"/>
          <w:marBottom w:val="0"/>
          <w:divBdr>
            <w:top w:val="none" w:sz="0" w:space="0" w:color="auto"/>
            <w:left w:val="none" w:sz="0" w:space="0" w:color="auto"/>
            <w:bottom w:val="none" w:sz="0" w:space="0" w:color="auto"/>
            <w:right w:val="none" w:sz="0" w:space="0" w:color="auto"/>
          </w:divBdr>
        </w:div>
        <w:div w:id="1253202951">
          <w:marLeft w:val="0"/>
          <w:marRight w:val="0"/>
          <w:marTop w:val="0"/>
          <w:marBottom w:val="0"/>
          <w:divBdr>
            <w:top w:val="none" w:sz="0" w:space="0" w:color="auto"/>
            <w:left w:val="none" w:sz="0" w:space="0" w:color="auto"/>
            <w:bottom w:val="none" w:sz="0" w:space="0" w:color="auto"/>
            <w:right w:val="none" w:sz="0" w:space="0" w:color="auto"/>
          </w:divBdr>
        </w:div>
      </w:divsChild>
    </w:div>
    <w:div w:id="915894679">
      <w:bodyDiv w:val="1"/>
      <w:marLeft w:val="0"/>
      <w:marRight w:val="0"/>
      <w:marTop w:val="0"/>
      <w:marBottom w:val="0"/>
      <w:divBdr>
        <w:top w:val="none" w:sz="0" w:space="0" w:color="auto"/>
        <w:left w:val="none" w:sz="0" w:space="0" w:color="auto"/>
        <w:bottom w:val="none" w:sz="0" w:space="0" w:color="auto"/>
        <w:right w:val="none" w:sz="0" w:space="0" w:color="auto"/>
      </w:divBdr>
    </w:div>
    <w:div w:id="937061520">
      <w:bodyDiv w:val="1"/>
      <w:marLeft w:val="0"/>
      <w:marRight w:val="0"/>
      <w:marTop w:val="0"/>
      <w:marBottom w:val="0"/>
      <w:divBdr>
        <w:top w:val="none" w:sz="0" w:space="0" w:color="auto"/>
        <w:left w:val="none" w:sz="0" w:space="0" w:color="auto"/>
        <w:bottom w:val="none" w:sz="0" w:space="0" w:color="auto"/>
        <w:right w:val="none" w:sz="0" w:space="0" w:color="auto"/>
      </w:divBdr>
    </w:div>
    <w:div w:id="945388087">
      <w:bodyDiv w:val="1"/>
      <w:marLeft w:val="0"/>
      <w:marRight w:val="0"/>
      <w:marTop w:val="0"/>
      <w:marBottom w:val="0"/>
      <w:divBdr>
        <w:top w:val="none" w:sz="0" w:space="0" w:color="auto"/>
        <w:left w:val="none" w:sz="0" w:space="0" w:color="auto"/>
        <w:bottom w:val="none" w:sz="0" w:space="0" w:color="auto"/>
        <w:right w:val="none" w:sz="0" w:space="0" w:color="auto"/>
      </w:divBdr>
    </w:div>
    <w:div w:id="968823411">
      <w:bodyDiv w:val="1"/>
      <w:marLeft w:val="0"/>
      <w:marRight w:val="0"/>
      <w:marTop w:val="0"/>
      <w:marBottom w:val="0"/>
      <w:divBdr>
        <w:top w:val="none" w:sz="0" w:space="0" w:color="auto"/>
        <w:left w:val="none" w:sz="0" w:space="0" w:color="auto"/>
        <w:bottom w:val="none" w:sz="0" w:space="0" w:color="auto"/>
        <w:right w:val="none" w:sz="0" w:space="0" w:color="auto"/>
      </w:divBdr>
    </w:div>
    <w:div w:id="988940085">
      <w:bodyDiv w:val="1"/>
      <w:marLeft w:val="0"/>
      <w:marRight w:val="0"/>
      <w:marTop w:val="0"/>
      <w:marBottom w:val="0"/>
      <w:divBdr>
        <w:top w:val="none" w:sz="0" w:space="0" w:color="auto"/>
        <w:left w:val="none" w:sz="0" w:space="0" w:color="auto"/>
        <w:bottom w:val="none" w:sz="0" w:space="0" w:color="auto"/>
        <w:right w:val="none" w:sz="0" w:space="0" w:color="auto"/>
      </w:divBdr>
    </w:div>
    <w:div w:id="993801101">
      <w:bodyDiv w:val="1"/>
      <w:marLeft w:val="0"/>
      <w:marRight w:val="0"/>
      <w:marTop w:val="0"/>
      <w:marBottom w:val="0"/>
      <w:divBdr>
        <w:top w:val="none" w:sz="0" w:space="0" w:color="auto"/>
        <w:left w:val="none" w:sz="0" w:space="0" w:color="auto"/>
        <w:bottom w:val="none" w:sz="0" w:space="0" w:color="auto"/>
        <w:right w:val="none" w:sz="0" w:space="0" w:color="auto"/>
      </w:divBdr>
    </w:div>
    <w:div w:id="1011297859">
      <w:bodyDiv w:val="1"/>
      <w:marLeft w:val="0"/>
      <w:marRight w:val="0"/>
      <w:marTop w:val="0"/>
      <w:marBottom w:val="0"/>
      <w:divBdr>
        <w:top w:val="none" w:sz="0" w:space="0" w:color="auto"/>
        <w:left w:val="none" w:sz="0" w:space="0" w:color="auto"/>
        <w:bottom w:val="none" w:sz="0" w:space="0" w:color="auto"/>
        <w:right w:val="none" w:sz="0" w:space="0" w:color="auto"/>
      </w:divBdr>
    </w:div>
    <w:div w:id="1036812217">
      <w:bodyDiv w:val="1"/>
      <w:marLeft w:val="0"/>
      <w:marRight w:val="0"/>
      <w:marTop w:val="0"/>
      <w:marBottom w:val="0"/>
      <w:divBdr>
        <w:top w:val="none" w:sz="0" w:space="0" w:color="auto"/>
        <w:left w:val="none" w:sz="0" w:space="0" w:color="auto"/>
        <w:bottom w:val="none" w:sz="0" w:space="0" w:color="auto"/>
        <w:right w:val="none" w:sz="0" w:space="0" w:color="auto"/>
      </w:divBdr>
    </w:div>
    <w:div w:id="1086849497">
      <w:bodyDiv w:val="1"/>
      <w:marLeft w:val="0"/>
      <w:marRight w:val="0"/>
      <w:marTop w:val="0"/>
      <w:marBottom w:val="0"/>
      <w:divBdr>
        <w:top w:val="none" w:sz="0" w:space="0" w:color="auto"/>
        <w:left w:val="none" w:sz="0" w:space="0" w:color="auto"/>
        <w:bottom w:val="none" w:sz="0" w:space="0" w:color="auto"/>
        <w:right w:val="none" w:sz="0" w:space="0" w:color="auto"/>
      </w:divBdr>
    </w:div>
    <w:div w:id="1091584986">
      <w:bodyDiv w:val="1"/>
      <w:marLeft w:val="0"/>
      <w:marRight w:val="0"/>
      <w:marTop w:val="0"/>
      <w:marBottom w:val="0"/>
      <w:divBdr>
        <w:top w:val="none" w:sz="0" w:space="0" w:color="auto"/>
        <w:left w:val="none" w:sz="0" w:space="0" w:color="auto"/>
        <w:bottom w:val="none" w:sz="0" w:space="0" w:color="auto"/>
        <w:right w:val="none" w:sz="0" w:space="0" w:color="auto"/>
      </w:divBdr>
    </w:div>
    <w:div w:id="1094745021">
      <w:bodyDiv w:val="1"/>
      <w:marLeft w:val="0"/>
      <w:marRight w:val="0"/>
      <w:marTop w:val="0"/>
      <w:marBottom w:val="0"/>
      <w:divBdr>
        <w:top w:val="none" w:sz="0" w:space="0" w:color="auto"/>
        <w:left w:val="none" w:sz="0" w:space="0" w:color="auto"/>
        <w:bottom w:val="none" w:sz="0" w:space="0" w:color="auto"/>
        <w:right w:val="none" w:sz="0" w:space="0" w:color="auto"/>
      </w:divBdr>
    </w:div>
    <w:div w:id="1112213895">
      <w:bodyDiv w:val="1"/>
      <w:marLeft w:val="0"/>
      <w:marRight w:val="0"/>
      <w:marTop w:val="0"/>
      <w:marBottom w:val="0"/>
      <w:divBdr>
        <w:top w:val="none" w:sz="0" w:space="0" w:color="auto"/>
        <w:left w:val="none" w:sz="0" w:space="0" w:color="auto"/>
        <w:bottom w:val="none" w:sz="0" w:space="0" w:color="auto"/>
        <w:right w:val="none" w:sz="0" w:space="0" w:color="auto"/>
      </w:divBdr>
    </w:div>
    <w:div w:id="1116097229">
      <w:bodyDiv w:val="1"/>
      <w:marLeft w:val="0"/>
      <w:marRight w:val="0"/>
      <w:marTop w:val="0"/>
      <w:marBottom w:val="0"/>
      <w:divBdr>
        <w:top w:val="none" w:sz="0" w:space="0" w:color="auto"/>
        <w:left w:val="none" w:sz="0" w:space="0" w:color="auto"/>
        <w:bottom w:val="none" w:sz="0" w:space="0" w:color="auto"/>
        <w:right w:val="none" w:sz="0" w:space="0" w:color="auto"/>
      </w:divBdr>
    </w:div>
    <w:div w:id="1119832539">
      <w:bodyDiv w:val="1"/>
      <w:marLeft w:val="0"/>
      <w:marRight w:val="0"/>
      <w:marTop w:val="0"/>
      <w:marBottom w:val="0"/>
      <w:divBdr>
        <w:top w:val="none" w:sz="0" w:space="0" w:color="auto"/>
        <w:left w:val="none" w:sz="0" w:space="0" w:color="auto"/>
        <w:bottom w:val="none" w:sz="0" w:space="0" w:color="auto"/>
        <w:right w:val="none" w:sz="0" w:space="0" w:color="auto"/>
      </w:divBdr>
    </w:div>
    <w:div w:id="1161384065">
      <w:bodyDiv w:val="1"/>
      <w:marLeft w:val="0"/>
      <w:marRight w:val="0"/>
      <w:marTop w:val="0"/>
      <w:marBottom w:val="0"/>
      <w:divBdr>
        <w:top w:val="none" w:sz="0" w:space="0" w:color="auto"/>
        <w:left w:val="none" w:sz="0" w:space="0" w:color="auto"/>
        <w:bottom w:val="none" w:sz="0" w:space="0" w:color="auto"/>
        <w:right w:val="none" w:sz="0" w:space="0" w:color="auto"/>
      </w:divBdr>
    </w:div>
    <w:div w:id="1191455355">
      <w:bodyDiv w:val="1"/>
      <w:marLeft w:val="0"/>
      <w:marRight w:val="0"/>
      <w:marTop w:val="0"/>
      <w:marBottom w:val="0"/>
      <w:divBdr>
        <w:top w:val="none" w:sz="0" w:space="0" w:color="auto"/>
        <w:left w:val="none" w:sz="0" w:space="0" w:color="auto"/>
        <w:bottom w:val="none" w:sz="0" w:space="0" w:color="auto"/>
        <w:right w:val="none" w:sz="0" w:space="0" w:color="auto"/>
      </w:divBdr>
    </w:div>
    <w:div w:id="1199394219">
      <w:bodyDiv w:val="1"/>
      <w:marLeft w:val="0"/>
      <w:marRight w:val="0"/>
      <w:marTop w:val="0"/>
      <w:marBottom w:val="0"/>
      <w:divBdr>
        <w:top w:val="none" w:sz="0" w:space="0" w:color="auto"/>
        <w:left w:val="none" w:sz="0" w:space="0" w:color="auto"/>
        <w:bottom w:val="none" w:sz="0" w:space="0" w:color="auto"/>
        <w:right w:val="none" w:sz="0" w:space="0" w:color="auto"/>
      </w:divBdr>
    </w:div>
    <w:div w:id="1223059218">
      <w:bodyDiv w:val="1"/>
      <w:marLeft w:val="0"/>
      <w:marRight w:val="0"/>
      <w:marTop w:val="0"/>
      <w:marBottom w:val="0"/>
      <w:divBdr>
        <w:top w:val="none" w:sz="0" w:space="0" w:color="auto"/>
        <w:left w:val="none" w:sz="0" w:space="0" w:color="auto"/>
        <w:bottom w:val="none" w:sz="0" w:space="0" w:color="auto"/>
        <w:right w:val="none" w:sz="0" w:space="0" w:color="auto"/>
      </w:divBdr>
    </w:div>
    <w:div w:id="1224439473">
      <w:bodyDiv w:val="1"/>
      <w:marLeft w:val="0"/>
      <w:marRight w:val="0"/>
      <w:marTop w:val="0"/>
      <w:marBottom w:val="0"/>
      <w:divBdr>
        <w:top w:val="none" w:sz="0" w:space="0" w:color="auto"/>
        <w:left w:val="none" w:sz="0" w:space="0" w:color="auto"/>
        <w:bottom w:val="none" w:sz="0" w:space="0" w:color="auto"/>
        <w:right w:val="none" w:sz="0" w:space="0" w:color="auto"/>
      </w:divBdr>
    </w:div>
    <w:div w:id="1239094286">
      <w:bodyDiv w:val="1"/>
      <w:marLeft w:val="0"/>
      <w:marRight w:val="0"/>
      <w:marTop w:val="0"/>
      <w:marBottom w:val="0"/>
      <w:divBdr>
        <w:top w:val="none" w:sz="0" w:space="0" w:color="auto"/>
        <w:left w:val="none" w:sz="0" w:space="0" w:color="auto"/>
        <w:bottom w:val="none" w:sz="0" w:space="0" w:color="auto"/>
        <w:right w:val="none" w:sz="0" w:space="0" w:color="auto"/>
      </w:divBdr>
    </w:div>
    <w:div w:id="1243875017">
      <w:bodyDiv w:val="1"/>
      <w:marLeft w:val="0"/>
      <w:marRight w:val="0"/>
      <w:marTop w:val="0"/>
      <w:marBottom w:val="0"/>
      <w:divBdr>
        <w:top w:val="none" w:sz="0" w:space="0" w:color="auto"/>
        <w:left w:val="none" w:sz="0" w:space="0" w:color="auto"/>
        <w:bottom w:val="none" w:sz="0" w:space="0" w:color="auto"/>
        <w:right w:val="none" w:sz="0" w:space="0" w:color="auto"/>
      </w:divBdr>
    </w:div>
    <w:div w:id="1244729472">
      <w:bodyDiv w:val="1"/>
      <w:marLeft w:val="0"/>
      <w:marRight w:val="0"/>
      <w:marTop w:val="0"/>
      <w:marBottom w:val="0"/>
      <w:divBdr>
        <w:top w:val="none" w:sz="0" w:space="0" w:color="auto"/>
        <w:left w:val="none" w:sz="0" w:space="0" w:color="auto"/>
        <w:bottom w:val="none" w:sz="0" w:space="0" w:color="auto"/>
        <w:right w:val="none" w:sz="0" w:space="0" w:color="auto"/>
      </w:divBdr>
    </w:div>
    <w:div w:id="1248658548">
      <w:bodyDiv w:val="1"/>
      <w:marLeft w:val="0"/>
      <w:marRight w:val="0"/>
      <w:marTop w:val="0"/>
      <w:marBottom w:val="0"/>
      <w:divBdr>
        <w:top w:val="none" w:sz="0" w:space="0" w:color="auto"/>
        <w:left w:val="none" w:sz="0" w:space="0" w:color="auto"/>
        <w:bottom w:val="none" w:sz="0" w:space="0" w:color="auto"/>
        <w:right w:val="none" w:sz="0" w:space="0" w:color="auto"/>
      </w:divBdr>
    </w:div>
    <w:div w:id="1258293115">
      <w:bodyDiv w:val="1"/>
      <w:marLeft w:val="0"/>
      <w:marRight w:val="0"/>
      <w:marTop w:val="0"/>
      <w:marBottom w:val="0"/>
      <w:divBdr>
        <w:top w:val="none" w:sz="0" w:space="0" w:color="auto"/>
        <w:left w:val="none" w:sz="0" w:space="0" w:color="auto"/>
        <w:bottom w:val="none" w:sz="0" w:space="0" w:color="auto"/>
        <w:right w:val="none" w:sz="0" w:space="0" w:color="auto"/>
      </w:divBdr>
    </w:div>
    <w:div w:id="1286350146">
      <w:bodyDiv w:val="1"/>
      <w:marLeft w:val="0"/>
      <w:marRight w:val="0"/>
      <w:marTop w:val="0"/>
      <w:marBottom w:val="0"/>
      <w:divBdr>
        <w:top w:val="none" w:sz="0" w:space="0" w:color="auto"/>
        <w:left w:val="none" w:sz="0" w:space="0" w:color="auto"/>
        <w:bottom w:val="none" w:sz="0" w:space="0" w:color="auto"/>
        <w:right w:val="none" w:sz="0" w:space="0" w:color="auto"/>
      </w:divBdr>
    </w:div>
    <w:div w:id="1293637963">
      <w:bodyDiv w:val="1"/>
      <w:marLeft w:val="0"/>
      <w:marRight w:val="0"/>
      <w:marTop w:val="0"/>
      <w:marBottom w:val="0"/>
      <w:divBdr>
        <w:top w:val="none" w:sz="0" w:space="0" w:color="auto"/>
        <w:left w:val="none" w:sz="0" w:space="0" w:color="auto"/>
        <w:bottom w:val="none" w:sz="0" w:space="0" w:color="auto"/>
        <w:right w:val="none" w:sz="0" w:space="0" w:color="auto"/>
      </w:divBdr>
    </w:div>
    <w:div w:id="1317875676">
      <w:bodyDiv w:val="1"/>
      <w:marLeft w:val="0"/>
      <w:marRight w:val="0"/>
      <w:marTop w:val="0"/>
      <w:marBottom w:val="0"/>
      <w:divBdr>
        <w:top w:val="none" w:sz="0" w:space="0" w:color="auto"/>
        <w:left w:val="none" w:sz="0" w:space="0" w:color="auto"/>
        <w:bottom w:val="none" w:sz="0" w:space="0" w:color="auto"/>
        <w:right w:val="none" w:sz="0" w:space="0" w:color="auto"/>
      </w:divBdr>
    </w:div>
    <w:div w:id="1321928932">
      <w:bodyDiv w:val="1"/>
      <w:marLeft w:val="0"/>
      <w:marRight w:val="0"/>
      <w:marTop w:val="0"/>
      <w:marBottom w:val="0"/>
      <w:divBdr>
        <w:top w:val="none" w:sz="0" w:space="0" w:color="auto"/>
        <w:left w:val="none" w:sz="0" w:space="0" w:color="auto"/>
        <w:bottom w:val="none" w:sz="0" w:space="0" w:color="auto"/>
        <w:right w:val="none" w:sz="0" w:space="0" w:color="auto"/>
      </w:divBdr>
    </w:div>
    <w:div w:id="1335260748">
      <w:bodyDiv w:val="1"/>
      <w:marLeft w:val="0"/>
      <w:marRight w:val="0"/>
      <w:marTop w:val="0"/>
      <w:marBottom w:val="0"/>
      <w:divBdr>
        <w:top w:val="none" w:sz="0" w:space="0" w:color="auto"/>
        <w:left w:val="none" w:sz="0" w:space="0" w:color="auto"/>
        <w:bottom w:val="none" w:sz="0" w:space="0" w:color="auto"/>
        <w:right w:val="none" w:sz="0" w:space="0" w:color="auto"/>
      </w:divBdr>
    </w:div>
    <w:div w:id="1349990129">
      <w:bodyDiv w:val="1"/>
      <w:marLeft w:val="0"/>
      <w:marRight w:val="0"/>
      <w:marTop w:val="0"/>
      <w:marBottom w:val="0"/>
      <w:divBdr>
        <w:top w:val="none" w:sz="0" w:space="0" w:color="auto"/>
        <w:left w:val="none" w:sz="0" w:space="0" w:color="auto"/>
        <w:bottom w:val="none" w:sz="0" w:space="0" w:color="auto"/>
        <w:right w:val="none" w:sz="0" w:space="0" w:color="auto"/>
      </w:divBdr>
    </w:div>
    <w:div w:id="1364135166">
      <w:bodyDiv w:val="1"/>
      <w:marLeft w:val="0"/>
      <w:marRight w:val="0"/>
      <w:marTop w:val="0"/>
      <w:marBottom w:val="0"/>
      <w:divBdr>
        <w:top w:val="none" w:sz="0" w:space="0" w:color="auto"/>
        <w:left w:val="none" w:sz="0" w:space="0" w:color="auto"/>
        <w:bottom w:val="none" w:sz="0" w:space="0" w:color="auto"/>
        <w:right w:val="none" w:sz="0" w:space="0" w:color="auto"/>
      </w:divBdr>
    </w:div>
    <w:div w:id="1378621148">
      <w:bodyDiv w:val="1"/>
      <w:marLeft w:val="0"/>
      <w:marRight w:val="0"/>
      <w:marTop w:val="0"/>
      <w:marBottom w:val="0"/>
      <w:divBdr>
        <w:top w:val="none" w:sz="0" w:space="0" w:color="auto"/>
        <w:left w:val="none" w:sz="0" w:space="0" w:color="auto"/>
        <w:bottom w:val="none" w:sz="0" w:space="0" w:color="auto"/>
        <w:right w:val="none" w:sz="0" w:space="0" w:color="auto"/>
      </w:divBdr>
    </w:div>
    <w:div w:id="1387607921">
      <w:bodyDiv w:val="1"/>
      <w:marLeft w:val="0"/>
      <w:marRight w:val="0"/>
      <w:marTop w:val="0"/>
      <w:marBottom w:val="0"/>
      <w:divBdr>
        <w:top w:val="none" w:sz="0" w:space="0" w:color="auto"/>
        <w:left w:val="none" w:sz="0" w:space="0" w:color="auto"/>
        <w:bottom w:val="none" w:sz="0" w:space="0" w:color="auto"/>
        <w:right w:val="none" w:sz="0" w:space="0" w:color="auto"/>
      </w:divBdr>
    </w:div>
    <w:div w:id="1387994159">
      <w:bodyDiv w:val="1"/>
      <w:marLeft w:val="0"/>
      <w:marRight w:val="0"/>
      <w:marTop w:val="0"/>
      <w:marBottom w:val="0"/>
      <w:divBdr>
        <w:top w:val="none" w:sz="0" w:space="0" w:color="auto"/>
        <w:left w:val="none" w:sz="0" w:space="0" w:color="auto"/>
        <w:bottom w:val="none" w:sz="0" w:space="0" w:color="auto"/>
        <w:right w:val="none" w:sz="0" w:space="0" w:color="auto"/>
      </w:divBdr>
    </w:div>
    <w:div w:id="1396395445">
      <w:bodyDiv w:val="1"/>
      <w:marLeft w:val="0"/>
      <w:marRight w:val="0"/>
      <w:marTop w:val="0"/>
      <w:marBottom w:val="0"/>
      <w:divBdr>
        <w:top w:val="none" w:sz="0" w:space="0" w:color="auto"/>
        <w:left w:val="none" w:sz="0" w:space="0" w:color="auto"/>
        <w:bottom w:val="none" w:sz="0" w:space="0" w:color="auto"/>
        <w:right w:val="none" w:sz="0" w:space="0" w:color="auto"/>
      </w:divBdr>
    </w:div>
    <w:div w:id="1414427076">
      <w:bodyDiv w:val="1"/>
      <w:marLeft w:val="0"/>
      <w:marRight w:val="0"/>
      <w:marTop w:val="0"/>
      <w:marBottom w:val="0"/>
      <w:divBdr>
        <w:top w:val="none" w:sz="0" w:space="0" w:color="auto"/>
        <w:left w:val="none" w:sz="0" w:space="0" w:color="auto"/>
        <w:bottom w:val="none" w:sz="0" w:space="0" w:color="auto"/>
        <w:right w:val="none" w:sz="0" w:space="0" w:color="auto"/>
      </w:divBdr>
    </w:div>
    <w:div w:id="1427459498">
      <w:bodyDiv w:val="1"/>
      <w:marLeft w:val="0"/>
      <w:marRight w:val="0"/>
      <w:marTop w:val="0"/>
      <w:marBottom w:val="0"/>
      <w:divBdr>
        <w:top w:val="none" w:sz="0" w:space="0" w:color="auto"/>
        <w:left w:val="none" w:sz="0" w:space="0" w:color="auto"/>
        <w:bottom w:val="none" w:sz="0" w:space="0" w:color="auto"/>
        <w:right w:val="none" w:sz="0" w:space="0" w:color="auto"/>
      </w:divBdr>
    </w:div>
    <w:div w:id="1431706200">
      <w:bodyDiv w:val="1"/>
      <w:marLeft w:val="0"/>
      <w:marRight w:val="0"/>
      <w:marTop w:val="0"/>
      <w:marBottom w:val="0"/>
      <w:divBdr>
        <w:top w:val="none" w:sz="0" w:space="0" w:color="auto"/>
        <w:left w:val="none" w:sz="0" w:space="0" w:color="auto"/>
        <w:bottom w:val="none" w:sz="0" w:space="0" w:color="auto"/>
        <w:right w:val="none" w:sz="0" w:space="0" w:color="auto"/>
      </w:divBdr>
    </w:div>
    <w:div w:id="1435173651">
      <w:bodyDiv w:val="1"/>
      <w:marLeft w:val="0"/>
      <w:marRight w:val="0"/>
      <w:marTop w:val="0"/>
      <w:marBottom w:val="0"/>
      <w:divBdr>
        <w:top w:val="none" w:sz="0" w:space="0" w:color="auto"/>
        <w:left w:val="none" w:sz="0" w:space="0" w:color="auto"/>
        <w:bottom w:val="none" w:sz="0" w:space="0" w:color="auto"/>
        <w:right w:val="none" w:sz="0" w:space="0" w:color="auto"/>
      </w:divBdr>
    </w:div>
    <w:div w:id="1438452989">
      <w:bodyDiv w:val="1"/>
      <w:marLeft w:val="0"/>
      <w:marRight w:val="0"/>
      <w:marTop w:val="0"/>
      <w:marBottom w:val="0"/>
      <w:divBdr>
        <w:top w:val="none" w:sz="0" w:space="0" w:color="auto"/>
        <w:left w:val="none" w:sz="0" w:space="0" w:color="auto"/>
        <w:bottom w:val="none" w:sz="0" w:space="0" w:color="auto"/>
        <w:right w:val="none" w:sz="0" w:space="0" w:color="auto"/>
      </w:divBdr>
    </w:div>
    <w:div w:id="1473403685">
      <w:bodyDiv w:val="1"/>
      <w:marLeft w:val="0"/>
      <w:marRight w:val="0"/>
      <w:marTop w:val="0"/>
      <w:marBottom w:val="0"/>
      <w:divBdr>
        <w:top w:val="none" w:sz="0" w:space="0" w:color="auto"/>
        <w:left w:val="none" w:sz="0" w:space="0" w:color="auto"/>
        <w:bottom w:val="none" w:sz="0" w:space="0" w:color="auto"/>
        <w:right w:val="none" w:sz="0" w:space="0" w:color="auto"/>
      </w:divBdr>
    </w:div>
    <w:div w:id="1476800114">
      <w:bodyDiv w:val="1"/>
      <w:marLeft w:val="0"/>
      <w:marRight w:val="0"/>
      <w:marTop w:val="0"/>
      <w:marBottom w:val="0"/>
      <w:divBdr>
        <w:top w:val="none" w:sz="0" w:space="0" w:color="auto"/>
        <w:left w:val="none" w:sz="0" w:space="0" w:color="auto"/>
        <w:bottom w:val="none" w:sz="0" w:space="0" w:color="auto"/>
        <w:right w:val="none" w:sz="0" w:space="0" w:color="auto"/>
      </w:divBdr>
    </w:div>
    <w:div w:id="1490554713">
      <w:bodyDiv w:val="1"/>
      <w:marLeft w:val="0"/>
      <w:marRight w:val="0"/>
      <w:marTop w:val="0"/>
      <w:marBottom w:val="0"/>
      <w:divBdr>
        <w:top w:val="none" w:sz="0" w:space="0" w:color="auto"/>
        <w:left w:val="none" w:sz="0" w:space="0" w:color="auto"/>
        <w:bottom w:val="none" w:sz="0" w:space="0" w:color="auto"/>
        <w:right w:val="none" w:sz="0" w:space="0" w:color="auto"/>
      </w:divBdr>
    </w:div>
    <w:div w:id="1517577201">
      <w:bodyDiv w:val="1"/>
      <w:marLeft w:val="0"/>
      <w:marRight w:val="0"/>
      <w:marTop w:val="0"/>
      <w:marBottom w:val="0"/>
      <w:divBdr>
        <w:top w:val="none" w:sz="0" w:space="0" w:color="auto"/>
        <w:left w:val="none" w:sz="0" w:space="0" w:color="auto"/>
        <w:bottom w:val="none" w:sz="0" w:space="0" w:color="auto"/>
        <w:right w:val="none" w:sz="0" w:space="0" w:color="auto"/>
      </w:divBdr>
    </w:div>
    <w:div w:id="1519004325">
      <w:bodyDiv w:val="1"/>
      <w:marLeft w:val="0"/>
      <w:marRight w:val="0"/>
      <w:marTop w:val="0"/>
      <w:marBottom w:val="0"/>
      <w:divBdr>
        <w:top w:val="none" w:sz="0" w:space="0" w:color="auto"/>
        <w:left w:val="none" w:sz="0" w:space="0" w:color="auto"/>
        <w:bottom w:val="none" w:sz="0" w:space="0" w:color="auto"/>
        <w:right w:val="none" w:sz="0" w:space="0" w:color="auto"/>
      </w:divBdr>
    </w:div>
    <w:div w:id="1519658929">
      <w:bodyDiv w:val="1"/>
      <w:marLeft w:val="0"/>
      <w:marRight w:val="0"/>
      <w:marTop w:val="0"/>
      <w:marBottom w:val="0"/>
      <w:divBdr>
        <w:top w:val="none" w:sz="0" w:space="0" w:color="auto"/>
        <w:left w:val="none" w:sz="0" w:space="0" w:color="auto"/>
        <w:bottom w:val="none" w:sz="0" w:space="0" w:color="auto"/>
        <w:right w:val="none" w:sz="0" w:space="0" w:color="auto"/>
      </w:divBdr>
    </w:div>
    <w:div w:id="1527980742">
      <w:bodyDiv w:val="1"/>
      <w:marLeft w:val="0"/>
      <w:marRight w:val="0"/>
      <w:marTop w:val="0"/>
      <w:marBottom w:val="0"/>
      <w:divBdr>
        <w:top w:val="none" w:sz="0" w:space="0" w:color="auto"/>
        <w:left w:val="none" w:sz="0" w:space="0" w:color="auto"/>
        <w:bottom w:val="none" w:sz="0" w:space="0" w:color="auto"/>
        <w:right w:val="none" w:sz="0" w:space="0" w:color="auto"/>
      </w:divBdr>
    </w:div>
    <w:div w:id="1551528450">
      <w:bodyDiv w:val="1"/>
      <w:marLeft w:val="0"/>
      <w:marRight w:val="0"/>
      <w:marTop w:val="0"/>
      <w:marBottom w:val="0"/>
      <w:divBdr>
        <w:top w:val="none" w:sz="0" w:space="0" w:color="auto"/>
        <w:left w:val="none" w:sz="0" w:space="0" w:color="auto"/>
        <w:bottom w:val="none" w:sz="0" w:space="0" w:color="auto"/>
        <w:right w:val="none" w:sz="0" w:space="0" w:color="auto"/>
      </w:divBdr>
    </w:div>
    <w:div w:id="1570573208">
      <w:bodyDiv w:val="1"/>
      <w:marLeft w:val="0"/>
      <w:marRight w:val="0"/>
      <w:marTop w:val="0"/>
      <w:marBottom w:val="0"/>
      <w:divBdr>
        <w:top w:val="none" w:sz="0" w:space="0" w:color="auto"/>
        <w:left w:val="none" w:sz="0" w:space="0" w:color="auto"/>
        <w:bottom w:val="none" w:sz="0" w:space="0" w:color="auto"/>
        <w:right w:val="none" w:sz="0" w:space="0" w:color="auto"/>
      </w:divBdr>
    </w:div>
    <w:div w:id="1570991684">
      <w:bodyDiv w:val="1"/>
      <w:marLeft w:val="0"/>
      <w:marRight w:val="0"/>
      <w:marTop w:val="0"/>
      <w:marBottom w:val="0"/>
      <w:divBdr>
        <w:top w:val="none" w:sz="0" w:space="0" w:color="auto"/>
        <w:left w:val="none" w:sz="0" w:space="0" w:color="auto"/>
        <w:bottom w:val="none" w:sz="0" w:space="0" w:color="auto"/>
        <w:right w:val="none" w:sz="0" w:space="0" w:color="auto"/>
      </w:divBdr>
    </w:div>
    <w:div w:id="1577520604">
      <w:bodyDiv w:val="1"/>
      <w:marLeft w:val="0"/>
      <w:marRight w:val="0"/>
      <w:marTop w:val="0"/>
      <w:marBottom w:val="0"/>
      <w:divBdr>
        <w:top w:val="none" w:sz="0" w:space="0" w:color="auto"/>
        <w:left w:val="none" w:sz="0" w:space="0" w:color="auto"/>
        <w:bottom w:val="none" w:sz="0" w:space="0" w:color="auto"/>
        <w:right w:val="none" w:sz="0" w:space="0" w:color="auto"/>
      </w:divBdr>
    </w:div>
    <w:div w:id="1593126546">
      <w:bodyDiv w:val="1"/>
      <w:marLeft w:val="0"/>
      <w:marRight w:val="0"/>
      <w:marTop w:val="0"/>
      <w:marBottom w:val="0"/>
      <w:divBdr>
        <w:top w:val="none" w:sz="0" w:space="0" w:color="auto"/>
        <w:left w:val="none" w:sz="0" w:space="0" w:color="auto"/>
        <w:bottom w:val="none" w:sz="0" w:space="0" w:color="auto"/>
        <w:right w:val="none" w:sz="0" w:space="0" w:color="auto"/>
      </w:divBdr>
    </w:div>
    <w:div w:id="1595819787">
      <w:bodyDiv w:val="1"/>
      <w:marLeft w:val="0"/>
      <w:marRight w:val="0"/>
      <w:marTop w:val="0"/>
      <w:marBottom w:val="0"/>
      <w:divBdr>
        <w:top w:val="none" w:sz="0" w:space="0" w:color="auto"/>
        <w:left w:val="none" w:sz="0" w:space="0" w:color="auto"/>
        <w:bottom w:val="none" w:sz="0" w:space="0" w:color="auto"/>
        <w:right w:val="none" w:sz="0" w:space="0" w:color="auto"/>
      </w:divBdr>
    </w:div>
    <w:div w:id="1600330816">
      <w:bodyDiv w:val="1"/>
      <w:marLeft w:val="0"/>
      <w:marRight w:val="0"/>
      <w:marTop w:val="0"/>
      <w:marBottom w:val="0"/>
      <w:divBdr>
        <w:top w:val="none" w:sz="0" w:space="0" w:color="auto"/>
        <w:left w:val="none" w:sz="0" w:space="0" w:color="auto"/>
        <w:bottom w:val="none" w:sz="0" w:space="0" w:color="auto"/>
        <w:right w:val="none" w:sz="0" w:space="0" w:color="auto"/>
      </w:divBdr>
    </w:div>
    <w:div w:id="1612854883">
      <w:bodyDiv w:val="1"/>
      <w:marLeft w:val="0"/>
      <w:marRight w:val="0"/>
      <w:marTop w:val="0"/>
      <w:marBottom w:val="0"/>
      <w:divBdr>
        <w:top w:val="none" w:sz="0" w:space="0" w:color="auto"/>
        <w:left w:val="none" w:sz="0" w:space="0" w:color="auto"/>
        <w:bottom w:val="none" w:sz="0" w:space="0" w:color="auto"/>
        <w:right w:val="none" w:sz="0" w:space="0" w:color="auto"/>
      </w:divBdr>
    </w:div>
    <w:div w:id="1638219357">
      <w:bodyDiv w:val="1"/>
      <w:marLeft w:val="0"/>
      <w:marRight w:val="0"/>
      <w:marTop w:val="0"/>
      <w:marBottom w:val="0"/>
      <w:divBdr>
        <w:top w:val="none" w:sz="0" w:space="0" w:color="auto"/>
        <w:left w:val="none" w:sz="0" w:space="0" w:color="auto"/>
        <w:bottom w:val="none" w:sz="0" w:space="0" w:color="auto"/>
        <w:right w:val="none" w:sz="0" w:space="0" w:color="auto"/>
      </w:divBdr>
    </w:div>
    <w:div w:id="1638605745">
      <w:bodyDiv w:val="1"/>
      <w:marLeft w:val="0"/>
      <w:marRight w:val="0"/>
      <w:marTop w:val="0"/>
      <w:marBottom w:val="0"/>
      <w:divBdr>
        <w:top w:val="none" w:sz="0" w:space="0" w:color="auto"/>
        <w:left w:val="none" w:sz="0" w:space="0" w:color="auto"/>
        <w:bottom w:val="none" w:sz="0" w:space="0" w:color="auto"/>
        <w:right w:val="none" w:sz="0" w:space="0" w:color="auto"/>
      </w:divBdr>
    </w:div>
    <w:div w:id="1649896622">
      <w:bodyDiv w:val="1"/>
      <w:marLeft w:val="0"/>
      <w:marRight w:val="0"/>
      <w:marTop w:val="0"/>
      <w:marBottom w:val="0"/>
      <w:divBdr>
        <w:top w:val="none" w:sz="0" w:space="0" w:color="auto"/>
        <w:left w:val="none" w:sz="0" w:space="0" w:color="auto"/>
        <w:bottom w:val="none" w:sz="0" w:space="0" w:color="auto"/>
        <w:right w:val="none" w:sz="0" w:space="0" w:color="auto"/>
      </w:divBdr>
    </w:div>
    <w:div w:id="1649901003">
      <w:bodyDiv w:val="1"/>
      <w:marLeft w:val="0"/>
      <w:marRight w:val="0"/>
      <w:marTop w:val="0"/>
      <w:marBottom w:val="0"/>
      <w:divBdr>
        <w:top w:val="none" w:sz="0" w:space="0" w:color="auto"/>
        <w:left w:val="none" w:sz="0" w:space="0" w:color="auto"/>
        <w:bottom w:val="none" w:sz="0" w:space="0" w:color="auto"/>
        <w:right w:val="none" w:sz="0" w:space="0" w:color="auto"/>
      </w:divBdr>
    </w:div>
    <w:div w:id="1661277362">
      <w:bodyDiv w:val="1"/>
      <w:marLeft w:val="0"/>
      <w:marRight w:val="0"/>
      <w:marTop w:val="0"/>
      <w:marBottom w:val="0"/>
      <w:divBdr>
        <w:top w:val="none" w:sz="0" w:space="0" w:color="auto"/>
        <w:left w:val="none" w:sz="0" w:space="0" w:color="auto"/>
        <w:bottom w:val="none" w:sz="0" w:space="0" w:color="auto"/>
        <w:right w:val="none" w:sz="0" w:space="0" w:color="auto"/>
      </w:divBdr>
    </w:div>
    <w:div w:id="1668049674">
      <w:bodyDiv w:val="1"/>
      <w:marLeft w:val="0"/>
      <w:marRight w:val="0"/>
      <w:marTop w:val="0"/>
      <w:marBottom w:val="0"/>
      <w:divBdr>
        <w:top w:val="none" w:sz="0" w:space="0" w:color="auto"/>
        <w:left w:val="none" w:sz="0" w:space="0" w:color="auto"/>
        <w:bottom w:val="none" w:sz="0" w:space="0" w:color="auto"/>
        <w:right w:val="none" w:sz="0" w:space="0" w:color="auto"/>
      </w:divBdr>
    </w:div>
    <w:div w:id="1675717695">
      <w:bodyDiv w:val="1"/>
      <w:marLeft w:val="0"/>
      <w:marRight w:val="0"/>
      <w:marTop w:val="0"/>
      <w:marBottom w:val="0"/>
      <w:divBdr>
        <w:top w:val="none" w:sz="0" w:space="0" w:color="auto"/>
        <w:left w:val="none" w:sz="0" w:space="0" w:color="auto"/>
        <w:bottom w:val="none" w:sz="0" w:space="0" w:color="auto"/>
        <w:right w:val="none" w:sz="0" w:space="0" w:color="auto"/>
      </w:divBdr>
    </w:div>
    <w:div w:id="1696224827">
      <w:bodyDiv w:val="1"/>
      <w:marLeft w:val="0"/>
      <w:marRight w:val="0"/>
      <w:marTop w:val="0"/>
      <w:marBottom w:val="0"/>
      <w:divBdr>
        <w:top w:val="none" w:sz="0" w:space="0" w:color="auto"/>
        <w:left w:val="none" w:sz="0" w:space="0" w:color="auto"/>
        <w:bottom w:val="none" w:sz="0" w:space="0" w:color="auto"/>
        <w:right w:val="none" w:sz="0" w:space="0" w:color="auto"/>
      </w:divBdr>
    </w:div>
    <w:div w:id="1696689248">
      <w:bodyDiv w:val="1"/>
      <w:marLeft w:val="0"/>
      <w:marRight w:val="0"/>
      <w:marTop w:val="0"/>
      <w:marBottom w:val="0"/>
      <w:divBdr>
        <w:top w:val="none" w:sz="0" w:space="0" w:color="auto"/>
        <w:left w:val="none" w:sz="0" w:space="0" w:color="auto"/>
        <w:bottom w:val="none" w:sz="0" w:space="0" w:color="auto"/>
        <w:right w:val="none" w:sz="0" w:space="0" w:color="auto"/>
      </w:divBdr>
    </w:div>
    <w:div w:id="1702171143">
      <w:bodyDiv w:val="1"/>
      <w:marLeft w:val="0"/>
      <w:marRight w:val="0"/>
      <w:marTop w:val="0"/>
      <w:marBottom w:val="0"/>
      <w:divBdr>
        <w:top w:val="none" w:sz="0" w:space="0" w:color="auto"/>
        <w:left w:val="none" w:sz="0" w:space="0" w:color="auto"/>
        <w:bottom w:val="none" w:sz="0" w:space="0" w:color="auto"/>
        <w:right w:val="none" w:sz="0" w:space="0" w:color="auto"/>
      </w:divBdr>
    </w:div>
    <w:div w:id="1703247321">
      <w:bodyDiv w:val="1"/>
      <w:marLeft w:val="0"/>
      <w:marRight w:val="0"/>
      <w:marTop w:val="0"/>
      <w:marBottom w:val="0"/>
      <w:divBdr>
        <w:top w:val="none" w:sz="0" w:space="0" w:color="auto"/>
        <w:left w:val="none" w:sz="0" w:space="0" w:color="auto"/>
        <w:bottom w:val="none" w:sz="0" w:space="0" w:color="auto"/>
        <w:right w:val="none" w:sz="0" w:space="0" w:color="auto"/>
      </w:divBdr>
    </w:div>
    <w:div w:id="1722249905">
      <w:bodyDiv w:val="1"/>
      <w:marLeft w:val="0"/>
      <w:marRight w:val="0"/>
      <w:marTop w:val="0"/>
      <w:marBottom w:val="0"/>
      <w:divBdr>
        <w:top w:val="none" w:sz="0" w:space="0" w:color="auto"/>
        <w:left w:val="none" w:sz="0" w:space="0" w:color="auto"/>
        <w:bottom w:val="none" w:sz="0" w:space="0" w:color="auto"/>
        <w:right w:val="none" w:sz="0" w:space="0" w:color="auto"/>
      </w:divBdr>
    </w:div>
    <w:div w:id="1736735642">
      <w:bodyDiv w:val="1"/>
      <w:marLeft w:val="0"/>
      <w:marRight w:val="0"/>
      <w:marTop w:val="0"/>
      <w:marBottom w:val="0"/>
      <w:divBdr>
        <w:top w:val="none" w:sz="0" w:space="0" w:color="auto"/>
        <w:left w:val="none" w:sz="0" w:space="0" w:color="auto"/>
        <w:bottom w:val="none" w:sz="0" w:space="0" w:color="auto"/>
        <w:right w:val="none" w:sz="0" w:space="0" w:color="auto"/>
      </w:divBdr>
    </w:div>
    <w:div w:id="1741101341">
      <w:bodyDiv w:val="1"/>
      <w:marLeft w:val="0"/>
      <w:marRight w:val="0"/>
      <w:marTop w:val="0"/>
      <w:marBottom w:val="0"/>
      <w:divBdr>
        <w:top w:val="none" w:sz="0" w:space="0" w:color="auto"/>
        <w:left w:val="none" w:sz="0" w:space="0" w:color="auto"/>
        <w:bottom w:val="none" w:sz="0" w:space="0" w:color="auto"/>
        <w:right w:val="none" w:sz="0" w:space="0" w:color="auto"/>
      </w:divBdr>
    </w:div>
    <w:div w:id="1743602060">
      <w:bodyDiv w:val="1"/>
      <w:marLeft w:val="0"/>
      <w:marRight w:val="0"/>
      <w:marTop w:val="0"/>
      <w:marBottom w:val="0"/>
      <w:divBdr>
        <w:top w:val="none" w:sz="0" w:space="0" w:color="auto"/>
        <w:left w:val="none" w:sz="0" w:space="0" w:color="auto"/>
        <w:bottom w:val="none" w:sz="0" w:space="0" w:color="auto"/>
        <w:right w:val="none" w:sz="0" w:space="0" w:color="auto"/>
      </w:divBdr>
    </w:div>
    <w:div w:id="1757553396">
      <w:bodyDiv w:val="1"/>
      <w:marLeft w:val="0"/>
      <w:marRight w:val="0"/>
      <w:marTop w:val="0"/>
      <w:marBottom w:val="0"/>
      <w:divBdr>
        <w:top w:val="none" w:sz="0" w:space="0" w:color="auto"/>
        <w:left w:val="none" w:sz="0" w:space="0" w:color="auto"/>
        <w:bottom w:val="none" w:sz="0" w:space="0" w:color="auto"/>
        <w:right w:val="none" w:sz="0" w:space="0" w:color="auto"/>
      </w:divBdr>
    </w:div>
    <w:div w:id="1760523999">
      <w:bodyDiv w:val="1"/>
      <w:marLeft w:val="0"/>
      <w:marRight w:val="0"/>
      <w:marTop w:val="0"/>
      <w:marBottom w:val="0"/>
      <w:divBdr>
        <w:top w:val="none" w:sz="0" w:space="0" w:color="auto"/>
        <w:left w:val="none" w:sz="0" w:space="0" w:color="auto"/>
        <w:bottom w:val="none" w:sz="0" w:space="0" w:color="auto"/>
        <w:right w:val="none" w:sz="0" w:space="0" w:color="auto"/>
      </w:divBdr>
    </w:div>
    <w:div w:id="1777018848">
      <w:bodyDiv w:val="1"/>
      <w:marLeft w:val="0"/>
      <w:marRight w:val="0"/>
      <w:marTop w:val="0"/>
      <w:marBottom w:val="0"/>
      <w:divBdr>
        <w:top w:val="none" w:sz="0" w:space="0" w:color="auto"/>
        <w:left w:val="none" w:sz="0" w:space="0" w:color="auto"/>
        <w:bottom w:val="none" w:sz="0" w:space="0" w:color="auto"/>
        <w:right w:val="none" w:sz="0" w:space="0" w:color="auto"/>
      </w:divBdr>
    </w:div>
    <w:div w:id="1789007043">
      <w:bodyDiv w:val="1"/>
      <w:marLeft w:val="0"/>
      <w:marRight w:val="0"/>
      <w:marTop w:val="0"/>
      <w:marBottom w:val="0"/>
      <w:divBdr>
        <w:top w:val="none" w:sz="0" w:space="0" w:color="auto"/>
        <w:left w:val="none" w:sz="0" w:space="0" w:color="auto"/>
        <w:bottom w:val="none" w:sz="0" w:space="0" w:color="auto"/>
        <w:right w:val="none" w:sz="0" w:space="0" w:color="auto"/>
      </w:divBdr>
    </w:div>
    <w:div w:id="1790277777">
      <w:bodyDiv w:val="1"/>
      <w:marLeft w:val="0"/>
      <w:marRight w:val="0"/>
      <w:marTop w:val="0"/>
      <w:marBottom w:val="0"/>
      <w:divBdr>
        <w:top w:val="none" w:sz="0" w:space="0" w:color="auto"/>
        <w:left w:val="none" w:sz="0" w:space="0" w:color="auto"/>
        <w:bottom w:val="none" w:sz="0" w:space="0" w:color="auto"/>
        <w:right w:val="none" w:sz="0" w:space="0" w:color="auto"/>
      </w:divBdr>
    </w:div>
    <w:div w:id="1793015801">
      <w:bodyDiv w:val="1"/>
      <w:marLeft w:val="0"/>
      <w:marRight w:val="0"/>
      <w:marTop w:val="0"/>
      <w:marBottom w:val="0"/>
      <w:divBdr>
        <w:top w:val="none" w:sz="0" w:space="0" w:color="auto"/>
        <w:left w:val="none" w:sz="0" w:space="0" w:color="auto"/>
        <w:bottom w:val="none" w:sz="0" w:space="0" w:color="auto"/>
        <w:right w:val="none" w:sz="0" w:space="0" w:color="auto"/>
      </w:divBdr>
    </w:div>
    <w:div w:id="1798601992">
      <w:bodyDiv w:val="1"/>
      <w:marLeft w:val="0"/>
      <w:marRight w:val="0"/>
      <w:marTop w:val="0"/>
      <w:marBottom w:val="0"/>
      <w:divBdr>
        <w:top w:val="none" w:sz="0" w:space="0" w:color="auto"/>
        <w:left w:val="none" w:sz="0" w:space="0" w:color="auto"/>
        <w:bottom w:val="none" w:sz="0" w:space="0" w:color="auto"/>
        <w:right w:val="none" w:sz="0" w:space="0" w:color="auto"/>
      </w:divBdr>
    </w:div>
    <w:div w:id="1803885701">
      <w:bodyDiv w:val="1"/>
      <w:marLeft w:val="0"/>
      <w:marRight w:val="0"/>
      <w:marTop w:val="0"/>
      <w:marBottom w:val="0"/>
      <w:divBdr>
        <w:top w:val="none" w:sz="0" w:space="0" w:color="auto"/>
        <w:left w:val="none" w:sz="0" w:space="0" w:color="auto"/>
        <w:bottom w:val="none" w:sz="0" w:space="0" w:color="auto"/>
        <w:right w:val="none" w:sz="0" w:space="0" w:color="auto"/>
      </w:divBdr>
    </w:div>
    <w:div w:id="1816146026">
      <w:bodyDiv w:val="1"/>
      <w:marLeft w:val="0"/>
      <w:marRight w:val="0"/>
      <w:marTop w:val="0"/>
      <w:marBottom w:val="0"/>
      <w:divBdr>
        <w:top w:val="none" w:sz="0" w:space="0" w:color="auto"/>
        <w:left w:val="none" w:sz="0" w:space="0" w:color="auto"/>
        <w:bottom w:val="none" w:sz="0" w:space="0" w:color="auto"/>
        <w:right w:val="none" w:sz="0" w:space="0" w:color="auto"/>
      </w:divBdr>
    </w:div>
    <w:div w:id="1820732348">
      <w:bodyDiv w:val="1"/>
      <w:marLeft w:val="0"/>
      <w:marRight w:val="0"/>
      <w:marTop w:val="0"/>
      <w:marBottom w:val="0"/>
      <w:divBdr>
        <w:top w:val="none" w:sz="0" w:space="0" w:color="auto"/>
        <w:left w:val="none" w:sz="0" w:space="0" w:color="auto"/>
        <w:bottom w:val="none" w:sz="0" w:space="0" w:color="auto"/>
        <w:right w:val="none" w:sz="0" w:space="0" w:color="auto"/>
      </w:divBdr>
    </w:div>
    <w:div w:id="1823694454">
      <w:bodyDiv w:val="1"/>
      <w:marLeft w:val="0"/>
      <w:marRight w:val="0"/>
      <w:marTop w:val="0"/>
      <w:marBottom w:val="0"/>
      <w:divBdr>
        <w:top w:val="none" w:sz="0" w:space="0" w:color="auto"/>
        <w:left w:val="none" w:sz="0" w:space="0" w:color="auto"/>
        <w:bottom w:val="none" w:sz="0" w:space="0" w:color="auto"/>
        <w:right w:val="none" w:sz="0" w:space="0" w:color="auto"/>
      </w:divBdr>
    </w:div>
    <w:div w:id="1823739425">
      <w:bodyDiv w:val="1"/>
      <w:marLeft w:val="0"/>
      <w:marRight w:val="0"/>
      <w:marTop w:val="0"/>
      <w:marBottom w:val="0"/>
      <w:divBdr>
        <w:top w:val="none" w:sz="0" w:space="0" w:color="auto"/>
        <w:left w:val="none" w:sz="0" w:space="0" w:color="auto"/>
        <w:bottom w:val="none" w:sz="0" w:space="0" w:color="auto"/>
        <w:right w:val="none" w:sz="0" w:space="0" w:color="auto"/>
      </w:divBdr>
    </w:div>
    <w:div w:id="1825926554">
      <w:bodyDiv w:val="1"/>
      <w:marLeft w:val="0"/>
      <w:marRight w:val="0"/>
      <w:marTop w:val="0"/>
      <w:marBottom w:val="0"/>
      <w:divBdr>
        <w:top w:val="none" w:sz="0" w:space="0" w:color="auto"/>
        <w:left w:val="none" w:sz="0" w:space="0" w:color="auto"/>
        <w:bottom w:val="none" w:sz="0" w:space="0" w:color="auto"/>
        <w:right w:val="none" w:sz="0" w:space="0" w:color="auto"/>
      </w:divBdr>
    </w:div>
    <w:div w:id="1828205104">
      <w:bodyDiv w:val="1"/>
      <w:marLeft w:val="0"/>
      <w:marRight w:val="0"/>
      <w:marTop w:val="0"/>
      <w:marBottom w:val="0"/>
      <w:divBdr>
        <w:top w:val="none" w:sz="0" w:space="0" w:color="auto"/>
        <w:left w:val="none" w:sz="0" w:space="0" w:color="auto"/>
        <w:bottom w:val="none" w:sz="0" w:space="0" w:color="auto"/>
        <w:right w:val="none" w:sz="0" w:space="0" w:color="auto"/>
      </w:divBdr>
    </w:div>
    <w:div w:id="1828670913">
      <w:bodyDiv w:val="1"/>
      <w:marLeft w:val="0"/>
      <w:marRight w:val="0"/>
      <w:marTop w:val="0"/>
      <w:marBottom w:val="0"/>
      <w:divBdr>
        <w:top w:val="none" w:sz="0" w:space="0" w:color="auto"/>
        <w:left w:val="none" w:sz="0" w:space="0" w:color="auto"/>
        <w:bottom w:val="none" w:sz="0" w:space="0" w:color="auto"/>
        <w:right w:val="none" w:sz="0" w:space="0" w:color="auto"/>
      </w:divBdr>
    </w:div>
    <w:div w:id="1831170988">
      <w:bodyDiv w:val="1"/>
      <w:marLeft w:val="0"/>
      <w:marRight w:val="0"/>
      <w:marTop w:val="0"/>
      <w:marBottom w:val="0"/>
      <w:divBdr>
        <w:top w:val="none" w:sz="0" w:space="0" w:color="auto"/>
        <w:left w:val="none" w:sz="0" w:space="0" w:color="auto"/>
        <w:bottom w:val="none" w:sz="0" w:space="0" w:color="auto"/>
        <w:right w:val="none" w:sz="0" w:space="0" w:color="auto"/>
      </w:divBdr>
    </w:div>
    <w:div w:id="1831871845">
      <w:bodyDiv w:val="1"/>
      <w:marLeft w:val="0"/>
      <w:marRight w:val="0"/>
      <w:marTop w:val="0"/>
      <w:marBottom w:val="0"/>
      <w:divBdr>
        <w:top w:val="none" w:sz="0" w:space="0" w:color="auto"/>
        <w:left w:val="none" w:sz="0" w:space="0" w:color="auto"/>
        <w:bottom w:val="none" w:sz="0" w:space="0" w:color="auto"/>
        <w:right w:val="none" w:sz="0" w:space="0" w:color="auto"/>
      </w:divBdr>
    </w:div>
    <w:div w:id="1846482353">
      <w:bodyDiv w:val="1"/>
      <w:marLeft w:val="0"/>
      <w:marRight w:val="0"/>
      <w:marTop w:val="0"/>
      <w:marBottom w:val="0"/>
      <w:divBdr>
        <w:top w:val="none" w:sz="0" w:space="0" w:color="auto"/>
        <w:left w:val="none" w:sz="0" w:space="0" w:color="auto"/>
        <w:bottom w:val="none" w:sz="0" w:space="0" w:color="auto"/>
        <w:right w:val="none" w:sz="0" w:space="0" w:color="auto"/>
      </w:divBdr>
    </w:div>
    <w:div w:id="1865895905">
      <w:bodyDiv w:val="1"/>
      <w:marLeft w:val="0"/>
      <w:marRight w:val="0"/>
      <w:marTop w:val="0"/>
      <w:marBottom w:val="0"/>
      <w:divBdr>
        <w:top w:val="none" w:sz="0" w:space="0" w:color="auto"/>
        <w:left w:val="none" w:sz="0" w:space="0" w:color="auto"/>
        <w:bottom w:val="none" w:sz="0" w:space="0" w:color="auto"/>
        <w:right w:val="none" w:sz="0" w:space="0" w:color="auto"/>
      </w:divBdr>
    </w:div>
    <w:div w:id="1869827136">
      <w:bodyDiv w:val="1"/>
      <w:marLeft w:val="0"/>
      <w:marRight w:val="0"/>
      <w:marTop w:val="0"/>
      <w:marBottom w:val="0"/>
      <w:divBdr>
        <w:top w:val="none" w:sz="0" w:space="0" w:color="auto"/>
        <w:left w:val="none" w:sz="0" w:space="0" w:color="auto"/>
        <w:bottom w:val="none" w:sz="0" w:space="0" w:color="auto"/>
        <w:right w:val="none" w:sz="0" w:space="0" w:color="auto"/>
      </w:divBdr>
    </w:div>
    <w:div w:id="1886867141">
      <w:bodyDiv w:val="1"/>
      <w:marLeft w:val="0"/>
      <w:marRight w:val="0"/>
      <w:marTop w:val="0"/>
      <w:marBottom w:val="0"/>
      <w:divBdr>
        <w:top w:val="none" w:sz="0" w:space="0" w:color="auto"/>
        <w:left w:val="none" w:sz="0" w:space="0" w:color="auto"/>
        <w:bottom w:val="none" w:sz="0" w:space="0" w:color="auto"/>
        <w:right w:val="none" w:sz="0" w:space="0" w:color="auto"/>
      </w:divBdr>
    </w:div>
    <w:div w:id="1893691040">
      <w:bodyDiv w:val="1"/>
      <w:marLeft w:val="0"/>
      <w:marRight w:val="0"/>
      <w:marTop w:val="0"/>
      <w:marBottom w:val="0"/>
      <w:divBdr>
        <w:top w:val="none" w:sz="0" w:space="0" w:color="auto"/>
        <w:left w:val="none" w:sz="0" w:space="0" w:color="auto"/>
        <w:bottom w:val="none" w:sz="0" w:space="0" w:color="auto"/>
        <w:right w:val="none" w:sz="0" w:space="0" w:color="auto"/>
      </w:divBdr>
    </w:div>
    <w:div w:id="1909458474">
      <w:bodyDiv w:val="1"/>
      <w:marLeft w:val="0"/>
      <w:marRight w:val="0"/>
      <w:marTop w:val="0"/>
      <w:marBottom w:val="0"/>
      <w:divBdr>
        <w:top w:val="none" w:sz="0" w:space="0" w:color="auto"/>
        <w:left w:val="none" w:sz="0" w:space="0" w:color="auto"/>
        <w:bottom w:val="none" w:sz="0" w:space="0" w:color="auto"/>
        <w:right w:val="none" w:sz="0" w:space="0" w:color="auto"/>
      </w:divBdr>
    </w:div>
    <w:div w:id="1914579100">
      <w:bodyDiv w:val="1"/>
      <w:marLeft w:val="0"/>
      <w:marRight w:val="0"/>
      <w:marTop w:val="0"/>
      <w:marBottom w:val="0"/>
      <w:divBdr>
        <w:top w:val="none" w:sz="0" w:space="0" w:color="auto"/>
        <w:left w:val="none" w:sz="0" w:space="0" w:color="auto"/>
        <w:bottom w:val="none" w:sz="0" w:space="0" w:color="auto"/>
        <w:right w:val="none" w:sz="0" w:space="0" w:color="auto"/>
      </w:divBdr>
    </w:div>
    <w:div w:id="1924603223">
      <w:bodyDiv w:val="1"/>
      <w:marLeft w:val="0"/>
      <w:marRight w:val="0"/>
      <w:marTop w:val="0"/>
      <w:marBottom w:val="0"/>
      <w:divBdr>
        <w:top w:val="none" w:sz="0" w:space="0" w:color="auto"/>
        <w:left w:val="none" w:sz="0" w:space="0" w:color="auto"/>
        <w:bottom w:val="none" w:sz="0" w:space="0" w:color="auto"/>
        <w:right w:val="none" w:sz="0" w:space="0" w:color="auto"/>
      </w:divBdr>
    </w:div>
    <w:div w:id="1936396423">
      <w:bodyDiv w:val="1"/>
      <w:marLeft w:val="0"/>
      <w:marRight w:val="0"/>
      <w:marTop w:val="0"/>
      <w:marBottom w:val="0"/>
      <w:divBdr>
        <w:top w:val="none" w:sz="0" w:space="0" w:color="auto"/>
        <w:left w:val="none" w:sz="0" w:space="0" w:color="auto"/>
        <w:bottom w:val="none" w:sz="0" w:space="0" w:color="auto"/>
        <w:right w:val="none" w:sz="0" w:space="0" w:color="auto"/>
      </w:divBdr>
    </w:div>
    <w:div w:id="1936471931">
      <w:bodyDiv w:val="1"/>
      <w:marLeft w:val="0"/>
      <w:marRight w:val="0"/>
      <w:marTop w:val="0"/>
      <w:marBottom w:val="0"/>
      <w:divBdr>
        <w:top w:val="none" w:sz="0" w:space="0" w:color="auto"/>
        <w:left w:val="none" w:sz="0" w:space="0" w:color="auto"/>
        <w:bottom w:val="none" w:sz="0" w:space="0" w:color="auto"/>
        <w:right w:val="none" w:sz="0" w:space="0" w:color="auto"/>
      </w:divBdr>
    </w:div>
    <w:div w:id="1944878331">
      <w:bodyDiv w:val="1"/>
      <w:marLeft w:val="0"/>
      <w:marRight w:val="0"/>
      <w:marTop w:val="0"/>
      <w:marBottom w:val="0"/>
      <w:divBdr>
        <w:top w:val="none" w:sz="0" w:space="0" w:color="auto"/>
        <w:left w:val="none" w:sz="0" w:space="0" w:color="auto"/>
        <w:bottom w:val="none" w:sz="0" w:space="0" w:color="auto"/>
        <w:right w:val="none" w:sz="0" w:space="0" w:color="auto"/>
      </w:divBdr>
    </w:div>
    <w:div w:id="1964845493">
      <w:bodyDiv w:val="1"/>
      <w:marLeft w:val="0"/>
      <w:marRight w:val="0"/>
      <w:marTop w:val="0"/>
      <w:marBottom w:val="0"/>
      <w:divBdr>
        <w:top w:val="none" w:sz="0" w:space="0" w:color="auto"/>
        <w:left w:val="none" w:sz="0" w:space="0" w:color="auto"/>
        <w:bottom w:val="none" w:sz="0" w:space="0" w:color="auto"/>
        <w:right w:val="none" w:sz="0" w:space="0" w:color="auto"/>
      </w:divBdr>
    </w:div>
    <w:div w:id="1972124622">
      <w:bodyDiv w:val="1"/>
      <w:marLeft w:val="0"/>
      <w:marRight w:val="0"/>
      <w:marTop w:val="0"/>
      <w:marBottom w:val="0"/>
      <w:divBdr>
        <w:top w:val="none" w:sz="0" w:space="0" w:color="auto"/>
        <w:left w:val="none" w:sz="0" w:space="0" w:color="auto"/>
        <w:bottom w:val="none" w:sz="0" w:space="0" w:color="auto"/>
        <w:right w:val="none" w:sz="0" w:space="0" w:color="auto"/>
      </w:divBdr>
    </w:div>
    <w:div w:id="1978603860">
      <w:bodyDiv w:val="1"/>
      <w:marLeft w:val="0"/>
      <w:marRight w:val="0"/>
      <w:marTop w:val="0"/>
      <w:marBottom w:val="0"/>
      <w:divBdr>
        <w:top w:val="none" w:sz="0" w:space="0" w:color="auto"/>
        <w:left w:val="none" w:sz="0" w:space="0" w:color="auto"/>
        <w:bottom w:val="none" w:sz="0" w:space="0" w:color="auto"/>
        <w:right w:val="none" w:sz="0" w:space="0" w:color="auto"/>
      </w:divBdr>
    </w:div>
    <w:div w:id="1991909730">
      <w:bodyDiv w:val="1"/>
      <w:marLeft w:val="0"/>
      <w:marRight w:val="0"/>
      <w:marTop w:val="0"/>
      <w:marBottom w:val="0"/>
      <w:divBdr>
        <w:top w:val="none" w:sz="0" w:space="0" w:color="auto"/>
        <w:left w:val="none" w:sz="0" w:space="0" w:color="auto"/>
        <w:bottom w:val="none" w:sz="0" w:space="0" w:color="auto"/>
        <w:right w:val="none" w:sz="0" w:space="0" w:color="auto"/>
      </w:divBdr>
    </w:div>
    <w:div w:id="2005624906">
      <w:bodyDiv w:val="1"/>
      <w:marLeft w:val="0"/>
      <w:marRight w:val="0"/>
      <w:marTop w:val="0"/>
      <w:marBottom w:val="0"/>
      <w:divBdr>
        <w:top w:val="none" w:sz="0" w:space="0" w:color="auto"/>
        <w:left w:val="none" w:sz="0" w:space="0" w:color="auto"/>
        <w:bottom w:val="none" w:sz="0" w:space="0" w:color="auto"/>
        <w:right w:val="none" w:sz="0" w:space="0" w:color="auto"/>
      </w:divBdr>
    </w:div>
    <w:div w:id="2017145385">
      <w:bodyDiv w:val="1"/>
      <w:marLeft w:val="0"/>
      <w:marRight w:val="0"/>
      <w:marTop w:val="0"/>
      <w:marBottom w:val="0"/>
      <w:divBdr>
        <w:top w:val="none" w:sz="0" w:space="0" w:color="auto"/>
        <w:left w:val="none" w:sz="0" w:space="0" w:color="auto"/>
        <w:bottom w:val="none" w:sz="0" w:space="0" w:color="auto"/>
        <w:right w:val="none" w:sz="0" w:space="0" w:color="auto"/>
      </w:divBdr>
    </w:div>
    <w:div w:id="2017607940">
      <w:bodyDiv w:val="1"/>
      <w:marLeft w:val="0"/>
      <w:marRight w:val="0"/>
      <w:marTop w:val="0"/>
      <w:marBottom w:val="0"/>
      <w:divBdr>
        <w:top w:val="none" w:sz="0" w:space="0" w:color="auto"/>
        <w:left w:val="none" w:sz="0" w:space="0" w:color="auto"/>
        <w:bottom w:val="none" w:sz="0" w:space="0" w:color="auto"/>
        <w:right w:val="none" w:sz="0" w:space="0" w:color="auto"/>
      </w:divBdr>
    </w:div>
    <w:div w:id="2032753557">
      <w:bodyDiv w:val="1"/>
      <w:marLeft w:val="0"/>
      <w:marRight w:val="0"/>
      <w:marTop w:val="0"/>
      <w:marBottom w:val="0"/>
      <w:divBdr>
        <w:top w:val="none" w:sz="0" w:space="0" w:color="auto"/>
        <w:left w:val="none" w:sz="0" w:space="0" w:color="auto"/>
        <w:bottom w:val="none" w:sz="0" w:space="0" w:color="auto"/>
        <w:right w:val="none" w:sz="0" w:space="0" w:color="auto"/>
      </w:divBdr>
    </w:div>
    <w:div w:id="2036226072">
      <w:bodyDiv w:val="1"/>
      <w:marLeft w:val="0"/>
      <w:marRight w:val="0"/>
      <w:marTop w:val="0"/>
      <w:marBottom w:val="0"/>
      <w:divBdr>
        <w:top w:val="none" w:sz="0" w:space="0" w:color="auto"/>
        <w:left w:val="none" w:sz="0" w:space="0" w:color="auto"/>
        <w:bottom w:val="none" w:sz="0" w:space="0" w:color="auto"/>
        <w:right w:val="none" w:sz="0" w:space="0" w:color="auto"/>
      </w:divBdr>
    </w:div>
    <w:div w:id="2045858350">
      <w:bodyDiv w:val="1"/>
      <w:marLeft w:val="0"/>
      <w:marRight w:val="0"/>
      <w:marTop w:val="0"/>
      <w:marBottom w:val="0"/>
      <w:divBdr>
        <w:top w:val="none" w:sz="0" w:space="0" w:color="auto"/>
        <w:left w:val="none" w:sz="0" w:space="0" w:color="auto"/>
        <w:bottom w:val="none" w:sz="0" w:space="0" w:color="auto"/>
        <w:right w:val="none" w:sz="0" w:space="0" w:color="auto"/>
      </w:divBdr>
    </w:div>
    <w:div w:id="2052879463">
      <w:bodyDiv w:val="1"/>
      <w:marLeft w:val="0"/>
      <w:marRight w:val="0"/>
      <w:marTop w:val="0"/>
      <w:marBottom w:val="0"/>
      <w:divBdr>
        <w:top w:val="none" w:sz="0" w:space="0" w:color="auto"/>
        <w:left w:val="none" w:sz="0" w:space="0" w:color="auto"/>
        <w:bottom w:val="none" w:sz="0" w:space="0" w:color="auto"/>
        <w:right w:val="none" w:sz="0" w:space="0" w:color="auto"/>
      </w:divBdr>
    </w:div>
    <w:div w:id="2061781838">
      <w:bodyDiv w:val="1"/>
      <w:marLeft w:val="0"/>
      <w:marRight w:val="0"/>
      <w:marTop w:val="0"/>
      <w:marBottom w:val="0"/>
      <w:divBdr>
        <w:top w:val="none" w:sz="0" w:space="0" w:color="auto"/>
        <w:left w:val="none" w:sz="0" w:space="0" w:color="auto"/>
        <w:bottom w:val="none" w:sz="0" w:space="0" w:color="auto"/>
        <w:right w:val="none" w:sz="0" w:space="0" w:color="auto"/>
      </w:divBdr>
    </w:div>
    <w:div w:id="2064988656">
      <w:bodyDiv w:val="1"/>
      <w:marLeft w:val="0"/>
      <w:marRight w:val="0"/>
      <w:marTop w:val="0"/>
      <w:marBottom w:val="0"/>
      <w:divBdr>
        <w:top w:val="none" w:sz="0" w:space="0" w:color="auto"/>
        <w:left w:val="none" w:sz="0" w:space="0" w:color="auto"/>
        <w:bottom w:val="none" w:sz="0" w:space="0" w:color="auto"/>
        <w:right w:val="none" w:sz="0" w:space="0" w:color="auto"/>
      </w:divBdr>
    </w:div>
    <w:div w:id="2066709922">
      <w:bodyDiv w:val="1"/>
      <w:marLeft w:val="0"/>
      <w:marRight w:val="0"/>
      <w:marTop w:val="0"/>
      <w:marBottom w:val="0"/>
      <w:divBdr>
        <w:top w:val="none" w:sz="0" w:space="0" w:color="auto"/>
        <w:left w:val="none" w:sz="0" w:space="0" w:color="auto"/>
        <w:bottom w:val="none" w:sz="0" w:space="0" w:color="auto"/>
        <w:right w:val="none" w:sz="0" w:space="0" w:color="auto"/>
      </w:divBdr>
    </w:div>
    <w:div w:id="2070688027">
      <w:bodyDiv w:val="1"/>
      <w:marLeft w:val="0"/>
      <w:marRight w:val="0"/>
      <w:marTop w:val="0"/>
      <w:marBottom w:val="0"/>
      <w:divBdr>
        <w:top w:val="none" w:sz="0" w:space="0" w:color="auto"/>
        <w:left w:val="none" w:sz="0" w:space="0" w:color="auto"/>
        <w:bottom w:val="none" w:sz="0" w:space="0" w:color="auto"/>
        <w:right w:val="none" w:sz="0" w:space="0" w:color="auto"/>
      </w:divBdr>
    </w:div>
    <w:div w:id="2079597416">
      <w:bodyDiv w:val="1"/>
      <w:marLeft w:val="0"/>
      <w:marRight w:val="0"/>
      <w:marTop w:val="0"/>
      <w:marBottom w:val="0"/>
      <w:divBdr>
        <w:top w:val="none" w:sz="0" w:space="0" w:color="auto"/>
        <w:left w:val="none" w:sz="0" w:space="0" w:color="auto"/>
        <w:bottom w:val="none" w:sz="0" w:space="0" w:color="auto"/>
        <w:right w:val="none" w:sz="0" w:space="0" w:color="auto"/>
      </w:divBdr>
    </w:div>
    <w:div w:id="2081169436">
      <w:bodyDiv w:val="1"/>
      <w:marLeft w:val="0"/>
      <w:marRight w:val="0"/>
      <w:marTop w:val="0"/>
      <w:marBottom w:val="0"/>
      <w:divBdr>
        <w:top w:val="none" w:sz="0" w:space="0" w:color="auto"/>
        <w:left w:val="none" w:sz="0" w:space="0" w:color="auto"/>
        <w:bottom w:val="none" w:sz="0" w:space="0" w:color="auto"/>
        <w:right w:val="none" w:sz="0" w:space="0" w:color="auto"/>
      </w:divBdr>
    </w:div>
    <w:div w:id="2117433806">
      <w:bodyDiv w:val="1"/>
      <w:marLeft w:val="0"/>
      <w:marRight w:val="0"/>
      <w:marTop w:val="0"/>
      <w:marBottom w:val="0"/>
      <w:divBdr>
        <w:top w:val="none" w:sz="0" w:space="0" w:color="auto"/>
        <w:left w:val="none" w:sz="0" w:space="0" w:color="auto"/>
        <w:bottom w:val="none" w:sz="0" w:space="0" w:color="auto"/>
        <w:right w:val="none" w:sz="0" w:space="0" w:color="auto"/>
      </w:divBdr>
    </w:div>
    <w:div w:id="2118213037">
      <w:bodyDiv w:val="1"/>
      <w:marLeft w:val="0"/>
      <w:marRight w:val="0"/>
      <w:marTop w:val="0"/>
      <w:marBottom w:val="0"/>
      <w:divBdr>
        <w:top w:val="none" w:sz="0" w:space="0" w:color="auto"/>
        <w:left w:val="none" w:sz="0" w:space="0" w:color="auto"/>
        <w:bottom w:val="none" w:sz="0" w:space="0" w:color="auto"/>
        <w:right w:val="none" w:sz="0" w:space="0" w:color="auto"/>
      </w:divBdr>
    </w:div>
    <w:div w:id="2125224271">
      <w:bodyDiv w:val="1"/>
      <w:marLeft w:val="0"/>
      <w:marRight w:val="0"/>
      <w:marTop w:val="0"/>
      <w:marBottom w:val="0"/>
      <w:divBdr>
        <w:top w:val="none" w:sz="0" w:space="0" w:color="auto"/>
        <w:left w:val="none" w:sz="0" w:space="0" w:color="auto"/>
        <w:bottom w:val="none" w:sz="0" w:space="0" w:color="auto"/>
        <w:right w:val="none" w:sz="0" w:space="0" w:color="auto"/>
      </w:divBdr>
    </w:div>
    <w:div w:id="2132043481">
      <w:bodyDiv w:val="1"/>
      <w:marLeft w:val="0"/>
      <w:marRight w:val="0"/>
      <w:marTop w:val="0"/>
      <w:marBottom w:val="0"/>
      <w:divBdr>
        <w:top w:val="none" w:sz="0" w:space="0" w:color="auto"/>
        <w:left w:val="none" w:sz="0" w:space="0" w:color="auto"/>
        <w:bottom w:val="none" w:sz="0" w:space="0" w:color="auto"/>
        <w:right w:val="none" w:sz="0" w:space="0" w:color="auto"/>
      </w:divBdr>
    </w:div>
    <w:div w:id="2136025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65EF0E-AD3F-A647-A201-8E294BAC7AEA}">
  <we:reference id="wa104380122" version="1.0.0.1" store="en-GB" storeType="OMEX"/>
  <we:alternateReferences>
    <we:reference id="WA104380122" version="1.0.0.1" store="WA104380122" storeType="OMEX"/>
  </we:alternateReferences>
  <we:properties>
    <we:property name="contentControlsValues" value="&quot;{}&quot;"/>
    <we:property name="biblioId" value="-290900111"/>
    <we:property name="optionsValues" value="&quot;{\&quot;76&amp;2003159588\&quot;:{\&quot;id\&quot;:\&quot;76\&quot;,\&quot;pageReplace\&quot;:\&quot;\&quot;,\&quot;author\&quot;:true,\&quot;year\&quot;:true,\&quot;prefix\&quot;:\&quot;\&quot;,\&quot;suffix\&quot;:\&quot;\&quot;},\&quot;69&amp;-490256265\&quot;:{\&quot;id\&quot;:\&quot;69\&quot;,\&quot;pageReplace\&quot;:\&quot;\&quot;,\&quot;author\&quot;:true,\&quot;year\&quot;:true,\&quot;prefix\&quot;:\&quot;\&quot;,\&quot;suffix\&quot;:\&quot;\&quot;},\&quot;76&amp;-490256265\&quot;:{\&quot;id\&quot;:\&quot;76\&quot;,\&quot;pageReplace\&quot;:\&quot;\&quot;,\&quot;author\&quot;:true,\&quot;year\&quot;:true,\&quot;prefix\&quot;:\&quot;\&quot;,\&quot;suffix\&quot;:\&quot;\&quot;},\&quot;52&amp;-18782995\&quot;:{\&quot;id\&quot;:\&quot;52\&quot;,\&quot;pageReplace\&quot;:\&quot;\&quot;,\&quot;author\&quot;:true,\&quot;year\&quot;:true,\&quot;prefix\&quot;:\&quot;\&quot;,\&quot;suffix\&quot;:\&quot;\&quot;},\&quot;76&amp;-18782995\&quot;:{\&quot;id\&quot;:\&quot;76\&quot;,\&quot;pageReplace\&quot;:\&quot;\&quot;,\&quot;author\&quot;:true,\&quot;year\&quot;:true,\&quot;prefix\&quot;:\&quot;\&quot;,\&quot;suffix\&quot;:\&quot;\&quot;},\&quot;127&amp;-18782995\&quot;:{\&quot;id\&quot;:\&quot;127\&quot;,\&quot;pageReplace\&quot;:\&quot;\&quot;,\&quot;author\&quot;:true,\&quot;year\&quot;:true,\&quot;prefix\&quot;:\&quot;\&quot;,\&quot;suffix\&quot;:\&quot;\&quot;},\&quot;154&amp;-18782995\&quot;:{\&quot;id\&quot;:\&quot;154\&quot;,\&quot;pageReplace\&quot;:\&quot;\&quot;,\&quot;author\&quot;:true,\&quot;year\&quot;:true,\&quot;prefix\&quot;:\&quot;\&quot;,\&quot;suffix\&quot;:\&quot;\&quot;},\&quot;74&amp;-685520724\&quot;:{\&quot;id\&quot;:\&quot;74\&quot;,\&quot;pageReplace\&quot;:\&quot;\&quot;,\&quot;author\&quot;:true,\&quot;year\&quot;:true,\&quot;prefix\&quot;:\&quot;\&quot;,\&quot;suffix\&quot;:\&quot;\&quot;},\&quot;78&amp;1963380045\&quot;:{\&quot;id\&quot;:\&quot;78\&quot;,\&quot;pageReplace\&quot;:\&quot;\&quot;,\&quot;author\&quot;:true,\&quot;year\&quot;:true,\&quot;prefix\&quot;:\&quot;\&quot;,\&quot;suffix\&quot;:\&quot;\&quot;},\&quot;78&amp;-571428769\&quot;:{\&quot;id\&quot;:\&quot;78\&quot;,\&quot;pageReplace\&quot;:\&quot;\&quot;,\&quot;author\&quot;:true,\&quot;year\&quot;:true,\&quot;prefix\&quot;:\&quot;\&quot;,\&quot;suffix\&quot;:\&quot;\&quot;},\&quot;76&amp;-571428769\&quot;:{\&quot;pageReplace\&quot;:\&quot;\&quot;,\&quot;author\&quot;:true,\&quot;year\&quot;:true,\&quot;prefix\&quot;:\&quot;\&quot;,\&quot;suffix\&quot;:\&quot;\&quot;,\&quot;id\&quot;:\&quot;76\&quot;},\&quot;56&amp;1371417414\&quot;:{\&quot;id\&quot;:\&quot;56\&quot;,\&quot;pageReplace\&quot;:\&quot;\&quot;,\&quot;author\&quot;:true,\&quot;year\&quot;:true,\&quot;prefix\&quot;:\&quot;\&quot;,\&quot;suffix\&quot;:\&quot;\&quot;},\&quot;155&amp;-271701187\&quot;:{\&quot;id\&quot;:\&quot;155\&quot;,\&quot;pageReplace\&quot;:\&quot;\&quot;,\&quot;author\&quot;:true,\&quot;year\&quot;:true,\&quot;prefix\&quot;:\&quot;\&quot;,\&quot;suffix\&quot;:\&quot;\&quot;},\&quot;156&amp;-271701187\&quot;:{\&quot;id\&quot;:\&quot;156\&quot;,\&quot;pageReplace\&quot;:\&quot;\&quot;,\&quot;author\&quot;:true,\&quot;year\&quot;:true,\&quot;prefix\&quot;:\&quot;\&quot;,\&quot;suffix\&quot;:\&quot;\&quot;},\&quot;88&amp;1374889440\&quot;:{\&quot;id\&quot;:\&quot;88\&quot;,\&quot;pageReplace\&quot;:\&quot;\&quot;,\&quot;author\&quot;:true,\&quot;year\&quot;:true,\&quot;prefix\&quot;:\&quot;\&quot;,\&quot;suffix\&quot;:\&quot;\&quot;},\&quot;96&amp;1374889440\&quot;:{\&quot;id\&quot;:\&quot;96\&quot;,\&quot;pageReplace\&quot;:\&quot;\&quot;,\&quot;author\&quot;:true,\&quot;year\&quot;:true,\&quot;prefix\&quot;:\&quot;\&quot;,\&quot;suffix\&quot;:\&quot;\&quot;},\&quot;89&amp;-538427418\&quot;:{\&quot;id\&quot;:\&quot;89\&quot;,\&quot;pageReplace\&quot;:\&quot;\&quot;,\&quot;author\&quot;:true,\&quot;year\&quot;:true,\&quot;prefix\&quot;:\&quot;\&quot;,\&quot;suffix\&quot;:\&quot;\&quot;},\&quot;123&amp;-538427418\&quot;:{\&quot;id\&quot;:\&quot;123\&quot;,\&quot;pageReplace\&quot;:\&quot;\&quot;,\&quot;author\&quot;:true,\&quot;year\&quot;:true,\&quot;prefix\&quot;:\&quot;\&quot;,\&quot;suffix\&quot;:\&quot;\&quot;},\&quot;50&amp;-2108262688\&quot;:{\&quot;id\&quot;:\&quot;50\&quot;,\&quot;pageReplace\&quot;:\&quot;\&quot;,\&quot;author\&quot;:true,\&quot;year\&quot;:true,\&quot;prefix\&quot;:\&quot;\&quot;,\&quot;suffix\&quot;:\&quot;\&quot;},\&quot;82&amp;-2108262688\&quot;:{\&quot;id\&quot;:\&quot;82\&quot;,\&quot;pageReplace\&quot;:\&quot;\&quot;,\&quot;author\&quot;:true,\&quot;year\&quot;:true,\&quot;prefix\&quot;:\&quot;\&quot;,\&quot;suffix\&quot;:\&quot;\&quot;},\&quot;67&amp;-123620511\&quot;:{\&quot;id\&quot;:\&quot;67\&quot;,\&quot;pageReplace\&quot;:\&quot;\&quot;,\&quot;author\&quot;:true,\&quot;year\&quot;:true,\&quot;prefix\&quot;:\&quot;\&quot;,\&quot;suffix\&quot;:\&quot;\&quot;},\&quot;112&amp;-123620511\&quot;:{\&quot;id\&quot;:\&quot;112\&quot;,\&quot;pageReplace\&quot;:\&quot;\&quot;,\&quot;author\&quot;:true,\&quot;year\&quot;:true,\&quot;prefix\&quot;:\&quot;\&quot;,\&quot;suffix\&quot;:\&quot;\&quot;},\&quot;44&amp;1789165837\&quot;:{\&quot;id\&quot;:\&quot;44\&quot;,\&quot;pageReplace\&quot;:\&quot;\&quot;,\&quot;author\&quot;:true,\&quot;year\&quot;:true,\&quot;prefix\&quot;:\&quot;\&quot;,\&quot;suffix\&quot;:\&quot;\&quot;},\&quot;45&amp;-757593129\&quot;:{\&quot;id\&quot;:\&quot;45\&quot;,\&quot;pageReplace\&quot;:\&quot;\&quot;,\&quot;author\&quot;:true,\&quot;year\&quot;:true,\&quot;prefix\&quot;:\&quot;\&quot;,\&quot;suffix\&quot;:\&quot;\&quot;},\&quot;57&amp;-1093547409\&quot;:{\&quot;id\&quot;:\&quot;57\&quot;,\&quot;pageReplace\&quot;:\&quot;\&quot;,\&quot;author\&quot;:true,\&quot;year\&quot;:true,\&quot;prefix\&quot;:\&quot;\&quot;,\&quot;suffix\&quot;:\&quot;\&quot;},\&quot;60&amp;-1640336360\&quot;:{\&quot;id\&quot;:\&quot;60\&quot;,\&quot;pageReplace\&quot;:\&quot;\&quot;,\&quot;author\&quot;:true,\&quot;year\&quot;:true,\&quot;prefix\&quot;:\&quot;\&quot;,\&quot;suffix\&quot;:\&quot;\&quot;},\&quot;73&amp;-1640336360\&quot;:{\&quot;id\&quot;:\&quot;73\&quot;,\&quot;pageReplace\&quot;:\&quot;\&quot;,\&quot;author\&quot;:true,\&quot;year\&quot;:true,\&quot;prefix\&quot;:\&quot;\&quot;,\&quot;suffix\&quot;:\&quot;\&quot;},\&quot;149&amp;2054043469\&quot;:{\&quot;id\&quot;:\&quot;149\&quot;,\&quot;pageReplace\&quot;:\&quot;\&quot;,\&quot;author\&quot;:true,\&quot;year\&quot;:true,\&quot;prefix\&quot;:\&quot;\&quot;,\&quot;suffix\&quot;:\&quot;\&quot;},\&quot;64&amp;-2128845451\&quot;:{\&quot;id\&quot;:\&quot;64\&quot;,\&quot;pageReplace\&quot;:\&quot;\&quot;,\&quot;author\&quot;:true,\&quot;year\&quot;:true,\&quot;prefix\&quot;:\&quot;\&quot;,\&quot;suffix\&quot;:\&quot;\&quot;},\&quot;48&amp;-476831796\&quot;:{\&quot;id\&quot;:\&quot;48\&quot;,\&quot;pageReplace\&quot;:\&quot;\&quot;,\&quot;author\&quot;:true,\&quot;year\&quot;:true,\&quot;prefix\&quot;:\&quot;\&quot;,\&quot;suffix\&quot;:\&quot;\&quot;},\&quot;57&amp;-476831796\&quot;:{\&quot;id\&quot;:\&quot;57\&quot;,\&quot;pageReplace\&quot;:\&quot;\&quot;,\&quot;author\&quot;:true,\&quot;year\&quot;:true,\&quot;prefix\&quot;:\&quot;\&quot;,\&quot;suffix\&quot;:\&quot;\&quot;},\&quot;85&amp;-476831796\&quot;:{\&quot;id\&quot;:\&quot;85\&quot;,\&quot;pageReplace\&quot;:\&quot;\&quot;,\&quot;author\&quot;:true,\&quot;year\&quot;:true,\&quot;prefix\&quot;:\&quot;\&quot;,\&quot;suffix\&quot;:\&quot;\&quot;},\&quot;48&amp;-1229002501\&quot;:{\&quot;id\&quot;:\&quot;48\&quot;,\&quot;pageReplace\&quot;:\&quot;\&quot;,\&quot;author\&quot;:true,\&quot;year\&quot;:true,\&quot;prefix\&quot;:\&quot;\&quot;,\&quot;suffix\&quot;:\&quot;\&quot;},\&quot;57&amp;-1229002501\&quot;:{\&quot;id\&quot;:\&quot;57\&quot;,\&quot;pageReplace\&quot;:\&quot;\&quot;,\&quot;author\&quot;:true,\&quot;year\&quot;:true,\&quot;prefix\&quot;:\&quot;\&quot;,\&quot;suffix\&quot;:\&quot;\&quot;},\&quot;85&amp;-1229002501\&quot;:{\&quot;id\&quot;:\&quot;85\&quot;,\&quot;pageReplace\&quot;:\&quot;\&quot;,\&quot;author\&quot;:true,\&quot;year\&quot;:true,\&quot;prefix\&quot;:\&quot;\&quot;,\&quot;suffix\&quot;:\&quot;\&quot;},\&quot;85&amp;594835699\&quot;:{\&quot;pageReplace\&quot;:\&quot;\&quot;,\&quot;author\&quot;:true,\&quot;year\&quot;:true,\&quot;prefix\&quot;:\&quot;\&quot;,\&quot;suffix\&quot;:\&quot;\&quot;,\&quot;id\&quot;:\&quot;85\&quot;},\&quot;70&amp;594835699\&quot;:{\&quot;pageReplace\&quot;:\&quot;\&quot;,\&quot;author\&quot;:true,\&quot;year\&quot;:true,\&quot;prefix\&quot;:\&quot;\&quot;,\&quot;suffix\&quot;:\&quot;\&quot;,\&quot;id\&quot;:\&quot;70\&quot;},\&quot;66&amp;-493643563\&quot;:{\&quot;id\&quot;:\&quot;66\&quot;,\&quot;pageReplace\&quot;:\&quot;\&quot;,\&quot;author\&quot;:true,\&quot;year\&quot;:true,\&quot;prefix\&quot;:\&quot;\&quot;,\&quot;suffix\&quot;:\&quot;\&quot;},\&quot;66&amp;80722743\&quot;:{\&quot;id\&quot;:\&quot;66\&quot;,\&quot;pageReplace\&quot;:\&quot;\&quot;,\&quot;author\&quot;:true,\&quot;year\&quot;:true,\&quot;prefix\&quot;:\&quot;\&quot;,\&quot;suffix\&quot;:\&quot;\&quot;},\&quot;66&amp;754631031\&quot;:{\&quot;id\&quot;:\&quot;66\&quot;,\&quot;pageReplace\&quot;:\&quot;\&quot;,\&quot;author\&quot;:true,\&quot;year\&quot;:true,\&quot;prefix\&quot;:\&quot;\&quot;,\&quot;suffix\&quot;:\&quot;\&quot;},\&quot;169&amp;693510404\&quot;:{\&quot;id\&quot;:\&quot;169\&quot;,\&quot;pageReplace\&quot;:\&quot;\&quot;,\&quot;author\&quot;:true,\&quot;year\&quot;:true,\&quot;prefix\&quot;:\&quot;\&quot;,\&quot;suffix\&quot;:\&quot;\&quot;},\&quot;48&amp;-1563866583\&quot;:{\&quot;id\&quot;:\&quot;48\&quot;,\&quot;pageReplace\&quot;:\&quot;\&quot;,\&quot;author\&quot;:true,\&quot;year\&quot;:true,\&quot;prefix\&quot;:\&quot;\&quot;,\&quot;suffix\&quot;:\&quot;\&quot;},\&quot;57&amp;-1563866583\&quot;:{\&quot;id\&quot;:\&quot;57\&quot;,\&quot;pageReplace\&quot;:\&quot;\&quot;,\&quot;author\&quot;:true,\&quot;year\&quot;:true,\&quot;prefix\&quot;:\&quot;\&quot;,\&quot;suffix\&quot;:\&quot;\&quot;},\&quot;85&amp;-1563866583\&quot;:{\&quot;id\&quot;:\&quot;85\&quot;,\&quot;pageReplace\&quot;:\&quot;\&quot;,\&quot;author\&quot;:true,\&quot;year\&quot;:true,\&quot;prefix\&quot;:\&quot;\&quot;,\&quot;suffix\&quot;:\&quot;\&quot;},\&quot;48&amp;-579754565\&quot;:{\&quot;id\&quot;:\&quot;48\&quot;,\&quot;pageReplace\&quot;:\&quot;\&quot;,\&quot;author\&quot;:true,\&quot;year\&quot;:true,\&quot;prefix\&quot;:\&quot;\&quot;,\&quot;suffix\&quot;:\&quot;\&quot;},\&quot;57&amp;-579754565\&quot;:{\&quot;id\&quot;:\&quot;57\&quot;,\&quot;pageReplace\&quot;:\&quot;\&quot;,\&quot;author\&quot;:true,\&quot;year\&quot;:true,\&quot;prefix\&quot;:\&quot;\&quot;,\&quot;suffix\&quot;:\&quot;\&quot;},\&quot;85&amp;-579754565\&quot;:{\&quot;id\&quot;:\&quot;85\&quot;,\&quot;pageReplace\&quot;:\&quot;\&quot;,\&quot;author\&quot;:true,\&quot;year\&quot;:true,\&quot;prefix\&quot;:\&quot;\&quot;,\&quot;suffix\&quot;:\&quot;\&quot;},\&quot;48&amp;1422757864\&quot;:{\&quot;id\&quot;:\&quot;48\&quot;,\&quot;pageReplace\&quot;:\&quot;\&quot;,\&quot;author\&quot;:true,\&quot;year\&quot;:true,\&quot;prefix\&quot;:\&quot;\&quot;,\&quot;suffix\&quot;:\&quot;\&quot;},\&quot;171&amp;1471101532\&quot;:{\&quot;id\&quot;:\&quot;171\&quot;,\&quot;pageReplace\&quot;:\&quot;\&quot;,\&quot;author\&quot;:true,\&quot;year\&quot;:true,\&quot;prefix\&quot;:\&quot;\&quot;,\&quot;suffix\&quot;:\&quot;\&quot;},\&quot;171&amp;1656035558\&quot;:{\&quot;pageReplace\&quot;:\&quot;\&quot;,\&quot;author\&quot;:true,\&quot;year\&quot;:true,\&quot;prefix\&quot;:\&quot;\&quot;,\&quot;suffix\&quot;:\&quot;\&quot;,\&quot;id\&quot;:\&quot;171\&quot;},\&quot;78&amp;-685520724\&quot;:{\&quot;id\&quot;:\&quot;78\&quot;,\&quot;pageReplace\&quot;:\&quot;\&quot;,\&quot;author\&quot;:true,\&quot;year\&quot;:true,\&quot;prefix\&quot;:\&quot;\&quot;,\&quot;suffix\&quot;:\&quot;\&quot;},\&quot;171&amp;-1999871220\&quot;:{\&quot;id\&quot;:\&quot;171\&quot;,\&quot;pageReplace\&quot;:\&quot;\&quot;,\&quot;author\&quot;:true,\&quot;year\&quot;:true,\&quot;prefix\&quot;:\&quot;\&quot;,\&quot;suffix\&quot;:\&quot;\&quot;},\&quot;171&amp;192969439\&quot;:{\&quot;pageReplace\&quot;:\&quot;\&quot;,\&quot;author\&quot;:true,\&quot;year\&quot;:false,\&quot;prefix\&quot;:\&quot;\&quot;,\&quot;suffix\&quot;:\&quot;\&quot;,\&quot;id\&quot;:\&quot;171\&quot;},\&quot;171&amp;1535302892\&quot;:{\&quot;id\&quot;:\&quot;171\&quot;,\&quot;pageReplace\&quot;:\&quot;\&quot;,\&quot;author\&quot;:true,\&quot;year\&quot;:true,\&quot;prefix\&quot;:\&quot;\&quot;,\&quot;suffix\&quot;:\&quot;\&quot;}}&quot;"/>
    <we:property name="cit:2003159588" value="&quot;{\&quot;docs\&quot;:[{\&quot;id\&quot;:\&quot;76\&quot;,\&quot;pageReplace\&quot;:\&quot;\&quot;,\&quot;author\&quot;:true,\&quot;year\&quot;:true,\&quot;prefix\&quot;:\&quot;\&quot;,\&quot;suffix\&quot;:\&quot;\&quot;}],\&quot;position\&quot;:\&quot;body\&quot;}&quot;"/>
    <we:property name="cit:_490256265" value="&quot;{\&quot;docs\&quot;:[{\&quot;id\&quot;:\&quot;76\&quot;,\&quot;pageReplace\&quot;:\&quot;\&quot;,\&quot;author\&quot;:true,\&quot;year\&quot;:true,\&quot;prefix\&quot;:\&quot;\&quot;,\&quot;suffix\&quot;:\&quot;\&quot;},{\&quot;id\&quot;:\&quot;69\&quot;,\&quot;pageReplace\&quot;:\&quot;\&quot;,\&quot;author\&quot;:true,\&quot;year\&quot;:true,\&quot;prefix\&quot;:\&quot;\&quot;,\&quot;suffix\&quot;:\&quot;\&quot;}],\&quot;position\&quot;:\&quot;body\&quot;}&quot;"/>
    <we:property name="cit:_18782995" value="&quot;{\&quot;docs\&quot;:[{\&quot;id\&quot;:\&quot;52\&quot;,\&quot;pageReplace\&quot;:\&quot;\&quot;,\&quot;author\&quot;:true,\&quot;year\&quot;:true,\&quot;prefix\&quot;:\&quot;\&quot;,\&quot;suffix\&quot;:\&quot;\&quot;},{\&quot;id\&quot;:\&quot;76\&quot;,\&quot;pageReplace\&quot;:\&quot;\&quot;,\&quot;author\&quot;:true,\&quot;year\&quot;:true,\&quot;prefix\&quot;:\&quot;\&quot;,\&quot;suffix\&quot;:\&quot;\&quot;},{\&quot;id\&quot;:\&quot;127\&quot;,\&quot;pageReplace\&quot;:\&quot;\&quot;,\&quot;author\&quot;:true,\&quot;year\&quot;:true,\&quot;prefix\&quot;:\&quot;\&quot;,\&quot;suffix\&quot;:\&quot;\&quot;},{\&quot;id\&quot;:\&quot;154\&quot;,\&quot;pageReplace\&quot;:\&quot;\&quot;,\&quot;author\&quot;:true,\&quot;year\&quot;:true,\&quot;prefix\&quot;:\&quot;\&quot;,\&quot;suffix\&quot;:\&quot;\&quot;}],\&quot;position\&quot;:\&quot;body\&quot;}&quot;"/>
    <we:property name="cit:_685520724" value="&quot;{\&quot;docs\&quot;:[{\&quot;id\&quot;:\&quot;74\&quot;,\&quot;pageReplace\&quot;:\&quot;\&quot;,\&quot;author\&quot;:true,\&quot;year\&quot;:true,\&quot;prefix\&quot;:\&quot;\&quot;,\&quot;suffix\&quot;:\&quot;\&quot;},{\&quot;id\&quot;:\&quot;78\&quot;,\&quot;pageReplace\&quot;:\&quot;\&quot;,\&quot;author\&quot;:true,\&quot;year\&quot;:true,\&quot;prefix\&quot;:\&quot;\&quot;,\&quot;suffix\&quot;:\&quot;\&quot;}],\&quot;position\&quot;:\&quot;body\&quot;}&quot;"/>
    <we:property name="cit:1963380045" value="&quot;{\&quot;docs\&quot;:[{\&quot;id\&quot;:\&quot;78\&quot;,\&quot;pageReplace\&quot;:\&quot;\&quot;,\&quot;author\&quot;:true,\&quot;year\&quot;:true,\&quot;prefix\&quot;:\&quot;\&quot;,\&quot;suffix\&quot;:\&quot;\&quot;}],\&quot;position\&quot;:\&quot;body\&quot;}&quot;"/>
    <we:property name="cit:_571428769" value="&quot;{\&quot;docs\&quot;:[{\&quot;pageReplace\&quot;:\&quot;\&quot;,\&quot;author\&quot;:true,\&quot;year\&quot;:true,\&quot;prefix\&quot;:\&quot;\&quot;,\&quot;suffix\&quot;:\&quot;\&quot;,\&quot;id\&quot;:\&quot;76\&quot;}],\&quot;position\&quot;:\&quot;body\&quot;}&quot;"/>
    <we:property name="cit:1371417414" value="&quot;{\&quot;docs\&quot;:[{\&quot;id\&quot;:\&quot;56\&quot;,\&quot;pageReplace\&quot;:\&quot;\&quot;,\&quot;author\&quot;:true,\&quot;year\&quot;:true,\&quot;prefix\&quot;:\&quot;\&quot;,\&quot;suffix\&quot;:\&quot;\&quot;}],\&quot;position\&quot;:\&quot;body\&quot;}&quot;"/>
    <we:property name="cit:_271701187" value="&quot;{\&quot;docs\&quot;:[{\&quot;id\&quot;:\&quot;155\&quot;,\&quot;pageReplace\&quot;:\&quot;\&quot;,\&quot;author\&quot;:true,\&quot;year\&quot;:true,\&quot;prefix\&quot;:\&quot;\&quot;,\&quot;suffix\&quot;:\&quot;\&quot;},{\&quot;id\&quot;:\&quot;156\&quot;,\&quot;pageReplace\&quot;:\&quot;\&quot;,\&quot;author\&quot;:true,\&quot;year\&quot;:true,\&quot;prefix\&quot;:\&quot;\&quot;,\&quot;suffix\&quot;:\&quot;\&quot;}],\&quot;position\&quot;:\&quot;body\&quot;}&quot;"/>
    <we:property name="cit:1374889440" value="&quot;{\&quot;docs\&quot;:[{\&quot;id\&quot;:\&quot;88\&quot;,\&quot;pageReplace\&quot;:\&quot;\&quot;,\&quot;author\&quot;:true,\&quot;year\&quot;:true,\&quot;prefix\&quot;:\&quot;\&quot;,\&quot;suffix\&quot;:\&quot;\&quot;},{\&quot;id\&quot;:\&quot;96\&quot;,\&quot;pageReplace\&quot;:\&quot;\&quot;,\&quot;author\&quot;:true,\&quot;year\&quot;:true,\&quot;prefix\&quot;:\&quot;\&quot;,\&quot;suffix\&quot;:\&quot;\&quot;}],\&quot;position\&quot;:\&quot;body\&quot;}&quot;"/>
    <we:property name="cit:_538427418" value="&quot;{\&quot;docs\&quot;:[{\&quot;id\&quot;:\&quot;89\&quot;,\&quot;pageReplace\&quot;:\&quot;\&quot;,\&quot;author\&quot;:true,\&quot;year\&quot;:true,\&quot;prefix\&quot;:\&quot;\&quot;,\&quot;suffix\&quot;:\&quot;\&quot;},{\&quot;id\&quot;:\&quot;123\&quot;,\&quot;pageReplace\&quot;:\&quot;\&quot;,\&quot;author\&quot;:true,\&quot;year\&quot;:true,\&quot;prefix\&quot;:\&quot;\&quot;,\&quot;suffix\&quot;:\&quot;\&quot;}],\&quot;position\&quot;:\&quot;body\&quot;}&quot;"/>
    <we:property name="cit:_2108262688" value="&quot;{\&quot;docs\&quot;:[{\&quot;id\&quot;:\&quot;50\&quot;,\&quot;pageReplace\&quot;:\&quot;\&quot;,\&quot;author\&quot;:true,\&quot;year\&quot;:true,\&quot;prefix\&quot;:\&quot;\&quot;,\&quot;suffix\&quot;:\&quot;\&quot;},{\&quot;id\&quot;:\&quot;82\&quot;,\&quot;pageReplace\&quot;:\&quot;\&quot;,\&quot;author\&quot;:true,\&quot;year\&quot;:true,\&quot;prefix\&quot;:\&quot;\&quot;,\&quot;suffix\&quot;:\&quot;\&quot;}],\&quot;position\&quot;:\&quot;body\&quot;}&quot;"/>
    <we:property name="cit:_123620511" value="&quot;{\&quot;docs\&quot;:[{\&quot;id\&quot;:\&quot;67\&quot;,\&quot;pageReplace\&quot;:\&quot;\&quot;,\&quot;author\&quot;:true,\&quot;year\&quot;:true,\&quot;prefix\&quot;:\&quot;\&quot;,\&quot;suffix\&quot;:\&quot;\&quot;},{\&quot;id\&quot;:\&quot;112\&quot;,\&quot;pageReplace\&quot;:\&quot;\&quot;,\&quot;author\&quot;:true,\&quot;year\&quot;:true,\&quot;prefix\&quot;:\&quot;\&quot;,\&quot;suffix\&quot;:\&quot;\&quot;}],\&quot;position\&quot;:\&quot;body\&quot;}&quot;"/>
    <we:property name="cit:1789165837" value="&quot;{\&quot;docs\&quot;:[{\&quot;id\&quot;:\&quot;44\&quot;,\&quot;pageReplace\&quot;:\&quot;\&quot;,\&quot;author\&quot;:true,\&quot;year\&quot;:true,\&quot;prefix\&quot;:\&quot;\&quot;,\&quot;suffix\&quot;:\&quot;\&quot;}],\&quot;position\&quot;:\&quot;body\&quot;}&quot;"/>
    <we:property name="cit:_757593129" value="&quot;{\&quot;docs\&quot;:[{\&quot;id\&quot;:\&quot;45\&quot;,\&quot;pageReplace\&quot;:\&quot;\&quot;,\&quot;author\&quot;:true,\&quot;year\&quot;:true,\&quot;prefix\&quot;:\&quot;\&quot;,\&quot;suffix\&quot;:\&quot;\&quot;}],\&quot;position\&quot;:\&quot;body\&quot;}&quot;"/>
    <we:property name="cit:_1093547409" value="&quot;{\&quot;docs\&quot;:[{\&quot;id\&quot;:\&quot;57\&quot;,\&quot;pageReplace\&quot;:\&quot;\&quot;,\&quot;author\&quot;:true,\&quot;year\&quot;:true,\&quot;prefix\&quot;:\&quot;\&quot;,\&quot;suffix\&quot;:\&quot;\&quot;}],\&quot;position\&quot;:\&quot;body\&quot;}&quot;"/>
    <we:property name="cit:_1640336360" value="&quot;{\&quot;docs\&quot;:[{\&quot;id\&quot;:\&quot;60\&quot;,\&quot;pageReplace\&quot;:\&quot;\&quot;,\&quot;author\&quot;:true,\&quot;year\&quot;:true,\&quot;prefix\&quot;:\&quot;\&quot;,\&quot;suffix\&quot;:\&quot;\&quot;},{\&quot;id\&quot;:\&quot;73\&quot;,\&quot;pageReplace\&quot;:\&quot;\&quot;,\&quot;author\&quot;:true,\&quot;year\&quot;:true,\&quot;prefix\&quot;:\&quot;\&quot;,\&quot;suffix\&quot;:\&quot;\&quot;}],\&quot;position\&quot;:\&quot;body\&quot;}&quot;"/>
    <we:property name="cit:2054043469" value="&quot;{\&quot;docs\&quot;:[{\&quot;id\&quot;:\&quot;149\&quot;,\&quot;pageReplace\&quot;:\&quot;\&quot;,\&quot;author\&quot;:true,\&quot;year\&quot;:true,\&quot;prefix\&quot;:\&quot;\&quot;,\&quot;suffix\&quot;:\&quot;\&quot;}],\&quot;position\&quot;:\&quot;body\&quot;}&quot;"/>
    <we:property name="cit:_2128845451" value="&quot;{\&quot;docs\&quot;:[{\&quot;id\&quot;:\&quot;64\&quot;,\&quot;pageReplace\&quot;:\&quot;\&quot;,\&quot;author\&quot;:true,\&quot;year\&quot;:true,\&quot;prefix\&quot;:\&quot;\&quot;,\&quot;suffix\&quot;:\&quot;\&quot;}],\&quot;position\&quot;:\&quot;body\&quot;}&quot;"/>
    <we:property name="cit:_476831796"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_1229002501"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594835699" value="&quot;{\&quot;docs\&quot;:[{\&quot;pageReplace\&quot;:\&quot;\&quot;,\&quot;author\&quot;:true,\&quot;year\&quot;:true,\&quot;prefix\&quot;:\&quot;\&quot;,\&quot;suffix\&quot;:\&quot;\&quot;,\&quot;id\&quot;:\&quot;85\&quot;},{\&quot;pageReplace\&quot;:\&quot;\&quot;,\&quot;author\&quot;:true,\&quot;year\&quot;:true,\&quot;prefix\&quot;:\&quot;\&quot;,\&quot;suffix\&quot;:\&quot;\&quot;,\&quot;id\&quot;:\&quot;70\&quot;}],\&quot;position\&quot;:\&quot;body\&quot;}&quot;"/>
    <we:property name="cit:_493643563" value="&quot;{\&quot;docs\&quot;:[{\&quot;id\&quot;:\&quot;66\&quot;,\&quot;pageReplace\&quot;:\&quot;\&quot;,\&quot;author\&quot;:true,\&quot;year\&quot;:true,\&quot;prefix\&quot;:\&quot;\&quot;,\&quot;suffix\&quot;:\&quot;\&quot;}],\&quot;position\&quot;:\&quot;body\&quot;}&quot;"/>
    <we:property name="cit:80722743" value="&quot;{\&quot;docs\&quot;:[{\&quot;id\&quot;:\&quot;66\&quot;,\&quot;pageReplace\&quot;:\&quot;\&quot;,\&quot;author\&quot;:true,\&quot;year\&quot;:true,\&quot;prefix\&quot;:\&quot;\&quot;,\&quot;suffix\&quot;:\&quot;\&quot;}],\&quot;position\&quot;:\&quot;body\&quot;}&quot;"/>
    <we:property name="cit:754631031" value="&quot;{\&quot;docs\&quot;:[{\&quot;id\&quot;:\&quot;66\&quot;,\&quot;pageReplace\&quot;:\&quot;\&quot;,\&quot;author\&quot;:true,\&quot;year\&quot;:true,\&quot;prefix\&quot;:\&quot;\&quot;,\&quot;suffix\&quot;:\&quot;\&quot;}],\&quot;position\&quot;:\&quot;body\&quot;}&quot;"/>
    <we:property name="cit:693510404" value="&quot;{\&quot;docs\&quot;:[{\&quot;id\&quot;:\&quot;169\&quot;,\&quot;pageReplace\&quot;:\&quot;\&quot;,\&quot;author\&quot;:true,\&quot;year\&quot;:true,\&quot;prefix\&quot;:\&quot;\&quot;,\&quot;suffix\&quot;:\&quot;\&quot;}],\&quot;position\&quot;:\&quot;body\&quot;}&quot;"/>
    <we:property name="cit:_1563866583"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_579754565" value="&quot;{\&quot;docs\&quot;:[{\&quot;id\&quot;:\&quot;48\&quot;,\&quot;pageReplace\&quot;:\&quot;\&quot;,\&quot;author\&quot;:true,\&quot;year\&quot;:true,\&quot;prefix\&quot;:\&quot;\&quot;,\&quot;suffix\&quot;:\&quot;\&quot;},{\&quot;id\&quot;:\&quot;57\&quot;,\&quot;pageReplace\&quot;:\&quot;\&quot;,\&quot;author\&quot;:true,\&quot;year\&quot;:true,\&quot;prefix\&quot;:\&quot;\&quot;,\&quot;suffix\&quot;:\&quot;\&quot;},{\&quot;id\&quot;:\&quot;85\&quot;,\&quot;pageReplace\&quot;:\&quot;\&quot;,\&quot;author\&quot;:true,\&quot;year\&quot;:true,\&quot;prefix\&quot;:\&quot;\&quot;,\&quot;suffix\&quot;:\&quot;\&quot;}],\&quot;position\&quot;:\&quot;body\&quot;}&quot;"/>
    <we:property name="cit:1422757864" value="&quot;{\&quot;docs\&quot;:[{\&quot;id\&quot;:\&quot;48\&quot;,\&quot;pageReplace\&quot;:\&quot;\&quot;,\&quot;author\&quot;:true,\&quot;year\&quot;:true,\&quot;prefix\&quot;:\&quot;\&quot;,\&quot;suffix\&quot;:\&quot;\&quot;}],\&quot;position\&quot;:\&quot;body\&quot;}&quot;"/>
    <we:property name="citationStyle" value="&quot;{\&quot;id\&quot;:\&quot;3961\&quot;,\&quot;name\&quot;:\&quot;Stem Cell Research &amp; Therapy\&quot;,\&quot;isInstitutional\&quot;:false,\&quot;$$hashKey\&quot;:\&quot;object:197\&quot;}&quot;"/>
    <we:property name="cit:1471101532" value="&quot;{\&quot;docs\&quot;:[{\&quot;id\&quot;:\&quot;171\&quot;,\&quot;pageReplace\&quot;:\&quot;\&quot;,\&quot;author\&quot;:true,\&quot;year\&quot;:true,\&quot;prefix\&quot;:\&quot;\&quot;,\&quot;suffix\&quot;:\&quot;\&quot;}],\&quot;position\&quot;:\&quot;body\&quot;}&quot;"/>
    <we:property name="cit:1656035558" value="&quot;{\&quot;docs\&quot;:[{\&quot;pageReplace\&quot;:\&quot;\&quot;,\&quot;author\&quot;:true,\&quot;year\&quot;:true,\&quot;prefix\&quot;:\&quot;\&quot;,\&quot;suffix\&quot;:\&quot;\&quot;,\&quot;id\&quot;:\&quot;171\&quot;}],\&quot;position\&quot;:\&quot;body\&quot;}&quot;"/>
    <we:property name="cit:_1999871220" value="&quot;{\&quot;docs\&quot;:[{\&quot;id\&quot;:\&quot;171\&quot;,\&quot;pageReplace\&quot;:\&quot;\&quot;,\&quot;author\&quot;:true,\&quot;year\&quot;:true,\&quot;prefix\&quot;:\&quot;\&quot;,\&quot;suffix\&quot;:\&quot;\&quot;}],\&quot;position\&quot;:\&quot;body\&quot;}&quot;"/>
    <we:property name="cit:192969439" value="&quot;{\&quot;docs\&quot;:[{\&quot;pageReplace\&quot;:\&quot;\&quot;,\&quot;author\&quot;:true,\&quot;year\&quot;:false,\&quot;prefix\&quot;:\&quot;\&quot;,\&quot;suffix\&quot;:\&quot;\&quot;,\&quot;id\&quot;:\&quot;171\&quot;}],\&quot;position\&quot;:\&quot;body\&quot;}&quot;"/>
    <we:property name="cit:1535302892" value="&quot;{\&quot;docs\&quot;:[{\&quot;id\&quot;:\&quot;171\&quot;,\&quot;pageReplace\&quot;:\&quot;\&quot;,\&quot;author\&quot;:true,\&quot;year\&quot;:true,\&quot;prefix\&quot;:\&quot;\&quot;,\&quot;suffix\&quot;:\&quot;\&quot;}],\&quot;position\&quot;:\&quot;body\&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477AA76-3869-7847-873E-3E19DE07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15721</Words>
  <Characters>89614</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105125</CharactersWithSpaces>
  <SharedDoc>false</SharedDoc>
  <HLinks>
    <vt:vector size="24" baseType="variant">
      <vt:variant>
        <vt:i4>7209026</vt:i4>
      </vt:variant>
      <vt:variant>
        <vt:i4>8</vt:i4>
      </vt:variant>
      <vt:variant>
        <vt:i4>0</vt:i4>
      </vt:variant>
      <vt:variant>
        <vt:i4>5</vt:i4>
      </vt:variant>
      <vt:variant>
        <vt:lpwstr>http://ovidsp.tx.ovid.com.ezproxy.auckland.ac.nz/sp-3.17.0a/ovidweb.cgi?&amp;S=NLAPFPGAEEDDCJIONCJKMFDCGIBAAA00&amp;Complete+Reference=S.sh.46%7c46%7c1</vt:lpwstr>
      </vt:variant>
      <vt:variant>
        <vt:lpwstr/>
      </vt:variant>
      <vt:variant>
        <vt:i4>5832711</vt:i4>
      </vt:variant>
      <vt:variant>
        <vt:i4>5</vt:i4>
      </vt:variant>
      <vt:variant>
        <vt:i4>0</vt:i4>
      </vt:variant>
      <vt:variant>
        <vt:i4>5</vt:i4>
      </vt:variant>
      <vt:variant>
        <vt:lpwstr>http://ovidsp.tx.ovid.com.ezproxy.auckland.ac.nz/sp-3.17.0a/ovidweb.cgi?&amp;S=PGOHFPGKHCDDAKCENCJKOBOBBHDHAA00&amp;Link+Set=S.sh.43%7c30%7csl_10</vt:lpwstr>
      </vt:variant>
      <vt:variant>
        <vt:lpwstr/>
      </vt:variant>
      <vt:variant>
        <vt:i4>1900606</vt:i4>
      </vt:variant>
      <vt:variant>
        <vt:i4>0</vt:i4>
      </vt:variant>
      <vt:variant>
        <vt:i4>0</vt:i4>
      </vt:variant>
      <vt:variant>
        <vt:i4>5</vt:i4>
      </vt:variant>
      <vt:variant>
        <vt:lpwstr>http://rsbweb.nih.gov/ij/</vt:lpwstr>
      </vt:variant>
      <vt:variant>
        <vt:lpwstr/>
      </vt:variant>
      <vt:variant>
        <vt:i4>7929921</vt:i4>
      </vt:variant>
      <vt:variant>
        <vt:i4>35939</vt:i4>
      </vt:variant>
      <vt:variant>
        <vt:i4>1026</vt:i4>
      </vt:variant>
      <vt:variant>
        <vt:i4>1</vt:i4>
      </vt:variant>
      <vt:variant>
        <vt:lpwstr>Figure2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4</cp:revision>
  <cp:lastPrinted>2018-02-13T00:37:00Z</cp:lastPrinted>
  <dcterms:created xsi:type="dcterms:W3CDTF">2019-11-13T18:59:00Z</dcterms:created>
  <dcterms:modified xsi:type="dcterms:W3CDTF">2019-11-22T16:51:00Z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12140</vt:lpwstr>
  </property>
  <property fmtid="{D5CDD505-2E9C-101B-9397-08002B2CF9AE}" pid="3" name="WnCSubscriberId">
    <vt:lpwstr>6533</vt:lpwstr>
  </property>
  <property fmtid="{D5CDD505-2E9C-101B-9397-08002B2CF9AE}" pid="4" name="WnCOutputStyleId">
    <vt:lpwstr>1653</vt:lpwstr>
  </property>
  <property fmtid="{D5CDD505-2E9C-101B-9397-08002B2CF9AE}" pid="5" name="RWProductId">
    <vt:lpwstr>WnC</vt:lpwstr>
  </property>
  <property fmtid="{D5CDD505-2E9C-101B-9397-08002B2CF9AE}" pid="6" name="WnC4Folder">
    <vt:lpwstr>Documents///49995-Manuscript File</vt:lpwstr>
  </property>
  <property fmtid="{D5CDD505-2E9C-101B-9397-08002B2CF9AE}" pid="7" name="_DocHome">
    <vt:i4>562615582</vt:i4>
  </property>
</Properties>
</file>