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40C02" w:rsidRDefault="00040C02">
      <w:pPr>
        <w:spacing w:line="360" w:lineRule="auto"/>
        <w:jc w:val="right"/>
        <w:rPr>
          <w:rFonts w:ascii="Tahoma" w:hAnsi="Tahoma" w:cs="Tahoma"/>
          <w:b/>
          <w:szCs w:val="21"/>
        </w:rPr>
      </w:pPr>
      <w:bookmarkStart w:id="0" w:name="OLE_LINK85"/>
      <w:bookmarkStart w:id="1" w:name="OLE_LINK86"/>
      <w:r>
        <w:rPr>
          <w:rFonts w:ascii="Book Antiqua" w:eastAsia="幼圆" w:hAnsi="Book Antiqua" w:hint="eastAsia"/>
          <w:b/>
          <w:color w:val="003300"/>
          <w:szCs w:val="21"/>
        </w:rPr>
        <w:t>ORIGINAL ARTICLES</w:t>
      </w:r>
    </w:p>
    <w:p w:rsidR="00040C02" w:rsidRPr="001B44DD" w:rsidRDefault="00040C02">
      <w:pPr>
        <w:spacing w:line="360" w:lineRule="auto"/>
        <w:rPr>
          <w:rFonts w:ascii="Book Antiqua" w:hAnsi="Book Antiqua"/>
          <w:b/>
          <w:sz w:val="32"/>
          <w:szCs w:val="32"/>
        </w:rPr>
      </w:pPr>
      <w:bookmarkStart w:id="2" w:name="OLE_LINK103"/>
      <w:bookmarkStart w:id="3" w:name="OLE_LINK104"/>
      <w:bookmarkStart w:id="4" w:name="OLE_LINK95"/>
      <w:bookmarkStart w:id="5" w:name="OLE_LINK96"/>
      <w:r>
        <w:rPr>
          <w:rFonts w:ascii="Book Antiqua" w:hAnsi="Book Antiqua"/>
          <w:b/>
          <w:sz w:val="32"/>
          <w:szCs w:val="32"/>
        </w:rPr>
        <w:t>Notch2 regulates MMP9 via PI3K/AKT signa</w:t>
      </w:r>
      <w:r>
        <w:rPr>
          <w:rFonts w:ascii="Book Antiqua" w:hAnsi="Book Antiqua" w:hint="eastAsia"/>
          <w:b/>
          <w:sz w:val="32"/>
          <w:szCs w:val="32"/>
        </w:rPr>
        <w:t>li</w:t>
      </w:r>
      <w:r>
        <w:rPr>
          <w:rFonts w:ascii="Book Antiqua" w:hAnsi="Book Antiqua"/>
          <w:b/>
          <w:sz w:val="32"/>
          <w:szCs w:val="32"/>
        </w:rPr>
        <w:t>ng in human gastric carcinoma cel</w:t>
      </w:r>
      <w:bookmarkEnd w:id="2"/>
      <w:bookmarkEnd w:id="3"/>
      <w:r w:rsidR="001B44DD">
        <w:rPr>
          <w:rFonts w:ascii="Book Antiqua" w:hAnsi="Book Antiqua" w:hint="eastAsia"/>
          <w:b/>
          <w:sz w:val="32"/>
          <w:szCs w:val="32"/>
        </w:rPr>
        <w:t>l MKN-45</w:t>
      </w:r>
    </w:p>
    <w:bookmarkEnd w:id="0"/>
    <w:bookmarkEnd w:id="1"/>
    <w:bookmarkEnd w:id="4"/>
    <w:bookmarkEnd w:id="5"/>
    <w:p w:rsidR="00040C02" w:rsidRDefault="00040C02">
      <w:pPr>
        <w:rPr>
          <w:color w:val="000000"/>
          <w:kern w:val="0"/>
          <w:szCs w:val="21"/>
        </w:rPr>
      </w:pPr>
    </w:p>
    <w:p w:rsidR="00040C02" w:rsidRDefault="00040C02">
      <w:pPr>
        <w:autoSpaceDE w:val="0"/>
        <w:autoSpaceDN w:val="0"/>
        <w:adjustRightInd w:val="0"/>
        <w:jc w:val="left"/>
        <w:rPr>
          <w:rFonts w:ascii="Tahoma" w:hAnsi="Tahoma" w:cs="Tahoma"/>
          <w:color w:val="000000"/>
          <w:kern w:val="0"/>
          <w:sz w:val="24"/>
        </w:rPr>
      </w:pPr>
      <w:r>
        <w:rPr>
          <w:rFonts w:ascii="Book Antiqua" w:hAnsi="Book Antiqua" w:cs="Tahoma" w:hint="eastAsia"/>
          <w:color w:val="231F20"/>
          <w:kern w:val="0"/>
          <w:sz w:val="24"/>
        </w:rPr>
        <w:t>Lingyun Guo</w:t>
      </w:r>
      <w:r>
        <w:rPr>
          <w:rFonts w:ascii="Book Antiqua" w:hAnsi="Book Antiqua" w:cs="Tahoma"/>
          <w:color w:val="231F20"/>
          <w:kern w:val="0"/>
          <w:sz w:val="24"/>
        </w:rPr>
        <w:t xml:space="preserve"> </w:t>
      </w:r>
      <w:r>
        <w:rPr>
          <w:rFonts w:ascii="Book Antiqua" w:hAnsi="Book Antiqua" w:cs="Tahoma"/>
          <w:i/>
          <w:color w:val="231F20"/>
          <w:kern w:val="0"/>
          <w:sz w:val="24"/>
        </w:rPr>
        <w:t>et al</w:t>
      </w:r>
      <w:r>
        <w:rPr>
          <w:rFonts w:ascii="Book Antiqua" w:hAnsi="Book Antiqua" w:cs="Tahoma"/>
          <w:color w:val="231F20"/>
          <w:kern w:val="0"/>
          <w:sz w:val="24"/>
        </w:rPr>
        <w:t xml:space="preserve">. </w:t>
      </w:r>
      <w:r>
        <w:rPr>
          <w:rFonts w:ascii="Book Antiqua" w:hAnsi="Book Antiqua" w:cs="Tahoma" w:hint="eastAsia"/>
          <w:color w:val="231F20"/>
          <w:kern w:val="0"/>
          <w:sz w:val="24"/>
        </w:rPr>
        <w:t>Notch2</w:t>
      </w:r>
      <w:r>
        <w:rPr>
          <w:rFonts w:ascii="Book Antiqua" w:hAnsi="Book Antiqua" w:cs="Tahoma"/>
          <w:color w:val="231F20"/>
          <w:kern w:val="0"/>
          <w:sz w:val="24"/>
        </w:rPr>
        <w:t xml:space="preserve"> and </w:t>
      </w:r>
      <w:r>
        <w:rPr>
          <w:rFonts w:ascii="Book Antiqua" w:hAnsi="Book Antiqua" w:cs="Tahoma" w:hint="eastAsia"/>
          <w:color w:val="231F20"/>
          <w:kern w:val="0"/>
          <w:sz w:val="24"/>
        </w:rPr>
        <w:t>gastric</w:t>
      </w:r>
      <w:r>
        <w:rPr>
          <w:rFonts w:ascii="Book Antiqua" w:hAnsi="Book Antiqua" w:cs="Tahoma"/>
          <w:color w:val="231F20"/>
          <w:kern w:val="0"/>
          <w:sz w:val="24"/>
        </w:rPr>
        <w:t xml:space="preserve"> cancer</w:t>
      </w:r>
    </w:p>
    <w:p w:rsidR="00040C02" w:rsidRDefault="00040C02">
      <w:pPr>
        <w:rPr>
          <w:rFonts w:ascii="Book Antiqua" w:hAnsi="宋体" w:cs="宋体"/>
          <w:bCs/>
          <w:color w:val="000000"/>
          <w:kern w:val="0"/>
          <w:szCs w:val="21"/>
        </w:rPr>
      </w:pPr>
    </w:p>
    <w:p w:rsidR="00040C02" w:rsidRDefault="00040C02">
      <w:pPr>
        <w:spacing w:line="360" w:lineRule="auto"/>
        <w:rPr>
          <w:rFonts w:ascii="Book Antiqua" w:hAnsi="Book Antiqua"/>
          <w:sz w:val="24"/>
        </w:rPr>
      </w:pPr>
      <w:bookmarkStart w:id="6" w:name="OLE_LINK101"/>
      <w:bookmarkStart w:id="7" w:name="OLE_LINK102"/>
      <w:r>
        <w:rPr>
          <w:rFonts w:ascii="Book Antiqua" w:hAnsi="Book Antiqua"/>
          <w:sz w:val="24"/>
        </w:rPr>
        <w:t>Lingyun</w:t>
      </w:r>
      <w:r>
        <w:rPr>
          <w:rFonts w:ascii="Book Antiqua" w:hAnsi="Book Antiqua" w:hint="eastAsia"/>
          <w:sz w:val="24"/>
        </w:rPr>
        <w:t xml:space="preserve"> </w:t>
      </w:r>
      <w:r>
        <w:rPr>
          <w:rFonts w:ascii="Book Antiqua" w:hAnsi="Book Antiqua"/>
          <w:sz w:val="24"/>
        </w:rPr>
        <w:t>Guo, Yumin</w:t>
      </w:r>
      <w:r>
        <w:rPr>
          <w:rFonts w:ascii="Book Antiqua" w:hAnsi="Book Antiqua" w:hint="eastAsia"/>
          <w:sz w:val="24"/>
        </w:rPr>
        <w:t xml:space="preserve"> </w:t>
      </w:r>
      <w:r>
        <w:rPr>
          <w:rFonts w:ascii="Book Antiqua" w:hAnsi="Book Antiqua"/>
          <w:sz w:val="24"/>
        </w:rPr>
        <w:t>Li,</w:t>
      </w:r>
      <w:r>
        <w:rPr>
          <w:rFonts w:ascii="Book Antiqua" w:hAnsi="Book Antiqua" w:hint="eastAsia"/>
          <w:sz w:val="24"/>
        </w:rPr>
        <w:t xml:space="preserve"> </w:t>
      </w:r>
      <w:r w:rsidR="00AE74F0">
        <w:rPr>
          <w:rFonts w:ascii="Book Antiqua" w:hAnsi="Book Antiqua"/>
          <w:sz w:val="24"/>
        </w:rPr>
        <w:t>Liang</w:t>
      </w:r>
      <w:r w:rsidR="00AE74F0">
        <w:rPr>
          <w:rFonts w:ascii="Book Antiqua" w:hAnsi="Book Antiqua" w:hint="eastAsia"/>
          <w:sz w:val="24"/>
        </w:rPr>
        <w:t xml:space="preserve"> </w:t>
      </w:r>
      <w:r w:rsidR="00AE74F0">
        <w:rPr>
          <w:rFonts w:ascii="Book Antiqua" w:hAnsi="Book Antiqua"/>
          <w:sz w:val="24"/>
        </w:rPr>
        <w:t>Qiao</w:t>
      </w:r>
      <w:r w:rsidR="00AE74F0">
        <w:rPr>
          <w:rFonts w:ascii="Book Antiqua" w:hAnsi="Book Antiqua" w:hint="eastAsia"/>
          <w:sz w:val="24"/>
        </w:rPr>
        <w:t>,</w:t>
      </w:r>
      <w:r w:rsidR="00AE74F0">
        <w:rPr>
          <w:rFonts w:ascii="Book Antiqua" w:hAnsi="Book Antiqua"/>
          <w:sz w:val="24"/>
        </w:rPr>
        <w:t xml:space="preserve"> </w:t>
      </w:r>
      <w:r>
        <w:rPr>
          <w:rFonts w:ascii="Book Antiqua" w:hAnsi="Book Antiqua"/>
          <w:sz w:val="24"/>
        </w:rPr>
        <w:t>Tao</w:t>
      </w:r>
      <w:r>
        <w:rPr>
          <w:rFonts w:ascii="Book Antiqua" w:hAnsi="Book Antiqua" w:hint="eastAsia"/>
          <w:sz w:val="24"/>
        </w:rPr>
        <w:t xml:space="preserve"> </w:t>
      </w:r>
      <w:r>
        <w:rPr>
          <w:rFonts w:ascii="Book Antiqua" w:hAnsi="Book Antiqua"/>
          <w:sz w:val="24"/>
        </w:rPr>
        <w:t>Liu, Yuanyuan</w:t>
      </w:r>
      <w:r>
        <w:rPr>
          <w:rFonts w:ascii="Book Antiqua" w:hAnsi="Book Antiqua" w:hint="eastAsia"/>
          <w:sz w:val="24"/>
        </w:rPr>
        <w:t xml:space="preserve"> </w:t>
      </w:r>
      <w:r>
        <w:rPr>
          <w:rFonts w:ascii="Book Antiqua" w:hAnsi="Book Antiqua"/>
          <w:sz w:val="24"/>
        </w:rPr>
        <w:t>Du, Junqiang</w:t>
      </w:r>
      <w:r>
        <w:rPr>
          <w:rFonts w:ascii="Book Antiqua" w:hAnsi="Book Antiqua" w:hint="eastAsia"/>
          <w:sz w:val="24"/>
        </w:rPr>
        <w:t xml:space="preserve"> </w:t>
      </w:r>
      <w:r>
        <w:rPr>
          <w:rFonts w:ascii="Book Antiqua" w:hAnsi="Book Antiqua"/>
          <w:sz w:val="24"/>
        </w:rPr>
        <w:t xml:space="preserve">Zhang, </w:t>
      </w:r>
      <w:bookmarkStart w:id="8" w:name="OLE_LINK67"/>
      <w:bookmarkStart w:id="9" w:name="OLE_LINK68"/>
      <w:r>
        <w:rPr>
          <w:rFonts w:ascii="Book Antiqua" w:hAnsi="Book Antiqua"/>
          <w:sz w:val="24"/>
        </w:rPr>
        <w:t>Wenting</w:t>
      </w:r>
      <w:r>
        <w:rPr>
          <w:rFonts w:ascii="Book Antiqua" w:hAnsi="Book Antiqua" w:hint="eastAsia"/>
          <w:sz w:val="24"/>
        </w:rPr>
        <w:t xml:space="preserve"> </w:t>
      </w:r>
      <w:r>
        <w:rPr>
          <w:rFonts w:ascii="Book Antiqua" w:hAnsi="Book Antiqua"/>
          <w:sz w:val="24"/>
        </w:rPr>
        <w:t>He</w:t>
      </w:r>
      <w:bookmarkEnd w:id="8"/>
      <w:bookmarkEnd w:id="9"/>
      <w:r>
        <w:rPr>
          <w:rFonts w:ascii="Book Antiqua" w:hAnsi="Book Antiqua"/>
          <w:sz w:val="24"/>
        </w:rPr>
        <w:t xml:space="preserve">, </w:t>
      </w:r>
      <w:bookmarkStart w:id="10" w:name="OLE_LINK41"/>
      <w:bookmarkStart w:id="11" w:name="OLE_LINK44"/>
      <w:bookmarkStart w:id="12" w:name="OLE_LINK71"/>
      <w:bookmarkStart w:id="13" w:name="OLE_LINK72"/>
      <w:r>
        <w:rPr>
          <w:rFonts w:ascii="Book Antiqua" w:hAnsi="Book Antiqua"/>
          <w:sz w:val="24"/>
        </w:rPr>
        <w:t>Yongx</w:t>
      </w:r>
      <w:bookmarkEnd w:id="10"/>
      <w:bookmarkEnd w:id="11"/>
      <w:r>
        <w:rPr>
          <w:rFonts w:ascii="Book Antiqua" w:hAnsi="Book Antiqua" w:hint="eastAsia"/>
          <w:sz w:val="24"/>
        </w:rPr>
        <w:t xml:space="preserve">un </w:t>
      </w:r>
      <w:r>
        <w:rPr>
          <w:rFonts w:ascii="Book Antiqua" w:hAnsi="Book Antiqua"/>
          <w:sz w:val="24"/>
        </w:rPr>
        <w:t>Zhao</w:t>
      </w:r>
      <w:bookmarkEnd w:id="12"/>
      <w:bookmarkEnd w:id="13"/>
      <w:r>
        <w:rPr>
          <w:rFonts w:ascii="Book Antiqua" w:hAnsi="Book Antiqua" w:hint="eastAsia"/>
          <w:sz w:val="24"/>
          <w:vertAlign w:val="superscript"/>
        </w:rPr>
        <w:t xml:space="preserve"> </w:t>
      </w:r>
      <w:r>
        <w:rPr>
          <w:rFonts w:ascii="Book Antiqua" w:hAnsi="Book Antiqua"/>
          <w:sz w:val="24"/>
        </w:rPr>
        <w:t>,</w:t>
      </w:r>
      <w:r>
        <w:rPr>
          <w:rFonts w:ascii="Book Antiqua" w:hAnsi="Book Antiqua" w:hint="eastAsia"/>
          <w:sz w:val="24"/>
        </w:rPr>
        <w:t xml:space="preserve"> </w:t>
      </w:r>
      <w:bookmarkStart w:id="14" w:name="OLE_LINK75"/>
      <w:bookmarkStart w:id="15" w:name="OLE_LINK76"/>
      <w:r>
        <w:rPr>
          <w:rFonts w:ascii="Book Antiqua" w:hAnsi="Book Antiqua"/>
          <w:sz w:val="24"/>
        </w:rPr>
        <w:t>Dongqiang</w:t>
      </w:r>
      <w:r>
        <w:rPr>
          <w:rFonts w:ascii="Book Antiqua" w:hAnsi="Book Antiqua" w:hint="eastAsia"/>
          <w:sz w:val="24"/>
        </w:rPr>
        <w:t xml:space="preserve"> </w:t>
      </w:r>
      <w:r>
        <w:rPr>
          <w:rFonts w:ascii="Book Antiqua" w:hAnsi="Book Antiqua"/>
          <w:sz w:val="24"/>
        </w:rPr>
        <w:t>He</w:t>
      </w:r>
      <w:bookmarkEnd w:id="6"/>
      <w:bookmarkEnd w:id="7"/>
      <w:bookmarkEnd w:id="14"/>
      <w:bookmarkEnd w:id="15"/>
    </w:p>
    <w:p w:rsidR="00040C02" w:rsidRDefault="002570C3">
      <w:pPr>
        <w:rPr>
          <w:rFonts w:ascii="Book Antiqua" w:hAnsi="Book Antiqua"/>
          <w:sz w:val="28"/>
          <w:szCs w:val="28"/>
        </w:rPr>
      </w:pPr>
      <w:r>
        <w:rPr>
          <w:rFonts w:ascii="Book Antiqua" w:hAnsi="Book Antiqua"/>
          <w:sz w:val="28"/>
          <w:szCs w:val="28"/>
        </w:rPr>
        <w:pict>
          <v:line id="_x0000_s1027" style="position:absolute;left:0;text-align:left;z-index:251657728" from="0,15.6pt" to="468pt,15.6pt" strokecolor="gray" strokeweight="3pt"/>
        </w:pict>
      </w:r>
    </w:p>
    <w:p w:rsidR="00040C02" w:rsidRDefault="00040C02">
      <w:pPr>
        <w:spacing w:line="360" w:lineRule="auto"/>
        <w:rPr>
          <w:rFonts w:ascii="Book Antiqua" w:hAnsi="Book Antiqua"/>
          <w:b/>
          <w:sz w:val="24"/>
        </w:rPr>
      </w:pPr>
      <w:bookmarkStart w:id="16" w:name="OLE_LINK91"/>
      <w:bookmarkStart w:id="17" w:name="OLE_LINK92"/>
      <w:r>
        <w:rPr>
          <w:rFonts w:ascii="Book Antiqua" w:hAnsi="Book Antiqua"/>
          <w:b/>
          <w:sz w:val="24"/>
        </w:rPr>
        <w:t>Lingyun</w:t>
      </w:r>
      <w:r>
        <w:rPr>
          <w:rFonts w:ascii="Book Antiqua" w:hAnsi="Book Antiqua" w:hint="eastAsia"/>
          <w:b/>
          <w:sz w:val="24"/>
        </w:rPr>
        <w:t xml:space="preserve"> </w:t>
      </w:r>
      <w:r>
        <w:rPr>
          <w:rFonts w:ascii="Book Antiqua" w:hAnsi="Book Antiqua"/>
          <w:b/>
          <w:sz w:val="24"/>
        </w:rPr>
        <w:t>Guo,</w:t>
      </w:r>
      <w:r>
        <w:rPr>
          <w:rFonts w:ascii="Book Antiqua" w:hAnsi="Book Antiqua" w:hint="eastAsia"/>
          <w:b/>
          <w:sz w:val="24"/>
        </w:rPr>
        <w:t xml:space="preserve"> </w:t>
      </w:r>
      <w:bookmarkStart w:id="18" w:name="OLE_LINK63"/>
      <w:bookmarkStart w:id="19" w:name="OLE_LINK64"/>
      <w:r>
        <w:rPr>
          <w:rFonts w:ascii="Book Antiqua" w:hAnsi="Book Antiqua"/>
          <w:b/>
          <w:sz w:val="24"/>
        </w:rPr>
        <w:t>Yuanyuan</w:t>
      </w:r>
      <w:r>
        <w:rPr>
          <w:rFonts w:ascii="Book Antiqua" w:hAnsi="Book Antiqua" w:hint="eastAsia"/>
          <w:b/>
          <w:sz w:val="24"/>
        </w:rPr>
        <w:t xml:space="preserve"> </w:t>
      </w:r>
      <w:r>
        <w:rPr>
          <w:rFonts w:ascii="Book Antiqua" w:hAnsi="Book Antiqua"/>
          <w:b/>
          <w:sz w:val="24"/>
        </w:rPr>
        <w:t>Du</w:t>
      </w:r>
      <w:bookmarkEnd w:id="18"/>
      <w:bookmarkEnd w:id="19"/>
      <w:r>
        <w:rPr>
          <w:rFonts w:ascii="Book Antiqua" w:hAnsi="Book Antiqua"/>
          <w:b/>
          <w:sz w:val="24"/>
        </w:rPr>
        <w:t xml:space="preserve">, </w:t>
      </w:r>
      <w:bookmarkStart w:id="20" w:name="OLE_LINK65"/>
      <w:bookmarkStart w:id="21" w:name="OLE_LINK66"/>
      <w:r>
        <w:rPr>
          <w:rFonts w:ascii="Book Antiqua" w:hAnsi="Book Antiqua"/>
          <w:b/>
          <w:sz w:val="24"/>
        </w:rPr>
        <w:t>Junqiang</w:t>
      </w:r>
      <w:r>
        <w:rPr>
          <w:rFonts w:ascii="Book Antiqua" w:hAnsi="Book Antiqua" w:hint="eastAsia"/>
          <w:b/>
          <w:sz w:val="24"/>
        </w:rPr>
        <w:t xml:space="preserve"> </w:t>
      </w:r>
      <w:r>
        <w:rPr>
          <w:rFonts w:ascii="Book Antiqua" w:hAnsi="Book Antiqua"/>
          <w:b/>
          <w:sz w:val="24"/>
        </w:rPr>
        <w:t>Zhang</w:t>
      </w:r>
      <w:bookmarkEnd w:id="20"/>
      <w:bookmarkEnd w:id="21"/>
      <w:r>
        <w:rPr>
          <w:rFonts w:ascii="Book Antiqua" w:hAnsi="Book Antiqua"/>
          <w:b/>
          <w:sz w:val="24"/>
        </w:rPr>
        <w:t>,</w:t>
      </w:r>
      <w:r>
        <w:rPr>
          <w:rFonts w:ascii="Book Antiqua" w:hAnsi="Book Antiqua" w:hint="eastAsia"/>
          <w:b/>
          <w:sz w:val="24"/>
        </w:rPr>
        <w:t xml:space="preserve"> </w:t>
      </w:r>
      <w:r>
        <w:rPr>
          <w:rFonts w:ascii="Book Antiqua" w:hAnsi="Book Antiqua"/>
          <w:b/>
          <w:sz w:val="24"/>
        </w:rPr>
        <w:t>Yongx</w:t>
      </w:r>
      <w:r>
        <w:rPr>
          <w:rFonts w:ascii="Book Antiqua" w:hAnsi="Book Antiqua" w:hint="eastAsia"/>
          <w:b/>
          <w:sz w:val="24"/>
        </w:rPr>
        <w:t xml:space="preserve">un </w:t>
      </w:r>
      <w:r>
        <w:rPr>
          <w:rFonts w:ascii="Book Antiqua" w:hAnsi="Book Antiqua"/>
          <w:b/>
          <w:sz w:val="24"/>
        </w:rPr>
        <w:t>Zhao,</w:t>
      </w:r>
      <w:r>
        <w:rPr>
          <w:rFonts w:ascii="Book Antiqua" w:hAnsi="Book Antiqua" w:hint="eastAsia"/>
          <w:b/>
          <w:sz w:val="24"/>
        </w:rPr>
        <w:t xml:space="preserve"> </w:t>
      </w:r>
      <w:r>
        <w:rPr>
          <w:rFonts w:ascii="Book Antiqua" w:hAnsi="Book Antiqua"/>
          <w:b/>
          <w:sz w:val="24"/>
        </w:rPr>
        <w:t>Dongqiang</w:t>
      </w:r>
      <w:r>
        <w:rPr>
          <w:rFonts w:ascii="Book Antiqua" w:hAnsi="Book Antiqua" w:hint="eastAsia"/>
          <w:b/>
          <w:sz w:val="24"/>
        </w:rPr>
        <w:t xml:space="preserve"> </w:t>
      </w:r>
      <w:r>
        <w:rPr>
          <w:rFonts w:ascii="Book Antiqua" w:hAnsi="Book Antiqua"/>
          <w:b/>
          <w:sz w:val="24"/>
        </w:rPr>
        <w:t>He</w:t>
      </w:r>
      <w:bookmarkStart w:id="22" w:name="OLE_LINK87"/>
      <w:bookmarkStart w:id="23" w:name="OLE_LINK88"/>
      <w:r>
        <w:rPr>
          <w:rFonts w:ascii="Book Antiqua" w:hAnsi="Book Antiqua" w:hint="eastAsia"/>
          <w:b/>
          <w:sz w:val="24"/>
        </w:rPr>
        <w:t xml:space="preserve"> </w:t>
      </w:r>
      <w:bookmarkStart w:id="24" w:name="OLE_LINK57"/>
      <w:bookmarkStart w:id="25" w:name="OLE_LINK58"/>
      <w:bookmarkStart w:id="26" w:name="OLE_LINK5"/>
      <w:bookmarkStart w:id="27" w:name="OLE_LINK40"/>
      <w:r>
        <w:rPr>
          <w:rFonts w:ascii="Book Antiqua" w:hAnsi="Book Antiqua" w:hint="eastAsia"/>
          <w:sz w:val="24"/>
        </w:rPr>
        <w:t xml:space="preserve">the Second Clincal Medical school of </w:t>
      </w:r>
      <w:smartTag w:uri="urn:schemas-microsoft-com:office:smarttags" w:element="PlaceName">
        <w:r>
          <w:rPr>
            <w:rFonts w:ascii="Book Antiqua" w:hAnsi="Book Antiqua" w:hint="eastAsia"/>
            <w:sz w:val="24"/>
          </w:rPr>
          <w:t>Lanzhou</w:t>
        </w:r>
      </w:smartTag>
      <w:r>
        <w:rPr>
          <w:rFonts w:ascii="Book Antiqua" w:hAnsi="Book Antiqua" w:hint="eastAsia"/>
          <w:sz w:val="24"/>
        </w:rPr>
        <w:t xml:space="preserve"> </w:t>
      </w:r>
      <w:smartTag w:uri="urn:schemas-microsoft-com:office:smarttags" w:element="PlaceType">
        <w:r>
          <w:rPr>
            <w:rFonts w:ascii="Book Antiqua" w:hAnsi="Book Antiqua" w:hint="eastAsia"/>
            <w:sz w:val="24"/>
          </w:rPr>
          <w:t>University</w:t>
        </w:r>
      </w:smartTag>
      <w:r>
        <w:rPr>
          <w:rFonts w:ascii="Book Antiqua" w:hAnsi="Book Antiqua" w:hint="eastAsia"/>
          <w:sz w:val="24"/>
        </w:rPr>
        <w:t xml:space="preserve">, </w:t>
      </w:r>
      <w:r>
        <w:rPr>
          <w:rFonts w:ascii="Book Antiqua" w:hAnsi="Book Antiqua"/>
          <w:sz w:val="24"/>
        </w:rPr>
        <w:t>the Second Hospital of Lanzhou University,</w:t>
      </w:r>
      <w:r>
        <w:rPr>
          <w:rFonts w:ascii="Book Antiqua" w:hAnsi="Book Antiqua" w:hint="eastAsia"/>
          <w:sz w:val="24"/>
        </w:rPr>
        <w:t xml:space="preserve"> </w:t>
      </w:r>
      <w:smartTag w:uri="urn:schemas-microsoft-com:office:smarttags" w:element="City">
        <w:r>
          <w:rPr>
            <w:rFonts w:ascii="Book Antiqua" w:hAnsi="Book Antiqua" w:hint="eastAsia"/>
            <w:sz w:val="24"/>
          </w:rPr>
          <w:t>Lanzhou</w:t>
        </w:r>
      </w:smartTag>
      <w:r>
        <w:rPr>
          <w:rFonts w:ascii="Book Antiqua" w:hAnsi="Book Antiqua" w:hint="eastAsia"/>
          <w:sz w:val="24"/>
        </w:rPr>
        <w:t xml:space="preserve"> 730030, </w:t>
      </w:r>
      <w:smartTag w:uri="urn:schemas-microsoft-com:office:smarttags" w:element="place">
        <w:smartTag w:uri="urn:schemas-microsoft-com:office:smarttags" w:element="City">
          <w:r>
            <w:rPr>
              <w:rFonts w:ascii="Book Antiqua" w:hAnsi="Book Antiqua" w:hint="eastAsia"/>
              <w:sz w:val="24"/>
            </w:rPr>
            <w:t>Gansu Province</w:t>
          </w:r>
        </w:smartTag>
        <w:r>
          <w:rPr>
            <w:rFonts w:ascii="Book Antiqua" w:hAnsi="Book Antiqua" w:hint="eastAsia"/>
            <w:sz w:val="24"/>
          </w:rPr>
          <w:t xml:space="preserve">, </w:t>
        </w:r>
        <w:smartTag w:uri="urn:schemas-microsoft-com:office:smarttags" w:element="country-region">
          <w:r>
            <w:rPr>
              <w:rFonts w:ascii="Book Antiqua" w:hAnsi="Book Antiqua" w:hint="eastAsia"/>
              <w:sz w:val="24"/>
            </w:rPr>
            <w:t>China</w:t>
          </w:r>
        </w:smartTag>
      </w:smartTag>
      <w:bookmarkEnd w:id="24"/>
      <w:bookmarkEnd w:id="25"/>
      <w:r>
        <w:rPr>
          <w:rFonts w:ascii="Book Antiqua" w:hAnsi="Book Antiqua" w:hint="eastAsia"/>
          <w:sz w:val="24"/>
        </w:rPr>
        <w:t>.</w:t>
      </w:r>
      <w:bookmarkEnd w:id="22"/>
      <w:bookmarkEnd w:id="23"/>
      <w:bookmarkEnd w:id="26"/>
      <w:bookmarkEnd w:id="27"/>
    </w:p>
    <w:p w:rsidR="00040C02" w:rsidRDefault="00040C02">
      <w:pPr>
        <w:spacing w:line="360" w:lineRule="auto"/>
        <w:rPr>
          <w:rFonts w:ascii="Book Antiqua" w:hAnsi="Book Antiqua"/>
          <w:b/>
          <w:sz w:val="24"/>
        </w:rPr>
      </w:pPr>
    </w:p>
    <w:p w:rsidR="00040C02" w:rsidRDefault="00040C02">
      <w:pPr>
        <w:spacing w:line="360" w:lineRule="auto"/>
        <w:rPr>
          <w:rFonts w:ascii="Book Antiqua" w:hAnsi="Book Antiqua"/>
          <w:sz w:val="24"/>
        </w:rPr>
      </w:pPr>
      <w:bookmarkStart w:id="28" w:name="OLE_LINK59"/>
      <w:bookmarkStart w:id="29" w:name="OLE_LINK60"/>
      <w:r>
        <w:rPr>
          <w:rFonts w:ascii="Book Antiqua" w:hAnsi="Book Antiqua"/>
          <w:b/>
          <w:sz w:val="24"/>
        </w:rPr>
        <w:t>Yumin</w:t>
      </w:r>
      <w:r>
        <w:rPr>
          <w:rFonts w:ascii="Book Antiqua" w:hAnsi="Book Antiqua" w:hint="eastAsia"/>
          <w:b/>
          <w:sz w:val="24"/>
        </w:rPr>
        <w:t xml:space="preserve"> </w:t>
      </w:r>
      <w:r>
        <w:rPr>
          <w:rFonts w:ascii="Book Antiqua" w:hAnsi="Book Antiqua"/>
          <w:b/>
          <w:sz w:val="24"/>
        </w:rPr>
        <w:t>Li</w:t>
      </w:r>
      <w:bookmarkEnd w:id="28"/>
      <w:bookmarkEnd w:id="29"/>
      <w:r>
        <w:rPr>
          <w:rFonts w:ascii="Book Antiqua" w:hAnsi="Book Antiqua"/>
          <w:b/>
          <w:sz w:val="24"/>
        </w:rPr>
        <w:t xml:space="preserve">, </w:t>
      </w:r>
      <w:bookmarkStart w:id="30" w:name="OLE_LINK61"/>
      <w:bookmarkStart w:id="31" w:name="OLE_LINK62"/>
      <w:r>
        <w:rPr>
          <w:rFonts w:ascii="Book Antiqua" w:hAnsi="Book Antiqua"/>
          <w:sz w:val="24"/>
        </w:rPr>
        <w:t>Department of General surgery, the Second Hospital of Lanzhou University,</w:t>
      </w:r>
      <w:r>
        <w:rPr>
          <w:rFonts w:ascii="Book Antiqua" w:hAnsi="Book Antiqua" w:hint="eastAsia"/>
          <w:sz w:val="24"/>
        </w:rPr>
        <w:t xml:space="preserve"> </w:t>
      </w:r>
      <w:r>
        <w:rPr>
          <w:rFonts w:ascii="Book Antiqua" w:hAnsi="Book Antiqua"/>
          <w:sz w:val="24"/>
        </w:rPr>
        <w:t>Key Laboratory of Digestive System Tumors ,</w:t>
      </w:r>
      <w:r>
        <w:rPr>
          <w:rFonts w:ascii="Book Antiqua" w:hAnsi="Book Antiqua" w:hint="eastAsia"/>
          <w:sz w:val="24"/>
        </w:rPr>
        <w:t xml:space="preserve"> </w:t>
      </w:r>
      <w:r>
        <w:rPr>
          <w:rFonts w:ascii="Book Antiqua" w:hAnsi="Book Antiqua"/>
          <w:sz w:val="24"/>
        </w:rPr>
        <w:t>Lanzhou 730030,</w:t>
      </w:r>
      <w:r>
        <w:rPr>
          <w:rFonts w:ascii="Book Antiqua" w:hAnsi="Book Antiqua" w:hint="eastAsia"/>
          <w:sz w:val="24"/>
        </w:rPr>
        <w:t xml:space="preserve"> </w:t>
      </w:r>
      <w:r>
        <w:rPr>
          <w:rFonts w:ascii="Book Antiqua" w:hAnsi="Book Antiqua"/>
          <w:sz w:val="24"/>
        </w:rPr>
        <w:t>Gansu Province,</w:t>
      </w:r>
      <w:r>
        <w:rPr>
          <w:rFonts w:ascii="Book Antiqua" w:hAnsi="Book Antiqua" w:hint="eastAsia"/>
          <w:sz w:val="24"/>
        </w:rPr>
        <w:t xml:space="preserve"> </w:t>
      </w:r>
      <w:r>
        <w:rPr>
          <w:rFonts w:ascii="Book Antiqua" w:hAnsi="Book Antiqua"/>
          <w:sz w:val="24"/>
        </w:rPr>
        <w:t>China</w:t>
      </w:r>
    </w:p>
    <w:p w:rsidR="00DA476A" w:rsidRDefault="00DA476A">
      <w:pPr>
        <w:spacing w:line="360" w:lineRule="auto"/>
        <w:rPr>
          <w:rFonts w:ascii="Book Antiqua" w:hAnsi="Book Antiqua"/>
          <w:b/>
          <w:sz w:val="24"/>
        </w:rPr>
      </w:pPr>
    </w:p>
    <w:bookmarkEnd w:id="30"/>
    <w:bookmarkEnd w:id="31"/>
    <w:p w:rsidR="00DA476A" w:rsidRDefault="00DA476A" w:rsidP="00DA476A">
      <w:pPr>
        <w:spacing w:line="360" w:lineRule="auto"/>
        <w:rPr>
          <w:rFonts w:ascii="Book Antiqua" w:hAnsi="Book Antiqua"/>
          <w:sz w:val="24"/>
        </w:rPr>
      </w:pPr>
      <w:r>
        <w:rPr>
          <w:rFonts w:ascii="Book Antiqua" w:hAnsi="Book Antiqua"/>
          <w:b/>
          <w:sz w:val="24"/>
        </w:rPr>
        <w:t>Liang</w:t>
      </w:r>
      <w:r>
        <w:rPr>
          <w:rFonts w:ascii="Book Antiqua" w:hAnsi="Book Antiqua" w:hint="eastAsia"/>
          <w:b/>
          <w:sz w:val="24"/>
        </w:rPr>
        <w:t xml:space="preserve"> </w:t>
      </w:r>
      <w:r>
        <w:rPr>
          <w:rFonts w:ascii="Book Antiqua" w:hAnsi="Book Antiqua"/>
          <w:b/>
          <w:sz w:val="24"/>
        </w:rPr>
        <w:t>Qiao</w:t>
      </w:r>
      <w:r>
        <w:rPr>
          <w:rFonts w:ascii="Book Antiqua" w:hAnsi="Book Antiqua" w:hint="eastAsia"/>
          <w:b/>
          <w:sz w:val="24"/>
        </w:rPr>
        <w:t>,</w:t>
      </w:r>
      <w:r>
        <w:rPr>
          <w:rFonts w:ascii="Book Antiqua" w:hAnsi="Book Antiqua"/>
          <w:sz w:val="24"/>
        </w:rPr>
        <w:t xml:space="preserve"> Storr Liver Unit at the Westmead Millennium Institute, the University of Sydney at Westmead Hospital, Westmead, NSW 2145, Australia</w:t>
      </w:r>
    </w:p>
    <w:p w:rsidR="00040C02" w:rsidRPr="00DA476A" w:rsidRDefault="00040C02">
      <w:pPr>
        <w:spacing w:line="360" w:lineRule="auto"/>
        <w:rPr>
          <w:rFonts w:ascii="Book Antiqua" w:hAnsi="Book Antiqua"/>
          <w:b/>
          <w:sz w:val="24"/>
        </w:rPr>
      </w:pPr>
    </w:p>
    <w:p w:rsidR="00040C02" w:rsidRDefault="00040C02">
      <w:pPr>
        <w:spacing w:line="360" w:lineRule="auto"/>
        <w:rPr>
          <w:rFonts w:ascii="Book Antiqua" w:hAnsi="Book Antiqua"/>
          <w:sz w:val="24"/>
        </w:rPr>
      </w:pPr>
      <w:r>
        <w:rPr>
          <w:rFonts w:ascii="Book Antiqua" w:hAnsi="Book Antiqua" w:hint="eastAsia"/>
          <w:b/>
          <w:sz w:val="24"/>
        </w:rPr>
        <w:t>Tao Liu</w:t>
      </w:r>
      <w:r>
        <w:rPr>
          <w:rFonts w:ascii="Book Antiqua" w:hAnsi="Book Antiqua"/>
          <w:b/>
          <w:sz w:val="24"/>
        </w:rPr>
        <w:t>, Wenting</w:t>
      </w:r>
      <w:r>
        <w:rPr>
          <w:rFonts w:ascii="Book Antiqua" w:hAnsi="Book Antiqua" w:hint="eastAsia"/>
          <w:b/>
          <w:sz w:val="24"/>
        </w:rPr>
        <w:t xml:space="preserve"> </w:t>
      </w:r>
      <w:r>
        <w:rPr>
          <w:rFonts w:ascii="Book Antiqua" w:hAnsi="Book Antiqua"/>
          <w:b/>
          <w:sz w:val="24"/>
        </w:rPr>
        <w:t>He</w:t>
      </w:r>
      <w:r>
        <w:rPr>
          <w:rFonts w:ascii="Book Antiqua" w:hAnsi="Book Antiqua" w:hint="eastAsia"/>
          <w:b/>
          <w:sz w:val="24"/>
        </w:rPr>
        <w:t xml:space="preserve">, </w:t>
      </w:r>
      <w:bookmarkStart w:id="32" w:name="OLE_LINK69"/>
      <w:bookmarkStart w:id="33" w:name="OLE_LINK70"/>
      <w:r>
        <w:rPr>
          <w:rFonts w:ascii="Book Antiqua" w:hAnsi="Book Antiqua"/>
          <w:sz w:val="24"/>
        </w:rPr>
        <w:t>the Second Hospital of Lanzhou University,</w:t>
      </w:r>
      <w:r>
        <w:rPr>
          <w:rFonts w:ascii="Book Antiqua" w:hAnsi="Book Antiqua" w:hint="eastAsia"/>
          <w:sz w:val="24"/>
        </w:rPr>
        <w:t xml:space="preserve"> </w:t>
      </w:r>
      <w:r>
        <w:rPr>
          <w:rFonts w:ascii="Book Antiqua" w:hAnsi="Book Antiqua"/>
          <w:sz w:val="24"/>
        </w:rPr>
        <w:t>Key Laboratory of Digestive System Tumors ,</w:t>
      </w:r>
      <w:r>
        <w:rPr>
          <w:rFonts w:ascii="Book Antiqua" w:hAnsi="Book Antiqua" w:hint="eastAsia"/>
          <w:sz w:val="24"/>
        </w:rPr>
        <w:t xml:space="preserve"> </w:t>
      </w:r>
      <w:r>
        <w:rPr>
          <w:rFonts w:ascii="Book Antiqua" w:hAnsi="Book Antiqua"/>
          <w:sz w:val="24"/>
        </w:rPr>
        <w:t>Lanzhou 730030,</w:t>
      </w:r>
      <w:r>
        <w:rPr>
          <w:rFonts w:ascii="Book Antiqua" w:hAnsi="Book Antiqua" w:hint="eastAsia"/>
          <w:sz w:val="24"/>
        </w:rPr>
        <w:t xml:space="preserve"> </w:t>
      </w:r>
      <w:r>
        <w:rPr>
          <w:rFonts w:ascii="Book Antiqua" w:hAnsi="Book Antiqua"/>
          <w:sz w:val="24"/>
        </w:rPr>
        <w:t>Gansu Province,</w:t>
      </w:r>
      <w:r>
        <w:rPr>
          <w:rFonts w:ascii="Book Antiqua" w:hAnsi="Book Antiqua" w:hint="eastAsia"/>
          <w:sz w:val="24"/>
        </w:rPr>
        <w:t xml:space="preserve"> </w:t>
      </w:r>
      <w:r>
        <w:rPr>
          <w:rFonts w:ascii="Book Antiqua" w:hAnsi="Book Antiqua"/>
          <w:sz w:val="24"/>
        </w:rPr>
        <w:t>China</w:t>
      </w:r>
      <w:r>
        <w:rPr>
          <w:rFonts w:ascii="Book Antiqua" w:hAnsi="Book Antiqua" w:hint="eastAsia"/>
          <w:sz w:val="24"/>
        </w:rPr>
        <w:t xml:space="preserve"> </w:t>
      </w:r>
    </w:p>
    <w:bookmarkEnd w:id="32"/>
    <w:bookmarkEnd w:id="33"/>
    <w:p w:rsidR="00040C02" w:rsidRDefault="00040C02">
      <w:pPr>
        <w:spacing w:line="360" w:lineRule="auto"/>
        <w:rPr>
          <w:rFonts w:ascii="Book Antiqua" w:hAnsi="Book Antiqua"/>
          <w:color w:val="EEECE1"/>
          <w:sz w:val="24"/>
        </w:rPr>
      </w:pPr>
    </w:p>
    <w:p w:rsidR="00040C02" w:rsidRDefault="00040C02">
      <w:pPr>
        <w:spacing w:line="360" w:lineRule="auto"/>
        <w:rPr>
          <w:rFonts w:ascii="Book Antiqua" w:hAnsi="Book Antiqua"/>
          <w:b/>
          <w:sz w:val="24"/>
        </w:rPr>
      </w:pPr>
      <w:r>
        <w:rPr>
          <w:rFonts w:ascii="Book Antiqua" w:hAnsi="Book Antiqua"/>
          <w:b/>
          <w:sz w:val="24"/>
        </w:rPr>
        <w:t>Yongx</w:t>
      </w:r>
      <w:r>
        <w:rPr>
          <w:rFonts w:ascii="Book Antiqua" w:hAnsi="Book Antiqua" w:hint="eastAsia"/>
          <w:b/>
          <w:sz w:val="24"/>
        </w:rPr>
        <w:t xml:space="preserve">un </w:t>
      </w:r>
      <w:r>
        <w:rPr>
          <w:rFonts w:ascii="Book Antiqua" w:hAnsi="Book Antiqua"/>
          <w:b/>
          <w:sz w:val="24"/>
        </w:rPr>
        <w:t>Zhao</w:t>
      </w:r>
      <w:r>
        <w:rPr>
          <w:rFonts w:ascii="Book Antiqua" w:hAnsi="Book Antiqua" w:hint="eastAsia"/>
          <w:b/>
          <w:sz w:val="24"/>
        </w:rPr>
        <w:t>,</w:t>
      </w:r>
      <w:r>
        <w:rPr>
          <w:rFonts w:ascii="Book Antiqua" w:hAnsi="Book Antiqua"/>
          <w:sz w:val="24"/>
        </w:rPr>
        <w:t xml:space="preserve"> </w:t>
      </w:r>
      <w:bookmarkStart w:id="34" w:name="OLE_LINK73"/>
      <w:bookmarkStart w:id="35" w:name="OLE_LINK74"/>
      <w:r>
        <w:rPr>
          <w:rFonts w:ascii="Book Antiqua" w:hAnsi="Book Antiqua"/>
          <w:sz w:val="24"/>
        </w:rPr>
        <w:t>Department of Oncological Surgery, the First Hospital of Lanzhou University, Lanzhou 730000, Gansu Province, China</w:t>
      </w:r>
      <w:bookmarkEnd w:id="34"/>
      <w:bookmarkEnd w:id="35"/>
      <w:r>
        <w:rPr>
          <w:sz w:val="24"/>
        </w:rPr>
        <w:t xml:space="preserve"> </w:t>
      </w:r>
    </w:p>
    <w:p w:rsidR="00040C02" w:rsidRDefault="00040C02">
      <w:pPr>
        <w:spacing w:line="360" w:lineRule="auto"/>
        <w:rPr>
          <w:rFonts w:ascii="Book Antiqua" w:hAnsi="Book Antiqua"/>
          <w:b/>
          <w:sz w:val="24"/>
        </w:rPr>
      </w:pPr>
    </w:p>
    <w:bookmarkEnd w:id="16"/>
    <w:bookmarkEnd w:id="17"/>
    <w:p w:rsidR="00040C02" w:rsidRDefault="00040C02">
      <w:pPr>
        <w:spacing w:line="360" w:lineRule="auto"/>
        <w:rPr>
          <w:rFonts w:ascii="Book Antiqua" w:hAnsi="Book Antiqua"/>
          <w:sz w:val="24"/>
        </w:rPr>
      </w:pPr>
      <w:r>
        <w:rPr>
          <w:rFonts w:ascii="Book Antiqua" w:hAnsi="Book Antiqua"/>
          <w:b/>
          <w:color w:val="000000"/>
          <w:sz w:val="24"/>
        </w:rPr>
        <w:t>Author contributions:</w:t>
      </w:r>
      <w:r>
        <w:rPr>
          <w:rFonts w:ascii="Book Antiqua" w:hAnsi="Book Antiqua"/>
          <w:b/>
          <w:sz w:val="24"/>
        </w:rPr>
        <w:t xml:space="preserve"> </w:t>
      </w:r>
      <w:r>
        <w:rPr>
          <w:rFonts w:ascii="Book Antiqua" w:hAnsi="Book Antiqua" w:hint="eastAsia"/>
          <w:sz w:val="24"/>
        </w:rPr>
        <w:t>Lingyun Guo,</w:t>
      </w:r>
      <w:r>
        <w:rPr>
          <w:rFonts w:ascii="Book Antiqua" w:hAnsi="Book Antiqua"/>
          <w:sz w:val="24"/>
        </w:rPr>
        <w:t xml:space="preserve"> </w:t>
      </w:r>
      <w:r>
        <w:rPr>
          <w:rFonts w:ascii="Book Antiqua" w:hAnsi="Book Antiqua" w:hint="eastAsia"/>
          <w:sz w:val="24"/>
        </w:rPr>
        <w:t xml:space="preserve">Junqiang Zhang and </w:t>
      </w:r>
      <w:r>
        <w:rPr>
          <w:rFonts w:ascii="Book Antiqua" w:hAnsi="Book Antiqua"/>
          <w:sz w:val="24"/>
        </w:rPr>
        <w:t>Yongx</w:t>
      </w:r>
      <w:r>
        <w:rPr>
          <w:rFonts w:ascii="Book Antiqua" w:hAnsi="Book Antiqua" w:hint="eastAsia"/>
          <w:sz w:val="24"/>
        </w:rPr>
        <w:t xml:space="preserve">un </w:t>
      </w:r>
      <w:r>
        <w:rPr>
          <w:rFonts w:ascii="Book Antiqua" w:hAnsi="Book Antiqua"/>
          <w:sz w:val="24"/>
        </w:rPr>
        <w:t>Zhao</w:t>
      </w:r>
      <w:r>
        <w:rPr>
          <w:rFonts w:ascii="Book Antiqua" w:hAnsi="Book Antiqua" w:hint="eastAsia"/>
          <w:sz w:val="24"/>
          <w:vertAlign w:val="superscript"/>
        </w:rPr>
        <w:t xml:space="preserve"> </w:t>
      </w:r>
      <w:r>
        <w:rPr>
          <w:rFonts w:ascii="Book Antiqua" w:hAnsi="Book Antiqua"/>
          <w:sz w:val="24"/>
        </w:rPr>
        <w:t xml:space="preserve">performed the majority of experiments; </w:t>
      </w:r>
      <w:r>
        <w:rPr>
          <w:rFonts w:ascii="Book Antiqua" w:hAnsi="Book Antiqua" w:hint="eastAsia"/>
          <w:sz w:val="24"/>
        </w:rPr>
        <w:t>Tao Liu</w:t>
      </w:r>
      <w:r>
        <w:rPr>
          <w:rFonts w:ascii="Book Antiqua" w:hAnsi="Book Antiqua"/>
          <w:sz w:val="24"/>
        </w:rPr>
        <w:t xml:space="preserve"> </w:t>
      </w:r>
      <w:r>
        <w:rPr>
          <w:rFonts w:ascii="Book Antiqua" w:hAnsi="Book Antiqua" w:hint="eastAsia"/>
          <w:sz w:val="24"/>
        </w:rPr>
        <w:t xml:space="preserve">and </w:t>
      </w:r>
      <w:r>
        <w:rPr>
          <w:rFonts w:ascii="Book Antiqua" w:hAnsi="Book Antiqua"/>
          <w:sz w:val="24"/>
        </w:rPr>
        <w:t>Wenting</w:t>
      </w:r>
      <w:r>
        <w:rPr>
          <w:rFonts w:ascii="Book Antiqua" w:hAnsi="Book Antiqua" w:hint="eastAsia"/>
          <w:sz w:val="24"/>
        </w:rPr>
        <w:t xml:space="preserve"> </w:t>
      </w:r>
      <w:r>
        <w:rPr>
          <w:rFonts w:ascii="Book Antiqua" w:hAnsi="Book Antiqua"/>
          <w:sz w:val="24"/>
        </w:rPr>
        <w:t>He</w:t>
      </w:r>
      <w:r>
        <w:rPr>
          <w:rFonts w:ascii="Book Antiqua" w:hAnsi="Book Antiqua" w:hint="eastAsia"/>
          <w:sz w:val="24"/>
        </w:rPr>
        <w:t xml:space="preserve"> </w:t>
      </w:r>
      <w:r>
        <w:rPr>
          <w:rFonts w:ascii="Book Antiqua" w:hAnsi="Book Antiqua"/>
          <w:sz w:val="24"/>
        </w:rPr>
        <w:t xml:space="preserve">provided vital reagents and analytical tools and were also involved in editing the </w:t>
      </w:r>
      <w:r>
        <w:rPr>
          <w:rFonts w:ascii="Book Antiqua" w:hAnsi="Book Antiqua"/>
          <w:sz w:val="24"/>
        </w:rPr>
        <w:lastRenderedPageBreak/>
        <w:t>manuscript; Yuanyuan</w:t>
      </w:r>
      <w:r>
        <w:rPr>
          <w:rFonts w:ascii="Book Antiqua" w:hAnsi="Book Antiqua" w:hint="eastAsia"/>
          <w:sz w:val="24"/>
        </w:rPr>
        <w:t xml:space="preserve"> </w:t>
      </w:r>
      <w:r>
        <w:rPr>
          <w:rFonts w:ascii="Book Antiqua" w:hAnsi="Book Antiqua"/>
          <w:sz w:val="24"/>
        </w:rPr>
        <w:t>Du</w:t>
      </w:r>
      <w:r>
        <w:rPr>
          <w:rFonts w:ascii="Book Antiqua" w:hAnsi="Book Antiqua" w:hint="eastAsia"/>
          <w:sz w:val="24"/>
        </w:rPr>
        <w:t xml:space="preserve">, Lingyun Guo </w:t>
      </w:r>
      <w:r>
        <w:rPr>
          <w:rFonts w:ascii="Book Antiqua" w:hAnsi="Book Antiqua"/>
          <w:sz w:val="24"/>
        </w:rPr>
        <w:t>and</w:t>
      </w:r>
      <w:r>
        <w:rPr>
          <w:rFonts w:ascii="Book Antiqua" w:hAnsi="Book Antiqua" w:hint="eastAsia"/>
          <w:sz w:val="24"/>
        </w:rPr>
        <w:t xml:space="preserve"> </w:t>
      </w:r>
      <w:r>
        <w:rPr>
          <w:rFonts w:ascii="Book Antiqua" w:hAnsi="Book Antiqua"/>
          <w:sz w:val="24"/>
        </w:rPr>
        <w:t>Dongqiang</w:t>
      </w:r>
      <w:r>
        <w:rPr>
          <w:rFonts w:ascii="Book Antiqua" w:hAnsi="Book Antiqua" w:hint="eastAsia"/>
          <w:sz w:val="24"/>
        </w:rPr>
        <w:t xml:space="preserve"> </w:t>
      </w:r>
      <w:r>
        <w:rPr>
          <w:rFonts w:ascii="Book Antiqua" w:hAnsi="Book Antiqua"/>
          <w:sz w:val="24"/>
        </w:rPr>
        <w:t>He</w:t>
      </w:r>
      <w:r>
        <w:rPr>
          <w:rFonts w:ascii="Book Antiqua" w:hAnsi="Book Antiqua" w:hint="eastAsia"/>
          <w:sz w:val="24"/>
        </w:rPr>
        <w:t xml:space="preserve"> </w:t>
      </w:r>
      <w:r>
        <w:rPr>
          <w:rFonts w:ascii="Book Antiqua" w:hAnsi="Book Antiqua"/>
          <w:sz w:val="24"/>
        </w:rPr>
        <w:t>analyzed and interpreted data</w:t>
      </w:r>
      <w:r>
        <w:rPr>
          <w:rFonts w:ascii="Book Antiqua" w:hAnsi="Book Antiqua" w:hint="eastAsia"/>
          <w:sz w:val="24"/>
        </w:rPr>
        <w:t xml:space="preserve">; </w:t>
      </w:r>
      <w:r>
        <w:rPr>
          <w:rFonts w:ascii="Book Antiqua" w:hAnsi="Book Antiqua"/>
          <w:sz w:val="24"/>
        </w:rPr>
        <w:t>Yumin Li</w:t>
      </w:r>
      <w:r>
        <w:rPr>
          <w:rFonts w:ascii="Book Antiqua" w:hAnsi="Book Antiqua" w:hint="eastAsia"/>
          <w:sz w:val="24"/>
        </w:rPr>
        <w:t xml:space="preserve">, </w:t>
      </w:r>
      <w:r>
        <w:rPr>
          <w:rFonts w:ascii="Book Antiqua" w:hAnsi="Book Antiqua"/>
          <w:sz w:val="24"/>
        </w:rPr>
        <w:t>Liang</w:t>
      </w:r>
      <w:r>
        <w:rPr>
          <w:rFonts w:ascii="Book Antiqua" w:hAnsi="Book Antiqua" w:hint="eastAsia"/>
          <w:sz w:val="24"/>
        </w:rPr>
        <w:t xml:space="preserve"> </w:t>
      </w:r>
      <w:r>
        <w:rPr>
          <w:rFonts w:ascii="Book Antiqua" w:hAnsi="Book Antiqua"/>
          <w:sz w:val="24"/>
        </w:rPr>
        <w:t>Qiao</w:t>
      </w:r>
      <w:r>
        <w:rPr>
          <w:rFonts w:ascii="Book Antiqua" w:hAnsi="Book Antiqua" w:hint="eastAsia"/>
          <w:sz w:val="24"/>
        </w:rPr>
        <w:t xml:space="preserve"> and </w:t>
      </w:r>
      <w:bookmarkStart w:id="36" w:name="OLE_LINK82"/>
      <w:bookmarkStart w:id="37" w:name="OLE_LINK83"/>
      <w:r>
        <w:rPr>
          <w:rFonts w:ascii="Book Antiqua" w:hAnsi="Book Antiqua" w:hint="eastAsia"/>
          <w:sz w:val="24"/>
        </w:rPr>
        <w:t>Lingyun Guo</w:t>
      </w:r>
      <w:bookmarkEnd w:id="36"/>
      <w:bookmarkEnd w:id="37"/>
      <w:r>
        <w:rPr>
          <w:rFonts w:ascii="Book Antiqua" w:hAnsi="Book Antiqua"/>
          <w:sz w:val="24"/>
        </w:rPr>
        <w:t xml:space="preserve"> designed the study </w:t>
      </w:r>
      <w:r>
        <w:rPr>
          <w:rFonts w:ascii="Book Antiqua" w:hAnsi="Book Antiqua" w:hint="eastAsia"/>
          <w:sz w:val="24"/>
        </w:rPr>
        <w:t>,</w:t>
      </w:r>
      <w:r>
        <w:rPr>
          <w:rFonts w:ascii="Book Antiqua" w:hAnsi="Book Antiqua"/>
          <w:sz w:val="24"/>
        </w:rPr>
        <w:t>wrote</w:t>
      </w:r>
      <w:r>
        <w:rPr>
          <w:rFonts w:ascii="Book Antiqua" w:hAnsi="Book Antiqua" w:hint="eastAsia"/>
          <w:sz w:val="24"/>
        </w:rPr>
        <w:t xml:space="preserve"> and </w:t>
      </w:r>
      <w:r>
        <w:rPr>
          <w:rFonts w:ascii="Book Antiqua" w:hAnsi="Book Antiqua"/>
          <w:sz w:val="24"/>
        </w:rPr>
        <w:t>edited the manuscript.</w:t>
      </w:r>
      <w:r>
        <w:rPr>
          <w:rFonts w:ascii="Arial" w:hAnsi="Arial" w:cs="Arial"/>
          <w:color w:val="5E5E5E"/>
          <w:sz w:val="15"/>
        </w:rPr>
        <w:t xml:space="preserve"> </w:t>
      </w:r>
    </w:p>
    <w:p w:rsidR="00040C02" w:rsidRDefault="00040C02">
      <w:pPr>
        <w:spacing w:line="360" w:lineRule="auto"/>
        <w:rPr>
          <w:rFonts w:ascii="Book Antiqua" w:hAnsi="Book Antiqua"/>
          <w:b/>
          <w:sz w:val="24"/>
        </w:rPr>
      </w:pPr>
    </w:p>
    <w:p w:rsidR="00040C02" w:rsidRDefault="00040C02">
      <w:pPr>
        <w:spacing w:line="360" w:lineRule="auto"/>
        <w:rPr>
          <w:rFonts w:ascii="Book Antiqua" w:hAnsi="Book Antiqua"/>
          <w:sz w:val="24"/>
        </w:rPr>
      </w:pPr>
      <w:bookmarkStart w:id="38" w:name="OLE_LINK55"/>
      <w:bookmarkStart w:id="39" w:name="OLE_LINK56"/>
      <w:r>
        <w:rPr>
          <w:rFonts w:ascii="Book Antiqua" w:hAnsi="Book Antiqua"/>
          <w:b/>
          <w:sz w:val="24"/>
        </w:rPr>
        <w:t>Supported by</w:t>
      </w:r>
      <w:r>
        <w:rPr>
          <w:rFonts w:ascii="Book Antiqua" w:hAnsi="Book Antiqua"/>
          <w:sz w:val="24"/>
        </w:rPr>
        <w:t xml:space="preserve"> the National Natural Science Foundation of China (Grant ID: 30870364); Foundation of Key Laboratory of Digestive System Tumors, </w:t>
      </w:r>
      <w:smartTag w:uri="urn:schemas-microsoft-com:office:smarttags" w:element="place">
        <w:smartTag w:uri="urn:schemas-microsoft-com:office:smarttags" w:element="PlaceName">
          <w:r>
            <w:rPr>
              <w:rFonts w:ascii="Book Antiqua" w:hAnsi="Book Antiqua"/>
              <w:sz w:val="24"/>
            </w:rPr>
            <w:t>Gansu</w:t>
          </w:r>
        </w:smartTag>
        <w:r>
          <w:rPr>
            <w:rFonts w:ascii="Book Antiqua" w:hAnsi="Book Antiqua"/>
            <w:sz w:val="24"/>
          </w:rPr>
          <w:t xml:space="preserve"> </w:t>
        </w:r>
        <w:smartTag w:uri="urn:schemas-microsoft-com:office:smarttags" w:element="PlaceType">
          <w:r>
            <w:rPr>
              <w:rFonts w:ascii="Book Antiqua" w:hAnsi="Book Antiqua"/>
              <w:sz w:val="24"/>
            </w:rPr>
            <w:t>Province</w:t>
          </w:r>
        </w:smartTag>
      </w:smartTag>
      <w:r>
        <w:rPr>
          <w:rFonts w:ascii="Book Antiqua" w:hAnsi="Book Antiqua"/>
          <w:sz w:val="24"/>
        </w:rPr>
        <w:t xml:space="preserve"> (Grant ID: lzujbky-2011-t03)</w:t>
      </w:r>
    </w:p>
    <w:bookmarkEnd w:id="38"/>
    <w:bookmarkEnd w:id="39"/>
    <w:p w:rsidR="00040C02" w:rsidRDefault="00040C02">
      <w:pPr>
        <w:spacing w:line="360" w:lineRule="auto"/>
        <w:rPr>
          <w:rFonts w:ascii="Book Antiqua" w:hAnsi="Book Antiqua"/>
          <w:b/>
          <w:sz w:val="24"/>
        </w:rPr>
      </w:pPr>
    </w:p>
    <w:p w:rsidR="00040C02" w:rsidRDefault="00040C02">
      <w:pPr>
        <w:spacing w:line="360" w:lineRule="auto"/>
        <w:rPr>
          <w:rFonts w:ascii="Book Antiqua" w:hAnsi="Book Antiqua"/>
          <w:sz w:val="24"/>
        </w:rPr>
      </w:pPr>
      <w:r>
        <w:rPr>
          <w:rFonts w:ascii="Book Antiqua" w:hAnsi="Book Antiqua"/>
          <w:b/>
          <w:sz w:val="24"/>
        </w:rPr>
        <w:t xml:space="preserve">Correspondence to: </w:t>
      </w:r>
      <w:bookmarkStart w:id="40" w:name="OLE_LINK53"/>
      <w:bookmarkStart w:id="41" w:name="OLE_LINK54"/>
      <w:bookmarkStart w:id="42" w:name="OLE_LINK81"/>
      <w:bookmarkStart w:id="43" w:name="OLE_LINK84"/>
      <w:bookmarkStart w:id="44" w:name="OLE_LINK2"/>
      <w:r>
        <w:rPr>
          <w:rFonts w:ascii="Book Antiqua" w:hAnsi="Book Antiqua"/>
          <w:sz w:val="24"/>
        </w:rPr>
        <w:t>Professor</w:t>
      </w:r>
      <w:r>
        <w:rPr>
          <w:rFonts w:ascii="Book Antiqua" w:hAnsi="Book Antiqua" w:hint="eastAsia"/>
          <w:sz w:val="24"/>
        </w:rPr>
        <w:t xml:space="preserve"> </w:t>
      </w:r>
      <w:r>
        <w:rPr>
          <w:rFonts w:ascii="Book Antiqua" w:hAnsi="Book Antiqua"/>
          <w:sz w:val="24"/>
        </w:rPr>
        <w:t>Yumin Li</w:t>
      </w:r>
      <w:r>
        <w:rPr>
          <w:rFonts w:ascii="Book Antiqua" w:hAnsi="Book Antiqua" w:hint="eastAsia"/>
          <w:sz w:val="24"/>
        </w:rPr>
        <w:t xml:space="preserve">, </w:t>
      </w:r>
      <w:r>
        <w:rPr>
          <w:rFonts w:ascii="Book Antiqua" w:hAnsi="Book Antiqua"/>
          <w:sz w:val="24"/>
        </w:rPr>
        <w:t>Department of General surgery</w:t>
      </w:r>
      <w:r>
        <w:rPr>
          <w:rFonts w:ascii="Book Antiqua" w:hAnsi="Book Antiqua" w:hint="eastAsia"/>
          <w:sz w:val="24"/>
        </w:rPr>
        <w:t xml:space="preserve">, </w:t>
      </w:r>
      <w:r>
        <w:rPr>
          <w:rFonts w:ascii="Book Antiqua" w:hAnsi="Book Antiqua"/>
          <w:sz w:val="24"/>
        </w:rPr>
        <w:t>The Second Hospital of Lanzhou University</w:t>
      </w:r>
      <w:r>
        <w:rPr>
          <w:rFonts w:ascii="Book Antiqua" w:hAnsi="Book Antiqua" w:hint="eastAsia"/>
          <w:sz w:val="24"/>
        </w:rPr>
        <w:t xml:space="preserve">, </w:t>
      </w:r>
      <w:r>
        <w:rPr>
          <w:rFonts w:ascii="Book Antiqua" w:hAnsi="Book Antiqua"/>
          <w:sz w:val="24"/>
        </w:rPr>
        <w:t>Key Laboratory of Digestive System Tumors</w:t>
      </w:r>
      <w:r>
        <w:rPr>
          <w:rFonts w:ascii="Book Antiqua" w:hAnsi="Book Antiqua" w:hint="eastAsia"/>
          <w:sz w:val="24"/>
        </w:rPr>
        <w:t xml:space="preserve">, </w:t>
      </w:r>
      <w:r>
        <w:rPr>
          <w:rFonts w:ascii="Book Antiqua" w:hAnsi="Book Antiqua"/>
          <w:sz w:val="24"/>
        </w:rPr>
        <w:t>Lanzhou 730030, Gansu</w:t>
      </w:r>
      <w:r>
        <w:rPr>
          <w:rFonts w:ascii="Book Antiqua" w:hAnsi="Book Antiqua" w:hint="eastAsia"/>
          <w:sz w:val="24"/>
        </w:rPr>
        <w:t xml:space="preserve"> </w:t>
      </w:r>
      <w:r>
        <w:rPr>
          <w:rFonts w:ascii="Book Antiqua" w:hAnsi="Book Antiqua"/>
          <w:sz w:val="24"/>
        </w:rPr>
        <w:t>Province, China</w:t>
      </w:r>
      <w:r>
        <w:rPr>
          <w:rFonts w:ascii="Book Antiqua" w:hAnsi="Book Antiqua" w:hint="eastAsia"/>
          <w:sz w:val="24"/>
        </w:rPr>
        <w:t xml:space="preserve">, </w:t>
      </w:r>
      <w:r>
        <w:rPr>
          <w:rFonts w:ascii="Book Antiqua" w:hAnsi="Book Antiqua"/>
          <w:sz w:val="24"/>
        </w:rPr>
        <w:t>Email:</w:t>
      </w:r>
      <w:r>
        <w:rPr>
          <w:rFonts w:ascii="Book Antiqua" w:hAnsi="Book Antiqua" w:hint="eastAsia"/>
          <w:sz w:val="24"/>
        </w:rPr>
        <w:t xml:space="preserve"> </w:t>
      </w:r>
      <w:hyperlink r:id="rId6" w:history="1">
        <w:r>
          <w:rPr>
            <w:rStyle w:val="a6"/>
            <w:rFonts w:ascii="Book Antiqua" w:hAnsi="Book Antiqua"/>
            <w:sz w:val="24"/>
          </w:rPr>
          <w:t>liym@lzu.edu.cn</w:t>
        </w:r>
      </w:hyperlink>
      <w:r>
        <w:rPr>
          <w:rFonts w:ascii="Book Antiqua" w:hAnsi="Book Antiqua" w:hint="eastAsia"/>
          <w:sz w:val="24"/>
        </w:rPr>
        <w:t>,</w:t>
      </w:r>
    </w:p>
    <w:p w:rsidR="00040C02" w:rsidRDefault="00040C02">
      <w:pPr>
        <w:spacing w:line="360" w:lineRule="auto"/>
        <w:rPr>
          <w:rFonts w:ascii="Book Antiqua" w:hAnsi="Book Antiqua"/>
          <w:b/>
          <w:sz w:val="24"/>
        </w:rPr>
      </w:pPr>
      <w:r>
        <w:rPr>
          <w:rFonts w:ascii="Book Antiqua" w:hAnsi="Book Antiqua"/>
          <w:sz w:val="24"/>
        </w:rPr>
        <w:t xml:space="preserve">Telephone: </w:t>
      </w:r>
      <w:r>
        <w:rPr>
          <w:rFonts w:ascii="Book Antiqua" w:hAnsi="Book Antiqua" w:hint="eastAsia"/>
          <w:sz w:val="24"/>
        </w:rPr>
        <w:t>+</w:t>
      </w:r>
      <w:r>
        <w:rPr>
          <w:rFonts w:ascii="Book Antiqua" w:hAnsi="Book Antiqua"/>
          <w:sz w:val="24"/>
        </w:rPr>
        <w:t>86-138-93615421</w:t>
      </w:r>
      <w:r>
        <w:rPr>
          <w:rFonts w:ascii="Book Antiqua" w:hAnsi="Book Antiqua" w:hint="eastAsia"/>
          <w:sz w:val="24"/>
        </w:rPr>
        <w:t xml:space="preserve">,  </w:t>
      </w:r>
      <w:r>
        <w:rPr>
          <w:rFonts w:ascii="Book Antiqua" w:hAnsi="Book Antiqua"/>
          <w:sz w:val="24"/>
        </w:rPr>
        <w:t xml:space="preserve">Fax: </w:t>
      </w:r>
      <w:r>
        <w:rPr>
          <w:rFonts w:ascii="Book Antiqua" w:hAnsi="Book Antiqua" w:hint="eastAsia"/>
          <w:sz w:val="24"/>
        </w:rPr>
        <w:t>+</w:t>
      </w:r>
      <w:r>
        <w:rPr>
          <w:rFonts w:ascii="Book Antiqua" w:hAnsi="Book Antiqua"/>
          <w:sz w:val="24"/>
        </w:rPr>
        <w:t>86-931-8943092</w:t>
      </w:r>
    </w:p>
    <w:bookmarkEnd w:id="40"/>
    <w:bookmarkEnd w:id="41"/>
    <w:bookmarkEnd w:id="42"/>
    <w:bookmarkEnd w:id="43"/>
    <w:bookmarkEnd w:id="44"/>
    <w:p w:rsidR="00040C02" w:rsidRDefault="00040C02">
      <w:pPr>
        <w:spacing w:line="360" w:lineRule="auto"/>
        <w:rPr>
          <w:rFonts w:ascii="Book Antiqua" w:hAnsi="Book Antiqua"/>
          <w:b/>
          <w:sz w:val="24"/>
        </w:rPr>
      </w:pPr>
    </w:p>
    <w:p w:rsidR="00040C02" w:rsidRDefault="00040C02">
      <w:pPr>
        <w:spacing w:line="360" w:lineRule="auto"/>
        <w:rPr>
          <w:rFonts w:ascii="Book Antiqua" w:hAnsi="Book Antiqua"/>
          <w:b/>
          <w:sz w:val="24"/>
        </w:rPr>
      </w:pPr>
      <w:r>
        <w:rPr>
          <w:rFonts w:ascii="Book Antiqua" w:hAnsi="Book Antiqua"/>
          <w:b/>
          <w:sz w:val="24"/>
        </w:rPr>
        <w:t xml:space="preserve">Received: </w:t>
      </w:r>
      <w:r>
        <w:rPr>
          <w:rFonts w:ascii="Book Antiqua" w:hAnsi="Book Antiqua" w:hint="eastAsia"/>
          <w:b/>
          <w:sz w:val="24"/>
        </w:rPr>
        <w:t xml:space="preserve">  </w:t>
      </w:r>
      <w:r>
        <w:rPr>
          <w:rFonts w:ascii="Book Antiqua" w:hAnsi="Book Antiqua"/>
          <w:b/>
          <w:sz w:val="24"/>
        </w:rPr>
        <w:t>Revised:</w:t>
      </w:r>
      <w:r>
        <w:rPr>
          <w:rFonts w:ascii="Book Antiqua" w:hAnsi="Book Antiqua" w:hint="eastAsia"/>
          <w:b/>
          <w:sz w:val="24"/>
        </w:rPr>
        <w:t xml:space="preserve">  </w:t>
      </w:r>
      <w:r>
        <w:rPr>
          <w:rFonts w:ascii="Book Antiqua" w:hAnsi="Book Antiqua"/>
          <w:b/>
          <w:sz w:val="24"/>
        </w:rPr>
        <w:t xml:space="preserve">Accepted: </w:t>
      </w:r>
      <w:r>
        <w:rPr>
          <w:rFonts w:ascii="Book Antiqua" w:hAnsi="Book Antiqua" w:hint="eastAsia"/>
          <w:b/>
          <w:sz w:val="24"/>
        </w:rPr>
        <w:t xml:space="preserve"> </w:t>
      </w:r>
    </w:p>
    <w:p w:rsidR="00040C02" w:rsidRDefault="00040C02">
      <w:pPr>
        <w:spacing w:line="360" w:lineRule="auto"/>
        <w:rPr>
          <w:rFonts w:ascii="Book Antiqua" w:hAnsi="Book Antiqua"/>
          <w:b/>
          <w:sz w:val="24"/>
        </w:rPr>
      </w:pPr>
      <w:r>
        <w:rPr>
          <w:rFonts w:ascii="Book Antiqua" w:hAnsi="Book Antiqua"/>
          <w:b/>
          <w:sz w:val="24"/>
        </w:rPr>
        <w:t xml:space="preserve">Published online: </w:t>
      </w:r>
    </w:p>
    <w:p w:rsidR="00040C02" w:rsidRDefault="00040C02">
      <w:pPr>
        <w:widowControl/>
        <w:jc w:val="left"/>
        <w:rPr>
          <w:rFonts w:ascii="Book Antiqua" w:hAnsi="Book Antiqua"/>
          <w:sz w:val="24"/>
        </w:rPr>
      </w:pPr>
      <w:r>
        <w:rPr>
          <w:rFonts w:ascii="Book Antiqua" w:hAnsi="Book Antiqua"/>
          <w:sz w:val="24"/>
        </w:rPr>
        <w:br w:type="page"/>
      </w:r>
    </w:p>
    <w:p w:rsidR="00040C02" w:rsidRDefault="00040C02">
      <w:pPr>
        <w:spacing w:line="380" w:lineRule="exact"/>
        <w:rPr>
          <w:rFonts w:ascii="Book Antiqua" w:hAnsi="Book Antiqua"/>
          <w:b/>
          <w:sz w:val="24"/>
        </w:rPr>
      </w:pPr>
      <w:r>
        <w:rPr>
          <w:rFonts w:ascii="Book Antiqua" w:hAnsi="Book Antiqua"/>
          <w:b/>
          <w:sz w:val="24"/>
        </w:rPr>
        <w:t>Abstract</w:t>
      </w:r>
    </w:p>
    <w:p w:rsidR="00040C02" w:rsidRDefault="00040C02">
      <w:pPr>
        <w:spacing w:line="380" w:lineRule="exact"/>
        <w:rPr>
          <w:rFonts w:ascii="Book Antiqua" w:hAnsi="Book Antiqua"/>
          <w:b/>
          <w:sz w:val="24"/>
        </w:rPr>
      </w:pPr>
    </w:p>
    <w:p w:rsidR="00040C02" w:rsidRDefault="00040C02">
      <w:pPr>
        <w:spacing w:line="440" w:lineRule="exact"/>
        <w:rPr>
          <w:rFonts w:ascii="Book Antiqua" w:hAnsi="Book Antiqua"/>
          <w:sz w:val="24"/>
        </w:rPr>
      </w:pPr>
      <w:bookmarkStart w:id="45" w:name="OLE_LINK51"/>
      <w:bookmarkStart w:id="46" w:name="OLE_LINK52"/>
      <w:r>
        <w:rPr>
          <w:rFonts w:ascii="Book Antiqua" w:hAnsi="Book Antiqua" w:hint="eastAsia"/>
          <w:b/>
          <w:sz w:val="24"/>
        </w:rPr>
        <w:t>AIM</w:t>
      </w:r>
      <w:r>
        <w:rPr>
          <w:rFonts w:ascii="Book Antiqua" w:hAnsi="Book Antiqua"/>
          <w:b/>
          <w:sz w:val="24"/>
        </w:rPr>
        <w:t>:</w:t>
      </w:r>
      <w:r>
        <w:rPr>
          <w:rFonts w:ascii="Book Antiqua" w:hAnsi="Book Antiqua"/>
          <w:sz w:val="24"/>
        </w:rPr>
        <w:t xml:space="preserve"> To clarify the role of activated Notch</w:t>
      </w:r>
      <w:smartTag w:uri="urn:schemas-microsoft-com:office:smarttags" w:element="chmetcnv">
        <w:smartTagPr>
          <w:attr w:name="TCSC" w:val="0"/>
          <w:attr w:name="NumberType" w:val="1"/>
          <w:attr w:name="Negative" w:val="False"/>
          <w:attr w:name="HasSpace" w:val="True"/>
          <w:attr w:name="SourceValue" w:val="2"/>
          <w:attr w:name="UnitName" w:val="in"/>
        </w:smartTagPr>
        <w:r>
          <w:rPr>
            <w:rFonts w:ascii="Book Antiqua" w:hAnsi="Book Antiqua"/>
            <w:sz w:val="24"/>
          </w:rPr>
          <w:t>2 in</w:t>
        </w:r>
      </w:smartTag>
      <w:r>
        <w:rPr>
          <w:rFonts w:ascii="Book Antiqua" w:hAnsi="Book Antiqua"/>
          <w:sz w:val="24"/>
        </w:rPr>
        <w:t xml:space="preserve"> the invasiveness of gastric cancer. </w:t>
      </w:r>
    </w:p>
    <w:p w:rsidR="00040C02" w:rsidRDefault="00040C02">
      <w:pPr>
        <w:spacing w:line="440" w:lineRule="exact"/>
        <w:rPr>
          <w:rFonts w:ascii="Book Antiqua" w:hAnsi="Book Antiqua"/>
          <w:sz w:val="24"/>
        </w:rPr>
      </w:pPr>
    </w:p>
    <w:p w:rsidR="00040C02" w:rsidRDefault="00040C02">
      <w:pPr>
        <w:spacing w:line="440" w:lineRule="exact"/>
        <w:rPr>
          <w:rFonts w:ascii="Book Antiqua" w:hAnsi="Book Antiqua"/>
          <w:sz w:val="24"/>
        </w:rPr>
      </w:pPr>
      <w:r>
        <w:rPr>
          <w:rFonts w:ascii="Book Antiqua" w:hAnsi="Book Antiqua"/>
          <w:b/>
          <w:sz w:val="24"/>
        </w:rPr>
        <w:t>M</w:t>
      </w:r>
      <w:r>
        <w:rPr>
          <w:rFonts w:ascii="Book Antiqua" w:hAnsi="Book Antiqua" w:hint="eastAsia"/>
          <w:b/>
          <w:sz w:val="24"/>
        </w:rPr>
        <w:t>ETHODS</w:t>
      </w:r>
      <w:r>
        <w:rPr>
          <w:rFonts w:ascii="Book Antiqua" w:hAnsi="Book Antiqua"/>
          <w:b/>
          <w:sz w:val="24"/>
        </w:rPr>
        <w:t>:</w:t>
      </w:r>
      <w:r>
        <w:rPr>
          <w:rFonts w:ascii="Book Antiqua" w:hAnsi="Book Antiqua"/>
          <w:sz w:val="24"/>
        </w:rPr>
        <w:t xml:space="preserve"> </w:t>
      </w:r>
      <w:bookmarkStart w:id="47" w:name="OLE_LINK97"/>
      <w:bookmarkStart w:id="48" w:name="OLE_LINK98"/>
      <w:r>
        <w:rPr>
          <w:rFonts w:ascii="Book Antiqua" w:hAnsi="Book Antiqua"/>
          <w:sz w:val="24"/>
        </w:rPr>
        <w:t>To investigate the invasiveness of silencing </w:t>
      </w:r>
      <w:r>
        <w:rPr>
          <w:rFonts w:ascii="Book Antiqua" w:hAnsi="Book Antiqua"/>
          <w:i/>
          <w:iCs/>
          <w:sz w:val="24"/>
        </w:rPr>
        <w:t>Notch2</w:t>
      </w:r>
      <w:r>
        <w:rPr>
          <w:rFonts w:ascii="Book Antiqua" w:hAnsi="Book Antiqua"/>
          <w:sz w:val="24"/>
        </w:rPr>
        <w:t> gene expression, we established</w:t>
      </w:r>
      <w:r>
        <w:rPr>
          <w:rFonts w:ascii="Book Antiqua" w:hAnsi="Book Antiqua" w:hint="eastAsia"/>
          <w:sz w:val="24"/>
        </w:rPr>
        <w:t xml:space="preserve"> </w:t>
      </w:r>
      <w:r>
        <w:rPr>
          <w:rFonts w:ascii="Book Antiqua" w:hAnsi="Book Antiqua"/>
          <w:sz w:val="24"/>
        </w:rPr>
        <w:t>a</w:t>
      </w:r>
      <w:r>
        <w:rPr>
          <w:rFonts w:ascii="Book Antiqua" w:hAnsi="Book Antiqua" w:hint="eastAsia"/>
          <w:sz w:val="24"/>
        </w:rPr>
        <w:t xml:space="preserve"> </w:t>
      </w:r>
      <w:r>
        <w:rPr>
          <w:rFonts w:ascii="Book Antiqua" w:hAnsi="Book Antiqua"/>
          <w:sz w:val="24"/>
        </w:rPr>
        <w:t>Notch2</w:t>
      </w:r>
      <w:r>
        <w:rPr>
          <w:rFonts w:ascii="Book Antiqua" w:hAnsi="Book Antiqua" w:hint="eastAsia"/>
          <w:sz w:val="24"/>
        </w:rPr>
        <w:t xml:space="preserve"> </w:t>
      </w:r>
      <w:r>
        <w:rPr>
          <w:rFonts w:ascii="Book Antiqua" w:hAnsi="Book Antiqua"/>
          <w:sz w:val="24"/>
        </w:rPr>
        <w:t>siRNA transfected cell line using the MKN-45 gastric cancer cell line. After confirming the successful transfection by real-time reverse transcription-polymerase chain reaction (RT-PCR) and Western blotting, migration and invasion assays were employed to evaluate the aggressiveness. RT-PCR and Western blots were employed to confirm the down-regulation of Notch2 and to evaluate the</w:t>
      </w:r>
      <w:r>
        <w:rPr>
          <w:rFonts w:ascii="Book Antiqua" w:hAnsi="Book Antiqua" w:hint="eastAsia"/>
          <w:sz w:val="24"/>
        </w:rPr>
        <w:t xml:space="preserve"> </w:t>
      </w:r>
      <w:r>
        <w:rPr>
          <w:rFonts w:ascii="Book Antiqua" w:hAnsi="Book Antiqua"/>
          <w:sz w:val="24"/>
        </w:rPr>
        <w:t>expression of epithelial</w:t>
      </w:r>
      <w:r>
        <w:rPr>
          <w:rFonts w:ascii="Book Antiqua" w:hAnsi="Book Antiqua" w:hint="eastAsia"/>
          <w:sz w:val="24"/>
        </w:rPr>
        <w:t xml:space="preserve"> </w:t>
      </w:r>
      <w:r>
        <w:rPr>
          <w:rFonts w:ascii="Book Antiqua" w:hAnsi="Book Antiqua"/>
          <w:sz w:val="24"/>
        </w:rPr>
        <w:t>mesenchymal transition (EMT)-Related gene</w:t>
      </w:r>
      <w:r>
        <w:rPr>
          <w:rFonts w:ascii="Book Antiqua" w:hAnsi="Book Antiqua" w:hint="eastAsia"/>
          <w:sz w:val="24"/>
        </w:rPr>
        <w:t xml:space="preserve"> </w:t>
      </w:r>
      <w:bookmarkStart w:id="49" w:name="OLE_LINK105"/>
      <w:r>
        <w:rPr>
          <w:rFonts w:ascii="Book Antiqua" w:hAnsi="Book Antiqua"/>
          <w:sz w:val="24"/>
        </w:rPr>
        <w:t>MMP9</w:t>
      </w:r>
      <w:bookmarkEnd w:id="49"/>
      <w:r w:rsidR="00AE74F0">
        <w:rPr>
          <w:rFonts w:ascii="Book Antiqua" w:hAnsi="Book Antiqua" w:hint="eastAsia"/>
          <w:sz w:val="24"/>
        </w:rPr>
        <w:t>(</w:t>
      </w:r>
      <w:r w:rsidR="00AE74F0" w:rsidRPr="00AE74F0">
        <w:rPr>
          <w:rFonts w:ascii="Book Antiqua" w:hAnsi="Book Antiqua"/>
          <w:sz w:val="24"/>
        </w:rPr>
        <w:t>Matrix metallopeptidase 9</w:t>
      </w:r>
      <w:r w:rsidR="00AE74F0">
        <w:rPr>
          <w:rFonts w:ascii="Book Antiqua" w:hAnsi="Book Antiqua" w:hint="eastAsia"/>
          <w:sz w:val="24"/>
        </w:rPr>
        <w:t>)</w:t>
      </w:r>
      <w:r>
        <w:rPr>
          <w:rFonts w:ascii="Book Antiqua" w:hAnsi="Book Antiqua"/>
          <w:sz w:val="24"/>
        </w:rPr>
        <w:t>,</w:t>
      </w:r>
      <w:r w:rsidR="00AE74F0">
        <w:rPr>
          <w:rFonts w:ascii="Book Antiqua" w:hAnsi="Book Antiqua" w:hint="eastAsia"/>
          <w:sz w:val="24"/>
        </w:rPr>
        <w:t xml:space="preserve"> </w:t>
      </w:r>
      <w:r>
        <w:rPr>
          <w:rFonts w:ascii="Book Antiqua" w:hAnsi="Book Antiqua"/>
          <w:sz w:val="24"/>
        </w:rPr>
        <w:t xml:space="preserve">Akt, p-Akt. To confirm the relationship between PI3K-Akt and MMP9, the PI3K inhibitor LY294002 was used to treat MKN-45 cells. </w:t>
      </w:r>
    </w:p>
    <w:bookmarkEnd w:id="47"/>
    <w:bookmarkEnd w:id="48"/>
    <w:p w:rsidR="00040C02" w:rsidRDefault="00040C02">
      <w:pPr>
        <w:spacing w:line="440" w:lineRule="exact"/>
        <w:rPr>
          <w:rFonts w:ascii="Book Antiqua" w:hAnsi="Book Antiqua"/>
          <w:sz w:val="24"/>
        </w:rPr>
      </w:pPr>
    </w:p>
    <w:p w:rsidR="00040C02" w:rsidRDefault="00040C02">
      <w:pPr>
        <w:spacing w:line="440" w:lineRule="exact"/>
        <w:rPr>
          <w:rFonts w:ascii="Book Antiqua" w:hAnsi="Book Antiqua"/>
          <w:sz w:val="24"/>
        </w:rPr>
      </w:pPr>
      <w:r>
        <w:rPr>
          <w:rFonts w:ascii="Book Antiqua" w:hAnsi="Book Antiqua"/>
          <w:b/>
          <w:sz w:val="24"/>
        </w:rPr>
        <w:t>R</w:t>
      </w:r>
      <w:r>
        <w:rPr>
          <w:rFonts w:ascii="Book Antiqua" w:hAnsi="Book Antiqua" w:hint="eastAsia"/>
          <w:b/>
          <w:sz w:val="24"/>
        </w:rPr>
        <w:t>ESULTS</w:t>
      </w:r>
      <w:r>
        <w:rPr>
          <w:rFonts w:ascii="Book Antiqua" w:hAnsi="Book Antiqua"/>
          <w:b/>
          <w:sz w:val="24"/>
        </w:rPr>
        <w:t>:</w:t>
      </w:r>
      <w:r>
        <w:rPr>
          <w:rFonts w:ascii="Book Antiqua" w:hAnsi="Book Antiqua"/>
          <w:sz w:val="24"/>
        </w:rPr>
        <w:t xml:space="preserve"> </w:t>
      </w:r>
      <w:bookmarkStart w:id="50" w:name="OLE_LINK108"/>
      <w:bookmarkStart w:id="51" w:name="OLE_LINK109"/>
      <w:bookmarkStart w:id="52" w:name="OLE_LINK99"/>
      <w:bookmarkStart w:id="53" w:name="OLE_LINK100"/>
      <w:r>
        <w:rPr>
          <w:rFonts w:ascii="Book Antiqua" w:hAnsi="Book Antiqua"/>
          <w:sz w:val="24"/>
        </w:rPr>
        <w:t xml:space="preserve">Notch2 expression was dramatically decreased </w:t>
      </w:r>
      <w:r w:rsidR="00DE0679">
        <w:rPr>
          <w:rFonts w:ascii="Book Antiqua" w:hAnsi="Book Antiqua"/>
          <w:sz w:val="24"/>
        </w:rPr>
        <w:t>after Notch2 siRNA transfection</w:t>
      </w:r>
      <w:r w:rsidR="00561E80">
        <w:rPr>
          <w:rFonts w:ascii="Book Antiqua" w:hAnsi="Book Antiqua"/>
          <w:sz w:val="24"/>
        </w:rPr>
        <w:t>(</w:t>
      </w:r>
      <w:r w:rsidR="00894924">
        <w:rPr>
          <w:rFonts w:ascii="Book Antiqua" w:hAnsi="Book Antiqua" w:hint="eastAsia"/>
          <w:sz w:val="24"/>
        </w:rPr>
        <w:t>1.0000</w:t>
      </w:r>
      <w:r w:rsidR="00894924" w:rsidRPr="001A549C">
        <w:rPr>
          <w:rFonts w:ascii="Book Antiqua" w:hAnsi="Book Antiqua"/>
          <w:sz w:val="24"/>
        </w:rPr>
        <w:t>±</w:t>
      </w:r>
      <w:r w:rsidR="00894924">
        <w:rPr>
          <w:rFonts w:ascii="Book Antiqua" w:hAnsi="Book Antiqua" w:hint="eastAsia"/>
          <w:sz w:val="24"/>
        </w:rPr>
        <w:t xml:space="preserve">0.0974% </w:t>
      </w:r>
      <w:r w:rsidR="00894924" w:rsidRPr="005B0BD7">
        <w:rPr>
          <w:rFonts w:ascii="Book Antiqua" w:hAnsi="Book Antiqua" w:hint="eastAsia"/>
          <w:i/>
          <w:sz w:val="24"/>
        </w:rPr>
        <w:t>vs</w:t>
      </w:r>
      <w:r w:rsidR="00894924">
        <w:rPr>
          <w:rFonts w:ascii="Book Antiqua" w:hAnsi="Book Antiqua" w:hint="eastAsia"/>
          <w:sz w:val="24"/>
        </w:rPr>
        <w:t>. 0.1161</w:t>
      </w:r>
      <w:r w:rsidR="00894924" w:rsidRPr="001A549C">
        <w:rPr>
          <w:rFonts w:ascii="Book Antiqua" w:hAnsi="Book Antiqua"/>
          <w:sz w:val="24"/>
        </w:rPr>
        <w:t>±</w:t>
      </w:r>
      <w:r w:rsidR="00894924">
        <w:rPr>
          <w:rFonts w:ascii="Book Antiqua" w:hAnsi="Book Antiqua" w:hint="eastAsia"/>
          <w:sz w:val="24"/>
        </w:rPr>
        <w:t xml:space="preserve">0.0385% </w:t>
      </w:r>
      <w:r w:rsidR="00894924" w:rsidRPr="005B0BD7">
        <w:rPr>
          <w:rFonts w:ascii="Book Antiqua" w:hAnsi="Book Antiqua" w:hint="eastAsia"/>
          <w:i/>
          <w:sz w:val="24"/>
        </w:rPr>
        <w:t>p</w:t>
      </w:r>
      <w:r w:rsidR="00894924">
        <w:rPr>
          <w:rFonts w:ascii="Book Antiqua" w:hAnsi="Book Antiqua" w:hint="eastAsia"/>
          <w:sz w:val="24"/>
        </w:rPr>
        <w:t xml:space="preserve">&lt;0.01 </w:t>
      </w:r>
      <w:r w:rsidR="00561E80">
        <w:rPr>
          <w:rFonts w:ascii="Book Antiqua" w:hAnsi="Book Antiqua" w:hint="eastAsia"/>
          <w:sz w:val="24"/>
        </w:rPr>
        <w:t xml:space="preserve">by </w:t>
      </w:r>
      <w:r w:rsidR="008D4942">
        <w:rPr>
          <w:rFonts w:ascii="Book Antiqua" w:hAnsi="Book Antiqua" w:hint="eastAsia"/>
          <w:sz w:val="24"/>
        </w:rPr>
        <w:t>qRT-PCR</w:t>
      </w:r>
      <w:r w:rsidR="00561E80">
        <w:rPr>
          <w:rFonts w:ascii="Book Antiqua" w:hAnsi="Book Antiqua"/>
          <w:sz w:val="24"/>
        </w:rPr>
        <w:t>)</w:t>
      </w:r>
      <w:r>
        <w:rPr>
          <w:rFonts w:ascii="Book Antiqua" w:hAnsi="Book Antiqua"/>
          <w:sz w:val="24"/>
        </w:rPr>
        <w:t>.</w:t>
      </w:r>
      <w:bookmarkEnd w:id="50"/>
      <w:bookmarkEnd w:id="51"/>
      <w:r>
        <w:rPr>
          <w:rFonts w:ascii="Book Antiqua" w:hAnsi="Book Antiqua"/>
          <w:sz w:val="24"/>
        </w:rPr>
        <w:t xml:space="preserve"> </w:t>
      </w:r>
      <w:r w:rsidR="008D4942">
        <w:rPr>
          <w:rFonts w:ascii="Book Antiqua" w:hAnsi="Book Antiqua"/>
          <w:sz w:val="24"/>
        </w:rPr>
        <w:t xml:space="preserve">there was </w:t>
      </w:r>
      <w:r w:rsidR="008D4942">
        <w:rPr>
          <w:rFonts w:ascii="Book Antiqua" w:hAnsi="Book Antiqua" w:hint="eastAsia"/>
          <w:sz w:val="24"/>
        </w:rPr>
        <w:t xml:space="preserve">also </w:t>
      </w:r>
      <w:r w:rsidR="008D4942">
        <w:rPr>
          <w:rFonts w:ascii="Book Antiqua" w:hAnsi="Book Antiqua"/>
          <w:sz w:val="24"/>
        </w:rPr>
        <w:t xml:space="preserve">a marked reduction of Notch target gene Hes1 </w:t>
      </w:r>
      <w:r w:rsidR="005B0BD7">
        <w:rPr>
          <w:rFonts w:ascii="Book Antiqua" w:hAnsi="Book Antiqua" w:hint="eastAsia"/>
          <w:sz w:val="24"/>
        </w:rPr>
        <w:t>(1.0000</w:t>
      </w:r>
      <w:r w:rsidR="005B0BD7" w:rsidRPr="001A549C">
        <w:rPr>
          <w:rFonts w:ascii="Book Antiqua" w:hAnsi="Book Antiqua"/>
          <w:sz w:val="24"/>
        </w:rPr>
        <w:t>±</w:t>
      </w:r>
      <w:r w:rsidR="005B0BD7">
        <w:rPr>
          <w:rFonts w:ascii="Book Antiqua" w:hAnsi="Book Antiqua" w:hint="eastAsia"/>
          <w:sz w:val="24"/>
        </w:rPr>
        <w:t xml:space="preserve">0.0474% </w:t>
      </w:r>
      <w:r w:rsidR="005B0BD7" w:rsidRPr="005B0BD7">
        <w:rPr>
          <w:rFonts w:ascii="Book Antiqua" w:hAnsi="Book Antiqua" w:hint="eastAsia"/>
          <w:i/>
          <w:sz w:val="24"/>
        </w:rPr>
        <w:t>vs</w:t>
      </w:r>
      <w:r w:rsidR="005B0BD7">
        <w:rPr>
          <w:rFonts w:ascii="Book Antiqua" w:hAnsi="Book Antiqua" w:hint="eastAsia"/>
          <w:sz w:val="24"/>
        </w:rPr>
        <w:t>. 0.6161</w:t>
      </w:r>
      <w:r w:rsidR="005B0BD7" w:rsidRPr="001A549C">
        <w:rPr>
          <w:rFonts w:ascii="Book Antiqua" w:hAnsi="Book Antiqua"/>
          <w:sz w:val="24"/>
        </w:rPr>
        <w:t>±</w:t>
      </w:r>
      <w:r w:rsidR="005B0BD7">
        <w:rPr>
          <w:rFonts w:ascii="Book Antiqua" w:hAnsi="Book Antiqua" w:hint="eastAsia"/>
          <w:sz w:val="24"/>
        </w:rPr>
        <w:t xml:space="preserve">0.0358% </w:t>
      </w:r>
      <w:r w:rsidR="005B0BD7" w:rsidRPr="005B0BD7">
        <w:rPr>
          <w:rFonts w:ascii="Book Antiqua" w:hAnsi="Book Antiqua" w:hint="eastAsia"/>
          <w:i/>
          <w:sz w:val="24"/>
        </w:rPr>
        <w:t>p</w:t>
      </w:r>
      <w:r w:rsidR="005B0BD7">
        <w:rPr>
          <w:rFonts w:ascii="Book Antiqua" w:hAnsi="Book Antiqua" w:hint="eastAsia"/>
          <w:sz w:val="24"/>
        </w:rPr>
        <w:t>&lt;0.05)</w:t>
      </w:r>
      <w:r w:rsidR="00894924">
        <w:rPr>
          <w:rFonts w:ascii="Book Antiqua" w:hAnsi="Book Antiqua" w:hint="eastAsia"/>
          <w:sz w:val="24"/>
        </w:rPr>
        <w:t xml:space="preserve"> </w:t>
      </w:r>
      <w:r w:rsidR="008D4942">
        <w:rPr>
          <w:rFonts w:ascii="Book Antiqua" w:hAnsi="Book Antiqua"/>
          <w:sz w:val="24"/>
        </w:rPr>
        <w:t>at the mRNA</w:t>
      </w:r>
      <w:r w:rsidR="00894924">
        <w:rPr>
          <w:rFonts w:ascii="Book Antiqua" w:hAnsi="Book Antiqua" w:hint="eastAsia"/>
          <w:sz w:val="24"/>
        </w:rPr>
        <w:t>,</w:t>
      </w:r>
      <w:r w:rsidR="00894924" w:rsidRPr="00894924">
        <w:rPr>
          <w:rFonts w:ascii="Book Antiqua" w:hAnsi="Book Antiqua"/>
          <w:sz w:val="24"/>
        </w:rPr>
        <w:t xml:space="preserve"> </w:t>
      </w:r>
      <w:r w:rsidR="00894924">
        <w:rPr>
          <w:rFonts w:ascii="Book Antiqua" w:hAnsi="Book Antiqua"/>
          <w:sz w:val="24"/>
        </w:rPr>
        <w:t>indicating an inhibition of Notch signaling.</w:t>
      </w:r>
      <w:r w:rsidR="00894924">
        <w:rPr>
          <w:rFonts w:ascii="Book Antiqua" w:hAnsi="Book Antiqua" w:hint="eastAsia"/>
          <w:sz w:val="24"/>
        </w:rPr>
        <w:t xml:space="preserve"> </w:t>
      </w:r>
      <w:r w:rsidR="00894924">
        <w:rPr>
          <w:rFonts w:ascii="Book Antiqua" w:hAnsi="Book Antiqua"/>
          <w:sz w:val="24"/>
        </w:rPr>
        <w:t>Inhibition of Notch signaling was also confirmed by the marked reduction of</w:t>
      </w:r>
      <w:r w:rsidR="00894924">
        <w:rPr>
          <w:rFonts w:ascii="Book Antiqua" w:hAnsi="Book Antiqua" w:hint="eastAsia"/>
          <w:sz w:val="24"/>
        </w:rPr>
        <w:t xml:space="preserve"> </w:t>
      </w:r>
      <w:r w:rsidR="00894924">
        <w:rPr>
          <w:rFonts w:ascii="Book Antiqua" w:hAnsi="Book Antiqua"/>
          <w:sz w:val="24"/>
        </w:rPr>
        <w:t>Notch2 intracellular domain (N2ICD) at the protein</w:t>
      </w:r>
      <w:r w:rsidR="00894924">
        <w:rPr>
          <w:rFonts w:ascii="Book Antiqua" w:hAnsi="Book Antiqua" w:hint="eastAsia"/>
          <w:sz w:val="24"/>
        </w:rPr>
        <w:t xml:space="preserve"> </w:t>
      </w:r>
      <w:r w:rsidR="00894924">
        <w:rPr>
          <w:rFonts w:ascii="Book Antiqua" w:hAnsi="Book Antiqua"/>
          <w:sz w:val="24"/>
        </w:rPr>
        <w:t>levels</w:t>
      </w:r>
      <w:r w:rsidR="00894924">
        <w:rPr>
          <w:rFonts w:ascii="Book Antiqua" w:hAnsi="Book Antiqua" w:hint="eastAsia"/>
          <w:sz w:val="24"/>
        </w:rPr>
        <w:t>(100.00</w:t>
      </w:r>
      <w:r w:rsidR="00894924" w:rsidRPr="001A549C">
        <w:rPr>
          <w:rFonts w:ascii="Book Antiqua" w:hAnsi="Book Antiqua"/>
          <w:sz w:val="24"/>
        </w:rPr>
        <w:t>±</w:t>
      </w:r>
      <w:r w:rsidR="00894924">
        <w:rPr>
          <w:rFonts w:ascii="Book Antiqua" w:hAnsi="Book Antiqua" w:hint="eastAsia"/>
          <w:sz w:val="24"/>
        </w:rPr>
        <w:t xml:space="preserve">9.74% </w:t>
      </w:r>
      <w:r w:rsidR="00894924" w:rsidRPr="005B0BD7">
        <w:rPr>
          <w:rFonts w:ascii="Book Antiqua" w:hAnsi="Book Antiqua" w:hint="eastAsia"/>
          <w:i/>
          <w:sz w:val="24"/>
        </w:rPr>
        <w:t>vs</w:t>
      </w:r>
      <w:r w:rsidR="00894924">
        <w:rPr>
          <w:rFonts w:ascii="Book Antiqua" w:hAnsi="Book Antiqua" w:hint="eastAsia"/>
          <w:sz w:val="24"/>
        </w:rPr>
        <w:t>. 65.61</w:t>
      </w:r>
      <w:r w:rsidR="00894924" w:rsidRPr="001A549C">
        <w:rPr>
          <w:rFonts w:ascii="Book Antiqua" w:hAnsi="Book Antiqua"/>
          <w:sz w:val="24"/>
        </w:rPr>
        <w:t>±</w:t>
      </w:r>
      <w:r w:rsidR="00894924">
        <w:rPr>
          <w:rFonts w:ascii="Book Antiqua" w:hAnsi="Book Antiqua" w:hint="eastAsia"/>
          <w:sz w:val="24"/>
        </w:rPr>
        <w:t xml:space="preserve">7.58% </w:t>
      </w:r>
      <w:r w:rsidR="00894924" w:rsidRPr="005B0BD7">
        <w:rPr>
          <w:rFonts w:ascii="Book Antiqua" w:hAnsi="Book Antiqua" w:hint="eastAsia"/>
          <w:i/>
          <w:sz w:val="24"/>
        </w:rPr>
        <w:t>p</w:t>
      </w:r>
      <w:r w:rsidR="00894924">
        <w:rPr>
          <w:rFonts w:ascii="Book Antiqua" w:hAnsi="Book Antiqua" w:hint="eastAsia"/>
          <w:sz w:val="24"/>
        </w:rPr>
        <w:t>&lt;0.05)</w:t>
      </w:r>
      <w:r w:rsidR="008D4942">
        <w:rPr>
          <w:rFonts w:ascii="Book Antiqua" w:hAnsi="Book Antiqua" w:hint="eastAsia"/>
          <w:sz w:val="24"/>
        </w:rPr>
        <w:t xml:space="preserve">. </w:t>
      </w:r>
      <w:r>
        <w:rPr>
          <w:rFonts w:ascii="Book Antiqua" w:hAnsi="Book Antiqua"/>
          <w:sz w:val="24"/>
        </w:rPr>
        <w:t>Down-regulation of Notch2 by siRNA</w:t>
      </w:r>
      <w:r>
        <w:rPr>
          <w:rFonts w:ascii="Book Antiqua" w:hAnsi="Book Antiqua" w:hint="eastAsia"/>
          <w:sz w:val="24"/>
        </w:rPr>
        <w:t xml:space="preserve"> </w:t>
      </w:r>
      <w:r>
        <w:rPr>
          <w:rFonts w:ascii="Book Antiqua" w:hAnsi="Book Antiqua"/>
          <w:sz w:val="24"/>
        </w:rPr>
        <w:t>also increased tumor cell invasion</w:t>
      </w:r>
      <w:bookmarkStart w:id="54" w:name="OLE_LINK77"/>
      <w:bookmarkStart w:id="55" w:name="OLE_LINK78"/>
      <w:r w:rsidR="00AB716F">
        <w:rPr>
          <w:rFonts w:ascii="Book Antiqua" w:hAnsi="Book Antiqua" w:hint="eastAsia"/>
          <w:sz w:val="24"/>
        </w:rPr>
        <w:t>(100.00</w:t>
      </w:r>
      <w:r w:rsidR="00AB716F" w:rsidRPr="001A549C">
        <w:rPr>
          <w:rFonts w:ascii="Book Antiqua" w:hAnsi="Book Antiqua"/>
          <w:sz w:val="24"/>
        </w:rPr>
        <w:t>±</w:t>
      </w:r>
      <w:r w:rsidR="00AB716F">
        <w:rPr>
          <w:rFonts w:ascii="Book Antiqua" w:hAnsi="Book Antiqua" w:hint="eastAsia"/>
          <w:sz w:val="24"/>
        </w:rPr>
        <w:t xml:space="preserve">21.64% </w:t>
      </w:r>
      <w:r w:rsidR="00AB716F" w:rsidRPr="005B0BD7">
        <w:rPr>
          <w:rFonts w:ascii="Book Antiqua" w:hAnsi="Book Antiqua" w:hint="eastAsia"/>
          <w:i/>
          <w:sz w:val="24"/>
        </w:rPr>
        <w:t>vs</w:t>
      </w:r>
      <w:r w:rsidR="00AB716F">
        <w:rPr>
          <w:rFonts w:ascii="Book Antiqua" w:hAnsi="Book Antiqua" w:hint="eastAsia"/>
          <w:sz w:val="24"/>
        </w:rPr>
        <w:t>. 162.22</w:t>
      </w:r>
      <w:r w:rsidR="00AB716F" w:rsidRPr="001A549C">
        <w:rPr>
          <w:rFonts w:ascii="Book Antiqua" w:hAnsi="Book Antiqua"/>
          <w:sz w:val="24"/>
        </w:rPr>
        <w:t>±</w:t>
      </w:r>
      <w:r w:rsidR="00AB716F">
        <w:rPr>
          <w:rFonts w:ascii="Book Antiqua" w:hAnsi="Book Antiqua" w:hint="eastAsia"/>
          <w:sz w:val="24"/>
        </w:rPr>
        <w:t xml:space="preserve">16.84% </w:t>
      </w:r>
      <w:r w:rsidR="00AB716F" w:rsidRPr="005B0BD7">
        <w:rPr>
          <w:rFonts w:ascii="Book Antiqua" w:hAnsi="Book Antiqua" w:hint="eastAsia"/>
          <w:i/>
          <w:sz w:val="24"/>
        </w:rPr>
        <w:t>p</w:t>
      </w:r>
      <w:r w:rsidR="00AB716F">
        <w:rPr>
          <w:rFonts w:ascii="Book Antiqua" w:hAnsi="Book Antiqua" w:hint="eastAsia"/>
          <w:sz w:val="24"/>
        </w:rPr>
        <w:t>&lt;0.05)</w:t>
      </w:r>
      <w:bookmarkEnd w:id="54"/>
      <w:bookmarkEnd w:id="55"/>
      <w:r>
        <w:rPr>
          <w:rFonts w:ascii="Book Antiqua" w:hAnsi="Book Antiqua"/>
          <w:sz w:val="24"/>
        </w:rPr>
        <w:t>,</w:t>
      </w:r>
      <w:r>
        <w:rPr>
          <w:rFonts w:ascii="Book Antiqua" w:hAnsi="Book Antiqua" w:hint="eastAsia"/>
          <w:sz w:val="24"/>
        </w:rPr>
        <w:t xml:space="preserve"> </w:t>
      </w:r>
      <w:r>
        <w:rPr>
          <w:rFonts w:ascii="Book Antiqua" w:hAnsi="Book Antiqua"/>
          <w:sz w:val="24"/>
        </w:rPr>
        <w:t>enhanced expression of MMP9</w:t>
      </w:r>
      <w:r>
        <w:rPr>
          <w:rFonts w:ascii="Book Antiqua" w:hAnsi="Book Antiqua" w:hint="eastAsia"/>
          <w:sz w:val="24"/>
        </w:rPr>
        <w:t xml:space="preserve"> </w:t>
      </w:r>
      <w:r w:rsidR="00AB716F">
        <w:rPr>
          <w:rFonts w:ascii="Book Antiqua" w:hAnsi="Book Antiqua" w:hint="eastAsia"/>
          <w:sz w:val="24"/>
        </w:rPr>
        <w:t>(</w:t>
      </w:r>
      <w:r w:rsidR="00AB716F">
        <w:rPr>
          <w:rFonts w:ascii="Book Antiqua" w:hAnsi="Book Antiqua"/>
          <w:sz w:val="24"/>
        </w:rPr>
        <w:t>1.</w:t>
      </w:r>
      <w:r w:rsidR="00AB716F">
        <w:rPr>
          <w:rFonts w:ascii="Book Antiqua" w:hAnsi="Book Antiqua" w:hint="eastAsia"/>
          <w:sz w:val="24"/>
        </w:rPr>
        <w:t>56</w:t>
      </w:r>
      <w:r w:rsidR="00AB716F">
        <w:rPr>
          <w:rFonts w:ascii="Book Antiqua" w:hAnsi="Book Antiqua"/>
          <w:sz w:val="24"/>
        </w:rPr>
        <w:t>-fold</w:t>
      </w:r>
      <w:r w:rsidR="00AB716F">
        <w:rPr>
          <w:rFonts w:ascii="Book Antiqua" w:hAnsi="Book Antiqua" w:hint="eastAsia"/>
          <w:sz w:val="24"/>
        </w:rPr>
        <w:t xml:space="preserve"> </w:t>
      </w:r>
      <w:r w:rsidR="00AB716F" w:rsidRPr="005B0BD7">
        <w:rPr>
          <w:rFonts w:ascii="Book Antiqua" w:hAnsi="Book Antiqua" w:hint="eastAsia"/>
          <w:i/>
          <w:sz w:val="24"/>
        </w:rPr>
        <w:t>p</w:t>
      </w:r>
      <w:r w:rsidR="00AB716F">
        <w:rPr>
          <w:rFonts w:ascii="Book Antiqua" w:hAnsi="Book Antiqua" w:hint="eastAsia"/>
          <w:sz w:val="24"/>
        </w:rPr>
        <w:t xml:space="preserve">&lt;0.05) </w:t>
      </w:r>
      <w:r>
        <w:rPr>
          <w:rFonts w:ascii="Book Antiqua" w:hAnsi="Book Antiqua"/>
          <w:sz w:val="24"/>
        </w:rPr>
        <w:t>and activated the pro-MMP9 protein to its active form</w:t>
      </w:r>
      <w:r w:rsidR="008D4942">
        <w:rPr>
          <w:rFonts w:ascii="Book Antiqua" w:hAnsi="Book Antiqua" w:hint="eastAsia"/>
          <w:sz w:val="24"/>
        </w:rPr>
        <w:t>(</w:t>
      </w:r>
      <w:r w:rsidR="008D4942">
        <w:rPr>
          <w:rFonts w:ascii="Book Antiqua" w:hAnsi="Book Antiqua"/>
          <w:sz w:val="24"/>
        </w:rPr>
        <w:t>1.48-fold</w:t>
      </w:r>
      <w:r w:rsidR="00AB716F">
        <w:rPr>
          <w:rFonts w:ascii="Book Antiqua" w:hAnsi="Book Antiqua" w:hint="eastAsia"/>
          <w:sz w:val="24"/>
        </w:rPr>
        <w:t xml:space="preserve"> </w:t>
      </w:r>
      <w:r w:rsidR="00AB716F" w:rsidRPr="005B0BD7">
        <w:rPr>
          <w:rFonts w:ascii="Book Antiqua" w:hAnsi="Book Antiqua" w:hint="eastAsia"/>
          <w:i/>
          <w:sz w:val="24"/>
        </w:rPr>
        <w:t>p</w:t>
      </w:r>
      <w:r w:rsidR="00AB716F">
        <w:rPr>
          <w:rFonts w:ascii="Book Antiqua" w:hAnsi="Book Antiqua" w:hint="eastAsia"/>
          <w:sz w:val="24"/>
        </w:rPr>
        <w:t>&lt;0.05</w:t>
      </w:r>
      <w:r w:rsidR="008D4942">
        <w:rPr>
          <w:rFonts w:ascii="Book Antiqua" w:hAnsi="Book Antiqua" w:hint="eastAsia"/>
          <w:sz w:val="24"/>
        </w:rPr>
        <w:t>)</w:t>
      </w:r>
      <w:r>
        <w:rPr>
          <w:rFonts w:ascii="Book Antiqua" w:hAnsi="Book Antiqua"/>
          <w:sz w:val="24"/>
        </w:rPr>
        <w:t>,</w:t>
      </w:r>
      <w:r w:rsidRPr="0006726A">
        <w:rPr>
          <w:rFonts w:ascii="Book Antiqua" w:hAnsi="Book Antiqua"/>
          <w:sz w:val="24"/>
        </w:rPr>
        <w:t xml:space="preserve"> </w:t>
      </w:r>
      <w:r w:rsidR="0006726A" w:rsidRPr="0006726A">
        <w:rPr>
          <w:rFonts w:ascii="Book Antiqua" w:hAnsi="Book Antiqua"/>
          <w:sz w:val="24"/>
        </w:rPr>
        <w:t xml:space="preserve">There were no significant differences in the </w:t>
      </w:r>
      <w:r w:rsidR="0006726A">
        <w:rPr>
          <w:rFonts w:ascii="Book Antiqua" w:hAnsi="Book Antiqua" w:hint="eastAsia"/>
          <w:sz w:val="24"/>
        </w:rPr>
        <w:t>protein</w:t>
      </w:r>
      <w:r w:rsidR="0006726A" w:rsidRPr="0006726A">
        <w:rPr>
          <w:rFonts w:ascii="Book Antiqua" w:hAnsi="Book Antiqua"/>
          <w:sz w:val="24"/>
        </w:rPr>
        <w:t xml:space="preserve"> levels of </w:t>
      </w:r>
      <w:r w:rsidR="0006726A">
        <w:rPr>
          <w:rFonts w:ascii="Book Antiqua" w:hAnsi="Book Antiqua" w:hint="eastAsia"/>
          <w:sz w:val="24"/>
        </w:rPr>
        <w:t>Akt</w:t>
      </w:r>
      <w:r w:rsidR="0006726A" w:rsidRPr="0006726A">
        <w:rPr>
          <w:rFonts w:ascii="Book Antiqua" w:hAnsi="Book Antiqua"/>
          <w:sz w:val="24"/>
        </w:rPr>
        <w:t xml:space="preserve"> between the two groups</w:t>
      </w:r>
      <w:r w:rsidR="0006726A">
        <w:rPr>
          <w:rFonts w:ascii="Book Antiqua" w:hAnsi="Book Antiqua" w:hint="eastAsia"/>
          <w:sz w:val="24"/>
        </w:rPr>
        <w:t>(100.00</w:t>
      </w:r>
      <w:r w:rsidR="0006726A" w:rsidRPr="001A549C">
        <w:rPr>
          <w:rFonts w:ascii="Book Antiqua" w:hAnsi="Book Antiqua"/>
          <w:sz w:val="24"/>
        </w:rPr>
        <w:t>±</w:t>
      </w:r>
      <w:r w:rsidR="0006726A">
        <w:rPr>
          <w:rFonts w:ascii="Book Antiqua" w:hAnsi="Book Antiqua" w:hint="eastAsia"/>
          <w:sz w:val="24"/>
        </w:rPr>
        <w:t xml:space="preserve">10.87% </w:t>
      </w:r>
      <w:r w:rsidR="0006726A" w:rsidRPr="005B0BD7">
        <w:rPr>
          <w:rFonts w:ascii="Book Antiqua" w:hAnsi="Book Antiqua" w:hint="eastAsia"/>
          <w:i/>
          <w:sz w:val="24"/>
        </w:rPr>
        <w:t>vs</w:t>
      </w:r>
      <w:r w:rsidR="0006726A">
        <w:rPr>
          <w:rFonts w:ascii="Book Antiqua" w:hAnsi="Book Antiqua" w:hint="eastAsia"/>
          <w:sz w:val="24"/>
        </w:rPr>
        <w:t>. 96.61</w:t>
      </w:r>
      <w:r w:rsidR="0006726A" w:rsidRPr="001A549C">
        <w:rPr>
          <w:rFonts w:ascii="Book Antiqua" w:hAnsi="Book Antiqua"/>
          <w:sz w:val="24"/>
        </w:rPr>
        <w:t>±</w:t>
      </w:r>
      <w:r w:rsidR="0006726A">
        <w:rPr>
          <w:rFonts w:ascii="Book Antiqua" w:hAnsi="Book Antiqua" w:hint="eastAsia"/>
          <w:sz w:val="24"/>
        </w:rPr>
        <w:t xml:space="preserve">7.33% </w:t>
      </w:r>
      <w:r w:rsidR="0006726A" w:rsidRPr="005B0BD7">
        <w:rPr>
          <w:rFonts w:ascii="Book Antiqua" w:hAnsi="Book Antiqua" w:hint="eastAsia"/>
          <w:i/>
          <w:sz w:val="24"/>
        </w:rPr>
        <w:t>p</w:t>
      </w:r>
      <w:r w:rsidR="0006726A">
        <w:rPr>
          <w:rFonts w:ascii="Book Antiqua" w:hAnsi="Book Antiqua" w:hint="eastAsia"/>
          <w:sz w:val="24"/>
        </w:rPr>
        <w:t>&gt;0.05), while do</w:t>
      </w:r>
      <w:r w:rsidRPr="0006726A">
        <w:rPr>
          <w:rFonts w:ascii="Book Antiqua" w:hAnsi="Book Antiqua"/>
          <w:sz w:val="24"/>
        </w:rPr>
        <w:t>wn-regulation of Notch2 elevated p-Akt</w:t>
      </w:r>
      <w:r w:rsidRPr="0006726A">
        <w:rPr>
          <w:rFonts w:ascii="Book Antiqua" w:hAnsi="Book Antiqua" w:hint="eastAsia"/>
          <w:sz w:val="24"/>
        </w:rPr>
        <w:t xml:space="preserve"> </w:t>
      </w:r>
      <w:r w:rsidRPr="0006726A">
        <w:rPr>
          <w:rFonts w:ascii="Book Antiqua" w:hAnsi="Book Antiqua"/>
          <w:sz w:val="24"/>
        </w:rPr>
        <w:t>expression</w:t>
      </w:r>
      <w:bookmarkStart w:id="56" w:name="OLE_LINK106"/>
      <w:bookmarkStart w:id="57" w:name="OLE_LINK107"/>
      <w:r w:rsidR="00AB716F">
        <w:rPr>
          <w:rFonts w:ascii="Book Antiqua" w:hAnsi="Book Antiqua" w:hint="eastAsia"/>
          <w:sz w:val="24"/>
        </w:rPr>
        <w:t>(100.00</w:t>
      </w:r>
      <w:r w:rsidR="00AB716F" w:rsidRPr="001A549C">
        <w:rPr>
          <w:rFonts w:ascii="Book Antiqua" w:hAnsi="Book Antiqua"/>
          <w:sz w:val="24"/>
        </w:rPr>
        <w:t>±</w:t>
      </w:r>
      <w:r w:rsidR="0006726A">
        <w:rPr>
          <w:rFonts w:ascii="Book Antiqua" w:hAnsi="Book Antiqua" w:hint="eastAsia"/>
          <w:sz w:val="24"/>
        </w:rPr>
        <w:t>9.87</w:t>
      </w:r>
      <w:r w:rsidR="00AB716F">
        <w:rPr>
          <w:rFonts w:ascii="Book Antiqua" w:hAnsi="Book Antiqua" w:hint="eastAsia"/>
          <w:sz w:val="24"/>
        </w:rPr>
        <w:t xml:space="preserve">% </w:t>
      </w:r>
      <w:r w:rsidR="00AB716F" w:rsidRPr="005B0BD7">
        <w:rPr>
          <w:rFonts w:ascii="Book Antiqua" w:hAnsi="Book Antiqua" w:hint="eastAsia"/>
          <w:i/>
          <w:sz w:val="24"/>
        </w:rPr>
        <w:t>vs</w:t>
      </w:r>
      <w:r w:rsidR="00AB716F">
        <w:rPr>
          <w:rFonts w:ascii="Book Antiqua" w:hAnsi="Book Antiqua" w:hint="eastAsia"/>
          <w:sz w:val="24"/>
        </w:rPr>
        <w:t>. 1</w:t>
      </w:r>
      <w:r w:rsidR="0006726A">
        <w:rPr>
          <w:rFonts w:ascii="Book Antiqua" w:hAnsi="Book Antiqua" w:hint="eastAsia"/>
          <w:sz w:val="24"/>
        </w:rPr>
        <w:t>54.61</w:t>
      </w:r>
      <w:r w:rsidR="00AB716F" w:rsidRPr="001A549C">
        <w:rPr>
          <w:rFonts w:ascii="Book Antiqua" w:hAnsi="Book Antiqua"/>
          <w:sz w:val="24"/>
        </w:rPr>
        <w:t>±</w:t>
      </w:r>
      <w:r w:rsidR="00AB716F">
        <w:rPr>
          <w:rFonts w:ascii="Book Antiqua" w:hAnsi="Book Antiqua" w:hint="eastAsia"/>
          <w:sz w:val="24"/>
        </w:rPr>
        <w:t>1</w:t>
      </w:r>
      <w:r w:rsidR="0006726A">
        <w:rPr>
          <w:rFonts w:ascii="Book Antiqua" w:hAnsi="Book Antiqua" w:hint="eastAsia"/>
          <w:sz w:val="24"/>
        </w:rPr>
        <w:t>3.10</w:t>
      </w:r>
      <w:r w:rsidR="00AB716F">
        <w:rPr>
          <w:rFonts w:ascii="Book Antiqua" w:hAnsi="Book Antiqua" w:hint="eastAsia"/>
          <w:sz w:val="24"/>
        </w:rPr>
        <w:t xml:space="preserve">% </w:t>
      </w:r>
      <w:r w:rsidR="00AB716F" w:rsidRPr="005B0BD7">
        <w:rPr>
          <w:rFonts w:ascii="Book Antiqua" w:hAnsi="Book Antiqua" w:hint="eastAsia"/>
          <w:i/>
          <w:sz w:val="24"/>
        </w:rPr>
        <w:t>p</w:t>
      </w:r>
      <w:r w:rsidR="00AB716F">
        <w:rPr>
          <w:rFonts w:ascii="Book Antiqua" w:hAnsi="Book Antiqua" w:hint="eastAsia"/>
          <w:sz w:val="24"/>
        </w:rPr>
        <w:t>&lt;0.05)</w:t>
      </w:r>
      <w:bookmarkEnd w:id="56"/>
      <w:bookmarkEnd w:id="57"/>
      <w:r w:rsidRPr="0006726A">
        <w:rPr>
          <w:rFonts w:ascii="Book Antiqua" w:hAnsi="Book Antiqua"/>
          <w:sz w:val="24"/>
        </w:rPr>
        <w:t xml:space="preserve">. </w:t>
      </w:r>
      <w:r w:rsidR="0006726A" w:rsidRPr="0006726A">
        <w:rPr>
          <w:rFonts w:ascii="Book Antiqua" w:hAnsi="Book Antiqua" w:hint="eastAsia"/>
          <w:sz w:val="24"/>
        </w:rPr>
        <w:t xml:space="preserve">Furthermore, </w:t>
      </w:r>
      <w:r>
        <w:rPr>
          <w:rFonts w:ascii="Book Antiqua" w:hAnsi="Book Antiqua"/>
          <w:sz w:val="24"/>
        </w:rPr>
        <w:t>p-Akt and MMP9 was downregualted in response to the inhibitor</w:t>
      </w:r>
      <w:r>
        <w:rPr>
          <w:rFonts w:ascii="Book Antiqua" w:hAnsi="Book Antiqua" w:hint="eastAsia"/>
          <w:sz w:val="24"/>
        </w:rPr>
        <w:t xml:space="preserve"> </w:t>
      </w:r>
      <w:r>
        <w:rPr>
          <w:rFonts w:ascii="Book Antiqua" w:hAnsi="Book Antiqua"/>
          <w:sz w:val="24"/>
        </w:rPr>
        <w:t>LY294002</w:t>
      </w:r>
      <w:r w:rsidR="0006726A">
        <w:rPr>
          <w:rFonts w:ascii="Book Antiqua" w:hAnsi="Book Antiqua" w:hint="eastAsia"/>
          <w:sz w:val="24"/>
        </w:rPr>
        <w:t>(</w:t>
      </w:r>
      <w:r w:rsidR="0006726A">
        <w:rPr>
          <w:rFonts w:ascii="Book Antiqua" w:hAnsi="Book Antiqua"/>
          <w:sz w:val="24"/>
        </w:rPr>
        <w:t>p-Akt</w:t>
      </w:r>
      <w:r w:rsidR="0006726A">
        <w:rPr>
          <w:rFonts w:ascii="Book Antiqua" w:hAnsi="Book Antiqua" w:hint="eastAsia"/>
          <w:sz w:val="24"/>
        </w:rPr>
        <w:t xml:space="preserve"> 100.00</w:t>
      </w:r>
      <w:r w:rsidR="0006726A" w:rsidRPr="001A549C">
        <w:rPr>
          <w:rFonts w:ascii="Book Antiqua" w:hAnsi="Book Antiqua"/>
          <w:sz w:val="24"/>
        </w:rPr>
        <w:t>±</w:t>
      </w:r>
      <w:r w:rsidR="0006726A">
        <w:rPr>
          <w:rFonts w:ascii="Book Antiqua" w:hAnsi="Book Antiqua" w:hint="eastAsia"/>
          <w:sz w:val="24"/>
        </w:rPr>
        <w:t xml:space="preserve">8.87% </w:t>
      </w:r>
      <w:r w:rsidR="0006726A" w:rsidRPr="005B0BD7">
        <w:rPr>
          <w:rFonts w:ascii="Book Antiqua" w:hAnsi="Book Antiqua" w:hint="eastAsia"/>
          <w:i/>
          <w:sz w:val="24"/>
        </w:rPr>
        <w:t>vs</w:t>
      </w:r>
      <w:r w:rsidR="0006726A">
        <w:rPr>
          <w:rFonts w:ascii="Book Antiqua" w:hAnsi="Book Antiqua" w:hint="eastAsia"/>
          <w:sz w:val="24"/>
        </w:rPr>
        <w:t>. 58.27</w:t>
      </w:r>
      <w:r w:rsidR="0006726A" w:rsidRPr="001A549C">
        <w:rPr>
          <w:rFonts w:ascii="Book Antiqua" w:hAnsi="Book Antiqua"/>
          <w:sz w:val="24"/>
        </w:rPr>
        <w:t>±</w:t>
      </w:r>
      <w:r w:rsidR="0006726A">
        <w:rPr>
          <w:rFonts w:ascii="Book Antiqua" w:hAnsi="Book Antiqua" w:hint="eastAsia"/>
          <w:sz w:val="24"/>
        </w:rPr>
        <w:t xml:space="preserve">5.01% </w:t>
      </w:r>
      <w:r w:rsidR="0006726A" w:rsidRPr="005B0BD7">
        <w:rPr>
          <w:rFonts w:ascii="Book Antiqua" w:hAnsi="Book Antiqua" w:hint="eastAsia"/>
          <w:i/>
          <w:sz w:val="24"/>
        </w:rPr>
        <w:t>p</w:t>
      </w:r>
      <w:r w:rsidR="0006726A">
        <w:rPr>
          <w:rFonts w:ascii="Book Antiqua" w:hAnsi="Book Antiqua" w:hint="eastAsia"/>
          <w:sz w:val="24"/>
        </w:rPr>
        <w:t xml:space="preserve">&lt;0.05; </w:t>
      </w:r>
      <w:r w:rsidR="0006726A">
        <w:rPr>
          <w:rFonts w:ascii="Book Antiqua" w:hAnsi="Book Antiqua"/>
          <w:sz w:val="24"/>
        </w:rPr>
        <w:t>MMP9</w:t>
      </w:r>
      <w:r w:rsidR="0006726A">
        <w:rPr>
          <w:rFonts w:ascii="Book Antiqua" w:hAnsi="Book Antiqua" w:hint="eastAsia"/>
          <w:sz w:val="24"/>
        </w:rPr>
        <w:t xml:space="preserve"> 100.00</w:t>
      </w:r>
      <w:r w:rsidR="0006726A" w:rsidRPr="001A549C">
        <w:rPr>
          <w:rFonts w:ascii="Book Antiqua" w:hAnsi="Book Antiqua"/>
          <w:sz w:val="24"/>
        </w:rPr>
        <w:t>±</w:t>
      </w:r>
      <w:r w:rsidR="0006726A">
        <w:rPr>
          <w:rFonts w:ascii="Book Antiqua" w:hAnsi="Book Antiqua" w:hint="eastAsia"/>
          <w:sz w:val="24"/>
        </w:rPr>
        <w:t xml:space="preserve">9.17% </w:t>
      </w:r>
      <w:r w:rsidR="0006726A" w:rsidRPr="005B0BD7">
        <w:rPr>
          <w:rFonts w:ascii="Book Antiqua" w:hAnsi="Book Antiqua" w:hint="eastAsia"/>
          <w:i/>
          <w:sz w:val="24"/>
        </w:rPr>
        <w:t>vs</w:t>
      </w:r>
      <w:r w:rsidR="0006726A">
        <w:rPr>
          <w:rFonts w:ascii="Book Antiqua" w:hAnsi="Book Antiqua" w:hint="eastAsia"/>
          <w:sz w:val="24"/>
        </w:rPr>
        <w:t>. 50.03</w:t>
      </w:r>
      <w:r w:rsidR="0006726A" w:rsidRPr="001A549C">
        <w:rPr>
          <w:rFonts w:ascii="Book Antiqua" w:hAnsi="Book Antiqua"/>
          <w:sz w:val="24"/>
        </w:rPr>
        <w:t>±</w:t>
      </w:r>
      <w:r w:rsidR="0006726A">
        <w:rPr>
          <w:rFonts w:ascii="Book Antiqua" w:hAnsi="Book Antiqua" w:hint="eastAsia"/>
          <w:sz w:val="24"/>
        </w:rPr>
        <w:t xml:space="preserve">4.88% </w:t>
      </w:r>
      <w:r w:rsidR="0006726A" w:rsidRPr="005B0BD7">
        <w:rPr>
          <w:rFonts w:ascii="Book Antiqua" w:hAnsi="Book Antiqua" w:hint="eastAsia"/>
          <w:i/>
          <w:sz w:val="24"/>
        </w:rPr>
        <w:t>p</w:t>
      </w:r>
      <w:r w:rsidR="0006726A">
        <w:rPr>
          <w:rFonts w:ascii="Book Antiqua" w:hAnsi="Book Antiqua" w:hint="eastAsia"/>
          <w:sz w:val="24"/>
        </w:rPr>
        <w:t>&lt;0.05)</w:t>
      </w:r>
      <w:r>
        <w:rPr>
          <w:rFonts w:ascii="Book Antiqua" w:hAnsi="Book Antiqua"/>
          <w:sz w:val="24"/>
        </w:rPr>
        <w:t xml:space="preserve">. </w:t>
      </w:r>
      <w:bookmarkEnd w:id="52"/>
      <w:bookmarkEnd w:id="53"/>
    </w:p>
    <w:p w:rsidR="00040C02" w:rsidRDefault="00040C02">
      <w:pPr>
        <w:spacing w:line="440" w:lineRule="exact"/>
        <w:rPr>
          <w:rFonts w:ascii="Book Antiqua" w:hAnsi="Book Antiqua"/>
          <w:sz w:val="24"/>
        </w:rPr>
      </w:pPr>
    </w:p>
    <w:p w:rsidR="00040C02" w:rsidRDefault="00040C02">
      <w:pPr>
        <w:spacing w:line="440" w:lineRule="exact"/>
        <w:rPr>
          <w:rFonts w:ascii="Book Antiqua" w:hAnsi="Book Antiqua"/>
          <w:sz w:val="24"/>
        </w:rPr>
      </w:pPr>
      <w:r>
        <w:rPr>
          <w:rFonts w:ascii="Book Antiqua" w:hAnsi="Book Antiqua"/>
          <w:b/>
          <w:sz w:val="24"/>
        </w:rPr>
        <w:t>C</w:t>
      </w:r>
      <w:r>
        <w:rPr>
          <w:rFonts w:ascii="Book Antiqua" w:hAnsi="Book Antiqua" w:hint="eastAsia"/>
          <w:b/>
          <w:sz w:val="24"/>
        </w:rPr>
        <w:t>ONCLUSIONS</w:t>
      </w:r>
      <w:r>
        <w:rPr>
          <w:rFonts w:ascii="Book Antiqua" w:hAnsi="Book Antiqua"/>
          <w:b/>
          <w:sz w:val="24"/>
        </w:rPr>
        <w:t>:</w:t>
      </w:r>
      <w:r>
        <w:rPr>
          <w:rFonts w:ascii="Book Antiqua" w:hAnsi="Book Antiqua"/>
          <w:sz w:val="24"/>
        </w:rPr>
        <w:t xml:space="preserve"> Progression to invasion</w:t>
      </w:r>
      <w:r>
        <w:rPr>
          <w:rFonts w:ascii="Book Antiqua" w:hAnsi="Book Antiqua" w:hint="eastAsia"/>
          <w:sz w:val="24"/>
        </w:rPr>
        <w:t xml:space="preserve"> </w:t>
      </w:r>
      <w:r>
        <w:rPr>
          <w:rFonts w:ascii="Book Antiqua" w:hAnsi="Book Antiqua"/>
          <w:sz w:val="24"/>
        </w:rPr>
        <w:t>may be associated with elevated</w:t>
      </w:r>
      <w:r>
        <w:rPr>
          <w:rFonts w:ascii="Book Antiqua" w:hAnsi="Book Antiqua" w:hint="eastAsia"/>
          <w:sz w:val="24"/>
        </w:rPr>
        <w:t xml:space="preserve"> </w:t>
      </w:r>
      <w:r>
        <w:rPr>
          <w:rFonts w:ascii="Book Antiqua" w:hAnsi="Book Antiqua"/>
          <w:sz w:val="24"/>
        </w:rPr>
        <w:t>p-Akt expression mediated via</w:t>
      </w:r>
      <w:r>
        <w:rPr>
          <w:rFonts w:ascii="Book Antiqua" w:hAnsi="Book Antiqua" w:hint="eastAsia"/>
          <w:sz w:val="24"/>
        </w:rPr>
        <w:t xml:space="preserve"> </w:t>
      </w:r>
      <w:r>
        <w:rPr>
          <w:rFonts w:ascii="Book Antiqua" w:hAnsi="Book Antiqua"/>
          <w:sz w:val="24"/>
        </w:rPr>
        <w:t>Notch2</w:t>
      </w:r>
      <w:r>
        <w:rPr>
          <w:rFonts w:ascii="Book Antiqua" w:hAnsi="Book Antiqua" w:hint="eastAsia"/>
          <w:sz w:val="24"/>
        </w:rPr>
        <w:t xml:space="preserve"> </w:t>
      </w:r>
      <w:r>
        <w:rPr>
          <w:rFonts w:ascii="Book Antiqua" w:hAnsi="Book Antiqua"/>
          <w:sz w:val="24"/>
        </w:rPr>
        <w:t xml:space="preserve">silencing. The results suggest that Notch2 may </w:t>
      </w:r>
      <w:r w:rsidR="00E946E4">
        <w:rPr>
          <w:rFonts w:ascii="Book Antiqua" w:hAnsi="Book Antiqua"/>
          <w:sz w:val="24"/>
        </w:rPr>
        <w:t>negativ</w:t>
      </w:r>
      <w:r w:rsidR="00E946E4">
        <w:rPr>
          <w:rFonts w:ascii="Book Antiqua" w:hAnsi="Book Antiqua" w:hint="eastAsia"/>
          <w:sz w:val="24"/>
        </w:rPr>
        <w:t>ely</w:t>
      </w:r>
      <w:r>
        <w:rPr>
          <w:rFonts w:ascii="Book Antiqua" w:hAnsi="Book Antiqua"/>
          <w:sz w:val="24"/>
        </w:rPr>
        <w:t xml:space="preserve"> regulate cell invasion</w:t>
      </w:r>
      <w:r>
        <w:rPr>
          <w:rFonts w:ascii="Book Antiqua" w:hAnsi="Book Antiqua" w:hint="eastAsia"/>
          <w:sz w:val="24"/>
        </w:rPr>
        <w:t xml:space="preserve"> </w:t>
      </w:r>
      <w:r>
        <w:rPr>
          <w:rFonts w:ascii="Book Antiqua" w:hAnsi="Book Antiqua"/>
          <w:sz w:val="24"/>
        </w:rPr>
        <w:t xml:space="preserve">by inhibiting the PI3K-Akt signaling pathway in gastric cancer. </w:t>
      </w:r>
    </w:p>
    <w:bookmarkEnd w:id="45"/>
    <w:bookmarkEnd w:id="46"/>
    <w:p w:rsidR="00040C02" w:rsidRPr="00E946E4" w:rsidRDefault="00040C02">
      <w:pPr>
        <w:spacing w:line="440" w:lineRule="exact"/>
        <w:rPr>
          <w:rFonts w:ascii="Book Antiqua" w:hAnsi="Book Antiqua"/>
          <w:sz w:val="24"/>
        </w:rPr>
      </w:pPr>
    </w:p>
    <w:p w:rsidR="00040C02" w:rsidRDefault="00040C02">
      <w:pPr>
        <w:spacing w:line="380" w:lineRule="exact"/>
        <w:rPr>
          <w:rFonts w:ascii="Book Antiqua" w:hAnsi="Book Antiqua"/>
          <w:sz w:val="24"/>
        </w:rPr>
      </w:pPr>
      <w:r>
        <w:rPr>
          <w:rFonts w:ascii="Book Antiqua" w:hAnsi="Book Antiqua"/>
          <w:sz w:val="24"/>
        </w:rPr>
        <w:t>© 20</w:t>
      </w:r>
      <w:r>
        <w:rPr>
          <w:rFonts w:ascii="Book Antiqua" w:hAnsi="Book Antiqua" w:hint="eastAsia"/>
          <w:sz w:val="24"/>
        </w:rPr>
        <w:t>11</w:t>
      </w:r>
      <w:r>
        <w:rPr>
          <w:rFonts w:ascii="Book Antiqua" w:hAnsi="Book Antiqua"/>
          <w:sz w:val="24"/>
        </w:rPr>
        <w:t xml:space="preserve"> Baishideng. All rights reserved.</w:t>
      </w:r>
    </w:p>
    <w:p w:rsidR="00040C02" w:rsidRDefault="00040C02">
      <w:pPr>
        <w:spacing w:line="440" w:lineRule="exact"/>
        <w:rPr>
          <w:rFonts w:ascii="Book Antiqua" w:hAnsi="Book Antiqua"/>
          <w:sz w:val="24"/>
        </w:rPr>
      </w:pPr>
    </w:p>
    <w:p w:rsidR="00040C02" w:rsidRDefault="00040C02">
      <w:pPr>
        <w:spacing w:line="440" w:lineRule="exact"/>
        <w:rPr>
          <w:rFonts w:ascii="Book Antiqua" w:hAnsi="Book Antiqua"/>
          <w:sz w:val="24"/>
        </w:rPr>
      </w:pPr>
      <w:r>
        <w:rPr>
          <w:rFonts w:ascii="Book Antiqua" w:hAnsi="Book Antiqua"/>
          <w:b/>
          <w:sz w:val="24"/>
        </w:rPr>
        <w:t>Key words:</w:t>
      </w:r>
      <w:r>
        <w:rPr>
          <w:rFonts w:ascii="Book Antiqua" w:hAnsi="Book Antiqua"/>
          <w:sz w:val="24"/>
        </w:rPr>
        <w:t xml:space="preserve"> Notch2; Stomach; Cancer; Invasion; Epithelial</w:t>
      </w:r>
      <w:r>
        <w:rPr>
          <w:rFonts w:ascii="Book Antiqua" w:hAnsi="Book Antiqua" w:hint="eastAsia"/>
          <w:sz w:val="24"/>
        </w:rPr>
        <w:t xml:space="preserve"> </w:t>
      </w:r>
      <w:r>
        <w:rPr>
          <w:rFonts w:ascii="Book Antiqua" w:hAnsi="Book Antiqua"/>
          <w:sz w:val="24"/>
        </w:rPr>
        <w:t>mesenchymal transition;</w:t>
      </w:r>
      <w:r>
        <w:rPr>
          <w:rFonts w:ascii="Book Antiqua" w:hAnsi="Book Antiqua" w:hint="eastAsia"/>
          <w:sz w:val="24"/>
        </w:rPr>
        <w:t xml:space="preserve"> </w:t>
      </w:r>
      <w:r>
        <w:rPr>
          <w:rFonts w:ascii="Book Antiqua" w:hAnsi="Book Antiqua"/>
          <w:sz w:val="24"/>
        </w:rPr>
        <w:t>MMP9; RNA interference</w:t>
      </w:r>
    </w:p>
    <w:p w:rsidR="00040C02" w:rsidRDefault="00040C02">
      <w:pPr>
        <w:spacing w:line="380" w:lineRule="exact"/>
        <w:rPr>
          <w:rFonts w:ascii="Book Antiqua" w:hAnsi="Book Antiqua"/>
          <w:b/>
          <w:sz w:val="24"/>
        </w:rPr>
      </w:pPr>
    </w:p>
    <w:p w:rsidR="00040C02" w:rsidRDefault="00040C02">
      <w:pPr>
        <w:spacing w:line="380" w:lineRule="exact"/>
        <w:rPr>
          <w:rFonts w:ascii="Book Antiqua" w:hAnsi="Book Antiqua"/>
          <w:sz w:val="24"/>
        </w:rPr>
      </w:pPr>
      <w:r>
        <w:rPr>
          <w:rFonts w:ascii="Book Antiqua" w:hAnsi="Book Antiqua"/>
          <w:b/>
          <w:sz w:val="24"/>
        </w:rPr>
        <w:t>Peer reviewer:</w:t>
      </w:r>
      <w:r>
        <w:rPr>
          <w:rFonts w:ascii="Book Antiqua" w:hAnsi="Book Antiqua" w:hint="eastAsia"/>
          <w:sz w:val="24"/>
        </w:rPr>
        <w:t xml:space="preserve"> </w:t>
      </w:r>
    </w:p>
    <w:p w:rsidR="00040C02" w:rsidRDefault="00040C02">
      <w:pPr>
        <w:spacing w:line="380" w:lineRule="exact"/>
        <w:rPr>
          <w:rFonts w:ascii="Book Antiqua" w:hAnsi="Book Antiqua"/>
          <w:sz w:val="24"/>
        </w:rPr>
      </w:pPr>
    </w:p>
    <w:p w:rsidR="00040C02" w:rsidRDefault="00040C02">
      <w:pPr>
        <w:spacing w:line="380" w:lineRule="exact"/>
        <w:rPr>
          <w:rFonts w:ascii="Book Antiqua" w:hAnsi="Book Antiqua"/>
          <w:sz w:val="24"/>
        </w:rPr>
      </w:pPr>
      <w:r>
        <w:rPr>
          <w:rFonts w:ascii="Book Antiqua" w:hAnsi="Book Antiqua"/>
          <w:b/>
          <w:sz w:val="24"/>
        </w:rPr>
        <w:t>Available from:</w:t>
      </w:r>
      <w:r>
        <w:rPr>
          <w:rFonts w:ascii="Book Antiqua" w:hAnsi="Book Antiqua"/>
          <w:sz w:val="24"/>
        </w:rPr>
        <w:t xml:space="preserve"> </w:t>
      </w:r>
    </w:p>
    <w:p w:rsidR="00040C02" w:rsidRDefault="00040C02">
      <w:pPr>
        <w:spacing w:line="380" w:lineRule="exact"/>
        <w:rPr>
          <w:rFonts w:ascii="Book Antiqua" w:hAnsi="Book Antiqua"/>
          <w:b/>
          <w:sz w:val="24"/>
        </w:rPr>
      </w:pPr>
    </w:p>
    <w:p w:rsidR="00040C02" w:rsidRDefault="00040C02">
      <w:pPr>
        <w:spacing w:line="380" w:lineRule="exact"/>
        <w:rPr>
          <w:rFonts w:ascii="Book Antiqua" w:hAnsi="Book Antiqua"/>
          <w:sz w:val="24"/>
        </w:rPr>
      </w:pPr>
      <w:r>
        <w:rPr>
          <w:rFonts w:ascii="Book Antiqua" w:hAnsi="Book Antiqua"/>
          <w:b/>
          <w:sz w:val="24"/>
        </w:rPr>
        <w:t xml:space="preserve">DOI: </w:t>
      </w:r>
    </w:p>
    <w:p w:rsidR="00040C02" w:rsidRDefault="00040C02">
      <w:pPr>
        <w:widowControl/>
        <w:jc w:val="left"/>
        <w:rPr>
          <w:rFonts w:ascii="Book Antiqua" w:hAnsi="Book Antiqua"/>
          <w:b/>
          <w:sz w:val="24"/>
        </w:rPr>
      </w:pPr>
      <w:r>
        <w:rPr>
          <w:rFonts w:ascii="Book Antiqua" w:hAnsi="Book Antiqua"/>
          <w:b/>
          <w:sz w:val="24"/>
        </w:rPr>
        <w:br w:type="page"/>
      </w:r>
    </w:p>
    <w:p w:rsidR="00040C02" w:rsidRDefault="00040C02">
      <w:pPr>
        <w:spacing w:line="360" w:lineRule="auto"/>
        <w:rPr>
          <w:rFonts w:ascii="Book Antiqua" w:hAnsi="Book Antiqua"/>
          <w:b/>
          <w:sz w:val="24"/>
        </w:rPr>
      </w:pPr>
      <w:bookmarkStart w:id="58" w:name="OLE_LINK79"/>
      <w:bookmarkStart w:id="59" w:name="OLE_LINK80"/>
      <w:r>
        <w:rPr>
          <w:rFonts w:ascii="Book Antiqua" w:hAnsi="Book Antiqua"/>
          <w:b/>
          <w:sz w:val="24"/>
        </w:rPr>
        <w:t>INTRODUCTION</w:t>
      </w:r>
    </w:p>
    <w:p w:rsidR="00040C02" w:rsidRDefault="00040C02">
      <w:pPr>
        <w:spacing w:line="360" w:lineRule="auto"/>
        <w:ind w:firstLineChars="200" w:firstLine="480"/>
        <w:rPr>
          <w:rFonts w:ascii="Book Antiqua" w:hAnsi="Book Antiqua"/>
          <w:sz w:val="24"/>
        </w:rPr>
      </w:pPr>
      <w:r>
        <w:rPr>
          <w:rFonts w:ascii="Book Antiqua" w:hAnsi="Book Antiqua"/>
          <w:sz w:val="24"/>
        </w:rPr>
        <w:t xml:space="preserve">Gastric carcinoma is one of the most common malignancies and one of the most important causes of the cancer-related death worldwide </w:t>
      </w:r>
      <w:r w:rsidR="002570C3">
        <w:rPr>
          <w:rFonts w:ascii="Book Antiqua" w:hAnsi="Book Antiqua"/>
          <w:sz w:val="24"/>
        </w:rPr>
        <w:fldChar w:fldCharType="begin"/>
      </w:r>
      <w:r>
        <w:rPr>
          <w:rFonts w:ascii="Book Antiqua" w:hAnsi="Book Antiqua"/>
          <w:sz w:val="24"/>
        </w:rPr>
        <w:instrText xml:space="preserve"> ADDIN EN.CITE &lt;EndNote&gt;&lt;Cite ExcludeAuth="1" ExcludeYear="1"&gt;&lt;RecNum&gt;28518&lt;/RecNum&gt;&lt;DisplayText&gt;&lt;style face="superscript"&gt;[1]&lt;/style&gt;&lt;/DisplayText&gt;&lt;record&gt;&lt;rec-number&gt;28518&lt;/rec-number&gt;&lt;foreign-keys&gt;&lt;key app="EN" db-id="srvr9z0xkpspfyetwfn5v9avsxzt0fftrwax"&gt;28518&lt;/key&gt;&lt;/foreign-keys&gt;&lt;ref-type name="Journal Article"&gt;17&lt;/ref-type&gt;&lt;contributors&gt;&lt;/contributors&gt;&lt;titles&gt;&lt;title&gt;&lt;style face="normal" font="default" charset="134" size="100%"&gt;GLOBOCAN 2008&lt;/style&gt;&lt;/title&gt;&lt;/titles&gt;&lt;pages&gt;http://globocan.iarc.fr/factsheets/cancers/stomach.asp&lt;/pages&gt;&lt;dates&gt;&lt;year&gt;2008&lt;/year&gt;&lt;/dates&gt;&lt;isbn&gt;&lt;style face="normal" font="default" charset="134" size="100%"&gt;(http://globocan.iarc.fr/factsheets/cancers/stomach.asp)&lt;/style&gt;&lt;/isbn&gt;&lt;urls&gt;&lt;/urls&gt;&lt;/record&gt;&lt;/Cite&gt;&lt;/EndNote&gt;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1" w:tooltip=", 2008 #28518" w:history="1">
        <w:r>
          <w:rPr>
            <w:rFonts w:ascii="Book Antiqua" w:hAnsi="Book Antiqua"/>
            <w:sz w:val="24"/>
            <w:vertAlign w:val="superscript"/>
          </w:rPr>
          <w:t>1</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Pr>
          <w:rFonts w:ascii="Book Antiqua" w:hAnsi="Book Antiqua"/>
          <w:sz w:val="24"/>
        </w:rPr>
        <w:t>Most of the current available therapeutic approaches for advanced gastric cancer such as chemotherapy and chemoembolization are less optimal, thus the prognosis of gastric cancer is rather poor. This is largely attributable to a lack of complete understanding of the exact cause and mechanisms leading to this malignancy.</w:t>
      </w:r>
      <w:r>
        <w:rPr>
          <w:rFonts w:ascii="Book Antiqua" w:hAnsi="Book Antiqua" w:hint="eastAsia"/>
          <w:sz w:val="24"/>
        </w:rPr>
        <w:t xml:space="preserve"> </w:t>
      </w:r>
      <w:r>
        <w:rPr>
          <w:rFonts w:ascii="Book Antiqua" w:hAnsi="Book Antiqua"/>
          <w:sz w:val="24"/>
        </w:rPr>
        <w:t>Hence, identification of critical molecular pathways leading to the development</w:t>
      </w:r>
      <w:r>
        <w:rPr>
          <w:rFonts w:ascii="Book Antiqua" w:hAnsi="Book Antiqua" w:hint="eastAsia"/>
          <w:sz w:val="24"/>
        </w:rPr>
        <w:t xml:space="preserve"> </w:t>
      </w:r>
      <w:r>
        <w:rPr>
          <w:rFonts w:ascii="Book Antiqua" w:hAnsi="Book Antiqua"/>
          <w:sz w:val="24"/>
        </w:rPr>
        <w:t>of gastric cancer would greatly facilitate the development of more effect therapies.</w:t>
      </w:r>
    </w:p>
    <w:p w:rsidR="00040C02" w:rsidRDefault="00040C02">
      <w:pPr>
        <w:spacing w:line="360" w:lineRule="auto"/>
        <w:ind w:firstLineChars="200" w:firstLine="480"/>
        <w:rPr>
          <w:rFonts w:ascii="Book Antiqua" w:hAnsi="Book Antiqua"/>
          <w:sz w:val="24"/>
        </w:rPr>
      </w:pPr>
      <w:bookmarkStart w:id="60" w:name="OLE_LINK89"/>
      <w:bookmarkStart w:id="61" w:name="OLE_LINK90"/>
      <w:bookmarkStart w:id="62" w:name="OLE_LINK93"/>
      <w:bookmarkStart w:id="63" w:name="OLE_LINK94"/>
      <w:r>
        <w:rPr>
          <w:rFonts w:ascii="Book Antiqua" w:hAnsi="Book Antiqua"/>
          <w:sz w:val="24"/>
        </w:rPr>
        <w:t>Notch</w:t>
      </w:r>
      <w:r>
        <w:rPr>
          <w:rFonts w:ascii="Book Antiqua" w:hAnsi="Book Antiqua" w:hint="eastAsia"/>
          <w:sz w:val="24"/>
        </w:rPr>
        <w:t xml:space="preserve"> </w:t>
      </w:r>
      <w:r>
        <w:rPr>
          <w:rFonts w:ascii="Book Antiqua" w:hAnsi="Book Antiqua"/>
          <w:sz w:val="24"/>
        </w:rPr>
        <w:t>signaling pathway is involved in several cellular processes</w:t>
      </w:r>
      <w:r>
        <w:rPr>
          <w:rFonts w:ascii="Book Antiqua" w:hAnsi="Book Antiqua" w:hint="eastAsia"/>
          <w:sz w:val="24"/>
        </w:rPr>
        <w:t>,</w:t>
      </w:r>
      <w:r>
        <w:rPr>
          <w:rFonts w:ascii="Book Antiqua" w:hAnsi="Book Antiqua"/>
          <w:sz w:val="24"/>
        </w:rPr>
        <w:t xml:space="preserve"> such as proliferation, differentiation, apoptosis, cell fate decision, and maintenance of stem cells</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2" w:tooltip="Allenspach, 2002 #27627" w:history="1">
        <w:r>
          <w:rPr>
            <w:rFonts w:ascii="Book Antiqua" w:hAnsi="Book Antiqua"/>
            <w:sz w:val="24"/>
            <w:vertAlign w:val="superscript"/>
          </w:rPr>
          <w:t>2-5</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Pr>
          <w:rFonts w:ascii="Book Antiqua" w:hAnsi="Book Antiqua"/>
          <w:sz w:val="24"/>
        </w:rPr>
        <w:t xml:space="preserve">It also plays an important role in the control of tumorigenesis. </w:t>
      </w:r>
      <w:bookmarkEnd w:id="60"/>
      <w:bookmarkEnd w:id="61"/>
      <w:r>
        <w:rPr>
          <w:rFonts w:ascii="Book Antiqua" w:hAnsi="Book Antiqua"/>
          <w:sz w:val="24"/>
        </w:rPr>
        <w:t>Activated Notch receptor can be oncogenic or tumor suppressive</w:t>
      </w:r>
      <w:r>
        <w:rPr>
          <w:rFonts w:ascii="Book Antiqua" w:hAnsi="Book Antiqua" w:hint="eastAsia"/>
          <w:sz w:val="24"/>
        </w:rPr>
        <w:t xml:space="preserve"> </w:t>
      </w:r>
      <w:r>
        <w:rPr>
          <w:rFonts w:ascii="Book Antiqua" w:hAnsi="Book Antiqua"/>
          <w:sz w:val="24"/>
        </w:rPr>
        <w:t>depending on the tumour type and cellular context</w:t>
      </w:r>
      <w:r w:rsidR="002570C3">
        <w:rPr>
          <w:rFonts w:ascii="Book Antiqua" w:hAnsi="Book Antiqua"/>
          <w:sz w:val="24"/>
        </w:rPr>
        <w:fldChar w:fldCharType="begin"/>
      </w:r>
      <w:r>
        <w:rPr>
          <w:rFonts w:ascii="Book Antiqua" w:hAnsi="Book Antiqua"/>
          <w:sz w:val="24"/>
        </w:rPr>
        <w:instrText xml:space="preserve"> ADDIN EN.CITE &lt;EndNote&gt;&lt;Cite&gt;&lt;Author&gt;South&lt;/Author&gt;&lt;Year&gt;2012&lt;/Year&gt;&lt;RecNum&gt;27111&lt;/RecNum&gt;&lt;DisplayText&gt;&lt;style face="superscript"&gt;[6]&lt;/style&gt;&lt;/DisplayText&gt;&lt;record&gt;&lt;rec-number&gt;27111&lt;/rec-number&gt;&lt;foreign-keys&gt;&lt;key app="EN" db-id="srvr9z0xkpspfyetwfn5v9avsxzt0fftrwax"&gt;27111&lt;/key&gt;&lt;/foreign-keys&gt;&lt;ref-type name="Journal Article"&gt;17&lt;/ref-type&gt;&lt;contributors&gt;&lt;authors&gt;&lt;author&gt;South, A. P.&lt;/author&gt;&lt;author&gt;Cho, R. J.&lt;/author&gt;&lt;author&gt;Aster, J. C.&lt;/author&gt;&lt;/authors&gt;&lt;/contributors&gt;&lt;auth-address&gt;Division of Cancer, Medical Research Institute, Ninewells Hospital and Medical School, Dundee DD1 9SY, UK.&lt;/auth-address&gt;&lt;titles&gt;&lt;title&gt;The double-edged sword of Notch signaling in cancer&lt;/title&gt;&lt;secondary-title&gt;Seminars in Cell &amp;amp; Developmental Biology&lt;/secondary-title&gt;&lt;/titles&gt;&lt;periodical&gt;&lt;full-title&gt;Seminars in Cell &amp;amp; Developmental Biology&lt;/full-title&gt;&lt;abbr-1&gt;Semin Cell Dev Biol&lt;/abbr-1&gt;&lt;/periodical&gt;&lt;edition&gt;2012/02/09&lt;/edition&gt;&lt;dates&gt;&lt;year&gt;2012&lt;/year&gt;&lt;pub-dates&gt;&lt;date&gt;Jan 30&lt;/date&gt;&lt;/pub-dates&gt;&lt;/dates&gt;&lt;isbn&gt;1096-3634 (Electronic)&amp;#xD;1084-9521 (Linking)&lt;/isbn&gt;&lt;accession-num&gt;22309843&lt;/accession-num&gt;&lt;urls&gt;&lt;related-urls&gt;&lt;url&gt;http://www.ncbi.nlm.nih.gov/pubmed/22309843&lt;/url&gt;&lt;/related-urls&gt;&lt;/urls&gt;&lt;electronic-resource-num&gt;S1084-9521(12)00027-4 [pii]&amp;#xD;10.1016/j.semcdb.2012.01.017&lt;/electronic-resource-num&gt;&lt;language&gt;Eng&lt;/language&gt;&lt;/record&gt;&lt;/Cite&gt;&lt;/EndNote&gt;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6" w:tooltip="South, 2012 #27111" w:history="1">
        <w:r>
          <w:rPr>
            <w:rFonts w:ascii="Book Antiqua" w:hAnsi="Book Antiqua"/>
            <w:sz w:val="24"/>
            <w:vertAlign w:val="superscript"/>
          </w:rPr>
          <w:t>6</w:t>
        </w:r>
      </w:hyperlink>
      <w:r>
        <w:rPr>
          <w:rFonts w:ascii="Book Antiqua" w:hAnsi="Book Antiqua"/>
          <w:sz w:val="24"/>
          <w:vertAlign w:val="superscript"/>
        </w:rPr>
        <w:t>]</w:t>
      </w:r>
      <w:r w:rsidR="002570C3">
        <w:rPr>
          <w:rFonts w:ascii="Book Antiqua" w:hAnsi="Book Antiqua"/>
          <w:sz w:val="24"/>
        </w:rPr>
        <w:fldChar w:fldCharType="end"/>
      </w:r>
      <w:bookmarkEnd w:id="62"/>
      <w:bookmarkEnd w:id="63"/>
      <w:r>
        <w:rPr>
          <w:rFonts w:ascii="Book Antiqua" w:hAnsi="Book Antiqua"/>
          <w:sz w:val="24"/>
        </w:rPr>
        <w:t>.</w:t>
      </w:r>
      <w:r>
        <w:rPr>
          <w:rFonts w:ascii="Book Antiqua" w:hAnsi="Book Antiqua" w:hint="eastAsia"/>
          <w:sz w:val="24"/>
        </w:rPr>
        <w:t xml:space="preserve"> </w:t>
      </w:r>
      <w:r>
        <w:rPr>
          <w:rFonts w:ascii="Book Antiqua" w:hAnsi="Book Antiqua"/>
          <w:sz w:val="24"/>
        </w:rPr>
        <w:t>However, the mechanisms by which Notch signaling activates or suppresses</w:t>
      </w:r>
      <w:r>
        <w:rPr>
          <w:rFonts w:ascii="Book Antiqua" w:hAnsi="Book Antiqua" w:hint="eastAsia"/>
          <w:sz w:val="24"/>
        </w:rPr>
        <w:t xml:space="preserve"> </w:t>
      </w:r>
      <w:r>
        <w:rPr>
          <w:rFonts w:ascii="Book Antiqua" w:hAnsi="Book Antiqua"/>
          <w:sz w:val="24"/>
        </w:rPr>
        <w:t>tumorigenesis remain unclear.</w:t>
      </w:r>
      <w:r>
        <w:rPr>
          <w:rFonts w:ascii="Book Antiqua" w:hAnsi="Book Antiqua" w:hint="eastAsia"/>
          <w:sz w:val="24"/>
        </w:rPr>
        <w:t xml:space="preserve"> </w:t>
      </w:r>
      <w:r>
        <w:rPr>
          <w:rFonts w:ascii="Book Antiqua" w:hAnsi="Book Antiqua"/>
          <w:sz w:val="24"/>
        </w:rPr>
        <w:t>Recently,</w:t>
      </w:r>
      <w:r>
        <w:rPr>
          <w:rFonts w:ascii="Book Antiqua" w:hAnsi="Book Antiqua" w:hint="eastAsia"/>
          <w:sz w:val="24"/>
        </w:rPr>
        <w:t xml:space="preserve"> </w:t>
      </w:r>
      <w:r>
        <w:rPr>
          <w:rFonts w:ascii="Book Antiqua" w:hAnsi="Book Antiqua"/>
          <w:sz w:val="24"/>
        </w:rPr>
        <w:t>activation of Notch signaling pathway has been found to stimulate tumorigenesis via regulating epithelial</w:t>
      </w:r>
      <w:r>
        <w:rPr>
          <w:rFonts w:ascii="Book Antiqua" w:hAnsi="Book Antiqua" w:hint="eastAsia"/>
          <w:sz w:val="24"/>
        </w:rPr>
        <w:t xml:space="preserve"> </w:t>
      </w:r>
      <w:r>
        <w:rPr>
          <w:rFonts w:ascii="Book Antiqua" w:hAnsi="Book Antiqua"/>
          <w:sz w:val="24"/>
        </w:rPr>
        <w:t xml:space="preserve">mesenchymal transition (EMT)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7" w:tooltip="Sarkar, 2010 #10406" w:history="1">
        <w:r>
          <w:rPr>
            <w:rFonts w:ascii="Book Antiqua" w:hAnsi="Book Antiqua"/>
            <w:sz w:val="24"/>
            <w:vertAlign w:val="superscript"/>
          </w:rPr>
          <w:t>7</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xml:space="preserve"> .</w:t>
      </w:r>
    </w:p>
    <w:p w:rsidR="00040C02" w:rsidRDefault="00040C02">
      <w:pPr>
        <w:spacing w:line="360" w:lineRule="auto"/>
        <w:ind w:firstLineChars="200" w:firstLine="480"/>
        <w:rPr>
          <w:rFonts w:ascii="Book Antiqua" w:hAnsi="Book Antiqua"/>
          <w:sz w:val="24"/>
        </w:rPr>
      </w:pPr>
      <w:r>
        <w:rPr>
          <w:rFonts w:ascii="Book Antiqua" w:hAnsi="Book Antiqua"/>
          <w:sz w:val="24"/>
        </w:rPr>
        <w:t>EMT is a unique process by which epithelial cells undergo remarkable morphologic changes characterized by a transition from epithelial cobblestone phenotype to mesenchymal</w:t>
      </w:r>
      <w:r>
        <w:rPr>
          <w:rFonts w:ascii="Book Antiqua" w:hAnsi="Book Antiqua" w:hint="eastAsia"/>
          <w:sz w:val="24"/>
        </w:rPr>
        <w:t xml:space="preserve"> </w:t>
      </w:r>
      <w:r>
        <w:rPr>
          <w:rFonts w:ascii="Book Antiqua" w:hAnsi="Book Antiqua"/>
          <w:sz w:val="24"/>
        </w:rPr>
        <w:t>phenotype</w:t>
      </w:r>
      <w:r>
        <w:rPr>
          <w:rFonts w:ascii="Book Antiqua" w:hAnsi="Book Antiqua" w:hint="eastAsia"/>
          <w:sz w:val="24"/>
        </w:rPr>
        <w:t xml:space="preserve"> </w:t>
      </w:r>
      <w:r>
        <w:rPr>
          <w:rFonts w:ascii="Book Antiqua" w:hAnsi="Book Antiqua"/>
          <w:sz w:val="24"/>
        </w:rPr>
        <w:t xml:space="preserve">leading to increased motility and invasion </w:t>
      </w:r>
      <w:r w:rsidR="002570C3">
        <w:rPr>
          <w:rFonts w:ascii="Book Antiqua" w:hAnsi="Book Antiqua"/>
          <w:sz w:val="24"/>
        </w:rPr>
        <w:fldChar w:fldCharType="begin"/>
      </w:r>
      <w:r>
        <w:rPr>
          <w:rFonts w:ascii="Book Antiqua" w:hAnsi="Book Antiqua"/>
          <w:sz w:val="24"/>
        </w:rPr>
        <w:instrText xml:space="preserve"> ADDIN EN.CITE &lt;EndNote&gt;&lt;Cite&gt;&lt;Author&gt;Ranganathan&lt;/Author&gt;&lt;Year&gt;2011&lt;/Year&gt;&lt;RecNum&gt;27533&lt;/RecNum&gt;&lt;DisplayText&gt;&lt;style face="superscript"&gt;[4]&lt;/style&gt;&lt;/DisplayText&gt;&lt;record&gt;&lt;rec-number&gt;27533&lt;/rec-number&gt;&lt;foreign-keys&gt;&lt;key app="EN" db-id="srvr9z0xkpspfyetwfn5v9avsxzt0fftrwax"&gt;27533&lt;/key&gt;&lt;/foreign-keys&gt;&lt;ref-type name="Journal Article"&gt;17&lt;/ref-type&gt;&lt;contributors&gt;&lt;authors&gt;&lt;author&gt;Ranganathan, P.&lt;/author&gt;&lt;author&gt;Weaver, K. L.&lt;/author&gt;&lt;author&gt;Capobianco, A. J.&lt;/author&gt;&lt;/authors&gt;&lt;/contributors&gt;&lt;auth-address&gt;Department of Surgery and Sylvester Comprehensive Cancer Center, University of Miami Miller School of Medicine, FL 33136, USA.&lt;/auth-address&gt;&lt;titles&gt;&lt;title&gt;Notch signalling in solid tumours: a little bit of everything but not all the time&lt;/title&gt;&lt;secondary-title&gt;Nature Reviews Cancer&lt;/secondary-title&gt;&lt;/titles&gt;&lt;periodical&gt;&lt;full-title&gt;Nature Reviews Cancer&lt;/full-title&gt;&lt;abbr-1&gt;Nat Rev Cancer&lt;/abbr-1&gt;&lt;/periodical&gt;&lt;pages&gt;338-51&lt;/pages&gt;&lt;volume&gt;11&lt;/volume&gt;&lt;number&gt;5&lt;/number&gt;&lt;edition&gt;2011/04/22&lt;/edition&gt;&lt;keywords&gt;&lt;keyword&gt;Animals&lt;/keyword&gt;&lt;keyword&gt;Humans&lt;/keyword&gt;&lt;keyword&gt;Neoplasm Proteins/physiology&lt;/keyword&gt;&lt;keyword&gt;Neoplasms/etiology/metabolism/*pathology&lt;/keyword&gt;&lt;keyword&gt;Receptors, Notch/*physiology&lt;/keyword&gt;&lt;keyword&gt;Signal Transduction/*physiology&lt;/keyword&gt;&lt;/keywords&gt;&lt;dates&gt;&lt;year&gt;2011&lt;/year&gt;&lt;pub-dates&gt;&lt;date&gt;May&lt;/date&gt;&lt;/pub-dates&gt;&lt;/dates&gt;&lt;isbn&gt;1474-1768 (Electronic)&amp;#xD;1474-175X (Linking)&lt;/isbn&gt;&lt;accession-num&gt;21508972&lt;/accession-num&gt;&lt;urls&gt;&lt;related-urls&gt;&lt;url&gt;http://www.ncbi.nlm.nih.gov/pubmed/21508972&lt;/url&gt;&lt;/related-urls&gt;&lt;/urls&gt;&lt;electronic-resource-num&gt;nrc3035 [pii]&amp;#xD;10.1038/nrc3035&lt;/electronic-resource-num&gt;&lt;language&gt;eng&lt;/language&gt;&lt;/record&gt;&lt;/Cite&gt;&lt;/EndNote&gt;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4" w:tooltip="Ranganathan, 2011 #27533" w:history="1">
        <w:r>
          <w:rPr>
            <w:rFonts w:ascii="Book Antiqua" w:hAnsi="Book Antiqua"/>
            <w:sz w:val="24"/>
            <w:vertAlign w:val="superscript"/>
          </w:rPr>
          <w:t>4</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vertAlign w:val="superscript"/>
        </w:rPr>
        <w:t xml:space="preserve"> </w:t>
      </w:r>
      <w:r>
        <w:rPr>
          <w:rFonts w:ascii="Book Antiqua" w:hAnsi="Book Antiqua"/>
          <w:sz w:val="24"/>
        </w:rPr>
        <w:t>During the acquisition of EMT characteristics, epithelial cells lose cell-cell junction, which is associated with actin cytoskeleton reorganization,</w:t>
      </w:r>
      <w:r>
        <w:rPr>
          <w:rFonts w:ascii="Book Antiqua" w:hAnsi="Book Antiqua" w:hint="eastAsia"/>
          <w:sz w:val="24"/>
        </w:rPr>
        <w:t xml:space="preserve"> </w:t>
      </w:r>
      <w:r>
        <w:rPr>
          <w:rFonts w:ascii="Book Antiqua" w:hAnsi="Book Antiqua"/>
          <w:sz w:val="24"/>
        </w:rPr>
        <w:t>expression of proteins that promote cell-cell contact, and appearance of the expression of mesenchymal markers. Recently, Notch signaling pathway was found to be involved in the acquisition of EMT in both physiological and pathological processes</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8" w:tooltip="de la Pompa, 2004 #21753" w:history="1">
        <w:r>
          <w:rPr>
            <w:rFonts w:ascii="Book Antiqua" w:hAnsi="Book Antiqua"/>
            <w:sz w:val="24"/>
            <w:vertAlign w:val="superscript"/>
          </w:rPr>
          <w:t>8</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Pr>
          <w:rFonts w:ascii="Book Antiqua" w:hAnsi="Book Antiqua"/>
          <w:sz w:val="24"/>
        </w:rPr>
        <w:t>However, how Notch signaling regulates EMT is</w:t>
      </w:r>
      <w:r>
        <w:rPr>
          <w:rFonts w:ascii="Book Antiqua" w:hAnsi="Book Antiqua" w:hint="eastAsia"/>
          <w:sz w:val="24"/>
        </w:rPr>
        <w:t xml:space="preserve"> </w:t>
      </w:r>
      <w:r>
        <w:rPr>
          <w:rFonts w:ascii="Book Antiqua" w:hAnsi="Book Antiqua"/>
          <w:sz w:val="24"/>
        </w:rPr>
        <w:t>largely unknown.</w:t>
      </w:r>
    </w:p>
    <w:p w:rsidR="00040C02" w:rsidRDefault="00040C02">
      <w:pPr>
        <w:spacing w:line="360" w:lineRule="auto"/>
        <w:ind w:firstLineChars="200" w:firstLine="480"/>
        <w:rPr>
          <w:rFonts w:ascii="Book Antiqua" w:hAnsi="Book Antiqua"/>
          <w:sz w:val="24"/>
        </w:rPr>
      </w:pPr>
      <w:r>
        <w:rPr>
          <w:rFonts w:ascii="Book Antiqua" w:hAnsi="Book Antiqua"/>
          <w:sz w:val="24"/>
        </w:rPr>
        <w:t>The Notch pathway includes a conserved family of transmembrane receptors (Notch1-4) that interact with a number of speciﬁc ligands (DLL1, DLL3, DLL4, Jagged1</w:t>
      </w:r>
      <w:r>
        <w:rPr>
          <w:rFonts w:ascii="Book Antiqua" w:hAnsi="Book Antiqua" w:hint="eastAsia"/>
          <w:sz w:val="24"/>
        </w:rPr>
        <w:t xml:space="preserve"> </w:t>
      </w:r>
      <w:r>
        <w:rPr>
          <w:rFonts w:ascii="Book Antiqua" w:hAnsi="Book Antiqua"/>
          <w:sz w:val="24"/>
        </w:rPr>
        <w:t xml:space="preserve">and Jagged2) to regulate cell fate. Notch signaling initiates following the binding of the Notch ligands to the Notch receptors causing an enzymatic cleavage of Notch receptors by </w:t>
      </w:r>
      <w:r>
        <w:rPr>
          <w:rFonts w:ascii="Book Antiqua" w:hAnsi="Book Antiqua" w:cs="Book Antiqua"/>
          <w:sz w:val="24"/>
        </w:rPr>
        <w:t></w:t>
      </w:r>
      <w:r>
        <w:rPr>
          <w:rFonts w:ascii="Book Antiqua" w:hAnsi="Book Antiqua"/>
          <w:sz w:val="24"/>
        </w:rPr>
        <w:t>-secretase</w:t>
      </w:r>
      <w:r>
        <w:rPr>
          <w:rFonts w:ascii="Book Antiqua" w:hAnsi="Book Antiqua" w:hint="eastAsia"/>
          <w:sz w:val="24"/>
        </w:rPr>
        <w:t xml:space="preserve"> </w:t>
      </w:r>
      <w:r>
        <w:rPr>
          <w:rFonts w:ascii="Book Antiqua" w:hAnsi="Book Antiqua"/>
          <w:sz w:val="24"/>
        </w:rPr>
        <w:t>to release the intracellular domain of the Notch receptor (NICD).</w:t>
      </w:r>
      <w:r>
        <w:rPr>
          <w:rFonts w:ascii="Book Antiqua" w:hAnsi="Book Antiqua" w:hint="eastAsia"/>
          <w:sz w:val="24"/>
        </w:rPr>
        <w:t xml:space="preserve"> </w:t>
      </w:r>
      <w:r>
        <w:rPr>
          <w:rFonts w:ascii="Book Antiqua" w:hAnsi="Book Antiqua"/>
          <w:sz w:val="24"/>
        </w:rPr>
        <w:t>NICD is the active form of Notch receptors which can translocate into the nucleus, where it assembles a large transcriptional activation complex that interacts with the conserved transcription factor CSL (CBF-1, Su (H) and Lag-2), and then activates</w:t>
      </w:r>
      <w:r>
        <w:rPr>
          <w:rFonts w:ascii="Book Antiqua" w:hAnsi="Book Antiqua" w:hint="eastAsia"/>
          <w:sz w:val="24"/>
        </w:rPr>
        <w:t xml:space="preserve"> </w:t>
      </w:r>
      <w:r>
        <w:rPr>
          <w:rFonts w:ascii="Book Antiqua" w:hAnsi="Book Antiqua"/>
          <w:sz w:val="24"/>
        </w:rPr>
        <w:t>the transcription of CSL-dependent downstream targets</w:t>
      </w:r>
      <w:r w:rsidR="002570C3">
        <w:rPr>
          <w:rFonts w:ascii="Book Antiqua" w:hAnsi="Book Antiqua"/>
          <w:sz w:val="24"/>
        </w:rPr>
        <w:fldChar w:fldCharType="begin"/>
      </w:r>
      <w:r>
        <w:rPr>
          <w:rFonts w:ascii="Book Antiqua" w:hAnsi="Book Antiqua"/>
          <w:sz w:val="24"/>
        </w:rPr>
        <w:instrText xml:space="preserve"> ADDIN EN.CITE &lt;EndNote&gt;&lt;Cite&gt;&lt;Author&gt;Koch&lt;/Author&gt;&lt;Year&gt;2007&lt;/Year&gt;&lt;RecNum&gt;27816&lt;/RecNum&gt;&lt;DisplayText&gt;&lt;style face="superscript"&gt;[9]&lt;/style&gt;&lt;/DisplayText&gt;&lt;record&gt;&lt;rec-number&gt;27816&lt;/rec-number&gt;&lt;foreign-keys&gt;&lt;key app="EN" db-id="srvr9z0xkpspfyetwfn5v9avsxzt0fftrwax"&gt;27816&lt;/key&gt;&lt;/foreign-keys&gt;&lt;ref-type name="Journal Article"&gt;17&lt;/ref-type&gt;&lt;contributors&gt;&lt;authors&gt;&lt;author&gt;Koch, U.&lt;/author&gt;&lt;author&gt;Radtke, F.&lt;/author&gt;&lt;/authors&gt;&lt;/contributors&gt;&lt;auth-address&gt;The Swiss Institute for Experimental Cancer Research, Ecole Polytechnique Federale de Lausanne, Chemin des Boveresses 155, 1066 Epalinges, Switzerland.&lt;/auth-address&gt;&lt;titles&gt;&lt;title&gt;Notch and cancer: a double-edged sword&lt;/title&gt;&lt;secondary-title&gt;Cell Mol Life Sci&lt;/secondary-title&gt;&lt;/titles&gt;&lt;periodical&gt;&lt;full-title&gt;Cellular and Molecular Life Sciences&lt;/full-title&gt;&lt;abbr-1&gt;Cell Mol Life Sci&lt;/abbr-1&gt;&lt;/periodical&gt;&lt;pages&gt;2746-62&lt;/pages&gt;&lt;volume&gt;64&lt;/volume&gt;&lt;number&gt;21&lt;/number&gt;&lt;edition&gt;2007/08/10&lt;/edition&gt;&lt;keywords&gt;&lt;keyword&gt;Animals&lt;/keyword&gt;&lt;keyword&gt;Breast Neoplasms/etiology&lt;/keyword&gt;&lt;keyword&gt;Colorectal Neoplasms/etiology&lt;/keyword&gt;&lt;keyword&gt;Female&lt;/keyword&gt;&lt;keyword&gt;Genes, Tumor Suppressor&lt;/keyword&gt;&lt;keyword&gt;Humans&lt;/keyword&gt;&lt;keyword&gt;Leukemia/etiology&lt;/keyword&gt;&lt;keyword&gt;Male&lt;/keyword&gt;&lt;keyword&gt;Medulloblastoma/etiology&lt;/keyword&gt;&lt;keyword&gt;Melanoma/etiology&lt;/keyword&gt;&lt;keyword&gt;Models, Biological&lt;/keyword&gt;&lt;keyword&gt;Neoplasms/blood supply/*etiology/*physiopathology/therapy&lt;/keyword&gt;&lt;keyword&gt;Neovascularization, Pathologic&lt;/keyword&gt;&lt;keyword&gt;Oncogenes&lt;/keyword&gt;&lt;keyword&gt;Pancreatic Neoplasms/etiology&lt;/keyword&gt;&lt;keyword&gt;Receptors, Notch/genetics/*physiology&lt;/keyword&gt;&lt;keyword&gt;Signal Transduction&lt;/keyword&gt;&lt;/keywords&gt;&lt;dates&gt;&lt;year&gt;2007&lt;/year&gt;&lt;pub-dates&gt;&lt;date&gt;Nov&lt;/date&gt;&lt;/pub-dates&gt;&lt;/dates&gt;&lt;isbn&gt;1420-682X (Print)&amp;#xD;1420-682X (Linking)&lt;/isbn&gt;&lt;accession-num&gt;17687513&lt;/accession-num&gt;&lt;urls&gt;&lt;related-urls&gt;&lt;url&gt;http://www.ncbi.nlm.nih.gov/pubmed/17687513&lt;/url&gt;&lt;/related-urls&gt;&lt;/urls&gt;&lt;electronic-resource-num&gt;10.1007/s00018-007-7164-1&lt;/electronic-resource-num&gt;&lt;language&gt;eng&lt;/language&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9" w:tooltip="Koch, 2007 #27816" w:history="1">
        <w:r>
          <w:rPr>
            <w:rFonts w:ascii="Book Antiqua" w:hAnsi="Book Antiqua"/>
            <w:sz w:val="24"/>
            <w:vertAlign w:val="superscript"/>
          </w:rPr>
          <w:t>9</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Many target genes of Notch</w:t>
      </w:r>
      <w:r>
        <w:rPr>
          <w:rFonts w:ascii="Book Antiqua" w:hAnsi="Book Antiqua" w:hint="eastAsia"/>
          <w:sz w:val="24"/>
        </w:rPr>
        <w:t xml:space="preserve"> </w:t>
      </w:r>
      <w:r>
        <w:rPr>
          <w:rFonts w:ascii="Book Antiqua" w:hAnsi="Book Antiqua"/>
          <w:sz w:val="24"/>
        </w:rPr>
        <w:t xml:space="preserve">signaling have been identiﬁed in various cell contexts, but the Hairy/Enhancer of </w:t>
      </w:r>
      <w:smartTag w:uri="urn:schemas-microsoft-com:office:smarttags" w:element="City">
        <w:smartTag w:uri="urn:schemas-microsoft-com:office:smarttags" w:element="place">
          <w:r>
            <w:rPr>
              <w:rFonts w:ascii="Book Antiqua" w:hAnsi="Book Antiqua"/>
              <w:sz w:val="24"/>
            </w:rPr>
            <w:t>Split</w:t>
          </w:r>
        </w:smartTag>
      </w:smartTag>
      <w:r>
        <w:rPr>
          <w:rFonts w:ascii="Book Antiqua" w:hAnsi="Book Antiqua"/>
          <w:sz w:val="24"/>
        </w:rPr>
        <w:t xml:space="preserve"> (Hes) family of basic helix-loop-helix (bHLH) proteins are believed to be the direct Notch targets, including Hes1 and Hey1.</w:t>
      </w:r>
    </w:p>
    <w:p w:rsidR="00040C02" w:rsidRDefault="00040C02">
      <w:pPr>
        <w:spacing w:line="360" w:lineRule="auto"/>
        <w:ind w:firstLineChars="200" w:firstLine="480"/>
        <w:rPr>
          <w:rFonts w:ascii="Book Antiqua" w:hAnsi="Book Antiqua"/>
          <w:sz w:val="24"/>
        </w:rPr>
      </w:pPr>
      <w:r>
        <w:rPr>
          <w:rFonts w:ascii="Book Antiqua" w:hAnsi="Book Antiqua"/>
          <w:sz w:val="24"/>
        </w:rPr>
        <w:t>Among the Notch signaling genes, Notch2</w:t>
      </w:r>
      <w:r>
        <w:rPr>
          <w:rFonts w:ascii="Book Antiqua" w:hAnsi="Book Antiqua" w:hint="eastAsia"/>
          <w:sz w:val="24"/>
        </w:rPr>
        <w:t xml:space="preserve"> </w:t>
      </w:r>
      <w:r>
        <w:rPr>
          <w:rFonts w:ascii="Book Antiqua" w:hAnsi="Book Antiqua"/>
          <w:sz w:val="24"/>
        </w:rPr>
        <w:t>appears to function as a biological antagonist for</w:t>
      </w:r>
      <w:r>
        <w:rPr>
          <w:rFonts w:ascii="Book Antiqua" w:hAnsi="Book Antiqua" w:hint="eastAsia"/>
          <w:sz w:val="24"/>
        </w:rPr>
        <w:t xml:space="preserve"> </w:t>
      </w:r>
      <w:r>
        <w:rPr>
          <w:rFonts w:ascii="Book Antiqua" w:hAnsi="Book Antiqua"/>
          <w:sz w:val="24"/>
        </w:rPr>
        <w:t>Notch</w:t>
      </w:r>
      <w:smartTag w:uri="urn:schemas-microsoft-com:office:smarttags" w:element="chmetcnv">
        <w:smartTagPr>
          <w:attr w:name="TCSC" w:val="0"/>
          <w:attr w:name="NumberType" w:val="1"/>
          <w:attr w:name="Negative" w:val="False"/>
          <w:attr w:name="HasSpace" w:val="True"/>
          <w:attr w:name="SourceValue" w:val="1"/>
          <w:attr w:name="UnitName" w:val="in"/>
        </w:smartTagPr>
        <w:r>
          <w:rPr>
            <w:rFonts w:ascii="Book Antiqua" w:hAnsi="Book Antiqua"/>
            <w:sz w:val="24"/>
          </w:rPr>
          <w:t>1 in</w:t>
        </w:r>
      </w:smartTag>
      <w:r>
        <w:rPr>
          <w:rFonts w:ascii="Book Antiqua" w:hAnsi="Book Antiqua"/>
          <w:sz w:val="24"/>
        </w:rPr>
        <w:t xml:space="preserve"> many cancers, such as breast cancer</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10" w:tooltip="Liaw, 2007 #16019" w:history="1">
        <w:r>
          <w:rPr>
            <w:rFonts w:ascii="Book Antiqua" w:hAnsi="Book Antiqua"/>
            <w:sz w:val="24"/>
            <w:vertAlign w:val="superscript"/>
          </w:rPr>
          <w:t>10</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Pr>
          <w:rFonts w:ascii="Book Antiqua" w:hAnsi="Book Antiqua"/>
          <w:sz w:val="24"/>
        </w:rPr>
        <w:t>colorectal cancer</w:t>
      </w:r>
      <w:r w:rsidR="002570C3">
        <w:rPr>
          <w:rFonts w:ascii="Book Antiqua" w:hAnsi="Book Antiqua"/>
          <w:sz w:val="24"/>
        </w:rPr>
        <w:fldChar w:fldCharType="begin"/>
      </w:r>
      <w:r>
        <w:rPr>
          <w:rFonts w:ascii="Book Antiqua" w:hAnsi="Book Antiqua"/>
          <w:sz w:val="24"/>
        </w:rPr>
        <w:instrText xml:space="preserve"> ADDIN EN.CITE &lt;EndNote&gt;&lt;Cite&gt;&lt;Author&gt;Chu&lt;/Author&gt;&lt;Year&gt;2011&lt;/Year&gt;&lt;RecNum&gt;27618&lt;/RecNum&gt;&lt;DisplayText&gt;&lt;style face="superscript"&gt;[11]&lt;/style&gt;&lt;/DisplayText&gt;&lt;record&gt;&lt;rec-number&gt;27618&lt;/rec-number&gt;&lt;foreign-keys&gt;&lt;key app="EN" db-id="srvr9z0xkpspfyetwfn5v9avsxzt0fftrwax"&gt;27618&lt;/key&gt;&lt;/foreign-keys&gt;&lt;ref-type name="Journal Article"&gt;17&lt;/ref-type&gt;&lt;contributors&gt;&lt;authors&gt;&lt;author&gt;Chu, D.&lt;/author&gt;&lt;author&gt;Zhang, Z.&lt;/author&gt;&lt;author&gt;Zhou, Y.&lt;/author&gt;&lt;author&gt;Wang, W.&lt;/author&gt;&lt;author&gt;Li, Y.&lt;/author&gt;&lt;author&gt;Zhang, H.&lt;/author&gt;&lt;author&gt;Dong, G.&lt;/author&gt;&lt;author&gt;Zhao, Q.&lt;/author&gt;&lt;author&gt;Ji, G.&lt;/author&gt;&lt;/authors&gt;&lt;/contributors&gt;&lt;auth-address&gt;State Key Laboratory of Cancer Biology, Department of Gastrointestinal Surgery, Xijing Hospital of Digestive Diseases, Fourth Military MedicalUniversity, Xi&amp;apos;an, Shaanxi Province, China.&lt;/auth-address&gt;&lt;titles&gt;&lt;title&gt;Notch1 and Notch2 have opposite prognostic effects on patients with colorectal cancer&lt;/title&gt;&lt;secondary-title&gt;Annals of Oncology&lt;/secondary-title&gt;&lt;/titles&gt;&lt;periodical&gt;&lt;full-title&gt;Annals of Oncology&lt;/full-title&gt;&lt;abbr-1&gt;Ann Oncol&lt;/abbr-1&gt;&lt;/periodical&gt;&lt;pages&gt;2440-7&lt;/pages&gt;&lt;volume&gt;22&lt;/volume&gt;&lt;number&gt;11&lt;/number&gt;&lt;edition&gt;2011/03/08&lt;/edition&gt;&lt;keywords&gt;&lt;keyword&gt;Colorectal Neoplasms/*metabolism/pathology&lt;/keyword&gt;&lt;keyword&gt;Humans&lt;/keyword&gt;&lt;keyword&gt;Immunohistochemistry&lt;/keyword&gt;&lt;keyword&gt;Male&lt;/keyword&gt;&lt;keyword&gt;Middle Aged&lt;/keyword&gt;&lt;keyword&gt;Neoplasm Staging&lt;/keyword&gt;&lt;keyword&gt;Prognosis&lt;/keyword&gt;&lt;keyword&gt;Receptor, Notch1/*biosynthesis&lt;/keyword&gt;&lt;keyword&gt;Receptor, Notch2/*biosynthesis&lt;/keyword&gt;&lt;keyword&gt;Survival Rate&lt;/keyword&gt;&lt;keyword&gt;Tumor Markers, Biological/*biosynthesis&lt;/keyword&gt;&lt;/keywords&gt;&lt;dates&gt;&lt;year&gt;2011&lt;/year&gt;&lt;pub-dates&gt;&lt;date&gt;Nov&lt;/date&gt;&lt;/pub-dates&gt;&lt;/dates&gt;&lt;isbn&gt;1569-8041 (Electronic)&amp;#xD;0923-7534 (Linking)&lt;/isbn&gt;&lt;accession-num&gt;21378202&lt;/accession-num&gt;&lt;urls&gt;&lt;related-urls&gt;&lt;url&gt;http://www.ncbi.nlm.nih.gov/pubmed/21378202&lt;/url&gt;&lt;/related-urls&gt;&lt;/urls&gt;&lt;electronic-resource-num&gt;mdq776 [pii]&amp;#xD;10.1093/annonc/mdq776&lt;/electronic-resource-num&gt;&lt;language&gt;eng&lt;/language&gt;&lt;/record&gt;&lt;/Cite&gt;&lt;/EndNote&gt;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11" w:tooltip="Chu, 2011 #27618" w:history="1">
        <w:r>
          <w:rPr>
            <w:rFonts w:ascii="Book Antiqua" w:hAnsi="Book Antiqua"/>
            <w:sz w:val="24"/>
            <w:vertAlign w:val="superscript"/>
          </w:rPr>
          <w:t>11</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Pr>
          <w:rFonts w:ascii="Book Antiqua" w:hAnsi="Book Antiqua"/>
          <w:sz w:val="24"/>
        </w:rPr>
        <w:t>malignant mesothelioma</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12" w:tooltip="Graziani, 2008 #27606" w:history="1">
        <w:r>
          <w:rPr>
            <w:rFonts w:ascii="Book Antiqua" w:hAnsi="Book Antiqua"/>
            <w:sz w:val="24"/>
            <w:vertAlign w:val="superscript"/>
          </w:rPr>
          <w:t>12</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Pr>
          <w:rFonts w:ascii="Book Antiqua" w:hAnsi="Book Antiqua"/>
          <w:sz w:val="24"/>
        </w:rPr>
        <w:t>multiple myeloma</w:t>
      </w:r>
      <w:r w:rsidR="002570C3">
        <w:rPr>
          <w:rFonts w:ascii="Book Antiqua" w:hAnsi="Book Antiqua"/>
          <w:sz w:val="24"/>
        </w:rPr>
        <w:fldChar w:fldCharType="begin"/>
      </w:r>
      <w:r>
        <w:rPr>
          <w:rFonts w:ascii="Book Antiqua" w:hAnsi="Book Antiqua"/>
          <w:sz w:val="24"/>
        </w:rPr>
        <w:instrText xml:space="preserve"> ADDIN EN.CITE &lt;EndNote&gt;&lt;Cite&gt;&lt;Author&gt;Gabrilovich&lt;/Author&gt;&lt;Year&gt;2004&lt;/Year&gt;&lt;RecNum&gt;21180&lt;/RecNum&gt;&lt;DisplayText&gt;&lt;style face="superscript"&gt;[13]&lt;/style&gt;&lt;/DisplayText&gt;&lt;record&gt;&lt;rec-number&gt;21180&lt;/rec-number&gt;&lt;foreign-keys&gt;&lt;key app="EN" db-id="srvr9z0xkpspfyetwfn5v9avsxzt0fftrwax"&gt;21180&lt;/key&gt;&lt;/foreign-keys&gt;&lt;ref-type name="Journal Article"&gt;17&lt;/ref-type&gt;&lt;contributors&gt;&lt;authors&gt;&lt;author&gt;Gabrilovich, D. I.&lt;/author&gt;&lt;author&gt;Nefedova, Y.&lt;/author&gt;&lt;author&gt;Cheng, P. Y.&lt;/author&gt;&lt;author&gt;Alsina, M.&lt;/author&gt;&lt;author&gt;Dalton, W. S.&lt;/author&gt;&lt;/authors&gt;&lt;/contributors&gt;&lt;auth-address&gt;Gabrilovich, DI&amp;#xD;Univ S Florida, H Lee Moffitt Canc Ctr, MRC 2067, 12902 Magnolia Dr, Tampa, FL 33612 USA&amp;#xD;Univ S Florida, H Lee Moffitt Canc Ctr, MRC 2067, 12902 Magnolia Dr, Tampa, FL 33612 USA&amp;#xD;Univ S Florida, H Lee Moffitt Canc Ctr, MRC 2067, Tampa, FL 33612 USA&lt;/auth-address&gt;&lt;titles&gt;&lt;title&gt;Involvement of Notch-1 signaling in bone marrow stroma-mediated de novo drug resistance of myeloma and other malignant lymphoid cell lines&lt;/title&gt;&lt;secondary-title&gt;Blood&lt;/secondary-title&gt;&lt;alt-title&gt;Blood&lt;/alt-title&gt;&lt;/titles&gt;&lt;periodical&gt;&lt;full-title&gt;Blood&lt;/full-title&gt;&lt;abbr-1&gt;Blood&lt;/abbr-1&gt;&lt;/periodical&gt;&lt;alt-periodical&gt;&lt;full-title&gt;Blood&lt;/full-title&gt;&lt;abbr-1&gt;Blood&lt;/abbr-1&gt;&lt;/alt-periodical&gt;&lt;pages&gt;3503-3510&lt;/pages&gt;&lt;volume&gt;103&lt;/volume&gt;&lt;number&gt;9&lt;/number&gt;&lt;keywords&gt;&lt;keyword&gt;factor-kappa-b&lt;/keyword&gt;&lt;keyword&gt;hematopoietic progenitor cells&lt;/keyword&gt;&lt;keyword&gt;therapeutic response&lt;/keyword&gt;&lt;keyword&gt;inhibits differentiation&lt;/keyword&gt;&lt;keyword&gt;tumor microenvironment&lt;/keyword&gt;&lt;keyword&gt;multiple-myeloma&lt;/keyword&gt;&lt;keyword&gt;leukemia cells&lt;/keyword&gt;&lt;keyword&gt;human homolog&lt;/keyword&gt;&lt;keyword&gt;cam-dr&lt;/keyword&gt;&lt;keyword&gt;apoptosis&lt;/keyword&gt;&lt;/keywords&gt;&lt;dates&gt;&lt;year&gt;2004&lt;/year&gt;&lt;pub-dates&gt;&lt;date&gt;May 1&lt;/date&gt;&lt;/pub-dates&gt;&lt;/dates&gt;&lt;isbn&gt;0006-4971&lt;/isbn&gt;&lt;accession-num&gt;ISI:000221565600049&lt;/accession-num&gt;&lt;urls&gt;&lt;related-urls&gt;&lt;url&gt;&amp;lt;Go to ISI&amp;gt;://000221565600049&lt;/url&gt;&lt;/related-urls&gt;&lt;/urls&gt;&lt;language&gt;English&lt;/language&gt;&lt;/record&gt;&lt;/Cite&gt;&lt;/EndNote&gt;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13" w:tooltip="Gabrilovich, 2004 #21180" w:history="1">
        <w:r>
          <w:rPr>
            <w:rFonts w:ascii="Book Antiqua" w:hAnsi="Book Antiqua"/>
            <w:sz w:val="24"/>
            <w:vertAlign w:val="superscript"/>
          </w:rPr>
          <w:t>13</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and embryonal brain tumors</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14" w:tooltip="Eberhart, 2004 #20646" w:history="1">
        <w:r>
          <w:rPr>
            <w:rFonts w:ascii="Book Antiqua" w:hAnsi="Book Antiqua"/>
            <w:sz w:val="24"/>
            <w:vertAlign w:val="superscript"/>
          </w:rPr>
          <w:t>14</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sidR="008608D0" w:rsidRPr="008608D0">
        <w:rPr>
          <w:rFonts w:ascii="Book Antiqua" w:hAnsi="Book Antiqua"/>
          <w:sz w:val="24"/>
        </w:rPr>
        <w:t xml:space="preserve">Although major advances were made in the understanding of the opposite effects </w:t>
      </w:r>
      <w:r>
        <w:rPr>
          <w:rFonts w:ascii="Book Antiqua" w:hAnsi="Book Antiqua"/>
          <w:sz w:val="24"/>
        </w:rPr>
        <w:t>of Notch2 and Notch</w:t>
      </w:r>
      <w:smartTag w:uri="urn:schemas-microsoft-com:office:smarttags" w:element="chmetcnv">
        <w:smartTagPr>
          <w:attr w:name="TCSC" w:val="0"/>
          <w:attr w:name="NumberType" w:val="1"/>
          <w:attr w:name="Negative" w:val="False"/>
          <w:attr w:name="HasSpace" w:val="True"/>
          <w:attr w:name="SourceValue" w:val="1"/>
          <w:attr w:name="UnitName" w:val="in"/>
        </w:smartTagPr>
        <w:r>
          <w:rPr>
            <w:rFonts w:ascii="Book Antiqua" w:hAnsi="Book Antiqua"/>
            <w:sz w:val="24"/>
          </w:rPr>
          <w:t>1 in</w:t>
        </w:r>
      </w:smartTag>
      <w:r>
        <w:rPr>
          <w:rFonts w:ascii="Book Antiqua" w:hAnsi="Book Antiqua"/>
          <w:sz w:val="24"/>
        </w:rPr>
        <w:t xml:space="preserve"> cancer development,</w:t>
      </w:r>
      <w:r>
        <w:rPr>
          <w:rFonts w:ascii="Book Antiqua" w:hAnsi="Book Antiqua" w:hint="eastAsia"/>
          <w:sz w:val="24"/>
        </w:rPr>
        <w:t xml:space="preserve"> </w:t>
      </w:r>
      <w:r>
        <w:rPr>
          <w:rFonts w:ascii="Book Antiqua" w:hAnsi="Book Antiqua"/>
          <w:sz w:val="24"/>
        </w:rPr>
        <w:t>the exact molecular mechanisms leading to a biological interaction between Notch1 and Notch2</w:t>
      </w:r>
      <w:r>
        <w:rPr>
          <w:rFonts w:ascii="Book Antiqua" w:hAnsi="Book Antiqua" w:hint="eastAsia"/>
          <w:sz w:val="24"/>
        </w:rPr>
        <w:t xml:space="preserve"> </w:t>
      </w:r>
      <w:r>
        <w:rPr>
          <w:rFonts w:ascii="Book Antiqua" w:hAnsi="Book Antiqua"/>
          <w:sz w:val="24"/>
        </w:rPr>
        <w:t>remain unclear, and no stud</w:t>
      </w:r>
      <w:r>
        <w:rPr>
          <w:rFonts w:ascii="Book Antiqua" w:hAnsi="Book Antiqua" w:hint="eastAsia"/>
          <w:sz w:val="24"/>
        </w:rPr>
        <w:t>y</w:t>
      </w:r>
      <w:r>
        <w:rPr>
          <w:rFonts w:ascii="Book Antiqua" w:hAnsi="Book Antiqua"/>
          <w:sz w:val="24"/>
        </w:rPr>
        <w:t xml:space="preserve"> ha</w:t>
      </w:r>
      <w:r>
        <w:rPr>
          <w:rFonts w:ascii="Book Antiqua" w:hAnsi="Book Antiqua" w:hint="eastAsia"/>
          <w:sz w:val="24"/>
        </w:rPr>
        <w:t>s</w:t>
      </w:r>
      <w:r>
        <w:rPr>
          <w:rFonts w:ascii="Book Antiqua" w:hAnsi="Book Antiqua"/>
          <w:sz w:val="24"/>
        </w:rPr>
        <w:t xml:space="preserve"> been done on the possible relationship between Notch1 and</w:t>
      </w:r>
      <w:r>
        <w:rPr>
          <w:rFonts w:ascii="Book Antiqua" w:hAnsi="Book Antiqua" w:hint="eastAsia"/>
          <w:sz w:val="24"/>
        </w:rPr>
        <w:t xml:space="preserve"> </w:t>
      </w:r>
      <w:r>
        <w:rPr>
          <w:rFonts w:ascii="Book Antiqua" w:hAnsi="Book Antiqua"/>
          <w:sz w:val="24"/>
        </w:rPr>
        <w:t>Notch</w:t>
      </w:r>
      <w:smartTag w:uri="urn:schemas-microsoft-com:office:smarttags" w:element="chmetcnv">
        <w:smartTagPr>
          <w:attr w:name="TCSC" w:val="0"/>
          <w:attr w:name="NumberType" w:val="1"/>
          <w:attr w:name="Negative" w:val="False"/>
          <w:attr w:name="HasSpace" w:val="True"/>
          <w:attr w:name="SourceValue" w:val="2"/>
          <w:attr w:name="UnitName" w:val="in"/>
        </w:smartTagPr>
        <w:r>
          <w:rPr>
            <w:rFonts w:ascii="Book Antiqua" w:hAnsi="Book Antiqua"/>
            <w:sz w:val="24"/>
          </w:rPr>
          <w:t>2 in</w:t>
        </w:r>
      </w:smartTag>
      <w:r>
        <w:rPr>
          <w:rFonts w:ascii="Book Antiqua" w:hAnsi="Book Antiqua"/>
          <w:sz w:val="24"/>
        </w:rPr>
        <w:t xml:space="preserve"> gastric cancer.</w:t>
      </w:r>
    </w:p>
    <w:p w:rsidR="00040C02" w:rsidRDefault="00040C02">
      <w:pPr>
        <w:spacing w:line="360" w:lineRule="auto"/>
        <w:ind w:firstLineChars="200" w:firstLine="480"/>
        <w:rPr>
          <w:rFonts w:ascii="Book Antiqua" w:hAnsi="Book Antiqua"/>
          <w:sz w:val="24"/>
        </w:rPr>
      </w:pPr>
      <w:r>
        <w:rPr>
          <w:rFonts w:ascii="Book Antiqua" w:hAnsi="Book Antiqua"/>
          <w:sz w:val="24"/>
        </w:rPr>
        <w:t xml:space="preserve">Notch2 signal pathway plays potential oncogenic or tumor suppressive roles in </w:t>
      </w:r>
      <w:r>
        <w:rPr>
          <w:rFonts w:ascii="Book Antiqua" w:hAnsi="Book Antiqua" w:hint="eastAsia"/>
          <w:sz w:val="24"/>
        </w:rPr>
        <w:t xml:space="preserve">several </w:t>
      </w:r>
      <w:r>
        <w:rPr>
          <w:rFonts w:ascii="Book Antiqua" w:hAnsi="Book Antiqua"/>
          <w:sz w:val="24"/>
        </w:rPr>
        <w:t>malignancies</w:t>
      </w:r>
      <w:r>
        <w:rPr>
          <w:rFonts w:ascii="Book Antiqua" w:hAnsi="Book Antiqua" w:hint="eastAsia"/>
          <w:sz w:val="24"/>
        </w:rPr>
        <w:t xml:space="preserve">, for </w:t>
      </w:r>
      <w:r>
        <w:rPr>
          <w:rFonts w:ascii="Book Antiqua" w:hAnsi="Book Antiqua"/>
          <w:sz w:val="24"/>
        </w:rPr>
        <w:t xml:space="preserve">oncogenic </w:t>
      </w:r>
      <w:r>
        <w:rPr>
          <w:rFonts w:ascii="Book Antiqua" w:hAnsi="Book Antiqua" w:hint="eastAsia"/>
          <w:sz w:val="24"/>
        </w:rPr>
        <w:t xml:space="preserve">roles, </w:t>
      </w:r>
      <w:r>
        <w:rPr>
          <w:rFonts w:ascii="Book Antiqua" w:hAnsi="Book Antiqua"/>
          <w:sz w:val="24"/>
        </w:rPr>
        <w:t xml:space="preserve">hematologic malignancies including multiple myeloma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15" w:tooltip="Zweidler-McKay, 2005 #28613" w:history="1">
        <w:r>
          <w:rPr>
            <w:rFonts w:ascii="Book Antiqua" w:hAnsi="Book Antiqua"/>
            <w:sz w:val="24"/>
            <w:vertAlign w:val="superscript"/>
          </w:rPr>
          <w:t>15</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xml:space="preserve">, B cell chronic lymphocytic leukemia, and B cell and T cell acute lymphoblastic leukemia </w:t>
      </w:r>
      <w:r w:rsidR="002570C3">
        <w:rPr>
          <w:rFonts w:ascii="Book Antiqua" w:hAnsi="Book Antiqua"/>
          <w:sz w:val="24"/>
        </w:rPr>
        <w:fldChar w:fldCharType="begin"/>
      </w:r>
      <w:r>
        <w:rPr>
          <w:rFonts w:ascii="Book Antiqua" w:hAnsi="Book Antiqua"/>
          <w:sz w:val="24"/>
        </w:rPr>
        <w:instrText xml:space="preserve"> ADDIN EN.CITE &lt;EndNote&gt;&lt;Cite&gt;&lt;Author&gt;Troen&lt;/Author&gt;&lt;Year&gt;2008&lt;/Year&gt;&lt;RecNum&gt;28611&lt;/RecNum&gt;&lt;DisplayText&gt;&lt;style face="superscript"&gt;[16]&lt;/style&gt;&lt;/DisplayText&gt;&lt;record&gt;&lt;rec-number&gt;28611&lt;/rec-number&gt;&lt;foreign-keys&gt;&lt;key app="EN" db-id="srvr9z0xkpspfyetwfn5v9avsxzt0fftrwax"&gt;28611&lt;/key&gt;&lt;/foreign-keys&gt;&lt;ref-type name="Journal Article"&gt;17&lt;/ref-type&gt;&lt;contributors&gt;&lt;authors&gt;&lt;author&gt;Troen, G.&lt;/author&gt;&lt;author&gt;Wlodarska, I.&lt;/author&gt;&lt;author&gt;Warsame, A.&lt;/author&gt;&lt;author&gt;Hernandez Llodra, S.&lt;/author&gt;&lt;author&gt;De Wolf-Peeters, C.&lt;/author&gt;&lt;author&gt;Delabie, J.&lt;/author&gt;&lt;/authors&gt;&lt;/contributors&gt;&lt;titles&gt;&lt;title&gt;NOTCH2 mutations in marginal zone lymphoma&lt;/title&gt;&lt;secondary-title&gt;Haematologica&lt;/secondary-title&gt;&lt;/titles&gt;&lt;periodical&gt;&lt;full-title&gt;Haematologica&lt;/full-title&gt;&lt;/periodical&gt;&lt;pages&gt;1107-9&lt;/pages&gt;&lt;volume&gt;93&lt;/volume&gt;&lt;number&gt;7&lt;/number&gt;&lt;edition&gt;2008/05/30&lt;/edition&gt;&lt;keywords&gt;&lt;keyword&gt;B-Lymphocytes/metabolism&lt;/keyword&gt;&lt;keyword&gt;Base Sequence&lt;/keyword&gt;&lt;keyword&gt;DNA, Complementary/metabolism&lt;/keyword&gt;&lt;keyword&gt;Dimerization&lt;/keyword&gt;&lt;keyword&gt;Gene Deletion&lt;/keyword&gt;&lt;keyword&gt;*Gene Expression Regulation, Neoplastic&lt;/keyword&gt;&lt;keyword&gt;Humans&lt;/keyword&gt;&lt;keyword&gt;In Situ Hybridization, Fluorescence&lt;/keyword&gt;&lt;keyword&gt;Ligands&lt;/keyword&gt;&lt;keyword&gt;Lymphoma, B-Cell, Marginal Zone/*genetics&lt;/keyword&gt;&lt;keyword&gt;Molecular Sequence Data&lt;/keyword&gt;&lt;keyword&gt;*Mutation&lt;/keyword&gt;&lt;keyword&gt;Protein Structure, Tertiary&lt;/keyword&gt;&lt;keyword&gt;Receptor, Notch2/*biosynthesis/*genetics&lt;/keyword&gt;&lt;keyword&gt;Sequence Analysis, DNA&lt;/keyword&gt;&lt;/keywords&gt;&lt;dates&gt;&lt;year&gt;2008&lt;/year&gt;&lt;pub-dates&gt;&lt;date&gt;Jul&lt;/date&gt;&lt;/pub-dates&gt;&lt;/dates&gt;&lt;isbn&gt;1592-8721 (Electronic)&amp;#xD;0390-6078 (Linking)&lt;/isbn&gt;&lt;accession-num&gt;18508802&lt;/accession-num&gt;&lt;urls&gt;&lt;related-urls&gt;&lt;url&gt;http://www.ncbi.nlm.nih.gov/pubmed/18508802&lt;/url&gt;&lt;/related-urls&gt;&lt;/urls&gt;&lt;electronic-resource-num&gt;haematol.11635 [pii]&amp;#xD;10.3324/haematol.11635&lt;/electronic-resource-num&gt;&lt;language&gt;eng&lt;/language&gt;&lt;/record&gt;&lt;/Cite&gt;&lt;/EndNote&gt;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16" w:tooltip="Troen, 2008 #28611" w:history="1">
        <w:r>
          <w:rPr>
            <w:rFonts w:ascii="Book Antiqua" w:hAnsi="Book Antiqua"/>
            <w:sz w:val="24"/>
            <w:vertAlign w:val="superscript"/>
          </w:rPr>
          <w:t>16</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xml:space="preserve">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17" w:tooltip="Jundt, 2004 #28612" w:history="1">
        <w:r>
          <w:rPr>
            <w:rFonts w:ascii="Book Antiqua" w:hAnsi="Book Antiqua"/>
            <w:sz w:val="24"/>
            <w:vertAlign w:val="superscript"/>
          </w:rPr>
          <w:t>17</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xml:space="preserve">, solid tumors such as glioblastoma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18" w:tooltip="Fan, 2010 #28617" w:history="1">
        <w:r>
          <w:rPr>
            <w:rFonts w:ascii="Book Antiqua" w:hAnsi="Book Antiqua"/>
            <w:sz w:val="24"/>
            <w:vertAlign w:val="superscript"/>
          </w:rPr>
          <w:t>18</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xml:space="preserve">, colon cancer </w:t>
      </w:r>
      <w:r w:rsidR="002570C3">
        <w:rPr>
          <w:rFonts w:ascii="Book Antiqua" w:hAnsi="Book Antiqua"/>
          <w:sz w:val="24"/>
        </w:rPr>
        <w:fldChar w:fldCharType="begin"/>
      </w:r>
      <w:r>
        <w:rPr>
          <w:rFonts w:ascii="Book Antiqua" w:hAnsi="Book Antiqua"/>
          <w:sz w:val="24"/>
        </w:rPr>
        <w:instrText xml:space="preserve"> ADDIN EN.CITE &lt;EndNote&gt;&lt;Cite&gt;&lt;Author&gt;Zagouras&lt;/Author&gt;&lt;Year&gt;1995&lt;/Year&gt;&lt;RecNum&gt;28618&lt;/RecNum&gt;&lt;DisplayText&gt;&lt;style face="superscript"&gt;[19]&lt;/style&gt;&lt;/DisplayText&gt;&lt;record&gt;&lt;rec-number&gt;28618&lt;/rec-number&gt;&lt;foreign-keys&gt;&lt;key app="EN" db-id="srvr9z0xkpspfyetwfn5v9avsxzt0fftrwax"&gt;28618&lt;/key&gt;&lt;/foreign-keys&gt;&lt;ref-type name="Journal Article"&gt;17&lt;/ref-type&gt;&lt;contributors&gt;&lt;authors&gt;&lt;author&gt;Zagouras, P.&lt;/author&gt;&lt;author&gt;Stifani, S.&lt;/author&gt;&lt;author&gt;Blaumueller, C. M.&lt;/author&gt;&lt;author&gt;Carcangiu, M. L.&lt;/author&gt;&lt;author&gt;Artavanis-Tsakonas, S.&lt;/author&gt;&lt;/authors&gt;&lt;/contributors&gt;&lt;auth-address&gt;Department of Biology, Yale University, New Haven, CT 06536, USA.&lt;/auth-address&gt;&lt;titles&gt;&lt;title&gt;Alterations in Notch signaling in neoplastic lesions of the human cervix&lt;/title&gt;&lt;secondary-title&gt;Proc Natl Acad Sci U S A&lt;/secondary-title&gt;&lt;/titles&gt;&lt;periodical&gt;&lt;full-title&gt;Proc Natl Acad Sci U S A&lt;/full-title&gt;&lt;/periodical&gt;&lt;pages&gt;6414-8&lt;/pages&gt;&lt;volume&gt;92&lt;/volume&gt;&lt;number&gt;14&lt;/number&gt;&lt;edition&gt;1995/07/03&lt;/edition&gt;&lt;keywords&gt;&lt;keyword&gt;Antibodies&lt;/keyword&gt;&lt;keyword&gt;Antibody Specificity&lt;/keyword&gt;&lt;keyword&gt;Female&lt;/keyword&gt;&lt;keyword&gt;Fluorescent Antibody Technique&lt;/keyword&gt;&lt;keyword&gt;Gene Expression&lt;/keyword&gt;&lt;keyword&gt;Humans&lt;/keyword&gt;&lt;keyword&gt;Membrane Proteins/analysis/biosynthesis/*physiology&lt;/keyword&gt;&lt;keyword&gt;Mutation&lt;/keyword&gt;&lt;keyword&gt;Receptors, Cell Surface/physiology&lt;/keyword&gt;&lt;keyword&gt;Receptors, Notch&lt;/keyword&gt;&lt;keyword&gt;*Signal Transduction&lt;/keyword&gt;&lt;keyword&gt;Uterine Cervical Neoplasms/genetics/*pathology/*physiopathology&lt;/keyword&gt;&lt;/keywords&gt;&lt;dates&gt;&lt;year&gt;1995&lt;/year&gt;&lt;pub-dates&gt;&lt;date&gt;Jul 3&lt;/date&gt;&lt;/pub-dates&gt;&lt;/dates&gt;&lt;isbn&gt;0027-8424 (Print)&amp;#xD;0027-8424 (Linking)&lt;/isbn&gt;&lt;accession-num&gt;7604005&lt;/accession-num&gt;&lt;urls&gt;&lt;related-urls&gt;&lt;url&gt;http://www.ncbi.nlm.nih.gov/pubmed/7604005&lt;/url&gt;&lt;/related-urls&gt;&lt;/urls&gt;&lt;custom2&gt;41528&lt;/custom2&gt;&lt;language&gt;eng&lt;/language&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19" w:tooltip="Zagouras, 1995 #28618" w:history="1">
        <w:r>
          <w:rPr>
            <w:rFonts w:ascii="Book Antiqua" w:hAnsi="Book Antiqua"/>
            <w:sz w:val="24"/>
            <w:vertAlign w:val="superscript"/>
          </w:rPr>
          <w:t>19</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hint="eastAsia"/>
          <w:sz w:val="24"/>
        </w:rPr>
        <w:t xml:space="preserve">. For </w:t>
      </w:r>
      <w:r>
        <w:rPr>
          <w:rFonts w:ascii="Book Antiqua" w:hAnsi="Book Antiqua"/>
          <w:sz w:val="24"/>
        </w:rPr>
        <w:t xml:space="preserve">tumor suppressive </w:t>
      </w:r>
      <w:r>
        <w:rPr>
          <w:rFonts w:ascii="Book Antiqua" w:hAnsi="Book Antiqua" w:hint="eastAsia"/>
          <w:sz w:val="24"/>
        </w:rPr>
        <w:t xml:space="preserve">roles, </w:t>
      </w:r>
      <w:r>
        <w:rPr>
          <w:rFonts w:ascii="Book Antiqua" w:hAnsi="Book Antiqua"/>
          <w:sz w:val="24"/>
        </w:rPr>
        <w:t>solid tumors such as</w:t>
      </w:r>
      <w:r>
        <w:rPr>
          <w:rFonts w:ascii="Book Antiqua" w:hAnsi="Book Antiqua" w:hint="eastAsia"/>
          <w:sz w:val="24"/>
        </w:rPr>
        <w:t xml:space="preserve"> </w:t>
      </w:r>
      <w:r>
        <w:rPr>
          <w:rFonts w:ascii="Book Antiqua" w:hAnsi="Book Antiqua"/>
          <w:sz w:val="24"/>
        </w:rPr>
        <w:t xml:space="preserve">breast cancer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20" w:tooltip="Parr, 2004 #28614" w:history="1">
        <w:r>
          <w:rPr>
            <w:rFonts w:ascii="Book Antiqua" w:hAnsi="Book Antiqua"/>
            <w:sz w:val="24"/>
            <w:vertAlign w:val="superscript"/>
          </w:rPr>
          <w:t>20</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xml:space="preserve">, and small cell lung cancer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21" w:tooltip="Sriuranpong, 2001 #28615" w:history="1">
        <w:r>
          <w:rPr>
            <w:rFonts w:ascii="Book Antiqua" w:hAnsi="Book Antiqua"/>
            <w:sz w:val="24"/>
            <w:vertAlign w:val="superscript"/>
          </w:rPr>
          <w:t>21</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xml:space="preserve"> </w:t>
      </w:r>
      <w:r w:rsidR="002570C3">
        <w:rPr>
          <w:rFonts w:ascii="Book Antiqua" w:hAnsi="Book Antiqua"/>
          <w:sz w:val="24"/>
        </w:rPr>
        <w:fldChar w:fldCharType="begin"/>
      </w:r>
      <w:r>
        <w:rPr>
          <w:rFonts w:ascii="Book Antiqua" w:hAnsi="Book Antiqua"/>
          <w:sz w:val="24"/>
        </w:rPr>
        <w:instrText xml:space="preserve"> ADDIN EN.CITE &lt;EndNote&gt;&lt;Cite&gt;&lt;Author&gt;Zheng&lt;/Author&gt;&lt;Year&gt;2007&lt;/Year&gt;&lt;RecNum&gt;28616&lt;/RecNum&gt;&lt;DisplayText&gt;&lt;style face="superscript"&gt;[22]&lt;/style&gt;&lt;/DisplayText&gt;&lt;record&gt;&lt;rec-number&gt;28616&lt;/rec-number&gt;&lt;foreign-keys&gt;&lt;key app="EN" db-id="srvr9z0xkpspfyetwfn5v9avsxzt0fftrwax"&gt;28616&lt;/key&gt;&lt;/foreign-keys&gt;&lt;ref-type name="Journal Article"&gt;17&lt;/ref-type&gt;&lt;contributors&gt;&lt;authors&gt;&lt;author&gt;Zheng, Q.&lt;/author&gt;&lt;author&gt;Qin, H.&lt;/author&gt;&lt;author&gt;Zhang, H.&lt;/author&gt;&lt;author&gt;Li, J.&lt;/author&gt;&lt;author&gt;Hou, L.&lt;/author&gt;&lt;author&gt;Wang, H.&lt;/author&gt;&lt;author&gt;Zhang, X.&lt;/author&gt;&lt;author&gt;Zhang, S.&lt;/author&gt;&lt;author&gt;Feng, L.&lt;/author&gt;&lt;author&gt;Liang, Y.&lt;/author&gt;&lt;author&gt;Han, H.&lt;/author&gt;&lt;author&gt;Yi, D.&lt;/author&gt;&lt;/authors&gt;&lt;/contributors&gt;&lt;auth-address&gt;State Key Laboratory of Cancer Biology, Department of Medical Genetics and Developmental Biology, Xijing Hospital, Fourth Military Medical University, Xian 710032, P.R. China.&lt;/auth-address&gt;&lt;titles&gt;&lt;title&gt;Notch signaling inhibits growth of the human lung adenocarcinoma cell line A549&lt;/title&gt;&lt;secondary-title&gt;Oncology Reports&lt;/secondary-title&gt;&lt;/titles&gt;&lt;periodical&gt;&lt;full-title&gt;Oncology Reports&lt;/full-title&gt;&lt;abbr-1&gt;Oncol Rep&lt;/abbr-1&gt;&lt;/periodical&gt;&lt;pages&gt;847-52&lt;/pages&gt;&lt;volume&gt;17&lt;/volume&gt;&lt;number&gt;4&lt;/number&gt;&lt;edition&gt;2007/03/08&lt;/edition&gt;&lt;keywords&gt;&lt;keyword&gt;Adenocarcinoma/metabolism/*pathology&lt;/keyword&gt;&lt;keyword&gt;Cell Line, Tumor&lt;/keyword&gt;&lt;keyword&gt;Cell Proliferation&lt;/keyword&gt;&lt;keyword&gt;Humans&lt;/keyword&gt;&lt;keyword&gt;Lung Neoplasms/metabolism/*pathology&lt;/keyword&gt;&lt;keyword&gt;Receptors, Notch/genetics/*metabolism&lt;/keyword&gt;&lt;keyword&gt;Signal Transduction&lt;/keyword&gt;&lt;keyword&gt;Tumor Suppressor Proteins/genetics/*metabolism&lt;/keyword&gt;&lt;keyword&gt;Up-Regulation&lt;/keyword&gt;&lt;/keywords&gt;&lt;dates&gt;&lt;year&gt;2007&lt;/year&gt;&lt;pub-dates&gt;&lt;date&gt;Apr&lt;/date&gt;&lt;/pub-dates&gt;&lt;/dates&gt;&lt;isbn&gt;1021-335X (Print)&amp;#xD;1021-335X (Linking)&lt;/isbn&gt;&lt;accession-num&gt;17342326&lt;/accession-num&gt;&lt;urls&gt;&lt;related-urls&gt;&lt;url&gt;http://www.ncbi.nlm.nih.gov/pubmed/17342326&lt;/url&gt;&lt;/related-urls&gt;&lt;/urls&gt;&lt;language&gt;eng&lt;/language&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22" w:tooltip="Zheng, 2007 #28616" w:history="1">
        <w:r>
          <w:rPr>
            <w:rFonts w:ascii="Book Antiqua" w:hAnsi="Book Antiqua"/>
            <w:sz w:val="24"/>
            <w:vertAlign w:val="superscript"/>
          </w:rPr>
          <w:t>22</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hint="eastAsia"/>
          <w:sz w:val="24"/>
        </w:rPr>
        <w:t>. In gastric cancer, Notch2 ha</w:t>
      </w:r>
      <w:r>
        <w:rPr>
          <w:rFonts w:ascii="Book Antiqua" w:hAnsi="Book Antiqua"/>
          <w:sz w:val="24"/>
        </w:rPr>
        <w:t>s</w:t>
      </w:r>
      <w:r>
        <w:rPr>
          <w:rFonts w:ascii="Book Antiqua" w:hAnsi="Book Antiqua" w:hint="eastAsia"/>
          <w:sz w:val="24"/>
        </w:rPr>
        <w:t xml:space="preserve"> been</w:t>
      </w:r>
      <w:r>
        <w:rPr>
          <w:rFonts w:ascii="Book Antiqua" w:hAnsi="Book Antiqua"/>
          <w:sz w:val="24"/>
        </w:rPr>
        <w:t xml:space="preserve"> proved to be </w:t>
      </w:r>
      <w:r>
        <w:rPr>
          <w:rFonts w:ascii="Book Antiqua" w:hAnsi="Book Antiqua" w:hint="eastAsia"/>
          <w:sz w:val="24"/>
        </w:rPr>
        <w:t>over</w:t>
      </w:r>
      <w:r>
        <w:rPr>
          <w:rFonts w:ascii="Book Antiqua" w:hAnsi="Book Antiqua"/>
          <w:sz w:val="24"/>
        </w:rPr>
        <w:t>express</w:t>
      </w:r>
      <w:r w:rsidR="00AE74F0">
        <w:rPr>
          <w:rFonts w:ascii="Book Antiqua" w:hAnsi="Book Antiqua" w:hint="eastAsia"/>
          <w:sz w:val="24"/>
        </w:rPr>
        <w:t>ed</w:t>
      </w:r>
      <w:r>
        <w:rPr>
          <w:rFonts w:ascii="Book Antiqua" w:hAnsi="Book Antiqua" w:hint="eastAsia"/>
          <w:sz w:val="24"/>
        </w:rPr>
        <w:t xml:space="preserve"> by Li et al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23" w:tooltip="Li, 2011 #8729" w:history="1">
        <w:r>
          <w:rPr>
            <w:rFonts w:ascii="Book Antiqua" w:hAnsi="Book Antiqua"/>
            <w:sz w:val="24"/>
            <w:vertAlign w:val="superscript"/>
          </w:rPr>
          <w:t>23</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hint="eastAsia"/>
          <w:sz w:val="24"/>
        </w:rPr>
        <w:t xml:space="preserve"> and He </w:t>
      </w:r>
      <w:r w:rsidR="002570C3">
        <w:rPr>
          <w:rFonts w:ascii="Book Antiqua" w:hAnsi="Book Antiqua"/>
          <w:sz w:val="24"/>
        </w:rPr>
        <w:fldChar w:fldCharType="begin"/>
      </w:r>
      <w:r>
        <w:rPr>
          <w:rFonts w:ascii="Book Antiqua" w:hAnsi="Book Antiqua"/>
          <w:sz w:val="24"/>
        </w:rPr>
        <w:instrText xml:space="preserve"> ADDIN EN.CITE &lt;EndNote&gt;&lt;Cite&gt;&lt;Author&gt;He&lt;/Author&gt;&lt;Year&gt;2011&lt;/Year&gt;&lt;RecNum&gt;28619&lt;/RecNum&gt;&lt;DisplayText&gt;&lt;style face="superscript"&gt;[24]&lt;/style&gt;&lt;/DisplayText&gt;&lt;record&gt;&lt;rec-number&gt;28619&lt;/rec-number&gt;&lt;foreign-keys&gt;&lt;key app="EN" db-id="srvr9z0xkpspfyetwfn5v9avsxzt0fftrwax"&gt;28619&lt;/key&gt;&lt;/foreign-keys&gt;&lt;ref-type name="Thesis"&gt;32&lt;/ref-type&gt;&lt;contributors&gt;&lt;authors&gt;&lt;author&gt;Wenting He&lt;/author&gt;&lt;/authors&gt;&lt;tertiary-authors&gt;&lt;author&gt;&lt;style face="normal" font="default" size="100%"&gt;Yumin Li&lt;/style&gt;&lt;style face="normal" font="default" charset="134" size="100%"&gt; &lt;/style&gt;&lt;/author&gt;&lt;/tertiary-authors&gt;&lt;/contributors&gt;&lt;titles&gt;&lt;title&gt;The expression of the key factor of Notch Pathway and effects of Notch receptor-blocker on gastric cancer cell&lt;/title&gt;&lt;/titles&gt;&lt;volume&gt;&lt;style face="normal" fon</w:instrText>
      </w:r>
      <w:r>
        <w:rPr>
          <w:rFonts w:ascii="Book Antiqua" w:hAnsi="Book Antiqua" w:hint="eastAsia"/>
          <w:sz w:val="24"/>
        </w:rPr>
        <w:instrText>t="default" size="100%"&gt;Ph&lt;/style&gt;&lt;style face="normal" font="default" charset="134" size="100%"&gt; &lt;/style&gt;&lt;style face="normal" font="default" size="100%"&gt;D&lt;/style&gt;&lt;/volume&gt;&lt;keywords&gt;&lt;keyword&gt;</w:instrText>
      </w:r>
      <w:r>
        <w:rPr>
          <w:rFonts w:ascii="Book Antiqua" w:hAnsi="Book Antiqua" w:hint="eastAsia"/>
          <w:sz w:val="24"/>
        </w:rPr>
        <w:instrText>胃癌</w:instrText>
      </w:r>
      <w:r>
        <w:rPr>
          <w:rFonts w:ascii="Book Antiqua" w:hAnsi="Book Antiqua" w:hint="eastAsia"/>
          <w:sz w:val="24"/>
        </w:rPr>
        <w:instrText>&lt;/keyword&gt;&lt;keyword&gt;Notch</w:instrText>
      </w:r>
      <w:r>
        <w:rPr>
          <w:rFonts w:ascii="Book Antiqua" w:hAnsi="Book Antiqua" w:hint="eastAsia"/>
          <w:sz w:val="24"/>
        </w:rPr>
        <w:instrText>信号通路</w:instrText>
      </w:r>
      <w:r>
        <w:rPr>
          <w:rFonts w:ascii="Book Antiqua" w:hAnsi="Book Antiqua" w:hint="eastAsia"/>
          <w:sz w:val="24"/>
        </w:rPr>
        <w:instrText>&lt;/keyword&gt;&lt;keyword&gt;H.pylori&lt;/keywor</w:instrText>
      </w:r>
      <w:r>
        <w:rPr>
          <w:rFonts w:ascii="Book Antiqua" w:hAnsi="Book Antiqua"/>
          <w:sz w:val="24"/>
        </w:rPr>
        <w:instrText>d&gt;&lt;/keywords&gt;&lt;dates&gt;&lt;year&gt;2011&lt;/year&gt;&lt;/dates&gt;&lt;pub-location&gt;Lanzhou&lt;/pub-location&gt;&lt;publisher&gt;Lanzhou University&lt;/publisher&gt;&lt;work-type&gt;Ph D&lt;/work-type&gt;&lt;urls&gt;&lt;related-urls&gt;&lt;url&gt;http://epub.cnki.net/grid2008/brief/detailj.aspx?filename=1012287727.nh&amp;amp;dbname=CDFD2012&lt;/url&gt;&lt;/related-urls&gt;&lt;/urls&gt;&lt;remote-database-provider&gt;Cnki&lt;/remote-database-provider&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24" w:tooltip="He, 2011 #28619" w:history="1">
        <w:r>
          <w:rPr>
            <w:rFonts w:ascii="Book Antiqua" w:hAnsi="Book Antiqua"/>
            <w:sz w:val="24"/>
            <w:vertAlign w:val="superscript"/>
          </w:rPr>
          <w:t>24</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hint="eastAsia"/>
          <w:sz w:val="24"/>
        </w:rPr>
        <w:t>.</w:t>
      </w:r>
    </w:p>
    <w:p w:rsidR="00040C02" w:rsidRDefault="00040C02">
      <w:pPr>
        <w:spacing w:line="360" w:lineRule="auto"/>
        <w:ind w:firstLineChars="200" w:firstLine="480"/>
        <w:rPr>
          <w:rFonts w:ascii="Book Antiqua" w:hAnsi="Book Antiqua"/>
          <w:sz w:val="24"/>
        </w:rPr>
      </w:pPr>
      <w:r>
        <w:rPr>
          <w:rFonts w:ascii="Book Antiqua" w:hAnsi="Book Antiqua"/>
          <w:sz w:val="24"/>
        </w:rPr>
        <w:t xml:space="preserve">In this study, we aimed to address whether Notch2 is also involved in control of gastric cancer progression </w:t>
      </w:r>
      <w:r>
        <w:rPr>
          <w:rFonts w:ascii="Book Antiqua" w:hAnsi="Book Antiqua" w:hint="eastAsia"/>
          <w:sz w:val="24"/>
        </w:rPr>
        <w:t xml:space="preserve">and </w:t>
      </w:r>
      <w:r>
        <w:rPr>
          <w:rFonts w:ascii="Book Antiqua" w:hAnsi="Book Antiqua"/>
          <w:sz w:val="24"/>
        </w:rPr>
        <w:t>investigate the effects of Notch2 signaling on</w:t>
      </w:r>
      <w:r>
        <w:rPr>
          <w:rFonts w:ascii="Book Antiqua" w:hAnsi="Book Antiqua" w:hint="eastAsia"/>
          <w:sz w:val="24"/>
        </w:rPr>
        <w:t xml:space="preserve"> </w:t>
      </w:r>
      <w:r>
        <w:rPr>
          <w:rFonts w:ascii="Book Antiqua" w:hAnsi="Book Antiqua"/>
          <w:sz w:val="24"/>
        </w:rPr>
        <w:t xml:space="preserve">gastric cancer </w:t>
      </w:r>
      <w:bookmarkStart w:id="64" w:name="OLE_LINK1"/>
      <w:bookmarkStart w:id="65" w:name="OLE_LINK14"/>
      <w:r>
        <w:rPr>
          <w:rFonts w:ascii="Book Antiqua" w:hAnsi="Book Antiqua"/>
          <w:sz w:val="24"/>
        </w:rPr>
        <w:t>aggressiveness</w:t>
      </w:r>
      <w:bookmarkEnd w:id="64"/>
      <w:bookmarkEnd w:id="65"/>
      <w:r>
        <w:rPr>
          <w:rFonts w:ascii="Book Antiqua" w:hAnsi="Book Antiqua"/>
          <w:sz w:val="24"/>
        </w:rPr>
        <w:t>.</w:t>
      </w:r>
    </w:p>
    <w:p w:rsidR="00040C02" w:rsidRDefault="00040C02">
      <w:pPr>
        <w:spacing w:line="360" w:lineRule="auto"/>
        <w:rPr>
          <w:rFonts w:ascii="Book Antiqua" w:hAnsi="Book Antiqua"/>
          <w:sz w:val="24"/>
        </w:rPr>
      </w:pPr>
    </w:p>
    <w:p w:rsidR="00040C02" w:rsidRDefault="00040C02">
      <w:pPr>
        <w:spacing w:line="360" w:lineRule="auto"/>
        <w:rPr>
          <w:rFonts w:ascii="Book Antiqua" w:hAnsi="Book Antiqua"/>
          <w:b/>
          <w:sz w:val="24"/>
        </w:rPr>
      </w:pPr>
      <w:r>
        <w:rPr>
          <w:rFonts w:ascii="Book Antiqua" w:hAnsi="Book Antiqua"/>
          <w:b/>
          <w:sz w:val="24"/>
        </w:rPr>
        <w:t>MATERIALS AND METHODS</w:t>
      </w:r>
    </w:p>
    <w:p w:rsidR="00040C02" w:rsidRDefault="00040C02">
      <w:pPr>
        <w:spacing w:line="360" w:lineRule="auto"/>
        <w:rPr>
          <w:rFonts w:ascii="Book Antiqua" w:hAnsi="Book Antiqua"/>
          <w:b/>
          <w:i/>
          <w:sz w:val="24"/>
        </w:rPr>
      </w:pPr>
      <w:r>
        <w:rPr>
          <w:rFonts w:ascii="Book Antiqua" w:hAnsi="Book Antiqua"/>
          <w:b/>
          <w:i/>
          <w:sz w:val="24"/>
        </w:rPr>
        <w:t>Cell culture and transfections</w:t>
      </w:r>
    </w:p>
    <w:p w:rsidR="00040C02" w:rsidRDefault="00040C02">
      <w:pPr>
        <w:spacing w:line="360" w:lineRule="auto"/>
        <w:ind w:firstLineChars="200" w:firstLine="480"/>
        <w:rPr>
          <w:rFonts w:ascii="Book Antiqua" w:hAnsi="Book Antiqua"/>
          <w:sz w:val="24"/>
        </w:rPr>
      </w:pPr>
      <w:r>
        <w:rPr>
          <w:rFonts w:ascii="Book Antiqua" w:hAnsi="Book Antiqua"/>
          <w:sz w:val="24"/>
        </w:rPr>
        <w:t>Human gastric cancer cell line MKN-45 (Cell Collection of the Chinese Academy of Science, Shanghai, China) w</w:t>
      </w:r>
      <w:r>
        <w:rPr>
          <w:rFonts w:ascii="Book Antiqua" w:hAnsi="Book Antiqua" w:hint="eastAsia"/>
          <w:sz w:val="24"/>
        </w:rPr>
        <w:t>as</w:t>
      </w:r>
      <w:r>
        <w:rPr>
          <w:rFonts w:ascii="Book Antiqua" w:hAnsi="Book Antiqua"/>
          <w:sz w:val="24"/>
        </w:rPr>
        <w:t xml:space="preserve"> cultured in RPMI 1640 (</w:t>
      </w:r>
      <w:bookmarkStart w:id="66" w:name="OLE_LINK12"/>
      <w:bookmarkStart w:id="67" w:name="OLE_LINK13"/>
      <w:r>
        <w:rPr>
          <w:rFonts w:ascii="Book Antiqua" w:hAnsi="Book Antiqua"/>
          <w:sz w:val="24"/>
        </w:rPr>
        <w:t>HyClone</w:t>
      </w:r>
      <w:bookmarkEnd w:id="66"/>
      <w:bookmarkEnd w:id="67"/>
      <w:r>
        <w:rPr>
          <w:rFonts w:ascii="Book Antiqua" w:hAnsi="Book Antiqua"/>
          <w:sz w:val="24"/>
        </w:rPr>
        <w:t xml:space="preserve"> Laboratories Inc., Logan, USA) supplemented with 10% fetal bovine serum (FBS) (HyClone Laboratories Inc., Logan, USA), 100U/ml penicillin and streptomycin, in a 5% CO2</w:t>
      </w:r>
      <w:r>
        <w:rPr>
          <w:rFonts w:ascii="Book Antiqua" w:hAnsi="Book Antiqua" w:hint="eastAsia"/>
          <w:sz w:val="24"/>
        </w:rPr>
        <w:t xml:space="preserve"> </w:t>
      </w:r>
      <w:r>
        <w:rPr>
          <w:rFonts w:ascii="Book Antiqua" w:hAnsi="Book Antiqua"/>
          <w:sz w:val="24"/>
        </w:rPr>
        <w:t xml:space="preserve">atmosphere at </w:t>
      </w:r>
      <w:smartTag w:uri="urn:schemas-microsoft-com:office:smarttags" w:element="chmetcnv">
        <w:smartTagPr>
          <w:attr w:name="TCSC" w:val="0"/>
          <w:attr w:name="NumberType" w:val="1"/>
          <w:attr w:name="Negative" w:val="False"/>
          <w:attr w:name="HasSpace" w:val="False"/>
          <w:attr w:name="SourceValue" w:val="37"/>
          <w:attr w:name="UnitName" w:val="°C"/>
        </w:smartTagPr>
        <w:r>
          <w:rPr>
            <w:rFonts w:ascii="Book Antiqua" w:hAnsi="Book Antiqua"/>
            <w:sz w:val="24"/>
          </w:rPr>
          <w:t>37°C</w:t>
        </w:r>
      </w:smartTag>
      <w:r>
        <w:rPr>
          <w:rFonts w:ascii="Book Antiqua" w:hAnsi="Book Antiqua"/>
          <w:sz w:val="24"/>
        </w:rPr>
        <w:t>.</w:t>
      </w:r>
    </w:p>
    <w:p w:rsidR="00040C02" w:rsidRDefault="00040C02">
      <w:pPr>
        <w:spacing w:line="360" w:lineRule="auto"/>
        <w:rPr>
          <w:rFonts w:ascii="Book Antiqua" w:hAnsi="Book Antiqua"/>
          <w:b/>
          <w:i/>
          <w:sz w:val="24"/>
        </w:rPr>
      </w:pPr>
      <w:r>
        <w:rPr>
          <w:rFonts w:ascii="Book Antiqua" w:hAnsi="Book Antiqua"/>
          <w:b/>
          <w:i/>
          <w:sz w:val="24"/>
        </w:rPr>
        <w:t xml:space="preserve">Small interfering RNA (siRNA) knockdown of Notch2 </w:t>
      </w:r>
    </w:p>
    <w:p w:rsidR="00040C02" w:rsidRDefault="00040C02">
      <w:pPr>
        <w:spacing w:line="360" w:lineRule="auto"/>
        <w:ind w:firstLineChars="200" w:firstLine="480"/>
        <w:rPr>
          <w:rFonts w:ascii="Book Antiqua" w:hAnsi="Book Antiqua"/>
          <w:sz w:val="24"/>
        </w:rPr>
      </w:pPr>
      <w:r>
        <w:rPr>
          <w:rFonts w:ascii="Book Antiqua" w:hAnsi="Book Antiqua"/>
          <w:sz w:val="24"/>
        </w:rPr>
        <w:t>MKN-45 cells were transfected with</w:t>
      </w:r>
      <w:r>
        <w:rPr>
          <w:rFonts w:ascii="Book Antiqua" w:hAnsi="Book Antiqua" w:hint="eastAsia"/>
          <w:sz w:val="24"/>
        </w:rPr>
        <w:t xml:space="preserve"> </w:t>
      </w:r>
      <w:r>
        <w:rPr>
          <w:rFonts w:ascii="Book Antiqua" w:hAnsi="Book Antiqua"/>
          <w:sz w:val="24"/>
        </w:rPr>
        <w:t>siRNA</w:t>
      </w:r>
      <w:r>
        <w:rPr>
          <w:rFonts w:ascii="Book Antiqua" w:hAnsi="Book Antiqua" w:hint="eastAsia"/>
          <w:sz w:val="24"/>
        </w:rPr>
        <w:t xml:space="preserve"> </w:t>
      </w:r>
      <w:r>
        <w:rPr>
          <w:rFonts w:ascii="Book Antiqua" w:hAnsi="Book Antiqua"/>
          <w:sz w:val="24"/>
        </w:rPr>
        <w:t>against Notch2 and scrambled</w:t>
      </w:r>
      <w:r>
        <w:rPr>
          <w:rFonts w:ascii="Book Antiqua" w:hAnsi="Book Antiqua" w:hint="eastAsia"/>
          <w:sz w:val="24"/>
        </w:rPr>
        <w:t xml:space="preserve"> </w:t>
      </w:r>
      <w:r>
        <w:rPr>
          <w:rFonts w:ascii="Book Antiqua" w:hAnsi="Book Antiqua"/>
          <w:sz w:val="24"/>
        </w:rPr>
        <w:t>siRNA (Santa Cruz Biotechnology, CA, USA) constructs</w:t>
      </w:r>
      <w:r>
        <w:rPr>
          <w:rFonts w:ascii="Book Antiqua" w:hAnsi="Book Antiqua" w:hint="eastAsia"/>
          <w:sz w:val="24"/>
        </w:rPr>
        <w:t xml:space="preserve"> </w:t>
      </w:r>
      <w:r>
        <w:rPr>
          <w:rFonts w:ascii="Book Antiqua" w:hAnsi="Book Antiqua"/>
          <w:sz w:val="24"/>
        </w:rPr>
        <w:t>using the commercial transfection reagent (Santa Cruz Biotechnology, CA, USA) according to the manufacturer’s instructions.</w:t>
      </w:r>
      <w:r>
        <w:rPr>
          <w:rFonts w:ascii="Book Antiqua" w:hAnsi="Book Antiqua" w:hint="eastAsia"/>
          <w:sz w:val="24"/>
        </w:rPr>
        <w:t xml:space="preserve"> </w:t>
      </w:r>
      <w:r>
        <w:rPr>
          <w:rFonts w:ascii="Book Antiqua" w:hAnsi="Book Antiqua"/>
          <w:sz w:val="24"/>
        </w:rPr>
        <w:t xml:space="preserve">Following transfection, cells were incubated at </w:t>
      </w:r>
      <w:smartTag w:uri="urn:schemas-microsoft-com:office:smarttags" w:element="chmetcnv">
        <w:smartTagPr>
          <w:attr w:name="TCSC" w:val="0"/>
          <w:attr w:name="NumberType" w:val="1"/>
          <w:attr w:name="Negative" w:val="False"/>
          <w:attr w:name="HasSpace" w:val="False"/>
          <w:attr w:name="SourceValue" w:val="37"/>
          <w:attr w:name="UnitName" w:val="°C"/>
        </w:smartTagPr>
        <w:r>
          <w:rPr>
            <w:rFonts w:ascii="Book Antiqua" w:hAnsi="Book Antiqua"/>
            <w:sz w:val="24"/>
          </w:rPr>
          <w:t>37°C</w:t>
        </w:r>
      </w:smartTag>
      <w:r>
        <w:rPr>
          <w:rFonts w:ascii="Book Antiqua" w:hAnsi="Book Antiqua"/>
          <w:sz w:val="24"/>
        </w:rPr>
        <w:t xml:space="preserve"> in a CO2 incubator for 48 h before being harvested for the assays described</w:t>
      </w:r>
      <w:r>
        <w:rPr>
          <w:rFonts w:ascii="Book Antiqua" w:hAnsi="Book Antiqua" w:hint="eastAsia"/>
          <w:sz w:val="24"/>
        </w:rPr>
        <w:t xml:space="preserve"> </w:t>
      </w:r>
      <w:r>
        <w:rPr>
          <w:rFonts w:ascii="Book Antiqua" w:hAnsi="Book Antiqua"/>
          <w:sz w:val="24"/>
        </w:rPr>
        <w:t>below.</w:t>
      </w:r>
    </w:p>
    <w:p w:rsidR="00040C02" w:rsidRDefault="00040C02">
      <w:pPr>
        <w:spacing w:line="360" w:lineRule="auto"/>
        <w:rPr>
          <w:rFonts w:ascii="Book Antiqua" w:hAnsi="Book Antiqua"/>
          <w:b/>
          <w:i/>
          <w:sz w:val="24"/>
        </w:rPr>
      </w:pPr>
      <w:r>
        <w:rPr>
          <w:rFonts w:ascii="Book Antiqua" w:hAnsi="Book Antiqua"/>
          <w:b/>
          <w:i/>
          <w:sz w:val="24"/>
        </w:rPr>
        <w:t>Real-time quantitative reverse transcription-PCR (qPCR) analysis for gene expression</w:t>
      </w:r>
    </w:p>
    <w:p w:rsidR="00040C02" w:rsidRDefault="00040C02">
      <w:pPr>
        <w:spacing w:line="360" w:lineRule="auto"/>
        <w:ind w:firstLineChars="200" w:firstLine="480"/>
        <w:rPr>
          <w:rFonts w:ascii="Book Antiqua" w:hAnsi="Book Antiqua"/>
          <w:sz w:val="24"/>
        </w:rPr>
      </w:pPr>
      <w:r>
        <w:rPr>
          <w:rFonts w:ascii="Book Antiqua" w:hAnsi="Book Antiqua"/>
          <w:sz w:val="24"/>
        </w:rPr>
        <w:t>Total RNA was isolated by the RNAiso plus reagent (TaKaRa Biotechnology Co., Dalian, China) and then reverse transcribed into complimentary DNA (cDNA) using the Primescript™ reverse transcription (RT) Master Mix (TaKaRa Biotechnology Co., Dalian, China)</w:t>
      </w:r>
      <w:r>
        <w:rPr>
          <w:rFonts w:ascii="Book Antiqua" w:hAnsi="Book Antiqua" w:hint="eastAsia"/>
          <w:sz w:val="24"/>
        </w:rPr>
        <w:t xml:space="preserve"> </w:t>
      </w:r>
      <w:r>
        <w:rPr>
          <w:rFonts w:ascii="Book Antiqua" w:hAnsi="Book Antiqua"/>
          <w:sz w:val="24"/>
        </w:rPr>
        <w:t>according to manufacturer’s instructions.</w:t>
      </w:r>
      <w:r>
        <w:rPr>
          <w:rFonts w:ascii="Book Antiqua" w:hAnsi="Book Antiqua" w:hint="eastAsia"/>
          <w:sz w:val="24"/>
        </w:rPr>
        <w:t xml:space="preserve"> </w:t>
      </w:r>
      <w:r>
        <w:rPr>
          <w:rFonts w:ascii="Book Antiqua" w:hAnsi="Book Antiqua"/>
          <w:sz w:val="24"/>
        </w:rPr>
        <w:t>Reverse transcription reaction was performed</w:t>
      </w:r>
      <w:r>
        <w:rPr>
          <w:rFonts w:ascii="Book Antiqua" w:hAnsi="Book Antiqua" w:hint="eastAsia"/>
          <w:sz w:val="24"/>
        </w:rPr>
        <w:t xml:space="preserve"> </w:t>
      </w:r>
      <w:r>
        <w:rPr>
          <w:rFonts w:ascii="Book Antiqua" w:hAnsi="Book Antiqua"/>
          <w:sz w:val="24"/>
        </w:rPr>
        <w:t xml:space="preserve">at </w:t>
      </w:r>
      <w:smartTag w:uri="urn:schemas-microsoft-com:office:smarttags" w:element="chmetcnv">
        <w:smartTagPr>
          <w:attr w:name="TCSC" w:val="0"/>
          <w:attr w:name="NumberType" w:val="1"/>
          <w:attr w:name="Negative" w:val="False"/>
          <w:attr w:name="HasSpace" w:val="False"/>
          <w:attr w:name="SourceValue" w:val="37"/>
          <w:attr w:name="UnitName" w:val="°C"/>
        </w:smartTagPr>
        <w:r>
          <w:rPr>
            <w:rFonts w:ascii="Book Antiqua" w:hAnsi="Book Antiqua"/>
            <w:sz w:val="24"/>
          </w:rPr>
          <w:t>37°C</w:t>
        </w:r>
      </w:smartTag>
      <w:r>
        <w:rPr>
          <w:rFonts w:ascii="Book Antiqua" w:hAnsi="Book Antiqua"/>
          <w:sz w:val="24"/>
        </w:rPr>
        <w:t xml:space="preserve"> for 15 minutes followed by </w:t>
      </w:r>
      <w:smartTag w:uri="urn:schemas-microsoft-com:office:smarttags" w:element="chmetcnv">
        <w:smartTagPr>
          <w:attr w:name="TCSC" w:val="0"/>
          <w:attr w:name="NumberType" w:val="1"/>
          <w:attr w:name="Negative" w:val="False"/>
          <w:attr w:name="HasSpace" w:val="False"/>
          <w:attr w:name="SourceValue" w:val="85"/>
          <w:attr w:name="UnitName" w:val="°C"/>
        </w:smartTagPr>
        <w:r>
          <w:rPr>
            <w:rFonts w:ascii="Book Antiqua" w:hAnsi="Book Antiqua"/>
            <w:sz w:val="24"/>
          </w:rPr>
          <w:t>85°C</w:t>
        </w:r>
      </w:smartTag>
      <w:r>
        <w:rPr>
          <w:rFonts w:ascii="Book Antiqua" w:hAnsi="Book Antiqua"/>
          <w:sz w:val="24"/>
        </w:rPr>
        <w:t xml:space="preserve"> for 5</w:t>
      </w:r>
      <w:bookmarkStart w:id="68" w:name="OLE_LINK18"/>
      <w:bookmarkStart w:id="69" w:name="OLE_LINK19"/>
      <w:r>
        <w:rPr>
          <w:rFonts w:ascii="Book Antiqua" w:hAnsi="Book Antiqua" w:hint="eastAsia"/>
          <w:sz w:val="24"/>
        </w:rPr>
        <w:t xml:space="preserve"> </w:t>
      </w:r>
      <w:r>
        <w:rPr>
          <w:rFonts w:ascii="Book Antiqua" w:hAnsi="Book Antiqua"/>
          <w:sz w:val="24"/>
        </w:rPr>
        <w:t xml:space="preserve">seconds. </w:t>
      </w:r>
      <w:bookmarkEnd w:id="68"/>
      <w:bookmarkEnd w:id="69"/>
      <w:r>
        <w:rPr>
          <w:rFonts w:ascii="Book Antiqua" w:hAnsi="Book Antiqua"/>
          <w:sz w:val="24"/>
        </w:rPr>
        <w:t xml:space="preserve">The primers used in the PCR reactions are described in Table 1. One </w:t>
      </w:r>
      <w:r>
        <w:rPr>
          <w:rFonts w:ascii="Book Antiqua" w:hAnsi="Book Antiqua"/>
          <w:sz w:val="24"/>
        </w:rPr>
        <w:t>L of reverse transcription reaction product was used for</w:t>
      </w:r>
      <w:r>
        <w:rPr>
          <w:rFonts w:ascii="Book Antiqua" w:hAnsi="Book Antiqua" w:hint="eastAsia"/>
          <w:sz w:val="24"/>
        </w:rPr>
        <w:t xml:space="preserve"> </w:t>
      </w:r>
      <w:r>
        <w:rPr>
          <w:rFonts w:ascii="Book Antiqua" w:hAnsi="Book Antiqua"/>
          <w:sz w:val="24"/>
        </w:rPr>
        <w:t xml:space="preserve">qPCR reaction in a total volume of 20μL. The qPCR cycles are as follows: </w:t>
      </w:r>
      <w:smartTag w:uri="urn:schemas-microsoft-com:office:smarttags" w:element="chmetcnv">
        <w:smartTagPr>
          <w:attr w:name="TCSC" w:val="0"/>
          <w:attr w:name="NumberType" w:val="1"/>
          <w:attr w:name="Negative" w:val="False"/>
          <w:attr w:name="HasSpace" w:val="False"/>
          <w:attr w:name="SourceValue" w:val="95"/>
          <w:attr w:name="UnitName" w:val="°C"/>
        </w:smartTagPr>
        <w:r>
          <w:rPr>
            <w:rFonts w:ascii="Book Antiqua" w:hAnsi="Book Antiqua"/>
            <w:sz w:val="24"/>
          </w:rPr>
          <w:t>95°C</w:t>
        </w:r>
      </w:smartTag>
      <w:r>
        <w:rPr>
          <w:rFonts w:ascii="Book Antiqua" w:hAnsi="Book Antiqua"/>
          <w:sz w:val="24"/>
        </w:rPr>
        <w:t xml:space="preserve"> for 30 seconds,</w:t>
      </w:r>
      <w:r>
        <w:rPr>
          <w:rFonts w:ascii="Book Antiqua" w:hAnsi="Book Antiqua" w:hint="eastAsia"/>
          <w:sz w:val="24"/>
        </w:rPr>
        <w:t xml:space="preserve"> </w:t>
      </w:r>
      <w:r>
        <w:rPr>
          <w:rFonts w:ascii="Book Antiqua" w:hAnsi="Book Antiqua"/>
          <w:sz w:val="24"/>
        </w:rPr>
        <w:t xml:space="preserve">followed by 40 cycles of </w:t>
      </w:r>
      <w:smartTag w:uri="urn:schemas-microsoft-com:office:smarttags" w:element="chmetcnv">
        <w:smartTagPr>
          <w:attr w:name="TCSC" w:val="0"/>
          <w:attr w:name="NumberType" w:val="1"/>
          <w:attr w:name="Negative" w:val="False"/>
          <w:attr w:name="HasSpace" w:val="False"/>
          <w:attr w:name="SourceValue" w:val="95"/>
          <w:attr w:name="UnitName" w:val="°C"/>
        </w:smartTagPr>
        <w:r>
          <w:rPr>
            <w:rFonts w:ascii="Book Antiqua" w:hAnsi="Book Antiqua"/>
            <w:sz w:val="24"/>
          </w:rPr>
          <w:t>95°C</w:t>
        </w:r>
      </w:smartTag>
      <w:r>
        <w:rPr>
          <w:rFonts w:ascii="Book Antiqua" w:hAnsi="Book Antiqua" w:hint="eastAsia"/>
          <w:sz w:val="24"/>
        </w:rPr>
        <w:t xml:space="preserve"> </w:t>
      </w:r>
      <w:r>
        <w:rPr>
          <w:rFonts w:ascii="Book Antiqua" w:hAnsi="Book Antiqua"/>
          <w:sz w:val="24"/>
        </w:rPr>
        <w:t xml:space="preserve">for 5 seconds and </w:t>
      </w:r>
      <w:smartTag w:uri="urn:schemas-microsoft-com:office:smarttags" w:element="chmetcnv">
        <w:smartTagPr>
          <w:attr w:name="TCSC" w:val="0"/>
          <w:attr w:name="NumberType" w:val="1"/>
          <w:attr w:name="Negative" w:val="False"/>
          <w:attr w:name="HasSpace" w:val="False"/>
          <w:attr w:name="SourceValue" w:val="60"/>
          <w:attr w:name="UnitName" w:val="°C"/>
        </w:smartTagPr>
        <w:r>
          <w:rPr>
            <w:rFonts w:ascii="Book Antiqua" w:hAnsi="Book Antiqua"/>
            <w:sz w:val="24"/>
          </w:rPr>
          <w:t>60°C</w:t>
        </w:r>
      </w:smartTag>
      <w:r>
        <w:rPr>
          <w:rFonts w:ascii="Book Antiqua" w:hAnsi="Book Antiqua"/>
          <w:sz w:val="24"/>
        </w:rPr>
        <w:t xml:space="preserve"> for 34</w:t>
      </w:r>
      <w:r>
        <w:rPr>
          <w:rFonts w:ascii="Book Antiqua" w:hAnsi="Book Antiqua" w:hint="eastAsia"/>
          <w:sz w:val="24"/>
        </w:rPr>
        <w:t xml:space="preserve"> </w:t>
      </w:r>
      <w:r>
        <w:rPr>
          <w:rFonts w:ascii="Book Antiqua" w:hAnsi="Book Antiqua"/>
          <w:sz w:val="24"/>
        </w:rPr>
        <w:t>seconds. PCR amplifications were undertaken in</w:t>
      </w:r>
      <w:r>
        <w:rPr>
          <w:rFonts w:ascii="Book Antiqua" w:hAnsi="Book Antiqua" w:hint="eastAsia"/>
          <w:sz w:val="24"/>
        </w:rPr>
        <w:t xml:space="preserve"> </w:t>
      </w:r>
      <w:r>
        <w:rPr>
          <w:rFonts w:ascii="Book Antiqua" w:hAnsi="Book Antiqua"/>
          <w:sz w:val="24"/>
        </w:rPr>
        <w:t xml:space="preserve">the Applied Biosystems 7500/7500 Fast Real-Time PCR Software (Applied Biosystems, CA, USA) using the SYBR® Premix Ex Taq™ </w:t>
      </w:r>
      <w:r>
        <w:rPr>
          <w:rFonts w:ascii="Book Antiqua" w:hAnsi="Book Antiqua" w:hint="eastAsia"/>
          <w:sz w:val="24"/>
        </w:rPr>
        <w:t>Ⅱ</w:t>
      </w:r>
      <w:r>
        <w:rPr>
          <w:rFonts w:ascii="Book Antiqua" w:hAnsi="Book Antiqua"/>
          <w:sz w:val="24"/>
        </w:rPr>
        <w:t xml:space="preserve"> (TaKaRa Biotechnology Co., Dalian, China). Data were analyzed according to the comparative Ct method and were normalized to</w:t>
      </w:r>
      <w:r>
        <w:rPr>
          <w:rFonts w:ascii="Book Antiqua" w:hAnsi="Book Antiqua" w:hint="eastAsia"/>
          <w:sz w:val="24"/>
        </w:rPr>
        <w:t xml:space="preserve"> </w:t>
      </w:r>
      <w:r>
        <w:rPr>
          <w:rFonts w:ascii="Book Antiqua" w:hAnsi="Book Antiqua"/>
          <w:sz w:val="24"/>
        </w:rPr>
        <w:t>GAPDH expression in each sample. All qPCR</w:t>
      </w:r>
      <w:r>
        <w:rPr>
          <w:rFonts w:ascii="Book Antiqua" w:hAnsi="Book Antiqua" w:hint="eastAsia"/>
          <w:sz w:val="24"/>
        </w:rPr>
        <w:t xml:space="preserve"> </w:t>
      </w:r>
      <w:r>
        <w:rPr>
          <w:rFonts w:ascii="Book Antiqua" w:hAnsi="Book Antiqua"/>
          <w:sz w:val="24"/>
        </w:rPr>
        <w:t>assays were performed in triplicate.</w:t>
      </w:r>
    </w:p>
    <w:p w:rsidR="00040C02" w:rsidRDefault="00040C02">
      <w:pPr>
        <w:spacing w:line="360" w:lineRule="auto"/>
        <w:rPr>
          <w:rFonts w:ascii="Book Antiqua" w:hAnsi="Book Antiqua"/>
          <w:b/>
          <w:i/>
          <w:sz w:val="24"/>
        </w:rPr>
      </w:pPr>
      <w:r>
        <w:rPr>
          <w:rFonts w:ascii="Book Antiqua" w:hAnsi="Book Antiqua"/>
          <w:b/>
          <w:i/>
          <w:sz w:val="24"/>
        </w:rPr>
        <w:t>Protein extraction and Western blot analysis</w:t>
      </w:r>
    </w:p>
    <w:p w:rsidR="00040C02" w:rsidRDefault="00040C02">
      <w:pPr>
        <w:spacing w:line="360" w:lineRule="auto"/>
        <w:ind w:firstLineChars="200" w:firstLine="480"/>
        <w:rPr>
          <w:rFonts w:ascii="Book Antiqua" w:hAnsi="Book Antiqua"/>
          <w:sz w:val="24"/>
        </w:rPr>
      </w:pPr>
      <w:r>
        <w:rPr>
          <w:rFonts w:ascii="Book Antiqua" w:hAnsi="Book Antiqua"/>
          <w:sz w:val="24"/>
        </w:rPr>
        <w:t>Total protein was extracted from the treated cells using RIPA</w:t>
      </w:r>
      <w:r>
        <w:rPr>
          <w:rFonts w:ascii="Book Antiqua" w:hAnsi="Book Antiqua" w:hint="eastAsia"/>
          <w:sz w:val="24"/>
        </w:rPr>
        <w:t xml:space="preserve"> </w:t>
      </w:r>
      <w:r>
        <w:rPr>
          <w:rFonts w:ascii="Book Antiqua" w:hAnsi="Book Antiqua"/>
          <w:sz w:val="24"/>
        </w:rPr>
        <w:t xml:space="preserve">lysis buffer (Beyotime Biotechnology, </w:t>
      </w:r>
      <w:smartTag w:uri="urn:schemas-microsoft-com:office:smarttags" w:element="place">
        <w:smartTag w:uri="urn:schemas-microsoft-com:office:smarttags" w:element="City">
          <w:r>
            <w:rPr>
              <w:rFonts w:ascii="Book Antiqua" w:hAnsi="Book Antiqua"/>
              <w:sz w:val="24"/>
            </w:rPr>
            <w:t>Haimen</w:t>
          </w:r>
        </w:smartTag>
        <w:r>
          <w:rPr>
            <w:rFonts w:ascii="Book Antiqua" w:hAnsi="Book Antiqua"/>
            <w:sz w:val="24"/>
          </w:rPr>
          <w:t xml:space="preserve">, </w:t>
        </w:r>
        <w:smartTag w:uri="urn:schemas-microsoft-com:office:smarttags" w:element="country-region">
          <w:r>
            <w:rPr>
              <w:rFonts w:ascii="Book Antiqua" w:hAnsi="Book Antiqua"/>
              <w:sz w:val="24"/>
            </w:rPr>
            <w:t>China</w:t>
          </w:r>
        </w:smartTag>
      </w:smartTag>
      <w:r>
        <w:rPr>
          <w:rFonts w:ascii="Book Antiqua" w:hAnsi="Book Antiqua"/>
          <w:sz w:val="24"/>
        </w:rPr>
        <w:t xml:space="preserve">) supplemented with </w:t>
      </w:r>
      <w:smartTag w:uri="urn:schemas-microsoft-com:office:smarttags" w:element="chmetcnv">
        <w:smartTagPr>
          <w:attr w:name="TCSC" w:val="0"/>
          <w:attr w:name="NumberType" w:val="1"/>
          <w:attr w:name="Negative" w:val="False"/>
          <w:attr w:name="HasSpace" w:val="True"/>
          <w:attr w:name="SourceValue" w:val="1"/>
          <w:attr w:name="UnitName" w:val="mm"/>
        </w:smartTagPr>
        <w:r>
          <w:rPr>
            <w:rFonts w:ascii="Book Antiqua" w:hAnsi="Book Antiqua"/>
            <w:sz w:val="24"/>
          </w:rPr>
          <w:t>1 mM</w:t>
        </w:r>
      </w:smartTag>
      <w:r>
        <w:rPr>
          <w:rFonts w:ascii="Book Antiqua" w:hAnsi="Book Antiqua" w:hint="eastAsia"/>
          <w:sz w:val="24"/>
        </w:rPr>
        <w:t xml:space="preserve"> </w:t>
      </w:r>
      <w:r>
        <w:rPr>
          <w:rFonts w:ascii="Book Antiqua" w:hAnsi="Book Antiqua"/>
          <w:sz w:val="24"/>
        </w:rPr>
        <w:t xml:space="preserve">phenylmethanesulfonyl fluoride (PMSF). The protein concentration was measured by BCA protein assay system (Beyotime Biotechnology, </w:t>
      </w:r>
      <w:smartTag w:uri="urn:schemas-microsoft-com:office:smarttags" w:element="place">
        <w:smartTag w:uri="urn:schemas-microsoft-com:office:smarttags" w:element="City">
          <w:r>
            <w:rPr>
              <w:rFonts w:ascii="Book Antiqua" w:hAnsi="Book Antiqua"/>
              <w:sz w:val="24"/>
            </w:rPr>
            <w:t>Haimen</w:t>
          </w:r>
        </w:smartTag>
        <w:r>
          <w:rPr>
            <w:rFonts w:ascii="Book Antiqua" w:hAnsi="Book Antiqua"/>
            <w:sz w:val="24"/>
          </w:rPr>
          <w:t xml:space="preserve">, </w:t>
        </w:r>
        <w:smartTag w:uri="urn:schemas-microsoft-com:office:smarttags" w:element="country-region">
          <w:r>
            <w:rPr>
              <w:rFonts w:ascii="Book Antiqua" w:hAnsi="Book Antiqua"/>
              <w:sz w:val="24"/>
            </w:rPr>
            <w:t>China</w:t>
          </w:r>
        </w:smartTag>
      </w:smartTag>
      <w:r>
        <w:rPr>
          <w:rFonts w:ascii="Book Antiqua" w:hAnsi="Book Antiqua"/>
          <w:sz w:val="24"/>
        </w:rPr>
        <w:t>). Total proteins (40-50μg) were separated by 10%</w:t>
      </w:r>
      <w:r>
        <w:rPr>
          <w:rFonts w:ascii="Book Antiqua" w:hAnsi="Book Antiqua" w:hint="eastAsia"/>
          <w:sz w:val="24"/>
        </w:rPr>
        <w:t xml:space="preserve"> </w:t>
      </w:r>
      <w:r>
        <w:rPr>
          <w:rFonts w:ascii="Book Antiqua" w:hAnsi="Book Antiqua"/>
          <w:sz w:val="24"/>
        </w:rPr>
        <w:t>SDS-polyacrylamide gel electrophoresis (SDS-PAGE) and transferred onto polyvinylideneﬂuoride (PVDF) membranes. The blots were blocked with 5% skim milk</w:t>
      </w:r>
      <w:r>
        <w:rPr>
          <w:rFonts w:ascii="Book Antiqua" w:hAnsi="Book Antiqua" w:hint="eastAsia"/>
          <w:sz w:val="24"/>
        </w:rPr>
        <w:t xml:space="preserve"> </w:t>
      </w:r>
      <w:r>
        <w:rPr>
          <w:rFonts w:ascii="Book Antiqua" w:hAnsi="Book Antiqua"/>
          <w:sz w:val="24"/>
        </w:rPr>
        <w:t>in Tris buffered saline containing 0.1% Tween-20 (TBST) for 2 h at room temperature, incubated with primary antibodies against</w:t>
      </w:r>
      <w:r>
        <w:rPr>
          <w:rFonts w:ascii="Book Antiqua" w:hAnsi="Book Antiqua" w:hint="eastAsia"/>
          <w:sz w:val="24"/>
        </w:rPr>
        <w:t xml:space="preserve"> </w:t>
      </w:r>
      <w:r>
        <w:rPr>
          <w:rFonts w:ascii="Book Antiqua" w:hAnsi="Book Antiqua"/>
          <w:sz w:val="24"/>
        </w:rPr>
        <w:t>N2ICD</w:t>
      </w:r>
      <w:r>
        <w:rPr>
          <w:rFonts w:ascii="Book Antiqua" w:hAnsi="Book Antiqua" w:hint="eastAsia"/>
          <w:sz w:val="24"/>
        </w:rPr>
        <w:t xml:space="preserve"> </w:t>
      </w:r>
      <w:r>
        <w:rPr>
          <w:rFonts w:ascii="Book Antiqua" w:hAnsi="Book Antiqua"/>
          <w:sz w:val="24"/>
        </w:rPr>
        <w:t>(Abcam Inc., Cambridge, UK)</w:t>
      </w:r>
      <w:r>
        <w:rPr>
          <w:rFonts w:ascii="Book Antiqua" w:hAnsi="Book Antiqua" w:hint="eastAsia"/>
          <w:sz w:val="24"/>
        </w:rPr>
        <w:t xml:space="preserve"> </w:t>
      </w:r>
      <w:r>
        <w:rPr>
          <w:rFonts w:ascii="Book Antiqua" w:hAnsi="Book Antiqua"/>
          <w:sz w:val="24"/>
        </w:rPr>
        <w:t>(</w:t>
      </w:r>
      <w:r>
        <w:rPr>
          <w:rFonts w:ascii="Book Antiqua" w:hAnsi="Book Antiqua" w:hint="eastAsia"/>
          <w:sz w:val="24"/>
        </w:rPr>
        <w:t>1:1000</w:t>
      </w:r>
      <w:r>
        <w:rPr>
          <w:rFonts w:ascii="Book Antiqua" w:hAnsi="Book Antiqua"/>
          <w:sz w:val="24"/>
        </w:rPr>
        <w:t>)</w:t>
      </w:r>
      <w:r>
        <w:rPr>
          <w:rFonts w:ascii="Book Antiqua" w:hAnsi="Book Antiqua" w:hint="eastAsia"/>
          <w:sz w:val="24"/>
        </w:rPr>
        <w:t xml:space="preserve">, </w:t>
      </w:r>
      <w:r>
        <w:rPr>
          <w:rFonts w:ascii="Book Antiqua" w:hAnsi="Book Antiqua"/>
          <w:sz w:val="24"/>
        </w:rPr>
        <w:t>Hes1 (Abcam Inc., Cambridge, UK)</w:t>
      </w:r>
      <w:r>
        <w:rPr>
          <w:rFonts w:ascii="Book Antiqua" w:hAnsi="Book Antiqua" w:hint="eastAsia"/>
          <w:sz w:val="24"/>
        </w:rPr>
        <w:t xml:space="preserve"> </w:t>
      </w:r>
      <w:r>
        <w:rPr>
          <w:rFonts w:ascii="Book Antiqua" w:hAnsi="Book Antiqua"/>
          <w:sz w:val="24"/>
        </w:rPr>
        <w:t>(</w:t>
      </w:r>
      <w:r>
        <w:rPr>
          <w:rFonts w:ascii="Book Antiqua" w:hAnsi="Book Antiqua" w:hint="eastAsia"/>
          <w:sz w:val="24"/>
        </w:rPr>
        <w:t>1:500</w:t>
      </w:r>
      <w:r>
        <w:rPr>
          <w:rFonts w:ascii="Book Antiqua" w:hAnsi="Book Antiqua"/>
          <w:sz w:val="24"/>
        </w:rPr>
        <w:t>), MMP9 (Abcam Inc., Cambridge, UK)</w:t>
      </w:r>
      <w:r>
        <w:rPr>
          <w:rFonts w:ascii="Book Antiqua" w:hAnsi="Book Antiqua" w:hint="eastAsia"/>
          <w:sz w:val="24"/>
        </w:rPr>
        <w:t xml:space="preserve"> </w:t>
      </w:r>
      <w:r>
        <w:rPr>
          <w:rFonts w:ascii="Book Antiqua" w:hAnsi="Book Antiqua"/>
          <w:sz w:val="24"/>
        </w:rPr>
        <w:t>(</w:t>
      </w:r>
      <w:r>
        <w:rPr>
          <w:rFonts w:ascii="Book Antiqua" w:hAnsi="Book Antiqua" w:hint="eastAsia"/>
          <w:sz w:val="24"/>
        </w:rPr>
        <w:t>1:1000</w:t>
      </w:r>
      <w:r>
        <w:rPr>
          <w:rFonts w:ascii="Book Antiqua" w:hAnsi="Book Antiqua"/>
          <w:sz w:val="24"/>
        </w:rPr>
        <w:t>), Akt(Cell Signaling Technology, Inc., Danvers, MA, USA)</w:t>
      </w:r>
      <w:r>
        <w:rPr>
          <w:rFonts w:ascii="Book Antiqua" w:hAnsi="Book Antiqua" w:hint="eastAsia"/>
          <w:sz w:val="24"/>
        </w:rPr>
        <w:t xml:space="preserve"> </w:t>
      </w:r>
      <w:r>
        <w:rPr>
          <w:rFonts w:ascii="Book Antiqua" w:hAnsi="Book Antiqua"/>
          <w:sz w:val="24"/>
        </w:rPr>
        <w:t>(</w:t>
      </w:r>
      <w:r>
        <w:rPr>
          <w:rFonts w:ascii="Book Antiqua" w:hAnsi="Book Antiqua" w:hint="eastAsia"/>
          <w:sz w:val="24"/>
        </w:rPr>
        <w:t>1:1000</w:t>
      </w:r>
      <w:r>
        <w:rPr>
          <w:rFonts w:ascii="Book Antiqua" w:hAnsi="Book Antiqua"/>
          <w:sz w:val="24"/>
        </w:rPr>
        <w:t xml:space="preserve">), and p-Akt </w:t>
      </w:r>
      <w:bookmarkStart w:id="70" w:name="OLE_LINK47"/>
      <w:bookmarkStart w:id="71" w:name="OLE_LINK48"/>
      <w:r>
        <w:rPr>
          <w:rFonts w:ascii="Book Antiqua" w:hAnsi="Book Antiqua"/>
          <w:sz w:val="24"/>
        </w:rPr>
        <w:t xml:space="preserve">(Cell Signaling Technology, Inc., Danvers, MA, USA) </w:t>
      </w:r>
      <w:bookmarkEnd w:id="70"/>
      <w:bookmarkEnd w:id="71"/>
      <w:r>
        <w:rPr>
          <w:rFonts w:ascii="Book Antiqua" w:hAnsi="Book Antiqua"/>
          <w:sz w:val="24"/>
        </w:rPr>
        <w:t>(</w:t>
      </w:r>
      <w:r>
        <w:rPr>
          <w:rFonts w:ascii="Book Antiqua" w:hAnsi="Book Antiqua" w:hint="eastAsia"/>
          <w:sz w:val="24"/>
        </w:rPr>
        <w:t>1:1000</w:t>
      </w:r>
      <w:r>
        <w:rPr>
          <w:rFonts w:ascii="Book Antiqua" w:hAnsi="Book Antiqua"/>
          <w:sz w:val="24"/>
        </w:rPr>
        <w:t>).</w:t>
      </w:r>
      <w:r>
        <w:rPr>
          <w:rFonts w:ascii="Book Antiqua" w:hAnsi="Book Antiqua" w:hint="eastAsia"/>
          <w:sz w:val="24"/>
        </w:rPr>
        <w:t xml:space="preserve"> </w:t>
      </w:r>
      <w:r>
        <w:rPr>
          <w:rFonts w:ascii="Book Antiqua" w:hAnsi="Book Antiqua"/>
          <w:sz w:val="24"/>
        </w:rPr>
        <w:t xml:space="preserve">β-actin (Zhongshan Golden Bridge Biotech, </w:t>
      </w:r>
      <w:smartTag w:uri="urn:schemas-microsoft-com:office:smarttags" w:element="place">
        <w:smartTag w:uri="urn:schemas-microsoft-com:office:smarttags" w:element="City">
          <w:r>
            <w:rPr>
              <w:rFonts w:ascii="Book Antiqua" w:hAnsi="Book Antiqua"/>
              <w:sz w:val="24"/>
            </w:rPr>
            <w:t>Beijing</w:t>
          </w:r>
        </w:smartTag>
        <w:r>
          <w:rPr>
            <w:rFonts w:ascii="Book Antiqua" w:hAnsi="Book Antiqua"/>
            <w:sz w:val="24"/>
          </w:rPr>
          <w:t xml:space="preserve">, </w:t>
        </w:r>
        <w:smartTag w:uri="urn:schemas-microsoft-com:office:smarttags" w:element="country-region">
          <w:r>
            <w:rPr>
              <w:rFonts w:ascii="Book Antiqua" w:hAnsi="Book Antiqua"/>
              <w:sz w:val="24"/>
            </w:rPr>
            <w:t>China</w:t>
          </w:r>
        </w:smartTag>
      </w:smartTag>
      <w:r>
        <w:rPr>
          <w:rFonts w:ascii="Book Antiqua" w:hAnsi="Book Antiqua"/>
          <w:sz w:val="24"/>
        </w:rPr>
        <w:t>) (</w:t>
      </w:r>
      <w:r>
        <w:rPr>
          <w:rFonts w:ascii="Book Antiqua" w:hAnsi="Book Antiqua" w:hint="eastAsia"/>
          <w:sz w:val="24"/>
        </w:rPr>
        <w:t>1:10000</w:t>
      </w:r>
      <w:r>
        <w:rPr>
          <w:rFonts w:ascii="Book Antiqua" w:hAnsi="Book Antiqua"/>
          <w:sz w:val="24"/>
        </w:rPr>
        <w:t>) was used as a loading control.</w:t>
      </w:r>
      <w:r>
        <w:rPr>
          <w:rFonts w:ascii="Book Antiqua" w:hAnsi="Book Antiqua" w:hint="eastAsia"/>
          <w:sz w:val="24"/>
        </w:rPr>
        <w:t xml:space="preserve"> </w:t>
      </w:r>
      <w:r>
        <w:rPr>
          <w:rFonts w:ascii="Book Antiqua" w:hAnsi="Book Antiqua"/>
          <w:sz w:val="24"/>
        </w:rPr>
        <w:t>The membranes were reacted with respective primary antibodies for</w:t>
      </w:r>
      <w:r>
        <w:rPr>
          <w:rFonts w:ascii="Book Antiqua" w:hAnsi="Book Antiqua" w:hint="eastAsia"/>
          <w:sz w:val="24"/>
        </w:rPr>
        <w:t xml:space="preserve"> </w:t>
      </w:r>
      <w:r>
        <w:rPr>
          <w:rFonts w:ascii="Book Antiqua" w:hAnsi="Book Antiqua"/>
          <w:sz w:val="24"/>
        </w:rPr>
        <w:t xml:space="preserve">overnight at </w:t>
      </w:r>
      <w:smartTag w:uri="urn:schemas-microsoft-com:office:smarttags" w:element="chmetcnv">
        <w:smartTagPr>
          <w:attr w:name="TCSC" w:val="0"/>
          <w:attr w:name="NumberType" w:val="1"/>
          <w:attr w:name="Negative" w:val="False"/>
          <w:attr w:name="HasSpace" w:val="False"/>
          <w:attr w:name="SourceValue" w:val="4"/>
          <w:attr w:name="UnitName" w:val="°C"/>
        </w:smartTagPr>
        <w:r>
          <w:rPr>
            <w:rFonts w:ascii="Book Antiqua" w:hAnsi="Book Antiqua"/>
            <w:sz w:val="24"/>
          </w:rPr>
          <w:t>4°C</w:t>
        </w:r>
      </w:smartTag>
      <w:r>
        <w:rPr>
          <w:rFonts w:ascii="Book Antiqua" w:hAnsi="Book Antiqua"/>
          <w:sz w:val="24"/>
        </w:rPr>
        <w:t>. After being washed in TBST for three times, the membranes were incubated with horseradish peroxidase (HRP)-conjugated anti-rabbit or anti-mouse IgG</w:t>
      </w:r>
      <w:r>
        <w:rPr>
          <w:rFonts w:ascii="Book Antiqua" w:hAnsi="Book Antiqua" w:hint="eastAsia"/>
          <w:sz w:val="24"/>
        </w:rPr>
        <w:t xml:space="preserve"> </w:t>
      </w:r>
      <w:r>
        <w:rPr>
          <w:rFonts w:ascii="Book Antiqua" w:hAnsi="Book Antiqua"/>
          <w:sz w:val="24"/>
        </w:rPr>
        <w:t>(Zhongshan Golden Bridge Biotech, Beijing, China)(</w:t>
      </w:r>
      <w:r>
        <w:rPr>
          <w:rFonts w:ascii="Book Antiqua" w:hAnsi="Book Antiqua" w:hint="eastAsia"/>
          <w:sz w:val="24"/>
        </w:rPr>
        <w:t>1:10000</w:t>
      </w:r>
      <w:r>
        <w:rPr>
          <w:rFonts w:ascii="Book Antiqua" w:hAnsi="Book Antiqua"/>
          <w:sz w:val="24"/>
        </w:rPr>
        <w:t>)for 1 h at room temperature. The protein bands were detected using the</w:t>
      </w:r>
      <w:bookmarkStart w:id="72" w:name="OLE_LINK6"/>
      <w:bookmarkStart w:id="73" w:name="OLE_LINK7"/>
      <w:r>
        <w:rPr>
          <w:rFonts w:ascii="Book Antiqua" w:hAnsi="Book Antiqua" w:hint="eastAsia"/>
          <w:sz w:val="24"/>
        </w:rPr>
        <w:t xml:space="preserve"> </w:t>
      </w:r>
      <w:r>
        <w:rPr>
          <w:rFonts w:ascii="Book Antiqua" w:hAnsi="Book Antiqua"/>
          <w:sz w:val="24"/>
        </w:rPr>
        <w:t>SuperSignal West Pico Chemiluminescent Substrate</w:t>
      </w:r>
      <w:bookmarkEnd w:id="72"/>
      <w:bookmarkEnd w:id="73"/>
      <w:r>
        <w:rPr>
          <w:rFonts w:ascii="Book Antiqua" w:hAnsi="Book Antiqua"/>
          <w:sz w:val="24"/>
        </w:rPr>
        <w:t xml:space="preserve"> (Thermo Fisher Scientific Inc., </w:t>
      </w:r>
      <w:smartTag w:uri="urn:schemas-microsoft-com:office:smarttags" w:element="City">
        <w:r>
          <w:rPr>
            <w:rFonts w:ascii="Book Antiqua" w:hAnsi="Book Antiqua"/>
            <w:sz w:val="24"/>
          </w:rPr>
          <w:t>Rockford</w:t>
        </w:r>
      </w:smartTag>
      <w:r>
        <w:rPr>
          <w:rFonts w:ascii="Book Antiqua" w:hAnsi="Book Antiqua"/>
          <w:sz w:val="24"/>
        </w:rPr>
        <w:t xml:space="preserve">, </w:t>
      </w:r>
      <w:smartTag w:uri="urn:schemas-microsoft-com:office:smarttags" w:element="State">
        <w:r>
          <w:rPr>
            <w:rFonts w:ascii="Book Antiqua" w:hAnsi="Book Antiqua"/>
            <w:sz w:val="24"/>
          </w:rPr>
          <w:t>IL</w:t>
        </w:r>
      </w:smartTag>
      <w:r>
        <w:rPr>
          <w:rFonts w:ascii="Book Antiqua" w:hAnsi="Book Antiqua"/>
          <w:sz w:val="24"/>
        </w:rPr>
        <w:t xml:space="preserve">, </w:t>
      </w:r>
      <w:smartTag w:uri="urn:schemas-microsoft-com:office:smarttags" w:element="country-region">
        <w:r>
          <w:rPr>
            <w:rFonts w:ascii="Book Antiqua" w:hAnsi="Book Antiqua"/>
            <w:sz w:val="24"/>
          </w:rPr>
          <w:t>USA</w:t>
        </w:r>
      </w:smartTag>
      <w:r>
        <w:rPr>
          <w:rFonts w:ascii="Book Antiqua" w:hAnsi="Book Antiqua"/>
          <w:sz w:val="24"/>
        </w:rPr>
        <w:t>) and imaged using a VersaDoc</w:t>
      </w:r>
      <w:r>
        <w:rPr>
          <w:rFonts w:ascii="Book Antiqua" w:hAnsi="Book Antiqua" w:hint="eastAsia"/>
          <w:sz w:val="24"/>
        </w:rPr>
        <w:t xml:space="preserve"> </w:t>
      </w:r>
      <w:r>
        <w:rPr>
          <w:rFonts w:ascii="Book Antiqua" w:hAnsi="Book Antiqua"/>
          <w:sz w:val="24"/>
        </w:rPr>
        <w:t>Imaging System (</w:t>
      </w:r>
      <w:bookmarkStart w:id="74" w:name="OLE_LINK28"/>
      <w:bookmarkStart w:id="75" w:name="OLE_LINK29"/>
      <w:r>
        <w:rPr>
          <w:rFonts w:ascii="Book Antiqua" w:hAnsi="Book Antiqua"/>
          <w:sz w:val="24"/>
        </w:rPr>
        <w:t>Bio-Rad</w:t>
      </w:r>
      <w:bookmarkEnd w:id="74"/>
      <w:bookmarkEnd w:id="75"/>
      <w:r>
        <w:rPr>
          <w:rFonts w:ascii="Book Antiqua" w:hAnsi="Book Antiqua"/>
          <w:sz w:val="24"/>
        </w:rPr>
        <w:t xml:space="preserve"> Laboratories Co., Ltd. </w:t>
      </w:r>
      <w:smartTag w:uri="urn:schemas-microsoft-com:office:smarttags" w:element="place">
        <w:smartTag w:uri="urn:schemas-microsoft-com:office:smarttags" w:element="City">
          <w:r>
            <w:rPr>
              <w:rFonts w:ascii="Book Antiqua" w:hAnsi="Book Antiqua"/>
              <w:sz w:val="24"/>
            </w:rPr>
            <w:t>Hercules</w:t>
          </w:r>
        </w:smartTag>
        <w:r>
          <w:rPr>
            <w:rFonts w:ascii="Book Antiqua" w:hAnsi="Book Antiqua"/>
            <w:sz w:val="24"/>
          </w:rPr>
          <w:t xml:space="preserve">, </w:t>
        </w:r>
        <w:smartTag w:uri="urn:schemas-microsoft-com:office:smarttags" w:element="State">
          <w:r>
            <w:rPr>
              <w:rFonts w:ascii="Book Antiqua" w:hAnsi="Book Antiqua"/>
              <w:sz w:val="24"/>
            </w:rPr>
            <w:t>CA</w:t>
          </w:r>
        </w:smartTag>
        <w:r>
          <w:rPr>
            <w:rFonts w:ascii="Book Antiqua" w:hAnsi="Book Antiqua"/>
            <w:sz w:val="24"/>
          </w:rPr>
          <w:t xml:space="preserve">, </w:t>
        </w:r>
        <w:smartTag w:uri="urn:schemas-microsoft-com:office:smarttags" w:element="country-region">
          <w:r>
            <w:rPr>
              <w:rFonts w:ascii="Book Antiqua" w:hAnsi="Book Antiqua"/>
              <w:sz w:val="24"/>
            </w:rPr>
            <w:t>USA</w:t>
          </w:r>
        </w:smartTag>
      </w:smartTag>
      <w:r>
        <w:rPr>
          <w:rFonts w:ascii="Book Antiqua" w:hAnsi="Book Antiqua"/>
          <w:sz w:val="24"/>
        </w:rPr>
        <w:t xml:space="preserve">). Densitometric analysis was performed using Quantity One software v4.62 (Bio-Rad Laboratories Co., Ltd. </w:t>
      </w:r>
      <w:smartTag w:uri="urn:schemas-microsoft-com:office:smarttags" w:element="place">
        <w:smartTag w:uri="urn:schemas-microsoft-com:office:smarttags" w:element="City">
          <w:r>
            <w:rPr>
              <w:rFonts w:ascii="Book Antiqua" w:hAnsi="Book Antiqua"/>
              <w:sz w:val="24"/>
            </w:rPr>
            <w:t>Hercules</w:t>
          </w:r>
        </w:smartTag>
        <w:r>
          <w:rPr>
            <w:rFonts w:ascii="Book Antiqua" w:hAnsi="Book Antiqua"/>
            <w:sz w:val="24"/>
          </w:rPr>
          <w:t xml:space="preserve">, </w:t>
        </w:r>
        <w:smartTag w:uri="urn:schemas-microsoft-com:office:smarttags" w:element="State">
          <w:r>
            <w:rPr>
              <w:rFonts w:ascii="Book Antiqua" w:hAnsi="Book Antiqua"/>
              <w:sz w:val="24"/>
            </w:rPr>
            <w:t>CA</w:t>
          </w:r>
        </w:smartTag>
        <w:r>
          <w:rPr>
            <w:rFonts w:ascii="Book Antiqua" w:hAnsi="Book Antiqua"/>
            <w:sz w:val="24"/>
          </w:rPr>
          <w:t xml:space="preserve">, </w:t>
        </w:r>
        <w:smartTag w:uri="urn:schemas-microsoft-com:office:smarttags" w:element="country-region">
          <w:r>
            <w:rPr>
              <w:rFonts w:ascii="Book Antiqua" w:hAnsi="Book Antiqua"/>
              <w:sz w:val="24"/>
            </w:rPr>
            <w:t>USA</w:t>
          </w:r>
        </w:smartTag>
      </w:smartTag>
      <w:r>
        <w:rPr>
          <w:rFonts w:ascii="Book Antiqua" w:hAnsi="Book Antiqua"/>
          <w:sz w:val="24"/>
        </w:rPr>
        <w:t>) and the results were presented as the mean of three independent experiments.</w:t>
      </w:r>
    </w:p>
    <w:p w:rsidR="00040C02" w:rsidRDefault="00040C02">
      <w:pPr>
        <w:spacing w:line="360" w:lineRule="auto"/>
        <w:rPr>
          <w:rFonts w:ascii="Book Antiqua" w:hAnsi="Book Antiqua"/>
          <w:b/>
          <w:i/>
          <w:sz w:val="24"/>
        </w:rPr>
      </w:pPr>
      <w:r>
        <w:rPr>
          <w:rFonts w:ascii="Book Antiqua" w:hAnsi="Book Antiqua"/>
          <w:b/>
          <w:i/>
          <w:sz w:val="24"/>
        </w:rPr>
        <w:t>Migration and invasion assays in vitro</w:t>
      </w:r>
    </w:p>
    <w:p w:rsidR="00040C02" w:rsidRDefault="00040C02">
      <w:pPr>
        <w:spacing w:line="360" w:lineRule="auto"/>
        <w:ind w:firstLineChars="200" w:firstLine="480"/>
        <w:rPr>
          <w:rFonts w:ascii="Book Antiqua" w:hAnsi="Book Antiqua"/>
          <w:sz w:val="24"/>
        </w:rPr>
      </w:pPr>
      <w:r>
        <w:rPr>
          <w:rFonts w:ascii="Book Antiqua" w:hAnsi="Book Antiqua"/>
          <w:sz w:val="24"/>
        </w:rPr>
        <w:t xml:space="preserve">The effects of Notch2 siRNA on the migratory and invasive abilities of MKN-45 cells were assayed in 24-well plates using relevant kits (BD Biosciences, </w:t>
      </w:r>
      <w:smartTag w:uri="urn:schemas-microsoft-com:office:smarttags" w:element="country-region">
        <w:smartTag w:uri="urn:schemas-microsoft-com:office:smarttags" w:element="place">
          <w:r>
            <w:rPr>
              <w:rFonts w:ascii="Book Antiqua" w:hAnsi="Book Antiqua"/>
              <w:sz w:val="24"/>
            </w:rPr>
            <w:t>USA</w:t>
          </w:r>
        </w:smartTag>
      </w:smartTag>
      <w:r>
        <w:rPr>
          <w:rFonts w:ascii="Book Antiqua" w:hAnsi="Book Antiqua"/>
          <w:sz w:val="24"/>
        </w:rPr>
        <w:t>).</w:t>
      </w:r>
      <w:r>
        <w:rPr>
          <w:rFonts w:ascii="Book Antiqua" w:hAnsi="Book Antiqua" w:hint="eastAsia"/>
          <w:sz w:val="24"/>
        </w:rPr>
        <w:t xml:space="preserve"> </w:t>
      </w:r>
      <w:r>
        <w:rPr>
          <w:rFonts w:ascii="Book Antiqua" w:hAnsi="Book Antiqua"/>
          <w:sz w:val="24"/>
        </w:rPr>
        <w:t>Approximately</w:t>
      </w:r>
      <w:r>
        <w:rPr>
          <w:rFonts w:ascii="Book Antiqua" w:hAnsi="Book Antiqua" w:hint="eastAsia"/>
          <w:sz w:val="24"/>
        </w:rPr>
        <w:t xml:space="preserve"> </w:t>
      </w:r>
      <w:r>
        <w:rPr>
          <w:rFonts w:ascii="Book Antiqua" w:hAnsi="Book Antiqua"/>
          <w:sz w:val="24"/>
        </w:rPr>
        <w:t>3×104</w:t>
      </w:r>
      <w:r>
        <w:rPr>
          <w:rFonts w:ascii="Book Antiqua" w:hAnsi="Book Antiqua" w:hint="eastAsia"/>
          <w:sz w:val="24"/>
        </w:rPr>
        <w:t xml:space="preserve"> </w:t>
      </w:r>
      <w:r>
        <w:rPr>
          <w:rFonts w:ascii="Book Antiqua" w:hAnsi="Book Antiqua"/>
          <w:sz w:val="24"/>
        </w:rPr>
        <w:t>cells were seeded for the 12</w:t>
      </w:r>
      <w:r>
        <w:rPr>
          <w:rFonts w:ascii="Book Antiqua" w:hAnsi="Book Antiqua" w:hint="eastAsia"/>
          <w:sz w:val="24"/>
        </w:rPr>
        <w:t xml:space="preserve"> </w:t>
      </w:r>
      <w:r>
        <w:rPr>
          <w:rFonts w:ascii="Book Antiqua" w:hAnsi="Book Antiqua"/>
          <w:sz w:val="24"/>
        </w:rPr>
        <w:t>h migration assay, and 3×105 cells for the 24</w:t>
      </w:r>
      <w:r>
        <w:rPr>
          <w:rFonts w:ascii="Book Antiqua" w:hAnsi="Book Antiqua" w:hint="eastAsia"/>
          <w:sz w:val="24"/>
        </w:rPr>
        <w:t xml:space="preserve"> </w:t>
      </w:r>
      <w:r>
        <w:rPr>
          <w:rFonts w:ascii="Book Antiqua" w:hAnsi="Book Antiqua"/>
          <w:sz w:val="24"/>
        </w:rPr>
        <w:t>h invasion assay</w:t>
      </w:r>
      <w:r>
        <w:rPr>
          <w:rFonts w:ascii="Book Antiqua" w:hAnsi="Book Antiqua" w:hint="eastAsia"/>
          <w:sz w:val="24"/>
        </w:rPr>
        <w:t xml:space="preserve"> </w:t>
      </w:r>
      <w:r>
        <w:rPr>
          <w:rFonts w:ascii="Book Antiqua" w:hAnsi="Book Antiqua"/>
          <w:sz w:val="24"/>
        </w:rPr>
        <w:t xml:space="preserve">and the invasive activity of the Notch-2 siRNA-transfected MKN-45 cells was tested by using BD Falcon™ Cell culture inserts coated with BD Matrigel™ Basement Membrane Matrix (BD Biosciences, </w:t>
      </w:r>
      <w:smartTag w:uri="urn:schemas-microsoft-com:office:smarttags" w:element="country-region">
        <w:smartTag w:uri="urn:schemas-microsoft-com:office:smarttags" w:element="place">
          <w:r>
            <w:rPr>
              <w:rFonts w:ascii="Book Antiqua" w:hAnsi="Book Antiqua"/>
              <w:sz w:val="24"/>
            </w:rPr>
            <w:t>USA</w:t>
          </w:r>
        </w:smartTag>
      </w:smartTag>
      <w:r>
        <w:rPr>
          <w:rFonts w:ascii="Book Antiqua" w:hAnsi="Book Antiqua"/>
          <w:sz w:val="24"/>
        </w:rPr>
        <w:t xml:space="preserve">). </w:t>
      </w:r>
      <w:r>
        <w:rPr>
          <w:rFonts w:ascii="Book Antiqua" w:hAnsi="Book Antiqua" w:hint="eastAsia"/>
          <w:sz w:val="24"/>
        </w:rPr>
        <w:t xml:space="preserve"> </w:t>
      </w:r>
      <w:r>
        <w:rPr>
          <w:rFonts w:ascii="Book Antiqua" w:hAnsi="Book Antiqua"/>
          <w:sz w:val="24"/>
        </w:rPr>
        <w:t>Briefly, transfected MKN-45 cells were resuspended in serum-free medium and</w:t>
      </w:r>
      <w:r>
        <w:rPr>
          <w:rFonts w:ascii="Book Antiqua" w:hAnsi="Book Antiqua" w:hint="eastAsia"/>
          <w:sz w:val="24"/>
        </w:rPr>
        <w:t xml:space="preserve"> </w:t>
      </w:r>
      <w:r>
        <w:rPr>
          <w:rFonts w:ascii="Book Antiqua" w:hAnsi="Book Antiqua"/>
          <w:sz w:val="24"/>
        </w:rPr>
        <w:t>seeded into the upper chamber of the assay</w:t>
      </w:r>
      <w:r>
        <w:rPr>
          <w:rFonts w:ascii="Book Antiqua" w:hAnsi="Book Antiqua" w:hint="eastAsia"/>
          <w:sz w:val="24"/>
        </w:rPr>
        <w:t xml:space="preserve"> </w:t>
      </w:r>
      <w:r>
        <w:rPr>
          <w:rFonts w:ascii="Book Antiqua" w:hAnsi="Book Antiqua"/>
          <w:sz w:val="24"/>
        </w:rPr>
        <w:t>system. The bottom wells of</w:t>
      </w:r>
      <w:r>
        <w:rPr>
          <w:rFonts w:ascii="Book Antiqua" w:hAnsi="Book Antiqua" w:hint="eastAsia"/>
          <w:sz w:val="24"/>
        </w:rPr>
        <w:t xml:space="preserve"> </w:t>
      </w:r>
      <w:r>
        <w:rPr>
          <w:rFonts w:ascii="Book Antiqua" w:hAnsi="Book Antiqua"/>
          <w:sz w:val="24"/>
        </w:rPr>
        <w:t xml:space="preserve">the system were filled with complete grow medium. After 12 and 24 h of incubation, the migrated </w:t>
      </w:r>
      <w:r>
        <w:rPr>
          <w:rFonts w:ascii="Book Antiqua" w:hAnsi="Book Antiqua" w:hint="eastAsia"/>
          <w:sz w:val="24"/>
        </w:rPr>
        <w:t>and</w:t>
      </w:r>
      <w:r>
        <w:rPr>
          <w:rFonts w:ascii="Book Antiqua" w:hAnsi="Book Antiqua"/>
          <w:sz w:val="24"/>
        </w:rPr>
        <w:t xml:space="preserve"> invaded cells</w:t>
      </w:r>
      <w:r>
        <w:rPr>
          <w:rFonts w:ascii="Book Antiqua" w:hAnsi="Book Antiqua" w:hint="eastAsia"/>
          <w:sz w:val="24"/>
        </w:rPr>
        <w:t xml:space="preserve"> </w:t>
      </w:r>
      <w:r>
        <w:rPr>
          <w:rFonts w:ascii="Book Antiqua" w:hAnsi="Book Antiqua"/>
          <w:sz w:val="24"/>
        </w:rPr>
        <w:t>were washed twice with ice-cold PBS</w:t>
      </w:r>
      <w:r>
        <w:rPr>
          <w:rFonts w:ascii="Book Antiqua" w:hAnsi="Book Antiqua" w:hint="eastAsia"/>
          <w:sz w:val="24"/>
        </w:rPr>
        <w:t xml:space="preserve"> </w:t>
      </w:r>
      <w:r>
        <w:rPr>
          <w:rFonts w:ascii="Book Antiqua" w:hAnsi="Book Antiqua"/>
          <w:sz w:val="24"/>
        </w:rPr>
        <w:t>and then ﬁxed with 4% paraformaldehyde</w:t>
      </w:r>
      <w:r>
        <w:rPr>
          <w:rFonts w:ascii="Book Antiqua" w:hAnsi="Book Antiqua" w:hint="eastAsia"/>
          <w:sz w:val="24"/>
        </w:rPr>
        <w:t xml:space="preserve"> </w:t>
      </w:r>
      <w:r>
        <w:rPr>
          <w:rFonts w:ascii="Book Antiqua" w:hAnsi="Book Antiqua"/>
          <w:sz w:val="24"/>
        </w:rPr>
        <w:t>for 15 minutes</w:t>
      </w:r>
      <w:r>
        <w:rPr>
          <w:rFonts w:ascii="Book Antiqua" w:hAnsi="Book Antiqua" w:hint="eastAsia"/>
          <w:sz w:val="24"/>
        </w:rPr>
        <w:t xml:space="preserve"> </w:t>
      </w:r>
      <w:r>
        <w:rPr>
          <w:rFonts w:ascii="Book Antiqua" w:hAnsi="Book Antiqua"/>
          <w:sz w:val="24"/>
        </w:rPr>
        <w:t>and stained with methyl violet(0.01% v/v)</w:t>
      </w:r>
      <w:r>
        <w:rPr>
          <w:rFonts w:ascii="Book Antiqua" w:hAnsi="Book Antiqua" w:hint="eastAsia"/>
          <w:sz w:val="24"/>
        </w:rPr>
        <w:t xml:space="preserve"> </w:t>
      </w:r>
      <w:r>
        <w:rPr>
          <w:rFonts w:ascii="Book Antiqua" w:hAnsi="Book Antiqua"/>
          <w:sz w:val="24"/>
        </w:rPr>
        <w:t>for 30 minutes.</w:t>
      </w:r>
      <w:r>
        <w:rPr>
          <w:rFonts w:ascii="Book Antiqua" w:hAnsi="Book Antiqua" w:hint="eastAsia"/>
          <w:sz w:val="24"/>
        </w:rPr>
        <w:t xml:space="preserve"> </w:t>
      </w:r>
      <w:r>
        <w:rPr>
          <w:rFonts w:ascii="Book Antiqua" w:hAnsi="Book Antiqua"/>
          <w:sz w:val="24"/>
        </w:rPr>
        <w:t>The numbers of migrated or invaded cells were then counted from 5 random ﬁelds under</w:t>
      </w:r>
      <w:r>
        <w:rPr>
          <w:rFonts w:ascii="Book Antiqua" w:hAnsi="Book Antiqua" w:hint="eastAsia"/>
          <w:sz w:val="24"/>
        </w:rPr>
        <w:t xml:space="preserve"> </w:t>
      </w:r>
      <w:r>
        <w:rPr>
          <w:rFonts w:ascii="Book Antiqua" w:hAnsi="Book Antiqua"/>
          <w:sz w:val="24"/>
        </w:rPr>
        <w:t>200</w:t>
      </w:r>
      <w:r>
        <w:rPr>
          <w:rFonts w:ascii="Book Antiqua" w:hAnsi="Book Antiqua" w:hint="eastAsia"/>
          <w:sz w:val="24"/>
        </w:rPr>
        <w:t xml:space="preserve"> and 400 </w:t>
      </w:r>
      <w:r>
        <w:rPr>
          <w:rFonts w:ascii="Book Antiqua" w:hAnsi="Book Antiqua"/>
          <w:sz w:val="24"/>
        </w:rPr>
        <w:t>magniﬁcation.</w:t>
      </w:r>
    </w:p>
    <w:p w:rsidR="00040C02" w:rsidRDefault="00040C02">
      <w:pPr>
        <w:spacing w:line="360" w:lineRule="auto"/>
        <w:rPr>
          <w:rFonts w:ascii="Book Antiqua" w:hAnsi="Book Antiqua"/>
          <w:b/>
          <w:i/>
          <w:sz w:val="24"/>
        </w:rPr>
      </w:pPr>
      <w:r>
        <w:rPr>
          <w:rFonts w:ascii="Book Antiqua" w:hAnsi="Book Antiqua"/>
          <w:b/>
          <w:i/>
          <w:sz w:val="24"/>
        </w:rPr>
        <w:t>MMP9 activity assay</w:t>
      </w:r>
    </w:p>
    <w:p w:rsidR="00040C02" w:rsidRDefault="00040C02">
      <w:pPr>
        <w:spacing w:line="360" w:lineRule="auto"/>
        <w:ind w:firstLineChars="200" w:firstLine="480"/>
        <w:rPr>
          <w:rFonts w:ascii="Book Antiqua" w:hAnsi="Book Antiqua"/>
          <w:sz w:val="24"/>
        </w:rPr>
      </w:pPr>
      <w:r>
        <w:rPr>
          <w:rFonts w:ascii="Book Antiqua" w:hAnsi="Book Antiqua"/>
          <w:sz w:val="24"/>
        </w:rPr>
        <w:t>The culture media</w:t>
      </w:r>
      <w:r>
        <w:rPr>
          <w:rFonts w:ascii="Book Antiqua" w:hAnsi="Book Antiqua" w:hint="eastAsia"/>
          <w:sz w:val="24"/>
        </w:rPr>
        <w:t xml:space="preserve"> </w:t>
      </w:r>
      <w:r>
        <w:rPr>
          <w:rFonts w:ascii="Book Antiqua" w:hAnsi="Book Antiqua"/>
          <w:sz w:val="24"/>
        </w:rPr>
        <w:t xml:space="preserve">from Notch2 siRNA- and scrambled siRNA-transfected MKN-45 cells grown in 6-well plates were collected, spun at </w:t>
      </w:r>
      <w:smartTag w:uri="urn:schemas-microsoft-com:office:smarttags" w:element="chmetcnv">
        <w:smartTagPr>
          <w:attr w:name="TCSC" w:val="0"/>
          <w:attr w:name="NumberType" w:val="1"/>
          <w:attr w:name="Negative" w:val="False"/>
          <w:attr w:name="HasSpace" w:val="False"/>
          <w:attr w:name="SourceValue" w:val="12000"/>
          <w:attr w:name="UnitName" w:val="g"/>
        </w:smartTagPr>
        <w:r>
          <w:rPr>
            <w:rFonts w:ascii="Book Antiqua" w:hAnsi="Book Antiqua"/>
            <w:sz w:val="24"/>
          </w:rPr>
          <w:t>12,000g</w:t>
        </w:r>
      </w:smartTag>
      <w:r>
        <w:rPr>
          <w:rFonts w:ascii="Book Antiqua" w:hAnsi="Book Antiqua"/>
          <w:sz w:val="24"/>
        </w:rPr>
        <w:t xml:space="preserve"> for 10 minutes at </w:t>
      </w:r>
      <w:smartTag w:uri="urn:schemas-microsoft-com:office:smarttags" w:element="chmetcnv">
        <w:smartTagPr>
          <w:attr w:name="TCSC" w:val="0"/>
          <w:attr w:name="NumberType" w:val="1"/>
          <w:attr w:name="Negative" w:val="False"/>
          <w:attr w:name="HasSpace" w:val="False"/>
          <w:attr w:name="SourceValue" w:val="4"/>
          <w:attr w:name="UnitName" w:val="°C"/>
        </w:smartTagPr>
        <w:r>
          <w:rPr>
            <w:rFonts w:ascii="Book Antiqua" w:hAnsi="Book Antiqua"/>
            <w:sz w:val="24"/>
          </w:rPr>
          <w:t>4°C</w:t>
        </w:r>
      </w:smartTag>
      <w:r>
        <w:rPr>
          <w:rFonts w:ascii="Book Antiqua" w:hAnsi="Book Antiqua"/>
          <w:sz w:val="24"/>
        </w:rPr>
        <w:t xml:space="preserve"> to remove cell debris, and the</w:t>
      </w:r>
      <w:r>
        <w:rPr>
          <w:rFonts w:ascii="Book Antiqua" w:hAnsi="Book Antiqua" w:hint="eastAsia"/>
          <w:sz w:val="24"/>
        </w:rPr>
        <w:t xml:space="preserve"> </w:t>
      </w:r>
      <w:r>
        <w:rPr>
          <w:rFonts w:ascii="Book Antiqua" w:hAnsi="Book Antiqua"/>
          <w:sz w:val="24"/>
        </w:rPr>
        <w:t>supernatant collected for MMP9 assay using a commercial</w:t>
      </w:r>
      <w:r>
        <w:rPr>
          <w:rFonts w:ascii="Book Antiqua" w:hAnsi="Book Antiqua" w:hint="eastAsia"/>
          <w:sz w:val="24"/>
        </w:rPr>
        <w:t xml:space="preserve"> </w:t>
      </w:r>
      <w:r>
        <w:rPr>
          <w:rFonts w:ascii="Book Antiqua" w:hAnsi="Book Antiqua"/>
          <w:sz w:val="24"/>
        </w:rPr>
        <w:t>ELISA kits (R&amp;D Systems, Inc., Minneapolis, MN), as per the manufacturer’s instructions.</w:t>
      </w:r>
    </w:p>
    <w:p w:rsidR="00040C02" w:rsidRPr="00012508" w:rsidRDefault="00040C02">
      <w:pPr>
        <w:spacing w:line="360" w:lineRule="auto"/>
        <w:rPr>
          <w:rFonts w:ascii="Book Antiqua" w:hAnsi="Book Antiqua"/>
          <w:b/>
          <w:i/>
          <w:sz w:val="24"/>
        </w:rPr>
      </w:pPr>
    </w:p>
    <w:p w:rsidR="00040C02" w:rsidRDefault="00040C02">
      <w:pPr>
        <w:numPr>
          <w:ins w:id="76" w:author="Administrator" w:date="2012-09-27T17:15:00Z"/>
        </w:numPr>
        <w:spacing w:line="360" w:lineRule="auto"/>
        <w:rPr>
          <w:rFonts w:ascii="Book Antiqua" w:hAnsi="Book Antiqua"/>
          <w:b/>
          <w:i/>
          <w:sz w:val="24"/>
        </w:rPr>
      </w:pPr>
      <w:r>
        <w:rPr>
          <w:rFonts w:ascii="Book Antiqua" w:hAnsi="Book Antiqua"/>
          <w:b/>
          <w:i/>
          <w:sz w:val="24"/>
        </w:rPr>
        <w:t>Statistical analysis.</w:t>
      </w:r>
    </w:p>
    <w:p w:rsidR="00040C02" w:rsidRDefault="00040C02" w:rsidP="00040C02">
      <w:pPr>
        <w:spacing w:line="360" w:lineRule="auto"/>
        <w:rPr>
          <w:rFonts w:ascii="Book Antiqua" w:hAnsi="Book Antiqua"/>
          <w:sz w:val="24"/>
        </w:rPr>
      </w:pPr>
      <w:r>
        <w:rPr>
          <w:rFonts w:ascii="Book Antiqua" w:hAnsi="Book Antiqua"/>
          <w:sz w:val="24"/>
        </w:rPr>
        <w:t xml:space="preserve">Data analysis was performed using SPSS19. 0 (IBM, </w:t>
      </w:r>
      <w:smartTag w:uri="urn:schemas-microsoft-com:office:smarttags" w:element="place">
        <w:smartTag w:uri="urn:schemas-microsoft-com:office:smarttags" w:element="City">
          <w:r>
            <w:rPr>
              <w:rFonts w:ascii="Book Antiqua" w:hAnsi="Book Antiqua"/>
              <w:sz w:val="24"/>
            </w:rPr>
            <w:t>Armonk</w:t>
          </w:r>
        </w:smartTag>
        <w:r>
          <w:rPr>
            <w:rFonts w:ascii="Book Antiqua" w:hAnsi="Book Antiqua"/>
            <w:sz w:val="24"/>
          </w:rPr>
          <w:t xml:space="preserve">, </w:t>
        </w:r>
        <w:smartTag w:uri="urn:schemas-microsoft-com:office:smarttags" w:element="State">
          <w:r>
            <w:rPr>
              <w:rFonts w:ascii="Book Antiqua" w:hAnsi="Book Antiqua"/>
              <w:sz w:val="24"/>
            </w:rPr>
            <w:t>New York</w:t>
          </w:r>
        </w:smartTag>
        <w:r>
          <w:rPr>
            <w:rFonts w:ascii="Book Antiqua" w:hAnsi="Book Antiqua"/>
            <w:sz w:val="24"/>
          </w:rPr>
          <w:t xml:space="preserve">, </w:t>
        </w:r>
        <w:smartTag w:uri="urn:schemas-microsoft-com:office:smarttags" w:element="country-region">
          <w:r>
            <w:rPr>
              <w:rFonts w:ascii="Book Antiqua" w:hAnsi="Book Antiqua"/>
              <w:sz w:val="24"/>
            </w:rPr>
            <w:t>USA</w:t>
          </w:r>
        </w:smartTag>
      </w:smartTag>
      <w:r>
        <w:rPr>
          <w:rFonts w:ascii="Book Antiqua" w:hAnsi="Book Antiqua"/>
          <w:sz w:val="24"/>
        </w:rPr>
        <w:t xml:space="preserve">) and displayed using </w:t>
      </w:r>
      <w:bookmarkStart w:id="77" w:name="OLE_LINK20"/>
      <w:bookmarkStart w:id="78" w:name="OLE_LINK21"/>
      <w:r>
        <w:rPr>
          <w:rFonts w:ascii="Book Antiqua" w:hAnsi="Book Antiqua"/>
          <w:sz w:val="24"/>
        </w:rPr>
        <w:t>Sigma Plot</w:t>
      </w:r>
      <w:bookmarkEnd w:id="77"/>
      <w:bookmarkEnd w:id="78"/>
      <w:r>
        <w:rPr>
          <w:rFonts w:ascii="Book Antiqua" w:hAnsi="Book Antiqua"/>
          <w:sz w:val="24"/>
        </w:rPr>
        <w:t xml:space="preserve">10. 0 (Systat Software Inc, </w:t>
      </w:r>
      <w:smartTag w:uri="urn:schemas-microsoft-com:office:smarttags" w:element="place">
        <w:smartTag w:uri="urn:schemas-microsoft-com:office:smarttags" w:element="City">
          <w:r>
            <w:rPr>
              <w:rFonts w:ascii="Book Antiqua" w:hAnsi="Book Antiqua"/>
              <w:sz w:val="24"/>
            </w:rPr>
            <w:t>San Jose</w:t>
          </w:r>
        </w:smartTag>
        <w:r>
          <w:rPr>
            <w:rFonts w:ascii="Book Antiqua" w:hAnsi="Book Antiqua"/>
            <w:sz w:val="24"/>
          </w:rPr>
          <w:t xml:space="preserve">, </w:t>
        </w:r>
        <w:smartTag w:uri="urn:schemas-microsoft-com:office:smarttags" w:element="State">
          <w:r>
            <w:rPr>
              <w:rFonts w:ascii="Book Antiqua" w:hAnsi="Book Antiqua"/>
              <w:sz w:val="24"/>
            </w:rPr>
            <w:t>CA</w:t>
          </w:r>
        </w:smartTag>
        <w:r>
          <w:rPr>
            <w:rFonts w:ascii="Book Antiqua" w:hAnsi="Book Antiqua"/>
            <w:sz w:val="24"/>
          </w:rPr>
          <w:t xml:space="preserve">, </w:t>
        </w:r>
        <w:smartTag w:uri="urn:schemas-microsoft-com:office:smarttags" w:element="country-region">
          <w:r>
            <w:rPr>
              <w:rFonts w:ascii="Book Antiqua" w:hAnsi="Book Antiqua"/>
              <w:sz w:val="24"/>
            </w:rPr>
            <w:t>USA</w:t>
          </w:r>
        </w:smartTag>
      </w:smartTag>
      <w:r>
        <w:rPr>
          <w:rFonts w:ascii="Book Antiqua" w:hAnsi="Book Antiqua"/>
          <w:sz w:val="24"/>
        </w:rPr>
        <w:t>).Comparison of the differences between the groups was performed using a one-way ANOVA followed by the Bonferroni correction. All data were expressed as the mean±SD. A p value of &lt;0.05 was considered statistically</w:t>
      </w:r>
      <w:r>
        <w:rPr>
          <w:rFonts w:ascii="Book Antiqua" w:hAnsi="Book Antiqua" w:hint="eastAsia"/>
          <w:sz w:val="24"/>
        </w:rPr>
        <w:t xml:space="preserve"> </w:t>
      </w:r>
      <w:r>
        <w:rPr>
          <w:rFonts w:ascii="Book Antiqua" w:hAnsi="Book Antiqua"/>
          <w:sz w:val="24"/>
        </w:rPr>
        <w:t>significant.</w:t>
      </w:r>
    </w:p>
    <w:p w:rsidR="00040C02" w:rsidRDefault="00040C02">
      <w:pPr>
        <w:spacing w:line="360" w:lineRule="auto"/>
        <w:rPr>
          <w:rFonts w:ascii="Book Antiqua" w:hAnsi="Book Antiqua"/>
          <w:sz w:val="24"/>
        </w:rPr>
      </w:pPr>
    </w:p>
    <w:p w:rsidR="00040C02" w:rsidRDefault="00040C02">
      <w:pPr>
        <w:spacing w:line="360" w:lineRule="auto"/>
        <w:rPr>
          <w:rFonts w:ascii="Book Antiqua" w:hAnsi="Book Antiqua"/>
          <w:b/>
          <w:sz w:val="24"/>
        </w:rPr>
      </w:pPr>
      <w:r>
        <w:rPr>
          <w:rFonts w:ascii="Book Antiqua" w:hAnsi="Book Antiqua"/>
          <w:b/>
          <w:sz w:val="24"/>
        </w:rPr>
        <w:t>RESULTS</w:t>
      </w:r>
    </w:p>
    <w:p w:rsidR="00040C02" w:rsidRDefault="00040C02">
      <w:pPr>
        <w:spacing w:line="360" w:lineRule="auto"/>
        <w:rPr>
          <w:rFonts w:ascii="Book Antiqua" w:hAnsi="Book Antiqua"/>
          <w:b/>
          <w:i/>
          <w:sz w:val="24"/>
        </w:rPr>
      </w:pPr>
      <w:r>
        <w:rPr>
          <w:rFonts w:ascii="Book Antiqua" w:hAnsi="Book Antiqua"/>
          <w:b/>
          <w:i/>
          <w:sz w:val="24"/>
        </w:rPr>
        <w:t>Knockdown of</w:t>
      </w:r>
      <w:r>
        <w:rPr>
          <w:rFonts w:ascii="Book Antiqua" w:hAnsi="Book Antiqua" w:hint="eastAsia"/>
          <w:b/>
          <w:i/>
          <w:sz w:val="24"/>
        </w:rPr>
        <w:t xml:space="preserve"> </w:t>
      </w:r>
      <w:r>
        <w:rPr>
          <w:rFonts w:ascii="Book Antiqua" w:hAnsi="Book Antiqua"/>
          <w:b/>
          <w:i/>
          <w:sz w:val="24"/>
        </w:rPr>
        <w:t xml:space="preserve">Notch2 enhanced the migration and invasion of MKN-45 cells </w:t>
      </w:r>
    </w:p>
    <w:p w:rsidR="00040C02" w:rsidRDefault="00055849" w:rsidP="00040C02">
      <w:pPr>
        <w:spacing w:line="360" w:lineRule="auto"/>
        <w:rPr>
          <w:rFonts w:ascii="Book Antiqua" w:hAnsi="Book Antiqua"/>
          <w:sz w:val="24"/>
        </w:rPr>
      </w:pPr>
      <w:r>
        <w:rPr>
          <w:rFonts w:ascii="Book Antiqua" w:hAnsi="Book Antiqua" w:hint="eastAsia"/>
          <w:sz w:val="24"/>
        </w:rPr>
        <w:t>After s</w:t>
      </w:r>
      <w:r w:rsidR="00040C02">
        <w:rPr>
          <w:rFonts w:ascii="Book Antiqua" w:hAnsi="Book Antiqua"/>
          <w:sz w:val="24"/>
        </w:rPr>
        <w:t>uccessful transfection of Notch2</w:t>
      </w:r>
      <w:r w:rsidR="00040C02">
        <w:rPr>
          <w:rFonts w:ascii="Book Antiqua" w:hAnsi="Book Antiqua" w:hint="eastAsia"/>
          <w:sz w:val="24"/>
        </w:rPr>
        <w:t xml:space="preserve"> </w:t>
      </w:r>
      <w:r w:rsidR="00040C02">
        <w:rPr>
          <w:rFonts w:ascii="Book Antiqua" w:hAnsi="Book Antiqua"/>
          <w:sz w:val="24"/>
        </w:rPr>
        <w:t>siRNA into MKN-45 cells (Figure 1 A) and a marked knockdown</w:t>
      </w:r>
      <w:r w:rsidR="00040C02">
        <w:rPr>
          <w:rFonts w:ascii="Book Antiqua" w:hAnsi="Book Antiqua" w:hint="eastAsia"/>
          <w:sz w:val="24"/>
        </w:rPr>
        <w:t xml:space="preserve"> </w:t>
      </w:r>
      <w:r w:rsidR="00040C02">
        <w:rPr>
          <w:rFonts w:ascii="Book Antiqua" w:hAnsi="Book Antiqua"/>
          <w:sz w:val="24"/>
        </w:rPr>
        <w:t>of Notch2 (&gt;90%) at</w:t>
      </w:r>
      <w:r w:rsidR="00040C02">
        <w:rPr>
          <w:rFonts w:ascii="Book Antiqua" w:hAnsi="Book Antiqua" w:hint="eastAsia"/>
          <w:sz w:val="24"/>
        </w:rPr>
        <w:t xml:space="preserve"> </w:t>
      </w:r>
      <w:r w:rsidR="00040C02">
        <w:rPr>
          <w:rFonts w:ascii="Book Antiqua" w:hAnsi="Book Antiqua"/>
          <w:sz w:val="24"/>
        </w:rPr>
        <w:t>mRNA (Figure 1,B)</w:t>
      </w:r>
      <w:r w:rsidR="00040C02">
        <w:rPr>
          <w:rFonts w:ascii="Book Antiqua" w:hAnsi="Book Antiqua" w:hint="eastAsia"/>
          <w:sz w:val="24"/>
        </w:rPr>
        <w:t xml:space="preserve"> </w:t>
      </w:r>
      <w:r w:rsidR="00040C02">
        <w:rPr>
          <w:rFonts w:ascii="Book Antiqua" w:hAnsi="Book Antiqua"/>
          <w:sz w:val="24"/>
        </w:rPr>
        <w:t>and protein (Figure 1, C, D) levels,</w:t>
      </w:r>
      <w:r w:rsidR="00040C02">
        <w:rPr>
          <w:rFonts w:ascii="Book Antiqua" w:hAnsi="Book Antiqua" w:hint="eastAsia"/>
          <w:sz w:val="24"/>
        </w:rPr>
        <w:t xml:space="preserve"> </w:t>
      </w:r>
      <w:r w:rsidR="00040C02">
        <w:rPr>
          <w:rFonts w:ascii="Book Antiqua" w:hAnsi="Book Antiqua"/>
          <w:sz w:val="24"/>
        </w:rPr>
        <w:t>there was a marked reduction of Notch target gene Hes1 at the mRNA (Figure 1, E), indicating an inhibition of Notch signaling.</w:t>
      </w:r>
      <w:r w:rsidR="00040C02">
        <w:rPr>
          <w:rFonts w:ascii="Book Antiqua" w:hAnsi="Book Antiqua" w:hint="eastAsia"/>
          <w:sz w:val="24"/>
        </w:rPr>
        <w:t xml:space="preserve"> </w:t>
      </w:r>
      <w:r w:rsidR="00040C02">
        <w:rPr>
          <w:rFonts w:ascii="Book Antiqua" w:hAnsi="Book Antiqua"/>
          <w:sz w:val="24"/>
        </w:rPr>
        <w:t>Inhibition of Notch signaling was also confirmed by the marked reduction of</w:t>
      </w:r>
      <w:r w:rsidR="00040C02">
        <w:rPr>
          <w:rFonts w:ascii="Book Antiqua" w:hAnsi="Book Antiqua" w:hint="eastAsia"/>
          <w:sz w:val="24"/>
        </w:rPr>
        <w:t xml:space="preserve"> </w:t>
      </w:r>
      <w:r w:rsidR="00040C02">
        <w:rPr>
          <w:rFonts w:ascii="Book Antiqua" w:hAnsi="Book Antiqua"/>
          <w:sz w:val="24"/>
        </w:rPr>
        <w:t xml:space="preserve">Notch2 intracellular domain (N2ICD) at the mRNA (Figure 1 D) and protein (Figure 1 C) levels. </w:t>
      </w:r>
      <w:hyperlink r:id="rId7" w:anchor="F1" w:history="1"/>
    </w:p>
    <w:p w:rsidR="00040C02" w:rsidRDefault="00040C02">
      <w:pPr>
        <w:spacing w:line="360" w:lineRule="auto"/>
        <w:ind w:firstLineChars="200" w:firstLine="480"/>
        <w:rPr>
          <w:rFonts w:ascii="Book Antiqua" w:hAnsi="Book Antiqua"/>
          <w:sz w:val="24"/>
        </w:rPr>
      </w:pPr>
      <w:r>
        <w:rPr>
          <w:rFonts w:ascii="Book Antiqua" w:hAnsi="Book Antiqua"/>
          <w:sz w:val="24"/>
        </w:rPr>
        <w:t>In the cells with confirmed knockdown of Notch2, the ability of cells to migrate and invade</w:t>
      </w:r>
      <w:r>
        <w:rPr>
          <w:rFonts w:ascii="Book Antiqua" w:hAnsi="Book Antiqua" w:hint="eastAsia"/>
          <w:sz w:val="24"/>
        </w:rPr>
        <w:t xml:space="preserve"> </w:t>
      </w:r>
      <w:r>
        <w:rPr>
          <w:rFonts w:ascii="Book Antiqua" w:hAnsi="Book Antiqua"/>
          <w:sz w:val="24"/>
        </w:rPr>
        <w:t>were evaluated as described in the “Materials and Methods”.</w:t>
      </w:r>
      <w:r>
        <w:rPr>
          <w:rFonts w:ascii="Book Antiqua" w:hAnsi="Book Antiqua" w:hint="eastAsia"/>
          <w:sz w:val="24"/>
        </w:rPr>
        <w:t xml:space="preserve"> </w:t>
      </w:r>
      <w:r>
        <w:rPr>
          <w:rFonts w:ascii="Book Antiqua" w:hAnsi="Book Antiqua"/>
          <w:sz w:val="24"/>
        </w:rPr>
        <w:t>MKN-45 cells with Notch2 knockdown showed an increased cell migration (Figure</w:t>
      </w:r>
      <w:r>
        <w:rPr>
          <w:rFonts w:ascii="Book Antiqua" w:hAnsi="Book Antiqua" w:hint="eastAsia"/>
          <w:sz w:val="24"/>
        </w:rPr>
        <w:t xml:space="preserve"> </w:t>
      </w:r>
      <w:r>
        <w:rPr>
          <w:rFonts w:ascii="Book Antiqua" w:hAnsi="Book Antiqua"/>
          <w:sz w:val="24"/>
        </w:rPr>
        <w:t>2, B, C) compared to cells transfected with scrambled siRNA(Scra, Figure 2, A, C). Similarly, MKN-45 cells with Notch2 knockdown showed an increased cell invasion (Figure 2, E, F) compared to cells transfected with scrambled siRNA(Scra, Figure 2, D, F).</w:t>
      </w:r>
    </w:p>
    <w:p w:rsidR="00040C02" w:rsidRDefault="00040C02">
      <w:pPr>
        <w:spacing w:line="360" w:lineRule="auto"/>
        <w:rPr>
          <w:rFonts w:ascii="Book Antiqua" w:hAnsi="Book Antiqua"/>
          <w:b/>
          <w:i/>
          <w:sz w:val="24"/>
        </w:rPr>
      </w:pPr>
    </w:p>
    <w:p w:rsidR="00040C02" w:rsidRDefault="00040C02">
      <w:pPr>
        <w:spacing w:line="360" w:lineRule="auto"/>
        <w:rPr>
          <w:rFonts w:ascii="Book Antiqua" w:hAnsi="Book Antiqua"/>
          <w:b/>
          <w:i/>
          <w:sz w:val="24"/>
        </w:rPr>
      </w:pPr>
      <w:r>
        <w:rPr>
          <w:rFonts w:ascii="Book Antiqua" w:hAnsi="Book Antiqua"/>
          <w:b/>
          <w:i/>
          <w:sz w:val="24"/>
        </w:rPr>
        <w:t>Knockdown of Notch2 enhanced the expression and activity of MMP</w:t>
      </w:r>
      <w:smartTag w:uri="urn:schemas-microsoft-com:office:smarttags" w:element="chmetcnv">
        <w:smartTagPr>
          <w:attr w:name="TCSC" w:val="0"/>
          <w:attr w:name="NumberType" w:val="1"/>
          <w:attr w:name="Negative" w:val="False"/>
          <w:attr w:name="HasSpace" w:val="True"/>
          <w:attr w:name="SourceValue" w:val="9"/>
          <w:attr w:name="UnitName" w:val="in"/>
        </w:smartTagPr>
        <w:r>
          <w:rPr>
            <w:rFonts w:ascii="Book Antiqua" w:hAnsi="Book Antiqua"/>
            <w:b/>
            <w:i/>
            <w:sz w:val="24"/>
          </w:rPr>
          <w:t>9 in</w:t>
        </w:r>
      </w:smartTag>
      <w:r>
        <w:rPr>
          <w:rFonts w:ascii="Book Antiqua" w:hAnsi="Book Antiqua"/>
          <w:b/>
          <w:i/>
          <w:sz w:val="24"/>
        </w:rPr>
        <w:t xml:space="preserve"> MKN-45 cells </w:t>
      </w:r>
    </w:p>
    <w:p w:rsidR="00040C02" w:rsidRDefault="0070654A" w:rsidP="0070654A">
      <w:pPr>
        <w:spacing w:line="360" w:lineRule="auto"/>
        <w:ind w:firstLineChars="200" w:firstLine="480"/>
        <w:rPr>
          <w:rFonts w:ascii="Book Antiqua" w:hAnsi="Book Antiqua"/>
          <w:sz w:val="24"/>
        </w:rPr>
      </w:pPr>
      <w:r w:rsidRPr="0070654A">
        <w:rPr>
          <w:rFonts w:ascii="Book Antiqua" w:hAnsi="Book Antiqua"/>
          <w:sz w:val="24"/>
        </w:rPr>
        <w:t>Tumor metastasis occurs by a series of steps, including cell invasion, degradation of basement membranes, and the stromal extracellular matrix, ultimately leading to tumor cell invasion and metastasis. The MMPs are a family of related enzymes that degrade extracellular matrix, which are considered to be important factors in facilitating tumor invasion and metastasis. Among these MMPs, MMP9 has been considered an important factorinvolved in the degradation of basement membrane collagen in facilitating invasion and metastases in gastric cancer.</w:t>
      </w:r>
      <w:r>
        <w:rPr>
          <w:rFonts w:ascii="Book Antiqua" w:hAnsi="Book Antiqua" w:hint="eastAsia"/>
          <w:sz w:val="24"/>
        </w:rPr>
        <w:t xml:space="preserve"> </w:t>
      </w:r>
      <w:r w:rsidR="00040C02">
        <w:rPr>
          <w:rFonts w:ascii="Book Antiqua" w:hAnsi="Book Antiqua"/>
          <w:sz w:val="24"/>
        </w:rPr>
        <w:t>Knockdown of Notch</w:t>
      </w:r>
      <w:smartTag w:uri="urn:schemas-microsoft-com:office:smarttags" w:element="chmetcnv">
        <w:smartTagPr>
          <w:attr w:name="TCSC" w:val="0"/>
          <w:attr w:name="NumberType" w:val="1"/>
          <w:attr w:name="Negative" w:val="False"/>
          <w:attr w:name="HasSpace" w:val="True"/>
          <w:attr w:name="SourceValue" w:val="2"/>
          <w:attr w:name="UnitName" w:val="in"/>
        </w:smartTagPr>
        <w:r w:rsidR="00040C02">
          <w:rPr>
            <w:rFonts w:ascii="Book Antiqua" w:hAnsi="Book Antiqua"/>
            <w:sz w:val="24"/>
          </w:rPr>
          <w:t>2 in</w:t>
        </w:r>
      </w:smartTag>
      <w:r w:rsidR="00040C02">
        <w:rPr>
          <w:rFonts w:ascii="Book Antiqua" w:hAnsi="Book Antiqua"/>
          <w:sz w:val="24"/>
        </w:rPr>
        <w:t xml:space="preserve"> MKN-45 cells markedly enhanced the expression of MMP9 at mRNA (Figure 3, A) and protein (Figure 3, B, C) levels. Additionally, knockdown of Notch2</w:t>
      </w:r>
      <w:r w:rsidR="00040C02">
        <w:rPr>
          <w:rFonts w:ascii="Book Antiqua" w:hAnsi="Book Antiqua" w:hint="eastAsia"/>
          <w:sz w:val="24"/>
        </w:rPr>
        <w:t xml:space="preserve"> </w:t>
      </w:r>
      <w:r w:rsidR="00040C02">
        <w:rPr>
          <w:rFonts w:ascii="Book Antiqua" w:hAnsi="Book Antiqua"/>
          <w:sz w:val="24"/>
        </w:rPr>
        <w:t>led to an</w:t>
      </w:r>
      <w:r w:rsidR="00040C02">
        <w:rPr>
          <w:rFonts w:ascii="Book Antiqua" w:hAnsi="Book Antiqua" w:hint="eastAsia"/>
          <w:sz w:val="24"/>
        </w:rPr>
        <w:t xml:space="preserve"> </w:t>
      </w:r>
      <w:r w:rsidR="00040C02">
        <w:rPr>
          <w:rFonts w:ascii="Book Antiqua" w:hAnsi="Book Antiqua"/>
          <w:sz w:val="24"/>
        </w:rPr>
        <w:t>1.48-fold increase</w:t>
      </w:r>
      <w:r w:rsidR="00040C02">
        <w:rPr>
          <w:rFonts w:ascii="Book Antiqua" w:hAnsi="Book Antiqua" w:hint="eastAsia"/>
          <w:sz w:val="24"/>
        </w:rPr>
        <w:t xml:space="preserve"> </w:t>
      </w:r>
      <w:r w:rsidR="00040C02">
        <w:rPr>
          <w:rFonts w:ascii="Book Antiqua" w:hAnsi="Book Antiqua"/>
          <w:sz w:val="24"/>
        </w:rPr>
        <w:t>in MMP9 activity (Figure 3, D).</w:t>
      </w:r>
    </w:p>
    <w:p w:rsidR="00040C02" w:rsidRDefault="00040C02">
      <w:pPr>
        <w:spacing w:line="360" w:lineRule="auto"/>
        <w:rPr>
          <w:rFonts w:ascii="Book Antiqua" w:hAnsi="Book Antiqua"/>
          <w:b/>
          <w:i/>
          <w:sz w:val="24"/>
        </w:rPr>
      </w:pPr>
    </w:p>
    <w:p w:rsidR="00040C02" w:rsidRDefault="00040C02">
      <w:pPr>
        <w:spacing w:line="360" w:lineRule="auto"/>
        <w:rPr>
          <w:rFonts w:ascii="Book Antiqua" w:hAnsi="Book Antiqua"/>
          <w:b/>
          <w:i/>
          <w:sz w:val="24"/>
        </w:rPr>
      </w:pPr>
      <w:r>
        <w:rPr>
          <w:rFonts w:ascii="Book Antiqua" w:hAnsi="Book Antiqua"/>
          <w:b/>
          <w:i/>
          <w:sz w:val="24"/>
        </w:rPr>
        <w:t>Effect of Notch2 knockdown on the expression of PI3K/Akt pathway</w:t>
      </w:r>
      <w:r>
        <w:rPr>
          <w:rFonts w:ascii="Book Antiqua" w:hAnsi="Book Antiqua" w:hint="eastAsia"/>
          <w:b/>
          <w:i/>
          <w:sz w:val="24"/>
        </w:rPr>
        <w:t xml:space="preserve"> </w:t>
      </w:r>
      <w:r>
        <w:rPr>
          <w:rFonts w:ascii="Book Antiqua" w:hAnsi="Book Antiqua"/>
          <w:b/>
          <w:i/>
          <w:sz w:val="24"/>
        </w:rPr>
        <w:t>in MKN-45 cells</w:t>
      </w:r>
    </w:p>
    <w:p w:rsidR="00040C02" w:rsidRDefault="00040C02" w:rsidP="00012508">
      <w:pPr>
        <w:spacing w:line="360" w:lineRule="auto"/>
        <w:ind w:firstLineChars="177" w:firstLine="425"/>
        <w:rPr>
          <w:rFonts w:ascii="Book Antiqua" w:hAnsi="Book Antiqua"/>
          <w:sz w:val="24"/>
        </w:rPr>
      </w:pPr>
      <w:r>
        <w:rPr>
          <w:rFonts w:ascii="Book Antiqua" w:hAnsi="Book Antiqua"/>
          <w:sz w:val="24"/>
        </w:rPr>
        <w:t>In order to elucidate the mechanisms of Notch2 mediated alteration in MMP9, we</w:t>
      </w:r>
      <w:r>
        <w:rPr>
          <w:rFonts w:ascii="Book Antiqua" w:hAnsi="Book Antiqua" w:hint="eastAsia"/>
          <w:sz w:val="24"/>
        </w:rPr>
        <w:t xml:space="preserve"> </w:t>
      </w:r>
      <w:r>
        <w:rPr>
          <w:rFonts w:ascii="Book Antiqua" w:hAnsi="Book Antiqua"/>
          <w:sz w:val="24"/>
        </w:rPr>
        <w:t>measured</w:t>
      </w:r>
      <w:r>
        <w:rPr>
          <w:rFonts w:ascii="Book Antiqua" w:hAnsi="Book Antiqua" w:hint="eastAsia"/>
          <w:sz w:val="24"/>
        </w:rPr>
        <w:t xml:space="preserve"> </w:t>
      </w:r>
      <w:r>
        <w:rPr>
          <w:rFonts w:ascii="Book Antiqua" w:hAnsi="Book Antiqua"/>
          <w:sz w:val="24"/>
        </w:rPr>
        <w:t>the</w:t>
      </w:r>
      <w:r>
        <w:rPr>
          <w:rFonts w:ascii="Book Antiqua" w:hAnsi="Book Antiqua" w:hint="eastAsia"/>
          <w:sz w:val="24"/>
        </w:rPr>
        <w:t xml:space="preserve"> </w:t>
      </w:r>
      <w:r>
        <w:rPr>
          <w:rFonts w:ascii="Book Antiqua" w:hAnsi="Book Antiqua"/>
          <w:sz w:val="24"/>
        </w:rPr>
        <w:t>expression of PI3K downstream target Akt in MKN-45 cells transfected with or without Notch2</w:t>
      </w:r>
      <w:r>
        <w:rPr>
          <w:rFonts w:ascii="Book Antiqua" w:hAnsi="Book Antiqua" w:hint="eastAsia"/>
          <w:sz w:val="24"/>
        </w:rPr>
        <w:t xml:space="preserve"> </w:t>
      </w:r>
      <w:r>
        <w:rPr>
          <w:rFonts w:ascii="Book Antiqua" w:hAnsi="Book Antiqua"/>
          <w:sz w:val="24"/>
        </w:rPr>
        <w:t>siRNA. Knockdown of Notch2 by siRNA</w:t>
      </w:r>
      <w:r>
        <w:rPr>
          <w:rFonts w:ascii="Book Antiqua" w:hAnsi="Book Antiqua" w:hint="eastAsia"/>
          <w:sz w:val="24"/>
        </w:rPr>
        <w:t xml:space="preserve"> </w:t>
      </w:r>
      <w:r>
        <w:rPr>
          <w:rFonts w:ascii="Book Antiqua" w:hAnsi="Book Antiqua"/>
          <w:sz w:val="24"/>
        </w:rPr>
        <w:t>led to increased</w:t>
      </w:r>
      <w:r>
        <w:rPr>
          <w:rFonts w:ascii="Book Antiqua" w:hAnsi="Book Antiqua" w:hint="eastAsia"/>
          <w:sz w:val="24"/>
        </w:rPr>
        <w:t xml:space="preserve"> </w:t>
      </w:r>
      <w:r>
        <w:rPr>
          <w:rFonts w:ascii="Book Antiqua" w:hAnsi="Book Antiqua"/>
          <w:sz w:val="24"/>
        </w:rPr>
        <w:t>Akt phosphorylation (Figure 4, A, B). Blocking the PI3K/Akt</w:t>
      </w:r>
      <w:r>
        <w:rPr>
          <w:rFonts w:ascii="Book Antiqua" w:hAnsi="Book Antiqua" w:hint="eastAsia"/>
          <w:sz w:val="24"/>
        </w:rPr>
        <w:t xml:space="preserve"> </w:t>
      </w:r>
      <w:r>
        <w:rPr>
          <w:rFonts w:ascii="Book Antiqua" w:hAnsi="Book Antiqua"/>
          <w:sz w:val="24"/>
        </w:rPr>
        <w:t>pathwayby PI3K inhibitor</w:t>
      </w:r>
      <w:r>
        <w:rPr>
          <w:rFonts w:ascii="Book Antiqua" w:hAnsi="Book Antiqua" w:hint="eastAsia"/>
          <w:sz w:val="24"/>
        </w:rPr>
        <w:t xml:space="preserve"> </w:t>
      </w:r>
      <w:r>
        <w:rPr>
          <w:rFonts w:ascii="Book Antiqua" w:hAnsi="Book Antiqua"/>
          <w:sz w:val="24"/>
        </w:rPr>
        <w:t xml:space="preserve">LY294002 resulted in a reduced expression of MMP9 (Figure 4, C, D). </w:t>
      </w:r>
    </w:p>
    <w:p w:rsidR="00040C02" w:rsidRDefault="00040C02">
      <w:pPr>
        <w:spacing w:line="360" w:lineRule="auto"/>
        <w:rPr>
          <w:rFonts w:ascii="Book Antiqua" w:hAnsi="Book Antiqua"/>
          <w:sz w:val="24"/>
        </w:rPr>
      </w:pPr>
    </w:p>
    <w:p w:rsidR="00040C02" w:rsidRDefault="00040C02">
      <w:pPr>
        <w:spacing w:line="360" w:lineRule="auto"/>
        <w:rPr>
          <w:rFonts w:ascii="Book Antiqua" w:hAnsi="Book Antiqua"/>
          <w:b/>
          <w:sz w:val="24"/>
        </w:rPr>
      </w:pPr>
      <w:r>
        <w:rPr>
          <w:rFonts w:ascii="Book Antiqua" w:hAnsi="Book Antiqua"/>
          <w:b/>
          <w:sz w:val="24"/>
        </w:rPr>
        <w:t>DISCUSSION</w:t>
      </w:r>
    </w:p>
    <w:p w:rsidR="00040C02" w:rsidRDefault="00040C02" w:rsidP="00040C02">
      <w:pPr>
        <w:spacing w:line="360" w:lineRule="auto"/>
        <w:rPr>
          <w:rFonts w:ascii="Book Antiqua" w:hAnsi="Book Antiqua"/>
          <w:sz w:val="24"/>
          <w:u w:val="single"/>
        </w:rPr>
      </w:pPr>
      <w:r>
        <w:rPr>
          <w:rFonts w:ascii="Book Antiqua" w:hAnsi="Book Antiqua"/>
          <w:sz w:val="24"/>
        </w:rPr>
        <w:t>Aberrant expression of Notch pathway has been found in a variety of human cancers, including cancers from breast, brain, cervix, lung, colon, head and neck, kidney, bone marrow, lymph nodes</w:t>
      </w:r>
      <w:r>
        <w:rPr>
          <w:rFonts w:ascii="Book Antiqua" w:hAnsi="Book Antiqua" w:hint="eastAsia"/>
          <w:sz w:val="24"/>
        </w:rPr>
        <w:t xml:space="preserve"> </w:t>
      </w:r>
      <w:r>
        <w:rPr>
          <w:rFonts w:ascii="Book Antiqua" w:hAnsi="Book Antiqua"/>
          <w:sz w:val="24"/>
        </w:rPr>
        <w:t>and</w:t>
      </w:r>
      <w:r>
        <w:rPr>
          <w:rFonts w:ascii="Book Antiqua" w:hAnsi="Book Antiqua" w:hint="eastAsia"/>
          <w:sz w:val="24"/>
        </w:rPr>
        <w:t xml:space="preserve"> </w:t>
      </w:r>
      <w:r>
        <w:rPr>
          <w:rFonts w:ascii="Book Antiqua" w:hAnsi="Book Antiqua"/>
          <w:sz w:val="24"/>
        </w:rPr>
        <w:t>s</w:t>
      </w:r>
      <w:r>
        <w:rPr>
          <w:rFonts w:ascii="Book Antiqua" w:hAnsi="Book Antiqua" w:hint="eastAsia"/>
          <w:sz w:val="24"/>
        </w:rPr>
        <w:t>t</w:t>
      </w:r>
      <w:r>
        <w:rPr>
          <w:rFonts w:ascii="Book Antiqua" w:hAnsi="Book Antiqua"/>
          <w:sz w:val="24"/>
        </w:rPr>
        <w:t>omach</w:t>
      </w:r>
      <w:r>
        <w:rPr>
          <w:rFonts w:ascii="Book Antiqua" w:hAnsi="Book Antiqua" w:hint="eastAsia"/>
          <w:sz w:val="24"/>
        </w:rPr>
        <w:t xml:space="preserve">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25" w:tooltip="Qian, 2009 #11653" w:history="1">
        <w:r>
          <w:rPr>
            <w:rFonts w:ascii="Book Antiqua" w:hAnsi="Book Antiqua"/>
            <w:sz w:val="24"/>
            <w:vertAlign w:val="superscript"/>
          </w:rPr>
          <w:t>25-27</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Pr>
          <w:rFonts w:ascii="Book Antiqua" w:hAnsi="Book Antiqua"/>
          <w:sz w:val="24"/>
        </w:rPr>
        <w:t>Abnormal Notch signaling also has been linked to EMT.</w:t>
      </w:r>
      <w:bookmarkStart w:id="79" w:name="OLE_LINK23"/>
      <w:r>
        <w:rPr>
          <w:rFonts w:ascii="Book Antiqua" w:hAnsi="Book Antiqua"/>
          <w:sz w:val="24"/>
        </w:rPr>
        <w:t xml:space="preserve"> </w:t>
      </w:r>
      <w:bookmarkStart w:id="80" w:name="OLE_LINK15"/>
      <w:bookmarkStart w:id="81" w:name="OLE_LINK16"/>
      <w:r>
        <w:rPr>
          <w:rFonts w:ascii="Book Antiqua" w:hAnsi="Book Antiqua"/>
          <w:sz w:val="24"/>
        </w:rPr>
        <w:t>Notch</w:t>
      </w:r>
      <w:r>
        <w:rPr>
          <w:rFonts w:ascii="Book Antiqua" w:hAnsi="Book Antiqua" w:hint="eastAsia"/>
          <w:sz w:val="24"/>
        </w:rPr>
        <w:t xml:space="preserve"> </w:t>
      </w:r>
      <w:r>
        <w:rPr>
          <w:rFonts w:ascii="Book Antiqua" w:hAnsi="Book Antiqua"/>
          <w:sz w:val="24"/>
        </w:rPr>
        <w:t>signaling</w:t>
      </w:r>
      <w:r>
        <w:rPr>
          <w:rFonts w:ascii="Book Antiqua" w:hAnsi="Book Antiqua" w:hint="eastAsia"/>
          <w:sz w:val="24"/>
        </w:rPr>
        <w:t xml:space="preserve"> </w:t>
      </w:r>
      <w:r>
        <w:rPr>
          <w:rFonts w:ascii="Book Antiqua" w:hAnsi="Book Antiqua"/>
          <w:sz w:val="24"/>
        </w:rPr>
        <w:t xml:space="preserve">is known to </w:t>
      </w:r>
      <w:bookmarkStart w:id="82" w:name="OLE_LINK17"/>
      <w:bookmarkStart w:id="83" w:name="OLE_LINK22"/>
      <w:r>
        <w:rPr>
          <w:rFonts w:ascii="Book Antiqua" w:hAnsi="Book Antiqua"/>
          <w:sz w:val="24"/>
        </w:rPr>
        <w:t>suppress apoptosis and promote cell proliferation</w:t>
      </w:r>
      <w:bookmarkEnd w:id="79"/>
      <w:r>
        <w:rPr>
          <w:rFonts w:ascii="Book Antiqua" w:hAnsi="Book Antiqua"/>
          <w:sz w:val="24"/>
        </w:rPr>
        <w:t xml:space="preserve"> through a growth factor-mediated survival pathway</w:t>
      </w:r>
      <w:bookmarkEnd w:id="80"/>
      <w:bookmarkEnd w:id="81"/>
      <w:bookmarkEnd w:id="82"/>
      <w:bookmarkEnd w:id="83"/>
      <w:r>
        <w:rPr>
          <w:rFonts w:ascii="Book Antiqua" w:hAnsi="Book Antiqua"/>
          <w:sz w:val="24"/>
        </w:rPr>
        <w:t xml:space="preserve">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28" w:tooltip="Jundt, 2002 #28538" w:history="1">
        <w:r>
          <w:rPr>
            <w:rFonts w:ascii="Book Antiqua" w:hAnsi="Book Antiqua"/>
            <w:sz w:val="24"/>
            <w:vertAlign w:val="superscript"/>
          </w:rPr>
          <w:t>28-30</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hint="eastAsia"/>
          <w:sz w:val="24"/>
        </w:rPr>
        <w:t xml:space="preserve">. </w:t>
      </w:r>
      <w:r>
        <w:rPr>
          <w:rFonts w:ascii="Book Antiqua" w:hAnsi="Book Antiqua"/>
          <w:sz w:val="24"/>
        </w:rPr>
        <w:t xml:space="preserve">However, the precise role and mechanism of Notch for tumor invasion remains unclear. </w:t>
      </w:r>
      <w:bookmarkStart w:id="84" w:name="OLE_LINK49"/>
      <w:bookmarkStart w:id="85" w:name="OLE_LINK50"/>
      <w:r>
        <w:rPr>
          <w:rFonts w:ascii="Book Antiqua" w:hAnsi="Book Antiqua"/>
          <w:sz w:val="24"/>
        </w:rPr>
        <w:t>In this study, we have showed that</w:t>
      </w:r>
      <w:bookmarkStart w:id="86" w:name="OLE_LINK10"/>
      <w:bookmarkStart w:id="87" w:name="OLE_LINK11"/>
      <w:r>
        <w:rPr>
          <w:rFonts w:ascii="Book Antiqua" w:hAnsi="Book Antiqua" w:hint="eastAsia"/>
          <w:sz w:val="24"/>
        </w:rPr>
        <w:t xml:space="preserve"> </w:t>
      </w:r>
      <w:r>
        <w:rPr>
          <w:rFonts w:ascii="Book Antiqua" w:hAnsi="Book Antiqua"/>
          <w:sz w:val="24"/>
        </w:rPr>
        <w:t>siRNA mediated down-regulation of Notch</w:t>
      </w:r>
      <w:smartTag w:uri="urn:schemas-microsoft-com:office:smarttags" w:element="chmetcnv">
        <w:smartTagPr>
          <w:attr w:name="TCSC" w:val="0"/>
          <w:attr w:name="NumberType" w:val="1"/>
          <w:attr w:name="Negative" w:val="False"/>
          <w:attr w:name="HasSpace" w:val="True"/>
          <w:attr w:name="SourceValue" w:val="2"/>
          <w:attr w:name="UnitName" w:val="in"/>
        </w:smartTagPr>
        <w:r>
          <w:rPr>
            <w:rFonts w:ascii="Book Antiqua" w:hAnsi="Book Antiqua"/>
            <w:sz w:val="24"/>
          </w:rPr>
          <w:t>2</w:t>
        </w:r>
        <w:r>
          <w:rPr>
            <w:rFonts w:ascii="Book Antiqua" w:hAnsi="Book Antiqua" w:hint="eastAsia"/>
            <w:sz w:val="24"/>
          </w:rPr>
          <w:t xml:space="preserve"> </w:t>
        </w:r>
        <w:r>
          <w:rPr>
            <w:rFonts w:ascii="Book Antiqua" w:hAnsi="Book Antiqua"/>
            <w:sz w:val="24"/>
          </w:rPr>
          <w:t>in</w:t>
        </w:r>
      </w:smartTag>
      <w:r>
        <w:rPr>
          <w:rFonts w:ascii="Book Antiqua" w:hAnsi="Book Antiqua"/>
          <w:sz w:val="24"/>
        </w:rPr>
        <w:t xml:space="preserve"> gastric cancer cells could (1) increase tumor cell invasion; (2) enhance</w:t>
      </w:r>
      <w:r>
        <w:rPr>
          <w:rFonts w:ascii="Book Antiqua" w:hAnsi="Book Antiqua" w:hint="eastAsia"/>
          <w:sz w:val="24"/>
        </w:rPr>
        <w:t xml:space="preserve"> </w:t>
      </w:r>
      <w:r>
        <w:rPr>
          <w:rFonts w:ascii="Book Antiqua" w:hAnsi="Book Antiqua"/>
          <w:sz w:val="24"/>
        </w:rPr>
        <w:t>MMP9 expression and increase its activities, and(3)promote the phosphorylation of PI3K pathway as demonstrated by increased p-Akt level.</w:t>
      </w:r>
      <w:bookmarkEnd w:id="84"/>
      <w:bookmarkEnd w:id="85"/>
    </w:p>
    <w:p w:rsidR="00040C02" w:rsidRDefault="00040C02">
      <w:pPr>
        <w:spacing w:line="360" w:lineRule="auto"/>
        <w:ind w:firstLineChars="200" w:firstLine="480"/>
        <w:rPr>
          <w:rFonts w:ascii="Book Antiqua" w:hAnsi="Book Antiqua"/>
          <w:sz w:val="24"/>
        </w:rPr>
      </w:pPr>
      <w:r>
        <w:rPr>
          <w:rFonts w:ascii="Book Antiqua" w:hAnsi="Book Antiqua"/>
          <w:sz w:val="24"/>
        </w:rPr>
        <w:t xml:space="preserve">Tumor metastasis occurs by a series of steps, including cell invasion, degradation of basement membranes, and the stromal extracellular matrix, ultimately leading to tumor cell invasion and metastasis. </w:t>
      </w:r>
      <w:bookmarkStart w:id="88" w:name="OLE_LINK24"/>
      <w:bookmarkStart w:id="89" w:name="OLE_LINK25"/>
      <w:r>
        <w:rPr>
          <w:rFonts w:ascii="Book Antiqua" w:hAnsi="Book Antiqua"/>
          <w:sz w:val="24"/>
        </w:rPr>
        <w:t>The MMPs are a family of related enzymes that degrade extracellular matrix, which are considered to be important factors in facilitating tumor invasion and metastasis</w:t>
      </w:r>
      <w:bookmarkEnd w:id="88"/>
      <w:bookmarkEnd w:id="89"/>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31" w:tooltip="Matsumura, 2005 #28551" w:history="1">
        <w:r>
          <w:rPr>
            <w:rFonts w:ascii="Book Antiqua" w:hAnsi="Book Antiqua"/>
            <w:sz w:val="24"/>
            <w:vertAlign w:val="superscript"/>
          </w:rPr>
          <w:t>31-33</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Among these MMPs, MMP9 has been considered an important factorinvolved in the degradation of basement membrane collagen in facilitating invasion and metastases in gastric cancer</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34" w:tooltip="Zheng, 2006 #28531" w:history="1">
        <w:r>
          <w:rPr>
            <w:rFonts w:ascii="Book Antiqua" w:hAnsi="Book Antiqua"/>
            <w:sz w:val="24"/>
            <w:vertAlign w:val="superscript"/>
          </w:rPr>
          <w:t>34</w:t>
        </w:r>
      </w:hyperlink>
      <w:r>
        <w:rPr>
          <w:rFonts w:ascii="Book Antiqua" w:hAnsi="Book Antiqua"/>
          <w:sz w:val="24"/>
          <w:vertAlign w:val="superscript"/>
        </w:rPr>
        <w:t xml:space="preserve">, </w:t>
      </w:r>
      <w:hyperlink w:anchor="_ENREF_35" w:tooltip="de Mingo, 2007 #28581" w:history="1">
        <w:r>
          <w:rPr>
            <w:rFonts w:ascii="Book Antiqua" w:hAnsi="Book Antiqua"/>
            <w:sz w:val="24"/>
            <w:vertAlign w:val="superscript"/>
          </w:rPr>
          <w:t>35</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Pr>
          <w:rFonts w:ascii="Book Antiqua" w:hAnsi="Book Antiqua"/>
          <w:sz w:val="24"/>
        </w:rPr>
        <w:t xml:space="preserve">MMP9 is a downstream target for </w:t>
      </w:r>
      <w:bookmarkStart w:id="90" w:name="OLE_LINK26"/>
      <w:bookmarkStart w:id="91" w:name="OLE_LINK27"/>
      <w:r>
        <w:rPr>
          <w:rFonts w:ascii="Book Antiqua" w:hAnsi="Book Antiqua"/>
          <w:sz w:val="24"/>
        </w:rPr>
        <w:t>PI3K/Akt</w:t>
      </w:r>
      <w:bookmarkEnd w:id="90"/>
      <w:bookmarkEnd w:id="91"/>
      <w:r>
        <w:rPr>
          <w:rFonts w:ascii="Book Antiqua" w:hAnsi="Book Antiqua"/>
          <w:sz w:val="24"/>
        </w:rPr>
        <w:t xml:space="preserve"> pathway, which is an important signaling pathway in controlling cell proliferation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36" w:tooltip="Shukla, 2007 #28563" w:history="1">
        <w:r>
          <w:rPr>
            <w:rFonts w:ascii="Book Antiqua" w:hAnsi="Book Antiqua"/>
            <w:sz w:val="24"/>
            <w:vertAlign w:val="superscript"/>
          </w:rPr>
          <w:t>36</w:t>
        </w:r>
      </w:hyperlink>
      <w:r>
        <w:rPr>
          <w:rFonts w:ascii="Book Antiqua" w:hAnsi="Book Antiqua"/>
          <w:sz w:val="24"/>
          <w:vertAlign w:val="superscript"/>
        </w:rPr>
        <w:t xml:space="preserve">, </w:t>
      </w:r>
      <w:hyperlink w:anchor="_ENREF_37" w:tooltip="Chen, 2009 #28562" w:history="1">
        <w:r>
          <w:rPr>
            <w:rFonts w:ascii="Book Antiqua" w:hAnsi="Book Antiqua"/>
            <w:sz w:val="24"/>
            <w:vertAlign w:val="superscript"/>
          </w:rPr>
          <w:t>37</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xml:space="preserve">. In physiological circumstances, </w:t>
      </w:r>
      <w:bookmarkStart w:id="92" w:name="OLE_LINK30"/>
      <w:bookmarkStart w:id="93" w:name="OLE_LINK31"/>
      <w:r>
        <w:rPr>
          <w:rFonts w:ascii="Book Antiqua" w:hAnsi="Book Antiqua"/>
          <w:sz w:val="24"/>
        </w:rPr>
        <w:t>MMP9</w:t>
      </w:r>
      <w:bookmarkEnd w:id="92"/>
      <w:bookmarkEnd w:id="93"/>
      <w:r>
        <w:rPr>
          <w:rFonts w:ascii="Book Antiqua" w:hAnsi="Book Antiqua"/>
          <w:sz w:val="24"/>
        </w:rPr>
        <w:t xml:space="preserve"> play</w:t>
      </w:r>
      <w:r>
        <w:rPr>
          <w:rFonts w:ascii="Book Antiqua" w:hAnsi="Book Antiqua" w:hint="eastAsia"/>
          <w:sz w:val="24"/>
        </w:rPr>
        <w:t>s</w:t>
      </w:r>
      <w:r>
        <w:rPr>
          <w:rFonts w:ascii="Book Antiqua" w:hAnsi="Book Antiqua"/>
          <w:sz w:val="24"/>
        </w:rPr>
        <w:t xml:space="preserve"> an important role in tissue remodeling associated with various physiological and pathological processes such as morphogenesis, angiogenesis, tissue repair, cirrhosis, arthritis, and metastasis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38" w:tooltip="Wroblewski, 2002 #28592" w:history="1">
        <w:r>
          <w:rPr>
            <w:rFonts w:ascii="Book Antiqua" w:hAnsi="Book Antiqua"/>
            <w:sz w:val="24"/>
            <w:vertAlign w:val="superscript"/>
          </w:rPr>
          <w:t>38</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MMP9 is required for maintaining normal tissue structure and epithelial integrity.</w:t>
      </w:r>
      <w:r>
        <w:rPr>
          <w:rFonts w:ascii="Book Antiqua" w:hAnsi="Book Antiqua" w:hint="eastAsia"/>
          <w:sz w:val="24"/>
        </w:rPr>
        <w:t xml:space="preserve"> </w:t>
      </w:r>
      <w:r>
        <w:rPr>
          <w:rFonts w:ascii="Book Antiqua" w:hAnsi="Book Antiqua"/>
          <w:sz w:val="24"/>
        </w:rPr>
        <w:t xml:space="preserve">Under the pathological conditions, particularly in various cancers, </w:t>
      </w:r>
      <w:bookmarkStart w:id="94" w:name="OLE_LINK36"/>
      <w:bookmarkStart w:id="95" w:name="OLE_LINK37"/>
      <w:r>
        <w:rPr>
          <w:rFonts w:ascii="Book Antiqua" w:hAnsi="Book Antiqua"/>
          <w:sz w:val="24"/>
        </w:rPr>
        <w:t>abnormal expression</w:t>
      </w:r>
      <w:bookmarkEnd w:id="94"/>
      <w:bookmarkEnd w:id="95"/>
      <w:r>
        <w:rPr>
          <w:rFonts w:ascii="Book Antiqua" w:hAnsi="Book Antiqua"/>
          <w:sz w:val="24"/>
        </w:rPr>
        <w:t xml:space="preserve"> and activity of MMP9 have been reported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34" w:tooltip="Zheng, 2006 #28531" w:history="1">
        <w:r>
          <w:rPr>
            <w:rFonts w:ascii="Book Antiqua" w:hAnsi="Book Antiqua"/>
            <w:sz w:val="24"/>
            <w:vertAlign w:val="superscript"/>
          </w:rPr>
          <w:t>34</w:t>
        </w:r>
      </w:hyperlink>
      <w:r>
        <w:rPr>
          <w:rFonts w:ascii="Book Antiqua" w:hAnsi="Book Antiqua"/>
          <w:sz w:val="24"/>
          <w:vertAlign w:val="superscript"/>
        </w:rPr>
        <w:t xml:space="preserve">, </w:t>
      </w:r>
      <w:hyperlink w:anchor="_ENREF_39" w:tooltip="Lee, 2008 #28568" w:history="1">
        <w:r>
          <w:rPr>
            <w:rFonts w:ascii="Book Antiqua" w:hAnsi="Book Antiqua"/>
            <w:sz w:val="24"/>
            <w:vertAlign w:val="superscript"/>
          </w:rPr>
          <w:t>39-42</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r>
        <w:rPr>
          <w:rFonts w:ascii="Book Antiqua" w:hAnsi="Book Antiqua" w:hint="eastAsia"/>
          <w:sz w:val="24"/>
        </w:rPr>
        <w:t xml:space="preserve"> </w:t>
      </w:r>
      <w:r>
        <w:rPr>
          <w:rFonts w:ascii="Book Antiqua" w:hAnsi="Book Antiqua"/>
          <w:sz w:val="24"/>
        </w:rPr>
        <w:t>Abnormal function of MMP9 has been linked to tumor cell migration, invasion and metastasis</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35" w:tooltip="de Mingo, 2007 #28581" w:history="1">
        <w:r>
          <w:rPr>
            <w:rFonts w:ascii="Book Antiqua" w:hAnsi="Book Antiqua"/>
            <w:sz w:val="24"/>
            <w:vertAlign w:val="superscript"/>
          </w:rPr>
          <w:t>35</w:t>
        </w:r>
      </w:hyperlink>
      <w:r>
        <w:rPr>
          <w:rFonts w:ascii="Book Antiqua" w:hAnsi="Book Antiqua"/>
          <w:sz w:val="24"/>
          <w:vertAlign w:val="superscript"/>
        </w:rPr>
        <w:t xml:space="preserve">, </w:t>
      </w:r>
      <w:hyperlink w:anchor="_ENREF_39" w:tooltip="Lee, 2008 #28568" w:history="1">
        <w:r>
          <w:rPr>
            <w:rFonts w:ascii="Book Antiqua" w:hAnsi="Book Antiqua"/>
            <w:sz w:val="24"/>
            <w:vertAlign w:val="superscript"/>
          </w:rPr>
          <w:t>39</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The role of MMP</w:t>
      </w:r>
      <w:smartTag w:uri="urn:schemas-microsoft-com:office:smarttags" w:element="chmetcnv">
        <w:smartTagPr>
          <w:attr w:name="TCSC" w:val="0"/>
          <w:attr w:name="NumberType" w:val="1"/>
          <w:attr w:name="Negative" w:val="False"/>
          <w:attr w:name="HasSpace" w:val="True"/>
          <w:attr w:name="SourceValue" w:val="9"/>
          <w:attr w:name="UnitName" w:val="in"/>
        </w:smartTagPr>
        <w:r>
          <w:rPr>
            <w:rFonts w:ascii="Book Antiqua" w:hAnsi="Book Antiqua"/>
            <w:sz w:val="24"/>
          </w:rPr>
          <w:t>9 in</w:t>
        </w:r>
      </w:smartTag>
      <w:r>
        <w:rPr>
          <w:rFonts w:ascii="Book Antiqua" w:hAnsi="Book Antiqua"/>
          <w:sz w:val="24"/>
        </w:rPr>
        <w:t xml:space="preserve"> the development of </w:t>
      </w:r>
      <w:bookmarkStart w:id="96" w:name="OLE_LINK42"/>
      <w:bookmarkStart w:id="97" w:name="OLE_LINK43"/>
      <w:r>
        <w:rPr>
          <w:rFonts w:ascii="Book Antiqua" w:hAnsi="Book Antiqua"/>
          <w:sz w:val="24"/>
        </w:rPr>
        <w:t>gastric cancer</w:t>
      </w:r>
      <w:bookmarkEnd w:id="96"/>
      <w:bookmarkEnd w:id="97"/>
      <w:r>
        <w:rPr>
          <w:rFonts w:ascii="Book Antiqua" w:hAnsi="Book Antiqua"/>
          <w:sz w:val="24"/>
        </w:rPr>
        <w:t xml:space="preserve"> has been reported that </w:t>
      </w:r>
      <w:r>
        <w:rPr>
          <w:rFonts w:ascii="Book Antiqua" w:hAnsi="Book Antiqua" w:hint="eastAsia"/>
          <w:sz w:val="24"/>
        </w:rPr>
        <w:t>t</w:t>
      </w:r>
      <w:r>
        <w:rPr>
          <w:rFonts w:ascii="Book Antiqua" w:hAnsi="Book Antiqua"/>
          <w:sz w:val="24"/>
        </w:rPr>
        <w:t>he expression of metalloproteinase-9 or its inhibitor is related to a more aggressive phenotype of gastric cancer</w:t>
      </w:r>
      <w:r>
        <w:rPr>
          <w:rFonts w:ascii="Book Antiqua" w:hAnsi="Book Antiqua" w:hint="eastAsia"/>
          <w:sz w:val="24"/>
        </w:rPr>
        <w:t xml:space="preserve"> or </w:t>
      </w:r>
      <w:r>
        <w:rPr>
          <w:rFonts w:ascii="Book Antiqua" w:hAnsi="Book Antiqua"/>
          <w:sz w:val="24"/>
        </w:rPr>
        <w:t xml:space="preserve">correlated with lymph node metastasis in advanced gastric carcinoma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35" w:tooltip="de Mingo, 2007 #28581" w:history="1">
        <w:r>
          <w:rPr>
            <w:rFonts w:ascii="Book Antiqua" w:hAnsi="Book Antiqua"/>
            <w:sz w:val="24"/>
            <w:vertAlign w:val="superscript"/>
          </w:rPr>
          <w:t>35</w:t>
        </w:r>
      </w:hyperlink>
      <w:r>
        <w:rPr>
          <w:rFonts w:ascii="Book Antiqua" w:hAnsi="Book Antiqua"/>
          <w:sz w:val="24"/>
          <w:vertAlign w:val="superscript"/>
        </w:rPr>
        <w:t xml:space="preserve">, </w:t>
      </w:r>
      <w:hyperlink w:anchor="_ENREF_43" w:tooltip="Czyzewska, 2008 #28576" w:history="1">
        <w:r>
          <w:rPr>
            <w:rFonts w:ascii="Book Antiqua" w:hAnsi="Book Antiqua"/>
            <w:sz w:val="24"/>
            <w:vertAlign w:val="superscript"/>
          </w:rPr>
          <w:t>43</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but how MMP9 is regulated in gastric cancer is less clear.</w:t>
      </w:r>
    </w:p>
    <w:p w:rsidR="00040C02" w:rsidRDefault="00040C02">
      <w:pPr>
        <w:spacing w:line="360" w:lineRule="auto"/>
        <w:ind w:firstLineChars="200" w:firstLine="480"/>
        <w:rPr>
          <w:rFonts w:ascii="Book Antiqua" w:hAnsi="Book Antiqua"/>
          <w:sz w:val="24"/>
        </w:rPr>
      </w:pPr>
      <w:r>
        <w:rPr>
          <w:rFonts w:ascii="Book Antiqua" w:hAnsi="Book Antiqua"/>
          <w:sz w:val="24"/>
        </w:rPr>
        <w:t xml:space="preserve">Based on our study, we propose that physiological cellular level of Notch2 may be required for the </w:t>
      </w:r>
      <w:r>
        <w:rPr>
          <w:rFonts w:ascii="Book Antiqua" w:hAnsi="Book Antiqua"/>
          <w:bCs/>
          <w:sz w:val="24"/>
        </w:rPr>
        <w:t>maintenance of normal</w:t>
      </w:r>
      <w:r>
        <w:rPr>
          <w:rFonts w:ascii="Book Antiqua" w:hAnsi="Book Antiqua" w:hint="eastAsia"/>
          <w:bCs/>
          <w:sz w:val="24"/>
        </w:rPr>
        <w:t xml:space="preserve"> </w:t>
      </w:r>
      <w:r>
        <w:rPr>
          <w:rFonts w:ascii="Book Antiqua" w:hAnsi="Book Antiqua"/>
          <w:sz w:val="24"/>
        </w:rPr>
        <w:t>MMP9 function. Reduced Notch2 may enhance the proliferative and invasive potential of cancer cells, likely through activation of PI3K/Akt pathway and ensuing increase in MMP9 activities. In this perspective, Notch2 appears to function as a tumor suppressor gene in gastric cancer.</w:t>
      </w:r>
      <w:bookmarkEnd w:id="86"/>
      <w:bookmarkEnd w:id="87"/>
    </w:p>
    <w:p w:rsidR="00040C02" w:rsidRDefault="00040C02">
      <w:pPr>
        <w:spacing w:line="360" w:lineRule="auto"/>
        <w:ind w:firstLineChars="200" w:firstLine="480"/>
        <w:rPr>
          <w:rFonts w:ascii="Book Antiqua" w:hAnsi="Book Antiqua"/>
          <w:sz w:val="24"/>
        </w:rPr>
      </w:pPr>
      <w:r>
        <w:rPr>
          <w:rFonts w:ascii="Book Antiqua" w:hAnsi="Book Antiqua"/>
          <w:sz w:val="24"/>
        </w:rPr>
        <w:t>Here, we showed that the facilitation of MMP9 expression by down-regulation of Notch2</w:t>
      </w:r>
      <w:r>
        <w:rPr>
          <w:rFonts w:ascii="Book Antiqua" w:hAnsi="Book Antiqua" w:hint="eastAsia"/>
          <w:sz w:val="24"/>
        </w:rPr>
        <w:t xml:space="preserve"> </w:t>
      </w:r>
      <w:r>
        <w:rPr>
          <w:rFonts w:ascii="Book Antiqua" w:hAnsi="Book Antiqua"/>
          <w:sz w:val="24"/>
        </w:rPr>
        <w:t xml:space="preserve">may be mediated by the upregulation of p-Akt. Thus, these results suggest that up-regulation of Notch2 could potentiate the </w:t>
      </w:r>
      <w:r w:rsidR="00494745">
        <w:rPr>
          <w:rFonts w:ascii="Book Antiqua" w:hAnsi="Book Antiqua" w:hint="eastAsia"/>
          <w:sz w:val="24"/>
        </w:rPr>
        <w:t>anti</w:t>
      </w:r>
      <w:r>
        <w:rPr>
          <w:rFonts w:ascii="Book Antiqua" w:hAnsi="Book Antiqua"/>
          <w:sz w:val="24"/>
        </w:rPr>
        <w:t xml:space="preserve">tumor and </w:t>
      </w:r>
      <w:r w:rsidR="00494745">
        <w:rPr>
          <w:rFonts w:ascii="Book Antiqua" w:hAnsi="Book Antiqua" w:hint="eastAsia"/>
          <w:sz w:val="24"/>
        </w:rPr>
        <w:t>anti</w:t>
      </w:r>
      <w:r>
        <w:rPr>
          <w:rFonts w:ascii="Book Antiqua" w:hAnsi="Book Antiqua"/>
          <w:sz w:val="24"/>
        </w:rPr>
        <w:t>metastasis activities partly through the up-regulation of MMP expression. Because we observed that down-regulation of Notch2</w:t>
      </w:r>
      <w:r>
        <w:rPr>
          <w:rFonts w:ascii="Book Antiqua" w:hAnsi="Book Antiqua" w:hint="eastAsia"/>
          <w:sz w:val="24"/>
        </w:rPr>
        <w:t xml:space="preserve"> </w:t>
      </w:r>
      <w:r>
        <w:rPr>
          <w:rFonts w:ascii="Book Antiqua" w:hAnsi="Book Antiqua"/>
          <w:sz w:val="24"/>
        </w:rPr>
        <w:t>promoted MMP9 expression, we tested the effects of Notch2 on the invasion of MKN-45 cells. We found that down-regulation of Notch2</w:t>
      </w:r>
      <w:r>
        <w:rPr>
          <w:rFonts w:ascii="Book Antiqua" w:hAnsi="Book Antiqua" w:hint="eastAsia"/>
          <w:sz w:val="24"/>
        </w:rPr>
        <w:t xml:space="preserve"> </w:t>
      </w:r>
      <w:r>
        <w:rPr>
          <w:rFonts w:ascii="Book Antiqua" w:hAnsi="Book Antiqua"/>
          <w:sz w:val="24"/>
        </w:rPr>
        <w:t>promoted the cell invasion of MKN-45 cells. These results were consistent with MMP9 data, showing that down-regulation of Notch2 could promote cancer cell invasion partly through up-regulation of</w:t>
      </w:r>
      <w:r>
        <w:rPr>
          <w:rFonts w:ascii="Book Antiqua" w:hAnsi="Book Antiqua" w:hint="eastAsia"/>
          <w:sz w:val="24"/>
        </w:rPr>
        <w:t xml:space="preserve"> </w:t>
      </w:r>
      <w:r>
        <w:rPr>
          <w:rFonts w:ascii="Book Antiqua" w:hAnsi="Book Antiqua"/>
          <w:sz w:val="24"/>
        </w:rPr>
        <w:t>MMP9.</w:t>
      </w:r>
      <w:r>
        <w:rPr>
          <w:rFonts w:ascii="Book Antiqua" w:hAnsi="Book Antiqua" w:hint="eastAsia"/>
          <w:sz w:val="24"/>
        </w:rPr>
        <w:t xml:space="preserve"> </w:t>
      </w:r>
      <w:r>
        <w:rPr>
          <w:rFonts w:ascii="Book Antiqua" w:hAnsi="Book Antiqua"/>
          <w:sz w:val="24"/>
        </w:rPr>
        <w:t>On the basis of our results, we propose a hypothetical pathway by which Notch2 may inhibit invasion of MKN-45 cells, partly through PI3K-Akt signaling pathway.</w:t>
      </w:r>
    </w:p>
    <w:p w:rsidR="00040C02" w:rsidRDefault="00040C02">
      <w:pPr>
        <w:spacing w:line="360" w:lineRule="auto"/>
        <w:ind w:firstLineChars="200" w:firstLine="480"/>
        <w:rPr>
          <w:rFonts w:ascii="Book Antiqua" w:hAnsi="Book Antiqua"/>
          <w:sz w:val="24"/>
          <w:u w:val="single"/>
        </w:rPr>
      </w:pPr>
      <w:r>
        <w:rPr>
          <w:rFonts w:ascii="Book Antiqua" w:hAnsi="Book Antiqua"/>
          <w:sz w:val="24"/>
        </w:rPr>
        <w:t xml:space="preserve">Notch has been reported to cross-talk with other major cell growth and apoptotic regulatory pathways among which is PI3K-Akt pathway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44" w:tooltip="Wang, 2010 #10844" w:history="1">
        <w:r>
          <w:rPr>
            <w:rFonts w:ascii="Book Antiqua" w:hAnsi="Book Antiqua"/>
            <w:sz w:val="24"/>
            <w:vertAlign w:val="superscript"/>
          </w:rPr>
          <w:t>44</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xml:space="preserve">. Hyperactivation of </w:t>
      </w:r>
      <w:bookmarkStart w:id="98" w:name="OLE_LINK45"/>
      <w:bookmarkStart w:id="99" w:name="OLE_LINK46"/>
      <w:r>
        <w:rPr>
          <w:rFonts w:ascii="Book Antiqua" w:hAnsi="Book Antiqua"/>
          <w:sz w:val="24"/>
        </w:rPr>
        <w:t>PI3K/Akt</w:t>
      </w:r>
      <w:bookmarkEnd w:id="98"/>
      <w:bookmarkEnd w:id="99"/>
      <w:r>
        <w:rPr>
          <w:rFonts w:ascii="Book Antiqua" w:hAnsi="Book Antiqua"/>
          <w:sz w:val="24"/>
        </w:rPr>
        <w:t xml:space="preserve"> pathway has previously been observed in human gastric cancer </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45" w:tooltip="Yu, 2008 #28589" w:history="1">
        <w:r>
          <w:rPr>
            <w:rFonts w:ascii="Book Antiqua" w:hAnsi="Book Antiqua"/>
            <w:sz w:val="24"/>
            <w:vertAlign w:val="superscript"/>
          </w:rPr>
          <w:t>45</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 It has recently been shown that</w:t>
      </w:r>
      <w:bookmarkStart w:id="100" w:name="OLE_LINK3"/>
      <w:bookmarkStart w:id="101" w:name="OLE_LINK4"/>
      <w:r>
        <w:rPr>
          <w:rFonts w:ascii="Book Antiqua" w:hAnsi="Book Antiqua" w:hint="eastAsia"/>
          <w:sz w:val="24"/>
        </w:rPr>
        <w:t xml:space="preserve"> </w:t>
      </w:r>
      <w:r>
        <w:rPr>
          <w:rFonts w:ascii="Book Antiqua" w:hAnsi="Book Antiqua"/>
          <w:sz w:val="24"/>
        </w:rPr>
        <w:t xml:space="preserve">activation of Notch1 enhanced </w:t>
      </w:r>
      <w:bookmarkStart w:id="102" w:name="OLE_LINK8"/>
      <w:bookmarkStart w:id="103" w:name="OLE_LINK9"/>
      <w:r>
        <w:rPr>
          <w:rFonts w:ascii="Book Antiqua" w:hAnsi="Book Antiqua"/>
          <w:sz w:val="24"/>
        </w:rPr>
        <w:t>the survival of melanoma</w:t>
      </w:r>
      <w:bookmarkEnd w:id="102"/>
      <w:bookmarkEnd w:id="103"/>
      <w:r>
        <w:rPr>
          <w:rFonts w:ascii="Book Antiqua" w:hAnsi="Book Antiqua"/>
          <w:sz w:val="24"/>
        </w:rPr>
        <w:t xml:space="preserve"> cells</w:t>
      </w:r>
      <w:r w:rsidR="002570C3">
        <w:rPr>
          <w:rFonts w:ascii="Book Antiqua" w:hAnsi="Book Antiqua"/>
          <w:sz w:val="24"/>
        </w:rPr>
        <w:fldChar w:fldCharType="begin"/>
      </w:r>
      <w:r>
        <w:rPr>
          <w:rFonts w:ascii="Book Antiqua" w:hAnsi="Book Antiqua"/>
          <w:sz w:val="24"/>
        </w:rPr>
        <w:instrText xml:space="preserve"> ADDIN EN.CITE </w:instrText>
      </w:r>
      <w:r w:rsidR="002570C3">
        <w:rPr>
          <w:rFonts w:ascii="Book Antiqua" w:hAnsi="Book Antiqua"/>
          <w:sz w:val="24"/>
        </w:rPr>
        <w:fldChar w:fldCharType="begin"/>
      </w:r>
      <w:r>
        <w:rPr>
          <w:rFonts w:ascii="Book Antiqua" w:hAnsi="Book Antiqua"/>
          <w:sz w:val="24"/>
        </w:rPr>
        <w:instrText xml:space="preserve"> ADDIN EN.CITE.DATA </w:instrText>
      </w:r>
      <w:r w:rsidR="002570C3">
        <w:rPr>
          <w:rFonts w:ascii="Book Antiqua" w:hAnsi="Book Antiqua"/>
          <w:sz w:val="24"/>
        </w:rPr>
        <w:fldChar w:fldCharType="end"/>
      </w:r>
      <w:r w:rsidR="002570C3">
        <w:rPr>
          <w:rFonts w:ascii="Book Antiqua" w:hAnsi="Book Antiqua"/>
          <w:sz w:val="24"/>
        </w:rPr>
        <w:fldChar w:fldCharType="separate"/>
      </w:r>
      <w:r>
        <w:rPr>
          <w:rFonts w:ascii="Book Antiqua" w:hAnsi="Book Antiqua"/>
          <w:sz w:val="24"/>
          <w:vertAlign w:val="superscript"/>
        </w:rPr>
        <w:t>[</w:t>
      </w:r>
      <w:hyperlink w:anchor="_ENREF_29" w:tooltip="Liu, 2006 #28537" w:history="1">
        <w:r>
          <w:rPr>
            <w:rFonts w:ascii="Book Antiqua" w:hAnsi="Book Antiqua"/>
            <w:sz w:val="24"/>
            <w:vertAlign w:val="superscript"/>
          </w:rPr>
          <w:t>29</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hint="eastAsia"/>
          <w:sz w:val="24"/>
          <w:vertAlign w:val="superscript"/>
        </w:rPr>
        <w:t xml:space="preserve"> </w:t>
      </w:r>
      <w:r>
        <w:rPr>
          <w:rFonts w:ascii="Book Antiqua" w:hAnsi="Book Antiqua"/>
          <w:sz w:val="24"/>
        </w:rPr>
        <w:t>and leukemia cells via activation of the PI3/Akt pathway</w:t>
      </w:r>
      <w:r w:rsidR="002570C3">
        <w:rPr>
          <w:rFonts w:ascii="Book Antiqua" w:hAnsi="Book Antiqua"/>
          <w:sz w:val="24"/>
        </w:rPr>
        <w:fldChar w:fldCharType="begin"/>
      </w:r>
      <w:r>
        <w:rPr>
          <w:rFonts w:ascii="Book Antiqua" w:hAnsi="Book Antiqua"/>
          <w:sz w:val="24"/>
        </w:rPr>
        <w:instrText xml:space="preserve"> ADDIN EN.CITE &lt;EndNote&gt;&lt;Cite&gt;&lt;Author&gt;Palomero&lt;/Author&gt;&lt;Year&gt;2008&lt;/Year&gt;&lt;RecNum&gt;28603&lt;/RecNum&gt;&lt;DisplayText&gt;&lt;style face="superscript"&gt;[46]&lt;/style&gt;&lt;/DisplayText&gt;&lt;record&gt;&lt;rec-number&gt;28603&lt;/rec-number&gt;&lt;foreign-keys&gt;&lt;key app="EN" db-id="srvr9z0xkpspfyetwfn5v9avsxzt0fftrwax"&gt;28603&lt;/key&gt;&lt;/foreign-keys&gt;&lt;ref-type name="Journal Article"&gt;17&lt;/ref-type&gt;&lt;contributors&gt;&lt;authors&gt;&lt;author&gt;Palomero, T.&lt;/author&gt;&lt;author&gt;Dominguez, M.&lt;/author&gt;&lt;author&gt;Ferrando, A. A.&lt;/author&gt;&lt;/authors&gt;&lt;/contributors&gt;&lt;auth-address&gt;Institute for Cancer Genetics-Columbia University, New York, New York, USA.&lt;/auth-address&gt;&lt;titles&gt;&lt;title&gt;The role of the PTEN/AKT Pathway in NOTCH1-induced leukemia&lt;/title&gt;&lt;secondary-title&gt;Cell Cycle&lt;/secondary-title&gt;&lt;/titles&gt;&lt;periodical&gt;&lt;full-title&gt;Cell Cycle&lt;/full-title&gt;&lt;abbr-1&gt;Cell Cycle&lt;/abbr-1&gt;&lt;/periodical&gt;&lt;pages&gt;965-70&lt;/pages&gt;&lt;volume&gt;7&lt;/volume&gt;&lt;number&gt;8&lt;/number&gt;&lt;edition&gt;2008/04/17&lt;/edition&gt;&lt;keywords&gt;&lt;keyword&gt;Basic Helix-Loop-Helix Transcription Factors/*metabolism&lt;/keyword&gt;&lt;keyword&gt;Cell Line, Tumor&lt;/keyword&gt;&lt;keyword&gt;DNA Mutational Analysis&lt;/keyword&gt;&lt;keyword&gt;Gene Expression Profiling&lt;/keyword&gt;&lt;keyword&gt;Gene Expression Regulation/*genetics&lt;/keyword&gt;&lt;keyword&gt;Glucose/*metabolism&lt;/keyword&gt;&lt;keyword&gt;Homeodomain Proteins/*metabolism&lt;/keyword&gt;&lt;keyword&gt;Humans&lt;/keyword&gt;&lt;keyword&gt;Leukemia-Lymphoma, Adult T-Cell/*genetics&lt;/keyword&gt;&lt;keyword&gt;PTEN Phosphohydrolase/*metabolism&lt;/keyword&gt;&lt;keyword&gt;Phosphatidylinositol 3-Kinases/metabolism&lt;/keyword&gt;&lt;keyword&gt;Proto-Oncogene Proteins c-akt/metabolism&lt;/keyword&gt;&lt;keyword&gt;Receptor, Notch1/*genetics&lt;/keyword&gt;&lt;keyword&gt;Signal Transduction/*genetics&lt;/keyword&gt;&lt;/keywords&gt;&lt;dates&gt;&lt;year&gt;2008&lt;/year&gt;&lt;pub-dates&gt;&lt;date&gt;Apr 15&lt;/date&gt;&lt;/pub-dates&gt;&lt;/dates&gt;&lt;isbn&gt;1551-4005 (Electronic)&amp;#xD;1551-4005 (Linking)&lt;/isbn&gt;&lt;accession-num&gt;18414037&lt;/accession-num&gt;&lt;urls&gt;&lt;related-urls&gt;&lt;url&gt;http://www.ncbi.nlm.nih.gov/pubmed/18414037&lt;/url&gt;&lt;/related-urls&gt;&lt;/urls&gt;&lt;custom2&gt;2600414&lt;/custom2&gt;&lt;electronic-resource-num&gt;5753 [pii]&lt;/electronic-resource-num&gt;&lt;language&gt;eng&lt;/language&gt;&lt;/record&gt;&lt;/Cite&gt;&lt;/EndNote&gt;</w:instrText>
      </w:r>
      <w:r w:rsidR="002570C3">
        <w:rPr>
          <w:rFonts w:ascii="Book Antiqua" w:hAnsi="Book Antiqua"/>
          <w:sz w:val="24"/>
        </w:rPr>
        <w:fldChar w:fldCharType="separate"/>
      </w:r>
      <w:r>
        <w:rPr>
          <w:rFonts w:ascii="Book Antiqua" w:hAnsi="Book Antiqua"/>
          <w:sz w:val="24"/>
          <w:vertAlign w:val="superscript"/>
        </w:rPr>
        <w:t>[</w:t>
      </w:r>
      <w:hyperlink w:anchor="_ENREF_46" w:tooltip="Palomero, 2008 #28603" w:history="1">
        <w:r>
          <w:rPr>
            <w:rFonts w:ascii="Book Antiqua" w:hAnsi="Book Antiqua"/>
            <w:sz w:val="24"/>
            <w:vertAlign w:val="superscript"/>
          </w:rPr>
          <w:t>46</w:t>
        </w:r>
      </w:hyperlink>
      <w:r>
        <w:rPr>
          <w:rFonts w:ascii="Book Antiqua" w:hAnsi="Book Antiqua"/>
          <w:sz w:val="24"/>
          <w:vertAlign w:val="superscript"/>
        </w:rPr>
        <w:t>]</w:t>
      </w:r>
      <w:r w:rsidR="002570C3">
        <w:rPr>
          <w:rFonts w:ascii="Book Antiqua" w:hAnsi="Book Antiqua"/>
          <w:sz w:val="24"/>
        </w:rPr>
        <w:fldChar w:fldCharType="end"/>
      </w:r>
      <w:r>
        <w:rPr>
          <w:rFonts w:ascii="Book Antiqua" w:hAnsi="Book Antiqua"/>
          <w:sz w:val="24"/>
        </w:rPr>
        <w:t>.</w:t>
      </w:r>
      <w:bookmarkEnd w:id="100"/>
      <w:bookmarkEnd w:id="101"/>
      <w:r>
        <w:rPr>
          <w:rFonts w:ascii="Book Antiqua" w:hAnsi="Book Antiqua" w:hint="eastAsia"/>
          <w:sz w:val="24"/>
          <w:vertAlign w:val="superscript"/>
        </w:rPr>
        <w:t xml:space="preserve"> </w:t>
      </w:r>
      <w:r>
        <w:rPr>
          <w:rFonts w:ascii="Book Antiqua" w:hAnsi="Book Antiqua"/>
          <w:sz w:val="24"/>
        </w:rPr>
        <w:t>In our study, down-regulation of Notch2 by siRNA</w:t>
      </w:r>
      <w:r>
        <w:rPr>
          <w:rFonts w:ascii="Book Antiqua" w:hAnsi="Book Antiqua" w:hint="eastAsia"/>
          <w:sz w:val="24"/>
        </w:rPr>
        <w:t xml:space="preserve"> </w:t>
      </w:r>
      <w:r>
        <w:rPr>
          <w:rFonts w:ascii="Book Antiqua" w:hAnsi="Book Antiqua"/>
          <w:sz w:val="24"/>
        </w:rPr>
        <w:t>led to an activation of PI3K/Akt pathway, which is associated with an increased expression and function of MMP9, suggesting Notch2 can regulate MMP9 via PI3K/Akt pathway</w:t>
      </w:r>
      <w:r>
        <w:rPr>
          <w:rFonts w:ascii="Book Antiqua" w:hAnsi="Book Antiqua" w:hint="eastAsia"/>
          <w:sz w:val="24"/>
        </w:rPr>
        <w:t>, in</w:t>
      </w:r>
      <w:r>
        <w:rPr>
          <w:rFonts w:ascii="Book Antiqua" w:hAnsi="Book Antiqua"/>
          <w:sz w:val="24"/>
        </w:rPr>
        <w:t>creased</w:t>
      </w:r>
      <w:r>
        <w:rPr>
          <w:rFonts w:ascii="Book Antiqua" w:hAnsi="Book Antiqua" w:hint="eastAsia"/>
          <w:sz w:val="24"/>
        </w:rPr>
        <w:t xml:space="preserve"> </w:t>
      </w:r>
      <w:r>
        <w:rPr>
          <w:rFonts w:ascii="Book Antiqua" w:hAnsi="Book Antiqua"/>
          <w:sz w:val="24"/>
        </w:rPr>
        <w:t>Akt phosphorylation. Interestingly, we also observed that inactivation of Akt by LY294002</w:t>
      </w:r>
      <w:r>
        <w:rPr>
          <w:rFonts w:ascii="Book Antiqua" w:hAnsi="Book Antiqua" w:hint="eastAsia"/>
          <w:sz w:val="24"/>
        </w:rPr>
        <w:t xml:space="preserve"> </w:t>
      </w:r>
      <w:r>
        <w:rPr>
          <w:rFonts w:ascii="Book Antiqua" w:hAnsi="Book Antiqua"/>
          <w:sz w:val="24"/>
        </w:rPr>
        <w:t>eliminated Akt phosphorylationand MMP9 expression. These results suggest Notch2</w:t>
      </w:r>
      <w:r>
        <w:rPr>
          <w:rFonts w:ascii="Book Antiqua" w:hAnsi="Book Antiqua" w:hint="eastAsia"/>
          <w:sz w:val="24"/>
        </w:rPr>
        <w:t xml:space="preserve"> </w:t>
      </w:r>
      <w:r>
        <w:rPr>
          <w:rFonts w:ascii="Book Antiqua" w:hAnsi="Book Antiqua"/>
          <w:sz w:val="24"/>
        </w:rPr>
        <w:t>can induce Akt signaling.</w:t>
      </w:r>
    </w:p>
    <w:p w:rsidR="00040C02" w:rsidRDefault="00040C02">
      <w:pPr>
        <w:spacing w:line="360" w:lineRule="auto"/>
        <w:ind w:firstLineChars="200" w:firstLine="480"/>
        <w:rPr>
          <w:rFonts w:ascii="Book Antiqua" w:hAnsi="Book Antiqua"/>
          <w:sz w:val="24"/>
        </w:rPr>
      </w:pPr>
      <w:r>
        <w:rPr>
          <w:rFonts w:ascii="Book Antiqua" w:hAnsi="Book Antiqua"/>
          <w:sz w:val="24"/>
        </w:rPr>
        <w:t xml:space="preserve">In summary, </w:t>
      </w:r>
      <w:r>
        <w:rPr>
          <w:rFonts w:ascii="Book Antiqua" w:hAnsi="Book Antiqua" w:hint="eastAsia"/>
          <w:sz w:val="24"/>
        </w:rPr>
        <w:t>t</w:t>
      </w:r>
      <w:r>
        <w:rPr>
          <w:rFonts w:ascii="Book Antiqua" w:hAnsi="Book Antiqua"/>
          <w:sz w:val="24"/>
        </w:rPr>
        <w:t>he role of Notch</w:t>
      </w:r>
      <w:smartTag w:uri="urn:schemas-microsoft-com:office:smarttags" w:element="chmetcnv">
        <w:smartTagPr>
          <w:attr w:name="TCSC" w:val="0"/>
          <w:attr w:name="NumberType" w:val="1"/>
          <w:attr w:name="Negative" w:val="False"/>
          <w:attr w:name="HasSpace" w:val="True"/>
          <w:attr w:name="SourceValue" w:val="2"/>
          <w:attr w:name="UnitName" w:val="in"/>
        </w:smartTagPr>
        <w:r>
          <w:rPr>
            <w:rFonts w:ascii="Book Antiqua" w:hAnsi="Book Antiqua"/>
            <w:sz w:val="24"/>
          </w:rPr>
          <w:t>2 in</w:t>
        </w:r>
      </w:smartTag>
      <w:r>
        <w:rPr>
          <w:rFonts w:ascii="Book Antiqua" w:hAnsi="Book Antiqua"/>
          <w:sz w:val="24"/>
        </w:rPr>
        <w:t xml:space="preserve"> malignant tumor is uncertain.</w:t>
      </w:r>
      <w:r>
        <w:rPr>
          <w:rFonts w:ascii="Book Antiqua" w:hAnsi="Book Antiqua" w:hint="eastAsia"/>
          <w:sz w:val="24"/>
        </w:rPr>
        <w:t xml:space="preserve"> Although the overexpression of </w:t>
      </w:r>
      <w:r>
        <w:rPr>
          <w:rFonts w:ascii="Book Antiqua" w:hAnsi="Book Antiqua"/>
          <w:sz w:val="24"/>
        </w:rPr>
        <w:t xml:space="preserve">Notch2 </w:t>
      </w:r>
      <w:r>
        <w:rPr>
          <w:rFonts w:ascii="Book Antiqua" w:hAnsi="Book Antiqua" w:hint="eastAsia"/>
          <w:sz w:val="24"/>
        </w:rPr>
        <w:t xml:space="preserve">has been confirmed, Notch2 also </w:t>
      </w:r>
      <w:r>
        <w:rPr>
          <w:rFonts w:ascii="Book Antiqua" w:hAnsi="Book Antiqua"/>
          <w:sz w:val="24"/>
        </w:rPr>
        <w:t>appears to function as a tumor suppressor gene in gastric cancer</w:t>
      </w:r>
      <w:r>
        <w:rPr>
          <w:rFonts w:ascii="Book Antiqua" w:hAnsi="Book Antiqua" w:hint="eastAsia"/>
          <w:sz w:val="24"/>
        </w:rPr>
        <w:t xml:space="preserve"> in this study</w:t>
      </w:r>
      <w:r>
        <w:rPr>
          <w:rFonts w:ascii="Book Antiqua" w:hAnsi="Book Antiqua"/>
          <w:sz w:val="24"/>
        </w:rPr>
        <w:t>. Further studies are warrented before Notch inhibitor based therapeutic approaches are employed in the treatment of advanced gastric cancer.</w:t>
      </w:r>
    </w:p>
    <w:bookmarkEnd w:id="58"/>
    <w:bookmarkEnd w:id="59"/>
    <w:p w:rsidR="00DE2F69" w:rsidRDefault="00DE2F69">
      <w:pPr>
        <w:widowControl/>
        <w:jc w:val="left"/>
        <w:rPr>
          <w:rFonts w:ascii="Book Antiqua" w:hAnsi="Book Antiqua"/>
          <w:b/>
          <w:color w:val="FF0000"/>
        </w:rPr>
      </w:pPr>
    </w:p>
    <w:p w:rsidR="00DE2F69" w:rsidRPr="0092381B" w:rsidRDefault="00DE2F69" w:rsidP="00DE2F69">
      <w:pPr>
        <w:autoSpaceDE w:val="0"/>
        <w:autoSpaceDN w:val="0"/>
        <w:spacing w:line="360" w:lineRule="auto"/>
        <w:rPr>
          <w:rFonts w:ascii="Book Antiqua" w:hAnsi="Book Antiqua"/>
          <w:b/>
          <w:bCs/>
          <w:szCs w:val="21"/>
        </w:rPr>
      </w:pPr>
      <w:r w:rsidRPr="0092381B">
        <w:rPr>
          <w:rFonts w:ascii="Book Antiqua" w:hAnsi="Book Antiqua"/>
          <w:b/>
          <w:bCs/>
          <w:szCs w:val="21"/>
        </w:rPr>
        <w:t>COMMENTS</w:t>
      </w:r>
    </w:p>
    <w:p w:rsidR="00DE2F69" w:rsidRPr="0092381B" w:rsidRDefault="00DE2F69" w:rsidP="00DE2F69">
      <w:pPr>
        <w:spacing w:line="360" w:lineRule="auto"/>
        <w:rPr>
          <w:rFonts w:ascii="Book Antiqua" w:hAnsi="Book Antiqua"/>
          <w:b/>
          <w:bCs/>
          <w:i/>
          <w:szCs w:val="21"/>
        </w:rPr>
      </w:pPr>
      <w:r w:rsidRPr="0092381B">
        <w:rPr>
          <w:rFonts w:ascii="Book Antiqua" w:hAnsi="Book Antiqua"/>
          <w:b/>
          <w:bCs/>
          <w:i/>
          <w:szCs w:val="21"/>
        </w:rPr>
        <w:t>Background</w:t>
      </w:r>
    </w:p>
    <w:p w:rsidR="00DE2F69" w:rsidRPr="0092381B" w:rsidRDefault="00DE2F69" w:rsidP="00DE2F69">
      <w:pPr>
        <w:spacing w:line="360" w:lineRule="auto"/>
        <w:rPr>
          <w:rFonts w:ascii="Book Antiqua" w:hAnsi="Book Antiqua"/>
          <w:szCs w:val="21"/>
        </w:rPr>
      </w:pPr>
      <w:r w:rsidRPr="0092381B">
        <w:rPr>
          <w:rFonts w:ascii="Book Antiqua" w:hAnsi="Book Antiqua"/>
          <w:szCs w:val="21"/>
        </w:rPr>
        <w:t>Notch is one of the most important signaling pathways involved in cell fate determination. Activation of the Notch pathway requires the binding of a membrane-bound ligand to the Notch receptor in the adjacent cell which induces proteolytic cleavages and the activation of the receptor. A unique feature of the Notch signaling is that processes such as modification, endocytosis or recycling of the ligand have been reported to play critical roles during Notch signaling, however, the underlying molecular mechanism appears context-dependent and often controversial.</w:t>
      </w:r>
      <w:r w:rsidRPr="0092381B">
        <w:rPr>
          <w:rFonts w:ascii="Book Antiqua" w:hAnsi="Book Antiqua" w:hint="eastAsia"/>
          <w:szCs w:val="21"/>
        </w:rPr>
        <w:t xml:space="preserve"> </w:t>
      </w:r>
    </w:p>
    <w:p w:rsidR="00DE2F69" w:rsidRPr="0092381B" w:rsidRDefault="00DE2F69" w:rsidP="00DE2F69">
      <w:pPr>
        <w:spacing w:line="360" w:lineRule="auto"/>
        <w:rPr>
          <w:rFonts w:ascii="Book Antiqua" w:hAnsi="Book Antiqua"/>
          <w:b/>
          <w:bCs/>
          <w:i/>
          <w:szCs w:val="21"/>
          <w:shd w:val="pct15" w:color="auto" w:fill="FFFFFF"/>
        </w:rPr>
      </w:pPr>
      <w:r w:rsidRPr="0092381B">
        <w:rPr>
          <w:rFonts w:ascii="Book Antiqua" w:hAnsi="Book Antiqua"/>
          <w:b/>
          <w:bCs/>
          <w:i/>
          <w:szCs w:val="21"/>
        </w:rPr>
        <w:t>Research frontiers</w:t>
      </w:r>
    </w:p>
    <w:p w:rsidR="00DE2F69" w:rsidRPr="0092381B" w:rsidRDefault="00DE2F69" w:rsidP="00DE2F69">
      <w:pPr>
        <w:spacing w:line="360" w:lineRule="auto"/>
        <w:rPr>
          <w:rFonts w:ascii="Book Antiqua" w:hAnsi="Book Antiqua"/>
          <w:szCs w:val="21"/>
        </w:rPr>
      </w:pPr>
      <w:r w:rsidRPr="0092381B">
        <w:rPr>
          <w:rFonts w:ascii="Book Antiqua" w:hAnsi="Book Antiqua"/>
          <w:szCs w:val="21"/>
        </w:rPr>
        <w:t xml:space="preserve">There are four Notch receptors (Notch 1-4) and five ligands [Jagged 1, Jagged 2, Delta-like ligand-1, -3 and -4 (DLL1, DLL3, DLL4)] in mammals. Recently, </w:t>
      </w:r>
      <w:r w:rsidRPr="0092381B">
        <w:rPr>
          <w:rFonts w:ascii="Book Antiqua" w:hAnsi="Book Antiqua" w:hint="eastAsia"/>
          <w:szCs w:val="21"/>
        </w:rPr>
        <w:t>it</w:t>
      </w:r>
      <w:r w:rsidRPr="0092381B">
        <w:rPr>
          <w:rFonts w:ascii="Book Antiqua" w:hAnsi="Book Antiqua"/>
          <w:szCs w:val="21"/>
        </w:rPr>
        <w:t>’</w:t>
      </w:r>
      <w:r w:rsidRPr="0092381B">
        <w:rPr>
          <w:rFonts w:ascii="Book Antiqua" w:hAnsi="Book Antiqua" w:hint="eastAsia"/>
          <w:szCs w:val="21"/>
        </w:rPr>
        <w:t>s</w:t>
      </w:r>
      <w:r w:rsidRPr="0092381B">
        <w:rPr>
          <w:rFonts w:ascii="Book Antiqua" w:hAnsi="Book Antiqua"/>
          <w:szCs w:val="21"/>
        </w:rPr>
        <w:t xml:space="preserve"> reported to be involved in tumorigenesis as oncogenes or as tumor suppressors, and proposed as prognostic factors or anti-cancer targets in aggressive or advanced cancers. </w:t>
      </w:r>
    </w:p>
    <w:p w:rsidR="00DE2F69" w:rsidRPr="0092381B" w:rsidRDefault="00DE2F69" w:rsidP="00DE2F69">
      <w:pPr>
        <w:spacing w:line="360" w:lineRule="auto"/>
        <w:rPr>
          <w:rFonts w:ascii="Book Antiqua" w:hAnsi="Book Antiqua"/>
          <w:szCs w:val="21"/>
        </w:rPr>
      </w:pPr>
      <w:r w:rsidRPr="0092381B">
        <w:rPr>
          <w:rFonts w:ascii="Book Antiqua" w:hAnsi="Book Antiqua"/>
          <w:szCs w:val="21"/>
        </w:rPr>
        <w:t>This study was undertaken to investigate whether</w:t>
      </w:r>
      <w:r w:rsidRPr="0092381B">
        <w:rPr>
          <w:rFonts w:ascii="Book Antiqua" w:hAnsi="Book Antiqua" w:hint="eastAsia"/>
          <w:szCs w:val="21"/>
        </w:rPr>
        <w:t xml:space="preserve"> </w:t>
      </w:r>
      <w:r w:rsidRPr="0092381B">
        <w:rPr>
          <w:rFonts w:ascii="Book Antiqua" w:hAnsi="Book Antiqua"/>
          <w:szCs w:val="21"/>
        </w:rPr>
        <w:t xml:space="preserve">whether Notch2 is also involved in control of gastric cancer progression </w:t>
      </w:r>
      <w:r w:rsidRPr="0092381B">
        <w:rPr>
          <w:rFonts w:ascii="Book Antiqua" w:hAnsi="Book Antiqua" w:hint="eastAsia"/>
          <w:szCs w:val="21"/>
        </w:rPr>
        <w:t xml:space="preserve">and </w:t>
      </w:r>
      <w:r w:rsidRPr="0092381B">
        <w:rPr>
          <w:rFonts w:ascii="Book Antiqua" w:hAnsi="Book Antiqua"/>
          <w:szCs w:val="21"/>
        </w:rPr>
        <w:t>investigate the effects of Notch2 signaling on</w:t>
      </w:r>
      <w:r w:rsidRPr="0092381B">
        <w:rPr>
          <w:rFonts w:ascii="Book Antiqua" w:hAnsi="Book Antiqua" w:hint="eastAsia"/>
          <w:szCs w:val="21"/>
        </w:rPr>
        <w:t xml:space="preserve"> </w:t>
      </w:r>
      <w:r w:rsidRPr="0092381B">
        <w:rPr>
          <w:rFonts w:ascii="Book Antiqua" w:hAnsi="Book Antiqua"/>
          <w:szCs w:val="21"/>
        </w:rPr>
        <w:t>gastric cancer aggressiveness.</w:t>
      </w:r>
    </w:p>
    <w:p w:rsidR="00DE2F69" w:rsidRPr="0092381B" w:rsidRDefault="00DE2F69" w:rsidP="00DE2F69">
      <w:pPr>
        <w:spacing w:line="360" w:lineRule="auto"/>
        <w:rPr>
          <w:rFonts w:ascii="Book Antiqua" w:hAnsi="Book Antiqua"/>
          <w:i/>
          <w:szCs w:val="21"/>
        </w:rPr>
      </w:pPr>
      <w:r w:rsidRPr="0092381B">
        <w:rPr>
          <w:rFonts w:ascii="Book Antiqua" w:hAnsi="Book Antiqua"/>
          <w:b/>
          <w:bCs/>
          <w:i/>
          <w:szCs w:val="21"/>
        </w:rPr>
        <w:t>Innovations and breakthroughs</w:t>
      </w:r>
    </w:p>
    <w:p w:rsidR="00DE2F69" w:rsidRPr="0092381B" w:rsidRDefault="00DE2F69" w:rsidP="00DE2F69">
      <w:pPr>
        <w:spacing w:line="360" w:lineRule="auto"/>
        <w:rPr>
          <w:rFonts w:ascii="Book Antiqua" w:hAnsi="Book Antiqua"/>
          <w:szCs w:val="21"/>
          <w:lang w:val="en-CA"/>
        </w:rPr>
      </w:pPr>
      <w:r w:rsidRPr="0092381B">
        <w:rPr>
          <w:rFonts w:ascii="Book Antiqua" w:hAnsi="Book Antiqua"/>
          <w:szCs w:val="21"/>
        </w:rPr>
        <w:t>Abnormal Notch signaling has been reported in many human solid tumors</w:t>
      </w:r>
      <w:r w:rsidRPr="0092381B">
        <w:rPr>
          <w:rFonts w:ascii="Book Antiqua" w:hAnsi="Book Antiqua" w:hint="eastAsia"/>
          <w:szCs w:val="21"/>
        </w:rPr>
        <w:t xml:space="preserve">. </w:t>
      </w:r>
      <w:r w:rsidRPr="0092381B">
        <w:rPr>
          <w:rFonts w:ascii="Book Antiqua" w:hAnsi="Book Antiqua"/>
          <w:szCs w:val="21"/>
        </w:rPr>
        <w:t>This is the first study to characterize the role of Notch signaling on</w:t>
      </w:r>
      <w:r w:rsidRPr="0092381B">
        <w:rPr>
          <w:rFonts w:ascii="Book Antiqua" w:hAnsi="Book Antiqua" w:hint="eastAsia"/>
          <w:szCs w:val="21"/>
        </w:rPr>
        <w:t xml:space="preserve"> </w:t>
      </w:r>
      <w:r w:rsidRPr="0092381B">
        <w:rPr>
          <w:rFonts w:ascii="Book Antiqua" w:hAnsi="Book Antiqua"/>
          <w:szCs w:val="21"/>
        </w:rPr>
        <w:t>gastric cancer aggressiveness</w:t>
      </w:r>
      <w:r w:rsidRPr="0092381B">
        <w:rPr>
          <w:rFonts w:ascii="Book Antiqua" w:hAnsi="Book Antiqua" w:hint="eastAsia"/>
          <w:szCs w:val="21"/>
        </w:rPr>
        <w:t>.</w:t>
      </w:r>
      <w:r w:rsidRPr="0092381B">
        <w:rPr>
          <w:rFonts w:ascii="Book Antiqua" w:hAnsi="Book Antiqua"/>
          <w:szCs w:val="21"/>
        </w:rPr>
        <w:t xml:space="preserve"> This finding indicated that Notch</w:t>
      </w:r>
      <w:r w:rsidRPr="0092381B">
        <w:rPr>
          <w:rFonts w:ascii="Book Antiqua" w:hAnsi="Book Antiqua" w:hint="eastAsia"/>
          <w:szCs w:val="21"/>
        </w:rPr>
        <w:t>2</w:t>
      </w:r>
      <w:r w:rsidRPr="0092381B">
        <w:rPr>
          <w:rFonts w:ascii="Book Antiqua" w:hAnsi="Book Antiqua"/>
          <w:szCs w:val="21"/>
        </w:rPr>
        <w:t xml:space="preserve"> may contribute to </w:t>
      </w:r>
      <w:r w:rsidRPr="0092381B">
        <w:rPr>
          <w:rFonts w:ascii="Book Antiqua" w:hAnsi="Book Antiqua"/>
          <w:szCs w:val="21"/>
          <w:lang w:val="en-CA"/>
        </w:rPr>
        <w:t>could negatively regulate cell invasion in human gastric carcinoma cells.</w:t>
      </w:r>
      <w:r w:rsidRPr="0092381B">
        <w:rPr>
          <w:rFonts w:ascii="Book Antiqua" w:hAnsi="Book Antiqua" w:hint="eastAsia"/>
          <w:szCs w:val="21"/>
          <w:lang w:val="en-CA"/>
        </w:rPr>
        <w:t xml:space="preserve"> </w:t>
      </w:r>
    </w:p>
    <w:p w:rsidR="00DE2F69" w:rsidRPr="0092381B" w:rsidRDefault="00DE2F69" w:rsidP="00DE2F69">
      <w:pPr>
        <w:spacing w:line="360" w:lineRule="auto"/>
        <w:rPr>
          <w:rFonts w:ascii="Book Antiqua" w:hAnsi="Book Antiqua"/>
          <w:b/>
          <w:bCs/>
          <w:i/>
          <w:szCs w:val="21"/>
        </w:rPr>
      </w:pPr>
      <w:r w:rsidRPr="0092381B">
        <w:rPr>
          <w:rFonts w:ascii="Book Antiqua" w:hAnsi="Book Antiqua"/>
          <w:b/>
          <w:bCs/>
          <w:i/>
          <w:szCs w:val="21"/>
        </w:rPr>
        <w:t>Terminology</w:t>
      </w:r>
    </w:p>
    <w:p w:rsidR="00DE2F69" w:rsidRPr="0092381B" w:rsidRDefault="00DE2F69" w:rsidP="00DE2F69">
      <w:pPr>
        <w:spacing w:line="360" w:lineRule="auto"/>
        <w:rPr>
          <w:rFonts w:ascii="Book Antiqua" w:hAnsi="Book Antiqua"/>
          <w:szCs w:val="21"/>
        </w:rPr>
      </w:pPr>
      <w:r w:rsidRPr="0092381B">
        <w:rPr>
          <w:rFonts w:ascii="Book Antiqua" w:hAnsi="Book Antiqua"/>
          <w:szCs w:val="21"/>
        </w:rPr>
        <w:t>Four Notch receptors (Notch 1-4) and five ligands (Jagged 1, Jagged 2, DLL1, DLL3, DLL4) are found in mammals. Ligand-receptor interaction between two neighboring cells is involved in developmental, physiologic and pathologic processes.</w:t>
      </w:r>
    </w:p>
    <w:p w:rsidR="00DE2F69" w:rsidRPr="0092381B" w:rsidRDefault="00DE2F69" w:rsidP="00DE2F69">
      <w:pPr>
        <w:spacing w:line="360" w:lineRule="auto"/>
        <w:rPr>
          <w:rFonts w:ascii="Book Antiqua" w:hAnsi="Book Antiqua"/>
          <w:b/>
          <w:bCs/>
          <w:i/>
          <w:szCs w:val="21"/>
        </w:rPr>
      </w:pPr>
      <w:r w:rsidRPr="0092381B">
        <w:rPr>
          <w:rFonts w:ascii="Book Antiqua" w:hAnsi="Book Antiqua"/>
          <w:b/>
          <w:bCs/>
          <w:i/>
          <w:szCs w:val="21"/>
        </w:rPr>
        <w:t>Peer review</w:t>
      </w:r>
    </w:p>
    <w:p w:rsidR="00DE2F69" w:rsidRPr="0092381B" w:rsidRDefault="00DE2F69" w:rsidP="00DE2F69">
      <w:pPr>
        <w:spacing w:line="360" w:lineRule="auto"/>
        <w:rPr>
          <w:rFonts w:ascii="Book Antiqua" w:hAnsi="Book Antiqua"/>
          <w:szCs w:val="21"/>
          <w:lang w:val="en-CA"/>
        </w:rPr>
      </w:pPr>
      <w:r w:rsidRPr="0092381B">
        <w:rPr>
          <w:rFonts w:ascii="Book Antiqua" w:hAnsi="Book Antiqua"/>
          <w:szCs w:val="21"/>
          <w:lang w:val="en-CA"/>
        </w:rPr>
        <w:t>The Notch signaling pathway plays crucial roles in the maintenance and in the development of several tissues. Ectopic expression of Notch has been found in a variety of human cancers. In this work, the authors indicate that Notch2 could negatively regulate cell invasion in human gastric carcinoma cells. By this way, the authors describe Notch2 as a tumor suppressor gene in gastric cancers.</w:t>
      </w:r>
      <w:r w:rsidRPr="0092381B">
        <w:rPr>
          <w:rFonts w:ascii="Book Antiqua" w:hAnsi="Book Antiqua"/>
          <w:szCs w:val="21"/>
        </w:rPr>
        <w:t xml:space="preserve"> At the same time the authors detected an increased expression and activity of MMP9, arguing that such increase could be related to the enhanced migration and invasiveness. The results are clear and support the authors´ hypothes</w:t>
      </w:r>
      <w:r w:rsidRPr="0092381B">
        <w:rPr>
          <w:rFonts w:ascii="Book Antiqua" w:hAnsi="Book Antiqua" w:hint="eastAsia"/>
          <w:szCs w:val="21"/>
        </w:rPr>
        <w:t>is.</w:t>
      </w:r>
      <w:r w:rsidRPr="0092381B">
        <w:rPr>
          <w:rFonts w:ascii="Book Antiqua" w:hAnsi="Book Antiqua"/>
          <w:szCs w:val="21"/>
          <w:lang w:val="en-CA"/>
        </w:rPr>
        <w:t xml:space="preserve"> </w:t>
      </w:r>
    </w:p>
    <w:p w:rsidR="00040C02" w:rsidRDefault="00040C02">
      <w:pPr>
        <w:widowControl/>
        <w:jc w:val="left"/>
        <w:rPr>
          <w:rFonts w:ascii="Book Antiqua" w:hAnsi="Book Antiqua"/>
          <w:sz w:val="24"/>
        </w:rPr>
      </w:pPr>
      <w:r>
        <w:rPr>
          <w:rFonts w:ascii="Book Antiqua" w:hAnsi="Book Antiqua"/>
          <w:sz w:val="24"/>
        </w:rPr>
        <w:br w:type="page"/>
      </w:r>
    </w:p>
    <w:p w:rsidR="00040C02" w:rsidRDefault="00040C02">
      <w:pPr>
        <w:rPr>
          <w:rFonts w:ascii="Book Antiqua" w:hAnsi="Book Antiqua"/>
          <w:b/>
          <w:szCs w:val="21"/>
        </w:rPr>
      </w:pPr>
      <w:r>
        <w:rPr>
          <w:rFonts w:ascii="Book Antiqua" w:hAnsi="Book Antiqua"/>
          <w:b/>
          <w:szCs w:val="21"/>
        </w:rPr>
        <w:t>REFERENCES</w:t>
      </w:r>
    </w:p>
    <w:p w:rsidR="00040C02" w:rsidRDefault="00040C02">
      <w:pPr>
        <w:ind w:leftChars="68" w:left="426" w:hangingChars="135" w:hanging="283"/>
        <w:rPr>
          <w:rFonts w:ascii="Book Antiqua" w:hAnsi="Book Antiqua"/>
          <w:szCs w:val="21"/>
        </w:rPr>
      </w:pPr>
    </w:p>
    <w:p w:rsidR="004042DC" w:rsidRPr="004042DC" w:rsidRDefault="002570C3" w:rsidP="007C621E">
      <w:pPr>
        <w:ind w:left="424" w:hangingChars="202" w:hanging="424"/>
        <w:rPr>
          <w:rFonts w:ascii="Book Antiqua" w:hAnsi="Book Antiqua"/>
          <w:sz w:val="20"/>
          <w:szCs w:val="21"/>
        </w:rPr>
      </w:pPr>
      <w:r>
        <w:rPr>
          <w:rFonts w:ascii="Book Antiqua" w:hAnsi="Book Antiqua"/>
          <w:szCs w:val="21"/>
        </w:rPr>
        <w:fldChar w:fldCharType="begin"/>
      </w:r>
      <w:r w:rsidR="00040C02">
        <w:rPr>
          <w:rFonts w:ascii="Book Antiqua" w:hAnsi="Book Antiqua"/>
          <w:szCs w:val="21"/>
        </w:rPr>
        <w:instrText xml:space="preserve"> ADDIN EN.REFLIST  \* MERGEFORMAT </w:instrText>
      </w:r>
      <w:r>
        <w:rPr>
          <w:rFonts w:ascii="Book Antiqua" w:hAnsi="Book Antiqua"/>
          <w:szCs w:val="21"/>
        </w:rPr>
        <w:fldChar w:fldCharType="separate"/>
      </w:r>
    </w:p>
    <w:p w:rsidR="004042DC" w:rsidRPr="004042DC" w:rsidRDefault="002570C3" w:rsidP="004042DC">
      <w:pPr>
        <w:rPr>
          <w:rFonts w:ascii="Book Antiqua" w:hAnsi="Book Antiqua"/>
          <w:sz w:val="20"/>
          <w:szCs w:val="21"/>
        </w:rPr>
      </w:pPr>
      <w:r w:rsidRPr="004042DC">
        <w:rPr>
          <w:rFonts w:ascii="Book Antiqua" w:hAnsi="Book Antiqua"/>
          <w:sz w:val="20"/>
          <w:szCs w:val="21"/>
        </w:rPr>
        <w:fldChar w:fldCharType="begin"/>
      </w:r>
      <w:r w:rsidR="004042DC" w:rsidRPr="004042DC">
        <w:rPr>
          <w:rFonts w:ascii="Book Antiqua" w:hAnsi="Book Antiqua"/>
          <w:sz w:val="20"/>
          <w:szCs w:val="21"/>
        </w:rPr>
        <w:instrText xml:space="preserve"> ADDIN EN.REFLIST </w:instrText>
      </w:r>
      <w:r w:rsidRPr="004042DC">
        <w:rPr>
          <w:rFonts w:ascii="Book Antiqua" w:hAnsi="Book Antiqua"/>
          <w:sz w:val="20"/>
          <w:szCs w:val="21"/>
        </w:rPr>
        <w:fldChar w:fldCharType="separate"/>
      </w:r>
      <w:r w:rsidR="004042DC" w:rsidRPr="004042DC">
        <w:rPr>
          <w:rFonts w:ascii="Book Antiqua" w:hAnsi="Book Antiqua"/>
          <w:sz w:val="20"/>
          <w:szCs w:val="21"/>
        </w:rPr>
        <w:t>1</w:t>
      </w:r>
      <w:r w:rsidR="004042DC" w:rsidRPr="004042DC">
        <w:rPr>
          <w:rFonts w:ascii="Book Antiqua" w:hAnsi="Book Antiqua"/>
          <w:sz w:val="20"/>
          <w:szCs w:val="21"/>
        </w:rPr>
        <w:tab/>
        <w:t>GLOBOCAN 2008.</w:t>
      </w:r>
      <w:r w:rsidR="004042DC" w:rsidRPr="004042DC">
        <w:rPr>
          <w:rFonts w:ascii="Book Antiqua" w:hAnsi="Book Antiqua"/>
          <w:i/>
          <w:sz w:val="20"/>
          <w:szCs w:val="21"/>
        </w:rPr>
        <w:t xml:space="preserve"> </w:t>
      </w:r>
      <w:r w:rsidR="004042DC" w:rsidRPr="004042DC">
        <w:rPr>
          <w:rFonts w:ascii="Book Antiqua" w:hAnsi="Book Antiqua"/>
          <w:sz w:val="20"/>
          <w:szCs w:val="21"/>
        </w:rPr>
        <w:t>2008</w:t>
      </w:r>
      <w:r w:rsidR="007C621E">
        <w:rPr>
          <w:rFonts w:ascii="Book Antiqua" w:hAnsi="Book Antiqua" w:hint="eastAsia"/>
          <w:sz w:val="20"/>
          <w:szCs w:val="21"/>
        </w:rPr>
        <w:t xml:space="preserve"> </w:t>
      </w:r>
      <w:hyperlink r:id="rId8" w:history="1">
        <w:r w:rsidR="004042DC" w:rsidRPr="004042DC">
          <w:rPr>
            <w:rStyle w:val="a6"/>
            <w:rFonts w:ascii="Book Antiqua" w:hAnsi="Book Antiqua"/>
            <w:sz w:val="20"/>
            <w:szCs w:val="21"/>
          </w:rPr>
          <w:t>http://globocan.iarc.fr/factsheets/cancers/stomach.asp</w:t>
        </w:r>
      </w:hyperlink>
      <w:r w:rsidR="004042DC" w:rsidRPr="004042DC">
        <w:rPr>
          <w:rFonts w:ascii="Book Antiqua" w:hAnsi="Book Antiqua"/>
          <w:sz w:val="20"/>
          <w:szCs w:val="21"/>
        </w:rPr>
        <w:t xml:space="preserve"> </w:t>
      </w:r>
    </w:p>
    <w:p w:rsidR="004042DC" w:rsidRPr="004042DC" w:rsidRDefault="004042DC" w:rsidP="004042DC">
      <w:pPr>
        <w:rPr>
          <w:rFonts w:ascii="Book Antiqua" w:hAnsi="Book Antiqua"/>
          <w:sz w:val="20"/>
          <w:szCs w:val="21"/>
        </w:rPr>
      </w:pPr>
      <w:r w:rsidRPr="004042DC">
        <w:rPr>
          <w:rFonts w:ascii="Book Antiqua" w:hAnsi="Book Antiqua"/>
          <w:sz w:val="20"/>
          <w:szCs w:val="21"/>
        </w:rPr>
        <w:t>2</w:t>
      </w:r>
      <w:r w:rsidRPr="004042DC">
        <w:rPr>
          <w:rFonts w:ascii="Book Antiqua" w:hAnsi="Book Antiqua"/>
          <w:sz w:val="20"/>
          <w:szCs w:val="21"/>
        </w:rPr>
        <w:tab/>
      </w:r>
      <w:r w:rsidRPr="004042DC">
        <w:rPr>
          <w:rFonts w:ascii="Book Antiqua" w:hAnsi="Book Antiqua"/>
          <w:b/>
          <w:sz w:val="20"/>
          <w:szCs w:val="21"/>
        </w:rPr>
        <w:t>Allenspach EJ, Maillard I, Aster JC, Pear WS</w:t>
      </w:r>
      <w:r w:rsidRPr="004042DC">
        <w:rPr>
          <w:rFonts w:ascii="Book Antiqua" w:hAnsi="Book Antiqua"/>
          <w:sz w:val="20"/>
          <w:szCs w:val="21"/>
        </w:rPr>
        <w:t>. Notch signaling in cancer.</w:t>
      </w:r>
      <w:r w:rsidRPr="004042DC">
        <w:rPr>
          <w:rFonts w:ascii="Book Antiqua" w:hAnsi="Book Antiqua"/>
          <w:i/>
          <w:sz w:val="20"/>
          <w:szCs w:val="21"/>
        </w:rPr>
        <w:t xml:space="preserve"> Cancer Biol Ther</w:t>
      </w:r>
      <w:r w:rsidRPr="004042DC">
        <w:rPr>
          <w:rFonts w:ascii="Book Antiqua" w:hAnsi="Book Antiqua"/>
          <w:sz w:val="20"/>
          <w:szCs w:val="21"/>
        </w:rPr>
        <w:t xml:space="preserve"> 2002; </w:t>
      </w:r>
      <w:r w:rsidRPr="004042DC">
        <w:rPr>
          <w:rFonts w:ascii="Book Antiqua" w:hAnsi="Book Antiqua"/>
          <w:b/>
          <w:sz w:val="20"/>
          <w:szCs w:val="21"/>
        </w:rPr>
        <w:t>1</w:t>
      </w:r>
      <w:r w:rsidRPr="004042DC">
        <w:rPr>
          <w:rFonts w:ascii="Book Antiqua" w:hAnsi="Book Antiqua"/>
          <w:sz w:val="20"/>
          <w:szCs w:val="21"/>
        </w:rPr>
        <w:t>: 466-476 [PMID: 12496471  DOI: 091802136 [pii]]</w:t>
      </w:r>
    </w:p>
    <w:p w:rsidR="004042DC" w:rsidRPr="004042DC" w:rsidRDefault="004042DC" w:rsidP="004042DC">
      <w:pPr>
        <w:rPr>
          <w:rFonts w:ascii="Book Antiqua" w:hAnsi="Book Antiqua"/>
          <w:sz w:val="20"/>
          <w:szCs w:val="21"/>
        </w:rPr>
      </w:pPr>
      <w:bookmarkStart w:id="104" w:name="_ENREF_3"/>
      <w:r w:rsidRPr="004042DC">
        <w:rPr>
          <w:rFonts w:ascii="Book Antiqua" w:hAnsi="Book Antiqua"/>
          <w:sz w:val="20"/>
          <w:szCs w:val="21"/>
        </w:rPr>
        <w:t>3</w:t>
      </w:r>
      <w:r w:rsidRPr="004042DC">
        <w:rPr>
          <w:rFonts w:ascii="Book Antiqua" w:hAnsi="Book Antiqua"/>
          <w:sz w:val="20"/>
          <w:szCs w:val="21"/>
        </w:rPr>
        <w:tab/>
      </w:r>
      <w:r w:rsidRPr="004042DC">
        <w:rPr>
          <w:rFonts w:ascii="Book Antiqua" w:hAnsi="Book Antiqua"/>
          <w:b/>
          <w:sz w:val="20"/>
          <w:szCs w:val="21"/>
        </w:rPr>
        <w:t>Bray SJ</w:t>
      </w:r>
      <w:r w:rsidRPr="004042DC">
        <w:rPr>
          <w:rFonts w:ascii="Book Antiqua" w:hAnsi="Book Antiqua"/>
          <w:sz w:val="20"/>
          <w:szCs w:val="21"/>
        </w:rPr>
        <w:t>. Notch signalling: a simple pathway becomes complex.</w:t>
      </w:r>
      <w:r w:rsidRPr="004042DC">
        <w:rPr>
          <w:rFonts w:ascii="Book Antiqua" w:hAnsi="Book Antiqua"/>
          <w:i/>
          <w:sz w:val="20"/>
          <w:szCs w:val="21"/>
        </w:rPr>
        <w:t xml:space="preserve"> Nat Rev Mol Cell Bio</w:t>
      </w:r>
      <w:r w:rsidRPr="004042DC">
        <w:rPr>
          <w:rFonts w:ascii="Book Antiqua" w:hAnsi="Book Antiqua"/>
          <w:sz w:val="20"/>
          <w:szCs w:val="21"/>
        </w:rPr>
        <w:t xml:space="preserve"> 2006; </w:t>
      </w:r>
      <w:r w:rsidRPr="004042DC">
        <w:rPr>
          <w:rFonts w:ascii="Book Antiqua" w:hAnsi="Book Antiqua"/>
          <w:b/>
          <w:sz w:val="20"/>
          <w:szCs w:val="21"/>
        </w:rPr>
        <w:t>7</w:t>
      </w:r>
      <w:r w:rsidRPr="004042DC">
        <w:rPr>
          <w:rFonts w:ascii="Book Antiqua" w:hAnsi="Book Antiqua"/>
          <w:sz w:val="20"/>
          <w:szCs w:val="21"/>
        </w:rPr>
        <w:t>: 678-689 [PMID: ISI:000240025300018  DOI: Doi 10.1038/Nrm2009]</w:t>
      </w:r>
      <w:bookmarkEnd w:id="104"/>
    </w:p>
    <w:p w:rsidR="004042DC" w:rsidRPr="004042DC" w:rsidRDefault="004042DC" w:rsidP="004042DC">
      <w:pPr>
        <w:rPr>
          <w:rFonts w:ascii="Book Antiqua" w:hAnsi="Book Antiqua"/>
          <w:sz w:val="20"/>
          <w:szCs w:val="21"/>
        </w:rPr>
      </w:pPr>
      <w:bookmarkStart w:id="105" w:name="_ENREF_4"/>
      <w:r w:rsidRPr="004042DC">
        <w:rPr>
          <w:rFonts w:ascii="Book Antiqua" w:hAnsi="Book Antiqua"/>
          <w:sz w:val="20"/>
          <w:szCs w:val="21"/>
        </w:rPr>
        <w:t>4</w:t>
      </w:r>
      <w:r w:rsidRPr="004042DC">
        <w:rPr>
          <w:rFonts w:ascii="Book Antiqua" w:hAnsi="Book Antiqua"/>
          <w:sz w:val="20"/>
          <w:szCs w:val="21"/>
        </w:rPr>
        <w:tab/>
      </w:r>
      <w:r w:rsidRPr="004042DC">
        <w:rPr>
          <w:rFonts w:ascii="Book Antiqua" w:hAnsi="Book Antiqua"/>
          <w:b/>
          <w:sz w:val="20"/>
          <w:szCs w:val="21"/>
        </w:rPr>
        <w:t>Ranganathan P, Weaver KL, Capobianco AJ</w:t>
      </w:r>
      <w:r w:rsidRPr="004042DC">
        <w:rPr>
          <w:rFonts w:ascii="Book Antiqua" w:hAnsi="Book Antiqua"/>
          <w:sz w:val="20"/>
          <w:szCs w:val="21"/>
        </w:rPr>
        <w:t>. Notch signalling in solid tumours: a little bit of everything but not all the time.</w:t>
      </w:r>
      <w:r w:rsidRPr="004042DC">
        <w:rPr>
          <w:rFonts w:ascii="Book Antiqua" w:hAnsi="Book Antiqua"/>
          <w:i/>
          <w:sz w:val="20"/>
          <w:szCs w:val="21"/>
        </w:rPr>
        <w:t xml:space="preserve"> Nat Rev Cancer</w:t>
      </w:r>
      <w:r w:rsidRPr="004042DC">
        <w:rPr>
          <w:rFonts w:ascii="Book Antiqua" w:hAnsi="Book Antiqua"/>
          <w:sz w:val="20"/>
          <w:szCs w:val="21"/>
        </w:rPr>
        <w:t xml:space="preserve"> 2011; </w:t>
      </w:r>
      <w:r w:rsidRPr="004042DC">
        <w:rPr>
          <w:rFonts w:ascii="Book Antiqua" w:hAnsi="Book Antiqua"/>
          <w:b/>
          <w:sz w:val="20"/>
          <w:szCs w:val="21"/>
        </w:rPr>
        <w:t>11</w:t>
      </w:r>
      <w:r w:rsidRPr="004042DC">
        <w:rPr>
          <w:rFonts w:ascii="Book Antiqua" w:hAnsi="Book Antiqua"/>
          <w:sz w:val="20"/>
          <w:szCs w:val="21"/>
        </w:rPr>
        <w:t>: 338-351 [PMID: 21508972  DOI: nrc3035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10.1038/nrc3035]</w:t>
      </w:r>
      <w:bookmarkEnd w:id="105"/>
    </w:p>
    <w:p w:rsidR="004042DC" w:rsidRPr="004042DC" w:rsidRDefault="004042DC" w:rsidP="004042DC">
      <w:pPr>
        <w:rPr>
          <w:rFonts w:ascii="Book Antiqua" w:hAnsi="Book Antiqua"/>
          <w:sz w:val="20"/>
          <w:szCs w:val="21"/>
        </w:rPr>
      </w:pPr>
      <w:bookmarkStart w:id="106" w:name="_ENREF_5"/>
      <w:r w:rsidRPr="004042DC">
        <w:rPr>
          <w:rFonts w:ascii="Book Antiqua" w:hAnsi="Book Antiqua"/>
          <w:sz w:val="20"/>
          <w:szCs w:val="21"/>
        </w:rPr>
        <w:t>5</w:t>
      </w:r>
      <w:r w:rsidRPr="004042DC">
        <w:rPr>
          <w:rFonts w:ascii="Book Antiqua" w:hAnsi="Book Antiqua"/>
          <w:sz w:val="20"/>
          <w:szCs w:val="21"/>
        </w:rPr>
        <w:tab/>
      </w:r>
      <w:r w:rsidRPr="004042DC">
        <w:rPr>
          <w:rFonts w:ascii="Book Antiqua" w:hAnsi="Book Antiqua"/>
          <w:b/>
          <w:sz w:val="20"/>
          <w:szCs w:val="21"/>
        </w:rPr>
        <w:t>Hu YY, Zheng MH, Zhang R, Liang YM, Han H</w:t>
      </w:r>
      <w:r w:rsidRPr="004042DC">
        <w:rPr>
          <w:rFonts w:ascii="Book Antiqua" w:hAnsi="Book Antiqua"/>
          <w:sz w:val="20"/>
          <w:szCs w:val="21"/>
        </w:rPr>
        <w:t>. Notch signaling pathway and cancer metastasis.</w:t>
      </w:r>
      <w:r w:rsidRPr="004042DC">
        <w:rPr>
          <w:rFonts w:ascii="Book Antiqua" w:hAnsi="Book Antiqua"/>
          <w:i/>
          <w:sz w:val="20"/>
          <w:szCs w:val="21"/>
        </w:rPr>
        <w:t xml:space="preserve"> Adv Exp Med Biol</w:t>
      </w:r>
      <w:r w:rsidRPr="004042DC">
        <w:rPr>
          <w:rFonts w:ascii="Book Antiqua" w:hAnsi="Book Antiqua"/>
          <w:sz w:val="20"/>
          <w:szCs w:val="21"/>
        </w:rPr>
        <w:t xml:space="preserve"> 2012; </w:t>
      </w:r>
      <w:r w:rsidRPr="004042DC">
        <w:rPr>
          <w:rFonts w:ascii="Book Antiqua" w:hAnsi="Book Antiqua"/>
          <w:b/>
          <w:sz w:val="20"/>
          <w:szCs w:val="21"/>
        </w:rPr>
        <w:t>727</w:t>
      </w:r>
      <w:r w:rsidRPr="004042DC">
        <w:rPr>
          <w:rFonts w:ascii="Book Antiqua" w:hAnsi="Book Antiqua"/>
          <w:sz w:val="20"/>
          <w:szCs w:val="21"/>
        </w:rPr>
        <w:t>: 186-198 [PMID: 22399348  DOI: 10.1007/978-1-4614-0899-4_14]</w:t>
      </w:r>
      <w:bookmarkEnd w:id="106"/>
    </w:p>
    <w:p w:rsidR="004042DC" w:rsidRPr="004042DC" w:rsidRDefault="004042DC" w:rsidP="004042DC">
      <w:pPr>
        <w:rPr>
          <w:rFonts w:ascii="Book Antiqua" w:hAnsi="Book Antiqua"/>
          <w:sz w:val="20"/>
          <w:szCs w:val="21"/>
        </w:rPr>
      </w:pPr>
      <w:bookmarkStart w:id="107" w:name="_ENREF_6"/>
      <w:r w:rsidRPr="004042DC">
        <w:rPr>
          <w:rFonts w:ascii="Book Antiqua" w:hAnsi="Book Antiqua"/>
          <w:sz w:val="20"/>
          <w:szCs w:val="21"/>
        </w:rPr>
        <w:t>6</w:t>
      </w:r>
      <w:r w:rsidRPr="004042DC">
        <w:rPr>
          <w:rFonts w:ascii="Book Antiqua" w:hAnsi="Book Antiqua"/>
          <w:sz w:val="20"/>
          <w:szCs w:val="21"/>
        </w:rPr>
        <w:tab/>
      </w:r>
      <w:r w:rsidRPr="004042DC">
        <w:rPr>
          <w:rFonts w:ascii="Book Antiqua" w:hAnsi="Book Antiqua"/>
          <w:b/>
          <w:sz w:val="20"/>
          <w:szCs w:val="21"/>
        </w:rPr>
        <w:t>South AP, Cho RJ, Aster JC</w:t>
      </w:r>
      <w:r w:rsidRPr="004042DC">
        <w:rPr>
          <w:rFonts w:ascii="Book Antiqua" w:hAnsi="Book Antiqua"/>
          <w:sz w:val="20"/>
          <w:szCs w:val="21"/>
        </w:rPr>
        <w:t>. The double-edged sword of Notch signaling in cancer.</w:t>
      </w:r>
      <w:r w:rsidRPr="004042DC">
        <w:rPr>
          <w:rFonts w:ascii="Book Antiqua" w:hAnsi="Book Antiqua"/>
          <w:i/>
          <w:sz w:val="20"/>
          <w:szCs w:val="21"/>
        </w:rPr>
        <w:t xml:space="preserve"> Semin Cell Dev Biol</w:t>
      </w:r>
      <w:r w:rsidRPr="004042DC">
        <w:rPr>
          <w:rFonts w:ascii="Book Antiqua" w:hAnsi="Book Antiqua"/>
          <w:sz w:val="20"/>
          <w:szCs w:val="21"/>
        </w:rPr>
        <w:t xml:space="preserve"> 2012 [PMID: 22309843  DOI: S1084-9521(12)00027-4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10.1016/j.semcdb.2012.01.017]</w:t>
      </w:r>
      <w:bookmarkEnd w:id="107"/>
    </w:p>
    <w:p w:rsidR="004042DC" w:rsidRPr="004042DC" w:rsidRDefault="004042DC" w:rsidP="004042DC">
      <w:pPr>
        <w:rPr>
          <w:rFonts w:ascii="Book Antiqua" w:hAnsi="Book Antiqua"/>
          <w:sz w:val="20"/>
          <w:szCs w:val="21"/>
        </w:rPr>
      </w:pPr>
      <w:bookmarkStart w:id="108" w:name="_ENREF_7"/>
      <w:r w:rsidRPr="004042DC">
        <w:rPr>
          <w:rFonts w:ascii="Book Antiqua" w:hAnsi="Book Antiqua"/>
          <w:sz w:val="20"/>
          <w:szCs w:val="21"/>
        </w:rPr>
        <w:t>7</w:t>
      </w:r>
      <w:r w:rsidRPr="004042DC">
        <w:rPr>
          <w:rFonts w:ascii="Book Antiqua" w:hAnsi="Book Antiqua"/>
          <w:sz w:val="20"/>
          <w:szCs w:val="21"/>
        </w:rPr>
        <w:tab/>
      </w:r>
      <w:r w:rsidRPr="004042DC">
        <w:rPr>
          <w:rFonts w:ascii="Book Antiqua" w:hAnsi="Book Antiqua"/>
          <w:b/>
          <w:sz w:val="20"/>
          <w:szCs w:val="21"/>
        </w:rPr>
        <w:t>Sarkar FH, Wang ZW, Li YW, Kong DJ</w:t>
      </w:r>
      <w:r w:rsidRPr="004042DC">
        <w:rPr>
          <w:rFonts w:ascii="Book Antiqua" w:hAnsi="Book Antiqua"/>
          <w:sz w:val="20"/>
          <w:szCs w:val="21"/>
        </w:rPr>
        <w:t>. The Role of Notch Signaling Pathway in Epithelial-Mesenchymal Transition (EMT) During Development and Tumor Aggressiveness.</w:t>
      </w:r>
      <w:r w:rsidRPr="004042DC">
        <w:rPr>
          <w:rFonts w:ascii="Book Antiqua" w:hAnsi="Book Antiqua"/>
          <w:i/>
          <w:sz w:val="20"/>
          <w:szCs w:val="21"/>
        </w:rPr>
        <w:t xml:space="preserve"> Curr Drug Targets</w:t>
      </w:r>
      <w:r w:rsidRPr="004042DC">
        <w:rPr>
          <w:rFonts w:ascii="Book Antiqua" w:hAnsi="Book Antiqua"/>
          <w:sz w:val="20"/>
          <w:szCs w:val="21"/>
        </w:rPr>
        <w:t xml:space="preserve"> 2010; </w:t>
      </w:r>
      <w:r w:rsidRPr="004042DC">
        <w:rPr>
          <w:rFonts w:ascii="Book Antiqua" w:hAnsi="Book Antiqua"/>
          <w:b/>
          <w:sz w:val="20"/>
          <w:szCs w:val="21"/>
        </w:rPr>
        <w:t>11</w:t>
      </w:r>
      <w:r w:rsidRPr="004042DC">
        <w:rPr>
          <w:rFonts w:ascii="Book Antiqua" w:hAnsi="Book Antiqua"/>
          <w:sz w:val="20"/>
          <w:szCs w:val="21"/>
        </w:rPr>
        <w:t>: 745-751 [PMID: ISI:000277123000009]</w:t>
      </w:r>
      <w:bookmarkEnd w:id="108"/>
    </w:p>
    <w:p w:rsidR="004042DC" w:rsidRPr="004042DC" w:rsidRDefault="004042DC" w:rsidP="004042DC">
      <w:pPr>
        <w:rPr>
          <w:rFonts w:ascii="Book Antiqua" w:hAnsi="Book Antiqua"/>
          <w:sz w:val="20"/>
          <w:szCs w:val="21"/>
        </w:rPr>
      </w:pPr>
      <w:bookmarkStart w:id="109" w:name="_ENREF_8"/>
      <w:r w:rsidRPr="004042DC">
        <w:rPr>
          <w:rFonts w:ascii="Book Antiqua" w:hAnsi="Book Antiqua"/>
          <w:sz w:val="20"/>
          <w:szCs w:val="21"/>
        </w:rPr>
        <w:t>8</w:t>
      </w:r>
      <w:r w:rsidRPr="004042DC">
        <w:rPr>
          <w:rFonts w:ascii="Book Antiqua" w:hAnsi="Book Antiqua"/>
          <w:sz w:val="20"/>
          <w:szCs w:val="21"/>
        </w:rPr>
        <w:tab/>
      </w:r>
      <w:r w:rsidRPr="004042DC">
        <w:rPr>
          <w:rFonts w:ascii="Book Antiqua" w:hAnsi="Book Antiqua"/>
          <w:b/>
          <w:sz w:val="20"/>
          <w:szCs w:val="21"/>
        </w:rPr>
        <w:t>de la Pompa JL, Timmerman LA, Grego-Bessa J, Raya A, Bertran E, Perez-Pomares JM, Diez J, Aranda S, Palomo S, McCormick F, Izpisua-Belmonte JC</w:t>
      </w:r>
      <w:r w:rsidRPr="004042DC">
        <w:rPr>
          <w:rFonts w:ascii="Book Antiqua" w:hAnsi="Book Antiqua"/>
          <w:sz w:val="20"/>
          <w:szCs w:val="21"/>
        </w:rPr>
        <w:t>. Notch promotes epithelial-mesenchymal transition during cardiac development and oncogenic transformation.</w:t>
      </w:r>
      <w:r w:rsidRPr="004042DC">
        <w:rPr>
          <w:rFonts w:ascii="Book Antiqua" w:hAnsi="Book Antiqua"/>
          <w:i/>
          <w:sz w:val="20"/>
          <w:szCs w:val="21"/>
        </w:rPr>
        <w:t xml:space="preserve"> Gene Dev</w:t>
      </w:r>
      <w:r w:rsidRPr="004042DC">
        <w:rPr>
          <w:rFonts w:ascii="Book Antiqua" w:hAnsi="Book Antiqua"/>
          <w:sz w:val="20"/>
          <w:szCs w:val="21"/>
        </w:rPr>
        <w:t xml:space="preserve"> 2004; </w:t>
      </w:r>
      <w:r w:rsidRPr="004042DC">
        <w:rPr>
          <w:rFonts w:ascii="Book Antiqua" w:hAnsi="Book Antiqua"/>
          <w:b/>
          <w:sz w:val="20"/>
          <w:szCs w:val="21"/>
        </w:rPr>
        <w:t>18</w:t>
      </w:r>
      <w:r w:rsidRPr="004042DC">
        <w:rPr>
          <w:rFonts w:ascii="Book Antiqua" w:hAnsi="Book Antiqua"/>
          <w:sz w:val="20"/>
          <w:szCs w:val="21"/>
        </w:rPr>
        <w:t>: 99-115 [PMID: ISI:000188195300010  DOI: Doi 10.1101/Gad.276304]</w:t>
      </w:r>
      <w:bookmarkEnd w:id="109"/>
    </w:p>
    <w:p w:rsidR="004042DC" w:rsidRPr="004042DC" w:rsidRDefault="004042DC" w:rsidP="004042DC">
      <w:pPr>
        <w:rPr>
          <w:rFonts w:ascii="Book Antiqua" w:hAnsi="Book Antiqua"/>
          <w:sz w:val="20"/>
          <w:szCs w:val="21"/>
        </w:rPr>
      </w:pPr>
      <w:bookmarkStart w:id="110" w:name="_ENREF_9"/>
      <w:r w:rsidRPr="004042DC">
        <w:rPr>
          <w:rFonts w:ascii="Book Antiqua" w:hAnsi="Book Antiqua"/>
          <w:sz w:val="20"/>
          <w:szCs w:val="21"/>
        </w:rPr>
        <w:t>9</w:t>
      </w:r>
      <w:r w:rsidRPr="004042DC">
        <w:rPr>
          <w:rFonts w:ascii="Book Antiqua" w:hAnsi="Book Antiqua"/>
          <w:sz w:val="20"/>
          <w:szCs w:val="21"/>
        </w:rPr>
        <w:tab/>
      </w:r>
      <w:r w:rsidRPr="004042DC">
        <w:rPr>
          <w:rFonts w:ascii="Book Antiqua" w:hAnsi="Book Antiqua"/>
          <w:b/>
          <w:sz w:val="20"/>
          <w:szCs w:val="21"/>
        </w:rPr>
        <w:t>Koch U, Radtke F</w:t>
      </w:r>
      <w:r w:rsidRPr="004042DC">
        <w:rPr>
          <w:rFonts w:ascii="Book Antiqua" w:hAnsi="Book Antiqua"/>
          <w:sz w:val="20"/>
          <w:szCs w:val="21"/>
        </w:rPr>
        <w:t>. Notch and cancer: a double-edged sword.</w:t>
      </w:r>
      <w:r w:rsidRPr="004042DC">
        <w:rPr>
          <w:rFonts w:ascii="Book Antiqua" w:hAnsi="Book Antiqua"/>
          <w:i/>
          <w:sz w:val="20"/>
          <w:szCs w:val="21"/>
        </w:rPr>
        <w:t xml:space="preserve"> Cell Mol Life Sci</w:t>
      </w:r>
      <w:r w:rsidRPr="004042DC">
        <w:rPr>
          <w:rFonts w:ascii="Book Antiqua" w:hAnsi="Book Antiqua"/>
          <w:sz w:val="20"/>
          <w:szCs w:val="21"/>
        </w:rPr>
        <w:t xml:space="preserve"> 2007; </w:t>
      </w:r>
      <w:r w:rsidRPr="004042DC">
        <w:rPr>
          <w:rFonts w:ascii="Book Antiqua" w:hAnsi="Book Antiqua"/>
          <w:b/>
          <w:sz w:val="20"/>
          <w:szCs w:val="21"/>
        </w:rPr>
        <w:t>64</w:t>
      </w:r>
      <w:r w:rsidRPr="004042DC">
        <w:rPr>
          <w:rFonts w:ascii="Book Antiqua" w:hAnsi="Book Antiqua"/>
          <w:sz w:val="20"/>
          <w:szCs w:val="21"/>
        </w:rPr>
        <w:t>: 2746-2762 [PMID: 17687513  DOI: 10.1007/s00018-007-7164-1]</w:t>
      </w:r>
      <w:bookmarkEnd w:id="110"/>
    </w:p>
    <w:p w:rsidR="004042DC" w:rsidRPr="004042DC" w:rsidRDefault="004042DC" w:rsidP="004042DC">
      <w:pPr>
        <w:rPr>
          <w:rFonts w:ascii="Book Antiqua" w:hAnsi="Book Antiqua"/>
          <w:sz w:val="20"/>
          <w:szCs w:val="21"/>
        </w:rPr>
      </w:pPr>
      <w:bookmarkStart w:id="111" w:name="_ENREF_10"/>
      <w:r w:rsidRPr="004042DC">
        <w:rPr>
          <w:rFonts w:ascii="Book Antiqua" w:hAnsi="Book Antiqua"/>
          <w:sz w:val="20"/>
          <w:szCs w:val="21"/>
        </w:rPr>
        <w:t>10</w:t>
      </w:r>
      <w:r w:rsidRPr="004042DC">
        <w:rPr>
          <w:rFonts w:ascii="Book Antiqua" w:hAnsi="Book Antiqua"/>
          <w:sz w:val="20"/>
          <w:szCs w:val="21"/>
        </w:rPr>
        <w:tab/>
      </w:r>
      <w:r w:rsidRPr="004042DC">
        <w:rPr>
          <w:rFonts w:ascii="Book Antiqua" w:hAnsi="Book Antiqua"/>
          <w:b/>
          <w:sz w:val="20"/>
          <w:szCs w:val="21"/>
        </w:rPr>
        <w:t>Liaw L, O'Neill CF, Urs S, Cinelli C, Lincoln A, Nadeau RJ, Leon R, Toher J, Mouta-Bellum C, Friesel RE</w:t>
      </w:r>
      <w:r w:rsidRPr="004042DC">
        <w:rPr>
          <w:rFonts w:ascii="Book Antiqua" w:hAnsi="Book Antiqua"/>
          <w:sz w:val="20"/>
          <w:szCs w:val="21"/>
        </w:rPr>
        <w:t>. Notch2 signaling induces apoptosis and inhibits human MDA-MB-231 xenograft growth.</w:t>
      </w:r>
      <w:r w:rsidRPr="004042DC">
        <w:rPr>
          <w:rFonts w:ascii="Book Antiqua" w:hAnsi="Book Antiqua"/>
          <w:i/>
          <w:sz w:val="20"/>
          <w:szCs w:val="21"/>
        </w:rPr>
        <w:t xml:space="preserve"> Am J Pathol</w:t>
      </w:r>
      <w:r w:rsidRPr="004042DC">
        <w:rPr>
          <w:rFonts w:ascii="Book Antiqua" w:hAnsi="Book Antiqua"/>
          <w:sz w:val="20"/>
          <w:szCs w:val="21"/>
        </w:rPr>
        <w:t xml:space="preserve"> 2007; </w:t>
      </w:r>
      <w:r w:rsidRPr="004042DC">
        <w:rPr>
          <w:rFonts w:ascii="Book Antiqua" w:hAnsi="Book Antiqua"/>
          <w:b/>
          <w:sz w:val="20"/>
          <w:szCs w:val="21"/>
        </w:rPr>
        <w:t>171</w:t>
      </w:r>
      <w:r w:rsidRPr="004042DC">
        <w:rPr>
          <w:rFonts w:ascii="Book Antiqua" w:hAnsi="Book Antiqua"/>
          <w:sz w:val="20"/>
          <w:szCs w:val="21"/>
        </w:rPr>
        <w:t>: 1023-1036 [PMID: ISI:000249146200029  DOI: DOI 10.2353/ajpath.2007.061029]</w:t>
      </w:r>
      <w:bookmarkEnd w:id="111"/>
    </w:p>
    <w:p w:rsidR="004042DC" w:rsidRPr="004042DC" w:rsidRDefault="004042DC" w:rsidP="004042DC">
      <w:pPr>
        <w:rPr>
          <w:rFonts w:ascii="Book Antiqua" w:hAnsi="Book Antiqua"/>
          <w:sz w:val="20"/>
          <w:szCs w:val="21"/>
        </w:rPr>
      </w:pPr>
      <w:bookmarkStart w:id="112" w:name="_ENREF_11"/>
      <w:r w:rsidRPr="004042DC">
        <w:rPr>
          <w:rFonts w:ascii="Book Antiqua" w:hAnsi="Book Antiqua"/>
          <w:sz w:val="20"/>
          <w:szCs w:val="21"/>
        </w:rPr>
        <w:t>11</w:t>
      </w:r>
      <w:r w:rsidRPr="004042DC">
        <w:rPr>
          <w:rFonts w:ascii="Book Antiqua" w:hAnsi="Book Antiqua"/>
          <w:sz w:val="20"/>
          <w:szCs w:val="21"/>
        </w:rPr>
        <w:tab/>
      </w:r>
      <w:r w:rsidRPr="004042DC">
        <w:rPr>
          <w:rFonts w:ascii="Book Antiqua" w:hAnsi="Book Antiqua"/>
          <w:b/>
          <w:sz w:val="20"/>
          <w:szCs w:val="21"/>
        </w:rPr>
        <w:t>Chu D, Zhang Z, Zhou Y, Wang W, Li Y, Zhang H, Dong G, Zhao Q, Ji G</w:t>
      </w:r>
      <w:r w:rsidRPr="004042DC">
        <w:rPr>
          <w:rFonts w:ascii="Book Antiqua" w:hAnsi="Book Antiqua"/>
          <w:sz w:val="20"/>
          <w:szCs w:val="21"/>
        </w:rPr>
        <w:t>. Notch1 and Notch2 have opposite prognostic effects on patients with colorectal cancer.</w:t>
      </w:r>
      <w:r w:rsidRPr="004042DC">
        <w:rPr>
          <w:rFonts w:ascii="Book Antiqua" w:hAnsi="Book Antiqua"/>
          <w:i/>
          <w:sz w:val="20"/>
          <w:szCs w:val="21"/>
        </w:rPr>
        <w:t xml:space="preserve"> Ann Oncol</w:t>
      </w:r>
      <w:r w:rsidRPr="004042DC">
        <w:rPr>
          <w:rFonts w:ascii="Book Antiqua" w:hAnsi="Book Antiqua"/>
          <w:sz w:val="20"/>
          <w:szCs w:val="21"/>
        </w:rPr>
        <w:t xml:space="preserve"> 2011; </w:t>
      </w:r>
      <w:r w:rsidRPr="004042DC">
        <w:rPr>
          <w:rFonts w:ascii="Book Antiqua" w:hAnsi="Book Antiqua"/>
          <w:b/>
          <w:sz w:val="20"/>
          <w:szCs w:val="21"/>
        </w:rPr>
        <w:t>22</w:t>
      </w:r>
      <w:r w:rsidRPr="004042DC">
        <w:rPr>
          <w:rFonts w:ascii="Book Antiqua" w:hAnsi="Book Antiqua"/>
          <w:sz w:val="20"/>
          <w:szCs w:val="21"/>
        </w:rPr>
        <w:t>: 2440-2447 [PMID: 21378202  DOI: mdq776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10.1093/annonc/mdq776]</w:t>
      </w:r>
      <w:bookmarkEnd w:id="112"/>
    </w:p>
    <w:p w:rsidR="004042DC" w:rsidRPr="004042DC" w:rsidRDefault="004042DC" w:rsidP="004042DC">
      <w:pPr>
        <w:rPr>
          <w:rFonts w:ascii="Book Antiqua" w:hAnsi="Book Antiqua"/>
          <w:sz w:val="20"/>
          <w:szCs w:val="21"/>
        </w:rPr>
      </w:pPr>
      <w:bookmarkStart w:id="113" w:name="_ENREF_12"/>
      <w:r w:rsidRPr="004042DC">
        <w:rPr>
          <w:rFonts w:ascii="Book Antiqua" w:hAnsi="Book Antiqua"/>
          <w:sz w:val="20"/>
          <w:szCs w:val="21"/>
        </w:rPr>
        <w:t>12</w:t>
      </w:r>
      <w:r w:rsidRPr="004042DC">
        <w:rPr>
          <w:rFonts w:ascii="Book Antiqua" w:hAnsi="Book Antiqua"/>
          <w:sz w:val="20"/>
          <w:szCs w:val="21"/>
        </w:rPr>
        <w:tab/>
      </w:r>
      <w:r w:rsidRPr="004042DC">
        <w:rPr>
          <w:rFonts w:ascii="Book Antiqua" w:hAnsi="Book Antiqua"/>
          <w:b/>
          <w:sz w:val="20"/>
          <w:szCs w:val="21"/>
        </w:rPr>
        <w:t>Graziani I, Eliasz S, De Marco MA, Chen Y, Pass HI, De May RM, Strack PR, Miele L, Bocchetta M</w:t>
      </w:r>
      <w:r w:rsidRPr="004042DC">
        <w:rPr>
          <w:rFonts w:ascii="Book Antiqua" w:hAnsi="Book Antiqua"/>
          <w:sz w:val="20"/>
          <w:szCs w:val="21"/>
        </w:rPr>
        <w:t>. Opposite effects of Notch-1 and Notch-2 on mesothelioma cell survival under hypoxia are exerted through the Akt pathway.</w:t>
      </w:r>
      <w:r w:rsidRPr="004042DC">
        <w:rPr>
          <w:rFonts w:ascii="Book Antiqua" w:hAnsi="Book Antiqua"/>
          <w:i/>
          <w:sz w:val="20"/>
          <w:szCs w:val="21"/>
        </w:rPr>
        <w:t xml:space="preserve"> Cancer Res</w:t>
      </w:r>
      <w:r w:rsidRPr="004042DC">
        <w:rPr>
          <w:rFonts w:ascii="Book Antiqua" w:hAnsi="Book Antiqua"/>
          <w:sz w:val="20"/>
          <w:szCs w:val="21"/>
        </w:rPr>
        <w:t xml:space="preserve"> 2008; </w:t>
      </w:r>
      <w:r w:rsidRPr="004042DC">
        <w:rPr>
          <w:rFonts w:ascii="Book Antiqua" w:hAnsi="Book Antiqua"/>
          <w:b/>
          <w:sz w:val="20"/>
          <w:szCs w:val="21"/>
        </w:rPr>
        <w:t>68</w:t>
      </w:r>
      <w:r w:rsidRPr="004042DC">
        <w:rPr>
          <w:rFonts w:ascii="Book Antiqua" w:hAnsi="Book Antiqua"/>
          <w:sz w:val="20"/>
          <w:szCs w:val="21"/>
        </w:rPr>
        <w:t>: 9678-9685 [PMID: 19047145  DOI: 68/23/9678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10.1158/0008-5472.CAN-08-0969]</w:t>
      </w:r>
      <w:bookmarkEnd w:id="113"/>
    </w:p>
    <w:p w:rsidR="004042DC" w:rsidRPr="004042DC" w:rsidRDefault="004042DC" w:rsidP="004042DC">
      <w:pPr>
        <w:rPr>
          <w:rFonts w:ascii="Book Antiqua" w:hAnsi="Book Antiqua"/>
          <w:sz w:val="20"/>
          <w:szCs w:val="21"/>
        </w:rPr>
      </w:pPr>
      <w:bookmarkStart w:id="114" w:name="_ENREF_13"/>
      <w:r w:rsidRPr="004042DC">
        <w:rPr>
          <w:rFonts w:ascii="Book Antiqua" w:hAnsi="Book Antiqua"/>
          <w:sz w:val="20"/>
          <w:szCs w:val="21"/>
        </w:rPr>
        <w:t>13</w:t>
      </w:r>
      <w:r w:rsidRPr="004042DC">
        <w:rPr>
          <w:rFonts w:ascii="Book Antiqua" w:hAnsi="Book Antiqua"/>
          <w:sz w:val="20"/>
          <w:szCs w:val="21"/>
        </w:rPr>
        <w:tab/>
      </w:r>
      <w:r w:rsidRPr="004042DC">
        <w:rPr>
          <w:rFonts w:ascii="Book Antiqua" w:hAnsi="Book Antiqua"/>
          <w:b/>
          <w:sz w:val="20"/>
          <w:szCs w:val="21"/>
        </w:rPr>
        <w:t>Gabrilovich DI, Nefedova Y, Cheng PY, Alsina M, Dalton WS</w:t>
      </w:r>
      <w:r w:rsidRPr="004042DC">
        <w:rPr>
          <w:rFonts w:ascii="Book Antiqua" w:hAnsi="Book Antiqua"/>
          <w:sz w:val="20"/>
          <w:szCs w:val="21"/>
        </w:rPr>
        <w:t>. Involvement of Notch-1 signaling in bone marrow stroma-mediated de novo drug resistance of myeloma and other malignant lymphoid cell lines.</w:t>
      </w:r>
      <w:r w:rsidRPr="004042DC">
        <w:rPr>
          <w:rFonts w:ascii="Book Antiqua" w:hAnsi="Book Antiqua"/>
          <w:i/>
          <w:sz w:val="20"/>
          <w:szCs w:val="21"/>
        </w:rPr>
        <w:t xml:space="preserve"> Blood</w:t>
      </w:r>
      <w:r w:rsidRPr="004042DC">
        <w:rPr>
          <w:rFonts w:ascii="Book Antiqua" w:hAnsi="Book Antiqua"/>
          <w:sz w:val="20"/>
          <w:szCs w:val="21"/>
        </w:rPr>
        <w:t xml:space="preserve"> 2004; </w:t>
      </w:r>
      <w:r w:rsidRPr="004042DC">
        <w:rPr>
          <w:rFonts w:ascii="Book Antiqua" w:hAnsi="Book Antiqua"/>
          <w:b/>
          <w:sz w:val="20"/>
          <w:szCs w:val="21"/>
        </w:rPr>
        <w:t>103</w:t>
      </w:r>
      <w:r w:rsidRPr="004042DC">
        <w:rPr>
          <w:rFonts w:ascii="Book Antiqua" w:hAnsi="Book Antiqua"/>
          <w:sz w:val="20"/>
          <w:szCs w:val="21"/>
        </w:rPr>
        <w:t>: 3503-3510 [PMID: ISI:000221565600049]</w:t>
      </w:r>
      <w:bookmarkEnd w:id="114"/>
    </w:p>
    <w:p w:rsidR="004042DC" w:rsidRPr="004042DC" w:rsidRDefault="004042DC" w:rsidP="004042DC">
      <w:pPr>
        <w:rPr>
          <w:rFonts w:ascii="Book Antiqua" w:hAnsi="Book Antiqua"/>
          <w:sz w:val="20"/>
          <w:szCs w:val="21"/>
        </w:rPr>
      </w:pPr>
      <w:bookmarkStart w:id="115" w:name="_ENREF_14"/>
      <w:r w:rsidRPr="004042DC">
        <w:rPr>
          <w:rFonts w:ascii="Book Antiqua" w:hAnsi="Book Antiqua"/>
          <w:sz w:val="20"/>
          <w:szCs w:val="21"/>
        </w:rPr>
        <w:t>14</w:t>
      </w:r>
      <w:r w:rsidRPr="004042DC">
        <w:rPr>
          <w:rFonts w:ascii="Book Antiqua" w:hAnsi="Book Antiqua"/>
          <w:sz w:val="20"/>
          <w:szCs w:val="21"/>
        </w:rPr>
        <w:tab/>
      </w:r>
      <w:r w:rsidRPr="004042DC">
        <w:rPr>
          <w:rFonts w:ascii="Book Antiqua" w:hAnsi="Book Antiqua"/>
          <w:b/>
          <w:sz w:val="20"/>
          <w:szCs w:val="21"/>
        </w:rPr>
        <w:t>Eberhart CG, Fan X, Mikolaenko I, Elhassan I, Ni XZ, Wang YY, Ball D, Brat DJ, Perry A</w:t>
      </w:r>
      <w:r w:rsidRPr="004042DC">
        <w:rPr>
          <w:rFonts w:ascii="Book Antiqua" w:hAnsi="Book Antiqua"/>
          <w:sz w:val="20"/>
          <w:szCs w:val="21"/>
        </w:rPr>
        <w:t>. Notch1 and Notch2 have opposite effects on embryonal brain tumor growth.</w:t>
      </w:r>
      <w:r w:rsidRPr="004042DC">
        <w:rPr>
          <w:rFonts w:ascii="Book Antiqua" w:hAnsi="Book Antiqua"/>
          <w:i/>
          <w:sz w:val="20"/>
          <w:szCs w:val="21"/>
        </w:rPr>
        <w:t xml:space="preserve"> Cancer Res</w:t>
      </w:r>
      <w:r w:rsidRPr="004042DC">
        <w:rPr>
          <w:rFonts w:ascii="Book Antiqua" w:hAnsi="Book Antiqua"/>
          <w:sz w:val="20"/>
          <w:szCs w:val="21"/>
        </w:rPr>
        <w:t xml:space="preserve"> 2004; </w:t>
      </w:r>
      <w:r w:rsidRPr="004042DC">
        <w:rPr>
          <w:rFonts w:ascii="Book Antiqua" w:hAnsi="Book Antiqua"/>
          <w:b/>
          <w:sz w:val="20"/>
          <w:szCs w:val="21"/>
        </w:rPr>
        <w:t>64</w:t>
      </w:r>
      <w:r w:rsidRPr="004042DC">
        <w:rPr>
          <w:rFonts w:ascii="Book Antiqua" w:hAnsi="Book Antiqua"/>
          <w:sz w:val="20"/>
          <w:szCs w:val="21"/>
        </w:rPr>
        <w:t>: 7787-7793 [PMID: ISI:000224790600023]</w:t>
      </w:r>
      <w:bookmarkEnd w:id="115"/>
    </w:p>
    <w:p w:rsidR="004042DC" w:rsidRPr="004042DC" w:rsidRDefault="004042DC" w:rsidP="004042DC">
      <w:pPr>
        <w:rPr>
          <w:rFonts w:ascii="Book Antiqua" w:hAnsi="Book Antiqua"/>
          <w:sz w:val="20"/>
          <w:szCs w:val="21"/>
        </w:rPr>
      </w:pPr>
      <w:bookmarkStart w:id="116" w:name="_ENREF_15"/>
      <w:r w:rsidRPr="004042DC">
        <w:rPr>
          <w:rFonts w:ascii="Book Antiqua" w:hAnsi="Book Antiqua"/>
          <w:sz w:val="20"/>
          <w:szCs w:val="21"/>
        </w:rPr>
        <w:t>15</w:t>
      </w:r>
      <w:r w:rsidRPr="004042DC">
        <w:rPr>
          <w:rFonts w:ascii="Book Antiqua" w:hAnsi="Book Antiqua"/>
          <w:sz w:val="20"/>
          <w:szCs w:val="21"/>
        </w:rPr>
        <w:tab/>
      </w:r>
      <w:r w:rsidRPr="004042DC">
        <w:rPr>
          <w:rFonts w:ascii="Book Antiqua" w:hAnsi="Book Antiqua"/>
          <w:b/>
          <w:sz w:val="20"/>
          <w:szCs w:val="21"/>
        </w:rPr>
        <w:t>Zweidler-McKay PA, He Y, Xu L, Rodriguez CG, Karnell FG, Carpenter AC, Aster JC, Allman D, Pear WS</w:t>
      </w:r>
      <w:r w:rsidRPr="004042DC">
        <w:rPr>
          <w:rFonts w:ascii="Book Antiqua" w:hAnsi="Book Antiqua"/>
          <w:sz w:val="20"/>
          <w:szCs w:val="21"/>
        </w:rPr>
        <w:t>. Notch signaling is a potent inducer of growth arrest and apoptosis in a wide range of B-cell malignancies.</w:t>
      </w:r>
      <w:r w:rsidRPr="004042DC">
        <w:rPr>
          <w:rFonts w:ascii="Book Antiqua" w:hAnsi="Book Antiqua"/>
          <w:i/>
          <w:sz w:val="20"/>
          <w:szCs w:val="21"/>
        </w:rPr>
        <w:t xml:space="preserve"> Blood</w:t>
      </w:r>
      <w:r w:rsidRPr="004042DC">
        <w:rPr>
          <w:rFonts w:ascii="Book Antiqua" w:hAnsi="Book Antiqua"/>
          <w:sz w:val="20"/>
          <w:szCs w:val="21"/>
        </w:rPr>
        <w:t xml:space="preserve"> 2005; </w:t>
      </w:r>
      <w:r w:rsidRPr="004042DC">
        <w:rPr>
          <w:rFonts w:ascii="Book Antiqua" w:hAnsi="Book Antiqua"/>
          <w:b/>
          <w:sz w:val="20"/>
          <w:szCs w:val="21"/>
        </w:rPr>
        <w:t>106</w:t>
      </w:r>
      <w:r w:rsidRPr="004042DC">
        <w:rPr>
          <w:rFonts w:ascii="Book Antiqua" w:hAnsi="Book Antiqua"/>
          <w:sz w:val="20"/>
          <w:szCs w:val="21"/>
        </w:rPr>
        <w:t>: 3898-3906 [PMID: 16118316 PMCID: 1895093 DOI: 2005-01-0355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10.1182/blood-2005-01-0355]</w:t>
      </w:r>
      <w:bookmarkEnd w:id="116"/>
    </w:p>
    <w:p w:rsidR="004042DC" w:rsidRPr="004042DC" w:rsidRDefault="004042DC" w:rsidP="004042DC">
      <w:pPr>
        <w:rPr>
          <w:rFonts w:ascii="Book Antiqua" w:hAnsi="Book Antiqua"/>
          <w:sz w:val="20"/>
          <w:szCs w:val="21"/>
        </w:rPr>
      </w:pPr>
      <w:bookmarkStart w:id="117" w:name="_ENREF_16"/>
      <w:r w:rsidRPr="004042DC">
        <w:rPr>
          <w:rFonts w:ascii="Book Antiqua" w:hAnsi="Book Antiqua"/>
          <w:sz w:val="20"/>
          <w:szCs w:val="21"/>
        </w:rPr>
        <w:t>16</w:t>
      </w:r>
      <w:r w:rsidRPr="004042DC">
        <w:rPr>
          <w:rFonts w:ascii="Book Antiqua" w:hAnsi="Book Antiqua"/>
          <w:sz w:val="20"/>
          <w:szCs w:val="21"/>
        </w:rPr>
        <w:tab/>
      </w:r>
      <w:r w:rsidRPr="004042DC">
        <w:rPr>
          <w:rFonts w:ascii="Book Antiqua" w:hAnsi="Book Antiqua"/>
          <w:b/>
          <w:sz w:val="20"/>
          <w:szCs w:val="21"/>
        </w:rPr>
        <w:t>Troen G, Wlodarska I, Warsame A, Hernandez Llodra S, De Wolf-Peeters C, Delabie J</w:t>
      </w:r>
      <w:r w:rsidRPr="004042DC">
        <w:rPr>
          <w:rFonts w:ascii="Book Antiqua" w:hAnsi="Book Antiqua"/>
          <w:sz w:val="20"/>
          <w:szCs w:val="21"/>
        </w:rPr>
        <w:t>. NOTCH2 mutations in marginal zone lymphoma.</w:t>
      </w:r>
      <w:r w:rsidRPr="004042DC">
        <w:rPr>
          <w:rFonts w:ascii="Book Antiqua" w:hAnsi="Book Antiqua"/>
          <w:i/>
          <w:sz w:val="20"/>
          <w:szCs w:val="21"/>
        </w:rPr>
        <w:t xml:space="preserve"> Haematologica</w:t>
      </w:r>
      <w:r w:rsidRPr="004042DC">
        <w:rPr>
          <w:rFonts w:ascii="Book Antiqua" w:hAnsi="Book Antiqua"/>
          <w:sz w:val="20"/>
          <w:szCs w:val="21"/>
        </w:rPr>
        <w:t xml:space="preserve"> 2008; </w:t>
      </w:r>
      <w:r w:rsidRPr="004042DC">
        <w:rPr>
          <w:rFonts w:ascii="Book Antiqua" w:hAnsi="Book Antiqua"/>
          <w:b/>
          <w:sz w:val="20"/>
          <w:szCs w:val="21"/>
        </w:rPr>
        <w:t>93</w:t>
      </w:r>
      <w:r w:rsidRPr="004042DC">
        <w:rPr>
          <w:rFonts w:ascii="Book Antiqua" w:hAnsi="Book Antiqua"/>
          <w:sz w:val="20"/>
          <w:szCs w:val="21"/>
        </w:rPr>
        <w:t>: 1107-1109 [PMID: 18508802  DOI: haematol.11635 [pii]</w:t>
      </w:r>
    </w:p>
    <w:p w:rsidR="004042DC" w:rsidRPr="004042DC" w:rsidRDefault="004042DC" w:rsidP="004042DC">
      <w:pPr>
        <w:rPr>
          <w:rFonts w:ascii="Book Antiqua" w:hAnsi="Book Antiqua"/>
          <w:sz w:val="20"/>
          <w:szCs w:val="21"/>
        </w:rPr>
      </w:pPr>
      <w:r w:rsidRPr="004042DC">
        <w:rPr>
          <w:rFonts w:ascii="Book Antiqua" w:hAnsi="Book Antiqua"/>
          <w:sz w:val="20"/>
          <w:szCs w:val="21"/>
        </w:rPr>
        <w:t>10.3324/haematol.11635]</w:t>
      </w:r>
      <w:bookmarkEnd w:id="117"/>
    </w:p>
    <w:p w:rsidR="004042DC" w:rsidRPr="004042DC" w:rsidRDefault="004042DC" w:rsidP="004042DC">
      <w:pPr>
        <w:rPr>
          <w:rFonts w:ascii="Book Antiqua" w:hAnsi="Book Antiqua"/>
          <w:sz w:val="20"/>
          <w:szCs w:val="21"/>
        </w:rPr>
      </w:pPr>
      <w:bookmarkStart w:id="118" w:name="_ENREF_17"/>
      <w:r w:rsidRPr="004042DC">
        <w:rPr>
          <w:rFonts w:ascii="Book Antiqua" w:hAnsi="Book Antiqua"/>
          <w:sz w:val="20"/>
          <w:szCs w:val="21"/>
        </w:rPr>
        <w:t>17</w:t>
      </w:r>
      <w:r w:rsidRPr="004042DC">
        <w:rPr>
          <w:rFonts w:ascii="Book Antiqua" w:hAnsi="Book Antiqua"/>
          <w:sz w:val="20"/>
          <w:szCs w:val="21"/>
        </w:rPr>
        <w:tab/>
      </w:r>
      <w:r w:rsidRPr="004042DC">
        <w:rPr>
          <w:rFonts w:ascii="Book Antiqua" w:hAnsi="Book Antiqua"/>
          <w:b/>
          <w:sz w:val="20"/>
          <w:szCs w:val="21"/>
        </w:rPr>
        <w:t>Jundt F, Probsting KS, Anagnostopoulos I, Muehlinghaus G, Chatterjee M, Mathas S, Bargou RC, Manz R, Stein H, Dorken B</w:t>
      </w:r>
      <w:r w:rsidRPr="004042DC">
        <w:rPr>
          <w:rFonts w:ascii="Book Antiqua" w:hAnsi="Book Antiqua"/>
          <w:sz w:val="20"/>
          <w:szCs w:val="21"/>
        </w:rPr>
        <w:t>. Jagged1-induced Notch signaling drives proliferation of multiple myeloma cells.</w:t>
      </w:r>
      <w:r w:rsidRPr="004042DC">
        <w:rPr>
          <w:rFonts w:ascii="Book Antiqua" w:hAnsi="Book Antiqua"/>
          <w:i/>
          <w:sz w:val="20"/>
          <w:szCs w:val="21"/>
        </w:rPr>
        <w:t xml:space="preserve"> Blood</w:t>
      </w:r>
      <w:r w:rsidRPr="004042DC">
        <w:rPr>
          <w:rFonts w:ascii="Book Antiqua" w:hAnsi="Book Antiqua"/>
          <w:sz w:val="20"/>
          <w:szCs w:val="21"/>
        </w:rPr>
        <w:t xml:space="preserve"> 2004; </w:t>
      </w:r>
      <w:r w:rsidRPr="004042DC">
        <w:rPr>
          <w:rFonts w:ascii="Book Antiqua" w:hAnsi="Book Antiqua"/>
          <w:b/>
          <w:sz w:val="20"/>
          <w:szCs w:val="21"/>
        </w:rPr>
        <w:t>103</w:t>
      </w:r>
      <w:r w:rsidRPr="004042DC">
        <w:rPr>
          <w:rFonts w:ascii="Book Antiqua" w:hAnsi="Book Antiqua"/>
          <w:sz w:val="20"/>
          <w:szCs w:val="21"/>
        </w:rPr>
        <w:t>: 3511-3515 [PMID: 14726396  DOI: 10.1182/blood-2003-07-2254</w:t>
      </w:r>
    </w:p>
    <w:p w:rsidR="004042DC" w:rsidRPr="004042DC" w:rsidRDefault="004042DC" w:rsidP="004042DC">
      <w:pPr>
        <w:rPr>
          <w:rFonts w:ascii="Book Antiqua" w:hAnsi="Book Antiqua"/>
          <w:sz w:val="20"/>
          <w:szCs w:val="21"/>
        </w:rPr>
      </w:pPr>
      <w:r w:rsidRPr="004042DC">
        <w:rPr>
          <w:rFonts w:ascii="Book Antiqua" w:hAnsi="Book Antiqua"/>
          <w:sz w:val="20"/>
          <w:szCs w:val="21"/>
        </w:rPr>
        <w:t>2003-07-2254 [pii]]</w:t>
      </w:r>
      <w:bookmarkEnd w:id="118"/>
    </w:p>
    <w:p w:rsidR="004042DC" w:rsidRPr="004042DC" w:rsidRDefault="004042DC" w:rsidP="004042DC">
      <w:pPr>
        <w:rPr>
          <w:rFonts w:ascii="Book Antiqua" w:hAnsi="Book Antiqua"/>
          <w:sz w:val="20"/>
          <w:szCs w:val="21"/>
        </w:rPr>
      </w:pPr>
      <w:bookmarkStart w:id="119" w:name="_ENREF_18"/>
      <w:r w:rsidRPr="004042DC">
        <w:rPr>
          <w:rFonts w:ascii="Book Antiqua" w:hAnsi="Book Antiqua"/>
          <w:sz w:val="20"/>
          <w:szCs w:val="21"/>
        </w:rPr>
        <w:t>18</w:t>
      </w:r>
      <w:r w:rsidRPr="004042DC">
        <w:rPr>
          <w:rFonts w:ascii="Book Antiqua" w:hAnsi="Book Antiqua"/>
          <w:sz w:val="20"/>
          <w:szCs w:val="21"/>
        </w:rPr>
        <w:tab/>
      </w:r>
      <w:r w:rsidRPr="004042DC">
        <w:rPr>
          <w:rFonts w:ascii="Book Antiqua" w:hAnsi="Book Antiqua"/>
          <w:b/>
          <w:sz w:val="20"/>
          <w:szCs w:val="21"/>
        </w:rPr>
        <w:t>Fan X, Khaki L, Zhu TS, Soules ME, Talsma CE, Gul N, Koh C, Zhang J, Li YM, Maciaczyk J, Nikkhah G, Dimeco F, Piccirillo S, Vescovi AL, Eberhart CG</w:t>
      </w:r>
      <w:r w:rsidRPr="004042DC">
        <w:rPr>
          <w:rFonts w:ascii="Book Antiqua" w:hAnsi="Book Antiqua"/>
          <w:sz w:val="20"/>
          <w:szCs w:val="21"/>
        </w:rPr>
        <w:t>. NOTCH pathway blockade depletes CD133-positive glioblastoma cells and inhibits growth of tumor neurospheres and xenografts.</w:t>
      </w:r>
      <w:r w:rsidRPr="004042DC">
        <w:rPr>
          <w:rFonts w:ascii="Book Antiqua" w:hAnsi="Book Antiqua"/>
          <w:i/>
          <w:sz w:val="20"/>
          <w:szCs w:val="21"/>
        </w:rPr>
        <w:t xml:space="preserve"> Stem Cells</w:t>
      </w:r>
      <w:r w:rsidRPr="004042DC">
        <w:rPr>
          <w:rFonts w:ascii="Book Antiqua" w:hAnsi="Book Antiqua"/>
          <w:sz w:val="20"/>
          <w:szCs w:val="21"/>
        </w:rPr>
        <w:t xml:space="preserve"> 2010; </w:t>
      </w:r>
      <w:r w:rsidRPr="004042DC">
        <w:rPr>
          <w:rFonts w:ascii="Book Antiqua" w:hAnsi="Book Antiqua"/>
          <w:b/>
          <w:sz w:val="20"/>
          <w:szCs w:val="21"/>
        </w:rPr>
        <w:t>28</w:t>
      </w:r>
      <w:r w:rsidRPr="004042DC">
        <w:rPr>
          <w:rFonts w:ascii="Book Antiqua" w:hAnsi="Book Antiqua"/>
          <w:sz w:val="20"/>
          <w:szCs w:val="21"/>
        </w:rPr>
        <w:t>: 5-16 [PMID: 19904829 PMCID: 2878196 DOI: 10.1002/stem.254]</w:t>
      </w:r>
      <w:bookmarkEnd w:id="119"/>
    </w:p>
    <w:p w:rsidR="004042DC" w:rsidRPr="004042DC" w:rsidRDefault="004042DC" w:rsidP="004042DC">
      <w:pPr>
        <w:rPr>
          <w:rFonts w:ascii="Book Antiqua" w:hAnsi="Book Antiqua"/>
          <w:sz w:val="20"/>
          <w:szCs w:val="21"/>
        </w:rPr>
      </w:pPr>
      <w:bookmarkStart w:id="120" w:name="_ENREF_19"/>
      <w:r w:rsidRPr="004042DC">
        <w:rPr>
          <w:rFonts w:ascii="Book Antiqua" w:hAnsi="Book Antiqua"/>
          <w:sz w:val="20"/>
          <w:szCs w:val="21"/>
        </w:rPr>
        <w:t>19</w:t>
      </w:r>
      <w:r w:rsidRPr="004042DC">
        <w:rPr>
          <w:rFonts w:ascii="Book Antiqua" w:hAnsi="Book Antiqua"/>
          <w:sz w:val="20"/>
          <w:szCs w:val="21"/>
        </w:rPr>
        <w:tab/>
      </w:r>
      <w:r w:rsidRPr="004042DC">
        <w:rPr>
          <w:rFonts w:ascii="Book Antiqua" w:hAnsi="Book Antiqua"/>
          <w:b/>
          <w:sz w:val="20"/>
          <w:szCs w:val="21"/>
        </w:rPr>
        <w:t>Zagouras P, Stifani S, Blaumueller CM, Carcangiu ML, Artavanis-Tsakonas S</w:t>
      </w:r>
      <w:r w:rsidRPr="004042DC">
        <w:rPr>
          <w:rFonts w:ascii="Book Antiqua" w:hAnsi="Book Antiqua"/>
          <w:sz w:val="20"/>
          <w:szCs w:val="21"/>
        </w:rPr>
        <w:t>. Alterations in Notch signaling in neoplastic lesions of the human cervix.</w:t>
      </w:r>
      <w:r w:rsidRPr="004042DC">
        <w:rPr>
          <w:rFonts w:ascii="Book Antiqua" w:hAnsi="Book Antiqua"/>
          <w:i/>
          <w:sz w:val="20"/>
          <w:szCs w:val="21"/>
        </w:rPr>
        <w:t xml:space="preserve"> Proc Natl Acad Sci U S A</w:t>
      </w:r>
      <w:r w:rsidRPr="004042DC">
        <w:rPr>
          <w:rFonts w:ascii="Book Antiqua" w:hAnsi="Book Antiqua"/>
          <w:sz w:val="20"/>
          <w:szCs w:val="21"/>
        </w:rPr>
        <w:t xml:space="preserve"> 1995; </w:t>
      </w:r>
      <w:r w:rsidRPr="004042DC">
        <w:rPr>
          <w:rFonts w:ascii="Book Antiqua" w:hAnsi="Book Antiqua"/>
          <w:b/>
          <w:sz w:val="20"/>
          <w:szCs w:val="21"/>
        </w:rPr>
        <w:t>92</w:t>
      </w:r>
      <w:r w:rsidRPr="004042DC">
        <w:rPr>
          <w:rFonts w:ascii="Book Antiqua" w:hAnsi="Book Antiqua"/>
          <w:sz w:val="20"/>
          <w:szCs w:val="21"/>
        </w:rPr>
        <w:t>: 6414-6418 [PMID: 7604005 PMCID: 41528]</w:t>
      </w:r>
      <w:bookmarkEnd w:id="120"/>
    </w:p>
    <w:p w:rsidR="004042DC" w:rsidRPr="004042DC" w:rsidRDefault="004042DC" w:rsidP="004042DC">
      <w:pPr>
        <w:rPr>
          <w:rFonts w:ascii="Book Antiqua" w:hAnsi="Book Antiqua"/>
          <w:sz w:val="20"/>
          <w:szCs w:val="21"/>
        </w:rPr>
      </w:pPr>
      <w:bookmarkStart w:id="121" w:name="_ENREF_20"/>
      <w:r w:rsidRPr="004042DC">
        <w:rPr>
          <w:rFonts w:ascii="Book Antiqua" w:hAnsi="Book Antiqua"/>
          <w:sz w:val="20"/>
          <w:szCs w:val="21"/>
        </w:rPr>
        <w:t>20</w:t>
      </w:r>
      <w:r w:rsidRPr="004042DC">
        <w:rPr>
          <w:rFonts w:ascii="Book Antiqua" w:hAnsi="Book Antiqua"/>
          <w:sz w:val="20"/>
          <w:szCs w:val="21"/>
        </w:rPr>
        <w:tab/>
      </w:r>
      <w:r w:rsidRPr="004042DC">
        <w:rPr>
          <w:rFonts w:ascii="Book Antiqua" w:hAnsi="Book Antiqua"/>
          <w:b/>
          <w:sz w:val="20"/>
          <w:szCs w:val="21"/>
        </w:rPr>
        <w:t>Parr C, Watkins G, Jiang WG</w:t>
      </w:r>
      <w:r w:rsidRPr="004042DC">
        <w:rPr>
          <w:rFonts w:ascii="Book Antiqua" w:hAnsi="Book Antiqua"/>
          <w:sz w:val="20"/>
          <w:szCs w:val="21"/>
        </w:rPr>
        <w:t>. The possible correlation of Notch-1 and Notch-2 with clinical outcome and tumour clinicopathological parameters in human breast cancer.</w:t>
      </w:r>
      <w:r w:rsidRPr="004042DC">
        <w:rPr>
          <w:rFonts w:ascii="Book Antiqua" w:hAnsi="Book Antiqua"/>
          <w:i/>
          <w:sz w:val="20"/>
          <w:szCs w:val="21"/>
        </w:rPr>
        <w:t xml:space="preserve"> Int J Mol Med</w:t>
      </w:r>
      <w:r w:rsidRPr="004042DC">
        <w:rPr>
          <w:rFonts w:ascii="Book Antiqua" w:hAnsi="Book Antiqua"/>
          <w:sz w:val="20"/>
          <w:szCs w:val="21"/>
        </w:rPr>
        <w:t xml:space="preserve"> 2004; </w:t>
      </w:r>
      <w:r w:rsidRPr="004042DC">
        <w:rPr>
          <w:rFonts w:ascii="Book Antiqua" w:hAnsi="Book Antiqua"/>
          <w:b/>
          <w:sz w:val="20"/>
          <w:szCs w:val="21"/>
        </w:rPr>
        <w:t>14</w:t>
      </w:r>
      <w:r w:rsidRPr="004042DC">
        <w:rPr>
          <w:rFonts w:ascii="Book Antiqua" w:hAnsi="Book Antiqua"/>
          <w:sz w:val="20"/>
          <w:szCs w:val="21"/>
        </w:rPr>
        <w:t>: 779-786 [PMID: 15492845]</w:t>
      </w:r>
      <w:bookmarkEnd w:id="121"/>
    </w:p>
    <w:p w:rsidR="004042DC" w:rsidRPr="004042DC" w:rsidRDefault="004042DC" w:rsidP="004042DC">
      <w:pPr>
        <w:rPr>
          <w:rFonts w:ascii="Book Antiqua" w:hAnsi="Book Antiqua"/>
          <w:sz w:val="20"/>
          <w:szCs w:val="21"/>
        </w:rPr>
      </w:pPr>
      <w:bookmarkStart w:id="122" w:name="_ENREF_21"/>
      <w:r w:rsidRPr="004042DC">
        <w:rPr>
          <w:rFonts w:ascii="Book Antiqua" w:hAnsi="Book Antiqua"/>
          <w:sz w:val="20"/>
          <w:szCs w:val="21"/>
        </w:rPr>
        <w:t>21</w:t>
      </w:r>
      <w:r w:rsidRPr="004042DC">
        <w:rPr>
          <w:rFonts w:ascii="Book Antiqua" w:hAnsi="Book Antiqua"/>
          <w:sz w:val="20"/>
          <w:szCs w:val="21"/>
        </w:rPr>
        <w:tab/>
      </w:r>
      <w:r w:rsidRPr="004042DC">
        <w:rPr>
          <w:rFonts w:ascii="Book Antiqua" w:hAnsi="Book Antiqua"/>
          <w:b/>
          <w:sz w:val="20"/>
          <w:szCs w:val="21"/>
        </w:rPr>
        <w:t>Sriuranpong V, Borges MW, Ravi RK, Arnold DR, Nelkin BD, Baylin SB, Ball DW</w:t>
      </w:r>
      <w:r w:rsidRPr="004042DC">
        <w:rPr>
          <w:rFonts w:ascii="Book Antiqua" w:hAnsi="Book Antiqua"/>
          <w:sz w:val="20"/>
          <w:szCs w:val="21"/>
        </w:rPr>
        <w:t>. Notch signaling induces cell cycle arrest in small cell lung cancer cells.</w:t>
      </w:r>
      <w:r w:rsidRPr="004042DC">
        <w:rPr>
          <w:rFonts w:ascii="Book Antiqua" w:hAnsi="Book Antiqua"/>
          <w:i/>
          <w:sz w:val="20"/>
          <w:szCs w:val="21"/>
        </w:rPr>
        <w:t xml:space="preserve"> Cancer Res</w:t>
      </w:r>
      <w:r w:rsidRPr="004042DC">
        <w:rPr>
          <w:rFonts w:ascii="Book Antiqua" w:hAnsi="Book Antiqua"/>
          <w:sz w:val="20"/>
          <w:szCs w:val="21"/>
        </w:rPr>
        <w:t xml:space="preserve"> 2001; </w:t>
      </w:r>
      <w:r w:rsidRPr="004042DC">
        <w:rPr>
          <w:rFonts w:ascii="Book Antiqua" w:hAnsi="Book Antiqua"/>
          <w:b/>
          <w:sz w:val="20"/>
          <w:szCs w:val="21"/>
        </w:rPr>
        <w:t>61</w:t>
      </w:r>
      <w:r w:rsidRPr="004042DC">
        <w:rPr>
          <w:rFonts w:ascii="Book Antiqua" w:hAnsi="Book Antiqua"/>
          <w:sz w:val="20"/>
          <w:szCs w:val="21"/>
        </w:rPr>
        <w:t>: 3200-3205 [PMID: 11306509]</w:t>
      </w:r>
      <w:bookmarkEnd w:id="122"/>
    </w:p>
    <w:p w:rsidR="004042DC" w:rsidRPr="004042DC" w:rsidRDefault="004042DC" w:rsidP="004042DC">
      <w:pPr>
        <w:rPr>
          <w:rFonts w:ascii="Book Antiqua" w:hAnsi="Book Antiqua"/>
          <w:sz w:val="20"/>
          <w:szCs w:val="21"/>
        </w:rPr>
      </w:pPr>
      <w:bookmarkStart w:id="123" w:name="_ENREF_22"/>
      <w:r w:rsidRPr="004042DC">
        <w:rPr>
          <w:rFonts w:ascii="Book Antiqua" w:hAnsi="Book Antiqua"/>
          <w:sz w:val="20"/>
          <w:szCs w:val="21"/>
        </w:rPr>
        <w:t>22</w:t>
      </w:r>
      <w:r w:rsidRPr="004042DC">
        <w:rPr>
          <w:rFonts w:ascii="Book Antiqua" w:hAnsi="Book Antiqua"/>
          <w:sz w:val="20"/>
          <w:szCs w:val="21"/>
        </w:rPr>
        <w:tab/>
      </w:r>
      <w:r w:rsidRPr="004042DC">
        <w:rPr>
          <w:rFonts w:ascii="Book Antiqua" w:hAnsi="Book Antiqua"/>
          <w:b/>
          <w:sz w:val="20"/>
          <w:szCs w:val="21"/>
        </w:rPr>
        <w:t>Zheng Q, Qin H, Zhang H, Li J, Hou L, Wang H, Zhang X, Zhang S, Feng L, Liang Y, Han H, Yi D</w:t>
      </w:r>
      <w:r w:rsidRPr="004042DC">
        <w:rPr>
          <w:rFonts w:ascii="Book Antiqua" w:hAnsi="Book Antiqua"/>
          <w:sz w:val="20"/>
          <w:szCs w:val="21"/>
        </w:rPr>
        <w:t>. Notch signaling inhibits growth of the human lung adenocarcinoma cell line A549.</w:t>
      </w:r>
      <w:r w:rsidRPr="004042DC">
        <w:rPr>
          <w:rFonts w:ascii="Book Antiqua" w:hAnsi="Book Antiqua"/>
          <w:i/>
          <w:sz w:val="20"/>
          <w:szCs w:val="21"/>
        </w:rPr>
        <w:t xml:space="preserve"> Oncol Rep</w:t>
      </w:r>
      <w:r w:rsidRPr="004042DC">
        <w:rPr>
          <w:rFonts w:ascii="Book Antiqua" w:hAnsi="Book Antiqua"/>
          <w:sz w:val="20"/>
          <w:szCs w:val="21"/>
        </w:rPr>
        <w:t xml:space="preserve"> 2007; </w:t>
      </w:r>
      <w:r w:rsidRPr="004042DC">
        <w:rPr>
          <w:rFonts w:ascii="Book Antiqua" w:hAnsi="Book Antiqua"/>
          <w:b/>
          <w:sz w:val="20"/>
          <w:szCs w:val="21"/>
        </w:rPr>
        <w:t>17</w:t>
      </w:r>
      <w:r w:rsidRPr="004042DC">
        <w:rPr>
          <w:rFonts w:ascii="Book Antiqua" w:hAnsi="Book Antiqua"/>
          <w:sz w:val="20"/>
          <w:szCs w:val="21"/>
        </w:rPr>
        <w:t>: 847-852 [PMID: 17342326]</w:t>
      </w:r>
      <w:bookmarkEnd w:id="123"/>
    </w:p>
    <w:p w:rsidR="004042DC" w:rsidRPr="004042DC" w:rsidRDefault="004042DC" w:rsidP="004042DC">
      <w:pPr>
        <w:rPr>
          <w:rFonts w:ascii="Book Antiqua" w:hAnsi="Book Antiqua"/>
          <w:sz w:val="20"/>
          <w:szCs w:val="21"/>
        </w:rPr>
      </w:pPr>
      <w:bookmarkStart w:id="124" w:name="_ENREF_23"/>
      <w:r w:rsidRPr="004042DC">
        <w:rPr>
          <w:rFonts w:ascii="Book Antiqua" w:hAnsi="Book Antiqua"/>
          <w:sz w:val="20"/>
          <w:szCs w:val="21"/>
        </w:rPr>
        <w:t>23</w:t>
      </w:r>
      <w:r w:rsidRPr="004042DC">
        <w:rPr>
          <w:rFonts w:ascii="Book Antiqua" w:hAnsi="Book Antiqua"/>
          <w:sz w:val="20"/>
          <w:szCs w:val="21"/>
        </w:rPr>
        <w:tab/>
      </w:r>
      <w:r w:rsidRPr="004042DC">
        <w:rPr>
          <w:rFonts w:ascii="Book Antiqua" w:hAnsi="Book Antiqua"/>
          <w:b/>
          <w:sz w:val="20"/>
          <w:szCs w:val="21"/>
        </w:rPr>
        <w:t>Li H, Sun Y, Gao X, Liu J, Kong QY, Wang XW, Chen XY, Wang Q, Cheng YF, Qu XX</w:t>
      </w:r>
      <w:r w:rsidRPr="004042DC">
        <w:rPr>
          <w:rFonts w:ascii="Book Antiqua" w:hAnsi="Book Antiqua"/>
          <w:sz w:val="20"/>
          <w:szCs w:val="21"/>
        </w:rPr>
        <w:t>. Differential Notch1 and Notch2 Expression and Frequent Activation of Notch Signaling in Gastric Cancers.</w:t>
      </w:r>
      <w:r w:rsidRPr="004042DC">
        <w:rPr>
          <w:rFonts w:ascii="Book Antiqua" w:hAnsi="Book Antiqua"/>
          <w:i/>
          <w:sz w:val="20"/>
          <w:szCs w:val="21"/>
        </w:rPr>
        <w:t xml:space="preserve"> Arch Pathol Lab Med</w:t>
      </w:r>
      <w:r w:rsidRPr="004042DC">
        <w:rPr>
          <w:rFonts w:ascii="Book Antiqua" w:hAnsi="Book Antiqua"/>
          <w:sz w:val="20"/>
          <w:szCs w:val="21"/>
        </w:rPr>
        <w:t xml:space="preserve"> 2011; </w:t>
      </w:r>
      <w:r w:rsidRPr="004042DC">
        <w:rPr>
          <w:rFonts w:ascii="Book Antiqua" w:hAnsi="Book Antiqua"/>
          <w:b/>
          <w:sz w:val="20"/>
          <w:szCs w:val="21"/>
        </w:rPr>
        <w:t>135</w:t>
      </w:r>
      <w:r w:rsidRPr="004042DC">
        <w:rPr>
          <w:rFonts w:ascii="Book Antiqua" w:hAnsi="Book Antiqua"/>
          <w:sz w:val="20"/>
          <w:szCs w:val="21"/>
        </w:rPr>
        <w:t>: 451-458 [PMID: ISI:000289217200012]</w:t>
      </w:r>
      <w:bookmarkEnd w:id="124"/>
    </w:p>
    <w:p w:rsidR="004042DC" w:rsidRPr="004042DC" w:rsidRDefault="004042DC" w:rsidP="004042DC">
      <w:pPr>
        <w:rPr>
          <w:rFonts w:ascii="Book Antiqua" w:hAnsi="Book Antiqua"/>
          <w:sz w:val="20"/>
          <w:szCs w:val="21"/>
        </w:rPr>
      </w:pPr>
      <w:bookmarkStart w:id="125" w:name="_ENREF_24"/>
      <w:r w:rsidRPr="004042DC">
        <w:rPr>
          <w:rFonts w:ascii="Book Antiqua" w:hAnsi="Book Antiqua"/>
          <w:sz w:val="20"/>
          <w:szCs w:val="21"/>
        </w:rPr>
        <w:t>24</w:t>
      </w:r>
      <w:r w:rsidRPr="004042DC">
        <w:rPr>
          <w:rFonts w:ascii="Book Antiqua" w:hAnsi="Book Antiqua"/>
          <w:sz w:val="20"/>
          <w:szCs w:val="21"/>
        </w:rPr>
        <w:tab/>
      </w:r>
      <w:r w:rsidRPr="007C621E">
        <w:rPr>
          <w:rFonts w:ascii="Book Antiqua" w:hAnsi="Book Antiqua"/>
          <w:b/>
          <w:sz w:val="20"/>
          <w:szCs w:val="21"/>
        </w:rPr>
        <w:t>He W</w:t>
      </w:r>
      <w:r w:rsidRPr="004042DC">
        <w:rPr>
          <w:rFonts w:ascii="Book Antiqua" w:hAnsi="Book Antiqua"/>
          <w:sz w:val="20"/>
          <w:szCs w:val="21"/>
        </w:rPr>
        <w:t>. The expression of the key factor of Notch Pathway and effects of Notch receptor-blocker on gastric cancer cell. Lanzhou: Lanzhou University, 2011.</w:t>
      </w:r>
      <w:bookmarkEnd w:id="125"/>
    </w:p>
    <w:p w:rsidR="004042DC" w:rsidRPr="004042DC" w:rsidRDefault="004042DC" w:rsidP="004042DC">
      <w:pPr>
        <w:rPr>
          <w:rFonts w:ascii="Book Antiqua" w:hAnsi="Book Antiqua"/>
          <w:sz w:val="20"/>
          <w:szCs w:val="21"/>
        </w:rPr>
      </w:pPr>
      <w:bookmarkStart w:id="126" w:name="_ENREF_25"/>
      <w:r w:rsidRPr="004042DC">
        <w:rPr>
          <w:rFonts w:ascii="Book Antiqua" w:hAnsi="Book Antiqua"/>
          <w:sz w:val="20"/>
          <w:szCs w:val="21"/>
        </w:rPr>
        <w:t>25</w:t>
      </w:r>
      <w:r w:rsidRPr="004042DC">
        <w:rPr>
          <w:rFonts w:ascii="Book Antiqua" w:hAnsi="Book Antiqua"/>
          <w:sz w:val="20"/>
          <w:szCs w:val="21"/>
        </w:rPr>
        <w:tab/>
      </w:r>
      <w:r w:rsidRPr="004042DC">
        <w:rPr>
          <w:rFonts w:ascii="Book Antiqua" w:hAnsi="Book Antiqua"/>
          <w:b/>
          <w:sz w:val="20"/>
          <w:szCs w:val="21"/>
        </w:rPr>
        <w:t>Qian C, Yao J</w:t>
      </w:r>
      <w:r w:rsidRPr="004042DC">
        <w:rPr>
          <w:rFonts w:ascii="Book Antiqua" w:hAnsi="Book Antiqua"/>
          <w:sz w:val="20"/>
          <w:szCs w:val="21"/>
        </w:rPr>
        <w:t>. Over-activated Notch-1 protects gastric carcinoma BGC-823 cells from TNF alpha-induced apoptosis.</w:t>
      </w:r>
      <w:r w:rsidRPr="004042DC">
        <w:rPr>
          <w:rFonts w:ascii="Book Antiqua" w:hAnsi="Book Antiqua"/>
          <w:i/>
          <w:sz w:val="20"/>
          <w:szCs w:val="21"/>
        </w:rPr>
        <w:t xml:space="preserve"> Digest Liver Dis</w:t>
      </w:r>
      <w:r w:rsidRPr="004042DC">
        <w:rPr>
          <w:rFonts w:ascii="Book Antiqua" w:hAnsi="Book Antiqua"/>
          <w:sz w:val="20"/>
          <w:szCs w:val="21"/>
        </w:rPr>
        <w:t xml:space="preserve"> 2009; </w:t>
      </w:r>
      <w:r w:rsidRPr="004042DC">
        <w:rPr>
          <w:rFonts w:ascii="Book Antiqua" w:hAnsi="Book Antiqua"/>
          <w:b/>
          <w:sz w:val="20"/>
          <w:szCs w:val="21"/>
        </w:rPr>
        <w:t>41</w:t>
      </w:r>
      <w:r w:rsidRPr="004042DC">
        <w:rPr>
          <w:rFonts w:ascii="Book Antiqua" w:hAnsi="Book Antiqua"/>
          <w:sz w:val="20"/>
          <w:szCs w:val="21"/>
        </w:rPr>
        <w:t>: 867-874 [PMID: ISI:000272909800007  DOI: DOI 10.1016/j.dld.2009.03.013]</w:t>
      </w:r>
      <w:bookmarkEnd w:id="126"/>
    </w:p>
    <w:p w:rsidR="004042DC" w:rsidRPr="004042DC" w:rsidRDefault="004042DC" w:rsidP="004042DC">
      <w:pPr>
        <w:rPr>
          <w:rFonts w:ascii="Book Antiqua" w:hAnsi="Book Antiqua"/>
          <w:sz w:val="20"/>
          <w:szCs w:val="21"/>
        </w:rPr>
      </w:pPr>
      <w:bookmarkStart w:id="127" w:name="_ENREF_26"/>
      <w:r w:rsidRPr="004042DC">
        <w:rPr>
          <w:rFonts w:ascii="Book Antiqua" w:hAnsi="Book Antiqua"/>
          <w:sz w:val="20"/>
          <w:szCs w:val="21"/>
        </w:rPr>
        <w:t>26</w:t>
      </w:r>
      <w:r w:rsidRPr="004042DC">
        <w:rPr>
          <w:rFonts w:ascii="Book Antiqua" w:hAnsi="Book Antiqua"/>
          <w:sz w:val="20"/>
          <w:szCs w:val="21"/>
        </w:rPr>
        <w:tab/>
      </w:r>
      <w:r w:rsidRPr="004042DC">
        <w:rPr>
          <w:rFonts w:ascii="Book Antiqua" w:hAnsi="Book Antiqua"/>
          <w:b/>
          <w:sz w:val="20"/>
          <w:szCs w:val="21"/>
        </w:rPr>
        <w:t>Yeh TS, Wu CW, Hsu KW, Liao WJ, Yang MC, Li AFY, Wang AM, Kuo ML, Chi CW</w:t>
      </w:r>
      <w:r w:rsidRPr="004042DC">
        <w:rPr>
          <w:rFonts w:ascii="Book Antiqua" w:hAnsi="Book Antiqua"/>
          <w:sz w:val="20"/>
          <w:szCs w:val="21"/>
        </w:rPr>
        <w:t>. The Activated Notch1 Signal Pathway Is Associated with Gastric Cancer Progression through Cyclooxygenase-2.</w:t>
      </w:r>
      <w:r w:rsidRPr="004042DC">
        <w:rPr>
          <w:rFonts w:ascii="Book Antiqua" w:hAnsi="Book Antiqua"/>
          <w:i/>
          <w:sz w:val="20"/>
          <w:szCs w:val="21"/>
        </w:rPr>
        <w:t xml:space="preserve"> Cancer Res</w:t>
      </w:r>
      <w:r w:rsidRPr="004042DC">
        <w:rPr>
          <w:rFonts w:ascii="Book Antiqua" w:hAnsi="Book Antiqua"/>
          <w:sz w:val="20"/>
          <w:szCs w:val="21"/>
        </w:rPr>
        <w:t xml:space="preserve"> 2009; </w:t>
      </w:r>
      <w:r w:rsidRPr="004042DC">
        <w:rPr>
          <w:rFonts w:ascii="Book Antiqua" w:hAnsi="Book Antiqua"/>
          <w:b/>
          <w:sz w:val="20"/>
          <w:szCs w:val="21"/>
        </w:rPr>
        <w:t>69</w:t>
      </w:r>
      <w:r w:rsidRPr="004042DC">
        <w:rPr>
          <w:rFonts w:ascii="Book Antiqua" w:hAnsi="Book Antiqua"/>
          <w:sz w:val="20"/>
          <w:szCs w:val="21"/>
        </w:rPr>
        <w:t>: 5039-5048 [PMID: ISI:000267506400017  DOI: Doi 10.1158/0008-5472.Can-08-4021]</w:t>
      </w:r>
      <w:bookmarkEnd w:id="127"/>
    </w:p>
    <w:p w:rsidR="004042DC" w:rsidRPr="004042DC" w:rsidRDefault="004042DC" w:rsidP="004042DC">
      <w:pPr>
        <w:rPr>
          <w:rFonts w:ascii="Book Antiqua" w:hAnsi="Book Antiqua"/>
          <w:sz w:val="20"/>
          <w:szCs w:val="21"/>
        </w:rPr>
      </w:pPr>
      <w:bookmarkStart w:id="128" w:name="_ENREF_27"/>
      <w:r w:rsidRPr="004042DC">
        <w:rPr>
          <w:rFonts w:ascii="Book Antiqua" w:hAnsi="Book Antiqua"/>
          <w:sz w:val="20"/>
          <w:szCs w:val="21"/>
        </w:rPr>
        <w:t>27</w:t>
      </w:r>
      <w:r w:rsidRPr="004042DC">
        <w:rPr>
          <w:rFonts w:ascii="Book Antiqua" w:hAnsi="Book Antiqua"/>
          <w:sz w:val="20"/>
          <w:szCs w:val="21"/>
        </w:rPr>
        <w:tab/>
      </w:r>
      <w:r w:rsidRPr="004042DC">
        <w:rPr>
          <w:rFonts w:ascii="Book Antiqua" w:hAnsi="Book Antiqua"/>
          <w:b/>
          <w:sz w:val="20"/>
          <w:szCs w:val="21"/>
        </w:rPr>
        <w:t>Tseng YC, Tsai YH, Tseng MJ, Hsu KW, Yang MC, Huang KH, Li AFY, Chi CW, Hsieh RH, Ku HH, Yeh TS</w:t>
      </w:r>
      <w:r w:rsidRPr="004042DC">
        <w:rPr>
          <w:rFonts w:ascii="Book Antiqua" w:hAnsi="Book Antiqua"/>
          <w:sz w:val="20"/>
          <w:szCs w:val="21"/>
        </w:rPr>
        <w:t>. Notch2-induced COX-2 expression enhancing gastric cancer progression.</w:t>
      </w:r>
      <w:r w:rsidRPr="004042DC">
        <w:rPr>
          <w:rFonts w:ascii="Book Antiqua" w:hAnsi="Book Antiqua"/>
          <w:i/>
          <w:sz w:val="20"/>
          <w:szCs w:val="21"/>
        </w:rPr>
        <w:t xml:space="preserve"> Mol Carcinogen</w:t>
      </w:r>
      <w:r w:rsidRPr="004042DC">
        <w:rPr>
          <w:rFonts w:ascii="Book Antiqua" w:hAnsi="Book Antiqua"/>
          <w:sz w:val="20"/>
          <w:szCs w:val="21"/>
        </w:rPr>
        <w:t xml:space="preserve"> 2011 </w:t>
      </w:r>
      <w:bookmarkEnd w:id="128"/>
    </w:p>
    <w:p w:rsidR="004042DC" w:rsidRPr="004042DC" w:rsidRDefault="004042DC" w:rsidP="004042DC">
      <w:pPr>
        <w:rPr>
          <w:rFonts w:ascii="Book Antiqua" w:hAnsi="Book Antiqua"/>
          <w:sz w:val="20"/>
          <w:szCs w:val="21"/>
        </w:rPr>
      </w:pPr>
      <w:bookmarkStart w:id="129" w:name="_ENREF_28"/>
      <w:r w:rsidRPr="004042DC">
        <w:rPr>
          <w:rFonts w:ascii="Book Antiqua" w:hAnsi="Book Antiqua"/>
          <w:sz w:val="20"/>
          <w:szCs w:val="21"/>
        </w:rPr>
        <w:t>28</w:t>
      </w:r>
      <w:r w:rsidRPr="004042DC">
        <w:rPr>
          <w:rFonts w:ascii="Book Antiqua" w:hAnsi="Book Antiqua"/>
          <w:sz w:val="20"/>
          <w:szCs w:val="21"/>
        </w:rPr>
        <w:tab/>
      </w:r>
      <w:r w:rsidRPr="004042DC">
        <w:rPr>
          <w:rFonts w:ascii="Book Antiqua" w:hAnsi="Book Antiqua"/>
          <w:b/>
          <w:sz w:val="20"/>
          <w:szCs w:val="21"/>
        </w:rPr>
        <w:t>Jundt F, Anagnostopoulos I, Forster R, Mathas S, Stein H, Dorken B</w:t>
      </w:r>
      <w:r w:rsidRPr="004042DC">
        <w:rPr>
          <w:rFonts w:ascii="Book Antiqua" w:hAnsi="Book Antiqua"/>
          <w:sz w:val="20"/>
          <w:szCs w:val="21"/>
        </w:rPr>
        <w:t>. Activated Notch1 signaling promotes tumor cell proliferation and survival in Hodgkin and anaplastic large cell lymphoma.</w:t>
      </w:r>
      <w:r w:rsidRPr="004042DC">
        <w:rPr>
          <w:rFonts w:ascii="Book Antiqua" w:hAnsi="Book Antiqua"/>
          <w:i/>
          <w:sz w:val="20"/>
          <w:szCs w:val="21"/>
        </w:rPr>
        <w:t xml:space="preserve"> Blood</w:t>
      </w:r>
      <w:r w:rsidRPr="004042DC">
        <w:rPr>
          <w:rFonts w:ascii="Book Antiqua" w:hAnsi="Book Antiqua"/>
          <w:sz w:val="20"/>
          <w:szCs w:val="21"/>
        </w:rPr>
        <w:t xml:space="preserve"> 2002; </w:t>
      </w:r>
      <w:r w:rsidRPr="004042DC">
        <w:rPr>
          <w:rFonts w:ascii="Book Antiqua" w:hAnsi="Book Antiqua"/>
          <w:b/>
          <w:sz w:val="20"/>
          <w:szCs w:val="21"/>
        </w:rPr>
        <w:t>99</w:t>
      </w:r>
      <w:r w:rsidRPr="004042DC">
        <w:rPr>
          <w:rFonts w:ascii="Book Antiqua" w:hAnsi="Book Antiqua"/>
          <w:sz w:val="20"/>
          <w:szCs w:val="21"/>
        </w:rPr>
        <w:t>: 3398-3403 [PMID: 11964309]</w:t>
      </w:r>
      <w:bookmarkEnd w:id="129"/>
    </w:p>
    <w:p w:rsidR="004042DC" w:rsidRPr="004042DC" w:rsidRDefault="004042DC" w:rsidP="004042DC">
      <w:pPr>
        <w:rPr>
          <w:rFonts w:ascii="Book Antiqua" w:hAnsi="Book Antiqua"/>
          <w:sz w:val="20"/>
          <w:szCs w:val="21"/>
        </w:rPr>
      </w:pPr>
      <w:bookmarkStart w:id="130" w:name="_ENREF_29"/>
      <w:r w:rsidRPr="004042DC">
        <w:rPr>
          <w:rFonts w:ascii="Book Antiqua" w:hAnsi="Book Antiqua"/>
          <w:sz w:val="20"/>
          <w:szCs w:val="21"/>
        </w:rPr>
        <w:t>29</w:t>
      </w:r>
      <w:r w:rsidRPr="004042DC">
        <w:rPr>
          <w:rFonts w:ascii="Book Antiqua" w:hAnsi="Book Antiqua"/>
          <w:sz w:val="20"/>
          <w:szCs w:val="21"/>
        </w:rPr>
        <w:tab/>
      </w:r>
      <w:r w:rsidRPr="004042DC">
        <w:rPr>
          <w:rFonts w:ascii="Book Antiqua" w:hAnsi="Book Antiqua"/>
          <w:b/>
          <w:sz w:val="20"/>
          <w:szCs w:val="21"/>
        </w:rPr>
        <w:t>Liu ZJ, Xiao M, Balint K, Smalley KS, Brafford P, Qiu R, Pinnix CC, Li X, Herlyn M</w:t>
      </w:r>
      <w:r w:rsidRPr="004042DC">
        <w:rPr>
          <w:rFonts w:ascii="Book Antiqua" w:hAnsi="Book Antiqua"/>
          <w:sz w:val="20"/>
          <w:szCs w:val="21"/>
        </w:rPr>
        <w:t>. Notch1 signaling promotes primary melanoma progression by activating mitogen-activated protein kinase/phosphatidylinositol 3-kinase-Akt pathways and up-regulating N-cadherin expression.</w:t>
      </w:r>
      <w:r w:rsidRPr="004042DC">
        <w:rPr>
          <w:rFonts w:ascii="Book Antiqua" w:hAnsi="Book Antiqua"/>
          <w:i/>
          <w:sz w:val="20"/>
          <w:szCs w:val="21"/>
        </w:rPr>
        <w:t xml:space="preserve"> Cancer Res</w:t>
      </w:r>
      <w:r w:rsidRPr="004042DC">
        <w:rPr>
          <w:rFonts w:ascii="Book Antiqua" w:hAnsi="Book Antiqua"/>
          <w:sz w:val="20"/>
          <w:szCs w:val="21"/>
        </w:rPr>
        <w:t xml:space="preserve"> 2006; </w:t>
      </w:r>
      <w:r w:rsidRPr="004042DC">
        <w:rPr>
          <w:rFonts w:ascii="Book Antiqua" w:hAnsi="Book Antiqua"/>
          <w:b/>
          <w:sz w:val="20"/>
          <w:szCs w:val="21"/>
        </w:rPr>
        <w:t>66</w:t>
      </w:r>
      <w:r w:rsidRPr="004042DC">
        <w:rPr>
          <w:rFonts w:ascii="Book Antiqua" w:hAnsi="Book Antiqua"/>
          <w:sz w:val="20"/>
          <w:szCs w:val="21"/>
        </w:rPr>
        <w:t>: 4182-4190 [PMID: 16618740  DOI: 66/8/4182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10.1158/0008-5472.CAN-05-3589]</w:t>
      </w:r>
      <w:bookmarkEnd w:id="130"/>
    </w:p>
    <w:p w:rsidR="004042DC" w:rsidRPr="004042DC" w:rsidRDefault="004042DC" w:rsidP="004042DC">
      <w:pPr>
        <w:rPr>
          <w:rFonts w:ascii="Book Antiqua" w:hAnsi="Book Antiqua"/>
          <w:sz w:val="20"/>
          <w:szCs w:val="21"/>
        </w:rPr>
      </w:pPr>
      <w:bookmarkStart w:id="131" w:name="_ENREF_30"/>
      <w:r w:rsidRPr="004042DC">
        <w:rPr>
          <w:rFonts w:ascii="Book Antiqua" w:hAnsi="Book Antiqua"/>
          <w:sz w:val="20"/>
          <w:szCs w:val="21"/>
        </w:rPr>
        <w:t>30</w:t>
      </w:r>
      <w:r w:rsidRPr="004042DC">
        <w:rPr>
          <w:rFonts w:ascii="Book Antiqua" w:hAnsi="Book Antiqua"/>
          <w:sz w:val="20"/>
          <w:szCs w:val="21"/>
        </w:rPr>
        <w:tab/>
      </w:r>
      <w:r w:rsidRPr="004042DC">
        <w:rPr>
          <w:rFonts w:ascii="Book Antiqua" w:hAnsi="Book Antiqua"/>
          <w:b/>
          <w:sz w:val="20"/>
          <w:szCs w:val="21"/>
        </w:rPr>
        <w:t>Wang Z, Zhang Y, Li Y, Banerjee S, Liao J, Sarkar FH</w:t>
      </w:r>
      <w:r w:rsidRPr="004042DC">
        <w:rPr>
          <w:rFonts w:ascii="Book Antiqua" w:hAnsi="Book Antiqua"/>
          <w:sz w:val="20"/>
          <w:szCs w:val="21"/>
        </w:rPr>
        <w:t>. Down-regulation of Notch-1 contributes to cell growth inhibition and apoptosis in pancreatic cancer cells.</w:t>
      </w:r>
      <w:r w:rsidRPr="004042DC">
        <w:rPr>
          <w:rFonts w:ascii="Book Antiqua" w:hAnsi="Book Antiqua"/>
          <w:i/>
          <w:sz w:val="20"/>
          <w:szCs w:val="21"/>
        </w:rPr>
        <w:t xml:space="preserve"> Mol Cancer Ther</w:t>
      </w:r>
      <w:r w:rsidRPr="004042DC">
        <w:rPr>
          <w:rFonts w:ascii="Book Antiqua" w:hAnsi="Book Antiqua"/>
          <w:sz w:val="20"/>
          <w:szCs w:val="21"/>
        </w:rPr>
        <w:t xml:space="preserve"> 2006; </w:t>
      </w:r>
      <w:r w:rsidRPr="004042DC">
        <w:rPr>
          <w:rFonts w:ascii="Book Antiqua" w:hAnsi="Book Antiqua"/>
          <w:b/>
          <w:sz w:val="20"/>
          <w:szCs w:val="21"/>
        </w:rPr>
        <w:t>5</w:t>
      </w:r>
      <w:r w:rsidRPr="004042DC">
        <w:rPr>
          <w:rFonts w:ascii="Book Antiqua" w:hAnsi="Book Antiqua"/>
          <w:sz w:val="20"/>
          <w:szCs w:val="21"/>
        </w:rPr>
        <w:t>: 483-493 [PMID: 16546962  DOI: 5/3/483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10.1158/1535-7163.MCT-05-0299]</w:t>
      </w:r>
      <w:bookmarkEnd w:id="131"/>
    </w:p>
    <w:p w:rsidR="004042DC" w:rsidRPr="004042DC" w:rsidRDefault="004042DC" w:rsidP="004042DC">
      <w:pPr>
        <w:rPr>
          <w:rFonts w:ascii="Book Antiqua" w:hAnsi="Book Antiqua"/>
          <w:sz w:val="20"/>
          <w:szCs w:val="21"/>
        </w:rPr>
      </w:pPr>
      <w:bookmarkStart w:id="132" w:name="_ENREF_31"/>
      <w:r w:rsidRPr="004042DC">
        <w:rPr>
          <w:rFonts w:ascii="Book Antiqua" w:hAnsi="Book Antiqua"/>
          <w:sz w:val="20"/>
          <w:szCs w:val="21"/>
        </w:rPr>
        <w:t>31</w:t>
      </w:r>
      <w:r w:rsidRPr="004042DC">
        <w:rPr>
          <w:rFonts w:ascii="Book Antiqua" w:hAnsi="Book Antiqua"/>
          <w:sz w:val="20"/>
          <w:szCs w:val="21"/>
        </w:rPr>
        <w:tab/>
      </w:r>
      <w:r w:rsidRPr="004042DC">
        <w:rPr>
          <w:rFonts w:ascii="Book Antiqua" w:hAnsi="Book Antiqua"/>
          <w:b/>
          <w:sz w:val="20"/>
          <w:szCs w:val="21"/>
        </w:rPr>
        <w:t>Matsumura S, Oue N, Nakayama H, Kitadai Y, Yoshida K, Yamaguchi Y, Imai K, Nakachi K, Matsusaki K, Chayama K, Yasui W</w:t>
      </w:r>
      <w:r w:rsidRPr="004042DC">
        <w:rPr>
          <w:rFonts w:ascii="Book Antiqua" w:hAnsi="Book Antiqua"/>
          <w:sz w:val="20"/>
          <w:szCs w:val="21"/>
        </w:rPr>
        <w:t>. A single nucleotide polymorphism in the MMP-9 promoter affects tumor progression and invasive phenotype of gastric cancer.</w:t>
      </w:r>
      <w:r w:rsidRPr="004042DC">
        <w:rPr>
          <w:rFonts w:ascii="Book Antiqua" w:hAnsi="Book Antiqua"/>
          <w:i/>
          <w:sz w:val="20"/>
          <w:szCs w:val="21"/>
        </w:rPr>
        <w:t xml:space="preserve"> J Cancer Res Clin Oncol</w:t>
      </w:r>
      <w:r w:rsidRPr="004042DC">
        <w:rPr>
          <w:rFonts w:ascii="Book Antiqua" w:hAnsi="Book Antiqua"/>
          <w:sz w:val="20"/>
          <w:szCs w:val="21"/>
        </w:rPr>
        <w:t xml:space="preserve"> 2005; </w:t>
      </w:r>
      <w:r w:rsidRPr="004042DC">
        <w:rPr>
          <w:rFonts w:ascii="Book Antiqua" w:hAnsi="Book Antiqua"/>
          <w:b/>
          <w:sz w:val="20"/>
          <w:szCs w:val="21"/>
        </w:rPr>
        <w:t>131</w:t>
      </w:r>
      <w:r w:rsidRPr="004042DC">
        <w:rPr>
          <w:rFonts w:ascii="Book Antiqua" w:hAnsi="Book Antiqua"/>
          <w:sz w:val="20"/>
          <w:szCs w:val="21"/>
        </w:rPr>
        <w:t>: 19-25 [PMID: 15565457  DOI: 10.1007/s00432-004-0621-4]</w:t>
      </w:r>
      <w:bookmarkEnd w:id="132"/>
    </w:p>
    <w:p w:rsidR="004042DC" w:rsidRPr="004042DC" w:rsidRDefault="004042DC" w:rsidP="004042DC">
      <w:pPr>
        <w:rPr>
          <w:rFonts w:ascii="Book Antiqua" w:hAnsi="Book Antiqua"/>
          <w:sz w:val="20"/>
          <w:szCs w:val="21"/>
        </w:rPr>
      </w:pPr>
      <w:bookmarkStart w:id="133" w:name="_ENREF_32"/>
      <w:r w:rsidRPr="004042DC">
        <w:rPr>
          <w:rFonts w:ascii="Book Antiqua" w:hAnsi="Book Antiqua"/>
          <w:sz w:val="20"/>
          <w:szCs w:val="21"/>
        </w:rPr>
        <w:t>32</w:t>
      </w:r>
      <w:r w:rsidRPr="004042DC">
        <w:rPr>
          <w:rFonts w:ascii="Book Antiqua" w:hAnsi="Book Antiqua"/>
          <w:sz w:val="20"/>
          <w:szCs w:val="21"/>
        </w:rPr>
        <w:tab/>
      </w:r>
      <w:r w:rsidRPr="004042DC">
        <w:rPr>
          <w:rFonts w:ascii="Book Antiqua" w:hAnsi="Book Antiqua"/>
          <w:b/>
          <w:sz w:val="20"/>
          <w:szCs w:val="21"/>
        </w:rPr>
        <w:t>Tian B, Li Y, Ji XN, Chen J, Xue Q, Ye SL, Liu YK, Tang ZY</w:t>
      </w:r>
      <w:r w:rsidRPr="004042DC">
        <w:rPr>
          <w:rFonts w:ascii="Book Antiqua" w:hAnsi="Book Antiqua"/>
          <w:sz w:val="20"/>
          <w:szCs w:val="21"/>
        </w:rPr>
        <w:t>. Basement membrane proteins play an active role in the invasive process of human hepatocellular carcinoma cells with high metastasis potential.</w:t>
      </w:r>
      <w:r w:rsidRPr="004042DC">
        <w:rPr>
          <w:rFonts w:ascii="Book Antiqua" w:hAnsi="Book Antiqua"/>
          <w:i/>
          <w:sz w:val="20"/>
          <w:szCs w:val="21"/>
        </w:rPr>
        <w:t xml:space="preserve"> J Cancer Res Clin Oncol</w:t>
      </w:r>
      <w:r w:rsidRPr="004042DC">
        <w:rPr>
          <w:rFonts w:ascii="Book Antiqua" w:hAnsi="Book Antiqua"/>
          <w:sz w:val="20"/>
          <w:szCs w:val="21"/>
        </w:rPr>
        <w:t xml:space="preserve"> 2005; </w:t>
      </w:r>
      <w:r w:rsidRPr="004042DC">
        <w:rPr>
          <w:rFonts w:ascii="Book Antiqua" w:hAnsi="Book Antiqua"/>
          <w:b/>
          <w:sz w:val="20"/>
          <w:szCs w:val="21"/>
        </w:rPr>
        <w:t>131</w:t>
      </w:r>
      <w:r w:rsidRPr="004042DC">
        <w:rPr>
          <w:rFonts w:ascii="Book Antiqua" w:hAnsi="Book Antiqua"/>
          <w:sz w:val="20"/>
          <w:szCs w:val="21"/>
        </w:rPr>
        <w:t>: 80-86 [PMID: 15480781  DOI: 10.1007/s00432-004-0614-3]</w:t>
      </w:r>
      <w:bookmarkEnd w:id="133"/>
    </w:p>
    <w:p w:rsidR="004042DC" w:rsidRPr="004042DC" w:rsidRDefault="004042DC" w:rsidP="004042DC">
      <w:pPr>
        <w:rPr>
          <w:rFonts w:ascii="Book Antiqua" w:hAnsi="Book Antiqua"/>
          <w:sz w:val="20"/>
          <w:szCs w:val="21"/>
        </w:rPr>
      </w:pPr>
      <w:bookmarkStart w:id="134" w:name="_ENREF_33"/>
      <w:r w:rsidRPr="004042DC">
        <w:rPr>
          <w:rFonts w:ascii="Book Antiqua" w:hAnsi="Book Antiqua"/>
          <w:sz w:val="20"/>
          <w:szCs w:val="21"/>
        </w:rPr>
        <w:t>33</w:t>
      </w:r>
      <w:r w:rsidRPr="004042DC">
        <w:rPr>
          <w:rFonts w:ascii="Book Antiqua" w:hAnsi="Book Antiqua"/>
          <w:sz w:val="20"/>
          <w:szCs w:val="21"/>
        </w:rPr>
        <w:tab/>
      </w:r>
      <w:r w:rsidRPr="004042DC">
        <w:rPr>
          <w:rFonts w:ascii="Book Antiqua" w:hAnsi="Book Antiqua"/>
          <w:b/>
          <w:sz w:val="20"/>
          <w:szCs w:val="21"/>
        </w:rPr>
        <w:t>Valastyan S, Weinberg RA</w:t>
      </w:r>
      <w:r w:rsidRPr="004042DC">
        <w:rPr>
          <w:rFonts w:ascii="Book Antiqua" w:hAnsi="Book Antiqua"/>
          <w:sz w:val="20"/>
          <w:szCs w:val="21"/>
        </w:rPr>
        <w:t>. Tumor metastasis: molecular insights and evolving paradigms.</w:t>
      </w:r>
      <w:r w:rsidRPr="004042DC">
        <w:rPr>
          <w:rFonts w:ascii="Book Antiqua" w:hAnsi="Book Antiqua"/>
          <w:i/>
          <w:sz w:val="20"/>
          <w:szCs w:val="21"/>
        </w:rPr>
        <w:t xml:space="preserve"> Cell</w:t>
      </w:r>
      <w:r w:rsidRPr="004042DC">
        <w:rPr>
          <w:rFonts w:ascii="Book Antiqua" w:hAnsi="Book Antiqua"/>
          <w:sz w:val="20"/>
          <w:szCs w:val="21"/>
        </w:rPr>
        <w:t xml:space="preserve"> 2011; </w:t>
      </w:r>
      <w:r w:rsidRPr="004042DC">
        <w:rPr>
          <w:rFonts w:ascii="Book Antiqua" w:hAnsi="Book Antiqua"/>
          <w:b/>
          <w:sz w:val="20"/>
          <w:szCs w:val="21"/>
        </w:rPr>
        <w:t>147</w:t>
      </w:r>
      <w:r w:rsidRPr="004042DC">
        <w:rPr>
          <w:rFonts w:ascii="Book Antiqua" w:hAnsi="Book Antiqua"/>
          <w:sz w:val="20"/>
          <w:szCs w:val="21"/>
        </w:rPr>
        <w:t>: 275-292 [PMID: 22000009 PMCID: 3261217 DOI: S0092-8674(11)01085-3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10.1016/j.cell.2011.09.024]</w:t>
      </w:r>
      <w:bookmarkEnd w:id="134"/>
    </w:p>
    <w:p w:rsidR="004042DC" w:rsidRPr="004042DC" w:rsidRDefault="004042DC" w:rsidP="004042DC">
      <w:pPr>
        <w:rPr>
          <w:rFonts w:ascii="Book Antiqua" w:hAnsi="Book Antiqua"/>
          <w:sz w:val="20"/>
          <w:szCs w:val="21"/>
        </w:rPr>
      </w:pPr>
      <w:bookmarkStart w:id="135" w:name="_ENREF_34"/>
      <w:r w:rsidRPr="004042DC">
        <w:rPr>
          <w:rFonts w:ascii="Book Antiqua" w:hAnsi="Book Antiqua"/>
          <w:sz w:val="20"/>
          <w:szCs w:val="21"/>
        </w:rPr>
        <w:t>34</w:t>
      </w:r>
      <w:r w:rsidRPr="004042DC">
        <w:rPr>
          <w:rFonts w:ascii="Book Antiqua" w:hAnsi="Book Antiqua"/>
          <w:sz w:val="20"/>
          <w:szCs w:val="21"/>
        </w:rPr>
        <w:tab/>
      </w:r>
      <w:r w:rsidRPr="004042DC">
        <w:rPr>
          <w:rFonts w:ascii="Book Antiqua" w:hAnsi="Book Antiqua"/>
          <w:b/>
          <w:sz w:val="20"/>
          <w:szCs w:val="21"/>
        </w:rPr>
        <w:t>Zheng H, Takahashi H, Murai Y, Cui Z, Nomoto K, Niwa H, Tsuneyama K, Takano Y</w:t>
      </w:r>
      <w:r w:rsidRPr="004042DC">
        <w:rPr>
          <w:rFonts w:ascii="Book Antiqua" w:hAnsi="Book Antiqua"/>
          <w:sz w:val="20"/>
          <w:szCs w:val="21"/>
        </w:rPr>
        <w:t>. Expressions of MMP-2, MMP-9 and VEGF are closely linked to growth, invasion, metastasis and angiogenesis of gastric carcinoma.</w:t>
      </w:r>
      <w:r w:rsidRPr="004042DC">
        <w:rPr>
          <w:rFonts w:ascii="Book Antiqua" w:hAnsi="Book Antiqua"/>
          <w:i/>
          <w:sz w:val="20"/>
          <w:szCs w:val="21"/>
        </w:rPr>
        <w:t xml:space="preserve"> Anticancer Res</w:t>
      </w:r>
      <w:r w:rsidRPr="004042DC">
        <w:rPr>
          <w:rFonts w:ascii="Book Antiqua" w:hAnsi="Book Antiqua"/>
          <w:sz w:val="20"/>
          <w:szCs w:val="21"/>
        </w:rPr>
        <w:t xml:space="preserve"> 2006; </w:t>
      </w:r>
      <w:r w:rsidRPr="004042DC">
        <w:rPr>
          <w:rFonts w:ascii="Book Antiqua" w:hAnsi="Book Antiqua"/>
          <w:b/>
          <w:sz w:val="20"/>
          <w:szCs w:val="21"/>
        </w:rPr>
        <w:t>26</w:t>
      </w:r>
      <w:r w:rsidRPr="004042DC">
        <w:rPr>
          <w:rFonts w:ascii="Book Antiqua" w:hAnsi="Book Antiqua"/>
          <w:sz w:val="20"/>
          <w:szCs w:val="21"/>
        </w:rPr>
        <w:t>: 3579-3583 [PMID: 17094486]</w:t>
      </w:r>
      <w:bookmarkEnd w:id="135"/>
    </w:p>
    <w:p w:rsidR="004042DC" w:rsidRPr="004042DC" w:rsidRDefault="004042DC" w:rsidP="004042DC">
      <w:pPr>
        <w:rPr>
          <w:rFonts w:ascii="Book Antiqua" w:hAnsi="Book Antiqua"/>
          <w:sz w:val="20"/>
          <w:szCs w:val="21"/>
        </w:rPr>
      </w:pPr>
      <w:bookmarkStart w:id="136" w:name="_ENREF_35"/>
      <w:r w:rsidRPr="004042DC">
        <w:rPr>
          <w:rFonts w:ascii="Book Antiqua" w:hAnsi="Book Antiqua"/>
          <w:sz w:val="20"/>
          <w:szCs w:val="21"/>
        </w:rPr>
        <w:t>35</w:t>
      </w:r>
      <w:r w:rsidRPr="004042DC">
        <w:rPr>
          <w:rFonts w:ascii="Book Antiqua" w:hAnsi="Book Antiqua"/>
          <w:sz w:val="20"/>
          <w:szCs w:val="21"/>
        </w:rPr>
        <w:tab/>
      </w:r>
      <w:r w:rsidRPr="004042DC">
        <w:rPr>
          <w:rFonts w:ascii="Book Antiqua" w:hAnsi="Book Antiqua"/>
          <w:b/>
          <w:sz w:val="20"/>
          <w:szCs w:val="21"/>
        </w:rPr>
        <w:t>de Mingo M, Moran A, Sanchez-Pernaute A, Iniesta P, Diez-Valladares L, Perez-Aguirre E, de Juan C, Garcia-Aranda C, Diaz-Lopez A, Garcia-Botella A, Martin-Antona E, Benito M, Torres A, Balibrea JL</w:t>
      </w:r>
      <w:r w:rsidRPr="004042DC">
        <w:rPr>
          <w:rFonts w:ascii="Book Antiqua" w:hAnsi="Book Antiqua"/>
          <w:sz w:val="20"/>
          <w:szCs w:val="21"/>
        </w:rPr>
        <w:t>. Expression of MMP-9 and TIMP-1 as prognostic markers in gastric carcinoma.</w:t>
      </w:r>
      <w:r w:rsidRPr="004042DC">
        <w:rPr>
          <w:rFonts w:ascii="Book Antiqua" w:hAnsi="Book Antiqua"/>
          <w:i/>
          <w:sz w:val="20"/>
          <w:szCs w:val="21"/>
        </w:rPr>
        <w:t xml:space="preserve"> Hepatogastroenterology</w:t>
      </w:r>
      <w:r w:rsidRPr="004042DC">
        <w:rPr>
          <w:rFonts w:ascii="Book Antiqua" w:hAnsi="Book Antiqua"/>
          <w:sz w:val="20"/>
          <w:szCs w:val="21"/>
        </w:rPr>
        <w:t xml:space="preserve"> 2007; </w:t>
      </w:r>
      <w:r w:rsidRPr="004042DC">
        <w:rPr>
          <w:rFonts w:ascii="Book Antiqua" w:hAnsi="Book Antiqua"/>
          <w:b/>
          <w:sz w:val="20"/>
          <w:szCs w:val="21"/>
        </w:rPr>
        <w:t>54</w:t>
      </w:r>
      <w:r w:rsidRPr="004042DC">
        <w:rPr>
          <w:rFonts w:ascii="Book Antiqua" w:hAnsi="Book Antiqua"/>
          <w:sz w:val="20"/>
          <w:szCs w:val="21"/>
        </w:rPr>
        <w:t>: 315-319 [PMID: 17419282]</w:t>
      </w:r>
      <w:bookmarkEnd w:id="136"/>
    </w:p>
    <w:p w:rsidR="004042DC" w:rsidRPr="004042DC" w:rsidRDefault="004042DC" w:rsidP="004042DC">
      <w:pPr>
        <w:rPr>
          <w:rFonts w:ascii="Book Antiqua" w:hAnsi="Book Antiqua"/>
          <w:sz w:val="20"/>
          <w:szCs w:val="21"/>
        </w:rPr>
      </w:pPr>
      <w:bookmarkStart w:id="137" w:name="_ENREF_36"/>
      <w:r w:rsidRPr="004042DC">
        <w:rPr>
          <w:rFonts w:ascii="Book Antiqua" w:hAnsi="Book Antiqua"/>
          <w:sz w:val="20"/>
          <w:szCs w:val="21"/>
        </w:rPr>
        <w:t>36</w:t>
      </w:r>
      <w:r w:rsidRPr="004042DC">
        <w:rPr>
          <w:rFonts w:ascii="Book Antiqua" w:hAnsi="Book Antiqua"/>
          <w:sz w:val="20"/>
          <w:szCs w:val="21"/>
        </w:rPr>
        <w:tab/>
      </w:r>
      <w:r w:rsidRPr="004042DC">
        <w:rPr>
          <w:rFonts w:ascii="Book Antiqua" w:hAnsi="Book Antiqua"/>
          <w:b/>
          <w:sz w:val="20"/>
          <w:szCs w:val="21"/>
        </w:rPr>
        <w:t>Shukla S, Maclennan GT, Hartman DJ, Fu P, Resnick MI, Gupta S</w:t>
      </w:r>
      <w:r w:rsidRPr="004042DC">
        <w:rPr>
          <w:rFonts w:ascii="Book Antiqua" w:hAnsi="Book Antiqua"/>
          <w:sz w:val="20"/>
          <w:szCs w:val="21"/>
        </w:rPr>
        <w:t>. Activation of PI3K-Akt signaling pathway promotes prostate cancer cell invasion.</w:t>
      </w:r>
      <w:r w:rsidRPr="004042DC">
        <w:rPr>
          <w:rFonts w:ascii="Book Antiqua" w:hAnsi="Book Antiqua"/>
          <w:i/>
          <w:sz w:val="20"/>
          <w:szCs w:val="21"/>
        </w:rPr>
        <w:t xml:space="preserve"> Int J Cancer</w:t>
      </w:r>
      <w:r w:rsidRPr="004042DC">
        <w:rPr>
          <w:rFonts w:ascii="Book Antiqua" w:hAnsi="Book Antiqua"/>
          <w:sz w:val="20"/>
          <w:szCs w:val="21"/>
        </w:rPr>
        <w:t xml:space="preserve"> 2007; </w:t>
      </w:r>
      <w:r w:rsidRPr="004042DC">
        <w:rPr>
          <w:rFonts w:ascii="Book Antiqua" w:hAnsi="Book Antiqua"/>
          <w:b/>
          <w:sz w:val="20"/>
          <w:szCs w:val="21"/>
        </w:rPr>
        <w:t>121</w:t>
      </w:r>
      <w:r w:rsidRPr="004042DC">
        <w:rPr>
          <w:rFonts w:ascii="Book Antiqua" w:hAnsi="Book Antiqua"/>
          <w:sz w:val="20"/>
          <w:szCs w:val="21"/>
        </w:rPr>
        <w:t>: 1424-1432 [PMID: 17551921  DOI: 10.1002/ijc.22862]</w:t>
      </w:r>
      <w:bookmarkEnd w:id="137"/>
    </w:p>
    <w:p w:rsidR="004042DC" w:rsidRPr="004042DC" w:rsidRDefault="004042DC" w:rsidP="004042DC">
      <w:pPr>
        <w:rPr>
          <w:rFonts w:ascii="Book Antiqua" w:hAnsi="Book Antiqua"/>
          <w:sz w:val="20"/>
          <w:szCs w:val="21"/>
        </w:rPr>
      </w:pPr>
      <w:bookmarkStart w:id="138" w:name="_ENREF_37"/>
      <w:r w:rsidRPr="004042DC">
        <w:rPr>
          <w:rFonts w:ascii="Book Antiqua" w:hAnsi="Book Antiqua"/>
          <w:sz w:val="20"/>
          <w:szCs w:val="21"/>
        </w:rPr>
        <w:t>37</w:t>
      </w:r>
      <w:r w:rsidRPr="004042DC">
        <w:rPr>
          <w:rFonts w:ascii="Book Antiqua" w:hAnsi="Book Antiqua"/>
          <w:sz w:val="20"/>
          <w:szCs w:val="21"/>
        </w:rPr>
        <w:tab/>
      </w:r>
      <w:r w:rsidRPr="004042DC">
        <w:rPr>
          <w:rFonts w:ascii="Book Antiqua" w:hAnsi="Book Antiqua"/>
          <w:b/>
          <w:sz w:val="20"/>
          <w:szCs w:val="21"/>
        </w:rPr>
        <w:t>Chen JS, Wang Q, Fu XH, Huang XH, Chen XL, Cao LQ, Chen LZ, Tan HX, Li W, Bi J, Zhang LJ</w:t>
      </w:r>
      <w:r w:rsidRPr="004042DC">
        <w:rPr>
          <w:rFonts w:ascii="Book Antiqua" w:hAnsi="Book Antiqua"/>
          <w:sz w:val="20"/>
          <w:szCs w:val="21"/>
        </w:rPr>
        <w:t>. Involvement of PI3K/PTEN/AKT/mTOR pathway in invasion and metastasis in hepatocellular carcinoma: Association with MMP-9.</w:t>
      </w:r>
      <w:r w:rsidRPr="004042DC">
        <w:rPr>
          <w:rFonts w:ascii="Book Antiqua" w:hAnsi="Book Antiqua"/>
          <w:i/>
          <w:sz w:val="20"/>
          <w:szCs w:val="21"/>
        </w:rPr>
        <w:t xml:space="preserve"> Hepatol Res</w:t>
      </w:r>
      <w:r w:rsidRPr="004042DC">
        <w:rPr>
          <w:rFonts w:ascii="Book Antiqua" w:hAnsi="Book Antiqua"/>
          <w:sz w:val="20"/>
          <w:szCs w:val="21"/>
        </w:rPr>
        <w:t xml:space="preserve"> 2009; </w:t>
      </w:r>
      <w:r w:rsidRPr="004042DC">
        <w:rPr>
          <w:rFonts w:ascii="Book Antiqua" w:hAnsi="Book Antiqua"/>
          <w:b/>
          <w:sz w:val="20"/>
          <w:szCs w:val="21"/>
        </w:rPr>
        <w:t>39</w:t>
      </w:r>
      <w:r w:rsidRPr="004042DC">
        <w:rPr>
          <w:rFonts w:ascii="Book Antiqua" w:hAnsi="Book Antiqua"/>
          <w:sz w:val="20"/>
          <w:szCs w:val="21"/>
        </w:rPr>
        <w:t>: 177-186 [PMID: 19208038  DOI: HEP449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10.1111/j.1872-034X.2008.00449.x]</w:t>
      </w:r>
      <w:bookmarkEnd w:id="138"/>
    </w:p>
    <w:p w:rsidR="004042DC" w:rsidRPr="004042DC" w:rsidRDefault="004042DC" w:rsidP="004042DC">
      <w:pPr>
        <w:rPr>
          <w:rFonts w:ascii="Book Antiqua" w:hAnsi="Book Antiqua"/>
          <w:sz w:val="20"/>
          <w:szCs w:val="21"/>
        </w:rPr>
      </w:pPr>
      <w:bookmarkStart w:id="139" w:name="_ENREF_38"/>
      <w:r w:rsidRPr="004042DC">
        <w:rPr>
          <w:rFonts w:ascii="Book Antiqua" w:hAnsi="Book Antiqua"/>
          <w:sz w:val="20"/>
          <w:szCs w:val="21"/>
        </w:rPr>
        <w:t>38</w:t>
      </w:r>
      <w:r w:rsidRPr="004042DC">
        <w:rPr>
          <w:rFonts w:ascii="Book Antiqua" w:hAnsi="Book Antiqua"/>
          <w:sz w:val="20"/>
          <w:szCs w:val="21"/>
        </w:rPr>
        <w:tab/>
      </w:r>
      <w:r w:rsidRPr="004042DC">
        <w:rPr>
          <w:rFonts w:ascii="Book Antiqua" w:hAnsi="Book Antiqua"/>
          <w:b/>
          <w:sz w:val="20"/>
          <w:szCs w:val="21"/>
        </w:rPr>
        <w:t>Wroblewski LE, Pritchard DM, Carter S, Varro A</w:t>
      </w:r>
      <w:r w:rsidRPr="004042DC">
        <w:rPr>
          <w:rFonts w:ascii="Book Antiqua" w:hAnsi="Book Antiqua"/>
          <w:sz w:val="20"/>
          <w:szCs w:val="21"/>
        </w:rPr>
        <w:t>. Gastrin-stimulated gastric epithelial cell invasion: the role and mechanism of increased matrix metalloproteinase 9 expression.</w:t>
      </w:r>
      <w:r w:rsidRPr="004042DC">
        <w:rPr>
          <w:rFonts w:ascii="Book Antiqua" w:hAnsi="Book Antiqua"/>
          <w:i/>
          <w:sz w:val="20"/>
          <w:szCs w:val="21"/>
        </w:rPr>
        <w:t xml:space="preserve"> Biochem J</w:t>
      </w:r>
      <w:r w:rsidRPr="004042DC">
        <w:rPr>
          <w:rFonts w:ascii="Book Antiqua" w:hAnsi="Book Antiqua"/>
          <w:sz w:val="20"/>
          <w:szCs w:val="21"/>
        </w:rPr>
        <w:t xml:space="preserve"> 2002; </w:t>
      </w:r>
      <w:r w:rsidRPr="004042DC">
        <w:rPr>
          <w:rFonts w:ascii="Book Antiqua" w:hAnsi="Book Antiqua"/>
          <w:b/>
          <w:sz w:val="20"/>
          <w:szCs w:val="21"/>
        </w:rPr>
        <w:t>365</w:t>
      </w:r>
      <w:r w:rsidRPr="004042DC">
        <w:rPr>
          <w:rFonts w:ascii="Book Antiqua" w:hAnsi="Book Antiqua"/>
          <w:sz w:val="20"/>
          <w:szCs w:val="21"/>
        </w:rPr>
        <w:t>: 873-879 [PMID: 11971760 PMCID: 1222716 DOI: 10.1042/BJ20020068</w:t>
      </w:r>
    </w:p>
    <w:p w:rsidR="004042DC" w:rsidRPr="004042DC" w:rsidRDefault="004042DC" w:rsidP="004042DC">
      <w:pPr>
        <w:rPr>
          <w:rFonts w:ascii="Book Antiqua" w:hAnsi="Book Antiqua"/>
          <w:sz w:val="20"/>
          <w:szCs w:val="21"/>
        </w:rPr>
      </w:pPr>
      <w:r w:rsidRPr="004042DC">
        <w:rPr>
          <w:rFonts w:ascii="Book Antiqua" w:hAnsi="Book Antiqua"/>
          <w:sz w:val="20"/>
          <w:szCs w:val="21"/>
        </w:rPr>
        <w:t>BJ20020068 [pii]]</w:t>
      </w:r>
      <w:bookmarkEnd w:id="139"/>
    </w:p>
    <w:p w:rsidR="004042DC" w:rsidRPr="004042DC" w:rsidRDefault="004042DC" w:rsidP="004042DC">
      <w:pPr>
        <w:rPr>
          <w:rFonts w:ascii="Book Antiqua" w:hAnsi="Book Antiqua"/>
          <w:sz w:val="20"/>
          <w:szCs w:val="21"/>
        </w:rPr>
      </w:pPr>
      <w:bookmarkStart w:id="140" w:name="_ENREF_39"/>
      <w:r w:rsidRPr="004042DC">
        <w:rPr>
          <w:rFonts w:ascii="Book Antiqua" w:hAnsi="Book Antiqua"/>
          <w:sz w:val="20"/>
          <w:szCs w:val="21"/>
        </w:rPr>
        <w:t>39</w:t>
      </w:r>
      <w:r w:rsidRPr="004042DC">
        <w:rPr>
          <w:rFonts w:ascii="Book Antiqua" w:hAnsi="Book Antiqua"/>
          <w:sz w:val="20"/>
          <w:szCs w:val="21"/>
        </w:rPr>
        <w:tab/>
      </w:r>
      <w:r w:rsidRPr="004042DC">
        <w:rPr>
          <w:rFonts w:ascii="Book Antiqua" w:hAnsi="Book Antiqua"/>
          <w:b/>
          <w:sz w:val="20"/>
          <w:szCs w:val="21"/>
        </w:rPr>
        <w:t>Lee LY, Wu CM, Wang CC, Yu JS, Liang Y, Huang KH, Lo CH, Hwang TL</w:t>
      </w:r>
      <w:r w:rsidRPr="004042DC">
        <w:rPr>
          <w:rFonts w:ascii="Book Antiqua" w:hAnsi="Book Antiqua"/>
          <w:sz w:val="20"/>
          <w:szCs w:val="21"/>
        </w:rPr>
        <w:t>. Expression of matrix metalloproteinases MMP-2 and MMP-9 in gastric cancer and their relation to claudin-4 expression.</w:t>
      </w:r>
      <w:r w:rsidRPr="004042DC">
        <w:rPr>
          <w:rFonts w:ascii="Book Antiqua" w:hAnsi="Book Antiqua"/>
          <w:i/>
          <w:sz w:val="20"/>
          <w:szCs w:val="21"/>
        </w:rPr>
        <w:t xml:space="preserve"> Histol Histopathol</w:t>
      </w:r>
      <w:r w:rsidRPr="004042DC">
        <w:rPr>
          <w:rFonts w:ascii="Book Antiqua" w:hAnsi="Book Antiqua"/>
          <w:sz w:val="20"/>
          <w:szCs w:val="21"/>
        </w:rPr>
        <w:t xml:space="preserve"> 2008; </w:t>
      </w:r>
      <w:r w:rsidRPr="004042DC">
        <w:rPr>
          <w:rFonts w:ascii="Book Antiqua" w:hAnsi="Book Antiqua"/>
          <w:b/>
          <w:sz w:val="20"/>
          <w:szCs w:val="21"/>
        </w:rPr>
        <w:t>23</w:t>
      </w:r>
      <w:r w:rsidRPr="004042DC">
        <w:rPr>
          <w:rFonts w:ascii="Book Antiqua" w:hAnsi="Book Antiqua"/>
          <w:sz w:val="20"/>
          <w:szCs w:val="21"/>
        </w:rPr>
        <w:t>: 515-521 [PMID: 18283635]</w:t>
      </w:r>
      <w:bookmarkEnd w:id="140"/>
    </w:p>
    <w:p w:rsidR="004042DC" w:rsidRPr="004042DC" w:rsidRDefault="004042DC" w:rsidP="004042DC">
      <w:pPr>
        <w:rPr>
          <w:rFonts w:ascii="Book Antiqua" w:hAnsi="Book Antiqua"/>
          <w:sz w:val="20"/>
          <w:szCs w:val="21"/>
        </w:rPr>
      </w:pPr>
      <w:bookmarkStart w:id="141" w:name="_ENREF_40"/>
      <w:r w:rsidRPr="004042DC">
        <w:rPr>
          <w:rFonts w:ascii="Book Antiqua" w:hAnsi="Book Antiqua"/>
          <w:sz w:val="20"/>
          <w:szCs w:val="21"/>
        </w:rPr>
        <w:t>40</w:t>
      </w:r>
      <w:r w:rsidRPr="004042DC">
        <w:rPr>
          <w:rFonts w:ascii="Book Antiqua" w:hAnsi="Book Antiqua"/>
          <w:sz w:val="20"/>
          <w:szCs w:val="21"/>
        </w:rPr>
        <w:tab/>
      </w:r>
      <w:r w:rsidRPr="004042DC">
        <w:rPr>
          <w:rFonts w:ascii="Book Antiqua" w:hAnsi="Book Antiqua"/>
          <w:b/>
          <w:sz w:val="20"/>
          <w:szCs w:val="21"/>
        </w:rPr>
        <w:t>Pellikainen JM, Ropponen KM, Kataja VV, Kellokoski JK, Eskelinen MJ, Kosma VM</w:t>
      </w:r>
      <w:r w:rsidRPr="004042DC">
        <w:rPr>
          <w:rFonts w:ascii="Book Antiqua" w:hAnsi="Book Antiqua"/>
          <w:sz w:val="20"/>
          <w:szCs w:val="21"/>
        </w:rPr>
        <w:t>. Expression of matrix metalloproteinase (MMP)-2 and MMP-9 in breast cancer with a special reference to activator protein-2, HER2, and prognosis.</w:t>
      </w:r>
      <w:r w:rsidRPr="004042DC">
        <w:rPr>
          <w:rFonts w:ascii="Book Antiqua" w:hAnsi="Book Antiqua"/>
          <w:i/>
          <w:sz w:val="20"/>
          <w:szCs w:val="21"/>
        </w:rPr>
        <w:t xml:space="preserve"> Clin Cancer Res</w:t>
      </w:r>
      <w:r w:rsidRPr="004042DC">
        <w:rPr>
          <w:rFonts w:ascii="Book Antiqua" w:hAnsi="Book Antiqua"/>
          <w:sz w:val="20"/>
          <w:szCs w:val="21"/>
        </w:rPr>
        <w:t xml:space="preserve"> 2004; </w:t>
      </w:r>
      <w:r w:rsidRPr="004042DC">
        <w:rPr>
          <w:rFonts w:ascii="Book Antiqua" w:hAnsi="Book Antiqua"/>
          <w:b/>
          <w:sz w:val="20"/>
          <w:szCs w:val="21"/>
        </w:rPr>
        <w:t>10</w:t>
      </w:r>
      <w:r w:rsidRPr="004042DC">
        <w:rPr>
          <w:rFonts w:ascii="Book Antiqua" w:hAnsi="Book Antiqua"/>
          <w:sz w:val="20"/>
          <w:szCs w:val="21"/>
        </w:rPr>
        <w:t>: 7621-7628 [PMID: 15569994  DOI: 10/22/7621 [pii]</w:t>
      </w:r>
    </w:p>
    <w:p w:rsidR="004042DC" w:rsidRPr="004042DC" w:rsidRDefault="004042DC" w:rsidP="004042DC">
      <w:pPr>
        <w:rPr>
          <w:rFonts w:ascii="Book Antiqua" w:hAnsi="Book Antiqua"/>
          <w:sz w:val="20"/>
          <w:szCs w:val="21"/>
        </w:rPr>
      </w:pPr>
      <w:r w:rsidRPr="004042DC">
        <w:rPr>
          <w:rFonts w:ascii="Book Antiqua" w:hAnsi="Book Antiqua"/>
          <w:sz w:val="20"/>
          <w:szCs w:val="21"/>
        </w:rPr>
        <w:t>10.1158/1078-0432.CCR-04-1061]</w:t>
      </w:r>
      <w:bookmarkEnd w:id="141"/>
    </w:p>
    <w:p w:rsidR="004042DC" w:rsidRPr="004042DC" w:rsidRDefault="004042DC" w:rsidP="004042DC">
      <w:pPr>
        <w:rPr>
          <w:rFonts w:ascii="Book Antiqua" w:hAnsi="Book Antiqua"/>
          <w:sz w:val="20"/>
          <w:szCs w:val="21"/>
        </w:rPr>
      </w:pPr>
      <w:bookmarkStart w:id="142" w:name="_ENREF_41"/>
      <w:r w:rsidRPr="004042DC">
        <w:rPr>
          <w:rFonts w:ascii="Book Antiqua" w:hAnsi="Book Antiqua"/>
          <w:sz w:val="20"/>
          <w:szCs w:val="21"/>
        </w:rPr>
        <w:t>41</w:t>
      </w:r>
      <w:r w:rsidRPr="004042DC">
        <w:rPr>
          <w:rFonts w:ascii="Book Antiqua" w:hAnsi="Book Antiqua"/>
          <w:sz w:val="20"/>
          <w:szCs w:val="21"/>
        </w:rPr>
        <w:tab/>
      </w:r>
      <w:r w:rsidRPr="004042DC">
        <w:rPr>
          <w:rFonts w:ascii="Book Antiqua" w:hAnsi="Book Antiqua"/>
          <w:b/>
          <w:sz w:val="20"/>
          <w:szCs w:val="21"/>
        </w:rPr>
        <w:t>Hashimoto T, Wen G, Lawton MT, Boudreau NJ, Bollen AW, Yang GY, Barbaro NM, Higashida RT, Dowd CF, Halbach VV, Young WL</w:t>
      </w:r>
      <w:r w:rsidRPr="004042DC">
        <w:rPr>
          <w:rFonts w:ascii="Book Antiqua" w:hAnsi="Book Antiqua"/>
          <w:sz w:val="20"/>
          <w:szCs w:val="21"/>
        </w:rPr>
        <w:t>. Abnormal expression of matrix metalloproteinases and tissue inhibitors of metalloproteinases in brain arteriovenous malformations.</w:t>
      </w:r>
      <w:r w:rsidRPr="004042DC">
        <w:rPr>
          <w:rFonts w:ascii="Book Antiqua" w:hAnsi="Book Antiqua"/>
          <w:i/>
          <w:sz w:val="20"/>
          <w:szCs w:val="21"/>
        </w:rPr>
        <w:t xml:space="preserve"> Stroke</w:t>
      </w:r>
      <w:r w:rsidRPr="004042DC">
        <w:rPr>
          <w:rFonts w:ascii="Book Antiqua" w:hAnsi="Book Antiqua"/>
          <w:sz w:val="20"/>
          <w:szCs w:val="21"/>
        </w:rPr>
        <w:t xml:space="preserve"> 2003; </w:t>
      </w:r>
      <w:r w:rsidRPr="004042DC">
        <w:rPr>
          <w:rFonts w:ascii="Book Antiqua" w:hAnsi="Book Antiqua"/>
          <w:b/>
          <w:sz w:val="20"/>
          <w:szCs w:val="21"/>
        </w:rPr>
        <w:t>34</w:t>
      </w:r>
      <w:r w:rsidRPr="004042DC">
        <w:rPr>
          <w:rFonts w:ascii="Book Antiqua" w:hAnsi="Book Antiqua"/>
          <w:sz w:val="20"/>
          <w:szCs w:val="21"/>
        </w:rPr>
        <w:t>: 925-931 [PMID: 12649522  DOI: 10.1161/01.STR.0000061888.71524.DF</w:t>
      </w:r>
    </w:p>
    <w:p w:rsidR="004042DC" w:rsidRPr="004042DC" w:rsidRDefault="004042DC" w:rsidP="004042DC">
      <w:pPr>
        <w:rPr>
          <w:rFonts w:ascii="Book Antiqua" w:hAnsi="Book Antiqua"/>
          <w:sz w:val="20"/>
          <w:szCs w:val="21"/>
        </w:rPr>
      </w:pPr>
      <w:r w:rsidRPr="004042DC">
        <w:rPr>
          <w:rFonts w:ascii="Book Antiqua" w:hAnsi="Book Antiqua"/>
          <w:sz w:val="20"/>
          <w:szCs w:val="21"/>
        </w:rPr>
        <w:t>01.STR.0000061888.71524.DF [pii]]</w:t>
      </w:r>
      <w:bookmarkEnd w:id="142"/>
    </w:p>
    <w:p w:rsidR="004042DC" w:rsidRPr="004042DC" w:rsidRDefault="004042DC" w:rsidP="004042DC">
      <w:pPr>
        <w:rPr>
          <w:rFonts w:ascii="Book Antiqua" w:hAnsi="Book Antiqua"/>
          <w:sz w:val="20"/>
          <w:szCs w:val="21"/>
        </w:rPr>
      </w:pPr>
      <w:bookmarkStart w:id="143" w:name="_ENREF_42"/>
      <w:r w:rsidRPr="004042DC">
        <w:rPr>
          <w:rFonts w:ascii="Book Antiqua" w:hAnsi="Book Antiqua"/>
          <w:sz w:val="20"/>
          <w:szCs w:val="21"/>
        </w:rPr>
        <w:t>42</w:t>
      </w:r>
      <w:r w:rsidRPr="004042DC">
        <w:rPr>
          <w:rFonts w:ascii="Book Antiqua" w:hAnsi="Book Antiqua"/>
          <w:sz w:val="20"/>
          <w:szCs w:val="21"/>
        </w:rPr>
        <w:tab/>
      </w:r>
      <w:r w:rsidRPr="004042DC">
        <w:rPr>
          <w:rFonts w:ascii="Book Antiqua" w:hAnsi="Book Antiqua"/>
          <w:b/>
          <w:sz w:val="20"/>
          <w:szCs w:val="21"/>
        </w:rPr>
        <w:t>Sakata K, Shigemasa K, Nagai N, Ohama K</w:t>
      </w:r>
      <w:r w:rsidRPr="004042DC">
        <w:rPr>
          <w:rFonts w:ascii="Book Antiqua" w:hAnsi="Book Antiqua"/>
          <w:sz w:val="20"/>
          <w:szCs w:val="21"/>
        </w:rPr>
        <w:t>. Expression of matrix metalloproteinases (MMP-2, MMP-9, MT1-MMP) and their inhibitors (TIMP-1, TIMP-2) in common epithelial tumors of the ovary.</w:t>
      </w:r>
      <w:r w:rsidRPr="004042DC">
        <w:rPr>
          <w:rFonts w:ascii="Book Antiqua" w:hAnsi="Book Antiqua"/>
          <w:i/>
          <w:sz w:val="20"/>
          <w:szCs w:val="21"/>
        </w:rPr>
        <w:t xml:space="preserve"> Int J Oncol</w:t>
      </w:r>
      <w:r w:rsidRPr="004042DC">
        <w:rPr>
          <w:rFonts w:ascii="Book Antiqua" w:hAnsi="Book Antiqua"/>
          <w:sz w:val="20"/>
          <w:szCs w:val="21"/>
        </w:rPr>
        <w:t xml:space="preserve"> 2000; </w:t>
      </w:r>
      <w:r w:rsidRPr="004042DC">
        <w:rPr>
          <w:rFonts w:ascii="Book Antiqua" w:hAnsi="Book Antiqua"/>
          <w:b/>
          <w:sz w:val="20"/>
          <w:szCs w:val="21"/>
        </w:rPr>
        <w:t>17</w:t>
      </w:r>
      <w:r w:rsidRPr="004042DC">
        <w:rPr>
          <w:rFonts w:ascii="Book Antiqua" w:hAnsi="Book Antiqua"/>
          <w:sz w:val="20"/>
          <w:szCs w:val="21"/>
        </w:rPr>
        <w:t>: 673-681 [PMID: 10995877]</w:t>
      </w:r>
      <w:bookmarkEnd w:id="143"/>
    </w:p>
    <w:p w:rsidR="004042DC" w:rsidRPr="004042DC" w:rsidRDefault="004042DC" w:rsidP="004042DC">
      <w:pPr>
        <w:rPr>
          <w:rFonts w:ascii="Book Antiqua" w:hAnsi="Book Antiqua"/>
          <w:sz w:val="20"/>
          <w:szCs w:val="21"/>
        </w:rPr>
      </w:pPr>
      <w:bookmarkStart w:id="144" w:name="_ENREF_43"/>
      <w:r w:rsidRPr="004042DC">
        <w:rPr>
          <w:rFonts w:ascii="Book Antiqua" w:hAnsi="Book Antiqua"/>
          <w:sz w:val="20"/>
          <w:szCs w:val="21"/>
        </w:rPr>
        <w:t>43</w:t>
      </w:r>
      <w:r w:rsidRPr="004042DC">
        <w:rPr>
          <w:rFonts w:ascii="Book Antiqua" w:hAnsi="Book Antiqua"/>
          <w:sz w:val="20"/>
          <w:szCs w:val="21"/>
        </w:rPr>
        <w:tab/>
      </w:r>
      <w:r w:rsidRPr="004042DC">
        <w:rPr>
          <w:rFonts w:ascii="Book Antiqua" w:hAnsi="Book Antiqua"/>
          <w:b/>
          <w:sz w:val="20"/>
          <w:szCs w:val="21"/>
        </w:rPr>
        <w:t>Czyzewska J, Guzinska-Ustymowicz K, Kemona A, Bandurski R</w:t>
      </w:r>
      <w:r w:rsidRPr="004042DC">
        <w:rPr>
          <w:rFonts w:ascii="Book Antiqua" w:hAnsi="Book Antiqua"/>
          <w:sz w:val="20"/>
          <w:szCs w:val="21"/>
        </w:rPr>
        <w:t>. The expression of matrix metalloproteinase 9 and cathepsin B in gastric carcinoma is associated with lymph node metastasis, but not with postoperative survival.</w:t>
      </w:r>
      <w:r w:rsidRPr="004042DC">
        <w:rPr>
          <w:rFonts w:ascii="Book Antiqua" w:hAnsi="Book Antiqua"/>
          <w:i/>
          <w:sz w:val="20"/>
          <w:szCs w:val="21"/>
        </w:rPr>
        <w:t xml:space="preserve"> Folia Histochem Cytobiol</w:t>
      </w:r>
      <w:r w:rsidRPr="004042DC">
        <w:rPr>
          <w:rFonts w:ascii="Book Antiqua" w:hAnsi="Book Antiqua"/>
          <w:sz w:val="20"/>
          <w:szCs w:val="21"/>
        </w:rPr>
        <w:t xml:space="preserve"> 2008; </w:t>
      </w:r>
      <w:r w:rsidRPr="004042DC">
        <w:rPr>
          <w:rFonts w:ascii="Book Antiqua" w:hAnsi="Book Antiqua"/>
          <w:b/>
          <w:sz w:val="20"/>
          <w:szCs w:val="21"/>
        </w:rPr>
        <w:t>46</w:t>
      </w:r>
      <w:r w:rsidRPr="004042DC">
        <w:rPr>
          <w:rFonts w:ascii="Book Antiqua" w:hAnsi="Book Antiqua"/>
          <w:sz w:val="20"/>
          <w:szCs w:val="21"/>
        </w:rPr>
        <w:t>: 57-64 [PMID: 18296264  DOI: H31U31J16155404R [pii]</w:t>
      </w:r>
    </w:p>
    <w:p w:rsidR="004042DC" w:rsidRPr="004042DC" w:rsidRDefault="004042DC" w:rsidP="004042DC">
      <w:pPr>
        <w:rPr>
          <w:rFonts w:ascii="Book Antiqua" w:hAnsi="Book Antiqua"/>
          <w:sz w:val="20"/>
          <w:szCs w:val="21"/>
        </w:rPr>
      </w:pPr>
      <w:r w:rsidRPr="004042DC">
        <w:rPr>
          <w:rFonts w:ascii="Book Antiqua" w:hAnsi="Book Antiqua"/>
          <w:sz w:val="20"/>
          <w:szCs w:val="21"/>
        </w:rPr>
        <w:t>10.2478/v10042-008-0007-6]</w:t>
      </w:r>
      <w:bookmarkEnd w:id="144"/>
    </w:p>
    <w:p w:rsidR="004042DC" w:rsidRPr="004042DC" w:rsidRDefault="004042DC" w:rsidP="004042DC">
      <w:pPr>
        <w:rPr>
          <w:rFonts w:ascii="Book Antiqua" w:hAnsi="Book Antiqua"/>
          <w:sz w:val="20"/>
          <w:szCs w:val="21"/>
        </w:rPr>
      </w:pPr>
      <w:bookmarkStart w:id="145" w:name="_ENREF_44"/>
      <w:r w:rsidRPr="004042DC">
        <w:rPr>
          <w:rFonts w:ascii="Book Antiqua" w:hAnsi="Book Antiqua"/>
          <w:sz w:val="20"/>
          <w:szCs w:val="21"/>
        </w:rPr>
        <w:t>44</w:t>
      </w:r>
      <w:r w:rsidRPr="004042DC">
        <w:rPr>
          <w:rFonts w:ascii="Book Antiqua" w:hAnsi="Book Antiqua"/>
          <w:sz w:val="20"/>
          <w:szCs w:val="21"/>
        </w:rPr>
        <w:tab/>
      </w:r>
      <w:r w:rsidRPr="004042DC">
        <w:rPr>
          <w:rFonts w:ascii="Book Antiqua" w:hAnsi="Book Antiqua"/>
          <w:b/>
          <w:sz w:val="20"/>
          <w:szCs w:val="21"/>
        </w:rPr>
        <w:t>Wang ZW, Li YW, Banerjee S, Kong DJ, Ahmad A, Nogueira V, Hay N, Sarkar FH</w:t>
      </w:r>
      <w:r w:rsidRPr="004042DC">
        <w:rPr>
          <w:rFonts w:ascii="Book Antiqua" w:hAnsi="Book Antiqua"/>
          <w:sz w:val="20"/>
          <w:szCs w:val="21"/>
        </w:rPr>
        <w:t>. Down-Regulation of Notch-1 and Jagged-1 Inhibits Prostate Cancer Cell Growth, Migration and Invasion, and Induces Apoptosis Via Inactivation of Akt, mTOR, and NF-kappa B Signaling Pathways.</w:t>
      </w:r>
      <w:r w:rsidRPr="004042DC">
        <w:rPr>
          <w:rFonts w:ascii="Book Antiqua" w:hAnsi="Book Antiqua"/>
          <w:i/>
          <w:sz w:val="20"/>
          <w:szCs w:val="21"/>
        </w:rPr>
        <w:t xml:space="preserve"> J Cell Biochem</w:t>
      </w:r>
      <w:r w:rsidRPr="004042DC">
        <w:rPr>
          <w:rFonts w:ascii="Book Antiqua" w:hAnsi="Book Antiqua"/>
          <w:sz w:val="20"/>
          <w:szCs w:val="21"/>
        </w:rPr>
        <w:t xml:space="preserve"> 2010; </w:t>
      </w:r>
      <w:r w:rsidRPr="004042DC">
        <w:rPr>
          <w:rFonts w:ascii="Book Antiqua" w:hAnsi="Book Antiqua"/>
          <w:b/>
          <w:sz w:val="20"/>
          <w:szCs w:val="21"/>
        </w:rPr>
        <w:t>109</w:t>
      </w:r>
      <w:r w:rsidRPr="004042DC">
        <w:rPr>
          <w:rFonts w:ascii="Book Antiqua" w:hAnsi="Book Antiqua"/>
          <w:sz w:val="20"/>
          <w:szCs w:val="21"/>
        </w:rPr>
        <w:t>: 726-736 [PMID: ISI:000275559000011  DOI: Doi 10.1002/Jcb.22451]</w:t>
      </w:r>
      <w:bookmarkEnd w:id="145"/>
    </w:p>
    <w:p w:rsidR="004042DC" w:rsidRPr="004042DC" w:rsidRDefault="004042DC" w:rsidP="004042DC">
      <w:pPr>
        <w:rPr>
          <w:rFonts w:ascii="Book Antiqua" w:hAnsi="Book Antiqua"/>
          <w:sz w:val="20"/>
          <w:szCs w:val="21"/>
        </w:rPr>
      </w:pPr>
      <w:bookmarkStart w:id="146" w:name="_ENREF_45"/>
      <w:r w:rsidRPr="004042DC">
        <w:rPr>
          <w:rFonts w:ascii="Book Antiqua" w:hAnsi="Book Antiqua"/>
          <w:sz w:val="20"/>
          <w:szCs w:val="21"/>
        </w:rPr>
        <w:t>45</w:t>
      </w:r>
      <w:r w:rsidRPr="004042DC">
        <w:rPr>
          <w:rFonts w:ascii="Book Antiqua" w:hAnsi="Book Antiqua"/>
          <w:sz w:val="20"/>
          <w:szCs w:val="21"/>
        </w:rPr>
        <w:tab/>
      </w:r>
      <w:r w:rsidRPr="004042DC">
        <w:rPr>
          <w:rFonts w:ascii="Book Antiqua" w:hAnsi="Book Antiqua"/>
          <w:b/>
          <w:sz w:val="20"/>
          <w:szCs w:val="21"/>
        </w:rPr>
        <w:t>Yu HG, Ai YW, Yu LL, Zhou XD, Liu J, Li JH, Xu XM, Liu S, Chen J, Liu F, Qi YL, Deng Q, Cao J, Liu SQ, Luo HS, Yu JP</w:t>
      </w:r>
      <w:r w:rsidRPr="004042DC">
        <w:rPr>
          <w:rFonts w:ascii="Book Antiqua" w:hAnsi="Book Antiqua"/>
          <w:sz w:val="20"/>
          <w:szCs w:val="21"/>
        </w:rPr>
        <w:t>. Phosphoinositide 3-kinase/Akt pathway plays an important role in chemoresistance of gastric cancer cells against etoposide and doxorubicin induced cell death.</w:t>
      </w:r>
      <w:r w:rsidRPr="004042DC">
        <w:rPr>
          <w:rFonts w:ascii="Book Antiqua" w:hAnsi="Book Antiqua"/>
          <w:i/>
          <w:sz w:val="20"/>
          <w:szCs w:val="21"/>
        </w:rPr>
        <w:t xml:space="preserve"> Int J Cancer</w:t>
      </w:r>
      <w:r w:rsidRPr="004042DC">
        <w:rPr>
          <w:rFonts w:ascii="Book Antiqua" w:hAnsi="Book Antiqua"/>
          <w:sz w:val="20"/>
          <w:szCs w:val="21"/>
        </w:rPr>
        <w:t xml:space="preserve"> 2008; </w:t>
      </w:r>
      <w:r w:rsidRPr="004042DC">
        <w:rPr>
          <w:rFonts w:ascii="Book Antiqua" w:hAnsi="Book Antiqua"/>
          <w:b/>
          <w:sz w:val="20"/>
          <w:szCs w:val="21"/>
        </w:rPr>
        <w:t>122</w:t>
      </w:r>
      <w:r w:rsidRPr="004042DC">
        <w:rPr>
          <w:rFonts w:ascii="Book Antiqua" w:hAnsi="Book Antiqua"/>
          <w:sz w:val="20"/>
          <w:szCs w:val="21"/>
        </w:rPr>
        <w:t>: 433-443 [PMID: 17935137  DOI: 10.1002/ijc.23049]</w:t>
      </w:r>
      <w:bookmarkEnd w:id="146"/>
    </w:p>
    <w:p w:rsidR="004042DC" w:rsidRPr="004042DC" w:rsidRDefault="004042DC" w:rsidP="004042DC">
      <w:pPr>
        <w:rPr>
          <w:rFonts w:ascii="Book Antiqua" w:hAnsi="Book Antiqua"/>
          <w:sz w:val="20"/>
          <w:szCs w:val="21"/>
        </w:rPr>
      </w:pPr>
      <w:bookmarkStart w:id="147" w:name="_ENREF_46"/>
      <w:r w:rsidRPr="004042DC">
        <w:rPr>
          <w:rFonts w:ascii="Book Antiqua" w:hAnsi="Book Antiqua"/>
          <w:sz w:val="20"/>
          <w:szCs w:val="21"/>
        </w:rPr>
        <w:t>46</w:t>
      </w:r>
      <w:r w:rsidRPr="004042DC">
        <w:rPr>
          <w:rFonts w:ascii="Book Antiqua" w:hAnsi="Book Antiqua"/>
          <w:sz w:val="20"/>
          <w:szCs w:val="21"/>
        </w:rPr>
        <w:tab/>
      </w:r>
      <w:r w:rsidRPr="004042DC">
        <w:rPr>
          <w:rFonts w:ascii="Book Antiqua" w:hAnsi="Book Antiqua"/>
          <w:b/>
          <w:sz w:val="20"/>
          <w:szCs w:val="21"/>
        </w:rPr>
        <w:t>Palomero T, Dominguez M, Ferrando AA</w:t>
      </w:r>
      <w:r w:rsidRPr="004042DC">
        <w:rPr>
          <w:rFonts w:ascii="Book Antiqua" w:hAnsi="Book Antiqua"/>
          <w:sz w:val="20"/>
          <w:szCs w:val="21"/>
        </w:rPr>
        <w:t>. The role of the PTEN/AKT Pathway in NOTCH1-induced leukemia.</w:t>
      </w:r>
      <w:r w:rsidRPr="004042DC">
        <w:rPr>
          <w:rFonts w:ascii="Book Antiqua" w:hAnsi="Book Antiqua"/>
          <w:i/>
          <w:sz w:val="20"/>
          <w:szCs w:val="21"/>
        </w:rPr>
        <w:t xml:space="preserve"> Cell Cycle</w:t>
      </w:r>
      <w:r w:rsidRPr="004042DC">
        <w:rPr>
          <w:rFonts w:ascii="Book Antiqua" w:hAnsi="Book Antiqua"/>
          <w:sz w:val="20"/>
          <w:szCs w:val="21"/>
        </w:rPr>
        <w:t xml:space="preserve"> 2008; </w:t>
      </w:r>
      <w:r w:rsidRPr="004042DC">
        <w:rPr>
          <w:rFonts w:ascii="Book Antiqua" w:hAnsi="Book Antiqua"/>
          <w:b/>
          <w:sz w:val="20"/>
          <w:szCs w:val="21"/>
        </w:rPr>
        <w:t>7</w:t>
      </w:r>
      <w:r w:rsidRPr="004042DC">
        <w:rPr>
          <w:rFonts w:ascii="Book Antiqua" w:hAnsi="Book Antiqua"/>
          <w:sz w:val="20"/>
          <w:szCs w:val="21"/>
        </w:rPr>
        <w:t>: 965-970 [PMID: 18414037 PMCID: 2600414 DOI: 5753 [pii]]</w:t>
      </w:r>
      <w:bookmarkEnd w:id="147"/>
    </w:p>
    <w:p w:rsidR="004042DC" w:rsidRPr="004042DC" w:rsidRDefault="004042DC" w:rsidP="004042DC">
      <w:pPr>
        <w:rPr>
          <w:rFonts w:ascii="Book Antiqua" w:hAnsi="Book Antiqua"/>
          <w:sz w:val="20"/>
          <w:szCs w:val="21"/>
        </w:rPr>
      </w:pPr>
    </w:p>
    <w:p w:rsidR="00040C02" w:rsidRDefault="002570C3" w:rsidP="004042DC">
      <w:pPr>
        <w:rPr>
          <w:rFonts w:ascii="Book Antiqua" w:hAnsi="Book Antiqua"/>
          <w:sz w:val="20"/>
          <w:szCs w:val="21"/>
        </w:rPr>
      </w:pPr>
      <w:r w:rsidRPr="004042DC">
        <w:rPr>
          <w:rFonts w:ascii="Book Antiqua" w:hAnsi="Book Antiqua"/>
          <w:sz w:val="20"/>
          <w:szCs w:val="21"/>
        </w:rPr>
        <w:fldChar w:fldCharType="end"/>
      </w:r>
    </w:p>
    <w:p w:rsidR="00040C02" w:rsidRDefault="002570C3">
      <w:pPr>
        <w:ind w:leftChars="68" w:left="426" w:hangingChars="135" w:hanging="283"/>
        <w:rPr>
          <w:rFonts w:ascii="Book Antiqua" w:hAnsi="Book Antiqua"/>
          <w:szCs w:val="21"/>
        </w:rPr>
      </w:pPr>
      <w:r>
        <w:rPr>
          <w:rFonts w:ascii="Book Antiqua" w:hAnsi="Book Antiqua"/>
          <w:szCs w:val="21"/>
        </w:rPr>
        <w:fldChar w:fldCharType="end"/>
      </w:r>
    </w:p>
    <w:p w:rsidR="00040C02" w:rsidRDefault="00040C02">
      <w:pPr>
        <w:widowControl/>
        <w:jc w:val="left"/>
        <w:rPr>
          <w:rFonts w:ascii="Book Antiqua" w:hAnsi="Book Antiqua"/>
          <w:szCs w:val="21"/>
        </w:rPr>
      </w:pPr>
      <w:r>
        <w:rPr>
          <w:rFonts w:ascii="Book Antiqua" w:hAnsi="Book Antiqua"/>
          <w:szCs w:val="21"/>
        </w:rPr>
        <w:br w:type="page"/>
      </w:r>
    </w:p>
    <w:p w:rsidR="00040C02" w:rsidRDefault="00040C02">
      <w:pPr>
        <w:ind w:left="142"/>
        <w:rPr>
          <w:rFonts w:ascii="Book Antiqua" w:hAnsi="Book Antiqua"/>
          <w:sz w:val="24"/>
        </w:rPr>
      </w:pPr>
      <w:r>
        <w:rPr>
          <w:rFonts w:ascii="Book Antiqua" w:hAnsi="Book Antiqua"/>
          <w:b/>
          <w:sz w:val="24"/>
        </w:rPr>
        <w:t>Figure 1</w:t>
      </w:r>
      <w:r>
        <w:rPr>
          <w:rFonts w:ascii="Book Antiqua" w:hAnsi="Book Antiqua" w:hint="eastAsia"/>
          <w:b/>
          <w:sz w:val="24"/>
        </w:rPr>
        <w:t xml:space="preserve"> </w:t>
      </w:r>
      <w:r>
        <w:rPr>
          <w:rFonts w:ascii="Book Antiqua" w:hAnsi="Book Antiqua"/>
          <w:b/>
          <w:sz w:val="24"/>
        </w:rPr>
        <w:t>Verification of successful transfection and knockdown of Notch2</w:t>
      </w:r>
      <w:r>
        <w:rPr>
          <w:rFonts w:ascii="Book Antiqua" w:hAnsi="Book Antiqua"/>
          <w:sz w:val="24"/>
        </w:rPr>
        <w:t>. *: p&lt;0.05; **: p&lt;0.01, compared to the Mock or Scra groups. Scra, scrambled siRNA</w:t>
      </w:r>
    </w:p>
    <w:p w:rsidR="00040C02" w:rsidRDefault="00040C02">
      <w:pPr>
        <w:ind w:left="142"/>
        <w:rPr>
          <w:rFonts w:ascii="Book Antiqua" w:hAnsi="Book Antiqua"/>
          <w:sz w:val="24"/>
        </w:rPr>
      </w:pPr>
    </w:p>
    <w:p w:rsidR="00040C02" w:rsidRDefault="00040C02">
      <w:pPr>
        <w:ind w:left="142"/>
        <w:rPr>
          <w:rFonts w:ascii="Book Antiqua" w:hAnsi="Book Antiqua"/>
          <w:sz w:val="24"/>
        </w:rPr>
      </w:pPr>
      <w:r>
        <w:rPr>
          <w:rFonts w:ascii="Book Antiqua" w:hAnsi="Book Antiqua"/>
          <w:b/>
          <w:sz w:val="24"/>
        </w:rPr>
        <w:t>Figure 2</w:t>
      </w:r>
      <w:r>
        <w:rPr>
          <w:rFonts w:ascii="Book Antiqua" w:hAnsi="Book Antiqua" w:hint="eastAsia"/>
          <w:b/>
          <w:sz w:val="24"/>
        </w:rPr>
        <w:t xml:space="preserve"> </w:t>
      </w:r>
      <w:r>
        <w:rPr>
          <w:rFonts w:ascii="Book Antiqua" w:hAnsi="Book Antiqua"/>
          <w:b/>
          <w:sz w:val="24"/>
        </w:rPr>
        <w:t>Knockdown of Notch2led to an increased migration and invasion of MKN-45 cells.</w:t>
      </w:r>
      <w:r>
        <w:rPr>
          <w:rFonts w:ascii="Book Antiqua" w:hAnsi="Book Antiqua" w:hint="eastAsia"/>
          <w:sz w:val="24"/>
        </w:rPr>
        <w:t xml:space="preserve"> </w:t>
      </w:r>
      <w:r>
        <w:rPr>
          <w:rFonts w:ascii="Book Antiqua" w:hAnsi="Book Antiqua"/>
          <w:sz w:val="24"/>
        </w:rPr>
        <w:t>Cells were</w:t>
      </w:r>
      <w:r>
        <w:rPr>
          <w:rFonts w:ascii="Book Antiqua" w:hAnsi="Book Antiqua" w:hint="eastAsia"/>
          <w:sz w:val="24"/>
        </w:rPr>
        <w:t xml:space="preserve"> </w:t>
      </w:r>
      <w:r>
        <w:rPr>
          <w:rFonts w:ascii="Book Antiqua" w:hAnsi="Book Antiqua"/>
          <w:sz w:val="24"/>
        </w:rPr>
        <w:t>transfected with scrambled siRNA (Scra, A, D) or Notch2 siRNA(B, E) for 48 h, and the effect of the migration (A, B, C) and invasion (D, E, F) were assayed as described in “Materials and Methods”. The number of migrated cells or invaded cells were quantitated (C, F, respectively)</w:t>
      </w:r>
      <w:r>
        <w:rPr>
          <w:rFonts w:ascii="Book Antiqua" w:hAnsi="Book Antiqua" w:hint="eastAsia"/>
          <w:sz w:val="24"/>
        </w:rPr>
        <w:t>(x 200 and x 400)</w:t>
      </w:r>
      <w:r>
        <w:rPr>
          <w:rFonts w:ascii="Book Antiqua" w:hAnsi="Book Antiqua"/>
          <w:sz w:val="24"/>
        </w:rPr>
        <w:t>.</w:t>
      </w:r>
      <w:bookmarkStart w:id="148" w:name="OLE_LINK32"/>
      <w:bookmarkStart w:id="149" w:name="OLE_LINK33"/>
      <w:bookmarkStart w:id="150" w:name="OLE_LINK34"/>
      <w:bookmarkStart w:id="151" w:name="OLE_LINK35"/>
      <w:r>
        <w:rPr>
          <w:rFonts w:ascii="Book Antiqua" w:hAnsi="Book Antiqua"/>
          <w:sz w:val="24"/>
        </w:rPr>
        <w:t>*: p&lt;0. 05 compared to the Scra groups.</w:t>
      </w:r>
    </w:p>
    <w:bookmarkEnd w:id="148"/>
    <w:bookmarkEnd w:id="149"/>
    <w:bookmarkEnd w:id="150"/>
    <w:bookmarkEnd w:id="151"/>
    <w:p w:rsidR="00040C02" w:rsidRDefault="00040C02">
      <w:pPr>
        <w:ind w:left="142"/>
        <w:rPr>
          <w:rFonts w:ascii="Book Antiqua" w:hAnsi="Book Antiqua"/>
          <w:sz w:val="24"/>
        </w:rPr>
      </w:pPr>
    </w:p>
    <w:p w:rsidR="00040C02" w:rsidRDefault="00040C02">
      <w:pPr>
        <w:ind w:left="142"/>
        <w:rPr>
          <w:rFonts w:ascii="Book Antiqua" w:hAnsi="Book Antiqua"/>
          <w:sz w:val="24"/>
        </w:rPr>
      </w:pPr>
      <w:bookmarkStart w:id="152" w:name="OLE_LINK38"/>
      <w:bookmarkStart w:id="153" w:name="OLE_LINK39"/>
      <w:r>
        <w:rPr>
          <w:rFonts w:ascii="Book Antiqua" w:hAnsi="Book Antiqua"/>
          <w:b/>
          <w:sz w:val="24"/>
        </w:rPr>
        <w:t>Figure 3</w:t>
      </w:r>
      <w:r>
        <w:rPr>
          <w:rFonts w:ascii="Book Antiqua" w:hAnsi="Book Antiqua" w:hint="eastAsia"/>
          <w:b/>
          <w:sz w:val="24"/>
        </w:rPr>
        <w:t xml:space="preserve"> </w:t>
      </w:r>
      <w:r>
        <w:rPr>
          <w:rFonts w:ascii="Book Antiqua" w:hAnsi="Book Antiqua"/>
          <w:b/>
          <w:sz w:val="24"/>
        </w:rPr>
        <w:t xml:space="preserve">Knockdown of Notch2 enhanced the expression and activity of MMP9. </w:t>
      </w:r>
      <w:r>
        <w:rPr>
          <w:rFonts w:ascii="Book Antiqua" w:hAnsi="Book Antiqua"/>
          <w:sz w:val="24"/>
        </w:rPr>
        <w:t>The siRNA mediated knockdown of Notch2 (A) and N2ICD (B, C) was associated with a  marked increase in the expression (A, B, C) and activity (D) of MMP9.</w:t>
      </w:r>
      <w:r>
        <w:rPr>
          <w:rFonts w:ascii="Book Antiqua" w:hAnsi="Book Antiqua" w:hint="eastAsia"/>
          <w:sz w:val="24"/>
        </w:rPr>
        <w:t xml:space="preserve"> </w:t>
      </w:r>
      <w:r>
        <w:rPr>
          <w:rFonts w:ascii="Book Antiqua" w:hAnsi="Book Antiqua"/>
          <w:sz w:val="24"/>
        </w:rPr>
        <w:t xml:space="preserve">*: p&lt;0.05, compared to the blank control groups. </w:t>
      </w:r>
    </w:p>
    <w:bookmarkEnd w:id="152"/>
    <w:bookmarkEnd w:id="153"/>
    <w:p w:rsidR="00040C02" w:rsidRDefault="00040C02">
      <w:pPr>
        <w:ind w:left="142"/>
        <w:rPr>
          <w:rFonts w:ascii="Book Antiqua" w:hAnsi="Book Antiqua"/>
          <w:sz w:val="24"/>
        </w:rPr>
      </w:pPr>
    </w:p>
    <w:p w:rsidR="00040C02" w:rsidRDefault="00040C02">
      <w:pPr>
        <w:ind w:left="142"/>
        <w:rPr>
          <w:rFonts w:ascii="Book Antiqua" w:hAnsi="Book Antiqua"/>
          <w:sz w:val="24"/>
        </w:rPr>
      </w:pPr>
      <w:r>
        <w:rPr>
          <w:rFonts w:ascii="Book Antiqua" w:hAnsi="Book Antiqua"/>
          <w:b/>
          <w:sz w:val="24"/>
        </w:rPr>
        <w:t>Figure 4</w:t>
      </w:r>
      <w:r>
        <w:rPr>
          <w:rFonts w:ascii="Book Antiqua" w:hAnsi="Book Antiqua" w:hint="eastAsia"/>
          <w:b/>
          <w:sz w:val="24"/>
        </w:rPr>
        <w:t xml:space="preserve"> </w:t>
      </w:r>
      <w:r>
        <w:rPr>
          <w:rFonts w:ascii="Book Antiqua" w:hAnsi="Book Antiqua"/>
          <w:b/>
          <w:sz w:val="24"/>
        </w:rPr>
        <w:t>Knockdown of Notch2 enhanced the expression of MMP9 via increased phosphorylation of p-Akt in MKN-45 cells.</w:t>
      </w:r>
      <w:r>
        <w:rPr>
          <w:rFonts w:ascii="Book Antiqua" w:hAnsi="Book Antiqua"/>
          <w:sz w:val="24"/>
        </w:rPr>
        <w:t xml:space="preserve"> Knockdown of Notch2 led to an increased phosphorylation of Akt (p-Akt, A, B). Blockade of PI3K/Akt pathway by LY294002 (20μM)abolished the effect of Notch siRNA on Akt phosphorylation and MMP9 (C, D).*: p&lt;0.05, compared to the all control groups. </w:t>
      </w:r>
    </w:p>
    <w:p w:rsidR="00040C02" w:rsidRDefault="00040C02">
      <w:pPr>
        <w:ind w:left="142"/>
        <w:rPr>
          <w:rFonts w:ascii="Book Antiqua" w:hAnsi="Book Antiqua"/>
          <w:sz w:val="24"/>
        </w:rPr>
      </w:pPr>
    </w:p>
    <w:p w:rsidR="00040C02" w:rsidRDefault="00040C02">
      <w:pPr>
        <w:ind w:left="142"/>
        <w:rPr>
          <w:rFonts w:ascii="Book Antiqua" w:hAnsi="Book Antiqua"/>
          <w:sz w:val="24"/>
        </w:rPr>
      </w:pPr>
      <w:r>
        <w:rPr>
          <w:rFonts w:ascii="Book Antiqua" w:hAnsi="Book Antiqua"/>
          <w:sz w:val="24"/>
        </w:rPr>
        <w:br w:type="page"/>
      </w:r>
    </w:p>
    <w:p w:rsidR="00040C02" w:rsidRDefault="00040C02">
      <w:pPr>
        <w:ind w:left="142"/>
        <w:rPr>
          <w:rFonts w:ascii="Book Antiqua" w:hAnsi="Book Antiqua"/>
          <w:sz w:val="24"/>
        </w:rPr>
      </w:pPr>
    </w:p>
    <w:p w:rsidR="00040C02" w:rsidRDefault="00040C02">
      <w:pPr>
        <w:ind w:left="142"/>
        <w:rPr>
          <w:rFonts w:ascii="Book Antiqua" w:hAnsi="Book Antiqua"/>
          <w:b/>
          <w:sz w:val="24"/>
        </w:rPr>
      </w:pPr>
      <w:r>
        <w:rPr>
          <w:rFonts w:ascii="Book Antiqua" w:hAnsi="Book Antiqua"/>
          <w:b/>
          <w:sz w:val="24"/>
        </w:rPr>
        <w:t>Table 1. Primer sequences used for the real-time PCR analysis</w:t>
      </w:r>
    </w:p>
    <w:p w:rsidR="00040C02" w:rsidRDefault="00040C02">
      <w:pPr>
        <w:ind w:left="142"/>
        <w:rPr>
          <w:rFonts w:ascii="Book Antiqua" w:hAnsi="Book Antiqua"/>
          <w:b/>
          <w:sz w:val="24"/>
        </w:rPr>
      </w:pPr>
    </w:p>
    <w:tbl>
      <w:tblPr>
        <w:tblW w:w="0" w:type="auto"/>
        <w:jc w:val="center"/>
        <w:tblLayout w:type="fixed"/>
        <w:tblLook w:val="0000"/>
      </w:tblPr>
      <w:tblGrid>
        <w:gridCol w:w="1477"/>
        <w:gridCol w:w="184"/>
        <w:gridCol w:w="3944"/>
        <w:gridCol w:w="234"/>
        <w:gridCol w:w="3567"/>
        <w:gridCol w:w="357"/>
        <w:gridCol w:w="54"/>
        <w:gridCol w:w="357"/>
      </w:tblGrid>
      <w:tr w:rsidR="00040C02">
        <w:trPr>
          <w:gridAfter w:val="2"/>
          <w:wAfter w:w="411" w:type="dxa"/>
          <w:trHeight w:val="328"/>
          <w:jc w:val="center"/>
        </w:trPr>
        <w:tc>
          <w:tcPr>
            <w:tcW w:w="1477" w:type="dxa"/>
            <w:tcBorders>
              <w:top w:val="single" w:sz="4" w:space="0" w:color="000000"/>
              <w:bottom w:val="single" w:sz="4" w:space="0" w:color="000000"/>
            </w:tcBorders>
          </w:tcPr>
          <w:p w:rsidR="00040C02" w:rsidRDefault="00040C02">
            <w:pPr>
              <w:ind w:left="142"/>
              <w:jc w:val="left"/>
              <w:rPr>
                <w:rFonts w:ascii="Book Antiqua" w:hAnsi="Book Antiqua"/>
                <w:szCs w:val="21"/>
              </w:rPr>
            </w:pPr>
            <w:r>
              <w:rPr>
                <w:rFonts w:ascii="Book Antiqua" w:hAnsi="Book Antiqua"/>
                <w:szCs w:val="21"/>
              </w:rPr>
              <w:t>Primer</w:t>
            </w:r>
          </w:p>
        </w:tc>
        <w:tc>
          <w:tcPr>
            <w:tcW w:w="4128" w:type="dxa"/>
            <w:gridSpan w:val="2"/>
            <w:tcBorders>
              <w:top w:val="single" w:sz="4" w:space="0" w:color="000000"/>
              <w:bottom w:val="single" w:sz="4" w:space="0" w:color="000000"/>
            </w:tcBorders>
          </w:tcPr>
          <w:p w:rsidR="00040C02" w:rsidRDefault="00040C02">
            <w:pPr>
              <w:ind w:left="142"/>
              <w:jc w:val="center"/>
              <w:rPr>
                <w:rFonts w:ascii="Book Antiqua" w:hAnsi="Book Antiqua"/>
                <w:szCs w:val="21"/>
              </w:rPr>
            </w:pPr>
            <w:r>
              <w:rPr>
                <w:rFonts w:ascii="Book Antiqua" w:hAnsi="Book Antiqua"/>
                <w:szCs w:val="21"/>
              </w:rPr>
              <w:t>Sense (</w:t>
            </w:r>
            <w:smartTag w:uri="urn:schemas-microsoft-com:office:smarttags" w:element="chmetcnv">
              <w:smartTagPr>
                <w:attr w:name="TCSC" w:val="0"/>
                <w:attr w:name="NumberType" w:val="1"/>
                <w:attr w:name="Negative" w:val="False"/>
                <w:attr w:name="HasSpace" w:val="False"/>
                <w:attr w:name="SourceValue" w:val="5"/>
                <w:attr w:name="UnitName" w:val="’"/>
              </w:smartTagPr>
              <w:r>
                <w:rPr>
                  <w:rFonts w:ascii="Book Antiqua" w:hAnsi="Book Antiqua"/>
                  <w:szCs w:val="21"/>
                </w:rPr>
                <w:t>5’</w:t>
              </w:r>
            </w:smartTag>
            <w:smartTag w:uri="urn:schemas-microsoft-com:office:smarttags" w:element="chmetcnv">
              <w:smartTagPr>
                <w:attr w:name="TCSC" w:val="0"/>
                <w:attr w:name="NumberType" w:val="1"/>
                <w:attr w:name="Negative" w:val="True"/>
                <w:attr w:name="HasSpace" w:val="False"/>
                <w:attr w:name="SourceValue" w:val="3"/>
                <w:attr w:name="UnitName" w:val="’"/>
              </w:smartTagPr>
              <w:r>
                <w:rPr>
                  <w:rFonts w:ascii="Book Antiqua" w:hAnsi="Book Antiqua"/>
                  <w:szCs w:val="21"/>
                </w:rPr>
                <w:t>-3’</w:t>
              </w:r>
            </w:smartTag>
            <w:r>
              <w:rPr>
                <w:rFonts w:ascii="Book Antiqua" w:hAnsi="Book Antiqua"/>
                <w:szCs w:val="21"/>
              </w:rPr>
              <w:t>)</w:t>
            </w:r>
          </w:p>
        </w:tc>
        <w:tc>
          <w:tcPr>
            <w:tcW w:w="3801" w:type="dxa"/>
            <w:gridSpan w:val="2"/>
            <w:tcBorders>
              <w:top w:val="single" w:sz="4" w:space="0" w:color="000000"/>
              <w:bottom w:val="single" w:sz="4" w:space="0" w:color="000000"/>
            </w:tcBorders>
          </w:tcPr>
          <w:p w:rsidR="00040C02" w:rsidRDefault="00040C02">
            <w:pPr>
              <w:ind w:left="142"/>
              <w:jc w:val="center"/>
              <w:rPr>
                <w:rFonts w:ascii="Book Antiqua" w:hAnsi="Book Antiqua"/>
                <w:szCs w:val="21"/>
              </w:rPr>
            </w:pPr>
            <w:r>
              <w:rPr>
                <w:rFonts w:ascii="Book Antiqua" w:hAnsi="Book Antiqua"/>
                <w:szCs w:val="21"/>
              </w:rPr>
              <w:t>Anti-sense (</w:t>
            </w:r>
            <w:smartTag w:uri="urn:schemas-microsoft-com:office:smarttags" w:element="chmetcnv">
              <w:smartTagPr>
                <w:attr w:name="TCSC" w:val="0"/>
                <w:attr w:name="NumberType" w:val="1"/>
                <w:attr w:name="Negative" w:val="False"/>
                <w:attr w:name="HasSpace" w:val="False"/>
                <w:attr w:name="SourceValue" w:val="5"/>
                <w:attr w:name="UnitName" w:val="’"/>
              </w:smartTagPr>
              <w:r>
                <w:rPr>
                  <w:rFonts w:ascii="Book Antiqua" w:hAnsi="Book Antiqua"/>
                  <w:szCs w:val="21"/>
                </w:rPr>
                <w:t>5’</w:t>
              </w:r>
            </w:smartTag>
            <w:smartTag w:uri="urn:schemas-microsoft-com:office:smarttags" w:element="chmetcnv">
              <w:smartTagPr>
                <w:attr w:name="TCSC" w:val="0"/>
                <w:attr w:name="NumberType" w:val="1"/>
                <w:attr w:name="Negative" w:val="True"/>
                <w:attr w:name="HasSpace" w:val="False"/>
                <w:attr w:name="SourceValue" w:val="3"/>
                <w:attr w:name="UnitName" w:val="’"/>
              </w:smartTagPr>
              <w:r>
                <w:rPr>
                  <w:rFonts w:ascii="Book Antiqua" w:hAnsi="Book Antiqua"/>
                  <w:szCs w:val="21"/>
                </w:rPr>
                <w:t>-3’</w:t>
              </w:r>
            </w:smartTag>
            <w:r>
              <w:rPr>
                <w:rFonts w:ascii="Book Antiqua" w:hAnsi="Book Antiqua"/>
                <w:szCs w:val="21"/>
              </w:rPr>
              <w:t>)</w:t>
            </w:r>
          </w:p>
        </w:tc>
        <w:tc>
          <w:tcPr>
            <w:tcW w:w="357" w:type="dxa"/>
            <w:tcBorders>
              <w:top w:val="single" w:sz="4" w:space="0" w:color="000000"/>
              <w:bottom w:val="single" w:sz="4" w:space="0" w:color="000000"/>
            </w:tcBorders>
          </w:tcPr>
          <w:p w:rsidR="00040C02" w:rsidRDefault="00040C02">
            <w:pPr>
              <w:ind w:left="142"/>
              <w:rPr>
                <w:rFonts w:ascii="Book Antiqua" w:hAnsi="Book Antiqua"/>
                <w:szCs w:val="21"/>
              </w:rPr>
            </w:pPr>
          </w:p>
        </w:tc>
      </w:tr>
      <w:tr w:rsidR="00040C02">
        <w:trPr>
          <w:trHeight w:val="312"/>
          <w:jc w:val="center"/>
        </w:trPr>
        <w:tc>
          <w:tcPr>
            <w:tcW w:w="1661" w:type="dxa"/>
            <w:gridSpan w:val="2"/>
            <w:tcBorders>
              <w:top w:val="single" w:sz="4" w:space="0" w:color="000000"/>
            </w:tcBorders>
          </w:tcPr>
          <w:p w:rsidR="00040C02" w:rsidRDefault="00040C02">
            <w:pPr>
              <w:ind w:left="142"/>
              <w:rPr>
                <w:rFonts w:ascii="Book Antiqua" w:hAnsi="Book Antiqua"/>
                <w:szCs w:val="21"/>
              </w:rPr>
            </w:pPr>
            <w:r>
              <w:rPr>
                <w:rFonts w:ascii="Book Antiqua" w:hAnsi="Book Antiqua"/>
                <w:szCs w:val="21"/>
              </w:rPr>
              <w:t>Notch2</w:t>
            </w:r>
          </w:p>
        </w:tc>
        <w:tc>
          <w:tcPr>
            <w:tcW w:w="4178" w:type="dxa"/>
            <w:gridSpan w:val="2"/>
            <w:tcBorders>
              <w:top w:val="single" w:sz="4" w:space="0" w:color="000000"/>
            </w:tcBorders>
          </w:tcPr>
          <w:p w:rsidR="00040C02" w:rsidRDefault="00040C02">
            <w:pPr>
              <w:ind w:left="142"/>
              <w:rPr>
                <w:rFonts w:ascii="Book Antiqua" w:hAnsi="Book Antiqua"/>
                <w:szCs w:val="21"/>
              </w:rPr>
            </w:pPr>
            <w:r>
              <w:rPr>
                <w:rFonts w:ascii="Book Antiqua" w:hAnsi="Book Antiqua"/>
                <w:szCs w:val="21"/>
              </w:rPr>
              <w:t>CCTGGGCTATACTGGGAGCTACTG</w:t>
            </w:r>
          </w:p>
        </w:tc>
        <w:tc>
          <w:tcPr>
            <w:tcW w:w="3978" w:type="dxa"/>
            <w:gridSpan w:val="3"/>
            <w:tcBorders>
              <w:top w:val="single" w:sz="4" w:space="0" w:color="000000"/>
            </w:tcBorders>
          </w:tcPr>
          <w:p w:rsidR="00040C02" w:rsidRDefault="00040C02">
            <w:pPr>
              <w:ind w:left="142"/>
              <w:rPr>
                <w:rFonts w:ascii="Book Antiqua" w:hAnsi="Book Antiqua"/>
                <w:szCs w:val="21"/>
              </w:rPr>
            </w:pPr>
            <w:r>
              <w:rPr>
                <w:rFonts w:ascii="Book Antiqua" w:hAnsi="Book Antiqua"/>
                <w:szCs w:val="21"/>
              </w:rPr>
              <w:t>ACACCCTGATAGCCTGGGACAC</w:t>
            </w:r>
          </w:p>
        </w:tc>
        <w:tc>
          <w:tcPr>
            <w:tcW w:w="357" w:type="dxa"/>
          </w:tcPr>
          <w:p w:rsidR="00040C02" w:rsidRDefault="00040C02">
            <w:pPr>
              <w:ind w:left="142"/>
              <w:rPr>
                <w:rFonts w:ascii="Book Antiqua" w:hAnsi="Book Antiqua"/>
                <w:szCs w:val="21"/>
              </w:rPr>
            </w:pPr>
          </w:p>
        </w:tc>
      </w:tr>
      <w:tr w:rsidR="00040C02">
        <w:trPr>
          <w:trHeight w:val="328"/>
          <w:jc w:val="center"/>
        </w:trPr>
        <w:tc>
          <w:tcPr>
            <w:tcW w:w="1661" w:type="dxa"/>
            <w:gridSpan w:val="2"/>
          </w:tcPr>
          <w:p w:rsidR="00040C02" w:rsidRDefault="00040C02">
            <w:pPr>
              <w:ind w:left="142"/>
              <w:rPr>
                <w:rFonts w:ascii="Book Antiqua" w:hAnsi="Book Antiqua"/>
                <w:szCs w:val="21"/>
              </w:rPr>
            </w:pPr>
            <w:r>
              <w:rPr>
                <w:rFonts w:ascii="Book Antiqua" w:hAnsi="Book Antiqua"/>
                <w:szCs w:val="21"/>
              </w:rPr>
              <w:t>MMP9</w:t>
            </w:r>
          </w:p>
        </w:tc>
        <w:tc>
          <w:tcPr>
            <w:tcW w:w="4178" w:type="dxa"/>
            <w:gridSpan w:val="2"/>
          </w:tcPr>
          <w:p w:rsidR="00040C02" w:rsidRDefault="00040C02">
            <w:pPr>
              <w:ind w:left="142"/>
              <w:rPr>
                <w:rFonts w:ascii="Book Antiqua" w:hAnsi="Book Antiqua"/>
                <w:szCs w:val="21"/>
              </w:rPr>
            </w:pPr>
            <w:r>
              <w:rPr>
                <w:rFonts w:ascii="Book Antiqua" w:hAnsi="Book Antiqua"/>
                <w:szCs w:val="21"/>
              </w:rPr>
              <w:t>ACGCACGACGTCTTCCAGTA</w:t>
            </w:r>
          </w:p>
        </w:tc>
        <w:tc>
          <w:tcPr>
            <w:tcW w:w="3978" w:type="dxa"/>
            <w:gridSpan w:val="3"/>
          </w:tcPr>
          <w:p w:rsidR="00040C02" w:rsidRDefault="00040C02">
            <w:pPr>
              <w:ind w:left="142"/>
              <w:rPr>
                <w:rFonts w:ascii="Book Antiqua" w:hAnsi="Book Antiqua"/>
                <w:szCs w:val="21"/>
              </w:rPr>
            </w:pPr>
            <w:r>
              <w:rPr>
                <w:rFonts w:ascii="Book Antiqua" w:hAnsi="Book Antiqua"/>
                <w:szCs w:val="21"/>
              </w:rPr>
              <w:t>CCACCTGGTTCAACTCACTCC</w:t>
            </w:r>
          </w:p>
        </w:tc>
        <w:tc>
          <w:tcPr>
            <w:tcW w:w="357" w:type="dxa"/>
          </w:tcPr>
          <w:p w:rsidR="00040C02" w:rsidRDefault="00040C02">
            <w:pPr>
              <w:ind w:left="142"/>
              <w:rPr>
                <w:rFonts w:ascii="Book Antiqua" w:hAnsi="Book Antiqua"/>
                <w:szCs w:val="21"/>
              </w:rPr>
            </w:pPr>
          </w:p>
        </w:tc>
      </w:tr>
      <w:tr w:rsidR="00040C02">
        <w:trPr>
          <w:trHeight w:val="256"/>
          <w:jc w:val="center"/>
        </w:trPr>
        <w:tc>
          <w:tcPr>
            <w:tcW w:w="1661" w:type="dxa"/>
            <w:gridSpan w:val="2"/>
          </w:tcPr>
          <w:p w:rsidR="00040C02" w:rsidRDefault="00040C02">
            <w:pPr>
              <w:ind w:left="142"/>
              <w:rPr>
                <w:rFonts w:ascii="Book Antiqua" w:hAnsi="Book Antiqua"/>
                <w:szCs w:val="21"/>
              </w:rPr>
            </w:pPr>
            <w:r>
              <w:rPr>
                <w:rFonts w:ascii="Book Antiqua" w:hAnsi="Book Antiqua"/>
                <w:szCs w:val="21"/>
              </w:rPr>
              <w:t>Hes1</w:t>
            </w:r>
          </w:p>
        </w:tc>
        <w:tc>
          <w:tcPr>
            <w:tcW w:w="4178" w:type="dxa"/>
            <w:gridSpan w:val="2"/>
          </w:tcPr>
          <w:p w:rsidR="00040C02" w:rsidRDefault="00040C02">
            <w:pPr>
              <w:ind w:left="142"/>
              <w:rPr>
                <w:rFonts w:ascii="Book Antiqua" w:hAnsi="Book Antiqua"/>
                <w:szCs w:val="21"/>
              </w:rPr>
            </w:pPr>
            <w:r>
              <w:rPr>
                <w:rFonts w:ascii="Book Antiqua" w:hAnsi="Book Antiqua"/>
                <w:szCs w:val="21"/>
              </w:rPr>
              <w:t>AGCGGGCGCAGATGAC</w:t>
            </w:r>
          </w:p>
        </w:tc>
        <w:tc>
          <w:tcPr>
            <w:tcW w:w="3978" w:type="dxa"/>
            <w:gridSpan w:val="3"/>
          </w:tcPr>
          <w:p w:rsidR="00040C02" w:rsidRDefault="00040C02">
            <w:pPr>
              <w:ind w:left="142"/>
              <w:rPr>
                <w:rFonts w:ascii="Book Antiqua" w:hAnsi="Book Antiqua"/>
                <w:szCs w:val="21"/>
              </w:rPr>
            </w:pPr>
            <w:r>
              <w:rPr>
                <w:rFonts w:ascii="Book Antiqua" w:hAnsi="Book Antiqua"/>
                <w:szCs w:val="21"/>
              </w:rPr>
              <w:t>CGTTCATGCACTCGCTGAA</w:t>
            </w:r>
          </w:p>
        </w:tc>
        <w:tc>
          <w:tcPr>
            <w:tcW w:w="357" w:type="dxa"/>
          </w:tcPr>
          <w:p w:rsidR="00040C02" w:rsidRDefault="00040C02">
            <w:pPr>
              <w:ind w:left="142"/>
              <w:rPr>
                <w:rFonts w:ascii="Book Antiqua" w:hAnsi="Book Antiqua"/>
                <w:szCs w:val="21"/>
              </w:rPr>
            </w:pPr>
          </w:p>
        </w:tc>
      </w:tr>
      <w:tr w:rsidR="00040C02">
        <w:trPr>
          <w:trHeight w:val="312"/>
          <w:jc w:val="center"/>
        </w:trPr>
        <w:tc>
          <w:tcPr>
            <w:tcW w:w="1661" w:type="dxa"/>
            <w:gridSpan w:val="2"/>
            <w:tcBorders>
              <w:bottom w:val="single" w:sz="4" w:space="0" w:color="000000"/>
            </w:tcBorders>
          </w:tcPr>
          <w:p w:rsidR="00040C02" w:rsidRDefault="00040C02">
            <w:pPr>
              <w:ind w:left="142"/>
              <w:rPr>
                <w:rFonts w:ascii="Book Antiqua" w:hAnsi="Book Antiqua"/>
                <w:szCs w:val="21"/>
              </w:rPr>
            </w:pPr>
            <w:r>
              <w:rPr>
                <w:rFonts w:ascii="Book Antiqua" w:hAnsi="Book Antiqua"/>
                <w:szCs w:val="21"/>
              </w:rPr>
              <w:t>GAPDH</w:t>
            </w:r>
          </w:p>
        </w:tc>
        <w:tc>
          <w:tcPr>
            <w:tcW w:w="4178" w:type="dxa"/>
            <w:gridSpan w:val="2"/>
            <w:tcBorders>
              <w:bottom w:val="single" w:sz="4" w:space="0" w:color="000000"/>
            </w:tcBorders>
          </w:tcPr>
          <w:p w:rsidR="00040C02" w:rsidRDefault="00040C02">
            <w:pPr>
              <w:ind w:left="142"/>
              <w:rPr>
                <w:rFonts w:ascii="Book Antiqua" w:hAnsi="Book Antiqua"/>
                <w:szCs w:val="21"/>
              </w:rPr>
            </w:pPr>
            <w:r>
              <w:rPr>
                <w:rFonts w:ascii="Book Antiqua" w:hAnsi="Book Antiqua"/>
                <w:szCs w:val="21"/>
              </w:rPr>
              <w:t>GCACCGTCAAGGCTGAGAAC</w:t>
            </w:r>
          </w:p>
        </w:tc>
        <w:tc>
          <w:tcPr>
            <w:tcW w:w="3978" w:type="dxa"/>
            <w:gridSpan w:val="3"/>
            <w:tcBorders>
              <w:bottom w:val="single" w:sz="4" w:space="0" w:color="000000"/>
            </w:tcBorders>
          </w:tcPr>
          <w:p w:rsidR="00040C02" w:rsidRDefault="00040C02">
            <w:pPr>
              <w:ind w:left="142"/>
              <w:rPr>
                <w:rFonts w:ascii="Book Antiqua" w:hAnsi="Book Antiqua"/>
                <w:szCs w:val="21"/>
              </w:rPr>
            </w:pPr>
            <w:r>
              <w:rPr>
                <w:rFonts w:ascii="Book Antiqua" w:hAnsi="Book Antiqua"/>
                <w:szCs w:val="21"/>
              </w:rPr>
              <w:t>TGGTGAAGACGCCAGTGGA</w:t>
            </w:r>
          </w:p>
        </w:tc>
        <w:tc>
          <w:tcPr>
            <w:tcW w:w="357" w:type="dxa"/>
          </w:tcPr>
          <w:p w:rsidR="00040C02" w:rsidRDefault="00040C02">
            <w:pPr>
              <w:ind w:left="142"/>
              <w:rPr>
                <w:rFonts w:ascii="Book Antiqua" w:hAnsi="Book Antiqua"/>
                <w:szCs w:val="21"/>
              </w:rPr>
            </w:pPr>
          </w:p>
        </w:tc>
      </w:tr>
    </w:tbl>
    <w:p w:rsidR="00040C02" w:rsidRDefault="00040C02">
      <w:pPr>
        <w:ind w:left="142"/>
      </w:pPr>
    </w:p>
    <w:p w:rsidR="00040C02" w:rsidRDefault="00040C02">
      <w:pPr>
        <w:widowControl/>
        <w:jc w:val="left"/>
      </w:pPr>
      <w:r>
        <w:br w:type="page"/>
      </w:r>
    </w:p>
    <w:p w:rsidR="006E62FE" w:rsidRDefault="006E62FE">
      <w:pPr>
        <w:ind w:left="142"/>
      </w:pPr>
      <w:r>
        <w:rPr>
          <w:rFonts w:hint="eastAsia"/>
        </w:rPr>
        <w:t>Fig 1 A</w:t>
      </w:r>
    </w:p>
    <w:p w:rsidR="006E62FE" w:rsidRDefault="006E62FE">
      <w:pPr>
        <w:ind w:left="142"/>
      </w:pPr>
      <w:r>
        <w:rPr>
          <w:noProof/>
        </w:rPr>
        <w:drawing>
          <wp:inline distT="0" distB="0" distL="0" distR="0">
            <wp:extent cx="3873500" cy="3911600"/>
            <wp:effectExtent l="19050" t="0" r="0" b="0"/>
            <wp:docPr id="27" name="图片 26" descr="Fig 1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A.tif"/>
                    <pic:cNvPicPr/>
                  </pic:nvPicPr>
                  <pic:blipFill>
                    <a:blip r:embed="rId9"/>
                    <a:stretch>
                      <a:fillRect/>
                    </a:stretch>
                  </pic:blipFill>
                  <pic:spPr>
                    <a:xfrm>
                      <a:off x="0" y="0"/>
                      <a:ext cx="3873500" cy="3911600"/>
                    </a:xfrm>
                    <a:prstGeom prst="rect">
                      <a:avLst/>
                    </a:prstGeom>
                  </pic:spPr>
                </pic:pic>
              </a:graphicData>
            </a:graphic>
          </wp:inline>
        </w:drawing>
      </w:r>
    </w:p>
    <w:p w:rsidR="006E62FE" w:rsidRDefault="006E62FE">
      <w:pPr>
        <w:widowControl/>
        <w:jc w:val="left"/>
      </w:pPr>
      <w:r>
        <w:br w:type="page"/>
      </w:r>
    </w:p>
    <w:p w:rsidR="006E62FE" w:rsidRDefault="006E62FE" w:rsidP="006E62FE">
      <w:pPr>
        <w:ind w:left="142"/>
      </w:pPr>
      <w:r>
        <w:rPr>
          <w:rFonts w:hint="eastAsia"/>
        </w:rPr>
        <w:t>Fig 1 B</w:t>
      </w:r>
    </w:p>
    <w:p w:rsidR="00991259" w:rsidRDefault="00991259">
      <w:pPr>
        <w:widowControl/>
        <w:jc w:val="left"/>
      </w:pPr>
      <w:r>
        <w:rPr>
          <w:noProof/>
        </w:rPr>
        <w:drawing>
          <wp:inline distT="0" distB="0" distL="0" distR="0">
            <wp:extent cx="5274310" cy="4217035"/>
            <wp:effectExtent l="19050" t="0" r="2540" b="0"/>
            <wp:docPr id="1" name="图片 0" descr="Fig 1 B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B副本.jpg"/>
                    <pic:cNvPicPr/>
                  </pic:nvPicPr>
                  <pic:blipFill>
                    <a:blip r:embed="rId10"/>
                    <a:stretch>
                      <a:fillRect/>
                    </a:stretch>
                  </pic:blipFill>
                  <pic:spPr>
                    <a:xfrm>
                      <a:off x="0" y="0"/>
                      <a:ext cx="5274310" cy="4217035"/>
                    </a:xfrm>
                    <a:prstGeom prst="rect">
                      <a:avLst/>
                    </a:prstGeom>
                  </pic:spPr>
                </pic:pic>
              </a:graphicData>
            </a:graphic>
          </wp:inline>
        </w:drawing>
      </w:r>
    </w:p>
    <w:p w:rsidR="00991259" w:rsidRDefault="00991259">
      <w:pPr>
        <w:widowControl/>
        <w:jc w:val="left"/>
      </w:pPr>
      <w:r>
        <w:br w:type="page"/>
      </w:r>
    </w:p>
    <w:p w:rsidR="006E62FE" w:rsidRDefault="006E62FE">
      <w:pPr>
        <w:widowControl/>
        <w:jc w:val="left"/>
      </w:pPr>
    </w:p>
    <w:p w:rsidR="006E62FE" w:rsidRDefault="006E62FE" w:rsidP="006E62FE">
      <w:pPr>
        <w:ind w:left="142"/>
      </w:pPr>
      <w:r>
        <w:rPr>
          <w:rFonts w:hint="eastAsia"/>
        </w:rPr>
        <w:t>Fig 1 C</w:t>
      </w:r>
    </w:p>
    <w:p w:rsidR="006E62FE" w:rsidRDefault="006E62FE" w:rsidP="006E62FE">
      <w:r>
        <w:rPr>
          <w:noProof/>
        </w:rPr>
        <w:drawing>
          <wp:inline distT="0" distB="0" distL="0" distR="0">
            <wp:extent cx="4432300" cy="3302000"/>
            <wp:effectExtent l="19050" t="0" r="6350" b="0"/>
            <wp:docPr id="29" name="图片 28" descr="Fig 1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tif"/>
                    <pic:cNvPicPr/>
                  </pic:nvPicPr>
                  <pic:blipFill>
                    <a:blip r:embed="rId11"/>
                    <a:stretch>
                      <a:fillRect/>
                    </a:stretch>
                  </pic:blipFill>
                  <pic:spPr>
                    <a:xfrm>
                      <a:off x="0" y="0"/>
                      <a:ext cx="4432300" cy="3302000"/>
                    </a:xfrm>
                    <a:prstGeom prst="rect">
                      <a:avLst/>
                    </a:prstGeom>
                  </pic:spPr>
                </pic:pic>
              </a:graphicData>
            </a:graphic>
          </wp:inline>
        </w:drawing>
      </w:r>
    </w:p>
    <w:p w:rsidR="006E62FE" w:rsidRDefault="006E62FE">
      <w:pPr>
        <w:widowControl/>
        <w:jc w:val="left"/>
      </w:pPr>
      <w:r>
        <w:br w:type="page"/>
      </w:r>
    </w:p>
    <w:p w:rsidR="006E62FE" w:rsidRDefault="006E62FE" w:rsidP="006E62FE">
      <w:pPr>
        <w:ind w:left="142"/>
      </w:pPr>
      <w:r>
        <w:rPr>
          <w:rFonts w:hint="eastAsia"/>
        </w:rPr>
        <w:t>Fig 1D</w:t>
      </w:r>
    </w:p>
    <w:p w:rsidR="006E62FE" w:rsidRDefault="00471654" w:rsidP="006E62FE">
      <w:r>
        <w:rPr>
          <w:noProof/>
        </w:rPr>
        <w:drawing>
          <wp:inline distT="0" distB="0" distL="0" distR="0">
            <wp:extent cx="5274310" cy="4100830"/>
            <wp:effectExtent l="19050" t="0" r="2540" b="0"/>
            <wp:docPr id="2" name="图片 1" descr="Fig 1 D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D副本.jpg"/>
                    <pic:cNvPicPr/>
                  </pic:nvPicPr>
                  <pic:blipFill>
                    <a:blip r:embed="rId12"/>
                    <a:stretch>
                      <a:fillRect/>
                    </a:stretch>
                  </pic:blipFill>
                  <pic:spPr>
                    <a:xfrm>
                      <a:off x="0" y="0"/>
                      <a:ext cx="5274310" cy="4100830"/>
                    </a:xfrm>
                    <a:prstGeom prst="rect">
                      <a:avLst/>
                    </a:prstGeom>
                  </pic:spPr>
                </pic:pic>
              </a:graphicData>
            </a:graphic>
          </wp:inline>
        </w:drawing>
      </w:r>
    </w:p>
    <w:p w:rsidR="006E62FE" w:rsidRDefault="006E62FE">
      <w:pPr>
        <w:widowControl/>
        <w:jc w:val="left"/>
      </w:pPr>
      <w:r>
        <w:br w:type="page"/>
      </w:r>
    </w:p>
    <w:p w:rsidR="006E62FE" w:rsidRDefault="006E62FE" w:rsidP="006E62FE">
      <w:pPr>
        <w:ind w:left="142"/>
      </w:pPr>
      <w:r>
        <w:rPr>
          <w:rFonts w:hint="eastAsia"/>
        </w:rPr>
        <w:t>Fig 1 E</w:t>
      </w:r>
    </w:p>
    <w:p w:rsidR="006E62FE" w:rsidRDefault="00471654" w:rsidP="006E62FE">
      <w:pPr>
        <w:ind w:left="142"/>
      </w:pPr>
      <w:r>
        <w:rPr>
          <w:rFonts w:hint="eastAsia"/>
          <w:noProof/>
        </w:rPr>
        <w:drawing>
          <wp:inline distT="0" distB="0" distL="0" distR="0">
            <wp:extent cx="5274310" cy="4217035"/>
            <wp:effectExtent l="19050" t="0" r="2540" b="0"/>
            <wp:docPr id="3" name="图片 2" descr="Fig 1 E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E副本.jpg"/>
                    <pic:cNvPicPr/>
                  </pic:nvPicPr>
                  <pic:blipFill>
                    <a:blip r:embed="rId13"/>
                    <a:stretch>
                      <a:fillRect/>
                    </a:stretch>
                  </pic:blipFill>
                  <pic:spPr>
                    <a:xfrm>
                      <a:off x="0" y="0"/>
                      <a:ext cx="5274310" cy="4217035"/>
                    </a:xfrm>
                    <a:prstGeom prst="rect">
                      <a:avLst/>
                    </a:prstGeom>
                  </pic:spPr>
                </pic:pic>
              </a:graphicData>
            </a:graphic>
          </wp:inline>
        </w:drawing>
      </w:r>
      <w:r w:rsidR="006E62FE" w:rsidRPr="006E62FE">
        <w:rPr>
          <w:rFonts w:hint="eastAsia"/>
        </w:rPr>
        <w:t xml:space="preserve"> </w:t>
      </w:r>
    </w:p>
    <w:p w:rsidR="006E62FE" w:rsidRDefault="006E62FE">
      <w:pPr>
        <w:widowControl/>
        <w:jc w:val="left"/>
      </w:pPr>
      <w:r>
        <w:br w:type="page"/>
      </w:r>
    </w:p>
    <w:p w:rsidR="006E62FE" w:rsidRDefault="006E62FE" w:rsidP="006E62FE">
      <w:pPr>
        <w:ind w:left="142"/>
      </w:pPr>
      <w:r>
        <w:rPr>
          <w:rFonts w:hint="eastAsia"/>
        </w:rPr>
        <w:t>Fig 2 ABDE</w:t>
      </w:r>
    </w:p>
    <w:p w:rsidR="006E62FE" w:rsidRDefault="006E62FE" w:rsidP="006E62FE">
      <w:r>
        <w:rPr>
          <w:noProof/>
        </w:rPr>
        <w:drawing>
          <wp:inline distT="0" distB="0" distL="0" distR="0">
            <wp:extent cx="5274310" cy="4482465"/>
            <wp:effectExtent l="19050" t="0" r="2540" b="0"/>
            <wp:docPr id="32" name="图片 31" descr="Fig 2 AB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ABDE.tif"/>
                    <pic:cNvPicPr/>
                  </pic:nvPicPr>
                  <pic:blipFill>
                    <a:blip r:embed="rId14" cstate="email"/>
                    <a:stretch>
                      <a:fillRect/>
                    </a:stretch>
                  </pic:blipFill>
                  <pic:spPr>
                    <a:xfrm>
                      <a:off x="0" y="0"/>
                      <a:ext cx="5274310" cy="4482465"/>
                    </a:xfrm>
                    <a:prstGeom prst="rect">
                      <a:avLst/>
                    </a:prstGeom>
                  </pic:spPr>
                </pic:pic>
              </a:graphicData>
            </a:graphic>
          </wp:inline>
        </w:drawing>
      </w:r>
    </w:p>
    <w:p w:rsidR="006E62FE" w:rsidRDefault="006E62FE">
      <w:pPr>
        <w:widowControl/>
        <w:jc w:val="left"/>
      </w:pPr>
      <w:r>
        <w:br w:type="page"/>
      </w:r>
    </w:p>
    <w:p w:rsidR="006E62FE" w:rsidRDefault="006E62FE" w:rsidP="006E62FE">
      <w:pPr>
        <w:ind w:left="142"/>
      </w:pPr>
      <w:r>
        <w:rPr>
          <w:rFonts w:hint="eastAsia"/>
        </w:rPr>
        <w:t>Fig 2 C</w:t>
      </w:r>
    </w:p>
    <w:p w:rsidR="006E62FE" w:rsidRDefault="00471654" w:rsidP="006E62FE">
      <w:r>
        <w:rPr>
          <w:noProof/>
        </w:rPr>
        <w:drawing>
          <wp:inline distT="0" distB="0" distL="0" distR="0">
            <wp:extent cx="3864864" cy="4343400"/>
            <wp:effectExtent l="19050" t="0" r="2286" b="0"/>
            <wp:docPr id="4" name="图片 3" descr="Fig 2 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C副本.jpg"/>
                    <pic:cNvPicPr/>
                  </pic:nvPicPr>
                  <pic:blipFill>
                    <a:blip r:embed="rId15"/>
                    <a:stretch>
                      <a:fillRect/>
                    </a:stretch>
                  </pic:blipFill>
                  <pic:spPr>
                    <a:xfrm>
                      <a:off x="0" y="0"/>
                      <a:ext cx="3864864" cy="4343400"/>
                    </a:xfrm>
                    <a:prstGeom prst="rect">
                      <a:avLst/>
                    </a:prstGeom>
                  </pic:spPr>
                </pic:pic>
              </a:graphicData>
            </a:graphic>
          </wp:inline>
        </w:drawing>
      </w:r>
    </w:p>
    <w:p w:rsidR="006E62FE" w:rsidRDefault="006E62FE">
      <w:pPr>
        <w:widowControl/>
        <w:jc w:val="left"/>
      </w:pPr>
      <w:r>
        <w:br w:type="page"/>
      </w:r>
    </w:p>
    <w:p w:rsidR="006E62FE" w:rsidRDefault="006E62FE" w:rsidP="006E62FE">
      <w:pPr>
        <w:ind w:left="142"/>
      </w:pPr>
      <w:r>
        <w:rPr>
          <w:rFonts w:hint="eastAsia"/>
        </w:rPr>
        <w:t>Fig 2 F</w:t>
      </w:r>
    </w:p>
    <w:p w:rsidR="006E62FE" w:rsidRDefault="00471654" w:rsidP="006E62FE">
      <w:r>
        <w:rPr>
          <w:noProof/>
        </w:rPr>
        <w:drawing>
          <wp:inline distT="0" distB="0" distL="0" distR="0">
            <wp:extent cx="3806952" cy="4343400"/>
            <wp:effectExtent l="19050" t="0" r="3048" b="0"/>
            <wp:docPr id="5" name="图片 4" descr="Fig 2 F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F副本.jpg"/>
                    <pic:cNvPicPr/>
                  </pic:nvPicPr>
                  <pic:blipFill>
                    <a:blip r:embed="rId16"/>
                    <a:stretch>
                      <a:fillRect/>
                    </a:stretch>
                  </pic:blipFill>
                  <pic:spPr>
                    <a:xfrm>
                      <a:off x="0" y="0"/>
                      <a:ext cx="3806952" cy="4343400"/>
                    </a:xfrm>
                    <a:prstGeom prst="rect">
                      <a:avLst/>
                    </a:prstGeom>
                  </pic:spPr>
                </pic:pic>
              </a:graphicData>
            </a:graphic>
          </wp:inline>
        </w:drawing>
      </w:r>
    </w:p>
    <w:p w:rsidR="006E62FE" w:rsidRDefault="006E62FE">
      <w:pPr>
        <w:widowControl/>
        <w:jc w:val="left"/>
      </w:pPr>
      <w:r>
        <w:br w:type="page"/>
      </w:r>
    </w:p>
    <w:p w:rsidR="006E62FE" w:rsidRDefault="006E62FE" w:rsidP="006E62FE">
      <w:pPr>
        <w:ind w:left="142"/>
      </w:pPr>
      <w:r>
        <w:rPr>
          <w:rFonts w:hint="eastAsia"/>
        </w:rPr>
        <w:t>Fig 3 A</w:t>
      </w:r>
    </w:p>
    <w:p w:rsidR="006E62FE" w:rsidRDefault="00471654" w:rsidP="006E62FE">
      <w:r>
        <w:rPr>
          <w:noProof/>
        </w:rPr>
        <w:drawing>
          <wp:inline distT="0" distB="0" distL="0" distR="0">
            <wp:extent cx="5274310" cy="3921125"/>
            <wp:effectExtent l="19050" t="0" r="2540" b="0"/>
            <wp:docPr id="6" name="图片 5" descr="Fig 3 A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A副本.jpg"/>
                    <pic:cNvPicPr/>
                  </pic:nvPicPr>
                  <pic:blipFill>
                    <a:blip r:embed="rId17"/>
                    <a:stretch>
                      <a:fillRect/>
                    </a:stretch>
                  </pic:blipFill>
                  <pic:spPr>
                    <a:xfrm>
                      <a:off x="0" y="0"/>
                      <a:ext cx="5274310" cy="3921125"/>
                    </a:xfrm>
                    <a:prstGeom prst="rect">
                      <a:avLst/>
                    </a:prstGeom>
                  </pic:spPr>
                </pic:pic>
              </a:graphicData>
            </a:graphic>
          </wp:inline>
        </w:drawing>
      </w:r>
    </w:p>
    <w:p w:rsidR="006E62FE" w:rsidRDefault="006E62FE">
      <w:pPr>
        <w:widowControl/>
        <w:jc w:val="left"/>
      </w:pPr>
      <w:r>
        <w:br w:type="page"/>
      </w:r>
    </w:p>
    <w:p w:rsidR="006E62FE" w:rsidRDefault="006E62FE" w:rsidP="006E62FE">
      <w:pPr>
        <w:ind w:left="142"/>
      </w:pPr>
      <w:r>
        <w:rPr>
          <w:rFonts w:hint="eastAsia"/>
        </w:rPr>
        <w:t>Fig 3 B</w:t>
      </w:r>
    </w:p>
    <w:p w:rsidR="006E62FE" w:rsidRDefault="006E62FE" w:rsidP="006E62FE">
      <w:r>
        <w:rPr>
          <w:noProof/>
        </w:rPr>
        <w:drawing>
          <wp:inline distT="0" distB="0" distL="0" distR="0">
            <wp:extent cx="4673600" cy="3873500"/>
            <wp:effectExtent l="19050" t="0" r="0" b="0"/>
            <wp:docPr id="36" name="图片 35" descr="Fig 3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B.tif"/>
                    <pic:cNvPicPr/>
                  </pic:nvPicPr>
                  <pic:blipFill>
                    <a:blip r:embed="rId18"/>
                    <a:stretch>
                      <a:fillRect/>
                    </a:stretch>
                  </pic:blipFill>
                  <pic:spPr>
                    <a:xfrm>
                      <a:off x="0" y="0"/>
                      <a:ext cx="4673600" cy="3873500"/>
                    </a:xfrm>
                    <a:prstGeom prst="rect">
                      <a:avLst/>
                    </a:prstGeom>
                  </pic:spPr>
                </pic:pic>
              </a:graphicData>
            </a:graphic>
          </wp:inline>
        </w:drawing>
      </w:r>
    </w:p>
    <w:p w:rsidR="006E62FE" w:rsidRDefault="006E62FE">
      <w:pPr>
        <w:widowControl/>
        <w:jc w:val="left"/>
      </w:pPr>
      <w:r>
        <w:br w:type="page"/>
      </w:r>
    </w:p>
    <w:p w:rsidR="006E62FE" w:rsidRDefault="006E62FE" w:rsidP="006E62FE">
      <w:pPr>
        <w:ind w:left="142"/>
      </w:pPr>
      <w:r>
        <w:rPr>
          <w:rFonts w:hint="eastAsia"/>
        </w:rPr>
        <w:t>Fig 3 C</w:t>
      </w:r>
    </w:p>
    <w:p w:rsidR="006E62FE" w:rsidRDefault="00471654" w:rsidP="006E62FE">
      <w:r>
        <w:rPr>
          <w:noProof/>
        </w:rPr>
        <w:drawing>
          <wp:inline distT="0" distB="0" distL="0" distR="0">
            <wp:extent cx="5274310" cy="4100830"/>
            <wp:effectExtent l="19050" t="0" r="2540" b="0"/>
            <wp:docPr id="7" name="图片 6" descr="Fig 3 C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C副本.jpg"/>
                    <pic:cNvPicPr/>
                  </pic:nvPicPr>
                  <pic:blipFill>
                    <a:blip r:embed="rId19"/>
                    <a:stretch>
                      <a:fillRect/>
                    </a:stretch>
                  </pic:blipFill>
                  <pic:spPr>
                    <a:xfrm>
                      <a:off x="0" y="0"/>
                      <a:ext cx="5274310" cy="4100830"/>
                    </a:xfrm>
                    <a:prstGeom prst="rect">
                      <a:avLst/>
                    </a:prstGeom>
                  </pic:spPr>
                </pic:pic>
              </a:graphicData>
            </a:graphic>
          </wp:inline>
        </w:drawing>
      </w:r>
    </w:p>
    <w:p w:rsidR="006E62FE" w:rsidRDefault="006E62FE">
      <w:pPr>
        <w:widowControl/>
        <w:jc w:val="left"/>
      </w:pPr>
      <w:r>
        <w:br w:type="page"/>
      </w:r>
    </w:p>
    <w:p w:rsidR="006E62FE" w:rsidRDefault="006E62FE" w:rsidP="006E62FE">
      <w:pPr>
        <w:ind w:left="142"/>
      </w:pPr>
      <w:r>
        <w:rPr>
          <w:rFonts w:hint="eastAsia"/>
        </w:rPr>
        <w:t>Fig 3 D</w:t>
      </w:r>
    </w:p>
    <w:p w:rsidR="006E62FE" w:rsidRDefault="00471654" w:rsidP="006E62FE">
      <w:pPr>
        <w:ind w:left="142"/>
      </w:pPr>
      <w:r>
        <w:rPr>
          <w:rFonts w:hint="eastAsia"/>
          <w:noProof/>
        </w:rPr>
        <w:drawing>
          <wp:inline distT="0" distB="0" distL="0" distR="0">
            <wp:extent cx="5274310" cy="3997960"/>
            <wp:effectExtent l="19050" t="0" r="2540" b="0"/>
            <wp:docPr id="8" name="图片 7" descr="Fig 3 D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D副本.jpg"/>
                    <pic:cNvPicPr/>
                  </pic:nvPicPr>
                  <pic:blipFill>
                    <a:blip r:embed="rId20"/>
                    <a:stretch>
                      <a:fillRect/>
                    </a:stretch>
                  </pic:blipFill>
                  <pic:spPr>
                    <a:xfrm>
                      <a:off x="0" y="0"/>
                      <a:ext cx="5274310" cy="3997960"/>
                    </a:xfrm>
                    <a:prstGeom prst="rect">
                      <a:avLst/>
                    </a:prstGeom>
                  </pic:spPr>
                </pic:pic>
              </a:graphicData>
            </a:graphic>
          </wp:inline>
        </w:drawing>
      </w:r>
      <w:r w:rsidR="006E62FE" w:rsidRPr="006E62FE">
        <w:rPr>
          <w:rFonts w:hint="eastAsia"/>
        </w:rPr>
        <w:t xml:space="preserve"> </w:t>
      </w:r>
    </w:p>
    <w:p w:rsidR="006E62FE" w:rsidRDefault="006E62FE">
      <w:pPr>
        <w:widowControl/>
        <w:jc w:val="left"/>
      </w:pPr>
      <w:r>
        <w:br w:type="page"/>
      </w:r>
    </w:p>
    <w:p w:rsidR="006E62FE" w:rsidRDefault="006E62FE" w:rsidP="006E62FE">
      <w:pPr>
        <w:ind w:left="142"/>
      </w:pPr>
      <w:r>
        <w:rPr>
          <w:rFonts w:hint="eastAsia"/>
        </w:rPr>
        <w:t>Fig 4 A</w:t>
      </w:r>
    </w:p>
    <w:p w:rsidR="008842C5" w:rsidRDefault="008842C5" w:rsidP="006E62FE">
      <w:pPr>
        <w:ind w:left="142"/>
      </w:pPr>
      <w:r>
        <w:rPr>
          <w:rFonts w:hint="eastAsia"/>
          <w:noProof/>
        </w:rPr>
        <w:drawing>
          <wp:inline distT="0" distB="0" distL="0" distR="0">
            <wp:extent cx="3876675" cy="2847975"/>
            <wp:effectExtent l="19050" t="0" r="9525" b="0"/>
            <wp:docPr id="43" name="图片 42" descr="Fig 4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A.tif"/>
                    <pic:cNvPicPr/>
                  </pic:nvPicPr>
                  <pic:blipFill>
                    <a:blip r:embed="rId21" cstate="email"/>
                    <a:stretch>
                      <a:fillRect/>
                    </a:stretch>
                  </pic:blipFill>
                  <pic:spPr>
                    <a:xfrm>
                      <a:off x="0" y="0"/>
                      <a:ext cx="3876675" cy="2847975"/>
                    </a:xfrm>
                    <a:prstGeom prst="rect">
                      <a:avLst/>
                    </a:prstGeom>
                  </pic:spPr>
                </pic:pic>
              </a:graphicData>
            </a:graphic>
          </wp:inline>
        </w:drawing>
      </w:r>
      <w:r w:rsidR="006E62FE" w:rsidRPr="006E62FE">
        <w:rPr>
          <w:rFonts w:hint="eastAsia"/>
        </w:rPr>
        <w:t xml:space="preserve"> </w:t>
      </w:r>
    </w:p>
    <w:p w:rsidR="008842C5" w:rsidRDefault="008842C5">
      <w:pPr>
        <w:widowControl/>
        <w:jc w:val="left"/>
      </w:pPr>
      <w:r>
        <w:br w:type="page"/>
      </w:r>
    </w:p>
    <w:p w:rsidR="006E62FE" w:rsidRDefault="006E62FE" w:rsidP="006E62FE">
      <w:pPr>
        <w:ind w:left="142"/>
      </w:pPr>
      <w:r>
        <w:rPr>
          <w:rFonts w:hint="eastAsia"/>
        </w:rPr>
        <w:t xml:space="preserve">Fig </w:t>
      </w:r>
      <w:r w:rsidR="00471654">
        <w:rPr>
          <w:rFonts w:hint="eastAsia"/>
        </w:rPr>
        <w:t>4</w:t>
      </w:r>
      <w:r>
        <w:rPr>
          <w:rFonts w:hint="eastAsia"/>
        </w:rPr>
        <w:t xml:space="preserve"> B</w:t>
      </w:r>
    </w:p>
    <w:p w:rsidR="008842C5" w:rsidRDefault="00471654" w:rsidP="006E62FE">
      <w:pPr>
        <w:ind w:left="142"/>
      </w:pPr>
      <w:r>
        <w:rPr>
          <w:rFonts w:hint="eastAsia"/>
          <w:noProof/>
        </w:rPr>
        <w:drawing>
          <wp:inline distT="0" distB="0" distL="0" distR="0">
            <wp:extent cx="5274310" cy="4100830"/>
            <wp:effectExtent l="19050" t="0" r="2540" b="0"/>
            <wp:docPr id="10" name="图片 9" descr="Fig 4 B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B副本.jpg"/>
                    <pic:cNvPicPr/>
                  </pic:nvPicPr>
                  <pic:blipFill>
                    <a:blip r:embed="rId22"/>
                    <a:stretch>
                      <a:fillRect/>
                    </a:stretch>
                  </pic:blipFill>
                  <pic:spPr>
                    <a:xfrm>
                      <a:off x="0" y="0"/>
                      <a:ext cx="5274310" cy="4100830"/>
                    </a:xfrm>
                    <a:prstGeom prst="rect">
                      <a:avLst/>
                    </a:prstGeom>
                  </pic:spPr>
                </pic:pic>
              </a:graphicData>
            </a:graphic>
          </wp:inline>
        </w:drawing>
      </w:r>
      <w:r w:rsidR="006E62FE" w:rsidRPr="006E62FE">
        <w:rPr>
          <w:rFonts w:hint="eastAsia"/>
        </w:rPr>
        <w:t xml:space="preserve"> </w:t>
      </w:r>
    </w:p>
    <w:p w:rsidR="008842C5" w:rsidRDefault="008842C5">
      <w:pPr>
        <w:widowControl/>
        <w:jc w:val="left"/>
      </w:pPr>
      <w:r>
        <w:br w:type="page"/>
      </w:r>
    </w:p>
    <w:p w:rsidR="006E62FE" w:rsidRDefault="006E62FE" w:rsidP="006E62FE">
      <w:pPr>
        <w:ind w:left="142"/>
      </w:pPr>
      <w:r>
        <w:rPr>
          <w:rFonts w:hint="eastAsia"/>
        </w:rPr>
        <w:t>Fig 4 C</w:t>
      </w:r>
    </w:p>
    <w:p w:rsidR="006E62FE" w:rsidRDefault="006E62FE" w:rsidP="006E62FE">
      <w:r>
        <w:rPr>
          <w:noProof/>
        </w:rPr>
        <w:drawing>
          <wp:inline distT="0" distB="0" distL="0" distR="0">
            <wp:extent cx="3860800" cy="3937000"/>
            <wp:effectExtent l="19050" t="0" r="6350" b="0"/>
            <wp:docPr id="41" name="图片 40" descr="Fig 4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C.tif"/>
                    <pic:cNvPicPr/>
                  </pic:nvPicPr>
                  <pic:blipFill>
                    <a:blip r:embed="rId23"/>
                    <a:stretch>
                      <a:fillRect/>
                    </a:stretch>
                  </pic:blipFill>
                  <pic:spPr>
                    <a:xfrm>
                      <a:off x="0" y="0"/>
                      <a:ext cx="3860800" cy="3937000"/>
                    </a:xfrm>
                    <a:prstGeom prst="rect">
                      <a:avLst/>
                    </a:prstGeom>
                  </pic:spPr>
                </pic:pic>
              </a:graphicData>
            </a:graphic>
          </wp:inline>
        </w:drawing>
      </w:r>
    </w:p>
    <w:p w:rsidR="008842C5" w:rsidRDefault="008842C5">
      <w:pPr>
        <w:widowControl/>
        <w:jc w:val="left"/>
      </w:pPr>
      <w:r>
        <w:br w:type="page"/>
      </w:r>
    </w:p>
    <w:p w:rsidR="006E62FE" w:rsidRDefault="006E62FE" w:rsidP="006E62FE">
      <w:pPr>
        <w:ind w:left="142"/>
      </w:pPr>
      <w:r>
        <w:rPr>
          <w:rFonts w:hint="eastAsia"/>
        </w:rPr>
        <w:t>Fig 4 D</w:t>
      </w:r>
    </w:p>
    <w:p w:rsidR="0047133B" w:rsidRDefault="00471654" w:rsidP="006E62FE">
      <w:r>
        <w:rPr>
          <w:noProof/>
        </w:rPr>
        <w:drawing>
          <wp:inline distT="0" distB="0" distL="0" distR="0">
            <wp:extent cx="5274310" cy="3928745"/>
            <wp:effectExtent l="19050" t="0" r="2540" b="0"/>
            <wp:docPr id="11" name="图片 10" descr="Fig 4 D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D副本.jpg"/>
                    <pic:cNvPicPr/>
                  </pic:nvPicPr>
                  <pic:blipFill>
                    <a:blip r:embed="rId24"/>
                    <a:stretch>
                      <a:fillRect/>
                    </a:stretch>
                  </pic:blipFill>
                  <pic:spPr>
                    <a:xfrm>
                      <a:off x="0" y="0"/>
                      <a:ext cx="5274310" cy="3928745"/>
                    </a:xfrm>
                    <a:prstGeom prst="rect">
                      <a:avLst/>
                    </a:prstGeom>
                  </pic:spPr>
                </pic:pic>
              </a:graphicData>
            </a:graphic>
          </wp:inline>
        </w:drawing>
      </w:r>
    </w:p>
    <w:sectPr w:rsidR="0047133B" w:rsidSect="008E2CED">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BED" w:rsidRDefault="00E54BED" w:rsidP="007734F9">
      <w:r>
        <w:separator/>
      </w:r>
    </w:p>
  </w:endnote>
  <w:endnote w:type="continuationSeparator" w:id="1">
    <w:p w:rsidR="00E54BED" w:rsidRDefault="00E54BED" w:rsidP="007734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BED" w:rsidRDefault="00E54BED" w:rsidP="007734F9">
      <w:r>
        <w:separator/>
      </w:r>
    </w:p>
  </w:footnote>
  <w:footnote w:type="continuationSeparator" w:id="1">
    <w:p w:rsidR="00E54BED" w:rsidRDefault="00E54BED" w:rsidP="007734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HorizontalSpacing w:val="0"/>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33794"/>
  </w:hdrShapeDefaults>
  <w:footnotePr>
    <w:footnote w:id="0"/>
    <w:footnote w:id="1"/>
  </w:footnotePr>
  <w:endnotePr>
    <w:endnote w:id="0"/>
    <w:endnote w:id="1"/>
  </w:endnotePr>
  <w:compat>
    <w:spaceForUL/>
    <w:balanceSingleByteDoubleByteWidth/>
    <w:doNotLeaveBackslashAlone/>
    <w:adjustLineHeightInTable/>
    <w:useFELayout/>
  </w:compat>
  <w:rsids>
    <w:rsidRoot w:val="00172A27"/>
    <w:rsid w:val="00002B57"/>
    <w:rsid w:val="00012508"/>
    <w:rsid w:val="00040C02"/>
    <w:rsid w:val="00055849"/>
    <w:rsid w:val="0006726A"/>
    <w:rsid w:val="000E16C9"/>
    <w:rsid w:val="000E79B3"/>
    <w:rsid w:val="000F60E1"/>
    <w:rsid w:val="00112294"/>
    <w:rsid w:val="00143079"/>
    <w:rsid w:val="0015678E"/>
    <w:rsid w:val="00172A27"/>
    <w:rsid w:val="00182333"/>
    <w:rsid w:val="001A549C"/>
    <w:rsid w:val="001B44DD"/>
    <w:rsid w:val="00212F31"/>
    <w:rsid w:val="00242DB7"/>
    <w:rsid w:val="002570C3"/>
    <w:rsid w:val="00291F66"/>
    <w:rsid w:val="00392982"/>
    <w:rsid w:val="004042DC"/>
    <w:rsid w:val="0047133B"/>
    <w:rsid w:val="00471654"/>
    <w:rsid w:val="00494745"/>
    <w:rsid w:val="005155D3"/>
    <w:rsid w:val="005519DB"/>
    <w:rsid w:val="00561E80"/>
    <w:rsid w:val="005B0BD7"/>
    <w:rsid w:val="005B522D"/>
    <w:rsid w:val="00601428"/>
    <w:rsid w:val="00616C53"/>
    <w:rsid w:val="00683674"/>
    <w:rsid w:val="00693C2B"/>
    <w:rsid w:val="006D2433"/>
    <w:rsid w:val="006E62FE"/>
    <w:rsid w:val="006F6570"/>
    <w:rsid w:val="0070654A"/>
    <w:rsid w:val="0075060E"/>
    <w:rsid w:val="007734F9"/>
    <w:rsid w:val="007C621E"/>
    <w:rsid w:val="007E434F"/>
    <w:rsid w:val="008575C8"/>
    <w:rsid w:val="008608D0"/>
    <w:rsid w:val="008842C5"/>
    <w:rsid w:val="00894924"/>
    <w:rsid w:val="008B144A"/>
    <w:rsid w:val="008C19D9"/>
    <w:rsid w:val="008C6793"/>
    <w:rsid w:val="008D4942"/>
    <w:rsid w:val="008E25A9"/>
    <w:rsid w:val="008E2CED"/>
    <w:rsid w:val="00991259"/>
    <w:rsid w:val="009974E2"/>
    <w:rsid w:val="009A2D72"/>
    <w:rsid w:val="00AB716F"/>
    <w:rsid w:val="00AD5324"/>
    <w:rsid w:val="00AE74F0"/>
    <w:rsid w:val="00B44936"/>
    <w:rsid w:val="00B510E9"/>
    <w:rsid w:val="00B624B0"/>
    <w:rsid w:val="00BB6833"/>
    <w:rsid w:val="00BE74F6"/>
    <w:rsid w:val="00C52EEC"/>
    <w:rsid w:val="00C9284B"/>
    <w:rsid w:val="00CA660B"/>
    <w:rsid w:val="00CC70F2"/>
    <w:rsid w:val="00D81D4E"/>
    <w:rsid w:val="00DA0B7A"/>
    <w:rsid w:val="00DA476A"/>
    <w:rsid w:val="00DE0679"/>
    <w:rsid w:val="00DE2F69"/>
    <w:rsid w:val="00E54BED"/>
    <w:rsid w:val="00E946E4"/>
    <w:rsid w:val="00ED6513"/>
    <w:rsid w:val="00EF3433"/>
    <w:rsid w:val="00F24A12"/>
    <w:rsid w:val="00F727D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hmetcnv"/>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2CE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rsid w:val="008E2CED"/>
    <w:rPr>
      <w:rFonts w:ascii="Times New Roman" w:eastAsia="宋体" w:hAnsi="Times New Roman" w:cs="Times New Roman"/>
      <w:sz w:val="18"/>
      <w:szCs w:val="18"/>
    </w:rPr>
  </w:style>
  <w:style w:type="character" w:customStyle="1" w:styleId="Char0">
    <w:name w:val="正文文本 Char"/>
    <w:basedOn w:val="a0"/>
    <w:link w:val="a4"/>
    <w:rsid w:val="008E2CED"/>
    <w:rPr>
      <w:rFonts w:ascii="Times New Roman" w:eastAsia="宋体" w:hAnsi="Times New Roman" w:cs="Times New Roman"/>
      <w:kern w:val="0"/>
      <w:sz w:val="24"/>
      <w:szCs w:val="24"/>
      <w:lang w:val="en-US" w:eastAsia="en-US"/>
    </w:rPr>
  </w:style>
  <w:style w:type="character" w:customStyle="1" w:styleId="Char1">
    <w:name w:val="页脚 Char"/>
    <w:basedOn w:val="a0"/>
    <w:link w:val="a5"/>
    <w:rsid w:val="008E2CED"/>
    <w:rPr>
      <w:rFonts w:ascii="Times New Roman" w:eastAsia="宋体" w:hAnsi="Times New Roman" w:cs="Times New Roman"/>
      <w:sz w:val="18"/>
      <w:szCs w:val="18"/>
    </w:rPr>
  </w:style>
  <w:style w:type="character" w:styleId="a6">
    <w:name w:val="Hyperlink"/>
    <w:basedOn w:val="a0"/>
    <w:rsid w:val="008E2CED"/>
    <w:rPr>
      <w:color w:val="0000FF"/>
      <w:u w:val="single"/>
    </w:rPr>
  </w:style>
  <w:style w:type="paragraph" w:styleId="a3">
    <w:name w:val="header"/>
    <w:basedOn w:val="a"/>
    <w:link w:val="Char"/>
    <w:rsid w:val="008E2CED"/>
    <w:pPr>
      <w:pBdr>
        <w:bottom w:val="single" w:sz="6" w:space="1" w:color="auto"/>
      </w:pBdr>
      <w:tabs>
        <w:tab w:val="center" w:pos="4153"/>
        <w:tab w:val="right" w:pos="8306"/>
      </w:tabs>
      <w:snapToGrid w:val="0"/>
      <w:jc w:val="center"/>
    </w:pPr>
    <w:rPr>
      <w:sz w:val="18"/>
      <w:szCs w:val="18"/>
    </w:rPr>
  </w:style>
  <w:style w:type="paragraph" w:styleId="a4">
    <w:name w:val="Body Text"/>
    <w:basedOn w:val="a"/>
    <w:link w:val="Char0"/>
    <w:rsid w:val="008E2CED"/>
    <w:pPr>
      <w:widowControl/>
      <w:spacing w:line="480" w:lineRule="auto"/>
    </w:pPr>
    <w:rPr>
      <w:kern w:val="0"/>
      <w:sz w:val="24"/>
      <w:lang w:eastAsia="en-US"/>
    </w:rPr>
  </w:style>
  <w:style w:type="paragraph" w:styleId="a5">
    <w:name w:val="footer"/>
    <w:basedOn w:val="a"/>
    <w:link w:val="Char1"/>
    <w:rsid w:val="008E2CED"/>
    <w:pPr>
      <w:tabs>
        <w:tab w:val="center" w:pos="4153"/>
        <w:tab w:val="right" w:pos="8306"/>
      </w:tabs>
      <w:snapToGrid w:val="0"/>
      <w:jc w:val="left"/>
    </w:pPr>
    <w:rPr>
      <w:sz w:val="18"/>
      <w:szCs w:val="18"/>
    </w:rPr>
  </w:style>
  <w:style w:type="character" w:styleId="a7">
    <w:name w:val="annotation reference"/>
    <w:basedOn w:val="a0"/>
    <w:semiHidden/>
    <w:rsid w:val="00EF3433"/>
    <w:rPr>
      <w:sz w:val="21"/>
      <w:szCs w:val="21"/>
    </w:rPr>
  </w:style>
  <w:style w:type="paragraph" w:styleId="a8">
    <w:name w:val="annotation text"/>
    <w:basedOn w:val="a"/>
    <w:link w:val="Char2"/>
    <w:semiHidden/>
    <w:rsid w:val="00EF3433"/>
    <w:pPr>
      <w:jc w:val="left"/>
    </w:pPr>
  </w:style>
  <w:style w:type="paragraph" w:styleId="a9">
    <w:name w:val="annotation subject"/>
    <w:basedOn w:val="a8"/>
    <w:next w:val="a8"/>
    <w:semiHidden/>
    <w:rsid w:val="00EF3433"/>
    <w:rPr>
      <w:b/>
      <w:bCs/>
    </w:rPr>
  </w:style>
  <w:style w:type="paragraph" w:styleId="aa">
    <w:name w:val="Balloon Text"/>
    <w:basedOn w:val="a"/>
    <w:semiHidden/>
    <w:rsid w:val="00EF3433"/>
    <w:rPr>
      <w:sz w:val="18"/>
      <w:szCs w:val="18"/>
    </w:rPr>
  </w:style>
  <w:style w:type="character" w:customStyle="1" w:styleId="Char2">
    <w:name w:val="批注文字 Char"/>
    <w:basedOn w:val="a0"/>
    <w:link w:val="a8"/>
    <w:rsid w:val="00040C02"/>
    <w:rPr>
      <w:rFonts w:eastAsia="宋体"/>
      <w:kern w:val="2"/>
      <w:sz w:val="21"/>
      <w:szCs w:val="24"/>
      <w:lang w:val="en-US" w:eastAsia="zh-CN" w:bidi="ar-SA"/>
    </w:rPr>
  </w:style>
  <w:style w:type="paragraph" w:styleId="ab">
    <w:name w:val="Revision"/>
    <w:hidden/>
    <w:uiPriority w:val="99"/>
    <w:semiHidden/>
    <w:rsid w:val="004042DC"/>
    <w:rPr>
      <w:kern w:val="2"/>
      <w:sz w:val="21"/>
      <w:szCs w:val="24"/>
    </w:rPr>
  </w:style>
</w:styles>
</file>

<file path=word/webSettings.xml><?xml version="1.0" encoding="utf-8"?>
<w:webSettings xmlns:r="http://schemas.openxmlformats.org/officeDocument/2006/relationships" xmlns:w="http://schemas.openxmlformats.org/wordprocessingml/2006/main">
  <w:divs>
    <w:div w:id="2109158405">
      <w:bodyDiv w:val="1"/>
      <w:marLeft w:val="125"/>
      <w:marRight w:val="125"/>
      <w:marTop w:val="125"/>
      <w:marBottom w:val="125"/>
      <w:divBdr>
        <w:top w:val="none" w:sz="0" w:space="0" w:color="auto"/>
        <w:left w:val="none" w:sz="0" w:space="0" w:color="auto"/>
        <w:bottom w:val="none" w:sz="0" w:space="0" w:color="auto"/>
        <w:right w:val="none" w:sz="0" w:space="0" w:color="auto"/>
      </w:divBdr>
      <w:divsChild>
        <w:div w:id="126360842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lobocan.iarc.fr/factsheets/cancers/stomach.asp" TargetMode="External"/><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tiff"/><Relationship Id="rId7" Type="http://schemas.openxmlformats.org/officeDocument/2006/relationships/hyperlink" Target="http://www.wjgnet.com/1007-9327/full/v17/i20/2563.ht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mailto:liym@lzu.edu.cn" TargetMode="External"/><Relationship Id="rId11" Type="http://schemas.openxmlformats.org/officeDocument/2006/relationships/image" Target="media/image3.tiff"/><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tiff"/><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36</Pages>
  <Words>8850</Words>
  <Characters>50446</Characters>
  <Application>Microsoft Office Word</Application>
  <DocSecurity>0</DocSecurity>
  <PresentationFormat/>
  <Lines>420</Lines>
  <Paragraphs>118</Paragraphs>
  <Slides>0</Slides>
  <Notes>0</Notes>
  <HiddenSlides>0</HiddenSlides>
  <MMClips>0</MMClips>
  <ScaleCrop>false</ScaleCrop>
  <Company/>
  <LinksUpToDate>false</LinksUpToDate>
  <CharactersWithSpaces>59178</CharactersWithSpaces>
  <SharedDoc>false</SharedDoc>
  <HLinks>
    <vt:vector size="264" baseType="variant">
      <vt:variant>
        <vt:i4>3932285</vt:i4>
      </vt:variant>
      <vt:variant>
        <vt:i4>308</vt:i4>
      </vt:variant>
      <vt:variant>
        <vt:i4>0</vt:i4>
      </vt:variant>
      <vt:variant>
        <vt:i4>5</vt:i4>
      </vt:variant>
      <vt:variant>
        <vt:lpwstr>http://globocan.iarc.fr/factsheets/cancers/stomach.asp</vt:lpwstr>
      </vt:variant>
      <vt:variant>
        <vt:lpwstr/>
      </vt:variant>
      <vt:variant>
        <vt:i4>4521995</vt:i4>
      </vt:variant>
      <vt:variant>
        <vt:i4>302</vt:i4>
      </vt:variant>
      <vt:variant>
        <vt:i4>0</vt:i4>
      </vt:variant>
      <vt:variant>
        <vt:i4>5</vt:i4>
      </vt:variant>
      <vt:variant>
        <vt:lpwstr/>
      </vt:variant>
      <vt:variant>
        <vt:lpwstr>_ENREF_46</vt:lpwstr>
      </vt:variant>
      <vt:variant>
        <vt:i4>4390923</vt:i4>
      </vt:variant>
      <vt:variant>
        <vt:i4>296</vt:i4>
      </vt:variant>
      <vt:variant>
        <vt:i4>0</vt:i4>
      </vt:variant>
      <vt:variant>
        <vt:i4>5</vt:i4>
      </vt:variant>
      <vt:variant>
        <vt:lpwstr/>
      </vt:variant>
      <vt:variant>
        <vt:lpwstr>_ENREF_29</vt:lpwstr>
      </vt:variant>
      <vt:variant>
        <vt:i4>4521995</vt:i4>
      </vt:variant>
      <vt:variant>
        <vt:i4>287</vt:i4>
      </vt:variant>
      <vt:variant>
        <vt:i4>0</vt:i4>
      </vt:variant>
      <vt:variant>
        <vt:i4>5</vt:i4>
      </vt:variant>
      <vt:variant>
        <vt:lpwstr/>
      </vt:variant>
      <vt:variant>
        <vt:lpwstr>_ENREF_45</vt:lpwstr>
      </vt:variant>
      <vt:variant>
        <vt:i4>4521995</vt:i4>
      </vt:variant>
      <vt:variant>
        <vt:i4>278</vt:i4>
      </vt:variant>
      <vt:variant>
        <vt:i4>0</vt:i4>
      </vt:variant>
      <vt:variant>
        <vt:i4>5</vt:i4>
      </vt:variant>
      <vt:variant>
        <vt:lpwstr/>
      </vt:variant>
      <vt:variant>
        <vt:lpwstr>_ENREF_44</vt:lpwstr>
      </vt:variant>
      <vt:variant>
        <vt:i4>4521995</vt:i4>
      </vt:variant>
      <vt:variant>
        <vt:i4>269</vt:i4>
      </vt:variant>
      <vt:variant>
        <vt:i4>0</vt:i4>
      </vt:variant>
      <vt:variant>
        <vt:i4>5</vt:i4>
      </vt:variant>
      <vt:variant>
        <vt:lpwstr/>
      </vt:variant>
      <vt:variant>
        <vt:lpwstr>_ENREF_43</vt:lpwstr>
      </vt:variant>
      <vt:variant>
        <vt:i4>4325387</vt:i4>
      </vt:variant>
      <vt:variant>
        <vt:i4>266</vt:i4>
      </vt:variant>
      <vt:variant>
        <vt:i4>0</vt:i4>
      </vt:variant>
      <vt:variant>
        <vt:i4>5</vt:i4>
      </vt:variant>
      <vt:variant>
        <vt:lpwstr/>
      </vt:variant>
      <vt:variant>
        <vt:lpwstr>_ENREF_35</vt:lpwstr>
      </vt:variant>
      <vt:variant>
        <vt:i4>4325387</vt:i4>
      </vt:variant>
      <vt:variant>
        <vt:i4>257</vt:i4>
      </vt:variant>
      <vt:variant>
        <vt:i4>0</vt:i4>
      </vt:variant>
      <vt:variant>
        <vt:i4>5</vt:i4>
      </vt:variant>
      <vt:variant>
        <vt:lpwstr/>
      </vt:variant>
      <vt:variant>
        <vt:lpwstr>_ENREF_39</vt:lpwstr>
      </vt:variant>
      <vt:variant>
        <vt:i4>4325387</vt:i4>
      </vt:variant>
      <vt:variant>
        <vt:i4>254</vt:i4>
      </vt:variant>
      <vt:variant>
        <vt:i4>0</vt:i4>
      </vt:variant>
      <vt:variant>
        <vt:i4>5</vt:i4>
      </vt:variant>
      <vt:variant>
        <vt:lpwstr/>
      </vt:variant>
      <vt:variant>
        <vt:lpwstr>_ENREF_35</vt:lpwstr>
      </vt:variant>
      <vt:variant>
        <vt:i4>4325387</vt:i4>
      </vt:variant>
      <vt:variant>
        <vt:i4>245</vt:i4>
      </vt:variant>
      <vt:variant>
        <vt:i4>0</vt:i4>
      </vt:variant>
      <vt:variant>
        <vt:i4>5</vt:i4>
      </vt:variant>
      <vt:variant>
        <vt:lpwstr/>
      </vt:variant>
      <vt:variant>
        <vt:lpwstr>_ENREF_39</vt:lpwstr>
      </vt:variant>
      <vt:variant>
        <vt:i4>4325387</vt:i4>
      </vt:variant>
      <vt:variant>
        <vt:i4>242</vt:i4>
      </vt:variant>
      <vt:variant>
        <vt:i4>0</vt:i4>
      </vt:variant>
      <vt:variant>
        <vt:i4>5</vt:i4>
      </vt:variant>
      <vt:variant>
        <vt:lpwstr/>
      </vt:variant>
      <vt:variant>
        <vt:lpwstr>_ENREF_34</vt:lpwstr>
      </vt:variant>
      <vt:variant>
        <vt:i4>4325387</vt:i4>
      </vt:variant>
      <vt:variant>
        <vt:i4>233</vt:i4>
      </vt:variant>
      <vt:variant>
        <vt:i4>0</vt:i4>
      </vt:variant>
      <vt:variant>
        <vt:i4>5</vt:i4>
      </vt:variant>
      <vt:variant>
        <vt:lpwstr/>
      </vt:variant>
      <vt:variant>
        <vt:lpwstr>_ENREF_38</vt:lpwstr>
      </vt:variant>
      <vt:variant>
        <vt:i4>4325387</vt:i4>
      </vt:variant>
      <vt:variant>
        <vt:i4>224</vt:i4>
      </vt:variant>
      <vt:variant>
        <vt:i4>0</vt:i4>
      </vt:variant>
      <vt:variant>
        <vt:i4>5</vt:i4>
      </vt:variant>
      <vt:variant>
        <vt:lpwstr/>
      </vt:variant>
      <vt:variant>
        <vt:lpwstr>_ENREF_37</vt:lpwstr>
      </vt:variant>
      <vt:variant>
        <vt:i4>4325387</vt:i4>
      </vt:variant>
      <vt:variant>
        <vt:i4>221</vt:i4>
      </vt:variant>
      <vt:variant>
        <vt:i4>0</vt:i4>
      </vt:variant>
      <vt:variant>
        <vt:i4>5</vt:i4>
      </vt:variant>
      <vt:variant>
        <vt:lpwstr/>
      </vt:variant>
      <vt:variant>
        <vt:lpwstr>_ENREF_36</vt:lpwstr>
      </vt:variant>
      <vt:variant>
        <vt:i4>4325387</vt:i4>
      </vt:variant>
      <vt:variant>
        <vt:i4>212</vt:i4>
      </vt:variant>
      <vt:variant>
        <vt:i4>0</vt:i4>
      </vt:variant>
      <vt:variant>
        <vt:i4>5</vt:i4>
      </vt:variant>
      <vt:variant>
        <vt:lpwstr/>
      </vt:variant>
      <vt:variant>
        <vt:lpwstr>_ENREF_35</vt:lpwstr>
      </vt:variant>
      <vt:variant>
        <vt:i4>4325387</vt:i4>
      </vt:variant>
      <vt:variant>
        <vt:i4>209</vt:i4>
      </vt:variant>
      <vt:variant>
        <vt:i4>0</vt:i4>
      </vt:variant>
      <vt:variant>
        <vt:i4>5</vt:i4>
      </vt:variant>
      <vt:variant>
        <vt:lpwstr/>
      </vt:variant>
      <vt:variant>
        <vt:lpwstr>_ENREF_34</vt:lpwstr>
      </vt:variant>
      <vt:variant>
        <vt:i4>4325387</vt:i4>
      </vt:variant>
      <vt:variant>
        <vt:i4>200</vt:i4>
      </vt:variant>
      <vt:variant>
        <vt:i4>0</vt:i4>
      </vt:variant>
      <vt:variant>
        <vt:i4>5</vt:i4>
      </vt:variant>
      <vt:variant>
        <vt:lpwstr/>
      </vt:variant>
      <vt:variant>
        <vt:lpwstr>_ENREF_31</vt:lpwstr>
      </vt:variant>
      <vt:variant>
        <vt:i4>4390923</vt:i4>
      </vt:variant>
      <vt:variant>
        <vt:i4>191</vt:i4>
      </vt:variant>
      <vt:variant>
        <vt:i4>0</vt:i4>
      </vt:variant>
      <vt:variant>
        <vt:i4>5</vt:i4>
      </vt:variant>
      <vt:variant>
        <vt:lpwstr/>
      </vt:variant>
      <vt:variant>
        <vt:lpwstr>_ENREF_28</vt:lpwstr>
      </vt:variant>
      <vt:variant>
        <vt:i4>4390923</vt:i4>
      </vt:variant>
      <vt:variant>
        <vt:i4>182</vt:i4>
      </vt:variant>
      <vt:variant>
        <vt:i4>0</vt:i4>
      </vt:variant>
      <vt:variant>
        <vt:i4>5</vt:i4>
      </vt:variant>
      <vt:variant>
        <vt:lpwstr/>
      </vt:variant>
      <vt:variant>
        <vt:lpwstr>_ENREF_25</vt:lpwstr>
      </vt:variant>
      <vt:variant>
        <vt:i4>8192040</vt:i4>
      </vt:variant>
      <vt:variant>
        <vt:i4>174</vt:i4>
      </vt:variant>
      <vt:variant>
        <vt:i4>0</vt:i4>
      </vt:variant>
      <vt:variant>
        <vt:i4>5</vt:i4>
      </vt:variant>
      <vt:variant>
        <vt:lpwstr>http://www.wjgnet.com/1007-9327/full/v17/i20/2563.htm</vt:lpwstr>
      </vt:variant>
      <vt:variant>
        <vt:lpwstr>F1</vt:lpwstr>
      </vt:variant>
      <vt:variant>
        <vt:i4>4390923</vt:i4>
      </vt:variant>
      <vt:variant>
        <vt:i4>170</vt:i4>
      </vt:variant>
      <vt:variant>
        <vt:i4>0</vt:i4>
      </vt:variant>
      <vt:variant>
        <vt:i4>5</vt:i4>
      </vt:variant>
      <vt:variant>
        <vt:lpwstr/>
      </vt:variant>
      <vt:variant>
        <vt:lpwstr>_ENREF_24</vt:lpwstr>
      </vt:variant>
      <vt:variant>
        <vt:i4>4390923</vt:i4>
      </vt:variant>
      <vt:variant>
        <vt:i4>164</vt:i4>
      </vt:variant>
      <vt:variant>
        <vt:i4>0</vt:i4>
      </vt:variant>
      <vt:variant>
        <vt:i4>5</vt:i4>
      </vt:variant>
      <vt:variant>
        <vt:lpwstr/>
      </vt:variant>
      <vt:variant>
        <vt:lpwstr>_ENREF_23</vt:lpwstr>
      </vt:variant>
      <vt:variant>
        <vt:i4>4390923</vt:i4>
      </vt:variant>
      <vt:variant>
        <vt:i4>155</vt:i4>
      </vt:variant>
      <vt:variant>
        <vt:i4>0</vt:i4>
      </vt:variant>
      <vt:variant>
        <vt:i4>5</vt:i4>
      </vt:variant>
      <vt:variant>
        <vt:lpwstr/>
      </vt:variant>
      <vt:variant>
        <vt:lpwstr>_ENREF_22</vt:lpwstr>
      </vt:variant>
      <vt:variant>
        <vt:i4>4390923</vt:i4>
      </vt:variant>
      <vt:variant>
        <vt:i4>149</vt:i4>
      </vt:variant>
      <vt:variant>
        <vt:i4>0</vt:i4>
      </vt:variant>
      <vt:variant>
        <vt:i4>5</vt:i4>
      </vt:variant>
      <vt:variant>
        <vt:lpwstr/>
      </vt:variant>
      <vt:variant>
        <vt:lpwstr>_ENREF_21</vt:lpwstr>
      </vt:variant>
      <vt:variant>
        <vt:i4>4390923</vt:i4>
      </vt:variant>
      <vt:variant>
        <vt:i4>140</vt:i4>
      </vt:variant>
      <vt:variant>
        <vt:i4>0</vt:i4>
      </vt:variant>
      <vt:variant>
        <vt:i4>5</vt:i4>
      </vt:variant>
      <vt:variant>
        <vt:lpwstr/>
      </vt:variant>
      <vt:variant>
        <vt:lpwstr>_ENREF_20</vt:lpwstr>
      </vt:variant>
      <vt:variant>
        <vt:i4>4194315</vt:i4>
      </vt:variant>
      <vt:variant>
        <vt:i4>131</vt:i4>
      </vt:variant>
      <vt:variant>
        <vt:i4>0</vt:i4>
      </vt:variant>
      <vt:variant>
        <vt:i4>5</vt:i4>
      </vt:variant>
      <vt:variant>
        <vt:lpwstr/>
      </vt:variant>
      <vt:variant>
        <vt:lpwstr>_ENREF_19</vt:lpwstr>
      </vt:variant>
      <vt:variant>
        <vt:i4>4194315</vt:i4>
      </vt:variant>
      <vt:variant>
        <vt:i4>125</vt:i4>
      </vt:variant>
      <vt:variant>
        <vt:i4>0</vt:i4>
      </vt:variant>
      <vt:variant>
        <vt:i4>5</vt:i4>
      </vt:variant>
      <vt:variant>
        <vt:lpwstr/>
      </vt:variant>
      <vt:variant>
        <vt:lpwstr>_ENREF_18</vt:lpwstr>
      </vt:variant>
      <vt:variant>
        <vt:i4>4194315</vt:i4>
      </vt:variant>
      <vt:variant>
        <vt:i4>116</vt:i4>
      </vt:variant>
      <vt:variant>
        <vt:i4>0</vt:i4>
      </vt:variant>
      <vt:variant>
        <vt:i4>5</vt:i4>
      </vt:variant>
      <vt:variant>
        <vt:lpwstr/>
      </vt:variant>
      <vt:variant>
        <vt:lpwstr>_ENREF_17</vt:lpwstr>
      </vt:variant>
      <vt:variant>
        <vt:i4>4194315</vt:i4>
      </vt:variant>
      <vt:variant>
        <vt:i4>107</vt:i4>
      </vt:variant>
      <vt:variant>
        <vt:i4>0</vt:i4>
      </vt:variant>
      <vt:variant>
        <vt:i4>5</vt:i4>
      </vt:variant>
      <vt:variant>
        <vt:lpwstr/>
      </vt:variant>
      <vt:variant>
        <vt:lpwstr>_ENREF_16</vt:lpwstr>
      </vt:variant>
      <vt:variant>
        <vt:i4>4194315</vt:i4>
      </vt:variant>
      <vt:variant>
        <vt:i4>101</vt:i4>
      </vt:variant>
      <vt:variant>
        <vt:i4>0</vt:i4>
      </vt:variant>
      <vt:variant>
        <vt:i4>5</vt:i4>
      </vt:variant>
      <vt:variant>
        <vt:lpwstr/>
      </vt:variant>
      <vt:variant>
        <vt:lpwstr>_ENREF_15</vt:lpwstr>
      </vt:variant>
      <vt:variant>
        <vt:i4>4194315</vt:i4>
      </vt:variant>
      <vt:variant>
        <vt:i4>92</vt:i4>
      </vt:variant>
      <vt:variant>
        <vt:i4>0</vt:i4>
      </vt:variant>
      <vt:variant>
        <vt:i4>5</vt:i4>
      </vt:variant>
      <vt:variant>
        <vt:lpwstr/>
      </vt:variant>
      <vt:variant>
        <vt:lpwstr>_ENREF_14</vt:lpwstr>
      </vt:variant>
      <vt:variant>
        <vt:i4>4194315</vt:i4>
      </vt:variant>
      <vt:variant>
        <vt:i4>83</vt:i4>
      </vt:variant>
      <vt:variant>
        <vt:i4>0</vt:i4>
      </vt:variant>
      <vt:variant>
        <vt:i4>5</vt:i4>
      </vt:variant>
      <vt:variant>
        <vt:lpwstr/>
      </vt:variant>
      <vt:variant>
        <vt:lpwstr>_ENREF_13</vt:lpwstr>
      </vt:variant>
      <vt:variant>
        <vt:i4>4194315</vt:i4>
      </vt:variant>
      <vt:variant>
        <vt:i4>77</vt:i4>
      </vt:variant>
      <vt:variant>
        <vt:i4>0</vt:i4>
      </vt:variant>
      <vt:variant>
        <vt:i4>5</vt:i4>
      </vt:variant>
      <vt:variant>
        <vt:lpwstr/>
      </vt:variant>
      <vt:variant>
        <vt:lpwstr>_ENREF_12</vt:lpwstr>
      </vt:variant>
      <vt:variant>
        <vt:i4>4194315</vt:i4>
      </vt:variant>
      <vt:variant>
        <vt:i4>68</vt:i4>
      </vt:variant>
      <vt:variant>
        <vt:i4>0</vt:i4>
      </vt:variant>
      <vt:variant>
        <vt:i4>5</vt:i4>
      </vt:variant>
      <vt:variant>
        <vt:lpwstr/>
      </vt:variant>
      <vt:variant>
        <vt:lpwstr>_ENREF_11</vt:lpwstr>
      </vt:variant>
      <vt:variant>
        <vt:i4>4194315</vt:i4>
      </vt:variant>
      <vt:variant>
        <vt:i4>62</vt:i4>
      </vt:variant>
      <vt:variant>
        <vt:i4>0</vt:i4>
      </vt:variant>
      <vt:variant>
        <vt:i4>5</vt:i4>
      </vt:variant>
      <vt:variant>
        <vt:lpwstr/>
      </vt:variant>
      <vt:variant>
        <vt:lpwstr>_ENREF_10</vt:lpwstr>
      </vt:variant>
      <vt:variant>
        <vt:i4>4718603</vt:i4>
      </vt:variant>
      <vt:variant>
        <vt:i4>53</vt:i4>
      </vt:variant>
      <vt:variant>
        <vt:i4>0</vt:i4>
      </vt:variant>
      <vt:variant>
        <vt:i4>5</vt:i4>
      </vt:variant>
      <vt:variant>
        <vt:lpwstr/>
      </vt:variant>
      <vt:variant>
        <vt:lpwstr>_ENREF_9</vt:lpwstr>
      </vt:variant>
      <vt:variant>
        <vt:i4>4784139</vt:i4>
      </vt:variant>
      <vt:variant>
        <vt:i4>47</vt:i4>
      </vt:variant>
      <vt:variant>
        <vt:i4>0</vt:i4>
      </vt:variant>
      <vt:variant>
        <vt:i4>5</vt:i4>
      </vt:variant>
      <vt:variant>
        <vt:lpwstr/>
      </vt:variant>
      <vt:variant>
        <vt:lpwstr>_ENREF_8</vt:lpwstr>
      </vt:variant>
      <vt:variant>
        <vt:i4>4521995</vt:i4>
      </vt:variant>
      <vt:variant>
        <vt:i4>38</vt:i4>
      </vt:variant>
      <vt:variant>
        <vt:i4>0</vt:i4>
      </vt:variant>
      <vt:variant>
        <vt:i4>5</vt:i4>
      </vt:variant>
      <vt:variant>
        <vt:lpwstr/>
      </vt:variant>
      <vt:variant>
        <vt:lpwstr>_ENREF_4</vt:lpwstr>
      </vt:variant>
      <vt:variant>
        <vt:i4>4587531</vt:i4>
      </vt:variant>
      <vt:variant>
        <vt:i4>32</vt:i4>
      </vt:variant>
      <vt:variant>
        <vt:i4>0</vt:i4>
      </vt:variant>
      <vt:variant>
        <vt:i4>5</vt:i4>
      </vt:variant>
      <vt:variant>
        <vt:lpwstr/>
      </vt:variant>
      <vt:variant>
        <vt:lpwstr>_ENREF_7</vt:lpwstr>
      </vt:variant>
      <vt:variant>
        <vt:i4>4653067</vt:i4>
      </vt:variant>
      <vt:variant>
        <vt:i4>23</vt:i4>
      </vt:variant>
      <vt:variant>
        <vt:i4>0</vt:i4>
      </vt:variant>
      <vt:variant>
        <vt:i4>5</vt:i4>
      </vt:variant>
      <vt:variant>
        <vt:lpwstr/>
      </vt:variant>
      <vt:variant>
        <vt:lpwstr>_ENREF_6</vt:lpwstr>
      </vt:variant>
      <vt:variant>
        <vt:i4>4390923</vt:i4>
      </vt:variant>
      <vt:variant>
        <vt:i4>17</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4653171</vt:i4>
      </vt:variant>
      <vt:variant>
        <vt:i4>3</vt:i4>
      </vt:variant>
      <vt:variant>
        <vt:i4>0</vt:i4>
      </vt:variant>
      <vt:variant>
        <vt:i4>5</vt:i4>
      </vt:variant>
      <vt:variant>
        <vt:lpwstr>mailto:liang.qiao@sydney.edu.au</vt:lpwstr>
      </vt:variant>
      <vt:variant>
        <vt:lpwstr/>
      </vt:variant>
      <vt:variant>
        <vt:i4>4653092</vt:i4>
      </vt:variant>
      <vt:variant>
        <vt:i4>0</vt:i4>
      </vt:variant>
      <vt:variant>
        <vt:i4>0</vt:i4>
      </vt:variant>
      <vt:variant>
        <vt:i4>5</vt:i4>
      </vt:variant>
      <vt:variant>
        <vt:lpwstr>mailto:liym@lzu.edu.cn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Arthur</dc:title>
  <dc:creator>Arthur</dc:creator>
  <cp:lastModifiedBy>Arthur</cp:lastModifiedBy>
  <cp:revision>7</cp:revision>
  <dcterms:created xsi:type="dcterms:W3CDTF">2012-10-27T13:58:00Z</dcterms:created>
  <dcterms:modified xsi:type="dcterms:W3CDTF">2012-10-27T14:14:00Z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2052-8.1.0.3238</vt:lpwstr>
  </property>
</Properties>
</file>