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39F5FE" w14:textId="77777777" w:rsidR="00C52FF0" w:rsidRPr="006E335A" w:rsidRDefault="00C52FF0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Arial"/>
          <w:b/>
          <w:bCs/>
          <w:i/>
          <w:sz w:val="24"/>
          <w:szCs w:val="24"/>
          <w:lang w:eastAsia="zh-CN"/>
        </w:rPr>
      </w:pPr>
      <w:r w:rsidRPr="006E335A">
        <w:rPr>
          <w:rFonts w:ascii="Book Antiqua" w:hAnsi="Book Antiqua" w:cs="Arial"/>
          <w:b/>
          <w:bCs/>
          <w:sz w:val="24"/>
          <w:szCs w:val="24"/>
          <w:lang w:eastAsia="zh-CN"/>
        </w:rPr>
        <w:t xml:space="preserve">Name of Journal: </w:t>
      </w:r>
      <w:r w:rsidRPr="006E335A">
        <w:rPr>
          <w:rFonts w:ascii="Book Antiqua" w:hAnsi="Book Antiqua" w:cs="Arial"/>
          <w:b/>
          <w:bCs/>
          <w:i/>
          <w:sz w:val="24"/>
          <w:szCs w:val="24"/>
          <w:lang w:eastAsia="zh-CN"/>
        </w:rPr>
        <w:t>World Journal of Gastrointestinal Surgery</w:t>
      </w:r>
    </w:p>
    <w:p w14:paraId="5C9EF23B" w14:textId="77777777" w:rsidR="00C52FF0" w:rsidRPr="006E335A" w:rsidRDefault="00C52FF0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Arial"/>
          <w:b/>
          <w:bCs/>
          <w:sz w:val="24"/>
          <w:szCs w:val="24"/>
          <w:lang w:eastAsia="zh-CN"/>
        </w:rPr>
      </w:pPr>
      <w:r w:rsidRPr="006E335A">
        <w:rPr>
          <w:rFonts w:ascii="Book Antiqua" w:hAnsi="Book Antiqua" w:cs="Arial"/>
          <w:b/>
          <w:bCs/>
          <w:sz w:val="24"/>
          <w:szCs w:val="24"/>
          <w:lang w:eastAsia="zh-CN"/>
        </w:rPr>
        <w:t>Manuscript NO: 50147</w:t>
      </w:r>
    </w:p>
    <w:p w14:paraId="58BF9CEB" w14:textId="77777777" w:rsidR="00C52FF0" w:rsidRPr="006E335A" w:rsidRDefault="00C52FF0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Arial"/>
          <w:b/>
          <w:bCs/>
          <w:sz w:val="24"/>
          <w:szCs w:val="24"/>
          <w:lang w:eastAsia="zh-CN"/>
        </w:rPr>
      </w:pPr>
      <w:bookmarkStart w:id="0" w:name="OLE_LINK4"/>
      <w:r w:rsidRPr="006E335A">
        <w:rPr>
          <w:rFonts w:ascii="Book Antiqua" w:hAnsi="Book Antiqua"/>
          <w:b/>
          <w:bCs/>
          <w:sz w:val="24"/>
          <w:szCs w:val="24"/>
          <w:shd w:val="clear" w:color="auto" w:fill="FFFFFF"/>
        </w:rPr>
        <w:t>Manuscript Type</w:t>
      </w:r>
      <w:bookmarkEnd w:id="0"/>
      <w:r w:rsidRPr="006E335A">
        <w:rPr>
          <w:rFonts w:ascii="Book Antiqua" w:hAnsi="Book Antiqua" w:cs="Arial"/>
          <w:b/>
          <w:bCs/>
          <w:sz w:val="24"/>
          <w:szCs w:val="24"/>
          <w:lang w:eastAsia="zh-CN"/>
        </w:rPr>
        <w:t>: CASE REPORT</w:t>
      </w:r>
    </w:p>
    <w:p w14:paraId="49F3DB42" w14:textId="77777777" w:rsidR="00C52FF0" w:rsidRPr="006E335A" w:rsidRDefault="00C52FF0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2B2F3E6E" w14:textId="24EEA803" w:rsidR="00C52FF0" w:rsidRPr="006E335A" w:rsidRDefault="00341D28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bCs/>
          <w:sz w:val="24"/>
          <w:szCs w:val="24"/>
        </w:rPr>
      </w:pPr>
      <w:bookmarkStart w:id="1" w:name="OLE_LINK836"/>
      <w:bookmarkStart w:id="2" w:name="OLE_LINK837"/>
      <w:bookmarkStart w:id="3" w:name="OLE_LINK851"/>
      <w:bookmarkStart w:id="4" w:name="OLE_LINK852"/>
      <w:r w:rsidRPr="006E335A">
        <w:rPr>
          <w:rFonts w:ascii="Book Antiqua" w:hAnsi="Book Antiqua" w:cs="Times New Roman"/>
          <w:b/>
          <w:bCs/>
          <w:sz w:val="24"/>
          <w:szCs w:val="24"/>
        </w:rPr>
        <w:t>Pediatric intrahepatic bile duct adenoma</w:t>
      </w:r>
      <w:r w:rsidR="00B3683E" w:rsidRPr="006E335A">
        <w:rPr>
          <w:rFonts w:ascii="Book Antiqua" w:hAnsi="Book Antiqua" w:cs="Times New Roman"/>
          <w:b/>
          <w:bCs/>
          <w:sz w:val="24"/>
          <w:szCs w:val="24"/>
        </w:rPr>
        <w:t>—</w:t>
      </w:r>
      <w:r w:rsidRPr="006E335A">
        <w:rPr>
          <w:rFonts w:ascii="Book Antiqua" w:hAnsi="Book Antiqua" w:cs="Times New Roman"/>
          <w:b/>
          <w:bCs/>
          <w:sz w:val="24"/>
          <w:szCs w:val="24"/>
        </w:rPr>
        <w:t>rare liver tumor</w:t>
      </w:r>
      <w:r w:rsidR="00C52FF0" w:rsidRPr="006E335A">
        <w:rPr>
          <w:rFonts w:ascii="Book Antiqua" w:hAnsi="Book Antiqua" w:cs="Times New Roman"/>
          <w:b/>
          <w:bCs/>
          <w:sz w:val="24"/>
          <w:szCs w:val="24"/>
        </w:rPr>
        <w:t>:</w:t>
      </w:r>
      <w:r w:rsidRPr="006E335A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="00C52FF0" w:rsidRPr="006E335A">
        <w:rPr>
          <w:rFonts w:ascii="Book Antiqua" w:hAnsi="Book Antiqua" w:cs="Times New Roman"/>
          <w:b/>
          <w:bCs/>
          <w:sz w:val="24"/>
          <w:szCs w:val="24"/>
        </w:rPr>
        <w:t>A</w:t>
      </w:r>
      <w:r w:rsidRPr="006E335A">
        <w:rPr>
          <w:rFonts w:ascii="Book Antiqua" w:hAnsi="Book Antiqua" w:cs="Times New Roman"/>
          <w:b/>
          <w:bCs/>
          <w:sz w:val="24"/>
          <w:szCs w:val="24"/>
        </w:rPr>
        <w:t xml:space="preserve"> case report</w:t>
      </w:r>
      <w:bookmarkEnd w:id="1"/>
      <w:bookmarkEnd w:id="2"/>
    </w:p>
    <w:bookmarkEnd w:id="3"/>
    <w:bookmarkEnd w:id="4"/>
    <w:p w14:paraId="4E7AD86D" w14:textId="77777777" w:rsidR="00C52FF0" w:rsidRPr="006E335A" w:rsidRDefault="00C52FF0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59CDBEF7" w14:textId="77777777" w:rsidR="00341D28" w:rsidRPr="006E335A" w:rsidRDefault="00341D28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6E335A">
        <w:rPr>
          <w:rFonts w:ascii="Book Antiqua" w:hAnsi="Book Antiqua"/>
          <w:sz w:val="24"/>
          <w:szCs w:val="24"/>
        </w:rPr>
        <w:t xml:space="preserve">Roy </w:t>
      </w:r>
      <w:r w:rsidR="0095594F" w:rsidRPr="006E335A">
        <w:rPr>
          <w:rFonts w:ascii="Book Antiqua" w:hAnsi="Book Antiqua"/>
          <w:sz w:val="24"/>
          <w:szCs w:val="24"/>
        </w:rPr>
        <w:t xml:space="preserve">AK </w:t>
      </w:r>
      <w:r w:rsidRPr="006E335A">
        <w:rPr>
          <w:rFonts w:ascii="Book Antiqua" w:hAnsi="Book Antiqua"/>
          <w:i/>
          <w:iCs/>
          <w:sz w:val="24"/>
          <w:szCs w:val="24"/>
        </w:rPr>
        <w:t>et al</w:t>
      </w:r>
      <w:r w:rsidRPr="006E335A">
        <w:rPr>
          <w:rFonts w:ascii="Book Antiqua" w:hAnsi="Book Antiqua"/>
          <w:sz w:val="24"/>
          <w:szCs w:val="24"/>
        </w:rPr>
        <w:t>.</w:t>
      </w:r>
      <w:r w:rsidR="0095594F" w:rsidRPr="006E335A">
        <w:rPr>
          <w:rFonts w:ascii="Book Antiqua" w:hAnsi="Book Antiqua"/>
          <w:sz w:val="24"/>
          <w:szCs w:val="24"/>
        </w:rPr>
        <w:t xml:space="preserve"> </w:t>
      </w:r>
      <w:bookmarkStart w:id="5" w:name="OLE_LINK853"/>
      <w:bookmarkStart w:id="6" w:name="OLE_LINK854"/>
      <w:r w:rsidR="0095594F" w:rsidRPr="006E335A">
        <w:rPr>
          <w:rFonts w:ascii="Book Antiqua" w:hAnsi="Book Antiqua"/>
          <w:sz w:val="24"/>
          <w:szCs w:val="24"/>
        </w:rPr>
        <w:t>Pediatric intrahepatic bile duct adenoma</w:t>
      </w:r>
      <w:bookmarkEnd w:id="5"/>
      <w:bookmarkEnd w:id="6"/>
    </w:p>
    <w:p w14:paraId="4523DCC0" w14:textId="77777777" w:rsidR="0095594F" w:rsidRPr="006E335A" w:rsidRDefault="0095594F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0BD8957C" w14:textId="77777777" w:rsidR="00341D28" w:rsidRPr="006E335A" w:rsidRDefault="0095594F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  <w:rPrChange w:id="7" w:author="Author">
            <w:rPr>
              <w:rFonts w:ascii="Book Antiqua" w:hAnsi="Book Antiqua"/>
              <w:sz w:val="24"/>
              <w:szCs w:val="24"/>
            </w:rPr>
          </w:rPrChange>
        </w:rPr>
      </w:pPr>
      <w:bookmarkStart w:id="8" w:name="OLE_LINK855"/>
      <w:bookmarkStart w:id="9" w:name="OLE_LINK856"/>
      <w:r w:rsidRPr="006E335A">
        <w:rPr>
          <w:rFonts w:ascii="Book Antiqua" w:hAnsi="Book Antiqua"/>
          <w:b/>
          <w:sz w:val="24"/>
          <w:szCs w:val="24"/>
          <w:rPrChange w:id="10" w:author="Author">
            <w:rPr>
              <w:rFonts w:ascii="Book Antiqua" w:hAnsi="Book Antiqua"/>
              <w:sz w:val="24"/>
              <w:szCs w:val="24"/>
            </w:rPr>
          </w:rPrChange>
        </w:rPr>
        <w:t>Anup</w:t>
      </w:r>
      <w:bookmarkEnd w:id="8"/>
      <w:bookmarkEnd w:id="9"/>
      <w:r w:rsidRPr="006E335A">
        <w:rPr>
          <w:rFonts w:ascii="Book Antiqua" w:hAnsi="Book Antiqua"/>
          <w:b/>
          <w:sz w:val="24"/>
          <w:szCs w:val="24"/>
          <w:rPrChange w:id="11" w:author="Author">
            <w:rPr>
              <w:rFonts w:ascii="Book Antiqua" w:hAnsi="Book Antiqua"/>
              <w:sz w:val="24"/>
              <w:szCs w:val="24"/>
            </w:rPr>
          </w:rPrChange>
        </w:rPr>
        <w:t xml:space="preserve"> </w:t>
      </w:r>
      <w:bookmarkStart w:id="12" w:name="OLE_LINK857"/>
      <w:bookmarkStart w:id="13" w:name="OLE_LINK858"/>
      <w:r w:rsidRPr="006E335A">
        <w:rPr>
          <w:rFonts w:ascii="Book Antiqua" w:hAnsi="Book Antiqua"/>
          <w:b/>
          <w:sz w:val="24"/>
          <w:szCs w:val="24"/>
          <w:rPrChange w:id="14" w:author="Author">
            <w:rPr>
              <w:rFonts w:ascii="Book Antiqua" w:hAnsi="Book Antiqua"/>
              <w:sz w:val="24"/>
              <w:szCs w:val="24"/>
            </w:rPr>
          </w:rPrChange>
        </w:rPr>
        <w:t>Kumar</w:t>
      </w:r>
      <w:bookmarkEnd w:id="12"/>
      <w:bookmarkEnd w:id="13"/>
      <w:r w:rsidRPr="006E335A">
        <w:rPr>
          <w:rFonts w:ascii="Book Antiqua" w:hAnsi="Book Antiqua"/>
          <w:b/>
          <w:sz w:val="24"/>
          <w:szCs w:val="24"/>
          <w:rPrChange w:id="15" w:author="Author">
            <w:rPr>
              <w:rFonts w:ascii="Book Antiqua" w:hAnsi="Book Antiqua"/>
              <w:sz w:val="24"/>
              <w:szCs w:val="24"/>
            </w:rPr>
          </w:rPrChange>
        </w:rPr>
        <w:t xml:space="preserve"> </w:t>
      </w:r>
      <w:r w:rsidR="00341D28" w:rsidRPr="006E335A">
        <w:rPr>
          <w:rFonts w:ascii="Book Antiqua" w:hAnsi="Book Antiqua"/>
          <w:b/>
          <w:sz w:val="24"/>
          <w:szCs w:val="24"/>
          <w:rPrChange w:id="16" w:author="Author">
            <w:rPr>
              <w:rFonts w:ascii="Book Antiqua" w:hAnsi="Book Antiqua"/>
              <w:sz w:val="24"/>
              <w:szCs w:val="24"/>
            </w:rPr>
          </w:rPrChange>
        </w:rPr>
        <w:t xml:space="preserve">Roy, </w:t>
      </w:r>
      <w:bookmarkStart w:id="17" w:name="OLE_LINK819"/>
      <w:bookmarkStart w:id="18" w:name="OLE_LINK820"/>
      <w:r w:rsidRPr="006E335A">
        <w:rPr>
          <w:rFonts w:ascii="Book Antiqua" w:hAnsi="Book Antiqua"/>
          <w:b/>
          <w:sz w:val="24"/>
          <w:szCs w:val="24"/>
          <w:rPrChange w:id="19" w:author="Author">
            <w:rPr>
              <w:rFonts w:ascii="Book Antiqua" w:hAnsi="Book Antiqua"/>
              <w:sz w:val="24"/>
              <w:szCs w:val="24"/>
            </w:rPr>
          </w:rPrChange>
        </w:rPr>
        <w:t xml:space="preserve">Nrityen Nath </w:t>
      </w:r>
      <w:r w:rsidR="00341D28" w:rsidRPr="006E335A">
        <w:rPr>
          <w:rFonts w:ascii="Book Antiqua" w:hAnsi="Book Antiqua"/>
          <w:b/>
          <w:sz w:val="24"/>
          <w:szCs w:val="24"/>
          <w:rPrChange w:id="20" w:author="Author">
            <w:rPr>
              <w:rFonts w:ascii="Book Antiqua" w:hAnsi="Book Antiqua"/>
              <w:sz w:val="24"/>
              <w:szCs w:val="24"/>
            </w:rPr>
          </w:rPrChange>
        </w:rPr>
        <w:t>Das</w:t>
      </w:r>
      <w:bookmarkEnd w:id="17"/>
      <w:bookmarkEnd w:id="18"/>
    </w:p>
    <w:p w14:paraId="0EEB6076" w14:textId="77777777" w:rsidR="0095594F" w:rsidRPr="006E335A" w:rsidRDefault="0095594F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76E03AFF" w14:textId="77777777" w:rsidR="00341D28" w:rsidRPr="006E335A" w:rsidRDefault="0095594F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6E335A">
        <w:rPr>
          <w:rFonts w:ascii="Book Antiqua" w:hAnsi="Book Antiqua"/>
          <w:b/>
          <w:bCs/>
          <w:sz w:val="24"/>
          <w:szCs w:val="24"/>
        </w:rPr>
        <w:t>Anup Kumar Roy</w:t>
      </w:r>
      <w:r w:rsidR="00341D28" w:rsidRPr="006E335A">
        <w:rPr>
          <w:rFonts w:ascii="Book Antiqua" w:hAnsi="Book Antiqua"/>
          <w:b/>
          <w:bCs/>
          <w:sz w:val="24"/>
          <w:szCs w:val="24"/>
        </w:rPr>
        <w:t>,</w:t>
      </w:r>
      <w:r w:rsidR="00341D28" w:rsidRPr="006E335A">
        <w:rPr>
          <w:rFonts w:ascii="Book Antiqua" w:hAnsi="Book Antiqua"/>
          <w:sz w:val="24"/>
          <w:szCs w:val="24"/>
        </w:rPr>
        <w:t xml:space="preserve"> </w:t>
      </w:r>
      <w:bookmarkStart w:id="21" w:name="OLE_LINK859"/>
      <w:bookmarkStart w:id="22" w:name="OLE_LINK860"/>
      <w:r w:rsidR="00341D28" w:rsidRPr="006E335A">
        <w:rPr>
          <w:rFonts w:ascii="Book Antiqua" w:hAnsi="Book Antiqua"/>
          <w:sz w:val="24"/>
          <w:szCs w:val="24"/>
        </w:rPr>
        <w:t>Department of Surgery</w:t>
      </w:r>
      <w:bookmarkEnd w:id="21"/>
      <w:bookmarkEnd w:id="22"/>
      <w:r w:rsidR="00341D28" w:rsidRPr="006E335A">
        <w:rPr>
          <w:rFonts w:ascii="Book Antiqua" w:hAnsi="Book Antiqua"/>
          <w:sz w:val="24"/>
          <w:szCs w:val="24"/>
        </w:rPr>
        <w:t>,</w:t>
      </w:r>
      <w:r w:rsidR="00881B95" w:rsidRPr="006E335A">
        <w:rPr>
          <w:rFonts w:ascii="Book Antiqua" w:hAnsi="Book Antiqua"/>
          <w:sz w:val="24"/>
          <w:szCs w:val="24"/>
        </w:rPr>
        <w:t xml:space="preserve"> </w:t>
      </w:r>
      <w:bookmarkStart w:id="23" w:name="OLE_LINK861"/>
      <w:bookmarkStart w:id="24" w:name="OLE_LINK862"/>
      <w:r w:rsidR="00881B95" w:rsidRPr="006E335A">
        <w:rPr>
          <w:rFonts w:ascii="Book Antiqua" w:hAnsi="Book Antiqua"/>
          <w:sz w:val="24"/>
          <w:szCs w:val="24"/>
        </w:rPr>
        <w:t>Downtown Hospital</w:t>
      </w:r>
      <w:bookmarkEnd w:id="23"/>
      <w:bookmarkEnd w:id="24"/>
      <w:r w:rsidR="00881B95" w:rsidRPr="006E335A">
        <w:rPr>
          <w:rFonts w:ascii="Book Antiqua" w:hAnsi="Book Antiqua"/>
          <w:sz w:val="24"/>
          <w:szCs w:val="24"/>
        </w:rPr>
        <w:t xml:space="preserve">, </w:t>
      </w:r>
      <w:r w:rsidR="00341D28" w:rsidRPr="006E335A">
        <w:rPr>
          <w:rFonts w:ascii="Book Antiqua" w:hAnsi="Book Antiqua"/>
          <w:sz w:val="24"/>
          <w:szCs w:val="24"/>
        </w:rPr>
        <w:t>Guwahati, Assam 781006</w:t>
      </w:r>
      <w:r w:rsidR="00A90B35" w:rsidRPr="006E335A">
        <w:rPr>
          <w:rFonts w:ascii="Book Antiqua" w:hAnsi="Book Antiqua"/>
          <w:sz w:val="24"/>
          <w:szCs w:val="24"/>
        </w:rPr>
        <w:t>, India</w:t>
      </w:r>
    </w:p>
    <w:p w14:paraId="13444851" w14:textId="77777777" w:rsidR="00881B95" w:rsidRPr="006E335A" w:rsidRDefault="00881B95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3D9712AF" w14:textId="77777777" w:rsidR="00341D28" w:rsidRPr="006E335A" w:rsidRDefault="0095594F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6E335A">
        <w:rPr>
          <w:rFonts w:ascii="Book Antiqua" w:hAnsi="Book Antiqua"/>
          <w:b/>
          <w:bCs/>
          <w:sz w:val="24"/>
          <w:szCs w:val="24"/>
        </w:rPr>
        <w:t>Nrityen Nath Das</w:t>
      </w:r>
      <w:r w:rsidR="00341D28" w:rsidRPr="006E335A">
        <w:rPr>
          <w:rFonts w:ascii="Book Antiqua" w:hAnsi="Book Antiqua"/>
          <w:b/>
          <w:bCs/>
          <w:sz w:val="24"/>
          <w:szCs w:val="24"/>
        </w:rPr>
        <w:t xml:space="preserve">, </w:t>
      </w:r>
      <w:r w:rsidR="00341D28" w:rsidRPr="006E335A">
        <w:rPr>
          <w:rFonts w:ascii="Book Antiqua" w:hAnsi="Book Antiqua"/>
          <w:sz w:val="24"/>
          <w:szCs w:val="24"/>
        </w:rPr>
        <w:t xml:space="preserve">Hepato-biliary and </w:t>
      </w:r>
      <w:r w:rsidR="00881B95" w:rsidRPr="006E335A">
        <w:rPr>
          <w:rFonts w:ascii="Book Antiqua" w:hAnsi="Book Antiqua"/>
          <w:sz w:val="24"/>
          <w:szCs w:val="24"/>
        </w:rPr>
        <w:t>Liver Transplant Center,</w:t>
      </w:r>
      <w:r w:rsidR="00341D28" w:rsidRPr="006E335A">
        <w:rPr>
          <w:rFonts w:ascii="Book Antiqua" w:hAnsi="Book Antiqua"/>
          <w:sz w:val="24"/>
          <w:szCs w:val="24"/>
        </w:rPr>
        <w:t xml:space="preserve"> </w:t>
      </w:r>
      <w:r w:rsidR="00881B95" w:rsidRPr="006E335A">
        <w:rPr>
          <w:rFonts w:ascii="Book Antiqua" w:hAnsi="Book Antiqua"/>
          <w:sz w:val="24"/>
          <w:szCs w:val="24"/>
        </w:rPr>
        <w:t>Downtown Hospital</w:t>
      </w:r>
      <w:r w:rsidR="00A90B35" w:rsidRPr="006E335A">
        <w:rPr>
          <w:rFonts w:ascii="Book Antiqua" w:hAnsi="Book Antiqua"/>
          <w:sz w:val="24"/>
          <w:szCs w:val="24"/>
        </w:rPr>
        <w:t xml:space="preserve">, </w:t>
      </w:r>
      <w:r w:rsidR="00341D28" w:rsidRPr="006E335A">
        <w:rPr>
          <w:rFonts w:ascii="Book Antiqua" w:hAnsi="Book Antiqua"/>
          <w:sz w:val="24"/>
          <w:szCs w:val="24"/>
        </w:rPr>
        <w:t>Guwahati, Assam 781006</w:t>
      </w:r>
      <w:r w:rsidR="00A90B35" w:rsidRPr="006E335A">
        <w:rPr>
          <w:rFonts w:ascii="Book Antiqua" w:hAnsi="Book Antiqua"/>
          <w:sz w:val="24"/>
          <w:szCs w:val="24"/>
        </w:rPr>
        <w:t>, India</w:t>
      </w:r>
    </w:p>
    <w:p w14:paraId="67B49372" w14:textId="77777777" w:rsidR="00881B95" w:rsidRPr="006E335A" w:rsidRDefault="00881B95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15896E62" w14:textId="77777777" w:rsidR="00341D28" w:rsidRPr="006E335A" w:rsidRDefault="00341D28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6E335A">
        <w:rPr>
          <w:rFonts w:ascii="Book Antiqua" w:hAnsi="Book Antiqua"/>
          <w:b/>
          <w:bCs/>
          <w:sz w:val="24"/>
          <w:szCs w:val="24"/>
        </w:rPr>
        <w:t>ORCID number:</w:t>
      </w:r>
      <w:r w:rsidR="00207F72" w:rsidRPr="006E335A">
        <w:rPr>
          <w:rFonts w:ascii="Book Antiqua" w:hAnsi="Book Antiqua"/>
          <w:b/>
          <w:bCs/>
          <w:sz w:val="24"/>
          <w:szCs w:val="24"/>
        </w:rPr>
        <w:t xml:space="preserve"> </w:t>
      </w:r>
      <w:r w:rsidR="00881B95" w:rsidRPr="006E335A">
        <w:rPr>
          <w:rFonts w:ascii="Book Antiqua" w:hAnsi="Book Antiqua"/>
          <w:sz w:val="24"/>
          <w:szCs w:val="24"/>
        </w:rPr>
        <w:t>Anup Kumar Roy</w:t>
      </w:r>
      <w:r w:rsidRPr="006E335A">
        <w:rPr>
          <w:rFonts w:ascii="Book Antiqua" w:hAnsi="Book Antiqua"/>
          <w:sz w:val="24"/>
          <w:szCs w:val="24"/>
        </w:rPr>
        <w:t xml:space="preserve"> (0000-0001-7840-1486); </w:t>
      </w:r>
      <w:r w:rsidR="00881B95" w:rsidRPr="006E335A">
        <w:rPr>
          <w:rFonts w:ascii="Book Antiqua" w:hAnsi="Book Antiqua"/>
          <w:sz w:val="24"/>
          <w:szCs w:val="24"/>
        </w:rPr>
        <w:t>Nrityen Nath Das</w:t>
      </w:r>
      <w:r w:rsidRPr="006E335A">
        <w:rPr>
          <w:rFonts w:ascii="Book Antiqua" w:hAnsi="Book Antiqua"/>
          <w:sz w:val="24"/>
          <w:szCs w:val="24"/>
        </w:rPr>
        <w:t xml:space="preserve"> (0000-0001-8721-4949)</w:t>
      </w:r>
      <w:r w:rsidR="00881B95" w:rsidRPr="006E335A">
        <w:rPr>
          <w:rFonts w:ascii="Book Antiqua" w:hAnsi="Book Antiqua"/>
          <w:sz w:val="24"/>
          <w:szCs w:val="24"/>
        </w:rPr>
        <w:t>.</w:t>
      </w:r>
    </w:p>
    <w:p w14:paraId="545C63A4" w14:textId="77777777" w:rsidR="00881B95" w:rsidRPr="006E335A" w:rsidRDefault="00881B95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776773B3" w14:textId="1DAAF6C3" w:rsidR="00881B95" w:rsidRPr="006E335A" w:rsidRDefault="00881B95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bookmarkStart w:id="25" w:name="OLE_LINK46"/>
      <w:bookmarkStart w:id="26" w:name="OLE_LINK49"/>
      <w:r w:rsidRPr="006E335A">
        <w:rPr>
          <w:rFonts w:ascii="Book Antiqua" w:eastAsia="SimSun" w:hAnsi="Book Antiqua" w:cs="Times New Roman"/>
          <w:b/>
          <w:sz w:val="24"/>
          <w:szCs w:val="24"/>
          <w:lang w:eastAsia="zh-CN"/>
        </w:rPr>
        <w:t>Author contributions</w:t>
      </w:r>
      <w:bookmarkEnd w:id="25"/>
      <w:bookmarkEnd w:id="26"/>
      <w:r w:rsidRPr="006E335A">
        <w:rPr>
          <w:rFonts w:ascii="Book Antiqua" w:eastAsia="SimSun" w:hAnsi="Book Antiqua" w:cs="Times New Roman"/>
          <w:b/>
          <w:sz w:val="24"/>
          <w:szCs w:val="24"/>
          <w:lang w:eastAsia="zh-CN"/>
        </w:rPr>
        <w:t xml:space="preserve">: </w:t>
      </w:r>
      <w:r w:rsidRPr="006E335A">
        <w:rPr>
          <w:rFonts w:ascii="Book Antiqua" w:hAnsi="Book Antiqua"/>
          <w:sz w:val="24"/>
          <w:szCs w:val="24"/>
        </w:rPr>
        <w:t>Roy AK and Das NN contributed equally to this work</w:t>
      </w:r>
      <w:ins w:id="27" w:author="Author">
        <w:r w:rsidR="00EA52E7">
          <w:rPr>
            <w:rFonts w:ascii="Book Antiqua" w:hAnsi="Book Antiqua"/>
            <w:sz w:val="24"/>
            <w:szCs w:val="24"/>
          </w:rPr>
          <w:t xml:space="preserve"> in all aspects, from conception to writing of the manuscript</w:t>
        </w:r>
      </w:ins>
      <w:r w:rsidRPr="006E335A">
        <w:rPr>
          <w:rFonts w:ascii="Book Antiqua" w:hAnsi="Book Antiqua"/>
          <w:sz w:val="24"/>
          <w:szCs w:val="24"/>
        </w:rPr>
        <w:t>.</w:t>
      </w:r>
    </w:p>
    <w:p w14:paraId="56CE9429" w14:textId="77777777" w:rsidR="00881B95" w:rsidRPr="006E335A" w:rsidRDefault="00881B95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Cs/>
          <w:sz w:val="24"/>
          <w:szCs w:val="24"/>
        </w:rPr>
      </w:pPr>
    </w:p>
    <w:p w14:paraId="4E16C5BB" w14:textId="77777777" w:rsidR="00881B95" w:rsidRPr="006E335A" w:rsidRDefault="00881B95" w:rsidP="006E335A">
      <w:pPr>
        <w:adjustRightInd w:val="0"/>
        <w:snapToGrid w:val="0"/>
        <w:spacing w:after="0" w:line="360" w:lineRule="auto"/>
        <w:jc w:val="both"/>
        <w:rPr>
          <w:rFonts w:ascii="Book Antiqua" w:eastAsia="SimSun" w:hAnsi="Book Antiqua" w:cs="Times New Roman"/>
          <w:sz w:val="24"/>
          <w:szCs w:val="24"/>
          <w:lang w:eastAsia="zh-CN"/>
        </w:rPr>
      </w:pPr>
      <w:bookmarkStart w:id="28" w:name="OLE_LINK544"/>
      <w:r w:rsidRPr="006E335A">
        <w:rPr>
          <w:rFonts w:ascii="Book Antiqua" w:eastAsia="SimSun" w:hAnsi="Book Antiqua" w:cs="Times New Roman"/>
          <w:b/>
          <w:bCs/>
          <w:iCs/>
          <w:sz w:val="24"/>
          <w:szCs w:val="24"/>
          <w:lang w:eastAsia="zh-CN"/>
        </w:rPr>
        <w:t xml:space="preserve">Informed consent statement: </w:t>
      </w:r>
      <w:r w:rsidRPr="006E335A">
        <w:rPr>
          <w:rFonts w:ascii="Book Antiqua" w:eastAsia="SimSun" w:hAnsi="Book Antiqua" w:cs="Times New Roman"/>
          <w:sz w:val="24"/>
          <w:szCs w:val="24"/>
          <w:lang w:eastAsia="zh-CN"/>
        </w:rPr>
        <w:t>Informed consent was obtained from the patient.</w:t>
      </w:r>
      <w:bookmarkEnd w:id="28"/>
    </w:p>
    <w:p w14:paraId="5AAC72CB" w14:textId="4E9E0A73" w:rsidR="00881B95" w:rsidRPr="006E335A" w:rsidRDefault="00881B95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Cs/>
          <w:sz w:val="24"/>
          <w:szCs w:val="24"/>
        </w:rPr>
      </w:pPr>
    </w:p>
    <w:p w14:paraId="48DBE341" w14:textId="77777777" w:rsidR="00894321" w:rsidRPr="006E335A" w:rsidRDefault="00894321" w:rsidP="006E335A">
      <w:pPr>
        <w:adjustRightInd w:val="0"/>
        <w:snapToGrid w:val="0"/>
        <w:spacing w:after="0" w:line="360" w:lineRule="auto"/>
        <w:jc w:val="both"/>
        <w:rPr>
          <w:rFonts w:ascii="Book Antiqua" w:eastAsia="SimSun" w:hAnsi="Book Antiqua" w:cs="Times New Roman"/>
          <w:sz w:val="24"/>
          <w:szCs w:val="24"/>
        </w:rPr>
      </w:pPr>
      <w:r w:rsidRPr="006E335A">
        <w:rPr>
          <w:rFonts w:ascii="Book Antiqua" w:eastAsia="SimSun" w:hAnsi="Book Antiqua" w:cs="Times New Roman"/>
          <w:b/>
          <w:sz w:val="24"/>
          <w:szCs w:val="24"/>
        </w:rPr>
        <w:t>Conflict-of-interest statement:</w:t>
      </w:r>
      <w:r w:rsidRPr="006E335A">
        <w:rPr>
          <w:rFonts w:ascii="Book Antiqua" w:eastAsia="SimSun" w:hAnsi="Book Antiqua" w:cs="Times New Roman"/>
          <w:sz w:val="24"/>
          <w:szCs w:val="24"/>
        </w:rPr>
        <w:t xml:space="preserve"> To the best of our knowledge, no conflict of interest exists.</w:t>
      </w:r>
    </w:p>
    <w:p w14:paraId="2003B24C" w14:textId="77777777" w:rsidR="00894321" w:rsidRPr="006E335A" w:rsidRDefault="00894321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Cs/>
          <w:sz w:val="24"/>
          <w:szCs w:val="24"/>
        </w:rPr>
      </w:pPr>
    </w:p>
    <w:p w14:paraId="24BCCA1D" w14:textId="77777777" w:rsidR="00881B95" w:rsidRPr="006E335A" w:rsidRDefault="00881B95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6E335A">
        <w:rPr>
          <w:rFonts w:ascii="Book Antiqua" w:hAnsi="Book Antiqua" w:cs="Times New Roman"/>
          <w:b/>
          <w:bCs/>
          <w:sz w:val="24"/>
          <w:szCs w:val="24"/>
        </w:rPr>
        <w:t xml:space="preserve">Care Checklist (2016) statement: </w:t>
      </w:r>
      <w:r w:rsidRPr="006E335A">
        <w:rPr>
          <w:rFonts w:ascii="Book Antiqua" w:hAnsi="Book Antiqua" w:cs="Times New Roman"/>
          <w:sz w:val="24"/>
          <w:szCs w:val="24"/>
        </w:rPr>
        <w:t>The authors have checked the manuscript according to the checklist.</w:t>
      </w:r>
    </w:p>
    <w:p w14:paraId="79A27161" w14:textId="77777777" w:rsidR="00881B95" w:rsidRPr="006E335A" w:rsidRDefault="00881B95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67E494F1" w14:textId="77777777" w:rsidR="00881B95" w:rsidRPr="006E335A" w:rsidRDefault="00881B95" w:rsidP="006E335A">
      <w:pPr>
        <w:snapToGrid w:val="0"/>
        <w:spacing w:after="0" w:line="360" w:lineRule="auto"/>
        <w:jc w:val="both"/>
        <w:rPr>
          <w:rFonts w:ascii="Book Antiqua" w:eastAsia="SimSun" w:hAnsi="Book Antiqua" w:cs="Times New Roman"/>
          <w:sz w:val="24"/>
          <w:szCs w:val="24"/>
          <w:lang w:eastAsia="zh-CN"/>
        </w:rPr>
      </w:pPr>
      <w:bookmarkStart w:id="29" w:name="OLE_LINK25"/>
      <w:bookmarkStart w:id="30" w:name="OLE_LINK26"/>
      <w:bookmarkStart w:id="31" w:name="OLE_LINK375"/>
      <w:bookmarkStart w:id="32" w:name="OLE_LINK32"/>
      <w:bookmarkStart w:id="33" w:name="OLE_LINK381"/>
      <w:bookmarkStart w:id="34" w:name="OLE_LINK413"/>
      <w:bookmarkStart w:id="35" w:name="OLE_LINK61"/>
      <w:bookmarkStart w:id="36" w:name="OLE_LINK615"/>
      <w:bookmarkStart w:id="37" w:name="OLE_LINK69"/>
      <w:bookmarkStart w:id="38" w:name="OLE_LINK140"/>
      <w:r w:rsidRPr="006E335A">
        <w:rPr>
          <w:rFonts w:ascii="Book Antiqua" w:eastAsia="SimSun" w:hAnsi="Book Antiqua" w:cs="Times New Roman"/>
          <w:b/>
          <w:sz w:val="24"/>
          <w:szCs w:val="24"/>
          <w:lang w:eastAsia="zh-CN"/>
        </w:rPr>
        <w:lastRenderedPageBreak/>
        <w:t xml:space="preserve">Open-Access: </w:t>
      </w:r>
      <w:bookmarkStart w:id="39" w:name="OLE_LINK1091"/>
      <w:bookmarkStart w:id="40" w:name="OLE_LINK1092"/>
      <w:bookmarkStart w:id="41" w:name="OLE_LINK863"/>
      <w:r w:rsidRPr="006E335A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This is an </w:t>
      </w:r>
      <w:r w:rsidRPr="006E335A">
        <w:rPr>
          <w:rFonts w:ascii="Book Antiqua" w:eastAsia="SimSun" w:hAnsi="Book Antiqua" w:cs="SimSun"/>
          <w:sz w:val="24"/>
          <w:szCs w:val="24"/>
          <w:lang w:eastAsia="zh-CN"/>
        </w:rPr>
        <w:t xml:space="preserve">open-access article that was </w:t>
      </w:r>
      <w:r w:rsidRPr="006E335A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selected by an in-house editor and fully peer-reviewed by external reviewers. It is </w:t>
      </w:r>
      <w:r w:rsidRPr="006E335A">
        <w:rPr>
          <w:rFonts w:ascii="Book Antiqua" w:eastAsia="SimSun" w:hAnsi="Book Antiqua" w:cs="SimSun"/>
          <w:sz w:val="24"/>
          <w:szCs w:val="24"/>
          <w:lang w:eastAsia="zh-CN"/>
        </w:rPr>
        <w:t xml:space="preserve">distributed in accordance with </w:t>
      </w:r>
      <w:r w:rsidRPr="006E335A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</w:t>
      </w:r>
      <w:hyperlink r:id="rId7" w:history="1">
        <w:r w:rsidRPr="006E335A">
          <w:rPr>
            <w:rFonts w:ascii="Book Antiqua" w:eastAsia="SimSun" w:hAnsi="Book Antiqua" w:cs="Times New Roman"/>
            <w:sz w:val="24"/>
            <w:szCs w:val="24"/>
            <w:u w:val="single"/>
            <w:lang w:eastAsia="zh-CN"/>
          </w:rPr>
          <w:t>http://creativecommons.org/licenses/by-nc/4.0/</w:t>
        </w:r>
      </w:hyperlink>
    </w:p>
    <w:bookmarkEnd w:id="39"/>
    <w:bookmarkEnd w:id="40"/>
    <w:bookmarkEnd w:id="41"/>
    <w:p w14:paraId="4732C162" w14:textId="77777777" w:rsidR="00881B95" w:rsidRPr="006E335A" w:rsidRDefault="00881B95" w:rsidP="006E335A">
      <w:pPr>
        <w:snapToGrid w:val="0"/>
        <w:spacing w:after="0" w:line="360" w:lineRule="auto"/>
        <w:jc w:val="both"/>
        <w:rPr>
          <w:rFonts w:ascii="Book Antiqua" w:eastAsia="SimSun" w:hAnsi="Book Antiqua" w:cs="Times New Roman"/>
          <w:sz w:val="24"/>
          <w:szCs w:val="24"/>
          <w:lang w:eastAsia="zh-CN"/>
        </w:rPr>
      </w:pPr>
    </w:p>
    <w:p w14:paraId="0131B2A8" w14:textId="77777777" w:rsidR="00881B95" w:rsidRPr="006E335A" w:rsidRDefault="00881B95" w:rsidP="006E335A">
      <w:pPr>
        <w:adjustRightInd w:val="0"/>
        <w:snapToGrid w:val="0"/>
        <w:spacing w:after="0" w:line="360" w:lineRule="auto"/>
        <w:jc w:val="both"/>
        <w:rPr>
          <w:rFonts w:ascii="Book Antiqua" w:eastAsia="SimSun" w:hAnsi="Book Antiqua" w:cs="Times New Roman"/>
          <w:bCs/>
          <w:sz w:val="24"/>
          <w:szCs w:val="24"/>
          <w:lang w:eastAsia="zh-CN"/>
        </w:rPr>
      </w:pPr>
      <w:bookmarkStart w:id="42" w:name="OLE_LINK11"/>
      <w:r w:rsidRPr="006E335A">
        <w:rPr>
          <w:rFonts w:ascii="Book Antiqua" w:eastAsia="SimSun" w:hAnsi="Book Antiqua" w:cs="Times New Roman"/>
          <w:b/>
          <w:bCs/>
          <w:sz w:val="24"/>
          <w:szCs w:val="24"/>
          <w:lang w:eastAsia="zh-CN"/>
        </w:rPr>
        <w:t xml:space="preserve">Manuscript source: </w:t>
      </w:r>
      <w:r w:rsidRPr="006E335A">
        <w:rPr>
          <w:rFonts w:ascii="Book Antiqua" w:eastAsia="SimSun" w:hAnsi="Book Antiqua" w:cs="Times New Roman"/>
          <w:bCs/>
          <w:sz w:val="24"/>
          <w:szCs w:val="24"/>
          <w:lang w:eastAsia="zh-CN"/>
        </w:rPr>
        <w:t>Unsolicited manuscript</w:t>
      </w:r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42"/>
    </w:p>
    <w:p w14:paraId="6A9F99A4" w14:textId="77777777" w:rsidR="00881B95" w:rsidRPr="006E335A" w:rsidRDefault="00881B95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Cs/>
          <w:sz w:val="24"/>
          <w:szCs w:val="24"/>
        </w:rPr>
      </w:pPr>
    </w:p>
    <w:p w14:paraId="07D614C8" w14:textId="77777777" w:rsidR="00341D28" w:rsidRPr="006E335A" w:rsidRDefault="00341D28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6E335A">
        <w:rPr>
          <w:rFonts w:ascii="Book Antiqua" w:hAnsi="Book Antiqua"/>
          <w:b/>
          <w:bCs/>
          <w:sz w:val="24"/>
          <w:szCs w:val="24"/>
        </w:rPr>
        <w:t xml:space="preserve">Corresponding author: </w:t>
      </w:r>
      <w:r w:rsidR="00881B95" w:rsidRPr="006E335A">
        <w:rPr>
          <w:rFonts w:ascii="Book Antiqua" w:hAnsi="Book Antiqua"/>
          <w:b/>
          <w:bCs/>
          <w:sz w:val="24"/>
          <w:szCs w:val="24"/>
        </w:rPr>
        <w:t>Anup Kumar Roy</w:t>
      </w:r>
      <w:r w:rsidRPr="006E335A">
        <w:rPr>
          <w:rFonts w:ascii="Book Antiqua" w:hAnsi="Book Antiqua"/>
          <w:b/>
          <w:bCs/>
          <w:sz w:val="24"/>
          <w:szCs w:val="24"/>
        </w:rPr>
        <w:t xml:space="preserve">, </w:t>
      </w:r>
      <w:r w:rsidR="00881B95" w:rsidRPr="006E335A">
        <w:rPr>
          <w:rFonts w:ascii="Book Antiqua" w:hAnsi="Book Antiqua"/>
          <w:b/>
          <w:bCs/>
          <w:sz w:val="24"/>
          <w:szCs w:val="24"/>
        </w:rPr>
        <w:t>MBBS</w:t>
      </w:r>
      <w:r w:rsidRPr="006E335A">
        <w:rPr>
          <w:rFonts w:ascii="Book Antiqua" w:hAnsi="Book Antiqua"/>
          <w:b/>
          <w:bCs/>
          <w:sz w:val="24"/>
          <w:szCs w:val="24"/>
        </w:rPr>
        <w:t>,</w:t>
      </w:r>
      <w:r w:rsidR="00881B95" w:rsidRPr="006E335A">
        <w:rPr>
          <w:rFonts w:ascii="Book Antiqua" w:hAnsi="Book Antiqua"/>
          <w:b/>
          <w:bCs/>
          <w:sz w:val="24"/>
          <w:szCs w:val="24"/>
        </w:rPr>
        <w:t xml:space="preserve"> Doctor,</w:t>
      </w:r>
      <w:r w:rsidRPr="006E335A">
        <w:rPr>
          <w:rFonts w:ascii="Book Antiqua" w:hAnsi="Book Antiqua"/>
          <w:sz w:val="24"/>
          <w:szCs w:val="24"/>
        </w:rPr>
        <w:t xml:space="preserve"> Department of Surgery, </w:t>
      </w:r>
      <w:r w:rsidR="00881B95" w:rsidRPr="006E335A">
        <w:rPr>
          <w:rFonts w:ascii="Book Antiqua" w:hAnsi="Book Antiqua"/>
          <w:sz w:val="24"/>
          <w:szCs w:val="24"/>
        </w:rPr>
        <w:t xml:space="preserve">Downtown Hospital, G. S. </w:t>
      </w:r>
      <w:r w:rsidR="005B28C8" w:rsidRPr="006E335A">
        <w:rPr>
          <w:rFonts w:ascii="Book Antiqua" w:hAnsi="Book Antiqua"/>
          <w:sz w:val="24"/>
          <w:szCs w:val="24"/>
        </w:rPr>
        <w:t>R</w:t>
      </w:r>
      <w:r w:rsidR="00881B95" w:rsidRPr="006E335A">
        <w:rPr>
          <w:rFonts w:ascii="Book Antiqua" w:hAnsi="Book Antiqua"/>
          <w:sz w:val="24"/>
          <w:szCs w:val="24"/>
        </w:rPr>
        <w:t>oad,</w:t>
      </w:r>
      <w:r w:rsidRPr="006E335A">
        <w:rPr>
          <w:rFonts w:ascii="Book Antiqua" w:hAnsi="Book Antiqua"/>
          <w:sz w:val="24"/>
          <w:szCs w:val="24"/>
        </w:rPr>
        <w:t xml:space="preserve"> Guwahati, Assam 781006</w:t>
      </w:r>
      <w:r w:rsidR="00944AB1" w:rsidRPr="006E335A">
        <w:rPr>
          <w:rFonts w:ascii="Book Antiqua" w:hAnsi="Book Antiqua"/>
          <w:sz w:val="24"/>
          <w:szCs w:val="24"/>
        </w:rPr>
        <w:t>, India</w:t>
      </w:r>
      <w:r w:rsidR="00881B95" w:rsidRPr="006E335A">
        <w:rPr>
          <w:rFonts w:ascii="Book Antiqua" w:hAnsi="Book Antiqua"/>
          <w:sz w:val="24"/>
          <w:szCs w:val="24"/>
        </w:rPr>
        <w:t xml:space="preserve">. </w:t>
      </w:r>
      <w:r w:rsidRPr="006E335A">
        <w:rPr>
          <w:rFonts w:ascii="Book Antiqua" w:hAnsi="Book Antiqua"/>
          <w:sz w:val="24"/>
          <w:szCs w:val="24"/>
        </w:rPr>
        <w:t>roy.anup1@gmail.com</w:t>
      </w:r>
    </w:p>
    <w:p w14:paraId="3AE7E053" w14:textId="77777777" w:rsidR="00341D28" w:rsidRPr="006E335A" w:rsidRDefault="00881B95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6E335A">
        <w:rPr>
          <w:rFonts w:ascii="Book Antiqua" w:hAnsi="Book Antiqua"/>
          <w:b/>
          <w:bCs/>
          <w:sz w:val="24"/>
          <w:szCs w:val="24"/>
        </w:rPr>
        <w:t>Telep</w:t>
      </w:r>
      <w:r w:rsidR="00341D28" w:rsidRPr="006E335A">
        <w:rPr>
          <w:rFonts w:ascii="Book Antiqua" w:hAnsi="Book Antiqua"/>
          <w:b/>
          <w:bCs/>
          <w:sz w:val="24"/>
          <w:szCs w:val="24"/>
        </w:rPr>
        <w:t xml:space="preserve">hone: </w:t>
      </w:r>
      <w:bookmarkStart w:id="43" w:name="OLE_LINK829"/>
      <w:bookmarkStart w:id="44" w:name="OLE_LINK830"/>
      <w:r w:rsidRPr="006E335A">
        <w:rPr>
          <w:rFonts w:ascii="Book Antiqua" w:hAnsi="Book Antiqua"/>
          <w:sz w:val="24"/>
          <w:szCs w:val="24"/>
        </w:rPr>
        <w:t>+</w:t>
      </w:r>
      <w:r w:rsidR="009D6444" w:rsidRPr="006E335A">
        <w:rPr>
          <w:rFonts w:ascii="Book Antiqua" w:hAnsi="Book Antiqua"/>
          <w:sz w:val="24"/>
          <w:szCs w:val="24"/>
        </w:rPr>
        <w:t>91-</w:t>
      </w:r>
      <w:r w:rsidR="00341D28" w:rsidRPr="006E335A">
        <w:rPr>
          <w:rFonts w:ascii="Book Antiqua" w:hAnsi="Book Antiqua"/>
          <w:sz w:val="24"/>
          <w:szCs w:val="24"/>
        </w:rPr>
        <w:t>9650960564</w:t>
      </w:r>
      <w:bookmarkEnd w:id="43"/>
      <w:bookmarkEnd w:id="44"/>
    </w:p>
    <w:p w14:paraId="6C95954F" w14:textId="77777777" w:rsidR="00341D28" w:rsidRPr="006E335A" w:rsidRDefault="00341D28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418DEAA4" w14:textId="77777777" w:rsidR="00292787" w:rsidRPr="006E335A" w:rsidRDefault="00292787" w:rsidP="006E335A">
      <w:pPr>
        <w:adjustRightInd w:val="0"/>
        <w:snapToGrid w:val="0"/>
        <w:spacing w:after="0" w:line="360" w:lineRule="auto"/>
        <w:jc w:val="both"/>
        <w:rPr>
          <w:rFonts w:ascii="Book Antiqua" w:eastAsia="SimSun" w:hAnsi="Book Antiqua" w:cs="Times New Roman"/>
          <w:b/>
          <w:sz w:val="24"/>
          <w:szCs w:val="24"/>
          <w:lang w:eastAsia="zh-CN"/>
        </w:rPr>
      </w:pPr>
      <w:bookmarkStart w:id="45" w:name="OLE_LINK14"/>
      <w:bookmarkStart w:id="46" w:name="OLE_LINK16"/>
      <w:bookmarkStart w:id="47" w:name="OLE_LINK51"/>
      <w:bookmarkStart w:id="48" w:name="OLE_LINK27"/>
      <w:bookmarkStart w:id="49" w:name="OLE_LINK382"/>
      <w:bookmarkStart w:id="50" w:name="OLE_LINK30"/>
      <w:bookmarkStart w:id="51" w:name="OLE_LINK376"/>
      <w:bookmarkStart w:id="52" w:name="OLE_LINK35"/>
      <w:bookmarkStart w:id="53" w:name="OLE_LINK64"/>
      <w:bookmarkStart w:id="54" w:name="OLE_LINK616"/>
      <w:bookmarkStart w:id="55" w:name="OLE_LINK141"/>
      <w:bookmarkStart w:id="56" w:name="OLE_LINK19"/>
      <w:bookmarkStart w:id="57" w:name="OLE_LINK20"/>
      <w:r w:rsidRPr="006E335A">
        <w:rPr>
          <w:rFonts w:ascii="Book Antiqua" w:eastAsia="SimSun" w:hAnsi="Book Antiqua" w:cs="Times New Roman"/>
          <w:b/>
          <w:sz w:val="24"/>
          <w:szCs w:val="24"/>
          <w:lang w:eastAsia="zh-CN"/>
        </w:rPr>
        <w:t xml:space="preserve">Received: </w:t>
      </w:r>
      <w:bookmarkStart w:id="58" w:name="OLE_LINK832"/>
      <w:bookmarkStart w:id="59" w:name="OLE_LINK833"/>
      <w:r w:rsidRPr="006E335A">
        <w:rPr>
          <w:rFonts w:ascii="Book Antiqua" w:eastAsia="SimSun" w:hAnsi="Book Antiqua" w:cs="Times New Roman"/>
          <w:sz w:val="24"/>
          <w:szCs w:val="24"/>
          <w:lang w:eastAsia="zh-CN"/>
        </w:rPr>
        <w:t>July</w:t>
      </w:r>
      <w:r w:rsidRPr="006E335A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4</w:t>
      </w:r>
      <w:bookmarkEnd w:id="58"/>
      <w:bookmarkEnd w:id="59"/>
      <w:r w:rsidRPr="006E335A">
        <w:rPr>
          <w:rFonts w:ascii="Book Antiqua" w:eastAsia="DengXian" w:hAnsi="Book Antiqua" w:cs="Times New Roman"/>
          <w:sz w:val="24"/>
          <w:szCs w:val="24"/>
          <w:lang w:eastAsia="zh-CN"/>
        </w:rPr>
        <w:t>, 2019</w:t>
      </w:r>
    </w:p>
    <w:p w14:paraId="7C6F61A1" w14:textId="77777777" w:rsidR="00292787" w:rsidRPr="006E335A" w:rsidRDefault="00292787" w:rsidP="006E335A">
      <w:pPr>
        <w:adjustRightInd w:val="0"/>
        <w:snapToGrid w:val="0"/>
        <w:spacing w:after="0" w:line="360" w:lineRule="auto"/>
        <w:jc w:val="both"/>
        <w:rPr>
          <w:rFonts w:ascii="Book Antiqua" w:eastAsia="DengXian" w:hAnsi="Book Antiqua" w:cs="Times New Roman"/>
          <w:b/>
          <w:sz w:val="24"/>
          <w:szCs w:val="24"/>
          <w:lang w:eastAsia="zh-CN"/>
        </w:rPr>
      </w:pPr>
      <w:r w:rsidRPr="006E335A">
        <w:rPr>
          <w:rFonts w:ascii="Book Antiqua" w:eastAsia="SimSun" w:hAnsi="Book Antiqua" w:cs="Times New Roman"/>
          <w:b/>
          <w:sz w:val="24"/>
          <w:szCs w:val="24"/>
          <w:lang w:eastAsia="zh-CN"/>
        </w:rPr>
        <w:t>Peer-review started:</w:t>
      </w:r>
      <w:r w:rsidRPr="006E335A">
        <w:rPr>
          <w:rFonts w:ascii="Book Antiqua" w:eastAsia="DengXian" w:hAnsi="Book Antiqua" w:cs="Times New Roman"/>
          <w:b/>
          <w:sz w:val="24"/>
          <w:szCs w:val="24"/>
          <w:lang w:eastAsia="zh-CN"/>
        </w:rPr>
        <w:t xml:space="preserve"> </w:t>
      </w:r>
      <w:r w:rsidRPr="006E335A">
        <w:rPr>
          <w:rFonts w:ascii="Book Antiqua" w:eastAsia="SimSun" w:hAnsi="Book Antiqua" w:cs="Times New Roman"/>
          <w:sz w:val="24"/>
          <w:szCs w:val="24"/>
          <w:lang w:eastAsia="zh-CN"/>
        </w:rPr>
        <w:t>July</w:t>
      </w:r>
      <w:r w:rsidRPr="006E335A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16, 2019</w:t>
      </w:r>
    </w:p>
    <w:p w14:paraId="58014556" w14:textId="77777777" w:rsidR="00292787" w:rsidRPr="006E335A" w:rsidRDefault="00292787" w:rsidP="006E335A">
      <w:pPr>
        <w:adjustRightInd w:val="0"/>
        <w:snapToGrid w:val="0"/>
        <w:spacing w:after="0" w:line="360" w:lineRule="auto"/>
        <w:jc w:val="both"/>
        <w:rPr>
          <w:rFonts w:ascii="Book Antiqua" w:eastAsia="DengXian" w:hAnsi="Book Antiqua" w:cs="Times New Roman"/>
          <w:b/>
          <w:sz w:val="24"/>
          <w:szCs w:val="24"/>
          <w:lang w:eastAsia="zh-CN"/>
        </w:rPr>
      </w:pPr>
      <w:r w:rsidRPr="006E335A">
        <w:rPr>
          <w:rFonts w:ascii="Book Antiqua" w:eastAsia="SimSun" w:hAnsi="Book Antiqua" w:cs="Times New Roman"/>
          <w:b/>
          <w:sz w:val="24"/>
          <w:szCs w:val="24"/>
          <w:lang w:eastAsia="zh-CN"/>
        </w:rPr>
        <w:t>First decision:</w:t>
      </w:r>
      <w:r w:rsidRPr="006E335A">
        <w:rPr>
          <w:rFonts w:ascii="Book Antiqua" w:eastAsia="DengXian" w:hAnsi="Book Antiqua" w:cs="Times New Roman"/>
          <w:b/>
          <w:sz w:val="24"/>
          <w:szCs w:val="24"/>
          <w:lang w:eastAsia="zh-CN"/>
        </w:rPr>
        <w:t xml:space="preserve"> </w:t>
      </w:r>
      <w:r w:rsidRPr="006E335A">
        <w:rPr>
          <w:rFonts w:ascii="Book Antiqua" w:eastAsia="SimSun" w:hAnsi="Book Antiqua" w:cs="Times New Roman"/>
          <w:sz w:val="24"/>
          <w:szCs w:val="24"/>
          <w:lang w:eastAsia="zh-CN"/>
        </w:rPr>
        <w:t>August</w:t>
      </w:r>
      <w:r w:rsidRPr="006E335A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2, 2019</w:t>
      </w:r>
    </w:p>
    <w:p w14:paraId="43CDEB27" w14:textId="77777777" w:rsidR="00292787" w:rsidRPr="006E335A" w:rsidRDefault="00292787" w:rsidP="006E335A">
      <w:pPr>
        <w:adjustRightInd w:val="0"/>
        <w:snapToGrid w:val="0"/>
        <w:spacing w:after="0" w:line="360" w:lineRule="auto"/>
        <w:jc w:val="both"/>
        <w:rPr>
          <w:rFonts w:ascii="Book Antiqua" w:eastAsia="SimSun" w:hAnsi="Book Antiqua" w:cs="Times New Roman"/>
          <w:b/>
          <w:sz w:val="24"/>
          <w:szCs w:val="24"/>
          <w:lang w:eastAsia="zh-CN"/>
        </w:rPr>
      </w:pPr>
      <w:r w:rsidRPr="006E335A">
        <w:rPr>
          <w:rFonts w:ascii="Book Antiqua" w:eastAsia="SimSun" w:hAnsi="Book Antiqua" w:cs="Times New Roman"/>
          <w:b/>
          <w:sz w:val="24"/>
          <w:szCs w:val="24"/>
          <w:lang w:eastAsia="zh-CN"/>
        </w:rPr>
        <w:t xml:space="preserve">Revised: </w:t>
      </w:r>
      <w:r w:rsidRPr="006E335A">
        <w:rPr>
          <w:rFonts w:ascii="Book Antiqua" w:eastAsia="SimSun" w:hAnsi="Book Antiqua" w:cs="Times New Roman"/>
          <w:bCs/>
          <w:sz w:val="24"/>
          <w:szCs w:val="24"/>
          <w:lang w:eastAsia="zh-CN"/>
        </w:rPr>
        <w:t xml:space="preserve">September </w:t>
      </w:r>
      <w:r w:rsidRPr="006E335A">
        <w:rPr>
          <w:rFonts w:ascii="Book Antiqua" w:eastAsia="SimSun" w:hAnsi="Book Antiqua" w:cs="Times New Roman"/>
          <w:sz w:val="24"/>
          <w:szCs w:val="24"/>
          <w:lang w:eastAsia="zh-CN"/>
        </w:rPr>
        <w:t>7, 2019</w:t>
      </w:r>
    </w:p>
    <w:p w14:paraId="4DC31B1F" w14:textId="6048429B" w:rsidR="00292787" w:rsidRPr="006E335A" w:rsidRDefault="00292787" w:rsidP="006E335A">
      <w:pPr>
        <w:adjustRightInd w:val="0"/>
        <w:snapToGrid w:val="0"/>
        <w:spacing w:after="0" w:line="360" w:lineRule="auto"/>
        <w:jc w:val="both"/>
        <w:rPr>
          <w:rFonts w:ascii="Book Antiqua" w:eastAsia="SimSun" w:hAnsi="Book Antiqua" w:cs="Times New Roman"/>
          <w:b/>
          <w:sz w:val="24"/>
          <w:szCs w:val="24"/>
          <w:lang w:eastAsia="zh-CN"/>
        </w:rPr>
      </w:pPr>
      <w:r w:rsidRPr="006E335A">
        <w:rPr>
          <w:rFonts w:ascii="Book Antiqua" w:eastAsia="SimSun" w:hAnsi="Book Antiqua" w:cs="Times New Roman"/>
          <w:b/>
          <w:sz w:val="24"/>
          <w:szCs w:val="24"/>
          <w:lang w:eastAsia="zh-CN"/>
        </w:rPr>
        <w:t xml:space="preserve">Accepted: </w:t>
      </w:r>
      <w:r w:rsidR="00BE6207" w:rsidRPr="006E335A">
        <w:rPr>
          <w:rFonts w:ascii="Book Antiqua" w:eastAsia="SimSun" w:hAnsi="Book Antiqua" w:cs="Times New Roman"/>
          <w:bCs/>
          <w:sz w:val="24"/>
          <w:szCs w:val="24"/>
          <w:lang w:eastAsia="zh-CN"/>
        </w:rPr>
        <w:t xml:space="preserve">September </w:t>
      </w:r>
      <w:r w:rsidR="00BE6207" w:rsidRPr="006E335A">
        <w:rPr>
          <w:rFonts w:ascii="Book Antiqua" w:eastAsia="SimSun" w:hAnsi="Book Antiqua" w:cs="Times New Roman"/>
          <w:sz w:val="24"/>
          <w:szCs w:val="24"/>
          <w:lang w:eastAsia="zh-CN"/>
        </w:rPr>
        <w:t>25, 2019</w:t>
      </w:r>
    </w:p>
    <w:p w14:paraId="50F459F0" w14:textId="77777777" w:rsidR="00292787" w:rsidRPr="006E335A" w:rsidRDefault="00292787" w:rsidP="006E335A">
      <w:pPr>
        <w:adjustRightInd w:val="0"/>
        <w:snapToGrid w:val="0"/>
        <w:spacing w:after="0" w:line="360" w:lineRule="auto"/>
        <w:jc w:val="both"/>
        <w:rPr>
          <w:rFonts w:ascii="Book Antiqua" w:eastAsia="SimSun" w:hAnsi="Book Antiqua" w:cs="Times New Roman"/>
          <w:b/>
          <w:sz w:val="24"/>
          <w:szCs w:val="24"/>
          <w:lang w:eastAsia="zh-CN"/>
        </w:rPr>
      </w:pPr>
      <w:r w:rsidRPr="006E335A">
        <w:rPr>
          <w:rFonts w:ascii="Book Antiqua" w:eastAsia="SimSun" w:hAnsi="Book Antiqua" w:cs="Times New Roman"/>
          <w:b/>
          <w:sz w:val="24"/>
          <w:szCs w:val="24"/>
          <w:lang w:eastAsia="zh-CN"/>
        </w:rPr>
        <w:t>Article in press:</w:t>
      </w:r>
    </w:p>
    <w:p w14:paraId="492B38AF" w14:textId="77777777" w:rsidR="00292787" w:rsidRPr="006E335A" w:rsidRDefault="00292787" w:rsidP="006E335A">
      <w:pPr>
        <w:snapToGrid w:val="0"/>
        <w:spacing w:after="0" w:line="360" w:lineRule="auto"/>
        <w:jc w:val="both"/>
        <w:rPr>
          <w:rFonts w:ascii="Book Antiqua" w:eastAsia="SimSun" w:hAnsi="Book Antiqua" w:cs="Times New Roman"/>
          <w:sz w:val="24"/>
          <w:szCs w:val="24"/>
          <w:lang w:eastAsia="zh-CN"/>
        </w:rPr>
      </w:pPr>
      <w:r w:rsidRPr="006E335A">
        <w:rPr>
          <w:rFonts w:ascii="Book Antiqua" w:eastAsia="SimSun" w:hAnsi="Book Antiqua" w:cs="Times New Roman"/>
          <w:b/>
          <w:sz w:val="24"/>
          <w:szCs w:val="24"/>
          <w:lang w:eastAsia="zh-CN"/>
        </w:rPr>
        <w:t>Published online:</w:t>
      </w:r>
      <w:bookmarkEnd w:id="45"/>
      <w:bookmarkEnd w:id="46"/>
      <w:bookmarkEnd w:id="47"/>
      <w:bookmarkEnd w:id="48"/>
      <w:bookmarkEnd w:id="49"/>
    </w:p>
    <w:bookmarkEnd w:id="50"/>
    <w:bookmarkEnd w:id="51"/>
    <w:bookmarkEnd w:id="52"/>
    <w:bookmarkEnd w:id="53"/>
    <w:bookmarkEnd w:id="54"/>
    <w:bookmarkEnd w:id="55"/>
    <w:p w14:paraId="1A2A6C04" w14:textId="77777777" w:rsidR="00341D28" w:rsidRPr="006E335A" w:rsidDel="0030240D" w:rsidRDefault="00292787" w:rsidP="006E335A">
      <w:pPr>
        <w:adjustRightInd w:val="0"/>
        <w:snapToGrid w:val="0"/>
        <w:spacing w:after="0" w:line="360" w:lineRule="auto"/>
        <w:jc w:val="both"/>
        <w:rPr>
          <w:del w:id="60" w:author="Author"/>
          <w:rFonts w:ascii="Book Antiqua" w:hAnsi="Book Antiqua"/>
          <w:sz w:val="24"/>
          <w:szCs w:val="24"/>
        </w:rPr>
      </w:pPr>
      <w:r w:rsidRPr="006E335A">
        <w:rPr>
          <w:rFonts w:ascii="Book Antiqua" w:eastAsia="SimSun" w:hAnsi="Book Antiqua" w:cs="Times New Roman"/>
          <w:sz w:val="24"/>
          <w:szCs w:val="24"/>
          <w:lang w:eastAsia="zh-CN"/>
        </w:rPr>
        <w:br w:type="page"/>
      </w:r>
      <w:bookmarkEnd w:id="56"/>
      <w:bookmarkEnd w:id="57"/>
    </w:p>
    <w:p w14:paraId="687E9225" w14:textId="77777777" w:rsidR="00341D28" w:rsidRPr="006E335A" w:rsidRDefault="00F45D9F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  <w:r w:rsidRPr="006E335A">
        <w:rPr>
          <w:rFonts w:ascii="Book Antiqua" w:hAnsi="Book Antiqua" w:cs="Times New Roman"/>
          <w:b/>
          <w:sz w:val="24"/>
          <w:szCs w:val="24"/>
        </w:rPr>
        <w:t>A</w:t>
      </w:r>
      <w:r w:rsidR="00292787" w:rsidRPr="006E335A">
        <w:rPr>
          <w:rFonts w:ascii="Book Antiqua" w:hAnsi="Book Antiqua" w:cs="Times New Roman"/>
          <w:b/>
          <w:sz w:val="24"/>
          <w:szCs w:val="24"/>
        </w:rPr>
        <w:t>bstract</w:t>
      </w:r>
    </w:p>
    <w:p w14:paraId="5AB97439" w14:textId="77777777" w:rsidR="00341D28" w:rsidRPr="006E335A" w:rsidRDefault="00292787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i/>
          <w:iCs/>
          <w:sz w:val="24"/>
          <w:szCs w:val="24"/>
        </w:rPr>
      </w:pPr>
      <w:r w:rsidRPr="006E335A">
        <w:rPr>
          <w:rFonts w:ascii="Book Antiqua" w:hAnsi="Book Antiqua" w:cs="Times New Roman"/>
          <w:b/>
          <w:i/>
          <w:iCs/>
          <w:sz w:val="24"/>
          <w:szCs w:val="24"/>
        </w:rPr>
        <w:t>BACKGROUND</w:t>
      </w:r>
    </w:p>
    <w:p w14:paraId="17ACA64C" w14:textId="287808DC" w:rsidR="00341D28" w:rsidRPr="006E335A" w:rsidRDefault="00341D28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6E335A">
        <w:rPr>
          <w:rFonts w:ascii="Book Antiqua" w:hAnsi="Book Antiqua" w:cs="Times New Roman"/>
          <w:sz w:val="24"/>
          <w:szCs w:val="24"/>
        </w:rPr>
        <w:t xml:space="preserve">Intrahepatic bile duct adenoma (BDA) is one of the rarest of the rare benign tumors of </w:t>
      </w:r>
      <w:ins w:id="61" w:author="Author">
        <w:r w:rsidR="0030240D" w:rsidRPr="006E335A">
          <w:rPr>
            <w:rFonts w:ascii="Book Antiqua" w:hAnsi="Book Antiqua" w:cs="Times New Roman"/>
            <w:sz w:val="24"/>
            <w:szCs w:val="24"/>
          </w:rPr>
          <w:t xml:space="preserve">the </w:t>
        </w:r>
      </w:ins>
      <w:r w:rsidRPr="006E335A">
        <w:rPr>
          <w:rFonts w:ascii="Book Antiqua" w:hAnsi="Book Antiqua" w:cs="Times New Roman"/>
          <w:sz w:val="24"/>
          <w:szCs w:val="24"/>
        </w:rPr>
        <w:t xml:space="preserve">liver in </w:t>
      </w:r>
      <w:r w:rsidR="00E41F3D" w:rsidRPr="006E335A">
        <w:rPr>
          <w:rFonts w:ascii="Book Antiqua" w:hAnsi="Book Antiqua" w:cs="Times New Roman"/>
          <w:sz w:val="24"/>
          <w:szCs w:val="24"/>
        </w:rPr>
        <w:t>the</w:t>
      </w:r>
      <w:r w:rsidRPr="006E335A">
        <w:rPr>
          <w:rFonts w:ascii="Book Antiqua" w:hAnsi="Book Antiqua" w:cs="Times New Roman"/>
          <w:sz w:val="24"/>
          <w:szCs w:val="24"/>
        </w:rPr>
        <w:t xml:space="preserve"> pediatric age group. It arises from the epithelial lining of intrahepatic bile ducts. The overall incidence of BDA is 1.3% of all primary benign liver tumors. Few case reports of this rare tumor occurring in adult population are present in</w:t>
      </w:r>
      <w:r w:rsidR="00E95FDE" w:rsidRPr="006E335A">
        <w:rPr>
          <w:rFonts w:ascii="Book Antiqua" w:hAnsi="Book Antiqua" w:cs="Times New Roman"/>
          <w:sz w:val="24"/>
          <w:szCs w:val="24"/>
        </w:rPr>
        <w:t xml:space="preserve"> the</w:t>
      </w:r>
      <w:r w:rsidRPr="006E335A">
        <w:rPr>
          <w:rFonts w:ascii="Book Antiqua" w:hAnsi="Book Antiqua" w:cs="Times New Roman"/>
          <w:sz w:val="24"/>
          <w:szCs w:val="24"/>
        </w:rPr>
        <w:t xml:space="preserve"> literature </w:t>
      </w:r>
      <w:del w:id="62" w:author="Author">
        <w:r w:rsidRPr="006E335A" w:rsidDel="0030240D">
          <w:rPr>
            <w:rFonts w:ascii="Book Antiqua" w:hAnsi="Book Antiqua" w:cs="Times New Roman"/>
            <w:sz w:val="24"/>
            <w:szCs w:val="24"/>
          </w:rPr>
          <w:delText>but till</w:delText>
        </w:r>
      </w:del>
      <w:ins w:id="63" w:author="Author">
        <w:r w:rsidR="0030240D" w:rsidRPr="006E335A">
          <w:rPr>
            <w:rFonts w:ascii="Book Antiqua" w:hAnsi="Book Antiqua" w:cs="Times New Roman"/>
            <w:sz w:val="24"/>
            <w:szCs w:val="24"/>
          </w:rPr>
          <w:t>and to</w:t>
        </w:r>
      </w:ins>
      <w:r w:rsidRPr="006E335A">
        <w:rPr>
          <w:rFonts w:ascii="Book Antiqua" w:hAnsi="Book Antiqua" w:cs="Times New Roman"/>
          <w:sz w:val="24"/>
          <w:szCs w:val="24"/>
        </w:rPr>
        <w:t xml:space="preserve"> date</w:t>
      </w:r>
      <w:ins w:id="64" w:author="Author">
        <w:r w:rsidR="0030240D" w:rsidRPr="006E335A">
          <w:rPr>
            <w:rFonts w:ascii="Book Antiqua" w:hAnsi="Book Antiqua" w:cs="Times New Roman"/>
            <w:sz w:val="24"/>
            <w:szCs w:val="24"/>
          </w:rPr>
          <w:t>,</w:t>
        </w:r>
      </w:ins>
      <w:r w:rsidRPr="006E335A">
        <w:rPr>
          <w:rFonts w:ascii="Book Antiqua" w:hAnsi="Book Antiqua" w:cs="Times New Roman"/>
          <w:sz w:val="24"/>
          <w:szCs w:val="24"/>
        </w:rPr>
        <w:t xml:space="preserve"> only one pe</w:t>
      </w:r>
      <w:r w:rsidR="00E41F3D" w:rsidRPr="006E335A">
        <w:rPr>
          <w:rFonts w:ascii="Book Antiqua" w:hAnsi="Book Antiqua" w:cs="Times New Roman"/>
          <w:sz w:val="24"/>
          <w:szCs w:val="24"/>
        </w:rPr>
        <w:t xml:space="preserve">diatric case has been reported </w:t>
      </w:r>
      <w:del w:id="65" w:author="Author">
        <w:r w:rsidR="00E41F3D" w:rsidRPr="006E335A" w:rsidDel="0030240D">
          <w:rPr>
            <w:rFonts w:ascii="Book Antiqua" w:hAnsi="Book Antiqua" w:cs="Times New Roman"/>
            <w:sz w:val="24"/>
            <w:szCs w:val="24"/>
          </w:rPr>
          <w:delText xml:space="preserve">in the </w:delText>
        </w:r>
      </w:del>
      <w:r w:rsidR="00E41F3D" w:rsidRPr="006E335A">
        <w:rPr>
          <w:rFonts w:ascii="Book Antiqua" w:hAnsi="Book Antiqua" w:cs="Times New Roman"/>
          <w:sz w:val="24"/>
          <w:szCs w:val="24"/>
        </w:rPr>
        <w:t>world</w:t>
      </w:r>
      <w:ins w:id="66" w:author="Author">
        <w:r w:rsidR="0030240D" w:rsidRPr="006E335A">
          <w:rPr>
            <w:rFonts w:ascii="Book Antiqua" w:hAnsi="Book Antiqua" w:cs="Times New Roman"/>
            <w:sz w:val="24"/>
            <w:szCs w:val="24"/>
          </w:rPr>
          <w:t>wide</w:t>
        </w:r>
      </w:ins>
      <w:r w:rsidR="00E41F3D" w:rsidRPr="006E335A">
        <w:rPr>
          <w:rFonts w:ascii="Book Antiqua" w:hAnsi="Book Antiqua" w:cs="Times New Roman"/>
          <w:sz w:val="24"/>
          <w:szCs w:val="24"/>
        </w:rPr>
        <w:t>.</w:t>
      </w:r>
    </w:p>
    <w:p w14:paraId="55746130" w14:textId="77777777" w:rsidR="00292787" w:rsidRPr="006E335A" w:rsidRDefault="00292787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6CC15563" w14:textId="77777777" w:rsidR="00341D28" w:rsidRPr="006E335A" w:rsidRDefault="00292787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i/>
          <w:iCs/>
          <w:sz w:val="24"/>
          <w:szCs w:val="24"/>
        </w:rPr>
      </w:pPr>
      <w:r w:rsidRPr="006E335A">
        <w:rPr>
          <w:rFonts w:ascii="Book Antiqua" w:hAnsi="Book Antiqua" w:cs="Times New Roman"/>
          <w:b/>
          <w:i/>
          <w:iCs/>
          <w:sz w:val="24"/>
          <w:szCs w:val="24"/>
        </w:rPr>
        <w:t xml:space="preserve">CASE SUMMARY </w:t>
      </w:r>
    </w:p>
    <w:p w14:paraId="4FF5A6D5" w14:textId="4528A7BF" w:rsidR="00341D28" w:rsidRPr="006E335A" w:rsidRDefault="00E41F3D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6E335A">
        <w:rPr>
          <w:rFonts w:ascii="Book Antiqua" w:hAnsi="Book Antiqua" w:cs="Times New Roman"/>
          <w:sz w:val="24"/>
          <w:szCs w:val="24"/>
        </w:rPr>
        <w:t>An</w:t>
      </w:r>
      <w:r w:rsidR="00341D28" w:rsidRPr="006E335A">
        <w:rPr>
          <w:rFonts w:ascii="Book Antiqua" w:hAnsi="Book Antiqua" w:cs="Times New Roman"/>
          <w:sz w:val="24"/>
          <w:szCs w:val="24"/>
        </w:rPr>
        <w:t xml:space="preserve"> 18</w:t>
      </w:r>
      <w:ins w:id="67" w:author="Author">
        <w:r w:rsidR="00EA52E7">
          <w:rPr>
            <w:rFonts w:ascii="Book Antiqua" w:hAnsi="Book Antiqua" w:cs="Times New Roman"/>
            <w:sz w:val="24"/>
            <w:szCs w:val="24"/>
          </w:rPr>
          <w:t>-</w:t>
        </w:r>
      </w:ins>
      <w:del w:id="68" w:author="Author">
        <w:r w:rsidR="00341D28" w:rsidRPr="006E335A" w:rsidDel="00EA52E7">
          <w:rPr>
            <w:rFonts w:ascii="Book Antiqua" w:hAnsi="Book Antiqua" w:cs="Times New Roman"/>
            <w:sz w:val="24"/>
            <w:szCs w:val="24"/>
          </w:rPr>
          <w:delText xml:space="preserve"> </w:delText>
        </w:r>
      </w:del>
      <w:r w:rsidR="00341D28" w:rsidRPr="006E335A">
        <w:rPr>
          <w:rFonts w:ascii="Book Antiqua" w:hAnsi="Book Antiqua" w:cs="Times New Roman"/>
          <w:sz w:val="24"/>
          <w:szCs w:val="24"/>
        </w:rPr>
        <w:t>mo</w:t>
      </w:r>
      <w:ins w:id="69" w:author="Author">
        <w:r w:rsidR="00EA52E7">
          <w:rPr>
            <w:rFonts w:ascii="Book Antiqua" w:hAnsi="Book Antiqua" w:cs="Times New Roman"/>
            <w:sz w:val="24"/>
            <w:szCs w:val="24"/>
          </w:rPr>
          <w:t>nth-</w:t>
        </w:r>
      </w:ins>
      <w:del w:id="70" w:author="Author">
        <w:r w:rsidR="00341D28" w:rsidRPr="006E335A" w:rsidDel="00EA52E7">
          <w:rPr>
            <w:rFonts w:ascii="Book Antiqua" w:hAnsi="Book Antiqua" w:cs="Times New Roman"/>
            <w:sz w:val="24"/>
            <w:szCs w:val="24"/>
          </w:rPr>
          <w:delText xml:space="preserve"> </w:delText>
        </w:r>
      </w:del>
      <w:r w:rsidR="00341D28" w:rsidRPr="006E335A">
        <w:rPr>
          <w:rFonts w:ascii="Book Antiqua" w:hAnsi="Book Antiqua" w:cs="Times New Roman"/>
          <w:sz w:val="24"/>
          <w:szCs w:val="24"/>
        </w:rPr>
        <w:t>old male child presented with chief complaints of mass per abdomen for 8 mo. Computerized tomography abdomen revealed a well</w:t>
      </w:r>
      <w:r w:rsidR="00292787" w:rsidRPr="006E335A">
        <w:rPr>
          <w:rFonts w:ascii="Book Antiqua" w:hAnsi="Book Antiqua" w:cs="Times New Roman"/>
          <w:sz w:val="24"/>
          <w:szCs w:val="24"/>
        </w:rPr>
        <w:t>-</w:t>
      </w:r>
      <w:r w:rsidR="00341D28" w:rsidRPr="006E335A">
        <w:rPr>
          <w:rFonts w:ascii="Book Antiqua" w:hAnsi="Book Antiqua" w:cs="Times New Roman"/>
          <w:sz w:val="24"/>
          <w:szCs w:val="24"/>
        </w:rPr>
        <w:t xml:space="preserve">defined exophytic solid tumor arising from the posteroinferior margin of </w:t>
      </w:r>
      <w:ins w:id="71" w:author="Author">
        <w:r w:rsidR="0030240D" w:rsidRPr="006E335A">
          <w:rPr>
            <w:rFonts w:ascii="Book Antiqua" w:hAnsi="Book Antiqua" w:cs="Times New Roman"/>
            <w:sz w:val="24"/>
            <w:szCs w:val="24"/>
          </w:rPr>
          <w:t xml:space="preserve">the </w:t>
        </w:r>
      </w:ins>
      <w:r w:rsidR="00341D28" w:rsidRPr="006E335A">
        <w:rPr>
          <w:rFonts w:ascii="Book Antiqua" w:hAnsi="Book Antiqua" w:cs="Times New Roman"/>
          <w:sz w:val="24"/>
          <w:szCs w:val="24"/>
        </w:rPr>
        <w:t xml:space="preserve">right lobe of </w:t>
      </w:r>
      <w:ins w:id="72" w:author="Author">
        <w:r w:rsidR="0030240D" w:rsidRPr="006E335A">
          <w:rPr>
            <w:rFonts w:ascii="Book Antiqua" w:hAnsi="Book Antiqua" w:cs="Times New Roman"/>
            <w:sz w:val="24"/>
            <w:szCs w:val="24"/>
          </w:rPr>
          <w:t xml:space="preserve">the </w:t>
        </w:r>
      </w:ins>
      <w:r w:rsidR="00341D28" w:rsidRPr="006E335A">
        <w:rPr>
          <w:rFonts w:ascii="Book Antiqua" w:hAnsi="Book Antiqua" w:cs="Times New Roman"/>
          <w:sz w:val="24"/>
          <w:szCs w:val="24"/>
        </w:rPr>
        <w:t>liver with heterogenous enhancement and cystic changes</w:t>
      </w:r>
      <w:ins w:id="73" w:author="Author">
        <w:r w:rsidR="0030240D" w:rsidRPr="006E335A">
          <w:rPr>
            <w:rFonts w:ascii="Book Antiqua" w:hAnsi="Book Antiqua" w:cs="Times New Roman"/>
            <w:sz w:val="24"/>
            <w:szCs w:val="24"/>
          </w:rPr>
          <w:t>,</w:t>
        </w:r>
      </w:ins>
      <w:r w:rsidR="00341D28" w:rsidRPr="006E335A">
        <w:rPr>
          <w:rFonts w:ascii="Book Antiqua" w:hAnsi="Book Antiqua" w:cs="Times New Roman"/>
          <w:sz w:val="24"/>
          <w:szCs w:val="24"/>
        </w:rPr>
        <w:t xml:space="preserve"> suggesting a suspicion of hepatoblastoma. Non</w:t>
      </w:r>
      <w:ins w:id="74" w:author="Author">
        <w:r w:rsidR="0030240D" w:rsidRPr="006E335A">
          <w:rPr>
            <w:rFonts w:ascii="Book Antiqua" w:hAnsi="Book Antiqua" w:cs="Times New Roman"/>
            <w:sz w:val="24"/>
            <w:szCs w:val="24"/>
          </w:rPr>
          <w:t>-</w:t>
        </w:r>
      </w:ins>
      <w:del w:id="75" w:author="Author">
        <w:r w:rsidR="00341D28" w:rsidRPr="006E335A" w:rsidDel="0030240D">
          <w:rPr>
            <w:rFonts w:ascii="Book Antiqua" w:hAnsi="Book Antiqua" w:cs="Times New Roman"/>
            <w:sz w:val="24"/>
            <w:szCs w:val="24"/>
          </w:rPr>
          <w:delText xml:space="preserve"> </w:delText>
        </w:r>
      </w:del>
      <w:r w:rsidR="00341D28" w:rsidRPr="006E335A">
        <w:rPr>
          <w:rFonts w:ascii="Book Antiqua" w:hAnsi="Book Antiqua" w:cs="Times New Roman"/>
          <w:sz w:val="24"/>
          <w:szCs w:val="24"/>
        </w:rPr>
        <w:t xml:space="preserve">anatomical liver resection was done </w:t>
      </w:r>
      <w:del w:id="76" w:author="Author">
        <w:r w:rsidR="00341D28" w:rsidRPr="006E335A" w:rsidDel="0030240D">
          <w:rPr>
            <w:rFonts w:ascii="Book Antiqua" w:hAnsi="Book Antiqua" w:cs="Times New Roman"/>
            <w:sz w:val="24"/>
            <w:szCs w:val="24"/>
          </w:rPr>
          <w:delText xml:space="preserve">for the same </w:delText>
        </w:r>
      </w:del>
      <w:r w:rsidR="00E73E86" w:rsidRPr="006E335A">
        <w:rPr>
          <w:rFonts w:ascii="Book Antiqua" w:hAnsi="Book Antiqua" w:cs="Times New Roman"/>
          <w:sz w:val="24"/>
          <w:szCs w:val="24"/>
        </w:rPr>
        <w:t xml:space="preserve">and a tumor of </w:t>
      </w:r>
      <w:del w:id="77" w:author="Author">
        <w:r w:rsidR="00E73E86" w:rsidRPr="006E335A" w:rsidDel="0030240D">
          <w:rPr>
            <w:rFonts w:ascii="Book Antiqua" w:hAnsi="Book Antiqua" w:cs="Times New Roman"/>
            <w:sz w:val="24"/>
            <w:szCs w:val="24"/>
          </w:rPr>
          <w:delText xml:space="preserve">size </w:delText>
        </w:r>
      </w:del>
      <w:r w:rsidR="00E73E86" w:rsidRPr="006E335A">
        <w:rPr>
          <w:rFonts w:ascii="Book Antiqua" w:hAnsi="Book Antiqua" w:cs="Times New Roman"/>
          <w:sz w:val="24"/>
          <w:szCs w:val="24"/>
        </w:rPr>
        <w:t xml:space="preserve">10 </w:t>
      </w:r>
      <w:r w:rsidR="00292787" w:rsidRPr="006E335A">
        <w:rPr>
          <w:rFonts w:ascii="Book Antiqua" w:hAnsi="Book Antiqua" w:cs="Times New Roman"/>
          <w:sz w:val="24"/>
          <w:szCs w:val="24"/>
        </w:rPr>
        <w:t>cm ×</w:t>
      </w:r>
      <w:r w:rsidR="00E73E86" w:rsidRPr="006E335A">
        <w:rPr>
          <w:rFonts w:ascii="Book Antiqua" w:hAnsi="Book Antiqua" w:cs="Times New Roman"/>
          <w:sz w:val="24"/>
          <w:szCs w:val="24"/>
        </w:rPr>
        <w:t xml:space="preserve"> 9.5</w:t>
      </w:r>
      <w:r w:rsidR="00341D28" w:rsidRPr="006E335A">
        <w:rPr>
          <w:rFonts w:ascii="Book Antiqua" w:hAnsi="Book Antiqua" w:cs="Times New Roman"/>
          <w:sz w:val="24"/>
          <w:szCs w:val="24"/>
        </w:rPr>
        <w:t xml:space="preserve"> cm was excised. Histopathology of the specimen was conclusive with the diagnosis of intrahepatic bile duct adenoma</w:t>
      </w:r>
      <w:ins w:id="78" w:author="Author">
        <w:r w:rsidR="0030240D" w:rsidRPr="006E335A">
          <w:rPr>
            <w:rFonts w:ascii="Book Antiqua" w:hAnsi="Book Antiqua" w:cs="Times New Roman"/>
            <w:sz w:val="24"/>
            <w:szCs w:val="24"/>
          </w:rPr>
          <w:t>,</w:t>
        </w:r>
      </w:ins>
      <w:r w:rsidR="00341D28" w:rsidRPr="006E335A">
        <w:rPr>
          <w:rFonts w:ascii="Book Antiqua" w:hAnsi="Book Antiqua" w:cs="Times New Roman"/>
          <w:sz w:val="24"/>
          <w:szCs w:val="24"/>
        </w:rPr>
        <w:t xml:space="preserve"> which was further supported by </w:t>
      </w:r>
      <w:r w:rsidR="00292787" w:rsidRPr="006E335A">
        <w:rPr>
          <w:rFonts w:ascii="Book Antiqua" w:hAnsi="Book Antiqua" w:cs="Times New Roman"/>
          <w:sz w:val="24"/>
          <w:szCs w:val="24"/>
        </w:rPr>
        <w:t>i</w:t>
      </w:r>
      <w:r w:rsidR="00341D28" w:rsidRPr="006E335A">
        <w:rPr>
          <w:rFonts w:ascii="Book Antiqua" w:hAnsi="Book Antiqua" w:cs="Times New Roman"/>
          <w:sz w:val="24"/>
          <w:szCs w:val="24"/>
        </w:rPr>
        <w:t>mmunohistochemistry pan</w:t>
      </w:r>
      <w:ins w:id="79" w:author="Author">
        <w:r w:rsidR="0030240D" w:rsidRPr="006E335A">
          <w:rPr>
            <w:rFonts w:ascii="Book Antiqua" w:hAnsi="Book Antiqua" w:cs="Times New Roman"/>
            <w:sz w:val="24"/>
            <w:szCs w:val="24"/>
          </w:rPr>
          <w:t>e</w:t>
        </w:r>
      </w:ins>
      <w:del w:id="80" w:author="Author">
        <w:r w:rsidR="00341D28" w:rsidRPr="006E335A" w:rsidDel="0030240D">
          <w:rPr>
            <w:rFonts w:ascii="Book Antiqua" w:hAnsi="Book Antiqua" w:cs="Times New Roman"/>
            <w:sz w:val="24"/>
            <w:szCs w:val="24"/>
          </w:rPr>
          <w:delText>a</w:delText>
        </w:r>
      </w:del>
      <w:r w:rsidR="00341D28" w:rsidRPr="006E335A">
        <w:rPr>
          <w:rFonts w:ascii="Book Antiqua" w:hAnsi="Book Antiqua" w:cs="Times New Roman"/>
          <w:sz w:val="24"/>
          <w:szCs w:val="24"/>
        </w:rPr>
        <w:t xml:space="preserve">l testing. </w:t>
      </w:r>
      <w:ins w:id="81" w:author="Author">
        <w:r w:rsidR="0030240D" w:rsidRPr="006E335A">
          <w:rPr>
            <w:rFonts w:ascii="Book Antiqua" w:hAnsi="Book Antiqua" w:cs="Times New Roman"/>
            <w:sz w:val="24"/>
            <w:szCs w:val="24"/>
          </w:rPr>
          <w:t>The p</w:t>
        </w:r>
      </w:ins>
      <w:del w:id="82" w:author="Author">
        <w:r w:rsidR="00341D28" w:rsidRPr="006E335A" w:rsidDel="0030240D">
          <w:rPr>
            <w:rFonts w:ascii="Book Antiqua" w:hAnsi="Book Antiqua" w:cs="Times New Roman"/>
            <w:sz w:val="24"/>
            <w:szCs w:val="24"/>
          </w:rPr>
          <w:delText>P</w:delText>
        </w:r>
      </w:del>
      <w:r w:rsidR="00341D28" w:rsidRPr="006E335A">
        <w:rPr>
          <w:rFonts w:ascii="Book Antiqua" w:hAnsi="Book Antiqua" w:cs="Times New Roman"/>
          <w:sz w:val="24"/>
          <w:szCs w:val="24"/>
        </w:rPr>
        <w:t>ost</w:t>
      </w:r>
      <w:r w:rsidR="00292787" w:rsidRPr="006E335A">
        <w:rPr>
          <w:rFonts w:ascii="Book Antiqua" w:hAnsi="Book Antiqua" w:cs="Times New Roman"/>
          <w:sz w:val="24"/>
          <w:szCs w:val="24"/>
        </w:rPr>
        <w:t>-</w:t>
      </w:r>
      <w:r w:rsidR="00341D28" w:rsidRPr="006E335A">
        <w:rPr>
          <w:rFonts w:ascii="Book Antiqua" w:hAnsi="Book Antiqua" w:cs="Times New Roman"/>
          <w:sz w:val="24"/>
          <w:szCs w:val="24"/>
        </w:rPr>
        <w:t>operative period was uneventful. On follow</w:t>
      </w:r>
      <w:ins w:id="83" w:author="Author">
        <w:r w:rsidR="0030240D" w:rsidRPr="006E335A">
          <w:rPr>
            <w:rFonts w:ascii="Book Antiqua" w:hAnsi="Book Antiqua" w:cs="Times New Roman"/>
            <w:sz w:val="24"/>
            <w:szCs w:val="24"/>
          </w:rPr>
          <w:t>-</w:t>
        </w:r>
      </w:ins>
      <w:del w:id="84" w:author="Author">
        <w:r w:rsidR="00341D28" w:rsidRPr="006E335A" w:rsidDel="0030240D">
          <w:rPr>
            <w:rFonts w:ascii="Book Antiqua" w:hAnsi="Book Antiqua" w:cs="Times New Roman"/>
            <w:sz w:val="24"/>
            <w:szCs w:val="24"/>
          </w:rPr>
          <w:delText xml:space="preserve"> </w:delText>
        </w:r>
      </w:del>
      <w:r w:rsidR="00341D28" w:rsidRPr="006E335A">
        <w:rPr>
          <w:rFonts w:ascii="Book Antiqua" w:hAnsi="Book Antiqua" w:cs="Times New Roman"/>
          <w:sz w:val="24"/>
          <w:szCs w:val="24"/>
        </w:rPr>
        <w:t>up</w:t>
      </w:r>
      <w:ins w:id="85" w:author="Author">
        <w:r w:rsidR="0030240D" w:rsidRPr="006E335A">
          <w:rPr>
            <w:rFonts w:ascii="Book Antiqua" w:hAnsi="Book Antiqua" w:cs="Times New Roman"/>
            <w:sz w:val="24"/>
            <w:szCs w:val="24"/>
          </w:rPr>
          <w:t>,</w:t>
        </w:r>
      </w:ins>
      <w:r w:rsidR="00341D28" w:rsidRPr="006E335A">
        <w:rPr>
          <w:rFonts w:ascii="Book Antiqua" w:hAnsi="Book Antiqua" w:cs="Times New Roman"/>
          <w:sz w:val="24"/>
          <w:szCs w:val="24"/>
        </w:rPr>
        <w:t xml:space="preserve"> the child was doing well and had no post</w:t>
      </w:r>
      <w:r w:rsidR="00292787" w:rsidRPr="006E335A">
        <w:rPr>
          <w:rFonts w:ascii="Book Antiqua" w:hAnsi="Book Antiqua" w:cs="Times New Roman"/>
          <w:sz w:val="24"/>
          <w:szCs w:val="24"/>
        </w:rPr>
        <w:t>-</w:t>
      </w:r>
      <w:r w:rsidR="00341D28" w:rsidRPr="006E335A">
        <w:rPr>
          <w:rFonts w:ascii="Book Antiqua" w:hAnsi="Book Antiqua" w:cs="Times New Roman"/>
          <w:sz w:val="24"/>
          <w:szCs w:val="24"/>
        </w:rPr>
        <w:t>operative complication.</w:t>
      </w:r>
    </w:p>
    <w:p w14:paraId="1E0E1A90" w14:textId="77777777" w:rsidR="00292787" w:rsidRPr="006E335A" w:rsidRDefault="00292787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1E1DD058" w14:textId="77777777" w:rsidR="00341D28" w:rsidRPr="006E335A" w:rsidRDefault="00292787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i/>
          <w:iCs/>
          <w:sz w:val="24"/>
          <w:szCs w:val="24"/>
        </w:rPr>
      </w:pPr>
      <w:r w:rsidRPr="006E335A">
        <w:rPr>
          <w:rFonts w:ascii="Book Antiqua" w:hAnsi="Book Antiqua" w:cs="Times New Roman"/>
          <w:b/>
          <w:i/>
          <w:iCs/>
          <w:sz w:val="24"/>
          <w:szCs w:val="24"/>
        </w:rPr>
        <w:t>CONCLUSION</w:t>
      </w:r>
    </w:p>
    <w:p w14:paraId="78CE8520" w14:textId="536A2CF7" w:rsidR="00341D28" w:rsidRPr="006E335A" w:rsidRDefault="00341D28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6E335A">
        <w:rPr>
          <w:rFonts w:ascii="Book Antiqua" w:hAnsi="Book Antiqua" w:cs="Times New Roman"/>
          <w:sz w:val="24"/>
          <w:szCs w:val="24"/>
        </w:rPr>
        <w:t xml:space="preserve">Intrahepatic bile duct adenoma in </w:t>
      </w:r>
      <w:del w:id="86" w:author="Author">
        <w:r w:rsidRPr="006E335A" w:rsidDel="0030240D">
          <w:rPr>
            <w:rFonts w:ascii="Book Antiqua" w:hAnsi="Book Antiqua" w:cs="Times New Roman"/>
            <w:sz w:val="24"/>
            <w:szCs w:val="24"/>
          </w:rPr>
          <w:delText xml:space="preserve">a </w:delText>
        </w:r>
      </w:del>
      <w:r w:rsidRPr="006E335A">
        <w:rPr>
          <w:rFonts w:ascii="Book Antiqua" w:hAnsi="Book Antiqua" w:cs="Times New Roman"/>
          <w:sz w:val="24"/>
          <w:szCs w:val="24"/>
        </w:rPr>
        <w:t>child</w:t>
      </w:r>
      <w:ins w:id="87" w:author="Author">
        <w:r w:rsidR="0030240D" w:rsidRPr="006E335A">
          <w:rPr>
            <w:rFonts w:ascii="Book Antiqua" w:hAnsi="Book Antiqua" w:cs="Times New Roman"/>
            <w:sz w:val="24"/>
            <w:szCs w:val="24"/>
          </w:rPr>
          <w:t>ren</w:t>
        </w:r>
      </w:ins>
      <w:r w:rsidRPr="006E335A">
        <w:rPr>
          <w:rFonts w:ascii="Book Antiqua" w:hAnsi="Book Antiqua" w:cs="Times New Roman"/>
          <w:sz w:val="24"/>
          <w:szCs w:val="24"/>
        </w:rPr>
        <w:t xml:space="preserve"> is very rare and </w:t>
      </w:r>
      <w:del w:id="88" w:author="Author">
        <w:r w:rsidRPr="006E335A" w:rsidDel="0030240D">
          <w:rPr>
            <w:rFonts w:ascii="Book Antiqua" w:hAnsi="Book Antiqua" w:cs="Times New Roman"/>
            <w:sz w:val="24"/>
            <w:szCs w:val="24"/>
          </w:rPr>
          <w:delText>till now</w:delText>
        </w:r>
      </w:del>
      <w:ins w:id="89" w:author="Author">
        <w:r w:rsidR="0030240D" w:rsidRPr="006E335A">
          <w:rPr>
            <w:rFonts w:ascii="Book Antiqua" w:hAnsi="Book Antiqua" w:cs="Times New Roman"/>
            <w:sz w:val="24"/>
            <w:szCs w:val="24"/>
          </w:rPr>
          <w:t>to date</w:t>
        </w:r>
      </w:ins>
      <w:r w:rsidRPr="006E335A">
        <w:rPr>
          <w:rFonts w:ascii="Book Antiqua" w:hAnsi="Book Antiqua" w:cs="Times New Roman"/>
          <w:sz w:val="24"/>
          <w:szCs w:val="24"/>
        </w:rPr>
        <w:t xml:space="preserve"> only one case </w:t>
      </w:r>
      <w:ins w:id="90" w:author="Author">
        <w:r w:rsidR="0030240D" w:rsidRPr="006E335A">
          <w:rPr>
            <w:rFonts w:ascii="Book Antiqua" w:hAnsi="Book Antiqua" w:cs="Times New Roman"/>
            <w:sz w:val="24"/>
            <w:szCs w:val="24"/>
          </w:rPr>
          <w:t>has been</w:t>
        </w:r>
      </w:ins>
      <w:del w:id="91" w:author="Author">
        <w:r w:rsidRPr="006E335A" w:rsidDel="0030240D">
          <w:rPr>
            <w:rFonts w:ascii="Book Antiqua" w:hAnsi="Book Antiqua" w:cs="Times New Roman"/>
            <w:sz w:val="24"/>
            <w:szCs w:val="24"/>
          </w:rPr>
          <w:delText>is</w:delText>
        </w:r>
      </w:del>
      <w:r w:rsidRPr="006E335A">
        <w:rPr>
          <w:rFonts w:ascii="Book Antiqua" w:hAnsi="Book Antiqua" w:cs="Times New Roman"/>
          <w:sz w:val="24"/>
          <w:szCs w:val="24"/>
        </w:rPr>
        <w:t xml:space="preserve"> reported. This is the second pediatric case of intrahepatic bile duct adenoma in the world. Additionally this is the first ever case of such </w:t>
      </w:r>
      <w:ins w:id="92" w:author="Author">
        <w:r w:rsidR="0030240D" w:rsidRPr="006E335A">
          <w:rPr>
            <w:rFonts w:ascii="Book Antiqua" w:hAnsi="Book Antiqua" w:cs="Times New Roman"/>
            <w:sz w:val="24"/>
            <w:szCs w:val="24"/>
          </w:rPr>
          <w:t xml:space="preserve">a </w:t>
        </w:r>
      </w:ins>
      <w:r w:rsidRPr="006E335A">
        <w:rPr>
          <w:rFonts w:ascii="Book Antiqua" w:hAnsi="Book Antiqua" w:cs="Times New Roman"/>
          <w:sz w:val="24"/>
          <w:szCs w:val="24"/>
        </w:rPr>
        <w:t xml:space="preserve">large </w:t>
      </w:r>
      <w:del w:id="93" w:author="Author">
        <w:r w:rsidRPr="006E335A" w:rsidDel="0030240D">
          <w:rPr>
            <w:rFonts w:ascii="Book Antiqua" w:hAnsi="Book Antiqua" w:cs="Times New Roman"/>
            <w:sz w:val="24"/>
            <w:szCs w:val="24"/>
          </w:rPr>
          <w:delText xml:space="preserve">size of this </w:delText>
        </w:r>
      </w:del>
      <w:r w:rsidRPr="006E335A">
        <w:rPr>
          <w:rFonts w:ascii="Book Antiqua" w:hAnsi="Book Antiqua" w:cs="Times New Roman"/>
          <w:sz w:val="24"/>
          <w:szCs w:val="24"/>
        </w:rPr>
        <w:t>tumor presenting in a child.</w:t>
      </w:r>
    </w:p>
    <w:p w14:paraId="25D60F91" w14:textId="77777777" w:rsidR="00292787" w:rsidRPr="006E335A" w:rsidRDefault="00292787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201FF9BB" w14:textId="77777777" w:rsidR="00341D28" w:rsidRPr="006E335A" w:rsidRDefault="00341D28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6E335A">
        <w:rPr>
          <w:rFonts w:ascii="Book Antiqua" w:hAnsi="Book Antiqua" w:cs="Times New Roman"/>
          <w:b/>
          <w:sz w:val="24"/>
          <w:szCs w:val="24"/>
        </w:rPr>
        <w:t>Key</w:t>
      </w:r>
      <w:r w:rsidR="00292787" w:rsidRPr="006E335A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6E335A">
        <w:rPr>
          <w:rFonts w:ascii="Book Antiqua" w:hAnsi="Book Antiqua" w:cs="Times New Roman"/>
          <w:b/>
          <w:sz w:val="24"/>
          <w:szCs w:val="24"/>
        </w:rPr>
        <w:t>words</w:t>
      </w:r>
      <w:r w:rsidRPr="006E335A">
        <w:rPr>
          <w:rFonts w:ascii="Book Antiqua" w:hAnsi="Book Antiqua" w:cs="Times New Roman"/>
          <w:b/>
          <w:bCs/>
          <w:sz w:val="24"/>
          <w:szCs w:val="24"/>
        </w:rPr>
        <w:t>:</w:t>
      </w:r>
      <w:r w:rsidRPr="006E335A">
        <w:rPr>
          <w:rFonts w:ascii="Book Antiqua" w:hAnsi="Book Antiqua" w:cs="Times New Roman"/>
          <w:sz w:val="24"/>
          <w:szCs w:val="24"/>
        </w:rPr>
        <w:t xml:space="preserve"> Bile duct adenoma; Peribiliary gland hamartoma; Benign liver tumor; Pediatric liver tumor; </w:t>
      </w:r>
      <w:r w:rsidR="00292787" w:rsidRPr="006E335A">
        <w:rPr>
          <w:rFonts w:ascii="Book Antiqua" w:hAnsi="Book Antiqua" w:cs="Times New Roman"/>
          <w:sz w:val="24"/>
          <w:szCs w:val="24"/>
        </w:rPr>
        <w:t>C</w:t>
      </w:r>
      <w:r w:rsidRPr="006E335A">
        <w:rPr>
          <w:rFonts w:ascii="Book Antiqua" w:hAnsi="Book Antiqua" w:cs="Times New Roman"/>
          <w:sz w:val="24"/>
          <w:szCs w:val="24"/>
        </w:rPr>
        <w:t xml:space="preserve">ase report </w:t>
      </w:r>
    </w:p>
    <w:p w14:paraId="05BC3C6D" w14:textId="77777777" w:rsidR="00292787" w:rsidRPr="006E335A" w:rsidRDefault="00292787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2166CBA2" w14:textId="77777777" w:rsidR="00C045CA" w:rsidRPr="006E335A" w:rsidRDefault="00C045CA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bookmarkStart w:id="94" w:name="OLE_LINK43"/>
      <w:bookmarkStart w:id="95" w:name="OLE_LINK44"/>
      <w:bookmarkStart w:id="96" w:name="OLE_LINK67"/>
      <w:bookmarkStart w:id="97" w:name="OLE_LINK65"/>
      <w:bookmarkStart w:id="98" w:name="OLE_LINK71"/>
      <w:bookmarkStart w:id="99" w:name="OLE_LINK36"/>
      <w:r w:rsidRPr="006E335A">
        <w:rPr>
          <w:rFonts w:ascii="Book Antiqua" w:hAnsi="Book Antiqua" w:cs="Times New Roman"/>
          <w:b/>
          <w:sz w:val="24"/>
          <w:szCs w:val="24"/>
        </w:rPr>
        <w:t xml:space="preserve">© The Author(s) 2019. </w:t>
      </w:r>
      <w:r w:rsidRPr="006E335A">
        <w:rPr>
          <w:rFonts w:ascii="Book Antiqua" w:hAnsi="Book Antiqua" w:cs="Times New Roman"/>
          <w:sz w:val="24"/>
          <w:szCs w:val="24"/>
        </w:rPr>
        <w:t>Published by Baishideng Publishing Group Inc. All rights reserved.</w:t>
      </w:r>
      <w:bookmarkEnd w:id="94"/>
      <w:bookmarkEnd w:id="95"/>
      <w:bookmarkEnd w:id="96"/>
      <w:bookmarkEnd w:id="97"/>
      <w:bookmarkEnd w:id="98"/>
      <w:bookmarkEnd w:id="99"/>
    </w:p>
    <w:p w14:paraId="7F9EDBDE" w14:textId="77777777" w:rsidR="00292787" w:rsidRPr="006E335A" w:rsidRDefault="00292787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0C65C192" w14:textId="1B4C2588" w:rsidR="00341D28" w:rsidRPr="006E335A" w:rsidRDefault="00F45D9F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6E335A">
        <w:rPr>
          <w:rFonts w:ascii="Book Antiqua" w:hAnsi="Book Antiqua" w:cs="Times New Roman"/>
          <w:b/>
          <w:sz w:val="24"/>
          <w:szCs w:val="24"/>
        </w:rPr>
        <w:lastRenderedPageBreak/>
        <w:t>C</w:t>
      </w:r>
      <w:r w:rsidR="00C045CA" w:rsidRPr="006E335A">
        <w:rPr>
          <w:rFonts w:ascii="Book Antiqua" w:hAnsi="Book Antiqua" w:cs="Times New Roman"/>
          <w:b/>
          <w:sz w:val="24"/>
          <w:szCs w:val="24"/>
        </w:rPr>
        <w:t>ore tip</w:t>
      </w:r>
      <w:r w:rsidR="00341D28" w:rsidRPr="006E335A">
        <w:rPr>
          <w:rFonts w:ascii="Book Antiqua" w:hAnsi="Book Antiqua" w:cs="Times New Roman"/>
          <w:b/>
          <w:sz w:val="24"/>
          <w:szCs w:val="24"/>
        </w:rPr>
        <w:t xml:space="preserve">: </w:t>
      </w:r>
      <w:r w:rsidR="00341D28" w:rsidRPr="006E335A">
        <w:rPr>
          <w:rFonts w:ascii="Book Antiqua" w:hAnsi="Book Antiqua" w:cs="Times New Roman"/>
          <w:sz w:val="24"/>
          <w:szCs w:val="24"/>
        </w:rPr>
        <w:t>Intrahepatic bile duct adenoma is a rare tumor arising from bile duc</w:t>
      </w:r>
      <w:r w:rsidR="00C52F65" w:rsidRPr="006E335A">
        <w:rPr>
          <w:rFonts w:ascii="Book Antiqua" w:hAnsi="Book Antiqua" w:cs="Times New Roman"/>
          <w:sz w:val="24"/>
          <w:szCs w:val="24"/>
        </w:rPr>
        <w:t>tules in the liver. It is mostly</w:t>
      </w:r>
      <w:r w:rsidR="00341D28" w:rsidRPr="006E335A">
        <w:rPr>
          <w:rFonts w:ascii="Book Antiqua" w:hAnsi="Book Antiqua" w:cs="Times New Roman"/>
          <w:sz w:val="24"/>
          <w:szCs w:val="24"/>
        </w:rPr>
        <w:t xml:space="preserve"> seen as an incidental finding in </w:t>
      </w:r>
      <w:r w:rsidR="00C52F65" w:rsidRPr="006E335A">
        <w:rPr>
          <w:rFonts w:ascii="Book Antiqua" w:hAnsi="Book Antiqua" w:cs="Times New Roman"/>
          <w:sz w:val="24"/>
          <w:szCs w:val="24"/>
        </w:rPr>
        <w:t>adults but it is almost unheard of in children</w:t>
      </w:r>
      <w:r w:rsidR="00341D28" w:rsidRPr="006E335A">
        <w:rPr>
          <w:rFonts w:ascii="Book Antiqua" w:hAnsi="Book Antiqua" w:cs="Times New Roman"/>
          <w:sz w:val="24"/>
          <w:szCs w:val="24"/>
        </w:rPr>
        <w:t xml:space="preserve">. </w:t>
      </w:r>
      <w:r w:rsidR="00C52F65" w:rsidRPr="006E335A">
        <w:rPr>
          <w:rFonts w:ascii="Book Antiqua" w:hAnsi="Book Antiqua" w:cs="Times New Roman"/>
          <w:sz w:val="24"/>
          <w:szCs w:val="24"/>
        </w:rPr>
        <w:t>Therefore i</w:t>
      </w:r>
      <w:r w:rsidR="00341D28" w:rsidRPr="006E335A">
        <w:rPr>
          <w:rFonts w:ascii="Book Antiqua" w:hAnsi="Book Antiqua" w:cs="Times New Roman"/>
          <w:sz w:val="24"/>
          <w:szCs w:val="24"/>
        </w:rPr>
        <w:t xml:space="preserve">t is </w:t>
      </w:r>
      <w:r w:rsidR="00C52F65" w:rsidRPr="006E335A">
        <w:rPr>
          <w:rFonts w:ascii="Book Antiqua" w:hAnsi="Book Antiqua" w:cs="Times New Roman"/>
          <w:sz w:val="24"/>
          <w:szCs w:val="24"/>
        </w:rPr>
        <w:t xml:space="preserve">one of the rarest </w:t>
      </w:r>
      <w:r w:rsidRPr="006E335A">
        <w:rPr>
          <w:rFonts w:ascii="Book Antiqua" w:hAnsi="Book Antiqua" w:cs="Times New Roman"/>
          <w:sz w:val="24"/>
          <w:szCs w:val="24"/>
        </w:rPr>
        <w:t>tumors</w:t>
      </w:r>
      <w:r w:rsidR="00C52F65" w:rsidRPr="006E335A">
        <w:rPr>
          <w:rFonts w:ascii="Book Antiqua" w:hAnsi="Book Antiqua" w:cs="Times New Roman"/>
          <w:sz w:val="24"/>
          <w:szCs w:val="24"/>
        </w:rPr>
        <w:t xml:space="preserve"> in children.</w:t>
      </w:r>
      <w:r w:rsidR="00341D28" w:rsidRPr="006E335A">
        <w:rPr>
          <w:rFonts w:ascii="Book Antiqua" w:hAnsi="Book Antiqua" w:cs="Times New Roman"/>
          <w:sz w:val="24"/>
          <w:szCs w:val="24"/>
        </w:rPr>
        <w:t xml:space="preserve"> Although it is a benign tumor</w:t>
      </w:r>
      <w:ins w:id="100" w:author="Author">
        <w:r w:rsidR="00415F03" w:rsidRPr="006E335A">
          <w:rPr>
            <w:rFonts w:ascii="Book Antiqua" w:hAnsi="Book Antiqua" w:cs="Times New Roman"/>
            <w:sz w:val="24"/>
            <w:szCs w:val="24"/>
          </w:rPr>
          <w:t>,</w:t>
        </w:r>
      </w:ins>
      <w:r w:rsidR="00341D28" w:rsidRPr="006E335A">
        <w:rPr>
          <w:rFonts w:ascii="Book Antiqua" w:hAnsi="Book Antiqua" w:cs="Times New Roman"/>
          <w:sz w:val="24"/>
          <w:szCs w:val="24"/>
        </w:rPr>
        <w:t xml:space="preserve"> </w:t>
      </w:r>
      <w:del w:id="101" w:author="Author">
        <w:r w:rsidR="00341D28" w:rsidRPr="006E335A" w:rsidDel="00415F03">
          <w:rPr>
            <w:rFonts w:ascii="Book Antiqua" w:hAnsi="Book Antiqua" w:cs="Times New Roman"/>
            <w:sz w:val="24"/>
            <w:szCs w:val="24"/>
          </w:rPr>
          <w:delText xml:space="preserve">but </w:delText>
        </w:r>
      </w:del>
      <w:r w:rsidR="00341D28" w:rsidRPr="006E335A">
        <w:rPr>
          <w:rFonts w:ascii="Book Antiqua" w:hAnsi="Book Antiqua" w:cs="Times New Roman"/>
          <w:sz w:val="24"/>
          <w:szCs w:val="24"/>
        </w:rPr>
        <w:t xml:space="preserve">it has </w:t>
      </w:r>
      <w:ins w:id="102" w:author="Author">
        <w:r w:rsidR="00E55A5C" w:rsidRPr="006E335A">
          <w:rPr>
            <w:rFonts w:ascii="Book Antiqua" w:hAnsi="Book Antiqua" w:cs="Times New Roman"/>
            <w:sz w:val="24"/>
            <w:szCs w:val="24"/>
          </w:rPr>
          <w:t xml:space="preserve">the </w:t>
        </w:r>
      </w:ins>
      <w:r w:rsidR="00341D28" w:rsidRPr="006E335A">
        <w:rPr>
          <w:rFonts w:ascii="Book Antiqua" w:hAnsi="Book Antiqua" w:cs="Times New Roman"/>
          <w:sz w:val="24"/>
          <w:szCs w:val="24"/>
        </w:rPr>
        <w:t xml:space="preserve">potential to be malignant according to one study reported in adults. This case highlights the fact that it is the second case of this </w:t>
      </w:r>
      <w:del w:id="103" w:author="Author">
        <w:r w:rsidR="00341D28" w:rsidRPr="006E335A" w:rsidDel="00FB75DB">
          <w:rPr>
            <w:rFonts w:ascii="Book Antiqua" w:hAnsi="Book Antiqua" w:cs="Times New Roman"/>
            <w:sz w:val="24"/>
            <w:szCs w:val="24"/>
          </w:rPr>
          <w:delText xml:space="preserve">rare </w:delText>
        </w:r>
        <w:r w:rsidR="00341D28" w:rsidRPr="006E335A" w:rsidDel="00094AD0">
          <w:rPr>
            <w:rFonts w:ascii="Book Antiqua" w:hAnsi="Book Antiqua" w:cs="Times New Roman"/>
            <w:sz w:val="24"/>
            <w:szCs w:val="24"/>
          </w:rPr>
          <w:delText xml:space="preserve">of the </w:delText>
        </w:r>
      </w:del>
      <w:r w:rsidR="00341D28" w:rsidRPr="006E335A">
        <w:rPr>
          <w:rFonts w:ascii="Book Antiqua" w:hAnsi="Book Antiqua" w:cs="Times New Roman"/>
          <w:sz w:val="24"/>
          <w:szCs w:val="24"/>
        </w:rPr>
        <w:t>rare tumor occurring in</w:t>
      </w:r>
      <w:ins w:id="104" w:author="Author">
        <w:r w:rsidR="00CB3830" w:rsidRPr="006E335A">
          <w:rPr>
            <w:rFonts w:ascii="Book Antiqua" w:hAnsi="Book Antiqua" w:cs="Times New Roman"/>
            <w:sz w:val="24"/>
            <w:szCs w:val="24"/>
          </w:rPr>
          <w:t xml:space="preserve"> the</w:t>
        </w:r>
      </w:ins>
      <w:r w:rsidR="00341D28" w:rsidRPr="006E335A">
        <w:rPr>
          <w:rFonts w:ascii="Book Antiqua" w:hAnsi="Book Antiqua" w:cs="Times New Roman"/>
          <w:sz w:val="24"/>
          <w:szCs w:val="24"/>
        </w:rPr>
        <w:t xml:space="preserve"> pediatric age group in the world. </w:t>
      </w:r>
      <w:ins w:id="105" w:author="Author">
        <w:r w:rsidR="00E55A5C" w:rsidRPr="006E335A">
          <w:rPr>
            <w:rFonts w:ascii="Book Antiqua" w:hAnsi="Book Antiqua" w:cs="Times New Roman"/>
            <w:sz w:val="24"/>
            <w:szCs w:val="24"/>
          </w:rPr>
          <w:t>The</w:t>
        </w:r>
      </w:ins>
      <w:del w:id="106" w:author="Author">
        <w:r w:rsidR="00341D28" w:rsidRPr="006E335A" w:rsidDel="00E55A5C">
          <w:rPr>
            <w:rFonts w:ascii="Book Antiqua" w:hAnsi="Book Antiqua" w:cs="Times New Roman"/>
            <w:sz w:val="24"/>
            <w:szCs w:val="24"/>
          </w:rPr>
          <w:delText>Owing to its</w:delText>
        </w:r>
      </w:del>
      <w:r w:rsidR="00341D28" w:rsidRPr="006E335A">
        <w:rPr>
          <w:rFonts w:ascii="Book Antiqua" w:hAnsi="Book Antiqua" w:cs="Times New Roman"/>
          <w:sz w:val="24"/>
          <w:szCs w:val="24"/>
        </w:rPr>
        <w:t xml:space="preserve"> progression into a large </w:t>
      </w:r>
      <w:del w:id="107" w:author="Author">
        <w:r w:rsidR="00341D28" w:rsidRPr="006E335A" w:rsidDel="00E55A5C">
          <w:rPr>
            <w:rFonts w:ascii="Book Antiqua" w:hAnsi="Book Antiqua" w:cs="Times New Roman"/>
            <w:sz w:val="24"/>
            <w:szCs w:val="24"/>
          </w:rPr>
          <w:delText xml:space="preserve">size of </w:delText>
        </w:r>
      </w:del>
      <w:r w:rsidR="00341D28" w:rsidRPr="006E335A">
        <w:rPr>
          <w:rFonts w:ascii="Book Antiqua" w:hAnsi="Book Antiqua" w:cs="Times New Roman"/>
          <w:sz w:val="24"/>
          <w:szCs w:val="24"/>
        </w:rPr>
        <w:t>tumor in our case report</w:t>
      </w:r>
      <w:del w:id="108" w:author="Author">
        <w:r w:rsidR="00341D28" w:rsidRPr="006E335A" w:rsidDel="00E55A5C">
          <w:rPr>
            <w:rFonts w:ascii="Book Antiqua" w:hAnsi="Book Antiqua" w:cs="Times New Roman"/>
            <w:sz w:val="24"/>
            <w:szCs w:val="24"/>
          </w:rPr>
          <w:delText>,</w:delText>
        </w:r>
      </w:del>
      <w:r w:rsidR="00341D28" w:rsidRPr="006E335A">
        <w:rPr>
          <w:rFonts w:ascii="Book Antiqua" w:hAnsi="Book Antiqua" w:cs="Times New Roman"/>
          <w:sz w:val="24"/>
          <w:szCs w:val="24"/>
        </w:rPr>
        <w:t xml:space="preserve"> </w:t>
      </w:r>
      <w:del w:id="109" w:author="Author">
        <w:r w:rsidR="00341D28" w:rsidRPr="006E335A" w:rsidDel="00E55A5C">
          <w:rPr>
            <w:rFonts w:ascii="Book Antiqua" w:hAnsi="Book Antiqua" w:cs="Times New Roman"/>
            <w:sz w:val="24"/>
            <w:szCs w:val="24"/>
          </w:rPr>
          <w:delText xml:space="preserve">it </w:delText>
        </w:r>
      </w:del>
      <w:r w:rsidR="00341D28" w:rsidRPr="006E335A">
        <w:rPr>
          <w:rFonts w:ascii="Book Antiqua" w:hAnsi="Book Antiqua" w:cs="Times New Roman"/>
          <w:sz w:val="24"/>
          <w:szCs w:val="24"/>
        </w:rPr>
        <w:t xml:space="preserve">necessitates the need </w:t>
      </w:r>
      <w:ins w:id="110" w:author="Author">
        <w:r w:rsidR="00E55A5C" w:rsidRPr="006E335A">
          <w:rPr>
            <w:rFonts w:ascii="Book Antiqua" w:hAnsi="Book Antiqua" w:cs="Times New Roman"/>
            <w:sz w:val="24"/>
            <w:szCs w:val="24"/>
          </w:rPr>
          <w:t>for</w:t>
        </w:r>
      </w:ins>
      <w:del w:id="111" w:author="Author">
        <w:r w:rsidR="00341D28" w:rsidRPr="006E335A" w:rsidDel="00E55A5C">
          <w:rPr>
            <w:rFonts w:ascii="Book Antiqua" w:hAnsi="Book Antiqua" w:cs="Times New Roman"/>
            <w:sz w:val="24"/>
            <w:szCs w:val="24"/>
          </w:rPr>
          <w:delText>of</w:delText>
        </w:r>
      </w:del>
      <w:r w:rsidR="00341D28" w:rsidRPr="006E335A">
        <w:rPr>
          <w:rFonts w:ascii="Book Antiqua" w:hAnsi="Book Antiqua" w:cs="Times New Roman"/>
          <w:sz w:val="24"/>
          <w:szCs w:val="24"/>
        </w:rPr>
        <w:t xml:space="preserve"> more information on this rare tumor.</w:t>
      </w:r>
    </w:p>
    <w:p w14:paraId="36BFC380" w14:textId="77777777" w:rsidR="00C045CA" w:rsidRPr="006E335A" w:rsidRDefault="00C045CA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75BBC795" w14:textId="77777777" w:rsidR="00C045CA" w:rsidRPr="006E335A" w:rsidRDefault="00C045CA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  <w:bookmarkStart w:id="112" w:name="OLE_LINK864"/>
      <w:bookmarkStart w:id="113" w:name="OLE_LINK865"/>
      <w:r w:rsidRPr="006E335A">
        <w:rPr>
          <w:rFonts w:ascii="Book Antiqua" w:hAnsi="Book Antiqua"/>
          <w:sz w:val="24"/>
          <w:szCs w:val="24"/>
        </w:rPr>
        <w:t xml:space="preserve">Roy AK, Das NN. Pediatric intrahepatic bile duct adenoma - rare liver tumor: A case report. </w:t>
      </w:r>
      <w:r w:rsidRPr="006E335A">
        <w:rPr>
          <w:rFonts w:ascii="Book Antiqua" w:eastAsia="SimSun" w:hAnsi="Book Antiqua" w:cs="Times New Roman"/>
          <w:bCs/>
          <w:i/>
          <w:iCs/>
          <w:sz w:val="24"/>
          <w:szCs w:val="24"/>
        </w:rPr>
        <w:t xml:space="preserve">World J Gastrointest Surg </w:t>
      </w:r>
      <w:r w:rsidRPr="006E335A">
        <w:rPr>
          <w:rFonts w:ascii="Book Antiqua" w:eastAsia="SimSun" w:hAnsi="Book Antiqua" w:cs="Times New Roman"/>
          <w:bCs/>
          <w:sz w:val="24"/>
          <w:szCs w:val="24"/>
        </w:rPr>
        <w:t>2019; In press</w:t>
      </w:r>
    </w:p>
    <w:bookmarkEnd w:id="112"/>
    <w:bookmarkEnd w:id="113"/>
    <w:p w14:paraId="3FE4A746" w14:textId="77777777" w:rsidR="00C045CA" w:rsidRPr="006E335A" w:rsidRDefault="00C045CA" w:rsidP="006E335A">
      <w:pPr>
        <w:snapToGrid w:val="0"/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r w:rsidRPr="006E335A">
        <w:rPr>
          <w:rFonts w:cs="Times New Roman"/>
          <w:b/>
          <w:sz w:val="24"/>
          <w:szCs w:val="24"/>
        </w:rPr>
        <w:br w:type="page"/>
      </w:r>
    </w:p>
    <w:p w14:paraId="41F203EB" w14:textId="77777777" w:rsidR="00341D28" w:rsidRPr="006E335A" w:rsidRDefault="00F45D9F" w:rsidP="006E335A">
      <w:pPr>
        <w:pStyle w:val="Default"/>
        <w:snapToGrid w:val="0"/>
        <w:spacing w:line="360" w:lineRule="auto"/>
        <w:jc w:val="both"/>
        <w:rPr>
          <w:rFonts w:cs="Times New Roman"/>
          <w:b/>
          <w:color w:val="auto"/>
        </w:rPr>
      </w:pPr>
      <w:r w:rsidRPr="006E335A">
        <w:rPr>
          <w:rFonts w:cs="Times New Roman"/>
          <w:b/>
          <w:color w:val="auto"/>
        </w:rPr>
        <w:lastRenderedPageBreak/>
        <w:t>INTRODUCTION</w:t>
      </w:r>
    </w:p>
    <w:p w14:paraId="7C8D1FE4" w14:textId="63A8FDC7" w:rsidR="00341D28" w:rsidRPr="006E335A" w:rsidRDefault="00341D28" w:rsidP="006E335A">
      <w:pPr>
        <w:pStyle w:val="Default"/>
        <w:snapToGrid w:val="0"/>
        <w:spacing w:line="360" w:lineRule="auto"/>
        <w:jc w:val="both"/>
        <w:rPr>
          <w:rFonts w:cs="Times New Roman"/>
          <w:color w:val="auto"/>
        </w:rPr>
      </w:pPr>
      <w:r w:rsidRPr="006E335A">
        <w:rPr>
          <w:rFonts w:cs="Times New Roman"/>
          <w:color w:val="auto"/>
        </w:rPr>
        <w:t>Intrahepatic bile duct adenoma is a rare tumor arising from the epithelium of the bile ducts in liver. The incidence of this tumor</w:t>
      </w:r>
      <w:r w:rsidR="00C52F65" w:rsidRPr="006E335A">
        <w:rPr>
          <w:rFonts w:cs="Times New Roman"/>
          <w:color w:val="auto"/>
        </w:rPr>
        <w:t xml:space="preserve"> in adults</w:t>
      </w:r>
      <w:r w:rsidRPr="006E335A">
        <w:rPr>
          <w:rFonts w:cs="Times New Roman"/>
          <w:color w:val="auto"/>
        </w:rPr>
        <w:t xml:space="preserve"> is 1.3% of all primary liver tumors</w:t>
      </w:r>
      <w:r w:rsidR="00A20ACE" w:rsidRPr="006E335A">
        <w:rPr>
          <w:rFonts w:cs="Times New Roman"/>
          <w:color w:val="auto"/>
          <w:vertAlign w:val="superscript"/>
        </w:rPr>
        <w:t>[1]</w:t>
      </w:r>
      <w:r w:rsidRPr="006E335A">
        <w:rPr>
          <w:rFonts w:cs="Times New Roman"/>
          <w:color w:val="auto"/>
        </w:rPr>
        <w:t xml:space="preserve">. Another name of this tumor is peribiliary gland hamartoma as suggested by Bhathal </w:t>
      </w:r>
      <w:r w:rsidRPr="006E335A">
        <w:rPr>
          <w:rFonts w:cs="Times New Roman"/>
          <w:i/>
          <w:color w:val="auto"/>
        </w:rPr>
        <w:t>et al</w:t>
      </w:r>
      <w:r w:rsidRPr="006E335A">
        <w:rPr>
          <w:rFonts w:cs="Times New Roman"/>
          <w:i/>
          <w:color w:val="auto"/>
          <w:vertAlign w:val="superscript"/>
        </w:rPr>
        <w:t>[</w:t>
      </w:r>
      <w:r w:rsidRPr="006E335A">
        <w:rPr>
          <w:rFonts w:cs="Times New Roman"/>
          <w:color w:val="auto"/>
          <w:vertAlign w:val="superscript"/>
        </w:rPr>
        <w:t>2]</w:t>
      </w:r>
      <w:r w:rsidRPr="006E335A">
        <w:rPr>
          <w:rFonts w:cs="Times New Roman"/>
          <w:color w:val="auto"/>
        </w:rPr>
        <w:t xml:space="preserve"> due its similarity with peribiliary glands in their secretory gland cell phenotype. It is mostly</w:t>
      </w:r>
      <w:r w:rsidR="00C52F65" w:rsidRPr="006E335A">
        <w:rPr>
          <w:rFonts w:cs="Times New Roman"/>
          <w:color w:val="auto"/>
        </w:rPr>
        <w:t xml:space="preserve"> reported </w:t>
      </w:r>
      <w:del w:id="114" w:author="Author">
        <w:r w:rsidR="00C52F65" w:rsidRPr="006E335A" w:rsidDel="00E55A5C">
          <w:rPr>
            <w:rFonts w:cs="Times New Roman"/>
            <w:color w:val="auto"/>
          </w:rPr>
          <w:delText>to be</w:delText>
        </w:r>
        <w:r w:rsidRPr="006E335A" w:rsidDel="00E55A5C">
          <w:rPr>
            <w:rFonts w:cs="Times New Roman"/>
            <w:color w:val="auto"/>
          </w:rPr>
          <w:delText xml:space="preserve"> seen </w:delText>
        </w:r>
      </w:del>
      <w:r w:rsidRPr="006E335A">
        <w:rPr>
          <w:rFonts w:cs="Times New Roman"/>
          <w:color w:val="auto"/>
        </w:rPr>
        <w:t>in adult</w:t>
      </w:r>
      <w:ins w:id="115" w:author="Author">
        <w:r w:rsidR="00E55A5C" w:rsidRPr="006E335A">
          <w:rPr>
            <w:rFonts w:cs="Times New Roman"/>
            <w:color w:val="auto"/>
          </w:rPr>
          <w:t>s</w:t>
        </w:r>
      </w:ins>
      <w:r w:rsidRPr="006E335A">
        <w:rPr>
          <w:rFonts w:cs="Times New Roman"/>
          <w:color w:val="auto"/>
        </w:rPr>
        <w:t xml:space="preserve"> </w:t>
      </w:r>
      <w:del w:id="116" w:author="Author">
        <w:r w:rsidRPr="006E335A" w:rsidDel="00E55A5C">
          <w:rPr>
            <w:rFonts w:cs="Times New Roman"/>
            <w:color w:val="auto"/>
          </w:rPr>
          <w:delText xml:space="preserve">age group </w:delText>
        </w:r>
      </w:del>
      <w:r w:rsidRPr="006E335A">
        <w:rPr>
          <w:rFonts w:cs="Times New Roman"/>
          <w:color w:val="auto"/>
        </w:rPr>
        <w:t>as an incidental finding on surgery or autopsy below the capsule of liver or in its surface</w:t>
      </w:r>
      <w:r w:rsidR="00A20ACE" w:rsidRPr="006E335A">
        <w:rPr>
          <w:rFonts w:cs="Times New Roman"/>
          <w:color w:val="auto"/>
          <w:vertAlign w:val="superscript"/>
        </w:rPr>
        <w:t>[1,3]</w:t>
      </w:r>
      <w:r w:rsidRPr="006E335A">
        <w:rPr>
          <w:rFonts w:cs="Times New Roman"/>
          <w:color w:val="auto"/>
        </w:rPr>
        <w:t xml:space="preserve">. </w:t>
      </w:r>
      <w:ins w:id="117" w:author="Author">
        <w:r w:rsidR="00E55A5C" w:rsidRPr="006E335A">
          <w:rPr>
            <w:rFonts w:cs="Times New Roman"/>
            <w:color w:val="auto"/>
          </w:rPr>
          <w:t>Alt</w:t>
        </w:r>
      </w:ins>
      <w:del w:id="118" w:author="Author">
        <w:r w:rsidRPr="006E335A" w:rsidDel="00E55A5C">
          <w:rPr>
            <w:rFonts w:cs="Times New Roman"/>
            <w:color w:val="auto"/>
          </w:rPr>
          <w:delText>T</w:delText>
        </w:r>
      </w:del>
      <w:r w:rsidRPr="006E335A">
        <w:rPr>
          <w:rFonts w:cs="Times New Roman"/>
          <w:color w:val="auto"/>
        </w:rPr>
        <w:t>hough it is considered benign in nature</w:t>
      </w:r>
      <w:ins w:id="119" w:author="Author">
        <w:r w:rsidR="00E55A5C" w:rsidRPr="006E335A">
          <w:rPr>
            <w:rFonts w:cs="Times New Roman"/>
            <w:color w:val="auto"/>
          </w:rPr>
          <w:t>,</w:t>
        </w:r>
      </w:ins>
      <w:r w:rsidRPr="006E335A">
        <w:rPr>
          <w:rFonts w:cs="Times New Roman"/>
          <w:color w:val="auto"/>
        </w:rPr>
        <w:t xml:space="preserve"> </w:t>
      </w:r>
      <w:del w:id="120" w:author="Author">
        <w:r w:rsidRPr="006E335A" w:rsidDel="00E55A5C">
          <w:rPr>
            <w:rFonts w:cs="Times New Roman"/>
            <w:color w:val="auto"/>
          </w:rPr>
          <w:delText xml:space="preserve">but </w:delText>
        </w:r>
      </w:del>
      <w:r w:rsidRPr="006E335A">
        <w:rPr>
          <w:rFonts w:cs="Times New Roman"/>
          <w:color w:val="auto"/>
        </w:rPr>
        <w:t xml:space="preserve">it has </w:t>
      </w:r>
      <w:ins w:id="121" w:author="Author">
        <w:r w:rsidR="00E55A5C" w:rsidRPr="006E335A">
          <w:rPr>
            <w:rFonts w:cs="Times New Roman"/>
            <w:color w:val="auto"/>
          </w:rPr>
          <w:t>the</w:t>
        </w:r>
      </w:ins>
      <w:del w:id="122" w:author="Author">
        <w:r w:rsidRPr="006E335A" w:rsidDel="00E55A5C">
          <w:rPr>
            <w:rFonts w:cs="Times New Roman"/>
            <w:color w:val="auto"/>
          </w:rPr>
          <w:delText>a</w:delText>
        </w:r>
      </w:del>
      <w:r w:rsidRPr="006E335A">
        <w:rPr>
          <w:rFonts w:cs="Times New Roman"/>
          <w:color w:val="auto"/>
        </w:rPr>
        <w:t xml:space="preserve"> potential to turn into adenocarcinoma as reported by Hasebe </w:t>
      </w:r>
      <w:r w:rsidRPr="006E335A">
        <w:rPr>
          <w:rFonts w:cs="Times New Roman"/>
          <w:i/>
          <w:color w:val="auto"/>
        </w:rPr>
        <w:t>et al</w:t>
      </w:r>
      <w:r w:rsidR="00A20ACE" w:rsidRPr="006E335A">
        <w:rPr>
          <w:rFonts w:cs="Times New Roman"/>
          <w:color w:val="auto"/>
          <w:vertAlign w:val="superscript"/>
        </w:rPr>
        <w:t>[4]</w:t>
      </w:r>
      <w:r w:rsidRPr="006E335A">
        <w:rPr>
          <w:rFonts w:cs="Times New Roman"/>
          <w:color w:val="auto"/>
        </w:rPr>
        <w:t xml:space="preserve"> in their study. The first case of this tumor in pediatric age group was reported in 2014</w:t>
      </w:r>
      <w:r w:rsidR="00A20ACE" w:rsidRPr="006E335A">
        <w:rPr>
          <w:rFonts w:cs="Times New Roman"/>
          <w:color w:val="auto"/>
          <w:vertAlign w:val="superscript"/>
        </w:rPr>
        <w:t>[5]</w:t>
      </w:r>
      <w:r w:rsidRPr="006E335A">
        <w:rPr>
          <w:rFonts w:cs="Times New Roman"/>
          <w:color w:val="auto"/>
        </w:rPr>
        <w:t xml:space="preserve">. Here we report the second case of this tumor in a child and </w:t>
      </w:r>
      <w:ins w:id="123" w:author="Author">
        <w:r w:rsidR="00E55A5C" w:rsidRPr="006E335A">
          <w:rPr>
            <w:rFonts w:cs="Times New Roman"/>
            <w:color w:val="auto"/>
          </w:rPr>
          <w:t xml:space="preserve">the </w:t>
        </w:r>
      </w:ins>
      <w:r w:rsidRPr="006E335A">
        <w:rPr>
          <w:rFonts w:cs="Times New Roman"/>
          <w:color w:val="auto"/>
        </w:rPr>
        <w:t>first ever case of this tumor of such a large size in the world.</w:t>
      </w:r>
    </w:p>
    <w:p w14:paraId="4D0D5FA5" w14:textId="77777777" w:rsidR="00341D28" w:rsidRPr="006E335A" w:rsidRDefault="00341D28" w:rsidP="006E335A">
      <w:pPr>
        <w:pStyle w:val="Default"/>
        <w:snapToGrid w:val="0"/>
        <w:spacing w:line="360" w:lineRule="auto"/>
        <w:jc w:val="both"/>
        <w:rPr>
          <w:rFonts w:cs="Times New Roman"/>
          <w:color w:val="auto"/>
        </w:rPr>
      </w:pPr>
    </w:p>
    <w:p w14:paraId="151B137D" w14:textId="77777777" w:rsidR="00341D28" w:rsidRPr="006E335A" w:rsidRDefault="00341D28" w:rsidP="006E335A">
      <w:pPr>
        <w:pStyle w:val="Default"/>
        <w:snapToGrid w:val="0"/>
        <w:spacing w:line="360" w:lineRule="auto"/>
        <w:jc w:val="both"/>
        <w:rPr>
          <w:rFonts w:cs="Times New Roman"/>
          <w:b/>
          <w:color w:val="auto"/>
        </w:rPr>
      </w:pPr>
      <w:r w:rsidRPr="006E335A">
        <w:rPr>
          <w:rFonts w:cs="Times New Roman"/>
          <w:b/>
          <w:color w:val="auto"/>
        </w:rPr>
        <w:t xml:space="preserve">CASE </w:t>
      </w:r>
      <w:r w:rsidR="002F6419" w:rsidRPr="006E335A">
        <w:rPr>
          <w:rFonts w:cs="Times New Roman"/>
          <w:b/>
          <w:color w:val="auto"/>
        </w:rPr>
        <w:t>PRESENTATION</w:t>
      </w:r>
    </w:p>
    <w:p w14:paraId="4AC74E05" w14:textId="77777777" w:rsidR="00341D28" w:rsidRPr="006E335A" w:rsidRDefault="003026F3" w:rsidP="006E335A">
      <w:pPr>
        <w:pStyle w:val="Default"/>
        <w:snapToGrid w:val="0"/>
        <w:spacing w:line="360" w:lineRule="auto"/>
        <w:jc w:val="both"/>
        <w:rPr>
          <w:rFonts w:cs="Times New Roman"/>
          <w:color w:val="auto"/>
        </w:rPr>
      </w:pPr>
      <w:r w:rsidRPr="006E335A">
        <w:rPr>
          <w:rFonts w:cs="Times New Roman"/>
          <w:b/>
          <w:i/>
          <w:iCs/>
          <w:color w:val="auto"/>
        </w:rPr>
        <w:t>Chief complaints</w:t>
      </w:r>
    </w:p>
    <w:p w14:paraId="5B08E4B7" w14:textId="6E32A7B6" w:rsidR="003026F3" w:rsidRPr="006E335A" w:rsidRDefault="00341D28" w:rsidP="006E335A">
      <w:pPr>
        <w:pStyle w:val="Default"/>
        <w:snapToGrid w:val="0"/>
        <w:spacing w:line="360" w:lineRule="auto"/>
        <w:jc w:val="both"/>
        <w:rPr>
          <w:rFonts w:cs="Times New Roman"/>
          <w:color w:val="auto"/>
        </w:rPr>
      </w:pPr>
      <w:r w:rsidRPr="006E335A">
        <w:rPr>
          <w:rFonts w:cs="Times New Roman"/>
          <w:color w:val="auto"/>
        </w:rPr>
        <w:t>An 18</w:t>
      </w:r>
      <w:ins w:id="124" w:author="Author">
        <w:r w:rsidR="001D7515">
          <w:rPr>
            <w:rFonts w:cs="Times New Roman"/>
            <w:color w:val="auto"/>
          </w:rPr>
          <w:t>-</w:t>
        </w:r>
      </w:ins>
      <w:del w:id="125" w:author="Author">
        <w:r w:rsidRPr="006E335A" w:rsidDel="001D7515">
          <w:rPr>
            <w:rFonts w:cs="Times New Roman"/>
            <w:color w:val="auto"/>
          </w:rPr>
          <w:delText xml:space="preserve"> </w:delText>
        </w:r>
      </w:del>
      <w:r w:rsidRPr="006E335A">
        <w:rPr>
          <w:rFonts w:cs="Times New Roman"/>
          <w:color w:val="auto"/>
        </w:rPr>
        <w:t>mo</w:t>
      </w:r>
      <w:ins w:id="126" w:author="Author">
        <w:r w:rsidR="001D7515">
          <w:rPr>
            <w:rFonts w:cs="Times New Roman"/>
            <w:color w:val="auto"/>
          </w:rPr>
          <w:t>nth</w:t>
        </w:r>
      </w:ins>
      <w:del w:id="127" w:author="Author">
        <w:r w:rsidRPr="006E335A" w:rsidDel="00E55A5C">
          <w:rPr>
            <w:rFonts w:cs="Times New Roman"/>
            <w:color w:val="auto"/>
          </w:rPr>
          <w:delText>nths</w:delText>
        </w:r>
      </w:del>
      <w:ins w:id="128" w:author="Author">
        <w:r w:rsidR="001D7515">
          <w:rPr>
            <w:rFonts w:cs="Times New Roman"/>
            <w:color w:val="auto"/>
          </w:rPr>
          <w:t>-</w:t>
        </w:r>
      </w:ins>
      <w:del w:id="129" w:author="Author">
        <w:r w:rsidRPr="006E335A" w:rsidDel="001D7515">
          <w:rPr>
            <w:rFonts w:cs="Times New Roman"/>
            <w:color w:val="auto"/>
          </w:rPr>
          <w:delText xml:space="preserve"> </w:delText>
        </w:r>
      </w:del>
      <w:r w:rsidRPr="006E335A">
        <w:rPr>
          <w:rFonts w:cs="Times New Roman"/>
          <w:color w:val="auto"/>
        </w:rPr>
        <w:t xml:space="preserve">old male child came to the outpatient department </w:t>
      </w:r>
      <w:del w:id="130" w:author="Author">
        <w:r w:rsidRPr="006E335A" w:rsidDel="00E55A5C">
          <w:rPr>
            <w:rFonts w:cs="Times New Roman"/>
            <w:color w:val="auto"/>
          </w:rPr>
          <w:delText xml:space="preserve">(OPD) </w:delText>
        </w:r>
      </w:del>
      <w:r w:rsidRPr="006E335A">
        <w:rPr>
          <w:rFonts w:cs="Times New Roman"/>
          <w:color w:val="auto"/>
        </w:rPr>
        <w:t xml:space="preserve">of our hospital with complaints of </w:t>
      </w:r>
      <w:ins w:id="131" w:author="Author">
        <w:r w:rsidR="00E55A5C" w:rsidRPr="006E335A">
          <w:rPr>
            <w:rFonts w:cs="Times New Roman"/>
            <w:color w:val="auto"/>
          </w:rPr>
          <w:t xml:space="preserve">a </w:t>
        </w:r>
      </w:ins>
      <w:r w:rsidRPr="006E335A">
        <w:rPr>
          <w:rFonts w:cs="Times New Roman"/>
          <w:color w:val="auto"/>
        </w:rPr>
        <w:t>mass per abdomen for 8 mo.</w:t>
      </w:r>
    </w:p>
    <w:p w14:paraId="7F3B2495" w14:textId="77777777" w:rsidR="003026F3" w:rsidRPr="006E335A" w:rsidRDefault="003026F3" w:rsidP="006E335A">
      <w:pPr>
        <w:pStyle w:val="Default"/>
        <w:snapToGrid w:val="0"/>
        <w:spacing w:line="360" w:lineRule="auto"/>
        <w:jc w:val="both"/>
        <w:rPr>
          <w:rFonts w:cs="Times New Roman"/>
          <w:color w:val="auto"/>
        </w:rPr>
      </w:pPr>
    </w:p>
    <w:p w14:paraId="1AF75BBF" w14:textId="77777777" w:rsidR="003026F3" w:rsidRPr="006E335A" w:rsidRDefault="003026F3" w:rsidP="006E335A">
      <w:pPr>
        <w:pStyle w:val="Default"/>
        <w:snapToGrid w:val="0"/>
        <w:spacing w:line="360" w:lineRule="auto"/>
        <w:jc w:val="both"/>
        <w:rPr>
          <w:rFonts w:cs="Times New Roman"/>
          <w:color w:val="auto"/>
        </w:rPr>
      </w:pPr>
      <w:r w:rsidRPr="006E335A">
        <w:rPr>
          <w:rFonts w:cs="Times New Roman"/>
          <w:b/>
          <w:i/>
          <w:iCs/>
          <w:color w:val="auto"/>
        </w:rPr>
        <w:t>Present illness</w:t>
      </w:r>
    </w:p>
    <w:p w14:paraId="1E876C5B" w14:textId="1D1C6835" w:rsidR="003026F3" w:rsidRPr="006E335A" w:rsidRDefault="00341D28" w:rsidP="006E335A">
      <w:pPr>
        <w:pStyle w:val="Default"/>
        <w:snapToGrid w:val="0"/>
        <w:spacing w:line="360" w:lineRule="auto"/>
        <w:jc w:val="both"/>
        <w:rPr>
          <w:rFonts w:cs="Times New Roman"/>
          <w:color w:val="auto"/>
        </w:rPr>
      </w:pPr>
      <w:r w:rsidRPr="006E335A">
        <w:rPr>
          <w:rFonts w:cs="Times New Roman"/>
          <w:color w:val="auto"/>
        </w:rPr>
        <w:t xml:space="preserve">On elaborating </w:t>
      </w:r>
      <w:ins w:id="132" w:author="Author">
        <w:r w:rsidR="00E55A5C" w:rsidRPr="006E335A">
          <w:rPr>
            <w:rFonts w:cs="Times New Roman"/>
            <w:color w:val="auto"/>
          </w:rPr>
          <w:t xml:space="preserve">upon </w:t>
        </w:r>
      </w:ins>
      <w:r w:rsidRPr="006E335A">
        <w:rPr>
          <w:rFonts w:cs="Times New Roman"/>
          <w:color w:val="auto"/>
        </w:rPr>
        <w:t>the history of presenting illness</w:t>
      </w:r>
      <w:ins w:id="133" w:author="Author">
        <w:r w:rsidR="00E55A5C" w:rsidRPr="006E335A">
          <w:rPr>
            <w:rFonts w:cs="Times New Roman"/>
            <w:color w:val="auto"/>
          </w:rPr>
          <w:t>,</w:t>
        </w:r>
      </w:ins>
      <w:r w:rsidRPr="006E335A">
        <w:rPr>
          <w:rFonts w:cs="Times New Roman"/>
          <w:color w:val="auto"/>
        </w:rPr>
        <w:t xml:space="preserve"> the mother noticed the mass 8 mo ago while bathing the child. The mass was insidious in onset and slowly progressive in nature. There were no associated symptoms of fever, vomiting, reduced appetite, failure to thrive</w:t>
      </w:r>
      <w:ins w:id="134" w:author="Author">
        <w:r w:rsidR="00E55A5C" w:rsidRPr="006E335A">
          <w:rPr>
            <w:rFonts w:cs="Times New Roman"/>
            <w:color w:val="auto"/>
          </w:rPr>
          <w:t>,</w:t>
        </w:r>
      </w:ins>
      <w:r w:rsidRPr="006E335A">
        <w:rPr>
          <w:rFonts w:cs="Times New Roman"/>
          <w:color w:val="auto"/>
        </w:rPr>
        <w:t xml:space="preserve"> or jaundice. </w:t>
      </w:r>
    </w:p>
    <w:p w14:paraId="4C549ADA" w14:textId="77777777" w:rsidR="003026F3" w:rsidRPr="006E335A" w:rsidRDefault="003026F3" w:rsidP="006E335A">
      <w:pPr>
        <w:pStyle w:val="Default"/>
        <w:snapToGrid w:val="0"/>
        <w:spacing w:line="360" w:lineRule="auto"/>
        <w:jc w:val="both"/>
        <w:rPr>
          <w:rFonts w:cs="Times New Roman"/>
          <w:color w:val="auto"/>
        </w:rPr>
      </w:pPr>
    </w:p>
    <w:p w14:paraId="64C57516" w14:textId="77777777" w:rsidR="003026F3" w:rsidRPr="006E335A" w:rsidRDefault="003026F3" w:rsidP="006E335A">
      <w:pPr>
        <w:pStyle w:val="Default"/>
        <w:snapToGrid w:val="0"/>
        <w:spacing w:line="360" w:lineRule="auto"/>
        <w:jc w:val="both"/>
        <w:rPr>
          <w:rFonts w:cs="Times New Roman"/>
          <w:color w:val="auto"/>
        </w:rPr>
      </w:pPr>
      <w:r w:rsidRPr="006E335A">
        <w:rPr>
          <w:rFonts w:cs="Times New Roman"/>
          <w:b/>
          <w:i/>
          <w:iCs/>
          <w:color w:val="auto"/>
        </w:rPr>
        <w:t>History of past illness</w:t>
      </w:r>
    </w:p>
    <w:p w14:paraId="0629A94F" w14:textId="22971695" w:rsidR="00341D28" w:rsidRPr="006E335A" w:rsidRDefault="00341D28" w:rsidP="006E335A">
      <w:pPr>
        <w:pStyle w:val="Default"/>
        <w:snapToGrid w:val="0"/>
        <w:spacing w:line="360" w:lineRule="auto"/>
        <w:jc w:val="both"/>
        <w:rPr>
          <w:rFonts w:cs="Times New Roman"/>
          <w:color w:val="auto"/>
        </w:rPr>
      </w:pPr>
      <w:r w:rsidRPr="006E335A">
        <w:rPr>
          <w:rFonts w:cs="Times New Roman"/>
          <w:color w:val="auto"/>
        </w:rPr>
        <w:t xml:space="preserve">The child was </w:t>
      </w:r>
      <w:ins w:id="135" w:author="Author">
        <w:r w:rsidR="00E55A5C" w:rsidRPr="006E335A">
          <w:rPr>
            <w:rFonts w:cs="Times New Roman"/>
            <w:color w:val="auto"/>
          </w:rPr>
          <w:t xml:space="preserve">born </w:t>
        </w:r>
      </w:ins>
      <w:r w:rsidRPr="006E335A">
        <w:rPr>
          <w:rFonts w:cs="Times New Roman"/>
          <w:color w:val="auto"/>
        </w:rPr>
        <w:t>full</w:t>
      </w:r>
      <w:ins w:id="136" w:author="Author">
        <w:r w:rsidR="00E55A5C" w:rsidRPr="006E335A">
          <w:rPr>
            <w:rFonts w:cs="Times New Roman"/>
            <w:color w:val="auto"/>
          </w:rPr>
          <w:t>-</w:t>
        </w:r>
      </w:ins>
      <w:del w:id="137" w:author="Author">
        <w:r w:rsidRPr="006E335A" w:rsidDel="00E55A5C">
          <w:rPr>
            <w:rFonts w:cs="Times New Roman"/>
            <w:color w:val="auto"/>
          </w:rPr>
          <w:delText xml:space="preserve"> </w:delText>
        </w:r>
      </w:del>
      <w:r w:rsidRPr="006E335A">
        <w:rPr>
          <w:rFonts w:cs="Times New Roman"/>
          <w:color w:val="auto"/>
        </w:rPr>
        <w:t xml:space="preserve">term </w:t>
      </w:r>
      <w:del w:id="138" w:author="Author">
        <w:r w:rsidRPr="006E335A" w:rsidDel="00E55A5C">
          <w:rPr>
            <w:rFonts w:cs="Times New Roman"/>
            <w:color w:val="auto"/>
          </w:rPr>
          <w:delText xml:space="preserve">born </w:delText>
        </w:r>
      </w:del>
      <w:r w:rsidRPr="006E335A">
        <w:rPr>
          <w:rFonts w:cs="Times New Roman"/>
          <w:color w:val="auto"/>
        </w:rPr>
        <w:t>and had no previous history of any illness since childhood.</w:t>
      </w:r>
    </w:p>
    <w:p w14:paraId="0750E6C9" w14:textId="77777777" w:rsidR="003026F3" w:rsidRPr="006E335A" w:rsidRDefault="003026F3" w:rsidP="006E335A">
      <w:pPr>
        <w:pStyle w:val="Default"/>
        <w:snapToGrid w:val="0"/>
        <w:spacing w:line="360" w:lineRule="auto"/>
        <w:jc w:val="both"/>
        <w:rPr>
          <w:rFonts w:cs="Times New Roman"/>
          <w:color w:val="auto"/>
        </w:rPr>
      </w:pPr>
    </w:p>
    <w:p w14:paraId="45B27181" w14:textId="77777777" w:rsidR="003026F3" w:rsidRPr="006E335A" w:rsidRDefault="003026F3" w:rsidP="006E335A">
      <w:pPr>
        <w:pStyle w:val="Default"/>
        <w:snapToGrid w:val="0"/>
        <w:spacing w:line="360" w:lineRule="auto"/>
        <w:jc w:val="both"/>
        <w:rPr>
          <w:rFonts w:cs="Times New Roman"/>
          <w:color w:val="auto"/>
        </w:rPr>
      </w:pPr>
      <w:r w:rsidRPr="006E335A">
        <w:rPr>
          <w:rFonts w:cs="Times New Roman"/>
          <w:b/>
          <w:i/>
          <w:iCs/>
          <w:color w:val="auto"/>
        </w:rPr>
        <w:t>Physical examination upon admission</w:t>
      </w:r>
    </w:p>
    <w:p w14:paraId="69B93C73" w14:textId="7B758847" w:rsidR="003026F3" w:rsidRPr="006E335A" w:rsidRDefault="00341D28" w:rsidP="006E335A">
      <w:pPr>
        <w:pStyle w:val="Default"/>
        <w:snapToGrid w:val="0"/>
        <w:spacing w:line="360" w:lineRule="auto"/>
        <w:jc w:val="both"/>
        <w:rPr>
          <w:rFonts w:cs="Times New Roman"/>
          <w:color w:val="auto"/>
        </w:rPr>
      </w:pPr>
      <w:r w:rsidRPr="006E335A">
        <w:rPr>
          <w:rFonts w:cs="Times New Roman"/>
          <w:color w:val="auto"/>
        </w:rPr>
        <w:t>On examination</w:t>
      </w:r>
      <w:ins w:id="139" w:author="Author">
        <w:r w:rsidR="00E55A5C" w:rsidRPr="006E335A">
          <w:rPr>
            <w:rFonts w:cs="Times New Roman"/>
            <w:color w:val="auto"/>
          </w:rPr>
          <w:t>,</w:t>
        </w:r>
      </w:ins>
      <w:r w:rsidR="00C52F65" w:rsidRPr="006E335A">
        <w:rPr>
          <w:rFonts w:cs="Times New Roman"/>
          <w:color w:val="auto"/>
        </w:rPr>
        <w:t xml:space="preserve"> </w:t>
      </w:r>
      <w:r w:rsidR="00F45D9F" w:rsidRPr="006E335A">
        <w:rPr>
          <w:rFonts w:cs="Times New Roman"/>
          <w:color w:val="auto"/>
        </w:rPr>
        <w:t>the child</w:t>
      </w:r>
      <w:r w:rsidRPr="006E335A">
        <w:rPr>
          <w:rFonts w:cs="Times New Roman"/>
          <w:color w:val="auto"/>
        </w:rPr>
        <w:t xml:space="preserve"> was conscious, playful</w:t>
      </w:r>
      <w:ins w:id="140" w:author="Author">
        <w:r w:rsidR="00E55A5C" w:rsidRPr="006E335A">
          <w:rPr>
            <w:rFonts w:cs="Times New Roman"/>
            <w:color w:val="auto"/>
          </w:rPr>
          <w:t>,</w:t>
        </w:r>
      </w:ins>
      <w:r w:rsidRPr="006E335A">
        <w:rPr>
          <w:rFonts w:cs="Times New Roman"/>
          <w:color w:val="auto"/>
        </w:rPr>
        <w:t xml:space="preserve"> and active. His vitals were within normal limits. Per abdomen examination revealed a non</w:t>
      </w:r>
      <w:ins w:id="141" w:author="Author">
        <w:r w:rsidR="00E55A5C" w:rsidRPr="006E335A">
          <w:rPr>
            <w:rFonts w:cs="Times New Roman"/>
            <w:color w:val="auto"/>
          </w:rPr>
          <w:t>-</w:t>
        </w:r>
      </w:ins>
      <w:del w:id="142" w:author="Author">
        <w:r w:rsidRPr="006E335A" w:rsidDel="00E55A5C">
          <w:rPr>
            <w:rFonts w:cs="Times New Roman"/>
            <w:color w:val="auto"/>
          </w:rPr>
          <w:delText xml:space="preserve"> </w:delText>
        </w:r>
      </w:del>
      <w:r w:rsidRPr="006E335A">
        <w:rPr>
          <w:rFonts w:cs="Times New Roman"/>
          <w:color w:val="auto"/>
        </w:rPr>
        <w:t xml:space="preserve">tender mass of approximately 10 </w:t>
      </w:r>
      <w:r w:rsidR="003026F3" w:rsidRPr="006E335A">
        <w:rPr>
          <w:rFonts w:cs="Times New Roman"/>
          <w:color w:val="auto"/>
        </w:rPr>
        <w:t>cm ×</w:t>
      </w:r>
      <w:r w:rsidRPr="006E335A">
        <w:rPr>
          <w:rFonts w:cs="Times New Roman"/>
          <w:color w:val="auto"/>
        </w:rPr>
        <w:t xml:space="preserve"> 9 cm extending from inferior liver margin in </w:t>
      </w:r>
      <w:ins w:id="143" w:author="Author">
        <w:r w:rsidR="00E55A5C" w:rsidRPr="006E335A">
          <w:rPr>
            <w:rFonts w:cs="Times New Roman"/>
            <w:color w:val="auto"/>
          </w:rPr>
          <w:t xml:space="preserve">the </w:t>
        </w:r>
      </w:ins>
      <w:r w:rsidRPr="006E335A">
        <w:rPr>
          <w:rFonts w:cs="Times New Roman"/>
          <w:color w:val="auto"/>
        </w:rPr>
        <w:t>right hypochondriam to</w:t>
      </w:r>
      <w:ins w:id="144" w:author="Author">
        <w:r w:rsidR="00E55A5C" w:rsidRPr="006E335A">
          <w:rPr>
            <w:rFonts w:cs="Times New Roman"/>
            <w:color w:val="auto"/>
          </w:rPr>
          <w:t xml:space="preserve"> the</w:t>
        </w:r>
      </w:ins>
      <w:r w:rsidRPr="006E335A">
        <w:rPr>
          <w:rFonts w:cs="Times New Roman"/>
          <w:color w:val="auto"/>
        </w:rPr>
        <w:t xml:space="preserve"> </w:t>
      </w:r>
      <w:r w:rsidRPr="006E335A">
        <w:rPr>
          <w:rFonts w:cs="Times New Roman"/>
          <w:color w:val="auto"/>
        </w:rPr>
        <w:lastRenderedPageBreak/>
        <w:t>right iliac fossa and umbilical regions. It was round to oval in shape and firm in consistency with ill</w:t>
      </w:r>
      <w:ins w:id="145" w:author="Author">
        <w:r w:rsidR="00E55A5C" w:rsidRPr="006E335A">
          <w:rPr>
            <w:rFonts w:cs="Times New Roman"/>
            <w:color w:val="auto"/>
          </w:rPr>
          <w:t>-</w:t>
        </w:r>
      </w:ins>
      <w:del w:id="146" w:author="Author">
        <w:r w:rsidRPr="006E335A" w:rsidDel="00E55A5C">
          <w:rPr>
            <w:rFonts w:cs="Times New Roman"/>
            <w:color w:val="auto"/>
          </w:rPr>
          <w:delText xml:space="preserve"> </w:delText>
        </w:r>
      </w:del>
      <w:r w:rsidRPr="006E335A">
        <w:rPr>
          <w:rFonts w:cs="Times New Roman"/>
          <w:color w:val="auto"/>
        </w:rPr>
        <w:t xml:space="preserve">defined margins. </w:t>
      </w:r>
    </w:p>
    <w:p w14:paraId="0250F8C6" w14:textId="77777777" w:rsidR="003026F3" w:rsidRPr="006E335A" w:rsidRDefault="003026F3" w:rsidP="006E335A">
      <w:pPr>
        <w:pStyle w:val="Default"/>
        <w:snapToGrid w:val="0"/>
        <w:spacing w:line="360" w:lineRule="auto"/>
        <w:jc w:val="both"/>
        <w:rPr>
          <w:rFonts w:cs="Times New Roman"/>
          <w:color w:val="auto"/>
        </w:rPr>
      </w:pPr>
    </w:p>
    <w:p w14:paraId="7764741B" w14:textId="77777777" w:rsidR="003026F3" w:rsidRPr="006E335A" w:rsidRDefault="003026F3" w:rsidP="006E335A">
      <w:pPr>
        <w:pStyle w:val="Default"/>
        <w:snapToGrid w:val="0"/>
        <w:spacing w:line="360" w:lineRule="auto"/>
        <w:jc w:val="both"/>
        <w:rPr>
          <w:rFonts w:cs="Times New Roman"/>
          <w:b/>
          <w:bCs/>
          <w:i/>
          <w:iCs/>
          <w:color w:val="auto"/>
        </w:rPr>
      </w:pPr>
      <w:r w:rsidRPr="006E335A">
        <w:rPr>
          <w:rFonts w:cs="Times New Roman"/>
          <w:b/>
          <w:bCs/>
          <w:i/>
          <w:iCs/>
          <w:color w:val="auto"/>
        </w:rPr>
        <w:t xml:space="preserve">Laboratory </w:t>
      </w:r>
      <w:r w:rsidR="00D20BEA" w:rsidRPr="006E335A">
        <w:rPr>
          <w:rFonts w:cs="Times New Roman"/>
          <w:b/>
          <w:bCs/>
          <w:i/>
          <w:iCs/>
          <w:color w:val="auto"/>
        </w:rPr>
        <w:t xml:space="preserve">and imaging </w:t>
      </w:r>
      <w:r w:rsidRPr="006E335A">
        <w:rPr>
          <w:rFonts w:cs="Times New Roman"/>
          <w:b/>
          <w:bCs/>
          <w:i/>
          <w:iCs/>
          <w:color w:val="auto"/>
        </w:rPr>
        <w:t>examinations</w:t>
      </w:r>
    </w:p>
    <w:p w14:paraId="63C72825" w14:textId="51ECD2CE" w:rsidR="00D20BEA" w:rsidRPr="006E335A" w:rsidRDefault="00E55A5C" w:rsidP="006E335A">
      <w:pPr>
        <w:pStyle w:val="Default"/>
        <w:snapToGrid w:val="0"/>
        <w:spacing w:line="360" w:lineRule="auto"/>
        <w:jc w:val="both"/>
        <w:rPr>
          <w:rFonts w:cs="Times New Roman"/>
          <w:color w:val="auto"/>
        </w:rPr>
      </w:pPr>
      <w:ins w:id="147" w:author="Author">
        <w:r w:rsidRPr="006E335A">
          <w:rPr>
            <w:rFonts w:cs="Times New Roman"/>
            <w:color w:val="auto"/>
          </w:rPr>
          <w:t>The c</w:t>
        </w:r>
      </w:ins>
      <w:del w:id="148" w:author="Author">
        <w:r w:rsidR="00341D28" w:rsidRPr="006E335A" w:rsidDel="00E55A5C">
          <w:rPr>
            <w:rFonts w:cs="Times New Roman"/>
            <w:color w:val="auto"/>
          </w:rPr>
          <w:delText>C</w:delText>
        </w:r>
      </w:del>
      <w:r w:rsidR="00341D28" w:rsidRPr="006E335A">
        <w:rPr>
          <w:rFonts w:cs="Times New Roman"/>
          <w:color w:val="auto"/>
        </w:rPr>
        <w:t xml:space="preserve">hild was evaluated for the above complaint. Routine blood investigations were normal including </w:t>
      </w:r>
      <w:ins w:id="149" w:author="Author">
        <w:r w:rsidRPr="006E335A">
          <w:rPr>
            <w:rFonts w:cs="Times New Roman"/>
            <w:color w:val="auto"/>
          </w:rPr>
          <w:t xml:space="preserve">the </w:t>
        </w:r>
      </w:ins>
      <w:r w:rsidR="00341D28" w:rsidRPr="006E335A">
        <w:rPr>
          <w:rFonts w:cs="Times New Roman"/>
          <w:color w:val="auto"/>
        </w:rPr>
        <w:t>liver function test. Serum al</w:t>
      </w:r>
      <w:ins w:id="150" w:author="Author">
        <w:r w:rsidRPr="006E335A">
          <w:rPr>
            <w:rFonts w:cs="Times New Roman"/>
            <w:color w:val="auto"/>
          </w:rPr>
          <w:t>ph</w:t>
        </w:r>
      </w:ins>
      <w:del w:id="151" w:author="Author">
        <w:r w:rsidR="00341D28" w:rsidRPr="006E335A" w:rsidDel="00E55A5C">
          <w:rPr>
            <w:rFonts w:cs="Times New Roman"/>
            <w:color w:val="auto"/>
          </w:rPr>
          <w:delText>f</w:delText>
        </w:r>
      </w:del>
      <w:r w:rsidR="00341D28" w:rsidRPr="006E335A">
        <w:rPr>
          <w:rFonts w:cs="Times New Roman"/>
          <w:color w:val="auto"/>
        </w:rPr>
        <w:t>a</w:t>
      </w:r>
      <w:ins w:id="152" w:author="Author">
        <w:r w:rsidRPr="006E335A">
          <w:rPr>
            <w:rFonts w:cs="Times New Roman"/>
            <w:color w:val="auto"/>
          </w:rPr>
          <w:t>-</w:t>
        </w:r>
      </w:ins>
      <w:del w:id="153" w:author="Author">
        <w:r w:rsidR="00341D28" w:rsidRPr="006E335A" w:rsidDel="00E55A5C">
          <w:rPr>
            <w:rFonts w:cs="Times New Roman"/>
            <w:color w:val="auto"/>
          </w:rPr>
          <w:delText xml:space="preserve"> </w:delText>
        </w:r>
      </w:del>
      <w:r w:rsidR="00341D28" w:rsidRPr="006E335A">
        <w:rPr>
          <w:rFonts w:cs="Times New Roman"/>
          <w:color w:val="auto"/>
        </w:rPr>
        <w:t>feto</w:t>
      </w:r>
      <w:del w:id="154" w:author="Author">
        <w:r w:rsidR="00341D28" w:rsidRPr="006E335A" w:rsidDel="00E55A5C">
          <w:rPr>
            <w:rFonts w:cs="Times New Roman"/>
            <w:color w:val="auto"/>
          </w:rPr>
          <w:delText xml:space="preserve"> </w:delText>
        </w:r>
      </w:del>
      <w:r w:rsidR="00341D28" w:rsidRPr="006E335A">
        <w:rPr>
          <w:rFonts w:cs="Times New Roman"/>
          <w:color w:val="auto"/>
        </w:rPr>
        <w:t xml:space="preserve">protein </w:t>
      </w:r>
      <w:del w:id="155" w:author="Author">
        <w:r w:rsidR="00341D28" w:rsidRPr="006E335A" w:rsidDel="00E55A5C">
          <w:rPr>
            <w:rFonts w:cs="Times New Roman"/>
            <w:color w:val="auto"/>
          </w:rPr>
          <w:delText xml:space="preserve">(AFP) </w:delText>
        </w:r>
      </w:del>
      <w:r w:rsidR="00341D28" w:rsidRPr="006E335A">
        <w:rPr>
          <w:rFonts w:cs="Times New Roman"/>
          <w:color w:val="auto"/>
        </w:rPr>
        <w:t xml:space="preserve">was marginally raised (36.8). </w:t>
      </w:r>
      <w:r w:rsidR="00E73E86" w:rsidRPr="006E335A">
        <w:rPr>
          <w:rFonts w:cs="Times New Roman"/>
          <w:color w:val="auto"/>
        </w:rPr>
        <w:t xml:space="preserve">Contrast </w:t>
      </w:r>
      <w:r w:rsidR="003026F3" w:rsidRPr="006E335A">
        <w:rPr>
          <w:rFonts w:cs="Times New Roman"/>
          <w:color w:val="auto"/>
        </w:rPr>
        <w:t>computed tomography (</w:t>
      </w:r>
      <w:r w:rsidR="00E73E86" w:rsidRPr="006E335A">
        <w:rPr>
          <w:rFonts w:cs="Times New Roman"/>
          <w:color w:val="auto"/>
        </w:rPr>
        <w:t>CT</w:t>
      </w:r>
      <w:r w:rsidR="003026F3" w:rsidRPr="006E335A">
        <w:rPr>
          <w:rFonts w:cs="Times New Roman"/>
          <w:color w:val="auto"/>
        </w:rPr>
        <w:t>)</w:t>
      </w:r>
      <w:r w:rsidR="00E73E86" w:rsidRPr="006E335A">
        <w:rPr>
          <w:rFonts w:cs="Times New Roman"/>
          <w:color w:val="auto"/>
        </w:rPr>
        <w:t xml:space="preserve"> of </w:t>
      </w:r>
      <w:ins w:id="156" w:author="Author">
        <w:r w:rsidRPr="006E335A">
          <w:rPr>
            <w:rFonts w:cs="Times New Roman"/>
            <w:color w:val="auto"/>
          </w:rPr>
          <w:t xml:space="preserve">the </w:t>
        </w:r>
      </w:ins>
      <w:r w:rsidR="00E73E86" w:rsidRPr="006E335A">
        <w:rPr>
          <w:rFonts w:cs="Times New Roman"/>
          <w:color w:val="auto"/>
        </w:rPr>
        <w:t xml:space="preserve">abdomen showed a large well defined circumscribed exophytic solid tumor measuring 95 </w:t>
      </w:r>
      <w:r w:rsidR="00D20BEA" w:rsidRPr="006E335A">
        <w:rPr>
          <w:rFonts w:cs="Times New Roman"/>
          <w:color w:val="auto"/>
        </w:rPr>
        <w:t xml:space="preserve">mm </w:t>
      </w:r>
      <w:bookmarkStart w:id="157" w:name="OLE_LINK845"/>
      <w:bookmarkStart w:id="158" w:name="OLE_LINK846"/>
      <w:r w:rsidR="00D20BEA" w:rsidRPr="006E335A">
        <w:rPr>
          <w:rFonts w:cs="Times New Roman"/>
          <w:color w:val="auto"/>
        </w:rPr>
        <w:t>×</w:t>
      </w:r>
      <w:bookmarkEnd w:id="157"/>
      <w:bookmarkEnd w:id="158"/>
      <w:r w:rsidR="00E73E86" w:rsidRPr="006E335A">
        <w:rPr>
          <w:rFonts w:cs="Times New Roman"/>
          <w:color w:val="auto"/>
        </w:rPr>
        <w:t xml:space="preserve"> 83 </w:t>
      </w:r>
      <w:r w:rsidR="00D20BEA" w:rsidRPr="006E335A">
        <w:rPr>
          <w:rFonts w:cs="Times New Roman"/>
          <w:color w:val="auto"/>
        </w:rPr>
        <w:t>mm ×</w:t>
      </w:r>
      <w:r w:rsidR="00E73E86" w:rsidRPr="006E335A">
        <w:rPr>
          <w:rFonts w:cs="Times New Roman"/>
          <w:color w:val="auto"/>
        </w:rPr>
        <w:t xml:space="preserve"> 96</w:t>
      </w:r>
      <w:r w:rsidR="00D20BEA" w:rsidRPr="006E335A">
        <w:rPr>
          <w:rFonts w:cs="Times New Roman"/>
          <w:color w:val="auto"/>
        </w:rPr>
        <w:t xml:space="preserve"> </w:t>
      </w:r>
      <w:r w:rsidR="00E73E86" w:rsidRPr="006E335A">
        <w:rPr>
          <w:rFonts w:cs="Times New Roman"/>
          <w:color w:val="auto"/>
        </w:rPr>
        <w:t xml:space="preserve">mm arising from the posteroinferior margin of </w:t>
      </w:r>
      <w:ins w:id="159" w:author="Author">
        <w:r w:rsidRPr="006E335A">
          <w:rPr>
            <w:rFonts w:cs="Times New Roman"/>
            <w:color w:val="auto"/>
          </w:rPr>
          <w:t xml:space="preserve">the </w:t>
        </w:r>
      </w:ins>
      <w:r w:rsidR="00E73E86" w:rsidRPr="006E335A">
        <w:rPr>
          <w:rFonts w:cs="Times New Roman"/>
          <w:color w:val="auto"/>
        </w:rPr>
        <w:t xml:space="preserve">right lobe of </w:t>
      </w:r>
      <w:ins w:id="160" w:author="Author">
        <w:r w:rsidRPr="006E335A">
          <w:rPr>
            <w:rFonts w:cs="Times New Roman"/>
            <w:color w:val="auto"/>
          </w:rPr>
          <w:t xml:space="preserve">the </w:t>
        </w:r>
      </w:ins>
      <w:r w:rsidR="00E73E86" w:rsidRPr="006E335A">
        <w:rPr>
          <w:rFonts w:cs="Times New Roman"/>
          <w:color w:val="auto"/>
        </w:rPr>
        <w:t>liver</w:t>
      </w:r>
      <w:ins w:id="161" w:author="Author">
        <w:r w:rsidRPr="006E335A">
          <w:rPr>
            <w:rFonts w:cs="Times New Roman"/>
            <w:color w:val="auto"/>
          </w:rPr>
          <w:t>,</w:t>
        </w:r>
      </w:ins>
      <w:r w:rsidR="00E73E86" w:rsidRPr="006E335A">
        <w:rPr>
          <w:rFonts w:cs="Times New Roman"/>
          <w:color w:val="auto"/>
        </w:rPr>
        <w:t xml:space="preserve"> predominantly from segment V with heterogeneous enhancement and cystic changes.</w:t>
      </w:r>
      <w:r w:rsidR="00D20BEA" w:rsidRPr="006E335A">
        <w:rPr>
          <w:rFonts w:cs="Times New Roman"/>
          <w:color w:val="auto"/>
        </w:rPr>
        <w:t xml:space="preserve"> </w:t>
      </w:r>
      <w:r w:rsidR="001320FD" w:rsidRPr="006E335A">
        <w:rPr>
          <w:rFonts w:cs="Times New Roman"/>
          <w:color w:val="auto"/>
        </w:rPr>
        <w:t>Magnetic resonance imaging</w:t>
      </w:r>
      <w:r w:rsidR="00E73E86" w:rsidRPr="006E335A">
        <w:rPr>
          <w:rFonts w:cs="Times New Roman"/>
          <w:color w:val="auto"/>
        </w:rPr>
        <w:t xml:space="preserve"> abdomen correlated with the CT findings and </w:t>
      </w:r>
      <w:del w:id="162" w:author="Author">
        <w:r w:rsidR="00E73E86" w:rsidRPr="006E335A" w:rsidDel="00E55A5C">
          <w:rPr>
            <w:rFonts w:cs="Times New Roman"/>
            <w:color w:val="auto"/>
          </w:rPr>
          <w:delText>was suggestive</w:delText>
        </w:r>
      </w:del>
      <w:ins w:id="163" w:author="Author">
        <w:r w:rsidRPr="006E335A">
          <w:rPr>
            <w:rFonts w:cs="Times New Roman"/>
            <w:color w:val="auto"/>
          </w:rPr>
          <w:t>suggested the</w:t>
        </w:r>
      </w:ins>
      <w:del w:id="164" w:author="Author">
        <w:r w:rsidR="00E73E86" w:rsidRPr="006E335A" w:rsidDel="00E55A5C">
          <w:rPr>
            <w:rFonts w:cs="Times New Roman"/>
            <w:color w:val="auto"/>
          </w:rPr>
          <w:delText xml:space="preserve"> of</w:delText>
        </w:r>
      </w:del>
      <w:r w:rsidR="00E73E86" w:rsidRPr="006E335A">
        <w:rPr>
          <w:rFonts w:cs="Times New Roman"/>
          <w:color w:val="auto"/>
        </w:rPr>
        <w:t xml:space="preserve"> possibility of hepatoblastoma</w:t>
      </w:r>
      <w:r w:rsidR="00C70F4E" w:rsidRPr="006E335A">
        <w:rPr>
          <w:rFonts w:cs="Times New Roman"/>
          <w:color w:val="auto"/>
        </w:rPr>
        <w:t xml:space="preserve"> (Figure 1)</w:t>
      </w:r>
      <w:r w:rsidR="00E73E86" w:rsidRPr="006E335A">
        <w:rPr>
          <w:rFonts w:cs="Times New Roman"/>
          <w:color w:val="auto"/>
        </w:rPr>
        <w:t xml:space="preserve">. </w:t>
      </w:r>
      <w:r w:rsidR="00341D28" w:rsidRPr="006E335A">
        <w:rPr>
          <w:rFonts w:cs="Times New Roman"/>
          <w:color w:val="auto"/>
        </w:rPr>
        <w:t xml:space="preserve">Initial </w:t>
      </w:r>
      <w:r w:rsidR="00DC5D2D" w:rsidRPr="006E335A">
        <w:rPr>
          <w:rFonts w:cs="Times New Roman"/>
          <w:color w:val="auto"/>
        </w:rPr>
        <w:t>c</w:t>
      </w:r>
      <w:r w:rsidR="00341D28" w:rsidRPr="006E335A">
        <w:rPr>
          <w:rFonts w:cs="Times New Roman"/>
          <w:color w:val="auto"/>
        </w:rPr>
        <w:t>ore biopsy showed few groups of atypical cells of epithelial origin infiltrating loose collagenous tissue and was suspicious of hepatoblastoma</w:t>
      </w:r>
      <w:r w:rsidR="00A74A47" w:rsidRPr="006E335A">
        <w:rPr>
          <w:rFonts w:cs="Times New Roman"/>
          <w:color w:val="auto"/>
        </w:rPr>
        <w:t xml:space="preserve"> (Figures 2-4)</w:t>
      </w:r>
      <w:r w:rsidR="00341D28" w:rsidRPr="006E335A">
        <w:rPr>
          <w:rFonts w:cs="Times New Roman"/>
          <w:color w:val="auto"/>
        </w:rPr>
        <w:t xml:space="preserve">. </w:t>
      </w:r>
    </w:p>
    <w:p w14:paraId="6A5BF96B" w14:textId="77777777" w:rsidR="00D20BEA" w:rsidRPr="006E335A" w:rsidRDefault="00D20BEA" w:rsidP="006E335A">
      <w:pPr>
        <w:pStyle w:val="Default"/>
        <w:snapToGrid w:val="0"/>
        <w:spacing w:line="360" w:lineRule="auto"/>
        <w:jc w:val="both"/>
        <w:rPr>
          <w:rFonts w:cs="Times New Roman"/>
          <w:color w:val="auto"/>
        </w:rPr>
      </w:pPr>
    </w:p>
    <w:p w14:paraId="657C5FE0" w14:textId="77777777" w:rsidR="00D20BEA" w:rsidRPr="006E335A" w:rsidRDefault="00D20BEA" w:rsidP="006E335A">
      <w:pPr>
        <w:pStyle w:val="Default"/>
        <w:snapToGrid w:val="0"/>
        <w:spacing w:line="360" w:lineRule="auto"/>
        <w:jc w:val="both"/>
        <w:rPr>
          <w:rFonts w:cs="Times New Roman"/>
          <w:b/>
          <w:color w:val="auto"/>
        </w:rPr>
      </w:pPr>
      <w:r w:rsidRPr="006E335A">
        <w:rPr>
          <w:rFonts w:cs="Times New Roman"/>
          <w:b/>
          <w:color w:val="auto"/>
        </w:rPr>
        <w:t>FINAL DIAGNOSIS</w:t>
      </w:r>
    </w:p>
    <w:p w14:paraId="6F7704B1" w14:textId="055FF784" w:rsidR="00D20BEA" w:rsidRPr="006E335A" w:rsidRDefault="00D20BEA" w:rsidP="006E335A">
      <w:pPr>
        <w:pStyle w:val="Default"/>
        <w:snapToGrid w:val="0"/>
        <w:spacing w:line="360" w:lineRule="auto"/>
        <w:jc w:val="both"/>
        <w:rPr>
          <w:rFonts w:cs="Times New Roman"/>
          <w:color w:val="auto"/>
        </w:rPr>
      </w:pPr>
      <w:r w:rsidRPr="006E335A">
        <w:rPr>
          <w:rFonts w:cs="Times New Roman"/>
          <w:color w:val="auto"/>
        </w:rPr>
        <w:t xml:space="preserve">This </w:t>
      </w:r>
      <w:ins w:id="165" w:author="Author">
        <w:r w:rsidR="00E55A5C" w:rsidRPr="006E335A">
          <w:rPr>
            <w:rFonts w:cs="Times New Roman"/>
            <w:color w:val="auto"/>
          </w:rPr>
          <w:t>was</w:t>
        </w:r>
      </w:ins>
      <w:del w:id="166" w:author="Author">
        <w:r w:rsidRPr="006E335A" w:rsidDel="00E55A5C">
          <w:rPr>
            <w:rFonts w:cs="Times New Roman"/>
            <w:color w:val="auto"/>
          </w:rPr>
          <w:delText>is</w:delText>
        </w:r>
      </w:del>
      <w:r w:rsidRPr="006E335A">
        <w:rPr>
          <w:rFonts w:cs="Times New Roman"/>
          <w:color w:val="auto"/>
        </w:rPr>
        <w:t xml:space="preserve"> a case of intrahepatic bile duct adenoma.</w:t>
      </w:r>
    </w:p>
    <w:p w14:paraId="43FBDEDB" w14:textId="77777777" w:rsidR="00D20BEA" w:rsidRPr="006E335A" w:rsidRDefault="00D20BEA" w:rsidP="006E335A">
      <w:pPr>
        <w:pStyle w:val="Default"/>
        <w:snapToGrid w:val="0"/>
        <w:spacing w:line="360" w:lineRule="auto"/>
        <w:jc w:val="both"/>
        <w:rPr>
          <w:rFonts w:cs="Times New Roman"/>
          <w:color w:val="auto"/>
        </w:rPr>
      </w:pPr>
    </w:p>
    <w:p w14:paraId="30A14868" w14:textId="77777777" w:rsidR="00D20BEA" w:rsidRPr="006E335A" w:rsidRDefault="00D20BEA" w:rsidP="006E335A">
      <w:pPr>
        <w:pStyle w:val="Default"/>
        <w:snapToGrid w:val="0"/>
        <w:spacing w:line="360" w:lineRule="auto"/>
        <w:jc w:val="both"/>
        <w:rPr>
          <w:rFonts w:cs="Times New Roman"/>
          <w:b/>
          <w:bCs/>
          <w:color w:val="auto"/>
        </w:rPr>
      </w:pPr>
      <w:r w:rsidRPr="006E335A">
        <w:rPr>
          <w:rFonts w:cs="Times New Roman"/>
          <w:b/>
          <w:bCs/>
          <w:color w:val="auto"/>
        </w:rPr>
        <w:t>TREATMENT</w:t>
      </w:r>
    </w:p>
    <w:p w14:paraId="3663973F" w14:textId="2D4CBEF5" w:rsidR="002935C0" w:rsidRPr="006E335A" w:rsidRDefault="00E55A5C" w:rsidP="006E335A">
      <w:pPr>
        <w:pStyle w:val="Default"/>
        <w:snapToGrid w:val="0"/>
        <w:spacing w:line="360" w:lineRule="auto"/>
        <w:jc w:val="both"/>
        <w:rPr>
          <w:rFonts w:cs="Times New Roman"/>
          <w:color w:val="auto"/>
        </w:rPr>
      </w:pPr>
      <w:ins w:id="167" w:author="Author">
        <w:r w:rsidRPr="006E335A">
          <w:rPr>
            <w:rFonts w:cs="Times New Roman"/>
            <w:color w:val="auto"/>
          </w:rPr>
          <w:t>The c</w:t>
        </w:r>
      </w:ins>
      <w:del w:id="168" w:author="Author">
        <w:r w:rsidR="00341D28" w:rsidRPr="006E335A" w:rsidDel="00E55A5C">
          <w:rPr>
            <w:rFonts w:cs="Times New Roman"/>
            <w:color w:val="auto"/>
          </w:rPr>
          <w:delText>C</w:delText>
        </w:r>
      </w:del>
      <w:r w:rsidR="00341D28" w:rsidRPr="006E335A">
        <w:rPr>
          <w:rFonts w:cs="Times New Roman"/>
          <w:color w:val="auto"/>
        </w:rPr>
        <w:t xml:space="preserve">hild was </w:t>
      </w:r>
      <w:del w:id="169" w:author="Author">
        <w:r w:rsidR="00341D28" w:rsidRPr="006E335A" w:rsidDel="00E55A5C">
          <w:rPr>
            <w:rFonts w:cs="Times New Roman"/>
            <w:color w:val="auto"/>
          </w:rPr>
          <w:delText>taken up for</w:delText>
        </w:r>
      </w:del>
      <w:ins w:id="170" w:author="Author">
        <w:r w:rsidRPr="006E335A">
          <w:rPr>
            <w:rFonts w:cs="Times New Roman"/>
            <w:color w:val="auto"/>
          </w:rPr>
          <w:t>treated with</w:t>
        </w:r>
      </w:ins>
      <w:r w:rsidR="00341D28" w:rsidRPr="006E335A">
        <w:rPr>
          <w:rFonts w:cs="Times New Roman"/>
          <w:color w:val="auto"/>
        </w:rPr>
        <w:t xml:space="preserve"> exploratory laparotomy. </w:t>
      </w:r>
    </w:p>
    <w:p w14:paraId="25AE2115" w14:textId="77777777" w:rsidR="002935C0" w:rsidRPr="006E335A" w:rsidRDefault="002935C0" w:rsidP="006E335A">
      <w:pPr>
        <w:pStyle w:val="Default"/>
        <w:snapToGrid w:val="0"/>
        <w:spacing w:line="360" w:lineRule="auto"/>
        <w:jc w:val="both"/>
        <w:rPr>
          <w:rFonts w:cs="Times New Roman"/>
          <w:color w:val="auto"/>
        </w:rPr>
      </w:pPr>
    </w:p>
    <w:p w14:paraId="2437EA43" w14:textId="77777777" w:rsidR="002935C0" w:rsidRPr="006E335A" w:rsidRDefault="002935C0" w:rsidP="006E335A">
      <w:pPr>
        <w:pStyle w:val="Default"/>
        <w:snapToGrid w:val="0"/>
        <w:spacing w:line="360" w:lineRule="auto"/>
        <w:jc w:val="both"/>
        <w:rPr>
          <w:rFonts w:cs="Times New Roman"/>
          <w:color w:val="auto"/>
        </w:rPr>
      </w:pPr>
      <w:r w:rsidRPr="006E335A">
        <w:rPr>
          <w:rFonts w:cs="Times New Roman"/>
          <w:b/>
          <w:color w:val="auto"/>
        </w:rPr>
        <w:t>OUTCOME AND FOLLOW-UP</w:t>
      </w:r>
    </w:p>
    <w:p w14:paraId="1022D8B2" w14:textId="470A354C" w:rsidR="00341D28" w:rsidRPr="006E335A" w:rsidRDefault="00341D28" w:rsidP="006E335A">
      <w:pPr>
        <w:pStyle w:val="Default"/>
        <w:snapToGrid w:val="0"/>
        <w:spacing w:line="360" w:lineRule="auto"/>
        <w:jc w:val="both"/>
        <w:rPr>
          <w:rFonts w:cs="Times New Roman"/>
          <w:color w:val="auto"/>
        </w:rPr>
      </w:pPr>
      <w:r w:rsidRPr="006E335A">
        <w:rPr>
          <w:rFonts w:cs="Times New Roman"/>
          <w:color w:val="auto"/>
        </w:rPr>
        <w:t>Intra</w:t>
      </w:r>
      <w:ins w:id="171" w:author="Author">
        <w:r w:rsidR="00E55A5C" w:rsidRPr="006E335A">
          <w:rPr>
            <w:rFonts w:cs="Times New Roman"/>
            <w:color w:val="auto"/>
          </w:rPr>
          <w:t>-</w:t>
        </w:r>
      </w:ins>
      <w:del w:id="172" w:author="Author">
        <w:r w:rsidRPr="006E335A" w:rsidDel="00E55A5C">
          <w:rPr>
            <w:rFonts w:cs="Times New Roman"/>
            <w:color w:val="auto"/>
          </w:rPr>
          <w:delText xml:space="preserve"> </w:delText>
        </w:r>
      </w:del>
      <w:r w:rsidRPr="006E335A">
        <w:rPr>
          <w:rFonts w:cs="Times New Roman"/>
          <w:color w:val="auto"/>
        </w:rPr>
        <w:t>operatively</w:t>
      </w:r>
      <w:ins w:id="173" w:author="Author">
        <w:r w:rsidR="00E55A5C" w:rsidRPr="006E335A">
          <w:rPr>
            <w:rFonts w:cs="Times New Roman"/>
            <w:color w:val="auto"/>
          </w:rPr>
          <w:t>,</w:t>
        </w:r>
      </w:ins>
      <w:r w:rsidRPr="006E335A">
        <w:rPr>
          <w:rFonts w:cs="Times New Roman"/>
          <w:color w:val="auto"/>
        </w:rPr>
        <w:t xml:space="preserve"> a 10 </w:t>
      </w:r>
      <w:r w:rsidR="00D20BEA" w:rsidRPr="006E335A">
        <w:rPr>
          <w:rFonts w:cs="Times New Roman"/>
          <w:color w:val="auto"/>
        </w:rPr>
        <w:t>cm ×</w:t>
      </w:r>
      <w:r w:rsidRPr="006E335A">
        <w:rPr>
          <w:rFonts w:cs="Times New Roman"/>
          <w:color w:val="auto"/>
        </w:rPr>
        <w:t xml:space="preserve"> 9.5</w:t>
      </w:r>
      <w:r w:rsidR="00D20BEA" w:rsidRPr="006E335A">
        <w:rPr>
          <w:rFonts w:cs="Times New Roman"/>
          <w:color w:val="auto"/>
        </w:rPr>
        <w:t xml:space="preserve"> </w:t>
      </w:r>
      <w:r w:rsidRPr="006E335A">
        <w:rPr>
          <w:rFonts w:cs="Times New Roman"/>
          <w:color w:val="auto"/>
        </w:rPr>
        <w:t xml:space="preserve">cm mass was found to </w:t>
      </w:r>
      <w:del w:id="174" w:author="Author">
        <w:r w:rsidRPr="006E335A" w:rsidDel="00E55A5C">
          <w:rPr>
            <w:rFonts w:cs="Times New Roman"/>
            <w:color w:val="auto"/>
          </w:rPr>
          <w:delText xml:space="preserve">be </w:delText>
        </w:r>
      </w:del>
      <w:r w:rsidRPr="006E335A">
        <w:rPr>
          <w:rFonts w:cs="Times New Roman"/>
          <w:color w:val="auto"/>
        </w:rPr>
        <w:t>aris</w:t>
      </w:r>
      <w:ins w:id="175" w:author="Author">
        <w:r w:rsidR="00E55A5C" w:rsidRPr="006E335A">
          <w:rPr>
            <w:rFonts w:cs="Times New Roman"/>
            <w:color w:val="auto"/>
          </w:rPr>
          <w:t>e</w:t>
        </w:r>
      </w:ins>
      <w:del w:id="176" w:author="Author">
        <w:r w:rsidRPr="006E335A" w:rsidDel="00E55A5C">
          <w:rPr>
            <w:rFonts w:cs="Times New Roman"/>
            <w:color w:val="auto"/>
          </w:rPr>
          <w:delText>ing</w:delText>
        </w:r>
      </w:del>
      <w:r w:rsidRPr="006E335A">
        <w:rPr>
          <w:rFonts w:cs="Times New Roman"/>
          <w:color w:val="auto"/>
        </w:rPr>
        <w:t xml:space="preserve"> from the posteroinferior margins of liver mostly from segment V and was unencapsulated. Non-anatomical wedge resection of liver along with the mass was done under general an</w:t>
      </w:r>
      <w:del w:id="177" w:author="Author">
        <w:r w:rsidRPr="006E335A" w:rsidDel="00E55A5C">
          <w:rPr>
            <w:rFonts w:cs="Times New Roman"/>
            <w:color w:val="auto"/>
          </w:rPr>
          <w:delText>a</w:delText>
        </w:r>
      </w:del>
      <w:r w:rsidRPr="006E335A">
        <w:rPr>
          <w:rFonts w:cs="Times New Roman"/>
          <w:color w:val="auto"/>
        </w:rPr>
        <w:t>esthesia. Histopathology of the specimen showed a lot of proliferative bile ductules in connective tissue stroma containing cells of chronic inflammatory mediators with varying degree of fibrosis</w:t>
      </w:r>
      <w:ins w:id="178" w:author="Author">
        <w:r w:rsidR="00B757DD" w:rsidRPr="006E335A">
          <w:rPr>
            <w:rFonts w:cs="Times New Roman"/>
            <w:color w:val="auto"/>
          </w:rPr>
          <w:t>,</w:t>
        </w:r>
      </w:ins>
      <w:r w:rsidRPr="006E335A">
        <w:rPr>
          <w:rFonts w:cs="Times New Roman"/>
          <w:color w:val="auto"/>
        </w:rPr>
        <w:t xml:space="preserve"> strongly suggesting a diagnosis of intrahepatic bile duct adenoma. On further evaluation</w:t>
      </w:r>
      <w:ins w:id="179" w:author="Author">
        <w:r w:rsidR="00B757DD" w:rsidRPr="006E335A">
          <w:rPr>
            <w:rFonts w:cs="Times New Roman"/>
            <w:color w:val="auto"/>
          </w:rPr>
          <w:t>, the</w:t>
        </w:r>
      </w:ins>
      <w:r w:rsidRPr="006E335A">
        <w:rPr>
          <w:rFonts w:cs="Times New Roman"/>
          <w:color w:val="auto"/>
        </w:rPr>
        <w:t xml:space="preserve"> immunohistochemistry panel </w:t>
      </w:r>
      <w:del w:id="180" w:author="Author">
        <w:r w:rsidRPr="006E335A" w:rsidDel="00B757DD">
          <w:rPr>
            <w:rFonts w:cs="Times New Roman"/>
            <w:color w:val="auto"/>
          </w:rPr>
          <w:delText xml:space="preserve">came </w:delText>
        </w:r>
      </w:del>
      <w:ins w:id="181" w:author="Author">
        <w:r w:rsidR="00B757DD" w:rsidRPr="006E335A">
          <w:rPr>
            <w:rFonts w:cs="Times New Roman"/>
            <w:color w:val="auto"/>
          </w:rPr>
          <w:t xml:space="preserve">was </w:t>
        </w:r>
      </w:ins>
      <w:r w:rsidRPr="006E335A">
        <w:rPr>
          <w:rFonts w:cs="Times New Roman"/>
          <w:color w:val="auto"/>
        </w:rPr>
        <w:t xml:space="preserve">positive for </w:t>
      </w:r>
      <w:ins w:id="182" w:author="Author">
        <w:r w:rsidR="00B757DD" w:rsidRPr="006E335A">
          <w:rPr>
            <w:rFonts w:cs="Times New Roman"/>
            <w:color w:val="auto"/>
          </w:rPr>
          <w:t>cytokeratin 7 (</w:t>
        </w:r>
      </w:ins>
      <w:r w:rsidR="00A74A47" w:rsidRPr="006E335A">
        <w:rPr>
          <w:rFonts w:cs="Times New Roman"/>
          <w:color w:val="auto"/>
        </w:rPr>
        <w:t>CK</w:t>
      </w:r>
      <w:del w:id="183" w:author="Author">
        <w:r w:rsidRPr="006E335A" w:rsidDel="00B757DD">
          <w:rPr>
            <w:rFonts w:cs="Times New Roman"/>
            <w:color w:val="auto"/>
          </w:rPr>
          <w:delText xml:space="preserve"> </w:delText>
        </w:r>
      </w:del>
      <w:r w:rsidRPr="006E335A">
        <w:rPr>
          <w:rFonts w:cs="Times New Roman"/>
          <w:color w:val="auto"/>
        </w:rPr>
        <w:t>7</w:t>
      </w:r>
      <w:ins w:id="184" w:author="Author">
        <w:r w:rsidR="00B757DD" w:rsidRPr="006E335A">
          <w:rPr>
            <w:rFonts w:cs="Times New Roman"/>
            <w:color w:val="auto"/>
          </w:rPr>
          <w:t>)</w:t>
        </w:r>
      </w:ins>
      <w:r w:rsidRPr="006E335A">
        <w:rPr>
          <w:rFonts w:cs="Times New Roman"/>
          <w:color w:val="auto"/>
        </w:rPr>
        <w:t xml:space="preserve"> and was negative for </w:t>
      </w:r>
      <w:r w:rsidR="00A74A47" w:rsidRPr="006E335A">
        <w:rPr>
          <w:rFonts w:cs="Times New Roman"/>
          <w:color w:val="auto"/>
        </w:rPr>
        <w:t>CK</w:t>
      </w:r>
      <w:del w:id="185" w:author="Author">
        <w:r w:rsidRPr="006E335A" w:rsidDel="00B757DD">
          <w:rPr>
            <w:rFonts w:cs="Times New Roman"/>
            <w:color w:val="auto"/>
          </w:rPr>
          <w:delText xml:space="preserve"> </w:delText>
        </w:r>
      </w:del>
      <w:r w:rsidRPr="006E335A">
        <w:rPr>
          <w:rFonts w:cs="Times New Roman"/>
          <w:color w:val="auto"/>
        </w:rPr>
        <w:t xml:space="preserve">20, p53, </w:t>
      </w:r>
      <w:ins w:id="186" w:author="Author">
        <w:r w:rsidR="00B757DD" w:rsidRPr="006E335A">
          <w:rPr>
            <w:rFonts w:cs="Times New Roman"/>
            <w:color w:val="auto"/>
          </w:rPr>
          <w:t xml:space="preserve">and </w:t>
        </w:r>
      </w:ins>
      <w:r w:rsidRPr="006E335A">
        <w:rPr>
          <w:rFonts w:cs="Times New Roman"/>
          <w:color w:val="auto"/>
        </w:rPr>
        <w:t xml:space="preserve">anti-human hepatocyte supporting the </w:t>
      </w:r>
      <w:r w:rsidRPr="006E335A">
        <w:rPr>
          <w:rFonts w:cs="Times New Roman"/>
          <w:color w:val="auto"/>
        </w:rPr>
        <w:lastRenderedPageBreak/>
        <w:t>diagnosis of intrahepatic bile duct adenoma</w:t>
      </w:r>
      <w:r w:rsidR="00A74A47" w:rsidRPr="006E335A">
        <w:rPr>
          <w:rFonts w:cs="Times New Roman"/>
          <w:color w:val="auto"/>
        </w:rPr>
        <w:t xml:space="preserve"> (Figures 5-8)</w:t>
      </w:r>
      <w:r w:rsidRPr="006E335A">
        <w:rPr>
          <w:rFonts w:cs="Times New Roman"/>
          <w:color w:val="auto"/>
        </w:rPr>
        <w:t xml:space="preserve">. </w:t>
      </w:r>
      <w:ins w:id="187" w:author="Author">
        <w:r w:rsidR="00B757DD" w:rsidRPr="006E335A">
          <w:rPr>
            <w:rFonts w:cs="Times New Roman"/>
            <w:color w:val="auto"/>
          </w:rPr>
          <w:t>The p</w:t>
        </w:r>
      </w:ins>
      <w:del w:id="188" w:author="Author">
        <w:r w:rsidRPr="006E335A" w:rsidDel="00B757DD">
          <w:rPr>
            <w:rFonts w:cs="Times New Roman"/>
            <w:color w:val="auto"/>
          </w:rPr>
          <w:delText>P</w:delText>
        </w:r>
      </w:del>
      <w:r w:rsidRPr="006E335A">
        <w:rPr>
          <w:rFonts w:cs="Times New Roman"/>
          <w:color w:val="auto"/>
        </w:rPr>
        <w:t>ost</w:t>
      </w:r>
      <w:ins w:id="189" w:author="Author">
        <w:r w:rsidR="00B757DD" w:rsidRPr="006E335A">
          <w:rPr>
            <w:rFonts w:cs="Times New Roman"/>
            <w:color w:val="auto"/>
          </w:rPr>
          <w:t>-</w:t>
        </w:r>
      </w:ins>
      <w:del w:id="190" w:author="Author">
        <w:r w:rsidRPr="006E335A" w:rsidDel="00B757DD">
          <w:rPr>
            <w:rFonts w:cs="Times New Roman"/>
            <w:color w:val="auto"/>
          </w:rPr>
          <w:delText xml:space="preserve"> </w:delText>
        </w:r>
      </w:del>
      <w:r w:rsidRPr="006E335A">
        <w:rPr>
          <w:rFonts w:cs="Times New Roman"/>
          <w:color w:val="auto"/>
        </w:rPr>
        <w:t>operative period was uneventful and on follow</w:t>
      </w:r>
      <w:ins w:id="191" w:author="Author">
        <w:r w:rsidR="00B757DD" w:rsidRPr="006E335A">
          <w:rPr>
            <w:rFonts w:cs="Times New Roman"/>
            <w:color w:val="auto"/>
          </w:rPr>
          <w:t>-</w:t>
        </w:r>
      </w:ins>
      <w:del w:id="192" w:author="Author">
        <w:r w:rsidRPr="006E335A" w:rsidDel="00B757DD">
          <w:rPr>
            <w:rFonts w:cs="Times New Roman"/>
            <w:color w:val="auto"/>
          </w:rPr>
          <w:delText xml:space="preserve"> </w:delText>
        </w:r>
      </w:del>
      <w:r w:rsidRPr="006E335A">
        <w:rPr>
          <w:rFonts w:cs="Times New Roman"/>
          <w:color w:val="auto"/>
        </w:rPr>
        <w:t>up</w:t>
      </w:r>
      <w:ins w:id="193" w:author="Author">
        <w:r w:rsidR="00B757DD" w:rsidRPr="006E335A">
          <w:rPr>
            <w:rFonts w:cs="Times New Roman"/>
            <w:color w:val="auto"/>
          </w:rPr>
          <w:t xml:space="preserve">, the </w:t>
        </w:r>
      </w:ins>
      <w:del w:id="194" w:author="Author">
        <w:r w:rsidRPr="006E335A" w:rsidDel="00B757DD">
          <w:rPr>
            <w:rFonts w:cs="Times New Roman"/>
            <w:color w:val="auto"/>
          </w:rPr>
          <w:delText xml:space="preserve"> </w:delText>
        </w:r>
      </w:del>
      <w:r w:rsidRPr="006E335A">
        <w:rPr>
          <w:rFonts w:cs="Times New Roman"/>
          <w:color w:val="auto"/>
        </w:rPr>
        <w:t>child was doing well without any complications</w:t>
      </w:r>
    </w:p>
    <w:p w14:paraId="23DFDBAA" w14:textId="77777777" w:rsidR="00341D28" w:rsidRPr="006E335A" w:rsidRDefault="00341D28" w:rsidP="006E335A">
      <w:pPr>
        <w:pStyle w:val="Default"/>
        <w:snapToGrid w:val="0"/>
        <w:spacing w:line="360" w:lineRule="auto"/>
        <w:jc w:val="both"/>
        <w:rPr>
          <w:rFonts w:cs="Times New Roman"/>
          <w:color w:val="auto"/>
        </w:rPr>
      </w:pPr>
    </w:p>
    <w:p w14:paraId="5DFAC8AC" w14:textId="77777777" w:rsidR="00341D28" w:rsidRPr="006E335A" w:rsidRDefault="00F45D9F" w:rsidP="006E335A">
      <w:pPr>
        <w:pStyle w:val="Default"/>
        <w:snapToGrid w:val="0"/>
        <w:spacing w:line="360" w:lineRule="auto"/>
        <w:jc w:val="both"/>
        <w:rPr>
          <w:rFonts w:cs="Times New Roman"/>
          <w:color w:val="auto"/>
        </w:rPr>
      </w:pPr>
      <w:r w:rsidRPr="006E335A">
        <w:rPr>
          <w:rFonts w:cs="Times New Roman"/>
          <w:b/>
          <w:color w:val="auto"/>
        </w:rPr>
        <w:t>DISCUSSION</w:t>
      </w:r>
    </w:p>
    <w:p w14:paraId="78F145FF" w14:textId="2EED3F5B" w:rsidR="00341D28" w:rsidRPr="006E335A" w:rsidRDefault="00341D28" w:rsidP="006E335A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6E335A">
        <w:rPr>
          <w:rFonts w:ascii="Book Antiqua" w:hAnsi="Book Antiqua" w:cs="Times New Roman"/>
          <w:sz w:val="24"/>
          <w:szCs w:val="24"/>
        </w:rPr>
        <w:t>Intra</w:t>
      </w:r>
      <w:ins w:id="195" w:author="Author">
        <w:r w:rsidR="00FD0628" w:rsidRPr="006E335A">
          <w:rPr>
            <w:rFonts w:ascii="Book Antiqua" w:hAnsi="Book Antiqua" w:cs="Times New Roman"/>
            <w:sz w:val="24"/>
            <w:szCs w:val="24"/>
          </w:rPr>
          <w:t>-</w:t>
        </w:r>
      </w:ins>
      <w:del w:id="196" w:author="Author">
        <w:r w:rsidRPr="006E335A" w:rsidDel="00FD0628">
          <w:rPr>
            <w:rFonts w:ascii="Book Antiqua" w:hAnsi="Book Antiqua" w:cs="Times New Roman"/>
            <w:sz w:val="24"/>
            <w:szCs w:val="24"/>
          </w:rPr>
          <w:delText xml:space="preserve"> </w:delText>
        </w:r>
      </w:del>
      <w:r w:rsidRPr="006E335A">
        <w:rPr>
          <w:rFonts w:ascii="Book Antiqua" w:hAnsi="Book Antiqua" w:cs="Times New Roman"/>
          <w:sz w:val="24"/>
          <w:szCs w:val="24"/>
        </w:rPr>
        <w:t>hepatic bile duct adenoma is</w:t>
      </w:r>
      <w:r w:rsidR="00E73E86" w:rsidRPr="006E335A">
        <w:rPr>
          <w:rFonts w:ascii="Book Antiqua" w:hAnsi="Book Antiqua" w:cs="Times New Roman"/>
          <w:sz w:val="24"/>
          <w:szCs w:val="24"/>
        </w:rPr>
        <w:t xml:space="preserve"> one of the rarest liver tumors in children. In </w:t>
      </w:r>
      <w:ins w:id="197" w:author="Author">
        <w:r w:rsidR="00FD0628" w:rsidRPr="006E335A">
          <w:rPr>
            <w:rFonts w:ascii="Book Antiqua" w:hAnsi="Book Antiqua" w:cs="Times New Roman"/>
            <w:sz w:val="24"/>
            <w:szCs w:val="24"/>
          </w:rPr>
          <w:t xml:space="preserve">the </w:t>
        </w:r>
      </w:ins>
      <w:r w:rsidR="00E73E86" w:rsidRPr="006E335A">
        <w:rPr>
          <w:rFonts w:ascii="Book Antiqua" w:hAnsi="Book Antiqua" w:cs="Times New Roman"/>
          <w:sz w:val="24"/>
          <w:szCs w:val="24"/>
        </w:rPr>
        <w:t>literature</w:t>
      </w:r>
      <w:ins w:id="198" w:author="Author">
        <w:r w:rsidR="00FD0628" w:rsidRPr="006E335A">
          <w:rPr>
            <w:rFonts w:ascii="Book Antiqua" w:hAnsi="Book Antiqua" w:cs="Times New Roman"/>
            <w:sz w:val="24"/>
            <w:szCs w:val="24"/>
          </w:rPr>
          <w:t>,</w:t>
        </w:r>
      </w:ins>
      <w:r w:rsidR="00E73E86" w:rsidRPr="006E335A">
        <w:rPr>
          <w:rFonts w:ascii="Book Antiqua" w:hAnsi="Book Antiqua" w:cs="Times New Roman"/>
          <w:sz w:val="24"/>
          <w:szCs w:val="24"/>
        </w:rPr>
        <w:t xml:space="preserve"> this particular tumor </w:t>
      </w:r>
      <w:del w:id="199" w:author="Author">
        <w:r w:rsidR="00E73E86" w:rsidRPr="006E335A" w:rsidDel="00FD0628">
          <w:rPr>
            <w:rFonts w:ascii="Book Antiqua" w:hAnsi="Book Antiqua" w:cs="Times New Roman"/>
            <w:sz w:val="24"/>
            <w:szCs w:val="24"/>
          </w:rPr>
          <w:delText>was reported to be</w:delText>
        </w:r>
      </w:del>
      <w:ins w:id="200" w:author="Author">
        <w:r w:rsidR="00FD0628" w:rsidRPr="006E335A">
          <w:rPr>
            <w:rFonts w:ascii="Book Antiqua" w:hAnsi="Book Antiqua" w:cs="Times New Roman"/>
            <w:sz w:val="24"/>
            <w:szCs w:val="24"/>
          </w:rPr>
          <w:t>is</w:t>
        </w:r>
      </w:ins>
      <w:r w:rsidR="00E73E86" w:rsidRPr="006E335A">
        <w:rPr>
          <w:rFonts w:ascii="Book Antiqua" w:hAnsi="Book Antiqua" w:cs="Times New Roman"/>
          <w:sz w:val="24"/>
          <w:szCs w:val="24"/>
        </w:rPr>
        <w:t xml:space="preserve"> seen </w:t>
      </w:r>
      <w:r w:rsidRPr="006E335A">
        <w:rPr>
          <w:rFonts w:ascii="Book Antiqua" w:hAnsi="Book Antiqua" w:cs="Times New Roman"/>
          <w:sz w:val="24"/>
          <w:szCs w:val="24"/>
        </w:rPr>
        <w:t xml:space="preserve">as incidental findings in </w:t>
      </w:r>
      <w:ins w:id="201" w:author="Author">
        <w:r w:rsidR="00FD0628" w:rsidRPr="006E335A">
          <w:rPr>
            <w:rFonts w:ascii="Book Antiqua" w:hAnsi="Book Antiqua" w:cs="Times New Roman"/>
            <w:sz w:val="24"/>
            <w:szCs w:val="24"/>
          </w:rPr>
          <w:t xml:space="preserve">the </w:t>
        </w:r>
      </w:ins>
      <w:r w:rsidRPr="006E335A">
        <w:rPr>
          <w:rFonts w:ascii="Book Antiqua" w:hAnsi="Book Antiqua" w:cs="Times New Roman"/>
          <w:sz w:val="24"/>
          <w:szCs w:val="24"/>
        </w:rPr>
        <w:t xml:space="preserve">adult age group. </w:t>
      </w:r>
      <w:del w:id="202" w:author="Author">
        <w:r w:rsidRPr="006E335A" w:rsidDel="00FD0628">
          <w:rPr>
            <w:rFonts w:ascii="Book Antiqua" w:hAnsi="Book Antiqua" w:cs="Times New Roman"/>
            <w:sz w:val="24"/>
            <w:szCs w:val="24"/>
          </w:rPr>
          <w:delText xml:space="preserve">Cho </w:delText>
        </w:r>
        <w:r w:rsidRPr="006E335A" w:rsidDel="00FD0628">
          <w:rPr>
            <w:rFonts w:ascii="Book Antiqua" w:hAnsi="Book Antiqua" w:cs="Times New Roman"/>
            <w:i/>
            <w:sz w:val="24"/>
            <w:szCs w:val="24"/>
          </w:rPr>
          <w:delText>et al</w:delText>
        </w:r>
        <w:r w:rsidRPr="006E335A" w:rsidDel="00FD0628">
          <w:rPr>
            <w:rFonts w:ascii="Book Antiqua" w:hAnsi="Book Antiqua" w:cs="Times New Roman"/>
            <w:sz w:val="24"/>
            <w:szCs w:val="24"/>
            <w:vertAlign w:val="superscript"/>
          </w:rPr>
          <w:delText>[</w:delText>
        </w:r>
        <w:r w:rsidR="007602CD" w:rsidRPr="006E335A" w:rsidDel="00FD0628">
          <w:rPr>
            <w:rFonts w:ascii="Book Antiqua" w:hAnsi="Book Antiqua" w:cs="Times New Roman"/>
            <w:sz w:val="24"/>
            <w:szCs w:val="24"/>
            <w:vertAlign w:val="superscript"/>
          </w:rPr>
          <w:delText>6</w:delText>
        </w:r>
        <w:r w:rsidRPr="006E335A" w:rsidDel="00FD0628">
          <w:rPr>
            <w:rFonts w:ascii="Book Antiqua" w:hAnsi="Book Antiqua" w:cs="Times New Roman"/>
            <w:sz w:val="24"/>
            <w:szCs w:val="24"/>
            <w:vertAlign w:val="superscript"/>
          </w:rPr>
          <w:delText>]</w:delText>
        </w:r>
        <w:r w:rsidRPr="006E335A" w:rsidDel="00FD0628">
          <w:rPr>
            <w:rFonts w:ascii="Book Antiqua" w:hAnsi="Book Antiqua" w:cs="Times New Roman"/>
            <w:sz w:val="24"/>
            <w:szCs w:val="24"/>
          </w:rPr>
          <w:delText xml:space="preserve">, </w:delText>
        </w:r>
      </w:del>
      <w:ins w:id="203" w:author="Author">
        <w:r w:rsidR="00FD0628" w:rsidRPr="006E335A">
          <w:rPr>
            <w:rFonts w:ascii="Book Antiqua" w:hAnsi="Book Antiqua" w:cs="Times New Roman"/>
            <w:sz w:val="24"/>
            <w:szCs w:val="24"/>
          </w:rPr>
          <w:t>I</w:t>
        </w:r>
      </w:ins>
      <w:del w:id="204" w:author="Author">
        <w:r w:rsidRPr="006E335A" w:rsidDel="00FD0628">
          <w:rPr>
            <w:rFonts w:ascii="Book Antiqua" w:hAnsi="Book Antiqua" w:cs="Times New Roman"/>
            <w:sz w:val="24"/>
            <w:szCs w:val="24"/>
          </w:rPr>
          <w:delText>i</w:delText>
        </w:r>
      </w:del>
      <w:r w:rsidRPr="006E335A">
        <w:rPr>
          <w:rFonts w:ascii="Book Antiqua" w:hAnsi="Book Antiqua" w:cs="Times New Roman"/>
          <w:sz w:val="24"/>
          <w:szCs w:val="24"/>
        </w:rPr>
        <w:t>n their study involving 2125 post-mortem examinations</w:t>
      </w:r>
      <w:ins w:id="205" w:author="Author">
        <w:r w:rsidR="00FD0628" w:rsidRPr="006E335A">
          <w:rPr>
            <w:rFonts w:ascii="Book Antiqua" w:hAnsi="Book Antiqua" w:cs="Times New Roman"/>
            <w:sz w:val="24"/>
            <w:szCs w:val="24"/>
          </w:rPr>
          <w:t xml:space="preserve">, Cho </w:t>
        </w:r>
        <w:r w:rsidR="00FD0628" w:rsidRPr="006E335A">
          <w:rPr>
            <w:rFonts w:ascii="Book Antiqua" w:hAnsi="Book Antiqua" w:cs="Times New Roman"/>
            <w:i/>
            <w:sz w:val="24"/>
            <w:szCs w:val="24"/>
          </w:rPr>
          <w:t>et al</w:t>
        </w:r>
        <w:r w:rsidR="00FD0628" w:rsidRPr="006E335A">
          <w:rPr>
            <w:rFonts w:ascii="Book Antiqua" w:hAnsi="Book Antiqua" w:cs="Times New Roman"/>
            <w:sz w:val="24"/>
            <w:szCs w:val="24"/>
            <w:vertAlign w:val="superscript"/>
          </w:rPr>
          <w:t>[6]</w:t>
        </w:r>
      </w:ins>
      <w:r w:rsidRPr="006E335A">
        <w:rPr>
          <w:rFonts w:ascii="Book Antiqua" w:hAnsi="Book Antiqua" w:cs="Times New Roman"/>
          <w:sz w:val="24"/>
          <w:szCs w:val="24"/>
        </w:rPr>
        <w:t xml:space="preserve"> identified only 13 cases of bile duct adenomas. Similarly Craig </w:t>
      </w:r>
      <w:r w:rsidRPr="006E335A">
        <w:rPr>
          <w:rFonts w:ascii="Book Antiqua" w:hAnsi="Book Antiqua" w:cs="Times New Roman"/>
          <w:i/>
          <w:sz w:val="24"/>
          <w:szCs w:val="24"/>
        </w:rPr>
        <w:t>et al</w:t>
      </w:r>
      <w:r w:rsidR="007602CD" w:rsidRPr="006E335A">
        <w:rPr>
          <w:rFonts w:ascii="Book Antiqua" w:hAnsi="Book Antiqua" w:cs="Times New Roman"/>
          <w:sz w:val="24"/>
          <w:szCs w:val="24"/>
          <w:vertAlign w:val="superscript"/>
        </w:rPr>
        <w:t>[3</w:t>
      </w:r>
      <w:r w:rsidRPr="006E335A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Pr="006E335A">
        <w:rPr>
          <w:rFonts w:ascii="Book Antiqua" w:hAnsi="Book Antiqua" w:cs="Times New Roman"/>
          <w:sz w:val="24"/>
          <w:szCs w:val="24"/>
        </w:rPr>
        <w:t xml:space="preserve"> identified only </w:t>
      </w:r>
      <w:ins w:id="206" w:author="Author">
        <w:r w:rsidR="00FD0628" w:rsidRPr="006E335A">
          <w:rPr>
            <w:rFonts w:ascii="Book Antiqua" w:hAnsi="Book Antiqua" w:cs="Times New Roman"/>
            <w:sz w:val="24"/>
            <w:szCs w:val="24"/>
          </w:rPr>
          <w:t>five</w:t>
        </w:r>
      </w:ins>
      <w:del w:id="207" w:author="Author">
        <w:r w:rsidRPr="006E335A" w:rsidDel="00FD0628">
          <w:rPr>
            <w:rFonts w:ascii="Book Antiqua" w:hAnsi="Book Antiqua" w:cs="Times New Roman"/>
            <w:sz w:val="24"/>
            <w:szCs w:val="24"/>
          </w:rPr>
          <w:delText>5</w:delText>
        </w:r>
      </w:del>
      <w:r w:rsidRPr="006E335A">
        <w:rPr>
          <w:rFonts w:ascii="Book Antiqua" w:hAnsi="Book Antiqua" w:cs="Times New Roman"/>
          <w:sz w:val="24"/>
          <w:szCs w:val="24"/>
        </w:rPr>
        <w:t xml:space="preserve"> bile duct adenomas in a study of 50000 autopsies. In the largest series of bile duct adenomas, Allaire </w:t>
      </w:r>
      <w:r w:rsidRPr="006E335A">
        <w:rPr>
          <w:rFonts w:ascii="Book Antiqua" w:hAnsi="Book Antiqua" w:cs="Times New Roman"/>
          <w:i/>
          <w:sz w:val="24"/>
          <w:szCs w:val="24"/>
        </w:rPr>
        <w:t>et al</w:t>
      </w:r>
      <w:r w:rsidRPr="006E335A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="007602CD" w:rsidRPr="006E335A">
        <w:rPr>
          <w:rFonts w:ascii="Book Antiqua" w:hAnsi="Book Antiqua" w:cs="Times New Roman"/>
          <w:sz w:val="24"/>
          <w:szCs w:val="24"/>
          <w:vertAlign w:val="superscript"/>
        </w:rPr>
        <w:t>1</w:t>
      </w:r>
      <w:r w:rsidRPr="006E335A">
        <w:rPr>
          <w:rFonts w:ascii="Book Antiqua" w:hAnsi="Book Antiqua" w:cs="Times New Roman"/>
          <w:sz w:val="24"/>
          <w:szCs w:val="24"/>
          <w:vertAlign w:val="superscript"/>
        </w:rPr>
        <w:t xml:space="preserve">] </w:t>
      </w:r>
      <w:r w:rsidRPr="006E335A">
        <w:rPr>
          <w:rFonts w:ascii="Book Antiqua" w:hAnsi="Book Antiqua" w:cs="Times New Roman"/>
          <w:sz w:val="24"/>
          <w:szCs w:val="24"/>
        </w:rPr>
        <w:t>found</w:t>
      </w:r>
      <w:r w:rsidR="002935C0" w:rsidRPr="006E335A">
        <w:rPr>
          <w:rFonts w:ascii="Book Antiqua" w:hAnsi="Book Antiqua" w:cs="Times New Roman"/>
          <w:sz w:val="24"/>
          <w:szCs w:val="24"/>
        </w:rPr>
        <w:t xml:space="preserve"> </w:t>
      </w:r>
      <w:r w:rsidRPr="006E335A">
        <w:rPr>
          <w:rFonts w:ascii="Book Antiqua" w:hAnsi="Book Antiqua" w:cs="Times New Roman"/>
          <w:sz w:val="24"/>
          <w:szCs w:val="24"/>
        </w:rPr>
        <w:t>152 cases between 1943 and 1986. Of these 152 bile duct adenomas, nearly 68% (103 cases) were asymptomatic and discovered incidentally during abdominal surgery, while the remaining cases were found at autopsy (49 cases). The incidence</w:t>
      </w:r>
      <w:r w:rsidR="00E73E86" w:rsidRPr="006E335A">
        <w:rPr>
          <w:rFonts w:ascii="Book Antiqua" w:hAnsi="Book Antiqua" w:cs="Times New Roman"/>
          <w:sz w:val="24"/>
          <w:szCs w:val="24"/>
        </w:rPr>
        <w:t xml:space="preserve"> in adults</w:t>
      </w:r>
      <w:r w:rsidRPr="006E335A">
        <w:rPr>
          <w:rFonts w:ascii="Book Antiqua" w:hAnsi="Book Antiqua" w:cs="Times New Roman"/>
          <w:sz w:val="24"/>
          <w:szCs w:val="24"/>
        </w:rPr>
        <w:t xml:space="preserve"> is 1.3% of all primary liver tumors</w:t>
      </w:r>
      <w:r w:rsidR="002935C0" w:rsidRPr="006E335A">
        <w:rPr>
          <w:rFonts w:ascii="Book Antiqua" w:hAnsi="Book Antiqua" w:cs="Times New Roman"/>
          <w:sz w:val="24"/>
          <w:szCs w:val="24"/>
          <w:vertAlign w:val="superscript"/>
        </w:rPr>
        <w:t>[1]</w:t>
      </w:r>
      <w:r w:rsidRPr="006E335A">
        <w:rPr>
          <w:rFonts w:ascii="Book Antiqua" w:hAnsi="Book Antiqua" w:cs="Times New Roman"/>
          <w:sz w:val="24"/>
          <w:szCs w:val="24"/>
        </w:rPr>
        <w:t>.</w:t>
      </w:r>
      <w:r w:rsidR="002935C0" w:rsidRPr="006E335A">
        <w:rPr>
          <w:rFonts w:ascii="Book Antiqua" w:hAnsi="Book Antiqua" w:cs="Times New Roman"/>
          <w:sz w:val="24"/>
          <w:szCs w:val="24"/>
        </w:rPr>
        <w:t xml:space="preserve"> </w:t>
      </w:r>
      <w:r w:rsidR="00BE6207" w:rsidRPr="006E335A">
        <w:rPr>
          <w:rFonts w:ascii="Book Antiqua" w:hAnsi="Book Antiqua" w:cs="Times New Roman"/>
          <w:sz w:val="24"/>
          <w:szCs w:val="24"/>
        </w:rPr>
        <w:t>Occurrence</w:t>
      </w:r>
      <w:r w:rsidRPr="006E335A">
        <w:rPr>
          <w:rFonts w:ascii="Book Antiqua" w:hAnsi="Book Antiqua" w:cs="Times New Roman"/>
          <w:sz w:val="24"/>
          <w:szCs w:val="24"/>
        </w:rPr>
        <w:t xml:space="preserve"> of this rare tumor is extremely uncommon in children. To the best of our knowledge</w:t>
      </w:r>
      <w:ins w:id="208" w:author="Author">
        <w:r w:rsidR="00FD0628" w:rsidRPr="006E335A">
          <w:rPr>
            <w:rFonts w:ascii="Book Antiqua" w:hAnsi="Book Antiqua" w:cs="Times New Roman"/>
            <w:sz w:val="24"/>
            <w:szCs w:val="24"/>
          </w:rPr>
          <w:t>,</w:t>
        </w:r>
      </w:ins>
      <w:r w:rsidRPr="006E335A">
        <w:rPr>
          <w:rFonts w:ascii="Book Antiqua" w:hAnsi="Book Antiqua" w:cs="Times New Roman"/>
          <w:sz w:val="24"/>
          <w:szCs w:val="24"/>
        </w:rPr>
        <w:t xml:space="preserve"> this is the second case of this tumor occurring in a child </w:t>
      </w:r>
      <w:del w:id="209" w:author="Author">
        <w:r w:rsidRPr="006E335A" w:rsidDel="00FD0628">
          <w:rPr>
            <w:rFonts w:ascii="Book Antiqua" w:hAnsi="Book Antiqua" w:cs="Times New Roman"/>
            <w:sz w:val="24"/>
            <w:szCs w:val="24"/>
          </w:rPr>
          <w:delText xml:space="preserve">in the whole </w:delText>
        </w:r>
      </w:del>
      <w:r w:rsidRPr="006E335A">
        <w:rPr>
          <w:rFonts w:ascii="Book Antiqua" w:hAnsi="Book Antiqua" w:cs="Times New Roman"/>
          <w:sz w:val="24"/>
          <w:szCs w:val="24"/>
        </w:rPr>
        <w:t>world</w:t>
      </w:r>
      <w:ins w:id="210" w:author="Author">
        <w:r w:rsidR="00FD0628" w:rsidRPr="006E335A">
          <w:rPr>
            <w:rFonts w:ascii="Book Antiqua" w:hAnsi="Book Antiqua" w:cs="Times New Roman"/>
            <w:sz w:val="24"/>
            <w:szCs w:val="24"/>
          </w:rPr>
          <w:t>wide</w:t>
        </w:r>
      </w:ins>
      <w:r w:rsidRPr="006E335A">
        <w:rPr>
          <w:rFonts w:ascii="Book Antiqua" w:hAnsi="Book Antiqua" w:cs="Times New Roman"/>
          <w:sz w:val="24"/>
          <w:szCs w:val="24"/>
        </w:rPr>
        <w:t>.</w:t>
      </w:r>
    </w:p>
    <w:p w14:paraId="5B174DD5" w14:textId="22ABE278" w:rsidR="002935C0" w:rsidRPr="006E335A" w:rsidRDefault="00341D28" w:rsidP="006E335A">
      <w:pPr>
        <w:autoSpaceDE w:val="0"/>
        <w:autoSpaceDN w:val="0"/>
        <w:adjustRightInd w:val="0"/>
        <w:snapToGrid w:val="0"/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</w:rPr>
      </w:pPr>
      <w:r w:rsidRPr="006E335A">
        <w:rPr>
          <w:rFonts w:ascii="Book Antiqua" w:hAnsi="Book Antiqua" w:cs="Times New Roman"/>
          <w:sz w:val="24"/>
          <w:szCs w:val="24"/>
        </w:rPr>
        <w:t>Peribiliary glands (glands of the biliary tree) are tubular-alveolar glands with serous and mucinous acini. The small glands are deeply embedded in a fibromuscular bed of the duct walls. Peribiliary glands are divided into intramural mucous glands and extramural seromucous glands, and both types are continuous with the lining epithelium of bile ducts</w:t>
      </w:r>
      <w:r w:rsidR="002935C0" w:rsidRPr="006E335A">
        <w:rPr>
          <w:rFonts w:ascii="Book Antiqua" w:hAnsi="Book Antiqua" w:cs="Times New Roman"/>
          <w:sz w:val="24"/>
          <w:szCs w:val="24"/>
          <w:vertAlign w:val="superscript"/>
        </w:rPr>
        <w:t>[7-10]</w:t>
      </w:r>
      <w:r w:rsidRPr="006E335A">
        <w:rPr>
          <w:rFonts w:ascii="Book Antiqua" w:hAnsi="Book Antiqua" w:cs="Times New Roman"/>
          <w:sz w:val="24"/>
          <w:szCs w:val="24"/>
        </w:rPr>
        <w:t>.</w:t>
      </w:r>
      <w:r w:rsidR="002935C0" w:rsidRPr="006E335A">
        <w:rPr>
          <w:rFonts w:ascii="Book Antiqua" w:hAnsi="Book Antiqua" w:cs="Times New Roman"/>
          <w:sz w:val="24"/>
          <w:szCs w:val="24"/>
        </w:rPr>
        <w:t xml:space="preserve"> </w:t>
      </w:r>
      <w:r w:rsidRPr="006E335A">
        <w:rPr>
          <w:rFonts w:ascii="Book Antiqua" w:hAnsi="Book Antiqua" w:cs="Times New Roman"/>
          <w:sz w:val="24"/>
          <w:szCs w:val="24"/>
        </w:rPr>
        <w:t>Because of its similarity with peri</w:t>
      </w:r>
      <w:del w:id="211" w:author="Author">
        <w:r w:rsidRPr="006E335A" w:rsidDel="00FD0628">
          <w:rPr>
            <w:rFonts w:ascii="Book Antiqua" w:hAnsi="Book Antiqua" w:cs="Times New Roman"/>
            <w:sz w:val="24"/>
            <w:szCs w:val="24"/>
          </w:rPr>
          <w:delText xml:space="preserve"> </w:delText>
        </w:r>
      </w:del>
      <w:r w:rsidRPr="006E335A">
        <w:rPr>
          <w:rFonts w:ascii="Book Antiqua" w:hAnsi="Book Antiqua" w:cs="Times New Roman"/>
          <w:sz w:val="24"/>
          <w:szCs w:val="24"/>
        </w:rPr>
        <w:t xml:space="preserve">biliary glands in their secretory cell phenotype, this tumor is also called </w:t>
      </w:r>
      <w:del w:id="212" w:author="Author">
        <w:r w:rsidRPr="006E335A" w:rsidDel="00FD0628">
          <w:rPr>
            <w:rFonts w:ascii="Book Antiqua" w:hAnsi="Book Antiqua" w:cs="Times New Roman"/>
            <w:sz w:val="24"/>
            <w:szCs w:val="24"/>
          </w:rPr>
          <w:delText xml:space="preserve">as </w:delText>
        </w:r>
      </w:del>
      <w:r w:rsidRPr="006E335A">
        <w:rPr>
          <w:rFonts w:ascii="Book Antiqua" w:hAnsi="Book Antiqua" w:cs="Times New Roman"/>
          <w:sz w:val="24"/>
          <w:szCs w:val="24"/>
        </w:rPr>
        <w:t>peri</w:t>
      </w:r>
      <w:del w:id="213" w:author="Author">
        <w:r w:rsidRPr="006E335A" w:rsidDel="00FD0628">
          <w:rPr>
            <w:rFonts w:ascii="Book Antiqua" w:hAnsi="Book Antiqua" w:cs="Times New Roman"/>
            <w:sz w:val="24"/>
            <w:szCs w:val="24"/>
          </w:rPr>
          <w:delText xml:space="preserve"> </w:delText>
        </w:r>
      </w:del>
      <w:r w:rsidRPr="006E335A">
        <w:rPr>
          <w:rFonts w:ascii="Book Antiqua" w:hAnsi="Book Antiqua" w:cs="Times New Roman"/>
          <w:sz w:val="24"/>
          <w:szCs w:val="24"/>
        </w:rPr>
        <w:t>biliary gland hamartoma</w:t>
      </w:r>
      <w:r w:rsidR="002935C0" w:rsidRPr="006E335A">
        <w:rPr>
          <w:rFonts w:ascii="Book Antiqua" w:hAnsi="Book Antiqua" w:cs="Times New Roman"/>
          <w:sz w:val="24"/>
          <w:szCs w:val="24"/>
          <w:vertAlign w:val="superscript"/>
        </w:rPr>
        <w:t>[2]</w:t>
      </w:r>
      <w:r w:rsidRPr="006E335A">
        <w:rPr>
          <w:rFonts w:ascii="Book Antiqua" w:hAnsi="Book Antiqua" w:cs="Times New Roman"/>
          <w:sz w:val="24"/>
          <w:szCs w:val="24"/>
        </w:rPr>
        <w:t>.</w:t>
      </w:r>
      <w:r w:rsidR="00207F72" w:rsidRPr="006E335A">
        <w:rPr>
          <w:rFonts w:ascii="Book Antiqua" w:hAnsi="Book Antiqua" w:cs="Times New Roman"/>
          <w:sz w:val="24"/>
          <w:szCs w:val="24"/>
          <w:vertAlign w:val="superscript"/>
        </w:rPr>
        <w:t xml:space="preserve"> </w:t>
      </w:r>
      <w:r w:rsidRPr="006E335A">
        <w:rPr>
          <w:rFonts w:ascii="Book Antiqua" w:hAnsi="Book Antiqua" w:cs="Times New Roman"/>
          <w:sz w:val="24"/>
          <w:szCs w:val="24"/>
        </w:rPr>
        <w:t>It mostly affects the age group between 20</w:t>
      </w:r>
      <w:ins w:id="214" w:author="Author">
        <w:r w:rsidR="00FD0628" w:rsidRPr="006E335A">
          <w:rPr>
            <w:rFonts w:ascii="Book Antiqua" w:hAnsi="Book Antiqua" w:cs="Times New Roman"/>
            <w:sz w:val="24"/>
            <w:szCs w:val="24"/>
          </w:rPr>
          <w:t xml:space="preserve"> and </w:t>
        </w:r>
      </w:ins>
      <w:del w:id="215" w:author="Author">
        <w:r w:rsidRPr="006E335A" w:rsidDel="00FD0628">
          <w:rPr>
            <w:rFonts w:ascii="Book Antiqua" w:hAnsi="Book Antiqua" w:cs="Times New Roman"/>
            <w:sz w:val="24"/>
            <w:szCs w:val="24"/>
          </w:rPr>
          <w:delText>-</w:delText>
        </w:r>
      </w:del>
      <w:r w:rsidRPr="006E335A">
        <w:rPr>
          <w:rFonts w:ascii="Book Antiqua" w:hAnsi="Book Antiqua" w:cs="Times New Roman"/>
          <w:sz w:val="24"/>
          <w:szCs w:val="24"/>
        </w:rPr>
        <w:t>70 years with no sex differentiation</w:t>
      </w:r>
      <w:r w:rsidR="007602CD" w:rsidRPr="006E335A">
        <w:rPr>
          <w:rFonts w:ascii="Book Antiqua" w:hAnsi="Book Antiqua" w:cs="Times New Roman"/>
          <w:sz w:val="24"/>
          <w:szCs w:val="24"/>
          <w:vertAlign w:val="superscript"/>
        </w:rPr>
        <w:t>[1</w:t>
      </w:r>
      <w:r w:rsidRPr="006E335A">
        <w:rPr>
          <w:rFonts w:ascii="Book Antiqua" w:hAnsi="Book Antiqua" w:cs="Times New Roman"/>
          <w:sz w:val="24"/>
          <w:szCs w:val="24"/>
          <w:vertAlign w:val="superscript"/>
        </w:rPr>
        <w:t>]</w:t>
      </w:r>
      <w:ins w:id="216" w:author="Author">
        <w:r w:rsidR="00FD0628" w:rsidRPr="006E335A">
          <w:rPr>
            <w:rFonts w:ascii="Book Antiqua" w:hAnsi="Book Antiqua" w:cs="Times New Roman"/>
            <w:sz w:val="24"/>
            <w:szCs w:val="24"/>
          </w:rPr>
          <w:t>,</w:t>
        </w:r>
      </w:ins>
      <w:r w:rsidRPr="006E335A">
        <w:rPr>
          <w:rFonts w:ascii="Book Antiqua" w:hAnsi="Book Antiqua" w:cs="Times New Roman"/>
          <w:sz w:val="24"/>
          <w:szCs w:val="24"/>
        </w:rPr>
        <w:t xml:space="preserve"> in contrast to our case report where the patient </w:t>
      </w:r>
      <w:del w:id="217" w:author="Author">
        <w:r w:rsidRPr="006E335A" w:rsidDel="00FD0628">
          <w:rPr>
            <w:rFonts w:ascii="Book Antiqua" w:hAnsi="Book Antiqua" w:cs="Times New Roman"/>
            <w:sz w:val="24"/>
            <w:szCs w:val="24"/>
          </w:rPr>
          <w:delText>is a</w:delText>
        </w:r>
      </w:del>
      <w:ins w:id="218" w:author="Author">
        <w:r w:rsidR="00FD0628" w:rsidRPr="006E335A">
          <w:rPr>
            <w:rFonts w:ascii="Book Antiqua" w:hAnsi="Book Antiqua" w:cs="Times New Roman"/>
            <w:sz w:val="24"/>
            <w:szCs w:val="24"/>
          </w:rPr>
          <w:t>was</w:t>
        </w:r>
      </w:ins>
      <w:r w:rsidRPr="006E335A">
        <w:rPr>
          <w:rFonts w:ascii="Book Antiqua" w:hAnsi="Book Antiqua" w:cs="Times New Roman"/>
          <w:sz w:val="24"/>
          <w:szCs w:val="24"/>
        </w:rPr>
        <w:t xml:space="preserve"> 18 mo</w:t>
      </w:r>
      <w:del w:id="219" w:author="Author">
        <w:r w:rsidRPr="006E335A" w:rsidDel="00FD0628">
          <w:rPr>
            <w:rFonts w:ascii="Book Antiqua" w:hAnsi="Book Antiqua" w:cs="Times New Roman"/>
            <w:sz w:val="24"/>
            <w:szCs w:val="24"/>
          </w:rPr>
          <w:delText>nths</w:delText>
        </w:r>
      </w:del>
      <w:r w:rsidRPr="006E335A">
        <w:rPr>
          <w:rFonts w:ascii="Book Antiqua" w:hAnsi="Book Antiqua" w:cs="Times New Roman"/>
          <w:sz w:val="24"/>
          <w:szCs w:val="24"/>
        </w:rPr>
        <w:t xml:space="preserve"> old</w:t>
      </w:r>
      <w:del w:id="220" w:author="Author">
        <w:r w:rsidRPr="006E335A" w:rsidDel="00FD0628">
          <w:rPr>
            <w:rFonts w:ascii="Book Antiqua" w:hAnsi="Book Antiqua" w:cs="Times New Roman"/>
            <w:sz w:val="24"/>
            <w:szCs w:val="24"/>
          </w:rPr>
          <w:delText xml:space="preserve"> child</w:delText>
        </w:r>
      </w:del>
      <w:r w:rsidRPr="006E335A">
        <w:rPr>
          <w:rFonts w:ascii="Book Antiqua" w:hAnsi="Book Antiqua" w:cs="Times New Roman"/>
          <w:sz w:val="24"/>
          <w:szCs w:val="24"/>
        </w:rPr>
        <w:t>.</w:t>
      </w:r>
    </w:p>
    <w:p w14:paraId="2811CA82" w14:textId="0D4014AC" w:rsidR="00341D28" w:rsidRPr="006E335A" w:rsidRDefault="00341D28" w:rsidP="006E335A">
      <w:pPr>
        <w:autoSpaceDE w:val="0"/>
        <w:autoSpaceDN w:val="0"/>
        <w:adjustRightInd w:val="0"/>
        <w:snapToGrid w:val="0"/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</w:rPr>
      </w:pPr>
      <w:r w:rsidRPr="006E335A">
        <w:rPr>
          <w:rFonts w:ascii="Book Antiqua" w:hAnsi="Book Antiqua" w:cs="Times New Roman"/>
          <w:sz w:val="24"/>
          <w:szCs w:val="24"/>
        </w:rPr>
        <w:t>The size of this tumor</w:t>
      </w:r>
      <w:r w:rsidR="00E73E86" w:rsidRPr="006E335A">
        <w:rPr>
          <w:rFonts w:ascii="Book Antiqua" w:hAnsi="Book Antiqua" w:cs="Times New Roman"/>
          <w:sz w:val="24"/>
          <w:szCs w:val="24"/>
        </w:rPr>
        <w:t xml:space="preserve"> usually</w:t>
      </w:r>
      <w:r w:rsidRPr="006E335A">
        <w:rPr>
          <w:rFonts w:ascii="Book Antiqua" w:hAnsi="Book Antiqua" w:cs="Times New Roman"/>
          <w:sz w:val="24"/>
          <w:szCs w:val="24"/>
        </w:rPr>
        <w:t xml:space="preserve"> ranges from 1</w:t>
      </w:r>
      <w:ins w:id="221" w:author="Author">
        <w:r w:rsidR="00FD0628" w:rsidRPr="006E335A">
          <w:rPr>
            <w:rFonts w:ascii="Book Antiqua" w:hAnsi="Book Antiqua" w:cs="Times New Roman"/>
            <w:sz w:val="24"/>
            <w:szCs w:val="24"/>
          </w:rPr>
          <w:t xml:space="preserve"> </w:t>
        </w:r>
        <w:r w:rsidR="001D7515">
          <w:rPr>
            <w:rFonts w:ascii="Book Antiqua" w:hAnsi="Book Antiqua" w:cs="Times New Roman"/>
            <w:sz w:val="24"/>
            <w:szCs w:val="24"/>
          </w:rPr>
          <w:t xml:space="preserve">mm </w:t>
        </w:r>
        <w:r w:rsidR="00FD0628" w:rsidRPr="006E335A">
          <w:rPr>
            <w:rFonts w:ascii="Book Antiqua" w:hAnsi="Book Antiqua" w:cs="Times New Roman"/>
            <w:sz w:val="24"/>
            <w:szCs w:val="24"/>
          </w:rPr>
          <w:t xml:space="preserve">to </w:t>
        </w:r>
      </w:ins>
      <w:del w:id="222" w:author="Author">
        <w:r w:rsidRPr="006E335A" w:rsidDel="00FD0628">
          <w:rPr>
            <w:rFonts w:ascii="Book Antiqua" w:hAnsi="Book Antiqua" w:cs="Times New Roman"/>
            <w:sz w:val="24"/>
            <w:szCs w:val="24"/>
          </w:rPr>
          <w:delText>-</w:delText>
        </w:r>
      </w:del>
      <w:r w:rsidRPr="006E335A">
        <w:rPr>
          <w:rFonts w:ascii="Book Antiqua" w:hAnsi="Book Antiqua" w:cs="Times New Roman"/>
          <w:sz w:val="24"/>
          <w:szCs w:val="24"/>
        </w:rPr>
        <w:t xml:space="preserve">20 mm and </w:t>
      </w:r>
      <w:ins w:id="223" w:author="Author">
        <w:r w:rsidR="00FD0628" w:rsidRPr="006E335A">
          <w:rPr>
            <w:rFonts w:ascii="Book Antiqua" w:hAnsi="Book Antiqua" w:cs="Times New Roman"/>
            <w:sz w:val="24"/>
            <w:szCs w:val="24"/>
          </w:rPr>
          <w:t xml:space="preserve">is </w:t>
        </w:r>
      </w:ins>
      <w:r w:rsidRPr="006E335A">
        <w:rPr>
          <w:rFonts w:ascii="Book Antiqua" w:hAnsi="Book Antiqua" w:cs="Times New Roman"/>
          <w:sz w:val="24"/>
          <w:szCs w:val="24"/>
        </w:rPr>
        <w:t xml:space="preserve">usually </w:t>
      </w:r>
      <w:del w:id="224" w:author="Author">
        <w:r w:rsidRPr="006E335A" w:rsidDel="00FD0628">
          <w:rPr>
            <w:rFonts w:ascii="Book Antiqua" w:hAnsi="Book Antiqua" w:cs="Times New Roman"/>
            <w:sz w:val="24"/>
            <w:szCs w:val="24"/>
          </w:rPr>
          <w:delText xml:space="preserve">they are </w:delText>
        </w:r>
      </w:del>
      <w:r w:rsidRPr="006E335A">
        <w:rPr>
          <w:rFonts w:ascii="Book Antiqua" w:hAnsi="Book Antiqua" w:cs="Times New Roman"/>
          <w:sz w:val="24"/>
          <w:szCs w:val="24"/>
        </w:rPr>
        <w:t xml:space="preserve">subcapsular in location. It is </w:t>
      </w:r>
      <w:del w:id="225" w:author="Author">
        <w:r w:rsidRPr="006E335A" w:rsidDel="00FD0628">
          <w:rPr>
            <w:rFonts w:ascii="Book Antiqua" w:hAnsi="Book Antiqua" w:cs="Times New Roman"/>
            <w:sz w:val="24"/>
            <w:szCs w:val="24"/>
          </w:rPr>
          <w:delText xml:space="preserve">usually </w:delText>
        </w:r>
      </w:del>
      <w:ins w:id="226" w:author="Author">
        <w:r w:rsidR="00FD0628" w:rsidRPr="006E335A">
          <w:rPr>
            <w:rFonts w:ascii="Book Antiqua" w:hAnsi="Book Antiqua" w:cs="Times New Roman"/>
            <w:sz w:val="24"/>
            <w:szCs w:val="24"/>
          </w:rPr>
          <w:t xml:space="preserve">typically </w:t>
        </w:r>
      </w:ins>
      <w:r w:rsidRPr="006E335A">
        <w:rPr>
          <w:rFonts w:ascii="Book Antiqua" w:hAnsi="Book Antiqua" w:cs="Times New Roman"/>
          <w:sz w:val="24"/>
          <w:szCs w:val="24"/>
        </w:rPr>
        <w:t>a solitary</w:t>
      </w:r>
      <w:r w:rsidR="00E73E86" w:rsidRPr="006E335A">
        <w:rPr>
          <w:rFonts w:ascii="Book Antiqua" w:hAnsi="Book Antiqua" w:cs="Times New Roman"/>
          <w:sz w:val="24"/>
          <w:szCs w:val="24"/>
        </w:rPr>
        <w:t xml:space="preserve"> </w:t>
      </w:r>
      <w:r w:rsidRPr="006E335A">
        <w:rPr>
          <w:rFonts w:ascii="Book Antiqua" w:hAnsi="Book Antiqua" w:cs="Times New Roman"/>
          <w:sz w:val="24"/>
          <w:szCs w:val="24"/>
        </w:rPr>
        <w:t xml:space="preserve">lesion but </w:t>
      </w:r>
      <w:del w:id="227" w:author="Author">
        <w:r w:rsidRPr="006E335A" w:rsidDel="00FD0628">
          <w:rPr>
            <w:rFonts w:ascii="Book Antiqua" w:hAnsi="Book Antiqua" w:cs="Times New Roman"/>
            <w:sz w:val="24"/>
            <w:szCs w:val="24"/>
          </w:rPr>
          <w:delText xml:space="preserve">could </w:delText>
        </w:r>
      </w:del>
      <w:ins w:id="228" w:author="Author">
        <w:r w:rsidR="00FD0628" w:rsidRPr="006E335A">
          <w:rPr>
            <w:rFonts w:ascii="Book Antiqua" w:hAnsi="Book Antiqua" w:cs="Times New Roman"/>
            <w:sz w:val="24"/>
            <w:szCs w:val="24"/>
          </w:rPr>
          <w:t xml:space="preserve">can </w:t>
        </w:r>
      </w:ins>
      <w:r w:rsidRPr="006E335A">
        <w:rPr>
          <w:rFonts w:ascii="Book Antiqua" w:hAnsi="Book Antiqua" w:cs="Times New Roman"/>
          <w:sz w:val="24"/>
          <w:szCs w:val="24"/>
        </w:rPr>
        <w:t>also present as multiple lesions</w:t>
      </w:r>
      <w:r w:rsidR="002935C0" w:rsidRPr="006E335A">
        <w:rPr>
          <w:rFonts w:ascii="Book Antiqua" w:hAnsi="Book Antiqua" w:cs="Times New Roman"/>
          <w:sz w:val="24"/>
          <w:szCs w:val="24"/>
          <w:vertAlign w:val="superscript"/>
        </w:rPr>
        <w:t>[6,11]</w:t>
      </w:r>
      <w:r w:rsidRPr="006E335A">
        <w:rPr>
          <w:rFonts w:ascii="Book Antiqua" w:hAnsi="Book Antiqua" w:cs="Times New Roman"/>
          <w:sz w:val="24"/>
          <w:szCs w:val="24"/>
        </w:rPr>
        <w:t xml:space="preserve">. The size of the tumor in our case report </w:t>
      </w:r>
      <w:ins w:id="229" w:author="Author">
        <w:r w:rsidR="00FD0628" w:rsidRPr="006E335A">
          <w:rPr>
            <w:rFonts w:ascii="Book Antiqua" w:hAnsi="Book Antiqua" w:cs="Times New Roman"/>
            <w:sz w:val="24"/>
            <w:szCs w:val="24"/>
          </w:rPr>
          <w:t>was</w:t>
        </w:r>
      </w:ins>
      <w:del w:id="230" w:author="Author">
        <w:r w:rsidRPr="006E335A" w:rsidDel="00FD0628">
          <w:rPr>
            <w:rFonts w:ascii="Book Antiqua" w:hAnsi="Book Antiqua" w:cs="Times New Roman"/>
            <w:sz w:val="24"/>
            <w:szCs w:val="24"/>
          </w:rPr>
          <w:delText>is</w:delText>
        </w:r>
      </w:del>
      <w:r w:rsidRPr="006E335A">
        <w:rPr>
          <w:rFonts w:ascii="Book Antiqua" w:hAnsi="Book Antiqua" w:cs="Times New Roman"/>
          <w:sz w:val="24"/>
          <w:szCs w:val="24"/>
        </w:rPr>
        <w:t xml:space="preserve"> 10 </w:t>
      </w:r>
      <w:r w:rsidR="002935C0" w:rsidRPr="006E335A">
        <w:rPr>
          <w:rFonts w:ascii="Book Antiqua" w:hAnsi="Book Antiqua" w:cs="Times New Roman"/>
          <w:sz w:val="24"/>
          <w:szCs w:val="24"/>
        </w:rPr>
        <w:t xml:space="preserve">cm </w:t>
      </w:r>
      <w:r w:rsidR="002935C0" w:rsidRPr="006E335A">
        <w:rPr>
          <w:rFonts w:cs="Times New Roman"/>
          <w:sz w:val="24"/>
          <w:szCs w:val="24"/>
        </w:rPr>
        <w:t>×</w:t>
      </w:r>
      <w:r w:rsidRPr="006E335A">
        <w:rPr>
          <w:rFonts w:ascii="Book Antiqua" w:hAnsi="Book Antiqua" w:cs="Times New Roman"/>
          <w:sz w:val="24"/>
          <w:szCs w:val="24"/>
        </w:rPr>
        <w:t xml:space="preserve"> 9</w:t>
      </w:r>
      <w:r w:rsidR="00E73E86" w:rsidRPr="006E335A">
        <w:rPr>
          <w:rFonts w:ascii="Book Antiqua" w:hAnsi="Book Antiqua" w:cs="Times New Roman"/>
          <w:sz w:val="24"/>
          <w:szCs w:val="24"/>
        </w:rPr>
        <w:t>.5</w:t>
      </w:r>
      <w:r w:rsidRPr="006E335A">
        <w:rPr>
          <w:rFonts w:ascii="Book Antiqua" w:hAnsi="Book Antiqua" w:cs="Times New Roman"/>
          <w:sz w:val="24"/>
          <w:szCs w:val="24"/>
        </w:rPr>
        <w:t xml:space="preserve"> cm</w:t>
      </w:r>
      <w:ins w:id="231" w:author="Author">
        <w:r w:rsidR="00FD0628" w:rsidRPr="006E335A">
          <w:rPr>
            <w:rFonts w:ascii="Book Antiqua" w:hAnsi="Book Antiqua" w:cs="Times New Roman"/>
            <w:sz w:val="24"/>
            <w:szCs w:val="24"/>
          </w:rPr>
          <w:t>,</w:t>
        </w:r>
      </w:ins>
      <w:r w:rsidRPr="006E335A">
        <w:rPr>
          <w:rFonts w:ascii="Book Antiqua" w:hAnsi="Book Antiqua" w:cs="Times New Roman"/>
          <w:sz w:val="24"/>
          <w:szCs w:val="24"/>
        </w:rPr>
        <w:t xml:space="preserve"> which to the best of our knowledge</w:t>
      </w:r>
      <w:ins w:id="232" w:author="Author">
        <w:r w:rsidR="00FD0628" w:rsidRPr="006E335A">
          <w:rPr>
            <w:rFonts w:ascii="Book Antiqua" w:hAnsi="Book Antiqua" w:cs="Times New Roman"/>
            <w:sz w:val="24"/>
            <w:szCs w:val="24"/>
          </w:rPr>
          <w:t>,</w:t>
        </w:r>
      </w:ins>
      <w:r w:rsidRPr="006E335A">
        <w:rPr>
          <w:rFonts w:ascii="Book Antiqua" w:hAnsi="Book Antiqua" w:cs="Times New Roman"/>
          <w:sz w:val="24"/>
          <w:szCs w:val="24"/>
        </w:rPr>
        <w:t xml:space="preserve"> is </w:t>
      </w:r>
      <w:ins w:id="233" w:author="Author">
        <w:r w:rsidR="00FD0628" w:rsidRPr="006E335A">
          <w:rPr>
            <w:rFonts w:ascii="Book Antiqua" w:hAnsi="Book Antiqua" w:cs="Times New Roman"/>
            <w:sz w:val="24"/>
            <w:szCs w:val="24"/>
          </w:rPr>
          <w:t xml:space="preserve">the </w:t>
        </w:r>
      </w:ins>
      <w:r w:rsidRPr="006E335A">
        <w:rPr>
          <w:rFonts w:ascii="Book Antiqua" w:hAnsi="Book Antiqua" w:cs="Times New Roman"/>
          <w:sz w:val="24"/>
          <w:szCs w:val="24"/>
        </w:rPr>
        <w:t xml:space="preserve">first ever case of such </w:t>
      </w:r>
      <w:ins w:id="234" w:author="Author">
        <w:r w:rsidR="00FD0628" w:rsidRPr="006E335A">
          <w:rPr>
            <w:rFonts w:ascii="Book Antiqua" w:hAnsi="Book Antiqua" w:cs="Times New Roman"/>
            <w:sz w:val="24"/>
            <w:szCs w:val="24"/>
          </w:rPr>
          <w:t xml:space="preserve">a </w:t>
        </w:r>
      </w:ins>
      <w:r w:rsidRPr="006E335A">
        <w:rPr>
          <w:rFonts w:ascii="Book Antiqua" w:hAnsi="Book Antiqua" w:cs="Times New Roman"/>
          <w:sz w:val="24"/>
          <w:szCs w:val="24"/>
        </w:rPr>
        <w:t xml:space="preserve">large size of this rare tumor being reported in the world. </w:t>
      </w:r>
    </w:p>
    <w:p w14:paraId="4D92A6CE" w14:textId="75C80E90" w:rsidR="00341D28" w:rsidRPr="006E335A" w:rsidRDefault="00341D28" w:rsidP="006E335A">
      <w:pPr>
        <w:autoSpaceDE w:val="0"/>
        <w:autoSpaceDN w:val="0"/>
        <w:adjustRightInd w:val="0"/>
        <w:snapToGrid w:val="0"/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</w:rPr>
      </w:pPr>
      <w:r w:rsidRPr="006E335A">
        <w:rPr>
          <w:rFonts w:ascii="Book Antiqua" w:hAnsi="Book Antiqua" w:cs="Times New Roman"/>
          <w:sz w:val="24"/>
          <w:szCs w:val="24"/>
        </w:rPr>
        <w:t xml:space="preserve">The pathogenesis of intrahepatic BDA is very unclear. Hughes </w:t>
      </w:r>
      <w:r w:rsidRPr="006E335A">
        <w:rPr>
          <w:rFonts w:ascii="Book Antiqua" w:hAnsi="Book Antiqua" w:cs="Times New Roman"/>
          <w:i/>
          <w:sz w:val="24"/>
          <w:szCs w:val="24"/>
        </w:rPr>
        <w:t>et al</w:t>
      </w:r>
      <w:r w:rsidR="002935C0" w:rsidRPr="006E335A">
        <w:rPr>
          <w:rFonts w:ascii="Book Antiqua" w:hAnsi="Book Antiqua" w:cs="Times New Roman"/>
          <w:sz w:val="24"/>
          <w:szCs w:val="24"/>
          <w:vertAlign w:val="superscript"/>
        </w:rPr>
        <w:t>[12]</w:t>
      </w:r>
      <w:r w:rsidRPr="006E335A">
        <w:rPr>
          <w:rFonts w:ascii="Book Antiqua" w:hAnsi="Book Antiqua" w:cs="Times New Roman"/>
          <w:sz w:val="24"/>
          <w:szCs w:val="24"/>
        </w:rPr>
        <w:t xml:space="preserve"> </w:t>
      </w:r>
      <w:del w:id="235" w:author="Author">
        <w:r w:rsidRPr="006E335A" w:rsidDel="00FD0628">
          <w:rPr>
            <w:rFonts w:ascii="Book Antiqua" w:hAnsi="Book Antiqua" w:cs="Times New Roman"/>
            <w:sz w:val="24"/>
            <w:szCs w:val="24"/>
          </w:rPr>
          <w:delText xml:space="preserve">in their study </w:delText>
        </w:r>
      </w:del>
      <w:r w:rsidRPr="006E335A">
        <w:rPr>
          <w:rFonts w:ascii="Book Antiqua" w:hAnsi="Book Antiqua" w:cs="Times New Roman"/>
          <w:sz w:val="24"/>
          <w:szCs w:val="24"/>
        </w:rPr>
        <w:t xml:space="preserve">found that BDA </w:t>
      </w:r>
      <w:del w:id="236" w:author="Author">
        <w:r w:rsidRPr="006E335A" w:rsidDel="00FD0628">
          <w:rPr>
            <w:rFonts w:ascii="Book Antiqua" w:hAnsi="Book Antiqua" w:cs="Times New Roman"/>
            <w:sz w:val="24"/>
            <w:szCs w:val="24"/>
          </w:rPr>
          <w:delText xml:space="preserve">are </w:delText>
        </w:r>
      </w:del>
      <w:ins w:id="237" w:author="Author">
        <w:r w:rsidR="00FD0628" w:rsidRPr="006E335A">
          <w:rPr>
            <w:rFonts w:ascii="Book Antiqua" w:hAnsi="Book Antiqua" w:cs="Times New Roman"/>
            <w:sz w:val="24"/>
            <w:szCs w:val="24"/>
          </w:rPr>
          <w:t xml:space="preserve">is </w:t>
        </w:r>
      </w:ins>
      <w:r w:rsidRPr="006E335A">
        <w:rPr>
          <w:rFonts w:ascii="Book Antiqua" w:hAnsi="Book Antiqua" w:cs="Times New Roman"/>
          <w:sz w:val="24"/>
          <w:szCs w:val="24"/>
        </w:rPr>
        <w:t>phenotypically similar to the inflamed peribiliary glands suggesting</w:t>
      </w:r>
      <w:ins w:id="238" w:author="Author">
        <w:r w:rsidR="00FD0628" w:rsidRPr="006E335A">
          <w:rPr>
            <w:rFonts w:ascii="Book Antiqua" w:hAnsi="Book Antiqua" w:cs="Times New Roman"/>
            <w:sz w:val="24"/>
            <w:szCs w:val="24"/>
          </w:rPr>
          <w:t>,</w:t>
        </w:r>
      </w:ins>
      <w:r w:rsidRPr="006E335A">
        <w:rPr>
          <w:rFonts w:ascii="Book Antiqua" w:hAnsi="Book Antiqua" w:cs="Times New Roman"/>
          <w:sz w:val="24"/>
          <w:szCs w:val="24"/>
        </w:rPr>
        <w:t xml:space="preserve"> that </w:t>
      </w:r>
      <w:del w:id="239" w:author="Author">
        <w:r w:rsidRPr="006E335A" w:rsidDel="00FD0628">
          <w:rPr>
            <w:rFonts w:ascii="Book Antiqua" w:hAnsi="Book Antiqua" w:cs="Times New Roman"/>
            <w:sz w:val="24"/>
            <w:szCs w:val="24"/>
          </w:rPr>
          <w:delText>BDA could</w:delText>
        </w:r>
      </w:del>
      <w:ins w:id="240" w:author="Author">
        <w:r w:rsidR="00FD0628" w:rsidRPr="006E335A">
          <w:rPr>
            <w:rFonts w:ascii="Book Antiqua" w:hAnsi="Book Antiqua" w:cs="Times New Roman"/>
            <w:sz w:val="24"/>
            <w:szCs w:val="24"/>
          </w:rPr>
          <w:t>it can</w:t>
        </w:r>
      </w:ins>
      <w:r w:rsidRPr="006E335A">
        <w:rPr>
          <w:rFonts w:ascii="Book Antiqua" w:hAnsi="Book Antiqua" w:cs="Times New Roman"/>
          <w:sz w:val="24"/>
          <w:szCs w:val="24"/>
        </w:rPr>
        <w:t xml:space="preserve"> be </w:t>
      </w:r>
      <w:r w:rsidRPr="006E335A">
        <w:rPr>
          <w:rFonts w:ascii="Book Antiqua" w:hAnsi="Book Antiqua" w:cs="Times New Roman"/>
          <w:sz w:val="24"/>
          <w:szCs w:val="24"/>
        </w:rPr>
        <w:lastRenderedPageBreak/>
        <w:t>formed by reactive processes to focal bile duct injury caused by trauma or inflammation.</w:t>
      </w:r>
      <w:r w:rsidR="007602CD" w:rsidRPr="006E335A">
        <w:rPr>
          <w:rFonts w:ascii="Book Antiqua" w:hAnsi="Book Antiqua" w:cs="Times New Roman"/>
          <w:sz w:val="24"/>
          <w:szCs w:val="24"/>
          <w:vertAlign w:val="superscript"/>
        </w:rPr>
        <w:t xml:space="preserve"> </w:t>
      </w:r>
      <w:r w:rsidRPr="006E335A">
        <w:rPr>
          <w:rFonts w:ascii="Book Antiqua" w:hAnsi="Book Antiqua" w:cs="Times New Roman"/>
          <w:sz w:val="24"/>
          <w:szCs w:val="24"/>
        </w:rPr>
        <w:t xml:space="preserve">Grossly the tumor </w:t>
      </w:r>
      <w:ins w:id="241" w:author="Author">
        <w:r w:rsidR="00FD0628" w:rsidRPr="006E335A">
          <w:rPr>
            <w:rFonts w:ascii="Book Antiqua" w:hAnsi="Book Antiqua" w:cs="Times New Roman"/>
            <w:sz w:val="24"/>
            <w:szCs w:val="24"/>
          </w:rPr>
          <w:t>is</w:t>
        </w:r>
      </w:ins>
      <w:del w:id="242" w:author="Author">
        <w:r w:rsidRPr="006E335A" w:rsidDel="00FD0628">
          <w:rPr>
            <w:rFonts w:ascii="Book Antiqua" w:hAnsi="Book Antiqua" w:cs="Times New Roman"/>
            <w:sz w:val="24"/>
            <w:szCs w:val="24"/>
          </w:rPr>
          <w:delText>is</w:delText>
        </w:r>
      </w:del>
      <w:r w:rsidRPr="006E335A">
        <w:rPr>
          <w:rFonts w:ascii="Book Antiqua" w:hAnsi="Book Antiqua" w:cs="Times New Roman"/>
          <w:sz w:val="24"/>
          <w:szCs w:val="24"/>
        </w:rPr>
        <w:t xml:space="preserve"> </w:t>
      </w:r>
      <w:ins w:id="243" w:author="Author">
        <w:r w:rsidR="00FD0628" w:rsidRPr="006E335A">
          <w:rPr>
            <w:rFonts w:ascii="Book Antiqua" w:hAnsi="Book Antiqua" w:cs="Times New Roman"/>
            <w:sz w:val="24"/>
            <w:szCs w:val="24"/>
          </w:rPr>
          <w:t>w</w:t>
        </w:r>
      </w:ins>
      <w:del w:id="244" w:author="Author">
        <w:r w:rsidRPr="006E335A" w:rsidDel="00FD0628">
          <w:rPr>
            <w:rFonts w:ascii="Book Antiqua" w:hAnsi="Book Antiqua" w:cs="Times New Roman"/>
            <w:sz w:val="24"/>
            <w:szCs w:val="24"/>
          </w:rPr>
          <w:delText>W</w:delText>
        </w:r>
      </w:del>
      <w:r w:rsidRPr="006E335A">
        <w:rPr>
          <w:rFonts w:ascii="Book Antiqua" w:hAnsi="Book Antiqua" w:cs="Times New Roman"/>
          <w:sz w:val="24"/>
          <w:szCs w:val="24"/>
        </w:rPr>
        <w:t>ell-circumscribed but unencapsulated, firm, gray-white, tan or yellow, subcapsular and mostly round to oval in shape. Microscopically BDAs are composed of proliferating bile ductules in a varying degree of fibrous stroma with cells of chronic inflammation</w:t>
      </w:r>
      <w:r w:rsidR="002935C0" w:rsidRPr="006E335A">
        <w:rPr>
          <w:rFonts w:ascii="Book Antiqua" w:hAnsi="Book Antiqua" w:cs="Times New Roman"/>
          <w:sz w:val="24"/>
          <w:szCs w:val="24"/>
          <w:vertAlign w:val="superscript"/>
        </w:rPr>
        <w:t>[5]</w:t>
      </w:r>
      <w:r w:rsidRPr="006E335A">
        <w:rPr>
          <w:rFonts w:ascii="Book Antiqua" w:hAnsi="Book Antiqua" w:cs="Times New Roman"/>
          <w:sz w:val="24"/>
          <w:szCs w:val="24"/>
        </w:rPr>
        <w:t xml:space="preserve">. We </w:t>
      </w:r>
      <w:del w:id="245" w:author="Author">
        <w:r w:rsidRPr="006E335A" w:rsidDel="00FD0628">
          <w:rPr>
            <w:rFonts w:ascii="Book Antiqua" w:hAnsi="Book Antiqua" w:cs="Times New Roman"/>
            <w:sz w:val="24"/>
            <w:szCs w:val="24"/>
          </w:rPr>
          <w:delText xml:space="preserve">have </w:delText>
        </w:r>
      </w:del>
      <w:r w:rsidRPr="006E335A">
        <w:rPr>
          <w:rFonts w:ascii="Book Antiqua" w:hAnsi="Book Antiqua" w:cs="Times New Roman"/>
          <w:sz w:val="24"/>
          <w:szCs w:val="24"/>
        </w:rPr>
        <w:t xml:space="preserve">found similar features in our case. Furthermore, in </w:t>
      </w:r>
      <w:ins w:id="246" w:author="Author">
        <w:r w:rsidR="00FD0628" w:rsidRPr="006E335A">
          <w:rPr>
            <w:rFonts w:ascii="Book Antiqua" w:hAnsi="Book Antiqua" w:cs="Times New Roman"/>
            <w:sz w:val="24"/>
            <w:szCs w:val="24"/>
          </w:rPr>
          <w:t xml:space="preserve">the </w:t>
        </w:r>
      </w:ins>
      <w:r w:rsidRPr="006E335A">
        <w:rPr>
          <w:rFonts w:ascii="Book Antiqua" w:hAnsi="Book Antiqua" w:cs="Times New Roman"/>
          <w:sz w:val="24"/>
          <w:szCs w:val="24"/>
        </w:rPr>
        <w:t xml:space="preserve">bile duct adenomas, the immunohistochemical stains </w:t>
      </w:r>
      <w:del w:id="247" w:author="Author">
        <w:r w:rsidRPr="006E335A" w:rsidDel="00FD0628">
          <w:rPr>
            <w:rFonts w:ascii="Book Antiqua" w:hAnsi="Book Antiqua" w:cs="Times New Roman"/>
            <w:sz w:val="24"/>
            <w:szCs w:val="24"/>
          </w:rPr>
          <w:delText xml:space="preserve">like </w:delText>
        </w:r>
      </w:del>
      <w:ins w:id="248" w:author="Author">
        <w:r w:rsidR="00FD0628" w:rsidRPr="006E335A">
          <w:rPr>
            <w:rFonts w:ascii="Book Antiqua" w:hAnsi="Book Antiqua" w:cs="Times New Roman"/>
            <w:sz w:val="24"/>
            <w:szCs w:val="24"/>
          </w:rPr>
          <w:t xml:space="preserve">including </w:t>
        </w:r>
      </w:ins>
      <w:r w:rsidRPr="006E335A">
        <w:rPr>
          <w:rFonts w:ascii="Book Antiqua" w:hAnsi="Book Antiqua" w:cs="Times New Roman"/>
          <w:sz w:val="24"/>
          <w:szCs w:val="24"/>
        </w:rPr>
        <w:t>cytokeratin (</w:t>
      </w:r>
      <w:commentRangeStart w:id="249"/>
      <w:r w:rsidRPr="006E335A">
        <w:rPr>
          <w:rFonts w:ascii="Book Antiqua" w:hAnsi="Book Antiqua" w:cs="Times New Roman"/>
          <w:sz w:val="24"/>
          <w:szCs w:val="24"/>
        </w:rPr>
        <w:t>CD) 7</w:t>
      </w:r>
      <w:commentRangeEnd w:id="249"/>
      <w:r w:rsidR="00FD0628" w:rsidRPr="006E335A">
        <w:rPr>
          <w:rStyle w:val="CommentReference"/>
          <w:sz w:val="24"/>
          <w:szCs w:val="24"/>
        </w:rPr>
        <w:commentReference w:id="249"/>
      </w:r>
      <w:r w:rsidRPr="006E335A">
        <w:rPr>
          <w:rFonts w:ascii="Book Antiqua" w:hAnsi="Book Antiqua" w:cs="Times New Roman"/>
          <w:sz w:val="24"/>
          <w:szCs w:val="24"/>
        </w:rPr>
        <w:t>, CD</w:t>
      </w:r>
      <w:del w:id="250" w:author="Author">
        <w:r w:rsidRPr="006E335A" w:rsidDel="00FD0628">
          <w:rPr>
            <w:rFonts w:ascii="Book Antiqua" w:hAnsi="Book Antiqua" w:cs="Times New Roman"/>
            <w:sz w:val="24"/>
            <w:szCs w:val="24"/>
          </w:rPr>
          <w:delText xml:space="preserve"> </w:delText>
        </w:r>
      </w:del>
      <w:r w:rsidRPr="006E335A">
        <w:rPr>
          <w:rFonts w:ascii="Book Antiqua" w:hAnsi="Book Antiqua" w:cs="Times New Roman"/>
          <w:sz w:val="24"/>
          <w:szCs w:val="24"/>
        </w:rPr>
        <w:t>10</w:t>
      </w:r>
      <w:ins w:id="251" w:author="Author">
        <w:r w:rsidR="00FD0628" w:rsidRPr="006E335A">
          <w:rPr>
            <w:rFonts w:ascii="Book Antiqua" w:hAnsi="Book Antiqua" w:cs="Times New Roman"/>
            <w:sz w:val="24"/>
            <w:szCs w:val="24"/>
          </w:rPr>
          <w:t>,</w:t>
        </w:r>
      </w:ins>
      <w:r w:rsidRPr="006E335A">
        <w:rPr>
          <w:rFonts w:ascii="Book Antiqua" w:hAnsi="Book Antiqua" w:cs="Times New Roman"/>
          <w:sz w:val="24"/>
          <w:szCs w:val="24"/>
        </w:rPr>
        <w:t xml:space="preserve"> </w:t>
      </w:r>
      <w:r w:rsidR="002935C0" w:rsidRPr="006E335A">
        <w:rPr>
          <w:rFonts w:ascii="Book Antiqua" w:hAnsi="Book Antiqua" w:cs="Times New Roman"/>
          <w:sz w:val="24"/>
          <w:szCs w:val="24"/>
        </w:rPr>
        <w:t>and</w:t>
      </w:r>
      <w:r w:rsidRPr="006E335A">
        <w:rPr>
          <w:rFonts w:ascii="Book Antiqua" w:hAnsi="Book Antiqua" w:cs="Times New Roman"/>
          <w:sz w:val="24"/>
          <w:szCs w:val="24"/>
        </w:rPr>
        <w:t xml:space="preserve"> CD</w:t>
      </w:r>
      <w:del w:id="252" w:author="Author">
        <w:r w:rsidRPr="006E335A" w:rsidDel="00FD0628">
          <w:rPr>
            <w:rFonts w:ascii="Book Antiqua" w:hAnsi="Book Antiqua" w:cs="Times New Roman"/>
            <w:sz w:val="24"/>
            <w:szCs w:val="24"/>
          </w:rPr>
          <w:delText xml:space="preserve"> </w:delText>
        </w:r>
      </w:del>
      <w:r w:rsidRPr="006E335A">
        <w:rPr>
          <w:rFonts w:ascii="Book Antiqua" w:hAnsi="Book Antiqua" w:cs="Times New Roman"/>
          <w:sz w:val="24"/>
          <w:szCs w:val="24"/>
        </w:rPr>
        <w:t xml:space="preserve">56 </w:t>
      </w:r>
      <w:del w:id="253" w:author="Author">
        <w:r w:rsidRPr="006E335A" w:rsidDel="00FD0628">
          <w:rPr>
            <w:rFonts w:ascii="Book Antiqua" w:hAnsi="Book Antiqua" w:cs="Times New Roman"/>
            <w:sz w:val="24"/>
            <w:szCs w:val="24"/>
          </w:rPr>
          <w:delText xml:space="preserve">are </w:delText>
        </w:r>
      </w:del>
      <w:ins w:id="254" w:author="Author">
        <w:r w:rsidR="00FD0628" w:rsidRPr="006E335A">
          <w:rPr>
            <w:rFonts w:ascii="Book Antiqua" w:hAnsi="Book Antiqua" w:cs="Times New Roman"/>
            <w:sz w:val="24"/>
            <w:szCs w:val="24"/>
          </w:rPr>
          <w:t xml:space="preserve">were </w:t>
        </w:r>
      </w:ins>
      <w:r w:rsidRPr="006E335A">
        <w:rPr>
          <w:rFonts w:ascii="Book Antiqua" w:hAnsi="Book Antiqua" w:cs="Times New Roman"/>
          <w:sz w:val="24"/>
          <w:szCs w:val="24"/>
        </w:rPr>
        <w:t>positive. They also stain</w:t>
      </w:r>
      <w:ins w:id="255" w:author="Author">
        <w:r w:rsidR="00FD0628" w:rsidRPr="006E335A">
          <w:rPr>
            <w:rFonts w:ascii="Book Antiqua" w:hAnsi="Book Antiqua" w:cs="Times New Roman"/>
            <w:sz w:val="24"/>
            <w:szCs w:val="24"/>
          </w:rPr>
          <w:t>ed</w:t>
        </w:r>
      </w:ins>
      <w:r w:rsidRPr="006E335A">
        <w:rPr>
          <w:rFonts w:ascii="Book Antiqua" w:hAnsi="Book Antiqua" w:cs="Times New Roman"/>
          <w:sz w:val="24"/>
          <w:szCs w:val="24"/>
        </w:rPr>
        <w:t xml:space="preserve"> negative for CD</w:t>
      </w:r>
      <w:del w:id="256" w:author="Author">
        <w:r w:rsidRPr="006E335A" w:rsidDel="00FD0628">
          <w:rPr>
            <w:rFonts w:ascii="Book Antiqua" w:hAnsi="Book Antiqua" w:cs="Times New Roman"/>
            <w:sz w:val="24"/>
            <w:szCs w:val="24"/>
          </w:rPr>
          <w:delText xml:space="preserve"> </w:delText>
        </w:r>
      </w:del>
      <w:r w:rsidRPr="006E335A">
        <w:rPr>
          <w:rFonts w:ascii="Book Antiqua" w:hAnsi="Book Antiqua" w:cs="Times New Roman"/>
          <w:sz w:val="24"/>
          <w:szCs w:val="24"/>
        </w:rPr>
        <w:t>20 and p53</w:t>
      </w:r>
      <w:del w:id="257" w:author="Author">
        <w:r w:rsidRPr="006E335A" w:rsidDel="00FD0628">
          <w:rPr>
            <w:rFonts w:ascii="Book Antiqua" w:hAnsi="Book Antiqua" w:cs="Times New Roman"/>
            <w:sz w:val="24"/>
            <w:szCs w:val="24"/>
          </w:rPr>
          <w:delText xml:space="preserve"> stains</w:delText>
        </w:r>
      </w:del>
      <w:r w:rsidR="002935C0" w:rsidRPr="006E335A">
        <w:rPr>
          <w:rFonts w:ascii="Book Antiqua" w:hAnsi="Book Antiqua" w:cs="Times New Roman"/>
          <w:sz w:val="24"/>
          <w:szCs w:val="24"/>
          <w:vertAlign w:val="superscript"/>
        </w:rPr>
        <w:t>[13]</w:t>
      </w:r>
      <w:r w:rsidRPr="006E335A">
        <w:rPr>
          <w:rFonts w:ascii="Book Antiqua" w:hAnsi="Book Antiqua" w:cs="Times New Roman"/>
          <w:sz w:val="24"/>
          <w:szCs w:val="24"/>
        </w:rPr>
        <w:t xml:space="preserve">. This </w:t>
      </w:r>
      <w:del w:id="258" w:author="Author">
        <w:r w:rsidRPr="006E335A" w:rsidDel="00FD0628">
          <w:rPr>
            <w:rFonts w:ascii="Book Antiqua" w:hAnsi="Book Antiqua" w:cs="Times New Roman"/>
            <w:sz w:val="24"/>
            <w:szCs w:val="24"/>
          </w:rPr>
          <w:delText xml:space="preserve">is </w:delText>
        </w:r>
      </w:del>
      <w:ins w:id="259" w:author="Author">
        <w:r w:rsidR="00FD0628" w:rsidRPr="006E335A">
          <w:rPr>
            <w:rFonts w:ascii="Book Antiqua" w:hAnsi="Book Antiqua" w:cs="Times New Roman"/>
            <w:sz w:val="24"/>
            <w:szCs w:val="24"/>
          </w:rPr>
          <w:t xml:space="preserve">was </w:t>
        </w:r>
      </w:ins>
      <w:r w:rsidRPr="006E335A">
        <w:rPr>
          <w:rFonts w:ascii="Book Antiqua" w:hAnsi="Book Antiqua" w:cs="Times New Roman"/>
          <w:sz w:val="24"/>
          <w:szCs w:val="24"/>
        </w:rPr>
        <w:t xml:space="preserve">again similar to our case in which CD7 </w:t>
      </w:r>
      <w:ins w:id="260" w:author="Author">
        <w:r w:rsidR="00FD0628" w:rsidRPr="006E335A">
          <w:rPr>
            <w:rFonts w:ascii="Book Antiqua" w:hAnsi="Book Antiqua" w:cs="Times New Roman"/>
            <w:sz w:val="24"/>
            <w:szCs w:val="24"/>
          </w:rPr>
          <w:t>was</w:t>
        </w:r>
      </w:ins>
      <w:del w:id="261" w:author="Author">
        <w:r w:rsidRPr="006E335A" w:rsidDel="00FD0628">
          <w:rPr>
            <w:rFonts w:ascii="Book Antiqua" w:hAnsi="Book Antiqua" w:cs="Times New Roman"/>
            <w:sz w:val="24"/>
            <w:szCs w:val="24"/>
          </w:rPr>
          <w:delText>is</w:delText>
        </w:r>
      </w:del>
      <w:r w:rsidRPr="006E335A">
        <w:rPr>
          <w:rFonts w:ascii="Book Antiqua" w:hAnsi="Book Antiqua" w:cs="Times New Roman"/>
          <w:sz w:val="24"/>
          <w:szCs w:val="24"/>
        </w:rPr>
        <w:t xml:space="preserve"> positive </w:t>
      </w:r>
      <w:del w:id="262" w:author="Author">
        <w:r w:rsidRPr="006E335A" w:rsidDel="00FD0628">
          <w:rPr>
            <w:rFonts w:ascii="Book Antiqua" w:hAnsi="Book Antiqua" w:cs="Times New Roman"/>
            <w:sz w:val="24"/>
            <w:szCs w:val="24"/>
          </w:rPr>
          <w:delText>along with negative</w:delText>
        </w:r>
      </w:del>
      <w:ins w:id="263" w:author="Author">
        <w:r w:rsidR="00FD0628" w:rsidRPr="006E335A">
          <w:rPr>
            <w:rFonts w:ascii="Book Antiqua" w:hAnsi="Book Antiqua" w:cs="Times New Roman"/>
            <w:sz w:val="24"/>
            <w:szCs w:val="24"/>
          </w:rPr>
          <w:t>and</w:t>
        </w:r>
      </w:ins>
      <w:r w:rsidRPr="006E335A">
        <w:rPr>
          <w:rFonts w:ascii="Book Antiqua" w:hAnsi="Book Antiqua" w:cs="Times New Roman"/>
          <w:sz w:val="24"/>
          <w:szCs w:val="24"/>
        </w:rPr>
        <w:t xml:space="preserve"> CD20, </w:t>
      </w:r>
      <w:ins w:id="264" w:author="Author">
        <w:r w:rsidR="00FD0628" w:rsidRPr="006E335A">
          <w:rPr>
            <w:rFonts w:ascii="Book Antiqua" w:hAnsi="Book Antiqua" w:cs="Times New Roman"/>
            <w:sz w:val="24"/>
            <w:szCs w:val="24"/>
          </w:rPr>
          <w:t>p</w:t>
        </w:r>
      </w:ins>
      <w:del w:id="265" w:author="Author">
        <w:r w:rsidRPr="006E335A" w:rsidDel="00FD0628">
          <w:rPr>
            <w:rFonts w:ascii="Book Antiqua" w:hAnsi="Book Antiqua" w:cs="Times New Roman"/>
            <w:sz w:val="24"/>
            <w:szCs w:val="24"/>
          </w:rPr>
          <w:delText>P</w:delText>
        </w:r>
      </w:del>
      <w:r w:rsidRPr="006E335A">
        <w:rPr>
          <w:rFonts w:ascii="Book Antiqua" w:hAnsi="Book Antiqua" w:cs="Times New Roman"/>
          <w:sz w:val="24"/>
          <w:szCs w:val="24"/>
        </w:rPr>
        <w:t>53</w:t>
      </w:r>
      <w:ins w:id="266" w:author="Author">
        <w:r w:rsidR="00FD0628" w:rsidRPr="006E335A">
          <w:rPr>
            <w:rFonts w:ascii="Book Antiqua" w:hAnsi="Book Antiqua" w:cs="Times New Roman"/>
            <w:sz w:val="24"/>
            <w:szCs w:val="24"/>
          </w:rPr>
          <w:t>,</w:t>
        </w:r>
      </w:ins>
      <w:r w:rsidRPr="006E335A">
        <w:rPr>
          <w:rFonts w:ascii="Book Antiqua" w:hAnsi="Book Antiqua" w:cs="Times New Roman"/>
          <w:sz w:val="24"/>
          <w:szCs w:val="24"/>
        </w:rPr>
        <w:t xml:space="preserve"> and anti-human hepatocyte</w:t>
      </w:r>
      <w:r w:rsidR="00207F72" w:rsidRPr="006E335A">
        <w:rPr>
          <w:rFonts w:ascii="Book Antiqua" w:hAnsi="Book Antiqua" w:cs="Times New Roman"/>
          <w:sz w:val="24"/>
          <w:szCs w:val="24"/>
        </w:rPr>
        <w:t xml:space="preserve"> </w:t>
      </w:r>
      <w:ins w:id="267" w:author="Author">
        <w:r w:rsidR="00FD0628" w:rsidRPr="006E335A">
          <w:rPr>
            <w:rFonts w:ascii="Book Antiqua" w:hAnsi="Book Antiqua" w:cs="Times New Roman"/>
            <w:sz w:val="24"/>
            <w:szCs w:val="24"/>
          </w:rPr>
          <w:t xml:space="preserve">were negative, </w:t>
        </w:r>
      </w:ins>
      <w:r w:rsidRPr="006E335A">
        <w:rPr>
          <w:rFonts w:ascii="Book Antiqua" w:hAnsi="Book Antiqua" w:cs="Times New Roman"/>
          <w:sz w:val="24"/>
          <w:szCs w:val="24"/>
        </w:rPr>
        <w:t>confirming the diagnosis of intrahepatic bile duct adenoma (peribil</w:t>
      </w:r>
      <w:r w:rsidR="00BE6207" w:rsidRPr="006E335A">
        <w:rPr>
          <w:rFonts w:ascii="Book Antiqua" w:hAnsi="Book Antiqua" w:cs="Times New Roman"/>
          <w:sz w:val="24"/>
          <w:szCs w:val="24"/>
        </w:rPr>
        <w:t>i</w:t>
      </w:r>
      <w:r w:rsidRPr="006E335A">
        <w:rPr>
          <w:rFonts w:ascii="Book Antiqua" w:hAnsi="Book Antiqua" w:cs="Times New Roman"/>
          <w:sz w:val="24"/>
          <w:szCs w:val="24"/>
        </w:rPr>
        <w:t>ary gland hamartoma). Treatment for symptomatic cases is surgical excision</w:t>
      </w:r>
      <w:r w:rsidRPr="006E335A">
        <w:rPr>
          <w:rFonts w:ascii="Book Antiqua" w:hAnsi="Book Antiqua" w:cs="Times New Roman"/>
          <w:sz w:val="24"/>
          <w:szCs w:val="24"/>
          <w:vertAlign w:val="superscript"/>
        </w:rPr>
        <w:t>[1</w:t>
      </w:r>
      <w:r w:rsidR="007602CD" w:rsidRPr="006E335A">
        <w:rPr>
          <w:rFonts w:ascii="Book Antiqua" w:hAnsi="Book Antiqua" w:cs="Times New Roman"/>
          <w:sz w:val="24"/>
          <w:szCs w:val="24"/>
          <w:vertAlign w:val="superscript"/>
        </w:rPr>
        <w:t>4</w:t>
      </w:r>
      <w:r w:rsidRPr="006E335A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Pr="006E335A">
        <w:rPr>
          <w:rFonts w:ascii="Book Antiqua" w:hAnsi="Book Antiqua" w:cs="Times New Roman"/>
          <w:sz w:val="24"/>
          <w:szCs w:val="24"/>
        </w:rPr>
        <w:t xml:space="preserve"> and the overall prognosis is good after surgery.</w:t>
      </w:r>
    </w:p>
    <w:p w14:paraId="0E1614EA" w14:textId="77777777" w:rsidR="00341D28" w:rsidRPr="006E335A" w:rsidRDefault="00341D28" w:rsidP="006E335A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002D13F4" w14:textId="77777777" w:rsidR="00341D28" w:rsidRPr="006E335A" w:rsidRDefault="00F45D9F" w:rsidP="006E335A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  <w:r w:rsidRPr="006E335A">
        <w:rPr>
          <w:rFonts w:ascii="Book Antiqua" w:hAnsi="Book Antiqua" w:cs="Times New Roman"/>
          <w:b/>
          <w:sz w:val="24"/>
          <w:szCs w:val="24"/>
        </w:rPr>
        <w:t>CONCLUSION</w:t>
      </w:r>
    </w:p>
    <w:p w14:paraId="5C631AEE" w14:textId="25A7ACED" w:rsidR="00341D28" w:rsidRPr="006E335A" w:rsidRDefault="00341D28" w:rsidP="006E335A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6E335A">
        <w:rPr>
          <w:rFonts w:ascii="Book Antiqua" w:hAnsi="Book Antiqua" w:cs="Times New Roman"/>
          <w:sz w:val="24"/>
          <w:szCs w:val="24"/>
        </w:rPr>
        <w:t xml:space="preserve">Intrahepatic bile duct adenoma is an extremely rare benign tumor of liver occurring in children. Although it has a favorable prognosis, it is very difficult to differentiate </w:t>
      </w:r>
      <w:del w:id="268" w:author="Author">
        <w:r w:rsidRPr="006E335A" w:rsidDel="00FD0628">
          <w:rPr>
            <w:rFonts w:ascii="Book Antiqua" w:hAnsi="Book Antiqua" w:cs="Times New Roman"/>
            <w:sz w:val="24"/>
            <w:szCs w:val="24"/>
          </w:rPr>
          <w:delText xml:space="preserve">this </w:delText>
        </w:r>
      </w:del>
      <w:r w:rsidRPr="006E335A">
        <w:rPr>
          <w:rFonts w:ascii="Book Antiqua" w:hAnsi="Book Antiqua" w:cs="Times New Roman"/>
          <w:sz w:val="24"/>
          <w:szCs w:val="24"/>
        </w:rPr>
        <w:t>from other malignancies</w:t>
      </w:r>
      <w:ins w:id="269" w:author="Author">
        <w:r w:rsidR="00FD0628" w:rsidRPr="006E335A">
          <w:rPr>
            <w:rFonts w:ascii="Book Antiqua" w:hAnsi="Book Antiqua" w:cs="Times New Roman"/>
            <w:sz w:val="24"/>
            <w:szCs w:val="24"/>
          </w:rPr>
          <w:t>,</w:t>
        </w:r>
      </w:ins>
      <w:r w:rsidRPr="006E335A">
        <w:rPr>
          <w:rFonts w:ascii="Book Antiqua" w:hAnsi="Book Antiqua" w:cs="Times New Roman"/>
          <w:sz w:val="24"/>
          <w:szCs w:val="24"/>
        </w:rPr>
        <w:t xml:space="preserve"> especially in</w:t>
      </w:r>
      <w:ins w:id="270" w:author="Author">
        <w:r w:rsidR="00FD0628" w:rsidRPr="006E335A">
          <w:rPr>
            <w:rFonts w:ascii="Book Antiqua" w:hAnsi="Book Antiqua" w:cs="Times New Roman"/>
            <w:sz w:val="24"/>
            <w:szCs w:val="24"/>
          </w:rPr>
          <w:t xml:space="preserve"> the</w:t>
        </w:r>
      </w:ins>
      <w:r w:rsidRPr="006E335A">
        <w:rPr>
          <w:rFonts w:ascii="Book Antiqua" w:hAnsi="Book Antiqua" w:cs="Times New Roman"/>
          <w:sz w:val="24"/>
          <w:szCs w:val="24"/>
        </w:rPr>
        <w:t xml:space="preserve"> pediatric age group. We describe the first ever case of such</w:t>
      </w:r>
      <w:ins w:id="271" w:author="Author">
        <w:r w:rsidR="00FD0628" w:rsidRPr="006E335A">
          <w:rPr>
            <w:rFonts w:ascii="Book Antiqua" w:hAnsi="Book Antiqua" w:cs="Times New Roman"/>
            <w:sz w:val="24"/>
            <w:szCs w:val="24"/>
          </w:rPr>
          <w:t xml:space="preserve"> a</w:t>
        </w:r>
      </w:ins>
      <w:r w:rsidRPr="006E335A">
        <w:rPr>
          <w:rFonts w:ascii="Book Antiqua" w:hAnsi="Book Antiqua" w:cs="Times New Roman"/>
          <w:sz w:val="24"/>
          <w:szCs w:val="24"/>
        </w:rPr>
        <w:t xml:space="preserve"> large pediatric BDA to date</w:t>
      </w:r>
      <w:ins w:id="272" w:author="Author">
        <w:r w:rsidR="00FD0628" w:rsidRPr="006E335A">
          <w:rPr>
            <w:rFonts w:ascii="Book Antiqua" w:hAnsi="Book Antiqua" w:cs="Times New Roman"/>
            <w:sz w:val="24"/>
            <w:szCs w:val="24"/>
          </w:rPr>
          <w:t>,</w:t>
        </w:r>
      </w:ins>
      <w:r w:rsidRPr="006E335A">
        <w:rPr>
          <w:rFonts w:ascii="Book Antiqua" w:hAnsi="Book Antiqua" w:cs="Times New Roman"/>
          <w:sz w:val="24"/>
          <w:szCs w:val="24"/>
        </w:rPr>
        <w:t xml:space="preserve"> which was originally thought to be a hepatoblastoma. </w:t>
      </w:r>
    </w:p>
    <w:p w14:paraId="610D0B81" w14:textId="77777777" w:rsidR="002935C0" w:rsidRPr="006E335A" w:rsidRDefault="002935C0" w:rsidP="006E335A">
      <w:pPr>
        <w:snapToGrid w:val="0"/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r w:rsidRPr="006E335A">
        <w:rPr>
          <w:rFonts w:ascii="Book Antiqua" w:hAnsi="Book Antiqua" w:cs="Times New Roman"/>
          <w:b/>
          <w:sz w:val="24"/>
          <w:szCs w:val="24"/>
        </w:rPr>
        <w:br w:type="page"/>
      </w:r>
    </w:p>
    <w:p w14:paraId="4C7F436E" w14:textId="77777777" w:rsidR="00341D28" w:rsidRPr="006E335A" w:rsidRDefault="00F45D9F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  <w:r w:rsidRPr="006E335A">
        <w:rPr>
          <w:rFonts w:ascii="Book Antiqua" w:hAnsi="Book Antiqua" w:cs="Times New Roman"/>
          <w:b/>
          <w:sz w:val="24"/>
          <w:szCs w:val="24"/>
        </w:rPr>
        <w:lastRenderedPageBreak/>
        <w:t>REFERENCES</w:t>
      </w:r>
    </w:p>
    <w:p w14:paraId="494ABE8F" w14:textId="77777777" w:rsidR="002935C0" w:rsidRPr="006E335A" w:rsidRDefault="002935C0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shd w:val="clear" w:color="auto" w:fill="FFFFFF"/>
        </w:rPr>
      </w:pP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1 </w:t>
      </w:r>
      <w:r w:rsidRPr="006E335A">
        <w:rPr>
          <w:rFonts w:ascii="Book Antiqua" w:hAnsi="Book Antiqua" w:cs="Times New Roman"/>
          <w:b/>
          <w:bCs/>
          <w:sz w:val="24"/>
          <w:szCs w:val="24"/>
          <w:shd w:val="clear" w:color="auto" w:fill="FFFFFF"/>
        </w:rPr>
        <w:t>Allaire GS</w:t>
      </w: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, Rabin L, Ishak KG, Sesterhenn</w:t>
      </w:r>
      <w:bookmarkStart w:id="273" w:name="_GoBack"/>
      <w:bookmarkEnd w:id="273"/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IA. Bile duct adenoma. A study of 152 cases. </w:t>
      </w:r>
      <w:r w:rsidRPr="006E335A">
        <w:rPr>
          <w:rFonts w:ascii="Book Antiqua" w:hAnsi="Book Antiqua" w:cs="Times New Roman"/>
          <w:i/>
          <w:iCs/>
          <w:sz w:val="24"/>
          <w:szCs w:val="24"/>
          <w:shd w:val="clear" w:color="auto" w:fill="FFFFFF"/>
        </w:rPr>
        <w:t>Am J Surg Pathol</w:t>
      </w: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 1988; </w:t>
      </w:r>
      <w:r w:rsidRPr="006E335A">
        <w:rPr>
          <w:rFonts w:ascii="Book Antiqua" w:hAnsi="Book Antiqua" w:cs="Times New Roman"/>
          <w:b/>
          <w:bCs/>
          <w:sz w:val="24"/>
          <w:szCs w:val="24"/>
          <w:shd w:val="clear" w:color="auto" w:fill="FFFFFF"/>
        </w:rPr>
        <w:t>12</w:t>
      </w: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: 708-715 [PMID: 3046396 DOI: 10.1097/00000478-198809000-00007]</w:t>
      </w:r>
    </w:p>
    <w:p w14:paraId="537D477E" w14:textId="77777777" w:rsidR="002935C0" w:rsidRPr="006E335A" w:rsidRDefault="002935C0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shd w:val="clear" w:color="auto" w:fill="FFFFFF"/>
        </w:rPr>
      </w:pP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2 </w:t>
      </w:r>
      <w:r w:rsidRPr="006E335A">
        <w:rPr>
          <w:rFonts w:ascii="Book Antiqua" w:hAnsi="Book Antiqua" w:cs="Times New Roman"/>
          <w:b/>
          <w:bCs/>
          <w:sz w:val="24"/>
          <w:szCs w:val="24"/>
          <w:shd w:val="clear" w:color="auto" w:fill="FFFFFF"/>
        </w:rPr>
        <w:t>Bhathal PS</w:t>
      </w: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, Hughes NR, Goodman ZD. The so-called bile duct adenoma is a peribiliary gland hamartoma. </w:t>
      </w:r>
      <w:r w:rsidRPr="006E335A">
        <w:rPr>
          <w:rFonts w:ascii="Book Antiqua" w:hAnsi="Book Antiqua" w:cs="Times New Roman"/>
          <w:i/>
          <w:iCs/>
          <w:sz w:val="24"/>
          <w:szCs w:val="24"/>
          <w:shd w:val="clear" w:color="auto" w:fill="FFFFFF"/>
        </w:rPr>
        <w:t>Am J Surg Pathol</w:t>
      </w: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 1996; </w:t>
      </w:r>
      <w:r w:rsidRPr="006E335A">
        <w:rPr>
          <w:rFonts w:ascii="Book Antiqua" w:hAnsi="Book Antiqua" w:cs="Times New Roman"/>
          <w:b/>
          <w:bCs/>
          <w:sz w:val="24"/>
          <w:szCs w:val="24"/>
          <w:shd w:val="clear" w:color="auto" w:fill="FFFFFF"/>
        </w:rPr>
        <w:t>20</w:t>
      </w: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: 858-864 [PMID: 8669534 DOI: 10.1097/00000478-199607000-00009]</w:t>
      </w:r>
    </w:p>
    <w:p w14:paraId="082C9AEC" w14:textId="77777777" w:rsidR="002935C0" w:rsidRPr="006E335A" w:rsidRDefault="002935C0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shd w:val="clear" w:color="auto" w:fill="FFFFFF"/>
        </w:rPr>
      </w:pP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3 </w:t>
      </w:r>
      <w:r w:rsidRPr="006E335A">
        <w:rPr>
          <w:rFonts w:ascii="Book Antiqua" w:hAnsi="Book Antiqua" w:cs="Times New Roman"/>
          <w:b/>
          <w:bCs/>
          <w:sz w:val="24"/>
          <w:szCs w:val="24"/>
          <w:shd w:val="clear" w:color="auto" w:fill="FFFFFF"/>
        </w:rPr>
        <w:t>Craig JR</w:t>
      </w: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, Peters RL, Edmondson HA. Tumors of the liver and intrahepatic bile ducts. In: Atlas of tumor pathology; 2</w:t>
      </w:r>
      <w:r w:rsidRPr="006E335A">
        <w:rPr>
          <w:rFonts w:ascii="Book Antiqua" w:hAnsi="Book Antiqua" w:cs="Times New Roman"/>
          <w:sz w:val="24"/>
          <w:szCs w:val="24"/>
          <w:shd w:val="clear" w:color="auto" w:fill="FFFFFF"/>
          <w:vertAlign w:val="superscript"/>
        </w:rPr>
        <w:t>nd</w:t>
      </w: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series, fascicle 26. Washington DC: Armed Forces Institute of Pathology 1989</w:t>
      </w:r>
      <w:r w:rsidR="009E27B1"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:</w:t>
      </w: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56-62 [DOI: 10.1002/hep.1840130338]</w:t>
      </w:r>
    </w:p>
    <w:p w14:paraId="324003A9" w14:textId="77777777" w:rsidR="002935C0" w:rsidRPr="006E335A" w:rsidRDefault="002935C0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shd w:val="clear" w:color="auto" w:fill="FFFFFF"/>
        </w:rPr>
      </w:pP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4 </w:t>
      </w:r>
      <w:r w:rsidRPr="006E335A">
        <w:rPr>
          <w:rFonts w:ascii="Book Antiqua" w:hAnsi="Book Antiqua" w:cs="Times New Roman"/>
          <w:b/>
          <w:bCs/>
          <w:sz w:val="24"/>
          <w:szCs w:val="24"/>
          <w:shd w:val="clear" w:color="auto" w:fill="FFFFFF"/>
        </w:rPr>
        <w:t>Hasebe T</w:t>
      </w: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, Sakamoto M, Mukai K, Kawano N, Konishi M, Ryu M, Fukamachi S, Hirohashi S. Cholangiocarcinoma arising in bile duct adenoma with focal area of bile duct hamartoma. </w:t>
      </w:r>
      <w:r w:rsidRPr="006E335A">
        <w:rPr>
          <w:rFonts w:ascii="Book Antiqua" w:hAnsi="Book Antiqua" w:cs="Times New Roman"/>
          <w:i/>
          <w:iCs/>
          <w:sz w:val="24"/>
          <w:szCs w:val="24"/>
          <w:shd w:val="clear" w:color="auto" w:fill="FFFFFF"/>
        </w:rPr>
        <w:t>Virchows Arch</w:t>
      </w: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 1995; </w:t>
      </w:r>
      <w:r w:rsidRPr="006E335A">
        <w:rPr>
          <w:rFonts w:ascii="Book Antiqua" w:hAnsi="Book Antiqua" w:cs="Times New Roman"/>
          <w:b/>
          <w:bCs/>
          <w:sz w:val="24"/>
          <w:szCs w:val="24"/>
          <w:shd w:val="clear" w:color="auto" w:fill="FFFFFF"/>
        </w:rPr>
        <w:t>426</w:t>
      </w: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: 209-213 [PMID: 7757293 DOI: 10.1007/BF00192644]</w:t>
      </w:r>
    </w:p>
    <w:p w14:paraId="5CD93F83" w14:textId="77777777" w:rsidR="002935C0" w:rsidRPr="006E335A" w:rsidRDefault="002935C0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shd w:val="clear" w:color="auto" w:fill="FFFFFF"/>
        </w:rPr>
      </w:pP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5 </w:t>
      </w:r>
      <w:r w:rsidRPr="006E335A">
        <w:rPr>
          <w:rFonts w:ascii="Book Antiqua" w:hAnsi="Book Antiqua" w:cs="Times New Roman"/>
          <w:b/>
          <w:bCs/>
          <w:sz w:val="24"/>
          <w:szCs w:val="24"/>
          <w:shd w:val="clear" w:color="auto" w:fill="FFFFFF"/>
        </w:rPr>
        <w:t>Li Z</w:t>
      </w: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, Sun X, Feng J. The first case of pediatric bile duct adenoma. </w:t>
      </w:r>
      <w:r w:rsidR="009E27B1" w:rsidRPr="006E335A">
        <w:rPr>
          <w:rFonts w:ascii="Book Antiqua" w:hAnsi="Book Antiqua" w:cs="Times New Roman"/>
          <w:i/>
          <w:iCs/>
          <w:sz w:val="24"/>
          <w:szCs w:val="24"/>
          <w:shd w:val="clear" w:color="auto" w:fill="FFFFFF"/>
        </w:rPr>
        <w:t>J Pediatr Surg Case Rep</w:t>
      </w:r>
      <w:r w:rsidRPr="006E335A">
        <w:rPr>
          <w:rFonts w:ascii="Book Antiqua" w:hAnsi="Book Antiqua" w:cs="Times New Roman"/>
          <w:i/>
          <w:iCs/>
          <w:sz w:val="24"/>
          <w:szCs w:val="24"/>
          <w:shd w:val="clear" w:color="auto" w:fill="FFFFFF"/>
        </w:rPr>
        <w:t xml:space="preserve"> </w:t>
      </w: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2015;</w:t>
      </w:r>
      <w:r w:rsidR="009E27B1"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6E335A">
        <w:rPr>
          <w:rFonts w:ascii="Book Antiqua" w:hAnsi="Book Antiqua" w:cs="Times New Roman"/>
          <w:b/>
          <w:bCs/>
          <w:sz w:val="24"/>
          <w:szCs w:val="24"/>
          <w:shd w:val="clear" w:color="auto" w:fill="FFFFFF"/>
        </w:rPr>
        <w:t>3</w:t>
      </w: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:</w:t>
      </w:r>
      <w:r w:rsidR="009E27B1"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32-</w:t>
      </w:r>
      <w:r w:rsidR="009E27B1"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3</w:t>
      </w: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4</w:t>
      </w:r>
      <w:r w:rsidR="009E27B1"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[</w:t>
      </w: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DOI: 10.1016/j.epsc.2014.11.017</w:t>
      </w:r>
      <w:r w:rsidR="009E27B1"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]</w:t>
      </w:r>
    </w:p>
    <w:p w14:paraId="15666B9F" w14:textId="77777777" w:rsidR="002935C0" w:rsidRPr="006E335A" w:rsidRDefault="002935C0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shd w:val="clear" w:color="auto" w:fill="FFFFFF"/>
        </w:rPr>
      </w:pP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6 </w:t>
      </w:r>
      <w:r w:rsidRPr="006E335A">
        <w:rPr>
          <w:rFonts w:ascii="Book Antiqua" w:hAnsi="Book Antiqua" w:cs="Times New Roman"/>
          <w:b/>
          <w:bCs/>
          <w:sz w:val="24"/>
          <w:szCs w:val="24"/>
          <w:shd w:val="clear" w:color="auto" w:fill="FFFFFF"/>
        </w:rPr>
        <w:t>Cho C</w:t>
      </w: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, Rullis I, Rogers LS. Bile duct adenomas as liver nodules. </w:t>
      </w:r>
      <w:r w:rsidRPr="006E335A">
        <w:rPr>
          <w:rFonts w:ascii="Book Antiqua" w:hAnsi="Book Antiqua" w:cs="Times New Roman"/>
          <w:i/>
          <w:iCs/>
          <w:sz w:val="24"/>
          <w:szCs w:val="24"/>
          <w:shd w:val="clear" w:color="auto" w:fill="FFFFFF"/>
        </w:rPr>
        <w:t>Arch Surg</w:t>
      </w: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 1978; </w:t>
      </w:r>
      <w:r w:rsidRPr="006E335A">
        <w:rPr>
          <w:rFonts w:ascii="Book Antiqua" w:hAnsi="Book Antiqua" w:cs="Times New Roman"/>
          <w:b/>
          <w:bCs/>
          <w:sz w:val="24"/>
          <w:szCs w:val="24"/>
          <w:shd w:val="clear" w:color="auto" w:fill="FFFFFF"/>
        </w:rPr>
        <w:t>113</w:t>
      </w: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: 272-274 [PMID: 205188 DOI: 10.1001/archsurg.1978.01370150044007]</w:t>
      </w:r>
    </w:p>
    <w:p w14:paraId="153B5CE0" w14:textId="77777777" w:rsidR="002935C0" w:rsidRPr="006E335A" w:rsidRDefault="002935C0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shd w:val="clear" w:color="auto" w:fill="FFFFFF"/>
        </w:rPr>
      </w:pP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7 </w:t>
      </w:r>
      <w:r w:rsidRPr="006E335A">
        <w:rPr>
          <w:rFonts w:ascii="Book Antiqua" w:hAnsi="Book Antiqua" w:cs="Times New Roman"/>
          <w:b/>
          <w:bCs/>
          <w:sz w:val="24"/>
          <w:szCs w:val="24"/>
          <w:shd w:val="clear" w:color="auto" w:fill="FFFFFF"/>
        </w:rPr>
        <w:t>Terada T</w:t>
      </w: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, Nakanuma Y, Ohta G. Glandular elements around the intrahepatic bile ducts in man; their morphology and distribution in normal livers. </w:t>
      </w:r>
      <w:r w:rsidRPr="006E335A">
        <w:rPr>
          <w:rFonts w:ascii="Book Antiqua" w:hAnsi="Book Antiqua" w:cs="Times New Roman"/>
          <w:i/>
          <w:iCs/>
          <w:sz w:val="24"/>
          <w:szCs w:val="24"/>
          <w:shd w:val="clear" w:color="auto" w:fill="FFFFFF"/>
        </w:rPr>
        <w:t>Liver</w:t>
      </w: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 1987; </w:t>
      </w:r>
      <w:r w:rsidRPr="006E335A">
        <w:rPr>
          <w:rFonts w:ascii="Book Antiqua" w:hAnsi="Book Antiqua" w:cs="Times New Roman"/>
          <w:b/>
          <w:bCs/>
          <w:sz w:val="24"/>
          <w:szCs w:val="24"/>
          <w:shd w:val="clear" w:color="auto" w:fill="FFFFFF"/>
        </w:rPr>
        <w:t>7</w:t>
      </w: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: 1-8 [PMID: 3553822 DOI: 10.1111/j.1600-0676.1987.tb00308.x]</w:t>
      </w:r>
    </w:p>
    <w:p w14:paraId="2166B400" w14:textId="77777777" w:rsidR="002935C0" w:rsidRPr="006E335A" w:rsidRDefault="002935C0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shd w:val="clear" w:color="auto" w:fill="FFFFFF"/>
        </w:rPr>
      </w:pP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8 </w:t>
      </w:r>
      <w:r w:rsidRPr="006E335A">
        <w:rPr>
          <w:rFonts w:ascii="Book Antiqua" w:hAnsi="Book Antiqua" w:cs="Times New Roman"/>
          <w:b/>
          <w:bCs/>
          <w:sz w:val="24"/>
          <w:szCs w:val="24"/>
          <w:shd w:val="clear" w:color="auto" w:fill="FFFFFF"/>
        </w:rPr>
        <w:t>Terada T</w:t>
      </w: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, Nakanuma Y. Morphological examination of intrahepatic bile ducts in hepatolithiasis. </w:t>
      </w:r>
      <w:r w:rsidRPr="006E335A">
        <w:rPr>
          <w:rFonts w:ascii="Book Antiqua" w:hAnsi="Book Antiqua" w:cs="Times New Roman"/>
          <w:i/>
          <w:iCs/>
          <w:sz w:val="24"/>
          <w:szCs w:val="24"/>
          <w:shd w:val="clear" w:color="auto" w:fill="FFFFFF"/>
        </w:rPr>
        <w:t>Virchows Arch A Pathol Anat Histopathol</w:t>
      </w: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 1988; </w:t>
      </w:r>
      <w:r w:rsidRPr="006E335A">
        <w:rPr>
          <w:rFonts w:ascii="Book Antiqua" w:hAnsi="Book Antiqua" w:cs="Times New Roman"/>
          <w:b/>
          <w:bCs/>
          <w:sz w:val="24"/>
          <w:szCs w:val="24"/>
          <w:shd w:val="clear" w:color="auto" w:fill="FFFFFF"/>
        </w:rPr>
        <w:t>413</w:t>
      </w: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: 167-176 [PMID: 3133876 DOI: 10.1007/BF00749679]</w:t>
      </w:r>
    </w:p>
    <w:p w14:paraId="7C14276F" w14:textId="77777777" w:rsidR="002935C0" w:rsidRPr="006E335A" w:rsidRDefault="002935C0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shd w:val="clear" w:color="auto" w:fill="FFFFFF"/>
        </w:rPr>
      </w:pP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9 </w:t>
      </w:r>
      <w:r w:rsidRPr="006E335A">
        <w:rPr>
          <w:rFonts w:ascii="Book Antiqua" w:hAnsi="Book Antiqua" w:cs="Times New Roman"/>
          <w:b/>
          <w:bCs/>
          <w:sz w:val="24"/>
          <w:szCs w:val="24"/>
          <w:shd w:val="clear" w:color="auto" w:fill="FFFFFF"/>
        </w:rPr>
        <w:t>Nakanuma Y</w:t>
      </w: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, Katayanagi K, Terada T, Saito K. Intrahepatic peribiliary glands of humans. I. Anatomy, development and presumed functions. </w:t>
      </w:r>
      <w:r w:rsidRPr="006E335A">
        <w:rPr>
          <w:rFonts w:ascii="Book Antiqua" w:hAnsi="Book Antiqua" w:cs="Times New Roman"/>
          <w:i/>
          <w:iCs/>
          <w:sz w:val="24"/>
          <w:szCs w:val="24"/>
          <w:shd w:val="clear" w:color="auto" w:fill="FFFFFF"/>
        </w:rPr>
        <w:t>J Gastroenterol Hepatol</w:t>
      </w: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1994; </w:t>
      </w:r>
      <w:r w:rsidRPr="006E335A">
        <w:rPr>
          <w:rFonts w:ascii="Book Antiqua" w:hAnsi="Book Antiqua" w:cs="Times New Roman"/>
          <w:b/>
          <w:bCs/>
          <w:sz w:val="24"/>
          <w:szCs w:val="24"/>
          <w:shd w:val="clear" w:color="auto" w:fill="FFFFFF"/>
        </w:rPr>
        <w:t>9</w:t>
      </w: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: 75-79 [PMID: 8155872 DOI: 10.1111/j.1440-1746.1994.tb01220.x]</w:t>
      </w:r>
    </w:p>
    <w:p w14:paraId="2C39B973" w14:textId="77777777" w:rsidR="002935C0" w:rsidRPr="006E335A" w:rsidRDefault="002935C0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shd w:val="clear" w:color="auto" w:fill="FFFFFF"/>
        </w:rPr>
      </w:pP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10 </w:t>
      </w:r>
      <w:r w:rsidRPr="006E335A">
        <w:rPr>
          <w:rFonts w:ascii="Book Antiqua" w:hAnsi="Book Antiqua" w:cs="Times New Roman"/>
          <w:b/>
          <w:bCs/>
          <w:sz w:val="24"/>
          <w:szCs w:val="24"/>
          <w:shd w:val="clear" w:color="auto" w:fill="FFFFFF"/>
        </w:rPr>
        <w:t>Nakanuma Y</w:t>
      </w: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, Hoso M, Sanzen T, Sasaki M. Microstructure and development of the normal and pathologic biliary tract in humans, including blood supply. </w:t>
      </w:r>
      <w:r w:rsidRPr="006E335A">
        <w:rPr>
          <w:rFonts w:ascii="Book Antiqua" w:hAnsi="Book Antiqua" w:cs="Times New Roman"/>
          <w:i/>
          <w:iCs/>
          <w:sz w:val="24"/>
          <w:szCs w:val="24"/>
          <w:shd w:val="clear" w:color="auto" w:fill="FFFFFF"/>
        </w:rPr>
        <w:t xml:space="preserve">Microsc Res </w:t>
      </w:r>
      <w:r w:rsidRPr="006E335A">
        <w:rPr>
          <w:rFonts w:ascii="Book Antiqua" w:hAnsi="Book Antiqua" w:cs="Times New Roman"/>
          <w:i/>
          <w:iCs/>
          <w:sz w:val="24"/>
          <w:szCs w:val="24"/>
          <w:shd w:val="clear" w:color="auto" w:fill="FFFFFF"/>
        </w:rPr>
        <w:lastRenderedPageBreak/>
        <w:t>Tech</w:t>
      </w: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 1997; </w:t>
      </w:r>
      <w:r w:rsidRPr="006E335A">
        <w:rPr>
          <w:rFonts w:ascii="Book Antiqua" w:hAnsi="Book Antiqua" w:cs="Times New Roman"/>
          <w:b/>
          <w:bCs/>
          <w:sz w:val="24"/>
          <w:szCs w:val="24"/>
          <w:shd w:val="clear" w:color="auto" w:fill="FFFFFF"/>
        </w:rPr>
        <w:t>38</w:t>
      </w: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: 552-570 [PMID: 9330346 DOI: 10.1002/(SICI)1097-0029(19970915)38:6&lt;552::AID-JEMT2&gt;3.0.CO;2-H]</w:t>
      </w:r>
    </w:p>
    <w:p w14:paraId="3D8C2873" w14:textId="77777777" w:rsidR="002935C0" w:rsidRPr="006E335A" w:rsidRDefault="002935C0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shd w:val="clear" w:color="auto" w:fill="FFFFFF"/>
        </w:rPr>
      </w:pP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11 </w:t>
      </w:r>
      <w:r w:rsidRPr="006E335A">
        <w:rPr>
          <w:rFonts w:ascii="Book Antiqua" w:hAnsi="Book Antiqua" w:cs="Times New Roman"/>
          <w:b/>
          <w:bCs/>
          <w:sz w:val="24"/>
          <w:szCs w:val="24"/>
          <w:shd w:val="clear" w:color="auto" w:fill="FFFFFF"/>
        </w:rPr>
        <w:t>Levin SE</w:t>
      </w: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, Dail DH, Saik RP. Bile duct adenomatosis of the liver: a misleading finding on surgical exploration of the abdomen. </w:t>
      </w:r>
      <w:r w:rsidRPr="006E335A">
        <w:rPr>
          <w:rFonts w:ascii="Book Antiqua" w:hAnsi="Book Antiqua" w:cs="Times New Roman"/>
          <w:i/>
          <w:iCs/>
          <w:sz w:val="24"/>
          <w:szCs w:val="24"/>
          <w:shd w:val="clear" w:color="auto" w:fill="FFFFFF"/>
        </w:rPr>
        <w:t>Am Surg</w:t>
      </w: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 1975; </w:t>
      </w:r>
      <w:r w:rsidRPr="006E335A">
        <w:rPr>
          <w:rFonts w:ascii="Book Antiqua" w:hAnsi="Book Antiqua" w:cs="Times New Roman"/>
          <w:b/>
          <w:bCs/>
          <w:sz w:val="24"/>
          <w:szCs w:val="24"/>
          <w:shd w:val="clear" w:color="auto" w:fill="FFFFFF"/>
        </w:rPr>
        <w:t>41</w:t>
      </w: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: 106-108 [PMID: 1122059]</w:t>
      </w:r>
    </w:p>
    <w:p w14:paraId="44F89C0B" w14:textId="77777777" w:rsidR="002935C0" w:rsidRPr="006E335A" w:rsidRDefault="002935C0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shd w:val="clear" w:color="auto" w:fill="FFFFFF"/>
        </w:rPr>
      </w:pP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12 </w:t>
      </w:r>
      <w:r w:rsidRPr="006E335A">
        <w:rPr>
          <w:rFonts w:ascii="Book Antiqua" w:hAnsi="Book Antiqua" w:cs="Times New Roman"/>
          <w:b/>
          <w:bCs/>
          <w:sz w:val="24"/>
          <w:szCs w:val="24"/>
          <w:shd w:val="clear" w:color="auto" w:fill="FFFFFF"/>
        </w:rPr>
        <w:t>Hughes NR</w:t>
      </w: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, Goodman ZD, Bhathal PS. An immunohistochemical profile of the so-called bile duct adenoma: clues to pathogenesis. </w:t>
      </w:r>
      <w:r w:rsidRPr="006E335A">
        <w:rPr>
          <w:rFonts w:ascii="Book Antiqua" w:hAnsi="Book Antiqua" w:cs="Times New Roman"/>
          <w:i/>
          <w:iCs/>
          <w:sz w:val="24"/>
          <w:szCs w:val="24"/>
          <w:shd w:val="clear" w:color="auto" w:fill="FFFFFF"/>
        </w:rPr>
        <w:t>Am J Surg Pathol</w:t>
      </w: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 2010; </w:t>
      </w:r>
      <w:r w:rsidRPr="006E335A">
        <w:rPr>
          <w:rFonts w:ascii="Book Antiqua" w:hAnsi="Book Antiqua" w:cs="Times New Roman"/>
          <w:b/>
          <w:bCs/>
          <w:sz w:val="24"/>
          <w:szCs w:val="24"/>
          <w:shd w:val="clear" w:color="auto" w:fill="FFFFFF"/>
        </w:rPr>
        <w:t>34</w:t>
      </w: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: 1312-1318 [PMID: 20679879 DOI: 10.1097/PAS.0b013e3181ead722]</w:t>
      </w:r>
    </w:p>
    <w:p w14:paraId="10872ACA" w14:textId="77777777" w:rsidR="002935C0" w:rsidRPr="006E335A" w:rsidRDefault="002935C0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shd w:val="clear" w:color="auto" w:fill="FFFFFF"/>
        </w:rPr>
      </w:pP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13 </w:t>
      </w:r>
      <w:r w:rsidRPr="006E335A">
        <w:rPr>
          <w:rFonts w:ascii="Book Antiqua" w:hAnsi="Book Antiqua" w:cs="Times New Roman"/>
          <w:b/>
          <w:bCs/>
          <w:sz w:val="24"/>
          <w:szCs w:val="24"/>
          <w:shd w:val="clear" w:color="auto" w:fill="FFFFFF"/>
        </w:rPr>
        <w:t>Albores-Saavedra J</w:t>
      </w: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, Hoang MP, Murakata LA, Sinkre P, Yaziji H. Atypical bile duct adenoma, clear cell type: a previously undescribed tumor of the liver. </w:t>
      </w:r>
      <w:r w:rsidRPr="006E335A">
        <w:rPr>
          <w:rFonts w:ascii="Book Antiqua" w:hAnsi="Book Antiqua" w:cs="Times New Roman"/>
          <w:i/>
          <w:iCs/>
          <w:sz w:val="24"/>
          <w:szCs w:val="24"/>
          <w:shd w:val="clear" w:color="auto" w:fill="FFFFFF"/>
        </w:rPr>
        <w:t>Am J Surg Pathol</w:t>
      </w: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 2001; </w:t>
      </w:r>
      <w:r w:rsidRPr="006E335A">
        <w:rPr>
          <w:rFonts w:ascii="Book Antiqua" w:hAnsi="Book Antiqua" w:cs="Times New Roman"/>
          <w:b/>
          <w:bCs/>
          <w:sz w:val="24"/>
          <w:szCs w:val="24"/>
          <w:shd w:val="clear" w:color="auto" w:fill="FFFFFF"/>
        </w:rPr>
        <w:t>25</w:t>
      </w: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: 956-960 [PMID: 11420469 DOI: 10.1097/00000478-200107000-00016]</w:t>
      </w:r>
    </w:p>
    <w:p w14:paraId="2C81443A" w14:textId="77777777" w:rsidR="002935C0" w:rsidRPr="006E335A" w:rsidRDefault="002935C0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shd w:val="clear" w:color="auto" w:fill="FFFFFF"/>
        </w:rPr>
      </w:pP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14 </w:t>
      </w:r>
      <w:r w:rsidRPr="006E335A">
        <w:rPr>
          <w:rFonts w:ascii="Book Antiqua" w:hAnsi="Book Antiqua" w:cs="Times New Roman"/>
          <w:b/>
          <w:bCs/>
          <w:sz w:val="24"/>
          <w:szCs w:val="24"/>
          <w:shd w:val="clear" w:color="auto" w:fill="FFFFFF"/>
        </w:rPr>
        <w:t>Rafiq E</w:t>
      </w: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, Alaradi O, Bawany M, Nawras A. A combination of snare polypectomy and apc therapy for prolapsing common bile duct adenoma. </w:t>
      </w:r>
      <w:r w:rsidRPr="006E335A">
        <w:rPr>
          <w:rFonts w:ascii="Book Antiqua" w:hAnsi="Book Antiqua" w:cs="Times New Roman"/>
          <w:i/>
          <w:iCs/>
          <w:sz w:val="24"/>
          <w:szCs w:val="24"/>
          <w:shd w:val="clear" w:color="auto" w:fill="FFFFFF"/>
        </w:rPr>
        <w:t>J Interv Gastroenterol</w:t>
      </w: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 2012; </w:t>
      </w:r>
      <w:r w:rsidRPr="006E335A">
        <w:rPr>
          <w:rFonts w:ascii="Book Antiqua" w:hAnsi="Book Antiqua" w:cs="Times New Roman"/>
          <w:b/>
          <w:bCs/>
          <w:sz w:val="24"/>
          <w:szCs w:val="24"/>
          <w:shd w:val="clear" w:color="auto" w:fill="FFFFFF"/>
        </w:rPr>
        <w:t>2</w:t>
      </w:r>
      <w:r w:rsidRPr="006E335A">
        <w:rPr>
          <w:rFonts w:ascii="Book Antiqua" w:hAnsi="Book Antiqua" w:cs="Times New Roman"/>
          <w:sz w:val="24"/>
          <w:szCs w:val="24"/>
          <w:shd w:val="clear" w:color="auto" w:fill="FFFFFF"/>
        </w:rPr>
        <w:t>: 193-195 [PMID: 23687608 DOI: 10.4161/jig.23743]</w:t>
      </w:r>
    </w:p>
    <w:p w14:paraId="76232B6D" w14:textId="77777777" w:rsidR="0096473B" w:rsidRPr="006E335A" w:rsidRDefault="0096473B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3E45E3F1" w14:textId="28E22F52" w:rsidR="00BA43D5" w:rsidRPr="006E335A" w:rsidDel="00754005" w:rsidRDefault="00BA43D5" w:rsidP="006E335A">
      <w:pPr>
        <w:snapToGrid w:val="0"/>
        <w:spacing w:after="0" w:line="360" w:lineRule="auto"/>
        <w:jc w:val="right"/>
        <w:rPr>
          <w:del w:id="274" w:author="Author"/>
          <w:rFonts w:ascii="Book Antiqua" w:eastAsia="SimSun" w:hAnsi="Book Antiqua" w:cs="Times New Roman"/>
          <w:bCs/>
          <w:sz w:val="24"/>
          <w:szCs w:val="24"/>
        </w:rPr>
      </w:pPr>
      <w:r w:rsidRPr="006E335A">
        <w:rPr>
          <w:rFonts w:ascii="Book Antiqua" w:eastAsia="SimSun" w:hAnsi="Book Antiqua" w:cs="Times New Roman"/>
          <w:b/>
          <w:bCs/>
          <w:sz w:val="24"/>
          <w:szCs w:val="24"/>
        </w:rPr>
        <w:t xml:space="preserve">P-Reviewer: </w:t>
      </w:r>
      <w:r w:rsidRPr="006E335A">
        <w:rPr>
          <w:rFonts w:ascii="Book Antiqua" w:eastAsia="SimSun" w:hAnsi="Book Antiqua" w:cs="Times New Roman"/>
          <w:bCs/>
          <w:sz w:val="24"/>
          <w:szCs w:val="24"/>
        </w:rPr>
        <w:t>Horesh N, Kato J</w:t>
      </w:r>
      <w:ins w:id="275" w:author="Author">
        <w:r w:rsidR="00754005" w:rsidRPr="006E335A">
          <w:rPr>
            <w:rFonts w:ascii="Book Antiqua" w:eastAsia="SimSun" w:hAnsi="Book Antiqua" w:cs="Times New Roman"/>
            <w:bCs/>
            <w:sz w:val="24"/>
            <w:szCs w:val="24"/>
          </w:rPr>
          <w:t xml:space="preserve"> </w:t>
        </w:r>
      </w:ins>
    </w:p>
    <w:p w14:paraId="4D7113EF" w14:textId="77777777" w:rsidR="00754005" w:rsidRPr="006E335A" w:rsidRDefault="00BA43D5" w:rsidP="006E335A">
      <w:pPr>
        <w:snapToGrid w:val="0"/>
        <w:spacing w:after="0" w:line="360" w:lineRule="auto"/>
        <w:jc w:val="right"/>
        <w:rPr>
          <w:ins w:id="276" w:author="Author"/>
          <w:rFonts w:ascii="Book Antiqua" w:eastAsia="SimSun" w:hAnsi="Book Antiqua" w:cs="Times New Roman"/>
          <w:sz w:val="24"/>
          <w:szCs w:val="24"/>
        </w:rPr>
      </w:pPr>
      <w:r w:rsidRPr="006E335A">
        <w:rPr>
          <w:rFonts w:ascii="Book Antiqua" w:eastAsia="SimSun" w:hAnsi="Book Antiqua" w:cs="Times New Roman"/>
          <w:b/>
          <w:bCs/>
          <w:sz w:val="24"/>
          <w:szCs w:val="24"/>
        </w:rPr>
        <w:t>S-Editor:</w:t>
      </w:r>
      <w:r w:rsidRPr="006E335A">
        <w:rPr>
          <w:rFonts w:ascii="Book Antiqua" w:eastAsia="SimSun" w:hAnsi="Book Antiqua" w:cs="Times New Roman"/>
          <w:sz w:val="24"/>
          <w:szCs w:val="24"/>
        </w:rPr>
        <w:t xml:space="preserve"> Ma RY </w:t>
      </w:r>
    </w:p>
    <w:p w14:paraId="1A466B65" w14:textId="06168468" w:rsidR="00BA43D5" w:rsidRPr="006E335A" w:rsidRDefault="00BA43D5" w:rsidP="006E335A">
      <w:pPr>
        <w:snapToGrid w:val="0"/>
        <w:spacing w:after="0" w:line="360" w:lineRule="auto"/>
        <w:jc w:val="right"/>
        <w:rPr>
          <w:rFonts w:ascii="Book Antiqua" w:eastAsia="SimSun" w:hAnsi="Book Antiqua" w:cs="Times New Roman"/>
          <w:b/>
          <w:bCs/>
          <w:sz w:val="24"/>
          <w:szCs w:val="24"/>
        </w:rPr>
      </w:pPr>
      <w:r w:rsidRPr="006E335A">
        <w:rPr>
          <w:rFonts w:ascii="Book Antiqua" w:eastAsia="SimSun" w:hAnsi="Book Antiqua" w:cs="Times New Roman"/>
          <w:b/>
          <w:bCs/>
          <w:sz w:val="24"/>
          <w:szCs w:val="24"/>
        </w:rPr>
        <w:t>L-Editor:</w:t>
      </w:r>
      <w:r w:rsidR="00140558" w:rsidRPr="006E335A">
        <w:rPr>
          <w:rFonts w:ascii="Book Antiqua" w:eastAsia="SimSun" w:hAnsi="Book Antiqua" w:cs="Times New Roman"/>
          <w:b/>
          <w:bCs/>
          <w:sz w:val="24"/>
          <w:szCs w:val="24"/>
        </w:rPr>
        <w:t xml:space="preserve"> </w:t>
      </w:r>
      <w:r w:rsidR="00140558" w:rsidRPr="006E335A">
        <w:rPr>
          <w:rFonts w:ascii="Book Antiqua" w:eastAsia="SimSun" w:hAnsi="Book Antiqua" w:cs="Times New Roman"/>
          <w:bCs/>
          <w:sz w:val="24"/>
          <w:szCs w:val="24"/>
        </w:rPr>
        <w:t>Filipodia</w:t>
      </w:r>
      <w:r w:rsidRPr="006E335A">
        <w:rPr>
          <w:rFonts w:ascii="Book Antiqua" w:eastAsia="SimSun" w:hAnsi="Book Antiqua" w:cs="Times New Roman"/>
          <w:sz w:val="24"/>
          <w:szCs w:val="24"/>
        </w:rPr>
        <w:t xml:space="preserve"> </w:t>
      </w:r>
      <w:r w:rsidRPr="006E335A">
        <w:rPr>
          <w:rFonts w:ascii="Book Antiqua" w:eastAsia="SimSun" w:hAnsi="Book Antiqua" w:cs="Times New Roman"/>
          <w:b/>
          <w:bCs/>
          <w:sz w:val="24"/>
          <w:szCs w:val="24"/>
        </w:rPr>
        <w:t>E-Editor:</w:t>
      </w:r>
    </w:p>
    <w:p w14:paraId="1A92C92D" w14:textId="77777777" w:rsidR="00BA43D5" w:rsidRPr="006E335A" w:rsidRDefault="00BA43D5" w:rsidP="006E335A">
      <w:pPr>
        <w:snapToGrid w:val="0"/>
        <w:spacing w:after="0" w:line="360" w:lineRule="auto"/>
        <w:jc w:val="both"/>
        <w:rPr>
          <w:rFonts w:ascii="Book Antiqua" w:eastAsia="SimSun" w:hAnsi="Book Antiqua" w:cs="Arial"/>
          <w:b/>
          <w:bCs/>
          <w:sz w:val="24"/>
          <w:szCs w:val="24"/>
          <w:shd w:val="clear" w:color="auto" w:fill="FAFAFA"/>
        </w:rPr>
      </w:pPr>
    </w:p>
    <w:p w14:paraId="0C3C81C4" w14:textId="77777777" w:rsidR="00BA43D5" w:rsidRPr="006E335A" w:rsidRDefault="00BA43D5" w:rsidP="006E335A">
      <w:pPr>
        <w:shd w:val="clear" w:color="auto" w:fill="FFFFFF"/>
        <w:snapToGrid w:val="0"/>
        <w:spacing w:after="0" w:line="360" w:lineRule="auto"/>
        <w:jc w:val="both"/>
        <w:rPr>
          <w:rFonts w:ascii="Book Antiqua" w:eastAsia="SimSun" w:hAnsi="Book Antiqua" w:cs="Helvetica"/>
          <w:b/>
          <w:sz w:val="24"/>
          <w:szCs w:val="24"/>
        </w:rPr>
      </w:pPr>
      <w:r w:rsidRPr="006E335A">
        <w:rPr>
          <w:rFonts w:ascii="Book Antiqua" w:eastAsia="SimSun" w:hAnsi="Book Antiqua" w:cs="Helvetica"/>
          <w:b/>
          <w:sz w:val="24"/>
          <w:szCs w:val="24"/>
        </w:rPr>
        <w:t xml:space="preserve">Specialty type: </w:t>
      </w:r>
      <w:r w:rsidRPr="006E335A">
        <w:rPr>
          <w:rFonts w:ascii="Book Antiqua" w:eastAsia="Microsoft YaHei" w:hAnsi="Book Antiqua" w:cs="SimSun"/>
          <w:sz w:val="24"/>
          <w:szCs w:val="24"/>
        </w:rPr>
        <w:t>Gastroenterology and hepatology</w:t>
      </w:r>
    </w:p>
    <w:p w14:paraId="084AFB72" w14:textId="77777777" w:rsidR="00BA43D5" w:rsidRPr="006E335A" w:rsidRDefault="00BA43D5" w:rsidP="006E335A">
      <w:pPr>
        <w:shd w:val="clear" w:color="auto" w:fill="FFFFFF"/>
        <w:snapToGrid w:val="0"/>
        <w:spacing w:after="0" w:line="360" w:lineRule="auto"/>
        <w:jc w:val="both"/>
        <w:rPr>
          <w:rFonts w:ascii="Book Antiqua" w:eastAsia="SimSun" w:hAnsi="Book Antiqua" w:cs="Helvetica"/>
          <w:sz w:val="24"/>
          <w:szCs w:val="24"/>
          <w:lang w:eastAsia="zh-CN"/>
        </w:rPr>
      </w:pPr>
      <w:r w:rsidRPr="006E335A">
        <w:rPr>
          <w:rFonts w:ascii="Book Antiqua" w:eastAsia="SimSun" w:hAnsi="Book Antiqua" w:cs="Helvetica"/>
          <w:b/>
          <w:sz w:val="24"/>
          <w:szCs w:val="24"/>
        </w:rPr>
        <w:t>Country of origin:</w:t>
      </w:r>
      <w:r w:rsidRPr="006E335A">
        <w:rPr>
          <w:rFonts w:ascii="Book Antiqua" w:eastAsia="SimSun" w:hAnsi="Book Antiqua" w:cs="Helvetica"/>
          <w:sz w:val="24"/>
          <w:szCs w:val="24"/>
        </w:rPr>
        <w:t xml:space="preserve"> India</w:t>
      </w:r>
    </w:p>
    <w:p w14:paraId="3F9D0394" w14:textId="77777777" w:rsidR="00BA43D5" w:rsidRPr="006E335A" w:rsidRDefault="00BA43D5" w:rsidP="006E335A">
      <w:pPr>
        <w:shd w:val="clear" w:color="auto" w:fill="FFFFFF"/>
        <w:snapToGrid w:val="0"/>
        <w:spacing w:after="0" w:line="360" w:lineRule="auto"/>
        <w:jc w:val="both"/>
        <w:rPr>
          <w:rFonts w:ascii="Book Antiqua" w:eastAsia="SimSun" w:hAnsi="Book Antiqua" w:cs="Helvetica"/>
          <w:b/>
          <w:sz w:val="24"/>
          <w:szCs w:val="24"/>
        </w:rPr>
      </w:pPr>
      <w:r w:rsidRPr="006E335A">
        <w:rPr>
          <w:rFonts w:ascii="Book Antiqua" w:eastAsia="SimSun" w:hAnsi="Book Antiqua" w:cs="Helvetica"/>
          <w:b/>
          <w:sz w:val="24"/>
          <w:szCs w:val="24"/>
        </w:rPr>
        <w:t>Peer-review report classification</w:t>
      </w:r>
    </w:p>
    <w:p w14:paraId="059F2354" w14:textId="77777777" w:rsidR="00BA43D5" w:rsidRPr="006E335A" w:rsidRDefault="00BA43D5" w:rsidP="006E335A">
      <w:pPr>
        <w:shd w:val="clear" w:color="auto" w:fill="FFFFFF"/>
        <w:snapToGrid w:val="0"/>
        <w:spacing w:after="0" w:line="360" w:lineRule="auto"/>
        <w:jc w:val="both"/>
        <w:rPr>
          <w:rFonts w:ascii="Book Antiqua" w:eastAsia="SimSun" w:hAnsi="Book Antiqua" w:cs="Helvetica"/>
          <w:sz w:val="24"/>
          <w:szCs w:val="24"/>
        </w:rPr>
      </w:pPr>
      <w:r w:rsidRPr="006E335A">
        <w:rPr>
          <w:rFonts w:ascii="Book Antiqua" w:eastAsia="SimSun" w:hAnsi="Book Antiqua" w:cs="Helvetica"/>
          <w:sz w:val="24"/>
          <w:szCs w:val="24"/>
        </w:rPr>
        <w:t>Grade A (Excellent): 0</w:t>
      </w:r>
    </w:p>
    <w:p w14:paraId="451B09D5" w14:textId="77777777" w:rsidR="00BA43D5" w:rsidRPr="006E335A" w:rsidRDefault="00BA43D5" w:rsidP="006E335A">
      <w:pPr>
        <w:shd w:val="clear" w:color="auto" w:fill="FFFFFF"/>
        <w:snapToGrid w:val="0"/>
        <w:spacing w:after="0" w:line="360" w:lineRule="auto"/>
        <w:jc w:val="both"/>
        <w:rPr>
          <w:rFonts w:ascii="Book Antiqua" w:eastAsia="SimSun" w:hAnsi="Book Antiqua" w:cs="Helvetica"/>
          <w:sz w:val="24"/>
          <w:szCs w:val="24"/>
          <w:lang w:eastAsia="zh-CN"/>
        </w:rPr>
      </w:pPr>
      <w:r w:rsidRPr="006E335A">
        <w:rPr>
          <w:rFonts w:ascii="Book Antiqua" w:eastAsia="SimSun" w:hAnsi="Book Antiqua" w:cs="Helvetica"/>
          <w:sz w:val="24"/>
          <w:szCs w:val="24"/>
        </w:rPr>
        <w:t>Grade B (Very good): B</w:t>
      </w:r>
    </w:p>
    <w:p w14:paraId="395512B0" w14:textId="77777777" w:rsidR="00BA43D5" w:rsidRPr="006E335A" w:rsidRDefault="00BA43D5" w:rsidP="006E335A">
      <w:pPr>
        <w:shd w:val="clear" w:color="auto" w:fill="FFFFFF"/>
        <w:snapToGrid w:val="0"/>
        <w:spacing w:after="0" w:line="360" w:lineRule="auto"/>
        <w:jc w:val="both"/>
        <w:rPr>
          <w:rFonts w:ascii="Book Antiqua" w:eastAsia="SimSun" w:hAnsi="Book Antiqua" w:cs="Helvetica"/>
          <w:sz w:val="24"/>
          <w:szCs w:val="24"/>
          <w:lang w:eastAsia="zh-CN"/>
        </w:rPr>
      </w:pPr>
      <w:r w:rsidRPr="006E335A">
        <w:rPr>
          <w:rFonts w:ascii="Book Antiqua" w:eastAsia="SimSun" w:hAnsi="Book Antiqua" w:cs="Helvetica"/>
          <w:sz w:val="24"/>
          <w:szCs w:val="24"/>
        </w:rPr>
        <w:t>Grade C (Good): C</w:t>
      </w:r>
    </w:p>
    <w:p w14:paraId="0FBAA968" w14:textId="77777777" w:rsidR="00BA43D5" w:rsidRPr="006E335A" w:rsidRDefault="00BA43D5" w:rsidP="006E335A">
      <w:pPr>
        <w:shd w:val="clear" w:color="auto" w:fill="FFFFFF"/>
        <w:snapToGrid w:val="0"/>
        <w:spacing w:after="0" w:line="360" w:lineRule="auto"/>
        <w:jc w:val="both"/>
        <w:rPr>
          <w:rFonts w:ascii="Book Antiqua" w:eastAsia="SimSun" w:hAnsi="Book Antiqua" w:cs="Helvetica"/>
          <w:sz w:val="24"/>
          <w:szCs w:val="24"/>
        </w:rPr>
      </w:pPr>
      <w:r w:rsidRPr="006E335A">
        <w:rPr>
          <w:rFonts w:ascii="Book Antiqua" w:eastAsia="SimSun" w:hAnsi="Book Antiqua" w:cs="Helvetica"/>
          <w:sz w:val="24"/>
          <w:szCs w:val="24"/>
        </w:rPr>
        <w:t>Grade D (Fair): 0</w:t>
      </w:r>
    </w:p>
    <w:p w14:paraId="0701A87E" w14:textId="77777777" w:rsidR="00BA43D5" w:rsidRPr="006E335A" w:rsidRDefault="00BA43D5" w:rsidP="006E335A">
      <w:pPr>
        <w:snapToGrid w:val="0"/>
        <w:spacing w:after="0" w:line="360" w:lineRule="auto"/>
        <w:jc w:val="both"/>
        <w:rPr>
          <w:rFonts w:ascii="Book Antiqua" w:eastAsia="SimSun" w:hAnsi="Book Antiqua" w:cs="Arial"/>
          <w:sz w:val="24"/>
          <w:szCs w:val="24"/>
        </w:rPr>
      </w:pPr>
      <w:r w:rsidRPr="006E335A">
        <w:rPr>
          <w:rFonts w:ascii="Book Antiqua" w:eastAsia="SimSun" w:hAnsi="Book Antiqua" w:cs="Helvetica"/>
          <w:sz w:val="24"/>
          <w:szCs w:val="24"/>
        </w:rPr>
        <w:t>Grade E (Poor): 0</w:t>
      </w:r>
    </w:p>
    <w:p w14:paraId="65A9959B" w14:textId="77777777" w:rsidR="00FB3DC8" w:rsidRPr="006E335A" w:rsidRDefault="00FB3DC8" w:rsidP="006E335A">
      <w:pPr>
        <w:snapToGrid w:val="0"/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6E335A">
        <w:rPr>
          <w:rFonts w:ascii="Book Antiqua" w:hAnsi="Book Antiqua" w:cs="Times New Roman"/>
          <w:sz w:val="24"/>
          <w:szCs w:val="24"/>
        </w:rPr>
        <w:br w:type="page"/>
      </w:r>
    </w:p>
    <w:p w14:paraId="35DD3F1D" w14:textId="77777777" w:rsidR="00FB3DC8" w:rsidRPr="006E335A" w:rsidRDefault="00FB3DC8" w:rsidP="006E335A">
      <w:pPr>
        <w:snapToGrid w:val="0"/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6E335A">
        <w:rPr>
          <w:rFonts w:ascii="Book Antiqua" w:hAnsi="Book Antiqua" w:cs="Times New Roman"/>
          <w:sz w:val="24"/>
          <w:szCs w:val="24"/>
        </w:rPr>
        <w:lastRenderedPageBreak/>
        <w:t>A</w:t>
      </w:r>
    </w:p>
    <w:p w14:paraId="03CB1348" w14:textId="77777777" w:rsidR="009E27B1" w:rsidRPr="006E335A" w:rsidRDefault="00FB3DC8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6E335A">
        <w:rPr>
          <w:rFonts w:ascii="Book Antiqua" w:hAnsi="Book Antiqua" w:cs="Times New Roman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BFB76D4" wp14:editId="690A677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918456" cy="3483864"/>
            <wp:effectExtent l="0" t="0" r="0" b="0"/>
            <wp:wrapTopAndBottom/>
            <wp:docPr id="5" name="Content Placeholder 4" descr="biliary hamartoma 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 descr="biliary hamartoma 5.JPG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456" cy="34838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335A">
        <w:rPr>
          <w:rFonts w:ascii="Book Antiqua" w:hAnsi="Book Antiqua" w:cs="Times New Roman"/>
          <w:sz w:val="24"/>
          <w:szCs w:val="24"/>
        </w:rPr>
        <w:t>B</w:t>
      </w:r>
    </w:p>
    <w:p w14:paraId="20AF592C" w14:textId="77777777" w:rsidR="00FB3DC8" w:rsidRPr="006E335A" w:rsidRDefault="00FB3DC8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6E335A">
        <w:rPr>
          <w:rFonts w:ascii="Book Antiqua" w:hAnsi="Book Antiqua" w:cs="Times New Roman"/>
          <w:sz w:val="24"/>
          <w:szCs w:val="24"/>
        </w:rPr>
        <w:drawing>
          <wp:inline distT="0" distB="0" distL="0" distR="0" wp14:anchorId="4F317416" wp14:editId="373F60FC">
            <wp:extent cx="2953512" cy="3584448"/>
            <wp:effectExtent l="0" t="0" r="0" b="0"/>
            <wp:docPr id="1" name="Content Placeholder 4" descr="BILE HAMARTOMA 111.pn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 descr="BILE HAMARTOMA 111.png"/>
                    <pic:cNvPicPr>
                      <a:picLocks noGrp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043" cy="3594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CA050" w14:textId="6D819ED2" w:rsidR="00FB3DC8" w:rsidRPr="006E335A" w:rsidRDefault="00FB3DC8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6E335A">
        <w:rPr>
          <w:rFonts w:ascii="Book Antiqua" w:hAnsi="Book Antiqua" w:cs="Times New Roman"/>
          <w:b/>
          <w:bCs/>
          <w:sz w:val="24"/>
          <w:szCs w:val="24"/>
        </w:rPr>
        <w:lastRenderedPageBreak/>
        <w:t xml:space="preserve">Figure 1 </w:t>
      </w:r>
      <w:bookmarkStart w:id="277" w:name="OLE_LINK849"/>
      <w:bookmarkStart w:id="278" w:name="OLE_LINK850"/>
      <w:r w:rsidRPr="006E335A">
        <w:rPr>
          <w:rFonts w:ascii="Book Antiqua" w:hAnsi="Book Antiqua" w:cs="Times New Roman"/>
          <w:b/>
          <w:bCs/>
          <w:sz w:val="24"/>
          <w:szCs w:val="24"/>
        </w:rPr>
        <w:t>Magnetic resonance</w:t>
      </w:r>
      <w:bookmarkEnd w:id="277"/>
      <w:bookmarkEnd w:id="278"/>
      <w:r w:rsidRPr="006E335A">
        <w:rPr>
          <w:rFonts w:ascii="Book Antiqua" w:hAnsi="Book Antiqua" w:cs="Times New Roman"/>
          <w:b/>
          <w:bCs/>
          <w:sz w:val="24"/>
          <w:szCs w:val="24"/>
        </w:rPr>
        <w:t xml:space="preserve"> images. </w:t>
      </w:r>
      <w:r w:rsidRPr="006E335A">
        <w:rPr>
          <w:rFonts w:ascii="Book Antiqua" w:hAnsi="Book Antiqua" w:cs="Times New Roman"/>
          <w:sz w:val="24"/>
          <w:szCs w:val="24"/>
        </w:rPr>
        <w:t>A: Magnetic resonance imaging (coronal view) shows the large mass arising from the inferior liver margin</w:t>
      </w:r>
      <w:r w:rsidR="00310C88" w:rsidRPr="006E335A">
        <w:rPr>
          <w:rFonts w:ascii="Book Antiqua" w:hAnsi="Book Antiqua" w:cs="Times New Roman"/>
          <w:sz w:val="24"/>
          <w:szCs w:val="24"/>
        </w:rPr>
        <w:t>;</w:t>
      </w:r>
      <w:r w:rsidRPr="006E335A">
        <w:rPr>
          <w:rFonts w:ascii="Book Antiqua" w:hAnsi="Book Antiqua" w:cs="Times New Roman"/>
          <w:sz w:val="24"/>
          <w:szCs w:val="24"/>
        </w:rPr>
        <w:t xml:space="preserve"> B: Magnetic resonance imaging (coronal view) shows the large mass arising from the inferior liver margin.</w:t>
      </w:r>
    </w:p>
    <w:p w14:paraId="539EE0CC" w14:textId="77777777" w:rsidR="00FB3DC8" w:rsidRPr="006E335A" w:rsidRDefault="00FB3DC8" w:rsidP="006E335A">
      <w:pPr>
        <w:snapToGrid w:val="0"/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6E335A">
        <w:rPr>
          <w:rFonts w:ascii="Book Antiqua" w:hAnsi="Book Antiqua" w:cs="Times New Roman"/>
          <w:sz w:val="24"/>
          <w:szCs w:val="24"/>
        </w:rPr>
        <w:br w:type="page"/>
      </w:r>
    </w:p>
    <w:p w14:paraId="1122D3BF" w14:textId="77777777" w:rsidR="00FB3DC8" w:rsidRPr="006E335A" w:rsidRDefault="006E3D56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6E335A">
        <w:rPr>
          <w:rFonts w:ascii="Book Antiqua" w:hAnsi="Book Antiqua" w:cs="Times New Roman"/>
          <w:sz w:val="24"/>
          <w:szCs w:val="24"/>
        </w:rPr>
        <w:lastRenderedPageBreak/>
        <w:drawing>
          <wp:inline distT="0" distB="0" distL="0" distR="0" wp14:anchorId="15787A18" wp14:editId="49F09654">
            <wp:extent cx="3209544" cy="4197096"/>
            <wp:effectExtent l="0" t="0" r="0" b="0"/>
            <wp:docPr id="2" name="Content Placeholder 4" descr="B H operative 6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 descr="B H operative 6"/>
                    <pic:cNvPicPr>
                      <a:picLocks noGrp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111" cy="4206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220482" w14:textId="77777777" w:rsidR="006E3D56" w:rsidRPr="006E335A" w:rsidRDefault="006E3D56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bCs/>
          <w:sz w:val="24"/>
          <w:szCs w:val="24"/>
        </w:rPr>
      </w:pPr>
      <w:r w:rsidRPr="006E335A">
        <w:rPr>
          <w:rFonts w:ascii="Book Antiqua" w:hAnsi="Book Antiqua" w:cs="Times New Roman"/>
          <w:b/>
          <w:bCs/>
          <w:sz w:val="24"/>
          <w:szCs w:val="24"/>
        </w:rPr>
        <w:t>Figure 2 Gross specimen of the mass resected after surgery.</w:t>
      </w:r>
    </w:p>
    <w:p w14:paraId="34139298" w14:textId="77777777" w:rsidR="006E3D56" w:rsidRPr="006E335A" w:rsidRDefault="006E3D56" w:rsidP="006E335A">
      <w:pPr>
        <w:snapToGrid w:val="0"/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6E335A">
        <w:rPr>
          <w:rFonts w:ascii="Book Antiqua" w:hAnsi="Book Antiqua" w:cs="Times New Roman"/>
          <w:sz w:val="24"/>
          <w:szCs w:val="24"/>
        </w:rPr>
        <w:br w:type="page"/>
      </w:r>
    </w:p>
    <w:p w14:paraId="6DEBA0DE" w14:textId="77777777" w:rsidR="006E3D56" w:rsidRPr="006E335A" w:rsidRDefault="00906CC4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6E335A">
        <w:rPr>
          <w:rFonts w:ascii="Book Antiqua" w:hAnsi="Book Antiqua" w:cs="Times New Roman"/>
          <w:sz w:val="24"/>
          <w:szCs w:val="24"/>
        </w:rPr>
        <w:lastRenderedPageBreak/>
        <w:drawing>
          <wp:inline distT="0" distB="0" distL="0" distR="0" wp14:anchorId="2DC3E36B" wp14:editId="4EF83D9D">
            <wp:extent cx="3182112" cy="3072384"/>
            <wp:effectExtent l="0" t="0" r="0" b="0"/>
            <wp:docPr id="3" name="Content Placeholder 4" descr="IMG_20190501_192749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 descr="IMG_20190501_192749.JPG"/>
                    <pic:cNvPicPr>
                      <a:picLocks noGrp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267" cy="3078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87501A" w14:textId="083E36B5" w:rsidR="00906CC4" w:rsidRPr="006E335A" w:rsidRDefault="00906CC4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bCs/>
          <w:sz w:val="24"/>
          <w:szCs w:val="24"/>
        </w:rPr>
      </w:pPr>
      <w:r w:rsidRPr="006E335A">
        <w:rPr>
          <w:rFonts w:ascii="Book Antiqua" w:hAnsi="Book Antiqua" w:cs="Times New Roman"/>
          <w:b/>
          <w:bCs/>
          <w:sz w:val="24"/>
          <w:szCs w:val="24"/>
        </w:rPr>
        <w:t xml:space="preserve">Figure 3 Histopathology section showing </w:t>
      </w:r>
      <w:ins w:id="279" w:author="Author">
        <w:r w:rsidR="00754005" w:rsidRPr="006E335A">
          <w:rPr>
            <w:rFonts w:ascii="Book Antiqua" w:hAnsi="Book Antiqua" w:cs="Times New Roman"/>
            <w:b/>
            <w:bCs/>
            <w:sz w:val="24"/>
            <w:szCs w:val="24"/>
          </w:rPr>
          <w:t xml:space="preserve">the </w:t>
        </w:r>
      </w:ins>
      <w:r w:rsidRPr="006E335A">
        <w:rPr>
          <w:rFonts w:ascii="Book Antiqua" w:hAnsi="Book Antiqua" w:cs="Times New Roman"/>
          <w:b/>
          <w:bCs/>
          <w:sz w:val="24"/>
          <w:szCs w:val="24"/>
        </w:rPr>
        <w:t>circumscribed tumor with pushing margin.</w:t>
      </w:r>
    </w:p>
    <w:p w14:paraId="791894D6" w14:textId="77777777" w:rsidR="00906CC4" w:rsidRPr="006E335A" w:rsidRDefault="00906CC4" w:rsidP="006E335A">
      <w:pPr>
        <w:snapToGrid w:val="0"/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6E335A">
        <w:rPr>
          <w:rFonts w:ascii="Book Antiqua" w:hAnsi="Book Antiqua" w:cs="Times New Roman"/>
          <w:sz w:val="24"/>
          <w:szCs w:val="24"/>
        </w:rPr>
        <w:br w:type="page"/>
      </w:r>
    </w:p>
    <w:p w14:paraId="3F12DA11" w14:textId="77777777" w:rsidR="00906CC4" w:rsidRPr="006E335A" w:rsidRDefault="00906CC4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6E335A">
        <w:rPr>
          <w:rFonts w:ascii="Book Antiqua" w:hAnsi="Book Antiqua" w:cs="Times New Roman"/>
          <w:sz w:val="24"/>
          <w:szCs w:val="24"/>
        </w:rPr>
        <w:lastRenderedPageBreak/>
        <w:drawing>
          <wp:inline distT="0" distB="0" distL="0" distR="0" wp14:anchorId="24607D4A" wp14:editId="24B33DC7">
            <wp:extent cx="5264150" cy="6019800"/>
            <wp:effectExtent l="0" t="0" r="6350" b="0"/>
            <wp:docPr id="4" name="Content Placeholder 4" descr="IMG_20190501_192435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 descr="IMG_20190501_192435.JPG"/>
                    <pic:cNvPicPr>
                      <a:picLocks noGrp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448F9F" w14:textId="5002398C" w:rsidR="00906CC4" w:rsidRPr="006E335A" w:rsidRDefault="00906CC4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bCs/>
          <w:sz w:val="24"/>
          <w:szCs w:val="24"/>
        </w:rPr>
      </w:pPr>
      <w:r w:rsidRPr="006E335A">
        <w:rPr>
          <w:rFonts w:ascii="Book Antiqua" w:hAnsi="Book Antiqua" w:cs="Times New Roman"/>
          <w:b/>
          <w:bCs/>
          <w:sz w:val="24"/>
          <w:szCs w:val="24"/>
        </w:rPr>
        <w:t xml:space="preserve">Figure 4 Higher magnification of the tumor showing ductules lined by cuboidal cells </w:t>
      </w:r>
      <w:del w:id="280" w:author="Author">
        <w:r w:rsidRPr="006E335A" w:rsidDel="00754005">
          <w:rPr>
            <w:rFonts w:ascii="Book Antiqua" w:hAnsi="Book Antiqua" w:cs="Times New Roman"/>
            <w:b/>
            <w:bCs/>
            <w:sz w:val="24"/>
            <w:szCs w:val="24"/>
          </w:rPr>
          <w:delText xml:space="preserve">having </w:delText>
        </w:r>
      </w:del>
      <w:ins w:id="281" w:author="Author">
        <w:r w:rsidR="00754005" w:rsidRPr="006E335A">
          <w:rPr>
            <w:rFonts w:ascii="Book Antiqua" w:hAnsi="Book Antiqua" w:cs="Times New Roman"/>
            <w:b/>
            <w:bCs/>
            <w:sz w:val="24"/>
            <w:szCs w:val="24"/>
          </w:rPr>
          <w:t xml:space="preserve">with </w:t>
        </w:r>
      </w:ins>
      <w:r w:rsidRPr="006E335A">
        <w:rPr>
          <w:rFonts w:ascii="Book Antiqua" w:hAnsi="Book Antiqua" w:cs="Times New Roman"/>
          <w:b/>
          <w:bCs/>
          <w:sz w:val="24"/>
          <w:szCs w:val="24"/>
        </w:rPr>
        <w:t>moderate cytoplasm and regular round to oval nuclei.</w:t>
      </w:r>
    </w:p>
    <w:p w14:paraId="4E46B19C" w14:textId="77777777" w:rsidR="00906CC4" w:rsidRPr="006E335A" w:rsidRDefault="00906CC4" w:rsidP="006E335A">
      <w:pPr>
        <w:snapToGrid w:val="0"/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6E335A">
        <w:rPr>
          <w:rFonts w:ascii="Book Antiqua" w:hAnsi="Book Antiqua" w:cs="Times New Roman"/>
          <w:sz w:val="24"/>
          <w:szCs w:val="24"/>
        </w:rPr>
        <w:br w:type="page"/>
      </w:r>
    </w:p>
    <w:p w14:paraId="09188844" w14:textId="77777777" w:rsidR="00906CC4" w:rsidRPr="006E335A" w:rsidRDefault="00906CC4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6E335A">
        <w:rPr>
          <w:rFonts w:ascii="Book Antiqua" w:hAnsi="Book Antiqua" w:cs="Times New Roman"/>
          <w:sz w:val="24"/>
          <w:szCs w:val="24"/>
        </w:rPr>
        <w:lastRenderedPageBreak/>
        <w:drawing>
          <wp:inline distT="0" distB="0" distL="0" distR="0" wp14:anchorId="0B55B01F" wp14:editId="71524AE8">
            <wp:extent cx="3902825" cy="4876800"/>
            <wp:effectExtent l="0" t="0" r="0" b="0"/>
            <wp:docPr id="6" name="Content Placeholder 4" descr="21RJ002709_CK7_20x_181123_001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 descr="21RJ002709_CK7_20x_181123_001.JPG"/>
                    <pic:cNvPicPr>
                      <a:picLocks noGrp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825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303CF9" w14:textId="77777777" w:rsidR="00906CC4" w:rsidRPr="006E335A" w:rsidRDefault="00906CC4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bCs/>
          <w:sz w:val="24"/>
          <w:szCs w:val="24"/>
        </w:rPr>
      </w:pPr>
      <w:r w:rsidRPr="006E335A">
        <w:rPr>
          <w:rFonts w:ascii="Book Antiqua" w:hAnsi="Book Antiqua" w:cs="Times New Roman"/>
          <w:b/>
          <w:bCs/>
          <w:sz w:val="24"/>
          <w:szCs w:val="24"/>
        </w:rPr>
        <w:t>Figure 5 Immunohistochemistry for CK7 highlighting the proliferating ducts.</w:t>
      </w:r>
    </w:p>
    <w:p w14:paraId="0E9FCCA4" w14:textId="77777777" w:rsidR="00906CC4" w:rsidRPr="006E335A" w:rsidRDefault="00906CC4" w:rsidP="006E335A">
      <w:pPr>
        <w:snapToGrid w:val="0"/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6E335A">
        <w:rPr>
          <w:rFonts w:ascii="Book Antiqua" w:hAnsi="Book Antiqua" w:cs="Times New Roman"/>
          <w:sz w:val="24"/>
          <w:szCs w:val="24"/>
        </w:rPr>
        <w:br w:type="page"/>
      </w:r>
    </w:p>
    <w:p w14:paraId="237A5B30" w14:textId="77777777" w:rsidR="00906CC4" w:rsidRPr="006E335A" w:rsidRDefault="00906CC4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6E335A">
        <w:rPr>
          <w:rFonts w:ascii="Book Antiqua" w:hAnsi="Book Antiqua" w:cs="Times New Roman"/>
          <w:sz w:val="24"/>
          <w:szCs w:val="24"/>
        </w:rPr>
        <w:lastRenderedPageBreak/>
        <w:drawing>
          <wp:inline distT="0" distB="0" distL="0" distR="0" wp14:anchorId="7D10A894" wp14:editId="0320312D">
            <wp:extent cx="3902825" cy="5105400"/>
            <wp:effectExtent l="0" t="0" r="0" b="0"/>
            <wp:docPr id="7" name="Content Placeholder 4" descr="21RJ002709_CK20_20x_181123_001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 descr="21RJ002709_CK20_20x_181123_001.JPG"/>
                    <pic:cNvPicPr>
                      <a:picLocks noGrp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825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090F57" w14:textId="3F7C17E6" w:rsidR="00906CC4" w:rsidRPr="006E335A" w:rsidRDefault="00906CC4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bCs/>
          <w:sz w:val="24"/>
          <w:szCs w:val="24"/>
        </w:rPr>
      </w:pPr>
      <w:r w:rsidRPr="006E335A">
        <w:rPr>
          <w:rFonts w:ascii="Book Antiqua" w:hAnsi="Book Antiqua" w:cs="Times New Roman"/>
          <w:b/>
          <w:bCs/>
          <w:sz w:val="24"/>
          <w:szCs w:val="24"/>
        </w:rPr>
        <w:t xml:space="preserve">Figure 6 Proliferating ducts </w:t>
      </w:r>
      <w:del w:id="282" w:author="Author">
        <w:r w:rsidRPr="006E335A" w:rsidDel="00754005">
          <w:rPr>
            <w:rFonts w:ascii="Book Antiqua" w:hAnsi="Book Antiqua" w:cs="Times New Roman"/>
            <w:b/>
            <w:bCs/>
            <w:sz w:val="24"/>
            <w:szCs w:val="24"/>
          </w:rPr>
          <w:delText xml:space="preserve">are </w:delText>
        </w:r>
      </w:del>
      <w:ins w:id="283" w:author="Author">
        <w:r w:rsidR="00754005" w:rsidRPr="006E335A">
          <w:rPr>
            <w:rFonts w:ascii="Book Antiqua" w:hAnsi="Book Antiqua" w:cs="Times New Roman"/>
            <w:b/>
            <w:bCs/>
            <w:sz w:val="24"/>
            <w:szCs w:val="24"/>
          </w:rPr>
          <w:t xml:space="preserve">were </w:t>
        </w:r>
      </w:ins>
      <w:r w:rsidRPr="006E335A">
        <w:rPr>
          <w:rFonts w:ascii="Book Antiqua" w:hAnsi="Book Antiqua" w:cs="Times New Roman"/>
          <w:b/>
          <w:bCs/>
          <w:sz w:val="24"/>
          <w:szCs w:val="24"/>
        </w:rPr>
        <w:t>negative for CK20.</w:t>
      </w:r>
    </w:p>
    <w:p w14:paraId="7E9E3A58" w14:textId="77777777" w:rsidR="00906CC4" w:rsidRPr="006E335A" w:rsidRDefault="00906CC4" w:rsidP="006E335A">
      <w:pPr>
        <w:snapToGrid w:val="0"/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6E335A">
        <w:rPr>
          <w:rFonts w:ascii="Book Antiqua" w:hAnsi="Book Antiqua" w:cs="Times New Roman"/>
          <w:sz w:val="24"/>
          <w:szCs w:val="24"/>
        </w:rPr>
        <w:br w:type="page"/>
      </w:r>
    </w:p>
    <w:p w14:paraId="17313596" w14:textId="77777777" w:rsidR="00906CC4" w:rsidRPr="006E335A" w:rsidRDefault="00734769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6E335A">
        <w:rPr>
          <w:rFonts w:ascii="Book Antiqua" w:hAnsi="Book Antiqua" w:cs="Times New Roman"/>
          <w:sz w:val="24"/>
          <w:szCs w:val="24"/>
        </w:rPr>
        <w:lastRenderedPageBreak/>
        <w:drawing>
          <wp:inline distT="0" distB="0" distL="0" distR="0" wp14:anchorId="050B451F" wp14:editId="1C676B77">
            <wp:extent cx="3902825" cy="5410200"/>
            <wp:effectExtent l="0" t="0" r="0" b="0"/>
            <wp:docPr id="8" name="Content Placeholder 4" descr="21RJ002709_HE_20x_181123_001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 descr="21RJ002709_HE_20x_181123_001.JPG"/>
                    <pic:cNvPicPr>
                      <a:picLocks noGrp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825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E17975" w14:textId="79592526" w:rsidR="00734769" w:rsidRPr="006E335A" w:rsidRDefault="00734769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bCs/>
          <w:sz w:val="24"/>
          <w:szCs w:val="24"/>
        </w:rPr>
      </w:pPr>
      <w:r w:rsidRPr="006E335A">
        <w:rPr>
          <w:rFonts w:ascii="Book Antiqua" w:hAnsi="Book Antiqua" w:cs="Times New Roman"/>
          <w:b/>
          <w:bCs/>
          <w:sz w:val="24"/>
          <w:szCs w:val="24"/>
        </w:rPr>
        <w:t xml:space="preserve">Figure 7 Immunohistochemistry for p53 </w:t>
      </w:r>
      <w:del w:id="284" w:author="Author">
        <w:r w:rsidRPr="006E335A" w:rsidDel="00754005">
          <w:rPr>
            <w:rFonts w:ascii="Book Antiqua" w:hAnsi="Book Antiqua" w:cs="Times New Roman"/>
            <w:b/>
            <w:bCs/>
            <w:sz w:val="24"/>
            <w:szCs w:val="24"/>
          </w:rPr>
          <w:delText xml:space="preserve">is </w:delText>
        </w:r>
      </w:del>
      <w:ins w:id="285" w:author="Author">
        <w:r w:rsidR="00754005" w:rsidRPr="006E335A">
          <w:rPr>
            <w:rFonts w:ascii="Book Antiqua" w:hAnsi="Book Antiqua" w:cs="Times New Roman"/>
            <w:b/>
            <w:bCs/>
            <w:sz w:val="24"/>
            <w:szCs w:val="24"/>
          </w:rPr>
          <w:t xml:space="preserve">was </w:t>
        </w:r>
      </w:ins>
      <w:r w:rsidRPr="006E335A">
        <w:rPr>
          <w:rFonts w:ascii="Book Antiqua" w:hAnsi="Book Antiqua" w:cs="Times New Roman"/>
          <w:b/>
          <w:bCs/>
          <w:sz w:val="24"/>
          <w:szCs w:val="24"/>
        </w:rPr>
        <w:t>negative.</w:t>
      </w:r>
    </w:p>
    <w:p w14:paraId="45FD5FA9" w14:textId="77777777" w:rsidR="00734769" w:rsidRPr="006E335A" w:rsidRDefault="00734769" w:rsidP="006E335A">
      <w:pPr>
        <w:snapToGrid w:val="0"/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6E335A">
        <w:rPr>
          <w:rFonts w:ascii="Book Antiqua" w:hAnsi="Book Antiqua" w:cs="Times New Roman"/>
          <w:sz w:val="24"/>
          <w:szCs w:val="24"/>
        </w:rPr>
        <w:br w:type="page"/>
      </w:r>
    </w:p>
    <w:p w14:paraId="244BAE4A" w14:textId="77777777" w:rsidR="00524920" w:rsidRPr="006E335A" w:rsidRDefault="00967727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6E335A">
        <w:rPr>
          <w:rFonts w:ascii="Book Antiqua" w:hAnsi="Book Antiqua" w:cs="Times New Roman"/>
          <w:sz w:val="24"/>
          <w:szCs w:val="24"/>
        </w:rPr>
        <w:lastRenderedPageBreak/>
        <w:drawing>
          <wp:inline distT="0" distB="0" distL="0" distR="0" wp14:anchorId="46927D5A" wp14:editId="7CDFBB13">
            <wp:extent cx="3902825" cy="5486400"/>
            <wp:effectExtent l="0" t="0" r="0" b="0"/>
            <wp:docPr id="9" name="Content Placeholder 4" descr="21RJ002709_HSA_20x_181123_001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 descr="21RJ002709_HSA_20x_181123_001.JPG"/>
                    <pic:cNvPicPr>
                      <a:picLocks noGrp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825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6A02D6" w14:textId="16092BB1" w:rsidR="00967727" w:rsidRPr="006E335A" w:rsidRDefault="00967727" w:rsidP="006E335A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bCs/>
          <w:sz w:val="24"/>
          <w:szCs w:val="24"/>
        </w:rPr>
      </w:pPr>
      <w:r w:rsidRPr="006E335A">
        <w:rPr>
          <w:rFonts w:ascii="Book Antiqua" w:hAnsi="Book Antiqua" w:cs="Times New Roman"/>
          <w:b/>
          <w:bCs/>
          <w:sz w:val="24"/>
          <w:szCs w:val="24"/>
        </w:rPr>
        <w:t xml:space="preserve">Figure 8 Proliferating ducts </w:t>
      </w:r>
      <w:del w:id="286" w:author="Author">
        <w:r w:rsidRPr="006E335A" w:rsidDel="00754005">
          <w:rPr>
            <w:rFonts w:ascii="Book Antiqua" w:hAnsi="Book Antiqua" w:cs="Times New Roman"/>
            <w:b/>
            <w:bCs/>
            <w:sz w:val="24"/>
            <w:szCs w:val="24"/>
          </w:rPr>
          <w:delText xml:space="preserve">are </w:delText>
        </w:r>
      </w:del>
      <w:ins w:id="287" w:author="Author">
        <w:r w:rsidR="00754005" w:rsidRPr="006E335A">
          <w:rPr>
            <w:rFonts w:ascii="Book Antiqua" w:hAnsi="Book Antiqua" w:cs="Times New Roman"/>
            <w:b/>
            <w:bCs/>
            <w:sz w:val="24"/>
            <w:szCs w:val="24"/>
          </w:rPr>
          <w:t xml:space="preserve">were </w:t>
        </w:r>
      </w:ins>
      <w:r w:rsidRPr="006E335A">
        <w:rPr>
          <w:rFonts w:ascii="Book Antiqua" w:hAnsi="Book Antiqua" w:cs="Times New Roman"/>
          <w:b/>
          <w:bCs/>
          <w:sz w:val="24"/>
          <w:szCs w:val="24"/>
        </w:rPr>
        <w:t>negative for CK20.</w:t>
      </w:r>
    </w:p>
    <w:sectPr w:rsidR="00967727" w:rsidRPr="006E335A" w:rsidSect="00337C93">
      <w:footerReference w:type="even" r:id="rId20"/>
      <w:footerReference w:type="default" r:id="rId2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249" w:author="Author" w:initials="A">
    <w:p w14:paraId="34E432F2" w14:textId="7E1F971C" w:rsidR="00FD0628" w:rsidRDefault="00FD0628">
      <w:pPr>
        <w:pStyle w:val="CommentText"/>
      </w:pPr>
      <w:r>
        <w:rPr>
          <w:rStyle w:val="CommentReference"/>
        </w:rPr>
        <w:annotationRef/>
      </w:r>
      <w:r>
        <w:t>Please confirm that these should be CK7, CK10, and CK56 – both here and in the subsequent sentences.</w:t>
      </w:r>
      <w:r w:rsidR="00532215">
        <w:t xml:space="preserve"> CD molecules are ‘cluster of differentiation’ instead of ‘cytokeratin’.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34E432F2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4E432F2" w16cid:durableId="2151AC3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5D8CE9" w14:textId="77777777" w:rsidR="003E1901" w:rsidRDefault="003E1901" w:rsidP="00894321">
      <w:pPr>
        <w:spacing w:after="0" w:line="240" w:lineRule="auto"/>
      </w:pPr>
      <w:r>
        <w:separator/>
      </w:r>
    </w:p>
  </w:endnote>
  <w:endnote w:type="continuationSeparator" w:id="0">
    <w:p w14:paraId="7B3F38D6" w14:textId="77777777" w:rsidR="003E1901" w:rsidRDefault="003E1901" w:rsidP="008943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Book Antiqua">
    <w:panose1 w:val="020406020503050303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394C4E" w14:textId="77777777" w:rsidR="0030240D" w:rsidRDefault="0030240D" w:rsidP="00FB5F87">
    <w:pPr>
      <w:pStyle w:val="Footer"/>
      <w:framePr w:wrap="around" w:vAnchor="text" w:hAnchor="margin" w:xAlign="center" w:y="1"/>
      <w:rPr>
        <w:ins w:id="288" w:author="Author"/>
        <w:rStyle w:val="PageNumber"/>
      </w:rPr>
    </w:pPr>
    <w:ins w:id="289" w:author="Author">
      <w:r>
        <w:rPr>
          <w:rStyle w:val="PageNumber"/>
        </w:rPr>
        <w:fldChar w:fldCharType="begin"/>
      </w:r>
      <w:r>
        <w:rPr>
          <w:rStyle w:val="PageNumber"/>
        </w:rPr>
        <w:instrText xml:space="preserve">PAGE  </w:instrText>
      </w:r>
      <w:r>
        <w:rPr>
          <w:rStyle w:val="PageNumber"/>
        </w:rPr>
        <w:fldChar w:fldCharType="end"/>
      </w:r>
    </w:ins>
  </w:p>
  <w:p w14:paraId="6313C354" w14:textId="77777777" w:rsidR="0030240D" w:rsidRDefault="0030240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B865C3" w14:textId="77777777" w:rsidR="0030240D" w:rsidRPr="008A4932" w:rsidRDefault="0030240D" w:rsidP="00FB5F87">
    <w:pPr>
      <w:pStyle w:val="Footer"/>
      <w:framePr w:wrap="around" w:vAnchor="text" w:hAnchor="margin" w:xAlign="center" w:y="1"/>
      <w:rPr>
        <w:ins w:id="290" w:author="Author"/>
        <w:rStyle w:val="PageNumber"/>
        <w:rFonts w:ascii="Book Antiqua" w:hAnsi="Book Antiqua"/>
        <w:sz w:val="24"/>
        <w:szCs w:val="24"/>
        <w:rPrChange w:id="291" w:author="Author">
          <w:rPr>
            <w:ins w:id="292" w:author="Author"/>
            <w:rStyle w:val="PageNumber"/>
            <w:sz w:val="22"/>
            <w:szCs w:val="22"/>
          </w:rPr>
        </w:rPrChange>
      </w:rPr>
    </w:pPr>
    <w:ins w:id="293" w:author="Author">
      <w:r w:rsidRPr="008A4932">
        <w:rPr>
          <w:rStyle w:val="PageNumber"/>
          <w:rFonts w:ascii="Book Antiqua" w:hAnsi="Book Antiqua"/>
          <w:sz w:val="24"/>
          <w:szCs w:val="24"/>
          <w:rPrChange w:id="294" w:author="Author">
            <w:rPr>
              <w:rStyle w:val="PageNumber"/>
            </w:rPr>
          </w:rPrChange>
        </w:rPr>
        <w:fldChar w:fldCharType="begin"/>
      </w:r>
      <w:r w:rsidRPr="008A4932">
        <w:rPr>
          <w:rStyle w:val="PageNumber"/>
          <w:rFonts w:ascii="Book Antiqua" w:hAnsi="Book Antiqua"/>
          <w:sz w:val="24"/>
          <w:szCs w:val="24"/>
          <w:rPrChange w:id="295" w:author="Author">
            <w:rPr>
              <w:rStyle w:val="PageNumber"/>
            </w:rPr>
          </w:rPrChange>
        </w:rPr>
        <w:instrText xml:space="preserve">PAGE  </w:instrText>
      </w:r>
    </w:ins>
    <w:r w:rsidRPr="008A4932">
      <w:rPr>
        <w:rStyle w:val="PageNumber"/>
        <w:rFonts w:ascii="Book Antiqua" w:hAnsi="Book Antiqua"/>
        <w:sz w:val="24"/>
        <w:szCs w:val="24"/>
        <w:rPrChange w:id="296" w:author="Author">
          <w:rPr>
            <w:rStyle w:val="PageNumber"/>
          </w:rPr>
        </w:rPrChange>
      </w:rPr>
      <w:fldChar w:fldCharType="separate"/>
    </w:r>
    <w:r w:rsidR="008A4932">
      <w:rPr>
        <w:rStyle w:val="PageNumber"/>
        <w:rFonts w:ascii="Book Antiqua" w:hAnsi="Book Antiqua"/>
        <w:noProof/>
        <w:sz w:val="24"/>
        <w:szCs w:val="24"/>
      </w:rPr>
      <w:t>19</w:t>
    </w:r>
    <w:ins w:id="297" w:author="Author">
      <w:r w:rsidRPr="008A4932">
        <w:rPr>
          <w:rStyle w:val="PageNumber"/>
          <w:rFonts w:ascii="Book Antiqua" w:hAnsi="Book Antiqua"/>
          <w:sz w:val="24"/>
          <w:szCs w:val="24"/>
          <w:rPrChange w:id="298" w:author="Author">
            <w:rPr>
              <w:rStyle w:val="PageNumber"/>
            </w:rPr>
          </w:rPrChange>
        </w:rPr>
        <w:fldChar w:fldCharType="end"/>
      </w:r>
    </w:ins>
  </w:p>
  <w:p w14:paraId="06880F1C" w14:textId="77777777" w:rsidR="0030240D" w:rsidRDefault="003024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3213F9" w14:textId="77777777" w:rsidR="003E1901" w:rsidRDefault="003E1901" w:rsidP="00894321">
      <w:pPr>
        <w:spacing w:after="0" w:line="240" w:lineRule="auto"/>
      </w:pPr>
      <w:r>
        <w:separator/>
      </w:r>
    </w:p>
  </w:footnote>
  <w:footnote w:type="continuationSeparator" w:id="0">
    <w:p w14:paraId="2E0A1290" w14:textId="77777777" w:rsidR="003E1901" w:rsidRDefault="003E1901" w:rsidP="008943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BD78CC"/>
    <w:multiLevelType w:val="hybridMultilevel"/>
    <w:tmpl w:val="13C250F8"/>
    <w:lvl w:ilvl="0" w:tplc="C93445C8">
      <w:start w:val="1"/>
      <w:numFmt w:val="decimal"/>
      <w:lvlText w:val="%1."/>
      <w:lvlJc w:val="left"/>
      <w:pPr>
        <w:ind w:left="720" w:hanging="360"/>
      </w:pPr>
      <w:rPr>
        <w:rFonts w:ascii="Book Antiqua" w:hAnsi="Book Antiqua" w:hint="default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4"/>
  <w:removePersonalInformation/>
  <w:removeDateAndTime/>
  <w:bordersDoNotSurroundHeader/>
  <w:bordersDoNotSurroundFooter/>
  <w:proofState w:grammar="clean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41D28"/>
    <w:rsid w:val="00094AD0"/>
    <w:rsid w:val="00131F47"/>
    <w:rsid w:val="001320FD"/>
    <w:rsid w:val="00140558"/>
    <w:rsid w:val="001D7515"/>
    <w:rsid w:val="00207F72"/>
    <w:rsid w:val="00292787"/>
    <w:rsid w:val="002935C0"/>
    <w:rsid w:val="002F6419"/>
    <w:rsid w:val="0030240D"/>
    <w:rsid w:val="003026F3"/>
    <w:rsid w:val="00310C88"/>
    <w:rsid w:val="00337C93"/>
    <w:rsid w:val="00341D28"/>
    <w:rsid w:val="003C3DEC"/>
    <w:rsid w:val="003E1901"/>
    <w:rsid w:val="00415F03"/>
    <w:rsid w:val="004B4690"/>
    <w:rsid w:val="00524920"/>
    <w:rsid w:val="00532215"/>
    <w:rsid w:val="005B28C8"/>
    <w:rsid w:val="005D7DB4"/>
    <w:rsid w:val="006E335A"/>
    <w:rsid w:val="006E3D56"/>
    <w:rsid w:val="00734769"/>
    <w:rsid w:val="00754005"/>
    <w:rsid w:val="007602CD"/>
    <w:rsid w:val="00881B95"/>
    <w:rsid w:val="00894321"/>
    <w:rsid w:val="008A4932"/>
    <w:rsid w:val="008B5708"/>
    <w:rsid w:val="00906CC4"/>
    <w:rsid w:val="00920669"/>
    <w:rsid w:val="00944AB1"/>
    <w:rsid w:val="0095594F"/>
    <w:rsid w:val="0096473B"/>
    <w:rsid w:val="00967727"/>
    <w:rsid w:val="009D6444"/>
    <w:rsid w:val="009E27B1"/>
    <w:rsid w:val="00A20ACE"/>
    <w:rsid w:val="00A74A47"/>
    <w:rsid w:val="00A90B35"/>
    <w:rsid w:val="00AB06EF"/>
    <w:rsid w:val="00B3683E"/>
    <w:rsid w:val="00B632A5"/>
    <w:rsid w:val="00B757DD"/>
    <w:rsid w:val="00BA43D5"/>
    <w:rsid w:val="00BE6207"/>
    <w:rsid w:val="00C045CA"/>
    <w:rsid w:val="00C11D6D"/>
    <w:rsid w:val="00C52F65"/>
    <w:rsid w:val="00C52FF0"/>
    <w:rsid w:val="00C60D94"/>
    <w:rsid w:val="00C70F4E"/>
    <w:rsid w:val="00CB3830"/>
    <w:rsid w:val="00D010E6"/>
    <w:rsid w:val="00D20BEA"/>
    <w:rsid w:val="00DB61CC"/>
    <w:rsid w:val="00DC5D2D"/>
    <w:rsid w:val="00DD169D"/>
    <w:rsid w:val="00E15C07"/>
    <w:rsid w:val="00E41F3D"/>
    <w:rsid w:val="00E55A5C"/>
    <w:rsid w:val="00E6638B"/>
    <w:rsid w:val="00E73E86"/>
    <w:rsid w:val="00E95FDE"/>
    <w:rsid w:val="00EA52E7"/>
    <w:rsid w:val="00F45D9F"/>
    <w:rsid w:val="00FB3DC8"/>
    <w:rsid w:val="00FB75DB"/>
    <w:rsid w:val="00FD0628"/>
    <w:rsid w:val="00FF7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5392A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4" w:semiHidden="1" w:unhideWhenUsed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341D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41D28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341D2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41D2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1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1D2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943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894321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894321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894321"/>
    <w:rPr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30240D"/>
  </w:style>
  <w:style w:type="character" w:styleId="CommentReference">
    <w:name w:val="annotation reference"/>
    <w:basedOn w:val="DefaultParagraphFont"/>
    <w:uiPriority w:val="99"/>
    <w:semiHidden/>
    <w:unhideWhenUsed/>
    <w:rsid w:val="00FD062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D0628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D0628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062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062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8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8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1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1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9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http://creativecommons.org/licenses/by-nc/4.0/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microsoft.com/office/2016/09/relationships/commentsIds" Target="commentsIds.xm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microsoft.com/office/2011/relationships/commentsExtended" Target="commentsExtended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2359</Words>
  <Characters>13447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2019-10-15T04:40:00Z</dcterms:created>
  <dcterms:modified xsi:type="dcterms:W3CDTF">2019-10-16T20:56:00Z</dcterms:modified>
</cp:coreProperties>
</file>