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96DF4" w14:textId="2874E67F" w:rsidR="00280BAC" w:rsidRPr="0021338F" w:rsidRDefault="00280BAC" w:rsidP="007D0F64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Cs w:val="24"/>
          <w:shd w:val="clear" w:color="auto" w:fill="FFFFFF"/>
          <w:lang w:val="en-US"/>
        </w:rPr>
      </w:pPr>
      <w:r w:rsidRPr="0021338F">
        <w:rPr>
          <w:rFonts w:ascii="Book Antiqua" w:hAnsi="Book Antiqua" w:cs="Arial"/>
          <w:b/>
          <w:szCs w:val="24"/>
          <w:shd w:val="clear" w:color="auto" w:fill="FFFFFF"/>
          <w:lang w:val="en-US"/>
        </w:rPr>
        <w:t xml:space="preserve">Name of Journal: </w:t>
      </w:r>
      <w:r w:rsidRPr="0021338F">
        <w:rPr>
          <w:rFonts w:ascii="Book Antiqua" w:hAnsi="Book Antiqua" w:cs="Arial"/>
          <w:b/>
          <w:bCs/>
          <w:i/>
          <w:szCs w:val="24"/>
          <w:shd w:val="clear" w:color="auto" w:fill="FFFFFF"/>
          <w:lang w:val="en-US"/>
        </w:rPr>
        <w:t>World Journal of Clinical Cases</w:t>
      </w:r>
    </w:p>
    <w:p w14:paraId="756C08B9" w14:textId="160CC7FB" w:rsidR="00280BAC" w:rsidRPr="0021338F" w:rsidRDefault="00280BAC" w:rsidP="007D0F64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Cs w:val="24"/>
          <w:shd w:val="clear" w:color="auto" w:fill="FFFFFF"/>
          <w:lang w:val="en-US"/>
        </w:rPr>
      </w:pPr>
      <w:r w:rsidRPr="0021338F">
        <w:rPr>
          <w:rFonts w:ascii="Book Antiqua" w:hAnsi="Book Antiqua" w:cs="Arial"/>
          <w:b/>
          <w:bCs/>
          <w:szCs w:val="24"/>
          <w:shd w:val="clear" w:color="auto" w:fill="FFFFFF"/>
          <w:lang w:val="en-US"/>
        </w:rPr>
        <w:t>Manuscript NO: 50691</w:t>
      </w:r>
    </w:p>
    <w:p w14:paraId="70CED576" w14:textId="77777777" w:rsidR="00280BAC" w:rsidRPr="0021338F" w:rsidRDefault="00280BAC" w:rsidP="007D0F64">
      <w:pPr>
        <w:adjustRightInd w:val="0"/>
        <w:snapToGrid w:val="0"/>
        <w:spacing w:line="360" w:lineRule="auto"/>
        <w:rPr>
          <w:rFonts w:ascii="Book Antiqua" w:eastAsia="YouYuan" w:hAnsi="Book Antiqua"/>
          <w:b/>
          <w:bCs/>
          <w:szCs w:val="24"/>
          <w:lang w:val="en-US"/>
        </w:rPr>
      </w:pPr>
      <w:bookmarkStart w:id="0" w:name="OLE_LINK3"/>
      <w:bookmarkStart w:id="1" w:name="OLE_LINK4"/>
      <w:r w:rsidRPr="0021338F">
        <w:rPr>
          <w:rFonts w:ascii="Book Antiqua" w:hAnsi="Book Antiqua"/>
          <w:b/>
          <w:bCs/>
          <w:szCs w:val="24"/>
          <w:shd w:val="clear" w:color="auto" w:fill="FFFFFF"/>
          <w:lang w:val="en-US"/>
        </w:rPr>
        <w:t>Manuscript Type</w:t>
      </w:r>
      <w:r w:rsidRPr="0021338F">
        <w:rPr>
          <w:rFonts w:ascii="Book Antiqua" w:hAnsi="Book Antiqua"/>
          <w:b/>
          <w:bCs/>
          <w:szCs w:val="24"/>
          <w:lang w:val="en-US"/>
        </w:rPr>
        <w:t>:</w:t>
      </w:r>
      <w:bookmarkEnd w:id="0"/>
      <w:bookmarkEnd w:id="1"/>
      <w:r w:rsidRPr="0021338F">
        <w:rPr>
          <w:rFonts w:ascii="Book Antiqua" w:hAnsi="Book Antiqua" w:cs="Arial"/>
          <w:b/>
          <w:bCs/>
          <w:szCs w:val="24"/>
          <w:shd w:val="clear" w:color="auto" w:fill="FFFFFF"/>
          <w:lang w:val="en-US"/>
        </w:rPr>
        <w:t xml:space="preserve"> </w:t>
      </w:r>
      <w:r w:rsidRPr="0021338F">
        <w:rPr>
          <w:rFonts w:ascii="Book Antiqua" w:eastAsia="YouYuan" w:hAnsi="Book Antiqua"/>
          <w:b/>
          <w:bCs/>
          <w:szCs w:val="24"/>
          <w:lang w:val="en-US"/>
        </w:rPr>
        <w:t>CASE REPORT</w:t>
      </w:r>
    </w:p>
    <w:p w14:paraId="2D1A03FD" w14:textId="77777777" w:rsidR="00280BAC" w:rsidRPr="0021338F" w:rsidRDefault="00280BAC" w:rsidP="007D0F64">
      <w:pPr>
        <w:adjustRightInd w:val="0"/>
        <w:snapToGrid w:val="0"/>
        <w:spacing w:line="360" w:lineRule="auto"/>
        <w:rPr>
          <w:rFonts w:ascii="Book Antiqua" w:eastAsia="YouYuan" w:hAnsi="Book Antiqua"/>
          <w:szCs w:val="24"/>
          <w:lang w:val="en-US"/>
        </w:rPr>
      </w:pPr>
    </w:p>
    <w:p w14:paraId="4F91C6BD" w14:textId="292D0CAB" w:rsidR="00F506B5" w:rsidRPr="0021338F" w:rsidRDefault="001C0347" w:rsidP="007D0F64">
      <w:pPr>
        <w:adjustRightInd w:val="0"/>
        <w:snapToGrid w:val="0"/>
        <w:spacing w:line="360" w:lineRule="auto"/>
        <w:rPr>
          <w:rFonts w:ascii="Book Antiqua" w:hAnsi="Book Antiqua"/>
          <w:b/>
          <w:bCs/>
          <w:szCs w:val="24"/>
          <w:lang w:val="en-US"/>
        </w:rPr>
      </w:pPr>
      <w:bookmarkStart w:id="2" w:name="OLE_LINK28"/>
      <w:bookmarkStart w:id="3" w:name="OLE_LINK29"/>
      <w:r w:rsidRPr="0021338F">
        <w:rPr>
          <w:rFonts w:ascii="Book Antiqua" w:hAnsi="Book Antiqua"/>
          <w:b/>
          <w:bCs/>
          <w:szCs w:val="24"/>
          <w:lang w:val="en-US"/>
        </w:rPr>
        <w:t>Recuperation</w:t>
      </w:r>
      <w:r w:rsidR="00F156E6" w:rsidRPr="0021338F">
        <w:rPr>
          <w:rFonts w:ascii="Book Antiqua" w:hAnsi="Book Antiqua"/>
          <w:b/>
          <w:bCs/>
          <w:szCs w:val="24"/>
          <w:lang w:val="en-US"/>
        </w:rPr>
        <w:t xml:space="preserve"> of severe tumoral calcinosis in a </w:t>
      </w:r>
      <w:r w:rsidR="002A1E46" w:rsidRPr="0021338F">
        <w:rPr>
          <w:rFonts w:ascii="Book Antiqua" w:hAnsi="Book Antiqua"/>
          <w:b/>
          <w:bCs/>
          <w:szCs w:val="24"/>
          <w:lang w:val="en-US"/>
        </w:rPr>
        <w:t xml:space="preserve">dialysis </w:t>
      </w:r>
      <w:r w:rsidR="00F156E6" w:rsidRPr="0021338F">
        <w:rPr>
          <w:rFonts w:ascii="Book Antiqua" w:hAnsi="Book Antiqua"/>
          <w:b/>
          <w:bCs/>
          <w:szCs w:val="24"/>
          <w:lang w:val="en-US"/>
        </w:rPr>
        <w:t>patient</w:t>
      </w:r>
      <w:bookmarkEnd w:id="2"/>
      <w:r w:rsidR="00165D11" w:rsidRPr="0021338F">
        <w:rPr>
          <w:rFonts w:ascii="Book Antiqua" w:hAnsi="Book Antiqua"/>
          <w:b/>
          <w:bCs/>
          <w:szCs w:val="24"/>
          <w:lang w:val="en-US"/>
        </w:rPr>
        <w:t>: A case report</w:t>
      </w:r>
    </w:p>
    <w:bookmarkEnd w:id="3"/>
    <w:p w14:paraId="404BB837" w14:textId="10DB49FB" w:rsidR="00280BAC" w:rsidRPr="0021338F" w:rsidRDefault="00280BAC" w:rsidP="007D0F64">
      <w:pPr>
        <w:adjustRightInd w:val="0"/>
        <w:snapToGrid w:val="0"/>
        <w:spacing w:line="360" w:lineRule="auto"/>
        <w:rPr>
          <w:rFonts w:ascii="Book Antiqua" w:hAnsi="Book Antiqua"/>
          <w:b/>
          <w:bCs/>
          <w:szCs w:val="24"/>
          <w:lang w:val="en-US"/>
        </w:rPr>
      </w:pPr>
    </w:p>
    <w:p w14:paraId="47B1DE5A" w14:textId="0D207630" w:rsidR="00280BAC" w:rsidRPr="0021338F" w:rsidRDefault="00280BAC" w:rsidP="007D0F64">
      <w:pPr>
        <w:adjustRightInd w:val="0"/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Westermann L </w:t>
      </w:r>
      <w:r w:rsidRPr="0021338F">
        <w:rPr>
          <w:rFonts w:ascii="Book Antiqua" w:hAnsi="Book Antiqua"/>
          <w:i/>
          <w:iCs/>
          <w:szCs w:val="24"/>
          <w:lang w:val="en-US"/>
        </w:rPr>
        <w:t>et al</w:t>
      </w:r>
      <w:r w:rsidRPr="0021338F">
        <w:rPr>
          <w:rFonts w:ascii="Book Antiqua" w:hAnsi="Book Antiqua"/>
          <w:szCs w:val="24"/>
          <w:lang w:val="en-US"/>
        </w:rPr>
        <w:t>. Recuperation of severe tumoral calcinosis in a dialysis patient</w:t>
      </w:r>
    </w:p>
    <w:p w14:paraId="3162D725" w14:textId="204FAB97" w:rsidR="00280BAC" w:rsidRPr="0021338F" w:rsidRDefault="00280BAC" w:rsidP="007D0F64">
      <w:pPr>
        <w:adjustRightInd w:val="0"/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26822FDB" w14:textId="25466A02" w:rsidR="004411A7" w:rsidRPr="0021338F" w:rsidRDefault="004411A7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b/>
          <w:bCs/>
          <w:szCs w:val="24"/>
          <w:lang w:val="en-US"/>
          <w:rPrChange w:id="4" w:author="Author">
            <w:rPr>
              <w:rFonts w:ascii="Book Antiqua" w:hAnsi="Book Antiqua"/>
              <w:szCs w:val="24"/>
              <w:lang w:val="en-US"/>
            </w:rPr>
          </w:rPrChange>
        </w:rPr>
      </w:pPr>
      <w:bookmarkStart w:id="5" w:name="OLE_LINK30"/>
      <w:r w:rsidRPr="0021338F">
        <w:rPr>
          <w:rFonts w:ascii="Book Antiqua" w:hAnsi="Book Antiqua"/>
          <w:b/>
          <w:bCs/>
          <w:szCs w:val="24"/>
          <w:lang w:val="en-US"/>
          <w:rPrChange w:id="6" w:author="Author">
            <w:rPr>
              <w:rFonts w:ascii="Book Antiqua" w:hAnsi="Book Antiqua"/>
              <w:szCs w:val="24"/>
              <w:lang w:val="en-US"/>
            </w:rPr>
          </w:rPrChange>
        </w:rPr>
        <w:t xml:space="preserve">Lukas Westermann, Lisa K Isbell, </w:t>
      </w:r>
      <w:r w:rsidR="00205C29" w:rsidRPr="0021338F">
        <w:rPr>
          <w:rFonts w:ascii="Book Antiqua" w:hAnsi="Book Antiqua"/>
          <w:b/>
          <w:bCs/>
          <w:szCs w:val="24"/>
          <w:lang w:val="en-US"/>
          <w:rPrChange w:id="7" w:author="Author">
            <w:rPr>
              <w:rFonts w:ascii="Book Antiqua" w:hAnsi="Book Antiqua"/>
              <w:szCs w:val="24"/>
              <w:lang w:val="en-US"/>
            </w:rPr>
          </w:rPrChange>
        </w:rPr>
        <w:t xml:space="preserve">Marie </w:t>
      </w:r>
      <w:r w:rsidR="00275521" w:rsidRPr="0021338F">
        <w:rPr>
          <w:rFonts w:ascii="Book Antiqua" w:hAnsi="Book Antiqua"/>
          <w:b/>
          <w:bCs/>
          <w:szCs w:val="24"/>
          <w:lang w:val="en-US"/>
          <w:rPrChange w:id="8" w:author="Author">
            <w:rPr>
              <w:rFonts w:ascii="Book Antiqua" w:hAnsi="Book Antiqua"/>
              <w:szCs w:val="24"/>
              <w:lang w:val="en-US"/>
            </w:rPr>
          </w:rPrChange>
        </w:rPr>
        <w:t xml:space="preserve">K Breitenfeldt, </w:t>
      </w:r>
      <w:r w:rsidRPr="0021338F">
        <w:rPr>
          <w:rFonts w:ascii="Book Antiqua" w:hAnsi="Book Antiqua"/>
          <w:b/>
          <w:bCs/>
          <w:szCs w:val="24"/>
          <w:lang w:val="en-US"/>
          <w:rPrChange w:id="9" w:author="Author">
            <w:rPr>
              <w:rFonts w:ascii="Book Antiqua" w:hAnsi="Book Antiqua"/>
              <w:szCs w:val="24"/>
              <w:lang w:val="en-US"/>
            </w:rPr>
          </w:rPrChange>
        </w:rPr>
        <w:t xml:space="preserve">Frederic Arnold, Elvira Röthele, </w:t>
      </w:r>
      <w:r w:rsidR="00E05084" w:rsidRPr="0021338F">
        <w:rPr>
          <w:rFonts w:ascii="Book Antiqua" w:hAnsi="Book Antiqua"/>
          <w:b/>
          <w:bCs/>
          <w:szCs w:val="24"/>
          <w:lang w:val="en-US"/>
          <w:rPrChange w:id="10" w:author="Author">
            <w:rPr>
              <w:rFonts w:ascii="Book Antiqua" w:hAnsi="Book Antiqua"/>
              <w:szCs w:val="24"/>
              <w:lang w:val="en-US"/>
            </w:rPr>
          </w:rPrChange>
        </w:rPr>
        <w:t>Johanna Schneider</w:t>
      </w:r>
      <w:r w:rsidR="00AF113A" w:rsidRPr="0021338F">
        <w:rPr>
          <w:rFonts w:ascii="Book Antiqua" w:hAnsi="Book Antiqua"/>
          <w:b/>
          <w:bCs/>
          <w:szCs w:val="24"/>
          <w:lang w:val="en-US"/>
          <w:rPrChange w:id="11" w:author="Author">
            <w:rPr>
              <w:rFonts w:ascii="Book Antiqua" w:hAnsi="Book Antiqua"/>
              <w:szCs w:val="24"/>
              <w:lang w:val="en-US"/>
            </w:rPr>
          </w:rPrChange>
        </w:rPr>
        <w:t xml:space="preserve">, </w:t>
      </w:r>
      <w:r w:rsidRPr="0021338F">
        <w:rPr>
          <w:rFonts w:ascii="Book Antiqua" w:hAnsi="Book Antiqua"/>
          <w:b/>
          <w:bCs/>
          <w:szCs w:val="24"/>
          <w:lang w:val="en-US"/>
          <w:rPrChange w:id="12" w:author="Author">
            <w:rPr>
              <w:rFonts w:ascii="Book Antiqua" w:hAnsi="Book Antiqua"/>
              <w:szCs w:val="24"/>
              <w:lang w:val="en-US"/>
            </w:rPr>
          </w:rPrChange>
        </w:rPr>
        <w:t>Eugen Widmeier</w:t>
      </w:r>
    </w:p>
    <w:bookmarkEnd w:id="5"/>
    <w:p w14:paraId="6B72AD50" w14:textId="77777777" w:rsidR="00A93EA5" w:rsidRPr="0021338F" w:rsidRDefault="00A93EA5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5D9E6BD9" w14:textId="4CDB42BE" w:rsidR="00AF113A" w:rsidRPr="0021338F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b/>
          <w:bCs/>
          <w:szCs w:val="24"/>
          <w:lang w:val="en-US"/>
        </w:rPr>
        <w:t>Lukas Westermann, Frederic Arnold, Elvira Röthele, Johanna Schneider, Eugen Widmeier,</w:t>
      </w:r>
      <w:r w:rsidRPr="0021338F">
        <w:rPr>
          <w:rFonts w:ascii="Book Antiqua" w:hAnsi="Book Antiqua"/>
          <w:szCs w:val="24"/>
          <w:lang w:val="en-US"/>
        </w:rPr>
        <w:t xml:space="preserve"> </w:t>
      </w:r>
      <w:r w:rsidR="004411A7" w:rsidRPr="0021338F">
        <w:rPr>
          <w:rFonts w:ascii="Book Antiqua" w:hAnsi="Book Antiqua"/>
          <w:szCs w:val="24"/>
          <w:lang w:val="en-US"/>
        </w:rPr>
        <w:t>Department of Medicine IV, Medical Center</w:t>
      </w:r>
      <w:r w:rsidRPr="0021338F">
        <w:rPr>
          <w:rFonts w:ascii="Book Antiqua" w:hAnsi="Book Antiqua"/>
          <w:szCs w:val="24"/>
          <w:lang w:val="en-US"/>
        </w:rPr>
        <w:t>,</w:t>
      </w:r>
      <w:r w:rsidR="004411A7" w:rsidRPr="0021338F">
        <w:rPr>
          <w:rFonts w:ascii="Book Antiqua" w:hAnsi="Book Antiqua"/>
          <w:szCs w:val="24"/>
          <w:lang w:val="en-US"/>
        </w:rPr>
        <w:t xml:space="preserve"> University of Freiburg, Faculty of Medicine, University of Freiburg, Freiburg</w:t>
      </w:r>
      <w:r w:rsidRPr="0021338F">
        <w:rPr>
          <w:rFonts w:ascii="Book Antiqua" w:hAnsi="Book Antiqua"/>
          <w:szCs w:val="24"/>
          <w:lang w:val="en-US"/>
        </w:rPr>
        <w:t xml:space="preserve"> 79106</w:t>
      </w:r>
      <w:r w:rsidR="004411A7" w:rsidRPr="0021338F">
        <w:rPr>
          <w:rFonts w:ascii="Book Antiqua" w:hAnsi="Book Antiqua"/>
          <w:szCs w:val="24"/>
          <w:lang w:val="en-US"/>
        </w:rPr>
        <w:t>, Germany</w:t>
      </w:r>
    </w:p>
    <w:p w14:paraId="129C6225" w14:textId="77777777" w:rsidR="00AF113A" w:rsidRPr="0021338F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6F651664" w14:textId="20274F22" w:rsidR="00AF113A" w:rsidRPr="0021338F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b/>
          <w:bCs/>
          <w:szCs w:val="24"/>
          <w:lang w:val="en-US"/>
        </w:rPr>
        <w:t>Lisa K Isbell,</w:t>
      </w:r>
      <w:r w:rsidRPr="0021338F">
        <w:rPr>
          <w:rFonts w:ascii="Book Antiqua" w:hAnsi="Book Antiqua"/>
          <w:szCs w:val="24"/>
          <w:lang w:val="en-US"/>
        </w:rPr>
        <w:t xml:space="preserve"> </w:t>
      </w:r>
      <w:r w:rsidR="00A93DBD" w:rsidRPr="0021338F">
        <w:rPr>
          <w:rFonts w:ascii="Book Antiqua" w:hAnsi="Book Antiqua"/>
          <w:szCs w:val="24"/>
          <w:lang w:val="en-US"/>
        </w:rPr>
        <w:t>Department of Medicine I, Medical Center</w:t>
      </w:r>
      <w:r w:rsidRPr="0021338F">
        <w:rPr>
          <w:rFonts w:ascii="Book Antiqua" w:hAnsi="Book Antiqua"/>
          <w:szCs w:val="24"/>
          <w:lang w:val="en-US"/>
        </w:rPr>
        <w:t xml:space="preserve">, </w:t>
      </w:r>
      <w:r w:rsidR="00A93DBD" w:rsidRPr="0021338F">
        <w:rPr>
          <w:rFonts w:ascii="Book Antiqua" w:hAnsi="Book Antiqua"/>
          <w:szCs w:val="24"/>
          <w:lang w:val="en-US"/>
        </w:rPr>
        <w:t>University of Freiburg, Faculty of Medicine, University of Freiburg, Freiburg</w:t>
      </w:r>
      <w:r w:rsidRPr="0021338F">
        <w:rPr>
          <w:rFonts w:ascii="Book Antiqua" w:hAnsi="Book Antiqua"/>
          <w:szCs w:val="24"/>
          <w:lang w:val="en-US"/>
        </w:rPr>
        <w:t xml:space="preserve"> 79106</w:t>
      </w:r>
      <w:r w:rsidR="00A93DBD" w:rsidRPr="0021338F">
        <w:rPr>
          <w:rFonts w:ascii="Book Antiqua" w:hAnsi="Book Antiqua"/>
          <w:szCs w:val="24"/>
          <w:lang w:val="en-US"/>
        </w:rPr>
        <w:t>, Germany</w:t>
      </w:r>
    </w:p>
    <w:p w14:paraId="1F137DB5" w14:textId="77777777" w:rsidR="00AF113A" w:rsidRPr="0021338F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296FBE37" w14:textId="587BAC29" w:rsidR="004411A7" w:rsidRPr="0021338F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b/>
          <w:bCs/>
          <w:szCs w:val="24"/>
          <w:lang w:val="en-US"/>
        </w:rPr>
        <w:t xml:space="preserve">Marie K Breitenfeldt, </w:t>
      </w:r>
      <w:r w:rsidR="00275521" w:rsidRPr="0021338F">
        <w:rPr>
          <w:rFonts w:ascii="Book Antiqua" w:hAnsi="Book Antiqua"/>
          <w:szCs w:val="24"/>
          <w:lang w:val="en-US"/>
        </w:rPr>
        <w:t xml:space="preserve">Dialysis </w:t>
      </w:r>
      <w:ins w:id="13" w:author="Author">
        <w:r w:rsidR="0021338F">
          <w:rPr>
            <w:rFonts w:ascii="Book Antiqua" w:hAnsi="Book Antiqua"/>
            <w:szCs w:val="24"/>
            <w:lang w:val="en-US"/>
          </w:rPr>
          <w:t>C</w:t>
        </w:r>
      </w:ins>
      <w:del w:id="14" w:author="Author">
        <w:r w:rsidR="00275521" w:rsidRPr="0021338F" w:rsidDel="0021338F">
          <w:rPr>
            <w:rFonts w:ascii="Book Antiqua" w:hAnsi="Book Antiqua"/>
            <w:szCs w:val="24"/>
            <w:lang w:val="en-US"/>
          </w:rPr>
          <w:delText>c</w:delText>
        </w:r>
      </w:del>
      <w:r w:rsidR="00275521" w:rsidRPr="0021338F">
        <w:rPr>
          <w:rFonts w:ascii="Book Antiqua" w:hAnsi="Book Antiqua"/>
          <w:szCs w:val="24"/>
          <w:lang w:val="en-US"/>
        </w:rPr>
        <w:t>enter Freiburg, Freiburg</w:t>
      </w:r>
      <w:r w:rsidRPr="0021338F">
        <w:rPr>
          <w:rFonts w:ascii="Book Antiqua" w:hAnsi="Book Antiqua"/>
          <w:szCs w:val="24"/>
          <w:lang w:val="en-US"/>
        </w:rPr>
        <w:t xml:space="preserve"> 7910</w:t>
      </w:r>
      <w:r w:rsidR="003A4B16" w:rsidRPr="0021338F">
        <w:rPr>
          <w:rFonts w:ascii="Book Antiqua" w:hAnsi="Book Antiqua"/>
          <w:szCs w:val="24"/>
          <w:lang w:val="en-US"/>
        </w:rPr>
        <w:t>0</w:t>
      </w:r>
      <w:r w:rsidR="00275521" w:rsidRPr="0021338F">
        <w:rPr>
          <w:rFonts w:ascii="Book Antiqua" w:hAnsi="Book Antiqua"/>
          <w:szCs w:val="24"/>
          <w:lang w:val="en-US"/>
        </w:rPr>
        <w:t>, Germany</w:t>
      </w:r>
    </w:p>
    <w:p w14:paraId="3EE10A0A" w14:textId="77777777" w:rsidR="00A93EA5" w:rsidRPr="0021338F" w:rsidRDefault="00A93EA5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4C0B29FA" w14:textId="18D75282" w:rsidR="003A4B16" w:rsidRPr="0021338F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  <w:bookmarkStart w:id="15" w:name="_Hlk18051152"/>
      <w:bookmarkStart w:id="16" w:name="_Hlk21594216"/>
      <w:r w:rsidRPr="0021338F">
        <w:rPr>
          <w:rFonts w:ascii="Book Antiqua" w:eastAsia="SimHei" w:hAnsi="Book Antiqua"/>
          <w:b/>
          <w:szCs w:val="24"/>
          <w:lang w:val="en-US"/>
        </w:rPr>
        <w:t>ORCID number:</w:t>
      </w:r>
      <w:bookmarkEnd w:id="15"/>
      <w:bookmarkEnd w:id="16"/>
      <w:r w:rsidRPr="0021338F">
        <w:rPr>
          <w:rFonts w:ascii="Book Antiqua" w:eastAsia="SimHei" w:hAnsi="Book Antiqua"/>
          <w:b/>
          <w:szCs w:val="24"/>
          <w:lang w:val="en-US"/>
        </w:rPr>
        <w:t xml:space="preserve"> </w:t>
      </w:r>
      <w:r w:rsidR="003A4B16" w:rsidRPr="0021338F">
        <w:rPr>
          <w:rFonts w:ascii="Book Antiqua" w:hAnsi="Book Antiqua"/>
          <w:szCs w:val="24"/>
          <w:lang w:val="en-US"/>
        </w:rPr>
        <w:t>Lukas Westermann (</w:t>
      </w:r>
      <w:r w:rsidR="007064AE" w:rsidRPr="0021338F">
        <w:rPr>
          <w:rFonts w:ascii="Book Antiqua" w:hAnsi="Book Antiqua"/>
          <w:szCs w:val="24"/>
          <w:lang w:val="en-US"/>
        </w:rPr>
        <w:t>0000-0002-3525-3767</w:t>
      </w:r>
      <w:r w:rsidR="003A4B16" w:rsidRPr="0021338F">
        <w:rPr>
          <w:rFonts w:ascii="Book Antiqua" w:hAnsi="Book Antiqua"/>
          <w:szCs w:val="24"/>
          <w:lang w:val="en-US"/>
        </w:rPr>
        <w:t>); Lisa K Isbell (</w:t>
      </w:r>
      <w:r w:rsidR="007064AE" w:rsidRPr="0021338F">
        <w:rPr>
          <w:rFonts w:ascii="Book Antiqua" w:hAnsi="Book Antiqua"/>
          <w:szCs w:val="24"/>
          <w:lang w:val="en-US"/>
        </w:rPr>
        <w:t>0000-0002-9119-4589</w:t>
      </w:r>
      <w:r w:rsidR="003A4B16" w:rsidRPr="0021338F">
        <w:rPr>
          <w:rFonts w:ascii="Book Antiqua" w:hAnsi="Book Antiqua"/>
          <w:szCs w:val="24"/>
          <w:lang w:val="en-US"/>
        </w:rPr>
        <w:t>); Marie K Breitenfeldt (</w:t>
      </w:r>
      <w:r w:rsidR="007064AE" w:rsidRPr="0021338F">
        <w:rPr>
          <w:rFonts w:ascii="Book Antiqua" w:hAnsi="Book Antiqua"/>
          <w:szCs w:val="24"/>
          <w:lang w:val="en-US"/>
        </w:rPr>
        <w:t>0000-0001-6136-9002</w:t>
      </w:r>
      <w:r w:rsidR="003A4B16" w:rsidRPr="0021338F">
        <w:rPr>
          <w:rFonts w:ascii="Book Antiqua" w:hAnsi="Book Antiqua"/>
          <w:szCs w:val="24"/>
          <w:lang w:val="en-US"/>
        </w:rPr>
        <w:t>); Frederic Arnold (</w:t>
      </w:r>
      <w:r w:rsidR="007064AE" w:rsidRPr="0021338F">
        <w:rPr>
          <w:rFonts w:ascii="Book Antiqua" w:hAnsi="Book Antiqua"/>
          <w:szCs w:val="24"/>
          <w:lang w:val="en-US"/>
        </w:rPr>
        <w:t>0000-0001-6799-9152</w:t>
      </w:r>
      <w:r w:rsidR="003A4B16" w:rsidRPr="0021338F">
        <w:rPr>
          <w:rFonts w:ascii="Book Antiqua" w:hAnsi="Book Antiqua"/>
          <w:szCs w:val="24"/>
          <w:lang w:val="en-US"/>
        </w:rPr>
        <w:t>); Elvira Röthele (</w:t>
      </w:r>
      <w:r w:rsidR="007064AE" w:rsidRPr="0021338F">
        <w:rPr>
          <w:rFonts w:ascii="Book Antiqua" w:hAnsi="Book Antiqua"/>
          <w:szCs w:val="24"/>
          <w:lang w:val="en-US"/>
        </w:rPr>
        <w:t>0000-0002-5233-0293</w:t>
      </w:r>
      <w:r w:rsidR="003A4B16" w:rsidRPr="0021338F">
        <w:rPr>
          <w:rFonts w:ascii="Book Antiqua" w:hAnsi="Book Antiqua"/>
          <w:szCs w:val="24"/>
          <w:lang w:val="en-US"/>
        </w:rPr>
        <w:t>); Johanna Schneider (</w:t>
      </w:r>
      <w:r w:rsidR="007064AE" w:rsidRPr="0021338F">
        <w:rPr>
          <w:rFonts w:ascii="Book Antiqua" w:hAnsi="Book Antiqua"/>
          <w:szCs w:val="24"/>
          <w:lang w:val="en-US"/>
        </w:rPr>
        <w:t>0000-0003-0661-6984</w:t>
      </w:r>
      <w:r w:rsidR="003A4B16" w:rsidRPr="0021338F">
        <w:rPr>
          <w:rFonts w:ascii="Book Antiqua" w:hAnsi="Book Antiqua"/>
          <w:szCs w:val="24"/>
          <w:lang w:val="en-US"/>
        </w:rPr>
        <w:t>); Eugen Widmeier (</w:t>
      </w:r>
      <w:r w:rsidR="007064AE" w:rsidRPr="0021338F">
        <w:rPr>
          <w:rFonts w:ascii="Book Antiqua" w:hAnsi="Book Antiqua"/>
          <w:szCs w:val="24"/>
          <w:lang w:val="en-US"/>
        </w:rPr>
        <w:t>0000-0002-7773-5190</w:t>
      </w:r>
      <w:r w:rsidR="003A4B16" w:rsidRPr="0021338F">
        <w:rPr>
          <w:rFonts w:ascii="Book Antiqua" w:hAnsi="Book Antiqua"/>
          <w:szCs w:val="24"/>
          <w:lang w:val="en-US"/>
        </w:rPr>
        <w:t>).</w:t>
      </w:r>
    </w:p>
    <w:p w14:paraId="034FEB83" w14:textId="0F58ABDE" w:rsidR="00AF113A" w:rsidRPr="0021338F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eastAsia="SimHei" w:hAnsi="Book Antiqua"/>
          <w:b/>
          <w:szCs w:val="24"/>
          <w:lang w:val="en-US"/>
        </w:rPr>
      </w:pPr>
    </w:p>
    <w:p w14:paraId="65ECFF52" w14:textId="3FCB6080" w:rsidR="00AF113A" w:rsidRPr="0021338F" w:rsidRDefault="00AF113A" w:rsidP="007D0F64">
      <w:pPr>
        <w:snapToGrid w:val="0"/>
        <w:spacing w:line="360" w:lineRule="auto"/>
        <w:rPr>
          <w:rFonts w:ascii="Book Antiqua" w:hAnsi="Book Antiqua" w:cs="Arial"/>
          <w:szCs w:val="24"/>
          <w:lang w:val="en-US"/>
        </w:rPr>
      </w:pPr>
      <w:r w:rsidRPr="0021338F">
        <w:rPr>
          <w:rFonts w:ascii="Book Antiqua" w:eastAsia="SimHei" w:hAnsi="Book Antiqua"/>
          <w:b/>
          <w:szCs w:val="24"/>
          <w:lang w:val="en-US"/>
        </w:rPr>
        <w:t xml:space="preserve">Author contributions: </w:t>
      </w:r>
      <w:r w:rsidRPr="0021338F">
        <w:rPr>
          <w:rFonts w:ascii="Book Antiqua" w:hAnsi="Book Antiqua"/>
          <w:szCs w:val="24"/>
          <w:lang w:val="en-US"/>
        </w:rPr>
        <w:t>Westermann</w:t>
      </w:r>
      <w:r w:rsidRPr="0021338F">
        <w:rPr>
          <w:rFonts w:ascii="Book Antiqua" w:hAnsi="Book Antiqua" w:cs="Arial"/>
          <w:szCs w:val="24"/>
          <w:lang w:val="en-US"/>
        </w:rPr>
        <w:t xml:space="preserve"> L, </w:t>
      </w:r>
      <w:r w:rsidRPr="0021338F">
        <w:rPr>
          <w:rFonts w:ascii="Book Antiqua" w:hAnsi="Book Antiqua"/>
          <w:szCs w:val="24"/>
          <w:lang w:val="en-US"/>
        </w:rPr>
        <w:t>Isbell</w:t>
      </w:r>
      <w:r w:rsidRPr="0021338F">
        <w:rPr>
          <w:rFonts w:ascii="Book Antiqua" w:hAnsi="Book Antiqua" w:cs="Arial"/>
          <w:szCs w:val="24"/>
          <w:lang w:val="en-US"/>
        </w:rPr>
        <w:t xml:space="preserve"> LK, </w:t>
      </w:r>
      <w:r w:rsidRPr="0021338F">
        <w:rPr>
          <w:rFonts w:ascii="Book Antiqua" w:hAnsi="Book Antiqua"/>
          <w:szCs w:val="24"/>
          <w:lang w:val="en-US"/>
        </w:rPr>
        <w:t>Breitenfeldt MK</w:t>
      </w:r>
      <w:r w:rsidRPr="0021338F">
        <w:rPr>
          <w:rFonts w:ascii="Book Antiqua" w:hAnsi="Book Antiqua" w:cs="Arial"/>
          <w:szCs w:val="24"/>
          <w:lang w:val="en-US"/>
        </w:rPr>
        <w:t xml:space="preserve">, </w:t>
      </w:r>
      <w:r w:rsidRPr="0021338F">
        <w:rPr>
          <w:rFonts w:ascii="Book Antiqua" w:hAnsi="Book Antiqua"/>
          <w:szCs w:val="24"/>
          <w:lang w:val="en-US"/>
        </w:rPr>
        <w:t>Arnold</w:t>
      </w:r>
      <w:r w:rsidRPr="0021338F">
        <w:rPr>
          <w:rFonts w:ascii="Book Antiqua" w:hAnsi="Book Antiqua" w:cs="Arial"/>
          <w:szCs w:val="24"/>
          <w:lang w:val="en-US"/>
        </w:rPr>
        <w:t xml:space="preserve"> F, </w:t>
      </w:r>
      <w:r w:rsidRPr="0021338F">
        <w:rPr>
          <w:rFonts w:ascii="Book Antiqua" w:hAnsi="Book Antiqua"/>
          <w:szCs w:val="24"/>
          <w:lang w:val="en-US"/>
        </w:rPr>
        <w:t>Röthele</w:t>
      </w:r>
      <w:r w:rsidRPr="0021338F">
        <w:rPr>
          <w:rFonts w:ascii="Book Antiqua" w:hAnsi="Book Antiqua" w:cs="Arial"/>
          <w:szCs w:val="24"/>
          <w:lang w:val="en-US"/>
        </w:rPr>
        <w:t xml:space="preserve"> E, </w:t>
      </w:r>
      <w:r w:rsidRPr="0021338F">
        <w:rPr>
          <w:rFonts w:ascii="Book Antiqua" w:hAnsi="Book Antiqua"/>
          <w:szCs w:val="24"/>
          <w:lang w:val="en-US"/>
        </w:rPr>
        <w:t>Schneider</w:t>
      </w:r>
      <w:r w:rsidRPr="0021338F">
        <w:rPr>
          <w:rFonts w:ascii="Book Antiqua" w:hAnsi="Book Antiqua" w:cs="Arial"/>
          <w:szCs w:val="24"/>
          <w:lang w:val="en-US"/>
        </w:rPr>
        <w:t xml:space="preserve"> J and </w:t>
      </w:r>
      <w:r w:rsidRPr="0021338F">
        <w:rPr>
          <w:rFonts w:ascii="Book Antiqua" w:hAnsi="Book Antiqua"/>
          <w:szCs w:val="24"/>
          <w:lang w:val="en-US"/>
        </w:rPr>
        <w:t>Widmeier</w:t>
      </w:r>
      <w:r w:rsidRPr="0021338F">
        <w:rPr>
          <w:rFonts w:ascii="Book Antiqua" w:hAnsi="Book Antiqua" w:cs="Arial"/>
          <w:szCs w:val="24"/>
          <w:lang w:val="en-US"/>
        </w:rPr>
        <w:t xml:space="preserve"> E were involved in </w:t>
      </w:r>
      <w:ins w:id="17" w:author="Author">
        <w:r w:rsidR="007064AE" w:rsidRPr="0021338F">
          <w:rPr>
            <w:rFonts w:ascii="Book Antiqua" w:hAnsi="Book Antiqua" w:cs="Arial"/>
            <w:szCs w:val="24"/>
            <w:lang w:val="en-US"/>
          </w:rPr>
          <w:t xml:space="preserve">the </w:t>
        </w:r>
      </w:ins>
      <w:r w:rsidRPr="0021338F">
        <w:rPr>
          <w:rFonts w:ascii="Book Antiqua" w:hAnsi="Book Antiqua" w:cs="Arial"/>
          <w:szCs w:val="24"/>
          <w:lang w:val="en-US"/>
        </w:rPr>
        <w:t>patient’s medical care</w:t>
      </w:r>
      <w:ins w:id="18" w:author="Author">
        <w:r w:rsidR="0021338F">
          <w:rPr>
            <w:rFonts w:ascii="Book Antiqua" w:hAnsi="Book Antiqua" w:cs="Arial"/>
            <w:szCs w:val="24"/>
            <w:lang w:val="en-US"/>
          </w:rPr>
          <w:t>;</w:t>
        </w:r>
      </w:ins>
      <w:del w:id="19" w:author="Author">
        <w:r w:rsidRPr="0021338F" w:rsidDel="0021338F">
          <w:rPr>
            <w:rFonts w:ascii="Book Antiqua" w:hAnsi="Book Antiqua" w:cs="Arial"/>
            <w:szCs w:val="24"/>
            <w:lang w:val="en-US"/>
          </w:rPr>
          <w:delText>.</w:delText>
        </w:r>
      </w:del>
      <w:r w:rsidRPr="0021338F">
        <w:rPr>
          <w:rFonts w:ascii="Book Antiqua" w:hAnsi="Book Antiqua" w:cs="Arial"/>
          <w:szCs w:val="24"/>
          <w:lang w:val="en-US"/>
        </w:rPr>
        <w:t xml:space="preserve"> </w:t>
      </w:r>
      <w:r w:rsidRPr="0021338F">
        <w:rPr>
          <w:rFonts w:ascii="Book Antiqua" w:hAnsi="Book Antiqua"/>
          <w:szCs w:val="24"/>
          <w:lang w:val="en-US"/>
        </w:rPr>
        <w:t>Westermann</w:t>
      </w:r>
      <w:r w:rsidRPr="0021338F">
        <w:rPr>
          <w:rFonts w:ascii="Book Antiqua" w:hAnsi="Book Antiqua" w:cs="Arial"/>
          <w:szCs w:val="24"/>
          <w:lang w:val="en-US"/>
        </w:rPr>
        <w:t xml:space="preserve"> L, </w:t>
      </w:r>
      <w:r w:rsidRPr="0021338F">
        <w:rPr>
          <w:rFonts w:ascii="Book Antiqua" w:hAnsi="Book Antiqua"/>
          <w:szCs w:val="24"/>
          <w:lang w:val="en-US"/>
        </w:rPr>
        <w:t>Breitenfeldt MK</w:t>
      </w:r>
      <w:r w:rsidRPr="0021338F">
        <w:rPr>
          <w:rFonts w:ascii="Book Antiqua" w:hAnsi="Book Antiqua" w:cs="Arial"/>
          <w:szCs w:val="24"/>
          <w:lang w:val="en-US"/>
        </w:rPr>
        <w:t xml:space="preserve"> and </w:t>
      </w:r>
      <w:r w:rsidRPr="0021338F">
        <w:rPr>
          <w:rFonts w:ascii="Book Antiqua" w:hAnsi="Book Antiqua"/>
          <w:szCs w:val="24"/>
          <w:lang w:val="en-US"/>
        </w:rPr>
        <w:t>Widmeier</w:t>
      </w:r>
      <w:r w:rsidRPr="0021338F">
        <w:rPr>
          <w:rFonts w:ascii="Book Antiqua" w:hAnsi="Book Antiqua" w:cs="Arial"/>
          <w:szCs w:val="24"/>
          <w:lang w:val="en-US"/>
        </w:rPr>
        <w:t xml:space="preserve"> E gathered detailed clinical information and analyzed data</w:t>
      </w:r>
      <w:ins w:id="20" w:author="Author">
        <w:r w:rsidR="0021338F">
          <w:rPr>
            <w:rFonts w:ascii="Book Antiqua" w:hAnsi="Book Antiqua" w:cs="Arial"/>
            <w:szCs w:val="24"/>
            <w:lang w:val="en-US"/>
          </w:rPr>
          <w:t>;</w:t>
        </w:r>
      </w:ins>
      <w:del w:id="21" w:author="Author">
        <w:r w:rsidRPr="0021338F" w:rsidDel="0021338F">
          <w:rPr>
            <w:rFonts w:ascii="Book Antiqua" w:hAnsi="Book Antiqua" w:cs="Arial"/>
            <w:szCs w:val="24"/>
            <w:lang w:val="en-US"/>
          </w:rPr>
          <w:delText>.</w:delText>
        </w:r>
      </w:del>
      <w:r w:rsidRPr="0021338F">
        <w:rPr>
          <w:rFonts w:ascii="Book Antiqua" w:hAnsi="Book Antiqua" w:cs="Arial"/>
          <w:szCs w:val="24"/>
          <w:lang w:val="en-US"/>
        </w:rPr>
        <w:t xml:space="preserve"> </w:t>
      </w:r>
      <w:r w:rsidRPr="0021338F">
        <w:rPr>
          <w:rFonts w:ascii="Book Antiqua" w:hAnsi="Book Antiqua"/>
          <w:szCs w:val="24"/>
          <w:lang w:val="en-US"/>
        </w:rPr>
        <w:t>Widmeier</w:t>
      </w:r>
      <w:r w:rsidRPr="0021338F">
        <w:rPr>
          <w:rFonts w:ascii="Book Antiqua" w:hAnsi="Book Antiqua" w:cs="Arial"/>
          <w:szCs w:val="24"/>
          <w:lang w:val="en-US"/>
        </w:rPr>
        <w:t xml:space="preserve"> E and </w:t>
      </w:r>
      <w:r w:rsidRPr="0021338F">
        <w:rPr>
          <w:rFonts w:ascii="Book Antiqua" w:hAnsi="Book Antiqua"/>
          <w:szCs w:val="24"/>
          <w:lang w:val="en-US"/>
        </w:rPr>
        <w:t>Westermann</w:t>
      </w:r>
      <w:r w:rsidRPr="0021338F">
        <w:rPr>
          <w:rFonts w:ascii="Book Antiqua" w:hAnsi="Book Antiqua" w:cs="Arial"/>
          <w:szCs w:val="24"/>
          <w:lang w:val="en-US"/>
        </w:rPr>
        <w:t xml:space="preserve"> L wrote the paper</w:t>
      </w:r>
      <w:ins w:id="22" w:author="Author">
        <w:r w:rsidR="0021338F">
          <w:rPr>
            <w:rFonts w:ascii="Book Antiqua" w:hAnsi="Book Antiqua" w:cs="Arial"/>
            <w:szCs w:val="24"/>
            <w:lang w:val="en-US"/>
          </w:rPr>
          <w:t>;</w:t>
        </w:r>
      </w:ins>
      <w:del w:id="23" w:author="Author">
        <w:r w:rsidRPr="0021338F" w:rsidDel="0021338F">
          <w:rPr>
            <w:rFonts w:ascii="Book Antiqua" w:hAnsi="Book Antiqua" w:cs="Arial"/>
            <w:szCs w:val="24"/>
            <w:lang w:val="en-US"/>
          </w:rPr>
          <w:delText>.</w:delText>
        </w:r>
      </w:del>
      <w:r w:rsidRPr="0021338F">
        <w:rPr>
          <w:rFonts w:ascii="Book Antiqua" w:hAnsi="Book Antiqua" w:cs="Arial"/>
          <w:szCs w:val="24"/>
          <w:lang w:val="en-US"/>
        </w:rPr>
        <w:t xml:space="preserve"> </w:t>
      </w:r>
      <w:r w:rsidRPr="0021338F">
        <w:rPr>
          <w:rFonts w:ascii="Book Antiqua" w:hAnsi="Book Antiqua"/>
          <w:szCs w:val="24"/>
          <w:lang w:val="en-US"/>
        </w:rPr>
        <w:t>Widmeier</w:t>
      </w:r>
      <w:r w:rsidRPr="0021338F">
        <w:rPr>
          <w:rFonts w:ascii="Book Antiqua" w:hAnsi="Book Antiqua" w:cs="Arial"/>
          <w:szCs w:val="24"/>
          <w:lang w:val="en-US"/>
        </w:rPr>
        <w:t xml:space="preserve"> E conceived of and directed the project</w:t>
      </w:r>
      <w:ins w:id="24" w:author="Author">
        <w:r w:rsidR="0021338F">
          <w:rPr>
            <w:rFonts w:ascii="Book Antiqua" w:hAnsi="Book Antiqua" w:cs="Arial"/>
            <w:szCs w:val="24"/>
            <w:lang w:val="en-US"/>
          </w:rPr>
          <w:t>;</w:t>
        </w:r>
      </w:ins>
      <w:del w:id="25" w:author="Author">
        <w:r w:rsidRPr="0021338F" w:rsidDel="0021338F">
          <w:rPr>
            <w:rFonts w:ascii="Book Antiqua" w:hAnsi="Book Antiqua" w:cs="Arial"/>
            <w:szCs w:val="24"/>
            <w:lang w:val="en-US"/>
          </w:rPr>
          <w:delText>.</w:delText>
        </w:r>
      </w:del>
      <w:r w:rsidRPr="0021338F">
        <w:rPr>
          <w:rFonts w:ascii="Book Antiqua" w:hAnsi="Book Antiqua" w:cs="Arial"/>
          <w:szCs w:val="24"/>
          <w:lang w:val="en-US"/>
        </w:rPr>
        <w:t xml:space="preserve"> The manuscript was critically reviewed by all authors.</w:t>
      </w:r>
    </w:p>
    <w:p w14:paraId="436142BB" w14:textId="3C0A1036" w:rsidR="00AF113A" w:rsidRPr="0021338F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691CBD55" w14:textId="4D4D38FE" w:rsidR="00AF113A" w:rsidRPr="0021338F" w:rsidRDefault="00AF113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bookmarkStart w:id="26" w:name="_Hlk18051309"/>
      <w:bookmarkStart w:id="27" w:name="_Hlk21594238"/>
      <w:r w:rsidRPr="0021338F">
        <w:rPr>
          <w:rFonts w:ascii="Book Antiqua" w:eastAsia="SimHei" w:hAnsi="Book Antiqua"/>
          <w:b/>
          <w:szCs w:val="24"/>
          <w:lang w:val="en-US"/>
        </w:rPr>
        <w:lastRenderedPageBreak/>
        <w:t>Informed consent statement</w:t>
      </w:r>
      <w:r w:rsidRPr="0021338F">
        <w:rPr>
          <w:rFonts w:ascii="Book Antiqua" w:eastAsia="SimHei" w:hAnsi="Book Antiqua"/>
          <w:b/>
          <w:bCs/>
          <w:szCs w:val="24"/>
          <w:lang w:val="en-US"/>
          <w:rPrChange w:id="28" w:author="Author">
            <w:rPr>
              <w:rFonts w:ascii="Book Antiqua" w:eastAsia="SimHei" w:hAnsi="Book Antiqua"/>
              <w:color w:val="000000" w:themeColor="text1"/>
              <w:szCs w:val="24"/>
              <w:lang w:val="en-US"/>
            </w:rPr>
          </w:rPrChange>
        </w:rPr>
        <w:t>:</w:t>
      </w:r>
      <w:bookmarkEnd w:id="26"/>
      <w:bookmarkEnd w:id="27"/>
      <w:r w:rsidR="00BF79B7" w:rsidRPr="0021338F">
        <w:rPr>
          <w:rFonts w:ascii="Book Antiqua" w:eastAsia="SimHei" w:hAnsi="Book Antiqua"/>
          <w:szCs w:val="24"/>
          <w:lang w:val="en-US"/>
        </w:rPr>
        <w:t xml:space="preserve"> </w:t>
      </w:r>
      <w:r w:rsidR="00BF79B7" w:rsidRPr="0021338F">
        <w:rPr>
          <w:rFonts w:ascii="Book Antiqua" w:hAnsi="Book Antiqua"/>
          <w:szCs w:val="24"/>
          <w:lang w:val="en-US"/>
        </w:rPr>
        <w:t>Informed consent was given in writing by the patient featured in this publication.</w:t>
      </w:r>
    </w:p>
    <w:p w14:paraId="48BCF574" w14:textId="4C839326" w:rsidR="00AF113A" w:rsidRPr="0021338F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eastAsia="SimHei" w:hAnsi="Book Antiqua"/>
          <w:szCs w:val="24"/>
          <w:lang w:val="en-US"/>
        </w:rPr>
      </w:pPr>
    </w:p>
    <w:p w14:paraId="1EEC81A9" w14:textId="77777777" w:rsidR="00AF113A" w:rsidRPr="0021338F" w:rsidRDefault="00AF113A" w:rsidP="007D0F64">
      <w:pPr>
        <w:snapToGrid w:val="0"/>
        <w:spacing w:line="360" w:lineRule="auto"/>
        <w:rPr>
          <w:rFonts w:ascii="Book Antiqua" w:hAnsi="Book Antiqua" w:cs="Times New Roman"/>
          <w:szCs w:val="24"/>
          <w:lang w:val="en-US"/>
        </w:rPr>
      </w:pPr>
      <w:bookmarkStart w:id="29" w:name="_Hlk18051318"/>
      <w:bookmarkStart w:id="30" w:name="_Hlk21594258"/>
      <w:r w:rsidRPr="0021338F">
        <w:rPr>
          <w:rFonts w:ascii="Book Antiqua" w:eastAsia="SimHei" w:hAnsi="Book Antiqua" w:cs="Arial Unicode MS"/>
          <w:b/>
          <w:szCs w:val="24"/>
          <w:bdr w:val="none" w:sz="0" w:space="0" w:color="auto" w:frame="1"/>
          <w:lang w:val="en-US"/>
        </w:rPr>
        <w:t>Conflict-of-interest statement</w:t>
      </w:r>
      <w:r w:rsidRPr="0021338F">
        <w:rPr>
          <w:rFonts w:ascii="Book Antiqua" w:eastAsia="SimHei" w:hAnsi="Book Antiqua"/>
          <w:b/>
          <w:szCs w:val="24"/>
          <w:lang w:val="en-US"/>
        </w:rPr>
        <w:t xml:space="preserve">: </w:t>
      </w:r>
      <w:bookmarkEnd w:id="29"/>
      <w:r w:rsidRPr="0021338F">
        <w:rPr>
          <w:rFonts w:ascii="Book Antiqua" w:hAnsi="Book Antiqua" w:cs="Times New Roman"/>
          <w:szCs w:val="24"/>
          <w:lang w:val="en-US"/>
        </w:rPr>
        <w:t>The authors declare that they have no conflicts of interest.</w:t>
      </w:r>
    </w:p>
    <w:bookmarkEnd w:id="30"/>
    <w:p w14:paraId="7236E54B" w14:textId="77777777" w:rsidR="00AF113A" w:rsidRPr="0021338F" w:rsidRDefault="00AF113A" w:rsidP="007D0F64">
      <w:pPr>
        <w:snapToGrid w:val="0"/>
        <w:spacing w:line="360" w:lineRule="auto"/>
        <w:rPr>
          <w:rFonts w:ascii="Book Antiqua" w:hAnsi="Book Antiqua" w:cs="Times New Roman"/>
          <w:szCs w:val="24"/>
          <w:lang w:val="en-US"/>
        </w:rPr>
      </w:pPr>
    </w:p>
    <w:p w14:paraId="3F07513A" w14:textId="77777777" w:rsidR="00AF113A" w:rsidRPr="0021338F" w:rsidRDefault="00AF113A" w:rsidP="007D0F64">
      <w:pPr>
        <w:snapToGrid w:val="0"/>
        <w:spacing w:line="360" w:lineRule="auto"/>
        <w:rPr>
          <w:rFonts w:ascii="Book Antiqua" w:hAnsi="Book Antiqua" w:cs="Times New Roman"/>
          <w:szCs w:val="24"/>
          <w:lang w:val="en-US"/>
        </w:rPr>
      </w:pPr>
      <w:bookmarkStart w:id="31" w:name="_Hlk21594272"/>
      <w:r w:rsidRPr="0021338F">
        <w:rPr>
          <w:rFonts w:ascii="Book Antiqua" w:eastAsia="SimHei" w:hAnsi="Book Antiqua"/>
          <w:b/>
          <w:szCs w:val="24"/>
          <w:lang w:val="en-US"/>
        </w:rPr>
        <w:t xml:space="preserve">CARE Checklist (2016) statement: </w:t>
      </w:r>
      <w:r w:rsidRPr="0021338F">
        <w:rPr>
          <w:rFonts w:ascii="Book Antiqua" w:hAnsi="Book Antiqua" w:cs="Times New Roman"/>
          <w:szCs w:val="24"/>
          <w:lang w:val="en-US"/>
        </w:rPr>
        <w:t>The authors have read the CARE Checklist (2013), and the manuscript was prepared and revised according to the CARE Checklist (2016).</w:t>
      </w:r>
    </w:p>
    <w:p w14:paraId="16C3F5F7" w14:textId="77777777" w:rsidR="00AF113A" w:rsidRPr="0021338F" w:rsidRDefault="00AF113A" w:rsidP="007D0F64">
      <w:pPr>
        <w:snapToGrid w:val="0"/>
        <w:spacing w:line="360" w:lineRule="auto"/>
        <w:rPr>
          <w:rFonts w:ascii="Book Antiqua" w:hAnsi="Book Antiqua" w:cs="Times New Roman"/>
          <w:szCs w:val="24"/>
          <w:lang w:val="en-US"/>
        </w:rPr>
      </w:pPr>
    </w:p>
    <w:p w14:paraId="76BFBAAD" w14:textId="5343CECA" w:rsidR="00AF113A" w:rsidRPr="0021338F" w:rsidRDefault="00AF113A" w:rsidP="007D0F64">
      <w:pPr>
        <w:snapToGrid w:val="0"/>
        <w:spacing w:line="360" w:lineRule="auto"/>
        <w:rPr>
          <w:rFonts w:ascii="Book Antiqua" w:eastAsia="SimHei" w:hAnsi="Book Antiqua"/>
          <w:szCs w:val="24"/>
          <w:lang w:val="en-US"/>
        </w:rPr>
      </w:pPr>
      <w:r w:rsidRPr="0021338F">
        <w:rPr>
          <w:rFonts w:ascii="Book Antiqua" w:eastAsia="SimHei" w:hAnsi="Book Antiqua"/>
          <w:b/>
          <w:szCs w:val="24"/>
          <w:lang w:val="en-US"/>
        </w:rPr>
        <w:t xml:space="preserve">Open-Access: </w:t>
      </w:r>
      <w:bookmarkStart w:id="32" w:name="_Hlk18051330"/>
      <w:r w:rsidRPr="0021338F">
        <w:rPr>
          <w:rFonts w:ascii="Book Antiqua" w:eastAsia="SimHei" w:hAnsi="Book Antiqua"/>
          <w:szCs w:val="24"/>
          <w:lang w:val="en-US"/>
        </w:rPr>
        <w:t xml:space="preserve">This article is an open-access article </w:t>
      </w:r>
      <w:del w:id="33" w:author="Author">
        <w:r w:rsidRPr="0021338F" w:rsidDel="007064AE">
          <w:rPr>
            <w:rFonts w:ascii="Book Antiqua" w:eastAsia="SimHei" w:hAnsi="Book Antiqua"/>
            <w:szCs w:val="24"/>
            <w:lang w:val="en-US"/>
          </w:rPr>
          <w:delText xml:space="preserve">which </w:delText>
        </w:r>
      </w:del>
      <w:ins w:id="34" w:author="Author">
        <w:r w:rsidR="007064AE" w:rsidRPr="0021338F">
          <w:rPr>
            <w:rFonts w:ascii="Book Antiqua" w:eastAsia="SimHei" w:hAnsi="Book Antiqua"/>
            <w:szCs w:val="24"/>
            <w:lang w:val="en-US"/>
          </w:rPr>
          <w:t xml:space="preserve">that </w:t>
        </w:r>
      </w:ins>
      <w:r w:rsidRPr="0021338F">
        <w:rPr>
          <w:rFonts w:ascii="Book Antiqua" w:eastAsia="SimHei" w:hAnsi="Book Antiqua"/>
          <w:szCs w:val="24"/>
          <w:lang w:val="en-US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32"/>
    <w:p w14:paraId="346976A9" w14:textId="77777777" w:rsidR="00AF113A" w:rsidRPr="0021338F" w:rsidRDefault="00AF113A" w:rsidP="007D0F64">
      <w:pPr>
        <w:snapToGrid w:val="0"/>
        <w:spacing w:line="360" w:lineRule="auto"/>
        <w:rPr>
          <w:rFonts w:ascii="Book Antiqua" w:eastAsia="SimHei" w:hAnsi="Book Antiqua"/>
          <w:szCs w:val="24"/>
          <w:lang w:val="en-US"/>
        </w:rPr>
      </w:pPr>
    </w:p>
    <w:p w14:paraId="4CF9F5F4" w14:textId="77777777" w:rsidR="00AF113A" w:rsidRPr="0021338F" w:rsidRDefault="00AF113A" w:rsidP="007D0F64">
      <w:pPr>
        <w:snapToGrid w:val="0"/>
        <w:spacing w:line="360" w:lineRule="auto"/>
        <w:rPr>
          <w:rFonts w:ascii="Book Antiqua" w:eastAsia="SimHei" w:hAnsi="Book Antiqua"/>
          <w:bCs/>
          <w:iCs/>
          <w:szCs w:val="24"/>
          <w:lang w:val="en-US"/>
        </w:rPr>
      </w:pPr>
      <w:r w:rsidRPr="0021338F">
        <w:rPr>
          <w:rFonts w:ascii="Book Antiqua" w:eastAsia="SimHei" w:hAnsi="Book Antiqua"/>
          <w:b/>
          <w:bCs/>
          <w:iCs/>
          <w:szCs w:val="24"/>
          <w:lang w:val="en-US"/>
        </w:rPr>
        <w:t>Manuscript source:</w:t>
      </w:r>
      <w:r w:rsidRPr="0021338F">
        <w:rPr>
          <w:rFonts w:ascii="Book Antiqua" w:eastAsia="SimHei" w:hAnsi="Book Antiqua"/>
          <w:bCs/>
          <w:iCs/>
          <w:szCs w:val="24"/>
          <w:lang w:val="en-US"/>
        </w:rPr>
        <w:t xml:space="preserve"> Unsolicited manuscript</w:t>
      </w:r>
    </w:p>
    <w:p w14:paraId="2C5D7333" w14:textId="77777777" w:rsidR="00AF113A" w:rsidRPr="0021338F" w:rsidRDefault="00AF113A" w:rsidP="007D0F64">
      <w:pPr>
        <w:snapToGrid w:val="0"/>
        <w:spacing w:line="360" w:lineRule="auto"/>
        <w:rPr>
          <w:rFonts w:ascii="Book Antiqua" w:eastAsia="SimHei" w:hAnsi="Book Antiqua" w:cs="PMingLiU"/>
          <w:bCs/>
          <w:iCs/>
          <w:szCs w:val="24"/>
          <w:lang w:val="en-US"/>
        </w:rPr>
      </w:pPr>
    </w:p>
    <w:p w14:paraId="1A490B13" w14:textId="7841DB26" w:rsidR="00964B59" w:rsidRPr="0021338F" w:rsidRDefault="00AF113A" w:rsidP="007D0F64">
      <w:pPr>
        <w:pStyle w:val="Correspondenceaddresse"/>
        <w:snapToGrid w:val="0"/>
        <w:spacing w:line="360" w:lineRule="auto"/>
        <w:rPr>
          <w:rFonts w:ascii="Book Antiqua" w:hAnsi="Book Antiqua"/>
          <w:szCs w:val="24"/>
          <w:shd w:val="clear" w:color="auto" w:fill="FFFFFF"/>
          <w:lang w:eastAsia="zh-CN"/>
        </w:rPr>
      </w:pPr>
      <w:r w:rsidRPr="0021338F">
        <w:rPr>
          <w:rFonts w:ascii="Book Antiqua" w:eastAsia="SimHei" w:hAnsi="Book Antiqua"/>
          <w:b/>
          <w:szCs w:val="24"/>
        </w:rPr>
        <w:t>Corresponding author:</w:t>
      </w:r>
      <w:bookmarkEnd w:id="31"/>
      <w:r w:rsidRPr="0021338F">
        <w:rPr>
          <w:rFonts w:ascii="Book Antiqua" w:hAnsi="Book Antiqua"/>
          <w:b/>
          <w:bCs/>
          <w:szCs w:val="24"/>
          <w:shd w:val="clear" w:color="auto" w:fill="FFFFFF"/>
        </w:rPr>
        <w:t xml:space="preserve"> </w:t>
      </w:r>
      <w:r w:rsidR="00964B59" w:rsidRPr="0021338F">
        <w:rPr>
          <w:rFonts w:ascii="Book Antiqua" w:hAnsi="Book Antiqua"/>
          <w:b/>
          <w:bCs/>
          <w:szCs w:val="24"/>
          <w:shd w:val="clear" w:color="auto" w:fill="FFFFFF"/>
        </w:rPr>
        <w:t>Eugen Widmeier,</w:t>
      </w:r>
      <w:r w:rsidR="00964B59" w:rsidRPr="0021338F">
        <w:rPr>
          <w:rFonts w:ascii="Book Antiqua" w:hAnsi="Book Antiqua"/>
          <w:szCs w:val="24"/>
          <w:shd w:val="clear" w:color="auto" w:fill="FFFFFF"/>
        </w:rPr>
        <w:t xml:space="preserve"> </w:t>
      </w:r>
      <w:r w:rsidR="00555262" w:rsidRPr="0021338F">
        <w:rPr>
          <w:rFonts w:ascii="Book Antiqua" w:hAnsi="Book Antiqua"/>
          <w:b/>
          <w:bCs/>
          <w:szCs w:val="24"/>
          <w:shd w:val="clear" w:color="auto" w:fill="FFFFFF"/>
        </w:rPr>
        <w:t xml:space="preserve">MD, Senior Research Fellow, Staff Physician, </w:t>
      </w:r>
      <w:r w:rsidR="00555262" w:rsidRPr="0021338F">
        <w:rPr>
          <w:rFonts w:ascii="Book Antiqua" w:hAnsi="Book Antiqua"/>
          <w:szCs w:val="24"/>
          <w:shd w:val="clear" w:color="auto" w:fill="FFFFFF"/>
        </w:rPr>
        <w:t>Department</w:t>
      </w:r>
      <w:r w:rsidR="00964B59" w:rsidRPr="0021338F">
        <w:rPr>
          <w:rFonts w:ascii="Book Antiqua" w:hAnsi="Book Antiqua"/>
          <w:szCs w:val="24"/>
          <w:shd w:val="clear" w:color="auto" w:fill="FFFFFF"/>
        </w:rPr>
        <w:t xml:space="preserve"> of Medicine IV</w:t>
      </w:r>
      <w:r w:rsidRPr="0021338F">
        <w:rPr>
          <w:rFonts w:ascii="Book Antiqua" w:hAnsi="Book Antiqua"/>
          <w:szCs w:val="24"/>
          <w:shd w:val="clear" w:color="auto" w:fill="FFFFFF"/>
          <w:lang w:eastAsia="zh-CN"/>
        </w:rPr>
        <w:t xml:space="preserve">, </w:t>
      </w:r>
      <w:r w:rsidR="00964B59" w:rsidRPr="0021338F">
        <w:rPr>
          <w:rFonts w:ascii="Book Antiqua" w:hAnsi="Book Antiqua"/>
          <w:szCs w:val="24"/>
          <w:shd w:val="clear" w:color="auto" w:fill="FFFFFF"/>
        </w:rPr>
        <w:t>Medical Center University of Freiburg</w:t>
      </w:r>
      <w:r w:rsidRPr="0021338F">
        <w:rPr>
          <w:rFonts w:ascii="Book Antiqua" w:hAnsi="Book Antiqua"/>
          <w:szCs w:val="24"/>
          <w:shd w:val="clear" w:color="auto" w:fill="FFFFFF"/>
          <w:lang w:eastAsia="zh-CN"/>
        </w:rPr>
        <w:t xml:space="preserve">, </w:t>
      </w:r>
      <w:r w:rsidR="00964B59" w:rsidRPr="0021338F">
        <w:rPr>
          <w:rFonts w:ascii="Book Antiqua" w:hAnsi="Book Antiqua"/>
          <w:szCs w:val="24"/>
        </w:rPr>
        <w:t>Hugstetter Strasse 55</w:t>
      </w:r>
      <w:r w:rsidRPr="0021338F">
        <w:rPr>
          <w:rFonts w:ascii="Book Antiqua" w:hAnsi="Book Antiqua"/>
          <w:szCs w:val="24"/>
          <w:shd w:val="clear" w:color="auto" w:fill="FFFFFF"/>
          <w:lang w:eastAsia="zh-CN"/>
        </w:rPr>
        <w:t xml:space="preserve">, </w:t>
      </w:r>
      <w:r w:rsidR="00964B59" w:rsidRPr="0021338F">
        <w:rPr>
          <w:rFonts w:ascii="Book Antiqua" w:hAnsi="Book Antiqua"/>
          <w:szCs w:val="24"/>
        </w:rPr>
        <w:t>Freiburg</w:t>
      </w:r>
      <w:r w:rsidRPr="0021338F">
        <w:rPr>
          <w:rFonts w:ascii="Book Antiqua" w:hAnsi="Book Antiqua"/>
          <w:szCs w:val="24"/>
        </w:rPr>
        <w:t xml:space="preserve"> 79106</w:t>
      </w:r>
      <w:r w:rsidR="00964B59" w:rsidRPr="0021338F">
        <w:rPr>
          <w:rFonts w:ascii="Book Antiqua" w:hAnsi="Book Antiqua"/>
          <w:szCs w:val="24"/>
        </w:rPr>
        <w:t>, Germany</w:t>
      </w:r>
      <w:r w:rsidRPr="0021338F">
        <w:rPr>
          <w:rFonts w:ascii="Book Antiqua" w:hAnsi="Book Antiqua"/>
          <w:szCs w:val="24"/>
        </w:rPr>
        <w:t xml:space="preserve">. </w:t>
      </w:r>
      <w:r w:rsidR="002B16DF" w:rsidRPr="0021338F">
        <w:rPr>
          <w:rFonts w:ascii="Book Antiqua" w:hAnsi="Book Antiqua"/>
          <w:szCs w:val="24"/>
          <w:rPrChange w:id="35" w:author="Author">
            <w:rPr>
              <w:rStyle w:val="Hyperlink"/>
              <w:rFonts w:ascii="Book Antiqua" w:hAnsi="Book Antiqua"/>
              <w:szCs w:val="24"/>
            </w:rPr>
          </w:rPrChange>
        </w:rPr>
        <w:t>eugen.widmeier@uniklinik-freiburg.de</w:t>
      </w:r>
    </w:p>
    <w:p w14:paraId="7F3A8E12" w14:textId="77777777" w:rsidR="00A93EA5" w:rsidRPr="0021338F" w:rsidRDefault="00A93EA5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18144B0E" w14:textId="7C666015" w:rsidR="000C77B7" w:rsidRPr="0021338F" w:rsidRDefault="000C77B7" w:rsidP="007D0F64">
      <w:pPr>
        <w:snapToGrid w:val="0"/>
        <w:spacing w:line="360" w:lineRule="auto"/>
        <w:rPr>
          <w:rFonts w:ascii="Book Antiqua" w:eastAsia="SimHei" w:hAnsi="Book Antiqua"/>
          <w:bCs/>
          <w:szCs w:val="24"/>
          <w:lang w:val="en-US"/>
        </w:rPr>
      </w:pPr>
      <w:bookmarkStart w:id="36" w:name="_Hlk17356255"/>
      <w:bookmarkStart w:id="37" w:name="_Hlk21594474"/>
      <w:r w:rsidRPr="0021338F">
        <w:rPr>
          <w:rFonts w:ascii="Book Antiqua" w:eastAsia="SimHei" w:hAnsi="Book Antiqua"/>
          <w:b/>
          <w:szCs w:val="24"/>
          <w:lang w:val="en-US"/>
        </w:rPr>
        <w:t xml:space="preserve">Received: </w:t>
      </w:r>
      <w:r w:rsidRPr="0021338F">
        <w:rPr>
          <w:rFonts w:ascii="Book Antiqua" w:eastAsia="SimHei" w:hAnsi="Book Antiqua"/>
          <w:bCs/>
          <w:szCs w:val="24"/>
          <w:lang w:val="en-US"/>
        </w:rPr>
        <w:t>August 20, 2019</w:t>
      </w:r>
    </w:p>
    <w:p w14:paraId="5D901779" w14:textId="226BE748" w:rsidR="000C77B7" w:rsidRPr="0021338F" w:rsidRDefault="000C77B7" w:rsidP="007D0F64">
      <w:pPr>
        <w:snapToGrid w:val="0"/>
        <w:spacing w:line="360" w:lineRule="auto"/>
        <w:rPr>
          <w:rFonts w:ascii="Book Antiqua" w:eastAsia="SimHei" w:hAnsi="Book Antiqua" w:cs="PMingLiU"/>
          <w:bCs/>
          <w:szCs w:val="24"/>
          <w:lang w:val="en-US"/>
        </w:rPr>
      </w:pPr>
      <w:r w:rsidRPr="0021338F">
        <w:rPr>
          <w:rFonts w:ascii="Book Antiqua" w:eastAsia="SimHei" w:hAnsi="Book Antiqua"/>
          <w:b/>
          <w:szCs w:val="24"/>
          <w:lang w:val="en-US"/>
        </w:rPr>
        <w:t xml:space="preserve">Peer-review started: </w:t>
      </w:r>
      <w:r w:rsidRPr="0021338F">
        <w:rPr>
          <w:rFonts w:ascii="Book Antiqua" w:eastAsia="SimHei" w:hAnsi="Book Antiqua"/>
          <w:bCs/>
          <w:szCs w:val="24"/>
          <w:lang w:val="en-US"/>
        </w:rPr>
        <w:t>August 20, 2019</w:t>
      </w:r>
    </w:p>
    <w:p w14:paraId="7BE1706B" w14:textId="598E22F7" w:rsidR="000C77B7" w:rsidRPr="0021338F" w:rsidRDefault="000C77B7" w:rsidP="007D0F64">
      <w:pPr>
        <w:snapToGrid w:val="0"/>
        <w:spacing w:line="360" w:lineRule="auto"/>
        <w:rPr>
          <w:rFonts w:ascii="Book Antiqua" w:eastAsia="SimHei" w:hAnsi="Book Antiqua" w:cs="Times New Roman"/>
          <w:b/>
          <w:szCs w:val="24"/>
          <w:lang w:val="en-US"/>
        </w:rPr>
      </w:pPr>
      <w:r w:rsidRPr="0021338F">
        <w:rPr>
          <w:rFonts w:ascii="Book Antiqua" w:eastAsia="SimHei" w:hAnsi="Book Antiqua"/>
          <w:b/>
          <w:szCs w:val="24"/>
          <w:lang w:val="en-US"/>
        </w:rPr>
        <w:t xml:space="preserve">First decision: </w:t>
      </w:r>
      <w:r w:rsidRPr="0021338F">
        <w:rPr>
          <w:rFonts w:ascii="Book Antiqua" w:eastAsia="SimHei" w:hAnsi="Book Antiqua"/>
          <w:bCs/>
          <w:szCs w:val="24"/>
          <w:lang w:val="en-US"/>
        </w:rPr>
        <w:t>September 23, 2019</w:t>
      </w:r>
    </w:p>
    <w:p w14:paraId="12A2B58E" w14:textId="20F1C597" w:rsidR="000C77B7" w:rsidRPr="0021338F" w:rsidRDefault="000C77B7" w:rsidP="007D0F64">
      <w:pPr>
        <w:snapToGrid w:val="0"/>
        <w:spacing w:line="360" w:lineRule="auto"/>
        <w:rPr>
          <w:rFonts w:ascii="Book Antiqua" w:eastAsia="SimHei" w:hAnsi="Book Antiqua"/>
          <w:b/>
          <w:szCs w:val="24"/>
          <w:lang w:val="en-US"/>
        </w:rPr>
      </w:pPr>
      <w:r w:rsidRPr="0021338F">
        <w:rPr>
          <w:rFonts w:ascii="Book Antiqua" w:eastAsia="SimHei" w:hAnsi="Book Antiqua"/>
          <w:b/>
          <w:szCs w:val="24"/>
          <w:lang w:val="en-US"/>
        </w:rPr>
        <w:t xml:space="preserve">Revised: </w:t>
      </w:r>
      <w:r w:rsidRPr="0021338F">
        <w:rPr>
          <w:rFonts w:ascii="Book Antiqua" w:eastAsia="SimHei" w:hAnsi="Book Antiqua"/>
          <w:bCs/>
          <w:szCs w:val="24"/>
          <w:lang w:val="en-US"/>
        </w:rPr>
        <w:t>October 6, 2019</w:t>
      </w:r>
    </w:p>
    <w:p w14:paraId="071BC5A8" w14:textId="245D4EE8" w:rsidR="000C77B7" w:rsidRPr="0021338F" w:rsidRDefault="000C77B7" w:rsidP="007D0F64">
      <w:pPr>
        <w:snapToGrid w:val="0"/>
        <w:spacing w:line="360" w:lineRule="auto"/>
        <w:rPr>
          <w:rFonts w:ascii="Book Antiqua" w:eastAsia="SimHei" w:hAnsi="Book Antiqua"/>
          <w:b/>
          <w:szCs w:val="24"/>
          <w:lang w:val="en-US"/>
        </w:rPr>
      </w:pPr>
      <w:r w:rsidRPr="0021338F">
        <w:rPr>
          <w:rFonts w:ascii="Book Antiqua" w:eastAsia="SimHei" w:hAnsi="Book Antiqua"/>
          <w:b/>
          <w:szCs w:val="24"/>
          <w:lang w:val="en-US"/>
        </w:rPr>
        <w:t>Accepted:</w:t>
      </w:r>
      <w:r w:rsidR="003327C9" w:rsidRPr="0021338F">
        <w:rPr>
          <w:rFonts w:ascii="Book Antiqua" w:hAnsi="Book Antiqua"/>
          <w:szCs w:val="24"/>
          <w:lang w:val="en-US"/>
        </w:rPr>
        <w:t xml:space="preserve"> </w:t>
      </w:r>
      <w:r w:rsidR="003327C9" w:rsidRPr="0021338F">
        <w:rPr>
          <w:rFonts w:ascii="Book Antiqua" w:eastAsia="SimHei" w:hAnsi="Book Antiqua"/>
          <w:szCs w:val="24"/>
          <w:lang w:val="en-US"/>
        </w:rPr>
        <w:t>October 15, 2019</w:t>
      </w:r>
      <w:r w:rsidRPr="0021338F">
        <w:rPr>
          <w:rFonts w:ascii="Book Antiqua" w:eastAsia="SimHei" w:hAnsi="Book Antiqua"/>
          <w:szCs w:val="24"/>
          <w:lang w:val="en-US"/>
        </w:rPr>
        <w:t xml:space="preserve"> </w:t>
      </w:r>
    </w:p>
    <w:p w14:paraId="4F7A72EE" w14:textId="77777777" w:rsidR="000C77B7" w:rsidRPr="0021338F" w:rsidRDefault="000C77B7" w:rsidP="007D0F64">
      <w:pPr>
        <w:snapToGrid w:val="0"/>
        <w:spacing w:line="360" w:lineRule="auto"/>
        <w:rPr>
          <w:rFonts w:ascii="Book Antiqua" w:eastAsia="SimHei" w:hAnsi="Book Antiqua"/>
          <w:b/>
          <w:szCs w:val="24"/>
          <w:lang w:val="en-US"/>
        </w:rPr>
      </w:pPr>
      <w:r w:rsidRPr="0021338F">
        <w:rPr>
          <w:rFonts w:ascii="Book Antiqua" w:eastAsia="SimHei" w:hAnsi="Book Antiqua"/>
          <w:b/>
          <w:szCs w:val="24"/>
          <w:lang w:val="en-US"/>
        </w:rPr>
        <w:t>Article in press:</w:t>
      </w:r>
    </w:p>
    <w:p w14:paraId="63A7D492" w14:textId="08AEE16E" w:rsidR="00AF113A" w:rsidRPr="0021338F" w:rsidRDefault="000C77B7" w:rsidP="007D0F64">
      <w:pPr>
        <w:snapToGrid w:val="0"/>
        <w:spacing w:line="360" w:lineRule="auto"/>
        <w:rPr>
          <w:rFonts w:ascii="Book Antiqua" w:eastAsiaTheme="majorEastAsia" w:hAnsi="Book Antiqua" w:cstheme="majorBidi"/>
          <w:b/>
          <w:bCs/>
          <w:szCs w:val="24"/>
          <w:lang w:val="en-US"/>
        </w:rPr>
      </w:pPr>
      <w:r w:rsidRPr="0021338F">
        <w:rPr>
          <w:rFonts w:ascii="Book Antiqua" w:eastAsia="SimHei" w:hAnsi="Book Antiqua"/>
          <w:b/>
          <w:szCs w:val="24"/>
          <w:lang w:val="en-US"/>
        </w:rPr>
        <w:t>Published online:</w:t>
      </w:r>
      <w:bookmarkEnd w:id="36"/>
      <w:bookmarkEnd w:id="37"/>
      <w:r w:rsidR="00AF113A" w:rsidRPr="0021338F">
        <w:rPr>
          <w:rFonts w:ascii="Book Antiqua" w:hAnsi="Book Antiqua"/>
          <w:szCs w:val="24"/>
          <w:lang w:val="en-US"/>
        </w:rPr>
        <w:br w:type="page"/>
      </w:r>
    </w:p>
    <w:p w14:paraId="675E4F39" w14:textId="77777777" w:rsidR="0089527C" w:rsidRPr="0021338F" w:rsidRDefault="00AF113A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 w:eastAsia="zh-CN"/>
        </w:rPr>
      </w:pPr>
      <w:r w:rsidRPr="0021338F">
        <w:rPr>
          <w:rFonts w:ascii="Book Antiqua" w:hAnsi="Book Antiqua"/>
          <w:b/>
          <w:szCs w:val="24"/>
          <w:lang w:val="en-US"/>
        </w:rPr>
        <w:lastRenderedPageBreak/>
        <w:t>Abstract</w:t>
      </w:r>
    </w:p>
    <w:p w14:paraId="42EF259F" w14:textId="281230CC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21338F">
        <w:rPr>
          <w:rFonts w:ascii="Book Antiqua" w:hAnsi="Book Antiqua"/>
          <w:b/>
          <w:i/>
          <w:iCs/>
          <w:szCs w:val="24"/>
          <w:lang w:val="en-US"/>
        </w:rPr>
        <w:t>BACKGROUND</w:t>
      </w:r>
    </w:p>
    <w:p w14:paraId="1F90CAF4" w14:textId="17B18638" w:rsidR="0089527C" w:rsidRPr="0021338F" w:rsidRDefault="00C871CA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  <w:r w:rsidRPr="0021338F">
        <w:rPr>
          <w:rFonts w:ascii="Book Antiqua" w:hAnsi="Book Antiqua"/>
          <w:szCs w:val="24"/>
          <w:lang w:val="en-US"/>
        </w:rPr>
        <w:t>One of the common la</w:t>
      </w:r>
      <w:r w:rsidR="008F6AB5" w:rsidRPr="0021338F">
        <w:rPr>
          <w:rFonts w:ascii="Book Antiqua" w:hAnsi="Book Antiqua"/>
          <w:szCs w:val="24"/>
          <w:lang w:val="en-US"/>
        </w:rPr>
        <w:t>te sequela in patients with end-</w:t>
      </w:r>
      <w:r w:rsidRPr="0021338F">
        <w:rPr>
          <w:rFonts w:ascii="Book Antiqua" w:hAnsi="Book Antiqua"/>
          <w:szCs w:val="24"/>
          <w:lang w:val="en-US"/>
        </w:rPr>
        <w:t>stage renal disease (ESRD) is the calcium phosphate disorder leading to chronic</w:t>
      </w:r>
      <w:del w:id="38" w:author="Author">
        <w:r w:rsidRPr="0021338F" w:rsidDel="002B16DF">
          <w:rPr>
            <w:rFonts w:ascii="Book Antiqua" w:hAnsi="Book Antiqua"/>
            <w:szCs w:val="24"/>
            <w:lang w:val="en-US"/>
          </w:rPr>
          <w:delText>al</w:delText>
        </w:r>
      </w:del>
      <w:r w:rsidRPr="0021338F">
        <w:rPr>
          <w:rFonts w:ascii="Book Antiqua" w:hAnsi="Book Antiqua"/>
          <w:szCs w:val="24"/>
          <w:lang w:val="en-US"/>
        </w:rPr>
        <w:t xml:space="preserve"> hypercalcemia and hyperphosphatemia causing the precipitation of calcium salt in soft tissues. </w:t>
      </w:r>
      <w:r w:rsidR="00D41896" w:rsidRPr="0021338F">
        <w:rPr>
          <w:rFonts w:ascii="Book Antiqua" w:hAnsi="Book Antiqua"/>
          <w:szCs w:val="24"/>
          <w:lang w:val="en-US"/>
        </w:rPr>
        <w:t xml:space="preserve">Tumoral calcinosis is an extremely </w:t>
      </w:r>
      <w:r w:rsidR="001F0A41" w:rsidRPr="0021338F">
        <w:rPr>
          <w:rFonts w:ascii="Book Antiqua" w:hAnsi="Book Antiqua"/>
          <w:szCs w:val="24"/>
          <w:lang w:val="en-US"/>
        </w:rPr>
        <w:t>rar</w:t>
      </w:r>
      <w:r w:rsidR="00D41896" w:rsidRPr="0021338F">
        <w:rPr>
          <w:rFonts w:ascii="Book Antiqua" w:hAnsi="Book Antiqua"/>
          <w:szCs w:val="24"/>
          <w:lang w:val="en-US"/>
        </w:rPr>
        <w:t xml:space="preserve">e clinical manifestation of </w:t>
      </w:r>
      <w:r w:rsidR="0034120C" w:rsidRPr="0021338F">
        <w:rPr>
          <w:rFonts w:ascii="Book Antiqua" w:hAnsi="Book Antiqua"/>
          <w:szCs w:val="24"/>
          <w:lang w:val="en-US"/>
        </w:rPr>
        <w:t xml:space="preserve">cyst-like </w:t>
      </w:r>
      <w:r w:rsidR="00D41896" w:rsidRPr="0021338F">
        <w:rPr>
          <w:rFonts w:ascii="Book Antiqua" w:hAnsi="Book Antiqua"/>
          <w:szCs w:val="24"/>
          <w:lang w:val="en-US"/>
        </w:rPr>
        <w:t xml:space="preserve">soft tissue </w:t>
      </w:r>
      <w:r w:rsidR="001F0A41" w:rsidRPr="0021338F">
        <w:rPr>
          <w:rFonts w:ascii="Book Antiqua" w:hAnsi="Book Antiqua"/>
          <w:szCs w:val="24"/>
          <w:lang w:val="en-US"/>
        </w:rPr>
        <w:t>deposit</w:t>
      </w:r>
      <w:del w:id="39" w:author="Author">
        <w:r w:rsidR="001F0A41" w:rsidRPr="0021338F" w:rsidDel="002B16DF">
          <w:rPr>
            <w:rFonts w:ascii="Book Antiqua" w:hAnsi="Book Antiqua"/>
            <w:szCs w:val="24"/>
            <w:lang w:val="en-US"/>
          </w:rPr>
          <w:delText>ion</w:delText>
        </w:r>
      </w:del>
      <w:r w:rsidR="001F0A41" w:rsidRPr="0021338F">
        <w:rPr>
          <w:rFonts w:ascii="Book Antiqua" w:hAnsi="Book Antiqua"/>
          <w:szCs w:val="24"/>
          <w:lang w:val="en-US"/>
        </w:rPr>
        <w:t>s</w:t>
      </w:r>
      <w:r w:rsidR="00D41896" w:rsidRPr="0021338F">
        <w:rPr>
          <w:rFonts w:ascii="Book Antiqua" w:hAnsi="Book Antiqua"/>
          <w:szCs w:val="24"/>
          <w:lang w:val="en-US"/>
        </w:rPr>
        <w:t xml:space="preserve"> in different periarticular regions </w:t>
      </w:r>
      <w:r w:rsidRPr="0021338F">
        <w:rPr>
          <w:rFonts w:ascii="Book Antiqua" w:hAnsi="Book Antiqua"/>
          <w:szCs w:val="24"/>
          <w:lang w:val="en-US"/>
        </w:rPr>
        <w:t xml:space="preserve">in patients with ESRD </w:t>
      </w:r>
      <w:ins w:id="40" w:author="Author">
        <w:r w:rsidR="007346EB" w:rsidRPr="0021338F">
          <w:rPr>
            <w:rFonts w:ascii="Book Antiqua" w:hAnsi="Book Antiqua"/>
            <w:szCs w:val="24"/>
            <w:lang w:val="en-US"/>
          </w:rPr>
          <w:t xml:space="preserve">and is </w:t>
        </w:r>
      </w:ins>
      <w:r w:rsidR="00D41896" w:rsidRPr="0021338F">
        <w:rPr>
          <w:rFonts w:ascii="Book Antiqua" w:hAnsi="Book Antiqua"/>
          <w:szCs w:val="24"/>
          <w:lang w:val="en-US"/>
        </w:rPr>
        <w:t xml:space="preserve">characterized by extensive </w:t>
      </w:r>
      <w:r w:rsidR="0034120C" w:rsidRPr="0021338F">
        <w:rPr>
          <w:rFonts w:ascii="Book Antiqua" w:hAnsi="Book Antiqua"/>
          <w:szCs w:val="24"/>
          <w:lang w:val="en-US"/>
        </w:rPr>
        <w:t xml:space="preserve">calcium salt containing </w:t>
      </w:r>
      <w:r w:rsidR="00D41896" w:rsidRPr="0021338F">
        <w:rPr>
          <w:rFonts w:ascii="Book Antiqua" w:hAnsi="Book Antiqua"/>
          <w:szCs w:val="24"/>
          <w:lang w:val="en-US"/>
        </w:rPr>
        <w:t xml:space="preserve">space-consuming </w:t>
      </w:r>
      <w:r w:rsidRPr="0021338F">
        <w:rPr>
          <w:rFonts w:ascii="Book Antiqua" w:hAnsi="Book Antiqua"/>
          <w:szCs w:val="24"/>
          <w:lang w:val="en-US"/>
        </w:rPr>
        <w:t xml:space="preserve">painful </w:t>
      </w:r>
      <w:r w:rsidR="00D41896" w:rsidRPr="0021338F">
        <w:rPr>
          <w:rFonts w:ascii="Book Antiqua" w:hAnsi="Book Antiqua"/>
          <w:szCs w:val="24"/>
          <w:lang w:val="en-US"/>
        </w:rPr>
        <w:t>lesions</w:t>
      </w:r>
      <w:r w:rsidR="0034120C" w:rsidRPr="0021338F">
        <w:rPr>
          <w:rFonts w:ascii="Book Antiqua" w:hAnsi="Book Antiqua"/>
          <w:szCs w:val="24"/>
          <w:lang w:val="en-US"/>
        </w:rPr>
        <w:t xml:space="preserve">. </w:t>
      </w:r>
      <w:r w:rsidR="00AA06BA" w:rsidRPr="0021338F">
        <w:rPr>
          <w:rFonts w:ascii="Book Antiqua" w:hAnsi="Book Antiqua"/>
          <w:szCs w:val="24"/>
          <w:lang w:val="en-US"/>
        </w:rPr>
        <w:t xml:space="preserve">The treatment of </w:t>
      </w:r>
      <w:r w:rsidRPr="0021338F">
        <w:rPr>
          <w:rFonts w:ascii="Book Antiqua" w:hAnsi="Book Antiqua"/>
          <w:szCs w:val="24"/>
          <w:lang w:val="en-US"/>
        </w:rPr>
        <w:t xml:space="preserve">ESRD </w:t>
      </w:r>
      <w:r w:rsidR="00AA06BA" w:rsidRPr="0021338F">
        <w:rPr>
          <w:rFonts w:ascii="Book Antiqua" w:hAnsi="Book Antiqua"/>
          <w:szCs w:val="24"/>
          <w:lang w:val="en-US"/>
        </w:rPr>
        <w:t>patient</w:t>
      </w:r>
      <w:r w:rsidRPr="0021338F">
        <w:rPr>
          <w:rFonts w:ascii="Book Antiqua" w:hAnsi="Book Antiqua"/>
          <w:szCs w:val="24"/>
          <w:lang w:val="en-US"/>
        </w:rPr>
        <w:t>s</w:t>
      </w:r>
      <w:r w:rsidR="00AA06BA" w:rsidRPr="0021338F">
        <w:rPr>
          <w:rFonts w:ascii="Book Antiqua" w:hAnsi="Book Antiqua"/>
          <w:szCs w:val="24"/>
          <w:lang w:val="en-US"/>
        </w:rPr>
        <w:t xml:space="preserve"> with tumoral calcinosis manifestation involves </w:t>
      </w:r>
      <w:r w:rsidR="00C70A22" w:rsidRPr="0021338F">
        <w:rPr>
          <w:rFonts w:ascii="Book Antiqua" w:hAnsi="Book Antiqua"/>
          <w:szCs w:val="24"/>
          <w:lang w:val="en-US"/>
        </w:rPr>
        <w:t>an</w:t>
      </w:r>
      <w:r w:rsidR="00AA06BA" w:rsidRPr="0021338F">
        <w:rPr>
          <w:rFonts w:ascii="Book Antiqua" w:hAnsi="Book Antiqua"/>
          <w:szCs w:val="24"/>
          <w:lang w:val="en-US"/>
        </w:rPr>
        <w:t xml:space="preserve"> increase</w:t>
      </w:r>
      <w:r w:rsidR="00C70A22" w:rsidRPr="0021338F">
        <w:rPr>
          <w:rFonts w:ascii="Book Antiqua" w:hAnsi="Book Antiqua"/>
          <w:szCs w:val="24"/>
          <w:lang w:val="en-US"/>
        </w:rPr>
        <w:t xml:space="preserve"> in</w:t>
      </w:r>
      <w:r w:rsidR="00AA06BA" w:rsidRPr="0021338F">
        <w:rPr>
          <w:rFonts w:ascii="Book Antiqua" w:hAnsi="Book Antiqua"/>
          <w:szCs w:val="24"/>
          <w:lang w:val="en-US"/>
        </w:rPr>
        <w:t xml:space="preserve"> or switch</w:t>
      </w:r>
      <w:r w:rsidR="00C70A22" w:rsidRPr="0021338F">
        <w:rPr>
          <w:rFonts w:ascii="Book Antiqua" w:hAnsi="Book Antiqua"/>
          <w:szCs w:val="24"/>
          <w:lang w:val="en-US"/>
        </w:rPr>
        <w:t>ing</w:t>
      </w:r>
      <w:r w:rsidR="00AA06BA" w:rsidRPr="0021338F">
        <w:rPr>
          <w:rFonts w:ascii="Book Antiqua" w:hAnsi="Book Antiqua"/>
          <w:szCs w:val="24"/>
          <w:lang w:val="en-US"/>
        </w:rPr>
        <w:t xml:space="preserve"> of renal replacement therapy regimes and the adjustment of oral medication </w:t>
      </w:r>
      <w:r w:rsidR="00C70A22" w:rsidRPr="0021338F">
        <w:rPr>
          <w:rFonts w:ascii="Book Antiqua" w:hAnsi="Book Antiqua"/>
          <w:szCs w:val="24"/>
          <w:lang w:val="en-US"/>
        </w:rPr>
        <w:t xml:space="preserve">with the goal of improved </w:t>
      </w:r>
      <w:r w:rsidR="00AA06BA" w:rsidRPr="0021338F">
        <w:rPr>
          <w:rFonts w:ascii="Book Antiqua" w:hAnsi="Book Antiqua"/>
          <w:szCs w:val="24"/>
          <w:lang w:val="en-US"/>
        </w:rPr>
        <w:t>hypercalcemia and hyperphosphatemia.</w:t>
      </w:r>
    </w:p>
    <w:p w14:paraId="2FCE5F59" w14:textId="77777777" w:rsidR="0089527C" w:rsidRPr="0021338F" w:rsidRDefault="0089527C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</w:p>
    <w:p w14:paraId="20CF44E5" w14:textId="10C6A5AC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21338F">
        <w:rPr>
          <w:rFonts w:ascii="Book Antiqua" w:hAnsi="Book Antiqua"/>
          <w:b/>
          <w:i/>
          <w:iCs/>
          <w:szCs w:val="24"/>
          <w:lang w:val="en-US"/>
        </w:rPr>
        <w:t>CASE SUMMARY</w:t>
      </w:r>
    </w:p>
    <w:p w14:paraId="1AC608F9" w14:textId="71EC2EE9" w:rsidR="0089527C" w:rsidRPr="0021338F" w:rsidRDefault="006C3156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  <w:r w:rsidRPr="0021338F">
        <w:rPr>
          <w:rFonts w:ascii="Book Antiqua" w:hAnsi="Book Antiqua"/>
          <w:szCs w:val="24"/>
          <w:lang w:val="en-US"/>
        </w:rPr>
        <w:t>We describe a 40-year</w:t>
      </w:r>
      <w:ins w:id="41" w:author="Author">
        <w:r w:rsidR="002B16DF" w:rsidRPr="0021338F">
          <w:rPr>
            <w:rFonts w:ascii="Book Antiqua" w:hAnsi="Book Antiqua"/>
            <w:szCs w:val="24"/>
            <w:lang w:val="en-US"/>
          </w:rPr>
          <w:t>-</w:t>
        </w:r>
      </w:ins>
      <w:del w:id="42" w:author="Author">
        <w:r w:rsidRPr="0021338F" w:rsidDel="002B16DF">
          <w:rPr>
            <w:rFonts w:ascii="Book Antiqua" w:hAnsi="Book Antiqua"/>
            <w:szCs w:val="24"/>
            <w:lang w:val="en-US"/>
          </w:rPr>
          <w:delText xml:space="preserve"> </w:delText>
        </w:r>
      </w:del>
      <w:r w:rsidRPr="0021338F">
        <w:rPr>
          <w:rFonts w:ascii="Book Antiqua" w:hAnsi="Book Antiqua"/>
          <w:szCs w:val="24"/>
          <w:lang w:val="en-US"/>
        </w:rPr>
        <w:t xml:space="preserve">old woman with </w:t>
      </w:r>
      <w:r w:rsidR="008F6AB5" w:rsidRPr="0021338F">
        <w:rPr>
          <w:rFonts w:ascii="Book Antiqua" w:hAnsi="Book Antiqua"/>
          <w:szCs w:val="24"/>
          <w:lang w:val="en-US"/>
        </w:rPr>
        <w:t>ESRD</w:t>
      </w:r>
      <w:r w:rsidRPr="0021338F">
        <w:rPr>
          <w:rFonts w:ascii="Book Antiqua" w:hAnsi="Book Antiqua"/>
          <w:szCs w:val="24"/>
          <w:lang w:val="en-US"/>
        </w:rPr>
        <w:t xml:space="preserve"> secondary to IgA-nephritis</w:t>
      </w:r>
      <w:r w:rsidR="00B6339C" w:rsidRPr="0021338F">
        <w:rPr>
          <w:rFonts w:ascii="Book Antiqua" w:hAnsi="Book Antiqua"/>
          <w:szCs w:val="24"/>
          <w:lang w:val="en-US"/>
        </w:rPr>
        <w:t xml:space="preserve"> and severe bilateral manifestation of tumoral calcinosis associated with hypercalcemia, hyperphosphatemia and tertiary hyperparathyroidism. The patient was</w:t>
      </w:r>
      <w:r w:rsidRPr="0021338F">
        <w:rPr>
          <w:rFonts w:ascii="Book Antiqua" w:hAnsi="Book Antiqua"/>
          <w:szCs w:val="24"/>
          <w:lang w:val="en-US"/>
        </w:rPr>
        <w:t xml:space="preserve"> on continuous ambulatory peritoneal dialysis </w:t>
      </w:r>
      <w:r w:rsidR="00B6339C" w:rsidRPr="0021338F">
        <w:rPr>
          <w:rFonts w:ascii="Book Antiqua" w:hAnsi="Book Antiqua"/>
          <w:szCs w:val="24"/>
          <w:lang w:val="en-US"/>
        </w:rPr>
        <w:t xml:space="preserve">and treatment with vitamin D analogues. </w:t>
      </w:r>
      <w:r w:rsidR="007B4808" w:rsidRPr="0021338F">
        <w:rPr>
          <w:rFonts w:ascii="Book Antiqua" w:hAnsi="Book Antiqua"/>
          <w:szCs w:val="24"/>
          <w:lang w:val="en-US"/>
        </w:rPr>
        <w:t xml:space="preserve">After switching her </w:t>
      </w:r>
      <w:r w:rsidR="003D1D4C" w:rsidRPr="0021338F">
        <w:rPr>
          <w:rFonts w:ascii="Book Antiqua" w:hAnsi="Book Antiqua"/>
          <w:szCs w:val="24"/>
          <w:lang w:val="en-US"/>
        </w:rPr>
        <w:t>to</w:t>
      </w:r>
      <w:r w:rsidR="007B4808" w:rsidRPr="0021338F">
        <w:rPr>
          <w:rFonts w:ascii="Book Antiqua" w:hAnsi="Book Antiqua"/>
          <w:szCs w:val="24"/>
          <w:lang w:val="en-US"/>
        </w:rPr>
        <w:t xml:space="preserve"> </w:t>
      </w:r>
      <w:r w:rsidR="00232932" w:rsidRPr="0021338F">
        <w:rPr>
          <w:rFonts w:ascii="Book Antiqua" w:hAnsi="Book Antiqua"/>
          <w:szCs w:val="24"/>
          <w:lang w:val="en-US"/>
        </w:rPr>
        <w:t xml:space="preserve">a </w:t>
      </w:r>
      <w:r w:rsidR="007B4808" w:rsidRPr="0021338F">
        <w:rPr>
          <w:rFonts w:ascii="Book Antiqua" w:hAnsi="Book Antiqua"/>
          <w:szCs w:val="24"/>
          <w:lang w:val="en-US"/>
        </w:rPr>
        <w:t xml:space="preserve">daily hemodialysis schedule and adjusting </w:t>
      </w:r>
      <w:r w:rsidR="00232932" w:rsidRPr="0021338F">
        <w:rPr>
          <w:rFonts w:ascii="Book Antiqua" w:hAnsi="Book Antiqua"/>
          <w:szCs w:val="24"/>
          <w:lang w:val="en-US"/>
        </w:rPr>
        <w:t>the</w:t>
      </w:r>
      <w:r w:rsidR="007B4808" w:rsidRPr="0021338F">
        <w:rPr>
          <w:rFonts w:ascii="Book Antiqua" w:hAnsi="Book Antiqua"/>
          <w:szCs w:val="24"/>
          <w:lang w:val="en-US"/>
        </w:rPr>
        <w:t xml:space="preserve"> medical treatment</w:t>
      </w:r>
      <w:r w:rsidR="003D1D4C" w:rsidRPr="0021338F">
        <w:rPr>
          <w:rFonts w:ascii="Book Antiqua" w:hAnsi="Book Antiqua"/>
          <w:szCs w:val="24"/>
          <w:lang w:val="en-US"/>
        </w:rPr>
        <w:t>,</w:t>
      </w:r>
      <w:r w:rsidR="007B4808" w:rsidRPr="0021338F">
        <w:rPr>
          <w:rFonts w:ascii="Book Antiqua" w:hAnsi="Book Antiqua"/>
          <w:szCs w:val="24"/>
          <w:lang w:val="en-US"/>
        </w:rPr>
        <w:t xml:space="preserve"> the patient experienced </w:t>
      </w:r>
      <w:r w:rsidR="00305457" w:rsidRPr="0021338F">
        <w:rPr>
          <w:rFonts w:ascii="Book Antiqua" w:hAnsi="Book Antiqua"/>
          <w:szCs w:val="24"/>
          <w:lang w:val="en-US"/>
        </w:rPr>
        <w:t>a</w:t>
      </w:r>
      <w:r w:rsidR="007B4808" w:rsidRPr="0021338F">
        <w:rPr>
          <w:rFonts w:ascii="Book Antiqua" w:hAnsi="Book Antiqua"/>
          <w:szCs w:val="24"/>
          <w:lang w:val="en-US"/>
        </w:rPr>
        <w:t xml:space="preserve"> significant dissolution of her soft tissue calcifications</w:t>
      </w:r>
      <w:r w:rsidR="00305457" w:rsidRPr="0021338F">
        <w:rPr>
          <w:rFonts w:ascii="Book Antiqua" w:hAnsi="Book Antiqua"/>
          <w:szCs w:val="24"/>
          <w:lang w:val="en-US"/>
        </w:rPr>
        <w:t xml:space="preserve"> within a couple of weeks</w:t>
      </w:r>
      <w:r w:rsidR="0009757C" w:rsidRPr="0021338F">
        <w:rPr>
          <w:rFonts w:ascii="Book Antiqua" w:hAnsi="Book Antiqua"/>
          <w:szCs w:val="24"/>
          <w:lang w:val="en-US"/>
        </w:rPr>
        <w:t>. C</w:t>
      </w:r>
      <w:r w:rsidR="00AD1865" w:rsidRPr="0021338F">
        <w:rPr>
          <w:rFonts w:ascii="Book Antiqua" w:hAnsi="Book Antiqua"/>
          <w:szCs w:val="24"/>
          <w:lang w:val="en-US"/>
        </w:rPr>
        <w:t xml:space="preserve">omplete remission </w:t>
      </w:r>
      <w:r w:rsidR="0009757C" w:rsidRPr="0021338F">
        <w:rPr>
          <w:rFonts w:ascii="Book Antiqua" w:hAnsi="Book Antiqua"/>
          <w:szCs w:val="24"/>
          <w:lang w:val="en-US"/>
        </w:rPr>
        <w:t xml:space="preserve">was achieved </w:t>
      </w:r>
      <w:r w:rsidR="00AD1865" w:rsidRPr="0021338F">
        <w:rPr>
          <w:rFonts w:ascii="Book Antiqua" w:hAnsi="Book Antiqua"/>
          <w:szCs w:val="24"/>
          <w:lang w:val="en-US"/>
        </w:rPr>
        <w:t>11 mo</w:t>
      </w:r>
      <w:r w:rsidR="000C77B7" w:rsidRPr="0021338F">
        <w:rPr>
          <w:rFonts w:ascii="Book Antiqua" w:hAnsi="Book Antiqua"/>
          <w:szCs w:val="24"/>
          <w:lang w:val="en-US"/>
        </w:rPr>
        <w:t xml:space="preserve"> </w:t>
      </w:r>
      <w:r w:rsidR="00AD1865" w:rsidRPr="0021338F">
        <w:rPr>
          <w:rFonts w:ascii="Book Antiqua" w:hAnsi="Book Antiqua"/>
          <w:szCs w:val="24"/>
          <w:lang w:val="en-US"/>
        </w:rPr>
        <w:t>after the initial diagnosis.</w:t>
      </w:r>
    </w:p>
    <w:p w14:paraId="1B403558" w14:textId="77777777" w:rsidR="0089527C" w:rsidRPr="0021338F" w:rsidRDefault="0089527C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</w:p>
    <w:p w14:paraId="7C192EE4" w14:textId="3A52F2FA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21338F">
        <w:rPr>
          <w:rFonts w:ascii="Book Antiqua" w:hAnsi="Book Antiqua"/>
          <w:b/>
          <w:i/>
          <w:iCs/>
          <w:szCs w:val="24"/>
          <w:lang w:val="en-US"/>
        </w:rPr>
        <w:t>CONCLUSION</w:t>
      </w:r>
    </w:p>
    <w:p w14:paraId="22210255" w14:textId="77777777" w:rsidR="0089527C" w:rsidRPr="0021338F" w:rsidRDefault="00140BCA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  <w:r w:rsidRPr="0021338F">
        <w:rPr>
          <w:rFonts w:ascii="Book Antiqua" w:hAnsi="Book Antiqua"/>
          <w:szCs w:val="24"/>
          <w:lang w:val="en-US"/>
        </w:rPr>
        <w:t>R</w:t>
      </w:r>
      <w:r w:rsidR="00591BD8" w:rsidRPr="0021338F">
        <w:rPr>
          <w:rFonts w:ascii="Book Antiqua" w:hAnsi="Book Antiqua"/>
          <w:szCs w:val="24"/>
          <w:lang w:val="en-US"/>
        </w:rPr>
        <w:t>educed patient compliance and subsequent insufficiency of dialysis regime quality contribute to the aggravation of calcium phosphate disorder in</w:t>
      </w:r>
      <w:r w:rsidR="0009757C" w:rsidRPr="0021338F">
        <w:rPr>
          <w:rFonts w:ascii="Book Antiqua" w:hAnsi="Book Antiqua"/>
          <w:szCs w:val="24"/>
          <w:lang w:val="en-US"/>
        </w:rPr>
        <w:t xml:space="preserve"> a</w:t>
      </w:r>
      <w:r w:rsidR="00591BD8" w:rsidRPr="0021338F">
        <w:rPr>
          <w:rFonts w:ascii="Book Antiqua" w:hAnsi="Book Antiqua"/>
          <w:szCs w:val="24"/>
          <w:lang w:val="en-US"/>
        </w:rPr>
        <w:t xml:space="preserve"> patient with </w:t>
      </w:r>
      <w:r w:rsidR="008F6AB5" w:rsidRPr="0021338F">
        <w:rPr>
          <w:rFonts w:ascii="Book Antiqua" w:hAnsi="Book Antiqua"/>
          <w:szCs w:val="24"/>
          <w:lang w:val="en-US"/>
        </w:rPr>
        <w:t>ESRD</w:t>
      </w:r>
      <w:r w:rsidR="00591BD8" w:rsidRPr="0021338F">
        <w:rPr>
          <w:rFonts w:ascii="Book Antiqua" w:hAnsi="Book Antiqua"/>
          <w:szCs w:val="24"/>
          <w:lang w:val="en-US"/>
        </w:rPr>
        <w:t xml:space="preserve"> leading to the manifestation of tumoral calcinosis. </w:t>
      </w:r>
      <w:r w:rsidR="000C77B7" w:rsidRPr="0021338F">
        <w:rPr>
          <w:rFonts w:ascii="Book Antiqua" w:hAnsi="Book Antiqua"/>
          <w:szCs w:val="24"/>
          <w:lang w:val="en-US"/>
        </w:rPr>
        <w:t>However,</w:t>
      </w:r>
      <w:r w:rsidRPr="0021338F">
        <w:rPr>
          <w:rFonts w:ascii="Book Antiqua" w:hAnsi="Book Antiqua"/>
          <w:szCs w:val="24"/>
          <w:lang w:val="en-US"/>
        </w:rPr>
        <w:t xml:space="preserve"> the improvement of the treatment strategy and reinforcement of patient compliance enable</w:t>
      </w:r>
      <w:r w:rsidR="0009757C" w:rsidRPr="0021338F">
        <w:rPr>
          <w:rFonts w:ascii="Book Antiqua" w:hAnsi="Book Antiqua"/>
          <w:szCs w:val="24"/>
          <w:lang w:val="en-US"/>
        </w:rPr>
        <w:t>d</w:t>
      </w:r>
      <w:r w:rsidRPr="0021338F">
        <w:rPr>
          <w:rFonts w:ascii="Book Antiqua" w:hAnsi="Book Antiqua"/>
          <w:szCs w:val="24"/>
          <w:lang w:val="en-US"/>
        </w:rPr>
        <w:t xml:space="preserve"> complete remission of this </w:t>
      </w:r>
      <w:r w:rsidR="004E3822" w:rsidRPr="0021338F">
        <w:rPr>
          <w:rFonts w:ascii="Book Antiqua" w:hAnsi="Book Antiqua"/>
          <w:szCs w:val="24"/>
          <w:lang w:val="en-US"/>
        </w:rPr>
        <w:t xml:space="preserve">rare </w:t>
      </w:r>
      <w:r w:rsidRPr="0021338F">
        <w:rPr>
          <w:rFonts w:ascii="Book Antiqua" w:hAnsi="Book Antiqua"/>
          <w:szCs w:val="24"/>
          <w:lang w:val="en-US"/>
        </w:rPr>
        <w:t>disease entity.</w:t>
      </w:r>
    </w:p>
    <w:p w14:paraId="62627678" w14:textId="77777777" w:rsidR="0089527C" w:rsidRPr="0021338F" w:rsidRDefault="0089527C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</w:p>
    <w:p w14:paraId="5FFBBC00" w14:textId="67632A81" w:rsidR="00EA57F3" w:rsidRPr="0021338F" w:rsidRDefault="00AF113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b/>
          <w:szCs w:val="24"/>
          <w:lang w:val="en-US"/>
        </w:rPr>
        <w:t>Key words</w:t>
      </w:r>
      <w:r w:rsidR="00EA57F3" w:rsidRPr="0021338F">
        <w:rPr>
          <w:rFonts w:ascii="Book Antiqua" w:hAnsi="Book Antiqua"/>
          <w:b/>
          <w:szCs w:val="24"/>
          <w:lang w:val="en-US"/>
        </w:rPr>
        <w:t>:</w:t>
      </w:r>
      <w:r w:rsidRPr="0021338F">
        <w:rPr>
          <w:rFonts w:ascii="Book Antiqua" w:hAnsi="Book Antiqua"/>
          <w:b/>
          <w:szCs w:val="24"/>
          <w:lang w:val="en-US"/>
        </w:rPr>
        <w:t xml:space="preserve"> </w:t>
      </w:r>
      <w:bookmarkStart w:id="43" w:name="OLE_LINK31"/>
      <w:r w:rsidR="00EA57F3" w:rsidRPr="0021338F">
        <w:rPr>
          <w:rFonts w:ascii="Book Antiqua" w:hAnsi="Book Antiqua"/>
          <w:szCs w:val="24"/>
          <w:lang w:val="en-US"/>
        </w:rPr>
        <w:t>End-stage renal disease</w:t>
      </w:r>
      <w:bookmarkEnd w:id="43"/>
      <w:r w:rsidRPr="0021338F">
        <w:rPr>
          <w:rFonts w:ascii="Book Antiqua" w:hAnsi="Book Antiqua"/>
          <w:szCs w:val="24"/>
          <w:lang w:val="en-US"/>
        </w:rPr>
        <w:t>;</w:t>
      </w:r>
      <w:r w:rsidR="00EA57F3" w:rsidRPr="0021338F">
        <w:rPr>
          <w:rFonts w:ascii="Book Antiqua" w:hAnsi="Book Antiqua"/>
          <w:szCs w:val="24"/>
          <w:lang w:val="en-US"/>
        </w:rPr>
        <w:t xml:space="preserve"> </w:t>
      </w:r>
      <w:bookmarkStart w:id="44" w:name="OLE_LINK32"/>
      <w:r w:rsidR="00EA57F3" w:rsidRPr="0021338F">
        <w:rPr>
          <w:rFonts w:ascii="Book Antiqua" w:hAnsi="Book Antiqua"/>
          <w:szCs w:val="24"/>
          <w:lang w:val="en-US"/>
        </w:rPr>
        <w:t xml:space="preserve">Renal replacement therapy </w:t>
      </w:r>
      <w:r w:rsidR="000C77B7" w:rsidRPr="0021338F">
        <w:rPr>
          <w:rFonts w:ascii="Book Antiqua" w:hAnsi="Book Antiqua"/>
          <w:szCs w:val="24"/>
          <w:lang w:val="en-US"/>
        </w:rPr>
        <w:t>–</w:t>
      </w:r>
      <w:r w:rsidR="00EA57F3" w:rsidRPr="0021338F">
        <w:rPr>
          <w:rFonts w:ascii="Book Antiqua" w:hAnsi="Book Antiqua"/>
          <w:szCs w:val="24"/>
          <w:lang w:val="en-US"/>
        </w:rPr>
        <w:t xml:space="preserve"> </w:t>
      </w:r>
      <w:r w:rsidR="00555262" w:rsidRPr="0021338F">
        <w:rPr>
          <w:rFonts w:ascii="Book Antiqua" w:hAnsi="Book Antiqua"/>
          <w:szCs w:val="24"/>
          <w:lang w:val="en-US"/>
        </w:rPr>
        <w:t>dialysis</w:t>
      </w:r>
      <w:bookmarkEnd w:id="44"/>
      <w:r w:rsidR="000C77B7" w:rsidRPr="0021338F">
        <w:rPr>
          <w:rFonts w:ascii="Book Antiqua" w:hAnsi="Book Antiqua"/>
          <w:szCs w:val="24"/>
          <w:lang w:val="en-US"/>
        </w:rPr>
        <w:t>;</w:t>
      </w:r>
      <w:r w:rsidR="00EA57F3" w:rsidRPr="0021338F">
        <w:rPr>
          <w:rFonts w:ascii="Book Antiqua" w:hAnsi="Book Antiqua"/>
          <w:szCs w:val="24"/>
          <w:lang w:val="en-US"/>
        </w:rPr>
        <w:t xml:space="preserve"> Hyperparathyroidism</w:t>
      </w:r>
      <w:r w:rsidR="000C77B7" w:rsidRPr="0021338F">
        <w:rPr>
          <w:rFonts w:ascii="Book Antiqua" w:hAnsi="Book Antiqua"/>
          <w:szCs w:val="24"/>
          <w:lang w:val="en-US"/>
        </w:rPr>
        <w:t>;</w:t>
      </w:r>
      <w:r w:rsidR="00EA57F3" w:rsidRPr="0021338F">
        <w:rPr>
          <w:rFonts w:ascii="Book Antiqua" w:hAnsi="Book Antiqua"/>
          <w:szCs w:val="24"/>
          <w:lang w:val="en-US"/>
        </w:rPr>
        <w:t xml:space="preserve"> </w:t>
      </w:r>
      <w:bookmarkStart w:id="45" w:name="OLE_LINK33"/>
      <w:r w:rsidR="00EA57F3" w:rsidRPr="0021338F">
        <w:rPr>
          <w:rFonts w:ascii="Book Antiqua" w:hAnsi="Book Antiqua"/>
          <w:szCs w:val="24"/>
          <w:lang w:val="en-US"/>
        </w:rPr>
        <w:t>Hypercalcemia</w:t>
      </w:r>
      <w:bookmarkEnd w:id="45"/>
      <w:r w:rsidR="000C77B7" w:rsidRPr="0021338F">
        <w:rPr>
          <w:rFonts w:ascii="Book Antiqua" w:hAnsi="Book Antiqua"/>
          <w:szCs w:val="24"/>
          <w:lang w:val="en-US"/>
        </w:rPr>
        <w:t>;</w:t>
      </w:r>
      <w:r w:rsidR="00EA57F3" w:rsidRPr="0021338F">
        <w:rPr>
          <w:rFonts w:ascii="Book Antiqua" w:hAnsi="Book Antiqua"/>
          <w:szCs w:val="24"/>
          <w:lang w:val="en-US"/>
        </w:rPr>
        <w:t xml:space="preserve"> </w:t>
      </w:r>
      <w:bookmarkStart w:id="46" w:name="OLE_LINK34"/>
      <w:bookmarkStart w:id="47" w:name="OLE_LINK35"/>
      <w:r w:rsidR="00EA57F3" w:rsidRPr="0021338F">
        <w:rPr>
          <w:rFonts w:ascii="Book Antiqua" w:hAnsi="Book Antiqua"/>
          <w:szCs w:val="24"/>
          <w:lang w:val="en-US"/>
        </w:rPr>
        <w:t>Hyperphosphatemia</w:t>
      </w:r>
      <w:bookmarkEnd w:id="46"/>
      <w:bookmarkEnd w:id="47"/>
      <w:r w:rsidR="000C77B7" w:rsidRPr="0021338F">
        <w:rPr>
          <w:rFonts w:ascii="Book Antiqua" w:hAnsi="Book Antiqua"/>
          <w:szCs w:val="24"/>
          <w:lang w:val="en-US"/>
        </w:rPr>
        <w:t>;</w:t>
      </w:r>
      <w:r w:rsidR="00EA57F3" w:rsidRPr="0021338F">
        <w:rPr>
          <w:rFonts w:ascii="Book Antiqua" w:hAnsi="Book Antiqua"/>
          <w:szCs w:val="24"/>
          <w:lang w:val="en-US"/>
        </w:rPr>
        <w:t xml:space="preserve"> </w:t>
      </w:r>
      <w:bookmarkStart w:id="48" w:name="OLE_LINK36"/>
      <w:r w:rsidR="00EA57F3" w:rsidRPr="0021338F">
        <w:rPr>
          <w:rFonts w:ascii="Book Antiqua" w:hAnsi="Book Antiqua"/>
          <w:szCs w:val="24"/>
          <w:lang w:val="en-US"/>
        </w:rPr>
        <w:t>Tumoral calcinosis</w:t>
      </w:r>
      <w:bookmarkEnd w:id="48"/>
      <w:r w:rsidR="000C77B7" w:rsidRPr="0021338F">
        <w:rPr>
          <w:rFonts w:ascii="Book Antiqua" w:hAnsi="Book Antiqua"/>
          <w:szCs w:val="24"/>
          <w:lang w:val="en-US"/>
        </w:rPr>
        <w:t>;</w:t>
      </w:r>
      <w:r w:rsidR="00EA57F3" w:rsidRPr="0021338F">
        <w:rPr>
          <w:rFonts w:ascii="Book Antiqua" w:hAnsi="Book Antiqua"/>
          <w:szCs w:val="24"/>
          <w:lang w:val="en-US"/>
        </w:rPr>
        <w:t xml:space="preserve"> Case report</w:t>
      </w:r>
    </w:p>
    <w:p w14:paraId="2BCE530B" w14:textId="77777777" w:rsidR="00AF113A" w:rsidRPr="0021338F" w:rsidRDefault="00AF113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525C9B71" w14:textId="77777777" w:rsidR="0089527C" w:rsidRPr="0021338F" w:rsidRDefault="000C77B7" w:rsidP="007D0F64">
      <w:pPr>
        <w:snapToGrid w:val="0"/>
        <w:spacing w:line="360" w:lineRule="auto"/>
        <w:rPr>
          <w:rFonts w:ascii="Book Antiqua" w:eastAsia="SimHei" w:hAnsi="Book Antiqua" w:cs="Arial Unicode MS"/>
          <w:szCs w:val="24"/>
          <w:lang w:val="en-US" w:eastAsia="zh-CN"/>
        </w:rPr>
      </w:pPr>
      <w:bookmarkStart w:id="49" w:name="OLE_LINK1060"/>
      <w:bookmarkStart w:id="50" w:name="OLE_LINK1265"/>
      <w:bookmarkStart w:id="51" w:name="OLE_LINK1125"/>
      <w:bookmarkStart w:id="52" w:name="OLE_LINK1100"/>
      <w:bookmarkStart w:id="53" w:name="OLE_LINK1348"/>
      <w:bookmarkStart w:id="54" w:name="OLE_LINK1334"/>
      <w:bookmarkStart w:id="55" w:name="OLE_LINK156"/>
      <w:bookmarkStart w:id="56" w:name="OLE_LINK1504"/>
      <w:bookmarkStart w:id="57" w:name="OLE_LINK960"/>
      <w:bookmarkStart w:id="58" w:name="OLE_LINK1516"/>
      <w:bookmarkStart w:id="59" w:name="OLE_LINK1384"/>
      <w:bookmarkStart w:id="60" w:name="OLE_LINK1086"/>
      <w:bookmarkStart w:id="61" w:name="OLE_LINK1029"/>
      <w:bookmarkStart w:id="62" w:name="OLE_LINK1219"/>
      <w:bookmarkStart w:id="63" w:name="OLE_LINK1778"/>
      <w:bookmarkStart w:id="64" w:name="OLE_LINK1061"/>
      <w:bookmarkStart w:id="65" w:name="OLE_LINK472"/>
      <w:bookmarkStart w:id="66" w:name="OLE_LINK928"/>
      <w:bookmarkStart w:id="67" w:name="OLE_LINK98"/>
      <w:bookmarkStart w:id="68" w:name="OLE_LINK247"/>
      <w:bookmarkStart w:id="69" w:name="OLE_LINK800"/>
      <w:bookmarkStart w:id="70" w:name="OLE_LINK861"/>
      <w:bookmarkStart w:id="71" w:name="OLE_LINK1193"/>
      <w:bookmarkStart w:id="72" w:name="OLE_LINK1454"/>
      <w:bookmarkStart w:id="73" w:name="OLE_LINK242"/>
      <w:bookmarkStart w:id="74" w:name="OLE_LINK651"/>
      <w:bookmarkStart w:id="75" w:name="OLE_LINK787"/>
      <w:bookmarkStart w:id="76" w:name="OLE_LINK504"/>
      <w:bookmarkStart w:id="77" w:name="OLE_LINK135"/>
      <w:bookmarkStart w:id="78" w:name="OLE_LINK196"/>
      <w:bookmarkStart w:id="79" w:name="OLE_LINK513"/>
      <w:bookmarkStart w:id="80" w:name="OLE_LINK1163"/>
      <w:bookmarkStart w:id="81" w:name="OLE_LINK672"/>
      <w:bookmarkStart w:id="82" w:name="OLE_LINK906"/>
      <w:bookmarkStart w:id="83" w:name="OLE_LINK1247"/>
      <w:bookmarkStart w:id="84" w:name="OLE_LINK758"/>
      <w:bookmarkStart w:id="85" w:name="OLE_LINK471"/>
      <w:bookmarkStart w:id="86" w:name="OLE_LINK1644"/>
      <w:bookmarkStart w:id="87" w:name="OLE_LINK474"/>
      <w:bookmarkStart w:id="88" w:name="OLE_LINK879"/>
      <w:bookmarkStart w:id="89" w:name="OLE_LINK1543"/>
      <w:bookmarkStart w:id="90" w:name="OLE_LINK1478"/>
      <w:bookmarkStart w:id="91" w:name="OLE_LINK1403"/>
      <w:bookmarkStart w:id="92" w:name="OLE_LINK1284"/>
      <w:bookmarkStart w:id="93" w:name="OLE_LINK216"/>
      <w:bookmarkStart w:id="94" w:name="OLE_LINK1373"/>
      <w:bookmarkStart w:id="95" w:name="OLE_LINK862"/>
      <w:bookmarkStart w:id="96" w:name="OLE_LINK1313"/>
      <w:bookmarkStart w:id="97" w:name="OLE_LINK1549"/>
      <w:bookmarkStart w:id="98" w:name="OLE_LINK1361"/>
      <w:bookmarkStart w:id="99" w:name="OLE_LINK1885"/>
      <w:bookmarkStart w:id="100" w:name="OLE_LINK640"/>
      <w:bookmarkStart w:id="101" w:name="OLE_LINK312"/>
      <w:bookmarkStart w:id="102" w:name="OLE_LINK1539"/>
      <w:bookmarkStart w:id="103" w:name="OLE_LINK575"/>
      <w:bookmarkStart w:id="104" w:name="OLE_LINK546"/>
      <w:bookmarkStart w:id="105" w:name="OLE_LINK652"/>
      <w:bookmarkStart w:id="106" w:name="OLE_LINK1437"/>
      <w:bookmarkStart w:id="107" w:name="OLE_LINK1480"/>
      <w:bookmarkStart w:id="108" w:name="OLE_LINK1884"/>
      <w:bookmarkStart w:id="109" w:name="OLE_LINK1186"/>
      <w:bookmarkStart w:id="110" w:name="OLE_LINK744"/>
      <w:bookmarkStart w:id="111" w:name="OLE_LINK330"/>
      <w:bookmarkStart w:id="112" w:name="OLE_LINK259"/>
      <w:bookmarkStart w:id="113" w:name="OLE_LINK982"/>
      <w:bookmarkStart w:id="114" w:name="OLE_LINK465"/>
      <w:bookmarkStart w:id="115" w:name="OLE_LINK983"/>
      <w:bookmarkStart w:id="116" w:name="OLE_LINK714"/>
      <w:bookmarkStart w:id="117" w:name="OLE_LINK325"/>
      <w:bookmarkStart w:id="118" w:name="OLE_LINK311"/>
      <w:bookmarkStart w:id="119" w:name="OLE_LINK466"/>
      <w:bookmarkStart w:id="120" w:name="OLE_LINK1538"/>
      <w:bookmarkStart w:id="121" w:name="OLE_LINK464"/>
      <w:bookmarkStart w:id="122" w:name="OLE_LINK2583"/>
      <w:bookmarkStart w:id="123" w:name="OLE_LINK2856"/>
      <w:bookmarkStart w:id="124" w:name="OLE_LINK2993"/>
      <w:bookmarkStart w:id="125" w:name="OLE_LINK2643"/>
      <w:bookmarkStart w:id="126" w:name="OLE_LINK2762"/>
      <w:bookmarkStart w:id="127" w:name="OLE_LINK2962"/>
      <w:bookmarkStart w:id="128" w:name="OLE_LINK2582"/>
      <w:bookmarkStart w:id="129" w:name="OLE_LINK2110"/>
      <w:bookmarkStart w:id="130" w:name="OLE_LINK2446"/>
      <w:bookmarkStart w:id="131" w:name="OLE_LINK2081"/>
      <w:bookmarkStart w:id="132" w:name="OLE_LINK1744"/>
      <w:bookmarkStart w:id="133" w:name="OLE_LINK2082"/>
      <w:bookmarkStart w:id="134" w:name="OLE_LINK1941"/>
      <w:bookmarkStart w:id="135" w:name="OLE_LINK2345"/>
      <w:bookmarkStart w:id="136" w:name="OLE_LINK1882"/>
      <w:bookmarkStart w:id="137" w:name="OLE_LINK1938"/>
      <w:bookmarkStart w:id="138" w:name="OLE_LINK2071"/>
      <w:bookmarkStart w:id="139" w:name="OLE_LINK1964"/>
      <w:bookmarkStart w:id="140" w:name="OLE_LINK2192"/>
      <w:bookmarkStart w:id="141" w:name="OLE_LINK2134"/>
      <w:bookmarkStart w:id="142" w:name="OLE_LINK2020"/>
      <w:bookmarkStart w:id="143" w:name="OLE_LINK1931"/>
      <w:bookmarkStart w:id="144" w:name="OLE_LINK1776"/>
      <w:bookmarkStart w:id="145" w:name="OLE_LINK2562"/>
      <w:bookmarkStart w:id="146" w:name="OLE_LINK1777"/>
      <w:bookmarkStart w:id="147" w:name="OLE_LINK2445"/>
      <w:bookmarkStart w:id="148" w:name="OLE_LINK2265"/>
      <w:bookmarkStart w:id="149" w:name="OLE_LINK1868"/>
      <w:bookmarkStart w:id="150" w:name="OLE_LINK1756"/>
      <w:bookmarkStart w:id="151" w:name="OLE_LINK1835"/>
      <w:bookmarkStart w:id="152" w:name="OLE_LINK2013"/>
      <w:bookmarkStart w:id="153" w:name="OLE_LINK1923"/>
      <w:bookmarkStart w:id="154" w:name="OLE_LINK1929"/>
      <w:bookmarkStart w:id="155" w:name="OLE_LINK1995"/>
      <w:bookmarkStart w:id="156" w:name="OLE_LINK1866"/>
      <w:bookmarkStart w:id="157" w:name="OLE_LINK1902"/>
      <w:bookmarkStart w:id="158" w:name="OLE_LINK1817"/>
      <w:bookmarkStart w:id="159" w:name="OLE_LINK1901"/>
      <w:bookmarkStart w:id="160" w:name="OLE_LINK1894"/>
      <w:bookmarkStart w:id="161" w:name="OLE_LINK2169"/>
      <w:bookmarkStart w:id="162" w:name="OLE_LINK2331"/>
      <w:bookmarkStart w:id="163" w:name="OLE_LINK2221"/>
      <w:bookmarkStart w:id="164" w:name="OLE_LINK2190"/>
      <w:bookmarkStart w:id="165" w:name="OLE_LINK2484"/>
      <w:bookmarkStart w:id="166" w:name="OLE_LINK2467"/>
      <w:bookmarkStart w:id="167" w:name="OLE_LINK2157"/>
      <w:bookmarkStart w:id="168" w:name="OLE_LINK2348"/>
      <w:bookmarkStart w:id="169" w:name="OLE_LINK2292"/>
      <w:bookmarkStart w:id="170" w:name="OLE_LINK2252"/>
      <w:bookmarkStart w:id="171" w:name="OLE_LINK2451"/>
      <w:bookmarkStart w:id="172" w:name="OLE_LINK2627"/>
      <w:bookmarkStart w:id="173" w:name="OLE_LINK2663"/>
      <w:bookmarkStart w:id="174" w:name="OLE_LINK2761"/>
      <w:bookmarkStart w:id="175" w:name="OLE_LINK2482"/>
      <w:bookmarkStart w:id="176" w:name="_Hlk17358608"/>
      <w:r w:rsidRPr="0021338F">
        <w:rPr>
          <w:rFonts w:ascii="Book Antiqua" w:eastAsia="SimHei" w:hAnsi="Book Antiqua" w:cs="Calibri"/>
          <w:b/>
          <w:szCs w:val="24"/>
          <w:lang w:val="en-US"/>
        </w:rPr>
        <w:t>©</w:t>
      </w:r>
      <w:r w:rsidRPr="0021338F">
        <w:rPr>
          <w:rFonts w:ascii="Book Antiqua" w:eastAsia="SimHei" w:hAnsi="Book Antiqua"/>
          <w:b/>
          <w:szCs w:val="24"/>
          <w:lang w:val="en-US"/>
        </w:rPr>
        <w:t xml:space="preserve"> </w:t>
      </w:r>
      <w:r w:rsidRPr="0021338F">
        <w:rPr>
          <w:rFonts w:ascii="Book Antiqua" w:eastAsia="SimHei" w:hAnsi="Book Antiqua" w:cs="AdvTimes"/>
          <w:b/>
          <w:szCs w:val="24"/>
          <w:lang w:val="en-US"/>
        </w:rPr>
        <w:t>The Author(s) 2019.</w:t>
      </w:r>
      <w:r w:rsidRPr="0021338F">
        <w:rPr>
          <w:rFonts w:ascii="Book Antiqua" w:eastAsia="SimHei" w:hAnsi="Book Antiqua" w:cs="AdvTimes"/>
          <w:szCs w:val="24"/>
          <w:lang w:val="en-US"/>
        </w:rPr>
        <w:t xml:space="preserve"> Published by </w:t>
      </w:r>
      <w:r w:rsidRPr="0021338F">
        <w:rPr>
          <w:rFonts w:ascii="Book Antiqua" w:eastAsia="SimHei" w:hAnsi="Book Antiqua" w:cs="Arial Unicode MS"/>
          <w:szCs w:val="24"/>
          <w:lang w:val="en-US"/>
        </w:rPr>
        <w:t>Baishideng Publishing Group Inc. All rights reserved.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14:paraId="0E81FB41" w14:textId="77777777" w:rsidR="0089527C" w:rsidRPr="0021338F" w:rsidRDefault="0089527C" w:rsidP="007D0F64">
      <w:pPr>
        <w:snapToGrid w:val="0"/>
        <w:spacing w:line="360" w:lineRule="auto"/>
        <w:rPr>
          <w:rFonts w:ascii="Book Antiqua" w:eastAsia="SimHei" w:hAnsi="Book Antiqua" w:cs="Arial Unicode MS"/>
          <w:szCs w:val="24"/>
          <w:lang w:val="en-US" w:eastAsia="zh-CN"/>
        </w:rPr>
      </w:pPr>
    </w:p>
    <w:p w14:paraId="669EC212" w14:textId="50A06C5E" w:rsidR="000C77B7" w:rsidRPr="0021338F" w:rsidRDefault="000C77B7" w:rsidP="007D0F64">
      <w:pPr>
        <w:snapToGrid w:val="0"/>
        <w:spacing w:line="360" w:lineRule="auto"/>
        <w:rPr>
          <w:rFonts w:ascii="Book Antiqua" w:eastAsia="SimHei" w:hAnsi="Book Antiqua"/>
          <w:szCs w:val="24"/>
          <w:lang w:val="en-US"/>
        </w:rPr>
      </w:pPr>
      <w:r w:rsidRPr="0021338F">
        <w:rPr>
          <w:rFonts w:ascii="Book Antiqua" w:eastAsia="SimHei" w:hAnsi="Book Antiqua" w:cs="Calibri"/>
          <w:b/>
          <w:szCs w:val="24"/>
          <w:lang w:val="en-US"/>
        </w:rPr>
        <w:t>Core tip:</w:t>
      </w:r>
      <w:bookmarkEnd w:id="176"/>
      <w:r w:rsidRPr="0021338F">
        <w:rPr>
          <w:rFonts w:ascii="Book Antiqua" w:eastAsia="SimHei" w:hAnsi="Book Antiqua" w:cs="Calibri"/>
          <w:szCs w:val="24"/>
          <w:lang w:val="en-US"/>
        </w:rPr>
        <w:t xml:space="preserve"> </w:t>
      </w:r>
      <w:bookmarkStart w:id="177" w:name="OLE_LINK37"/>
      <w:r w:rsidR="007537A2" w:rsidRPr="0021338F">
        <w:rPr>
          <w:rFonts w:ascii="Book Antiqua" w:hAnsi="Book Antiqua"/>
          <w:szCs w:val="24"/>
          <w:lang w:val="en-US"/>
        </w:rPr>
        <w:t xml:space="preserve">Tumoral calcinosis, a very rare disease entity, occurred in the described patient with </w:t>
      </w:r>
      <w:r w:rsidR="00AF113A" w:rsidRPr="0021338F">
        <w:rPr>
          <w:rFonts w:ascii="Book Antiqua" w:hAnsi="Book Antiqua"/>
          <w:szCs w:val="24"/>
          <w:lang w:val="en-US"/>
        </w:rPr>
        <w:t>end-stage renal disease</w:t>
      </w:r>
      <w:del w:id="178" w:author="Author">
        <w:r w:rsidR="00AF113A" w:rsidRPr="0021338F" w:rsidDel="002B16DF">
          <w:rPr>
            <w:rFonts w:ascii="Book Antiqua" w:hAnsi="Book Antiqua"/>
            <w:szCs w:val="24"/>
            <w:lang w:val="en-US"/>
          </w:rPr>
          <w:delText xml:space="preserve"> (</w:delText>
        </w:r>
        <w:r w:rsidR="007537A2" w:rsidRPr="0021338F" w:rsidDel="002B16DF">
          <w:rPr>
            <w:rFonts w:ascii="Book Antiqua" w:hAnsi="Book Antiqua"/>
            <w:szCs w:val="24"/>
            <w:lang w:val="en-US"/>
          </w:rPr>
          <w:delText>ESRD</w:delText>
        </w:r>
        <w:r w:rsidR="00AF113A" w:rsidRPr="0021338F" w:rsidDel="002B16DF">
          <w:rPr>
            <w:rFonts w:ascii="Book Antiqua" w:hAnsi="Book Antiqua"/>
            <w:szCs w:val="24"/>
            <w:lang w:val="en-US"/>
          </w:rPr>
          <w:delText>)</w:delText>
        </w:r>
      </w:del>
      <w:r w:rsidR="007537A2" w:rsidRPr="0021338F">
        <w:rPr>
          <w:rFonts w:ascii="Book Antiqua" w:hAnsi="Book Antiqua"/>
          <w:szCs w:val="24"/>
          <w:lang w:val="en-US"/>
        </w:rPr>
        <w:t xml:space="preserve"> due to disturbed calcium phosphate metabolism and insufficient quality of continuous ambulatory peritoneal dialysis. Complete remission was achieved by modification of the medical treatment and by switching to hemodialysis</w:t>
      </w:r>
      <w:ins w:id="179" w:author="Author">
        <w:r w:rsidR="002B16DF" w:rsidRPr="0021338F">
          <w:rPr>
            <w:rFonts w:ascii="Book Antiqua" w:hAnsi="Book Antiqua"/>
            <w:szCs w:val="24"/>
            <w:lang w:val="en-US"/>
          </w:rPr>
          <w:t>,</w:t>
        </w:r>
      </w:ins>
      <w:r w:rsidR="007537A2" w:rsidRPr="0021338F">
        <w:rPr>
          <w:rFonts w:ascii="Book Antiqua" w:hAnsi="Book Antiqua"/>
          <w:szCs w:val="24"/>
          <w:lang w:val="en-US"/>
        </w:rPr>
        <w:t xml:space="preserve"> which improved the dialysis quality. In general, to recuperate sever</w:t>
      </w:r>
      <w:ins w:id="180" w:author="Author">
        <w:r w:rsidR="006776BA" w:rsidRPr="0021338F">
          <w:rPr>
            <w:rFonts w:ascii="Book Antiqua" w:hAnsi="Book Antiqua"/>
            <w:szCs w:val="24"/>
            <w:lang w:val="en-US"/>
          </w:rPr>
          <w:t>e</w:t>
        </w:r>
      </w:ins>
      <w:r w:rsidR="007537A2" w:rsidRPr="0021338F">
        <w:rPr>
          <w:rFonts w:ascii="Book Antiqua" w:hAnsi="Book Antiqua"/>
          <w:szCs w:val="24"/>
          <w:lang w:val="en-US"/>
        </w:rPr>
        <w:t xml:space="preserve"> tumoral calcinosis</w:t>
      </w:r>
      <w:ins w:id="181" w:author="Author">
        <w:r w:rsidR="006776BA" w:rsidRPr="0021338F">
          <w:rPr>
            <w:rFonts w:ascii="Book Antiqua" w:hAnsi="Book Antiqua"/>
            <w:szCs w:val="24"/>
            <w:lang w:val="en-US"/>
          </w:rPr>
          <w:t>,</w:t>
        </w:r>
      </w:ins>
      <w:r w:rsidR="007537A2" w:rsidRPr="0021338F">
        <w:rPr>
          <w:rFonts w:ascii="Book Antiqua" w:hAnsi="Book Antiqua"/>
          <w:szCs w:val="24"/>
          <w:lang w:val="en-US"/>
        </w:rPr>
        <w:t xml:space="preserve"> the treatment must be selected based on </w:t>
      </w:r>
      <w:r w:rsidR="00297A95" w:rsidRPr="0021338F">
        <w:rPr>
          <w:rFonts w:ascii="Book Antiqua" w:hAnsi="Book Antiqua"/>
          <w:szCs w:val="24"/>
          <w:lang w:val="en-US"/>
        </w:rPr>
        <w:t xml:space="preserve">an </w:t>
      </w:r>
      <w:r w:rsidR="007537A2" w:rsidRPr="0021338F">
        <w:rPr>
          <w:rFonts w:ascii="Book Antiqua" w:hAnsi="Book Antiqua"/>
          <w:szCs w:val="24"/>
          <w:lang w:val="en-US"/>
        </w:rPr>
        <w:t xml:space="preserve">understanding of </w:t>
      </w:r>
      <w:r w:rsidR="00297A95" w:rsidRPr="0021338F">
        <w:rPr>
          <w:rFonts w:ascii="Book Antiqua" w:hAnsi="Book Antiqua"/>
          <w:szCs w:val="24"/>
          <w:lang w:val="en-US"/>
        </w:rPr>
        <w:t xml:space="preserve">the </w:t>
      </w:r>
      <w:r w:rsidR="007537A2" w:rsidRPr="0021338F">
        <w:rPr>
          <w:rFonts w:ascii="Book Antiqua" w:hAnsi="Book Antiqua"/>
          <w:szCs w:val="24"/>
          <w:lang w:val="en-US"/>
        </w:rPr>
        <w:t xml:space="preserve">clinical background and the quality of the renal replacement therapy regime. In conclusion, this case report will significantly contribute to </w:t>
      </w:r>
      <w:ins w:id="182" w:author="Author">
        <w:r w:rsidR="006776BA" w:rsidRPr="0021338F">
          <w:rPr>
            <w:rFonts w:ascii="Book Antiqua" w:hAnsi="Book Antiqua"/>
            <w:szCs w:val="24"/>
            <w:lang w:val="en-US"/>
          </w:rPr>
          <w:t xml:space="preserve">the </w:t>
        </w:r>
      </w:ins>
      <w:r w:rsidR="007537A2" w:rsidRPr="0021338F">
        <w:rPr>
          <w:rFonts w:ascii="Book Antiqua" w:hAnsi="Book Antiqua"/>
          <w:szCs w:val="24"/>
          <w:lang w:val="en-US"/>
        </w:rPr>
        <w:t xml:space="preserve">reader’s understanding of </w:t>
      </w:r>
      <w:r w:rsidR="00297A95" w:rsidRPr="0021338F">
        <w:rPr>
          <w:rFonts w:ascii="Book Antiqua" w:hAnsi="Book Antiqua"/>
          <w:szCs w:val="24"/>
          <w:lang w:val="en-US"/>
        </w:rPr>
        <w:t xml:space="preserve">tumoral calcinosis </w:t>
      </w:r>
      <w:r w:rsidR="007537A2" w:rsidRPr="0021338F">
        <w:rPr>
          <w:rFonts w:ascii="Book Antiqua" w:hAnsi="Book Antiqua"/>
          <w:szCs w:val="24"/>
          <w:lang w:val="en-US"/>
        </w:rPr>
        <w:t xml:space="preserve">pathogenesis and treatment in patients with </w:t>
      </w:r>
      <w:ins w:id="183" w:author="Author">
        <w:r w:rsidR="002B16DF" w:rsidRPr="0021338F">
          <w:rPr>
            <w:rFonts w:ascii="Book Antiqua" w:hAnsi="Book Antiqua"/>
            <w:szCs w:val="24"/>
            <w:lang w:val="en-US"/>
          </w:rPr>
          <w:t>end-stage renal disease</w:t>
        </w:r>
      </w:ins>
      <w:del w:id="184" w:author="Author">
        <w:r w:rsidR="007537A2" w:rsidRPr="0021338F" w:rsidDel="002B16DF">
          <w:rPr>
            <w:rFonts w:ascii="Book Antiqua" w:hAnsi="Book Antiqua"/>
            <w:szCs w:val="24"/>
            <w:lang w:val="en-US"/>
          </w:rPr>
          <w:delText>ESRD</w:delText>
        </w:r>
      </w:del>
      <w:r w:rsidR="007537A2" w:rsidRPr="0021338F">
        <w:rPr>
          <w:rFonts w:ascii="Book Antiqua" w:hAnsi="Book Antiqua"/>
          <w:szCs w:val="24"/>
          <w:lang w:val="en-US"/>
        </w:rPr>
        <w:t>.</w:t>
      </w:r>
    </w:p>
    <w:bookmarkEnd w:id="177"/>
    <w:p w14:paraId="4671D181" w14:textId="77777777" w:rsidR="000C77B7" w:rsidRPr="0021338F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327C23A9" w14:textId="77777777" w:rsidR="003A4B16" w:rsidRPr="0021338F" w:rsidRDefault="000C77B7" w:rsidP="007D0F64">
      <w:pPr>
        <w:adjustRightInd w:val="0"/>
        <w:snapToGrid w:val="0"/>
        <w:spacing w:line="360" w:lineRule="auto"/>
        <w:rPr>
          <w:rFonts w:ascii="Book Antiqua" w:eastAsia="SimHei" w:hAnsi="Book Antiqua"/>
          <w:iCs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Westermann</w:t>
      </w:r>
      <w:r w:rsidRPr="0021338F">
        <w:rPr>
          <w:rFonts w:ascii="Book Antiqua" w:hAnsi="Book Antiqua" w:cs="Arial"/>
          <w:szCs w:val="24"/>
          <w:lang w:val="en-US"/>
        </w:rPr>
        <w:t xml:space="preserve"> L, </w:t>
      </w:r>
      <w:r w:rsidRPr="0021338F">
        <w:rPr>
          <w:rFonts w:ascii="Book Antiqua" w:hAnsi="Book Antiqua"/>
          <w:szCs w:val="24"/>
          <w:lang w:val="en-US"/>
        </w:rPr>
        <w:t>Isbell</w:t>
      </w:r>
      <w:r w:rsidRPr="0021338F">
        <w:rPr>
          <w:rFonts w:ascii="Book Antiqua" w:hAnsi="Book Antiqua" w:cs="Arial"/>
          <w:szCs w:val="24"/>
          <w:lang w:val="en-US"/>
        </w:rPr>
        <w:t xml:space="preserve"> LK, </w:t>
      </w:r>
      <w:r w:rsidRPr="0021338F">
        <w:rPr>
          <w:rFonts w:ascii="Book Antiqua" w:hAnsi="Book Antiqua"/>
          <w:szCs w:val="24"/>
          <w:lang w:val="en-US"/>
        </w:rPr>
        <w:t>Breitenfeldt MK</w:t>
      </w:r>
      <w:r w:rsidRPr="0021338F">
        <w:rPr>
          <w:rFonts w:ascii="Book Antiqua" w:hAnsi="Book Antiqua" w:cs="Arial"/>
          <w:szCs w:val="24"/>
          <w:lang w:val="en-US"/>
        </w:rPr>
        <w:t xml:space="preserve">, </w:t>
      </w:r>
      <w:r w:rsidRPr="0021338F">
        <w:rPr>
          <w:rFonts w:ascii="Book Antiqua" w:hAnsi="Book Antiqua"/>
          <w:szCs w:val="24"/>
          <w:lang w:val="en-US"/>
        </w:rPr>
        <w:t>Arnold</w:t>
      </w:r>
      <w:r w:rsidRPr="0021338F">
        <w:rPr>
          <w:rFonts w:ascii="Book Antiqua" w:hAnsi="Book Antiqua" w:cs="Arial"/>
          <w:szCs w:val="24"/>
          <w:lang w:val="en-US"/>
        </w:rPr>
        <w:t xml:space="preserve"> F, </w:t>
      </w:r>
      <w:r w:rsidRPr="0021338F">
        <w:rPr>
          <w:rFonts w:ascii="Book Antiqua" w:hAnsi="Book Antiqua"/>
          <w:szCs w:val="24"/>
          <w:lang w:val="en-US"/>
        </w:rPr>
        <w:t>Röthele</w:t>
      </w:r>
      <w:r w:rsidRPr="0021338F">
        <w:rPr>
          <w:rFonts w:ascii="Book Antiqua" w:hAnsi="Book Antiqua" w:cs="Arial"/>
          <w:szCs w:val="24"/>
          <w:lang w:val="en-US"/>
        </w:rPr>
        <w:t xml:space="preserve"> E, </w:t>
      </w:r>
      <w:r w:rsidRPr="0021338F">
        <w:rPr>
          <w:rFonts w:ascii="Book Antiqua" w:hAnsi="Book Antiqua"/>
          <w:szCs w:val="24"/>
          <w:lang w:val="en-US"/>
        </w:rPr>
        <w:t>Schneider</w:t>
      </w:r>
      <w:r w:rsidRPr="0021338F">
        <w:rPr>
          <w:rFonts w:ascii="Book Antiqua" w:hAnsi="Book Antiqua" w:cs="Arial"/>
          <w:szCs w:val="24"/>
          <w:lang w:val="en-US"/>
        </w:rPr>
        <w:t xml:space="preserve"> J, </w:t>
      </w:r>
      <w:r w:rsidRPr="0021338F">
        <w:rPr>
          <w:rFonts w:ascii="Book Antiqua" w:hAnsi="Book Antiqua"/>
          <w:szCs w:val="24"/>
          <w:lang w:val="en-US"/>
        </w:rPr>
        <w:t>Widmeier</w:t>
      </w:r>
      <w:r w:rsidRPr="0021338F">
        <w:rPr>
          <w:rFonts w:ascii="Book Antiqua" w:hAnsi="Book Antiqua" w:cs="Arial"/>
          <w:szCs w:val="24"/>
          <w:lang w:val="en-US"/>
        </w:rPr>
        <w:t xml:space="preserve"> E. </w:t>
      </w:r>
      <w:r w:rsidRPr="0021338F">
        <w:rPr>
          <w:rFonts w:ascii="Book Antiqua" w:hAnsi="Book Antiqua"/>
          <w:szCs w:val="24"/>
          <w:lang w:val="en-US"/>
        </w:rPr>
        <w:t xml:space="preserve">Recuperation of severe tumoral calcinosis in a dialysis patient: A case report. </w:t>
      </w:r>
      <w:bookmarkStart w:id="185" w:name="_Hlk18051602"/>
      <w:bookmarkStart w:id="186" w:name="_Hlk17358615"/>
      <w:r w:rsidRPr="0021338F">
        <w:rPr>
          <w:rFonts w:ascii="Book Antiqua" w:eastAsia="SimHei" w:hAnsi="Book Antiqua" w:cs="Calibri"/>
          <w:i/>
          <w:szCs w:val="24"/>
          <w:lang w:val="en-US"/>
        </w:rPr>
        <w:t>World J Clin Cases</w:t>
      </w:r>
      <w:r w:rsidRPr="0021338F">
        <w:rPr>
          <w:rFonts w:ascii="Book Antiqua" w:eastAsia="SimHei" w:hAnsi="Book Antiqua" w:cs="Calibri"/>
          <w:szCs w:val="24"/>
          <w:lang w:val="en-US"/>
        </w:rPr>
        <w:t xml:space="preserve"> 2019; </w:t>
      </w:r>
      <w:r w:rsidRPr="0021338F">
        <w:rPr>
          <w:rFonts w:ascii="Book Antiqua" w:eastAsia="SimHei" w:hAnsi="Book Antiqua"/>
          <w:iCs/>
          <w:szCs w:val="24"/>
          <w:lang w:val="en-US"/>
        </w:rPr>
        <w:t>In press</w:t>
      </w:r>
      <w:bookmarkEnd w:id="185"/>
      <w:bookmarkEnd w:id="186"/>
    </w:p>
    <w:p w14:paraId="7E1FC002" w14:textId="613467BA" w:rsidR="00EA57F3" w:rsidRPr="0021338F" w:rsidRDefault="00EA57F3" w:rsidP="007D0F64">
      <w:pPr>
        <w:adjustRightInd w:val="0"/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b/>
          <w:bCs/>
          <w:szCs w:val="24"/>
          <w:lang w:val="en-US"/>
        </w:rPr>
        <w:br w:type="page"/>
      </w:r>
    </w:p>
    <w:p w14:paraId="23160031" w14:textId="77777777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21338F">
        <w:rPr>
          <w:rFonts w:ascii="Book Antiqua" w:hAnsi="Book Antiqua"/>
          <w:b/>
          <w:szCs w:val="24"/>
          <w:lang w:val="en-US"/>
        </w:rPr>
        <w:lastRenderedPageBreak/>
        <w:t>INTRODUCTION</w:t>
      </w:r>
    </w:p>
    <w:p w14:paraId="1E122E32" w14:textId="20E30EF3" w:rsidR="00D1505D" w:rsidRPr="0021338F" w:rsidRDefault="00AF113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End-stage renal disease (</w:t>
      </w:r>
      <w:r w:rsidR="008F6AB5" w:rsidRPr="0021338F">
        <w:rPr>
          <w:rFonts w:ascii="Book Antiqua" w:hAnsi="Book Antiqua"/>
          <w:szCs w:val="24"/>
          <w:lang w:val="en-US"/>
        </w:rPr>
        <w:t>ESRD</w:t>
      </w:r>
      <w:r w:rsidRPr="0021338F">
        <w:rPr>
          <w:rFonts w:ascii="Book Antiqua" w:hAnsi="Book Antiqua"/>
          <w:szCs w:val="24"/>
          <w:lang w:val="en-US"/>
        </w:rPr>
        <w:t>)</w:t>
      </w:r>
      <w:r w:rsidR="00E05B54" w:rsidRPr="0021338F">
        <w:rPr>
          <w:rFonts w:ascii="Book Antiqua" w:hAnsi="Book Antiqua"/>
          <w:szCs w:val="24"/>
          <w:lang w:val="en-US"/>
        </w:rPr>
        <w:t xml:space="preserve"> </w:t>
      </w:r>
      <w:r w:rsidR="00466646" w:rsidRPr="0021338F">
        <w:rPr>
          <w:rFonts w:ascii="Book Antiqua" w:hAnsi="Book Antiqua"/>
          <w:szCs w:val="24"/>
          <w:lang w:val="en-US"/>
        </w:rPr>
        <w:t xml:space="preserve">is associated with significant </w:t>
      </w:r>
      <w:r w:rsidR="008F6FCD" w:rsidRPr="0021338F">
        <w:rPr>
          <w:rFonts w:ascii="Book Antiqua" w:hAnsi="Book Antiqua"/>
          <w:szCs w:val="24"/>
          <w:lang w:val="en-US"/>
        </w:rPr>
        <w:t xml:space="preserve">comorbidity and mortality </w:t>
      </w:r>
      <w:ins w:id="187" w:author="Author">
        <w:r w:rsidR="001D70B3" w:rsidRPr="0021338F">
          <w:rPr>
            <w:rFonts w:ascii="Book Antiqua" w:hAnsi="Book Antiqua"/>
            <w:szCs w:val="24"/>
            <w:lang w:val="en-US"/>
          </w:rPr>
          <w:t xml:space="preserve">usually </w:t>
        </w:r>
      </w:ins>
      <w:r w:rsidR="008F6FCD" w:rsidRPr="0021338F">
        <w:rPr>
          <w:rFonts w:ascii="Book Antiqua" w:hAnsi="Book Antiqua"/>
          <w:szCs w:val="24"/>
          <w:lang w:val="en-US"/>
        </w:rPr>
        <w:t>representing</w:t>
      </w:r>
      <w:r w:rsidR="00E05B54" w:rsidRPr="0021338F">
        <w:rPr>
          <w:rFonts w:ascii="Book Antiqua" w:hAnsi="Book Antiqua"/>
          <w:szCs w:val="24"/>
          <w:lang w:val="en-US"/>
        </w:rPr>
        <w:t xml:space="preserve"> </w:t>
      </w:r>
      <w:del w:id="188" w:author="Author">
        <w:r w:rsidR="00CE1471" w:rsidRPr="0021338F" w:rsidDel="001D70B3">
          <w:rPr>
            <w:rFonts w:ascii="Book Antiqua" w:hAnsi="Book Antiqua"/>
            <w:szCs w:val="24"/>
            <w:lang w:val="en-US"/>
          </w:rPr>
          <w:delText xml:space="preserve">usually </w:delText>
        </w:r>
      </w:del>
      <w:r w:rsidR="00E05B54" w:rsidRPr="0021338F">
        <w:rPr>
          <w:rFonts w:ascii="Book Antiqua" w:hAnsi="Book Antiqua"/>
          <w:szCs w:val="24"/>
          <w:lang w:val="en-US"/>
        </w:rPr>
        <w:t xml:space="preserve">a condition of abnormal </w:t>
      </w:r>
      <w:r w:rsidR="00CE1471" w:rsidRPr="0021338F">
        <w:rPr>
          <w:rFonts w:ascii="Book Antiqua" w:hAnsi="Book Antiqua"/>
          <w:szCs w:val="24"/>
          <w:lang w:val="en-US"/>
        </w:rPr>
        <w:t>calcium-phosphate metabolism causing hypercalcemia and hyperphosphatemia with associated calcium salt deposit</w:t>
      </w:r>
      <w:del w:id="189" w:author="Author">
        <w:r w:rsidR="00CE1471" w:rsidRPr="0021338F" w:rsidDel="001D70B3">
          <w:rPr>
            <w:rFonts w:ascii="Book Antiqua" w:hAnsi="Book Antiqua"/>
            <w:szCs w:val="24"/>
            <w:lang w:val="en-US"/>
          </w:rPr>
          <w:delText>ion</w:delText>
        </w:r>
      </w:del>
      <w:r w:rsidR="00CE1471" w:rsidRPr="0021338F">
        <w:rPr>
          <w:rFonts w:ascii="Book Antiqua" w:hAnsi="Book Antiqua"/>
          <w:szCs w:val="24"/>
          <w:lang w:val="en-US"/>
        </w:rPr>
        <w:t>s in soft tissues like blood vessels, visceral organs and skin</w:t>
      </w:r>
      <w:r w:rsidR="000C77B7" w:rsidRPr="0021338F">
        <w:rPr>
          <w:rFonts w:ascii="Book Antiqua" w:hAnsi="Book Antiqua"/>
          <w:szCs w:val="24"/>
          <w:vertAlign w:val="superscript"/>
          <w:lang w:val="en-US"/>
        </w:rPr>
        <w:t>[</w:t>
      </w:r>
      <w:r w:rsidR="00CE1471" w:rsidRPr="0021338F">
        <w:rPr>
          <w:rFonts w:ascii="Book Antiqua" w:hAnsi="Book Antiqua"/>
          <w:szCs w:val="24"/>
          <w:vertAlign w:val="superscript"/>
          <w:lang w:val="en-US"/>
        </w:rPr>
        <w:fldChar w:fldCharType="begin">
          <w:fldData xml:space="preserve">PEVuZE5vdGU+PENpdGU+PEF1dGhvcj5XYWxzaDwvQXV0aG9yPjxZZWFyPjE5OTU8L1llYXI+PFJl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=
</w:fldData>
        </w:fldChar>
      </w:r>
      <w:r w:rsidR="008F6FCD" w:rsidRPr="0021338F">
        <w:rPr>
          <w:rFonts w:ascii="Book Antiqua" w:hAnsi="Book Antiqua"/>
          <w:szCs w:val="24"/>
          <w:vertAlign w:val="superscript"/>
          <w:lang w:val="en-US"/>
        </w:rPr>
        <w:instrText xml:space="preserve"> ADDIN EN.CITE </w:instrText>
      </w:r>
      <w:r w:rsidR="008F6FCD" w:rsidRPr="0021338F">
        <w:rPr>
          <w:rFonts w:ascii="Book Antiqua" w:hAnsi="Book Antiqua"/>
          <w:szCs w:val="24"/>
          <w:vertAlign w:val="superscript"/>
          <w:lang w:val="en-US"/>
        </w:rPr>
        <w:fldChar w:fldCharType="begin">
          <w:fldData xml:space="preserve">PEVuZE5vdGU+PENpdGU+PEF1dGhvcj5XYWxzaDwvQXV0aG9yPjxZZWFyPjE5OTU8L1llYXI+PFJl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=
</w:fldData>
        </w:fldChar>
      </w:r>
      <w:r w:rsidR="008F6FCD" w:rsidRPr="0021338F">
        <w:rPr>
          <w:rFonts w:ascii="Book Antiqua" w:hAnsi="Book Antiqua"/>
          <w:szCs w:val="24"/>
          <w:vertAlign w:val="superscript"/>
          <w:lang w:val="en-US"/>
        </w:rPr>
        <w:instrText xml:space="preserve"> ADDIN EN.CITE.DATA </w:instrText>
      </w:r>
      <w:r w:rsidR="008F6FCD" w:rsidRPr="0021338F">
        <w:rPr>
          <w:rFonts w:ascii="Book Antiqua" w:hAnsi="Book Antiqua"/>
          <w:szCs w:val="24"/>
          <w:vertAlign w:val="superscript"/>
          <w:lang w:val="en-US"/>
        </w:rPr>
      </w:r>
      <w:r w:rsidR="008F6FCD" w:rsidRPr="0021338F">
        <w:rPr>
          <w:rFonts w:ascii="Book Antiqua" w:hAnsi="Book Antiqua"/>
          <w:szCs w:val="24"/>
          <w:vertAlign w:val="superscript"/>
          <w:lang w:val="en-US"/>
        </w:rPr>
        <w:fldChar w:fldCharType="end"/>
      </w:r>
      <w:r w:rsidR="00CE1471" w:rsidRPr="0021338F">
        <w:rPr>
          <w:rFonts w:ascii="Book Antiqua" w:hAnsi="Book Antiqua"/>
          <w:szCs w:val="24"/>
          <w:vertAlign w:val="superscript"/>
          <w:lang w:val="en-US"/>
        </w:rPr>
      </w:r>
      <w:r w:rsidR="00CE1471" w:rsidRPr="0021338F">
        <w:rPr>
          <w:rFonts w:ascii="Book Antiqua" w:hAnsi="Book Antiqua"/>
          <w:szCs w:val="24"/>
          <w:vertAlign w:val="superscript"/>
          <w:lang w:val="en-US"/>
        </w:rPr>
        <w:fldChar w:fldCharType="separate"/>
      </w:r>
      <w:r w:rsidR="008F6FCD" w:rsidRPr="0021338F">
        <w:rPr>
          <w:rFonts w:ascii="Book Antiqua" w:hAnsi="Book Antiqua"/>
          <w:szCs w:val="24"/>
          <w:vertAlign w:val="superscript"/>
          <w:lang w:val="en-US"/>
        </w:rPr>
        <w:t>1-3</w:t>
      </w:r>
      <w:r w:rsidR="00CE1471" w:rsidRPr="0021338F">
        <w:rPr>
          <w:rFonts w:ascii="Book Antiqua" w:hAnsi="Book Antiqua"/>
          <w:szCs w:val="24"/>
          <w:vertAlign w:val="superscript"/>
          <w:lang w:val="en-US"/>
        </w:rPr>
        <w:fldChar w:fldCharType="end"/>
      </w:r>
      <w:r w:rsidR="000C77B7" w:rsidRPr="0021338F">
        <w:rPr>
          <w:rFonts w:ascii="Book Antiqua" w:hAnsi="Book Antiqua"/>
          <w:szCs w:val="24"/>
          <w:vertAlign w:val="superscript"/>
          <w:lang w:val="en-US"/>
        </w:rPr>
        <w:t>]</w:t>
      </w:r>
      <w:r w:rsidR="00466646" w:rsidRPr="0021338F">
        <w:rPr>
          <w:rFonts w:ascii="Book Antiqua" w:hAnsi="Book Antiqua"/>
          <w:szCs w:val="24"/>
          <w:lang w:val="en-US"/>
        </w:rPr>
        <w:t>.</w:t>
      </w:r>
      <w:r w:rsidR="00516BED" w:rsidRPr="0021338F">
        <w:rPr>
          <w:rFonts w:ascii="Book Antiqua" w:hAnsi="Book Antiqua"/>
          <w:szCs w:val="24"/>
          <w:lang w:val="en-US"/>
        </w:rPr>
        <w:t xml:space="preserve"> While soft tissue calcification</w:t>
      </w:r>
      <w:r w:rsidR="001F1F0C" w:rsidRPr="0021338F">
        <w:rPr>
          <w:rFonts w:ascii="Book Antiqua" w:hAnsi="Book Antiqua"/>
          <w:szCs w:val="24"/>
          <w:lang w:val="en-US"/>
        </w:rPr>
        <w:t>s</w:t>
      </w:r>
      <w:r w:rsidR="00516BED" w:rsidRPr="0021338F">
        <w:rPr>
          <w:rFonts w:ascii="Book Antiqua" w:hAnsi="Book Antiqua"/>
          <w:szCs w:val="24"/>
          <w:lang w:val="en-US"/>
        </w:rPr>
        <w:t xml:space="preserve"> in patient</w:t>
      </w:r>
      <w:r w:rsidR="001F1F0C" w:rsidRPr="0021338F">
        <w:rPr>
          <w:rFonts w:ascii="Book Antiqua" w:hAnsi="Book Antiqua"/>
          <w:szCs w:val="24"/>
          <w:lang w:val="en-US"/>
        </w:rPr>
        <w:t>s</w:t>
      </w:r>
      <w:r w:rsidR="00516BED" w:rsidRPr="0021338F">
        <w:rPr>
          <w:rFonts w:ascii="Book Antiqua" w:hAnsi="Book Antiqua"/>
          <w:szCs w:val="24"/>
          <w:lang w:val="en-US"/>
        </w:rPr>
        <w:t xml:space="preserve"> with </w:t>
      </w:r>
      <w:r w:rsidR="008F6AB5" w:rsidRPr="0021338F">
        <w:rPr>
          <w:rFonts w:ascii="Book Antiqua" w:hAnsi="Book Antiqua"/>
          <w:szCs w:val="24"/>
          <w:lang w:val="en-US"/>
        </w:rPr>
        <w:t>ESRD</w:t>
      </w:r>
      <w:r w:rsidR="00516BED" w:rsidRPr="0021338F">
        <w:rPr>
          <w:rFonts w:ascii="Book Antiqua" w:hAnsi="Book Antiqua"/>
          <w:szCs w:val="24"/>
          <w:lang w:val="en-US"/>
        </w:rPr>
        <w:t xml:space="preserve"> is common, the prevalence of extensive periarticular cyst-like calcium salt containing space-consuming lesions</w:t>
      </w:r>
      <w:del w:id="190" w:author="Author">
        <w:r w:rsidR="001F1F0C" w:rsidRPr="0021338F" w:rsidDel="001D70B3">
          <w:rPr>
            <w:rFonts w:ascii="Book Antiqua" w:hAnsi="Book Antiqua"/>
            <w:szCs w:val="24"/>
            <w:lang w:val="en-US"/>
          </w:rPr>
          <w:delText xml:space="preserve"> -</w:delText>
        </w:r>
      </w:del>
      <w:r w:rsidR="0056094B" w:rsidRPr="0021338F">
        <w:rPr>
          <w:rFonts w:ascii="Book Antiqua" w:hAnsi="Book Antiqua"/>
          <w:szCs w:val="24"/>
          <w:lang w:val="en-US"/>
        </w:rPr>
        <w:t xml:space="preserve"> i</w:t>
      </w:r>
      <w:r w:rsidR="00C871CA" w:rsidRPr="0021338F">
        <w:rPr>
          <w:rFonts w:ascii="Book Antiqua" w:hAnsi="Book Antiqua"/>
          <w:szCs w:val="24"/>
          <w:lang w:val="en-US"/>
        </w:rPr>
        <w:t>n the form of</w:t>
      </w:r>
      <w:r w:rsidR="0056094B" w:rsidRPr="0021338F">
        <w:rPr>
          <w:rFonts w:ascii="Book Antiqua" w:hAnsi="Book Antiqua"/>
          <w:szCs w:val="24"/>
          <w:lang w:val="en-US"/>
        </w:rPr>
        <w:t xml:space="preserve"> tumoral calcinosis</w:t>
      </w:r>
      <w:del w:id="191" w:author="Author">
        <w:r w:rsidR="001F1F0C" w:rsidRPr="0021338F" w:rsidDel="001D70B3">
          <w:rPr>
            <w:rFonts w:ascii="Book Antiqua" w:hAnsi="Book Antiqua"/>
            <w:szCs w:val="24"/>
            <w:lang w:val="en-US"/>
          </w:rPr>
          <w:delText xml:space="preserve"> -</w:delText>
        </w:r>
      </w:del>
      <w:r w:rsidR="001F1F0C" w:rsidRPr="0021338F">
        <w:rPr>
          <w:rFonts w:ascii="Book Antiqua" w:hAnsi="Book Antiqua"/>
          <w:szCs w:val="24"/>
          <w:lang w:val="en-US"/>
        </w:rPr>
        <w:t xml:space="preserve"> </w:t>
      </w:r>
      <w:r w:rsidR="00516BED" w:rsidRPr="0021338F">
        <w:rPr>
          <w:rFonts w:ascii="Book Antiqua" w:hAnsi="Book Antiqua"/>
          <w:szCs w:val="24"/>
          <w:lang w:val="en-US"/>
        </w:rPr>
        <w:t xml:space="preserve">is </w:t>
      </w:r>
      <w:r w:rsidR="00C871CA" w:rsidRPr="0021338F">
        <w:rPr>
          <w:rFonts w:ascii="Book Antiqua" w:hAnsi="Book Antiqua"/>
          <w:szCs w:val="24"/>
          <w:lang w:val="en-US"/>
        </w:rPr>
        <w:t xml:space="preserve">very </w:t>
      </w:r>
      <w:r w:rsidR="00516BED" w:rsidRPr="0021338F">
        <w:rPr>
          <w:rFonts w:ascii="Book Antiqua" w:hAnsi="Book Antiqua"/>
          <w:szCs w:val="24"/>
          <w:lang w:val="en-US"/>
        </w:rPr>
        <w:t>rare</w:t>
      </w:r>
      <w:r w:rsidR="000C77B7" w:rsidRPr="0021338F">
        <w:rPr>
          <w:rFonts w:ascii="Book Antiqua" w:hAnsi="Book Antiqua"/>
          <w:szCs w:val="24"/>
          <w:vertAlign w:val="superscript"/>
          <w:lang w:val="en-US"/>
        </w:rPr>
        <w:t>[</w:t>
      </w:r>
      <w:r w:rsidR="00B56C59" w:rsidRPr="0021338F">
        <w:rPr>
          <w:rFonts w:ascii="Book Antiqua" w:hAnsi="Book Antiqua"/>
          <w:szCs w:val="24"/>
          <w:vertAlign w:val="superscript"/>
          <w:lang w:val="en-US"/>
        </w:rPr>
        <w:fldChar w:fldCharType="begin">
          <w:fldData xml:space="preserve">PEVuZE5vdGU+PENpdGU+PEF1dGhvcj5FaXNlbmJlcmc8L0F1dGhvcj48WWVhcj4xOTkwPC9ZZWFy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</w:fldData>
        </w:fldChar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instrText xml:space="preserve"> ADDIN EN.CITE </w:instrText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fldChar w:fldCharType="begin">
          <w:fldData xml:space="preserve">PEVuZE5vdGU+PENpdGU+PEF1dGhvcj5FaXNlbmJlcmc8L0F1dGhvcj48WWVhcj4xOTkwPC9ZZWFy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</w:fldData>
        </w:fldChar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instrText xml:space="preserve"> ADDIN EN.CITE.DATA </w:instrText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fldChar w:fldCharType="end"/>
      </w:r>
      <w:r w:rsidR="00B56C59" w:rsidRPr="0021338F">
        <w:rPr>
          <w:rFonts w:ascii="Book Antiqua" w:hAnsi="Book Antiqua"/>
          <w:szCs w:val="24"/>
          <w:vertAlign w:val="superscript"/>
          <w:lang w:val="en-US"/>
        </w:rPr>
      </w:r>
      <w:r w:rsidR="00B56C59" w:rsidRPr="0021338F">
        <w:rPr>
          <w:rFonts w:ascii="Book Antiqua" w:hAnsi="Book Antiqua"/>
          <w:szCs w:val="24"/>
          <w:vertAlign w:val="superscript"/>
          <w:lang w:val="en-US"/>
        </w:rPr>
        <w:fldChar w:fldCharType="separate"/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t>4,5</w:t>
      </w:r>
      <w:r w:rsidR="00B56C59" w:rsidRPr="0021338F">
        <w:rPr>
          <w:rFonts w:ascii="Book Antiqua" w:hAnsi="Book Antiqua"/>
          <w:szCs w:val="24"/>
          <w:vertAlign w:val="superscript"/>
          <w:lang w:val="en-US"/>
        </w:rPr>
        <w:fldChar w:fldCharType="end"/>
      </w:r>
      <w:r w:rsidR="000C77B7" w:rsidRPr="0021338F">
        <w:rPr>
          <w:rFonts w:ascii="Book Antiqua" w:hAnsi="Book Antiqua"/>
          <w:szCs w:val="24"/>
          <w:vertAlign w:val="superscript"/>
          <w:lang w:val="en-US"/>
        </w:rPr>
        <w:t>]</w:t>
      </w:r>
      <w:r w:rsidR="00B56C59" w:rsidRPr="0021338F">
        <w:rPr>
          <w:rFonts w:ascii="Book Antiqua" w:hAnsi="Book Antiqua"/>
          <w:szCs w:val="24"/>
          <w:lang w:val="en-US"/>
        </w:rPr>
        <w:t>. The pathophysiology underlying the development of this rare disease entity remains un</w:t>
      </w:r>
      <w:r w:rsidR="00966C1C" w:rsidRPr="0021338F">
        <w:rPr>
          <w:rFonts w:ascii="Book Antiqua" w:hAnsi="Book Antiqua"/>
          <w:szCs w:val="24"/>
          <w:lang w:val="en-US"/>
        </w:rPr>
        <w:t>clear</w:t>
      </w:r>
      <w:ins w:id="192" w:author="Author">
        <w:r w:rsidR="001D70B3" w:rsidRPr="0021338F">
          <w:rPr>
            <w:rFonts w:ascii="Book Antiqua" w:hAnsi="Book Antiqua"/>
            <w:szCs w:val="24"/>
            <w:lang w:val="en-US"/>
          </w:rPr>
          <w:t>.</w:t>
        </w:r>
      </w:ins>
      <w:del w:id="193" w:author="Author">
        <w:r w:rsidR="003D1D4C" w:rsidRPr="0021338F" w:rsidDel="001D70B3">
          <w:rPr>
            <w:rFonts w:ascii="Book Antiqua" w:hAnsi="Book Antiqua"/>
            <w:szCs w:val="24"/>
            <w:lang w:val="en-US"/>
          </w:rPr>
          <w:delText>:</w:delText>
        </w:r>
      </w:del>
      <w:r w:rsidR="00B56C59" w:rsidRPr="0021338F">
        <w:rPr>
          <w:rFonts w:ascii="Book Antiqua" w:hAnsi="Book Antiqua"/>
          <w:szCs w:val="24"/>
          <w:lang w:val="en-US"/>
        </w:rPr>
        <w:t xml:space="preserve"> </w:t>
      </w:r>
      <w:del w:id="194" w:author="Author">
        <w:r w:rsidR="003D1D4C" w:rsidRPr="0021338F" w:rsidDel="001D70B3">
          <w:rPr>
            <w:rFonts w:ascii="Book Antiqua" w:hAnsi="Book Antiqua"/>
            <w:szCs w:val="24"/>
            <w:lang w:val="en-US"/>
          </w:rPr>
          <w:delText>i</w:delText>
        </w:r>
      </w:del>
      <w:ins w:id="195" w:author="Author">
        <w:r w:rsidR="001D70B3" w:rsidRPr="0021338F">
          <w:rPr>
            <w:rFonts w:ascii="Book Antiqua" w:hAnsi="Book Antiqua"/>
            <w:szCs w:val="24"/>
            <w:lang w:val="en-US"/>
          </w:rPr>
          <w:t>I</w:t>
        </w:r>
      </w:ins>
      <w:r w:rsidR="003D1D4C" w:rsidRPr="0021338F">
        <w:rPr>
          <w:rFonts w:ascii="Book Antiqua" w:hAnsi="Book Antiqua"/>
          <w:szCs w:val="24"/>
          <w:lang w:val="en-US"/>
        </w:rPr>
        <w:t>t is</w:t>
      </w:r>
      <w:r w:rsidR="00B56C59" w:rsidRPr="0021338F">
        <w:rPr>
          <w:rFonts w:ascii="Book Antiqua" w:hAnsi="Book Antiqua"/>
          <w:szCs w:val="24"/>
          <w:lang w:val="en-US"/>
        </w:rPr>
        <w:t xml:space="preserve"> mostly associated with manifestation of hyperparathyroidism, hypercalcemia and hyperphosphatemia</w:t>
      </w:r>
      <w:r w:rsidR="000C77B7" w:rsidRPr="0021338F">
        <w:rPr>
          <w:rFonts w:ascii="Book Antiqua" w:hAnsi="Book Antiqua"/>
          <w:szCs w:val="24"/>
          <w:vertAlign w:val="superscript"/>
          <w:lang w:val="en-US"/>
        </w:rPr>
        <w:t>[</w:t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fldChar w:fldCharType="begin"/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instrText xml:space="preserve"> ADDIN EN.CITE &lt;EndNote&gt;&lt;Cite&gt;&lt;Author&gt;National Kidney&lt;/Author&gt;&lt;Year&gt;2003&lt;/Year&gt;&lt;RecNum&gt;164&lt;/RecNum&gt;&lt;DisplayText&gt;&lt;style face="superscript"&gt;6&lt;/style&gt;&lt;/DisplayText&gt;&lt;record&gt;&lt;rec-number&gt;164&lt;/rec-number&gt;&lt;foreign-keys&gt;&lt;key app="EN" db-id="psre255vvtrvzee0fe65deftvazt509ex9s5" timestamp="1562936313"&gt;164&lt;/key&gt;&lt;/foreign-keys&gt;&lt;ref-type name="Journal Article"&gt;17&lt;/ref-type&gt;&lt;contributors&gt;&lt;authors&gt;&lt;author&gt;National Kidney, Foundation&lt;/author&gt;&lt;/authors&gt;&lt;/contributors&gt;&lt;titles&gt;&lt;title&gt;K/DOQI clinical practice guidelines for bone metabolism and disease in chronic kidney disease&lt;/title&gt;&lt;secondary-title&gt;Am J Kidney Dis&lt;/secondary-title&gt;&lt;/titles&gt;&lt;periodical&gt;&lt;full-title&gt;Am J Kidney Dis&lt;/full-title&gt;&lt;/periodical&gt;&lt;pages&gt;S1-201&lt;/pages&gt;&lt;volume&gt;42&lt;/volume&gt;&lt;number&gt;4 Suppl 3&lt;/number&gt;&lt;keywords&gt;&lt;keyword&gt;Bone Diseases/diagnosis/*etiology/prevention &amp;amp; control/*therapy&lt;/keyword&gt;&lt;keyword&gt;Bone and Bones/*metabolism&lt;/keyword&gt;&lt;keyword&gt;Calcification, Physiologic&lt;/keyword&gt;&lt;keyword&gt;Evidence-Based Medicine&lt;/keyword&gt;&lt;keyword&gt;Humans&lt;/keyword&gt;&lt;keyword&gt;Kidney Diseases/*complications/*metabolism&lt;/keyword&gt;&lt;/keywords&gt;&lt;dates&gt;&lt;year&gt;2003&lt;/year&gt;&lt;pub-dates&gt;&lt;date&gt;Oct&lt;/date&gt;&lt;/pub-dates&gt;&lt;/dates&gt;&lt;isbn&gt;1523-6838 (Electronic)&amp;#xD;0272-6386 (Linking)&lt;/isbn&gt;&lt;accession-num&gt;14520607&lt;/accession-num&gt;&lt;urls&gt;&lt;related-urls&gt;&lt;url&gt;https://www.ncbi.nlm.nih.gov/pubmed/14520607&lt;/url&gt;&lt;/related-urls&gt;&lt;/urls&gt;&lt;/record&gt;&lt;/Cite&gt;&lt;/EndNote&gt;</w:instrText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fldChar w:fldCharType="separate"/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t>6</w:t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fldChar w:fldCharType="end"/>
      </w:r>
      <w:r w:rsidR="000C77B7" w:rsidRPr="0021338F">
        <w:rPr>
          <w:rFonts w:ascii="Book Antiqua" w:hAnsi="Book Antiqua"/>
          <w:szCs w:val="24"/>
          <w:vertAlign w:val="superscript"/>
          <w:lang w:val="en-US"/>
        </w:rPr>
        <w:t>]</w:t>
      </w:r>
      <w:r w:rsidR="00B56C59" w:rsidRPr="0021338F">
        <w:rPr>
          <w:rFonts w:ascii="Book Antiqua" w:hAnsi="Book Antiqua"/>
          <w:szCs w:val="24"/>
          <w:lang w:val="en-US"/>
        </w:rPr>
        <w:t xml:space="preserve">. </w:t>
      </w:r>
      <w:r w:rsidR="003D1D4C" w:rsidRPr="0021338F">
        <w:rPr>
          <w:rFonts w:ascii="Book Antiqua" w:hAnsi="Book Antiqua"/>
          <w:szCs w:val="24"/>
          <w:lang w:val="en-US"/>
        </w:rPr>
        <w:t>That said,</w:t>
      </w:r>
      <w:r w:rsidR="00B56C59" w:rsidRPr="0021338F">
        <w:rPr>
          <w:rFonts w:ascii="Book Antiqua" w:hAnsi="Book Antiqua"/>
          <w:szCs w:val="24"/>
          <w:lang w:val="en-US"/>
        </w:rPr>
        <w:t xml:space="preserve"> there is </w:t>
      </w:r>
      <w:r w:rsidR="009748A3" w:rsidRPr="0021338F">
        <w:rPr>
          <w:rFonts w:ascii="Book Antiqua" w:hAnsi="Book Antiqua"/>
          <w:szCs w:val="24"/>
          <w:lang w:val="en-US"/>
        </w:rPr>
        <w:t>evidence of hormone-independent disease onset</w:t>
      </w:r>
      <w:r w:rsidR="000C77B7" w:rsidRPr="0021338F">
        <w:rPr>
          <w:rFonts w:ascii="Book Antiqua" w:hAnsi="Book Antiqua"/>
          <w:szCs w:val="24"/>
          <w:vertAlign w:val="superscript"/>
          <w:lang w:val="en-US"/>
        </w:rPr>
        <w:t>[</w:t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fldChar w:fldCharType="begin"/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instrText xml:space="preserve"> ADDIN EN.CITE &lt;EndNote&gt;&lt;Cite&gt;&lt;Author&gt;Kamar&lt;/Author&gt;&lt;Year&gt;2016&lt;/Year&gt;&lt;RecNum&gt;163&lt;/RecNum&gt;&lt;DisplayText&gt;&lt;style face="superscript"&gt;7&lt;/style&gt;&lt;/DisplayText&gt;&lt;record&gt;&lt;rec-number&gt;163&lt;/rec-number&gt;&lt;foreign-keys&gt;&lt;key app="EN" db-id="psre255vvtrvzee0fe65deftvazt509ex9s5" timestamp="1562936121"&gt;163&lt;/key&gt;&lt;/foreign-keys&gt;&lt;ref-type name="Journal Article"&gt;17&lt;/ref-type&gt;&lt;contributors&gt;&lt;authors&gt;&lt;author&gt;Kamar, F. B.&lt;/author&gt;&lt;author&gt;Mann, B.&lt;/author&gt;&lt;author&gt;Kline, G.&lt;/author&gt;&lt;/authors&gt;&lt;/contributors&gt;&lt;auth-address&gt;Department of Medicine, Cumming School of Medicine, University of Calgary, Calgary, AB, Canada. fbkamar@ucalgary.ca.&amp;#xD;Department of Medicine, Cumming School of Medicine, University of Calgary, Calgary, AB, Canada.&amp;#xD;Department of Critical Care Medicine, Cumming School of Medicine, University of Calgary, Calgary, AB, Canada.&lt;/auth-address&gt;&lt;titles&gt;&lt;title&gt;Sudden onset of parathyroid hormone-independent severe hypercalcemia from reversal of tumoral calcinosis in a dialysis patient&lt;/title&gt;&lt;secondary-title&gt;BMC Nephrol&lt;/secondary-title&gt;&lt;/titles&gt;&lt;periodical&gt;&lt;full-title&gt;BMC Nephrol&lt;/full-title&gt;&lt;/periodical&gt;&lt;pages&gt;137&lt;/pages&gt;&lt;volume&gt;17&lt;/volume&gt;&lt;number&gt;1&lt;/number&gt;&lt;keywords&gt;&lt;keyword&gt;Chronic kidney disease&lt;/keyword&gt;&lt;keyword&gt;Hemodialysis&lt;/keyword&gt;&lt;keyword&gt;Hypercalcemia&lt;/keyword&gt;&lt;keyword&gt;Hyperparathyroidism&lt;/keyword&gt;&lt;keyword&gt;Metastatic calcification&lt;/keyword&gt;&lt;keyword&gt;Parathyroid hormone&lt;/keyword&gt;&lt;keyword&gt;Peritoneal dialysis&lt;/keyword&gt;&lt;keyword&gt;Tumoral calcinosis&lt;/keyword&gt;&lt;/keywords&gt;&lt;dates&gt;&lt;year&gt;2016&lt;/year&gt;&lt;pub-dates&gt;&lt;date&gt;Sep 29&lt;/date&gt;&lt;/pub-dates&gt;&lt;/dates&gt;&lt;isbn&gt;1471-2369 (Electronic)&amp;#xD;1471-2369 (Linking)&lt;/isbn&gt;&lt;accession-num&gt;27683096&lt;/accession-num&gt;&lt;urls&gt;&lt;related-urls&gt;&lt;url&gt;https://www.ncbi.nlm.nih.gov/pubmed/27683096&lt;/url&gt;&lt;url&gt;https://www.ncbi.nlm.nih.gov/pmc/articles/PMC5041286/pdf/12882_2016_Article_355.pdf&lt;/url&gt;&lt;/related-urls&gt;&lt;/urls&gt;&lt;custom2&gt;PMC5041286&lt;/custom2&gt;&lt;/record&gt;&lt;/Cite&gt;&lt;/EndNote&gt;</w:instrText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fldChar w:fldCharType="separate"/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t>7</w:t>
      </w:r>
      <w:r w:rsidR="009748A3" w:rsidRPr="0021338F">
        <w:rPr>
          <w:rFonts w:ascii="Book Antiqua" w:hAnsi="Book Antiqua"/>
          <w:szCs w:val="24"/>
          <w:vertAlign w:val="superscript"/>
          <w:lang w:val="en-US"/>
        </w:rPr>
        <w:fldChar w:fldCharType="end"/>
      </w:r>
      <w:r w:rsidR="000C77B7" w:rsidRPr="0021338F">
        <w:rPr>
          <w:rFonts w:ascii="Book Antiqua" w:hAnsi="Book Antiqua"/>
          <w:szCs w:val="24"/>
          <w:vertAlign w:val="superscript"/>
          <w:lang w:val="en-US"/>
        </w:rPr>
        <w:t>]</w:t>
      </w:r>
      <w:r w:rsidR="009748A3" w:rsidRPr="0021338F">
        <w:rPr>
          <w:rFonts w:ascii="Book Antiqua" w:hAnsi="Book Antiqua"/>
          <w:szCs w:val="24"/>
          <w:lang w:val="en-US"/>
        </w:rPr>
        <w:t>.</w:t>
      </w:r>
      <w:r w:rsidR="0056094B" w:rsidRPr="0021338F">
        <w:rPr>
          <w:rFonts w:ascii="Book Antiqua" w:hAnsi="Book Antiqua"/>
          <w:szCs w:val="24"/>
          <w:lang w:val="en-US"/>
        </w:rPr>
        <w:t xml:space="preserve"> </w:t>
      </w:r>
      <w:r w:rsidR="00C650F2" w:rsidRPr="0021338F">
        <w:rPr>
          <w:rFonts w:ascii="Book Antiqua" w:hAnsi="Book Antiqua"/>
          <w:szCs w:val="24"/>
          <w:lang w:val="en-US"/>
        </w:rPr>
        <w:t xml:space="preserve">We describe the case of </w:t>
      </w:r>
      <w:r w:rsidR="00E513EB" w:rsidRPr="0021338F">
        <w:rPr>
          <w:rFonts w:ascii="Book Antiqua" w:hAnsi="Book Antiqua"/>
          <w:szCs w:val="24"/>
          <w:lang w:val="en-US"/>
        </w:rPr>
        <w:t xml:space="preserve">a </w:t>
      </w:r>
      <w:r w:rsidR="00C650F2" w:rsidRPr="0021338F">
        <w:rPr>
          <w:rFonts w:ascii="Book Antiqua" w:hAnsi="Book Antiqua"/>
          <w:szCs w:val="24"/>
          <w:lang w:val="en-US"/>
        </w:rPr>
        <w:t>40-year</w:t>
      </w:r>
      <w:r w:rsidR="003D1D4C" w:rsidRPr="0021338F">
        <w:rPr>
          <w:rFonts w:ascii="Book Antiqua" w:hAnsi="Book Antiqua"/>
          <w:szCs w:val="24"/>
          <w:lang w:val="en-US"/>
        </w:rPr>
        <w:t>-</w:t>
      </w:r>
      <w:r w:rsidR="00C650F2" w:rsidRPr="0021338F">
        <w:rPr>
          <w:rFonts w:ascii="Book Antiqua" w:hAnsi="Book Antiqua"/>
          <w:szCs w:val="24"/>
          <w:lang w:val="en-US"/>
        </w:rPr>
        <w:t xml:space="preserve">old woman </w:t>
      </w:r>
      <w:r w:rsidR="00E513EB" w:rsidRPr="0021338F">
        <w:rPr>
          <w:rFonts w:ascii="Book Antiqua" w:hAnsi="Book Antiqua"/>
          <w:szCs w:val="24"/>
          <w:lang w:val="en-US"/>
        </w:rPr>
        <w:t xml:space="preserve">with </w:t>
      </w:r>
      <w:r w:rsidR="008F6AB5" w:rsidRPr="0021338F">
        <w:rPr>
          <w:rFonts w:ascii="Book Antiqua" w:hAnsi="Book Antiqua"/>
          <w:szCs w:val="24"/>
          <w:lang w:val="en-US"/>
        </w:rPr>
        <w:t>ESRD</w:t>
      </w:r>
      <w:r w:rsidR="00E513EB" w:rsidRPr="0021338F">
        <w:rPr>
          <w:rFonts w:ascii="Book Antiqua" w:hAnsi="Book Antiqua"/>
          <w:szCs w:val="24"/>
          <w:lang w:val="en-US"/>
        </w:rPr>
        <w:t xml:space="preserve"> due to IgA-type nephritis on peritoneal dialysis, who developed severe tumoral calcinosis </w:t>
      </w:r>
      <w:r w:rsidR="005B299F" w:rsidRPr="0021338F">
        <w:rPr>
          <w:rFonts w:ascii="Book Antiqua" w:hAnsi="Book Antiqua"/>
          <w:szCs w:val="24"/>
          <w:lang w:val="en-US"/>
        </w:rPr>
        <w:t xml:space="preserve">associated with </w:t>
      </w:r>
      <w:r w:rsidR="00C227AB" w:rsidRPr="0021338F">
        <w:rPr>
          <w:rFonts w:ascii="Book Antiqua" w:hAnsi="Book Antiqua"/>
          <w:szCs w:val="24"/>
          <w:lang w:val="en-US"/>
        </w:rPr>
        <w:t>administration of vitamin D analogue</w:t>
      </w:r>
      <w:r w:rsidR="0062096E" w:rsidRPr="0021338F">
        <w:rPr>
          <w:rFonts w:ascii="Book Antiqua" w:hAnsi="Book Antiqua"/>
          <w:szCs w:val="24"/>
          <w:lang w:val="en-US"/>
        </w:rPr>
        <w:t>s</w:t>
      </w:r>
      <w:r w:rsidR="00C227AB" w:rsidRPr="0021338F">
        <w:rPr>
          <w:rFonts w:ascii="Book Antiqua" w:hAnsi="Book Antiqua"/>
          <w:szCs w:val="24"/>
          <w:lang w:val="en-US"/>
        </w:rPr>
        <w:t xml:space="preserve">, </w:t>
      </w:r>
      <w:r w:rsidR="005B299F" w:rsidRPr="0021338F">
        <w:rPr>
          <w:rFonts w:ascii="Book Antiqua" w:hAnsi="Book Antiqua"/>
          <w:szCs w:val="24"/>
          <w:lang w:val="en-US"/>
        </w:rPr>
        <w:t xml:space="preserve">hypercalcemia, hyperphosphatemia and tertiary hyperparathyroidism </w:t>
      </w:r>
      <w:r w:rsidR="002009AA" w:rsidRPr="0021338F">
        <w:rPr>
          <w:rFonts w:ascii="Book Antiqua" w:hAnsi="Book Antiqua"/>
          <w:szCs w:val="24"/>
          <w:lang w:val="en-US"/>
        </w:rPr>
        <w:t>experiencing</w:t>
      </w:r>
      <w:r w:rsidR="005B299F" w:rsidRPr="0021338F">
        <w:rPr>
          <w:rFonts w:ascii="Book Antiqua" w:hAnsi="Book Antiqua"/>
          <w:szCs w:val="24"/>
          <w:lang w:val="en-US"/>
        </w:rPr>
        <w:t xml:space="preserve"> complete remission </w:t>
      </w:r>
      <w:r w:rsidR="002009AA" w:rsidRPr="0021338F">
        <w:rPr>
          <w:rFonts w:ascii="Book Antiqua" w:hAnsi="Book Antiqua"/>
          <w:szCs w:val="24"/>
          <w:lang w:val="en-US"/>
        </w:rPr>
        <w:t>during the next 11 mo</w:t>
      </w:r>
      <w:r w:rsidR="00C227AB" w:rsidRPr="0021338F">
        <w:rPr>
          <w:rFonts w:ascii="Book Antiqua" w:hAnsi="Book Antiqua"/>
          <w:szCs w:val="24"/>
          <w:lang w:val="en-US"/>
        </w:rPr>
        <w:t xml:space="preserve"> after the </w:t>
      </w:r>
      <w:r w:rsidR="007B6F6D" w:rsidRPr="0021338F">
        <w:rPr>
          <w:rFonts w:ascii="Book Antiqua" w:hAnsi="Book Antiqua"/>
          <w:szCs w:val="24"/>
          <w:lang w:val="en-US"/>
        </w:rPr>
        <w:t>modification</w:t>
      </w:r>
      <w:r w:rsidR="00C227AB" w:rsidRPr="0021338F">
        <w:rPr>
          <w:rFonts w:ascii="Book Antiqua" w:hAnsi="Book Antiqua"/>
          <w:szCs w:val="24"/>
          <w:lang w:val="en-US"/>
        </w:rPr>
        <w:t xml:space="preserve"> of the treatment strategy</w:t>
      </w:r>
      <w:r w:rsidR="002009AA" w:rsidRPr="0021338F">
        <w:rPr>
          <w:rFonts w:ascii="Book Antiqua" w:hAnsi="Book Antiqua"/>
          <w:szCs w:val="24"/>
          <w:lang w:val="en-US"/>
        </w:rPr>
        <w:t>.</w:t>
      </w:r>
    </w:p>
    <w:p w14:paraId="1350190C" w14:textId="77777777" w:rsidR="000C77B7" w:rsidRPr="0021338F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4D7893AB" w14:textId="50211FD3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bCs/>
          <w:iCs/>
          <w:szCs w:val="24"/>
          <w:lang w:val="en-US"/>
        </w:rPr>
      </w:pPr>
      <w:r w:rsidRPr="0021338F">
        <w:rPr>
          <w:rFonts w:ascii="Book Antiqua" w:hAnsi="Book Antiqua"/>
          <w:b/>
          <w:bCs/>
          <w:iCs/>
          <w:szCs w:val="24"/>
          <w:lang w:val="en-US"/>
        </w:rPr>
        <w:t>CASE PRESENTATION</w:t>
      </w:r>
    </w:p>
    <w:p w14:paraId="0D527D00" w14:textId="6EF12D47" w:rsidR="000C77B7" w:rsidRPr="0021338F" w:rsidRDefault="00C1668E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21338F">
        <w:rPr>
          <w:rFonts w:ascii="Book Antiqua" w:hAnsi="Book Antiqua"/>
          <w:b/>
          <w:bCs/>
          <w:i/>
          <w:iCs/>
          <w:szCs w:val="24"/>
          <w:lang w:val="en-US"/>
        </w:rPr>
        <w:t>Chief complaints</w:t>
      </w:r>
    </w:p>
    <w:p w14:paraId="5C024FF5" w14:textId="41C14BA8" w:rsidR="000C77B7" w:rsidRPr="0021338F" w:rsidRDefault="00D1505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A </w:t>
      </w:r>
      <w:r w:rsidR="00F23A97" w:rsidRPr="0021338F">
        <w:rPr>
          <w:rFonts w:ascii="Book Antiqua" w:hAnsi="Book Antiqua"/>
          <w:szCs w:val="24"/>
          <w:lang w:val="en-US"/>
        </w:rPr>
        <w:t>40</w:t>
      </w:r>
      <w:r w:rsidRPr="0021338F">
        <w:rPr>
          <w:rFonts w:ascii="Book Antiqua" w:hAnsi="Book Antiqua"/>
          <w:szCs w:val="24"/>
          <w:lang w:val="en-US"/>
        </w:rPr>
        <w:t>-year</w:t>
      </w:r>
      <w:ins w:id="196" w:author="Author">
        <w:r w:rsidR="001D70B3" w:rsidRPr="0021338F">
          <w:rPr>
            <w:rFonts w:ascii="Book Antiqua" w:hAnsi="Book Antiqua"/>
            <w:szCs w:val="24"/>
            <w:lang w:val="en-US"/>
          </w:rPr>
          <w:t>-</w:t>
        </w:r>
      </w:ins>
      <w:del w:id="197" w:author="Author">
        <w:r w:rsidRPr="0021338F" w:rsidDel="001D70B3">
          <w:rPr>
            <w:rFonts w:ascii="Book Antiqua" w:hAnsi="Book Antiqua"/>
            <w:szCs w:val="24"/>
            <w:lang w:val="en-US"/>
          </w:rPr>
          <w:delText xml:space="preserve"> </w:delText>
        </w:r>
      </w:del>
      <w:r w:rsidRPr="0021338F">
        <w:rPr>
          <w:rFonts w:ascii="Book Antiqua" w:hAnsi="Book Antiqua"/>
          <w:szCs w:val="24"/>
          <w:lang w:val="en-US"/>
        </w:rPr>
        <w:t xml:space="preserve">old woman with </w:t>
      </w:r>
      <w:r w:rsidR="008F6AB5" w:rsidRPr="0021338F">
        <w:rPr>
          <w:rFonts w:ascii="Book Antiqua" w:hAnsi="Book Antiqua"/>
          <w:szCs w:val="24"/>
          <w:lang w:val="en-US"/>
        </w:rPr>
        <w:t>ESRD</w:t>
      </w:r>
      <w:r w:rsidRPr="0021338F">
        <w:rPr>
          <w:rFonts w:ascii="Book Antiqua" w:hAnsi="Book Antiqua"/>
          <w:szCs w:val="24"/>
          <w:lang w:val="en-US"/>
        </w:rPr>
        <w:t xml:space="preserve"> secondary to IgA-nephritis</w:t>
      </w:r>
      <w:r w:rsidR="00F23A97" w:rsidRPr="0021338F">
        <w:rPr>
          <w:rFonts w:ascii="Book Antiqua" w:hAnsi="Book Antiqua"/>
          <w:szCs w:val="24"/>
          <w:lang w:val="en-US"/>
        </w:rPr>
        <w:t>,</w:t>
      </w:r>
      <w:r w:rsidRPr="0021338F">
        <w:rPr>
          <w:rFonts w:ascii="Book Antiqua" w:hAnsi="Book Antiqua"/>
          <w:szCs w:val="24"/>
          <w:lang w:val="en-US"/>
        </w:rPr>
        <w:t xml:space="preserve"> who </w:t>
      </w:r>
      <w:r w:rsidR="003D1D4C" w:rsidRPr="0021338F">
        <w:rPr>
          <w:rFonts w:ascii="Book Antiqua" w:hAnsi="Book Antiqua"/>
          <w:szCs w:val="24"/>
          <w:lang w:val="en-US"/>
        </w:rPr>
        <w:t>had been</w:t>
      </w:r>
      <w:r w:rsidRPr="0021338F">
        <w:rPr>
          <w:rFonts w:ascii="Book Antiqua" w:hAnsi="Book Antiqua"/>
          <w:szCs w:val="24"/>
          <w:lang w:val="en-US"/>
        </w:rPr>
        <w:t xml:space="preserve"> on </w:t>
      </w:r>
      <w:r w:rsidR="00AF113A" w:rsidRPr="0021338F">
        <w:rPr>
          <w:rFonts w:ascii="Book Antiqua" w:hAnsi="Book Antiqua"/>
          <w:szCs w:val="24"/>
          <w:lang w:val="en-US"/>
        </w:rPr>
        <w:t>continuous ambulatory peritoneal dialysis (</w:t>
      </w:r>
      <w:r w:rsidRPr="0021338F">
        <w:rPr>
          <w:rFonts w:ascii="Book Antiqua" w:hAnsi="Book Antiqua"/>
          <w:szCs w:val="24"/>
          <w:lang w:val="en-US"/>
        </w:rPr>
        <w:t>CA</w:t>
      </w:r>
      <w:r w:rsidR="008F6AB5" w:rsidRPr="0021338F">
        <w:rPr>
          <w:rFonts w:ascii="Book Antiqua" w:hAnsi="Book Antiqua"/>
          <w:szCs w:val="24"/>
          <w:lang w:val="en-US"/>
        </w:rPr>
        <w:t>PD</w:t>
      </w:r>
      <w:r w:rsidR="00AF113A" w:rsidRPr="0021338F">
        <w:rPr>
          <w:rFonts w:ascii="Book Antiqua" w:hAnsi="Book Antiqua"/>
          <w:szCs w:val="24"/>
          <w:lang w:val="en-US"/>
        </w:rPr>
        <w:t>)</w:t>
      </w:r>
      <w:r w:rsidR="00F23A97" w:rsidRPr="0021338F">
        <w:rPr>
          <w:rFonts w:ascii="Book Antiqua" w:hAnsi="Book Antiqua"/>
          <w:szCs w:val="24"/>
          <w:lang w:val="en-US"/>
        </w:rPr>
        <w:t xml:space="preserve"> </w:t>
      </w:r>
      <w:r w:rsidR="003D1D4C" w:rsidRPr="0021338F">
        <w:rPr>
          <w:rFonts w:ascii="Book Antiqua" w:hAnsi="Book Antiqua"/>
          <w:szCs w:val="24"/>
          <w:lang w:val="en-US"/>
        </w:rPr>
        <w:t>for</w:t>
      </w:r>
      <w:r w:rsidR="00F23A97" w:rsidRPr="0021338F">
        <w:rPr>
          <w:rFonts w:ascii="Book Antiqua" w:hAnsi="Book Antiqua"/>
          <w:szCs w:val="24"/>
          <w:lang w:val="en-US"/>
        </w:rPr>
        <w:t xml:space="preserve"> 24 mo,</w:t>
      </w:r>
      <w:r w:rsidRPr="0021338F">
        <w:rPr>
          <w:rFonts w:ascii="Book Antiqua" w:hAnsi="Book Antiqua"/>
          <w:szCs w:val="24"/>
          <w:lang w:val="en-US"/>
        </w:rPr>
        <w:t xml:space="preserve"> was admitted to </w:t>
      </w:r>
      <w:r w:rsidR="00F23A97" w:rsidRPr="0021338F">
        <w:rPr>
          <w:rFonts w:ascii="Book Antiqua" w:hAnsi="Book Antiqua"/>
          <w:szCs w:val="24"/>
          <w:lang w:val="en-US"/>
        </w:rPr>
        <w:t>our</w:t>
      </w:r>
      <w:r w:rsidRPr="0021338F">
        <w:rPr>
          <w:rFonts w:ascii="Book Antiqua" w:hAnsi="Book Antiqua"/>
          <w:szCs w:val="24"/>
          <w:lang w:val="en-US"/>
        </w:rPr>
        <w:t xml:space="preserve"> emergency department </w:t>
      </w:r>
      <w:r w:rsidR="00F23A97" w:rsidRPr="0021338F">
        <w:rPr>
          <w:rFonts w:ascii="Book Antiqua" w:hAnsi="Book Antiqua"/>
          <w:szCs w:val="24"/>
          <w:lang w:val="en-US"/>
        </w:rPr>
        <w:t xml:space="preserve">in September 2016 </w:t>
      </w:r>
      <w:r w:rsidRPr="0021338F">
        <w:rPr>
          <w:rFonts w:ascii="Book Antiqua" w:hAnsi="Book Antiqua"/>
          <w:szCs w:val="24"/>
          <w:lang w:val="en-US"/>
        </w:rPr>
        <w:t>with</w:t>
      </w:r>
      <w:r w:rsidR="00FC3EB2" w:rsidRPr="0021338F">
        <w:rPr>
          <w:rFonts w:ascii="Book Antiqua" w:hAnsi="Book Antiqua"/>
          <w:szCs w:val="24"/>
          <w:lang w:val="en-US"/>
        </w:rPr>
        <w:t xml:space="preserve"> </w:t>
      </w:r>
      <w:r w:rsidR="00F23A97" w:rsidRPr="0021338F">
        <w:rPr>
          <w:rFonts w:ascii="Book Antiqua" w:hAnsi="Book Antiqua"/>
          <w:szCs w:val="24"/>
          <w:lang w:val="en-US"/>
        </w:rPr>
        <w:t xml:space="preserve">continuously worsening </w:t>
      </w:r>
      <w:r w:rsidR="00FC3EB2" w:rsidRPr="0021338F">
        <w:rPr>
          <w:rFonts w:ascii="Book Antiqua" w:hAnsi="Book Antiqua"/>
          <w:szCs w:val="24"/>
          <w:lang w:val="en-US"/>
        </w:rPr>
        <w:t>bilateral</w:t>
      </w:r>
      <w:r w:rsidRPr="0021338F">
        <w:rPr>
          <w:rFonts w:ascii="Book Antiqua" w:hAnsi="Book Antiqua"/>
          <w:szCs w:val="24"/>
          <w:lang w:val="en-US"/>
        </w:rPr>
        <w:t xml:space="preserve"> </w:t>
      </w:r>
      <w:r w:rsidR="00FC3EB2" w:rsidRPr="0021338F">
        <w:rPr>
          <w:rFonts w:ascii="Book Antiqua" w:hAnsi="Book Antiqua"/>
          <w:szCs w:val="24"/>
          <w:lang w:val="en-US"/>
        </w:rPr>
        <w:t xml:space="preserve">immobilizing hip pain since 4 mo. </w:t>
      </w:r>
    </w:p>
    <w:p w14:paraId="3F7CEFEB" w14:textId="77777777" w:rsidR="000C77B7" w:rsidRPr="0021338F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6568FD06" w14:textId="77777777" w:rsidR="000C77B7" w:rsidRPr="0021338F" w:rsidRDefault="00C1668E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21338F">
        <w:rPr>
          <w:rFonts w:ascii="Book Antiqua" w:hAnsi="Book Antiqua"/>
          <w:b/>
          <w:bCs/>
          <w:i/>
          <w:iCs/>
          <w:szCs w:val="24"/>
          <w:lang w:val="en-US"/>
        </w:rPr>
        <w:t>History of present illness</w:t>
      </w:r>
    </w:p>
    <w:p w14:paraId="6CEA90B9" w14:textId="4E4FA247" w:rsidR="000C77B7" w:rsidRPr="0021338F" w:rsidRDefault="00FC3EB2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Her CA</w:t>
      </w:r>
      <w:r w:rsidR="00D1505D" w:rsidRPr="0021338F">
        <w:rPr>
          <w:rFonts w:ascii="Book Antiqua" w:hAnsi="Book Antiqua"/>
          <w:szCs w:val="24"/>
          <w:lang w:val="en-US"/>
        </w:rPr>
        <w:t xml:space="preserve">PD </w:t>
      </w:r>
      <w:r w:rsidRPr="0021338F">
        <w:rPr>
          <w:rFonts w:ascii="Book Antiqua" w:hAnsi="Book Antiqua"/>
          <w:szCs w:val="24"/>
          <w:lang w:val="en-US"/>
        </w:rPr>
        <w:t>treatment regime was as</w:t>
      </w:r>
      <w:r w:rsidR="00D1505D" w:rsidRPr="0021338F">
        <w:rPr>
          <w:rFonts w:ascii="Book Antiqua" w:hAnsi="Book Antiqua"/>
          <w:szCs w:val="24"/>
          <w:lang w:val="en-US"/>
        </w:rPr>
        <w:t xml:space="preserve"> follows: </w:t>
      </w:r>
      <w:r w:rsidRPr="0021338F">
        <w:rPr>
          <w:rFonts w:ascii="Book Antiqua" w:hAnsi="Book Antiqua"/>
          <w:szCs w:val="24"/>
          <w:lang w:val="en-US"/>
        </w:rPr>
        <w:t>four</w:t>
      </w:r>
      <w:r w:rsidR="00D1505D" w:rsidRPr="0021338F">
        <w:rPr>
          <w:rFonts w:ascii="Book Antiqua" w:hAnsi="Book Antiqua"/>
          <w:szCs w:val="24"/>
          <w:lang w:val="en-US"/>
        </w:rPr>
        <w:t xml:space="preserve"> cycles involving a total dialysate volume of </w:t>
      </w:r>
      <w:r w:rsidRPr="0021338F">
        <w:rPr>
          <w:rFonts w:ascii="Book Antiqua" w:hAnsi="Book Antiqua"/>
          <w:szCs w:val="24"/>
          <w:lang w:val="en-US"/>
        </w:rPr>
        <w:t>80</w:t>
      </w:r>
      <w:r w:rsidR="00D15822" w:rsidRPr="0021338F">
        <w:rPr>
          <w:rFonts w:ascii="Book Antiqua" w:hAnsi="Book Antiqua"/>
          <w:szCs w:val="24"/>
          <w:lang w:val="en-US"/>
        </w:rPr>
        <w:t>00 m</w:t>
      </w:r>
      <w:r w:rsidR="000C77B7" w:rsidRPr="0021338F">
        <w:rPr>
          <w:rFonts w:ascii="Book Antiqua" w:hAnsi="Book Antiqua"/>
          <w:szCs w:val="24"/>
          <w:lang w:val="en-US"/>
        </w:rPr>
        <w:t>L</w:t>
      </w:r>
      <w:r w:rsidR="00D674D3" w:rsidRPr="0021338F">
        <w:rPr>
          <w:rFonts w:ascii="Book Antiqua" w:hAnsi="Book Antiqua"/>
          <w:szCs w:val="24"/>
          <w:lang w:val="en-US"/>
        </w:rPr>
        <w:t>/24</w:t>
      </w:r>
      <w:r w:rsidR="000C77B7" w:rsidRPr="0021338F">
        <w:rPr>
          <w:rFonts w:ascii="Book Antiqua" w:hAnsi="Book Antiqua"/>
          <w:szCs w:val="24"/>
          <w:lang w:val="en-US"/>
        </w:rPr>
        <w:t xml:space="preserve"> </w:t>
      </w:r>
      <w:r w:rsidR="00D674D3" w:rsidRPr="0021338F">
        <w:rPr>
          <w:rFonts w:ascii="Book Antiqua" w:hAnsi="Book Antiqua"/>
          <w:szCs w:val="24"/>
          <w:lang w:val="en-US"/>
        </w:rPr>
        <w:t>h</w:t>
      </w:r>
      <w:r w:rsidRPr="0021338F">
        <w:rPr>
          <w:rFonts w:ascii="Book Antiqua" w:hAnsi="Book Antiqua"/>
          <w:szCs w:val="24"/>
          <w:lang w:val="en-US"/>
        </w:rPr>
        <w:t>,</w:t>
      </w:r>
      <w:r w:rsidR="00D1505D" w:rsidRPr="0021338F">
        <w:rPr>
          <w:rFonts w:ascii="Book Antiqua" w:hAnsi="Book Antiqua"/>
          <w:szCs w:val="24"/>
          <w:lang w:val="en-US"/>
        </w:rPr>
        <w:t xml:space="preserve"> </w:t>
      </w:r>
      <w:r w:rsidRPr="0021338F">
        <w:rPr>
          <w:rFonts w:ascii="Book Antiqua" w:hAnsi="Book Antiqua"/>
          <w:szCs w:val="24"/>
          <w:lang w:val="en-US"/>
        </w:rPr>
        <w:t>three</w:t>
      </w:r>
      <w:r w:rsidR="00D1505D" w:rsidRPr="0021338F">
        <w:rPr>
          <w:rFonts w:ascii="Book Antiqua" w:hAnsi="Book Antiqua"/>
          <w:szCs w:val="24"/>
          <w:lang w:val="en-US"/>
        </w:rPr>
        <w:t xml:space="preserve"> daytime exchange</w:t>
      </w:r>
      <w:r w:rsidRPr="0021338F">
        <w:rPr>
          <w:rFonts w:ascii="Book Antiqua" w:hAnsi="Book Antiqua"/>
          <w:szCs w:val="24"/>
          <w:lang w:val="en-US"/>
        </w:rPr>
        <w:t>s and one nighttime exchange</w:t>
      </w:r>
      <w:r w:rsidR="00D1505D" w:rsidRPr="0021338F">
        <w:rPr>
          <w:rFonts w:ascii="Book Antiqua" w:hAnsi="Book Antiqua"/>
          <w:szCs w:val="24"/>
          <w:lang w:val="en-US"/>
        </w:rPr>
        <w:t xml:space="preserve">. </w:t>
      </w:r>
      <w:r w:rsidRPr="0021338F">
        <w:rPr>
          <w:rFonts w:ascii="Book Antiqua" w:hAnsi="Book Antiqua"/>
          <w:szCs w:val="24"/>
          <w:lang w:val="en-US"/>
        </w:rPr>
        <w:t xml:space="preserve">The daytime </w:t>
      </w:r>
      <w:r w:rsidR="00D1505D" w:rsidRPr="0021338F">
        <w:rPr>
          <w:rFonts w:ascii="Book Antiqua" w:hAnsi="Book Antiqua"/>
          <w:szCs w:val="24"/>
          <w:lang w:val="en-US"/>
        </w:rPr>
        <w:t>dialysate bags consisted</w:t>
      </w:r>
      <w:ins w:id="198" w:author="Author">
        <w:r w:rsidR="001D70B3" w:rsidRPr="0021338F">
          <w:rPr>
            <w:rFonts w:ascii="Book Antiqua" w:hAnsi="Book Antiqua"/>
            <w:szCs w:val="24"/>
            <w:lang w:val="en-US"/>
          </w:rPr>
          <w:t xml:space="preserve"> of</w:t>
        </w:r>
      </w:ins>
      <w:r w:rsidR="00D1505D" w:rsidRPr="0021338F">
        <w:rPr>
          <w:rFonts w:ascii="Book Antiqua" w:hAnsi="Book Antiqua"/>
          <w:szCs w:val="24"/>
          <w:lang w:val="en-US"/>
        </w:rPr>
        <w:t xml:space="preserve"> </w:t>
      </w:r>
      <w:r w:rsidR="00D15822" w:rsidRPr="0021338F">
        <w:rPr>
          <w:rFonts w:ascii="Book Antiqua" w:hAnsi="Book Antiqua"/>
          <w:szCs w:val="24"/>
          <w:lang w:val="en-US"/>
        </w:rPr>
        <w:t>1</w:t>
      </w:r>
      <w:ins w:id="199" w:author="Author">
        <w:r w:rsidR="001D70B3" w:rsidRPr="0021338F">
          <w:rPr>
            <w:rFonts w:ascii="Book Antiqua" w:eastAsia="SimSun" w:hAnsi="Book Antiqua"/>
            <w:szCs w:val="24"/>
            <w:lang w:val="en-US"/>
          </w:rPr>
          <w:t>x</w:t>
        </w:r>
      </w:ins>
      <w:del w:id="200" w:author="Author">
        <w:r w:rsidR="000C77B7" w:rsidRPr="0021338F" w:rsidDel="001D70B3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D15822" w:rsidRPr="0021338F">
        <w:rPr>
          <w:rFonts w:ascii="Book Antiqua" w:hAnsi="Book Antiqua"/>
          <w:szCs w:val="24"/>
          <w:lang w:val="en-US"/>
        </w:rPr>
        <w:t xml:space="preserve"> </w:t>
      </w:r>
      <w:del w:id="201" w:author="Author">
        <w:r w:rsidR="00D1505D" w:rsidRPr="0021338F" w:rsidDel="00B76943">
          <w:rPr>
            <w:rFonts w:ascii="Book Antiqua" w:hAnsi="Book Antiqua"/>
            <w:szCs w:val="24"/>
            <w:lang w:val="en-US"/>
          </w:rPr>
          <w:delText xml:space="preserve">of a </w:delText>
        </w:r>
      </w:del>
      <w:r w:rsidR="00BB2A78" w:rsidRPr="0021338F">
        <w:rPr>
          <w:rFonts w:ascii="Book Antiqua" w:hAnsi="Book Antiqua"/>
          <w:szCs w:val="24"/>
          <w:lang w:val="en-US"/>
        </w:rPr>
        <w:t>Dianeal PDG4</w:t>
      </w:r>
      <w:r w:rsidR="00D15822" w:rsidRPr="0021338F">
        <w:rPr>
          <w:rFonts w:ascii="Book Antiqua" w:hAnsi="Book Antiqua"/>
          <w:szCs w:val="24"/>
          <w:lang w:val="en-US"/>
        </w:rPr>
        <w:t xml:space="preserve"> 1.36%, 2</w:t>
      </w:r>
      <w:ins w:id="202" w:author="Author">
        <w:r w:rsidR="00B76943" w:rsidRPr="0021338F">
          <w:rPr>
            <w:rFonts w:ascii="Book Antiqua" w:eastAsia="SimSun" w:hAnsi="Book Antiqua"/>
            <w:szCs w:val="24"/>
            <w:lang w:val="en-US"/>
          </w:rPr>
          <w:t>x</w:t>
        </w:r>
      </w:ins>
      <w:del w:id="203" w:author="Author">
        <w:r w:rsidR="000C77B7" w:rsidRPr="0021338F" w:rsidDel="00B76943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D15822" w:rsidRPr="0021338F">
        <w:rPr>
          <w:rFonts w:ascii="Book Antiqua" w:hAnsi="Book Antiqua"/>
          <w:szCs w:val="24"/>
          <w:lang w:val="en-US"/>
        </w:rPr>
        <w:t xml:space="preserve"> </w:t>
      </w:r>
      <w:r w:rsidR="00D350B6" w:rsidRPr="0021338F">
        <w:rPr>
          <w:rFonts w:ascii="Book Antiqua" w:hAnsi="Book Antiqua"/>
          <w:szCs w:val="24"/>
          <w:lang w:val="en-US"/>
        </w:rPr>
        <w:t>Dianeal PDG4</w:t>
      </w:r>
      <w:r w:rsidR="00D15822" w:rsidRPr="0021338F">
        <w:rPr>
          <w:rFonts w:ascii="Book Antiqua" w:hAnsi="Book Antiqua"/>
          <w:szCs w:val="24"/>
          <w:lang w:val="en-US"/>
        </w:rPr>
        <w:t xml:space="preserve"> 2.27% glycose</w:t>
      </w:r>
      <w:r w:rsidR="00D1505D" w:rsidRPr="0021338F">
        <w:rPr>
          <w:rFonts w:ascii="Book Antiqua" w:hAnsi="Book Antiqua"/>
          <w:szCs w:val="24"/>
          <w:lang w:val="en-US"/>
        </w:rPr>
        <w:t xml:space="preserve"> solution containing a calcium </w:t>
      </w:r>
      <w:r w:rsidR="00D15822" w:rsidRPr="0021338F">
        <w:rPr>
          <w:rFonts w:ascii="Book Antiqua" w:hAnsi="Book Antiqua"/>
          <w:szCs w:val="24"/>
          <w:lang w:val="en-US"/>
        </w:rPr>
        <w:t>concentration of 1.25 mmol/</w:t>
      </w:r>
      <w:r w:rsidR="000C77B7" w:rsidRPr="0021338F">
        <w:rPr>
          <w:rFonts w:ascii="Book Antiqua" w:hAnsi="Book Antiqua"/>
          <w:szCs w:val="24"/>
          <w:lang w:val="en-US"/>
        </w:rPr>
        <w:t>L</w:t>
      </w:r>
      <w:r w:rsidR="00D15822" w:rsidRPr="0021338F">
        <w:rPr>
          <w:rFonts w:ascii="Book Antiqua" w:hAnsi="Book Antiqua"/>
          <w:szCs w:val="24"/>
          <w:lang w:val="en-US"/>
        </w:rPr>
        <w:t xml:space="preserve"> and 1</w:t>
      </w:r>
      <w:ins w:id="204" w:author="Author">
        <w:r w:rsidR="00B76943" w:rsidRPr="0021338F">
          <w:rPr>
            <w:rFonts w:ascii="Book Antiqua" w:eastAsia="SimSun" w:hAnsi="Book Antiqua"/>
            <w:szCs w:val="24"/>
            <w:lang w:val="en-US"/>
          </w:rPr>
          <w:t>x</w:t>
        </w:r>
      </w:ins>
      <w:del w:id="205" w:author="Author">
        <w:r w:rsidR="000C77B7" w:rsidRPr="0021338F" w:rsidDel="00B76943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D15822" w:rsidRPr="0021338F">
        <w:rPr>
          <w:rFonts w:ascii="Book Antiqua" w:hAnsi="Book Antiqua"/>
          <w:szCs w:val="24"/>
          <w:lang w:val="en-US"/>
        </w:rPr>
        <w:t xml:space="preserve"> overnight </w:t>
      </w:r>
      <w:r w:rsidR="0089527C" w:rsidRPr="0021338F">
        <w:rPr>
          <w:rFonts w:ascii="Book Antiqua" w:hAnsi="Book Antiqua"/>
          <w:szCs w:val="24"/>
          <w:lang w:val="en-US"/>
        </w:rPr>
        <w:t xml:space="preserve">extraneal </w:t>
      </w:r>
      <w:r w:rsidR="00D15822" w:rsidRPr="0021338F">
        <w:rPr>
          <w:rFonts w:ascii="Book Antiqua" w:hAnsi="Book Antiqua"/>
          <w:szCs w:val="24"/>
          <w:lang w:val="en-US"/>
        </w:rPr>
        <w:t>icodextrin solution containing a calcium concentration of 1.75 mmol/</w:t>
      </w:r>
      <w:r w:rsidR="000C77B7" w:rsidRPr="0021338F">
        <w:rPr>
          <w:rFonts w:ascii="Book Antiqua" w:hAnsi="Book Antiqua"/>
          <w:szCs w:val="24"/>
          <w:lang w:val="en-US"/>
        </w:rPr>
        <w:t>L</w:t>
      </w:r>
      <w:r w:rsidR="00D1505D" w:rsidRPr="0021338F">
        <w:rPr>
          <w:rFonts w:ascii="Book Antiqua" w:hAnsi="Book Antiqua"/>
          <w:szCs w:val="24"/>
          <w:lang w:val="en-US"/>
        </w:rPr>
        <w:t xml:space="preserve">. </w:t>
      </w:r>
      <w:r w:rsidR="00BF6DE7" w:rsidRPr="0021338F">
        <w:rPr>
          <w:rFonts w:ascii="Book Antiqua" w:hAnsi="Book Antiqua"/>
          <w:szCs w:val="24"/>
          <w:lang w:val="en-US"/>
        </w:rPr>
        <w:t xml:space="preserve">The </w:t>
      </w:r>
      <w:r w:rsidR="00B622A0" w:rsidRPr="0021338F">
        <w:rPr>
          <w:rFonts w:ascii="Book Antiqua" w:hAnsi="Book Antiqua"/>
          <w:szCs w:val="24"/>
          <w:lang w:val="en-US"/>
        </w:rPr>
        <w:t>CA</w:t>
      </w:r>
      <w:r w:rsidR="00BF6DE7" w:rsidRPr="0021338F">
        <w:rPr>
          <w:rFonts w:ascii="Book Antiqua" w:hAnsi="Book Antiqua"/>
          <w:szCs w:val="24"/>
          <w:lang w:val="en-US"/>
        </w:rPr>
        <w:t>PD efficacy was measured by peritoneal Kt/V (reference range &gt; 1.7) and</w:t>
      </w:r>
      <w:r w:rsidR="00D1505D" w:rsidRPr="0021338F">
        <w:rPr>
          <w:rFonts w:ascii="Book Antiqua" w:hAnsi="Book Antiqua"/>
          <w:szCs w:val="24"/>
          <w:lang w:val="en-US"/>
        </w:rPr>
        <w:t xml:space="preserve"> </w:t>
      </w:r>
      <w:r w:rsidR="00D15822" w:rsidRPr="0021338F">
        <w:rPr>
          <w:rFonts w:ascii="Book Antiqua" w:hAnsi="Book Antiqua"/>
          <w:szCs w:val="24"/>
          <w:lang w:val="en-US"/>
        </w:rPr>
        <w:t xml:space="preserve">was </w:t>
      </w:r>
      <w:r w:rsidR="00D1505D" w:rsidRPr="0021338F">
        <w:rPr>
          <w:rFonts w:ascii="Book Antiqua" w:hAnsi="Book Antiqua"/>
          <w:szCs w:val="24"/>
          <w:lang w:val="en-US"/>
        </w:rPr>
        <w:t xml:space="preserve">performed </w:t>
      </w:r>
      <w:r w:rsidR="00D15822" w:rsidRPr="0021338F">
        <w:rPr>
          <w:rFonts w:ascii="Book Antiqua" w:hAnsi="Book Antiqua"/>
          <w:szCs w:val="24"/>
          <w:lang w:val="en-US"/>
        </w:rPr>
        <w:t>on weekly basis</w:t>
      </w:r>
      <w:r w:rsidR="00305457" w:rsidRPr="0021338F">
        <w:rPr>
          <w:rFonts w:ascii="Book Antiqua" w:hAnsi="Book Antiqua"/>
          <w:szCs w:val="24"/>
          <w:lang w:val="en-US"/>
        </w:rPr>
        <w:t>. B</w:t>
      </w:r>
      <w:r w:rsidR="00D1505D" w:rsidRPr="0021338F">
        <w:rPr>
          <w:rFonts w:ascii="Book Antiqua" w:hAnsi="Book Antiqua"/>
          <w:szCs w:val="24"/>
          <w:lang w:val="en-US"/>
        </w:rPr>
        <w:t xml:space="preserve">efore </w:t>
      </w:r>
      <w:r w:rsidR="00D15822" w:rsidRPr="0021338F">
        <w:rPr>
          <w:rFonts w:ascii="Book Antiqua" w:hAnsi="Book Antiqua"/>
          <w:szCs w:val="24"/>
          <w:lang w:val="en-US"/>
        </w:rPr>
        <w:t xml:space="preserve">the </w:t>
      </w:r>
      <w:r w:rsidR="00D1505D" w:rsidRPr="0021338F">
        <w:rPr>
          <w:rFonts w:ascii="Book Antiqua" w:hAnsi="Book Antiqua"/>
          <w:szCs w:val="24"/>
          <w:lang w:val="en-US"/>
        </w:rPr>
        <w:t>hospital admission</w:t>
      </w:r>
      <w:r w:rsidR="003D1D4C" w:rsidRPr="0021338F">
        <w:rPr>
          <w:rFonts w:ascii="Book Antiqua" w:hAnsi="Book Antiqua"/>
          <w:szCs w:val="24"/>
          <w:lang w:val="en-US"/>
        </w:rPr>
        <w:t>,</w:t>
      </w:r>
      <w:r w:rsidR="00D1505D" w:rsidRPr="0021338F">
        <w:rPr>
          <w:rFonts w:ascii="Book Antiqua" w:hAnsi="Book Antiqua"/>
          <w:szCs w:val="24"/>
          <w:lang w:val="en-US"/>
        </w:rPr>
        <w:t xml:space="preserve"> </w:t>
      </w:r>
      <w:r w:rsidR="00305457" w:rsidRPr="0021338F">
        <w:rPr>
          <w:rFonts w:ascii="Book Antiqua" w:hAnsi="Book Antiqua"/>
          <w:szCs w:val="24"/>
          <w:lang w:val="en-US"/>
        </w:rPr>
        <w:t>test</w:t>
      </w:r>
      <w:ins w:id="206" w:author="Author">
        <w:r w:rsidR="00B76943" w:rsidRPr="0021338F">
          <w:rPr>
            <w:rFonts w:ascii="Book Antiqua" w:hAnsi="Book Antiqua"/>
            <w:szCs w:val="24"/>
            <w:lang w:val="en-US"/>
          </w:rPr>
          <w:t>s</w:t>
        </w:r>
      </w:ins>
      <w:r w:rsidR="00305457" w:rsidRPr="0021338F">
        <w:rPr>
          <w:rFonts w:ascii="Book Antiqua" w:hAnsi="Book Antiqua"/>
          <w:szCs w:val="24"/>
          <w:lang w:val="en-US"/>
        </w:rPr>
        <w:t xml:space="preserve"> </w:t>
      </w:r>
      <w:r w:rsidR="003D1D4C" w:rsidRPr="0021338F">
        <w:rPr>
          <w:rFonts w:ascii="Book Antiqua" w:hAnsi="Book Antiqua"/>
          <w:szCs w:val="24"/>
          <w:lang w:val="en-US"/>
        </w:rPr>
        <w:t xml:space="preserve">had </w:t>
      </w:r>
      <w:r w:rsidR="003D1D4C" w:rsidRPr="0021338F">
        <w:rPr>
          <w:rFonts w:ascii="Book Antiqua" w:hAnsi="Book Antiqua"/>
          <w:szCs w:val="24"/>
          <w:lang w:val="en-US"/>
        </w:rPr>
        <w:lastRenderedPageBreak/>
        <w:t>indicated</w:t>
      </w:r>
      <w:r w:rsidR="00305457" w:rsidRPr="0021338F">
        <w:rPr>
          <w:rFonts w:ascii="Book Antiqua" w:hAnsi="Book Antiqua"/>
          <w:szCs w:val="24"/>
          <w:lang w:val="en-US"/>
        </w:rPr>
        <w:t xml:space="preserve"> </w:t>
      </w:r>
      <w:r w:rsidR="00D1505D" w:rsidRPr="0021338F">
        <w:rPr>
          <w:rFonts w:ascii="Book Antiqua" w:hAnsi="Book Antiqua"/>
          <w:szCs w:val="24"/>
          <w:lang w:val="en-US"/>
        </w:rPr>
        <w:t xml:space="preserve">a 24-h urine output of </w:t>
      </w:r>
      <w:r w:rsidR="00D15822" w:rsidRPr="0021338F">
        <w:rPr>
          <w:rFonts w:ascii="Book Antiqua" w:hAnsi="Book Antiqua"/>
          <w:szCs w:val="24"/>
          <w:lang w:val="en-US"/>
        </w:rPr>
        <w:t>900</w:t>
      </w:r>
      <w:r w:rsidR="00D1505D" w:rsidRPr="0021338F">
        <w:rPr>
          <w:rFonts w:ascii="Book Antiqua" w:hAnsi="Book Antiqua"/>
          <w:szCs w:val="24"/>
          <w:lang w:val="en-US"/>
        </w:rPr>
        <w:t xml:space="preserve"> m</w:t>
      </w:r>
      <w:r w:rsidR="000C77B7" w:rsidRPr="0021338F">
        <w:rPr>
          <w:rFonts w:ascii="Book Antiqua" w:hAnsi="Book Antiqua"/>
          <w:szCs w:val="24"/>
          <w:lang w:val="en-US"/>
        </w:rPr>
        <w:t>L</w:t>
      </w:r>
      <w:r w:rsidR="00D15822" w:rsidRPr="0021338F">
        <w:rPr>
          <w:rFonts w:ascii="Book Antiqua" w:hAnsi="Book Antiqua"/>
          <w:szCs w:val="24"/>
          <w:lang w:val="en-US"/>
        </w:rPr>
        <w:t>, 24-h ultrafiltration rate of 900 m</w:t>
      </w:r>
      <w:r w:rsidR="000C77B7" w:rsidRPr="0021338F">
        <w:rPr>
          <w:rFonts w:ascii="Book Antiqua" w:hAnsi="Book Antiqua"/>
          <w:szCs w:val="24"/>
          <w:lang w:val="en-US"/>
        </w:rPr>
        <w:t>L</w:t>
      </w:r>
      <w:r w:rsidR="00D1505D" w:rsidRPr="0021338F">
        <w:rPr>
          <w:rFonts w:ascii="Book Antiqua" w:hAnsi="Book Antiqua"/>
          <w:szCs w:val="24"/>
          <w:lang w:val="en-US"/>
        </w:rPr>
        <w:t xml:space="preserve"> and a</w:t>
      </w:r>
      <w:r w:rsidR="00B96E9A" w:rsidRPr="0021338F">
        <w:rPr>
          <w:rFonts w:ascii="Book Antiqua" w:hAnsi="Book Antiqua"/>
          <w:szCs w:val="24"/>
          <w:lang w:val="en-US"/>
        </w:rPr>
        <w:t xml:space="preserve"> peritoneal</w:t>
      </w:r>
      <w:r w:rsidR="00D1505D" w:rsidRPr="0021338F">
        <w:rPr>
          <w:rFonts w:ascii="Book Antiqua" w:hAnsi="Book Antiqua"/>
          <w:szCs w:val="24"/>
          <w:lang w:val="en-US"/>
        </w:rPr>
        <w:t xml:space="preserve"> Kt/V of </w:t>
      </w:r>
      <w:r w:rsidR="00BF6DE7" w:rsidRPr="0021338F">
        <w:rPr>
          <w:rFonts w:ascii="Book Antiqua" w:hAnsi="Book Antiqua"/>
          <w:szCs w:val="24"/>
          <w:lang w:val="en-US"/>
        </w:rPr>
        <w:t>1.32</w:t>
      </w:r>
      <w:r w:rsidR="00D15822" w:rsidRPr="0021338F">
        <w:rPr>
          <w:rFonts w:ascii="Book Antiqua" w:hAnsi="Book Antiqua"/>
          <w:szCs w:val="24"/>
          <w:lang w:val="en-US"/>
        </w:rPr>
        <w:t xml:space="preserve"> showing insufficient dialysis quality</w:t>
      </w:r>
      <w:r w:rsidR="00D674D3" w:rsidRPr="0021338F">
        <w:rPr>
          <w:rFonts w:ascii="Book Antiqua" w:hAnsi="Book Antiqua"/>
          <w:szCs w:val="24"/>
          <w:lang w:val="en-US"/>
        </w:rPr>
        <w:t xml:space="preserve"> with clinical signs of uremia</w:t>
      </w:r>
      <w:r w:rsidR="00D1505D" w:rsidRPr="0021338F">
        <w:rPr>
          <w:rFonts w:ascii="Book Antiqua" w:hAnsi="Book Antiqua"/>
          <w:szCs w:val="24"/>
          <w:lang w:val="en-US"/>
        </w:rPr>
        <w:t xml:space="preserve">. </w:t>
      </w:r>
      <w:r w:rsidR="0085083D" w:rsidRPr="0021338F">
        <w:rPr>
          <w:rFonts w:ascii="Book Antiqua" w:hAnsi="Book Antiqua"/>
          <w:szCs w:val="24"/>
          <w:lang w:val="en-US"/>
        </w:rPr>
        <w:t>The overall situation was further</w:t>
      </w:r>
      <w:r w:rsidR="00D674D3" w:rsidRPr="0021338F">
        <w:rPr>
          <w:rFonts w:ascii="Book Antiqua" w:hAnsi="Book Antiqua"/>
          <w:szCs w:val="24"/>
          <w:lang w:val="en-US"/>
        </w:rPr>
        <w:t xml:space="preserve"> complicated by the fact that her medical treatment compliance </w:t>
      </w:r>
      <w:r w:rsidR="002B5CAC" w:rsidRPr="0021338F">
        <w:rPr>
          <w:rFonts w:ascii="Book Antiqua" w:hAnsi="Book Antiqua"/>
          <w:szCs w:val="24"/>
          <w:lang w:val="en-US"/>
        </w:rPr>
        <w:t>was doubtful</w:t>
      </w:r>
      <w:ins w:id="207" w:author="Author">
        <w:r w:rsidR="00B76943" w:rsidRPr="0021338F">
          <w:rPr>
            <w:rFonts w:ascii="Book Antiqua" w:hAnsi="Book Antiqua"/>
            <w:szCs w:val="24"/>
            <w:lang w:val="en-US"/>
          </w:rPr>
          <w:t>,</w:t>
        </w:r>
      </w:ins>
      <w:r w:rsidR="00D350B6" w:rsidRPr="0021338F">
        <w:rPr>
          <w:rFonts w:ascii="Book Antiqua" w:hAnsi="Book Antiqua"/>
          <w:szCs w:val="24"/>
          <w:lang w:val="en-US"/>
        </w:rPr>
        <w:t xml:space="preserve"> and her </w:t>
      </w:r>
      <w:r w:rsidR="00B96E9A" w:rsidRPr="0021338F">
        <w:rPr>
          <w:rFonts w:ascii="Book Antiqua" w:hAnsi="Book Antiqua"/>
          <w:szCs w:val="24"/>
          <w:lang w:val="en-US"/>
        </w:rPr>
        <w:t xml:space="preserve">peritoneal </w:t>
      </w:r>
      <w:r w:rsidR="00D350B6" w:rsidRPr="0021338F">
        <w:rPr>
          <w:rFonts w:ascii="Book Antiqua" w:hAnsi="Book Antiqua"/>
          <w:szCs w:val="24"/>
          <w:lang w:val="en-US"/>
        </w:rPr>
        <w:t xml:space="preserve">Kt/V </w:t>
      </w:r>
      <w:r w:rsidR="00067A28" w:rsidRPr="0021338F">
        <w:rPr>
          <w:rFonts w:ascii="Book Antiqua" w:hAnsi="Book Antiqua"/>
          <w:szCs w:val="24"/>
          <w:lang w:val="en-US"/>
        </w:rPr>
        <w:t>had been</w:t>
      </w:r>
      <w:r w:rsidR="00D350B6" w:rsidRPr="0021338F">
        <w:rPr>
          <w:rFonts w:ascii="Book Antiqua" w:hAnsi="Book Antiqua"/>
          <w:szCs w:val="24"/>
          <w:lang w:val="en-US"/>
        </w:rPr>
        <w:t xml:space="preserve"> successively worsening for </w:t>
      </w:r>
      <w:r w:rsidR="00305457" w:rsidRPr="0021338F">
        <w:rPr>
          <w:rFonts w:ascii="Book Antiqua" w:hAnsi="Book Antiqua"/>
          <w:szCs w:val="24"/>
          <w:lang w:val="en-US"/>
        </w:rPr>
        <w:t xml:space="preserve">the </w:t>
      </w:r>
      <w:r w:rsidR="00067A28" w:rsidRPr="0021338F">
        <w:rPr>
          <w:rFonts w:ascii="Book Antiqua" w:hAnsi="Book Antiqua"/>
          <w:szCs w:val="24"/>
          <w:lang w:val="en-US"/>
        </w:rPr>
        <w:t>previous</w:t>
      </w:r>
      <w:r w:rsidR="00D350B6" w:rsidRPr="0021338F">
        <w:rPr>
          <w:rFonts w:ascii="Book Antiqua" w:hAnsi="Book Antiqua"/>
          <w:szCs w:val="24"/>
          <w:lang w:val="en-US"/>
        </w:rPr>
        <w:t xml:space="preserve"> </w:t>
      </w:r>
      <w:r w:rsidR="00EA0C62" w:rsidRPr="0021338F">
        <w:rPr>
          <w:rFonts w:ascii="Book Antiqua" w:hAnsi="Book Antiqua"/>
          <w:szCs w:val="24"/>
          <w:lang w:val="en-US"/>
        </w:rPr>
        <w:t>7</w:t>
      </w:r>
      <w:r w:rsidR="00D350B6" w:rsidRPr="0021338F">
        <w:rPr>
          <w:rFonts w:ascii="Book Antiqua" w:hAnsi="Book Antiqua"/>
          <w:szCs w:val="24"/>
          <w:lang w:val="en-US"/>
        </w:rPr>
        <w:t xml:space="preserve"> mo</w:t>
      </w:r>
      <w:r w:rsidR="00205C29" w:rsidRPr="0021338F">
        <w:rPr>
          <w:rFonts w:ascii="Book Antiqua" w:hAnsi="Book Antiqua"/>
          <w:szCs w:val="24"/>
          <w:lang w:val="en-US"/>
        </w:rPr>
        <w:t xml:space="preserve"> </w:t>
      </w:r>
      <w:r w:rsidR="00067A28" w:rsidRPr="0021338F">
        <w:rPr>
          <w:rFonts w:ascii="Book Antiqua" w:hAnsi="Book Antiqua"/>
          <w:szCs w:val="24"/>
          <w:lang w:val="en-US"/>
        </w:rPr>
        <w:t>(</w:t>
      </w:r>
      <w:r w:rsidR="00205C29" w:rsidRPr="0021338F">
        <w:rPr>
          <w:rFonts w:ascii="Book Antiqua" w:hAnsi="Book Antiqua"/>
          <w:szCs w:val="24"/>
          <w:lang w:val="en-US"/>
        </w:rPr>
        <w:t>for instance</w:t>
      </w:r>
      <w:r w:rsidR="00067A28" w:rsidRPr="0021338F">
        <w:rPr>
          <w:rFonts w:ascii="Book Antiqua" w:hAnsi="Book Antiqua"/>
          <w:szCs w:val="24"/>
          <w:lang w:val="en-US"/>
        </w:rPr>
        <w:t>, 5 mo before admission,</w:t>
      </w:r>
      <w:r w:rsidR="00B96E9A" w:rsidRPr="0021338F">
        <w:rPr>
          <w:rFonts w:ascii="Book Antiqua" w:hAnsi="Book Antiqua"/>
          <w:szCs w:val="24"/>
          <w:lang w:val="en-US"/>
        </w:rPr>
        <w:t xml:space="preserve"> </w:t>
      </w:r>
      <w:r w:rsidR="00205C29" w:rsidRPr="0021338F">
        <w:rPr>
          <w:rFonts w:ascii="Book Antiqua" w:hAnsi="Book Antiqua"/>
          <w:szCs w:val="24"/>
          <w:lang w:val="en-US"/>
        </w:rPr>
        <w:t xml:space="preserve">peritoneal Kt/V </w:t>
      </w:r>
      <w:r w:rsidR="00067A28" w:rsidRPr="0021338F">
        <w:rPr>
          <w:rFonts w:ascii="Book Antiqua" w:hAnsi="Book Antiqua"/>
          <w:szCs w:val="24"/>
          <w:lang w:val="en-US"/>
        </w:rPr>
        <w:t xml:space="preserve">was indicated at </w:t>
      </w:r>
      <w:r w:rsidR="00BF6DE7" w:rsidRPr="0021338F">
        <w:rPr>
          <w:rFonts w:ascii="Book Antiqua" w:hAnsi="Book Antiqua"/>
          <w:szCs w:val="24"/>
          <w:lang w:val="en-US"/>
        </w:rPr>
        <w:t>1.</w:t>
      </w:r>
      <w:r w:rsidR="00067A28" w:rsidRPr="0021338F">
        <w:rPr>
          <w:rFonts w:ascii="Book Antiqua" w:hAnsi="Book Antiqua"/>
          <w:szCs w:val="24"/>
          <w:lang w:val="en-US"/>
        </w:rPr>
        <w:t>96)</w:t>
      </w:r>
      <w:r w:rsidR="002B5CAC" w:rsidRPr="0021338F">
        <w:rPr>
          <w:rFonts w:ascii="Book Antiqua" w:hAnsi="Book Antiqua"/>
          <w:szCs w:val="24"/>
          <w:lang w:val="en-US"/>
        </w:rPr>
        <w:t xml:space="preserve">. </w:t>
      </w:r>
      <w:r w:rsidR="00D1505D" w:rsidRPr="0021338F">
        <w:rPr>
          <w:rFonts w:ascii="Book Antiqua" w:hAnsi="Book Antiqua"/>
          <w:szCs w:val="24"/>
          <w:lang w:val="en-US"/>
        </w:rPr>
        <w:t xml:space="preserve">For the </w:t>
      </w:r>
      <w:r w:rsidR="00EA0C62" w:rsidRPr="0021338F">
        <w:rPr>
          <w:rFonts w:ascii="Book Antiqua" w:hAnsi="Book Antiqua"/>
          <w:szCs w:val="24"/>
          <w:lang w:val="en-US"/>
        </w:rPr>
        <w:t>4</w:t>
      </w:r>
      <w:r w:rsidR="003456AA" w:rsidRPr="0021338F">
        <w:rPr>
          <w:rFonts w:ascii="Book Antiqua" w:hAnsi="Book Antiqua"/>
          <w:szCs w:val="24"/>
          <w:lang w:val="en-US"/>
        </w:rPr>
        <w:t xml:space="preserve"> mo</w:t>
      </w:r>
      <w:r w:rsidR="00205C29" w:rsidRPr="0021338F">
        <w:rPr>
          <w:rFonts w:ascii="Book Antiqua" w:hAnsi="Book Antiqua"/>
          <w:szCs w:val="24"/>
          <w:lang w:val="en-US"/>
        </w:rPr>
        <w:t xml:space="preserve"> </w:t>
      </w:r>
      <w:r w:rsidR="00067A28" w:rsidRPr="0021338F">
        <w:rPr>
          <w:rFonts w:ascii="Book Antiqua" w:hAnsi="Book Antiqua"/>
          <w:szCs w:val="24"/>
          <w:lang w:val="en-US"/>
        </w:rPr>
        <w:t xml:space="preserve">prior to her diagnosis, </w:t>
      </w:r>
      <w:r w:rsidR="00D1505D" w:rsidRPr="0021338F">
        <w:rPr>
          <w:rFonts w:ascii="Book Antiqua" w:hAnsi="Book Antiqua"/>
          <w:szCs w:val="24"/>
          <w:lang w:val="en-US"/>
        </w:rPr>
        <w:t>she had complained of progressive</w:t>
      </w:r>
      <w:r w:rsidR="00067A28" w:rsidRPr="0021338F">
        <w:rPr>
          <w:rFonts w:ascii="Book Antiqua" w:hAnsi="Book Antiqua"/>
          <w:szCs w:val="24"/>
          <w:lang w:val="en-US"/>
        </w:rPr>
        <w:t>, bilateral</w:t>
      </w:r>
      <w:r w:rsidR="00D1505D" w:rsidRPr="0021338F">
        <w:rPr>
          <w:rFonts w:ascii="Book Antiqua" w:hAnsi="Book Antiqua"/>
          <w:szCs w:val="24"/>
          <w:lang w:val="en-US"/>
        </w:rPr>
        <w:t xml:space="preserve"> pain and immobility of </w:t>
      </w:r>
      <w:r w:rsidR="003456AA" w:rsidRPr="0021338F">
        <w:rPr>
          <w:rFonts w:ascii="Book Antiqua" w:hAnsi="Book Antiqua"/>
          <w:szCs w:val="24"/>
          <w:lang w:val="en-US"/>
        </w:rPr>
        <w:t>her</w:t>
      </w:r>
      <w:r w:rsidR="00D1505D" w:rsidRPr="0021338F">
        <w:rPr>
          <w:rFonts w:ascii="Book Antiqua" w:hAnsi="Book Antiqua"/>
          <w:szCs w:val="24"/>
          <w:lang w:val="en-US"/>
        </w:rPr>
        <w:t xml:space="preserve"> hips</w:t>
      </w:r>
      <w:r w:rsidR="003456AA" w:rsidRPr="0021338F">
        <w:rPr>
          <w:rFonts w:ascii="Book Antiqua" w:hAnsi="Book Antiqua"/>
          <w:szCs w:val="24"/>
          <w:lang w:val="en-US"/>
        </w:rPr>
        <w:t xml:space="preserve"> and having progressive</w:t>
      </w:r>
      <w:r w:rsidR="00067A28" w:rsidRPr="0021338F">
        <w:rPr>
          <w:rFonts w:ascii="Book Antiqua" w:hAnsi="Book Antiqua"/>
          <w:szCs w:val="24"/>
          <w:lang w:val="en-US"/>
        </w:rPr>
        <w:t>,</w:t>
      </w:r>
      <w:r w:rsidR="003456AA" w:rsidRPr="0021338F">
        <w:rPr>
          <w:rFonts w:ascii="Book Antiqua" w:hAnsi="Book Antiqua"/>
          <w:szCs w:val="24"/>
          <w:lang w:val="en-US"/>
        </w:rPr>
        <w:t xml:space="preserve"> palpable painful induration</w:t>
      </w:r>
      <w:r w:rsidR="001F1F0C" w:rsidRPr="0021338F">
        <w:rPr>
          <w:rFonts w:ascii="Book Antiqua" w:hAnsi="Book Antiqua"/>
          <w:szCs w:val="24"/>
          <w:lang w:val="en-US"/>
        </w:rPr>
        <w:t>s</w:t>
      </w:r>
      <w:r w:rsidR="003456AA" w:rsidRPr="0021338F">
        <w:rPr>
          <w:rFonts w:ascii="Book Antiqua" w:hAnsi="Book Antiqua"/>
          <w:szCs w:val="24"/>
          <w:lang w:val="en-US"/>
        </w:rPr>
        <w:t xml:space="preserve"> around her gluteal and hip regions.</w:t>
      </w:r>
      <w:r w:rsidR="00D1505D" w:rsidRPr="0021338F">
        <w:rPr>
          <w:rFonts w:ascii="Book Antiqua" w:hAnsi="Book Antiqua"/>
          <w:szCs w:val="24"/>
          <w:lang w:val="en-US"/>
        </w:rPr>
        <w:t xml:space="preserve"> She had been taking vitamin D analogue</w:t>
      </w:r>
      <w:r w:rsidR="001F1F0C" w:rsidRPr="0021338F">
        <w:rPr>
          <w:rFonts w:ascii="Book Antiqua" w:hAnsi="Book Antiqua"/>
          <w:szCs w:val="24"/>
          <w:lang w:val="en-US"/>
        </w:rPr>
        <w:t>s</w:t>
      </w:r>
      <w:r w:rsidR="00C641E0" w:rsidRPr="0021338F">
        <w:rPr>
          <w:rFonts w:ascii="Book Antiqua" w:hAnsi="Book Antiqua"/>
          <w:szCs w:val="24"/>
          <w:lang w:val="en-US"/>
        </w:rPr>
        <w:t>:</w:t>
      </w:r>
      <w:r w:rsidR="00D1505D" w:rsidRPr="0021338F">
        <w:rPr>
          <w:rFonts w:ascii="Book Antiqua" w:hAnsi="Book Antiqua"/>
          <w:szCs w:val="24"/>
          <w:lang w:val="en-US"/>
        </w:rPr>
        <w:t xml:space="preserve"> </w:t>
      </w:r>
      <w:r w:rsidR="00D7562D" w:rsidRPr="0021338F">
        <w:rPr>
          <w:rFonts w:ascii="Book Antiqua" w:hAnsi="Book Antiqua"/>
          <w:szCs w:val="24"/>
          <w:lang w:val="en-US"/>
        </w:rPr>
        <w:t>1,25-Dihydroxycholecalciferol</w:t>
      </w:r>
      <w:r w:rsidR="00D1505D" w:rsidRPr="0021338F">
        <w:rPr>
          <w:rFonts w:ascii="Book Antiqua" w:hAnsi="Book Antiqua"/>
          <w:szCs w:val="24"/>
          <w:lang w:val="en-US"/>
        </w:rPr>
        <w:t xml:space="preserve"> at a dose of </w:t>
      </w:r>
      <w:r w:rsidR="00D7562D" w:rsidRPr="0021338F">
        <w:rPr>
          <w:rFonts w:ascii="Book Antiqua" w:hAnsi="Book Antiqua"/>
          <w:szCs w:val="24"/>
          <w:lang w:val="en-US"/>
        </w:rPr>
        <w:t>0</w:t>
      </w:r>
      <w:r w:rsidR="00D1505D" w:rsidRPr="0021338F">
        <w:rPr>
          <w:rFonts w:ascii="Book Antiqua" w:hAnsi="Book Antiqua"/>
          <w:szCs w:val="24"/>
          <w:lang w:val="en-US"/>
        </w:rPr>
        <w:t xml:space="preserve">.5 </w:t>
      </w:r>
      <w:r w:rsidR="00D7562D" w:rsidRPr="0021338F">
        <w:rPr>
          <w:rFonts w:ascii="Book Antiqua" w:hAnsi="Book Antiqua"/>
          <w:szCs w:val="24"/>
          <w:lang w:val="en-US"/>
        </w:rPr>
        <w:t>µ</w:t>
      </w:r>
      <w:r w:rsidR="00D1505D" w:rsidRPr="0021338F">
        <w:rPr>
          <w:rFonts w:ascii="Book Antiqua" w:hAnsi="Book Antiqua"/>
          <w:szCs w:val="24"/>
          <w:lang w:val="en-US"/>
        </w:rPr>
        <w:t>g</w:t>
      </w:r>
      <w:del w:id="208" w:author="Author">
        <w:r w:rsidR="00067A28" w:rsidRPr="0021338F" w:rsidDel="00B76943">
          <w:rPr>
            <w:rFonts w:ascii="Book Antiqua" w:hAnsi="Book Antiqua"/>
            <w:szCs w:val="24"/>
            <w:lang w:val="en-US"/>
          </w:rPr>
          <w:delText>,</w:delText>
        </w:r>
      </w:del>
      <w:r w:rsidR="00D1505D" w:rsidRPr="0021338F">
        <w:rPr>
          <w:rFonts w:ascii="Book Antiqua" w:hAnsi="Book Antiqua"/>
          <w:szCs w:val="24"/>
          <w:lang w:val="en-US"/>
        </w:rPr>
        <w:t xml:space="preserve"> orally </w:t>
      </w:r>
      <w:r w:rsidR="00D7562D" w:rsidRPr="0021338F">
        <w:rPr>
          <w:rFonts w:ascii="Book Antiqua" w:hAnsi="Book Antiqua"/>
          <w:szCs w:val="24"/>
          <w:lang w:val="en-US"/>
        </w:rPr>
        <w:t>twice a week</w:t>
      </w:r>
      <w:r w:rsidR="00D350B6" w:rsidRPr="0021338F">
        <w:rPr>
          <w:rFonts w:ascii="Book Antiqua" w:hAnsi="Book Antiqua"/>
          <w:szCs w:val="24"/>
          <w:lang w:val="en-US"/>
        </w:rPr>
        <w:t xml:space="preserve"> for </w:t>
      </w:r>
      <w:r w:rsidR="00EA0C62" w:rsidRPr="0021338F">
        <w:rPr>
          <w:rFonts w:ascii="Book Antiqua" w:hAnsi="Book Antiqua"/>
          <w:szCs w:val="24"/>
          <w:lang w:val="en-US"/>
        </w:rPr>
        <w:t>14</w:t>
      </w:r>
      <w:r w:rsidR="00D350B6" w:rsidRPr="0021338F">
        <w:rPr>
          <w:rFonts w:ascii="Book Antiqua" w:hAnsi="Book Antiqua"/>
          <w:szCs w:val="24"/>
          <w:lang w:val="en-US"/>
        </w:rPr>
        <w:t xml:space="preserve"> </w:t>
      </w:r>
      <w:r w:rsidR="00380E33" w:rsidRPr="0021338F">
        <w:rPr>
          <w:rFonts w:ascii="Book Antiqua" w:hAnsi="Book Antiqua"/>
          <w:szCs w:val="24"/>
          <w:lang w:val="en-US"/>
        </w:rPr>
        <w:t>mo</w:t>
      </w:r>
      <w:r w:rsidR="00D7562D" w:rsidRPr="0021338F">
        <w:rPr>
          <w:rFonts w:ascii="Book Antiqua" w:hAnsi="Book Antiqua"/>
          <w:szCs w:val="24"/>
          <w:lang w:val="en-US"/>
        </w:rPr>
        <w:t xml:space="preserve"> and cholecalciferol</w:t>
      </w:r>
      <w:del w:id="209" w:author="Author">
        <w:r w:rsidR="00067A28" w:rsidRPr="0021338F" w:rsidDel="00B76943">
          <w:rPr>
            <w:rFonts w:ascii="Book Antiqua" w:hAnsi="Book Antiqua"/>
            <w:szCs w:val="24"/>
            <w:lang w:val="en-US"/>
          </w:rPr>
          <w:delText>,</w:delText>
        </w:r>
      </w:del>
      <w:r w:rsidR="00D7562D" w:rsidRPr="0021338F">
        <w:rPr>
          <w:rFonts w:ascii="Book Antiqua" w:hAnsi="Book Antiqua"/>
          <w:szCs w:val="24"/>
          <w:lang w:val="en-US"/>
        </w:rPr>
        <w:t xml:space="preserve"> at </w:t>
      </w:r>
      <w:bookmarkStart w:id="210" w:name="OLE_LINK38"/>
      <w:r w:rsidR="00D7562D" w:rsidRPr="0021338F">
        <w:rPr>
          <w:rFonts w:ascii="Book Antiqua" w:hAnsi="Book Antiqua"/>
          <w:szCs w:val="24"/>
          <w:lang w:val="en-US"/>
        </w:rPr>
        <w:t>a dose of 20000 IE</w:t>
      </w:r>
      <w:del w:id="211" w:author="Author">
        <w:r w:rsidR="00067A28" w:rsidRPr="0021338F" w:rsidDel="00B76943">
          <w:rPr>
            <w:rFonts w:ascii="Book Antiqua" w:hAnsi="Book Antiqua"/>
            <w:szCs w:val="24"/>
            <w:lang w:val="en-US"/>
          </w:rPr>
          <w:delText>,</w:delText>
        </w:r>
      </w:del>
      <w:r w:rsidR="00D7562D" w:rsidRPr="0021338F">
        <w:rPr>
          <w:rFonts w:ascii="Book Antiqua" w:hAnsi="Book Antiqua"/>
          <w:szCs w:val="24"/>
          <w:lang w:val="en-US"/>
        </w:rPr>
        <w:t xml:space="preserve"> </w:t>
      </w:r>
      <w:bookmarkEnd w:id="210"/>
      <w:r w:rsidR="00D7562D" w:rsidRPr="0021338F">
        <w:rPr>
          <w:rFonts w:ascii="Book Antiqua" w:hAnsi="Book Antiqua"/>
          <w:szCs w:val="24"/>
          <w:lang w:val="en-US"/>
        </w:rPr>
        <w:t xml:space="preserve">orally </w:t>
      </w:r>
      <w:r w:rsidR="00305457" w:rsidRPr="0021338F">
        <w:rPr>
          <w:rFonts w:ascii="Book Antiqua" w:hAnsi="Book Antiqua"/>
          <w:szCs w:val="24"/>
          <w:lang w:val="en-US"/>
        </w:rPr>
        <w:t>every</w:t>
      </w:r>
      <w:r w:rsidR="00D7562D" w:rsidRPr="0021338F">
        <w:rPr>
          <w:rFonts w:ascii="Book Antiqua" w:hAnsi="Book Antiqua"/>
          <w:szCs w:val="24"/>
          <w:lang w:val="en-US"/>
        </w:rPr>
        <w:t xml:space="preserve"> </w:t>
      </w:r>
      <w:r w:rsidR="00EA0C62" w:rsidRPr="0021338F">
        <w:rPr>
          <w:rFonts w:ascii="Book Antiqua" w:hAnsi="Book Antiqua"/>
          <w:szCs w:val="24"/>
          <w:lang w:val="en-US"/>
        </w:rPr>
        <w:t>14</w:t>
      </w:r>
      <w:r w:rsidR="00D7562D" w:rsidRPr="0021338F">
        <w:rPr>
          <w:rFonts w:ascii="Book Antiqua" w:hAnsi="Book Antiqua"/>
          <w:szCs w:val="24"/>
          <w:lang w:val="en-US"/>
        </w:rPr>
        <w:t xml:space="preserve"> d</w:t>
      </w:r>
      <w:r w:rsidR="00692F92" w:rsidRPr="0021338F">
        <w:rPr>
          <w:rFonts w:ascii="Book Antiqua" w:hAnsi="Book Antiqua"/>
          <w:szCs w:val="24"/>
          <w:lang w:val="en-US"/>
        </w:rPr>
        <w:t xml:space="preserve"> for </w:t>
      </w:r>
      <w:del w:id="212" w:author="Author">
        <w:r w:rsidR="00067A28" w:rsidRPr="0021338F" w:rsidDel="00B76943">
          <w:rPr>
            <w:rFonts w:ascii="Book Antiqua" w:hAnsi="Book Antiqua"/>
            <w:szCs w:val="24"/>
            <w:lang w:val="en-US"/>
          </w:rPr>
          <w:delText>twenty</w:delText>
        </w:r>
        <w:r w:rsidR="00692F92" w:rsidRPr="0021338F" w:rsidDel="00B76943">
          <w:rPr>
            <w:rFonts w:ascii="Book Antiqua" w:hAnsi="Book Antiqua"/>
            <w:szCs w:val="24"/>
            <w:lang w:val="en-US"/>
          </w:rPr>
          <w:delText xml:space="preserve"> </w:delText>
        </w:r>
      </w:del>
      <w:ins w:id="213" w:author="Author">
        <w:r w:rsidR="00B76943" w:rsidRPr="0021338F">
          <w:rPr>
            <w:rFonts w:ascii="Book Antiqua" w:hAnsi="Book Antiqua"/>
            <w:szCs w:val="24"/>
            <w:lang w:val="en-US"/>
          </w:rPr>
          <w:t xml:space="preserve">20 </w:t>
        </w:r>
      </w:ins>
      <w:r w:rsidR="00380E33" w:rsidRPr="0021338F">
        <w:rPr>
          <w:rFonts w:ascii="Book Antiqua" w:hAnsi="Book Antiqua"/>
          <w:szCs w:val="24"/>
          <w:lang w:val="en-US"/>
        </w:rPr>
        <w:t>mo</w:t>
      </w:r>
      <w:del w:id="214" w:author="Author">
        <w:r w:rsidR="00380E33" w:rsidRPr="0021338F" w:rsidDel="00B76943">
          <w:rPr>
            <w:rFonts w:ascii="Book Antiqua" w:hAnsi="Book Antiqua"/>
            <w:szCs w:val="24"/>
            <w:lang w:val="en-US"/>
          </w:rPr>
          <w:delText>nth</w:delText>
        </w:r>
        <w:r w:rsidR="00692F92" w:rsidRPr="0021338F" w:rsidDel="00B76943">
          <w:rPr>
            <w:rFonts w:ascii="Book Antiqua" w:hAnsi="Book Antiqua"/>
            <w:szCs w:val="24"/>
            <w:lang w:val="en-US"/>
          </w:rPr>
          <w:delText>s</w:delText>
        </w:r>
      </w:del>
      <w:r w:rsidR="00312B4E" w:rsidRPr="0021338F">
        <w:rPr>
          <w:rFonts w:ascii="Book Antiqua" w:hAnsi="Book Antiqua"/>
          <w:szCs w:val="24"/>
          <w:lang w:val="en-US"/>
        </w:rPr>
        <w:t xml:space="preserve"> due to low vitamin D3 level associated with increasing parathormon</w:t>
      </w:r>
      <w:r w:rsidR="00067A28" w:rsidRPr="0021338F">
        <w:rPr>
          <w:rFonts w:ascii="Book Antiqua" w:hAnsi="Book Antiqua"/>
          <w:szCs w:val="24"/>
          <w:lang w:val="en-US"/>
        </w:rPr>
        <w:t>e</w:t>
      </w:r>
      <w:r w:rsidR="00312B4E" w:rsidRPr="0021338F">
        <w:rPr>
          <w:rFonts w:ascii="Book Antiqua" w:hAnsi="Book Antiqua"/>
          <w:szCs w:val="24"/>
          <w:lang w:val="en-US"/>
        </w:rPr>
        <w:t xml:space="preserve"> level</w:t>
      </w:r>
      <w:r w:rsidR="00067A28" w:rsidRPr="0021338F">
        <w:rPr>
          <w:rFonts w:ascii="Book Antiqua" w:hAnsi="Book Antiqua"/>
          <w:szCs w:val="24"/>
          <w:lang w:val="en-US"/>
        </w:rPr>
        <w:t>s</w:t>
      </w:r>
      <w:ins w:id="215" w:author="Author">
        <w:r w:rsidR="00B76943" w:rsidRPr="0021338F">
          <w:rPr>
            <w:rFonts w:ascii="Book Antiqua" w:hAnsi="Book Antiqua"/>
            <w:szCs w:val="24"/>
            <w:lang w:val="en-US"/>
          </w:rPr>
          <w:t>. She</w:t>
        </w:r>
      </w:ins>
      <w:del w:id="216" w:author="Author">
        <w:r w:rsidR="00D1505D" w:rsidRPr="0021338F" w:rsidDel="00B76943">
          <w:rPr>
            <w:rFonts w:ascii="Book Antiqua" w:hAnsi="Book Antiqua"/>
            <w:szCs w:val="24"/>
            <w:lang w:val="en-US"/>
          </w:rPr>
          <w:delText>, and</w:delText>
        </w:r>
      </w:del>
      <w:r w:rsidR="00D1505D" w:rsidRPr="0021338F">
        <w:rPr>
          <w:rFonts w:ascii="Book Antiqua" w:hAnsi="Book Antiqua"/>
          <w:szCs w:val="24"/>
          <w:lang w:val="en-US"/>
        </w:rPr>
        <w:t xml:space="preserve"> </w:t>
      </w:r>
      <w:r w:rsidR="00067A28" w:rsidRPr="0021338F">
        <w:rPr>
          <w:rFonts w:ascii="Book Antiqua" w:hAnsi="Book Antiqua"/>
          <w:szCs w:val="24"/>
          <w:lang w:val="en-US"/>
        </w:rPr>
        <w:t>had been</w:t>
      </w:r>
      <w:r w:rsidR="00C641E0" w:rsidRPr="0021338F">
        <w:rPr>
          <w:rFonts w:ascii="Book Antiqua" w:hAnsi="Book Antiqua"/>
          <w:szCs w:val="24"/>
          <w:lang w:val="en-US"/>
        </w:rPr>
        <w:t xml:space="preserve"> on </w:t>
      </w:r>
      <w:r w:rsidR="00D1505D" w:rsidRPr="0021338F">
        <w:rPr>
          <w:rFonts w:ascii="Book Antiqua" w:hAnsi="Book Antiqua"/>
          <w:szCs w:val="24"/>
          <w:lang w:val="en-US"/>
        </w:rPr>
        <w:t>phosphate binder</w:t>
      </w:r>
      <w:r w:rsidR="00C641E0" w:rsidRPr="0021338F">
        <w:rPr>
          <w:rFonts w:ascii="Book Antiqua" w:hAnsi="Book Antiqua"/>
          <w:szCs w:val="24"/>
          <w:lang w:val="en-US"/>
        </w:rPr>
        <w:t>s:</w:t>
      </w:r>
      <w:r w:rsidR="00D7562D" w:rsidRPr="0021338F">
        <w:rPr>
          <w:rFonts w:ascii="Book Antiqua" w:hAnsi="Book Antiqua"/>
          <w:szCs w:val="24"/>
          <w:lang w:val="en-US"/>
        </w:rPr>
        <w:t xml:space="preserve"> calcium</w:t>
      </w:r>
      <w:ins w:id="217" w:author="Author">
        <w:r w:rsidR="00B76943" w:rsidRPr="0021338F">
          <w:rPr>
            <w:rFonts w:ascii="Book Antiqua" w:hAnsi="Book Antiqua"/>
            <w:szCs w:val="24"/>
            <w:lang w:val="en-US"/>
          </w:rPr>
          <w:t xml:space="preserve"> </w:t>
        </w:r>
      </w:ins>
      <w:del w:id="218" w:author="Author">
        <w:r w:rsidR="00D7562D" w:rsidRPr="0021338F" w:rsidDel="00B76943">
          <w:rPr>
            <w:rFonts w:ascii="Book Antiqua" w:hAnsi="Book Antiqua"/>
            <w:szCs w:val="24"/>
            <w:lang w:val="en-US"/>
          </w:rPr>
          <w:delText>di</w:delText>
        </w:r>
      </w:del>
      <w:r w:rsidR="00D7562D" w:rsidRPr="0021338F">
        <w:rPr>
          <w:rFonts w:ascii="Book Antiqua" w:hAnsi="Book Antiqua"/>
          <w:szCs w:val="24"/>
          <w:lang w:val="en-US"/>
        </w:rPr>
        <w:t>acetate</w:t>
      </w:r>
      <w:del w:id="219" w:author="Author">
        <w:r w:rsidR="00067A28" w:rsidRPr="0021338F" w:rsidDel="00B76943">
          <w:rPr>
            <w:rFonts w:ascii="Book Antiqua" w:hAnsi="Book Antiqua"/>
            <w:szCs w:val="24"/>
            <w:lang w:val="en-US"/>
          </w:rPr>
          <w:delText>,</w:delText>
        </w:r>
      </w:del>
      <w:r w:rsidR="00D7562D" w:rsidRPr="0021338F">
        <w:rPr>
          <w:rFonts w:ascii="Book Antiqua" w:hAnsi="Book Antiqua"/>
          <w:szCs w:val="24"/>
          <w:lang w:val="en-US"/>
        </w:rPr>
        <w:t xml:space="preserve"> with a total daily dose of 1900 mg</w:t>
      </w:r>
      <w:del w:id="220" w:author="Author">
        <w:r w:rsidR="00067A28" w:rsidRPr="0021338F" w:rsidDel="00B76943">
          <w:rPr>
            <w:rFonts w:ascii="Book Antiqua" w:hAnsi="Book Antiqua"/>
            <w:szCs w:val="24"/>
            <w:lang w:val="en-US"/>
          </w:rPr>
          <w:delText>,</w:delText>
        </w:r>
      </w:del>
      <w:r w:rsidR="000D3844" w:rsidRPr="0021338F">
        <w:rPr>
          <w:rFonts w:ascii="Book Antiqua" w:hAnsi="Book Antiqua"/>
          <w:szCs w:val="24"/>
          <w:lang w:val="en-US"/>
        </w:rPr>
        <w:t xml:space="preserve"> for </w:t>
      </w:r>
      <w:r w:rsidR="00EA0C62" w:rsidRPr="0021338F">
        <w:rPr>
          <w:rFonts w:ascii="Book Antiqua" w:hAnsi="Book Antiqua"/>
          <w:szCs w:val="24"/>
          <w:lang w:val="en-US"/>
        </w:rPr>
        <w:t>26</w:t>
      </w:r>
      <w:r w:rsidR="000D3844" w:rsidRPr="0021338F">
        <w:rPr>
          <w:rFonts w:ascii="Book Antiqua" w:hAnsi="Book Antiqua"/>
          <w:szCs w:val="24"/>
          <w:lang w:val="en-US"/>
        </w:rPr>
        <w:t xml:space="preserve"> mo</w:t>
      </w:r>
      <w:r w:rsidR="00FF7397" w:rsidRPr="0021338F">
        <w:rPr>
          <w:rFonts w:ascii="Book Antiqua" w:hAnsi="Book Antiqua"/>
          <w:szCs w:val="24"/>
          <w:lang w:val="en-US"/>
        </w:rPr>
        <w:t xml:space="preserve"> and sevelamer</w:t>
      </w:r>
      <w:ins w:id="221" w:author="Author">
        <w:r w:rsidR="00B76943" w:rsidRPr="0021338F">
          <w:rPr>
            <w:rFonts w:ascii="Book Antiqua" w:hAnsi="Book Antiqua"/>
            <w:szCs w:val="24"/>
            <w:lang w:val="en-US"/>
          </w:rPr>
          <w:t xml:space="preserve"> </w:t>
        </w:r>
      </w:ins>
      <w:r w:rsidR="00FF7397" w:rsidRPr="0021338F">
        <w:rPr>
          <w:rFonts w:ascii="Book Antiqua" w:hAnsi="Book Antiqua"/>
          <w:szCs w:val="24"/>
          <w:lang w:val="en-US"/>
        </w:rPr>
        <w:t>carbonate</w:t>
      </w:r>
      <w:del w:id="222" w:author="Author">
        <w:r w:rsidR="00067A28" w:rsidRPr="0021338F" w:rsidDel="00B76943">
          <w:rPr>
            <w:rFonts w:ascii="Book Antiqua" w:hAnsi="Book Antiqua"/>
            <w:szCs w:val="24"/>
            <w:lang w:val="en-US"/>
          </w:rPr>
          <w:delText>,</w:delText>
        </w:r>
      </w:del>
      <w:r w:rsidR="00FF7397" w:rsidRPr="0021338F">
        <w:rPr>
          <w:rFonts w:ascii="Book Antiqua" w:hAnsi="Book Antiqua"/>
          <w:szCs w:val="24"/>
          <w:lang w:val="en-US"/>
        </w:rPr>
        <w:t xml:space="preserve"> with a total daily dose of 3200 mg</w:t>
      </w:r>
      <w:del w:id="223" w:author="Author">
        <w:r w:rsidR="00067A28" w:rsidRPr="0021338F" w:rsidDel="00B76943">
          <w:rPr>
            <w:rFonts w:ascii="Book Antiqua" w:hAnsi="Book Antiqua"/>
            <w:szCs w:val="24"/>
            <w:lang w:val="en-US"/>
          </w:rPr>
          <w:delText>,</w:delText>
        </w:r>
      </w:del>
      <w:r w:rsidR="00FF7397" w:rsidRPr="0021338F">
        <w:rPr>
          <w:rFonts w:ascii="Book Antiqua" w:hAnsi="Book Antiqua"/>
          <w:szCs w:val="24"/>
          <w:lang w:val="en-US"/>
        </w:rPr>
        <w:t xml:space="preserve"> for 1 mo</w:t>
      </w:r>
      <w:r w:rsidR="00D1505D" w:rsidRPr="0021338F">
        <w:rPr>
          <w:rFonts w:ascii="Book Antiqua" w:hAnsi="Book Antiqua"/>
          <w:szCs w:val="24"/>
          <w:lang w:val="en-US"/>
        </w:rPr>
        <w:t xml:space="preserve">. </w:t>
      </w:r>
    </w:p>
    <w:p w14:paraId="22A84C09" w14:textId="77777777" w:rsidR="000C77B7" w:rsidRPr="0021338F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7DE620A8" w14:textId="77777777" w:rsidR="000C77B7" w:rsidRPr="0021338F" w:rsidRDefault="00C1668E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21338F">
        <w:rPr>
          <w:rFonts w:ascii="Book Antiqua" w:hAnsi="Book Antiqua"/>
          <w:b/>
          <w:bCs/>
          <w:i/>
          <w:iCs/>
          <w:szCs w:val="24"/>
          <w:lang w:val="en-US"/>
        </w:rPr>
        <w:t>History of past illness</w:t>
      </w:r>
    </w:p>
    <w:p w14:paraId="4228A685" w14:textId="77777777" w:rsidR="000C77B7" w:rsidRPr="0021338F" w:rsidRDefault="0085083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Her past medical history showed preeclampsia associated with HELLP</w:t>
      </w:r>
      <w:del w:id="224" w:author="Author">
        <w:r w:rsidR="00F55002" w:rsidRPr="0021338F" w:rsidDel="00E934BF">
          <w:rPr>
            <w:rFonts w:ascii="Book Antiqua" w:hAnsi="Book Antiqua"/>
            <w:szCs w:val="24"/>
            <w:lang w:val="en-US"/>
          </w:rPr>
          <w:delText xml:space="preserve"> </w:delText>
        </w:r>
        <w:r w:rsidRPr="0021338F" w:rsidDel="00E934BF">
          <w:rPr>
            <w:rFonts w:ascii="Book Antiqua" w:hAnsi="Book Antiqua"/>
            <w:szCs w:val="24"/>
            <w:lang w:val="en-US"/>
          </w:rPr>
          <w:delText>-</w:delText>
        </w:r>
      </w:del>
      <w:r w:rsidR="00F55002" w:rsidRPr="0021338F">
        <w:rPr>
          <w:rFonts w:ascii="Book Antiqua" w:hAnsi="Book Antiqua"/>
          <w:szCs w:val="24"/>
          <w:lang w:val="en-US"/>
        </w:rPr>
        <w:t xml:space="preserve"> </w:t>
      </w:r>
      <w:r w:rsidRPr="0021338F">
        <w:rPr>
          <w:rFonts w:ascii="Book Antiqua" w:hAnsi="Book Antiqua"/>
          <w:szCs w:val="24"/>
          <w:lang w:val="en-US"/>
        </w:rPr>
        <w:t>syndrome in September 2005 and usual ESRD comorbidities as follows: renal anemia, arterial hypertension and hyperparathyroidism as well as a severe CAPD associated peritonitis (</w:t>
      </w:r>
      <w:r w:rsidRPr="0021338F">
        <w:rPr>
          <w:rFonts w:ascii="Book Antiqua" w:hAnsi="Book Antiqua"/>
          <w:i/>
          <w:iCs/>
          <w:szCs w:val="24"/>
          <w:lang w:val="en-US"/>
          <w:rPrChange w:id="225" w:author="Author">
            <w:rPr>
              <w:rFonts w:ascii="Book Antiqua" w:hAnsi="Book Antiqua"/>
              <w:szCs w:val="24"/>
              <w:lang w:val="en-US"/>
            </w:rPr>
          </w:rPrChange>
        </w:rPr>
        <w:t>S. aureus</w:t>
      </w:r>
      <w:r w:rsidRPr="0021338F">
        <w:rPr>
          <w:rFonts w:ascii="Book Antiqua" w:hAnsi="Book Antiqua"/>
          <w:szCs w:val="24"/>
          <w:lang w:val="en-US"/>
        </w:rPr>
        <w:t xml:space="preserve">) in December 2015. </w:t>
      </w:r>
    </w:p>
    <w:p w14:paraId="2001A6C7" w14:textId="77777777" w:rsidR="000C77B7" w:rsidRPr="0021338F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3FDAEFA1" w14:textId="77777777" w:rsidR="000C77B7" w:rsidRPr="0021338F" w:rsidRDefault="00611E6D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21338F">
        <w:rPr>
          <w:rFonts w:ascii="Book Antiqua" w:hAnsi="Book Antiqua"/>
          <w:b/>
          <w:bCs/>
          <w:i/>
          <w:iCs/>
          <w:szCs w:val="24"/>
          <w:lang w:val="en-US"/>
        </w:rPr>
        <w:t>Family history</w:t>
      </w:r>
    </w:p>
    <w:p w14:paraId="0A420999" w14:textId="77777777" w:rsidR="000C77B7" w:rsidRPr="0021338F" w:rsidRDefault="00611E6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Family history was positive for chronic kidney disease of unknown etiology in her aunt and cousin. </w:t>
      </w:r>
    </w:p>
    <w:p w14:paraId="46398110" w14:textId="77777777" w:rsidR="000C77B7" w:rsidRPr="0021338F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0596094C" w14:textId="77777777" w:rsidR="000C77B7" w:rsidRPr="0021338F" w:rsidRDefault="00611E6D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21338F">
        <w:rPr>
          <w:rFonts w:ascii="Book Antiqua" w:hAnsi="Book Antiqua"/>
          <w:b/>
          <w:bCs/>
          <w:i/>
          <w:iCs/>
          <w:szCs w:val="24"/>
          <w:lang w:val="en-US"/>
        </w:rPr>
        <w:t>Physical examination</w:t>
      </w:r>
    </w:p>
    <w:p w14:paraId="67448BCA" w14:textId="577A01C0" w:rsidR="000C77B7" w:rsidRPr="0021338F" w:rsidRDefault="00D7562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At admission</w:t>
      </w:r>
      <w:ins w:id="226" w:author="Author">
        <w:r w:rsidR="00E934BF" w:rsidRPr="0021338F">
          <w:rPr>
            <w:rFonts w:ascii="Book Antiqua" w:hAnsi="Book Antiqua"/>
            <w:szCs w:val="24"/>
            <w:lang w:val="en-US"/>
          </w:rPr>
          <w:t>,</w:t>
        </w:r>
      </w:ins>
      <w:r w:rsidRPr="0021338F">
        <w:rPr>
          <w:rFonts w:ascii="Book Antiqua" w:hAnsi="Book Antiqua"/>
          <w:szCs w:val="24"/>
          <w:lang w:val="en-US"/>
        </w:rPr>
        <w:t xml:space="preserve"> </w:t>
      </w:r>
      <w:r w:rsidR="00741CBD" w:rsidRPr="0021338F">
        <w:rPr>
          <w:rFonts w:ascii="Book Antiqua" w:hAnsi="Book Antiqua"/>
          <w:szCs w:val="24"/>
          <w:lang w:val="en-US"/>
        </w:rPr>
        <w:t xml:space="preserve">her physical examination </w:t>
      </w:r>
      <w:r w:rsidR="00067A28" w:rsidRPr="0021338F">
        <w:rPr>
          <w:rFonts w:ascii="Book Antiqua" w:hAnsi="Book Antiqua"/>
          <w:szCs w:val="24"/>
          <w:lang w:val="en-US"/>
        </w:rPr>
        <w:t>showed</w:t>
      </w:r>
      <w:r w:rsidR="00741CBD" w:rsidRPr="0021338F">
        <w:rPr>
          <w:rFonts w:ascii="Book Antiqua" w:hAnsi="Book Antiqua"/>
          <w:szCs w:val="24"/>
          <w:lang w:val="en-US"/>
        </w:rPr>
        <w:t xml:space="preserve"> reduced mobility of her hip joints associated with swelling and tenderness on percussion. </w:t>
      </w:r>
    </w:p>
    <w:p w14:paraId="45C996DE" w14:textId="77777777" w:rsidR="000C77B7" w:rsidRPr="0021338F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0A228E73" w14:textId="77777777" w:rsidR="000C77B7" w:rsidRPr="0021338F" w:rsidRDefault="00B866F4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21338F">
        <w:rPr>
          <w:rFonts w:ascii="Book Antiqua" w:hAnsi="Book Antiqua"/>
          <w:b/>
          <w:bCs/>
          <w:i/>
          <w:iCs/>
          <w:szCs w:val="24"/>
          <w:lang w:val="en-US"/>
        </w:rPr>
        <w:t>Laboratory examinations</w:t>
      </w:r>
    </w:p>
    <w:p w14:paraId="3A313CD6" w14:textId="77777777" w:rsidR="000C77B7" w:rsidRPr="0021338F" w:rsidRDefault="00741CB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Her laboratory findings </w:t>
      </w:r>
      <w:r w:rsidR="00067A28" w:rsidRPr="0021338F">
        <w:rPr>
          <w:rFonts w:ascii="Book Antiqua" w:hAnsi="Book Antiqua"/>
          <w:szCs w:val="24"/>
          <w:lang w:val="en-US"/>
        </w:rPr>
        <w:t>showed</w:t>
      </w:r>
      <w:r w:rsidRPr="0021338F">
        <w:rPr>
          <w:rFonts w:ascii="Book Antiqua" w:hAnsi="Book Antiqua"/>
          <w:szCs w:val="24"/>
          <w:lang w:val="en-US"/>
        </w:rPr>
        <w:t xml:space="preserve"> </w:t>
      </w:r>
      <w:r w:rsidR="00D7562D" w:rsidRPr="0021338F">
        <w:rPr>
          <w:rFonts w:ascii="Book Antiqua" w:hAnsi="Book Antiqua"/>
          <w:szCs w:val="24"/>
          <w:lang w:val="en-US"/>
        </w:rPr>
        <w:t>increased</w:t>
      </w:r>
      <w:r w:rsidR="00D1505D" w:rsidRPr="0021338F">
        <w:rPr>
          <w:rFonts w:ascii="Book Antiqua" w:hAnsi="Book Antiqua"/>
          <w:szCs w:val="24"/>
          <w:lang w:val="en-US"/>
        </w:rPr>
        <w:t xml:space="preserve"> serum calcium, </w:t>
      </w:r>
      <w:r w:rsidR="00D7562D" w:rsidRPr="0021338F">
        <w:rPr>
          <w:rFonts w:ascii="Book Antiqua" w:hAnsi="Book Antiqua"/>
          <w:szCs w:val="24"/>
          <w:lang w:val="en-US"/>
        </w:rPr>
        <w:t>phosphate</w:t>
      </w:r>
      <w:del w:id="227" w:author="Author">
        <w:r w:rsidR="00D7562D" w:rsidRPr="0021338F" w:rsidDel="00E934BF">
          <w:rPr>
            <w:rFonts w:ascii="Book Antiqua" w:hAnsi="Book Antiqua"/>
            <w:szCs w:val="24"/>
            <w:lang w:val="en-US"/>
          </w:rPr>
          <w:delText>,</w:delText>
        </w:r>
      </w:del>
      <w:r w:rsidR="000D3844" w:rsidRPr="0021338F">
        <w:rPr>
          <w:rFonts w:ascii="Book Antiqua" w:hAnsi="Book Antiqua"/>
          <w:szCs w:val="24"/>
          <w:lang w:val="en-US"/>
        </w:rPr>
        <w:t xml:space="preserve"> and</w:t>
      </w:r>
      <w:r w:rsidR="00D7562D" w:rsidRPr="0021338F">
        <w:rPr>
          <w:rFonts w:ascii="Book Antiqua" w:hAnsi="Book Antiqua"/>
          <w:szCs w:val="24"/>
          <w:lang w:val="en-US"/>
        </w:rPr>
        <w:t xml:space="preserve"> parathormone levels </w:t>
      </w:r>
      <w:r w:rsidR="000D3844" w:rsidRPr="0021338F">
        <w:rPr>
          <w:rFonts w:ascii="Book Antiqua" w:hAnsi="Book Antiqua"/>
          <w:szCs w:val="24"/>
          <w:lang w:val="en-US"/>
        </w:rPr>
        <w:t>(</w:t>
      </w:r>
      <w:r w:rsidR="00D7562D" w:rsidRPr="0021338F">
        <w:rPr>
          <w:rFonts w:ascii="Book Antiqua" w:hAnsi="Book Antiqua"/>
          <w:bCs/>
          <w:szCs w:val="24"/>
          <w:lang w:val="en-US"/>
        </w:rPr>
        <w:t>Table 1</w:t>
      </w:r>
      <w:r w:rsidR="000D3844" w:rsidRPr="0021338F">
        <w:rPr>
          <w:rFonts w:ascii="Book Antiqua" w:hAnsi="Book Antiqua"/>
          <w:szCs w:val="24"/>
          <w:lang w:val="en-US"/>
        </w:rPr>
        <w:t>)</w:t>
      </w:r>
      <w:r w:rsidR="00D7562D" w:rsidRPr="0021338F">
        <w:rPr>
          <w:rFonts w:ascii="Book Antiqua" w:hAnsi="Book Antiqua"/>
          <w:szCs w:val="24"/>
          <w:lang w:val="en-US"/>
        </w:rPr>
        <w:t>.</w:t>
      </w:r>
      <w:r w:rsidR="00D1505D" w:rsidRPr="0021338F">
        <w:rPr>
          <w:rFonts w:ascii="Book Antiqua" w:hAnsi="Book Antiqua"/>
          <w:szCs w:val="24"/>
          <w:lang w:val="en-US"/>
        </w:rPr>
        <w:t xml:space="preserve"> Her calcitriol level was </w:t>
      </w:r>
      <w:r w:rsidR="00692F92" w:rsidRPr="0021338F">
        <w:rPr>
          <w:rFonts w:ascii="Book Antiqua" w:hAnsi="Book Antiqua"/>
          <w:szCs w:val="24"/>
          <w:lang w:val="en-US"/>
        </w:rPr>
        <w:t xml:space="preserve">at the </w:t>
      </w:r>
      <w:r w:rsidR="00D1505D" w:rsidRPr="0021338F">
        <w:rPr>
          <w:rFonts w:ascii="Book Antiqua" w:hAnsi="Book Antiqua"/>
          <w:szCs w:val="24"/>
          <w:lang w:val="en-US"/>
        </w:rPr>
        <w:t>low</w:t>
      </w:r>
      <w:r w:rsidR="00692F92" w:rsidRPr="0021338F">
        <w:rPr>
          <w:rFonts w:ascii="Book Antiqua" w:hAnsi="Book Antiqua"/>
          <w:szCs w:val="24"/>
          <w:lang w:val="en-US"/>
        </w:rPr>
        <w:t>er reference range</w:t>
      </w:r>
      <w:r w:rsidR="00D1505D" w:rsidRPr="0021338F">
        <w:rPr>
          <w:rFonts w:ascii="Book Antiqua" w:hAnsi="Book Antiqua"/>
          <w:szCs w:val="24"/>
          <w:lang w:val="en-US"/>
        </w:rPr>
        <w:t xml:space="preserve"> at 2</w:t>
      </w:r>
      <w:r w:rsidR="00692F92" w:rsidRPr="0021338F">
        <w:rPr>
          <w:rFonts w:ascii="Book Antiqua" w:hAnsi="Book Antiqua"/>
          <w:szCs w:val="24"/>
          <w:lang w:val="en-US"/>
        </w:rPr>
        <w:t>0 ng</w:t>
      </w:r>
      <w:r w:rsidR="00D1505D" w:rsidRPr="0021338F">
        <w:rPr>
          <w:rFonts w:ascii="Book Antiqua" w:hAnsi="Book Antiqua"/>
          <w:szCs w:val="24"/>
          <w:lang w:val="en-US"/>
        </w:rPr>
        <w:t>/</w:t>
      </w:r>
      <w:r w:rsidR="00692F92" w:rsidRPr="0021338F">
        <w:rPr>
          <w:rFonts w:ascii="Book Antiqua" w:hAnsi="Book Antiqua"/>
          <w:szCs w:val="24"/>
          <w:lang w:val="en-US"/>
        </w:rPr>
        <w:t>m</w:t>
      </w:r>
      <w:r w:rsidR="000C77B7" w:rsidRPr="0021338F">
        <w:rPr>
          <w:rFonts w:ascii="Book Antiqua" w:hAnsi="Book Antiqua"/>
          <w:szCs w:val="24"/>
          <w:lang w:val="en-US"/>
        </w:rPr>
        <w:t>L</w:t>
      </w:r>
      <w:r w:rsidR="00692F92" w:rsidRPr="0021338F">
        <w:rPr>
          <w:rFonts w:ascii="Book Antiqua" w:hAnsi="Book Antiqua"/>
          <w:szCs w:val="24"/>
          <w:lang w:val="en-US"/>
        </w:rPr>
        <w:t xml:space="preserve"> </w:t>
      </w:r>
      <w:r w:rsidR="00EA0C62" w:rsidRPr="0021338F">
        <w:rPr>
          <w:rFonts w:ascii="Book Antiqua" w:hAnsi="Book Antiqua"/>
          <w:szCs w:val="24"/>
          <w:lang w:val="en-US"/>
        </w:rPr>
        <w:t>20</w:t>
      </w:r>
      <w:r w:rsidR="00692F92" w:rsidRPr="0021338F">
        <w:rPr>
          <w:rFonts w:ascii="Book Antiqua" w:hAnsi="Book Antiqua"/>
          <w:szCs w:val="24"/>
          <w:lang w:val="en-US"/>
        </w:rPr>
        <w:t xml:space="preserve"> d after admission</w:t>
      </w:r>
      <w:r w:rsidR="00D1505D" w:rsidRPr="0021338F">
        <w:rPr>
          <w:rFonts w:ascii="Book Antiqua" w:hAnsi="Book Antiqua"/>
          <w:szCs w:val="24"/>
          <w:lang w:val="en-US"/>
        </w:rPr>
        <w:t xml:space="preserve">. </w:t>
      </w:r>
    </w:p>
    <w:p w14:paraId="74CEAF57" w14:textId="77777777" w:rsidR="000C77B7" w:rsidRPr="0021338F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00B59E52" w14:textId="77777777" w:rsidR="000C77B7" w:rsidRPr="0021338F" w:rsidRDefault="00B866F4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21338F">
        <w:rPr>
          <w:rFonts w:ascii="Book Antiqua" w:hAnsi="Book Antiqua"/>
          <w:b/>
          <w:bCs/>
          <w:i/>
          <w:iCs/>
          <w:szCs w:val="24"/>
          <w:lang w:val="en-US"/>
        </w:rPr>
        <w:t>Imaging examinations</w:t>
      </w:r>
    </w:p>
    <w:p w14:paraId="2DAD6840" w14:textId="5DD5A598" w:rsidR="000C77B7" w:rsidRPr="0021338F" w:rsidRDefault="00D1505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A computed tomography scan </w:t>
      </w:r>
      <w:del w:id="228" w:author="Author">
        <w:r w:rsidR="00692F92" w:rsidRPr="0021338F" w:rsidDel="00A86078">
          <w:rPr>
            <w:rFonts w:ascii="Book Antiqua" w:hAnsi="Book Antiqua"/>
            <w:szCs w:val="24"/>
            <w:lang w:val="en-US"/>
          </w:rPr>
          <w:delText>(C</w:delText>
        </w:r>
        <w:r w:rsidR="00741CBD" w:rsidRPr="0021338F" w:rsidDel="00A86078">
          <w:rPr>
            <w:rFonts w:ascii="Book Antiqua" w:hAnsi="Book Antiqua"/>
            <w:szCs w:val="24"/>
            <w:lang w:val="en-US"/>
          </w:rPr>
          <w:delText>T</w:delText>
        </w:r>
        <w:r w:rsidR="00692F92" w:rsidRPr="0021338F" w:rsidDel="00A86078">
          <w:rPr>
            <w:rFonts w:ascii="Book Antiqua" w:hAnsi="Book Antiqua"/>
            <w:szCs w:val="24"/>
            <w:lang w:val="en-US"/>
          </w:rPr>
          <w:delText xml:space="preserve">) </w:delText>
        </w:r>
      </w:del>
      <w:r w:rsidR="00F81FE3" w:rsidRPr="0021338F">
        <w:rPr>
          <w:rFonts w:ascii="Book Antiqua" w:hAnsi="Book Antiqua"/>
          <w:szCs w:val="24"/>
          <w:lang w:val="en-US"/>
        </w:rPr>
        <w:t xml:space="preserve">of her pelvic region at admission showed severe bilateral manifestation of </w:t>
      </w:r>
      <w:r w:rsidRPr="0021338F">
        <w:rPr>
          <w:rFonts w:ascii="Book Antiqua" w:hAnsi="Book Antiqua"/>
          <w:szCs w:val="24"/>
          <w:lang w:val="en-US"/>
        </w:rPr>
        <w:t xml:space="preserve">tumoral calcinosis, mainly around </w:t>
      </w:r>
      <w:r w:rsidR="00F81FE3" w:rsidRPr="0021338F">
        <w:rPr>
          <w:rFonts w:ascii="Book Antiqua" w:hAnsi="Book Antiqua"/>
          <w:szCs w:val="24"/>
          <w:lang w:val="en-US"/>
        </w:rPr>
        <w:t>the trochanter major (Figure 1A</w:t>
      </w:r>
      <w:r w:rsidR="00555262" w:rsidRPr="0021338F">
        <w:rPr>
          <w:rFonts w:ascii="Book Antiqua" w:hAnsi="Book Antiqua"/>
          <w:szCs w:val="24"/>
          <w:lang w:val="en-US"/>
        </w:rPr>
        <w:t>, 1B</w:t>
      </w:r>
      <w:r w:rsidR="00F81FE3" w:rsidRPr="0021338F">
        <w:rPr>
          <w:rFonts w:ascii="Book Antiqua" w:hAnsi="Book Antiqua"/>
          <w:szCs w:val="24"/>
          <w:lang w:val="en-US"/>
        </w:rPr>
        <w:t xml:space="preserve"> and 2A)</w:t>
      </w:r>
      <w:r w:rsidRPr="0021338F">
        <w:rPr>
          <w:rFonts w:ascii="Book Antiqua" w:hAnsi="Book Antiqua"/>
          <w:szCs w:val="24"/>
          <w:lang w:val="en-US"/>
        </w:rPr>
        <w:t>.</w:t>
      </w:r>
    </w:p>
    <w:p w14:paraId="3FDB10D3" w14:textId="77777777" w:rsidR="000C77B7" w:rsidRPr="0021338F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00593CEC" w14:textId="77777777" w:rsidR="000C77B7" w:rsidRPr="0021338F" w:rsidRDefault="00420983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21338F">
        <w:rPr>
          <w:rFonts w:ascii="Book Antiqua" w:hAnsi="Book Antiqua"/>
          <w:b/>
          <w:bCs/>
          <w:i/>
          <w:iCs/>
          <w:szCs w:val="24"/>
          <w:lang w:val="en-US"/>
        </w:rPr>
        <w:t>Clinical course</w:t>
      </w:r>
    </w:p>
    <w:p w14:paraId="05ABC514" w14:textId="77777777" w:rsidR="00BD3F51" w:rsidRPr="0021338F" w:rsidRDefault="006E6A3F" w:rsidP="007D0F64">
      <w:pPr>
        <w:snapToGrid w:val="0"/>
        <w:spacing w:line="360" w:lineRule="auto"/>
        <w:rPr>
          <w:ins w:id="229" w:author="Author"/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Subsequently</w:t>
      </w:r>
      <w:ins w:id="230" w:author="Author">
        <w:r w:rsidR="00625790" w:rsidRPr="0021338F">
          <w:rPr>
            <w:rFonts w:ascii="Book Antiqua" w:hAnsi="Book Antiqua"/>
            <w:szCs w:val="24"/>
            <w:lang w:val="en-US"/>
          </w:rPr>
          <w:t>,</w:t>
        </w:r>
      </w:ins>
      <w:r w:rsidRPr="0021338F">
        <w:rPr>
          <w:rFonts w:ascii="Book Antiqua" w:hAnsi="Book Antiqua"/>
          <w:szCs w:val="24"/>
          <w:lang w:val="en-US"/>
        </w:rPr>
        <w:t xml:space="preserve"> </w:t>
      </w:r>
      <w:r w:rsidR="001F1F0C" w:rsidRPr="0021338F">
        <w:rPr>
          <w:rFonts w:ascii="Book Antiqua" w:hAnsi="Book Antiqua"/>
          <w:szCs w:val="24"/>
          <w:lang w:val="en-US"/>
        </w:rPr>
        <w:t>the</w:t>
      </w:r>
      <w:r w:rsidR="00D1505D" w:rsidRPr="0021338F">
        <w:rPr>
          <w:rFonts w:ascii="Book Antiqua" w:hAnsi="Book Antiqua"/>
          <w:szCs w:val="24"/>
          <w:lang w:val="en-US"/>
        </w:rPr>
        <w:t xml:space="preserve"> </w:t>
      </w:r>
      <w:r w:rsidR="00F81FE3" w:rsidRPr="0021338F">
        <w:rPr>
          <w:rFonts w:ascii="Book Antiqua" w:hAnsi="Book Antiqua"/>
          <w:szCs w:val="24"/>
          <w:lang w:val="en-US"/>
        </w:rPr>
        <w:t>vitamin D analogue</w:t>
      </w:r>
      <w:del w:id="231" w:author="Author">
        <w:r w:rsidR="00F81FE3" w:rsidRPr="0021338F" w:rsidDel="00625790">
          <w:rPr>
            <w:rFonts w:ascii="Book Antiqua" w:hAnsi="Book Antiqua"/>
            <w:szCs w:val="24"/>
            <w:lang w:val="en-US"/>
          </w:rPr>
          <w:delText>s</w:delText>
        </w:r>
      </w:del>
      <w:r w:rsidR="00F81FE3" w:rsidRPr="0021338F">
        <w:rPr>
          <w:rFonts w:ascii="Book Antiqua" w:hAnsi="Book Antiqua"/>
          <w:szCs w:val="24"/>
          <w:lang w:val="en-US"/>
        </w:rPr>
        <w:t xml:space="preserve"> therapy</w:t>
      </w:r>
      <w:r w:rsidR="00D1505D" w:rsidRPr="0021338F">
        <w:rPr>
          <w:rFonts w:ascii="Book Antiqua" w:hAnsi="Book Antiqua"/>
          <w:szCs w:val="24"/>
          <w:lang w:val="en-US"/>
        </w:rPr>
        <w:t xml:space="preserve"> was </w:t>
      </w:r>
      <w:r w:rsidR="00F81FE3" w:rsidRPr="0021338F">
        <w:rPr>
          <w:rFonts w:ascii="Book Antiqua" w:hAnsi="Book Antiqua"/>
          <w:szCs w:val="24"/>
          <w:lang w:val="en-US"/>
        </w:rPr>
        <w:t>discontinued</w:t>
      </w:r>
      <w:ins w:id="232" w:author="Author">
        <w:r w:rsidR="00CC012D" w:rsidRPr="0021338F">
          <w:rPr>
            <w:rFonts w:ascii="Book Antiqua" w:hAnsi="Book Antiqua"/>
            <w:szCs w:val="24"/>
            <w:lang w:val="en-US"/>
          </w:rPr>
          <w:t>.</w:t>
        </w:r>
      </w:ins>
      <w:r w:rsidR="00067A28" w:rsidRPr="0021338F">
        <w:rPr>
          <w:rFonts w:ascii="Book Antiqua" w:hAnsi="Book Antiqua"/>
          <w:szCs w:val="24"/>
          <w:lang w:val="en-US"/>
        </w:rPr>
        <w:t xml:space="preserve"> </w:t>
      </w:r>
      <w:ins w:id="233" w:author="Author">
        <w:r w:rsidR="00CC012D" w:rsidRPr="0021338F">
          <w:rPr>
            <w:rFonts w:ascii="Book Antiqua" w:hAnsi="Book Antiqua"/>
            <w:szCs w:val="24"/>
            <w:lang w:val="en-US"/>
          </w:rPr>
          <w:t>S</w:t>
        </w:r>
      </w:ins>
      <w:del w:id="234" w:author="Author">
        <w:r w:rsidR="00067A28" w:rsidRPr="0021338F" w:rsidDel="00CC012D">
          <w:rPr>
            <w:rFonts w:ascii="Book Antiqua" w:hAnsi="Book Antiqua"/>
            <w:szCs w:val="24"/>
            <w:lang w:val="en-US"/>
          </w:rPr>
          <w:delText>and</w:delText>
        </w:r>
        <w:r w:rsidRPr="0021338F" w:rsidDel="00CC012D">
          <w:rPr>
            <w:rFonts w:ascii="Book Antiqua" w:hAnsi="Book Antiqua"/>
            <w:szCs w:val="24"/>
            <w:lang w:val="en-US"/>
          </w:rPr>
          <w:delText xml:space="preserve"> s</w:delText>
        </w:r>
      </w:del>
      <w:r w:rsidRPr="0021338F">
        <w:rPr>
          <w:rFonts w:ascii="Book Antiqua" w:hAnsi="Book Antiqua"/>
          <w:szCs w:val="24"/>
          <w:lang w:val="en-US"/>
        </w:rPr>
        <w:t>he</w:t>
      </w:r>
      <w:del w:id="235" w:author="Author">
        <w:r w:rsidRPr="0021338F" w:rsidDel="00CC012D">
          <w:rPr>
            <w:rFonts w:ascii="Book Antiqua" w:hAnsi="Book Antiqua"/>
            <w:szCs w:val="24"/>
            <w:lang w:val="en-US"/>
          </w:rPr>
          <w:delText xml:space="preserve"> was</w:delText>
        </w:r>
      </w:del>
      <w:r w:rsidRPr="0021338F">
        <w:rPr>
          <w:rFonts w:ascii="Book Antiqua" w:hAnsi="Book Antiqua"/>
          <w:szCs w:val="24"/>
          <w:lang w:val="en-US"/>
        </w:rPr>
        <w:t xml:space="preserve"> started</w:t>
      </w:r>
      <w:del w:id="236" w:author="Author">
        <w:r w:rsidRPr="0021338F" w:rsidDel="00CC012D">
          <w:rPr>
            <w:rFonts w:ascii="Book Antiqua" w:hAnsi="Book Antiqua"/>
            <w:szCs w:val="24"/>
            <w:lang w:val="en-US"/>
          </w:rPr>
          <w:delText xml:space="preserve"> </w:delText>
        </w:r>
        <w:r w:rsidR="004033D2" w:rsidRPr="0021338F" w:rsidDel="00CC012D">
          <w:rPr>
            <w:rFonts w:ascii="Book Antiqua" w:hAnsi="Book Antiqua"/>
            <w:szCs w:val="24"/>
            <w:lang w:val="en-US"/>
          </w:rPr>
          <w:delText>on</w:delText>
        </w:r>
      </w:del>
      <w:r w:rsidR="004033D2" w:rsidRPr="0021338F">
        <w:rPr>
          <w:rFonts w:ascii="Book Antiqua" w:hAnsi="Book Antiqua"/>
          <w:szCs w:val="24"/>
          <w:lang w:val="en-US"/>
        </w:rPr>
        <w:t xml:space="preserve"> lanthan(III)-carbonate, discontinued </w:t>
      </w:r>
      <w:del w:id="237" w:author="Author">
        <w:r w:rsidRPr="0021338F" w:rsidDel="00CC012D">
          <w:rPr>
            <w:rFonts w:ascii="Book Antiqua" w:hAnsi="Book Antiqua"/>
            <w:szCs w:val="24"/>
            <w:lang w:val="en-US"/>
          </w:rPr>
          <w:delText xml:space="preserve">on </w:delText>
        </w:r>
      </w:del>
      <w:r w:rsidRPr="0021338F">
        <w:rPr>
          <w:rFonts w:ascii="Book Antiqua" w:hAnsi="Book Antiqua"/>
          <w:szCs w:val="24"/>
          <w:lang w:val="en-US"/>
        </w:rPr>
        <w:t xml:space="preserve">sevelamer carbonate </w:t>
      </w:r>
      <w:r w:rsidR="00D1505D" w:rsidRPr="0021338F">
        <w:rPr>
          <w:rFonts w:ascii="Book Antiqua" w:hAnsi="Book Antiqua"/>
          <w:szCs w:val="24"/>
          <w:lang w:val="en-US"/>
        </w:rPr>
        <w:t xml:space="preserve">and </w:t>
      </w:r>
      <w:del w:id="238" w:author="Author">
        <w:r w:rsidR="00D1505D" w:rsidRPr="0021338F" w:rsidDel="00CC012D">
          <w:rPr>
            <w:rFonts w:ascii="Book Antiqua" w:hAnsi="Book Antiqua"/>
            <w:szCs w:val="24"/>
            <w:lang w:val="en-US"/>
          </w:rPr>
          <w:delText>put on</w:delText>
        </w:r>
      </w:del>
      <w:ins w:id="239" w:author="Author">
        <w:r w:rsidR="00CC012D" w:rsidRPr="0021338F">
          <w:rPr>
            <w:rFonts w:ascii="Book Antiqua" w:hAnsi="Book Antiqua"/>
            <w:szCs w:val="24"/>
            <w:lang w:val="en-US"/>
          </w:rPr>
          <w:t>started</w:t>
        </w:r>
      </w:ins>
      <w:r w:rsidR="00D1505D" w:rsidRPr="0021338F">
        <w:rPr>
          <w:rFonts w:ascii="Book Antiqua" w:hAnsi="Book Antiqua"/>
          <w:szCs w:val="24"/>
          <w:lang w:val="en-US"/>
        </w:rPr>
        <w:t xml:space="preserve"> a</w:t>
      </w:r>
      <w:r w:rsidR="00067A28" w:rsidRPr="0021338F">
        <w:rPr>
          <w:rFonts w:ascii="Book Antiqua" w:hAnsi="Book Antiqua"/>
          <w:szCs w:val="24"/>
          <w:lang w:val="en-US"/>
        </w:rPr>
        <w:t>n</w:t>
      </w:r>
      <w:r w:rsidR="00D1505D" w:rsidRPr="0021338F">
        <w:rPr>
          <w:rFonts w:ascii="Book Antiqua" w:hAnsi="Book Antiqua"/>
          <w:szCs w:val="24"/>
          <w:lang w:val="en-US"/>
        </w:rPr>
        <w:t xml:space="preserve"> </w:t>
      </w:r>
      <w:r w:rsidR="00067A28" w:rsidRPr="0021338F">
        <w:rPr>
          <w:rFonts w:ascii="Book Antiqua" w:hAnsi="Book Antiqua"/>
          <w:szCs w:val="24"/>
          <w:lang w:val="en-US"/>
        </w:rPr>
        <w:t>in-</w:t>
      </w:r>
      <w:r w:rsidR="00F81FE3" w:rsidRPr="0021338F">
        <w:rPr>
          <w:rFonts w:ascii="Book Antiqua" w:hAnsi="Book Antiqua"/>
          <w:szCs w:val="24"/>
          <w:lang w:val="en-US"/>
        </w:rPr>
        <w:t xml:space="preserve">hospital </w:t>
      </w:r>
      <w:r w:rsidR="00D1505D" w:rsidRPr="0021338F">
        <w:rPr>
          <w:rFonts w:ascii="Book Antiqua" w:hAnsi="Book Antiqua"/>
          <w:szCs w:val="24"/>
          <w:lang w:val="en-US"/>
        </w:rPr>
        <w:t xml:space="preserve">low-calcium and </w:t>
      </w:r>
      <w:r w:rsidR="004033D2" w:rsidRPr="0021338F">
        <w:rPr>
          <w:rFonts w:ascii="Book Antiqua" w:hAnsi="Book Antiqua"/>
          <w:szCs w:val="24"/>
          <w:lang w:val="en-US"/>
        </w:rPr>
        <w:t>low</w:t>
      </w:r>
      <w:r w:rsidR="00D1505D" w:rsidRPr="0021338F">
        <w:rPr>
          <w:rFonts w:ascii="Book Antiqua" w:hAnsi="Book Antiqua"/>
          <w:szCs w:val="24"/>
          <w:lang w:val="en-US"/>
        </w:rPr>
        <w:t xml:space="preserve">-phosphate diet. </w:t>
      </w:r>
      <w:r w:rsidR="000C77B7" w:rsidRPr="0021338F">
        <w:rPr>
          <w:rFonts w:ascii="Book Antiqua" w:hAnsi="Book Antiqua"/>
          <w:szCs w:val="24"/>
          <w:lang w:val="en-US"/>
        </w:rPr>
        <w:t>Furthermore,</w:t>
      </w:r>
      <w:r w:rsidR="00F81FE3" w:rsidRPr="0021338F">
        <w:rPr>
          <w:rFonts w:ascii="Book Antiqua" w:hAnsi="Book Antiqua"/>
          <w:szCs w:val="24"/>
          <w:lang w:val="en-US"/>
        </w:rPr>
        <w:t xml:space="preserve"> due to the severity of the clinical findings and insufficient quality of CAPD</w:t>
      </w:r>
      <w:ins w:id="240" w:author="Author">
        <w:r w:rsidR="00CC012D" w:rsidRPr="0021338F">
          <w:rPr>
            <w:rFonts w:ascii="Book Antiqua" w:hAnsi="Book Antiqua"/>
            <w:szCs w:val="24"/>
            <w:lang w:val="en-US"/>
          </w:rPr>
          <w:t>,</w:t>
        </w:r>
      </w:ins>
      <w:r w:rsidR="00F81FE3" w:rsidRPr="0021338F">
        <w:rPr>
          <w:rFonts w:ascii="Book Antiqua" w:hAnsi="Book Antiqua"/>
          <w:szCs w:val="24"/>
          <w:lang w:val="en-US"/>
        </w:rPr>
        <w:t xml:space="preserve"> she was instantly switched </w:t>
      </w:r>
      <w:r w:rsidR="00D1505D" w:rsidRPr="0021338F">
        <w:rPr>
          <w:rFonts w:ascii="Book Antiqua" w:hAnsi="Book Antiqua"/>
          <w:szCs w:val="24"/>
          <w:lang w:val="en-US"/>
        </w:rPr>
        <w:t xml:space="preserve">to daily hemodialysis (HD). Her HD </w:t>
      </w:r>
      <w:r w:rsidR="00D21B48" w:rsidRPr="0021338F">
        <w:rPr>
          <w:rFonts w:ascii="Book Antiqua" w:hAnsi="Book Antiqua"/>
          <w:szCs w:val="24"/>
          <w:lang w:val="en-US"/>
        </w:rPr>
        <w:t>schedule involved 5</w:t>
      </w:r>
      <w:r w:rsidR="00D1505D" w:rsidRPr="0021338F">
        <w:rPr>
          <w:rFonts w:ascii="Book Antiqua" w:hAnsi="Book Antiqua"/>
          <w:szCs w:val="24"/>
          <w:lang w:val="en-US"/>
        </w:rPr>
        <w:t xml:space="preserve">-h sessions </w:t>
      </w:r>
      <w:ins w:id="241" w:author="Author">
        <w:r w:rsidR="00CC012D" w:rsidRPr="0021338F">
          <w:rPr>
            <w:rFonts w:ascii="Book Antiqua" w:eastAsia="SimSun" w:hAnsi="Book Antiqua"/>
            <w:szCs w:val="24"/>
            <w:lang w:val="en-US"/>
          </w:rPr>
          <w:t>six times</w:t>
        </w:r>
      </w:ins>
      <w:del w:id="242" w:author="Author">
        <w:r w:rsidR="00A43A13" w:rsidRPr="0021338F" w:rsidDel="00CC012D">
          <w:rPr>
            <w:rFonts w:ascii="Book Antiqua" w:hAnsi="Book Antiqua"/>
            <w:szCs w:val="24"/>
            <w:lang w:val="en-US"/>
          </w:rPr>
          <w:delText>6</w:delText>
        </w:r>
        <w:r w:rsidR="000C77B7" w:rsidRPr="0021338F" w:rsidDel="00CC012D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A43A13" w:rsidRPr="0021338F">
        <w:rPr>
          <w:rFonts w:ascii="Book Antiqua" w:hAnsi="Book Antiqua"/>
          <w:szCs w:val="24"/>
          <w:lang w:val="en-US"/>
        </w:rPr>
        <w:t xml:space="preserve"> weekly </w:t>
      </w:r>
      <w:r w:rsidR="00D1505D" w:rsidRPr="0021338F">
        <w:rPr>
          <w:rFonts w:ascii="Book Antiqua" w:hAnsi="Book Antiqua"/>
          <w:szCs w:val="24"/>
          <w:lang w:val="en-US"/>
        </w:rPr>
        <w:t xml:space="preserve">at a </w:t>
      </w:r>
      <w:r w:rsidR="00D21B48" w:rsidRPr="0021338F">
        <w:rPr>
          <w:rFonts w:ascii="Book Antiqua" w:hAnsi="Book Antiqua"/>
          <w:szCs w:val="24"/>
          <w:lang w:val="en-US"/>
        </w:rPr>
        <w:t>250 m</w:t>
      </w:r>
      <w:r w:rsidR="000C77B7" w:rsidRPr="0021338F">
        <w:rPr>
          <w:rFonts w:ascii="Book Antiqua" w:hAnsi="Book Antiqua"/>
          <w:szCs w:val="24"/>
          <w:lang w:val="en-US"/>
        </w:rPr>
        <w:t>L</w:t>
      </w:r>
      <w:r w:rsidR="00D21B48" w:rsidRPr="0021338F">
        <w:rPr>
          <w:rFonts w:ascii="Book Antiqua" w:hAnsi="Book Antiqua"/>
          <w:szCs w:val="24"/>
          <w:lang w:val="en-US"/>
        </w:rPr>
        <w:t>/min b</w:t>
      </w:r>
      <w:r w:rsidR="00D1505D" w:rsidRPr="0021338F">
        <w:rPr>
          <w:rFonts w:ascii="Book Antiqua" w:hAnsi="Book Antiqua"/>
          <w:szCs w:val="24"/>
          <w:lang w:val="en-US"/>
        </w:rPr>
        <w:t xml:space="preserve">lood pump speed </w:t>
      </w:r>
      <w:r w:rsidR="00A43A13" w:rsidRPr="0021338F">
        <w:rPr>
          <w:rFonts w:ascii="Book Antiqua" w:hAnsi="Book Antiqua"/>
          <w:szCs w:val="24"/>
          <w:lang w:val="en-US"/>
        </w:rPr>
        <w:t>and 500 m</w:t>
      </w:r>
      <w:r w:rsidR="000C77B7" w:rsidRPr="0021338F">
        <w:rPr>
          <w:rFonts w:ascii="Book Antiqua" w:hAnsi="Book Antiqua"/>
          <w:szCs w:val="24"/>
          <w:lang w:val="en-US"/>
        </w:rPr>
        <w:t>L</w:t>
      </w:r>
      <w:r w:rsidR="00A43A13" w:rsidRPr="0021338F">
        <w:rPr>
          <w:rFonts w:ascii="Book Antiqua" w:hAnsi="Book Antiqua"/>
          <w:szCs w:val="24"/>
          <w:lang w:val="en-US"/>
        </w:rPr>
        <w:t xml:space="preserve">/min dialysate pump speed </w:t>
      </w:r>
      <w:r w:rsidR="00D1505D" w:rsidRPr="0021338F">
        <w:rPr>
          <w:rFonts w:ascii="Book Antiqua" w:hAnsi="Book Antiqua"/>
          <w:szCs w:val="24"/>
          <w:lang w:val="en-US"/>
        </w:rPr>
        <w:t>with the following dialysate</w:t>
      </w:r>
      <w:r w:rsidR="00A43A13" w:rsidRPr="0021338F">
        <w:rPr>
          <w:rFonts w:ascii="Book Antiqua" w:hAnsi="Book Antiqua"/>
          <w:szCs w:val="24"/>
          <w:lang w:val="en-US"/>
        </w:rPr>
        <w:t xml:space="preserve"> composition</w:t>
      </w:r>
      <w:r w:rsidR="00D1505D" w:rsidRPr="0021338F">
        <w:rPr>
          <w:rFonts w:ascii="Book Antiqua" w:hAnsi="Book Antiqua"/>
          <w:szCs w:val="24"/>
          <w:lang w:val="en-US"/>
        </w:rPr>
        <w:t>: sodium 138 mmol/L, calcium 1.</w:t>
      </w:r>
      <w:r w:rsidR="00A43A13" w:rsidRPr="0021338F">
        <w:rPr>
          <w:rFonts w:ascii="Book Antiqua" w:hAnsi="Book Antiqua"/>
          <w:szCs w:val="24"/>
          <w:lang w:val="en-US"/>
        </w:rPr>
        <w:t>0</w:t>
      </w:r>
      <w:r w:rsidR="00D1505D" w:rsidRPr="0021338F">
        <w:rPr>
          <w:rFonts w:ascii="Book Antiqua" w:hAnsi="Book Antiqua"/>
          <w:szCs w:val="24"/>
          <w:lang w:val="en-US"/>
        </w:rPr>
        <w:t xml:space="preserve"> mmol/L</w:t>
      </w:r>
      <w:del w:id="243" w:author="Author">
        <w:r w:rsidR="00D1505D" w:rsidRPr="0021338F" w:rsidDel="00CC012D">
          <w:rPr>
            <w:rFonts w:ascii="Book Antiqua" w:hAnsi="Book Antiqua"/>
            <w:szCs w:val="24"/>
            <w:lang w:val="en-US"/>
          </w:rPr>
          <w:delText>,</w:delText>
        </w:r>
      </w:del>
      <w:r w:rsidR="00D1505D" w:rsidRPr="0021338F">
        <w:rPr>
          <w:rFonts w:ascii="Book Antiqua" w:hAnsi="Book Antiqua"/>
          <w:szCs w:val="24"/>
          <w:lang w:val="en-US"/>
        </w:rPr>
        <w:t xml:space="preserve"> and bicarbonate </w:t>
      </w:r>
      <w:r w:rsidR="00A43A13" w:rsidRPr="0021338F">
        <w:rPr>
          <w:rFonts w:ascii="Book Antiqua" w:hAnsi="Book Antiqua"/>
          <w:szCs w:val="24"/>
          <w:lang w:val="en-US"/>
        </w:rPr>
        <w:t>32</w:t>
      </w:r>
      <w:r w:rsidR="00D1505D" w:rsidRPr="0021338F">
        <w:rPr>
          <w:rFonts w:ascii="Book Antiqua" w:hAnsi="Book Antiqua"/>
          <w:szCs w:val="24"/>
          <w:lang w:val="en-US"/>
        </w:rPr>
        <w:t xml:space="preserve"> mmol/L. </w:t>
      </w:r>
      <w:r w:rsidR="009E01FB" w:rsidRPr="0021338F">
        <w:rPr>
          <w:rFonts w:ascii="Book Antiqua" w:hAnsi="Book Antiqua"/>
          <w:szCs w:val="24"/>
          <w:lang w:val="en-US"/>
        </w:rPr>
        <w:t xml:space="preserve">The </w:t>
      </w:r>
      <w:ins w:id="244" w:author="Author">
        <w:r w:rsidR="00CC012D" w:rsidRPr="0021338F">
          <w:rPr>
            <w:rFonts w:ascii="Book Antiqua" w:hAnsi="Book Antiqua"/>
            <w:szCs w:val="24"/>
            <w:lang w:val="en-US"/>
          </w:rPr>
          <w:t>f</w:t>
        </w:r>
      </w:ins>
      <w:del w:id="245" w:author="Author">
        <w:r w:rsidR="00D1505D" w:rsidRPr="0021338F" w:rsidDel="00CC012D">
          <w:rPr>
            <w:rFonts w:ascii="Book Antiqua" w:hAnsi="Book Antiqua"/>
            <w:szCs w:val="24"/>
            <w:lang w:val="en-US"/>
          </w:rPr>
          <w:delText>F</w:delText>
        </w:r>
      </w:del>
      <w:r w:rsidR="00D1505D" w:rsidRPr="0021338F">
        <w:rPr>
          <w:rFonts w:ascii="Book Antiqua" w:hAnsi="Book Antiqua"/>
          <w:szCs w:val="24"/>
          <w:lang w:val="en-US"/>
        </w:rPr>
        <w:t xml:space="preserve">ollow-up </w:t>
      </w:r>
      <w:ins w:id="246" w:author="Author">
        <w:r w:rsidR="00A86078" w:rsidRPr="0021338F">
          <w:rPr>
            <w:rFonts w:ascii="Book Antiqua" w:hAnsi="Book Antiqua"/>
            <w:szCs w:val="24"/>
            <w:lang w:val="en-US"/>
          </w:rPr>
          <w:t>computed tomography</w:t>
        </w:r>
      </w:ins>
      <w:del w:id="247" w:author="Author">
        <w:r w:rsidR="00D1505D" w:rsidRPr="0021338F" w:rsidDel="00A86078">
          <w:rPr>
            <w:rFonts w:ascii="Book Antiqua" w:hAnsi="Book Antiqua"/>
            <w:szCs w:val="24"/>
            <w:lang w:val="en-US"/>
          </w:rPr>
          <w:delText>CT</w:delText>
        </w:r>
      </w:del>
      <w:r w:rsidR="00D1505D" w:rsidRPr="0021338F">
        <w:rPr>
          <w:rFonts w:ascii="Book Antiqua" w:hAnsi="Book Antiqua"/>
          <w:szCs w:val="24"/>
          <w:lang w:val="en-US"/>
        </w:rPr>
        <w:t xml:space="preserve"> scans</w:t>
      </w:r>
      <w:ins w:id="248" w:author="Author">
        <w:r w:rsidR="00CC012D" w:rsidRPr="0021338F">
          <w:rPr>
            <w:rFonts w:ascii="Book Antiqua" w:hAnsi="Book Antiqua"/>
            <w:szCs w:val="24"/>
            <w:lang w:val="en-US"/>
          </w:rPr>
          <w:t xml:space="preserve">, </w:t>
        </w:r>
      </w:ins>
      <w:del w:id="249" w:author="Author">
        <w:r w:rsidR="00067A28" w:rsidRPr="0021338F" w:rsidDel="00CC012D">
          <w:rPr>
            <w:rFonts w:ascii="Book Antiqua" w:hAnsi="Book Antiqua"/>
            <w:szCs w:val="24"/>
            <w:lang w:val="en-US"/>
          </w:rPr>
          <w:delText xml:space="preserve"> - </w:delText>
        </w:r>
      </w:del>
      <w:r w:rsidRPr="0021338F">
        <w:rPr>
          <w:rFonts w:ascii="Book Antiqua" w:hAnsi="Book Antiqua"/>
          <w:szCs w:val="24"/>
          <w:lang w:val="en-US"/>
        </w:rPr>
        <w:t>one at</w:t>
      </w:r>
      <w:r w:rsidR="00D1505D" w:rsidRPr="0021338F">
        <w:rPr>
          <w:rFonts w:ascii="Book Antiqua" w:hAnsi="Book Antiqua"/>
          <w:szCs w:val="24"/>
          <w:lang w:val="en-US"/>
        </w:rPr>
        <w:t xml:space="preserve"> 2 mo</w:t>
      </w:r>
      <w:ins w:id="250" w:author="Author">
        <w:r w:rsidR="00BD3F51" w:rsidRPr="0021338F">
          <w:rPr>
            <w:rFonts w:ascii="Book Antiqua" w:hAnsi="Book Antiqua"/>
            <w:szCs w:val="24"/>
            <w:lang w:val="en-US"/>
          </w:rPr>
          <w:t xml:space="preserve"> (Figure 1C, 1D and 2B)</w:t>
        </w:r>
      </w:ins>
      <w:r w:rsidRPr="0021338F">
        <w:rPr>
          <w:rFonts w:ascii="Book Antiqua" w:hAnsi="Book Antiqua"/>
          <w:szCs w:val="24"/>
          <w:lang w:val="en-US"/>
        </w:rPr>
        <w:t xml:space="preserve"> and </w:t>
      </w:r>
      <w:r w:rsidR="00F104BD" w:rsidRPr="0021338F">
        <w:rPr>
          <w:rFonts w:ascii="Book Antiqua" w:hAnsi="Book Antiqua"/>
          <w:szCs w:val="24"/>
          <w:lang w:val="en-US"/>
        </w:rPr>
        <w:t>another</w:t>
      </w:r>
      <w:r w:rsidRPr="0021338F">
        <w:rPr>
          <w:rFonts w:ascii="Book Antiqua" w:hAnsi="Book Antiqua"/>
          <w:szCs w:val="24"/>
          <w:lang w:val="en-US"/>
        </w:rPr>
        <w:t xml:space="preserve"> at 4 mo</w:t>
      </w:r>
      <w:ins w:id="251" w:author="Author">
        <w:r w:rsidR="00BD3F51" w:rsidRPr="0021338F">
          <w:rPr>
            <w:rFonts w:ascii="Book Antiqua" w:hAnsi="Book Antiqua"/>
            <w:szCs w:val="24"/>
            <w:lang w:val="en-US"/>
          </w:rPr>
          <w:t xml:space="preserve"> (Figure 1E, 1F and 2C)</w:t>
        </w:r>
      </w:ins>
      <w:r w:rsidRPr="0021338F">
        <w:rPr>
          <w:rFonts w:ascii="Book Antiqua" w:hAnsi="Book Antiqua"/>
          <w:szCs w:val="24"/>
          <w:lang w:val="en-US"/>
        </w:rPr>
        <w:t xml:space="preserve"> after initial diagnosis</w:t>
      </w:r>
      <w:ins w:id="252" w:author="Author">
        <w:r w:rsidR="00CC012D" w:rsidRPr="0021338F">
          <w:rPr>
            <w:rFonts w:ascii="Book Antiqua" w:hAnsi="Book Antiqua"/>
            <w:szCs w:val="24"/>
            <w:lang w:val="en-US"/>
          </w:rPr>
          <w:t xml:space="preserve">, </w:t>
        </w:r>
      </w:ins>
      <w:del w:id="253" w:author="Author">
        <w:r w:rsidR="00067A28" w:rsidRPr="0021338F" w:rsidDel="00CC012D">
          <w:rPr>
            <w:rFonts w:ascii="Book Antiqua" w:hAnsi="Book Antiqua"/>
            <w:szCs w:val="24"/>
            <w:lang w:val="en-US"/>
          </w:rPr>
          <w:delText xml:space="preserve"> -</w:delText>
        </w:r>
        <w:r w:rsidRPr="0021338F" w:rsidDel="00CC012D">
          <w:rPr>
            <w:rFonts w:ascii="Book Antiqua" w:hAnsi="Book Antiqua"/>
            <w:szCs w:val="24"/>
            <w:lang w:val="en-US"/>
          </w:rPr>
          <w:delText xml:space="preserve"> </w:delText>
        </w:r>
      </w:del>
      <w:r w:rsidR="00D1505D" w:rsidRPr="0021338F">
        <w:rPr>
          <w:rFonts w:ascii="Book Antiqua" w:hAnsi="Book Antiqua"/>
          <w:szCs w:val="24"/>
          <w:lang w:val="en-US"/>
        </w:rPr>
        <w:t xml:space="preserve">demonstrated significant improvement </w:t>
      </w:r>
      <w:r w:rsidR="00F104BD" w:rsidRPr="0021338F">
        <w:rPr>
          <w:rFonts w:ascii="Book Antiqua" w:hAnsi="Book Antiqua"/>
          <w:szCs w:val="24"/>
          <w:lang w:val="en-US"/>
        </w:rPr>
        <w:t>in</w:t>
      </w:r>
      <w:r w:rsidR="00D1505D" w:rsidRPr="0021338F">
        <w:rPr>
          <w:rFonts w:ascii="Book Antiqua" w:hAnsi="Book Antiqua"/>
          <w:szCs w:val="24"/>
          <w:lang w:val="en-US"/>
        </w:rPr>
        <w:t xml:space="preserve"> her tumoral calcinosis</w:t>
      </w:r>
      <w:del w:id="254" w:author="Author">
        <w:r w:rsidR="00D1505D" w:rsidRPr="0021338F" w:rsidDel="00BD3F51">
          <w:rPr>
            <w:rFonts w:ascii="Book Antiqua" w:hAnsi="Book Antiqua"/>
            <w:szCs w:val="24"/>
            <w:lang w:val="en-US"/>
          </w:rPr>
          <w:delText xml:space="preserve"> (</w:delText>
        </w:r>
        <w:r w:rsidRPr="0021338F" w:rsidDel="00BD3F51">
          <w:rPr>
            <w:rFonts w:ascii="Book Antiqua" w:hAnsi="Book Antiqua"/>
            <w:szCs w:val="24"/>
            <w:lang w:val="en-US"/>
          </w:rPr>
          <w:delText>Figure 1</w:delText>
        </w:r>
        <w:r w:rsidR="00555262" w:rsidRPr="0021338F" w:rsidDel="00BD3F51">
          <w:rPr>
            <w:rFonts w:ascii="Book Antiqua" w:hAnsi="Book Antiqua"/>
            <w:szCs w:val="24"/>
            <w:lang w:val="en-US"/>
          </w:rPr>
          <w:delText>C, 1D</w:delText>
        </w:r>
        <w:r w:rsidRPr="0021338F" w:rsidDel="00BD3F51">
          <w:rPr>
            <w:rFonts w:ascii="Book Antiqua" w:hAnsi="Book Antiqua"/>
            <w:szCs w:val="24"/>
            <w:lang w:val="en-US"/>
          </w:rPr>
          <w:delText xml:space="preserve"> and 2B; respectively Figure 1</w:delText>
        </w:r>
        <w:r w:rsidR="00555262" w:rsidRPr="0021338F" w:rsidDel="00BD3F51">
          <w:rPr>
            <w:rFonts w:ascii="Book Antiqua" w:hAnsi="Book Antiqua"/>
            <w:szCs w:val="24"/>
            <w:lang w:val="en-US"/>
          </w:rPr>
          <w:delText>E, 1F</w:delText>
        </w:r>
        <w:r w:rsidRPr="0021338F" w:rsidDel="00BD3F51">
          <w:rPr>
            <w:rFonts w:ascii="Book Antiqua" w:hAnsi="Book Antiqua"/>
            <w:szCs w:val="24"/>
            <w:lang w:val="en-US"/>
          </w:rPr>
          <w:delText xml:space="preserve"> and Figure 2C</w:delText>
        </w:r>
        <w:r w:rsidR="00D1505D" w:rsidRPr="0021338F" w:rsidDel="00BD3F51">
          <w:rPr>
            <w:rFonts w:ascii="Book Antiqua" w:hAnsi="Book Antiqua"/>
            <w:szCs w:val="24"/>
            <w:lang w:val="en-US"/>
          </w:rPr>
          <w:delText>)</w:delText>
        </w:r>
      </w:del>
      <w:r w:rsidR="009E01FB" w:rsidRPr="0021338F">
        <w:rPr>
          <w:rFonts w:ascii="Book Antiqua" w:hAnsi="Book Antiqua"/>
          <w:szCs w:val="24"/>
          <w:lang w:val="en-US"/>
        </w:rPr>
        <w:t xml:space="preserve">. </w:t>
      </w:r>
      <w:r w:rsidR="00067A28" w:rsidRPr="0021338F">
        <w:rPr>
          <w:rFonts w:ascii="Book Antiqua" w:hAnsi="Book Antiqua"/>
          <w:szCs w:val="24"/>
          <w:lang w:val="en-US"/>
        </w:rPr>
        <w:t>B</w:t>
      </w:r>
      <w:r w:rsidR="009E01FB" w:rsidRPr="0021338F">
        <w:rPr>
          <w:rFonts w:ascii="Book Antiqua" w:hAnsi="Book Antiqua"/>
          <w:szCs w:val="24"/>
          <w:lang w:val="en-US"/>
        </w:rPr>
        <w:t xml:space="preserve">ased on these findings the above-mentioned HD schedule was </w:t>
      </w:r>
      <w:r w:rsidR="00067A28" w:rsidRPr="0021338F">
        <w:rPr>
          <w:rFonts w:ascii="Book Antiqua" w:hAnsi="Book Antiqua"/>
          <w:szCs w:val="24"/>
          <w:lang w:val="en-US"/>
        </w:rPr>
        <w:t xml:space="preserve">subsequently </w:t>
      </w:r>
      <w:r w:rsidR="009E01FB" w:rsidRPr="0021338F">
        <w:rPr>
          <w:rFonts w:ascii="Book Antiqua" w:hAnsi="Book Antiqua"/>
          <w:szCs w:val="24"/>
          <w:lang w:val="en-US"/>
        </w:rPr>
        <w:t xml:space="preserve">reduced to </w:t>
      </w:r>
      <w:r w:rsidR="00F104BD" w:rsidRPr="0021338F">
        <w:rPr>
          <w:rFonts w:ascii="Book Antiqua" w:hAnsi="Book Antiqua"/>
          <w:szCs w:val="24"/>
          <w:lang w:val="en-US"/>
        </w:rPr>
        <w:t>5-h sessions 3</w:t>
      </w:r>
      <w:ins w:id="255" w:author="Author">
        <w:r w:rsidR="00BD3F51" w:rsidRPr="0021338F">
          <w:rPr>
            <w:rFonts w:ascii="Book Antiqua" w:eastAsia="SimSun" w:hAnsi="Book Antiqua"/>
            <w:szCs w:val="24"/>
            <w:lang w:val="en-US"/>
          </w:rPr>
          <w:t>x</w:t>
        </w:r>
      </w:ins>
      <w:del w:id="256" w:author="Author">
        <w:r w:rsidR="000B619F" w:rsidRPr="0021338F" w:rsidDel="00BD3F51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F104BD" w:rsidRPr="0021338F">
        <w:rPr>
          <w:rFonts w:ascii="Book Antiqua" w:hAnsi="Book Antiqua"/>
          <w:szCs w:val="24"/>
          <w:lang w:val="en-US"/>
        </w:rPr>
        <w:t xml:space="preserve"> weekly</w:t>
      </w:r>
      <w:r w:rsidR="009E01FB" w:rsidRPr="0021338F">
        <w:rPr>
          <w:rFonts w:ascii="Book Antiqua" w:hAnsi="Book Antiqua"/>
          <w:szCs w:val="24"/>
          <w:lang w:val="en-US"/>
        </w:rPr>
        <w:t xml:space="preserve"> </w:t>
      </w:r>
      <w:r w:rsidR="00F104BD" w:rsidRPr="0021338F">
        <w:rPr>
          <w:rFonts w:ascii="Book Antiqua" w:hAnsi="Book Antiqua"/>
          <w:szCs w:val="24"/>
          <w:lang w:val="en-US"/>
        </w:rPr>
        <w:t xml:space="preserve">for </w:t>
      </w:r>
      <w:ins w:id="257" w:author="Author">
        <w:r w:rsidR="00BD3F51" w:rsidRPr="0021338F">
          <w:rPr>
            <w:rFonts w:ascii="Book Antiqua" w:hAnsi="Book Antiqua"/>
            <w:szCs w:val="24"/>
            <w:lang w:val="en-US"/>
          </w:rPr>
          <w:t xml:space="preserve">the </w:t>
        </w:r>
      </w:ins>
      <w:r w:rsidR="00F104BD" w:rsidRPr="0021338F">
        <w:rPr>
          <w:rFonts w:ascii="Book Antiqua" w:hAnsi="Book Antiqua"/>
          <w:szCs w:val="24"/>
          <w:lang w:val="en-US"/>
        </w:rPr>
        <w:t>next 3 mo follow</w:t>
      </w:r>
      <w:r w:rsidR="00957855" w:rsidRPr="0021338F">
        <w:rPr>
          <w:rFonts w:ascii="Book Antiqua" w:hAnsi="Book Antiqua"/>
          <w:szCs w:val="24"/>
          <w:lang w:val="en-US"/>
        </w:rPr>
        <w:t>ed</w:t>
      </w:r>
      <w:r w:rsidR="00F104BD" w:rsidRPr="0021338F">
        <w:rPr>
          <w:rFonts w:ascii="Book Antiqua" w:hAnsi="Book Antiqua"/>
          <w:szCs w:val="24"/>
          <w:lang w:val="en-US"/>
        </w:rPr>
        <w:t xml:space="preserve"> by </w:t>
      </w:r>
      <w:r w:rsidR="00957855" w:rsidRPr="0021338F">
        <w:rPr>
          <w:rFonts w:ascii="Book Antiqua" w:hAnsi="Book Antiqua"/>
          <w:szCs w:val="24"/>
          <w:lang w:val="en-US"/>
        </w:rPr>
        <w:t xml:space="preserve">a </w:t>
      </w:r>
      <w:r w:rsidR="00F104BD" w:rsidRPr="0021338F">
        <w:rPr>
          <w:rFonts w:ascii="Book Antiqua" w:hAnsi="Book Antiqua"/>
          <w:szCs w:val="24"/>
          <w:lang w:val="en-US"/>
        </w:rPr>
        <w:t>night</w:t>
      </w:r>
      <w:r w:rsidR="00957855" w:rsidRPr="0021338F">
        <w:rPr>
          <w:rFonts w:ascii="Book Antiqua" w:hAnsi="Book Antiqua"/>
          <w:szCs w:val="24"/>
          <w:lang w:val="en-US"/>
        </w:rPr>
        <w:t>time</w:t>
      </w:r>
      <w:r w:rsidR="00F104BD" w:rsidRPr="0021338F">
        <w:rPr>
          <w:rFonts w:ascii="Book Antiqua" w:hAnsi="Book Antiqua"/>
          <w:szCs w:val="24"/>
          <w:lang w:val="en-US"/>
        </w:rPr>
        <w:t xml:space="preserve"> HD</w:t>
      </w:r>
      <w:r w:rsidR="008A5163" w:rsidRPr="0021338F">
        <w:rPr>
          <w:rFonts w:ascii="Book Antiqua" w:hAnsi="Book Antiqua"/>
          <w:szCs w:val="24"/>
          <w:lang w:val="en-US"/>
        </w:rPr>
        <w:t xml:space="preserve"> schedule of 7-h sessions 3</w:t>
      </w:r>
      <w:ins w:id="258" w:author="Author">
        <w:r w:rsidR="00BD3F51" w:rsidRPr="0021338F">
          <w:rPr>
            <w:rFonts w:ascii="Book Antiqua" w:eastAsia="SimSun" w:hAnsi="Book Antiqua"/>
            <w:szCs w:val="24"/>
            <w:lang w:val="en-US"/>
          </w:rPr>
          <w:t>x</w:t>
        </w:r>
      </w:ins>
      <w:del w:id="259" w:author="Author">
        <w:r w:rsidR="000B619F" w:rsidRPr="0021338F" w:rsidDel="00BD3F51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8A5163" w:rsidRPr="0021338F">
        <w:rPr>
          <w:rFonts w:ascii="Book Antiqua" w:hAnsi="Book Antiqua"/>
          <w:szCs w:val="24"/>
          <w:lang w:val="en-US"/>
        </w:rPr>
        <w:t xml:space="preserve"> weekly </w:t>
      </w:r>
      <w:r w:rsidR="00957855" w:rsidRPr="0021338F">
        <w:rPr>
          <w:rFonts w:ascii="Book Antiqua" w:hAnsi="Book Antiqua"/>
          <w:szCs w:val="24"/>
          <w:lang w:val="en-US"/>
        </w:rPr>
        <w:t>until</w:t>
      </w:r>
      <w:r w:rsidR="008A5163" w:rsidRPr="0021338F">
        <w:rPr>
          <w:rFonts w:ascii="Book Antiqua" w:hAnsi="Book Antiqua"/>
          <w:szCs w:val="24"/>
          <w:lang w:val="en-US"/>
        </w:rPr>
        <w:t xml:space="preserve"> the present day</w:t>
      </w:r>
      <w:r w:rsidR="009E01FB" w:rsidRPr="0021338F">
        <w:rPr>
          <w:rFonts w:ascii="Book Antiqua" w:hAnsi="Book Antiqua"/>
          <w:szCs w:val="24"/>
          <w:lang w:val="en-US"/>
        </w:rPr>
        <w:t xml:space="preserve">. </w:t>
      </w:r>
    </w:p>
    <w:p w14:paraId="1504C630" w14:textId="7BFF8C21" w:rsidR="000B619F" w:rsidRPr="0021338F" w:rsidRDefault="009E01FB" w:rsidP="007D0F64">
      <w:pPr>
        <w:snapToGrid w:val="0"/>
        <w:spacing w:line="360" w:lineRule="auto"/>
        <w:ind w:firstLine="708"/>
        <w:rPr>
          <w:rFonts w:ascii="Book Antiqua" w:hAnsi="Book Antiqua"/>
          <w:szCs w:val="24"/>
          <w:lang w:val="en-US"/>
        </w:rPr>
        <w:pPrChange w:id="260" w:author="Author">
          <w:pPr>
            <w:spacing w:line="360" w:lineRule="auto"/>
          </w:pPr>
        </w:pPrChange>
      </w:pPr>
      <w:r w:rsidRPr="0021338F">
        <w:rPr>
          <w:rFonts w:ascii="Book Antiqua" w:hAnsi="Book Antiqua"/>
          <w:szCs w:val="24"/>
          <w:lang w:val="en-US"/>
        </w:rPr>
        <w:t xml:space="preserve">The </w:t>
      </w:r>
      <w:r w:rsidR="00957855" w:rsidRPr="0021338F">
        <w:rPr>
          <w:rFonts w:ascii="Book Antiqua" w:hAnsi="Book Antiqua"/>
          <w:szCs w:val="24"/>
          <w:lang w:val="en-US"/>
        </w:rPr>
        <w:t>f</w:t>
      </w:r>
      <w:r w:rsidRPr="0021338F">
        <w:rPr>
          <w:rFonts w:ascii="Book Antiqua" w:hAnsi="Book Antiqua"/>
          <w:szCs w:val="24"/>
          <w:lang w:val="en-US"/>
        </w:rPr>
        <w:t xml:space="preserve">ollow-up </w:t>
      </w:r>
      <w:ins w:id="261" w:author="Author">
        <w:r w:rsidR="00A86078" w:rsidRPr="0021338F">
          <w:rPr>
            <w:rFonts w:ascii="Book Antiqua" w:hAnsi="Book Antiqua"/>
            <w:szCs w:val="24"/>
            <w:lang w:val="en-US"/>
          </w:rPr>
          <w:t>computed tomography</w:t>
        </w:r>
      </w:ins>
      <w:del w:id="262" w:author="Author">
        <w:r w:rsidRPr="0021338F" w:rsidDel="00A86078">
          <w:rPr>
            <w:rFonts w:ascii="Book Antiqua" w:hAnsi="Book Antiqua"/>
            <w:szCs w:val="24"/>
            <w:lang w:val="en-US"/>
          </w:rPr>
          <w:delText>CT</w:delText>
        </w:r>
      </w:del>
      <w:r w:rsidRPr="0021338F">
        <w:rPr>
          <w:rFonts w:ascii="Book Antiqua" w:hAnsi="Book Antiqua"/>
          <w:szCs w:val="24"/>
          <w:lang w:val="en-US"/>
        </w:rPr>
        <w:t xml:space="preserve"> scan at 11 mo after initial diagnosis revealed complete remission of </w:t>
      </w:r>
      <w:r w:rsidR="00490B48" w:rsidRPr="0021338F">
        <w:rPr>
          <w:rFonts w:ascii="Book Antiqua" w:hAnsi="Book Antiqua"/>
          <w:szCs w:val="24"/>
          <w:lang w:val="en-US"/>
        </w:rPr>
        <w:t xml:space="preserve">the </w:t>
      </w:r>
      <w:r w:rsidRPr="0021338F">
        <w:rPr>
          <w:rFonts w:ascii="Book Antiqua" w:hAnsi="Book Antiqua"/>
          <w:szCs w:val="24"/>
          <w:lang w:val="en-US"/>
        </w:rPr>
        <w:t>tumoral calcinosis (Figure 1</w:t>
      </w:r>
      <w:r w:rsidR="00555262" w:rsidRPr="0021338F">
        <w:rPr>
          <w:rFonts w:ascii="Book Antiqua" w:hAnsi="Book Antiqua"/>
          <w:szCs w:val="24"/>
          <w:lang w:val="en-US"/>
        </w:rPr>
        <w:t xml:space="preserve">G, 1H </w:t>
      </w:r>
      <w:r w:rsidRPr="0021338F">
        <w:rPr>
          <w:rFonts w:ascii="Book Antiqua" w:hAnsi="Book Antiqua"/>
          <w:szCs w:val="24"/>
          <w:lang w:val="en-US"/>
        </w:rPr>
        <w:t xml:space="preserve">and 2D) </w:t>
      </w:r>
      <w:r w:rsidR="000B619F" w:rsidRPr="0021338F">
        <w:rPr>
          <w:rFonts w:ascii="Book Antiqua" w:hAnsi="Book Antiqua"/>
          <w:szCs w:val="24"/>
          <w:lang w:val="en-US"/>
        </w:rPr>
        <w:t>along</w:t>
      </w:r>
      <w:r w:rsidRPr="0021338F">
        <w:rPr>
          <w:rFonts w:ascii="Book Antiqua" w:hAnsi="Book Antiqua"/>
          <w:szCs w:val="24"/>
          <w:lang w:val="en-US"/>
        </w:rPr>
        <w:t xml:space="preserve"> with normal calcium levels. </w:t>
      </w:r>
      <w:r w:rsidR="000B619F" w:rsidRPr="0021338F">
        <w:rPr>
          <w:rFonts w:ascii="Book Antiqua" w:hAnsi="Book Antiqua"/>
          <w:szCs w:val="24"/>
          <w:lang w:val="en-US"/>
        </w:rPr>
        <w:t>However,</w:t>
      </w:r>
      <w:r w:rsidRPr="0021338F">
        <w:rPr>
          <w:rFonts w:ascii="Book Antiqua" w:hAnsi="Book Antiqua"/>
          <w:szCs w:val="24"/>
          <w:lang w:val="en-US"/>
        </w:rPr>
        <w:t xml:space="preserve"> hyperphosphatemia and elevated parathormon</w:t>
      </w:r>
      <w:r w:rsidR="008F5D63" w:rsidRPr="0021338F">
        <w:rPr>
          <w:rFonts w:ascii="Book Antiqua" w:hAnsi="Book Antiqua"/>
          <w:szCs w:val="24"/>
          <w:lang w:val="en-US"/>
        </w:rPr>
        <w:t>e level</w:t>
      </w:r>
      <w:r w:rsidR="00957855" w:rsidRPr="0021338F">
        <w:rPr>
          <w:rFonts w:ascii="Book Antiqua" w:hAnsi="Book Antiqua"/>
          <w:szCs w:val="24"/>
          <w:lang w:val="en-US"/>
        </w:rPr>
        <w:t>s</w:t>
      </w:r>
      <w:r w:rsidRPr="0021338F">
        <w:rPr>
          <w:rFonts w:ascii="Book Antiqua" w:hAnsi="Book Antiqua"/>
          <w:szCs w:val="24"/>
          <w:lang w:val="en-US"/>
        </w:rPr>
        <w:t xml:space="preserve"> remained. </w:t>
      </w:r>
      <w:r w:rsidR="00FA3EFD" w:rsidRPr="0021338F">
        <w:rPr>
          <w:rFonts w:ascii="Book Antiqua" w:hAnsi="Book Antiqua"/>
          <w:szCs w:val="24"/>
          <w:lang w:val="en-US"/>
        </w:rPr>
        <w:t>Due to persistent therapy-refractory tertiary hyperparathyroidism</w:t>
      </w:r>
      <w:del w:id="263" w:author="Author">
        <w:r w:rsidR="00957855" w:rsidRPr="0021338F" w:rsidDel="00BD3F51">
          <w:rPr>
            <w:rFonts w:ascii="Book Antiqua" w:hAnsi="Book Antiqua"/>
            <w:szCs w:val="24"/>
            <w:lang w:val="en-US"/>
          </w:rPr>
          <w:delText>,</w:delText>
        </w:r>
      </w:del>
      <w:r w:rsidR="00957855" w:rsidRPr="0021338F">
        <w:rPr>
          <w:rFonts w:ascii="Book Antiqua" w:hAnsi="Book Antiqua"/>
          <w:szCs w:val="24"/>
          <w:lang w:val="en-US"/>
        </w:rPr>
        <w:t xml:space="preserve"> and</w:t>
      </w:r>
      <w:r w:rsidR="00FA3EFD" w:rsidRPr="0021338F">
        <w:rPr>
          <w:rFonts w:ascii="Book Antiqua" w:hAnsi="Book Antiqua"/>
          <w:szCs w:val="24"/>
          <w:lang w:val="en-US"/>
        </w:rPr>
        <w:t xml:space="preserve"> </w:t>
      </w:r>
      <w:r w:rsidR="004D1349" w:rsidRPr="0021338F">
        <w:rPr>
          <w:rFonts w:ascii="Book Antiqua" w:hAnsi="Book Antiqua"/>
          <w:szCs w:val="24"/>
          <w:lang w:val="en-US"/>
        </w:rPr>
        <w:t xml:space="preserve">despite the therapy with </w:t>
      </w:r>
      <w:r w:rsidR="00590FA8" w:rsidRPr="0021338F">
        <w:rPr>
          <w:rFonts w:ascii="Book Antiqua" w:hAnsi="Book Antiqua"/>
          <w:szCs w:val="24"/>
          <w:lang w:val="en-US"/>
        </w:rPr>
        <w:t xml:space="preserve">etelcalcetid and </w:t>
      </w:r>
      <w:r w:rsidR="004D1349" w:rsidRPr="0021338F">
        <w:rPr>
          <w:rFonts w:ascii="Book Antiqua" w:hAnsi="Book Antiqua"/>
          <w:szCs w:val="24"/>
          <w:lang w:val="en-US"/>
        </w:rPr>
        <w:t xml:space="preserve">cinacalcet hydrochloride, </w:t>
      </w:r>
      <w:r w:rsidR="00FA3EFD" w:rsidRPr="0021338F">
        <w:rPr>
          <w:rFonts w:ascii="Book Antiqua" w:hAnsi="Book Antiqua"/>
          <w:szCs w:val="24"/>
          <w:lang w:val="en-US"/>
        </w:rPr>
        <w:t>the patient underwent a total parathyroidectomy</w:t>
      </w:r>
      <w:r w:rsidR="00490B48" w:rsidRPr="0021338F">
        <w:rPr>
          <w:rFonts w:ascii="Book Antiqua" w:hAnsi="Book Antiqua"/>
          <w:szCs w:val="24"/>
          <w:lang w:val="en-US"/>
        </w:rPr>
        <w:t xml:space="preserve"> 22 mo after the initial diagnosis</w:t>
      </w:r>
      <w:r w:rsidR="004D1349" w:rsidRPr="0021338F">
        <w:rPr>
          <w:rFonts w:ascii="Book Antiqua" w:hAnsi="Book Antiqua"/>
          <w:szCs w:val="24"/>
          <w:lang w:val="en-US"/>
        </w:rPr>
        <w:t xml:space="preserve"> and </w:t>
      </w:r>
      <w:del w:id="264" w:author="Author">
        <w:r w:rsidR="004D1349" w:rsidRPr="0021338F" w:rsidDel="00BD3F51">
          <w:rPr>
            <w:rFonts w:ascii="Book Antiqua" w:hAnsi="Book Antiqua"/>
            <w:szCs w:val="24"/>
            <w:lang w:val="en-US"/>
          </w:rPr>
          <w:delText xml:space="preserve">was </w:delText>
        </w:r>
      </w:del>
      <w:r w:rsidR="004D1349" w:rsidRPr="0021338F">
        <w:rPr>
          <w:rFonts w:ascii="Book Antiqua" w:hAnsi="Book Antiqua"/>
          <w:szCs w:val="24"/>
          <w:lang w:val="en-US"/>
        </w:rPr>
        <w:t>started</w:t>
      </w:r>
      <w:del w:id="265" w:author="Author">
        <w:r w:rsidR="004D1349" w:rsidRPr="0021338F" w:rsidDel="00BD3F51">
          <w:rPr>
            <w:rFonts w:ascii="Book Antiqua" w:hAnsi="Book Antiqua"/>
            <w:szCs w:val="24"/>
            <w:lang w:val="en-US"/>
          </w:rPr>
          <w:delText xml:space="preserve"> on</w:delText>
        </w:r>
      </w:del>
      <w:r w:rsidR="004D1349" w:rsidRPr="0021338F">
        <w:rPr>
          <w:rFonts w:ascii="Book Antiqua" w:hAnsi="Book Antiqua"/>
          <w:szCs w:val="24"/>
          <w:lang w:val="en-US"/>
        </w:rPr>
        <w:t xml:space="preserve"> calcium</w:t>
      </w:r>
      <w:ins w:id="266" w:author="Author">
        <w:r w:rsidR="00BD3F51" w:rsidRPr="0021338F">
          <w:rPr>
            <w:rFonts w:ascii="Book Antiqua" w:hAnsi="Book Antiqua"/>
            <w:szCs w:val="24"/>
            <w:lang w:val="en-US"/>
          </w:rPr>
          <w:t xml:space="preserve"> </w:t>
        </w:r>
      </w:ins>
      <w:del w:id="267" w:author="Author">
        <w:r w:rsidR="004D1349" w:rsidRPr="0021338F" w:rsidDel="00BD3F51">
          <w:rPr>
            <w:rFonts w:ascii="Book Antiqua" w:hAnsi="Book Antiqua"/>
            <w:szCs w:val="24"/>
            <w:lang w:val="en-US"/>
          </w:rPr>
          <w:delText>di</w:delText>
        </w:r>
      </w:del>
      <w:r w:rsidR="004D1349" w:rsidRPr="0021338F">
        <w:rPr>
          <w:rFonts w:ascii="Book Antiqua" w:hAnsi="Book Antiqua"/>
          <w:szCs w:val="24"/>
          <w:lang w:val="en-US"/>
        </w:rPr>
        <w:t xml:space="preserve">acetate with a total daily dose of 1900 mg </w:t>
      </w:r>
      <w:r w:rsidR="001C69C4" w:rsidRPr="0021338F">
        <w:rPr>
          <w:rFonts w:ascii="Book Antiqua" w:hAnsi="Book Antiqua"/>
          <w:szCs w:val="24"/>
          <w:lang w:val="en-US"/>
        </w:rPr>
        <w:t>with adequate response to treatment</w:t>
      </w:r>
      <w:r w:rsidR="00FA3EFD" w:rsidRPr="0021338F">
        <w:rPr>
          <w:rFonts w:ascii="Book Antiqua" w:hAnsi="Book Antiqua"/>
          <w:szCs w:val="24"/>
          <w:lang w:val="en-US"/>
        </w:rPr>
        <w:t xml:space="preserve">. </w:t>
      </w:r>
      <w:r w:rsidR="00957855" w:rsidRPr="0021338F">
        <w:rPr>
          <w:rFonts w:ascii="Book Antiqua" w:hAnsi="Book Antiqua"/>
          <w:szCs w:val="24"/>
          <w:lang w:val="en-US"/>
        </w:rPr>
        <w:t>F</w:t>
      </w:r>
      <w:r w:rsidR="008F5D63" w:rsidRPr="0021338F">
        <w:rPr>
          <w:rFonts w:ascii="Book Antiqua" w:hAnsi="Book Antiqua"/>
          <w:szCs w:val="24"/>
          <w:lang w:val="en-US"/>
        </w:rPr>
        <w:t xml:space="preserve">ollow-up </w:t>
      </w:r>
      <w:r w:rsidR="00957855" w:rsidRPr="0021338F">
        <w:rPr>
          <w:rFonts w:ascii="Book Antiqua" w:hAnsi="Book Antiqua"/>
          <w:szCs w:val="24"/>
          <w:lang w:val="en-US"/>
        </w:rPr>
        <w:t>with</w:t>
      </w:r>
      <w:r w:rsidR="008F5D63" w:rsidRPr="0021338F">
        <w:rPr>
          <w:rFonts w:ascii="Book Antiqua" w:hAnsi="Book Antiqua"/>
          <w:szCs w:val="24"/>
          <w:lang w:val="en-US"/>
        </w:rPr>
        <w:t xml:space="preserve"> the patient</w:t>
      </w:r>
      <w:r w:rsidR="00957855" w:rsidRPr="0021338F">
        <w:rPr>
          <w:rFonts w:ascii="Book Antiqua" w:hAnsi="Book Antiqua"/>
          <w:szCs w:val="24"/>
          <w:lang w:val="en-US"/>
        </w:rPr>
        <w:t xml:space="preserve"> has, at the time of publication, </w:t>
      </w:r>
      <w:r w:rsidR="008F5D63" w:rsidRPr="0021338F">
        <w:rPr>
          <w:rFonts w:ascii="Book Antiqua" w:hAnsi="Book Antiqua"/>
          <w:szCs w:val="24"/>
          <w:lang w:val="en-US"/>
        </w:rPr>
        <w:t xml:space="preserve">reached </w:t>
      </w:r>
      <w:r w:rsidR="00957855" w:rsidRPr="0021338F">
        <w:rPr>
          <w:rFonts w:ascii="Book Antiqua" w:hAnsi="Book Antiqua"/>
          <w:szCs w:val="24"/>
          <w:lang w:val="en-US"/>
        </w:rPr>
        <w:t>a</w:t>
      </w:r>
      <w:r w:rsidR="008F5D63" w:rsidRPr="0021338F">
        <w:rPr>
          <w:rFonts w:ascii="Book Antiqua" w:hAnsi="Book Antiqua"/>
          <w:szCs w:val="24"/>
          <w:lang w:val="en-US"/>
        </w:rPr>
        <w:t xml:space="preserve"> total of 34 mo</w:t>
      </w:r>
      <w:r w:rsidR="006B5AB8" w:rsidRPr="0021338F">
        <w:rPr>
          <w:rFonts w:ascii="Book Antiqua" w:hAnsi="Book Antiqua"/>
          <w:szCs w:val="24"/>
          <w:lang w:val="en-US"/>
        </w:rPr>
        <w:t xml:space="preserve"> with normal range values of calcium, phosphate, Ca </w:t>
      </w:r>
      <w:ins w:id="268" w:author="Author">
        <w:r w:rsidR="00BD3F51" w:rsidRPr="0021338F">
          <w:rPr>
            <w:rFonts w:ascii="Book Antiqua" w:eastAsia="SimSun" w:hAnsi="Book Antiqua"/>
            <w:szCs w:val="24"/>
            <w:lang w:val="en-US"/>
          </w:rPr>
          <w:t>x</w:t>
        </w:r>
      </w:ins>
      <w:del w:id="269" w:author="Author">
        <w:r w:rsidR="000B619F" w:rsidRPr="0021338F" w:rsidDel="00BD3F51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6B5AB8" w:rsidRPr="0021338F">
        <w:rPr>
          <w:rFonts w:ascii="Book Antiqua" w:hAnsi="Book Antiqua"/>
          <w:szCs w:val="24"/>
          <w:lang w:val="en-US"/>
        </w:rPr>
        <w:t xml:space="preserve"> P product, parathormone</w:t>
      </w:r>
      <w:del w:id="270" w:author="Author">
        <w:r w:rsidR="006B5AB8" w:rsidRPr="0021338F" w:rsidDel="00BD3F51">
          <w:rPr>
            <w:rFonts w:ascii="Book Antiqua" w:hAnsi="Book Antiqua"/>
            <w:szCs w:val="24"/>
            <w:lang w:val="en-US"/>
          </w:rPr>
          <w:delText>,</w:delText>
        </w:r>
      </w:del>
      <w:r w:rsidR="006B5AB8" w:rsidRPr="0021338F">
        <w:rPr>
          <w:rFonts w:ascii="Book Antiqua" w:hAnsi="Book Antiqua"/>
          <w:szCs w:val="24"/>
          <w:lang w:val="en-US"/>
        </w:rPr>
        <w:t xml:space="preserve"> and calcitriol</w:t>
      </w:r>
      <w:del w:id="271" w:author="Author">
        <w:r w:rsidR="008F5D63" w:rsidRPr="0021338F" w:rsidDel="00BD3F51">
          <w:rPr>
            <w:rFonts w:ascii="Book Antiqua" w:hAnsi="Book Antiqua"/>
            <w:szCs w:val="24"/>
            <w:lang w:val="en-US"/>
          </w:rPr>
          <w:delText xml:space="preserve"> at the time of </w:delText>
        </w:r>
        <w:r w:rsidR="00490B48" w:rsidRPr="0021338F" w:rsidDel="00BD3F51">
          <w:rPr>
            <w:rFonts w:ascii="Book Antiqua" w:hAnsi="Book Antiqua"/>
            <w:szCs w:val="24"/>
            <w:lang w:val="en-US"/>
          </w:rPr>
          <w:delText xml:space="preserve">the </w:delText>
        </w:r>
        <w:r w:rsidR="008F5D63" w:rsidRPr="0021338F" w:rsidDel="00BD3F51">
          <w:rPr>
            <w:rFonts w:ascii="Book Antiqua" w:hAnsi="Book Antiqua"/>
            <w:szCs w:val="24"/>
            <w:lang w:val="en-US"/>
          </w:rPr>
          <w:delText>publication</w:delText>
        </w:r>
      </w:del>
      <w:r w:rsidR="008F5D63" w:rsidRPr="0021338F">
        <w:rPr>
          <w:rFonts w:ascii="Book Antiqua" w:hAnsi="Book Antiqua"/>
          <w:szCs w:val="24"/>
          <w:lang w:val="en-US"/>
        </w:rPr>
        <w:t>.</w:t>
      </w:r>
      <w:r w:rsidR="002F6E6B" w:rsidRPr="0021338F">
        <w:rPr>
          <w:rFonts w:ascii="Book Antiqua" w:hAnsi="Book Antiqua"/>
          <w:szCs w:val="24"/>
          <w:lang w:val="en-US"/>
        </w:rPr>
        <w:t xml:space="preserve"> </w:t>
      </w:r>
      <w:r w:rsidR="006B5AB8" w:rsidRPr="0021338F">
        <w:rPr>
          <w:rFonts w:ascii="Book Antiqua" w:hAnsi="Book Antiqua"/>
          <w:szCs w:val="24"/>
          <w:lang w:val="en-US"/>
        </w:rPr>
        <w:t>The patient</w:t>
      </w:r>
      <w:r w:rsidR="002F6E6B" w:rsidRPr="0021338F">
        <w:rPr>
          <w:rFonts w:ascii="Book Antiqua" w:hAnsi="Book Antiqua"/>
          <w:szCs w:val="24"/>
          <w:lang w:val="en-US"/>
        </w:rPr>
        <w:t xml:space="preserve"> is currently listed for </w:t>
      </w:r>
      <w:r w:rsidR="000E5F29" w:rsidRPr="0021338F">
        <w:rPr>
          <w:rFonts w:ascii="Book Antiqua" w:hAnsi="Book Antiqua"/>
          <w:szCs w:val="24"/>
          <w:lang w:val="en-US"/>
        </w:rPr>
        <w:t>kidney</w:t>
      </w:r>
      <w:r w:rsidR="002F6E6B" w:rsidRPr="0021338F">
        <w:rPr>
          <w:rFonts w:ascii="Book Antiqua" w:hAnsi="Book Antiqua"/>
          <w:szCs w:val="24"/>
          <w:lang w:val="en-US"/>
        </w:rPr>
        <w:t xml:space="preserve"> transplantation</w:t>
      </w:r>
      <w:r w:rsidR="006B5AB8" w:rsidRPr="0021338F">
        <w:rPr>
          <w:rFonts w:ascii="Book Antiqua" w:hAnsi="Book Antiqua"/>
          <w:szCs w:val="24"/>
          <w:lang w:val="en-US"/>
        </w:rPr>
        <w:t>.</w:t>
      </w:r>
    </w:p>
    <w:p w14:paraId="2637CC4B" w14:textId="77777777" w:rsidR="000B619F" w:rsidRPr="0021338F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34C11E9E" w14:textId="77777777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21338F">
        <w:rPr>
          <w:rFonts w:ascii="Book Antiqua" w:hAnsi="Book Antiqua"/>
          <w:b/>
          <w:szCs w:val="24"/>
          <w:lang w:val="en-US"/>
        </w:rPr>
        <w:lastRenderedPageBreak/>
        <w:t>FINAL DIAGNOSIS</w:t>
      </w:r>
    </w:p>
    <w:p w14:paraId="6FC05422" w14:textId="45A52659" w:rsidR="00B525BE" w:rsidRPr="0021338F" w:rsidRDefault="004E3822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The final diagnosis of the patient was secondary tumoral calcinosis (calcinosis of chronic renal failure) due to </w:t>
      </w:r>
      <w:r w:rsidR="004D48E6" w:rsidRPr="0021338F">
        <w:rPr>
          <w:rFonts w:ascii="Book Antiqua" w:hAnsi="Book Antiqua"/>
          <w:szCs w:val="24"/>
          <w:lang w:val="en-US"/>
        </w:rPr>
        <w:t xml:space="preserve">ESRD associated with </w:t>
      </w:r>
      <w:r w:rsidRPr="0021338F">
        <w:rPr>
          <w:rFonts w:ascii="Book Antiqua" w:hAnsi="Book Antiqua"/>
          <w:szCs w:val="24"/>
          <w:lang w:val="en-US"/>
        </w:rPr>
        <w:t>tertiary hyperparathyroidism, hypercalcemia and hyperphosphatemia.</w:t>
      </w:r>
    </w:p>
    <w:p w14:paraId="6BBCFAA6" w14:textId="77777777" w:rsidR="000B619F" w:rsidRPr="0021338F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40689A28" w14:textId="77777777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21338F">
        <w:rPr>
          <w:rFonts w:ascii="Book Antiqua" w:hAnsi="Book Antiqua"/>
          <w:b/>
          <w:szCs w:val="24"/>
          <w:lang w:val="en-US"/>
        </w:rPr>
        <w:t>TREATMENT</w:t>
      </w:r>
    </w:p>
    <w:p w14:paraId="07EEC97A" w14:textId="4D3A0D98" w:rsidR="00B525BE" w:rsidRPr="0021338F" w:rsidRDefault="006F4A5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Right</w:t>
      </w:r>
      <w:r w:rsidR="0062096E" w:rsidRPr="0021338F">
        <w:rPr>
          <w:rFonts w:ascii="Book Antiqua" w:hAnsi="Book Antiqua"/>
          <w:szCs w:val="24"/>
          <w:lang w:val="en-US"/>
        </w:rPr>
        <w:t xml:space="preserve"> after the diagnosis of the tumoral calcinosis t</w:t>
      </w:r>
      <w:r w:rsidR="004E3822" w:rsidRPr="0021338F">
        <w:rPr>
          <w:rFonts w:ascii="Book Antiqua" w:hAnsi="Book Antiqua"/>
          <w:szCs w:val="24"/>
          <w:lang w:val="en-US"/>
        </w:rPr>
        <w:t xml:space="preserve">he patient was </w:t>
      </w:r>
      <w:r w:rsidR="0062096E" w:rsidRPr="0021338F">
        <w:rPr>
          <w:rFonts w:ascii="Book Antiqua" w:hAnsi="Book Antiqua"/>
          <w:szCs w:val="24"/>
          <w:lang w:val="en-US"/>
        </w:rPr>
        <w:t xml:space="preserve">switched from PD to daily HD </w:t>
      </w:r>
      <w:ins w:id="272" w:author="Author">
        <w:r w:rsidR="00243B9F" w:rsidRPr="0021338F">
          <w:rPr>
            <w:rFonts w:ascii="Book Antiqua" w:hAnsi="Book Antiqua"/>
            <w:szCs w:val="24"/>
            <w:lang w:val="en-US"/>
          </w:rPr>
          <w:t xml:space="preserve">(5-h session </w:t>
        </w:r>
      </w:ins>
      <w:r w:rsidR="0062096E" w:rsidRPr="0021338F">
        <w:rPr>
          <w:rFonts w:ascii="Book Antiqua" w:hAnsi="Book Antiqua"/>
          <w:szCs w:val="24"/>
          <w:lang w:val="en-US"/>
        </w:rPr>
        <w:t>6</w:t>
      </w:r>
      <w:ins w:id="273" w:author="Author">
        <w:r w:rsidR="00243B9F" w:rsidRPr="0021338F">
          <w:rPr>
            <w:rFonts w:ascii="Book Antiqua" w:eastAsia="SimSun" w:hAnsi="Book Antiqua"/>
            <w:szCs w:val="24"/>
            <w:lang w:val="en-US"/>
          </w:rPr>
          <w:t>x</w:t>
        </w:r>
      </w:ins>
      <w:del w:id="274" w:author="Author">
        <w:r w:rsidR="000B619F" w:rsidRPr="0021338F" w:rsidDel="00243B9F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62096E" w:rsidRPr="0021338F">
        <w:rPr>
          <w:rFonts w:ascii="Book Antiqua" w:hAnsi="Book Antiqua"/>
          <w:szCs w:val="24"/>
          <w:lang w:val="en-US"/>
        </w:rPr>
        <w:t xml:space="preserve">/wk </w:t>
      </w:r>
      <w:del w:id="275" w:author="Author">
        <w:r w:rsidR="0062096E" w:rsidRPr="0021338F" w:rsidDel="00243B9F">
          <w:rPr>
            <w:rFonts w:ascii="Book Antiqua" w:hAnsi="Book Antiqua"/>
            <w:szCs w:val="24"/>
            <w:lang w:val="en-US"/>
          </w:rPr>
          <w:delText xml:space="preserve">5-h each session </w:delText>
        </w:r>
      </w:del>
      <w:r w:rsidR="0062096E" w:rsidRPr="0021338F">
        <w:rPr>
          <w:rFonts w:ascii="Book Antiqua" w:hAnsi="Book Antiqua"/>
          <w:szCs w:val="24"/>
          <w:lang w:val="en-US"/>
        </w:rPr>
        <w:t xml:space="preserve">for </w:t>
      </w:r>
      <w:r w:rsidR="006B5AB8" w:rsidRPr="0021338F">
        <w:rPr>
          <w:rFonts w:ascii="Book Antiqua" w:hAnsi="Book Antiqua"/>
          <w:szCs w:val="24"/>
          <w:lang w:val="en-US"/>
        </w:rPr>
        <w:t>4</w:t>
      </w:r>
      <w:r w:rsidR="0062096E" w:rsidRPr="0021338F">
        <w:rPr>
          <w:rFonts w:ascii="Book Antiqua" w:hAnsi="Book Antiqua"/>
          <w:szCs w:val="24"/>
          <w:lang w:val="en-US"/>
        </w:rPr>
        <w:t xml:space="preserve"> consecutive mo</w:t>
      </w:r>
      <w:del w:id="276" w:author="Author">
        <w:r w:rsidR="0062096E" w:rsidRPr="0021338F" w:rsidDel="00F7755A">
          <w:rPr>
            <w:rFonts w:ascii="Book Antiqua" w:hAnsi="Book Antiqua"/>
            <w:szCs w:val="24"/>
            <w:lang w:val="en-US"/>
          </w:rPr>
          <w:delText>nth</w:delText>
        </w:r>
        <w:r w:rsidR="006B5AB8" w:rsidRPr="0021338F" w:rsidDel="00F7755A">
          <w:rPr>
            <w:rFonts w:ascii="Book Antiqua" w:hAnsi="Book Antiqua"/>
            <w:szCs w:val="24"/>
            <w:lang w:val="en-US"/>
          </w:rPr>
          <w:delText>s</w:delText>
        </w:r>
      </w:del>
      <w:ins w:id="277" w:author="Author">
        <w:r w:rsidR="00243B9F" w:rsidRPr="0021338F">
          <w:rPr>
            <w:rFonts w:ascii="Book Antiqua" w:hAnsi="Book Antiqua"/>
            <w:szCs w:val="24"/>
            <w:lang w:val="en-US"/>
          </w:rPr>
          <w:t>)</w:t>
        </w:r>
      </w:ins>
      <w:del w:id="278" w:author="Author">
        <w:r w:rsidRPr="0021338F" w:rsidDel="00243B9F">
          <w:rPr>
            <w:rFonts w:ascii="Book Antiqua" w:hAnsi="Book Antiqua"/>
            <w:szCs w:val="24"/>
            <w:lang w:val="en-US"/>
          </w:rPr>
          <w:delText>,</w:delText>
        </w:r>
      </w:del>
      <w:r w:rsidR="00BA142B" w:rsidRPr="0021338F">
        <w:rPr>
          <w:rFonts w:ascii="Book Antiqua" w:hAnsi="Book Antiqua"/>
          <w:szCs w:val="24"/>
          <w:lang w:val="en-US"/>
        </w:rPr>
        <w:t xml:space="preserve"> </w:t>
      </w:r>
      <w:r w:rsidR="00957855" w:rsidRPr="0021338F">
        <w:rPr>
          <w:rFonts w:ascii="Book Antiqua" w:hAnsi="Book Antiqua"/>
          <w:szCs w:val="24"/>
          <w:lang w:val="en-US"/>
        </w:rPr>
        <w:t>and subsequently</w:t>
      </w:r>
      <w:r w:rsidR="006E6A3F" w:rsidRPr="0021338F">
        <w:rPr>
          <w:rFonts w:ascii="Book Antiqua" w:hAnsi="Book Antiqua"/>
          <w:szCs w:val="24"/>
          <w:lang w:val="en-US"/>
        </w:rPr>
        <w:t xml:space="preserve"> </w:t>
      </w:r>
      <w:r w:rsidR="00BA142B" w:rsidRPr="0021338F">
        <w:rPr>
          <w:rFonts w:ascii="Book Antiqua" w:hAnsi="Book Antiqua"/>
          <w:szCs w:val="24"/>
          <w:lang w:val="en-US"/>
        </w:rPr>
        <w:t xml:space="preserve">reduced to </w:t>
      </w:r>
      <w:r w:rsidR="006B5AB8" w:rsidRPr="0021338F">
        <w:rPr>
          <w:rFonts w:ascii="Book Antiqua" w:hAnsi="Book Antiqua"/>
          <w:szCs w:val="24"/>
          <w:lang w:val="en-US"/>
        </w:rPr>
        <w:t>5-h sessions 3</w:t>
      </w:r>
      <w:ins w:id="279" w:author="Author">
        <w:r w:rsidR="00243B9F" w:rsidRPr="0021338F">
          <w:rPr>
            <w:rFonts w:ascii="Book Antiqua" w:eastAsia="SimSun" w:hAnsi="Book Antiqua"/>
            <w:szCs w:val="24"/>
            <w:lang w:val="en-US"/>
          </w:rPr>
          <w:t>x</w:t>
        </w:r>
      </w:ins>
      <w:del w:id="280" w:author="Author">
        <w:r w:rsidR="000B619F" w:rsidRPr="0021338F" w:rsidDel="00243B9F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6B5AB8" w:rsidRPr="0021338F">
        <w:rPr>
          <w:rFonts w:ascii="Book Antiqua" w:hAnsi="Book Antiqua"/>
          <w:szCs w:val="24"/>
          <w:lang w:val="en-US"/>
        </w:rPr>
        <w:t xml:space="preserve"> weekly </w:t>
      </w:r>
      <w:del w:id="281" w:author="Author">
        <w:r w:rsidR="006B5AB8" w:rsidRPr="0021338F" w:rsidDel="00243B9F">
          <w:rPr>
            <w:rFonts w:ascii="Book Antiqua" w:hAnsi="Book Antiqua"/>
            <w:szCs w:val="24"/>
            <w:lang w:val="en-US"/>
          </w:rPr>
          <w:delText xml:space="preserve">HD prescription </w:delText>
        </w:r>
      </w:del>
      <w:r w:rsidR="006B5AB8" w:rsidRPr="0021338F">
        <w:rPr>
          <w:rFonts w:ascii="Book Antiqua" w:hAnsi="Book Antiqua"/>
          <w:szCs w:val="24"/>
          <w:lang w:val="en-US"/>
        </w:rPr>
        <w:t xml:space="preserve">for </w:t>
      </w:r>
      <w:r w:rsidR="00957855" w:rsidRPr="0021338F">
        <w:rPr>
          <w:rFonts w:ascii="Book Antiqua" w:hAnsi="Book Antiqua"/>
          <w:szCs w:val="24"/>
          <w:lang w:val="en-US"/>
        </w:rPr>
        <w:t xml:space="preserve">the </w:t>
      </w:r>
      <w:r w:rsidR="006B5AB8" w:rsidRPr="0021338F">
        <w:rPr>
          <w:rFonts w:ascii="Book Antiqua" w:hAnsi="Book Antiqua"/>
          <w:szCs w:val="24"/>
          <w:lang w:val="en-US"/>
        </w:rPr>
        <w:t>next 3 mo follow</w:t>
      </w:r>
      <w:r w:rsidRPr="0021338F">
        <w:rPr>
          <w:rFonts w:ascii="Book Antiqua" w:hAnsi="Book Antiqua"/>
          <w:szCs w:val="24"/>
          <w:lang w:val="en-US"/>
        </w:rPr>
        <w:t>ed</w:t>
      </w:r>
      <w:r w:rsidR="006B5AB8" w:rsidRPr="0021338F">
        <w:rPr>
          <w:rFonts w:ascii="Book Antiqua" w:hAnsi="Book Antiqua"/>
          <w:szCs w:val="24"/>
          <w:lang w:val="en-US"/>
        </w:rPr>
        <w:t xml:space="preserve"> by a night</w:t>
      </w:r>
      <w:r w:rsidR="00957855" w:rsidRPr="0021338F">
        <w:rPr>
          <w:rFonts w:ascii="Book Antiqua" w:hAnsi="Book Antiqua"/>
          <w:szCs w:val="24"/>
          <w:lang w:val="en-US"/>
        </w:rPr>
        <w:t>time</w:t>
      </w:r>
      <w:r w:rsidR="006B5AB8" w:rsidRPr="0021338F">
        <w:rPr>
          <w:rFonts w:ascii="Book Antiqua" w:hAnsi="Book Antiqua"/>
          <w:szCs w:val="24"/>
          <w:lang w:val="en-US"/>
        </w:rPr>
        <w:t xml:space="preserve"> HD schedule of 7-h sessions 3</w:t>
      </w:r>
      <w:ins w:id="282" w:author="Author">
        <w:r w:rsidR="00243B9F" w:rsidRPr="0021338F">
          <w:rPr>
            <w:rFonts w:ascii="Book Antiqua" w:eastAsia="SimSun" w:hAnsi="Book Antiqua"/>
            <w:szCs w:val="24"/>
            <w:lang w:val="en-US"/>
          </w:rPr>
          <w:t>x</w:t>
        </w:r>
      </w:ins>
      <w:del w:id="283" w:author="Author">
        <w:r w:rsidR="000B619F" w:rsidRPr="0021338F" w:rsidDel="00243B9F">
          <w:rPr>
            <w:rFonts w:ascii="Book Antiqua" w:eastAsia="SimSun" w:hAnsi="Book Antiqua"/>
            <w:szCs w:val="24"/>
            <w:lang w:val="en-US"/>
          </w:rPr>
          <w:delText>×</w:delText>
        </w:r>
      </w:del>
      <w:r w:rsidR="006B5AB8" w:rsidRPr="0021338F">
        <w:rPr>
          <w:rFonts w:ascii="Book Antiqua" w:hAnsi="Book Antiqua"/>
          <w:szCs w:val="24"/>
          <w:lang w:val="en-US"/>
        </w:rPr>
        <w:t xml:space="preserve"> weekly</w:t>
      </w:r>
      <w:r w:rsidR="00BA142B" w:rsidRPr="0021338F">
        <w:rPr>
          <w:rFonts w:ascii="Book Antiqua" w:hAnsi="Book Antiqua"/>
          <w:szCs w:val="24"/>
          <w:lang w:val="en-US"/>
        </w:rPr>
        <w:t>. T</w:t>
      </w:r>
      <w:r w:rsidR="0062096E" w:rsidRPr="0021338F">
        <w:rPr>
          <w:rFonts w:ascii="Book Antiqua" w:hAnsi="Book Antiqua"/>
          <w:szCs w:val="24"/>
          <w:lang w:val="en-US"/>
        </w:rPr>
        <w:t xml:space="preserve">he </w:t>
      </w:r>
      <w:r w:rsidR="00BA142B" w:rsidRPr="0021338F">
        <w:rPr>
          <w:rFonts w:ascii="Book Antiqua" w:hAnsi="Book Antiqua"/>
          <w:szCs w:val="24"/>
          <w:lang w:val="en-US"/>
        </w:rPr>
        <w:t>medication was adjusted as follow</w:t>
      </w:r>
      <w:r w:rsidR="00957855" w:rsidRPr="0021338F">
        <w:rPr>
          <w:rFonts w:ascii="Book Antiqua" w:hAnsi="Book Antiqua"/>
          <w:szCs w:val="24"/>
          <w:lang w:val="en-US"/>
        </w:rPr>
        <w:t>s</w:t>
      </w:r>
      <w:r w:rsidR="00BA142B" w:rsidRPr="0021338F">
        <w:rPr>
          <w:rFonts w:ascii="Book Antiqua" w:hAnsi="Book Antiqua"/>
          <w:szCs w:val="24"/>
          <w:lang w:val="en-US"/>
        </w:rPr>
        <w:t>:</w:t>
      </w:r>
      <w:r w:rsidR="0062096E" w:rsidRPr="0021338F">
        <w:rPr>
          <w:rFonts w:ascii="Book Antiqua" w:hAnsi="Book Antiqua"/>
          <w:szCs w:val="24"/>
          <w:lang w:val="en-US"/>
        </w:rPr>
        <w:t xml:space="preserve"> vitamin D analogues</w:t>
      </w:r>
      <w:r w:rsidR="00561216" w:rsidRPr="0021338F">
        <w:rPr>
          <w:rFonts w:ascii="Book Antiqua" w:hAnsi="Book Antiqua"/>
          <w:szCs w:val="24"/>
          <w:lang w:val="en-US"/>
        </w:rPr>
        <w:t xml:space="preserve"> and sevelamer carbonate</w:t>
      </w:r>
      <w:r w:rsidR="0062096E" w:rsidRPr="0021338F">
        <w:rPr>
          <w:rFonts w:ascii="Book Antiqua" w:hAnsi="Book Antiqua"/>
          <w:szCs w:val="24"/>
          <w:lang w:val="en-US"/>
        </w:rPr>
        <w:t xml:space="preserve"> </w:t>
      </w:r>
      <w:r w:rsidR="00BA142B" w:rsidRPr="0021338F">
        <w:rPr>
          <w:rFonts w:ascii="Book Antiqua" w:hAnsi="Book Antiqua"/>
          <w:szCs w:val="24"/>
          <w:lang w:val="en-US"/>
        </w:rPr>
        <w:t>were</w:t>
      </w:r>
      <w:r w:rsidR="0062096E" w:rsidRPr="0021338F">
        <w:rPr>
          <w:rFonts w:ascii="Book Antiqua" w:hAnsi="Book Antiqua"/>
          <w:szCs w:val="24"/>
          <w:lang w:val="en-US"/>
        </w:rPr>
        <w:t xml:space="preserve"> discontinued</w:t>
      </w:r>
      <w:r w:rsidR="00957855" w:rsidRPr="0021338F">
        <w:rPr>
          <w:rFonts w:ascii="Book Antiqua" w:hAnsi="Book Antiqua"/>
          <w:szCs w:val="24"/>
          <w:lang w:val="en-US"/>
        </w:rPr>
        <w:t>;</w:t>
      </w:r>
      <w:r w:rsidR="00BA142B" w:rsidRPr="0021338F">
        <w:rPr>
          <w:rFonts w:ascii="Book Antiqua" w:hAnsi="Book Antiqua"/>
          <w:szCs w:val="24"/>
          <w:lang w:val="en-US"/>
        </w:rPr>
        <w:t xml:space="preserve"> lanthan(III)-carbonate w</w:t>
      </w:r>
      <w:r w:rsidR="00561216" w:rsidRPr="0021338F">
        <w:rPr>
          <w:rFonts w:ascii="Book Antiqua" w:hAnsi="Book Antiqua"/>
          <w:szCs w:val="24"/>
          <w:lang w:val="en-US"/>
        </w:rPr>
        <w:t>as</w:t>
      </w:r>
      <w:r w:rsidR="00BA142B" w:rsidRPr="0021338F">
        <w:rPr>
          <w:rFonts w:ascii="Book Antiqua" w:hAnsi="Book Antiqua"/>
          <w:szCs w:val="24"/>
          <w:lang w:val="en-US"/>
        </w:rPr>
        <w:t xml:space="preserve"> started upon the diagnosis</w:t>
      </w:r>
      <w:r w:rsidR="00957855" w:rsidRPr="0021338F">
        <w:rPr>
          <w:rFonts w:ascii="Book Antiqua" w:hAnsi="Book Antiqua"/>
          <w:szCs w:val="24"/>
          <w:lang w:val="en-US"/>
        </w:rPr>
        <w:t xml:space="preserve"> and continued until parathyroidectomy and then subsequently switched </w:t>
      </w:r>
      <w:del w:id="284" w:author="Author">
        <w:r w:rsidR="00957855" w:rsidRPr="0021338F" w:rsidDel="00243B9F">
          <w:rPr>
            <w:rFonts w:ascii="Book Antiqua" w:hAnsi="Book Antiqua"/>
            <w:szCs w:val="24"/>
            <w:lang w:val="en-US"/>
          </w:rPr>
          <w:delText xml:space="preserve">with </w:delText>
        </w:r>
      </w:del>
      <w:ins w:id="285" w:author="Author">
        <w:r w:rsidR="00243B9F" w:rsidRPr="0021338F">
          <w:rPr>
            <w:rFonts w:ascii="Book Antiqua" w:hAnsi="Book Antiqua"/>
            <w:szCs w:val="24"/>
            <w:lang w:val="en-US"/>
          </w:rPr>
          <w:t xml:space="preserve">to </w:t>
        </w:r>
      </w:ins>
      <w:r w:rsidR="00957855" w:rsidRPr="0021338F">
        <w:rPr>
          <w:rFonts w:ascii="Book Antiqua" w:hAnsi="Book Antiqua"/>
          <w:szCs w:val="24"/>
          <w:lang w:val="en-US"/>
        </w:rPr>
        <w:t>calcium</w:t>
      </w:r>
      <w:ins w:id="286" w:author="Author">
        <w:r w:rsidR="00243B9F" w:rsidRPr="0021338F">
          <w:rPr>
            <w:rFonts w:ascii="Book Antiqua" w:hAnsi="Book Antiqua"/>
            <w:szCs w:val="24"/>
            <w:lang w:val="en-US"/>
          </w:rPr>
          <w:t xml:space="preserve"> </w:t>
        </w:r>
      </w:ins>
      <w:del w:id="287" w:author="Author">
        <w:r w:rsidR="00957855" w:rsidRPr="0021338F" w:rsidDel="00243B9F">
          <w:rPr>
            <w:rFonts w:ascii="Book Antiqua" w:hAnsi="Book Antiqua"/>
            <w:szCs w:val="24"/>
            <w:lang w:val="en-US"/>
          </w:rPr>
          <w:delText>di</w:delText>
        </w:r>
      </w:del>
      <w:r w:rsidR="00957855" w:rsidRPr="0021338F">
        <w:rPr>
          <w:rFonts w:ascii="Book Antiqua" w:hAnsi="Book Antiqua"/>
          <w:szCs w:val="24"/>
          <w:lang w:val="en-US"/>
        </w:rPr>
        <w:t>acetate (continued until time of publication); in addition</w:t>
      </w:r>
      <w:r w:rsidRPr="0021338F">
        <w:rPr>
          <w:rFonts w:ascii="Book Antiqua" w:hAnsi="Book Antiqua"/>
          <w:szCs w:val="24"/>
          <w:lang w:val="en-US"/>
        </w:rPr>
        <w:t xml:space="preserve"> etelcalcetid</w:t>
      </w:r>
      <w:r w:rsidR="00957855" w:rsidRPr="0021338F">
        <w:rPr>
          <w:rFonts w:ascii="Book Antiqua" w:hAnsi="Book Antiqua"/>
          <w:szCs w:val="24"/>
          <w:lang w:val="en-US"/>
        </w:rPr>
        <w:t xml:space="preserve"> was commenced 13 mo</w:t>
      </w:r>
      <w:r w:rsidR="00C83110" w:rsidRPr="0021338F">
        <w:rPr>
          <w:rFonts w:ascii="Book Antiqua" w:hAnsi="Book Antiqua"/>
          <w:szCs w:val="24"/>
          <w:lang w:val="en-US"/>
        </w:rPr>
        <w:t xml:space="preserve"> </w:t>
      </w:r>
      <w:del w:id="288" w:author="Author">
        <w:r w:rsidR="00C83110" w:rsidRPr="0021338F" w:rsidDel="00243B9F">
          <w:rPr>
            <w:rFonts w:ascii="Book Antiqua" w:hAnsi="Book Antiqua"/>
            <w:szCs w:val="24"/>
            <w:lang w:val="en-US"/>
          </w:rPr>
          <w:delText xml:space="preserve">upon </w:delText>
        </w:r>
      </w:del>
      <w:ins w:id="289" w:author="Author">
        <w:r w:rsidR="00243B9F" w:rsidRPr="0021338F">
          <w:rPr>
            <w:rFonts w:ascii="Book Antiqua" w:hAnsi="Book Antiqua"/>
            <w:szCs w:val="24"/>
            <w:lang w:val="en-US"/>
          </w:rPr>
          <w:t xml:space="preserve">after </w:t>
        </w:r>
      </w:ins>
      <w:r w:rsidR="00C83110" w:rsidRPr="0021338F">
        <w:rPr>
          <w:rFonts w:ascii="Book Antiqua" w:hAnsi="Book Antiqua"/>
          <w:szCs w:val="24"/>
          <w:lang w:val="en-US"/>
        </w:rPr>
        <w:t>diagnosis but did not have the desired effect</w:t>
      </w:r>
      <w:r w:rsidRPr="0021338F">
        <w:rPr>
          <w:rFonts w:ascii="Book Antiqua" w:hAnsi="Book Antiqua"/>
          <w:szCs w:val="24"/>
          <w:lang w:val="en-US"/>
        </w:rPr>
        <w:t xml:space="preserve"> and</w:t>
      </w:r>
      <w:r w:rsidR="00C83110" w:rsidRPr="0021338F">
        <w:rPr>
          <w:rFonts w:ascii="Book Antiqua" w:hAnsi="Book Antiqua"/>
          <w:szCs w:val="24"/>
          <w:lang w:val="en-US"/>
        </w:rPr>
        <w:t xml:space="preserve"> was replaced after 2 mo with</w:t>
      </w:r>
      <w:r w:rsidRPr="0021338F">
        <w:rPr>
          <w:rFonts w:ascii="Book Antiqua" w:hAnsi="Book Antiqua"/>
          <w:szCs w:val="24"/>
          <w:lang w:val="en-US"/>
        </w:rPr>
        <w:t xml:space="preserve"> cinacalcet hydrochloride</w:t>
      </w:r>
      <w:ins w:id="290" w:author="Author">
        <w:r w:rsidR="00243B9F" w:rsidRPr="0021338F">
          <w:rPr>
            <w:rFonts w:ascii="Book Antiqua" w:hAnsi="Book Antiqua"/>
            <w:szCs w:val="24"/>
            <w:lang w:val="en-US"/>
          </w:rPr>
          <w:t>,</w:t>
        </w:r>
      </w:ins>
      <w:r w:rsidR="00C83110" w:rsidRPr="0021338F">
        <w:rPr>
          <w:rFonts w:ascii="Book Antiqua" w:hAnsi="Book Antiqua"/>
          <w:szCs w:val="24"/>
          <w:lang w:val="en-US"/>
        </w:rPr>
        <w:t xml:space="preserve"> which continued until the parathyroidectomy</w:t>
      </w:r>
      <w:r w:rsidRPr="0021338F">
        <w:rPr>
          <w:rFonts w:ascii="Book Antiqua" w:hAnsi="Book Antiqua"/>
          <w:szCs w:val="24"/>
          <w:lang w:val="en-US"/>
        </w:rPr>
        <w:t>.</w:t>
      </w:r>
    </w:p>
    <w:p w14:paraId="59143EC1" w14:textId="77777777" w:rsidR="000B619F" w:rsidRPr="0021338F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6EB3F1BC" w14:textId="77777777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21338F">
        <w:rPr>
          <w:rFonts w:ascii="Book Antiqua" w:hAnsi="Book Antiqua"/>
          <w:b/>
          <w:szCs w:val="24"/>
          <w:lang w:val="en-US"/>
        </w:rPr>
        <w:t>OUTCOME AND FOLLOW-UP</w:t>
      </w:r>
    </w:p>
    <w:p w14:paraId="084D9DC8" w14:textId="5CD529FB" w:rsidR="001B50FA" w:rsidRPr="0021338F" w:rsidRDefault="00C83110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At the time of publication, follow-up with</w:t>
      </w:r>
      <w:r w:rsidR="004D48E6" w:rsidRPr="0021338F">
        <w:rPr>
          <w:rFonts w:ascii="Book Antiqua" w:hAnsi="Book Antiqua"/>
          <w:szCs w:val="24"/>
          <w:lang w:val="en-US"/>
        </w:rPr>
        <w:t xml:space="preserve"> the patient </w:t>
      </w:r>
      <w:r w:rsidRPr="0021338F">
        <w:rPr>
          <w:rFonts w:ascii="Book Antiqua" w:hAnsi="Book Antiqua"/>
          <w:szCs w:val="24"/>
          <w:lang w:val="en-US"/>
        </w:rPr>
        <w:t xml:space="preserve">had </w:t>
      </w:r>
      <w:r w:rsidR="004D48E6" w:rsidRPr="0021338F">
        <w:rPr>
          <w:rFonts w:ascii="Book Antiqua" w:hAnsi="Book Antiqua"/>
          <w:szCs w:val="24"/>
          <w:lang w:val="en-US"/>
        </w:rPr>
        <w:t xml:space="preserve">reached </w:t>
      </w:r>
      <w:r w:rsidRPr="0021338F">
        <w:rPr>
          <w:rFonts w:ascii="Book Antiqua" w:hAnsi="Book Antiqua"/>
          <w:szCs w:val="24"/>
          <w:lang w:val="en-US"/>
        </w:rPr>
        <w:t>a</w:t>
      </w:r>
      <w:r w:rsidR="004D48E6" w:rsidRPr="0021338F">
        <w:rPr>
          <w:rFonts w:ascii="Book Antiqua" w:hAnsi="Book Antiqua"/>
          <w:szCs w:val="24"/>
          <w:lang w:val="en-US"/>
        </w:rPr>
        <w:t xml:space="preserve"> total of 34 mo. </w:t>
      </w:r>
      <w:r w:rsidR="00BA142B" w:rsidRPr="0021338F">
        <w:rPr>
          <w:rFonts w:ascii="Book Antiqua" w:hAnsi="Book Antiqua"/>
          <w:szCs w:val="24"/>
          <w:lang w:val="en-US"/>
        </w:rPr>
        <w:t>The patient experienced complete remission of tumoral calcinosis 11 m</w:t>
      </w:r>
      <w:r w:rsidR="00690443" w:rsidRPr="0021338F">
        <w:rPr>
          <w:rFonts w:ascii="Book Antiqua" w:hAnsi="Book Antiqua"/>
          <w:szCs w:val="24"/>
          <w:lang w:val="en-US"/>
        </w:rPr>
        <w:t>o</w:t>
      </w:r>
      <w:r w:rsidR="004D48E6" w:rsidRPr="0021338F">
        <w:rPr>
          <w:rFonts w:ascii="Book Antiqua" w:hAnsi="Book Antiqua"/>
          <w:szCs w:val="24"/>
          <w:lang w:val="en-US"/>
        </w:rPr>
        <w:t xml:space="preserve"> </w:t>
      </w:r>
      <w:del w:id="291" w:author="Author">
        <w:r w:rsidR="004D48E6" w:rsidRPr="0021338F" w:rsidDel="00243B9F">
          <w:rPr>
            <w:rFonts w:ascii="Book Antiqua" w:hAnsi="Book Antiqua"/>
            <w:szCs w:val="24"/>
            <w:lang w:val="en-US"/>
          </w:rPr>
          <w:delText xml:space="preserve">upon </w:delText>
        </w:r>
      </w:del>
      <w:ins w:id="292" w:author="Author">
        <w:r w:rsidR="00243B9F" w:rsidRPr="0021338F">
          <w:rPr>
            <w:rFonts w:ascii="Book Antiqua" w:hAnsi="Book Antiqua"/>
            <w:szCs w:val="24"/>
            <w:lang w:val="en-US"/>
          </w:rPr>
          <w:t xml:space="preserve">after </w:t>
        </w:r>
      </w:ins>
      <w:r w:rsidR="004D48E6" w:rsidRPr="0021338F">
        <w:rPr>
          <w:rFonts w:ascii="Book Antiqua" w:hAnsi="Book Antiqua"/>
          <w:szCs w:val="24"/>
          <w:lang w:val="en-US"/>
        </w:rPr>
        <w:t xml:space="preserve">the initial diagnosis. The patient underwent a total parathyroidectomy due to persistent therapy-refractory tertiary hyperparathyroidism 22 mo after </w:t>
      </w:r>
      <w:r w:rsidR="00490B48" w:rsidRPr="0021338F">
        <w:rPr>
          <w:rFonts w:ascii="Book Antiqua" w:hAnsi="Book Antiqua"/>
          <w:szCs w:val="24"/>
          <w:lang w:val="en-US"/>
        </w:rPr>
        <w:t xml:space="preserve">the </w:t>
      </w:r>
      <w:r w:rsidR="004D48E6" w:rsidRPr="0021338F">
        <w:rPr>
          <w:rFonts w:ascii="Book Antiqua" w:hAnsi="Book Antiqua"/>
          <w:szCs w:val="24"/>
          <w:lang w:val="en-US"/>
        </w:rPr>
        <w:t xml:space="preserve">initial diagnosis and is currently listed for </w:t>
      </w:r>
      <w:ins w:id="293" w:author="Author">
        <w:r w:rsidR="00243B9F" w:rsidRPr="0021338F">
          <w:rPr>
            <w:rFonts w:ascii="Book Antiqua" w:hAnsi="Book Antiqua"/>
            <w:szCs w:val="24"/>
            <w:lang w:val="en-US"/>
          </w:rPr>
          <w:t xml:space="preserve">a </w:t>
        </w:r>
      </w:ins>
      <w:r w:rsidR="004D48E6" w:rsidRPr="0021338F">
        <w:rPr>
          <w:rFonts w:ascii="Book Antiqua" w:hAnsi="Book Antiqua"/>
          <w:szCs w:val="24"/>
          <w:lang w:val="en-US"/>
        </w:rPr>
        <w:t>kidney transplantation.</w:t>
      </w:r>
    </w:p>
    <w:p w14:paraId="06B71442" w14:textId="3890ED23" w:rsidR="000B619F" w:rsidRPr="0021338F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418C86B3" w14:textId="776A14B7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bCs/>
          <w:szCs w:val="24"/>
          <w:lang w:val="en-US"/>
        </w:rPr>
      </w:pPr>
      <w:r w:rsidRPr="0021338F">
        <w:rPr>
          <w:rFonts w:ascii="Book Antiqua" w:hAnsi="Book Antiqua"/>
          <w:b/>
          <w:bCs/>
          <w:szCs w:val="24"/>
          <w:lang w:val="en-US"/>
        </w:rPr>
        <w:t>DISCUSSION</w:t>
      </w:r>
    </w:p>
    <w:p w14:paraId="471859F8" w14:textId="3D429F3D" w:rsidR="00B525BE" w:rsidRPr="0021338F" w:rsidRDefault="00933CF8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The tumoral calcinosis (</w:t>
      </w:r>
      <w:r w:rsidR="007C627D" w:rsidRPr="0021338F">
        <w:rPr>
          <w:rFonts w:ascii="Book Antiqua" w:hAnsi="Book Antiqua"/>
          <w:szCs w:val="24"/>
          <w:lang w:val="en-US"/>
        </w:rPr>
        <w:t xml:space="preserve">calcinosis of chronic renal failure) represents a </w:t>
      </w:r>
      <w:r w:rsidR="00E11C2D" w:rsidRPr="0021338F">
        <w:rPr>
          <w:rFonts w:ascii="Book Antiqua" w:hAnsi="Book Antiqua"/>
          <w:szCs w:val="24"/>
          <w:lang w:val="en-US"/>
        </w:rPr>
        <w:t xml:space="preserve">benign </w:t>
      </w:r>
      <w:r w:rsidR="007C627D" w:rsidRPr="0021338F">
        <w:rPr>
          <w:rFonts w:ascii="Book Antiqua" w:hAnsi="Book Antiqua"/>
          <w:szCs w:val="24"/>
          <w:lang w:val="en-US"/>
        </w:rPr>
        <w:t xml:space="preserve">rare </w:t>
      </w:r>
      <w:r w:rsidR="00E11C2D" w:rsidRPr="0021338F">
        <w:rPr>
          <w:rFonts w:ascii="Book Antiqua" w:hAnsi="Book Antiqua"/>
          <w:szCs w:val="24"/>
          <w:lang w:val="en-US"/>
        </w:rPr>
        <w:t xml:space="preserve">disease entity in </w:t>
      </w:r>
      <w:del w:id="294" w:author="Author">
        <w:r w:rsidR="00E11C2D" w:rsidRPr="0021338F" w:rsidDel="007346EB">
          <w:rPr>
            <w:rFonts w:ascii="Book Antiqua" w:hAnsi="Book Antiqua"/>
            <w:szCs w:val="24"/>
            <w:lang w:val="en-US"/>
          </w:rPr>
          <w:delText>end stage renal disease</w:delText>
        </w:r>
      </w:del>
      <w:ins w:id="295" w:author="Author">
        <w:r w:rsidR="007346EB" w:rsidRPr="0021338F">
          <w:rPr>
            <w:rFonts w:ascii="Book Antiqua" w:hAnsi="Book Antiqua"/>
            <w:szCs w:val="24"/>
            <w:lang w:val="en-US"/>
          </w:rPr>
          <w:t>ESRD</w:t>
        </w:r>
      </w:ins>
      <w:r w:rsidR="00E11C2D" w:rsidRPr="0021338F">
        <w:rPr>
          <w:rFonts w:ascii="Book Antiqua" w:hAnsi="Book Antiqua"/>
          <w:szCs w:val="24"/>
          <w:lang w:val="en-US"/>
        </w:rPr>
        <w:t xml:space="preserve"> patient</w:t>
      </w:r>
      <w:r w:rsidR="00490B48" w:rsidRPr="0021338F">
        <w:rPr>
          <w:rFonts w:ascii="Book Antiqua" w:hAnsi="Book Antiqua"/>
          <w:szCs w:val="24"/>
          <w:lang w:val="en-US"/>
        </w:rPr>
        <w:t>s</w:t>
      </w:r>
      <w:r w:rsidR="00E11C2D" w:rsidRPr="0021338F">
        <w:rPr>
          <w:rFonts w:ascii="Book Antiqua" w:hAnsi="Book Antiqua"/>
          <w:szCs w:val="24"/>
          <w:lang w:val="en-US"/>
        </w:rPr>
        <w:t xml:space="preserve"> </w:t>
      </w:r>
      <w:ins w:id="296" w:author="Author">
        <w:r w:rsidR="007346EB" w:rsidRPr="0021338F">
          <w:rPr>
            <w:rFonts w:ascii="Book Antiqua" w:hAnsi="Book Antiqua"/>
            <w:szCs w:val="24"/>
            <w:lang w:val="en-US"/>
          </w:rPr>
          <w:t xml:space="preserve">and is </w:t>
        </w:r>
      </w:ins>
      <w:r w:rsidR="00E11C2D" w:rsidRPr="0021338F">
        <w:rPr>
          <w:rFonts w:ascii="Book Antiqua" w:hAnsi="Book Antiqua"/>
          <w:szCs w:val="24"/>
          <w:lang w:val="en-US"/>
        </w:rPr>
        <w:t xml:space="preserve">associated with </w:t>
      </w:r>
      <w:r w:rsidR="00DD0137" w:rsidRPr="0021338F">
        <w:rPr>
          <w:rFonts w:ascii="Book Antiqua" w:hAnsi="Book Antiqua"/>
          <w:szCs w:val="24"/>
          <w:lang w:val="en-US"/>
        </w:rPr>
        <w:t xml:space="preserve">hypercalcemia, hyperphosphatemia and hyperparathyroidism leading to </w:t>
      </w:r>
      <w:r w:rsidR="007C627D" w:rsidRPr="0021338F">
        <w:rPr>
          <w:rFonts w:ascii="Book Antiqua" w:hAnsi="Book Antiqua"/>
          <w:szCs w:val="24"/>
          <w:lang w:val="en-US"/>
        </w:rPr>
        <w:t>widespread calcification</w:t>
      </w:r>
      <w:r w:rsidR="00E11C2D" w:rsidRPr="0021338F">
        <w:rPr>
          <w:rFonts w:ascii="Book Antiqua" w:hAnsi="Book Antiqua"/>
          <w:szCs w:val="24"/>
          <w:lang w:val="en-US"/>
        </w:rPr>
        <w:t>s</w:t>
      </w:r>
      <w:r w:rsidR="007C627D" w:rsidRPr="0021338F">
        <w:rPr>
          <w:rFonts w:ascii="Book Antiqua" w:hAnsi="Book Antiqua"/>
          <w:szCs w:val="24"/>
          <w:lang w:val="en-US"/>
        </w:rPr>
        <w:t xml:space="preserve"> of soft tissues mostly in the periarticular region</w:t>
      </w:r>
      <w:r w:rsidR="00F20467" w:rsidRPr="0021338F">
        <w:rPr>
          <w:rFonts w:ascii="Book Antiqua" w:hAnsi="Book Antiqua"/>
          <w:szCs w:val="24"/>
          <w:lang w:val="en-US"/>
        </w:rPr>
        <w:t>s of the large joint</w:t>
      </w:r>
      <w:r w:rsidR="007C627D" w:rsidRPr="0021338F">
        <w:rPr>
          <w:rFonts w:ascii="Book Antiqua" w:hAnsi="Book Antiqua"/>
          <w:szCs w:val="24"/>
          <w:lang w:val="en-US"/>
        </w:rPr>
        <w:t>s</w:t>
      </w:r>
      <w:r w:rsidR="000B619F" w:rsidRPr="0021338F">
        <w:rPr>
          <w:rFonts w:ascii="Book Antiqua" w:hAnsi="Book Antiqua"/>
          <w:szCs w:val="24"/>
          <w:vertAlign w:val="superscript"/>
          <w:lang w:val="en-US" w:eastAsia="zh-CN"/>
        </w:rPr>
        <w:t>[</w:t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fldChar w:fldCharType="begin"/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instrText xml:space="preserve"> ADDIN EN.CITE &lt;EndNote&gt;&lt;Cite&gt;&lt;Author&gt;Olsen&lt;/Author&gt;&lt;Year&gt;2006&lt;/Year&gt;&lt;RecNum&gt;165&lt;/RecNum&gt;&lt;DisplayText&gt;&lt;style face="superscript"&gt;8&lt;/style&gt;&lt;/DisplayText&gt;&lt;record&gt;&lt;rec-number&gt;165&lt;/rec-number&gt;&lt;foreign-keys&gt;&lt;key app="EN" db-id="psre255vvtrvzee0fe65deftvazt509ex9s5" timestamp="1562958279"&gt;165&lt;/key&gt;&lt;/foreign-keys&gt;&lt;ref-type name="Journal Article"&gt;17&lt;/ref-type&gt;&lt;contributors&gt;&lt;authors&gt;&lt;author&gt;Olsen, K. M.&lt;/author&gt;&lt;author&gt;Chew, F. S.&lt;/author&gt;&lt;/authors&gt;&lt;/contributors&gt;&lt;auth-address&gt;Department of Radiology, Wake Forest University School of Medicine, Medical Center Blvd, Winston-Salem, NC 27157-1088, USA.&lt;/auth-address&gt;&lt;titles&gt;&lt;title&gt;Tumoral calcinosis: pearls, polemics, and alternative possibilities&lt;/title&gt;&lt;secondary-title&gt;Radiographics&lt;/secondary-title&gt;&lt;/titles&gt;&lt;periodical&gt;&lt;full-title&gt;Radiographics&lt;/full-title&gt;&lt;/periodical&gt;&lt;pages&gt;871-85&lt;/pages&gt;&lt;volume&gt;26&lt;/volume&gt;&lt;number&gt;3&lt;/number&gt;&lt;keywords&gt;&lt;keyword&gt;Calcinosis/*diagnosis&lt;/keyword&gt;&lt;keyword&gt;Humans&lt;/keyword&gt;&lt;keyword&gt;Joint Diseases/*diagnosis&lt;/keyword&gt;&lt;keyword&gt;Magnetic Resonance Imaging/*methods&lt;/keyword&gt;&lt;keyword&gt;Practice Guidelines as Topic&lt;/keyword&gt;&lt;keyword&gt;Practice Patterns, Physicians&amp;apos;&lt;/keyword&gt;&lt;keyword&gt;Precancerous Conditions/*diagnosis&lt;/keyword&gt;&lt;keyword&gt;Soft Tissue Neoplasms/*diagnosis&lt;/keyword&gt;&lt;keyword&gt;Tomography, X-Ray Computed/*methods&lt;/keyword&gt;&lt;/keywords&gt;&lt;dates&gt;&lt;year&gt;2006&lt;/year&gt;&lt;pub-dates&gt;&lt;date&gt;May-Jun&lt;/date&gt;&lt;/pub-dates&gt;&lt;/dates&gt;&lt;isbn&gt;1527-1323 (Electronic)&amp;#xD;0271-5333 (Linking)&lt;/isbn&gt;&lt;accession-num&gt;16702460&lt;/accession-num&gt;&lt;urls&gt;&lt;related-urls&gt;&lt;url&gt;https://www.ncbi.nlm.nih.gov/pubmed/16702460&lt;/url&gt;&lt;/related-urls&gt;&lt;/urls&gt;&lt;electronic-resource-num&gt;10.1148/rg.263055099&lt;/electronic-resource-num&gt;&lt;/record&gt;&lt;/Cite&gt;&lt;/EndNote&gt;</w:instrText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fldChar w:fldCharType="separate"/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t>8</w:t>
      </w:r>
      <w:r w:rsidR="00E11C2D" w:rsidRPr="0021338F">
        <w:rPr>
          <w:rFonts w:ascii="Book Antiqua" w:hAnsi="Book Antiqua"/>
          <w:szCs w:val="24"/>
          <w:vertAlign w:val="superscript"/>
          <w:lang w:val="en-US"/>
        </w:rPr>
        <w:fldChar w:fldCharType="end"/>
      </w:r>
      <w:r w:rsidR="000B619F" w:rsidRPr="0021338F">
        <w:rPr>
          <w:rFonts w:ascii="Book Antiqua" w:hAnsi="Book Antiqua"/>
          <w:szCs w:val="24"/>
          <w:vertAlign w:val="superscript"/>
          <w:lang w:val="en-US"/>
        </w:rPr>
        <w:t>]</w:t>
      </w:r>
      <w:r w:rsidR="00E11C2D" w:rsidRPr="0021338F">
        <w:rPr>
          <w:rFonts w:ascii="Book Antiqua" w:hAnsi="Book Antiqua"/>
          <w:szCs w:val="24"/>
          <w:lang w:val="en-US"/>
        </w:rPr>
        <w:t xml:space="preserve">. The pathophysiology of </w:t>
      </w:r>
      <w:r w:rsidR="003C5AEA" w:rsidRPr="0021338F">
        <w:rPr>
          <w:rFonts w:ascii="Book Antiqua" w:hAnsi="Book Antiqua"/>
          <w:szCs w:val="24"/>
          <w:lang w:val="en-US"/>
        </w:rPr>
        <w:t xml:space="preserve">tumoral calcinosis remains </w:t>
      </w:r>
      <w:r w:rsidR="00254D33" w:rsidRPr="0021338F">
        <w:rPr>
          <w:rFonts w:ascii="Book Antiqua" w:hAnsi="Book Antiqua"/>
          <w:szCs w:val="24"/>
          <w:lang w:val="en-US"/>
        </w:rPr>
        <w:t>mostly</w:t>
      </w:r>
      <w:r w:rsidR="00966C1C" w:rsidRPr="0021338F">
        <w:rPr>
          <w:rFonts w:ascii="Book Antiqua" w:hAnsi="Book Antiqua"/>
          <w:szCs w:val="24"/>
          <w:lang w:val="en-US"/>
        </w:rPr>
        <w:t xml:space="preserve"> </w:t>
      </w:r>
      <w:r w:rsidR="003C5AEA" w:rsidRPr="0021338F">
        <w:rPr>
          <w:rFonts w:ascii="Book Antiqua" w:hAnsi="Book Antiqua"/>
          <w:szCs w:val="24"/>
          <w:lang w:val="en-US"/>
        </w:rPr>
        <w:t>un</w:t>
      </w:r>
      <w:r w:rsidR="00966C1C" w:rsidRPr="0021338F">
        <w:rPr>
          <w:rFonts w:ascii="Book Antiqua" w:hAnsi="Book Antiqua"/>
          <w:szCs w:val="24"/>
          <w:lang w:val="en-US"/>
        </w:rPr>
        <w:t>clear</w:t>
      </w:r>
      <w:r w:rsidR="003C5AEA" w:rsidRPr="0021338F">
        <w:rPr>
          <w:rFonts w:ascii="Book Antiqua" w:hAnsi="Book Antiqua"/>
          <w:szCs w:val="24"/>
          <w:lang w:val="en-US"/>
        </w:rPr>
        <w:t xml:space="preserve">. ESRD patients </w:t>
      </w:r>
      <w:r w:rsidR="00254D33" w:rsidRPr="0021338F">
        <w:rPr>
          <w:rFonts w:ascii="Book Antiqua" w:hAnsi="Book Antiqua"/>
          <w:szCs w:val="24"/>
          <w:lang w:val="en-US"/>
        </w:rPr>
        <w:t xml:space="preserve">often </w:t>
      </w:r>
      <w:r w:rsidR="003C5AEA" w:rsidRPr="0021338F">
        <w:rPr>
          <w:rFonts w:ascii="Book Antiqua" w:hAnsi="Book Antiqua"/>
          <w:szCs w:val="24"/>
          <w:lang w:val="en-US"/>
        </w:rPr>
        <w:t>experienc</w:t>
      </w:r>
      <w:r w:rsidR="00254D33" w:rsidRPr="0021338F">
        <w:rPr>
          <w:rFonts w:ascii="Book Antiqua" w:hAnsi="Book Antiqua"/>
          <w:szCs w:val="24"/>
          <w:lang w:val="en-US"/>
        </w:rPr>
        <w:t>e</w:t>
      </w:r>
      <w:r w:rsidR="003C5AEA" w:rsidRPr="0021338F">
        <w:rPr>
          <w:rFonts w:ascii="Book Antiqua" w:hAnsi="Book Antiqua"/>
          <w:szCs w:val="24"/>
          <w:lang w:val="en-US"/>
        </w:rPr>
        <w:t xml:space="preserve"> </w:t>
      </w:r>
      <w:del w:id="297" w:author="Author">
        <w:r w:rsidR="003C5AEA" w:rsidRPr="0021338F" w:rsidDel="007346EB">
          <w:rPr>
            <w:rFonts w:ascii="Book Antiqua" w:hAnsi="Book Antiqua"/>
            <w:szCs w:val="24"/>
            <w:lang w:val="en-US"/>
          </w:rPr>
          <w:delText xml:space="preserve">often </w:delText>
        </w:r>
      </w:del>
      <w:r w:rsidR="003C5AEA" w:rsidRPr="0021338F">
        <w:rPr>
          <w:rFonts w:ascii="Book Antiqua" w:hAnsi="Book Antiqua"/>
          <w:szCs w:val="24"/>
          <w:lang w:val="en-US"/>
        </w:rPr>
        <w:t xml:space="preserve">dysregulation of calcium phosphate metabolism </w:t>
      </w:r>
      <w:r w:rsidR="00966C1C" w:rsidRPr="0021338F">
        <w:rPr>
          <w:rFonts w:ascii="Book Antiqua" w:hAnsi="Book Antiqua"/>
          <w:szCs w:val="24"/>
          <w:lang w:val="en-US"/>
        </w:rPr>
        <w:t xml:space="preserve">due to impaired renal </w:t>
      </w:r>
      <w:r w:rsidR="00966C1C" w:rsidRPr="0021338F">
        <w:rPr>
          <w:rFonts w:ascii="Book Antiqua" w:hAnsi="Book Antiqua"/>
          <w:szCs w:val="24"/>
          <w:lang w:val="en-US"/>
        </w:rPr>
        <w:lastRenderedPageBreak/>
        <w:t>phosphate</w:t>
      </w:r>
      <w:r w:rsidR="003C5AEA" w:rsidRPr="0021338F">
        <w:rPr>
          <w:rFonts w:ascii="Book Antiqua" w:hAnsi="Book Antiqua"/>
          <w:szCs w:val="24"/>
          <w:lang w:val="en-US"/>
        </w:rPr>
        <w:t xml:space="preserve"> excretion and vitamin D activation causing</w:t>
      </w:r>
      <w:r w:rsidR="00DD0137" w:rsidRPr="0021338F">
        <w:rPr>
          <w:rFonts w:ascii="Book Antiqua" w:hAnsi="Book Antiqua"/>
          <w:szCs w:val="24"/>
          <w:lang w:val="en-US"/>
        </w:rPr>
        <w:t xml:space="preserve"> hyperparathyroidism,</w:t>
      </w:r>
      <w:r w:rsidR="003C5AEA" w:rsidRPr="0021338F">
        <w:rPr>
          <w:rFonts w:ascii="Book Antiqua" w:hAnsi="Book Antiqua"/>
          <w:szCs w:val="24"/>
          <w:lang w:val="en-US"/>
        </w:rPr>
        <w:t xml:space="preserve"> elevated calcium phosphate product and </w:t>
      </w:r>
      <w:r w:rsidR="00254D33" w:rsidRPr="0021338F">
        <w:rPr>
          <w:rFonts w:ascii="Book Antiqua" w:hAnsi="Book Antiqua"/>
          <w:szCs w:val="24"/>
          <w:lang w:val="en-US"/>
        </w:rPr>
        <w:t>the</w:t>
      </w:r>
      <w:r w:rsidR="003C5AEA" w:rsidRPr="0021338F">
        <w:rPr>
          <w:rFonts w:ascii="Book Antiqua" w:hAnsi="Book Antiqua"/>
          <w:szCs w:val="24"/>
          <w:lang w:val="en-US"/>
        </w:rPr>
        <w:t xml:space="preserve"> precipitation</w:t>
      </w:r>
      <w:r w:rsidR="00254D33" w:rsidRPr="0021338F">
        <w:rPr>
          <w:rFonts w:ascii="Book Antiqua" w:hAnsi="Book Antiqua"/>
          <w:szCs w:val="24"/>
          <w:lang w:val="en-US"/>
        </w:rPr>
        <w:t xml:space="preserve"> thereof</w:t>
      </w:r>
      <w:r w:rsidR="003C5AEA" w:rsidRPr="0021338F">
        <w:rPr>
          <w:rFonts w:ascii="Book Antiqua" w:hAnsi="Book Antiqua"/>
          <w:szCs w:val="24"/>
          <w:lang w:val="en-US"/>
        </w:rPr>
        <w:t xml:space="preserve"> in soft tissues</w:t>
      </w:r>
      <w:r w:rsidR="000B619F" w:rsidRPr="0021338F">
        <w:rPr>
          <w:rFonts w:ascii="Book Antiqua" w:hAnsi="Book Antiqua"/>
          <w:szCs w:val="24"/>
          <w:vertAlign w:val="superscript"/>
          <w:lang w:val="en-US"/>
        </w:rPr>
        <w:t>[</w:t>
      </w:r>
      <w:r w:rsidR="00F20467" w:rsidRPr="0021338F">
        <w:rPr>
          <w:rFonts w:ascii="Book Antiqua" w:hAnsi="Book Antiqua"/>
          <w:szCs w:val="24"/>
          <w:vertAlign w:val="superscript"/>
          <w:lang w:val="en-US"/>
        </w:rPr>
        <w:fldChar w:fldCharType="begin"/>
      </w:r>
      <w:r w:rsidR="00F20467" w:rsidRPr="0021338F">
        <w:rPr>
          <w:rFonts w:ascii="Book Antiqua" w:hAnsi="Book Antiqua"/>
          <w:szCs w:val="24"/>
          <w:vertAlign w:val="superscript"/>
          <w:lang w:val="en-US"/>
        </w:rPr>
        <w:instrText xml:space="preserve"> ADDIN EN.CITE &lt;EndNote&gt;&lt;Cite&gt;&lt;Author&gt;National Kidney&lt;/Author&gt;&lt;Year&gt;2003&lt;/Year&gt;&lt;RecNum&gt;164&lt;/RecNum&gt;&lt;DisplayText&gt;&lt;style face="superscript"&gt;6&lt;/style&gt;&lt;/DisplayText&gt;&lt;record&gt;&lt;rec-number&gt;164&lt;/rec-number&gt;&lt;foreign-keys&gt;&lt;key app="EN" db-id="psre255vvtrvzee0fe65deftvazt509ex9s5" timestamp="1562936313"&gt;164&lt;/key&gt;&lt;/foreign-keys&gt;&lt;ref-type name="Journal Article"&gt;17&lt;/ref-type&gt;&lt;contributors&gt;&lt;authors&gt;&lt;author&gt;National Kidney, Foundation&lt;/author&gt;&lt;/authors&gt;&lt;/contributors&gt;&lt;titles&gt;&lt;title&gt;K/DOQI clinical practice guidelines for bone metabolism and disease in chronic kidney disease&lt;/title&gt;&lt;secondary-title&gt;Am J Kidney Dis&lt;/secondary-title&gt;&lt;/titles&gt;&lt;periodical&gt;&lt;full-title&gt;Am J Kidney Dis&lt;/full-title&gt;&lt;/periodical&gt;&lt;pages&gt;S1-201&lt;/pages&gt;&lt;volume&gt;42&lt;/volume&gt;&lt;number&gt;4 Suppl 3&lt;/number&gt;&lt;keywords&gt;&lt;keyword&gt;Bone Diseases/diagnosis/*etiology/prevention &amp;amp; control/*therapy&lt;/keyword&gt;&lt;keyword&gt;Bone and Bones/*metabolism&lt;/keyword&gt;&lt;keyword&gt;Calcification, Physiologic&lt;/keyword&gt;&lt;keyword&gt;Evidence-Based Medicine&lt;/keyword&gt;&lt;keyword&gt;Humans&lt;/keyword&gt;&lt;keyword&gt;Kidney Diseases/*complications/*metabolism&lt;/keyword&gt;&lt;/keywords&gt;&lt;dates&gt;&lt;year&gt;2003&lt;/year&gt;&lt;pub-dates&gt;&lt;date&gt;Oct&lt;/date&gt;&lt;/pub-dates&gt;&lt;/dates&gt;&lt;isbn&gt;1523-6838 (Electronic)&amp;#xD;0272-6386 (Linking)&lt;/isbn&gt;&lt;accession-num&gt;14520607&lt;/accession-num&gt;&lt;urls&gt;&lt;related-urls&gt;&lt;url&gt;https://www.ncbi.nlm.nih.gov/pubmed/14520607&lt;/url&gt;&lt;/related-urls&gt;&lt;/urls&gt;&lt;/record&gt;&lt;/Cite&gt;&lt;/EndNote&gt;</w:instrText>
      </w:r>
      <w:r w:rsidR="00F20467" w:rsidRPr="0021338F">
        <w:rPr>
          <w:rFonts w:ascii="Book Antiqua" w:hAnsi="Book Antiqua"/>
          <w:szCs w:val="24"/>
          <w:vertAlign w:val="superscript"/>
          <w:lang w:val="en-US"/>
        </w:rPr>
        <w:fldChar w:fldCharType="separate"/>
      </w:r>
      <w:r w:rsidR="00F20467" w:rsidRPr="0021338F">
        <w:rPr>
          <w:rFonts w:ascii="Book Antiqua" w:hAnsi="Book Antiqua"/>
          <w:szCs w:val="24"/>
          <w:vertAlign w:val="superscript"/>
          <w:lang w:val="en-US"/>
        </w:rPr>
        <w:t>6</w:t>
      </w:r>
      <w:r w:rsidR="00F20467" w:rsidRPr="0021338F">
        <w:rPr>
          <w:rFonts w:ascii="Book Antiqua" w:hAnsi="Book Antiqua"/>
          <w:szCs w:val="24"/>
          <w:vertAlign w:val="superscript"/>
          <w:lang w:val="en-US"/>
        </w:rPr>
        <w:fldChar w:fldCharType="end"/>
      </w:r>
      <w:r w:rsidR="000B619F" w:rsidRPr="0021338F">
        <w:rPr>
          <w:rFonts w:ascii="Book Antiqua" w:hAnsi="Book Antiqua"/>
          <w:szCs w:val="24"/>
          <w:vertAlign w:val="superscript"/>
          <w:lang w:val="en-US"/>
        </w:rPr>
        <w:t>]</w:t>
      </w:r>
      <w:r w:rsidR="00F20467" w:rsidRPr="0021338F">
        <w:rPr>
          <w:rFonts w:ascii="Book Antiqua" w:hAnsi="Book Antiqua"/>
          <w:szCs w:val="24"/>
          <w:lang w:val="en-US"/>
        </w:rPr>
        <w:t>.</w:t>
      </w:r>
    </w:p>
    <w:p w14:paraId="0C4049E0" w14:textId="5164DE84" w:rsidR="001B50FA" w:rsidRPr="0021338F" w:rsidRDefault="00DD0137" w:rsidP="007D0F64">
      <w:pPr>
        <w:snapToGrid w:val="0"/>
        <w:spacing w:line="360" w:lineRule="auto"/>
        <w:ind w:firstLineChars="100" w:firstLine="240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>In our case</w:t>
      </w:r>
      <w:ins w:id="298" w:author="Author">
        <w:r w:rsidR="0073043C" w:rsidRPr="0021338F">
          <w:rPr>
            <w:rFonts w:ascii="Book Antiqua" w:hAnsi="Book Antiqua"/>
            <w:szCs w:val="24"/>
            <w:lang w:val="en-US"/>
          </w:rPr>
          <w:t>,</w:t>
        </w:r>
      </w:ins>
      <w:r w:rsidRPr="0021338F">
        <w:rPr>
          <w:rFonts w:ascii="Book Antiqua" w:hAnsi="Book Antiqua"/>
          <w:szCs w:val="24"/>
          <w:lang w:val="en-US"/>
        </w:rPr>
        <w:t xml:space="preserve"> the patient developed tumoral calcinosis due to</w:t>
      </w:r>
      <w:r w:rsidR="00254D33" w:rsidRPr="0021338F">
        <w:rPr>
          <w:rFonts w:ascii="Book Antiqua" w:hAnsi="Book Antiqua"/>
          <w:szCs w:val="24"/>
          <w:lang w:val="en-US"/>
        </w:rPr>
        <w:t xml:space="preserve"> the</w:t>
      </w:r>
      <w:r w:rsidRPr="0021338F">
        <w:rPr>
          <w:rFonts w:ascii="Book Antiqua" w:hAnsi="Book Antiqua"/>
          <w:szCs w:val="24"/>
          <w:lang w:val="en-US"/>
        </w:rPr>
        <w:t xml:space="preserve"> insufficient quality of CAPD, doubtful compliance and </w:t>
      </w:r>
      <w:r w:rsidR="000B4793" w:rsidRPr="0021338F">
        <w:rPr>
          <w:rFonts w:ascii="Book Antiqua" w:hAnsi="Book Antiqua"/>
          <w:szCs w:val="24"/>
          <w:lang w:val="en-US"/>
        </w:rPr>
        <w:t>typical late sequela of calcium phosphate metabolism</w:t>
      </w:r>
      <w:r w:rsidR="00312B4E" w:rsidRPr="0021338F">
        <w:rPr>
          <w:rFonts w:ascii="Book Antiqua" w:hAnsi="Book Antiqua"/>
          <w:szCs w:val="24"/>
          <w:lang w:val="en-US"/>
        </w:rPr>
        <w:t xml:space="preserve"> possibly aggravated by vitamin D3 administration</w:t>
      </w:r>
      <w:r w:rsidR="000B4793" w:rsidRPr="0021338F">
        <w:rPr>
          <w:rFonts w:ascii="Book Antiqua" w:hAnsi="Book Antiqua"/>
          <w:szCs w:val="24"/>
          <w:lang w:val="en-US"/>
        </w:rPr>
        <w:t xml:space="preserve">. </w:t>
      </w:r>
      <w:r w:rsidR="00254D33" w:rsidRPr="0021338F">
        <w:rPr>
          <w:rFonts w:ascii="Book Antiqua" w:hAnsi="Book Antiqua"/>
          <w:szCs w:val="24"/>
          <w:lang w:val="en-US"/>
        </w:rPr>
        <w:t>In addition, a</w:t>
      </w:r>
      <w:r w:rsidR="00157BD4" w:rsidRPr="0021338F">
        <w:rPr>
          <w:rFonts w:ascii="Book Antiqua" w:hAnsi="Book Antiqua"/>
          <w:szCs w:val="24"/>
          <w:lang w:val="en-US"/>
        </w:rPr>
        <w:t xml:space="preserve"> </w:t>
      </w:r>
      <w:r w:rsidR="00254D33" w:rsidRPr="0021338F">
        <w:rPr>
          <w:rFonts w:ascii="Book Antiqua" w:hAnsi="Book Antiqua"/>
          <w:szCs w:val="24"/>
          <w:lang w:val="en-US"/>
        </w:rPr>
        <w:t xml:space="preserve">concurrent </w:t>
      </w:r>
      <w:r w:rsidR="00157BD4" w:rsidRPr="0021338F">
        <w:rPr>
          <w:rFonts w:ascii="Book Antiqua" w:hAnsi="Book Antiqua"/>
          <w:szCs w:val="24"/>
          <w:lang w:val="en-US"/>
        </w:rPr>
        <w:t xml:space="preserve">rapid decrease of </w:t>
      </w:r>
      <w:del w:id="299" w:author="Author">
        <w:r w:rsidR="00157BD4" w:rsidRPr="0021338F" w:rsidDel="0073043C">
          <w:rPr>
            <w:rFonts w:ascii="Book Antiqua" w:hAnsi="Book Antiqua"/>
            <w:szCs w:val="24"/>
            <w:lang w:val="en-US"/>
          </w:rPr>
          <w:delText>peritoneal dialysis</w:delText>
        </w:r>
      </w:del>
      <w:ins w:id="300" w:author="Author">
        <w:r w:rsidR="0073043C" w:rsidRPr="0021338F">
          <w:rPr>
            <w:rFonts w:ascii="Book Antiqua" w:hAnsi="Book Antiqua"/>
            <w:szCs w:val="24"/>
            <w:lang w:val="en-US"/>
          </w:rPr>
          <w:t>PD</w:t>
        </w:r>
      </w:ins>
      <w:r w:rsidR="00F45205" w:rsidRPr="0021338F">
        <w:rPr>
          <w:rFonts w:ascii="Book Antiqua" w:hAnsi="Book Antiqua"/>
          <w:szCs w:val="24"/>
          <w:lang w:val="en-US"/>
        </w:rPr>
        <w:t xml:space="preserve"> quality</w:t>
      </w:r>
      <w:r w:rsidR="00157BD4" w:rsidRPr="0021338F">
        <w:rPr>
          <w:rFonts w:ascii="Book Antiqua" w:hAnsi="Book Antiqua"/>
          <w:szCs w:val="24"/>
          <w:lang w:val="en-US"/>
        </w:rPr>
        <w:t xml:space="preserve"> might have been caused by possible calcification of peritoneal microvasculature. </w:t>
      </w:r>
      <w:r w:rsidR="000B4793" w:rsidRPr="0021338F">
        <w:rPr>
          <w:rFonts w:ascii="Book Antiqua" w:hAnsi="Book Antiqua"/>
          <w:szCs w:val="24"/>
          <w:lang w:val="en-US"/>
        </w:rPr>
        <w:t>Being on CAPD treatment</w:t>
      </w:r>
      <w:r w:rsidR="00254D33" w:rsidRPr="0021338F">
        <w:rPr>
          <w:rFonts w:ascii="Book Antiqua" w:hAnsi="Book Antiqua"/>
          <w:szCs w:val="24"/>
          <w:lang w:val="en-US"/>
        </w:rPr>
        <w:t>,</w:t>
      </w:r>
      <w:r w:rsidR="000B4793" w:rsidRPr="0021338F">
        <w:rPr>
          <w:rFonts w:ascii="Book Antiqua" w:hAnsi="Book Antiqua"/>
          <w:szCs w:val="24"/>
          <w:lang w:val="en-US"/>
        </w:rPr>
        <w:t xml:space="preserve"> </w:t>
      </w:r>
      <w:ins w:id="301" w:author="Author">
        <w:r w:rsidR="0073043C" w:rsidRPr="0021338F">
          <w:rPr>
            <w:rFonts w:ascii="Book Antiqua" w:hAnsi="Book Antiqua"/>
            <w:szCs w:val="24"/>
            <w:lang w:val="en-US"/>
          </w:rPr>
          <w:t>the</w:t>
        </w:r>
      </w:ins>
      <w:del w:id="302" w:author="Author">
        <w:r w:rsidR="000B4793" w:rsidRPr="0021338F" w:rsidDel="0073043C">
          <w:rPr>
            <w:rFonts w:ascii="Book Antiqua" w:hAnsi="Book Antiqua"/>
            <w:szCs w:val="24"/>
            <w:lang w:val="en-US"/>
          </w:rPr>
          <w:delText>our</w:delText>
        </w:r>
      </w:del>
      <w:r w:rsidR="000B4793" w:rsidRPr="0021338F">
        <w:rPr>
          <w:rFonts w:ascii="Book Antiqua" w:hAnsi="Book Antiqua"/>
          <w:szCs w:val="24"/>
          <w:lang w:val="en-US"/>
        </w:rPr>
        <w:t xml:space="preserve"> patient </w:t>
      </w:r>
      <w:r w:rsidR="00431B6E" w:rsidRPr="0021338F">
        <w:rPr>
          <w:rFonts w:ascii="Book Antiqua" w:hAnsi="Book Antiqua"/>
          <w:szCs w:val="24"/>
          <w:lang w:val="en-US"/>
        </w:rPr>
        <w:t>had</w:t>
      </w:r>
      <w:r w:rsidR="000B4793" w:rsidRPr="0021338F">
        <w:rPr>
          <w:rFonts w:ascii="Book Antiqua" w:hAnsi="Book Antiqua"/>
          <w:szCs w:val="24"/>
          <w:lang w:val="en-US"/>
        </w:rPr>
        <w:t xml:space="preserve"> a high calcium phosphate product </w:t>
      </w:r>
      <w:r w:rsidR="006B5AB8" w:rsidRPr="0021338F">
        <w:rPr>
          <w:rFonts w:ascii="Book Antiqua" w:hAnsi="Book Antiqua"/>
          <w:szCs w:val="24"/>
          <w:lang w:val="en-US"/>
        </w:rPr>
        <w:t xml:space="preserve">of </w:t>
      </w:r>
      <w:r w:rsidR="000B4793" w:rsidRPr="0021338F">
        <w:rPr>
          <w:rFonts w:ascii="Book Antiqua" w:hAnsi="Book Antiqua"/>
          <w:szCs w:val="24"/>
          <w:lang w:val="en-US"/>
        </w:rPr>
        <w:t>6.33 mmol</w:t>
      </w:r>
      <w:r w:rsidR="000B4793" w:rsidRPr="0021338F">
        <w:rPr>
          <w:rFonts w:ascii="Book Antiqua" w:hAnsi="Book Antiqua"/>
          <w:szCs w:val="24"/>
          <w:vertAlign w:val="superscript"/>
          <w:lang w:val="en-US"/>
        </w:rPr>
        <w:t>2</w:t>
      </w:r>
      <w:r w:rsidR="000B4793" w:rsidRPr="0021338F">
        <w:rPr>
          <w:rFonts w:ascii="Book Antiqua" w:hAnsi="Book Antiqua"/>
          <w:szCs w:val="24"/>
          <w:lang w:val="en-US"/>
        </w:rPr>
        <w:t>/</w:t>
      </w:r>
      <w:r w:rsidR="000B619F" w:rsidRPr="0021338F">
        <w:rPr>
          <w:rFonts w:ascii="Book Antiqua" w:hAnsi="Book Antiqua"/>
          <w:szCs w:val="24"/>
          <w:lang w:val="en-US"/>
        </w:rPr>
        <w:t>L</w:t>
      </w:r>
      <w:r w:rsidR="000B4793" w:rsidRPr="0021338F">
        <w:rPr>
          <w:rFonts w:ascii="Book Antiqua" w:hAnsi="Book Antiqua"/>
          <w:szCs w:val="24"/>
          <w:vertAlign w:val="superscript"/>
          <w:lang w:val="en-US"/>
        </w:rPr>
        <w:t>2</w:t>
      </w:r>
      <w:r w:rsidR="000B4793" w:rsidRPr="0021338F">
        <w:rPr>
          <w:rFonts w:ascii="Book Antiqua" w:hAnsi="Book Antiqua"/>
          <w:szCs w:val="24"/>
          <w:lang w:val="en-US"/>
        </w:rPr>
        <w:t xml:space="preserve"> (normal range: &lt; 4.5 mmol</w:t>
      </w:r>
      <w:r w:rsidR="000B4793" w:rsidRPr="0021338F">
        <w:rPr>
          <w:rFonts w:ascii="Book Antiqua" w:hAnsi="Book Antiqua"/>
          <w:szCs w:val="24"/>
          <w:vertAlign w:val="superscript"/>
          <w:lang w:val="en-US"/>
        </w:rPr>
        <w:t>2</w:t>
      </w:r>
      <w:r w:rsidR="000B4793" w:rsidRPr="0021338F">
        <w:rPr>
          <w:rFonts w:ascii="Book Antiqua" w:hAnsi="Book Antiqua"/>
          <w:szCs w:val="24"/>
          <w:lang w:val="en-US"/>
        </w:rPr>
        <w:t>/</w:t>
      </w:r>
      <w:r w:rsidR="000B619F" w:rsidRPr="0021338F">
        <w:rPr>
          <w:rFonts w:ascii="Book Antiqua" w:hAnsi="Book Antiqua"/>
          <w:szCs w:val="24"/>
          <w:lang w:val="en-US"/>
        </w:rPr>
        <w:t>L</w:t>
      </w:r>
      <w:r w:rsidR="000B4793" w:rsidRPr="0021338F">
        <w:rPr>
          <w:rFonts w:ascii="Book Antiqua" w:hAnsi="Book Antiqua"/>
          <w:szCs w:val="24"/>
          <w:vertAlign w:val="superscript"/>
          <w:lang w:val="en-US"/>
        </w:rPr>
        <w:t>2</w:t>
      </w:r>
      <w:r w:rsidR="000B4793" w:rsidRPr="0021338F">
        <w:rPr>
          <w:rFonts w:ascii="Book Antiqua" w:hAnsi="Book Antiqua"/>
          <w:szCs w:val="24"/>
          <w:lang w:val="en-US"/>
        </w:rPr>
        <w:t>)</w:t>
      </w:r>
      <w:r w:rsidR="005939EF" w:rsidRPr="0021338F">
        <w:rPr>
          <w:rFonts w:ascii="Book Antiqua" w:hAnsi="Book Antiqua"/>
          <w:szCs w:val="24"/>
          <w:lang w:val="en-US"/>
        </w:rPr>
        <w:t xml:space="preserve"> and </w:t>
      </w:r>
      <w:r w:rsidR="00254D33" w:rsidRPr="0021338F">
        <w:rPr>
          <w:rFonts w:ascii="Book Antiqua" w:hAnsi="Book Antiqua"/>
          <w:szCs w:val="24"/>
          <w:lang w:val="en-US"/>
        </w:rPr>
        <w:t xml:space="preserve">a </w:t>
      </w:r>
      <w:r w:rsidR="006B5AB8" w:rsidRPr="0021338F">
        <w:rPr>
          <w:rFonts w:ascii="Book Antiqua" w:hAnsi="Book Antiqua"/>
          <w:szCs w:val="24"/>
          <w:lang w:val="en-US"/>
        </w:rPr>
        <w:t xml:space="preserve">high </w:t>
      </w:r>
      <w:r w:rsidR="005939EF" w:rsidRPr="0021338F">
        <w:rPr>
          <w:rFonts w:ascii="Book Antiqua" w:hAnsi="Book Antiqua"/>
          <w:szCs w:val="24"/>
          <w:lang w:val="en-US"/>
        </w:rPr>
        <w:t>par</w:t>
      </w:r>
      <w:r w:rsidR="006F4A5A" w:rsidRPr="0021338F">
        <w:rPr>
          <w:rFonts w:ascii="Book Antiqua" w:hAnsi="Book Antiqua"/>
          <w:szCs w:val="24"/>
          <w:lang w:val="en-US"/>
        </w:rPr>
        <w:t>a</w:t>
      </w:r>
      <w:r w:rsidR="005939EF" w:rsidRPr="0021338F">
        <w:rPr>
          <w:rFonts w:ascii="Book Antiqua" w:hAnsi="Book Antiqua"/>
          <w:szCs w:val="24"/>
          <w:lang w:val="en-US"/>
        </w:rPr>
        <w:t>thormone level</w:t>
      </w:r>
      <w:r w:rsidR="00490B48" w:rsidRPr="0021338F">
        <w:rPr>
          <w:rFonts w:ascii="Book Antiqua" w:hAnsi="Book Antiqua"/>
          <w:szCs w:val="24"/>
          <w:lang w:val="en-US"/>
        </w:rPr>
        <w:t xml:space="preserve"> at admission</w:t>
      </w:r>
      <w:r w:rsidR="000B4793" w:rsidRPr="0021338F">
        <w:rPr>
          <w:rFonts w:ascii="Book Antiqua" w:hAnsi="Book Antiqua"/>
          <w:szCs w:val="24"/>
          <w:lang w:val="en-US"/>
        </w:rPr>
        <w:t xml:space="preserve">. </w:t>
      </w:r>
      <w:r w:rsidR="00431B6E" w:rsidRPr="0021338F">
        <w:rPr>
          <w:rFonts w:ascii="Book Antiqua" w:hAnsi="Book Antiqua"/>
          <w:szCs w:val="24"/>
          <w:lang w:val="en-US"/>
        </w:rPr>
        <w:t xml:space="preserve">The switch of PD to HD led to a rapid and sufficient decrease of calcium phosphate product indicating its sufficient clearance by </w:t>
      </w:r>
      <w:r w:rsidR="000C77B7" w:rsidRPr="0021338F">
        <w:rPr>
          <w:rFonts w:ascii="Book Antiqua" w:hAnsi="Book Antiqua"/>
          <w:szCs w:val="24"/>
          <w:lang w:val="en-US"/>
        </w:rPr>
        <w:t>HD</w:t>
      </w:r>
      <w:r w:rsidR="00431B6E" w:rsidRPr="0021338F">
        <w:rPr>
          <w:rFonts w:ascii="Book Antiqua" w:hAnsi="Book Antiqua"/>
          <w:szCs w:val="24"/>
          <w:lang w:val="en-US"/>
        </w:rPr>
        <w:t xml:space="preserve">. </w:t>
      </w:r>
      <w:r w:rsidR="00254D33" w:rsidRPr="0021338F">
        <w:rPr>
          <w:rFonts w:ascii="Book Antiqua" w:hAnsi="Book Antiqua"/>
          <w:szCs w:val="24"/>
          <w:lang w:val="en-US"/>
        </w:rPr>
        <w:t>The m</w:t>
      </w:r>
      <w:r w:rsidR="00431B6E" w:rsidRPr="0021338F">
        <w:rPr>
          <w:rFonts w:ascii="Book Antiqua" w:hAnsi="Book Antiqua"/>
          <w:szCs w:val="24"/>
          <w:lang w:val="en-US"/>
        </w:rPr>
        <w:t>ost li</w:t>
      </w:r>
      <w:r w:rsidR="000B7943" w:rsidRPr="0021338F">
        <w:rPr>
          <w:rFonts w:ascii="Book Antiqua" w:hAnsi="Book Antiqua"/>
          <w:szCs w:val="24"/>
          <w:lang w:val="en-US"/>
        </w:rPr>
        <w:t xml:space="preserve">kely </w:t>
      </w:r>
      <w:r w:rsidR="00254D33" w:rsidRPr="0021338F">
        <w:rPr>
          <w:rFonts w:ascii="Book Antiqua" w:hAnsi="Book Antiqua"/>
          <w:szCs w:val="24"/>
          <w:lang w:val="en-US"/>
        </w:rPr>
        <w:t xml:space="preserve">explanation </w:t>
      </w:r>
      <w:r w:rsidR="000B7943" w:rsidRPr="0021338F">
        <w:rPr>
          <w:rFonts w:ascii="Book Antiqua" w:hAnsi="Book Antiqua"/>
          <w:szCs w:val="24"/>
          <w:lang w:val="en-US"/>
        </w:rPr>
        <w:t xml:space="preserve">is that decreased intradialytic calcium and phosphate levels </w:t>
      </w:r>
      <w:r w:rsidR="008B24BD" w:rsidRPr="0021338F">
        <w:rPr>
          <w:rFonts w:ascii="Book Antiqua" w:hAnsi="Book Antiqua"/>
          <w:szCs w:val="24"/>
          <w:lang w:val="en-US"/>
        </w:rPr>
        <w:t>cause</w:t>
      </w:r>
      <w:r w:rsidR="006F4A5A" w:rsidRPr="0021338F">
        <w:rPr>
          <w:rFonts w:ascii="Book Antiqua" w:hAnsi="Book Antiqua"/>
          <w:szCs w:val="24"/>
          <w:lang w:val="en-US"/>
        </w:rPr>
        <w:t>d</w:t>
      </w:r>
      <w:r w:rsidR="008B24BD" w:rsidRPr="0021338F">
        <w:rPr>
          <w:rFonts w:ascii="Book Antiqua" w:hAnsi="Book Antiqua"/>
          <w:szCs w:val="24"/>
          <w:lang w:val="en-US"/>
        </w:rPr>
        <w:t xml:space="preserve"> the mobilization of calcium located </w:t>
      </w:r>
      <w:r w:rsidR="006F4A5A" w:rsidRPr="0021338F">
        <w:rPr>
          <w:rFonts w:ascii="Book Antiqua" w:hAnsi="Book Antiqua"/>
          <w:szCs w:val="24"/>
          <w:lang w:val="en-US"/>
        </w:rPr>
        <w:t>in</w:t>
      </w:r>
      <w:r w:rsidR="008B24BD" w:rsidRPr="0021338F">
        <w:rPr>
          <w:rFonts w:ascii="Book Antiqua" w:hAnsi="Book Antiqua"/>
          <w:szCs w:val="24"/>
          <w:lang w:val="en-US"/>
        </w:rPr>
        <w:t xml:space="preserve"> soft tissue calcification leading to disaggregation of tumoral calcinosis in a </w:t>
      </w:r>
      <w:del w:id="303" w:author="Author">
        <w:r w:rsidR="003903DF" w:rsidRPr="0021338F" w:rsidDel="00A02464">
          <w:rPr>
            <w:rFonts w:ascii="Book Antiqua" w:hAnsi="Book Antiqua"/>
            <w:szCs w:val="24"/>
            <w:lang w:val="en-US"/>
          </w:rPr>
          <w:delText xml:space="preserve">quite </w:delText>
        </w:r>
      </w:del>
      <w:r w:rsidR="003903DF" w:rsidRPr="0021338F">
        <w:rPr>
          <w:rFonts w:ascii="Book Antiqua" w:hAnsi="Book Antiqua"/>
          <w:szCs w:val="24"/>
          <w:lang w:val="en-US"/>
        </w:rPr>
        <w:t>short time</w:t>
      </w:r>
      <w:r w:rsidR="00CE51F1" w:rsidRPr="0021338F">
        <w:rPr>
          <w:rFonts w:ascii="Book Antiqua" w:hAnsi="Book Antiqua"/>
          <w:szCs w:val="24"/>
          <w:lang w:val="en-US"/>
        </w:rPr>
        <w:t xml:space="preserve"> with the achievement of </w:t>
      </w:r>
      <w:r w:rsidR="00490B48" w:rsidRPr="0021338F">
        <w:rPr>
          <w:rFonts w:ascii="Book Antiqua" w:hAnsi="Book Antiqua"/>
          <w:szCs w:val="24"/>
          <w:lang w:val="en-US"/>
        </w:rPr>
        <w:t>a</w:t>
      </w:r>
      <w:r w:rsidR="00CE51F1" w:rsidRPr="0021338F">
        <w:rPr>
          <w:rFonts w:ascii="Book Antiqua" w:hAnsi="Book Antiqua"/>
          <w:szCs w:val="24"/>
          <w:lang w:val="en-US"/>
        </w:rPr>
        <w:t xml:space="preserve"> complete remission</w:t>
      </w:r>
      <w:r w:rsidR="008B24BD" w:rsidRPr="0021338F">
        <w:rPr>
          <w:rFonts w:ascii="Book Antiqua" w:hAnsi="Book Antiqua"/>
          <w:szCs w:val="24"/>
          <w:lang w:val="en-US"/>
        </w:rPr>
        <w:t>.</w:t>
      </w:r>
      <w:r w:rsidR="00CE51F1" w:rsidRPr="0021338F">
        <w:rPr>
          <w:rFonts w:ascii="Book Antiqua" w:hAnsi="Book Antiqua"/>
          <w:szCs w:val="24"/>
          <w:lang w:val="en-US"/>
        </w:rPr>
        <w:t xml:space="preserve"> </w:t>
      </w:r>
      <w:r w:rsidR="000B619F" w:rsidRPr="0021338F">
        <w:rPr>
          <w:rFonts w:ascii="Book Antiqua" w:hAnsi="Book Antiqua"/>
          <w:szCs w:val="24"/>
          <w:lang w:val="en-US"/>
        </w:rPr>
        <w:t>However,</w:t>
      </w:r>
      <w:r w:rsidR="005939EF" w:rsidRPr="0021338F">
        <w:rPr>
          <w:rFonts w:ascii="Book Antiqua" w:hAnsi="Book Antiqua"/>
          <w:szCs w:val="24"/>
          <w:lang w:val="en-US"/>
        </w:rPr>
        <w:t xml:space="preserve"> the tertiary hyperparathyroidism remained present even several months after successful treatment with normal serum calcium levels</w:t>
      </w:r>
      <w:r w:rsidR="003903DF" w:rsidRPr="0021338F">
        <w:rPr>
          <w:rFonts w:ascii="Book Antiqua" w:hAnsi="Book Antiqua"/>
          <w:szCs w:val="24"/>
          <w:lang w:val="en-US"/>
        </w:rPr>
        <w:t xml:space="preserve"> and</w:t>
      </w:r>
      <w:r w:rsidR="005939EF" w:rsidRPr="0021338F">
        <w:rPr>
          <w:rFonts w:ascii="Book Antiqua" w:hAnsi="Book Antiqua"/>
          <w:szCs w:val="24"/>
          <w:lang w:val="en-US"/>
        </w:rPr>
        <w:t xml:space="preserve"> was </w:t>
      </w:r>
      <w:r w:rsidR="003903DF" w:rsidRPr="0021338F">
        <w:rPr>
          <w:rFonts w:ascii="Book Antiqua" w:hAnsi="Book Antiqua"/>
          <w:szCs w:val="24"/>
          <w:lang w:val="en-US"/>
        </w:rPr>
        <w:t xml:space="preserve">finally </w:t>
      </w:r>
      <w:r w:rsidR="005939EF" w:rsidRPr="0021338F">
        <w:rPr>
          <w:rFonts w:ascii="Book Antiqua" w:hAnsi="Book Antiqua"/>
          <w:szCs w:val="24"/>
          <w:lang w:val="en-US"/>
        </w:rPr>
        <w:t>treated by a parathyroidectomy.</w:t>
      </w:r>
    </w:p>
    <w:p w14:paraId="09296275" w14:textId="77777777" w:rsidR="000B619F" w:rsidRPr="0021338F" w:rsidRDefault="000B619F" w:rsidP="007D0F64">
      <w:pPr>
        <w:snapToGrid w:val="0"/>
        <w:spacing w:line="360" w:lineRule="auto"/>
        <w:ind w:firstLineChars="100" w:firstLine="240"/>
        <w:rPr>
          <w:rFonts w:ascii="Book Antiqua" w:hAnsi="Book Antiqua"/>
          <w:szCs w:val="24"/>
          <w:lang w:val="en-US"/>
        </w:rPr>
      </w:pPr>
    </w:p>
    <w:p w14:paraId="660AAF80" w14:textId="77777777" w:rsidR="00B525BE" w:rsidRPr="0021338F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21338F">
        <w:rPr>
          <w:rFonts w:ascii="Book Antiqua" w:hAnsi="Book Antiqua"/>
          <w:b/>
          <w:szCs w:val="24"/>
          <w:lang w:val="en-US"/>
        </w:rPr>
        <w:t>CONCLUSION</w:t>
      </w:r>
    </w:p>
    <w:p w14:paraId="42FBB783" w14:textId="0119A85E" w:rsidR="005939EF" w:rsidRPr="0021338F" w:rsidRDefault="005939E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We report </w:t>
      </w:r>
      <w:r w:rsidR="000A769B" w:rsidRPr="0021338F">
        <w:rPr>
          <w:rFonts w:ascii="Book Antiqua" w:hAnsi="Book Antiqua"/>
          <w:szCs w:val="24"/>
          <w:lang w:val="en-US"/>
        </w:rPr>
        <w:t>a patient with ESRD and severe tumoral calcinosis</w:t>
      </w:r>
      <w:r w:rsidR="006B5AB8" w:rsidRPr="0021338F">
        <w:rPr>
          <w:rFonts w:ascii="Book Antiqua" w:hAnsi="Book Antiqua"/>
          <w:szCs w:val="24"/>
          <w:lang w:val="en-US"/>
        </w:rPr>
        <w:t xml:space="preserve"> who achieved complete remission</w:t>
      </w:r>
      <w:r w:rsidR="000A769B" w:rsidRPr="0021338F">
        <w:rPr>
          <w:rFonts w:ascii="Book Antiqua" w:hAnsi="Book Antiqua"/>
          <w:szCs w:val="24"/>
          <w:lang w:val="en-US"/>
        </w:rPr>
        <w:t xml:space="preserve">. It is important for renal health care providers to recognize that ESRD patients may develop this rare disease entity based on </w:t>
      </w:r>
      <w:r w:rsidRPr="0021338F">
        <w:rPr>
          <w:rFonts w:ascii="Book Antiqua" w:hAnsi="Book Antiqua"/>
          <w:szCs w:val="24"/>
          <w:lang w:val="en-US"/>
        </w:rPr>
        <w:t>reduced patient compliance and subsequent insufficiency of dialysis regime quality contribut</w:t>
      </w:r>
      <w:r w:rsidR="000A769B" w:rsidRPr="0021338F">
        <w:rPr>
          <w:rFonts w:ascii="Book Antiqua" w:hAnsi="Book Antiqua"/>
          <w:szCs w:val="24"/>
          <w:lang w:val="en-US"/>
        </w:rPr>
        <w:t>ing</w:t>
      </w:r>
      <w:r w:rsidRPr="0021338F">
        <w:rPr>
          <w:rFonts w:ascii="Book Antiqua" w:hAnsi="Book Antiqua"/>
          <w:szCs w:val="24"/>
          <w:lang w:val="en-US"/>
        </w:rPr>
        <w:t xml:space="preserve"> to the aggravation of calcium phosphate disorder in </w:t>
      </w:r>
      <w:r w:rsidR="00254D33" w:rsidRPr="0021338F">
        <w:rPr>
          <w:rFonts w:ascii="Book Antiqua" w:hAnsi="Book Antiqua"/>
          <w:szCs w:val="24"/>
          <w:lang w:val="en-US"/>
        </w:rPr>
        <w:t>such</w:t>
      </w:r>
      <w:r w:rsidR="000A769B" w:rsidRPr="0021338F">
        <w:rPr>
          <w:rFonts w:ascii="Book Antiqua" w:hAnsi="Book Antiqua"/>
          <w:szCs w:val="24"/>
          <w:lang w:val="en-US"/>
        </w:rPr>
        <w:t xml:space="preserve"> </w:t>
      </w:r>
      <w:r w:rsidRPr="0021338F">
        <w:rPr>
          <w:rFonts w:ascii="Book Antiqua" w:hAnsi="Book Antiqua"/>
          <w:szCs w:val="24"/>
          <w:lang w:val="en-US"/>
        </w:rPr>
        <w:t>patient</w:t>
      </w:r>
      <w:r w:rsidR="000A769B" w:rsidRPr="0021338F">
        <w:rPr>
          <w:rFonts w:ascii="Book Antiqua" w:hAnsi="Book Antiqua"/>
          <w:szCs w:val="24"/>
          <w:lang w:val="en-US"/>
        </w:rPr>
        <w:t>s</w:t>
      </w:r>
      <w:r w:rsidRPr="0021338F">
        <w:rPr>
          <w:rFonts w:ascii="Book Antiqua" w:hAnsi="Book Antiqua"/>
          <w:szCs w:val="24"/>
          <w:lang w:val="en-US"/>
        </w:rPr>
        <w:t xml:space="preserve">. </w:t>
      </w:r>
      <w:r w:rsidR="000B619F" w:rsidRPr="0021338F">
        <w:rPr>
          <w:rFonts w:ascii="Book Antiqua" w:hAnsi="Book Antiqua"/>
          <w:szCs w:val="24"/>
          <w:lang w:val="en-US"/>
        </w:rPr>
        <w:t>However,</w:t>
      </w:r>
      <w:r w:rsidRPr="0021338F">
        <w:rPr>
          <w:rFonts w:ascii="Book Antiqua" w:hAnsi="Book Antiqua"/>
          <w:szCs w:val="24"/>
          <w:lang w:val="en-US"/>
        </w:rPr>
        <w:t xml:space="preserve"> improvement of the treatment strategy and reinforcement of patient compliance </w:t>
      </w:r>
      <w:r w:rsidR="003903DF" w:rsidRPr="0021338F">
        <w:rPr>
          <w:rFonts w:ascii="Book Antiqua" w:hAnsi="Book Antiqua"/>
          <w:szCs w:val="24"/>
          <w:lang w:val="en-US"/>
        </w:rPr>
        <w:t xml:space="preserve">can </w:t>
      </w:r>
      <w:r w:rsidRPr="0021338F">
        <w:rPr>
          <w:rFonts w:ascii="Book Antiqua" w:hAnsi="Book Antiqua"/>
          <w:szCs w:val="24"/>
          <w:lang w:val="en-US"/>
        </w:rPr>
        <w:t>enable the complete remission of this rare disease entity.</w:t>
      </w:r>
    </w:p>
    <w:p w14:paraId="505CD3DF" w14:textId="059043DF" w:rsidR="000B619F" w:rsidRPr="0021338F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32EFECFA" w14:textId="77777777" w:rsidR="00BF79B7" w:rsidRPr="0021338F" w:rsidRDefault="00BF79B7" w:rsidP="007D0F64">
      <w:pPr>
        <w:snapToGrid w:val="0"/>
        <w:spacing w:line="360" w:lineRule="auto"/>
        <w:rPr>
          <w:rFonts w:ascii="Book Antiqua" w:hAnsi="Book Antiqua" w:cs="Arial"/>
          <w:b/>
          <w:szCs w:val="24"/>
          <w:lang w:val="en-US"/>
        </w:rPr>
      </w:pPr>
      <w:r w:rsidRPr="0021338F">
        <w:rPr>
          <w:rFonts w:ascii="Book Antiqua" w:hAnsi="Book Antiqua" w:cs="Arial"/>
          <w:b/>
          <w:szCs w:val="24"/>
          <w:lang w:val="en-US"/>
        </w:rPr>
        <w:t>ACKNOWLEDGEMENTS</w:t>
      </w:r>
    </w:p>
    <w:p w14:paraId="3962F907" w14:textId="77777777" w:rsidR="00BF79B7" w:rsidRPr="0021338F" w:rsidRDefault="00BF79B7" w:rsidP="007D0F64">
      <w:pPr>
        <w:snapToGrid w:val="0"/>
        <w:spacing w:line="360" w:lineRule="auto"/>
        <w:rPr>
          <w:rFonts w:ascii="Book Antiqua" w:hAnsi="Book Antiqua" w:cs="Arial"/>
          <w:szCs w:val="24"/>
          <w:lang w:val="en-US"/>
        </w:rPr>
      </w:pPr>
      <w:r w:rsidRPr="0021338F">
        <w:rPr>
          <w:rFonts w:ascii="Book Antiqua" w:hAnsi="Book Antiqua" w:cs="Arial"/>
          <w:szCs w:val="24"/>
          <w:lang w:val="en-US"/>
        </w:rPr>
        <w:t>We are grateful to the patient for her contribution. We thank Patrick Salisbury for proofreading the manuscript.</w:t>
      </w:r>
    </w:p>
    <w:p w14:paraId="0A8888AC" w14:textId="77777777" w:rsidR="00BF79B7" w:rsidRPr="0021338F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51CFF3BA" w14:textId="77777777" w:rsidR="00A02464" w:rsidRPr="0021338F" w:rsidRDefault="00A02464" w:rsidP="007D0F64">
      <w:pPr>
        <w:snapToGrid w:val="0"/>
        <w:spacing w:line="360" w:lineRule="auto"/>
        <w:jc w:val="left"/>
        <w:rPr>
          <w:ins w:id="304" w:author="Author"/>
          <w:rFonts w:ascii="Book Antiqua" w:hAnsi="Book Antiqua" w:cs="Arial"/>
          <w:b/>
          <w:szCs w:val="24"/>
          <w:lang w:val="en-US"/>
        </w:rPr>
      </w:pPr>
      <w:ins w:id="305" w:author="Author">
        <w:r w:rsidRPr="0021338F">
          <w:rPr>
            <w:rFonts w:ascii="Book Antiqua" w:hAnsi="Book Antiqua" w:cs="Arial"/>
            <w:b/>
            <w:szCs w:val="24"/>
            <w:lang w:val="en-US"/>
          </w:rPr>
          <w:br w:type="page"/>
        </w:r>
      </w:ins>
    </w:p>
    <w:p w14:paraId="3F654612" w14:textId="25B953C8" w:rsidR="00B525BE" w:rsidRPr="0021338F" w:rsidRDefault="00B525BE" w:rsidP="007D0F64">
      <w:pPr>
        <w:snapToGrid w:val="0"/>
        <w:spacing w:line="360" w:lineRule="auto"/>
        <w:rPr>
          <w:rFonts w:ascii="Book Antiqua" w:hAnsi="Book Antiqua" w:cs="Arial"/>
          <w:b/>
          <w:szCs w:val="24"/>
          <w:lang w:val="en-US"/>
        </w:rPr>
      </w:pPr>
      <w:r w:rsidRPr="0021338F">
        <w:rPr>
          <w:rFonts w:ascii="Book Antiqua" w:hAnsi="Book Antiqua" w:cs="Arial"/>
          <w:b/>
          <w:szCs w:val="24"/>
          <w:lang w:val="en-US"/>
        </w:rPr>
        <w:lastRenderedPageBreak/>
        <w:t>REFERENCES</w:t>
      </w:r>
    </w:p>
    <w:p w14:paraId="55E5EA79" w14:textId="4355464E" w:rsidR="00BF79B7" w:rsidRPr="0021338F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1 </w:t>
      </w:r>
      <w:r w:rsidRPr="0021338F">
        <w:rPr>
          <w:rFonts w:ascii="Book Antiqua" w:hAnsi="Book Antiqua"/>
          <w:b/>
          <w:szCs w:val="24"/>
          <w:lang w:val="en-US"/>
        </w:rPr>
        <w:t>Walsh JS,</w:t>
      </w:r>
      <w:r w:rsidRPr="0021338F">
        <w:rPr>
          <w:rFonts w:ascii="Book Antiqua" w:hAnsi="Book Antiqua"/>
          <w:szCs w:val="24"/>
          <w:lang w:val="en-US"/>
        </w:rPr>
        <w:t xml:space="preserve"> Fairley JA. Calcifying disorders of the skin. </w:t>
      </w:r>
      <w:r w:rsidRPr="0021338F">
        <w:rPr>
          <w:rFonts w:ascii="Book Antiqua" w:hAnsi="Book Antiqua"/>
          <w:i/>
          <w:iCs/>
          <w:szCs w:val="24"/>
          <w:lang w:val="en-US"/>
        </w:rPr>
        <w:t xml:space="preserve">J Am </w:t>
      </w:r>
      <w:proofErr w:type="spellStart"/>
      <w:r w:rsidRPr="0021338F">
        <w:rPr>
          <w:rFonts w:ascii="Book Antiqua" w:hAnsi="Book Antiqua"/>
          <w:i/>
          <w:iCs/>
          <w:szCs w:val="24"/>
          <w:lang w:val="en-US"/>
        </w:rPr>
        <w:t>Acad</w:t>
      </w:r>
      <w:bookmarkStart w:id="306" w:name="_GoBack"/>
      <w:bookmarkEnd w:id="306"/>
      <w:proofErr w:type="spellEnd"/>
      <w:r w:rsidRPr="0021338F">
        <w:rPr>
          <w:rFonts w:ascii="Book Antiqua" w:hAnsi="Book Antiqua"/>
          <w:i/>
          <w:iCs/>
          <w:szCs w:val="24"/>
          <w:lang w:val="en-US"/>
        </w:rPr>
        <w:t xml:space="preserve"> Dermatol</w:t>
      </w:r>
      <w:r w:rsidRPr="0021338F">
        <w:rPr>
          <w:rFonts w:ascii="Book Antiqua" w:hAnsi="Book Antiqua"/>
          <w:szCs w:val="24"/>
          <w:lang w:val="en-US"/>
        </w:rPr>
        <w:t xml:space="preserve"> 1995; </w:t>
      </w:r>
      <w:r w:rsidRPr="0021338F">
        <w:rPr>
          <w:rFonts w:ascii="Book Antiqua" w:hAnsi="Book Antiqua"/>
          <w:b/>
          <w:bCs/>
          <w:szCs w:val="24"/>
          <w:lang w:val="en-US"/>
        </w:rPr>
        <w:t>33</w:t>
      </w:r>
      <w:r w:rsidRPr="0021338F">
        <w:rPr>
          <w:rFonts w:ascii="Book Antiqua" w:hAnsi="Book Antiqua"/>
          <w:szCs w:val="24"/>
          <w:lang w:val="en-US"/>
        </w:rPr>
        <w:t>: 693-706 [DOI: 10.1016/0190-9622(95)91803-5]</w:t>
      </w:r>
    </w:p>
    <w:p w14:paraId="7061037D" w14:textId="77777777" w:rsidR="00BF79B7" w:rsidRPr="0021338F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2 </w:t>
      </w:r>
      <w:r w:rsidRPr="0021338F">
        <w:rPr>
          <w:rFonts w:ascii="Book Antiqua" w:hAnsi="Book Antiqua"/>
          <w:b/>
          <w:szCs w:val="24"/>
          <w:lang w:val="en-US"/>
        </w:rPr>
        <w:t>Goodman WG</w:t>
      </w:r>
      <w:r w:rsidRPr="0021338F">
        <w:rPr>
          <w:rFonts w:ascii="Book Antiqua" w:hAnsi="Book Antiqua"/>
          <w:szCs w:val="24"/>
          <w:lang w:val="en-US"/>
        </w:rPr>
        <w:t xml:space="preserve">, Goldin J, </w:t>
      </w:r>
      <w:proofErr w:type="spellStart"/>
      <w:r w:rsidRPr="0021338F">
        <w:rPr>
          <w:rFonts w:ascii="Book Antiqua" w:hAnsi="Book Antiqua"/>
          <w:szCs w:val="24"/>
          <w:lang w:val="en-US"/>
        </w:rPr>
        <w:t>Kuizon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BD, Yoon C, Gales B, Sider D, Wang Y, Chung J, Emerick A, Greaser L, </w:t>
      </w:r>
      <w:proofErr w:type="spellStart"/>
      <w:r w:rsidRPr="0021338F">
        <w:rPr>
          <w:rFonts w:ascii="Book Antiqua" w:hAnsi="Book Antiqua"/>
          <w:szCs w:val="24"/>
          <w:lang w:val="en-US"/>
        </w:rPr>
        <w:t>Elashoff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RM, </w:t>
      </w:r>
      <w:proofErr w:type="spellStart"/>
      <w:r w:rsidRPr="0021338F">
        <w:rPr>
          <w:rFonts w:ascii="Book Antiqua" w:hAnsi="Book Antiqua"/>
          <w:szCs w:val="24"/>
          <w:lang w:val="en-US"/>
        </w:rPr>
        <w:t>Salusky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IB. Coronary-artery calcification in young adults with end-stage renal disease who are undergoing dialysis. </w:t>
      </w:r>
      <w:r w:rsidRPr="0021338F">
        <w:rPr>
          <w:rFonts w:ascii="Book Antiqua" w:hAnsi="Book Antiqua"/>
          <w:i/>
          <w:szCs w:val="24"/>
          <w:lang w:val="en-US"/>
        </w:rPr>
        <w:t xml:space="preserve">N </w:t>
      </w:r>
      <w:proofErr w:type="spellStart"/>
      <w:r w:rsidRPr="0021338F">
        <w:rPr>
          <w:rFonts w:ascii="Book Antiqua" w:hAnsi="Book Antiqua"/>
          <w:i/>
          <w:szCs w:val="24"/>
          <w:lang w:val="en-US"/>
        </w:rPr>
        <w:t>Engl</w:t>
      </w:r>
      <w:proofErr w:type="spellEnd"/>
      <w:r w:rsidRPr="0021338F">
        <w:rPr>
          <w:rFonts w:ascii="Book Antiqua" w:hAnsi="Book Antiqua"/>
          <w:i/>
          <w:szCs w:val="24"/>
          <w:lang w:val="en-US"/>
        </w:rPr>
        <w:t xml:space="preserve"> J Med</w:t>
      </w:r>
      <w:r w:rsidRPr="0021338F">
        <w:rPr>
          <w:rFonts w:ascii="Book Antiqua" w:hAnsi="Book Antiqua"/>
          <w:szCs w:val="24"/>
          <w:lang w:val="en-US"/>
        </w:rPr>
        <w:t xml:space="preserve"> 2000; </w:t>
      </w:r>
      <w:r w:rsidRPr="0021338F">
        <w:rPr>
          <w:rFonts w:ascii="Book Antiqua" w:hAnsi="Book Antiqua"/>
          <w:b/>
          <w:szCs w:val="24"/>
          <w:lang w:val="en-US"/>
        </w:rPr>
        <w:t>342</w:t>
      </w:r>
      <w:r w:rsidRPr="0021338F">
        <w:rPr>
          <w:rFonts w:ascii="Book Antiqua" w:hAnsi="Book Antiqua"/>
          <w:szCs w:val="24"/>
          <w:lang w:val="en-US"/>
        </w:rPr>
        <w:t>: 1478-1483 [PMID: 10816185 DOI: 10.1056/NEJM200005183422003]</w:t>
      </w:r>
    </w:p>
    <w:p w14:paraId="54CFC2F4" w14:textId="77777777" w:rsidR="00BF79B7" w:rsidRPr="0021338F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3 </w:t>
      </w:r>
      <w:proofErr w:type="spellStart"/>
      <w:r w:rsidRPr="0021338F">
        <w:rPr>
          <w:rFonts w:ascii="Book Antiqua" w:hAnsi="Book Antiqua"/>
          <w:b/>
          <w:szCs w:val="24"/>
          <w:lang w:val="en-US"/>
        </w:rPr>
        <w:t>Muntner</w:t>
      </w:r>
      <w:proofErr w:type="spellEnd"/>
      <w:r w:rsidRPr="0021338F">
        <w:rPr>
          <w:rFonts w:ascii="Book Antiqua" w:hAnsi="Book Antiqua"/>
          <w:b/>
          <w:szCs w:val="24"/>
          <w:lang w:val="en-US"/>
        </w:rPr>
        <w:t xml:space="preserve"> P</w:t>
      </w:r>
      <w:r w:rsidRPr="0021338F">
        <w:rPr>
          <w:rFonts w:ascii="Book Antiqua" w:hAnsi="Book Antiqua"/>
          <w:szCs w:val="24"/>
          <w:lang w:val="en-US"/>
        </w:rPr>
        <w:t xml:space="preserve">, Coresh J, </w:t>
      </w:r>
      <w:proofErr w:type="spellStart"/>
      <w:r w:rsidRPr="0021338F">
        <w:rPr>
          <w:rFonts w:ascii="Book Antiqua" w:hAnsi="Book Antiqua"/>
          <w:szCs w:val="24"/>
          <w:lang w:val="en-US"/>
        </w:rPr>
        <w:t>Klag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MJ, </w:t>
      </w:r>
      <w:proofErr w:type="spellStart"/>
      <w:r w:rsidRPr="0021338F">
        <w:rPr>
          <w:rFonts w:ascii="Book Antiqua" w:hAnsi="Book Antiqua"/>
          <w:szCs w:val="24"/>
          <w:lang w:val="en-US"/>
        </w:rPr>
        <w:t>Whelton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PK, </w:t>
      </w:r>
      <w:proofErr w:type="spellStart"/>
      <w:r w:rsidRPr="0021338F">
        <w:rPr>
          <w:rFonts w:ascii="Book Antiqua" w:hAnsi="Book Antiqua"/>
          <w:szCs w:val="24"/>
          <w:lang w:val="en-US"/>
        </w:rPr>
        <w:t>Perneger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TV. History of myocardial infarction and stroke among incident end-stage renal disease cases and population-based controls: an analysis of shared risk factors. </w:t>
      </w:r>
      <w:r w:rsidRPr="0021338F">
        <w:rPr>
          <w:rFonts w:ascii="Book Antiqua" w:hAnsi="Book Antiqua"/>
          <w:i/>
          <w:szCs w:val="24"/>
          <w:lang w:val="en-US"/>
        </w:rPr>
        <w:t>Am J Kidney Dis</w:t>
      </w:r>
      <w:r w:rsidRPr="0021338F">
        <w:rPr>
          <w:rFonts w:ascii="Book Antiqua" w:hAnsi="Book Antiqua"/>
          <w:szCs w:val="24"/>
          <w:lang w:val="en-US"/>
        </w:rPr>
        <w:t xml:space="preserve"> 2002; </w:t>
      </w:r>
      <w:r w:rsidRPr="0021338F">
        <w:rPr>
          <w:rFonts w:ascii="Book Antiqua" w:hAnsi="Book Antiqua"/>
          <w:b/>
          <w:szCs w:val="24"/>
          <w:lang w:val="en-US"/>
        </w:rPr>
        <w:t>40</w:t>
      </w:r>
      <w:r w:rsidRPr="0021338F">
        <w:rPr>
          <w:rFonts w:ascii="Book Antiqua" w:hAnsi="Book Antiqua"/>
          <w:szCs w:val="24"/>
          <w:lang w:val="en-US"/>
        </w:rPr>
        <w:t>: 323-330 [PMID: 12148105 DOI: 10.1053/ajkd.2002.34515]</w:t>
      </w:r>
    </w:p>
    <w:p w14:paraId="4176DDE3" w14:textId="39770045" w:rsidR="00BF79B7" w:rsidRPr="0021338F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4 </w:t>
      </w:r>
      <w:r w:rsidRPr="0021338F">
        <w:rPr>
          <w:rFonts w:ascii="Book Antiqua" w:hAnsi="Book Antiqua"/>
          <w:b/>
          <w:szCs w:val="24"/>
          <w:lang w:val="en-US"/>
        </w:rPr>
        <w:t>Eisenberg B,</w:t>
      </w:r>
      <w:r w:rsidRPr="0021338F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Pr="0021338F">
        <w:rPr>
          <w:rFonts w:ascii="Book Antiqua" w:hAnsi="Book Antiqua"/>
          <w:szCs w:val="24"/>
          <w:lang w:val="en-US"/>
        </w:rPr>
        <w:t>Tzamaloukas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AH, Hartshorne MF, </w:t>
      </w:r>
      <w:proofErr w:type="spellStart"/>
      <w:r w:rsidRPr="0021338F">
        <w:rPr>
          <w:rFonts w:ascii="Book Antiqua" w:hAnsi="Book Antiqua"/>
          <w:szCs w:val="24"/>
          <w:lang w:val="en-US"/>
        </w:rPr>
        <w:t>Listrom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M, Arrington ER, Sherrard DJ. Periarticular tumoral calcinosis and hypercalcemia in a hemodialysis patient without hyperparathyroidism: a case report. </w:t>
      </w:r>
      <w:r w:rsidRPr="0021338F">
        <w:rPr>
          <w:rFonts w:ascii="Book Antiqua" w:hAnsi="Book Antiqua"/>
          <w:i/>
          <w:iCs/>
          <w:szCs w:val="24"/>
          <w:lang w:val="en-US"/>
        </w:rPr>
        <w:t xml:space="preserve">J </w:t>
      </w:r>
      <w:proofErr w:type="spellStart"/>
      <w:r w:rsidRPr="0021338F">
        <w:rPr>
          <w:rFonts w:ascii="Book Antiqua" w:hAnsi="Book Antiqua"/>
          <w:i/>
          <w:iCs/>
          <w:szCs w:val="24"/>
          <w:lang w:val="en-US"/>
        </w:rPr>
        <w:t>Nucl</w:t>
      </w:r>
      <w:proofErr w:type="spellEnd"/>
      <w:r w:rsidRPr="0021338F">
        <w:rPr>
          <w:rFonts w:ascii="Book Antiqua" w:hAnsi="Book Antiqua"/>
          <w:i/>
          <w:iCs/>
          <w:szCs w:val="24"/>
          <w:lang w:val="en-US"/>
        </w:rPr>
        <w:t xml:space="preserve"> Med</w:t>
      </w:r>
      <w:r w:rsidRPr="0021338F">
        <w:rPr>
          <w:rFonts w:ascii="Book Antiqua" w:hAnsi="Book Antiqua"/>
          <w:szCs w:val="24"/>
          <w:lang w:val="en-US"/>
        </w:rPr>
        <w:t xml:space="preserve"> 1990; </w:t>
      </w:r>
      <w:r w:rsidRPr="0021338F">
        <w:rPr>
          <w:rFonts w:ascii="Book Antiqua" w:hAnsi="Book Antiqua"/>
          <w:b/>
          <w:bCs/>
          <w:szCs w:val="24"/>
          <w:lang w:val="en-US"/>
        </w:rPr>
        <w:t>31</w:t>
      </w:r>
      <w:r w:rsidRPr="0021338F">
        <w:rPr>
          <w:rFonts w:ascii="Book Antiqua" w:hAnsi="Book Antiqua"/>
          <w:szCs w:val="24"/>
          <w:lang w:val="en-US"/>
        </w:rPr>
        <w:t>: 1099-1103</w:t>
      </w:r>
    </w:p>
    <w:p w14:paraId="082B1FBD" w14:textId="77777777" w:rsidR="00BF79B7" w:rsidRPr="0021338F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5 </w:t>
      </w:r>
      <w:r w:rsidRPr="0021338F">
        <w:rPr>
          <w:rFonts w:ascii="Book Antiqua" w:hAnsi="Book Antiqua"/>
          <w:b/>
          <w:szCs w:val="24"/>
          <w:lang w:val="en-US"/>
        </w:rPr>
        <w:t>Franco M</w:t>
      </w:r>
      <w:r w:rsidRPr="0021338F">
        <w:rPr>
          <w:rFonts w:ascii="Book Antiqua" w:hAnsi="Book Antiqua"/>
          <w:szCs w:val="24"/>
          <w:lang w:val="en-US"/>
        </w:rPr>
        <w:t xml:space="preserve">, Van </w:t>
      </w:r>
      <w:proofErr w:type="spellStart"/>
      <w:r w:rsidRPr="0021338F">
        <w:rPr>
          <w:rFonts w:ascii="Book Antiqua" w:hAnsi="Book Antiqua"/>
          <w:szCs w:val="24"/>
          <w:lang w:val="en-US"/>
        </w:rPr>
        <w:t>Elslande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L, </w:t>
      </w:r>
      <w:proofErr w:type="spellStart"/>
      <w:r w:rsidRPr="0021338F">
        <w:rPr>
          <w:rFonts w:ascii="Book Antiqua" w:hAnsi="Book Antiqua"/>
          <w:szCs w:val="24"/>
          <w:lang w:val="en-US"/>
        </w:rPr>
        <w:t>Passeron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C, </w:t>
      </w:r>
      <w:proofErr w:type="spellStart"/>
      <w:r w:rsidRPr="0021338F">
        <w:rPr>
          <w:rFonts w:ascii="Book Antiqua" w:hAnsi="Book Antiqua"/>
          <w:szCs w:val="24"/>
          <w:lang w:val="en-US"/>
        </w:rPr>
        <w:t>Verdier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JF, </w:t>
      </w:r>
      <w:proofErr w:type="spellStart"/>
      <w:r w:rsidRPr="0021338F">
        <w:rPr>
          <w:rFonts w:ascii="Book Antiqua" w:hAnsi="Book Antiqua"/>
          <w:szCs w:val="24"/>
          <w:lang w:val="en-US"/>
        </w:rPr>
        <w:t>Barrillon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D, Cassuto-</w:t>
      </w:r>
      <w:proofErr w:type="spellStart"/>
      <w:r w:rsidRPr="0021338F">
        <w:rPr>
          <w:rFonts w:ascii="Book Antiqua" w:hAnsi="Book Antiqua"/>
          <w:szCs w:val="24"/>
          <w:lang w:val="en-US"/>
        </w:rPr>
        <w:t>Viguier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E, </w:t>
      </w:r>
      <w:proofErr w:type="spellStart"/>
      <w:r w:rsidRPr="0021338F">
        <w:rPr>
          <w:rFonts w:ascii="Book Antiqua" w:hAnsi="Book Antiqua"/>
          <w:szCs w:val="24"/>
          <w:lang w:val="en-US"/>
        </w:rPr>
        <w:t>Pettelot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G, Bracco J. Tumoral calcinosis in hemodialysis patients. A review of three cases. </w:t>
      </w:r>
      <w:r w:rsidRPr="0021338F">
        <w:rPr>
          <w:rFonts w:ascii="Book Antiqua" w:hAnsi="Book Antiqua"/>
          <w:i/>
          <w:szCs w:val="24"/>
          <w:lang w:val="en-US"/>
        </w:rPr>
        <w:t xml:space="preserve">Rev Rhum </w:t>
      </w:r>
      <w:proofErr w:type="spellStart"/>
      <w:r w:rsidRPr="0021338F">
        <w:rPr>
          <w:rFonts w:ascii="Book Antiqua" w:hAnsi="Book Antiqua"/>
          <w:i/>
          <w:szCs w:val="24"/>
          <w:lang w:val="en-US"/>
        </w:rPr>
        <w:t>Engl</w:t>
      </w:r>
      <w:proofErr w:type="spellEnd"/>
      <w:r w:rsidRPr="0021338F">
        <w:rPr>
          <w:rFonts w:ascii="Book Antiqua" w:hAnsi="Book Antiqua"/>
          <w:i/>
          <w:szCs w:val="24"/>
          <w:lang w:val="en-US"/>
        </w:rPr>
        <w:t xml:space="preserve"> Ed</w:t>
      </w:r>
      <w:r w:rsidRPr="0021338F">
        <w:rPr>
          <w:rFonts w:ascii="Book Antiqua" w:hAnsi="Book Antiqua"/>
          <w:szCs w:val="24"/>
          <w:lang w:val="en-US"/>
        </w:rPr>
        <w:t xml:space="preserve"> 1997; </w:t>
      </w:r>
      <w:r w:rsidRPr="0021338F">
        <w:rPr>
          <w:rFonts w:ascii="Book Antiqua" w:hAnsi="Book Antiqua"/>
          <w:b/>
          <w:szCs w:val="24"/>
          <w:lang w:val="en-US"/>
        </w:rPr>
        <w:t>64</w:t>
      </w:r>
      <w:r w:rsidRPr="0021338F">
        <w:rPr>
          <w:rFonts w:ascii="Book Antiqua" w:hAnsi="Book Antiqua"/>
          <w:szCs w:val="24"/>
          <w:lang w:val="en-US"/>
        </w:rPr>
        <w:t>: 59-62 [PMID: 9051862]</w:t>
      </w:r>
    </w:p>
    <w:p w14:paraId="796D5A11" w14:textId="77777777" w:rsidR="00BF79B7" w:rsidRPr="0021338F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6 </w:t>
      </w:r>
      <w:r w:rsidRPr="0021338F">
        <w:rPr>
          <w:rFonts w:ascii="Book Antiqua" w:hAnsi="Book Antiqua"/>
          <w:b/>
          <w:szCs w:val="24"/>
          <w:lang w:val="en-US"/>
        </w:rPr>
        <w:t>National Kidney Foundation.</w:t>
      </w:r>
      <w:r w:rsidRPr="0021338F">
        <w:rPr>
          <w:rFonts w:ascii="Book Antiqua" w:hAnsi="Book Antiqua"/>
          <w:szCs w:val="24"/>
          <w:lang w:val="en-US"/>
        </w:rPr>
        <w:t xml:space="preserve">. K/DOQI clinical practice guidelines for bone metabolism and disease in chronic kidney disease. </w:t>
      </w:r>
      <w:r w:rsidRPr="0021338F">
        <w:rPr>
          <w:rFonts w:ascii="Book Antiqua" w:hAnsi="Book Antiqua"/>
          <w:i/>
          <w:szCs w:val="24"/>
          <w:lang w:val="en-US"/>
        </w:rPr>
        <w:t>Am J Kidney Dis</w:t>
      </w:r>
      <w:r w:rsidRPr="0021338F">
        <w:rPr>
          <w:rFonts w:ascii="Book Antiqua" w:hAnsi="Book Antiqua"/>
          <w:szCs w:val="24"/>
          <w:lang w:val="en-US"/>
        </w:rPr>
        <w:t xml:space="preserve"> 2003; </w:t>
      </w:r>
      <w:r w:rsidRPr="0021338F">
        <w:rPr>
          <w:rFonts w:ascii="Book Antiqua" w:hAnsi="Book Antiqua"/>
          <w:b/>
          <w:szCs w:val="24"/>
          <w:lang w:val="en-US"/>
        </w:rPr>
        <w:t>42</w:t>
      </w:r>
      <w:r w:rsidRPr="0021338F">
        <w:rPr>
          <w:rFonts w:ascii="Book Antiqua" w:hAnsi="Book Antiqua"/>
          <w:szCs w:val="24"/>
          <w:lang w:val="en-US"/>
        </w:rPr>
        <w:t>: S1-201 [PMID: 14520607 DOI: 10.1016/S0272-6386(03)00905-3]</w:t>
      </w:r>
    </w:p>
    <w:p w14:paraId="73253828" w14:textId="77777777" w:rsidR="00BF79B7" w:rsidRPr="0021338F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t xml:space="preserve">7 </w:t>
      </w:r>
      <w:proofErr w:type="spellStart"/>
      <w:r w:rsidRPr="0021338F">
        <w:rPr>
          <w:rFonts w:ascii="Book Antiqua" w:hAnsi="Book Antiqua"/>
          <w:b/>
          <w:szCs w:val="24"/>
          <w:lang w:val="en-US"/>
        </w:rPr>
        <w:t>Kamar</w:t>
      </w:r>
      <w:proofErr w:type="spellEnd"/>
      <w:r w:rsidRPr="0021338F">
        <w:rPr>
          <w:rFonts w:ascii="Book Antiqua" w:hAnsi="Book Antiqua"/>
          <w:b/>
          <w:szCs w:val="24"/>
          <w:lang w:val="en-US"/>
        </w:rPr>
        <w:t xml:space="preserve"> FB</w:t>
      </w:r>
      <w:r w:rsidRPr="0021338F">
        <w:rPr>
          <w:rFonts w:ascii="Book Antiqua" w:hAnsi="Book Antiqua"/>
          <w:szCs w:val="24"/>
          <w:lang w:val="en-US"/>
        </w:rPr>
        <w:t xml:space="preserve">, Mann B, Kline G. Sudden onset of parathyroid hormone-independent severe hypercalcemia from reversal of tumoral calcinosis in a dialysis patient. </w:t>
      </w:r>
      <w:r w:rsidRPr="0021338F">
        <w:rPr>
          <w:rFonts w:ascii="Book Antiqua" w:hAnsi="Book Antiqua"/>
          <w:i/>
          <w:szCs w:val="24"/>
          <w:lang w:val="en-US"/>
        </w:rPr>
        <w:t xml:space="preserve">BMC </w:t>
      </w:r>
      <w:proofErr w:type="spellStart"/>
      <w:r w:rsidRPr="0021338F">
        <w:rPr>
          <w:rFonts w:ascii="Book Antiqua" w:hAnsi="Book Antiqua"/>
          <w:i/>
          <w:szCs w:val="24"/>
          <w:lang w:val="en-US"/>
        </w:rPr>
        <w:t>Nephrol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2016; </w:t>
      </w:r>
      <w:r w:rsidRPr="0021338F">
        <w:rPr>
          <w:rFonts w:ascii="Book Antiqua" w:hAnsi="Book Antiqua"/>
          <w:b/>
          <w:szCs w:val="24"/>
          <w:lang w:val="en-US"/>
        </w:rPr>
        <w:t>17</w:t>
      </w:r>
      <w:r w:rsidRPr="0021338F">
        <w:rPr>
          <w:rFonts w:ascii="Book Antiqua" w:hAnsi="Book Antiqua"/>
          <w:szCs w:val="24"/>
          <w:lang w:val="en-US"/>
        </w:rPr>
        <w:t>: 137 [PMID: 27683096 DOI: 10.1186/s12882-016-0355-y]</w:t>
      </w:r>
    </w:p>
    <w:p w14:paraId="3295BB4B" w14:textId="43FA1FD8" w:rsidR="00B525BE" w:rsidRPr="0021338F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  <w:r w:rsidRPr="0021338F">
        <w:rPr>
          <w:rFonts w:ascii="Book Antiqua" w:hAnsi="Book Antiqua"/>
          <w:szCs w:val="24"/>
          <w:lang w:val="en-US"/>
        </w:rPr>
        <w:t xml:space="preserve">8 </w:t>
      </w:r>
      <w:r w:rsidRPr="0021338F">
        <w:rPr>
          <w:rFonts w:ascii="Book Antiqua" w:hAnsi="Book Antiqua"/>
          <w:b/>
          <w:szCs w:val="24"/>
          <w:lang w:val="en-US"/>
        </w:rPr>
        <w:t>Olsen KM</w:t>
      </w:r>
      <w:r w:rsidRPr="0021338F">
        <w:rPr>
          <w:rFonts w:ascii="Book Antiqua" w:hAnsi="Book Antiqua"/>
          <w:szCs w:val="24"/>
          <w:lang w:val="en-US"/>
        </w:rPr>
        <w:t xml:space="preserve">, Chew FS. Tumoral calcinosis: pearls, polemics, and alternative possibilities. </w:t>
      </w:r>
      <w:proofErr w:type="spellStart"/>
      <w:r w:rsidRPr="0021338F">
        <w:rPr>
          <w:rFonts w:ascii="Book Antiqua" w:hAnsi="Book Antiqua"/>
          <w:i/>
          <w:szCs w:val="24"/>
          <w:lang w:val="en-US"/>
        </w:rPr>
        <w:t>Radiographics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2006; </w:t>
      </w:r>
      <w:r w:rsidRPr="0021338F">
        <w:rPr>
          <w:rFonts w:ascii="Book Antiqua" w:hAnsi="Book Antiqua"/>
          <w:b/>
          <w:szCs w:val="24"/>
          <w:lang w:val="en-US"/>
        </w:rPr>
        <w:t>26</w:t>
      </w:r>
      <w:r w:rsidRPr="0021338F">
        <w:rPr>
          <w:rFonts w:ascii="Book Antiqua" w:hAnsi="Book Antiqua"/>
          <w:szCs w:val="24"/>
          <w:lang w:val="en-US"/>
        </w:rPr>
        <w:t>: 871-885 [PMID: 16702460]</w:t>
      </w:r>
    </w:p>
    <w:p w14:paraId="12E55B03" w14:textId="77777777" w:rsidR="00A02464" w:rsidRPr="0021338F" w:rsidRDefault="00A02464" w:rsidP="007D0F64">
      <w:pPr>
        <w:suppressAutoHyphens/>
        <w:snapToGrid w:val="0"/>
        <w:spacing w:line="360" w:lineRule="auto"/>
        <w:rPr>
          <w:ins w:id="307" w:author="Author"/>
          <w:rFonts w:ascii="Book Antiqua" w:eastAsia="Lucida Sans Unicode" w:hAnsi="Book Antiqua" w:cs="Arial"/>
          <w:b/>
          <w:szCs w:val="24"/>
          <w:lang w:val="en-US" w:eastAsia="hi-IN" w:bidi="hi-IN"/>
        </w:rPr>
      </w:pPr>
      <w:bookmarkStart w:id="308" w:name="OLE_LINK502"/>
      <w:bookmarkStart w:id="309" w:name="OLE_LINK480"/>
      <w:bookmarkStart w:id="310" w:name="OLE_LINK2090"/>
      <w:bookmarkStart w:id="311" w:name="OLE_LINK2200"/>
      <w:bookmarkStart w:id="312" w:name="OLE_LINK2199"/>
      <w:bookmarkStart w:id="313" w:name="OLE_LINK2198"/>
      <w:bookmarkStart w:id="314" w:name="OLE_LINK2162"/>
      <w:bookmarkStart w:id="315" w:name="OLE_LINK1963"/>
      <w:bookmarkStart w:id="316" w:name="OLE_LINK1962"/>
      <w:bookmarkStart w:id="317" w:name="OLE_LINK1813"/>
      <w:bookmarkStart w:id="318" w:name="OLE_LINK1812"/>
      <w:bookmarkStart w:id="319" w:name="OLE_LINK1811"/>
      <w:bookmarkStart w:id="320" w:name="OLE_LINK1807"/>
      <w:bookmarkStart w:id="321" w:name="OLE_LINK1806"/>
      <w:bookmarkStart w:id="322" w:name="OLE_LINK1755"/>
      <w:bookmarkStart w:id="323" w:name="OLE_LINK1636"/>
      <w:bookmarkStart w:id="324" w:name="OLE_LINK1845"/>
      <w:bookmarkStart w:id="325" w:name="OLE_LINK1844"/>
      <w:bookmarkStart w:id="326" w:name="OLE_LINK1843"/>
      <w:bookmarkStart w:id="327" w:name="OLE_LINK1803"/>
      <w:bookmarkStart w:id="328" w:name="OLE_LINK1802"/>
      <w:bookmarkStart w:id="329" w:name="OLE_LINK1801"/>
      <w:bookmarkStart w:id="330" w:name="OLE_LINK1800"/>
      <w:bookmarkStart w:id="331" w:name="OLE_LINK1282"/>
      <w:bookmarkStart w:id="332" w:name="OLE_LINK1266"/>
      <w:bookmarkStart w:id="333" w:name="OLE_LINK1264"/>
      <w:bookmarkStart w:id="334" w:name="OLE_LINK1261"/>
      <w:bookmarkStart w:id="335" w:name="OLE_LINK1260"/>
      <w:bookmarkStart w:id="336" w:name="OLE_LINK968"/>
      <w:bookmarkStart w:id="337" w:name="OLE_LINK1072"/>
      <w:bookmarkStart w:id="338" w:name="OLE_LINK1071"/>
      <w:bookmarkStart w:id="339" w:name="OLE_LINK1044"/>
      <w:bookmarkStart w:id="340" w:name="OLE_LINK1043"/>
      <w:bookmarkStart w:id="341" w:name="OLE_LINK1042"/>
      <w:bookmarkStart w:id="342" w:name="OLE_LINK1041"/>
      <w:bookmarkStart w:id="343" w:name="OLE_LINK1040"/>
      <w:bookmarkStart w:id="344" w:name="OLE_LINK1039"/>
      <w:bookmarkStart w:id="345" w:name="OLE_LINK1038"/>
      <w:bookmarkStart w:id="346" w:name="OLE_LINK1037"/>
      <w:bookmarkStart w:id="347" w:name="OLE_LINK1036"/>
      <w:bookmarkStart w:id="348" w:name="OLE_LINK1035"/>
      <w:bookmarkStart w:id="349" w:name="OLE_LINK987"/>
      <w:bookmarkStart w:id="350" w:name="OLE_LINK947"/>
      <w:bookmarkStart w:id="351" w:name="OLE_LINK946"/>
      <w:bookmarkStart w:id="352" w:name="OLE_LINK945"/>
      <w:bookmarkStart w:id="353" w:name="OLE_LINK1127"/>
      <w:bookmarkStart w:id="354" w:name="OLE_LINK962"/>
      <w:bookmarkStart w:id="355" w:name="OLE_LINK959"/>
      <w:bookmarkStart w:id="356" w:name="OLE_LINK958"/>
      <w:bookmarkStart w:id="357" w:name="OLE_LINK1185"/>
      <w:bookmarkStart w:id="358" w:name="OLE_LINK1159"/>
      <w:bookmarkStart w:id="359" w:name="OLE_LINK1158"/>
      <w:bookmarkStart w:id="360" w:name="OLE_LINK1157"/>
      <w:bookmarkStart w:id="361" w:name="OLE_LINK1156"/>
      <w:bookmarkStart w:id="362" w:name="OLE_LINK1065"/>
      <w:bookmarkStart w:id="363" w:name="OLE_LINK1064"/>
      <w:bookmarkStart w:id="364" w:name="OLE_LINK1023"/>
      <w:bookmarkStart w:id="365" w:name="OLE_LINK1022"/>
      <w:bookmarkStart w:id="366" w:name="OLE_LINK1021"/>
      <w:bookmarkStart w:id="367" w:name="OLE_LINK2183"/>
      <w:bookmarkStart w:id="368" w:name="OLE_LINK2182"/>
      <w:bookmarkStart w:id="369" w:name="OLE_LINK2181"/>
    </w:p>
    <w:p w14:paraId="5E2ACF55" w14:textId="03E13379" w:rsidR="006826C5" w:rsidRPr="0021338F" w:rsidDel="00A02464" w:rsidRDefault="003A4B16" w:rsidP="0021338F">
      <w:pPr>
        <w:suppressAutoHyphens/>
        <w:snapToGrid w:val="0"/>
        <w:spacing w:line="360" w:lineRule="auto"/>
        <w:jc w:val="right"/>
        <w:rPr>
          <w:del w:id="370" w:author="Author"/>
          <w:rFonts w:ascii="Book Antiqua" w:hAnsi="Book Antiqua" w:cs="Mangal"/>
          <w:bCs/>
          <w:szCs w:val="24"/>
          <w:lang w:val="en-US" w:eastAsia="zh-CN" w:bidi="hi-IN"/>
        </w:rPr>
      </w:pPr>
      <w:r w:rsidRPr="0021338F">
        <w:rPr>
          <w:rFonts w:ascii="Book Antiqua" w:eastAsia="Lucida Sans Unicode" w:hAnsi="Book Antiqua" w:cs="Arial"/>
          <w:b/>
          <w:szCs w:val="24"/>
          <w:lang w:val="en-US" w:eastAsia="hi-IN" w:bidi="hi-IN"/>
        </w:rPr>
        <w:t>P-Reviewer</w:t>
      </w:r>
      <w:r w:rsidRPr="0021338F">
        <w:rPr>
          <w:rFonts w:ascii="Book Antiqua" w:hAnsi="Book Antiqua" w:cs="Arial"/>
          <w:b/>
          <w:szCs w:val="24"/>
          <w:lang w:val="en-US" w:bidi="hi-IN"/>
        </w:rPr>
        <w:t>:</w:t>
      </w:r>
      <w:r w:rsidRPr="0021338F">
        <w:rPr>
          <w:rFonts w:ascii="Book Antiqua" w:hAnsi="Book Antiqua"/>
          <w:szCs w:val="24"/>
          <w:lang w:val="en-US"/>
        </w:rPr>
        <w:t xml:space="preserve"> Pedersen EB, Al-Haggar M, </w:t>
      </w:r>
      <w:proofErr w:type="spellStart"/>
      <w:r w:rsidRPr="0021338F">
        <w:rPr>
          <w:rFonts w:ascii="Book Antiqua" w:hAnsi="Book Antiqua"/>
          <w:szCs w:val="24"/>
          <w:lang w:val="en-US"/>
        </w:rPr>
        <w:t>Yorioka</w:t>
      </w:r>
      <w:proofErr w:type="spellEnd"/>
      <w:r w:rsidRPr="0021338F">
        <w:rPr>
          <w:rFonts w:ascii="Book Antiqua" w:hAnsi="Book Antiqua"/>
          <w:szCs w:val="24"/>
          <w:lang w:val="en-US"/>
        </w:rPr>
        <w:t xml:space="preserve"> N, Eroglu E</w:t>
      </w:r>
      <w:ins w:id="371" w:author="Author">
        <w:r w:rsidR="00A02464" w:rsidRPr="0021338F">
          <w:rPr>
            <w:rFonts w:ascii="Book Antiqua" w:eastAsia="Lucida Sans Unicode" w:hAnsi="Book Antiqua" w:cs="Mangal"/>
            <w:b/>
            <w:bCs/>
            <w:szCs w:val="24"/>
            <w:lang w:val="en-US" w:eastAsia="hi-IN" w:bidi="hi-IN"/>
          </w:rPr>
          <w:t xml:space="preserve"> </w:t>
        </w:r>
      </w:ins>
    </w:p>
    <w:p w14:paraId="259C6794" w14:textId="77777777" w:rsidR="0021338F" w:rsidRDefault="003A4B16" w:rsidP="0021338F">
      <w:pPr>
        <w:suppressAutoHyphens/>
        <w:snapToGrid w:val="0"/>
        <w:spacing w:line="360" w:lineRule="auto"/>
        <w:jc w:val="right"/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</w:pPr>
      <w:r w:rsidRPr="0021338F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>S-Editor</w:t>
      </w:r>
      <w:r w:rsidRPr="0021338F">
        <w:rPr>
          <w:rFonts w:ascii="Book Antiqua" w:hAnsi="Book Antiqua" w:cs="Mangal"/>
          <w:b/>
          <w:bCs/>
          <w:szCs w:val="24"/>
          <w:lang w:val="en-US" w:bidi="hi-IN"/>
        </w:rPr>
        <w:t>:</w:t>
      </w:r>
      <w:r w:rsidRPr="0021338F">
        <w:rPr>
          <w:rFonts w:ascii="Book Antiqua" w:eastAsia="Lucida Sans Unicode" w:hAnsi="Book Antiqua" w:cs="Mangal"/>
          <w:bCs/>
          <w:szCs w:val="24"/>
          <w:lang w:val="en-US" w:eastAsia="hi-IN" w:bidi="hi-IN"/>
        </w:rPr>
        <w:t xml:space="preserve"> </w:t>
      </w:r>
      <w:r w:rsidRPr="0021338F">
        <w:rPr>
          <w:rFonts w:ascii="Book Antiqua" w:hAnsi="Book Antiqua" w:cs="Mangal"/>
          <w:bCs/>
          <w:szCs w:val="24"/>
          <w:lang w:val="en-US" w:bidi="hi-IN"/>
        </w:rPr>
        <w:t>Dou Y</w:t>
      </w:r>
      <w:r w:rsidRPr="0021338F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 xml:space="preserve"> </w:t>
      </w:r>
    </w:p>
    <w:p w14:paraId="600C0EF3" w14:textId="11813A0B" w:rsidR="003A4B16" w:rsidRPr="0021338F" w:rsidRDefault="003A4B16" w:rsidP="0021338F">
      <w:pPr>
        <w:suppressAutoHyphens/>
        <w:snapToGrid w:val="0"/>
        <w:spacing w:line="360" w:lineRule="auto"/>
        <w:jc w:val="right"/>
        <w:rPr>
          <w:rFonts w:ascii="Book Antiqua" w:hAnsi="Book Antiqua" w:cs="Mangal"/>
          <w:b/>
          <w:bCs/>
          <w:szCs w:val="24"/>
          <w:lang w:val="en-US" w:eastAsia="zh-CN" w:bidi="hi-IN"/>
        </w:rPr>
      </w:pPr>
      <w:r w:rsidRPr="0021338F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>L-Editor</w:t>
      </w:r>
      <w:r w:rsidRPr="0021338F">
        <w:rPr>
          <w:rFonts w:ascii="Book Antiqua" w:hAnsi="Book Antiqua" w:cs="Mangal"/>
          <w:b/>
          <w:bCs/>
          <w:szCs w:val="24"/>
          <w:lang w:val="en-US" w:bidi="hi-IN"/>
        </w:rPr>
        <w:t>:</w:t>
      </w:r>
      <w:r w:rsidRPr="0021338F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 xml:space="preserve"> </w:t>
      </w:r>
      <w:r w:rsidR="008B602A" w:rsidRPr="0021338F">
        <w:rPr>
          <w:rFonts w:ascii="Book Antiqua" w:eastAsia="Lucida Sans Unicode" w:hAnsi="Book Antiqua" w:cs="Mangal"/>
          <w:bCs/>
          <w:szCs w:val="24"/>
          <w:lang w:val="en-US" w:eastAsia="hi-IN" w:bidi="hi-IN"/>
        </w:rPr>
        <w:t xml:space="preserve">Filipodia </w:t>
      </w:r>
      <w:r w:rsidRPr="0021338F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>E-Editor</w:t>
      </w:r>
      <w:r w:rsidRPr="0021338F">
        <w:rPr>
          <w:rFonts w:ascii="Book Antiqua" w:hAnsi="Book Antiqua" w:cs="Mangal"/>
          <w:b/>
          <w:bCs/>
          <w:szCs w:val="24"/>
          <w:lang w:val="en-US" w:bidi="hi-IN"/>
        </w:rPr>
        <w:t>:</w:t>
      </w:r>
    </w:p>
    <w:p w14:paraId="3FB954E1" w14:textId="77777777" w:rsidR="006826C5" w:rsidRPr="0021338F" w:rsidDel="00A02464" w:rsidRDefault="006826C5" w:rsidP="007D0F64">
      <w:pPr>
        <w:suppressAutoHyphens/>
        <w:snapToGrid w:val="0"/>
        <w:spacing w:line="360" w:lineRule="auto"/>
        <w:rPr>
          <w:del w:id="372" w:author="Author"/>
          <w:rFonts w:ascii="Book Antiqua" w:hAnsi="Book Antiqua" w:cs="Mangal"/>
          <w:b/>
          <w:bCs/>
          <w:szCs w:val="24"/>
          <w:lang w:val="en-US" w:eastAsia="zh-CN" w:bidi="hi-IN"/>
        </w:rPr>
      </w:pPr>
    </w:p>
    <w:p w14:paraId="49A66402" w14:textId="77777777" w:rsidR="003A4B16" w:rsidRPr="0021338F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Cs w:val="24"/>
          <w:lang w:val="en-US"/>
        </w:rPr>
      </w:pPr>
      <w:r w:rsidRPr="0021338F">
        <w:rPr>
          <w:rFonts w:ascii="Book Antiqua" w:hAnsi="Book Antiqua" w:cs="Helvetica"/>
          <w:b/>
          <w:szCs w:val="24"/>
          <w:lang w:val="en-US"/>
        </w:rPr>
        <w:t xml:space="preserve">Specialty type: </w:t>
      </w:r>
      <w:r w:rsidRPr="0021338F">
        <w:rPr>
          <w:rFonts w:ascii="Book Antiqua" w:eastAsia="Microsoft YaHei" w:hAnsi="Book Antiqua"/>
          <w:szCs w:val="24"/>
          <w:lang w:val="en-US"/>
        </w:rPr>
        <w:t>Medicine, Research and Experimental</w:t>
      </w:r>
    </w:p>
    <w:p w14:paraId="0F577181" w14:textId="407224A9" w:rsidR="003A4B16" w:rsidRPr="0021338F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Cs w:val="24"/>
          <w:lang w:val="en-US"/>
        </w:rPr>
      </w:pPr>
      <w:r w:rsidRPr="0021338F">
        <w:rPr>
          <w:rFonts w:ascii="Book Antiqua" w:hAnsi="Book Antiqua" w:cs="Helvetica"/>
          <w:b/>
          <w:szCs w:val="24"/>
          <w:lang w:val="en-US"/>
        </w:rPr>
        <w:t xml:space="preserve">Country of origin: </w:t>
      </w:r>
      <w:r w:rsidR="00FA6C3A" w:rsidRPr="0021338F">
        <w:rPr>
          <w:rFonts w:ascii="Book Antiqua" w:hAnsi="Book Antiqua"/>
          <w:szCs w:val="24"/>
          <w:lang w:val="en-US"/>
        </w:rPr>
        <w:t>Germany</w:t>
      </w:r>
    </w:p>
    <w:p w14:paraId="28AA0DFF" w14:textId="77777777" w:rsidR="003A4B16" w:rsidRPr="0021338F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Cs w:val="24"/>
          <w:lang w:val="en-US"/>
        </w:rPr>
      </w:pPr>
      <w:r w:rsidRPr="0021338F">
        <w:rPr>
          <w:rFonts w:ascii="Book Antiqua" w:hAnsi="Book Antiqua" w:cs="Helvetica"/>
          <w:b/>
          <w:szCs w:val="24"/>
          <w:lang w:val="en-US"/>
        </w:rPr>
        <w:t>Peer-review report classification</w:t>
      </w:r>
    </w:p>
    <w:p w14:paraId="1EE7C8F4" w14:textId="77777777" w:rsidR="003A4B16" w:rsidRPr="0021338F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21338F">
        <w:rPr>
          <w:rFonts w:ascii="Book Antiqua" w:hAnsi="Book Antiqua" w:cs="Helvetica"/>
          <w:szCs w:val="24"/>
          <w:lang w:val="en-US"/>
        </w:rPr>
        <w:t>Grade A (Excellent): 0</w:t>
      </w:r>
    </w:p>
    <w:p w14:paraId="3D14FFE6" w14:textId="16E8F573" w:rsidR="003A4B16" w:rsidRPr="0021338F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21338F">
        <w:rPr>
          <w:rFonts w:ascii="Book Antiqua" w:hAnsi="Book Antiqua" w:cs="Helvetica"/>
          <w:szCs w:val="24"/>
          <w:lang w:val="en-US"/>
        </w:rPr>
        <w:lastRenderedPageBreak/>
        <w:t>Grade B (Very good): 0</w:t>
      </w:r>
    </w:p>
    <w:p w14:paraId="69A9EA6D" w14:textId="5990E708" w:rsidR="003A4B16" w:rsidRPr="0021338F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21338F">
        <w:rPr>
          <w:rFonts w:ascii="Book Antiqua" w:hAnsi="Book Antiqua" w:cs="Helvetica"/>
          <w:szCs w:val="24"/>
          <w:lang w:val="en-US"/>
        </w:rPr>
        <w:t>Grade C (Good): C, C, C, C</w:t>
      </w:r>
    </w:p>
    <w:p w14:paraId="36934991" w14:textId="77777777" w:rsidR="003A4B16" w:rsidRPr="0021338F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21338F">
        <w:rPr>
          <w:rFonts w:ascii="Book Antiqua" w:hAnsi="Book Antiqua" w:cs="Helvetica"/>
          <w:szCs w:val="24"/>
          <w:lang w:val="en-US"/>
        </w:rPr>
        <w:t xml:space="preserve">Grade D (Fair): </w:t>
      </w:r>
      <w:bookmarkEnd w:id="308"/>
      <w:bookmarkEnd w:id="309"/>
      <w:r w:rsidRPr="0021338F">
        <w:rPr>
          <w:rFonts w:ascii="Book Antiqua" w:hAnsi="Book Antiqua" w:cs="Helvetica"/>
          <w:szCs w:val="24"/>
          <w:lang w:val="en-US"/>
        </w:rPr>
        <w:t>0</w:t>
      </w:r>
    </w:p>
    <w:p w14:paraId="4B79FDB7" w14:textId="77777777" w:rsidR="003A4B16" w:rsidRPr="0021338F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21338F">
        <w:rPr>
          <w:rFonts w:ascii="Book Antiqua" w:hAnsi="Book Antiqua" w:cs="Helvetica"/>
          <w:szCs w:val="24"/>
          <w:lang w:val="en-US"/>
        </w:rPr>
        <w:t>Grade E (Poor): 0</w:t>
      </w:r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p w14:paraId="6C365486" w14:textId="77777777" w:rsidR="00A05D44" w:rsidRPr="0021338F" w:rsidRDefault="00A05D44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br w:type="page"/>
      </w:r>
    </w:p>
    <w:p w14:paraId="0D8EC088" w14:textId="5FA45067" w:rsidR="009A3CA9" w:rsidRPr="0021338F" w:rsidRDefault="00E63E9C" w:rsidP="007D0F64">
      <w:pPr>
        <w:snapToGrid w:val="0"/>
        <w:spacing w:line="360" w:lineRule="auto"/>
        <w:rPr>
          <w:rFonts w:ascii="Book Antiqua" w:hAnsi="Book Antiqua"/>
          <w:bCs/>
          <w:szCs w:val="24"/>
          <w:lang w:val="en-US"/>
        </w:rPr>
      </w:pPr>
      <w:r w:rsidRPr="0021338F">
        <w:rPr>
          <w:rFonts w:ascii="Book Antiqua" w:hAnsi="Book Antiqua"/>
          <w:b/>
          <w:szCs w:val="24"/>
          <w:lang w:val="en-US"/>
        </w:rPr>
        <w:lastRenderedPageBreak/>
        <w:drawing>
          <wp:inline distT="0" distB="0" distL="0" distR="0" wp14:anchorId="5F303F42" wp14:editId="677F0A2D">
            <wp:extent cx="5759450" cy="6504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CA9" w:rsidRPr="0021338F">
        <w:rPr>
          <w:rFonts w:ascii="Book Antiqua" w:hAnsi="Book Antiqua"/>
          <w:b/>
          <w:szCs w:val="24"/>
          <w:lang w:val="en-US"/>
        </w:rPr>
        <w:t xml:space="preserve">Figure 1 </w:t>
      </w:r>
      <w:r w:rsidRPr="0021338F">
        <w:rPr>
          <w:rFonts w:ascii="Book Antiqua" w:hAnsi="Book Antiqua"/>
          <w:b/>
          <w:szCs w:val="24"/>
          <w:lang w:val="en-US"/>
        </w:rPr>
        <w:t>Computed tomography</w:t>
      </w:r>
      <w:r w:rsidR="009A3CA9" w:rsidRPr="0021338F">
        <w:rPr>
          <w:rFonts w:ascii="Book Antiqua" w:hAnsi="Book Antiqua"/>
          <w:b/>
          <w:szCs w:val="24"/>
          <w:lang w:val="en-US"/>
        </w:rPr>
        <w:t xml:space="preserve"> </w:t>
      </w:r>
      <w:del w:id="373" w:author="Author">
        <w:r w:rsidRPr="0021338F" w:rsidDel="00A02464">
          <w:rPr>
            <w:rFonts w:ascii="Book Antiqua" w:hAnsi="Book Antiqua"/>
            <w:b/>
            <w:szCs w:val="24"/>
            <w:lang w:val="en-US"/>
          </w:rPr>
          <w:delText>-</w:delText>
        </w:r>
        <w:r w:rsidR="009A3CA9" w:rsidRPr="0021338F" w:rsidDel="00A02464">
          <w:rPr>
            <w:rFonts w:ascii="Book Antiqua" w:hAnsi="Book Antiqua"/>
            <w:b/>
            <w:szCs w:val="24"/>
            <w:lang w:val="en-US"/>
          </w:rPr>
          <w:delText xml:space="preserve"> </w:delText>
        </w:r>
      </w:del>
      <w:r w:rsidR="009A3CA9" w:rsidRPr="0021338F">
        <w:rPr>
          <w:rFonts w:ascii="Book Antiqua" w:hAnsi="Book Antiqua"/>
          <w:b/>
          <w:szCs w:val="24"/>
          <w:lang w:val="en-US"/>
        </w:rPr>
        <w:t>images of severe tumoral calcinosis with complete remission in an</w:t>
      </w:r>
      <w:r w:rsidR="009A3CA9" w:rsidRPr="0021338F">
        <w:rPr>
          <w:rFonts w:ascii="Book Antiqua" w:hAnsi="Book Antiqua"/>
          <w:b/>
          <w:bCs/>
          <w:szCs w:val="24"/>
          <w:lang w:val="en-US"/>
        </w:rPr>
        <w:t xml:space="preserve"> </w:t>
      </w:r>
      <w:r w:rsidRPr="0021338F">
        <w:rPr>
          <w:rFonts w:ascii="Book Antiqua" w:hAnsi="Book Antiqua"/>
          <w:b/>
          <w:bCs/>
          <w:szCs w:val="24"/>
          <w:lang w:val="en-US"/>
        </w:rPr>
        <w:t>end-stage renal disease</w:t>
      </w:r>
      <w:r w:rsidRPr="0021338F">
        <w:rPr>
          <w:rFonts w:ascii="Book Antiqua" w:hAnsi="Book Antiqua"/>
          <w:b/>
          <w:szCs w:val="24"/>
          <w:lang w:val="en-US"/>
        </w:rPr>
        <w:t xml:space="preserve"> </w:t>
      </w:r>
      <w:r w:rsidR="009A3CA9" w:rsidRPr="0021338F">
        <w:rPr>
          <w:rFonts w:ascii="Book Antiqua" w:hAnsi="Book Antiqua"/>
          <w:b/>
          <w:szCs w:val="24"/>
          <w:lang w:val="en-US"/>
        </w:rPr>
        <w:t>patient.</w:t>
      </w:r>
      <w:r w:rsidRPr="0021338F">
        <w:rPr>
          <w:rFonts w:ascii="Book Antiqua" w:hAnsi="Book Antiqua"/>
          <w:b/>
          <w:szCs w:val="24"/>
          <w:lang w:val="en-US"/>
        </w:rPr>
        <w:t xml:space="preserve"> </w:t>
      </w:r>
      <w:r w:rsidRPr="0021338F">
        <w:rPr>
          <w:rFonts w:ascii="Book Antiqua" w:hAnsi="Book Antiqua"/>
          <w:bCs/>
          <w:szCs w:val="24"/>
          <w:lang w:val="en-US"/>
        </w:rPr>
        <w:t xml:space="preserve">A, B: Initial diagnosis; C, D: </w:t>
      </w:r>
      <w:r w:rsidRPr="0021338F">
        <w:rPr>
          <w:rFonts w:ascii="Book Antiqua" w:hAnsi="Book Antiqua"/>
          <w:szCs w:val="24"/>
          <w:lang w:val="en-US"/>
        </w:rPr>
        <w:t xml:space="preserve">At 2 mo; E, F: At 4 mo; G, H: At </w:t>
      </w:r>
      <w:del w:id="374" w:author="Author">
        <w:r w:rsidRPr="0021338F" w:rsidDel="00A02464">
          <w:rPr>
            <w:rFonts w:ascii="Book Antiqua" w:hAnsi="Book Antiqua"/>
            <w:szCs w:val="24"/>
            <w:lang w:val="en-US"/>
          </w:rPr>
          <w:delText xml:space="preserve">finally </w:delText>
        </w:r>
      </w:del>
      <w:r w:rsidRPr="0021338F">
        <w:rPr>
          <w:rFonts w:ascii="Book Antiqua" w:hAnsi="Book Antiqua"/>
          <w:szCs w:val="24"/>
          <w:lang w:val="en-US"/>
        </w:rPr>
        <w:t xml:space="preserve">11 mo. </w:t>
      </w:r>
      <w:r w:rsidRPr="0021338F">
        <w:rPr>
          <w:rFonts w:ascii="Book Antiqua" w:hAnsi="Book Antiqua"/>
          <w:bCs/>
          <w:szCs w:val="24"/>
          <w:lang w:val="en-US"/>
        </w:rPr>
        <w:t>Computed tomography</w:t>
      </w:r>
      <w:r w:rsidR="005B2244" w:rsidRPr="0021338F">
        <w:rPr>
          <w:rFonts w:ascii="Book Antiqua" w:hAnsi="Book Antiqua"/>
          <w:bCs/>
          <w:szCs w:val="24"/>
          <w:lang w:val="en-US"/>
        </w:rPr>
        <w:t xml:space="preserve"> </w:t>
      </w:r>
      <w:r w:rsidR="005B2244" w:rsidRPr="0021338F">
        <w:rPr>
          <w:rFonts w:ascii="Book Antiqua" w:hAnsi="Book Antiqua"/>
          <w:szCs w:val="24"/>
          <w:lang w:val="en-US"/>
        </w:rPr>
        <w:t xml:space="preserve">scan shows severe tumoral calcinosis of the trochanter major region depicting </w:t>
      </w:r>
      <w:r w:rsidR="00740757" w:rsidRPr="0021338F">
        <w:rPr>
          <w:rFonts w:ascii="Book Antiqua" w:hAnsi="Book Antiqua"/>
          <w:szCs w:val="24"/>
          <w:lang w:val="en-US"/>
        </w:rPr>
        <w:t>extensive periarticular cyst-like calcified space-consuming lesions</w:t>
      </w:r>
      <w:r w:rsidR="006A4E71" w:rsidRPr="0021338F">
        <w:rPr>
          <w:rFonts w:ascii="Book Antiqua" w:hAnsi="Book Antiqua"/>
          <w:szCs w:val="24"/>
          <w:lang w:val="en-US"/>
        </w:rPr>
        <w:t xml:space="preserve"> (arrow heads</w:t>
      </w:r>
      <w:r w:rsidR="00B25B42" w:rsidRPr="0021338F">
        <w:rPr>
          <w:rFonts w:ascii="Book Antiqua" w:hAnsi="Book Antiqua"/>
          <w:szCs w:val="24"/>
          <w:lang w:val="en-US"/>
        </w:rPr>
        <w:t>)</w:t>
      </w:r>
      <w:r w:rsidR="00740757" w:rsidRPr="0021338F">
        <w:rPr>
          <w:rFonts w:ascii="Book Antiqua" w:hAnsi="Book Antiqua"/>
          <w:szCs w:val="24"/>
          <w:lang w:val="en-US"/>
        </w:rPr>
        <w:t xml:space="preserve"> at initial dia</w:t>
      </w:r>
      <w:r w:rsidR="00B25B42" w:rsidRPr="0021338F">
        <w:rPr>
          <w:rFonts w:ascii="Book Antiqua" w:hAnsi="Book Antiqua"/>
          <w:szCs w:val="24"/>
          <w:lang w:val="en-US"/>
        </w:rPr>
        <w:t>gnosis (A</w:t>
      </w:r>
      <w:r w:rsidRPr="0021338F">
        <w:rPr>
          <w:rFonts w:ascii="Book Antiqua" w:hAnsi="Book Antiqua"/>
          <w:szCs w:val="24"/>
          <w:lang w:val="en-US"/>
        </w:rPr>
        <w:t>, B</w:t>
      </w:r>
      <w:r w:rsidR="00B25B42" w:rsidRPr="0021338F">
        <w:rPr>
          <w:rFonts w:ascii="Book Antiqua" w:hAnsi="Book Antiqua"/>
          <w:szCs w:val="24"/>
          <w:lang w:val="en-US"/>
        </w:rPr>
        <w:t xml:space="preserve">) and </w:t>
      </w:r>
      <w:r w:rsidR="003903DF" w:rsidRPr="0021338F">
        <w:rPr>
          <w:rFonts w:ascii="Book Antiqua" w:hAnsi="Book Antiqua"/>
          <w:szCs w:val="24"/>
          <w:lang w:val="en-US"/>
        </w:rPr>
        <w:t>their</w:t>
      </w:r>
      <w:r w:rsidR="00740757" w:rsidRPr="0021338F">
        <w:rPr>
          <w:rFonts w:ascii="Book Antiqua" w:hAnsi="Book Antiqua"/>
          <w:szCs w:val="24"/>
          <w:lang w:val="en-US"/>
        </w:rPr>
        <w:t xml:space="preserve"> </w:t>
      </w:r>
      <w:r w:rsidR="00B25B42" w:rsidRPr="0021338F">
        <w:rPr>
          <w:rFonts w:ascii="Book Antiqua" w:hAnsi="Book Antiqua"/>
          <w:szCs w:val="24"/>
          <w:lang w:val="en-US"/>
        </w:rPr>
        <w:t xml:space="preserve">continuous remission </w:t>
      </w:r>
      <w:r w:rsidR="00254D33" w:rsidRPr="0021338F">
        <w:rPr>
          <w:rFonts w:ascii="Book Antiqua" w:hAnsi="Book Antiqua"/>
          <w:szCs w:val="24"/>
          <w:lang w:val="en-US"/>
        </w:rPr>
        <w:t xml:space="preserve">thereafter at </w:t>
      </w:r>
      <w:r w:rsidR="00B25B42" w:rsidRPr="0021338F">
        <w:rPr>
          <w:rFonts w:ascii="Book Antiqua" w:hAnsi="Book Antiqua"/>
          <w:szCs w:val="24"/>
          <w:lang w:val="en-US"/>
        </w:rPr>
        <w:t>2 mo (</w:t>
      </w:r>
      <w:r w:rsidRPr="0021338F">
        <w:rPr>
          <w:rFonts w:ascii="Book Antiqua" w:hAnsi="Book Antiqua"/>
          <w:szCs w:val="24"/>
          <w:lang w:val="en-US"/>
        </w:rPr>
        <w:t>C, D</w:t>
      </w:r>
      <w:r w:rsidR="00B25B42" w:rsidRPr="0021338F">
        <w:rPr>
          <w:rFonts w:ascii="Book Antiqua" w:hAnsi="Book Antiqua"/>
          <w:szCs w:val="24"/>
          <w:lang w:val="en-US"/>
        </w:rPr>
        <w:t>), 4 mo (</w:t>
      </w:r>
      <w:r w:rsidRPr="0021338F">
        <w:rPr>
          <w:rFonts w:ascii="Book Antiqua" w:hAnsi="Book Antiqua"/>
          <w:szCs w:val="24"/>
          <w:lang w:val="en-US"/>
        </w:rPr>
        <w:t>E, F</w:t>
      </w:r>
      <w:r w:rsidR="00B25B42" w:rsidRPr="0021338F">
        <w:rPr>
          <w:rFonts w:ascii="Book Antiqua" w:hAnsi="Book Antiqua"/>
          <w:szCs w:val="24"/>
          <w:lang w:val="en-US"/>
        </w:rPr>
        <w:t>)</w:t>
      </w:r>
      <w:del w:id="375" w:author="Author">
        <w:r w:rsidR="00254D33" w:rsidRPr="0021338F" w:rsidDel="00735942">
          <w:rPr>
            <w:rFonts w:ascii="Book Antiqua" w:hAnsi="Book Antiqua"/>
            <w:szCs w:val="24"/>
            <w:lang w:val="en-US"/>
          </w:rPr>
          <w:delText>,</w:delText>
        </w:r>
      </w:del>
      <w:r w:rsidR="00254D33" w:rsidRPr="0021338F">
        <w:rPr>
          <w:rFonts w:ascii="Book Antiqua" w:hAnsi="Book Antiqua"/>
          <w:szCs w:val="24"/>
          <w:lang w:val="en-US"/>
        </w:rPr>
        <w:t xml:space="preserve"> and </w:t>
      </w:r>
      <w:del w:id="376" w:author="Author">
        <w:r w:rsidR="00254D33" w:rsidRPr="0021338F" w:rsidDel="00735942">
          <w:rPr>
            <w:rFonts w:ascii="Book Antiqua" w:hAnsi="Book Antiqua"/>
            <w:szCs w:val="24"/>
            <w:lang w:val="en-US"/>
          </w:rPr>
          <w:delText xml:space="preserve">finally </w:delText>
        </w:r>
      </w:del>
      <w:r w:rsidR="00254D33" w:rsidRPr="0021338F">
        <w:rPr>
          <w:rFonts w:ascii="Book Antiqua" w:hAnsi="Book Antiqua"/>
          <w:szCs w:val="24"/>
          <w:lang w:val="en-US"/>
        </w:rPr>
        <w:t xml:space="preserve">11 </w:t>
      </w:r>
      <w:r w:rsidR="00B25B42" w:rsidRPr="0021338F">
        <w:rPr>
          <w:rFonts w:ascii="Book Antiqua" w:hAnsi="Book Antiqua"/>
          <w:szCs w:val="24"/>
          <w:lang w:val="en-US"/>
        </w:rPr>
        <w:t>mo (</w:t>
      </w:r>
      <w:r w:rsidRPr="0021338F">
        <w:rPr>
          <w:rFonts w:ascii="Book Antiqua" w:hAnsi="Book Antiqua"/>
          <w:szCs w:val="24"/>
          <w:lang w:val="en-US"/>
        </w:rPr>
        <w:t>G, H</w:t>
      </w:r>
      <w:r w:rsidR="00B25B42" w:rsidRPr="0021338F">
        <w:rPr>
          <w:rFonts w:ascii="Book Antiqua" w:hAnsi="Book Antiqua"/>
          <w:szCs w:val="24"/>
          <w:lang w:val="en-US"/>
        </w:rPr>
        <w:t xml:space="preserve">) </w:t>
      </w:r>
      <w:ins w:id="377" w:author="Author">
        <w:r w:rsidR="00A02464" w:rsidRPr="0021338F">
          <w:rPr>
            <w:rFonts w:ascii="Book Antiqua" w:hAnsi="Book Antiqua"/>
            <w:szCs w:val="24"/>
            <w:lang w:val="en-US"/>
          </w:rPr>
          <w:t>after</w:t>
        </w:r>
      </w:ins>
      <w:del w:id="378" w:author="Author">
        <w:r w:rsidR="006D7798" w:rsidRPr="0021338F" w:rsidDel="00A02464">
          <w:rPr>
            <w:rFonts w:ascii="Book Antiqua" w:hAnsi="Book Antiqua"/>
            <w:szCs w:val="24"/>
            <w:lang w:val="en-US"/>
          </w:rPr>
          <w:delText>post</w:delText>
        </w:r>
      </w:del>
      <w:r w:rsidR="006D7798" w:rsidRPr="0021338F">
        <w:rPr>
          <w:rFonts w:ascii="Book Antiqua" w:hAnsi="Book Antiqua"/>
          <w:szCs w:val="24"/>
          <w:lang w:val="en-US"/>
        </w:rPr>
        <w:t xml:space="preserve"> the </w:t>
      </w:r>
      <w:r w:rsidR="00B25B42" w:rsidRPr="0021338F">
        <w:rPr>
          <w:rFonts w:ascii="Book Antiqua" w:hAnsi="Book Antiqua"/>
          <w:szCs w:val="24"/>
          <w:lang w:val="en-US"/>
        </w:rPr>
        <w:t>initial diagnosis</w:t>
      </w:r>
      <w:r w:rsidR="006D7798" w:rsidRPr="0021338F">
        <w:rPr>
          <w:rFonts w:ascii="Book Antiqua" w:hAnsi="Book Antiqua"/>
          <w:szCs w:val="24"/>
          <w:lang w:val="en-US"/>
        </w:rPr>
        <w:t xml:space="preserve"> at which point complete remission was achieved</w:t>
      </w:r>
      <w:r w:rsidR="00B25B42" w:rsidRPr="0021338F">
        <w:rPr>
          <w:rFonts w:ascii="Book Antiqua" w:hAnsi="Book Antiqua"/>
          <w:szCs w:val="24"/>
          <w:lang w:val="en-US"/>
        </w:rPr>
        <w:t xml:space="preserve"> (</w:t>
      </w:r>
      <w:r w:rsidR="003903DF" w:rsidRPr="0021338F">
        <w:rPr>
          <w:rFonts w:ascii="Book Antiqua" w:hAnsi="Book Antiqua"/>
          <w:szCs w:val="24"/>
          <w:lang w:val="en-US"/>
        </w:rPr>
        <w:t>t</w:t>
      </w:r>
      <w:r w:rsidR="00B25B42" w:rsidRPr="0021338F">
        <w:rPr>
          <w:rFonts w:ascii="Book Antiqua" w:hAnsi="Book Antiqua"/>
          <w:szCs w:val="24"/>
          <w:lang w:val="en-US"/>
        </w:rPr>
        <w:t>he blue lines represent the respective frontal plane in the transversal plane images</w:t>
      </w:r>
      <w:del w:id="379" w:author="Author">
        <w:r w:rsidR="00B25B42" w:rsidRPr="0021338F" w:rsidDel="00A02464">
          <w:rPr>
            <w:rFonts w:ascii="Book Antiqua" w:hAnsi="Book Antiqua"/>
            <w:szCs w:val="24"/>
            <w:lang w:val="en-US"/>
          </w:rPr>
          <w:delText>.</w:delText>
        </w:r>
      </w:del>
      <w:ins w:id="380" w:author="Author">
        <w:r w:rsidR="00A02464" w:rsidRPr="0021338F">
          <w:rPr>
            <w:rFonts w:ascii="Book Antiqua" w:hAnsi="Book Antiqua"/>
            <w:szCs w:val="24"/>
            <w:lang w:val="en-US"/>
          </w:rPr>
          <w:t>,</w:t>
        </w:r>
      </w:ins>
      <w:r w:rsidR="00B25B42" w:rsidRPr="0021338F">
        <w:rPr>
          <w:rFonts w:ascii="Book Antiqua" w:hAnsi="Book Antiqua"/>
          <w:szCs w:val="24"/>
          <w:lang w:val="en-US"/>
        </w:rPr>
        <w:t xml:space="preserve"> </w:t>
      </w:r>
      <w:del w:id="381" w:author="Author">
        <w:r w:rsidR="00B25B42" w:rsidRPr="0021338F" w:rsidDel="00A02464">
          <w:rPr>
            <w:rFonts w:ascii="Book Antiqua" w:hAnsi="Book Antiqua"/>
            <w:szCs w:val="24"/>
            <w:lang w:val="en-US"/>
          </w:rPr>
          <w:delText>T</w:delText>
        </w:r>
      </w:del>
      <w:ins w:id="382" w:author="Author">
        <w:r w:rsidR="00A02464" w:rsidRPr="0021338F">
          <w:rPr>
            <w:rFonts w:ascii="Book Antiqua" w:hAnsi="Book Antiqua"/>
            <w:szCs w:val="24"/>
            <w:lang w:val="en-US"/>
          </w:rPr>
          <w:t>t</w:t>
        </w:r>
      </w:ins>
      <w:r w:rsidR="00B25B42" w:rsidRPr="0021338F">
        <w:rPr>
          <w:rFonts w:ascii="Book Antiqua" w:hAnsi="Book Antiqua"/>
          <w:szCs w:val="24"/>
          <w:lang w:val="en-US"/>
        </w:rPr>
        <w:t xml:space="preserve">he </w:t>
      </w:r>
      <w:r w:rsidR="00B25B42" w:rsidRPr="0021338F">
        <w:rPr>
          <w:rFonts w:ascii="Book Antiqua" w:hAnsi="Book Antiqua"/>
          <w:szCs w:val="24"/>
          <w:lang w:val="en-US"/>
        </w:rPr>
        <w:lastRenderedPageBreak/>
        <w:t>red lines represent the respective transversal plane in the frontal plane images</w:t>
      </w:r>
      <w:ins w:id="383" w:author="Author">
        <w:r w:rsidR="00A02464" w:rsidRPr="0021338F">
          <w:rPr>
            <w:rFonts w:ascii="Book Antiqua" w:hAnsi="Book Antiqua"/>
            <w:szCs w:val="24"/>
            <w:lang w:val="en-US"/>
          </w:rPr>
          <w:t>, and</w:t>
        </w:r>
      </w:ins>
      <w:del w:id="384" w:author="Author">
        <w:r w:rsidR="00AA0E20" w:rsidRPr="0021338F" w:rsidDel="00A02464">
          <w:rPr>
            <w:rFonts w:ascii="Book Antiqua" w:hAnsi="Book Antiqua"/>
            <w:szCs w:val="24"/>
            <w:lang w:val="en-US"/>
          </w:rPr>
          <w:delText>.</w:delText>
        </w:r>
      </w:del>
      <w:r w:rsidR="00AA0E20" w:rsidRPr="0021338F">
        <w:rPr>
          <w:rFonts w:ascii="Book Antiqua" w:hAnsi="Book Antiqua"/>
          <w:szCs w:val="24"/>
          <w:lang w:val="en-US"/>
        </w:rPr>
        <w:t xml:space="preserve"> </w:t>
      </w:r>
      <w:del w:id="385" w:author="Author">
        <w:r w:rsidR="00AA0E20" w:rsidRPr="0021338F" w:rsidDel="00A02464">
          <w:rPr>
            <w:rFonts w:ascii="Book Antiqua" w:hAnsi="Book Antiqua"/>
            <w:szCs w:val="24"/>
            <w:lang w:val="en-US"/>
          </w:rPr>
          <w:delText>T</w:delText>
        </w:r>
      </w:del>
      <w:ins w:id="386" w:author="Author">
        <w:r w:rsidR="00A02464" w:rsidRPr="0021338F">
          <w:rPr>
            <w:rFonts w:ascii="Book Antiqua" w:hAnsi="Book Antiqua"/>
            <w:szCs w:val="24"/>
            <w:lang w:val="en-US"/>
          </w:rPr>
          <w:t>t</w:t>
        </w:r>
      </w:ins>
      <w:r w:rsidR="00AA0E20" w:rsidRPr="0021338F">
        <w:rPr>
          <w:rFonts w:ascii="Book Antiqua" w:hAnsi="Book Antiqua"/>
          <w:szCs w:val="24"/>
          <w:lang w:val="en-US"/>
        </w:rPr>
        <w:t>he green lines represent the median sagittal plane in all images</w:t>
      </w:r>
      <w:del w:id="387" w:author="Author">
        <w:r w:rsidR="00AA0E20" w:rsidRPr="0021338F" w:rsidDel="00A02464">
          <w:rPr>
            <w:rFonts w:ascii="Book Antiqua" w:hAnsi="Book Antiqua"/>
            <w:szCs w:val="24"/>
            <w:lang w:val="en-US"/>
          </w:rPr>
          <w:delText xml:space="preserve"> respectively</w:delText>
        </w:r>
      </w:del>
      <w:r w:rsidR="00B25B42" w:rsidRPr="0021338F">
        <w:rPr>
          <w:rFonts w:ascii="Book Antiqua" w:hAnsi="Book Antiqua"/>
          <w:szCs w:val="24"/>
          <w:lang w:val="en-US"/>
        </w:rPr>
        <w:t>).</w:t>
      </w:r>
    </w:p>
    <w:p w14:paraId="3E968902" w14:textId="77777777" w:rsidR="003A4B16" w:rsidRPr="0021338F" w:rsidRDefault="003A4B16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br w:type="page"/>
      </w:r>
    </w:p>
    <w:p w14:paraId="387CD2DC" w14:textId="1639B30C" w:rsidR="00AA0E20" w:rsidRPr="0021338F" w:rsidRDefault="00E63E9C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lastRenderedPageBreak/>
        <w:drawing>
          <wp:inline distT="0" distB="0" distL="0" distR="0" wp14:anchorId="608FF0C5" wp14:editId="09D5E7A0">
            <wp:extent cx="5759450" cy="4363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6145" w14:textId="12914599" w:rsidR="008E612D" w:rsidRPr="0021338F" w:rsidRDefault="006A4E71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b/>
          <w:szCs w:val="24"/>
          <w:lang w:val="en-US"/>
        </w:rPr>
        <w:t>Figure 2</w:t>
      </w:r>
      <w:del w:id="388" w:author="Author">
        <w:r w:rsidRPr="0021338F" w:rsidDel="00A02464">
          <w:rPr>
            <w:rFonts w:ascii="Book Antiqua" w:hAnsi="Book Antiqua"/>
            <w:b/>
            <w:szCs w:val="24"/>
            <w:lang w:val="en-US"/>
          </w:rPr>
          <w:delText>:</w:delText>
        </w:r>
      </w:del>
      <w:r w:rsidRPr="0021338F">
        <w:rPr>
          <w:rFonts w:ascii="Book Antiqua" w:hAnsi="Book Antiqua"/>
          <w:b/>
          <w:szCs w:val="24"/>
          <w:lang w:val="en-US"/>
        </w:rPr>
        <w:t xml:space="preserve"> 3D reconstruction of </w:t>
      </w:r>
      <w:r w:rsidR="00E63E9C" w:rsidRPr="0021338F">
        <w:rPr>
          <w:rFonts w:ascii="Book Antiqua" w:hAnsi="Book Antiqua"/>
          <w:b/>
          <w:szCs w:val="24"/>
          <w:lang w:val="en-US"/>
        </w:rPr>
        <w:t>computed tomography</w:t>
      </w:r>
      <w:r w:rsidRPr="0021338F">
        <w:rPr>
          <w:rFonts w:ascii="Book Antiqua" w:hAnsi="Book Antiqua"/>
          <w:b/>
          <w:szCs w:val="24"/>
          <w:lang w:val="en-US"/>
        </w:rPr>
        <w:t xml:space="preserve"> scan images.</w:t>
      </w:r>
      <w:r w:rsidR="00E63E9C" w:rsidRPr="0021338F">
        <w:rPr>
          <w:rFonts w:ascii="Book Antiqua" w:hAnsi="Book Antiqua"/>
          <w:b/>
          <w:szCs w:val="24"/>
          <w:lang w:val="en-US"/>
        </w:rPr>
        <w:t xml:space="preserve"> </w:t>
      </w:r>
      <w:r w:rsidR="00E63E9C" w:rsidRPr="0021338F">
        <w:rPr>
          <w:rFonts w:ascii="Book Antiqua" w:hAnsi="Book Antiqua"/>
          <w:bCs/>
          <w:szCs w:val="24"/>
          <w:lang w:val="en-US"/>
          <w:rPrChange w:id="389" w:author="Author">
            <w:rPr>
              <w:rFonts w:ascii="Book Antiqua" w:hAnsi="Book Antiqua"/>
              <w:b/>
              <w:szCs w:val="24"/>
              <w:lang w:val="en-US"/>
            </w:rPr>
          </w:rPrChange>
        </w:rPr>
        <w:t>A:</w:t>
      </w:r>
      <w:r w:rsidR="00E63E9C" w:rsidRPr="0021338F">
        <w:rPr>
          <w:rFonts w:ascii="Book Antiqua" w:hAnsi="Book Antiqua"/>
          <w:b/>
          <w:szCs w:val="24"/>
          <w:lang w:val="en-US"/>
        </w:rPr>
        <w:t xml:space="preserve"> </w:t>
      </w:r>
      <w:r w:rsidR="00E63E9C" w:rsidRPr="0021338F">
        <w:rPr>
          <w:rFonts w:ascii="Book Antiqua" w:hAnsi="Book Antiqua"/>
          <w:bCs/>
          <w:szCs w:val="24"/>
          <w:lang w:val="en-US"/>
        </w:rPr>
        <w:t xml:space="preserve">Initial diagnosis; B: At 2 mo; C: At 4 mo; </w:t>
      </w:r>
      <w:r w:rsidR="00A826DE" w:rsidRPr="0021338F">
        <w:rPr>
          <w:rFonts w:ascii="Book Antiqua" w:hAnsi="Book Antiqua"/>
          <w:bCs/>
          <w:szCs w:val="24"/>
          <w:lang w:val="en-US"/>
        </w:rPr>
        <w:t xml:space="preserve">D: At </w:t>
      </w:r>
      <w:del w:id="390" w:author="Author">
        <w:r w:rsidR="00A826DE" w:rsidRPr="0021338F" w:rsidDel="00A02464">
          <w:rPr>
            <w:rFonts w:ascii="Book Antiqua" w:hAnsi="Book Antiqua"/>
            <w:szCs w:val="24"/>
            <w:lang w:val="en-US"/>
          </w:rPr>
          <w:delText xml:space="preserve">finally </w:delText>
        </w:r>
      </w:del>
      <w:r w:rsidR="00A826DE" w:rsidRPr="0021338F">
        <w:rPr>
          <w:rFonts w:ascii="Book Antiqua" w:hAnsi="Book Antiqua"/>
          <w:szCs w:val="24"/>
          <w:lang w:val="en-US"/>
        </w:rPr>
        <w:t xml:space="preserve">11 mo. </w:t>
      </w:r>
      <w:r w:rsidR="00A826DE" w:rsidRPr="0021338F">
        <w:rPr>
          <w:rFonts w:ascii="Book Antiqua" w:hAnsi="Book Antiqua"/>
          <w:bCs/>
          <w:szCs w:val="24"/>
          <w:lang w:val="en-US"/>
        </w:rPr>
        <w:t>Computed tomography</w:t>
      </w:r>
      <w:r w:rsidRPr="0021338F">
        <w:rPr>
          <w:rFonts w:ascii="Book Antiqua" w:hAnsi="Book Antiqua"/>
          <w:szCs w:val="24"/>
          <w:lang w:val="en-US"/>
        </w:rPr>
        <w:t xml:space="preserve"> scan reconstructions show 3D spatial expansion of tumoral calcinosis lesions of the trochanter major region (arrows) depicting </w:t>
      </w:r>
      <w:r w:rsidR="003903DF" w:rsidRPr="0021338F">
        <w:rPr>
          <w:rFonts w:ascii="Book Antiqua" w:hAnsi="Book Antiqua"/>
          <w:szCs w:val="24"/>
          <w:lang w:val="en-US"/>
        </w:rPr>
        <w:t>their</w:t>
      </w:r>
      <w:r w:rsidRPr="0021338F">
        <w:rPr>
          <w:rFonts w:ascii="Book Antiqua" w:hAnsi="Book Antiqua"/>
          <w:szCs w:val="24"/>
          <w:lang w:val="en-US"/>
        </w:rPr>
        <w:t xml:space="preserve"> severity at initial diagnosis (A) and </w:t>
      </w:r>
      <w:r w:rsidR="003903DF" w:rsidRPr="0021338F">
        <w:rPr>
          <w:rFonts w:ascii="Book Antiqua" w:hAnsi="Book Antiqua"/>
          <w:szCs w:val="24"/>
          <w:lang w:val="en-US"/>
        </w:rPr>
        <w:t>their</w:t>
      </w:r>
      <w:r w:rsidRPr="0021338F">
        <w:rPr>
          <w:rFonts w:ascii="Book Antiqua" w:hAnsi="Book Antiqua"/>
          <w:szCs w:val="24"/>
          <w:lang w:val="en-US"/>
        </w:rPr>
        <w:t xml:space="preserve"> continuous remission </w:t>
      </w:r>
      <w:r w:rsidR="006D7798" w:rsidRPr="0021338F">
        <w:rPr>
          <w:rFonts w:ascii="Book Antiqua" w:hAnsi="Book Antiqua"/>
          <w:szCs w:val="24"/>
          <w:lang w:val="en-US"/>
        </w:rPr>
        <w:t xml:space="preserve">thereafter at </w:t>
      </w:r>
      <w:r w:rsidRPr="0021338F">
        <w:rPr>
          <w:rFonts w:ascii="Book Antiqua" w:hAnsi="Book Antiqua"/>
          <w:szCs w:val="24"/>
          <w:lang w:val="en-US"/>
        </w:rPr>
        <w:t>2 mo (B), 4 mo (C)</w:t>
      </w:r>
      <w:del w:id="391" w:author="Author">
        <w:r w:rsidR="003903DF" w:rsidRPr="0021338F" w:rsidDel="00735942">
          <w:rPr>
            <w:rFonts w:ascii="Book Antiqua" w:hAnsi="Book Antiqua"/>
            <w:szCs w:val="24"/>
            <w:lang w:val="en-US"/>
          </w:rPr>
          <w:delText>,</w:delText>
        </w:r>
      </w:del>
      <w:r w:rsidRPr="0021338F">
        <w:rPr>
          <w:rFonts w:ascii="Book Antiqua" w:hAnsi="Book Antiqua"/>
          <w:szCs w:val="24"/>
          <w:lang w:val="en-US"/>
        </w:rPr>
        <w:t xml:space="preserve"> </w:t>
      </w:r>
      <w:r w:rsidR="006D7798" w:rsidRPr="0021338F">
        <w:rPr>
          <w:rFonts w:ascii="Book Antiqua" w:hAnsi="Book Antiqua"/>
          <w:szCs w:val="24"/>
          <w:lang w:val="en-US"/>
        </w:rPr>
        <w:t xml:space="preserve">and finally </w:t>
      </w:r>
      <w:r w:rsidRPr="0021338F">
        <w:rPr>
          <w:rFonts w:ascii="Book Antiqua" w:hAnsi="Book Antiqua"/>
          <w:szCs w:val="24"/>
          <w:lang w:val="en-US"/>
        </w:rPr>
        <w:t xml:space="preserve">11 mo (D) </w:t>
      </w:r>
      <w:ins w:id="392" w:author="Author">
        <w:r w:rsidR="00735942" w:rsidRPr="0021338F">
          <w:rPr>
            <w:rFonts w:ascii="Book Antiqua" w:hAnsi="Book Antiqua"/>
            <w:szCs w:val="24"/>
            <w:lang w:val="en-US"/>
          </w:rPr>
          <w:t>after</w:t>
        </w:r>
      </w:ins>
      <w:del w:id="393" w:author="Author">
        <w:r w:rsidR="006D7798" w:rsidRPr="0021338F" w:rsidDel="00735942">
          <w:rPr>
            <w:rFonts w:ascii="Book Antiqua" w:hAnsi="Book Antiqua"/>
            <w:szCs w:val="24"/>
            <w:lang w:val="en-US"/>
          </w:rPr>
          <w:delText>post</w:delText>
        </w:r>
      </w:del>
      <w:r w:rsidR="006D7798" w:rsidRPr="0021338F">
        <w:rPr>
          <w:rFonts w:ascii="Book Antiqua" w:hAnsi="Book Antiqua"/>
          <w:szCs w:val="24"/>
          <w:lang w:val="en-US"/>
        </w:rPr>
        <w:t xml:space="preserve"> the initial diagnosis at which point complete remission was achieved </w:t>
      </w:r>
      <w:r w:rsidR="00C7492F" w:rsidRPr="0021338F">
        <w:rPr>
          <w:rFonts w:ascii="Book Antiqua" w:hAnsi="Book Antiqua"/>
          <w:szCs w:val="24"/>
          <w:lang w:val="en-US"/>
        </w:rPr>
        <w:t>(all images represent dorsal pelvic view)</w:t>
      </w:r>
      <w:r w:rsidRPr="0021338F">
        <w:rPr>
          <w:rFonts w:ascii="Book Antiqua" w:hAnsi="Book Antiqua"/>
          <w:szCs w:val="24"/>
          <w:lang w:val="en-US"/>
        </w:rPr>
        <w:t>.</w:t>
      </w:r>
    </w:p>
    <w:p w14:paraId="2C277E8B" w14:textId="77777777" w:rsidR="008E612D" w:rsidRPr="0021338F" w:rsidRDefault="008E612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21338F">
        <w:rPr>
          <w:rFonts w:ascii="Book Antiqua" w:hAnsi="Book Antiqua"/>
          <w:szCs w:val="24"/>
          <w:lang w:val="en-US"/>
        </w:rPr>
        <w:br w:type="page"/>
      </w:r>
    </w:p>
    <w:p w14:paraId="022E5252" w14:textId="77777777" w:rsidR="008E612D" w:rsidRPr="0021338F" w:rsidRDefault="008E612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  <w:sectPr w:rsidR="008E612D" w:rsidRPr="0021338F" w:rsidSect="00481659">
          <w:footerReference w:type="even" r:id="rId9"/>
          <w:footerReference w:type="default" r:id="rId10"/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17B980A" w14:textId="0958EC49" w:rsidR="008E612D" w:rsidRPr="0021338F" w:rsidRDefault="008E612D" w:rsidP="007D0F64">
      <w:pPr>
        <w:snapToGrid w:val="0"/>
        <w:spacing w:line="360" w:lineRule="auto"/>
        <w:ind w:right="-456"/>
        <w:rPr>
          <w:rFonts w:ascii="Book Antiqua" w:hAnsi="Book Antiqua" w:cs="Arial"/>
          <w:b/>
          <w:bCs/>
          <w:szCs w:val="24"/>
          <w:lang w:val="en-US"/>
        </w:rPr>
      </w:pPr>
      <w:r w:rsidRPr="0021338F">
        <w:rPr>
          <w:rFonts w:ascii="Book Antiqua" w:hAnsi="Book Antiqua" w:cs="Arial"/>
          <w:b/>
          <w:bCs/>
          <w:szCs w:val="24"/>
          <w:lang w:val="en-US"/>
        </w:rPr>
        <w:lastRenderedPageBreak/>
        <w:t>Table 1 Patient’s calcium, phosphate, parathormone and 25-OH vitamin D2/D3 levels: timeline according to the initial diagnosis of tumoral calcinosis</w:t>
      </w:r>
    </w:p>
    <w:tbl>
      <w:tblPr>
        <w:tblW w:w="15431" w:type="dxa"/>
        <w:tblInd w:w="-67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29" w:type="dxa"/>
          <w:left w:w="14" w:type="dxa"/>
          <w:bottom w:w="29" w:type="dxa"/>
          <w:right w:w="14" w:type="dxa"/>
        </w:tblCellMar>
        <w:tblLook w:val="04A0" w:firstRow="1" w:lastRow="0" w:firstColumn="1" w:lastColumn="0" w:noHBand="0" w:noVBand="1"/>
      </w:tblPr>
      <w:tblGrid>
        <w:gridCol w:w="2475"/>
        <w:gridCol w:w="1812"/>
        <w:gridCol w:w="1764"/>
        <w:gridCol w:w="1427"/>
        <w:gridCol w:w="1512"/>
        <w:gridCol w:w="1540"/>
        <w:gridCol w:w="1641"/>
        <w:gridCol w:w="1606"/>
        <w:gridCol w:w="1654"/>
      </w:tblGrid>
      <w:tr w:rsidR="005415A7" w:rsidRPr="0021338F" w14:paraId="5A58B55E" w14:textId="77777777" w:rsidTr="001D5CBF">
        <w:trPr>
          <w:trHeight w:val="698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48C3A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pPrChange w:id="411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Serum parameter (unit)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469AF" w14:textId="768B93DB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pPrChange w:id="412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28 mo before ID</w:t>
            </w:r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br/>
              <w:t>(start of RRT)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72588" w14:textId="410C0AB5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pPrChange w:id="413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10 mo before ID</w:t>
            </w:r>
            <w:del w:id="414" w:author="Author">
              <w:r w:rsidRPr="0021338F" w:rsidDel="00735942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br/>
              </w:r>
            </w:del>
            <w:ins w:id="415" w:author="Author">
              <w:r w:rsidR="00735942" w:rsidRPr="0021338F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t xml:space="preserve"> </w:t>
              </w:r>
            </w:ins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PD)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47ACC5" w14:textId="060386B1" w:rsidR="008E612D" w:rsidRPr="0021338F" w:rsidRDefault="00735942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pPrChange w:id="416" w:author="Author">
                <w:pPr>
                  <w:spacing w:line="360" w:lineRule="auto"/>
                </w:pPr>
              </w:pPrChange>
            </w:pPr>
            <w:ins w:id="417" w:author="Author">
              <w:r w:rsidRPr="0021338F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t>A</w:t>
              </w:r>
            </w:ins>
            <w:del w:id="418" w:author="Author">
              <w:r w:rsidR="008E612D" w:rsidRPr="0021338F" w:rsidDel="00735942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delText>a</w:delText>
              </w:r>
            </w:del>
            <w:r w:rsidR="008E612D"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t admission ID</w:t>
            </w:r>
            <w:r w:rsidR="001D5CBF"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</w:t>
            </w:r>
            <w:r w:rsidR="008E612D"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PD)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BDDA8" w14:textId="0BEA9D00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pPrChange w:id="419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3 mo post ID</w:t>
            </w:r>
            <w:del w:id="420" w:author="Author">
              <w:r w:rsidRPr="0021338F" w:rsidDel="00735942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br/>
              </w:r>
            </w:del>
            <w:ins w:id="421" w:author="Author">
              <w:r w:rsidR="00735942" w:rsidRPr="0021338F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t xml:space="preserve"> </w:t>
              </w:r>
            </w:ins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HD)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33292" w14:textId="5052EBF9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pPrChange w:id="422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4 mo post ID</w:t>
            </w:r>
            <w:ins w:id="423" w:author="Author">
              <w:r w:rsidR="00735942" w:rsidRPr="0021338F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t xml:space="preserve"> </w:t>
              </w:r>
            </w:ins>
            <w:del w:id="424" w:author="Author">
              <w:r w:rsidRPr="0021338F" w:rsidDel="00735942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br/>
              </w:r>
            </w:del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HD)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280240" w14:textId="06D3B5D5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pPrChange w:id="425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22 mo post ID</w:t>
            </w:r>
            <w:del w:id="426" w:author="Author">
              <w:r w:rsidRPr="0021338F" w:rsidDel="00735942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br/>
              </w:r>
            </w:del>
            <w:ins w:id="427" w:author="Author">
              <w:r w:rsidR="00735942" w:rsidRPr="0021338F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t xml:space="preserve"> </w:t>
              </w:r>
            </w:ins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HD)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B2ACA" w14:textId="4B2A6354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pPrChange w:id="428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34 mo post ID</w:t>
            </w:r>
            <w:del w:id="429" w:author="Author">
              <w:r w:rsidRPr="0021338F" w:rsidDel="00735942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br/>
              </w:r>
            </w:del>
            <w:ins w:id="430" w:author="Author">
              <w:r w:rsidR="00735942" w:rsidRPr="0021338F">
                <w:rPr>
                  <w:rFonts w:ascii="Book Antiqua" w:eastAsia="Times New Roman" w:hAnsi="Book Antiqua" w:cs="Arial"/>
                  <w:b/>
                  <w:szCs w:val="24"/>
                  <w:lang w:val="en-US"/>
                </w:rPr>
                <w:t xml:space="preserve"> </w:t>
              </w:r>
            </w:ins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HD)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5638C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pPrChange w:id="431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Reference range</w:t>
            </w:r>
          </w:p>
        </w:tc>
      </w:tr>
      <w:tr w:rsidR="005415A7" w:rsidRPr="0021338F" w14:paraId="7D575378" w14:textId="77777777" w:rsidTr="001D5CBF">
        <w:trPr>
          <w:trHeight w:val="295"/>
        </w:trPr>
        <w:tc>
          <w:tcPr>
            <w:tcW w:w="2475" w:type="dxa"/>
            <w:tcBorders>
              <w:top w:val="single" w:sz="4" w:space="0" w:color="auto"/>
            </w:tcBorders>
            <w:vAlign w:val="center"/>
          </w:tcPr>
          <w:p w14:paraId="1832CA3E" w14:textId="46978D35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32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Calcium (mmol/</w:t>
            </w:r>
            <w:r w:rsidR="001D5CBF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L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tcBorders>
              <w:top w:val="single" w:sz="4" w:space="0" w:color="auto"/>
            </w:tcBorders>
            <w:vAlign w:val="center"/>
          </w:tcPr>
          <w:p w14:paraId="6F855FFF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33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2.47</w:t>
            </w:r>
          </w:p>
        </w:tc>
        <w:tc>
          <w:tcPr>
            <w:tcW w:w="1764" w:type="dxa"/>
            <w:tcBorders>
              <w:top w:val="single" w:sz="4" w:space="0" w:color="auto"/>
            </w:tcBorders>
            <w:vAlign w:val="center"/>
          </w:tcPr>
          <w:p w14:paraId="6AC0B1AB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34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2.51</w:t>
            </w:r>
            <w:r w:rsidRPr="0021338F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427" w:type="dxa"/>
            <w:tcBorders>
              <w:top w:val="single" w:sz="4" w:space="0" w:color="auto"/>
            </w:tcBorders>
            <w:vAlign w:val="center"/>
          </w:tcPr>
          <w:p w14:paraId="7D6CED05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35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2.75</w:t>
            </w:r>
            <w:r w:rsidRPr="0021338F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14:paraId="56CDDB57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36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3.24</w:t>
            </w:r>
          </w:p>
        </w:tc>
        <w:tc>
          <w:tcPr>
            <w:tcW w:w="1540" w:type="dxa"/>
            <w:tcBorders>
              <w:top w:val="single" w:sz="4" w:space="0" w:color="auto"/>
            </w:tcBorders>
            <w:vAlign w:val="center"/>
          </w:tcPr>
          <w:p w14:paraId="326482A1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37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2.82</w:t>
            </w:r>
          </w:p>
        </w:tc>
        <w:tc>
          <w:tcPr>
            <w:tcW w:w="1641" w:type="dxa"/>
            <w:tcBorders>
              <w:top w:val="single" w:sz="4" w:space="0" w:color="auto"/>
            </w:tcBorders>
            <w:vAlign w:val="center"/>
          </w:tcPr>
          <w:p w14:paraId="54F43527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38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2.14</w:t>
            </w:r>
          </w:p>
        </w:tc>
        <w:tc>
          <w:tcPr>
            <w:tcW w:w="1606" w:type="dxa"/>
            <w:tcBorders>
              <w:top w:val="single" w:sz="4" w:space="0" w:color="auto"/>
            </w:tcBorders>
            <w:vAlign w:val="center"/>
          </w:tcPr>
          <w:p w14:paraId="37A7EAC4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39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2.19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vAlign w:val="center"/>
          </w:tcPr>
          <w:p w14:paraId="3FE633A0" w14:textId="4629772E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0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2.15</w:t>
            </w:r>
            <w:r w:rsidR="001D5CBF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-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2.5</w:t>
            </w:r>
          </w:p>
        </w:tc>
      </w:tr>
      <w:tr w:rsidR="005415A7" w:rsidRPr="0021338F" w14:paraId="01AFEA10" w14:textId="77777777" w:rsidTr="001D5CBF">
        <w:trPr>
          <w:trHeight w:val="169"/>
        </w:trPr>
        <w:tc>
          <w:tcPr>
            <w:tcW w:w="2475" w:type="dxa"/>
            <w:vAlign w:val="center"/>
          </w:tcPr>
          <w:p w14:paraId="1A2A1456" w14:textId="0361E656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1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hAnsi="Book Antiqua" w:cs="Arial"/>
                <w:szCs w:val="24"/>
                <w:lang w:val="en-US"/>
              </w:rPr>
              <w:t>Phosphate (mmol/</w:t>
            </w:r>
            <w:r w:rsidR="001D5CBF" w:rsidRPr="0021338F">
              <w:rPr>
                <w:rFonts w:ascii="Book Antiqua" w:hAnsi="Book Antiqua" w:cs="Arial"/>
                <w:szCs w:val="24"/>
                <w:lang w:val="en-US"/>
              </w:rPr>
              <w:t>L</w:t>
            </w:r>
            <w:r w:rsidRPr="0021338F">
              <w:rPr>
                <w:rFonts w:ascii="Book Antiqua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vAlign w:val="center"/>
          </w:tcPr>
          <w:p w14:paraId="5B5AF6E4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2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2.00</w:t>
            </w:r>
          </w:p>
        </w:tc>
        <w:tc>
          <w:tcPr>
            <w:tcW w:w="1764" w:type="dxa"/>
            <w:vAlign w:val="center"/>
          </w:tcPr>
          <w:p w14:paraId="4BBE65E4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3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2.0</w:t>
            </w:r>
          </w:p>
        </w:tc>
        <w:tc>
          <w:tcPr>
            <w:tcW w:w="1427" w:type="dxa"/>
            <w:vAlign w:val="center"/>
          </w:tcPr>
          <w:p w14:paraId="6257A63B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4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2.3</w:t>
            </w:r>
          </w:p>
        </w:tc>
        <w:tc>
          <w:tcPr>
            <w:tcW w:w="1512" w:type="dxa"/>
            <w:vAlign w:val="center"/>
          </w:tcPr>
          <w:p w14:paraId="57910D6F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5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1.8</w:t>
            </w:r>
          </w:p>
        </w:tc>
        <w:tc>
          <w:tcPr>
            <w:tcW w:w="1540" w:type="dxa"/>
            <w:vAlign w:val="center"/>
          </w:tcPr>
          <w:p w14:paraId="72BD39A8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6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1.7</w:t>
            </w:r>
          </w:p>
        </w:tc>
        <w:tc>
          <w:tcPr>
            <w:tcW w:w="1641" w:type="dxa"/>
            <w:vAlign w:val="center"/>
          </w:tcPr>
          <w:p w14:paraId="6059D62B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7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1.31</w:t>
            </w:r>
          </w:p>
        </w:tc>
        <w:tc>
          <w:tcPr>
            <w:tcW w:w="1606" w:type="dxa"/>
            <w:vAlign w:val="center"/>
          </w:tcPr>
          <w:p w14:paraId="717A1E70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8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1.21</w:t>
            </w:r>
          </w:p>
        </w:tc>
        <w:tc>
          <w:tcPr>
            <w:tcW w:w="1654" w:type="dxa"/>
            <w:vAlign w:val="center"/>
          </w:tcPr>
          <w:p w14:paraId="74EEA153" w14:textId="0E1BB675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49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0.81</w:t>
            </w:r>
            <w:r w:rsidR="001D5CBF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-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1.45</w:t>
            </w:r>
          </w:p>
        </w:tc>
      </w:tr>
      <w:tr w:rsidR="005415A7" w:rsidRPr="0021338F" w14:paraId="71F5E5C2" w14:textId="77777777" w:rsidTr="001D5CBF">
        <w:trPr>
          <w:trHeight w:val="185"/>
        </w:trPr>
        <w:tc>
          <w:tcPr>
            <w:tcW w:w="2475" w:type="dxa"/>
            <w:vAlign w:val="center"/>
          </w:tcPr>
          <w:p w14:paraId="54B3137F" w14:textId="34316D6D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50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 xml:space="preserve">Ca </w:t>
            </w:r>
            <w:ins w:id="451" w:author="Author">
              <w:r w:rsidR="00735942" w:rsidRPr="0021338F">
                <w:rPr>
                  <w:rFonts w:ascii="Book Antiqua" w:eastAsia="Times New Roman" w:hAnsi="Book Antiqua" w:cs="Times New Roman"/>
                  <w:szCs w:val="24"/>
                  <w:lang w:val="en-US"/>
                </w:rPr>
                <w:t>x</w:t>
              </w:r>
            </w:ins>
            <w:del w:id="452" w:author="Author">
              <w:r w:rsidR="001D5CBF" w:rsidRPr="0021338F" w:rsidDel="00735942">
                <w:rPr>
                  <w:rFonts w:ascii="Book Antiqua" w:eastAsia="Times New Roman" w:hAnsi="Book Antiqua" w:cs="Times New Roman"/>
                  <w:szCs w:val="24"/>
                  <w:lang w:val="en-US"/>
                </w:rPr>
                <w:delText>×</w:delText>
              </w:r>
            </w:del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 xml:space="preserve"> P product (mmol</w:t>
            </w:r>
            <w:r w:rsidRPr="0021338F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2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="001D5CBF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L</w:t>
            </w:r>
            <w:r w:rsidR="001D5CBF" w:rsidRPr="0021338F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2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vAlign w:val="center"/>
          </w:tcPr>
          <w:p w14:paraId="74FFC501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53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4.94</w:t>
            </w:r>
          </w:p>
        </w:tc>
        <w:tc>
          <w:tcPr>
            <w:tcW w:w="1764" w:type="dxa"/>
            <w:vAlign w:val="center"/>
          </w:tcPr>
          <w:p w14:paraId="1335AE5A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54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5.10</w:t>
            </w:r>
          </w:p>
        </w:tc>
        <w:tc>
          <w:tcPr>
            <w:tcW w:w="1427" w:type="dxa"/>
            <w:vAlign w:val="center"/>
          </w:tcPr>
          <w:p w14:paraId="0D6E7742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55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6.33</w:t>
            </w:r>
          </w:p>
        </w:tc>
        <w:tc>
          <w:tcPr>
            <w:tcW w:w="1512" w:type="dxa"/>
            <w:vAlign w:val="center"/>
          </w:tcPr>
          <w:p w14:paraId="61E1DA2B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56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5.83</w:t>
            </w:r>
          </w:p>
        </w:tc>
        <w:tc>
          <w:tcPr>
            <w:tcW w:w="1540" w:type="dxa"/>
            <w:vAlign w:val="center"/>
          </w:tcPr>
          <w:p w14:paraId="307B907E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57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4.79</w:t>
            </w:r>
          </w:p>
        </w:tc>
        <w:tc>
          <w:tcPr>
            <w:tcW w:w="1641" w:type="dxa"/>
            <w:vAlign w:val="center"/>
          </w:tcPr>
          <w:p w14:paraId="0F6308B2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58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2.80</w:t>
            </w:r>
          </w:p>
        </w:tc>
        <w:tc>
          <w:tcPr>
            <w:tcW w:w="1606" w:type="dxa"/>
            <w:vAlign w:val="center"/>
          </w:tcPr>
          <w:p w14:paraId="65513CC0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59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2.65</w:t>
            </w:r>
          </w:p>
        </w:tc>
        <w:tc>
          <w:tcPr>
            <w:tcW w:w="1654" w:type="dxa"/>
            <w:vAlign w:val="center"/>
          </w:tcPr>
          <w:p w14:paraId="78947268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pPrChange w:id="460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b</w:t>
            </w:r>
          </w:p>
        </w:tc>
      </w:tr>
      <w:tr w:rsidR="005415A7" w:rsidRPr="0021338F" w14:paraId="1BB51B64" w14:textId="77777777" w:rsidTr="001D5CBF">
        <w:trPr>
          <w:trHeight w:val="185"/>
        </w:trPr>
        <w:tc>
          <w:tcPr>
            <w:tcW w:w="2475" w:type="dxa"/>
            <w:vAlign w:val="center"/>
          </w:tcPr>
          <w:p w14:paraId="017C2590" w14:textId="43A8ECE3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61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Parathormone (pg/m</w:t>
            </w:r>
            <w:r w:rsidR="001D5CBF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L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vAlign w:val="center"/>
          </w:tcPr>
          <w:p w14:paraId="12B9AFF3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62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185</w:t>
            </w:r>
          </w:p>
        </w:tc>
        <w:tc>
          <w:tcPr>
            <w:tcW w:w="1764" w:type="dxa"/>
            <w:vAlign w:val="center"/>
          </w:tcPr>
          <w:p w14:paraId="789FBE50" w14:textId="3738B6DE" w:rsidR="008E612D" w:rsidRPr="0021338F" w:rsidRDefault="00A826DE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63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427" w:type="dxa"/>
            <w:vAlign w:val="center"/>
          </w:tcPr>
          <w:p w14:paraId="235501E1" w14:textId="69256D60" w:rsidR="008E612D" w:rsidRPr="0021338F" w:rsidRDefault="00A826DE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64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N/A</w:t>
            </w:r>
          </w:p>
        </w:tc>
        <w:tc>
          <w:tcPr>
            <w:tcW w:w="1512" w:type="dxa"/>
            <w:vAlign w:val="center"/>
          </w:tcPr>
          <w:p w14:paraId="0F35EBE2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65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104</w:t>
            </w:r>
          </w:p>
        </w:tc>
        <w:tc>
          <w:tcPr>
            <w:tcW w:w="1540" w:type="dxa"/>
            <w:vAlign w:val="center"/>
          </w:tcPr>
          <w:p w14:paraId="22A6FA18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66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285</w:t>
            </w:r>
          </w:p>
        </w:tc>
        <w:tc>
          <w:tcPr>
            <w:tcW w:w="1641" w:type="dxa"/>
            <w:vAlign w:val="center"/>
          </w:tcPr>
          <w:p w14:paraId="7AD53F03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67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620</w:t>
            </w:r>
          </w:p>
        </w:tc>
        <w:tc>
          <w:tcPr>
            <w:tcW w:w="1606" w:type="dxa"/>
            <w:vAlign w:val="center"/>
          </w:tcPr>
          <w:p w14:paraId="61DF3D30" w14:textId="5BC793FA" w:rsidR="008E612D" w:rsidRPr="0021338F" w:rsidRDefault="00A826DE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68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654" w:type="dxa"/>
            <w:vAlign w:val="center"/>
          </w:tcPr>
          <w:p w14:paraId="4C3B583E" w14:textId="05514252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69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15</w:t>
            </w:r>
            <w:r w:rsidR="001D5CBF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-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65</w:t>
            </w:r>
          </w:p>
        </w:tc>
      </w:tr>
      <w:tr w:rsidR="005415A7" w:rsidRPr="0021338F" w14:paraId="094134B8" w14:textId="77777777" w:rsidTr="001D5CBF">
        <w:trPr>
          <w:trHeight w:val="185"/>
        </w:trPr>
        <w:tc>
          <w:tcPr>
            <w:tcW w:w="2475" w:type="dxa"/>
            <w:vAlign w:val="center"/>
          </w:tcPr>
          <w:p w14:paraId="0DE88F24" w14:textId="0FDCFDB5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70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25-OH vitamin D2/D3 (ng/m</w:t>
            </w:r>
            <w:r w:rsidR="001D5CBF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L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vAlign w:val="center"/>
          </w:tcPr>
          <w:p w14:paraId="2DC81A51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71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53.0</w:t>
            </w:r>
          </w:p>
        </w:tc>
        <w:tc>
          <w:tcPr>
            <w:tcW w:w="1764" w:type="dxa"/>
            <w:vAlign w:val="center"/>
          </w:tcPr>
          <w:p w14:paraId="70A65EC7" w14:textId="6073A721" w:rsidR="008E612D" w:rsidRPr="0021338F" w:rsidRDefault="00A826DE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72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427" w:type="dxa"/>
            <w:vAlign w:val="center"/>
          </w:tcPr>
          <w:p w14:paraId="398EF1D4" w14:textId="6AC4AAC1" w:rsidR="008E612D" w:rsidRPr="0021338F" w:rsidRDefault="00A826DE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73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512" w:type="dxa"/>
            <w:vAlign w:val="center"/>
          </w:tcPr>
          <w:p w14:paraId="3BE01D78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74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29.4</w:t>
            </w:r>
          </w:p>
        </w:tc>
        <w:tc>
          <w:tcPr>
            <w:tcW w:w="1540" w:type="dxa"/>
            <w:vAlign w:val="center"/>
          </w:tcPr>
          <w:p w14:paraId="1FD75B10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75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28.7</w:t>
            </w:r>
          </w:p>
        </w:tc>
        <w:tc>
          <w:tcPr>
            <w:tcW w:w="1641" w:type="dxa"/>
            <w:vAlign w:val="center"/>
          </w:tcPr>
          <w:p w14:paraId="23CD3FD1" w14:textId="77777777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76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34.2</w:t>
            </w:r>
          </w:p>
        </w:tc>
        <w:tc>
          <w:tcPr>
            <w:tcW w:w="1606" w:type="dxa"/>
            <w:vAlign w:val="center"/>
          </w:tcPr>
          <w:p w14:paraId="141607F3" w14:textId="42F5F307" w:rsidR="008E612D" w:rsidRPr="0021338F" w:rsidRDefault="00A826DE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77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654" w:type="dxa"/>
            <w:vAlign w:val="center"/>
          </w:tcPr>
          <w:p w14:paraId="2C3BB2A5" w14:textId="1361E4CE" w:rsidR="008E612D" w:rsidRPr="0021338F" w:rsidRDefault="008E612D" w:rsidP="007D0F64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  <w:pPrChange w:id="478" w:author="Author">
                <w:pPr>
                  <w:spacing w:line="360" w:lineRule="auto"/>
                </w:pPr>
              </w:pPrChange>
            </w:pP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20</w:t>
            </w:r>
            <w:r w:rsidR="001D5CBF"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-</w:t>
            </w:r>
            <w:r w:rsidRPr="0021338F">
              <w:rPr>
                <w:rFonts w:ascii="Book Antiqua" w:eastAsia="Times New Roman" w:hAnsi="Book Antiqua" w:cs="Arial"/>
                <w:szCs w:val="24"/>
                <w:lang w:val="en-US"/>
              </w:rPr>
              <w:t>70</w:t>
            </w:r>
          </w:p>
        </w:tc>
      </w:tr>
    </w:tbl>
    <w:p w14:paraId="617DBE16" w14:textId="110FF5FB" w:rsidR="008E612D" w:rsidRPr="0021338F" w:rsidRDefault="008E612D" w:rsidP="007D0F64">
      <w:pPr>
        <w:pStyle w:val="NoSpacing"/>
        <w:snapToGrid w:val="0"/>
        <w:spacing w:line="360" w:lineRule="auto"/>
        <w:rPr>
          <w:rFonts w:ascii="Book Antiqua" w:hAnsi="Book Antiqua" w:cs="Arial"/>
          <w:szCs w:val="24"/>
          <w:shd w:val="clear" w:color="auto" w:fill="FFFFFF"/>
        </w:rPr>
      </w:pPr>
      <w:r w:rsidRPr="0021338F">
        <w:rPr>
          <w:rFonts w:ascii="Book Antiqua" w:hAnsi="Book Antiqua"/>
          <w:szCs w:val="24"/>
          <w:shd w:val="clear" w:color="auto" w:fill="FFFFFF"/>
          <w:vertAlign w:val="superscript"/>
        </w:rPr>
        <w:t>a</w:t>
      </w:r>
      <w:ins w:id="479" w:author="Author">
        <w:r w:rsidR="00735942" w:rsidRPr="0021338F">
          <w:rPr>
            <w:rFonts w:ascii="Book Antiqua" w:hAnsi="Book Antiqua"/>
            <w:szCs w:val="24"/>
            <w:shd w:val="clear" w:color="auto" w:fill="FFFFFF"/>
          </w:rPr>
          <w:t>S</w:t>
        </w:r>
      </w:ins>
      <w:del w:id="480" w:author="Author">
        <w:r w:rsidRPr="0021338F" w:rsidDel="00735942">
          <w:rPr>
            <w:rFonts w:ascii="Book Antiqua" w:hAnsi="Book Antiqua"/>
            <w:szCs w:val="24"/>
            <w:shd w:val="clear" w:color="auto" w:fill="FFFFFF"/>
          </w:rPr>
          <w:delText>These s</w:delText>
        </w:r>
      </w:del>
      <w:r w:rsidRPr="0021338F">
        <w:rPr>
          <w:rFonts w:ascii="Book Antiqua" w:hAnsi="Book Antiqua"/>
          <w:szCs w:val="24"/>
          <w:shd w:val="clear" w:color="auto" w:fill="FFFFFF"/>
        </w:rPr>
        <w:t>erum calcium levels were corrected by albumin concentration</w:t>
      </w:r>
      <w:r w:rsidR="00BF79B7" w:rsidRPr="0021338F">
        <w:rPr>
          <w:rFonts w:ascii="Book Antiqua" w:hAnsi="Book Antiqua"/>
          <w:szCs w:val="24"/>
          <w:shd w:val="clear" w:color="auto" w:fill="FFFFFF"/>
          <w:lang w:eastAsia="zh-CN"/>
        </w:rPr>
        <w:t xml:space="preserve">; </w:t>
      </w:r>
      <w:r w:rsidRPr="0021338F">
        <w:rPr>
          <w:rFonts w:ascii="Book Antiqua" w:hAnsi="Book Antiqua"/>
          <w:szCs w:val="24"/>
          <w:shd w:val="clear" w:color="auto" w:fill="FFFFFF"/>
          <w:vertAlign w:val="superscript"/>
        </w:rPr>
        <w:t>b</w:t>
      </w:r>
      <w:r w:rsidRPr="0021338F">
        <w:rPr>
          <w:rFonts w:ascii="Book Antiqua" w:hAnsi="Book Antiqua"/>
          <w:szCs w:val="24"/>
          <w:shd w:val="clear" w:color="auto" w:fill="FFFFFF"/>
        </w:rPr>
        <w:t xml:space="preserve">NKF – K/DOQI guidelines recommend a Ca </w:t>
      </w:r>
      <w:ins w:id="481" w:author="Author">
        <w:r w:rsidR="00735942" w:rsidRPr="0021338F">
          <w:rPr>
            <w:rFonts w:ascii="Book Antiqua" w:eastAsia="Times New Roman" w:hAnsi="Book Antiqua" w:cs="Times New Roman"/>
            <w:szCs w:val="24"/>
          </w:rPr>
          <w:t>x</w:t>
        </w:r>
      </w:ins>
      <w:del w:id="482" w:author="Author">
        <w:r w:rsidR="001D5CBF" w:rsidRPr="0021338F" w:rsidDel="00735942">
          <w:rPr>
            <w:rFonts w:ascii="Book Antiqua" w:eastAsia="Times New Roman" w:hAnsi="Book Antiqua" w:cs="Times New Roman"/>
            <w:szCs w:val="24"/>
          </w:rPr>
          <w:delText>×</w:delText>
        </w:r>
      </w:del>
      <w:r w:rsidRPr="0021338F">
        <w:rPr>
          <w:rFonts w:ascii="Book Antiqua" w:hAnsi="Book Antiqua"/>
          <w:szCs w:val="24"/>
          <w:shd w:val="clear" w:color="auto" w:fill="FFFFFF"/>
        </w:rPr>
        <w:t xml:space="preserve"> P product target less than 4.5 </w:t>
      </w:r>
      <w:del w:id="483" w:author="Author">
        <w:r w:rsidRPr="0021338F" w:rsidDel="00735942">
          <w:rPr>
            <w:rFonts w:ascii="Book Antiqua" w:hAnsi="Book Antiqua"/>
            <w:szCs w:val="24"/>
            <w:shd w:val="clear" w:color="auto" w:fill="FFFFFF"/>
          </w:rPr>
          <w:delText>(</w:delText>
        </w:r>
      </w:del>
      <w:r w:rsidRPr="0021338F">
        <w:rPr>
          <w:rFonts w:ascii="Book Antiqua" w:eastAsia="Times New Roman" w:hAnsi="Book Antiqua" w:cs="Arial"/>
          <w:bCs/>
          <w:szCs w:val="24"/>
        </w:rPr>
        <w:t>mmol</w:t>
      </w:r>
      <w:r w:rsidRPr="0021338F">
        <w:rPr>
          <w:rFonts w:ascii="Book Antiqua" w:eastAsia="Times New Roman" w:hAnsi="Book Antiqua" w:cs="Arial"/>
          <w:bCs/>
          <w:szCs w:val="24"/>
          <w:vertAlign w:val="superscript"/>
        </w:rPr>
        <w:t>2</w:t>
      </w:r>
      <w:r w:rsidRPr="0021338F">
        <w:rPr>
          <w:rFonts w:ascii="Book Antiqua" w:eastAsia="Times New Roman" w:hAnsi="Book Antiqua" w:cs="Arial"/>
          <w:bCs/>
          <w:szCs w:val="24"/>
        </w:rPr>
        <w:t>/</w:t>
      </w:r>
      <w:r w:rsidR="001D5CBF" w:rsidRPr="0021338F">
        <w:rPr>
          <w:rFonts w:ascii="Book Antiqua" w:eastAsia="Times New Roman" w:hAnsi="Book Antiqua" w:cs="Arial"/>
          <w:bCs/>
          <w:szCs w:val="24"/>
        </w:rPr>
        <w:t>L</w:t>
      </w:r>
      <w:r w:rsidRPr="0021338F">
        <w:rPr>
          <w:rFonts w:ascii="Book Antiqua" w:eastAsia="Times New Roman" w:hAnsi="Book Antiqua" w:cs="Arial"/>
          <w:bCs/>
          <w:szCs w:val="24"/>
          <w:vertAlign w:val="superscript"/>
        </w:rPr>
        <w:t>2</w:t>
      </w:r>
      <w:del w:id="484" w:author="Author">
        <w:r w:rsidRPr="0021338F" w:rsidDel="00735942">
          <w:rPr>
            <w:rFonts w:ascii="Book Antiqua" w:eastAsia="Times New Roman" w:hAnsi="Book Antiqua" w:cs="Arial"/>
            <w:bCs/>
            <w:szCs w:val="24"/>
          </w:rPr>
          <w:delText>)</w:delText>
        </w:r>
      </w:del>
      <w:r w:rsidR="001D5CBF" w:rsidRPr="0021338F">
        <w:rPr>
          <w:rFonts w:ascii="Book Antiqua" w:eastAsia="Times New Roman" w:hAnsi="Book Antiqua" w:cs="Arial"/>
          <w:bCs/>
          <w:szCs w:val="24"/>
          <w:vertAlign w:val="superscript"/>
        </w:rPr>
        <w:t>[</w:t>
      </w:r>
      <w:r w:rsidRPr="0021338F">
        <w:rPr>
          <w:rFonts w:ascii="Book Antiqua" w:eastAsia="Times New Roman" w:hAnsi="Book Antiqua" w:cs="Arial"/>
          <w:bCs/>
          <w:szCs w:val="24"/>
          <w:vertAlign w:val="superscript"/>
        </w:rPr>
        <w:t>6</w:t>
      </w:r>
      <w:r w:rsidR="001D5CBF" w:rsidRPr="0021338F">
        <w:rPr>
          <w:rFonts w:ascii="Book Antiqua" w:eastAsia="Times New Roman" w:hAnsi="Book Antiqua" w:cs="Arial"/>
          <w:bCs/>
          <w:szCs w:val="24"/>
          <w:vertAlign w:val="superscript"/>
        </w:rPr>
        <w:t>]</w:t>
      </w:r>
      <w:r w:rsidR="006826C5" w:rsidRPr="0021338F">
        <w:rPr>
          <w:rFonts w:ascii="Book Antiqua" w:hAnsi="Book Antiqua" w:cs="Arial"/>
          <w:bCs/>
          <w:szCs w:val="24"/>
          <w:lang w:eastAsia="zh-CN"/>
        </w:rPr>
        <w:t>.</w:t>
      </w:r>
      <w:r w:rsidR="006826C5" w:rsidRPr="0021338F">
        <w:rPr>
          <w:rFonts w:ascii="Book Antiqua" w:hAnsi="Book Antiqua" w:cs="Arial"/>
          <w:bCs/>
          <w:szCs w:val="24"/>
          <w:vertAlign w:val="superscript"/>
          <w:lang w:eastAsia="zh-CN"/>
        </w:rPr>
        <w:t xml:space="preserve"> </w:t>
      </w:r>
      <w:r w:rsidRPr="0021338F">
        <w:rPr>
          <w:rFonts w:ascii="Book Antiqua" w:hAnsi="Book Antiqua" w:cs="Arial"/>
          <w:szCs w:val="24"/>
          <w:shd w:val="clear" w:color="auto" w:fill="FFFFFF"/>
        </w:rPr>
        <w:t>Ca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:</w:t>
      </w:r>
      <w:r w:rsidRPr="0021338F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Calcium</w:t>
      </w:r>
      <w:r w:rsidRPr="0021338F">
        <w:rPr>
          <w:rFonts w:ascii="Book Antiqua" w:hAnsi="Book Antiqua" w:cs="Arial"/>
          <w:szCs w:val="24"/>
          <w:shd w:val="clear" w:color="auto" w:fill="FFFFFF"/>
        </w:rPr>
        <w:t>; HD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:</w:t>
      </w:r>
      <w:r w:rsidRPr="0021338F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Hemodialysis</w:t>
      </w:r>
      <w:r w:rsidRPr="0021338F">
        <w:rPr>
          <w:rFonts w:ascii="Book Antiqua" w:hAnsi="Book Antiqua" w:cs="Arial"/>
          <w:szCs w:val="24"/>
          <w:shd w:val="clear" w:color="auto" w:fill="FFFFFF"/>
        </w:rPr>
        <w:t>; ID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:</w:t>
      </w:r>
      <w:r w:rsidRPr="0021338F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 xml:space="preserve">Initial </w:t>
      </w:r>
      <w:r w:rsidRPr="0021338F">
        <w:rPr>
          <w:rFonts w:ascii="Book Antiqua" w:hAnsi="Book Antiqua" w:cs="Arial"/>
          <w:szCs w:val="24"/>
          <w:shd w:val="clear" w:color="auto" w:fill="FFFFFF"/>
        </w:rPr>
        <w:t xml:space="preserve">diagnosis; </w:t>
      </w:r>
      <w:r w:rsidR="00A826DE" w:rsidRPr="0021338F">
        <w:rPr>
          <w:rFonts w:ascii="Book Antiqua" w:hAnsi="Book Antiqua" w:cs="Arial"/>
          <w:szCs w:val="24"/>
          <w:shd w:val="clear" w:color="auto" w:fill="FFFFFF"/>
        </w:rPr>
        <w:t>N</w:t>
      </w:r>
      <w:r w:rsidRPr="0021338F">
        <w:rPr>
          <w:rFonts w:ascii="Book Antiqua" w:hAnsi="Book Antiqua" w:cs="Arial"/>
          <w:szCs w:val="24"/>
          <w:shd w:val="clear" w:color="auto" w:fill="FFFFFF"/>
        </w:rPr>
        <w:t>/</w:t>
      </w:r>
      <w:r w:rsidR="00A826DE" w:rsidRPr="0021338F">
        <w:rPr>
          <w:rFonts w:ascii="Book Antiqua" w:hAnsi="Book Antiqua" w:cs="Arial"/>
          <w:szCs w:val="24"/>
          <w:shd w:val="clear" w:color="auto" w:fill="FFFFFF"/>
        </w:rPr>
        <w:t>A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:</w:t>
      </w:r>
      <w:r w:rsidRPr="0021338F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 xml:space="preserve">Not </w:t>
      </w:r>
      <w:r w:rsidRPr="0021338F">
        <w:rPr>
          <w:rFonts w:ascii="Book Antiqua" w:hAnsi="Book Antiqua" w:cs="Arial"/>
          <w:szCs w:val="24"/>
          <w:shd w:val="clear" w:color="auto" w:fill="FFFFFF"/>
        </w:rPr>
        <w:t>available; P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:</w:t>
      </w:r>
      <w:r w:rsidRPr="0021338F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Phosphate</w:t>
      </w:r>
      <w:r w:rsidRPr="0021338F">
        <w:rPr>
          <w:rFonts w:ascii="Book Antiqua" w:hAnsi="Book Antiqua" w:cs="Arial"/>
          <w:szCs w:val="24"/>
          <w:shd w:val="clear" w:color="auto" w:fill="FFFFFF"/>
        </w:rPr>
        <w:t>; PD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:</w:t>
      </w:r>
      <w:r w:rsidRPr="0021338F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 xml:space="preserve">Peritoneal </w:t>
      </w:r>
      <w:r w:rsidRPr="0021338F">
        <w:rPr>
          <w:rFonts w:ascii="Book Antiqua" w:hAnsi="Book Antiqua" w:cs="Arial"/>
          <w:szCs w:val="24"/>
          <w:shd w:val="clear" w:color="auto" w:fill="FFFFFF"/>
        </w:rPr>
        <w:t>dialysis; RRT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>:</w:t>
      </w:r>
      <w:r w:rsidRPr="0021338F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21338F">
        <w:rPr>
          <w:rFonts w:ascii="Book Antiqua" w:hAnsi="Book Antiqua" w:cs="Arial"/>
          <w:szCs w:val="24"/>
          <w:shd w:val="clear" w:color="auto" w:fill="FFFFFF"/>
        </w:rPr>
        <w:t xml:space="preserve">Renal </w:t>
      </w:r>
      <w:r w:rsidRPr="0021338F">
        <w:rPr>
          <w:rFonts w:ascii="Book Antiqua" w:hAnsi="Book Antiqua" w:cs="Arial"/>
          <w:szCs w:val="24"/>
          <w:shd w:val="clear" w:color="auto" w:fill="FFFFFF"/>
        </w:rPr>
        <w:t>replacement therapy.</w:t>
      </w:r>
    </w:p>
    <w:sectPr w:rsidR="008E612D" w:rsidRPr="0021338F" w:rsidSect="00481659">
      <w:type w:val="continuous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BD563" w14:textId="77777777" w:rsidR="00A903AE" w:rsidRDefault="00A903AE" w:rsidP="00280BAC">
      <w:pPr>
        <w:spacing w:line="240" w:lineRule="auto"/>
      </w:pPr>
      <w:r>
        <w:separator/>
      </w:r>
    </w:p>
  </w:endnote>
  <w:endnote w:type="continuationSeparator" w:id="0">
    <w:p w14:paraId="69B38F0C" w14:textId="77777777" w:rsidR="00A903AE" w:rsidRDefault="00A903AE" w:rsidP="00280B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ouYuan">
    <w:altName w:val="幼圆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SimHei">
    <w:altName w:val="黑体"/>
    <w:panose1 w:val="0201060906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00000003" w:usb1="08070000" w:usb2="00000010" w:usb3="00000000" w:csb0="00020001" w:csb1="00000000"/>
  </w:font>
  <w:font w:name="PMingLiU">
    <w:altName w:val="新細明體"/>
    <w:panose1 w:val="02020500000000000000"/>
    <w:charset w:val="88"/>
    <w:family w:val="roman"/>
    <w:pitch w:val="variable"/>
    <w:sig w:usb0="00000001" w:usb1="08080000" w:usb2="00000010" w:usb3="00000000" w:csb0="00100000" w:csb1="00000000"/>
  </w:font>
  <w:font w:name="AdvTimes">
    <w:altName w:val="Arial Unicode MS"/>
    <w:panose1 w:val="020B0604020202020204"/>
    <w:charset w:val="88"/>
    <w:family w:val="auto"/>
    <w:pitch w:val="default"/>
    <w:sig w:usb0="00000000" w:usb1="00000000" w:usb2="00000010" w:usb3="00000000" w:csb0="00100000" w:csb1="00000000"/>
  </w:font>
  <w:font w:name="Lucida Sans Unicode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394" w:author="Author"/>
  <w:sdt>
    <w:sdtPr>
      <w:rPr>
        <w:rStyle w:val="PageNumber"/>
      </w:rPr>
      <w:id w:val="11231965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customXmlInsRangeEnd w:id="394"/>
      <w:p w14:paraId="258D9CAC" w14:textId="1D45FFF8" w:rsidR="007064AE" w:rsidRDefault="007064AE" w:rsidP="009D0B9F">
        <w:pPr>
          <w:pStyle w:val="Footer"/>
          <w:framePr w:wrap="none" w:vAnchor="text" w:hAnchor="margin" w:xAlign="center" w:y="1"/>
          <w:rPr>
            <w:ins w:id="395" w:author="Author"/>
            <w:rStyle w:val="PageNumber"/>
          </w:rPr>
        </w:pPr>
        <w:ins w:id="396" w:author="Author"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end"/>
          </w:r>
        </w:ins>
      </w:p>
      <w:customXmlInsRangeStart w:id="397" w:author="Author"/>
    </w:sdtContent>
  </w:sdt>
  <w:customXmlInsRangeEnd w:id="397"/>
  <w:p w14:paraId="70E89449" w14:textId="77777777" w:rsidR="007064AE" w:rsidRDefault="007064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398" w:author="Author"/>
  <w:sdt>
    <w:sdtPr>
      <w:rPr>
        <w:rStyle w:val="PageNumber"/>
        <w:rFonts w:ascii="Book Antiqua" w:hAnsi="Book Antiqua"/>
        <w:sz w:val="24"/>
        <w:szCs w:val="24"/>
      </w:rPr>
      <w:id w:val="-4201096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customXmlInsRangeEnd w:id="398"/>
      <w:p w14:paraId="7E56C392" w14:textId="62EA5FAE" w:rsidR="007064AE" w:rsidRPr="007064AE" w:rsidRDefault="007064AE" w:rsidP="009D0B9F">
        <w:pPr>
          <w:pStyle w:val="Footer"/>
          <w:framePr w:wrap="none" w:vAnchor="text" w:hAnchor="margin" w:xAlign="center" w:y="1"/>
          <w:rPr>
            <w:ins w:id="399" w:author="Author"/>
            <w:rStyle w:val="PageNumber"/>
            <w:rFonts w:ascii="Book Antiqua" w:hAnsi="Book Antiqua"/>
            <w:sz w:val="24"/>
            <w:szCs w:val="24"/>
            <w:rPrChange w:id="400" w:author="Author">
              <w:rPr>
                <w:ins w:id="401" w:author="Author"/>
                <w:rStyle w:val="PageNumber"/>
                <w:sz w:val="24"/>
                <w:szCs w:val="22"/>
              </w:rPr>
            </w:rPrChange>
          </w:rPr>
        </w:pPr>
        <w:ins w:id="402" w:author="Author">
          <w:r w:rsidRPr="007064AE">
            <w:rPr>
              <w:rStyle w:val="PageNumber"/>
              <w:rFonts w:ascii="Book Antiqua" w:hAnsi="Book Antiqua"/>
              <w:sz w:val="24"/>
              <w:szCs w:val="24"/>
              <w:rPrChange w:id="403" w:author="Author">
                <w:rPr>
                  <w:rStyle w:val="PageNumber"/>
                </w:rPr>
              </w:rPrChange>
            </w:rPr>
            <w:fldChar w:fldCharType="begin"/>
          </w:r>
          <w:r w:rsidRPr="007064AE">
            <w:rPr>
              <w:rStyle w:val="PageNumber"/>
              <w:rFonts w:ascii="Book Antiqua" w:hAnsi="Book Antiqua"/>
              <w:sz w:val="24"/>
              <w:szCs w:val="24"/>
              <w:rPrChange w:id="404" w:author="Author">
                <w:rPr>
                  <w:rStyle w:val="PageNumber"/>
                </w:rPr>
              </w:rPrChange>
            </w:rPr>
            <w:instrText xml:space="preserve"> PAGE </w:instrText>
          </w:r>
        </w:ins>
        <w:r w:rsidRPr="007064AE">
          <w:rPr>
            <w:rStyle w:val="PageNumber"/>
            <w:rFonts w:ascii="Book Antiqua" w:hAnsi="Book Antiqua"/>
            <w:sz w:val="24"/>
            <w:szCs w:val="24"/>
            <w:rPrChange w:id="405" w:author="Author">
              <w:rPr>
                <w:rStyle w:val="PageNumber"/>
              </w:rPr>
            </w:rPrChange>
          </w:rPr>
          <w:fldChar w:fldCharType="separate"/>
        </w:r>
        <w:r w:rsidRPr="007064AE">
          <w:rPr>
            <w:rStyle w:val="PageNumber"/>
            <w:rFonts w:ascii="Book Antiqua" w:hAnsi="Book Antiqua"/>
            <w:noProof/>
            <w:sz w:val="24"/>
            <w:szCs w:val="24"/>
            <w:rPrChange w:id="406" w:author="Author">
              <w:rPr>
                <w:rStyle w:val="PageNumber"/>
                <w:noProof/>
              </w:rPr>
            </w:rPrChange>
          </w:rPr>
          <w:t>1</w:t>
        </w:r>
        <w:ins w:id="407" w:author="Author">
          <w:r w:rsidRPr="007064AE">
            <w:rPr>
              <w:rStyle w:val="PageNumber"/>
              <w:rFonts w:ascii="Book Antiqua" w:hAnsi="Book Antiqua"/>
              <w:sz w:val="24"/>
              <w:szCs w:val="24"/>
              <w:rPrChange w:id="408" w:author="Author">
                <w:rPr>
                  <w:rStyle w:val="PageNumber"/>
                </w:rPr>
              </w:rPrChange>
            </w:rPr>
            <w:fldChar w:fldCharType="end"/>
          </w:r>
        </w:ins>
      </w:p>
      <w:customXmlInsRangeStart w:id="409" w:author="Author"/>
    </w:sdtContent>
  </w:sdt>
  <w:customXmlInsRangeEnd w:id="409"/>
  <w:p w14:paraId="0564928C" w14:textId="77777777" w:rsidR="007064AE" w:rsidRPr="007064AE" w:rsidRDefault="007064AE">
    <w:pPr>
      <w:pStyle w:val="Footer"/>
      <w:rPr>
        <w:rFonts w:ascii="Book Antiqua" w:hAnsi="Book Antiqua"/>
        <w:sz w:val="24"/>
        <w:szCs w:val="24"/>
        <w:rPrChange w:id="410" w:author="Author">
          <w:rPr/>
        </w:rPrChang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08A6E" w14:textId="77777777" w:rsidR="00A903AE" w:rsidRDefault="00A903AE" w:rsidP="00280BAC">
      <w:pPr>
        <w:spacing w:line="240" w:lineRule="auto"/>
      </w:pPr>
      <w:r>
        <w:separator/>
      </w:r>
    </w:p>
  </w:footnote>
  <w:footnote w:type="continuationSeparator" w:id="0">
    <w:p w14:paraId="3A7E49DB" w14:textId="77777777" w:rsidR="00A903AE" w:rsidRDefault="00A903AE" w:rsidP="00280BA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9"/>
  <w:removePersonalInformation/>
  <w:removeDateAndTime/>
  <w:bordersDoNotSurroundHeader/>
  <w:bordersDoNotSurroundFooter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re255vvtrvzee0fe65deftvazt509ex9s5&quot;&gt;Coq6_mouse paper&lt;record-ids&gt;&lt;item&gt;158&lt;/item&gt;&lt;item&gt;159&lt;/item&gt;&lt;item&gt;160&lt;/item&gt;&lt;item&gt;161&lt;/item&gt;&lt;item&gt;162&lt;/item&gt;&lt;item&gt;163&lt;/item&gt;&lt;item&gt;164&lt;/item&gt;&lt;item&gt;165&lt;/item&gt;&lt;/record-ids&gt;&lt;/item&gt;&lt;/Libraries&gt;"/>
  </w:docVars>
  <w:rsids>
    <w:rsidRoot w:val="004411A7"/>
    <w:rsid w:val="00001198"/>
    <w:rsid w:val="00050026"/>
    <w:rsid w:val="00055A4C"/>
    <w:rsid w:val="00067A28"/>
    <w:rsid w:val="0009757C"/>
    <w:rsid w:val="000A769B"/>
    <w:rsid w:val="000B4793"/>
    <w:rsid w:val="000B619F"/>
    <w:rsid w:val="000B7943"/>
    <w:rsid w:val="000C77B7"/>
    <w:rsid w:val="000D3844"/>
    <w:rsid w:val="000E2A03"/>
    <w:rsid w:val="000E5F29"/>
    <w:rsid w:val="00140BCA"/>
    <w:rsid w:val="00157BD4"/>
    <w:rsid w:val="00162FD5"/>
    <w:rsid w:val="00165D11"/>
    <w:rsid w:val="001B50FA"/>
    <w:rsid w:val="001C0347"/>
    <w:rsid w:val="001C69C4"/>
    <w:rsid w:val="001D5CBF"/>
    <w:rsid w:val="001D70B3"/>
    <w:rsid w:val="001F0A41"/>
    <w:rsid w:val="001F1F0C"/>
    <w:rsid w:val="001F70C5"/>
    <w:rsid w:val="002009AA"/>
    <w:rsid w:val="00205C29"/>
    <w:rsid w:val="0021000D"/>
    <w:rsid w:val="0021338F"/>
    <w:rsid w:val="00232932"/>
    <w:rsid w:val="00243B9F"/>
    <w:rsid w:val="00254D33"/>
    <w:rsid w:val="00275521"/>
    <w:rsid w:val="00280BAC"/>
    <w:rsid w:val="00297A95"/>
    <w:rsid w:val="002A1E46"/>
    <w:rsid w:val="002B16DF"/>
    <w:rsid w:val="002B5CAC"/>
    <w:rsid w:val="002F6E6B"/>
    <w:rsid w:val="00305457"/>
    <w:rsid w:val="00312B4E"/>
    <w:rsid w:val="00317004"/>
    <w:rsid w:val="003327C9"/>
    <w:rsid w:val="0034120C"/>
    <w:rsid w:val="003456AA"/>
    <w:rsid w:val="00355066"/>
    <w:rsid w:val="003626FC"/>
    <w:rsid w:val="00380E33"/>
    <w:rsid w:val="0038229D"/>
    <w:rsid w:val="003903DF"/>
    <w:rsid w:val="00392CC4"/>
    <w:rsid w:val="003955A4"/>
    <w:rsid w:val="003A202B"/>
    <w:rsid w:val="003A4B16"/>
    <w:rsid w:val="003C5AEA"/>
    <w:rsid w:val="003D1D4C"/>
    <w:rsid w:val="004033D2"/>
    <w:rsid w:val="00420983"/>
    <w:rsid w:val="00431B6E"/>
    <w:rsid w:val="004411A7"/>
    <w:rsid w:val="00466646"/>
    <w:rsid w:val="00481659"/>
    <w:rsid w:val="00490B48"/>
    <w:rsid w:val="004D1349"/>
    <w:rsid w:val="004D48E6"/>
    <w:rsid w:val="004E3822"/>
    <w:rsid w:val="00516BED"/>
    <w:rsid w:val="005415A7"/>
    <w:rsid w:val="00555262"/>
    <w:rsid w:val="0056094B"/>
    <w:rsid w:val="00561216"/>
    <w:rsid w:val="0058667B"/>
    <w:rsid w:val="00590FA8"/>
    <w:rsid w:val="00591BD8"/>
    <w:rsid w:val="005939EF"/>
    <w:rsid w:val="005B2244"/>
    <w:rsid w:val="005B299F"/>
    <w:rsid w:val="00611E6D"/>
    <w:rsid w:val="0062096E"/>
    <w:rsid w:val="00625790"/>
    <w:rsid w:val="006437FE"/>
    <w:rsid w:val="00670CBA"/>
    <w:rsid w:val="006776BA"/>
    <w:rsid w:val="006826C5"/>
    <w:rsid w:val="00690443"/>
    <w:rsid w:val="00692F92"/>
    <w:rsid w:val="006A4E71"/>
    <w:rsid w:val="006B5AB8"/>
    <w:rsid w:val="006C144C"/>
    <w:rsid w:val="006C3156"/>
    <w:rsid w:val="006D7798"/>
    <w:rsid w:val="006E6A3F"/>
    <w:rsid w:val="006F4A5A"/>
    <w:rsid w:val="007064AE"/>
    <w:rsid w:val="00712057"/>
    <w:rsid w:val="0073043C"/>
    <w:rsid w:val="007346EB"/>
    <w:rsid w:val="00735942"/>
    <w:rsid w:val="00740757"/>
    <w:rsid w:val="00741CBD"/>
    <w:rsid w:val="007537A2"/>
    <w:rsid w:val="00773267"/>
    <w:rsid w:val="007B4808"/>
    <w:rsid w:val="007B6F6D"/>
    <w:rsid w:val="007C627D"/>
    <w:rsid w:val="007D0F64"/>
    <w:rsid w:val="007F08CC"/>
    <w:rsid w:val="00840C3F"/>
    <w:rsid w:val="0085083D"/>
    <w:rsid w:val="00856CD0"/>
    <w:rsid w:val="0089527C"/>
    <w:rsid w:val="008A051B"/>
    <w:rsid w:val="008A5163"/>
    <w:rsid w:val="008B24BD"/>
    <w:rsid w:val="008B602A"/>
    <w:rsid w:val="008C08CE"/>
    <w:rsid w:val="008E612D"/>
    <w:rsid w:val="008F5D63"/>
    <w:rsid w:val="008F6AB5"/>
    <w:rsid w:val="008F6FCD"/>
    <w:rsid w:val="00933CF8"/>
    <w:rsid w:val="00935718"/>
    <w:rsid w:val="00942D43"/>
    <w:rsid w:val="00957855"/>
    <w:rsid w:val="00964B59"/>
    <w:rsid w:val="00966C1C"/>
    <w:rsid w:val="009748A3"/>
    <w:rsid w:val="009A3CA9"/>
    <w:rsid w:val="009D3D93"/>
    <w:rsid w:val="009D71BA"/>
    <w:rsid w:val="009E01FB"/>
    <w:rsid w:val="009F04F7"/>
    <w:rsid w:val="00A02464"/>
    <w:rsid w:val="00A05D44"/>
    <w:rsid w:val="00A43083"/>
    <w:rsid w:val="00A43A13"/>
    <w:rsid w:val="00A826DE"/>
    <w:rsid w:val="00A86078"/>
    <w:rsid w:val="00A903AE"/>
    <w:rsid w:val="00A93DBD"/>
    <w:rsid w:val="00A93EA5"/>
    <w:rsid w:val="00A94C4B"/>
    <w:rsid w:val="00AA06BA"/>
    <w:rsid w:val="00AA0E20"/>
    <w:rsid w:val="00AD1865"/>
    <w:rsid w:val="00AD290A"/>
    <w:rsid w:val="00AD4DBC"/>
    <w:rsid w:val="00AE36C0"/>
    <w:rsid w:val="00AF113A"/>
    <w:rsid w:val="00B25B42"/>
    <w:rsid w:val="00B525BE"/>
    <w:rsid w:val="00B549A2"/>
    <w:rsid w:val="00B56C59"/>
    <w:rsid w:val="00B622A0"/>
    <w:rsid w:val="00B6339C"/>
    <w:rsid w:val="00B76943"/>
    <w:rsid w:val="00B866F4"/>
    <w:rsid w:val="00B917F5"/>
    <w:rsid w:val="00B96E9A"/>
    <w:rsid w:val="00BA142B"/>
    <w:rsid w:val="00BB2A78"/>
    <w:rsid w:val="00BD3F51"/>
    <w:rsid w:val="00BE2F61"/>
    <w:rsid w:val="00BF22B4"/>
    <w:rsid w:val="00BF6DE7"/>
    <w:rsid w:val="00BF79B7"/>
    <w:rsid w:val="00C1668E"/>
    <w:rsid w:val="00C227AB"/>
    <w:rsid w:val="00C31B2A"/>
    <w:rsid w:val="00C641E0"/>
    <w:rsid w:val="00C650F2"/>
    <w:rsid w:val="00C70A22"/>
    <w:rsid w:val="00C7492F"/>
    <w:rsid w:val="00C83110"/>
    <w:rsid w:val="00C871CA"/>
    <w:rsid w:val="00C93AD8"/>
    <w:rsid w:val="00CC012D"/>
    <w:rsid w:val="00CC4A98"/>
    <w:rsid w:val="00CE096B"/>
    <w:rsid w:val="00CE1471"/>
    <w:rsid w:val="00CE51F1"/>
    <w:rsid w:val="00D11A18"/>
    <w:rsid w:val="00D1505D"/>
    <w:rsid w:val="00D15822"/>
    <w:rsid w:val="00D21B48"/>
    <w:rsid w:val="00D350B6"/>
    <w:rsid w:val="00D41896"/>
    <w:rsid w:val="00D61B44"/>
    <w:rsid w:val="00D674D3"/>
    <w:rsid w:val="00D7562D"/>
    <w:rsid w:val="00D86557"/>
    <w:rsid w:val="00DA73C2"/>
    <w:rsid w:val="00DB08DA"/>
    <w:rsid w:val="00DD0137"/>
    <w:rsid w:val="00DD1550"/>
    <w:rsid w:val="00E05084"/>
    <w:rsid w:val="00E05B54"/>
    <w:rsid w:val="00E11C2D"/>
    <w:rsid w:val="00E513EB"/>
    <w:rsid w:val="00E5253A"/>
    <w:rsid w:val="00E62862"/>
    <w:rsid w:val="00E63E9C"/>
    <w:rsid w:val="00E73B76"/>
    <w:rsid w:val="00E934BF"/>
    <w:rsid w:val="00EA0C62"/>
    <w:rsid w:val="00EA57F3"/>
    <w:rsid w:val="00F104BD"/>
    <w:rsid w:val="00F156E6"/>
    <w:rsid w:val="00F20467"/>
    <w:rsid w:val="00F23A97"/>
    <w:rsid w:val="00F45205"/>
    <w:rsid w:val="00F506B5"/>
    <w:rsid w:val="00F55002"/>
    <w:rsid w:val="00F63626"/>
    <w:rsid w:val="00F7755A"/>
    <w:rsid w:val="00F81FE3"/>
    <w:rsid w:val="00F878BB"/>
    <w:rsid w:val="00F95F86"/>
    <w:rsid w:val="00FA3EFD"/>
    <w:rsid w:val="00FA6A07"/>
    <w:rsid w:val="00FA6C3A"/>
    <w:rsid w:val="00FC3EB2"/>
    <w:rsid w:val="00FC4ED4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A74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1A7"/>
    <w:pPr>
      <w:spacing w:after="0" w:line="480" w:lineRule="auto"/>
      <w:jc w:val="both"/>
    </w:pPr>
    <w:rPr>
      <w:rFonts w:ascii="Arial" w:hAnsi="Arial"/>
      <w:sz w:val="24"/>
    </w:rPr>
  </w:style>
  <w:style w:type="paragraph" w:styleId="Heading1">
    <w:name w:val="heading 1"/>
    <w:aliases w:val="Titel - Papers"/>
    <w:basedOn w:val="Normal"/>
    <w:next w:val="Normal"/>
    <w:link w:val="Heading1Char"/>
    <w:uiPriority w:val="9"/>
    <w:qFormat/>
    <w:rsid w:val="00A94C4B"/>
    <w:pPr>
      <w:keepNext/>
      <w:keepLines/>
      <w:spacing w:before="240" w:after="240" w:line="240" w:lineRule="auto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25BE"/>
    <w:pPr>
      <w:keepNext/>
      <w:keepLines/>
      <w:spacing w:before="240" w:after="240" w:line="240" w:lineRule="auto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el - Papers Char"/>
    <w:basedOn w:val="DefaultParagraphFont"/>
    <w:link w:val="Heading1"/>
    <w:uiPriority w:val="9"/>
    <w:rsid w:val="00A94C4B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AuthorsAffiliations">
    <w:name w:val="Authors&amp;Affiliations"/>
    <w:basedOn w:val="Normal"/>
    <w:qFormat/>
    <w:rsid w:val="004411A7"/>
    <w:pPr>
      <w:spacing w:before="240" w:after="240" w:line="240" w:lineRule="auto"/>
    </w:pPr>
  </w:style>
  <w:style w:type="character" w:styleId="Hyperlink">
    <w:name w:val="Hyperlink"/>
    <w:basedOn w:val="DefaultParagraphFont"/>
    <w:uiPriority w:val="99"/>
    <w:unhideWhenUsed/>
    <w:rsid w:val="00A93EA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A93EA5"/>
    <w:pPr>
      <w:spacing w:line="240" w:lineRule="auto"/>
    </w:pPr>
    <w:rPr>
      <w:lang w:val="en-US"/>
    </w:rPr>
  </w:style>
  <w:style w:type="paragraph" w:customStyle="1" w:styleId="Correspondenceaddresse">
    <w:name w:val="Correspondence addresse"/>
    <w:basedOn w:val="NoSpacing"/>
    <w:qFormat/>
    <w:rsid w:val="00964B59"/>
  </w:style>
  <w:style w:type="character" w:customStyle="1" w:styleId="Heading2Char">
    <w:name w:val="Heading 2 Char"/>
    <w:basedOn w:val="DefaultParagraphFont"/>
    <w:link w:val="Heading2"/>
    <w:uiPriority w:val="9"/>
    <w:rsid w:val="00B525BE"/>
    <w:rPr>
      <w:rFonts w:ascii="Arial" w:eastAsiaTheme="majorEastAsia" w:hAnsi="Arial" w:cstheme="majorBidi"/>
      <w:b/>
      <w:bCs/>
      <w:sz w:val="24"/>
      <w:szCs w:val="26"/>
    </w:rPr>
  </w:style>
  <w:style w:type="paragraph" w:customStyle="1" w:styleId="EndNoteBibliographyTitle">
    <w:name w:val="EndNote Bibliography Title"/>
    <w:basedOn w:val="Normal"/>
    <w:link w:val="EndNoteBibliographyTitleZchn"/>
    <w:rsid w:val="00CE1471"/>
    <w:pPr>
      <w:jc w:val="center"/>
    </w:pPr>
    <w:rPr>
      <w:rFonts w:cs="Arial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CE1471"/>
    <w:rPr>
      <w:rFonts w:ascii="Arial" w:hAnsi="Arial" w:cs="Arial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CE1471"/>
    <w:pPr>
      <w:spacing w:line="240" w:lineRule="auto"/>
    </w:pPr>
    <w:rPr>
      <w:rFonts w:cs="Arial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CE1471"/>
    <w:rPr>
      <w:rFonts w:ascii="Arial" w:hAnsi="Arial" w:cs="Arial"/>
      <w:noProof/>
      <w:sz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CC4A98"/>
  </w:style>
  <w:style w:type="paragraph" w:styleId="BalloonText">
    <w:name w:val="Balloon Text"/>
    <w:basedOn w:val="Normal"/>
    <w:link w:val="BalloonTextChar"/>
    <w:uiPriority w:val="99"/>
    <w:semiHidden/>
    <w:unhideWhenUsed/>
    <w:rsid w:val="006437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7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0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80BAC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80BA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80BAC"/>
    <w:rPr>
      <w:rFonts w:ascii="Arial" w:hAnsi="Arial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064AE"/>
  </w:style>
  <w:style w:type="character" w:styleId="FollowedHyperlink">
    <w:name w:val="FollowedHyperlink"/>
    <w:basedOn w:val="DefaultParagraphFont"/>
    <w:uiPriority w:val="99"/>
    <w:semiHidden/>
    <w:unhideWhenUsed/>
    <w:rsid w:val="007064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ABEAF-457B-D045-8290-E55C81869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4012</Words>
  <Characters>22875</Characters>
  <Application>Microsoft Office Word</Application>
  <DocSecurity>0</DocSecurity>
  <Lines>190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cp:lastPrinted>2019-10-04T02:17:00Z</cp:lastPrinted>
  <dcterms:created xsi:type="dcterms:W3CDTF">2019-10-15T04:24:00Z</dcterms:created>
  <dcterms:modified xsi:type="dcterms:W3CDTF">2019-10-23T18:30:00Z</dcterms:modified>
</cp:coreProperties>
</file>