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84EDD4" w14:textId="77777777" w:rsidR="009D0AF3" w:rsidRPr="00A12698" w:rsidRDefault="000E178C" w:rsidP="00A12698">
      <w:pPr>
        <w:adjustRightInd w:val="0"/>
        <w:snapToGrid w:val="0"/>
        <w:spacing w:line="360" w:lineRule="auto"/>
        <w:rPr>
          <w:rFonts w:ascii="Book Antiqua" w:hAnsi="Book Antiqua" w:cs="Arial"/>
          <w:b/>
          <w:sz w:val="24"/>
          <w:shd w:val="clear" w:color="auto" w:fill="FFFFFF"/>
        </w:rPr>
      </w:pPr>
      <w:bookmarkStart w:id="0" w:name="_GoBack"/>
      <w:bookmarkEnd w:id="0"/>
      <w:r w:rsidRPr="00A12698">
        <w:rPr>
          <w:rFonts w:ascii="Book Antiqua" w:hAnsi="Book Antiqua" w:cs="Arial"/>
          <w:b/>
          <w:sz w:val="24"/>
          <w:shd w:val="clear" w:color="auto" w:fill="FFFFFF"/>
        </w:rPr>
        <w:t xml:space="preserve">Name of Journal: </w:t>
      </w:r>
      <w:r w:rsidRPr="00A12698">
        <w:rPr>
          <w:rFonts w:ascii="Book Antiqua" w:hAnsi="Book Antiqua" w:cs="Arial"/>
          <w:i/>
          <w:sz w:val="24"/>
          <w:shd w:val="clear" w:color="auto" w:fill="FFFFFF"/>
        </w:rPr>
        <w:t>World Journal of Clinical Cases</w:t>
      </w:r>
    </w:p>
    <w:p w14:paraId="0AA4BFBA" w14:textId="77777777" w:rsidR="009D0AF3" w:rsidRPr="00A12698" w:rsidRDefault="000E178C" w:rsidP="00A12698">
      <w:pPr>
        <w:adjustRightInd w:val="0"/>
        <w:snapToGrid w:val="0"/>
        <w:spacing w:line="360" w:lineRule="auto"/>
        <w:rPr>
          <w:rFonts w:ascii="Book Antiqua" w:hAnsi="Book Antiqua" w:cs="Arial"/>
          <w:b/>
          <w:sz w:val="24"/>
          <w:shd w:val="clear" w:color="auto" w:fill="FFFFFF"/>
        </w:rPr>
      </w:pPr>
      <w:r w:rsidRPr="00A12698">
        <w:rPr>
          <w:rFonts w:ascii="Book Antiqua" w:hAnsi="Book Antiqua" w:cs="Arial"/>
          <w:b/>
          <w:sz w:val="24"/>
          <w:shd w:val="clear" w:color="auto" w:fill="FFFFFF"/>
        </w:rPr>
        <w:t xml:space="preserve">Manuscript NO: </w:t>
      </w:r>
      <w:r w:rsidRPr="00A12698">
        <w:rPr>
          <w:rFonts w:ascii="Book Antiqua" w:hAnsi="Book Antiqua" w:cs="Arial"/>
          <w:sz w:val="24"/>
          <w:shd w:val="clear" w:color="auto" w:fill="FFFFFF"/>
        </w:rPr>
        <w:t>50973</w:t>
      </w:r>
    </w:p>
    <w:p w14:paraId="6D5BF0A6" w14:textId="77777777" w:rsidR="009D0AF3" w:rsidRPr="00A12698" w:rsidRDefault="000E178C" w:rsidP="00A12698">
      <w:pPr>
        <w:adjustRightInd w:val="0"/>
        <w:snapToGrid w:val="0"/>
        <w:spacing w:line="360" w:lineRule="auto"/>
        <w:rPr>
          <w:rFonts w:ascii="Book Antiqua" w:eastAsia="YouYuan" w:hAnsi="Book Antiqua"/>
          <w:b/>
          <w:i/>
          <w:sz w:val="24"/>
        </w:rPr>
      </w:pPr>
      <w:bookmarkStart w:id="1" w:name="OLE_LINK4"/>
      <w:r w:rsidRPr="00A12698">
        <w:rPr>
          <w:rFonts w:ascii="Book Antiqua" w:hAnsi="Book Antiqua"/>
          <w:b/>
          <w:sz w:val="24"/>
          <w:shd w:val="clear" w:color="auto" w:fill="FFFFFF"/>
        </w:rPr>
        <w:t>Manuscript Type</w:t>
      </w:r>
      <w:r w:rsidRPr="00A12698">
        <w:rPr>
          <w:rFonts w:ascii="Book Antiqua" w:hAnsi="Book Antiqua"/>
          <w:b/>
          <w:sz w:val="24"/>
        </w:rPr>
        <w:t>:</w:t>
      </w:r>
      <w:bookmarkEnd w:id="1"/>
      <w:r w:rsidRPr="00A12698">
        <w:rPr>
          <w:rFonts w:ascii="Book Antiqua" w:hAnsi="Book Antiqua" w:cs="Arial"/>
          <w:b/>
          <w:sz w:val="24"/>
          <w:shd w:val="clear" w:color="auto" w:fill="FFFFFF"/>
        </w:rPr>
        <w:t xml:space="preserve"> </w:t>
      </w:r>
      <w:r w:rsidRPr="00A12698">
        <w:rPr>
          <w:rFonts w:ascii="Book Antiqua" w:eastAsia="YouYuan" w:hAnsi="Book Antiqua"/>
          <w:sz w:val="24"/>
        </w:rPr>
        <w:t>CASE REPORT</w:t>
      </w:r>
    </w:p>
    <w:p w14:paraId="7B2C0557" w14:textId="77777777" w:rsidR="009D0AF3" w:rsidRPr="00A12698" w:rsidRDefault="009D0AF3" w:rsidP="00A12698">
      <w:pPr>
        <w:spacing w:line="360" w:lineRule="auto"/>
        <w:rPr>
          <w:rFonts w:ascii="Book Antiqua" w:eastAsia="Book Antiqua" w:hAnsi="Book Antiqua"/>
          <w:sz w:val="24"/>
        </w:rPr>
      </w:pPr>
    </w:p>
    <w:p w14:paraId="62D5D051" w14:textId="77777777" w:rsidR="009D0AF3" w:rsidRPr="00A12698" w:rsidRDefault="000E178C" w:rsidP="00A12698">
      <w:pPr>
        <w:spacing w:line="360" w:lineRule="auto"/>
        <w:rPr>
          <w:rFonts w:ascii="Book Antiqua" w:hAnsi="Book Antiqua"/>
          <w:b/>
          <w:bCs/>
          <w:sz w:val="24"/>
        </w:rPr>
      </w:pPr>
      <w:bookmarkStart w:id="2" w:name="OLE_LINK7"/>
      <w:r w:rsidRPr="00A12698">
        <w:rPr>
          <w:rFonts w:ascii="Book Antiqua" w:hAnsi="Book Antiqua"/>
          <w:b/>
          <w:bCs/>
          <w:sz w:val="24"/>
        </w:rPr>
        <w:t xml:space="preserve">Exogenous endophthalmitis caused by </w:t>
      </w:r>
      <w:r w:rsidRPr="00A12698">
        <w:rPr>
          <w:rFonts w:ascii="Book Antiqua" w:hAnsi="Book Antiqua"/>
          <w:b/>
          <w:bCs/>
          <w:i/>
          <w:sz w:val="24"/>
        </w:rPr>
        <w:t xml:space="preserve">Enterococcus </w:t>
      </w:r>
      <w:proofErr w:type="spellStart"/>
      <w:r w:rsidRPr="00A12698">
        <w:rPr>
          <w:rFonts w:ascii="Book Antiqua" w:hAnsi="Book Antiqua"/>
          <w:b/>
          <w:bCs/>
          <w:i/>
          <w:sz w:val="24"/>
        </w:rPr>
        <w:t>casseliflavus</w:t>
      </w:r>
      <w:proofErr w:type="spellEnd"/>
      <w:r w:rsidRPr="00A12698">
        <w:rPr>
          <w:rFonts w:ascii="Book Antiqua" w:hAnsi="Book Antiqua"/>
          <w:b/>
          <w:bCs/>
          <w:sz w:val="24"/>
        </w:rPr>
        <w:t>: A case report</w:t>
      </w:r>
    </w:p>
    <w:bookmarkEnd w:id="2"/>
    <w:p w14:paraId="3FA59B0D" w14:textId="77777777" w:rsidR="009D0AF3" w:rsidRPr="00A12698" w:rsidRDefault="009D0AF3" w:rsidP="00A12698">
      <w:pPr>
        <w:spacing w:line="360" w:lineRule="auto"/>
        <w:rPr>
          <w:rFonts w:ascii="Book Antiqua" w:hAnsi="Book Antiqua"/>
          <w:sz w:val="24"/>
        </w:rPr>
      </w:pPr>
    </w:p>
    <w:p w14:paraId="4F3A2394" w14:textId="1FC1CE55"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Bao QD </w:t>
      </w:r>
      <w:r w:rsidRPr="00A12698">
        <w:rPr>
          <w:rFonts w:ascii="Book Antiqua" w:hAnsi="Book Antiqua"/>
          <w:i/>
          <w:iCs/>
          <w:sz w:val="24"/>
        </w:rPr>
        <w:t>et al</w:t>
      </w:r>
      <w:r w:rsidRPr="00A12698">
        <w:rPr>
          <w:rFonts w:ascii="Book Antiqua" w:hAnsi="Book Antiqua"/>
          <w:sz w:val="24"/>
        </w:rPr>
        <w:t xml:space="preserve">. </w:t>
      </w:r>
      <w:bookmarkStart w:id="3" w:name="OLE_LINK8"/>
      <w:r w:rsidRPr="00A12698">
        <w:rPr>
          <w:rFonts w:ascii="Book Antiqua" w:hAnsi="Book Antiqua"/>
          <w:sz w:val="24"/>
        </w:rPr>
        <w:t xml:space="preserve">Exogenous endophthalmitis caused by </w:t>
      </w:r>
      <w:r w:rsidRPr="00A12698">
        <w:rPr>
          <w:rFonts w:ascii="Book Antiqua" w:hAnsi="Book Antiqua"/>
          <w:i/>
          <w:sz w:val="24"/>
        </w:rPr>
        <w:t xml:space="preserve">Enterococcus </w:t>
      </w:r>
      <w:proofErr w:type="spellStart"/>
      <w:r w:rsidRPr="00A12698">
        <w:rPr>
          <w:rFonts w:ascii="Book Antiqua" w:hAnsi="Book Antiqua"/>
          <w:i/>
          <w:sz w:val="24"/>
        </w:rPr>
        <w:t>casseliflavus</w:t>
      </w:r>
      <w:bookmarkEnd w:id="3"/>
      <w:proofErr w:type="spellEnd"/>
    </w:p>
    <w:p w14:paraId="0473C727" w14:textId="77777777" w:rsidR="009D0AF3" w:rsidRPr="00A12698" w:rsidRDefault="009D0AF3" w:rsidP="00A12698">
      <w:pPr>
        <w:spacing w:line="360" w:lineRule="auto"/>
        <w:rPr>
          <w:rFonts w:ascii="Book Antiqua" w:hAnsi="Book Antiqua"/>
          <w:sz w:val="24"/>
        </w:rPr>
      </w:pPr>
    </w:p>
    <w:p w14:paraId="68ABC33C"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Qing-Dong </w:t>
      </w:r>
      <w:proofErr w:type="spellStart"/>
      <w:r w:rsidRPr="00A12698">
        <w:rPr>
          <w:rFonts w:ascii="Book Antiqua" w:hAnsi="Book Antiqua"/>
          <w:sz w:val="24"/>
        </w:rPr>
        <w:t>Bao</w:t>
      </w:r>
      <w:proofErr w:type="spellEnd"/>
      <w:r w:rsidRPr="00A12698">
        <w:rPr>
          <w:rFonts w:ascii="Book Antiqua" w:hAnsi="Book Antiqua"/>
          <w:sz w:val="24"/>
        </w:rPr>
        <w:t xml:space="preserve">, Tai-Xiang Liu, </w:t>
      </w:r>
      <w:proofErr w:type="spellStart"/>
      <w:r w:rsidRPr="00A12698">
        <w:rPr>
          <w:rFonts w:ascii="Book Antiqua" w:hAnsi="Book Antiqua"/>
          <w:sz w:val="24"/>
        </w:rPr>
        <w:t>Meng</w:t>
      </w:r>
      <w:proofErr w:type="spellEnd"/>
      <w:r w:rsidRPr="00A12698">
        <w:rPr>
          <w:rFonts w:ascii="Book Antiqua" w:hAnsi="Book Antiqua"/>
          <w:sz w:val="24"/>
        </w:rPr>
        <w:t xml:space="preserve"> </w:t>
      </w:r>
      <w:proofErr w:type="spellStart"/>
      <w:r w:rsidRPr="00A12698">
        <w:rPr>
          <w:rFonts w:ascii="Book Antiqua" w:hAnsi="Book Antiqua"/>
          <w:sz w:val="24"/>
        </w:rPr>
        <w:t>Xie</w:t>
      </w:r>
      <w:proofErr w:type="spellEnd"/>
      <w:r w:rsidRPr="00A12698">
        <w:rPr>
          <w:rFonts w:ascii="Book Antiqua" w:hAnsi="Book Antiqua"/>
          <w:sz w:val="24"/>
        </w:rPr>
        <w:t>, Xiang Tian</w:t>
      </w:r>
    </w:p>
    <w:p w14:paraId="206DCB1C" w14:textId="77777777" w:rsidR="009D0AF3" w:rsidRPr="00A12698" w:rsidRDefault="009D0AF3" w:rsidP="00A12698">
      <w:pPr>
        <w:spacing w:line="360" w:lineRule="auto"/>
        <w:rPr>
          <w:rFonts w:ascii="Book Antiqua" w:hAnsi="Book Antiqua"/>
          <w:sz w:val="24"/>
        </w:rPr>
      </w:pPr>
    </w:p>
    <w:p w14:paraId="2F15C3BF" w14:textId="77777777" w:rsidR="009D0AF3" w:rsidRPr="00A12698" w:rsidRDefault="000E178C" w:rsidP="00A12698">
      <w:pPr>
        <w:spacing w:line="360" w:lineRule="auto"/>
        <w:rPr>
          <w:rFonts w:ascii="Book Antiqua" w:hAnsi="Book Antiqua"/>
          <w:bCs/>
          <w:sz w:val="24"/>
        </w:rPr>
      </w:pPr>
      <w:r w:rsidRPr="00A12698">
        <w:rPr>
          <w:rFonts w:ascii="Book Antiqua" w:hAnsi="Book Antiqua"/>
          <w:b/>
          <w:bCs/>
          <w:sz w:val="24"/>
          <w:lang w:bidi="ar"/>
        </w:rPr>
        <w:t xml:space="preserve">Qing-Dong </w:t>
      </w:r>
      <w:proofErr w:type="spellStart"/>
      <w:r w:rsidRPr="00A12698">
        <w:rPr>
          <w:rFonts w:ascii="Book Antiqua" w:hAnsi="Book Antiqua"/>
          <w:b/>
          <w:bCs/>
          <w:sz w:val="24"/>
          <w:lang w:bidi="ar"/>
        </w:rPr>
        <w:t>Bao</w:t>
      </w:r>
      <w:proofErr w:type="spellEnd"/>
      <w:r w:rsidRPr="00A12698">
        <w:rPr>
          <w:rFonts w:ascii="Book Antiqua" w:hAnsi="Book Antiqua"/>
          <w:b/>
          <w:bCs/>
          <w:sz w:val="24"/>
        </w:rPr>
        <w:t xml:space="preserve">, Tai-Xiang Liu, </w:t>
      </w:r>
      <w:proofErr w:type="spellStart"/>
      <w:r w:rsidRPr="00A12698">
        <w:rPr>
          <w:rFonts w:ascii="Book Antiqua" w:hAnsi="Book Antiqua"/>
          <w:b/>
          <w:bCs/>
          <w:sz w:val="24"/>
        </w:rPr>
        <w:t>Meng</w:t>
      </w:r>
      <w:proofErr w:type="spellEnd"/>
      <w:r w:rsidRPr="00A12698">
        <w:rPr>
          <w:rFonts w:ascii="Book Antiqua" w:hAnsi="Book Antiqua"/>
          <w:b/>
          <w:bCs/>
          <w:sz w:val="24"/>
        </w:rPr>
        <w:t xml:space="preserve"> </w:t>
      </w:r>
      <w:proofErr w:type="spellStart"/>
      <w:r w:rsidRPr="00A12698">
        <w:rPr>
          <w:rFonts w:ascii="Book Antiqua" w:hAnsi="Book Antiqua"/>
          <w:b/>
          <w:bCs/>
          <w:sz w:val="24"/>
        </w:rPr>
        <w:t>Xie</w:t>
      </w:r>
      <w:proofErr w:type="spellEnd"/>
      <w:r w:rsidRPr="00A12698">
        <w:rPr>
          <w:rFonts w:ascii="Book Antiqua" w:hAnsi="Book Antiqua"/>
          <w:b/>
          <w:bCs/>
          <w:sz w:val="24"/>
        </w:rPr>
        <w:t xml:space="preserve">, Xiang Tian, </w:t>
      </w:r>
      <w:r w:rsidRPr="00A12698">
        <w:rPr>
          <w:rFonts w:ascii="Book Antiqua" w:hAnsi="Book Antiqua"/>
          <w:bCs/>
          <w:sz w:val="24"/>
        </w:rPr>
        <w:t xml:space="preserve">Department of Ophthalmology, Affiliated Hospital of </w:t>
      </w:r>
      <w:proofErr w:type="spellStart"/>
      <w:r w:rsidRPr="00A12698">
        <w:rPr>
          <w:rFonts w:ascii="Book Antiqua" w:hAnsi="Book Antiqua"/>
          <w:bCs/>
          <w:sz w:val="24"/>
        </w:rPr>
        <w:t>Zunyi</w:t>
      </w:r>
      <w:proofErr w:type="spellEnd"/>
      <w:r w:rsidRPr="00A12698">
        <w:rPr>
          <w:rFonts w:ascii="Book Antiqua" w:hAnsi="Book Antiqua"/>
          <w:bCs/>
          <w:sz w:val="24"/>
        </w:rPr>
        <w:t xml:space="preserve"> Medical University, </w:t>
      </w:r>
      <w:proofErr w:type="spellStart"/>
      <w:r w:rsidRPr="00A12698">
        <w:rPr>
          <w:rFonts w:ascii="Book Antiqua" w:hAnsi="Book Antiqua"/>
          <w:bCs/>
          <w:sz w:val="24"/>
        </w:rPr>
        <w:t>Zunyi</w:t>
      </w:r>
      <w:proofErr w:type="spellEnd"/>
      <w:r w:rsidRPr="00A12698">
        <w:rPr>
          <w:rFonts w:ascii="Book Antiqua" w:hAnsi="Book Antiqua"/>
          <w:bCs/>
          <w:sz w:val="24"/>
        </w:rPr>
        <w:t xml:space="preserve"> 563000, Guizhou Province, China</w:t>
      </w:r>
      <w:bookmarkStart w:id="4" w:name="_Hlk11162777"/>
      <w:bookmarkStart w:id="5" w:name="_Hlk15549508"/>
    </w:p>
    <w:p w14:paraId="7103304E" w14:textId="77777777" w:rsidR="009D0AF3" w:rsidRPr="00A12698" w:rsidRDefault="009D0AF3" w:rsidP="00A12698">
      <w:pPr>
        <w:spacing w:line="360" w:lineRule="auto"/>
        <w:rPr>
          <w:rFonts w:ascii="Book Antiqua" w:hAnsi="Book Antiqua"/>
          <w:bCs/>
          <w:sz w:val="24"/>
        </w:rPr>
      </w:pPr>
    </w:p>
    <w:p w14:paraId="226109D6" w14:textId="77777777" w:rsidR="009D0AF3" w:rsidRPr="00A12698" w:rsidRDefault="000E178C" w:rsidP="00A12698">
      <w:pPr>
        <w:spacing w:line="360" w:lineRule="auto"/>
        <w:rPr>
          <w:rFonts w:ascii="Book Antiqua" w:hAnsi="Book Antiqua"/>
          <w:bCs/>
          <w:sz w:val="24"/>
        </w:rPr>
      </w:pPr>
      <w:bookmarkStart w:id="6" w:name="_Hlk18051152"/>
      <w:bookmarkEnd w:id="4"/>
      <w:bookmarkEnd w:id="5"/>
      <w:r w:rsidRPr="00A12698">
        <w:rPr>
          <w:rFonts w:ascii="Book Antiqua" w:eastAsia="SimHei" w:hAnsi="Book Antiqua"/>
          <w:b/>
          <w:sz w:val="24"/>
        </w:rPr>
        <w:t>ORCID number:</w:t>
      </w:r>
      <w:bookmarkEnd w:id="6"/>
      <w:r w:rsidRPr="00A12698">
        <w:rPr>
          <w:rFonts w:ascii="Book Antiqua" w:eastAsia="SimHei" w:hAnsi="Book Antiqua"/>
          <w:sz w:val="24"/>
          <w:lang w:val="fr-FR"/>
        </w:rPr>
        <w:t xml:space="preserve"> </w:t>
      </w:r>
      <w:r w:rsidRPr="00A12698">
        <w:rPr>
          <w:rStyle w:val="CommentReference"/>
          <w:rFonts w:ascii="Book Antiqua" w:eastAsia="DengXian" w:hAnsi="Book Antiqua" w:cs="Arial"/>
          <w:sz w:val="24"/>
          <w:szCs w:val="24"/>
        </w:rPr>
        <w:t>Qing-Dong Bao (</w:t>
      </w:r>
      <w:r w:rsidRPr="00A12698">
        <w:rPr>
          <w:rFonts w:ascii="Book Antiqua" w:eastAsia="Verdana" w:hAnsi="Book Antiqua" w:cs="Arial"/>
          <w:sz w:val="24"/>
        </w:rPr>
        <w:t>0000-0002-8280-0540</w:t>
      </w:r>
      <w:r w:rsidRPr="00A12698">
        <w:rPr>
          <w:rStyle w:val="CommentReference"/>
          <w:rFonts w:ascii="Book Antiqua" w:eastAsia="DengXian" w:hAnsi="Book Antiqua" w:cs="Arial"/>
          <w:sz w:val="24"/>
          <w:szCs w:val="24"/>
        </w:rPr>
        <w:t xml:space="preserve">); </w:t>
      </w:r>
      <w:r w:rsidRPr="00A12698">
        <w:rPr>
          <w:rFonts w:ascii="Book Antiqua" w:hAnsi="Book Antiqua" w:cs="Arial"/>
          <w:sz w:val="24"/>
        </w:rPr>
        <w:t>Tai-Xiang Liu (</w:t>
      </w:r>
      <w:hyperlink r:id="rId6" w:tgtFrame="https://www.f6publishing.com/Forms/Manuscript/Public/_blank" w:history="1">
        <w:r w:rsidRPr="00A12698">
          <w:rPr>
            <w:rStyle w:val="Hyperlink"/>
            <w:rFonts w:ascii="Book Antiqua" w:hAnsi="Book Antiqua" w:cs="Arial"/>
            <w:color w:val="auto"/>
            <w:sz w:val="24"/>
          </w:rPr>
          <w:t>0000-0003-0573-8349</w:t>
        </w:r>
      </w:hyperlink>
      <w:r w:rsidRPr="00A12698">
        <w:rPr>
          <w:rFonts w:ascii="Book Antiqua" w:hAnsi="Book Antiqua" w:cs="Arial"/>
          <w:sz w:val="24"/>
        </w:rPr>
        <w:t xml:space="preserve">); </w:t>
      </w:r>
      <w:proofErr w:type="spellStart"/>
      <w:r w:rsidRPr="00A12698">
        <w:rPr>
          <w:rFonts w:ascii="Book Antiqua" w:hAnsi="Book Antiqua" w:cs="Arial"/>
          <w:sz w:val="24"/>
        </w:rPr>
        <w:t>Meng</w:t>
      </w:r>
      <w:proofErr w:type="spellEnd"/>
      <w:r w:rsidRPr="00A12698">
        <w:rPr>
          <w:rFonts w:ascii="Book Antiqua" w:hAnsi="Book Antiqua" w:cs="Arial"/>
          <w:sz w:val="24"/>
        </w:rPr>
        <w:t xml:space="preserve"> </w:t>
      </w:r>
      <w:proofErr w:type="spellStart"/>
      <w:r w:rsidRPr="00A12698">
        <w:rPr>
          <w:rFonts w:ascii="Book Antiqua" w:hAnsi="Book Antiqua" w:cs="Arial"/>
          <w:sz w:val="24"/>
        </w:rPr>
        <w:t>Xie</w:t>
      </w:r>
      <w:proofErr w:type="spellEnd"/>
      <w:r w:rsidRPr="00A12698">
        <w:rPr>
          <w:rFonts w:ascii="Book Antiqua" w:hAnsi="Book Antiqua" w:cs="Arial"/>
          <w:sz w:val="24"/>
        </w:rPr>
        <w:t xml:space="preserve"> (</w:t>
      </w:r>
      <w:hyperlink r:id="rId7" w:tgtFrame="https://www.f6publishing.com/Forms/Manuscript/Public/_blank" w:history="1">
        <w:r w:rsidRPr="00A12698">
          <w:rPr>
            <w:rStyle w:val="Hyperlink"/>
            <w:rFonts w:ascii="Book Antiqua" w:hAnsi="Book Antiqua" w:cs="Arial"/>
            <w:color w:val="auto"/>
            <w:sz w:val="24"/>
          </w:rPr>
          <w:t>0000-0002-8498-2608</w:t>
        </w:r>
      </w:hyperlink>
      <w:r w:rsidRPr="00A12698">
        <w:rPr>
          <w:rFonts w:ascii="Book Antiqua" w:hAnsi="Book Antiqua" w:cs="Arial"/>
          <w:sz w:val="24"/>
        </w:rPr>
        <w:t>); Xiang Tian (</w:t>
      </w:r>
      <w:hyperlink r:id="rId8" w:tgtFrame="https://www.f6publishing.com/Forms/Manuscript/Public/_blank" w:history="1">
        <w:r w:rsidRPr="00A12698">
          <w:rPr>
            <w:rStyle w:val="Hyperlink"/>
            <w:rFonts w:ascii="Book Antiqua" w:hAnsi="Book Antiqua" w:cs="Arial"/>
            <w:color w:val="auto"/>
            <w:sz w:val="24"/>
          </w:rPr>
          <w:t>0000-0001-6858-731X</w:t>
        </w:r>
      </w:hyperlink>
      <w:r w:rsidRPr="00A12698">
        <w:rPr>
          <w:rFonts w:ascii="Book Antiqua" w:hAnsi="Book Antiqua" w:cs="Arial"/>
          <w:sz w:val="24"/>
        </w:rPr>
        <w:t>).</w:t>
      </w:r>
    </w:p>
    <w:p w14:paraId="7FC326FD" w14:textId="77777777" w:rsidR="009D0AF3" w:rsidRPr="00A12698" w:rsidRDefault="009D0AF3" w:rsidP="00A12698">
      <w:pPr>
        <w:spacing w:line="360" w:lineRule="auto"/>
        <w:rPr>
          <w:rFonts w:ascii="Book Antiqua" w:hAnsi="Book Antiqua"/>
          <w:b/>
          <w:sz w:val="24"/>
        </w:rPr>
      </w:pPr>
    </w:p>
    <w:p w14:paraId="7CBBA65A" w14:textId="06970F2C" w:rsidR="009D0AF3" w:rsidRPr="00A12698" w:rsidRDefault="000E178C" w:rsidP="00A12698">
      <w:pPr>
        <w:pStyle w:val="CommentText"/>
        <w:spacing w:line="360" w:lineRule="auto"/>
        <w:rPr>
          <w:rFonts w:ascii="Book Antiqua" w:hAnsi="Book Antiqua"/>
          <w:sz w:val="24"/>
          <w:szCs w:val="24"/>
        </w:rPr>
      </w:pPr>
      <w:bookmarkStart w:id="7" w:name="_Hlk6588641"/>
      <w:r w:rsidRPr="00A12698">
        <w:rPr>
          <w:rFonts w:ascii="Book Antiqua" w:eastAsia="SimHei" w:hAnsi="Book Antiqua"/>
          <w:b/>
          <w:sz w:val="24"/>
          <w:szCs w:val="24"/>
          <w:lang w:val="en-GB"/>
        </w:rPr>
        <w:t>Author contributions:</w:t>
      </w:r>
      <w:r w:rsidRPr="00A12698">
        <w:rPr>
          <w:rFonts w:ascii="Book Antiqua" w:hAnsi="Book Antiqua"/>
          <w:sz w:val="24"/>
          <w:szCs w:val="24"/>
        </w:rPr>
        <w:t xml:space="preserve"> Liu TX designed the study; Liu TX, Tian X and Bao QD contributed surgical treatment and </w:t>
      </w:r>
      <w:ins w:id="8" w:author="jrw" w:date="2019-11-01T18:08:00Z">
        <w:r w:rsidR="00DF04EC">
          <w:rPr>
            <w:rFonts w:ascii="Book Antiqua" w:hAnsi="Book Antiqua"/>
            <w:sz w:val="24"/>
            <w:szCs w:val="24"/>
          </w:rPr>
          <w:t xml:space="preserve">collection of </w:t>
        </w:r>
      </w:ins>
      <w:r w:rsidRPr="00A12698">
        <w:rPr>
          <w:rFonts w:ascii="Book Antiqua" w:hAnsi="Book Antiqua"/>
          <w:sz w:val="24"/>
          <w:szCs w:val="24"/>
        </w:rPr>
        <w:t>follow-up data</w:t>
      </w:r>
      <w:del w:id="9" w:author="jrw" w:date="2019-11-01T18:09:00Z">
        <w:r w:rsidRPr="00A12698" w:rsidDel="00DF04EC">
          <w:rPr>
            <w:rFonts w:ascii="Book Antiqua" w:hAnsi="Book Antiqua"/>
            <w:sz w:val="24"/>
            <w:szCs w:val="24"/>
          </w:rPr>
          <w:delText xml:space="preserve"> collection</w:delText>
        </w:r>
      </w:del>
      <w:r w:rsidRPr="00A12698">
        <w:rPr>
          <w:rFonts w:ascii="Book Antiqua" w:hAnsi="Book Antiqua"/>
          <w:sz w:val="24"/>
          <w:szCs w:val="24"/>
        </w:rPr>
        <w:t xml:space="preserve">; </w:t>
      </w:r>
      <w:proofErr w:type="spellStart"/>
      <w:r w:rsidRPr="00A12698">
        <w:rPr>
          <w:rFonts w:ascii="Book Antiqua" w:hAnsi="Book Antiqua"/>
          <w:sz w:val="24"/>
          <w:szCs w:val="24"/>
        </w:rPr>
        <w:t>Bao</w:t>
      </w:r>
      <w:proofErr w:type="spellEnd"/>
      <w:r w:rsidRPr="00A12698">
        <w:rPr>
          <w:rFonts w:ascii="Book Antiqua" w:hAnsi="Book Antiqua"/>
          <w:sz w:val="24"/>
          <w:szCs w:val="24"/>
        </w:rPr>
        <w:t xml:space="preserve"> QD wrote the paper; </w:t>
      </w:r>
      <w:proofErr w:type="spellStart"/>
      <w:r w:rsidRPr="00A12698">
        <w:rPr>
          <w:rFonts w:ascii="Book Antiqua" w:hAnsi="Book Antiqua"/>
          <w:sz w:val="24"/>
          <w:szCs w:val="24"/>
        </w:rPr>
        <w:t>Xie</w:t>
      </w:r>
      <w:proofErr w:type="spellEnd"/>
      <w:r w:rsidRPr="00A12698">
        <w:rPr>
          <w:rFonts w:ascii="Book Antiqua" w:hAnsi="Book Antiqua"/>
          <w:sz w:val="24"/>
          <w:szCs w:val="24"/>
        </w:rPr>
        <w:t xml:space="preserve"> M revised the manuscript; </w:t>
      </w:r>
      <w:proofErr w:type="gramStart"/>
      <w:r w:rsidRPr="00A12698">
        <w:rPr>
          <w:rFonts w:ascii="Book Antiqua" w:hAnsi="Book Antiqua"/>
          <w:sz w:val="24"/>
          <w:szCs w:val="24"/>
        </w:rPr>
        <w:t>All</w:t>
      </w:r>
      <w:proofErr w:type="gramEnd"/>
      <w:r w:rsidRPr="00A12698">
        <w:rPr>
          <w:rFonts w:ascii="Book Antiqua" w:hAnsi="Book Antiqua"/>
          <w:sz w:val="24"/>
          <w:szCs w:val="24"/>
        </w:rPr>
        <w:t xml:space="preserve"> authors read and approved the final manuscript.</w:t>
      </w:r>
    </w:p>
    <w:p w14:paraId="45E9C102" w14:textId="77777777" w:rsidR="009D0AF3" w:rsidRPr="00A12698" w:rsidRDefault="009D0AF3" w:rsidP="00A12698">
      <w:pPr>
        <w:adjustRightInd w:val="0"/>
        <w:snapToGrid w:val="0"/>
        <w:spacing w:line="360" w:lineRule="auto"/>
        <w:rPr>
          <w:rFonts w:ascii="Book Antiqua" w:hAnsi="Book Antiqua"/>
          <w:sz w:val="24"/>
        </w:rPr>
      </w:pPr>
    </w:p>
    <w:p w14:paraId="339E3C60" w14:textId="77777777" w:rsidR="009D0AF3" w:rsidRPr="00A12698" w:rsidRDefault="000E178C" w:rsidP="00A12698">
      <w:pPr>
        <w:spacing w:line="360" w:lineRule="auto"/>
        <w:rPr>
          <w:rFonts w:ascii="Book Antiqua" w:hAnsi="Book Antiqua"/>
          <w:b/>
          <w:bCs/>
          <w:sz w:val="24"/>
        </w:rPr>
      </w:pPr>
      <w:r w:rsidRPr="00A12698">
        <w:rPr>
          <w:rFonts w:ascii="Book Antiqua" w:hAnsi="Book Antiqua" w:cs="Arial"/>
          <w:b/>
          <w:bCs/>
          <w:sz w:val="24"/>
        </w:rPr>
        <w:t xml:space="preserve">Supported by </w:t>
      </w:r>
      <w:r w:rsidRPr="00A12698">
        <w:rPr>
          <w:rFonts w:ascii="Book Antiqua" w:hAnsi="Book Antiqua"/>
          <w:sz w:val="24"/>
        </w:rPr>
        <w:t>National Natural Science Foundation of China, No. 81660169.</w:t>
      </w:r>
    </w:p>
    <w:p w14:paraId="587EEFC3" w14:textId="77777777" w:rsidR="009D0AF3" w:rsidRPr="00A12698" w:rsidRDefault="009D0AF3" w:rsidP="00A12698">
      <w:pPr>
        <w:pStyle w:val="CommentText"/>
        <w:spacing w:line="360" w:lineRule="auto"/>
        <w:rPr>
          <w:rFonts w:ascii="Book Antiqua" w:hAnsi="Book Antiqua"/>
          <w:sz w:val="24"/>
          <w:szCs w:val="24"/>
        </w:rPr>
      </w:pPr>
    </w:p>
    <w:p w14:paraId="18C0F138" w14:textId="3332780E" w:rsidR="009D0AF3" w:rsidRPr="00A12698" w:rsidRDefault="000E178C" w:rsidP="00A12698">
      <w:pPr>
        <w:spacing w:line="360" w:lineRule="auto"/>
        <w:rPr>
          <w:rFonts w:ascii="Book Antiqua" w:hAnsi="Book Antiqua"/>
          <w:sz w:val="24"/>
        </w:rPr>
      </w:pPr>
      <w:bookmarkStart w:id="10" w:name="_Hlk6585775"/>
      <w:bookmarkEnd w:id="7"/>
      <w:r w:rsidRPr="00A12698">
        <w:rPr>
          <w:rFonts w:ascii="Book Antiqua" w:eastAsia="SimHei" w:hAnsi="Book Antiqua"/>
          <w:b/>
          <w:sz w:val="24"/>
        </w:rPr>
        <w:t>Informed consent statement</w:t>
      </w:r>
      <w:r w:rsidRPr="00A12698">
        <w:rPr>
          <w:rFonts w:ascii="Book Antiqua" w:hAnsi="Book Antiqua"/>
          <w:b/>
          <w:sz w:val="24"/>
        </w:rPr>
        <w:t xml:space="preserve">: </w:t>
      </w:r>
      <w:r w:rsidRPr="00A12698">
        <w:rPr>
          <w:rFonts w:ascii="Book Antiqua" w:hAnsi="Book Antiqua"/>
          <w:sz w:val="24"/>
        </w:rPr>
        <w:t xml:space="preserve">Consent was obtained from </w:t>
      </w:r>
      <w:ins w:id="11" w:author="jrw" w:date="2019-11-01T18:09:00Z">
        <w:r w:rsidR="00DF04EC">
          <w:rPr>
            <w:rFonts w:ascii="Book Antiqua" w:hAnsi="Book Antiqua"/>
            <w:sz w:val="24"/>
          </w:rPr>
          <w:t xml:space="preserve">the </w:t>
        </w:r>
      </w:ins>
      <w:r w:rsidRPr="00A12698">
        <w:rPr>
          <w:rFonts w:ascii="Book Antiqua" w:hAnsi="Book Antiqua"/>
          <w:sz w:val="24"/>
        </w:rPr>
        <w:t>patient</w:t>
      </w:r>
      <w:del w:id="12" w:author="jrw" w:date="2019-11-01T18:09:00Z">
        <w:r w:rsidRPr="00A12698" w:rsidDel="00DF04EC">
          <w:rPr>
            <w:rFonts w:ascii="Book Antiqua" w:hAnsi="Book Antiqua"/>
            <w:sz w:val="24"/>
          </w:rPr>
          <w:delText>s</w:delText>
        </w:r>
      </w:del>
      <w:r w:rsidRPr="00A12698">
        <w:rPr>
          <w:rFonts w:ascii="Book Antiqua" w:hAnsi="Book Antiqua"/>
          <w:sz w:val="24"/>
        </w:rPr>
        <w:t xml:space="preserve"> for publication of this report and any accompanying images.</w:t>
      </w:r>
    </w:p>
    <w:p w14:paraId="3CF2C1F8" w14:textId="77777777" w:rsidR="009D0AF3" w:rsidRPr="00A12698" w:rsidRDefault="009D0AF3" w:rsidP="00A12698">
      <w:pPr>
        <w:spacing w:line="360" w:lineRule="auto"/>
        <w:rPr>
          <w:rFonts w:ascii="Book Antiqua" w:hAnsi="Book Antiqua"/>
          <w:sz w:val="24"/>
        </w:rPr>
      </w:pPr>
    </w:p>
    <w:p w14:paraId="48080BA7" w14:textId="77777777" w:rsidR="009D0AF3" w:rsidRPr="00A12698" w:rsidRDefault="000E178C" w:rsidP="00A12698">
      <w:pPr>
        <w:spacing w:line="360" w:lineRule="auto"/>
        <w:rPr>
          <w:rFonts w:ascii="Book Antiqua" w:hAnsi="Book Antiqua"/>
          <w:sz w:val="24"/>
        </w:rPr>
      </w:pPr>
      <w:r w:rsidRPr="00A12698">
        <w:rPr>
          <w:rFonts w:ascii="Book Antiqua" w:hAnsi="Book Antiqua"/>
          <w:b/>
          <w:sz w:val="24"/>
        </w:rPr>
        <w:t xml:space="preserve">Conflict-of-interest statement: </w:t>
      </w:r>
      <w:r w:rsidRPr="00A12698">
        <w:rPr>
          <w:rFonts w:ascii="Book Antiqua" w:hAnsi="Book Antiqua"/>
          <w:sz w:val="24"/>
        </w:rPr>
        <w:t xml:space="preserve">The authors declare that they have no conflicts </w:t>
      </w:r>
      <w:r w:rsidRPr="00A12698">
        <w:rPr>
          <w:rFonts w:ascii="Book Antiqua" w:hAnsi="Book Antiqua"/>
          <w:sz w:val="24"/>
        </w:rPr>
        <w:lastRenderedPageBreak/>
        <w:t>of interest.</w:t>
      </w:r>
    </w:p>
    <w:p w14:paraId="77B3E739" w14:textId="77777777" w:rsidR="009D0AF3" w:rsidRPr="00A12698" w:rsidRDefault="009D0AF3" w:rsidP="00A12698">
      <w:pPr>
        <w:adjustRightInd w:val="0"/>
        <w:snapToGrid w:val="0"/>
        <w:spacing w:line="360" w:lineRule="auto"/>
        <w:rPr>
          <w:rFonts w:ascii="Book Antiqua" w:hAnsi="Book Antiqua"/>
          <w:b/>
          <w:sz w:val="24"/>
        </w:rPr>
      </w:pPr>
    </w:p>
    <w:bookmarkEnd w:id="10"/>
    <w:p w14:paraId="4BBA6294" w14:textId="77777777" w:rsidR="009D0AF3" w:rsidRPr="00A12698" w:rsidRDefault="000E178C" w:rsidP="00A12698">
      <w:pPr>
        <w:spacing w:line="360" w:lineRule="auto"/>
        <w:rPr>
          <w:rFonts w:ascii="Book Antiqua" w:hAnsi="Book Antiqua"/>
          <w:sz w:val="24"/>
        </w:rPr>
      </w:pPr>
      <w:r w:rsidRPr="00A12698">
        <w:rPr>
          <w:rFonts w:ascii="Book Antiqua" w:eastAsia="SimHei" w:hAnsi="Book Antiqua"/>
          <w:b/>
          <w:sz w:val="24"/>
        </w:rPr>
        <w:t xml:space="preserve">CARE Checklist (2016) statement: </w:t>
      </w:r>
      <w:r w:rsidRPr="00A12698">
        <w:rPr>
          <w:rFonts w:ascii="Book Antiqua" w:hAnsi="Book Antiqua"/>
          <w:sz w:val="24"/>
        </w:rPr>
        <w:t>The authors have read the CARE Checklist (2013), and the manuscript was prepared and revised according to the CARE Checklist (2016).</w:t>
      </w:r>
    </w:p>
    <w:p w14:paraId="48649EC2" w14:textId="77777777" w:rsidR="009D0AF3" w:rsidRPr="00A12698" w:rsidRDefault="009D0AF3" w:rsidP="00A12698">
      <w:pPr>
        <w:spacing w:line="360" w:lineRule="auto"/>
        <w:rPr>
          <w:rFonts w:ascii="Book Antiqua" w:hAnsi="Book Antiqua"/>
          <w:sz w:val="24"/>
        </w:rPr>
      </w:pPr>
    </w:p>
    <w:p w14:paraId="572B4DE5" w14:textId="77777777" w:rsidR="009D0AF3" w:rsidRPr="00A12698" w:rsidRDefault="000E178C" w:rsidP="00A12698">
      <w:pPr>
        <w:spacing w:line="360" w:lineRule="auto"/>
        <w:rPr>
          <w:rFonts w:ascii="Book Antiqua" w:eastAsia="SimHei" w:hAnsi="Book Antiqua"/>
          <w:sz w:val="24"/>
        </w:rPr>
      </w:pPr>
      <w:r w:rsidRPr="00A12698">
        <w:rPr>
          <w:rFonts w:ascii="Book Antiqua" w:eastAsia="SimHei" w:hAnsi="Book Antiqua"/>
          <w:b/>
          <w:sz w:val="24"/>
        </w:rPr>
        <w:t xml:space="preserve">Open-Access: </w:t>
      </w:r>
      <w:bookmarkStart w:id="13" w:name="_Hlk18051330"/>
      <w:r w:rsidRPr="00A12698">
        <w:rPr>
          <w:rFonts w:ascii="Book Antiqua" w:eastAsia="SimHei"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p w14:paraId="335826BB" w14:textId="77777777" w:rsidR="009D0AF3" w:rsidRPr="00A12698" w:rsidRDefault="009D0AF3" w:rsidP="00A12698">
      <w:pPr>
        <w:spacing w:line="360" w:lineRule="auto"/>
        <w:rPr>
          <w:rFonts w:ascii="Book Antiqua" w:eastAsia="SimHei" w:hAnsi="Book Antiqua"/>
          <w:sz w:val="24"/>
        </w:rPr>
      </w:pPr>
    </w:p>
    <w:p w14:paraId="57D293EC" w14:textId="77777777" w:rsidR="009D0AF3" w:rsidRPr="00A12698" w:rsidRDefault="000E178C" w:rsidP="00A12698">
      <w:pPr>
        <w:spacing w:line="360" w:lineRule="auto"/>
        <w:rPr>
          <w:rFonts w:ascii="Book Antiqua" w:eastAsia="SimHei" w:hAnsi="Book Antiqua"/>
          <w:bCs/>
          <w:iCs/>
          <w:sz w:val="24"/>
        </w:rPr>
      </w:pPr>
      <w:r w:rsidRPr="00A12698">
        <w:rPr>
          <w:rFonts w:ascii="Book Antiqua" w:eastAsia="SimHei" w:hAnsi="Book Antiqua"/>
          <w:b/>
          <w:bCs/>
          <w:iCs/>
          <w:sz w:val="24"/>
        </w:rPr>
        <w:t>Manuscript source:</w:t>
      </w:r>
      <w:r w:rsidRPr="00A12698">
        <w:rPr>
          <w:rFonts w:ascii="Book Antiqua" w:eastAsia="SimHei" w:hAnsi="Book Antiqua"/>
          <w:bCs/>
          <w:iCs/>
          <w:sz w:val="24"/>
        </w:rPr>
        <w:t xml:space="preserve"> Unsolicited manuscript</w:t>
      </w:r>
    </w:p>
    <w:p w14:paraId="4481A338" w14:textId="77777777" w:rsidR="009D0AF3" w:rsidRPr="00A12698" w:rsidRDefault="009D0AF3" w:rsidP="00A12698">
      <w:pPr>
        <w:spacing w:line="360" w:lineRule="auto"/>
        <w:rPr>
          <w:rFonts w:ascii="Book Antiqua" w:eastAsia="SimHei" w:hAnsi="Book Antiqua" w:cs="PMingLiU"/>
          <w:bCs/>
          <w:iCs/>
          <w:sz w:val="24"/>
        </w:rPr>
      </w:pPr>
    </w:p>
    <w:p w14:paraId="3C5F770E" w14:textId="3DCF8E43" w:rsidR="009D0AF3" w:rsidRPr="00E04669" w:rsidRDefault="000E178C" w:rsidP="00A12698">
      <w:pPr>
        <w:pStyle w:val="PlainText"/>
        <w:spacing w:line="360" w:lineRule="auto"/>
        <w:jc w:val="both"/>
        <w:rPr>
          <w:rFonts w:ascii="Book Antiqua" w:eastAsiaTheme="minorEastAsia" w:hAnsi="Book Antiqua"/>
          <w:sz w:val="24"/>
          <w:szCs w:val="24"/>
          <w:shd w:val="clear" w:color="auto" w:fill="FFFFFF"/>
          <w:lang w:val="en-GB" w:eastAsia="zh-CN"/>
        </w:rPr>
      </w:pPr>
      <w:r w:rsidRPr="00A12698">
        <w:rPr>
          <w:rFonts w:ascii="Book Antiqua" w:eastAsia="SimHei" w:hAnsi="Book Antiqua"/>
          <w:b/>
          <w:sz w:val="24"/>
          <w:szCs w:val="24"/>
        </w:rPr>
        <w:t xml:space="preserve">Corresponding author: </w:t>
      </w:r>
      <w:r w:rsidRPr="00A12698">
        <w:rPr>
          <w:rFonts w:ascii="Book Antiqua" w:hAnsi="Book Antiqua"/>
          <w:b/>
          <w:kern w:val="2"/>
          <w:sz w:val="24"/>
          <w:szCs w:val="24"/>
        </w:rPr>
        <w:t>Tai-Xiang Liu, MD, Professor,</w:t>
      </w:r>
      <w:r w:rsidRPr="00A12698">
        <w:rPr>
          <w:rFonts w:ascii="Book Antiqua" w:hAnsi="Book Antiqua"/>
          <w:kern w:val="2"/>
          <w:sz w:val="24"/>
          <w:szCs w:val="24"/>
        </w:rPr>
        <w:t xml:space="preserve"> Department of Ophthalmology, Affiliated Hospital of Zunyi Medical University, 149 Dalian Road, Huichuan District, Zunyi 563000, </w:t>
      </w:r>
      <w:bookmarkStart w:id="14" w:name="OLE_LINK2"/>
      <w:r w:rsidRPr="00A12698">
        <w:rPr>
          <w:rFonts w:ascii="Book Antiqua" w:hAnsi="Book Antiqua"/>
          <w:kern w:val="2"/>
          <w:sz w:val="24"/>
          <w:szCs w:val="24"/>
        </w:rPr>
        <w:t>Guizhou Province</w:t>
      </w:r>
      <w:bookmarkEnd w:id="14"/>
      <w:r w:rsidRPr="00A12698">
        <w:rPr>
          <w:rFonts w:ascii="Book Antiqua" w:hAnsi="Book Antiqua"/>
          <w:kern w:val="2"/>
          <w:sz w:val="24"/>
          <w:szCs w:val="24"/>
        </w:rPr>
        <w:t xml:space="preserve">, China. </w:t>
      </w:r>
      <w:r w:rsidRPr="00E04669">
        <w:rPr>
          <w:rFonts w:ascii="Book Antiqua" w:hAnsi="Book Antiqua"/>
          <w:kern w:val="2"/>
          <w:sz w:val="24"/>
          <w:szCs w:val="24"/>
        </w:rPr>
        <w:t>0852.ltx@163.com</w:t>
      </w:r>
    </w:p>
    <w:p w14:paraId="35673A84" w14:textId="77777777" w:rsidR="009D0AF3" w:rsidRPr="00A12698" w:rsidRDefault="000E178C" w:rsidP="00A12698">
      <w:pPr>
        <w:spacing w:line="360" w:lineRule="auto"/>
        <w:rPr>
          <w:rFonts w:ascii="Book Antiqua" w:hAnsi="Book Antiqua"/>
          <w:sz w:val="24"/>
        </w:rPr>
      </w:pPr>
      <w:r w:rsidRPr="00A12698">
        <w:rPr>
          <w:rFonts w:ascii="Book Antiqua" w:hAnsi="Book Antiqua"/>
          <w:b/>
          <w:bCs/>
          <w:sz w:val="24"/>
        </w:rPr>
        <w:t>Telephone:</w:t>
      </w:r>
      <w:bookmarkStart w:id="15" w:name="OLE_LINK3"/>
      <w:r w:rsidRPr="00A12698">
        <w:rPr>
          <w:rFonts w:ascii="Book Antiqua" w:hAnsi="Book Antiqua"/>
          <w:sz w:val="24"/>
        </w:rPr>
        <w:t xml:space="preserve"> +86-188</w:t>
      </w:r>
      <w:bookmarkEnd w:id="15"/>
      <w:r w:rsidRPr="00A12698">
        <w:rPr>
          <w:rFonts w:ascii="Book Antiqua" w:hAnsi="Book Antiqua"/>
          <w:sz w:val="24"/>
        </w:rPr>
        <w:t>86205044</w:t>
      </w:r>
    </w:p>
    <w:p w14:paraId="543C990B" w14:textId="77777777" w:rsidR="009D0AF3" w:rsidRPr="00A12698" w:rsidRDefault="009D0AF3" w:rsidP="00A12698">
      <w:pPr>
        <w:widowControl/>
        <w:spacing w:line="360" w:lineRule="auto"/>
        <w:rPr>
          <w:rFonts w:ascii="Book Antiqua" w:hAnsi="Book Antiqua"/>
          <w:b/>
          <w:bCs/>
          <w:sz w:val="24"/>
        </w:rPr>
      </w:pPr>
    </w:p>
    <w:p w14:paraId="33C81297" w14:textId="77777777" w:rsidR="009D0AF3" w:rsidRPr="00A12698" w:rsidRDefault="000E178C" w:rsidP="00A12698">
      <w:pPr>
        <w:snapToGrid w:val="0"/>
        <w:spacing w:line="360" w:lineRule="auto"/>
        <w:rPr>
          <w:rFonts w:ascii="Book Antiqua" w:eastAsia="SimHei" w:hAnsi="Book Antiqua"/>
          <w:bCs/>
          <w:sz w:val="24"/>
          <w:lang w:val="en-GB"/>
        </w:rPr>
      </w:pPr>
      <w:bookmarkStart w:id="16" w:name="_Hlk17356255"/>
      <w:r w:rsidRPr="00A12698">
        <w:rPr>
          <w:rFonts w:ascii="Book Antiqua" w:eastAsia="SimHei" w:hAnsi="Book Antiqua"/>
          <w:b/>
          <w:sz w:val="24"/>
          <w:lang w:val="en-GB"/>
        </w:rPr>
        <w:t xml:space="preserve">Received: </w:t>
      </w:r>
      <w:r w:rsidRPr="00A12698">
        <w:rPr>
          <w:rFonts w:ascii="Book Antiqua" w:eastAsia="SimHei" w:hAnsi="Book Antiqua"/>
          <w:bCs/>
          <w:sz w:val="24"/>
          <w:lang w:val="en-GB"/>
        </w:rPr>
        <w:t>August 19, 2019</w:t>
      </w:r>
    </w:p>
    <w:p w14:paraId="1D7DEB4C" w14:textId="77777777" w:rsidR="009D0AF3" w:rsidRPr="00A12698" w:rsidRDefault="000E178C" w:rsidP="00A12698">
      <w:pPr>
        <w:snapToGrid w:val="0"/>
        <w:spacing w:line="360" w:lineRule="auto"/>
        <w:rPr>
          <w:rFonts w:ascii="Book Antiqua" w:eastAsia="SimHei" w:hAnsi="Book Antiqua" w:cs="PMingLiU"/>
          <w:bCs/>
          <w:sz w:val="24"/>
          <w:lang w:val="en-GB"/>
        </w:rPr>
      </w:pPr>
      <w:r w:rsidRPr="00A12698">
        <w:rPr>
          <w:rFonts w:ascii="Book Antiqua" w:eastAsia="SimHei" w:hAnsi="Book Antiqua"/>
          <w:b/>
          <w:sz w:val="24"/>
          <w:lang w:val="en-GB"/>
        </w:rPr>
        <w:t xml:space="preserve">Peer-review started: </w:t>
      </w:r>
      <w:r w:rsidRPr="00A12698">
        <w:rPr>
          <w:rFonts w:ascii="Book Antiqua" w:eastAsia="SimHei" w:hAnsi="Book Antiqua"/>
          <w:bCs/>
          <w:sz w:val="24"/>
          <w:lang w:val="en-GB"/>
        </w:rPr>
        <w:t>August 19, 2019</w:t>
      </w:r>
    </w:p>
    <w:p w14:paraId="02B87E2E" w14:textId="77777777" w:rsidR="009D0AF3" w:rsidRPr="00A12698" w:rsidRDefault="000E178C" w:rsidP="00A12698">
      <w:pPr>
        <w:snapToGrid w:val="0"/>
        <w:spacing w:line="360" w:lineRule="auto"/>
        <w:rPr>
          <w:rFonts w:ascii="Book Antiqua" w:eastAsia="SimHei" w:hAnsi="Book Antiqua"/>
          <w:b/>
          <w:sz w:val="24"/>
          <w:lang w:val="en-GB"/>
        </w:rPr>
      </w:pPr>
      <w:r w:rsidRPr="00A12698">
        <w:rPr>
          <w:rFonts w:ascii="Book Antiqua" w:eastAsia="SimHei" w:hAnsi="Book Antiqua"/>
          <w:b/>
          <w:sz w:val="24"/>
          <w:lang w:val="en-GB"/>
        </w:rPr>
        <w:t xml:space="preserve">First decision: </w:t>
      </w:r>
      <w:r w:rsidRPr="00A12698">
        <w:rPr>
          <w:rFonts w:ascii="Book Antiqua" w:eastAsia="SimHei" w:hAnsi="Book Antiqua"/>
          <w:bCs/>
          <w:sz w:val="24"/>
          <w:lang w:val="en-GB"/>
        </w:rPr>
        <w:t>September 23, 2019</w:t>
      </w:r>
    </w:p>
    <w:p w14:paraId="7ACD6DB2" w14:textId="2540B46C" w:rsidR="009D0AF3" w:rsidRPr="00A12698" w:rsidRDefault="000E178C" w:rsidP="00A12698">
      <w:pPr>
        <w:snapToGrid w:val="0"/>
        <w:spacing w:line="360" w:lineRule="auto"/>
        <w:rPr>
          <w:rFonts w:ascii="Book Antiqua" w:eastAsia="SimHei" w:hAnsi="Book Antiqua"/>
          <w:b/>
          <w:sz w:val="24"/>
          <w:lang w:val="en-GB"/>
        </w:rPr>
      </w:pPr>
      <w:r w:rsidRPr="00A12698">
        <w:rPr>
          <w:rFonts w:ascii="Book Antiqua" w:eastAsia="SimHei" w:hAnsi="Book Antiqua"/>
          <w:b/>
          <w:sz w:val="24"/>
          <w:lang w:val="en-GB"/>
        </w:rPr>
        <w:t xml:space="preserve">Revised: </w:t>
      </w:r>
      <w:r w:rsidRPr="00A12698">
        <w:rPr>
          <w:rFonts w:ascii="Book Antiqua" w:eastAsia="SimHei" w:hAnsi="Book Antiqua"/>
          <w:bCs/>
          <w:sz w:val="24"/>
          <w:lang w:val="en-GB"/>
        </w:rPr>
        <w:t>October 1</w:t>
      </w:r>
      <w:r w:rsidR="00A12698" w:rsidRPr="00A12698">
        <w:rPr>
          <w:rFonts w:ascii="Book Antiqua" w:eastAsia="SimHei" w:hAnsi="Book Antiqua"/>
          <w:bCs/>
          <w:sz w:val="24"/>
          <w:lang w:val="en-GB"/>
        </w:rPr>
        <w:t>3</w:t>
      </w:r>
      <w:r w:rsidRPr="00A12698">
        <w:rPr>
          <w:rFonts w:ascii="Book Antiqua" w:eastAsia="SimHei" w:hAnsi="Book Antiqua"/>
          <w:bCs/>
          <w:sz w:val="24"/>
          <w:lang w:val="en-GB"/>
        </w:rPr>
        <w:t>, 2019</w:t>
      </w:r>
    </w:p>
    <w:p w14:paraId="35F62E58" w14:textId="4D99E9A0" w:rsidR="009D0AF3" w:rsidRPr="00A12698" w:rsidRDefault="000E178C" w:rsidP="00A12698">
      <w:pPr>
        <w:snapToGrid w:val="0"/>
        <w:spacing w:line="360" w:lineRule="auto"/>
        <w:rPr>
          <w:rFonts w:ascii="Book Antiqua" w:eastAsia="SimHei" w:hAnsi="Book Antiqua"/>
          <w:b/>
          <w:sz w:val="24"/>
          <w:lang w:val="en-GB"/>
        </w:rPr>
      </w:pPr>
      <w:r w:rsidRPr="00A12698">
        <w:rPr>
          <w:rFonts w:ascii="Book Antiqua" w:eastAsia="SimHei" w:hAnsi="Book Antiqua"/>
          <w:b/>
          <w:sz w:val="24"/>
          <w:lang w:val="en-GB"/>
        </w:rPr>
        <w:t>Accepted:</w:t>
      </w:r>
      <w:r w:rsidR="003E39F9" w:rsidRPr="003E39F9">
        <w:t xml:space="preserve"> </w:t>
      </w:r>
      <w:r w:rsidR="003E39F9" w:rsidRPr="003E39F9">
        <w:rPr>
          <w:rFonts w:ascii="Book Antiqua" w:eastAsia="SimHei" w:hAnsi="Book Antiqua"/>
          <w:sz w:val="24"/>
          <w:lang w:val="en-GB"/>
        </w:rPr>
        <w:t>October 30, 2019</w:t>
      </w:r>
      <w:r w:rsidRPr="003E39F9">
        <w:rPr>
          <w:rFonts w:ascii="Book Antiqua" w:eastAsia="SimHei" w:hAnsi="Book Antiqua"/>
          <w:sz w:val="24"/>
          <w:lang w:val="en-GB"/>
        </w:rPr>
        <w:t xml:space="preserve"> </w:t>
      </w:r>
    </w:p>
    <w:p w14:paraId="405CA6EF" w14:textId="77777777" w:rsidR="009D0AF3" w:rsidRPr="00A12698" w:rsidRDefault="000E178C" w:rsidP="00A12698">
      <w:pPr>
        <w:snapToGrid w:val="0"/>
        <w:spacing w:line="360" w:lineRule="auto"/>
        <w:rPr>
          <w:rFonts w:ascii="Book Antiqua" w:eastAsia="SimHei" w:hAnsi="Book Antiqua"/>
          <w:b/>
          <w:sz w:val="24"/>
          <w:lang w:val="en-GB"/>
        </w:rPr>
      </w:pPr>
      <w:r w:rsidRPr="00A12698">
        <w:rPr>
          <w:rFonts w:ascii="Book Antiqua" w:eastAsia="SimHei" w:hAnsi="Book Antiqua"/>
          <w:b/>
          <w:sz w:val="24"/>
          <w:lang w:val="en-GB"/>
        </w:rPr>
        <w:t>Article in press:</w:t>
      </w:r>
    </w:p>
    <w:p w14:paraId="7B62A5B3" w14:textId="5E917A2D" w:rsidR="009D0AF3" w:rsidRPr="00A12698" w:rsidRDefault="000E178C" w:rsidP="00E04669">
      <w:pPr>
        <w:snapToGrid w:val="0"/>
        <w:spacing w:line="360" w:lineRule="auto"/>
        <w:rPr>
          <w:rFonts w:ascii="Book Antiqua" w:hAnsi="Book Antiqua"/>
          <w:b/>
          <w:bCs/>
          <w:sz w:val="24"/>
        </w:rPr>
      </w:pPr>
      <w:r w:rsidRPr="00A12698">
        <w:rPr>
          <w:rFonts w:ascii="Book Antiqua" w:eastAsia="SimHei" w:hAnsi="Book Antiqua"/>
          <w:b/>
          <w:sz w:val="24"/>
          <w:lang w:val="en-GB"/>
        </w:rPr>
        <w:t>Published online:</w:t>
      </w:r>
      <w:bookmarkEnd w:id="16"/>
      <w:r w:rsidRPr="00A12698">
        <w:rPr>
          <w:rFonts w:ascii="Book Antiqua" w:hAnsi="Book Antiqua"/>
          <w:b/>
          <w:bCs/>
          <w:sz w:val="24"/>
        </w:rPr>
        <w:br w:type="page"/>
      </w:r>
    </w:p>
    <w:p w14:paraId="127BAF54" w14:textId="77777777" w:rsidR="009D0AF3" w:rsidRPr="00A12698" w:rsidRDefault="000E178C" w:rsidP="00A12698">
      <w:pPr>
        <w:spacing w:line="360" w:lineRule="auto"/>
        <w:contextualSpacing/>
        <w:rPr>
          <w:rFonts w:ascii="Book Antiqua" w:hAnsi="Book Antiqua"/>
          <w:b/>
          <w:bCs/>
          <w:sz w:val="24"/>
        </w:rPr>
      </w:pPr>
      <w:r w:rsidRPr="00A12698">
        <w:rPr>
          <w:rFonts w:ascii="Book Antiqua" w:hAnsi="Book Antiqua"/>
          <w:b/>
          <w:bCs/>
          <w:sz w:val="24"/>
        </w:rPr>
        <w:lastRenderedPageBreak/>
        <w:t>Abstract</w:t>
      </w:r>
    </w:p>
    <w:p w14:paraId="2E01E130"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BACKGROUND</w:t>
      </w:r>
    </w:p>
    <w:p w14:paraId="1928C6B5" w14:textId="77777777" w:rsidR="009D0AF3" w:rsidRPr="00A12698" w:rsidRDefault="000E178C" w:rsidP="00A12698">
      <w:pPr>
        <w:spacing w:line="360" w:lineRule="auto"/>
        <w:contextualSpacing/>
        <w:rPr>
          <w:rFonts w:ascii="Book Antiqua" w:hAnsi="Book Antiqua"/>
          <w:sz w:val="24"/>
        </w:rPr>
      </w:pPr>
      <w:r w:rsidRPr="00A12698">
        <w:rPr>
          <w:rFonts w:ascii="Book Antiqua" w:hAnsi="Book Antiqua"/>
          <w:sz w:val="24"/>
        </w:rPr>
        <w:t xml:space="preserve">Endophthalmitis caused by </w:t>
      </w:r>
      <w:r w:rsidRPr="00E04669">
        <w:rPr>
          <w:rFonts w:ascii="Book Antiqua" w:hAnsi="Book Antiqua"/>
          <w:i/>
          <w:sz w:val="24"/>
        </w:rPr>
        <w:t>Enterococci</w:t>
      </w:r>
      <w:r w:rsidRPr="00A12698">
        <w:rPr>
          <w:rFonts w:ascii="Book Antiqua" w:hAnsi="Book Antiqua"/>
          <w:sz w:val="24"/>
        </w:rPr>
        <w:t xml:space="preserve"> is rare, and cases involving vancomycin-resistant enterococci are even rarer. We report the first case of </w:t>
      </w: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 xml:space="preserve"> endophthalmitis associated with injury caused by a pig. We also review reported cases of exogenous endophthalmitis caused by </w:t>
      </w: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 xml:space="preserve"> and discuss the clinical management and prognosis of this disease.</w:t>
      </w:r>
    </w:p>
    <w:p w14:paraId="4C5BC02E" w14:textId="77777777" w:rsidR="009D0AF3" w:rsidRPr="00A12698" w:rsidRDefault="009D0AF3" w:rsidP="00A12698">
      <w:pPr>
        <w:spacing w:line="360" w:lineRule="auto"/>
        <w:contextualSpacing/>
        <w:rPr>
          <w:rFonts w:ascii="Book Antiqua" w:hAnsi="Book Antiqua"/>
          <w:sz w:val="24"/>
        </w:rPr>
      </w:pPr>
    </w:p>
    <w:p w14:paraId="76E887EA"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CASE SUMMARY</w:t>
      </w:r>
    </w:p>
    <w:p w14:paraId="51B308BA" w14:textId="2530B945" w:rsidR="009D0AF3" w:rsidRPr="00A12698" w:rsidRDefault="000E178C" w:rsidP="00A12698">
      <w:pPr>
        <w:widowControl/>
        <w:spacing w:line="360" w:lineRule="auto"/>
        <w:rPr>
          <w:rFonts w:ascii="Book Antiqua" w:hAnsi="Book Antiqua"/>
          <w:sz w:val="24"/>
        </w:rPr>
      </w:pPr>
      <w:r w:rsidRPr="00A12698">
        <w:rPr>
          <w:rFonts w:ascii="Book Antiqua" w:hAnsi="Book Antiqua"/>
          <w:sz w:val="24"/>
        </w:rPr>
        <w:t xml:space="preserve">A </w:t>
      </w:r>
      <w:del w:id="17" w:author="jrw" w:date="2019-11-01T18:10:00Z">
        <w:r w:rsidRPr="00A12698" w:rsidDel="00DF04EC">
          <w:rPr>
            <w:rFonts w:ascii="Book Antiqua" w:hAnsi="Book Antiqua"/>
            <w:sz w:val="24"/>
          </w:rPr>
          <w:delText xml:space="preserve">man, </w:delText>
        </w:r>
      </w:del>
      <w:r w:rsidRPr="00A12698">
        <w:rPr>
          <w:rFonts w:ascii="Book Antiqua" w:hAnsi="Book Antiqua"/>
          <w:sz w:val="24"/>
        </w:rPr>
        <w:t>43</w:t>
      </w:r>
      <w:ins w:id="18" w:author="jrw" w:date="2019-11-01T18:10:00Z">
        <w:r w:rsidR="00DF04EC">
          <w:rPr>
            <w:rFonts w:ascii="Book Antiqua" w:hAnsi="Book Antiqua"/>
            <w:sz w:val="24"/>
          </w:rPr>
          <w:t>-</w:t>
        </w:r>
      </w:ins>
      <w:del w:id="19" w:author="jrw" w:date="2019-11-01T18:10:00Z">
        <w:r w:rsidRPr="00A12698" w:rsidDel="00DF04EC">
          <w:rPr>
            <w:rFonts w:ascii="Book Antiqua" w:hAnsi="Book Antiqua"/>
            <w:sz w:val="24"/>
          </w:rPr>
          <w:delText xml:space="preserve"> </w:delText>
        </w:r>
      </w:del>
      <w:r w:rsidRPr="00A12698">
        <w:rPr>
          <w:rFonts w:ascii="Book Antiqua" w:hAnsi="Book Antiqua"/>
          <w:sz w:val="24"/>
        </w:rPr>
        <w:t>year</w:t>
      </w:r>
      <w:ins w:id="20" w:author="jrw" w:date="2019-11-01T18:10:00Z">
        <w:r w:rsidR="00DF04EC">
          <w:rPr>
            <w:rFonts w:ascii="Book Antiqua" w:hAnsi="Book Antiqua"/>
            <w:sz w:val="24"/>
          </w:rPr>
          <w:t>-</w:t>
        </w:r>
      </w:ins>
      <w:del w:id="21" w:author="jrw" w:date="2019-11-01T18:10:00Z">
        <w:r w:rsidRPr="00A12698" w:rsidDel="00DF04EC">
          <w:rPr>
            <w:rFonts w:ascii="Book Antiqua" w:hAnsi="Book Antiqua"/>
            <w:sz w:val="24"/>
          </w:rPr>
          <w:delText xml:space="preserve">s </w:delText>
        </w:r>
      </w:del>
      <w:r w:rsidRPr="00A12698">
        <w:rPr>
          <w:rFonts w:ascii="Book Antiqua" w:hAnsi="Book Antiqua"/>
          <w:sz w:val="24"/>
        </w:rPr>
        <w:t>old</w:t>
      </w:r>
      <w:ins w:id="22" w:author="jrw" w:date="2019-11-01T18:10:00Z">
        <w:r w:rsidR="00DF04EC">
          <w:rPr>
            <w:rFonts w:ascii="Book Antiqua" w:hAnsi="Book Antiqua"/>
            <w:sz w:val="24"/>
          </w:rPr>
          <w:t xml:space="preserve"> man with</w:t>
        </w:r>
      </w:ins>
      <w:del w:id="23" w:author="jrw" w:date="2019-11-01T18:11:00Z">
        <w:r w:rsidRPr="00A12698" w:rsidDel="00DF04EC">
          <w:rPr>
            <w:rFonts w:ascii="Book Antiqua" w:hAnsi="Book Antiqua"/>
            <w:sz w:val="24"/>
          </w:rPr>
          <w:delText>, he has</w:delText>
        </w:r>
      </w:del>
      <w:r w:rsidRPr="00A12698">
        <w:rPr>
          <w:rFonts w:ascii="Book Antiqua" w:hAnsi="Book Antiqua"/>
          <w:sz w:val="24"/>
        </w:rPr>
        <w:t xml:space="preserve"> no previous visual </w:t>
      </w:r>
      <w:r w:rsidRPr="00A12698">
        <w:rPr>
          <w:rFonts w:ascii="Book Antiqua" w:eastAsia="STFangsong" w:hAnsi="Book Antiqua" w:cs="Book Antiqua"/>
          <w:sz w:val="24"/>
        </w:rPr>
        <w:t>problem</w:t>
      </w:r>
      <w:ins w:id="24" w:author="jrw" w:date="2019-11-01T18:11:00Z">
        <w:r w:rsidR="00DF04EC">
          <w:rPr>
            <w:rFonts w:ascii="Book Antiqua" w:eastAsia="STFangsong" w:hAnsi="Book Antiqua" w:cs="Book Antiqua"/>
            <w:sz w:val="24"/>
          </w:rPr>
          <w:t>s</w:t>
        </w:r>
      </w:ins>
      <w:del w:id="25" w:author="jrw" w:date="2019-11-01T18:59:00Z">
        <w:r w:rsidRPr="00A12698" w:rsidDel="003137E7">
          <w:rPr>
            <w:rFonts w:ascii="Book Antiqua" w:eastAsia="STFangsong" w:hAnsi="Book Antiqua"/>
            <w:sz w:val="24"/>
          </w:rPr>
          <w:delText>,</w:delText>
        </w:r>
      </w:del>
      <w:r w:rsidRPr="00A12698">
        <w:rPr>
          <w:rFonts w:ascii="Book Antiqua" w:hAnsi="Book Antiqua"/>
          <w:sz w:val="24"/>
        </w:rPr>
        <w:t xml:space="preserve"> </w:t>
      </w:r>
      <w:del w:id="26" w:author="jrw" w:date="2019-11-01T18:11:00Z">
        <w:r w:rsidRPr="00A12698" w:rsidDel="00DF04EC">
          <w:rPr>
            <w:rFonts w:ascii="Book Antiqua" w:hAnsi="Book Antiqua"/>
            <w:sz w:val="24"/>
          </w:rPr>
          <w:delText xml:space="preserve">and </w:delText>
        </w:r>
      </w:del>
      <w:r w:rsidRPr="00A12698">
        <w:rPr>
          <w:rFonts w:ascii="Book Antiqua" w:hAnsi="Book Antiqua"/>
          <w:sz w:val="24"/>
        </w:rPr>
        <w:t>complain</w:t>
      </w:r>
      <w:ins w:id="27" w:author="jrw" w:date="2019-11-01T18:11:00Z">
        <w:r w:rsidR="00DF04EC">
          <w:rPr>
            <w:rFonts w:ascii="Book Antiqua" w:hAnsi="Book Antiqua"/>
            <w:sz w:val="24"/>
          </w:rPr>
          <w:t>ed</w:t>
        </w:r>
      </w:ins>
      <w:r w:rsidRPr="00A12698">
        <w:rPr>
          <w:rFonts w:ascii="Book Antiqua" w:hAnsi="Book Antiqua"/>
          <w:sz w:val="24"/>
        </w:rPr>
        <w:t xml:space="preserve"> of endophthalmitis in his left eye following injury caused by a pig. Visual acuity was light perception and </w:t>
      </w:r>
      <w:del w:id="28" w:author="jrw" w:date="2019-11-01T18:11:00Z">
        <w:r w:rsidRPr="00A12698" w:rsidDel="00DF04EC">
          <w:rPr>
            <w:rFonts w:ascii="Book Antiqua" w:hAnsi="Book Antiqua"/>
            <w:sz w:val="24"/>
          </w:rPr>
          <w:delText>a</w:delText>
        </w:r>
        <w:r w:rsidRPr="00A12698" w:rsidDel="00DF04EC">
          <w:rPr>
            <w:rFonts w:ascii="Book Antiqua" w:hAnsi="Book Antiqua"/>
            <w:sz w:val="24"/>
            <w:lang w:val="en"/>
          </w:rPr>
          <w:delText xml:space="preserve"> </w:delText>
        </w:r>
      </w:del>
      <w:r w:rsidRPr="00A12698">
        <w:rPr>
          <w:rFonts w:ascii="Book Antiqua" w:hAnsi="Book Antiqua"/>
          <w:sz w:val="24"/>
          <w:lang w:val="en"/>
        </w:rPr>
        <w:t>B-ultrasonography</w:t>
      </w:r>
      <w:r w:rsidRPr="00A12698">
        <w:rPr>
          <w:rFonts w:ascii="Book Antiqua" w:hAnsi="Book Antiqua"/>
          <w:sz w:val="24"/>
        </w:rPr>
        <w:t xml:space="preserve"> revealed vitreous opacities with retinal detachment. He was treated with intravitreal vancomycin and ceftazidime after refusing vitrectomy. However, the vitreous opacities and retinal detachment deteriorated and he underwent vitrectomy 5 d </w:t>
      </w:r>
      <w:ins w:id="29" w:author="jrw" w:date="2019-11-01T18:11:00Z">
        <w:r w:rsidR="00DF04EC">
          <w:rPr>
            <w:rFonts w:ascii="Book Antiqua" w:hAnsi="Book Antiqua"/>
            <w:sz w:val="24"/>
          </w:rPr>
          <w:t>post-</w:t>
        </w:r>
      </w:ins>
      <w:del w:id="30" w:author="jrw" w:date="2019-11-01T18:11:00Z">
        <w:r w:rsidRPr="00A12698" w:rsidDel="00DF04EC">
          <w:rPr>
            <w:rFonts w:ascii="Book Antiqua" w:hAnsi="Book Antiqua"/>
            <w:sz w:val="24"/>
          </w:rPr>
          <w:delText xml:space="preserve">after the </w:delText>
        </w:r>
      </w:del>
      <w:r w:rsidRPr="00A12698">
        <w:rPr>
          <w:rFonts w:ascii="Book Antiqua" w:hAnsi="Book Antiqua"/>
          <w:sz w:val="24"/>
        </w:rPr>
        <w:t xml:space="preserve">injury. Intraoperatively, advanced </w:t>
      </w:r>
      <w:proofErr w:type="spellStart"/>
      <w:r w:rsidRPr="00A12698">
        <w:rPr>
          <w:rFonts w:ascii="Book Antiqua" w:hAnsi="Book Antiqua"/>
          <w:sz w:val="24"/>
        </w:rPr>
        <w:t>rhegmatogenous</w:t>
      </w:r>
      <w:proofErr w:type="spellEnd"/>
      <w:r w:rsidRPr="00A12698">
        <w:rPr>
          <w:rFonts w:ascii="Book Antiqua" w:hAnsi="Book Antiqua"/>
          <w:sz w:val="24"/>
        </w:rPr>
        <w:t xml:space="preserve"> and </w:t>
      </w:r>
      <w:proofErr w:type="spellStart"/>
      <w:r w:rsidRPr="00A12698">
        <w:rPr>
          <w:rFonts w:ascii="Book Antiqua" w:hAnsi="Book Antiqua"/>
          <w:sz w:val="24"/>
        </w:rPr>
        <w:t>tractional</w:t>
      </w:r>
      <w:proofErr w:type="spellEnd"/>
      <w:r w:rsidRPr="00A12698">
        <w:rPr>
          <w:rFonts w:ascii="Book Antiqua" w:hAnsi="Book Antiqua"/>
          <w:sz w:val="24"/>
        </w:rPr>
        <w:t xml:space="preserve"> retinal detachment with proliferative vitreoretinopathy were observed. On post</w:t>
      </w:r>
      <w:del w:id="31" w:author="jrw" w:date="2019-11-01T19:00:00Z">
        <w:r w:rsidRPr="00A12698" w:rsidDel="003137E7">
          <w:rPr>
            <w:rFonts w:ascii="Book Antiqua" w:hAnsi="Book Antiqua"/>
            <w:sz w:val="24"/>
          </w:rPr>
          <w:delText>-</w:delText>
        </w:r>
      </w:del>
      <w:r w:rsidRPr="00A12698">
        <w:rPr>
          <w:rFonts w:ascii="Book Antiqua" w:hAnsi="Book Antiqua"/>
          <w:sz w:val="24"/>
        </w:rPr>
        <w:t xml:space="preserve">operative day 5, vitreous cultures grew Gram-positive cocci identified as </w:t>
      </w:r>
      <w:proofErr w:type="gramStart"/>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w:t>
      </w:r>
      <w:proofErr w:type="gramEnd"/>
      <w:r w:rsidRPr="00A12698">
        <w:rPr>
          <w:rFonts w:ascii="Book Antiqua" w:hAnsi="Book Antiqua"/>
          <w:sz w:val="24"/>
        </w:rPr>
        <w:t xml:space="preserve"> A 2-wk course of intravenous ampicillin and dexamethasone was commenced. </w:t>
      </w:r>
      <w:ins w:id="32" w:author="jrw" w:date="2019-11-01T19:00:00Z">
        <w:r w:rsidR="003137E7">
          <w:rPr>
            <w:rFonts w:ascii="Book Antiqua" w:hAnsi="Book Antiqua"/>
            <w:sz w:val="24"/>
          </w:rPr>
          <w:t>On</w:t>
        </w:r>
      </w:ins>
      <w:del w:id="33" w:author="jrw" w:date="2019-11-01T19:00:00Z">
        <w:r w:rsidRPr="00A12698" w:rsidDel="003137E7">
          <w:rPr>
            <w:rFonts w:ascii="Book Antiqua" w:hAnsi="Book Antiqua"/>
            <w:sz w:val="24"/>
          </w:rPr>
          <w:delText>At</w:delText>
        </w:r>
      </w:del>
      <w:r w:rsidRPr="00A12698">
        <w:rPr>
          <w:rFonts w:ascii="Book Antiqua" w:hAnsi="Book Antiqua"/>
          <w:sz w:val="24"/>
        </w:rPr>
        <w:t xml:space="preserve"> postoperative day 14, visual acuity improved to hand movement. At 6 </w:t>
      </w:r>
      <w:proofErr w:type="spellStart"/>
      <w:r w:rsidRPr="00A12698">
        <w:rPr>
          <w:rFonts w:ascii="Book Antiqua" w:hAnsi="Book Antiqua"/>
          <w:sz w:val="24"/>
        </w:rPr>
        <w:t>mo</w:t>
      </w:r>
      <w:proofErr w:type="spellEnd"/>
      <w:r w:rsidRPr="00A12698">
        <w:rPr>
          <w:rFonts w:ascii="Book Antiqua" w:hAnsi="Book Antiqua"/>
          <w:sz w:val="24"/>
        </w:rPr>
        <w:t xml:space="preserve"> post-injury, visual acuity improved to 20/667, but optic atrophy was present.</w:t>
      </w:r>
    </w:p>
    <w:p w14:paraId="5C62B6FD" w14:textId="77777777" w:rsidR="009D0AF3" w:rsidRPr="00A12698" w:rsidRDefault="009D0AF3" w:rsidP="00A12698">
      <w:pPr>
        <w:spacing w:line="360" w:lineRule="auto"/>
        <w:contextualSpacing/>
        <w:rPr>
          <w:rFonts w:ascii="Book Antiqua" w:hAnsi="Book Antiqua"/>
          <w:sz w:val="24"/>
        </w:rPr>
      </w:pPr>
    </w:p>
    <w:p w14:paraId="5212E592"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CONCLUSION</w:t>
      </w:r>
    </w:p>
    <w:p w14:paraId="39FDEDD4" w14:textId="3E92E8D0" w:rsidR="009D0AF3" w:rsidRPr="00A12698" w:rsidRDefault="000E178C" w:rsidP="00A12698">
      <w:pPr>
        <w:spacing w:line="360" w:lineRule="auto"/>
        <w:contextualSpacing/>
        <w:rPr>
          <w:rFonts w:ascii="Book Antiqua" w:hAnsi="Book Antiqua"/>
          <w:sz w:val="24"/>
        </w:rPr>
      </w:pPr>
      <w:r w:rsidRPr="00A12698">
        <w:rPr>
          <w:rFonts w:ascii="Book Antiqua" w:hAnsi="Book Antiqua"/>
          <w:sz w:val="24"/>
        </w:rPr>
        <w:t>Systemic administration of linezolid</w:t>
      </w:r>
      <w:r w:rsidRPr="00A12698">
        <w:rPr>
          <w:rFonts w:ascii="Book Antiqua" w:hAnsi="Book Antiqua"/>
          <w:i/>
          <w:sz w:val="24"/>
        </w:rPr>
        <w:t xml:space="preserve"> </w:t>
      </w:r>
      <w:r w:rsidRPr="00A12698">
        <w:rPr>
          <w:rFonts w:ascii="Book Antiqua" w:hAnsi="Book Antiqua"/>
          <w:sz w:val="24"/>
        </w:rPr>
        <w:t xml:space="preserve">in the treatment of </w:t>
      </w: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 xml:space="preserve"> endophthalmitis </w:t>
      </w:r>
      <w:ins w:id="34" w:author="jrw" w:date="2019-11-01T19:01:00Z">
        <w:r w:rsidR="003137E7">
          <w:rPr>
            <w:rFonts w:ascii="Book Antiqua" w:hAnsi="Book Antiqua"/>
            <w:sz w:val="24"/>
          </w:rPr>
          <w:t xml:space="preserve">can </w:t>
        </w:r>
      </w:ins>
      <w:r w:rsidRPr="00A12698">
        <w:rPr>
          <w:rFonts w:ascii="Book Antiqua" w:hAnsi="Book Antiqua"/>
          <w:sz w:val="24"/>
        </w:rPr>
        <w:t>improve</w:t>
      </w:r>
      <w:del w:id="35" w:author="jrw" w:date="2019-11-01T19:02:00Z">
        <w:r w:rsidRPr="00A12698" w:rsidDel="003137E7">
          <w:rPr>
            <w:rFonts w:ascii="Book Antiqua" w:hAnsi="Book Antiqua"/>
            <w:sz w:val="24"/>
          </w:rPr>
          <w:delText>s</w:delText>
        </w:r>
      </w:del>
      <w:r w:rsidRPr="00A12698">
        <w:rPr>
          <w:rFonts w:ascii="Book Antiqua" w:hAnsi="Book Antiqua"/>
          <w:sz w:val="24"/>
        </w:rPr>
        <w:t xml:space="preserve"> visual acuity. However, intravitreal amikacin should be considered despite concerns of toxicity when oral linezolid fails </w:t>
      </w:r>
      <w:ins w:id="36" w:author="jrw" w:date="2019-11-01T19:02:00Z">
        <w:r w:rsidR="003137E7">
          <w:rPr>
            <w:rFonts w:ascii="Book Antiqua" w:hAnsi="Book Antiqua"/>
            <w:sz w:val="24"/>
          </w:rPr>
          <w:t>to</w:t>
        </w:r>
      </w:ins>
      <w:del w:id="37" w:author="jrw" w:date="2019-11-01T19:02:00Z">
        <w:r w:rsidRPr="00A12698" w:rsidDel="003137E7">
          <w:rPr>
            <w:rFonts w:ascii="Book Antiqua" w:hAnsi="Book Antiqua"/>
            <w:sz w:val="24"/>
          </w:rPr>
          <w:delText>in</w:delText>
        </w:r>
      </w:del>
      <w:r w:rsidRPr="00A12698">
        <w:rPr>
          <w:rFonts w:ascii="Book Antiqua" w:hAnsi="Book Antiqua"/>
          <w:sz w:val="24"/>
        </w:rPr>
        <w:t xml:space="preserve"> prompt improvement.</w:t>
      </w:r>
    </w:p>
    <w:p w14:paraId="5D99A50C" w14:textId="77777777" w:rsidR="009D0AF3" w:rsidRPr="00A12698" w:rsidRDefault="009D0AF3" w:rsidP="00A12698">
      <w:pPr>
        <w:spacing w:line="360" w:lineRule="auto"/>
        <w:contextualSpacing/>
        <w:rPr>
          <w:rFonts w:ascii="Book Antiqua" w:hAnsi="Book Antiqua"/>
          <w:sz w:val="24"/>
        </w:rPr>
      </w:pPr>
    </w:p>
    <w:p w14:paraId="6A5D9EB0" w14:textId="77777777" w:rsidR="009D0AF3" w:rsidRPr="00A12698" w:rsidRDefault="000E178C" w:rsidP="00A12698">
      <w:pPr>
        <w:widowControl/>
        <w:spacing w:line="360" w:lineRule="auto"/>
        <w:rPr>
          <w:rFonts w:ascii="Book Antiqua" w:hAnsi="Book Antiqua"/>
          <w:sz w:val="24"/>
        </w:rPr>
      </w:pPr>
      <w:r w:rsidRPr="00A12698">
        <w:rPr>
          <w:rFonts w:ascii="Book Antiqua" w:hAnsi="Book Antiqua"/>
          <w:b/>
          <w:bCs/>
          <w:sz w:val="24"/>
        </w:rPr>
        <w:lastRenderedPageBreak/>
        <w:t xml:space="preserve">Key words: </w:t>
      </w:r>
      <w:r w:rsidRPr="00A12698">
        <w:rPr>
          <w:rFonts w:ascii="Book Antiqua" w:hAnsi="Book Antiqua"/>
          <w:sz w:val="24"/>
        </w:rPr>
        <w:t xml:space="preserve">Vancomycin-resistant; Enterococci; </w:t>
      </w: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 xml:space="preserve"> endophthalmitis; Treatment; </w:t>
      </w:r>
      <w:bookmarkStart w:id="38" w:name="OLE_LINK9"/>
      <w:r w:rsidRPr="00A12698">
        <w:rPr>
          <w:rFonts w:ascii="Book Antiqua" w:hAnsi="Book Antiqua"/>
          <w:sz w:val="24"/>
        </w:rPr>
        <w:t>Case report</w:t>
      </w:r>
      <w:bookmarkEnd w:id="38"/>
    </w:p>
    <w:p w14:paraId="249DC445" w14:textId="77777777" w:rsidR="009D0AF3" w:rsidRPr="00A12698" w:rsidRDefault="009D0AF3" w:rsidP="00A12698">
      <w:pPr>
        <w:spacing w:line="360" w:lineRule="auto"/>
        <w:contextualSpacing/>
        <w:rPr>
          <w:rFonts w:ascii="Book Antiqua" w:hAnsi="Book Antiqua"/>
          <w:b/>
          <w:bCs/>
          <w:sz w:val="24"/>
        </w:rPr>
      </w:pPr>
    </w:p>
    <w:p w14:paraId="537F47FB" w14:textId="77777777" w:rsidR="009D0AF3" w:rsidRPr="00A12698" w:rsidRDefault="000E178C" w:rsidP="00A12698">
      <w:pPr>
        <w:snapToGrid w:val="0"/>
        <w:spacing w:line="360" w:lineRule="auto"/>
        <w:rPr>
          <w:rFonts w:ascii="Book Antiqua" w:eastAsia="SimHei" w:hAnsi="Book Antiqua"/>
          <w:sz w:val="24"/>
        </w:rPr>
      </w:pPr>
      <w:bookmarkStart w:id="39" w:name="OLE_LINK2445"/>
      <w:bookmarkStart w:id="40" w:name="OLE_LINK1866"/>
      <w:bookmarkStart w:id="41" w:name="OLE_LINK1817"/>
      <w:bookmarkStart w:id="42" w:name="OLE_LINK2451"/>
      <w:bookmarkStart w:id="43" w:name="OLE_LINK1777"/>
      <w:bookmarkStart w:id="44" w:name="OLE_LINK2761"/>
      <w:bookmarkStart w:id="45" w:name="OLE_LINK2265"/>
      <w:bookmarkStart w:id="46" w:name="OLE_LINK1776"/>
      <w:bookmarkStart w:id="47" w:name="OLE_LINK2562"/>
      <w:bookmarkStart w:id="48" w:name="OLE_LINK1931"/>
      <w:bookmarkStart w:id="49" w:name="OLE_LINK1923"/>
      <w:bookmarkStart w:id="50" w:name="OLE_LINK1835"/>
      <w:bookmarkStart w:id="51" w:name="OLE_LINK2292"/>
      <w:bookmarkStart w:id="52" w:name="OLE_LINK2013"/>
      <w:bookmarkStart w:id="53" w:name="OLE_LINK2348"/>
      <w:bookmarkStart w:id="54" w:name="OLE_LINK928"/>
      <w:bookmarkStart w:id="55" w:name="OLE_LINK1334"/>
      <w:bookmarkStart w:id="56" w:name="OLE_LINK2345"/>
      <w:bookmarkStart w:id="57" w:name="OLE_LINK2467"/>
      <w:bookmarkStart w:id="58" w:name="OLE_LINK787"/>
      <w:bookmarkStart w:id="59" w:name="OLE_LINK1938"/>
      <w:bookmarkStart w:id="60" w:name="OLE_LINK2252"/>
      <w:bookmarkStart w:id="61" w:name="OLE_LINK2482"/>
      <w:bookmarkStart w:id="62" w:name="OLE_LINK1061"/>
      <w:bookmarkStart w:id="63" w:name="OLE_LINK1125"/>
      <w:bookmarkStart w:id="64" w:name="OLE_LINK861"/>
      <w:bookmarkStart w:id="65" w:name="OLE_LINK2082"/>
      <w:bookmarkStart w:id="66" w:name="OLE_LINK1454"/>
      <w:bookmarkStart w:id="67" w:name="OLE_LINK98"/>
      <w:bookmarkStart w:id="68" w:name="OLE_LINK1756"/>
      <w:bookmarkStart w:id="69" w:name="OLE_LINK1929"/>
      <w:bookmarkStart w:id="70" w:name="OLE_LINK2071"/>
      <w:bookmarkStart w:id="71" w:name="OLE_LINK1265"/>
      <w:bookmarkStart w:id="72" w:name="OLE_LINK2020"/>
      <w:bookmarkStart w:id="73" w:name="OLE_LINK1995"/>
      <w:bookmarkStart w:id="74" w:name="OLE_LINK1964"/>
      <w:bookmarkStart w:id="75" w:name="OLE_LINK1516"/>
      <w:bookmarkStart w:id="76" w:name="OLE_LINK1894"/>
      <w:bookmarkStart w:id="77" w:name="OLE_LINK1882"/>
      <w:bookmarkStart w:id="78" w:name="OLE_LINK2190"/>
      <w:bookmarkStart w:id="79" w:name="OLE_LINK800"/>
      <w:bookmarkStart w:id="80" w:name="OLE_LINK2134"/>
      <w:bookmarkStart w:id="81" w:name="OLE_LINK2663"/>
      <w:bookmarkStart w:id="82" w:name="OLE_LINK1868"/>
      <w:bookmarkStart w:id="83" w:name="OLE_LINK2192"/>
      <w:bookmarkStart w:id="84" w:name="OLE_LINK1193"/>
      <w:bookmarkStart w:id="85" w:name="OLE_LINK2221"/>
      <w:bookmarkStart w:id="86" w:name="OLE_LINK474"/>
      <w:bookmarkStart w:id="87" w:name="OLE_LINK1549"/>
      <w:bookmarkStart w:id="88" w:name="OLE_LINK242"/>
      <w:bookmarkStart w:id="89" w:name="OLE_LINK2331"/>
      <w:bookmarkStart w:id="90" w:name="OLE_LINK1219"/>
      <w:bookmarkStart w:id="91" w:name="OLE_LINK2169"/>
      <w:bookmarkStart w:id="92" w:name="OLE_LINK1247"/>
      <w:bookmarkStart w:id="93" w:name="OLE_LINK1100"/>
      <w:bookmarkStart w:id="94" w:name="OLE_LINK2484"/>
      <w:bookmarkStart w:id="95" w:name="OLE_LINK2157"/>
      <w:bookmarkStart w:id="96" w:name="OLE_LINK1086"/>
      <w:bookmarkStart w:id="97" w:name="OLE_LINK247"/>
      <w:bookmarkStart w:id="98" w:name="OLE_LINK1902"/>
      <w:bookmarkStart w:id="99" w:name="OLE_LINK504"/>
      <w:bookmarkStart w:id="100" w:name="OLE_LINK1901"/>
      <w:bookmarkStart w:id="101" w:name="OLE_LINK1543"/>
      <w:bookmarkStart w:id="102" w:name="OLE_LINK2627"/>
      <w:bookmarkStart w:id="103" w:name="OLE_LINK862"/>
      <w:bookmarkStart w:id="104" w:name="OLE_LINK1163"/>
      <w:bookmarkStart w:id="105" w:name="OLE_LINK1884"/>
      <w:bookmarkStart w:id="106" w:name="OLE_LINK906"/>
      <w:bookmarkStart w:id="107" w:name="OLE_LINK1029"/>
      <w:bookmarkStart w:id="108" w:name="OLE_LINK196"/>
      <w:bookmarkStart w:id="109" w:name="OLE_LINK1885"/>
      <w:bookmarkStart w:id="110" w:name="OLE_LINK472"/>
      <w:bookmarkStart w:id="111" w:name="OLE_LINK1941"/>
      <w:bookmarkStart w:id="112" w:name="OLE_LINK1478"/>
      <w:bookmarkStart w:id="113" w:name="OLE_LINK960"/>
      <w:bookmarkStart w:id="114" w:name="OLE_LINK672"/>
      <w:bookmarkStart w:id="115" w:name="OLE_LINK758"/>
      <w:bookmarkStart w:id="116" w:name="OLE_LINK1403"/>
      <w:bookmarkStart w:id="117" w:name="OLE_LINK1373"/>
      <w:bookmarkStart w:id="118" w:name="OLE_LINK216"/>
      <w:bookmarkStart w:id="119" w:name="OLE_LINK513"/>
      <w:bookmarkStart w:id="120" w:name="OLE_LINK651"/>
      <w:bookmarkStart w:id="121" w:name="OLE_LINK1778"/>
      <w:bookmarkStart w:id="122" w:name="OLE_LINK1504"/>
      <w:bookmarkStart w:id="123" w:name="OLE_LINK1284"/>
      <w:bookmarkStart w:id="124" w:name="OLE_LINK546"/>
      <w:bookmarkStart w:id="125" w:name="OLE_LINK2962"/>
      <w:bookmarkStart w:id="126" w:name="OLE_LINK311"/>
      <w:bookmarkStart w:id="127" w:name="OLE_LINK465"/>
      <w:bookmarkStart w:id="128" w:name="OLE_LINK2582"/>
      <w:bookmarkStart w:id="129" w:name="OLE_LINK1313"/>
      <w:bookmarkStart w:id="130" w:name="OLE_LINK1644"/>
      <w:bookmarkStart w:id="131" w:name="OLE_LINK1361"/>
      <w:bookmarkStart w:id="132" w:name="OLE_LINK1384"/>
      <w:bookmarkStart w:id="133" w:name="OLE_LINK1539"/>
      <w:bookmarkStart w:id="134" w:name="OLE_LINK575"/>
      <w:bookmarkStart w:id="135" w:name="OLE_LINK2110"/>
      <w:bookmarkStart w:id="136" w:name="OLE_LINK744"/>
      <w:bookmarkStart w:id="137" w:name="OLE_LINK2643"/>
      <w:bookmarkStart w:id="138" w:name="OLE_LINK879"/>
      <w:bookmarkStart w:id="139" w:name="OLE_LINK135"/>
      <w:bookmarkStart w:id="140" w:name="OLE_LINK2856"/>
      <w:bookmarkStart w:id="141" w:name="OLE_LINK714"/>
      <w:bookmarkStart w:id="142" w:name="OLE_LINK1348"/>
      <w:bookmarkStart w:id="143" w:name="OLE_LINK156"/>
      <w:bookmarkStart w:id="144" w:name="OLE_LINK312"/>
      <w:bookmarkStart w:id="145" w:name="OLE_LINK466"/>
      <w:bookmarkStart w:id="146" w:name="OLE_LINK325"/>
      <w:bookmarkStart w:id="147" w:name="OLE_LINK983"/>
      <w:bookmarkStart w:id="148" w:name="OLE_LINK471"/>
      <w:bookmarkStart w:id="149" w:name="OLE_LINK1480"/>
      <w:bookmarkStart w:id="150" w:name="OLE_LINK2583"/>
      <w:bookmarkStart w:id="151" w:name="OLE_LINK1744"/>
      <w:bookmarkStart w:id="152" w:name="OLE_LINK652"/>
      <w:bookmarkStart w:id="153" w:name="OLE_LINK1538"/>
      <w:bookmarkStart w:id="154" w:name="OLE_LINK2993"/>
      <w:bookmarkStart w:id="155" w:name="OLE_LINK330"/>
      <w:bookmarkStart w:id="156" w:name="OLE_LINK2446"/>
      <w:bookmarkStart w:id="157" w:name="OLE_LINK2081"/>
      <w:bookmarkStart w:id="158" w:name="OLE_LINK640"/>
      <w:bookmarkStart w:id="159" w:name="OLE_LINK259"/>
      <w:bookmarkStart w:id="160" w:name="OLE_LINK2762"/>
      <w:bookmarkStart w:id="161" w:name="OLE_LINK982"/>
      <w:bookmarkStart w:id="162" w:name="OLE_LINK1437"/>
      <w:bookmarkStart w:id="163" w:name="OLE_LINK464"/>
      <w:bookmarkStart w:id="164" w:name="OLE_LINK1060"/>
      <w:bookmarkStart w:id="165" w:name="OLE_LINK1186"/>
      <w:r w:rsidRPr="00A12698">
        <w:rPr>
          <w:rFonts w:ascii="Book Antiqua" w:eastAsia="SimHei" w:hAnsi="Book Antiqua" w:cs="Calibri"/>
          <w:b/>
          <w:sz w:val="24"/>
        </w:rPr>
        <w:t>©</w:t>
      </w:r>
      <w:r w:rsidRPr="00A12698">
        <w:rPr>
          <w:rFonts w:ascii="Book Antiqua" w:eastAsia="SimHei" w:hAnsi="Book Antiqua"/>
          <w:b/>
          <w:sz w:val="24"/>
        </w:rPr>
        <w:t xml:space="preserve"> </w:t>
      </w:r>
      <w:r w:rsidRPr="00A12698">
        <w:rPr>
          <w:rFonts w:ascii="Book Antiqua" w:eastAsia="SimHei" w:hAnsi="Book Antiqua" w:cs="AdvTimes"/>
          <w:b/>
          <w:sz w:val="24"/>
        </w:rPr>
        <w:t>The Author(s) 2019.</w:t>
      </w:r>
      <w:r w:rsidRPr="00A12698">
        <w:rPr>
          <w:rFonts w:ascii="Book Antiqua" w:eastAsia="SimHei" w:hAnsi="Book Antiqua" w:cs="AdvTimes"/>
          <w:sz w:val="24"/>
        </w:rPr>
        <w:t xml:space="preserve"> Published by </w:t>
      </w:r>
      <w:proofErr w:type="spellStart"/>
      <w:r w:rsidRPr="00A12698">
        <w:rPr>
          <w:rFonts w:ascii="Book Antiqua" w:eastAsia="SimHei" w:hAnsi="Book Antiqua" w:cs="Arial Unicode MS"/>
          <w:sz w:val="24"/>
        </w:rPr>
        <w:t>Baishideng</w:t>
      </w:r>
      <w:proofErr w:type="spellEnd"/>
      <w:r w:rsidRPr="00A12698">
        <w:rPr>
          <w:rFonts w:ascii="Book Antiqua" w:eastAsia="SimHei" w:hAnsi="Book Antiqua" w:cs="Arial Unicode MS"/>
          <w:sz w:val="24"/>
        </w:rPr>
        <w:t xml:space="preserve"> Publishing Group Inc. All rights reserved.</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54F95BDF" w14:textId="77777777" w:rsidR="009D0AF3" w:rsidRPr="00A12698" w:rsidRDefault="009D0AF3" w:rsidP="00A12698">
      <w:pPr>
        <w:spacing w:line="360" w:lineRule="auto"/>
        <w:contextualSpacing/>
        <w:rPr>
          <w:rFonts w:ascii="Book Antiqua" w:hAnsi="Book Antiqua"/>
          <w:b/>
          <w:bCs/>
          <w:sz w:val="24"/>
        </w:rPr>
      </w:pPr>
    </w:p>
    <w:p w14:paraId="7D46653B" w14:textId="77777777" w:rsidR="009D0AF3" w:rsidRPr="00A12698" w:rsidRDefault="000E178C" w:rsidP="00A12698">
      <w:pPr>
        <w:spacing w:line="360" w:lineRule="auto"/>
        <w:contextualSpacing/>
        <w:rPr>
          <w:rFonts w:ascii="Book Antiqua" w:hAnsi="Book Antiqua"/>
          <w:sz w:val="24"/>
        </w:rPr>
      </w:pPr>
      <w:r w:rsidRPr="00A12698">
        <w:rPr>
          <w:rFonts w:ascii="Book Antiqua" w:hAnsi="Book Antiqua"/>
          <w:b/>
          <w:bCs/>
          <w:sz w:val="24"/>
        </w:rPr>
        <w:t xml:space="preserve">Core tip: </w:t>
      </w:r>
      <w:bookmarkStart w:id="166" w:name="OLE_LINK10"/>
      <w:r w:rsidRPr="00A12698">
        <w:rPr>
          <w:rFonts w:ascii="Book Antiqua" w:hAnsi="Book Antiqua"/>
          <w:sz w:val="24"/>
        </w:rPr>
        <w:t xml:space="preserve">The emergence of vancomycin-resistant enterococci endophthalmitis is of grave concern. To date, four cases of </w:t>
      </w: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 xml:space="preserve"> endophthalmitis have been reported in the literature. We describe the first case of </w:t>
      </w: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 xml:space="preserve"> endophthalmitis associated with injury caused by a pig and the treatment regimen. In addition, we review the literature and discuss the clinical management and prognosis of this disease.</w:t>
      </w:r>
    </w:p>
    <w:bookmarkEnd w:id="166"/>
    <w:p w14:paraId="10A685DE" w14:textId="77777777" w:rsidR="009D0AF3" w:rsidRPr="00A12698" w:rsidRDefault="009D0AF3" w:rsidP="00A12698">
      <w:pPr>
        <w:spacing w:line="360" w:lineRule="auto"/>
        <w:contextualSpacing/>
        <w:rPr>
          <w:rFonts w:ascii="Book Antiqua" w:hAnsi="Book Antiqua"/>
          <w:b/>
          <w:bCs/>
          <w:i/>
          <w:sz w:val="24"/>
        </w:rPr>
      </w:pPr>
    </w:p>
    <w:p w14:paraId="5F6A4BD2" w14:textId="77777777" w:rsidR="009D0AF3" w:rsidRPr="00A12698" w:rsidRDefault="000E178C" w:rsidP="00A12698">
      <w:pPr>
        <w:spacing w:line="360" w:lineRule="auto"/>
        <w:rPr>
          <w:rFonts w:ascii="Book Antiqua" w:hAnsi="Book Antiqua"/>
          <w:sz w:val="24"/>
        </w:rPr>
      </w:pPr>
      <w:bookmarkStart w:id="167" w:name="OLE_LINK16"/>
      <w:r w:rsidRPr="00A12698">
        <w:rPr>
          <w:rFonts w:ascii="Book Antiqua" w:hAnsi="Book Antiqua"/>
          <w:sz w:val="24"/>
        </w:rPr>
        <w:t xml:space="preserve">Bao QD, Liu TX, </w:t>
      </w:r>
      <w:proofErr w:type="spellStart"/>
      <w:r w:rsidRPr="00A12698">
        <w:rPr>
          <w:rFonts w:ascii="Book Antiqua" w:hAnsi="Book Antiqua"/>
          <w:sz w:val="24"/>
        </w:rPr>
        <w:t>Xie</w:t>
      </w:r>
      <w:proofErr w:type="spellEnd"/>
      <w:r w:rsidRPr="00A12698">
        <w:rPr>
          <w:rFonts w:ascii="Book Antiqua" w:hAnsi="Book Antiqua"/>
          <w:sz w:val="24"/>
        </w:rPr>
        <w:t xml:space="preserve"> M, Tian X. Exogenous endophthalmitis caused by </w:t>
      </w: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 xml:space="preserve">: A case report. </w:t>
      </w:r>
      <w:bookmarkStart w:id="168" w:name="_Hlk17358615"/>
      <w:bookmarkStart w:id="169" w:name="_Hlk18051602"/>
      <w:r w:rsidRPr="00A12698">
        <w:rPr>
          <w:rFonts w:ascii="Book Antiqua" w:eastAsia="SimHei" w:hAnsi="Book Antiqua" w:cs="Calibri"/>
          <w:i/>
          <w:sz w:val="24"/>
        </w:rPr>
        <w:t>World J Clin Cases</w:t>
      </w:r>
      <w:r w:rsidRPr="00A12698">
        <w:rPr>
          <w:rFonts w:ascii="Book Antiqua" w:eastAsia="SimHei" w:hAnsi="Book Antiqua" w:cs="Calibri"/>
          <w:sz w:val="24"/>
        </w:rPr>
        <w:t xml:space="preserve"> 2019; </w:t>
      </w:r>
      <w:r w:rsidRPr="00A12698">
        <w:rPr>
          <w:rFonts w:ascii="Book Antiqua" w:eastAsia="SimHei" w:hAnsi="Book Antiqua"/>
          <w:iCs/>
          <w:sz w:val="24"/>
        </w:rPr>
        <w:t>In press</w:t>
      </w:r>
      <w:bookmarkEnd w:id="168"/>
      <w:bookmarkEnd w:id="169"/>
    </w:p>
    <w:bookmarkEnd w:id="167"/>
    <w:p w14:paraId="0BEB9DA5" w14:textId="77777777" w:rsidR="009D0AF3" w:rsidRPr="00A12698" w:rsidRDefault="000E178C" w:rsidP="00A12698">
      <w:pPr>
        <w:widowControl/>
        <w:spacing w:line="360" w:lineRule="auto"/>
        <w:rPr>
          <w:rFonts w:ascii="Book Antiqua" w:hAnsi="Book Antiqua"/>
          <w:sz w:val="24"/>
        </w:rPr>
      </w:pPr>
      <w:r w:rsidRPr="00A12698">
        <w:rPr>
          <w:rFonts w:ascii="Book Antiqua" w:hAnsi="Book Antiqua"/>
          <w:sz w:val="24"/>
        </w:rPr>
        <w:br w:type="page"/>
      </w:r>
    </w:p>
    <w:p w14:paraId="690B7B0F" w14:textId="77777777" w:rsidR="009D0AF3" w:rsidRPr="00A12698" w:rsidRDefault="000E178C" w:rsidP="00A12698">
      <w:pPr>
        <w:spacing w:line="360" w:lineRule="auto"/>
        <w:contextualSpacing/>
        <w:rPr>
          <w:rFonts w:ascii="Book Antiqua" w:hAnsi="Book Antiqua"/>
          <w:b/>
          <w:bCs/>
          <w:sz w:val="24"/>
        </w:rPr>
      </w:pPr>
      <w:r w:rsidRPr="00A12698">
        <w:rPr>
          <w:rFonts w:ascii="Book Antiqua" w:hAnsi="Book Antiqua"/>
          <w:b/>
          <w:bCs/>
          <w:sz w:val="24"/>
        </w:rPr>
        <w:lastRenderedPageBreak/>
        <w:t>INTRODUCTION</w:t>
      </w:r>
    </w:p>
    <w:p w14:paraId="787CF086" w14:textId="29A6FB24" w:rsidR="009D0AF3" w:rsidRPr="00A12698" w:rsidRDefault="000E178C" w:rsidP="00A12698">
      <w:pPr>
        <w:pStyle w:val="NormalWeb"/>
        <w:widowControl/>
        <w:spacing w:before="0" w:beforeAutospacing="0" w:after="0" w:afterAutospacing="0" w:line="360" w:lineRule="auto"/>
        <w:jc w:val="both"/>
        <w:rPr>
          <w:rFonts w:ascii="Book Antiqua" w:hAnsi="Book Antiqua"/>
        </w:rPr>
      </w:pPr>
      <w:r w:rsidRPr="00A12698">
        <w:rPr>
          <w:rFonts w:ascii="Book Antiqua" w:hAnsi="Book Antiqua" w:cs="Book Antiqua"/>
          <w:color w:val="000000" w:themeColor="text1"/>
        </w:rPr>
        <w:t xml:space="preserve">Exogenous endophthalmitis is often caused by penetrating eyeball injury, </w:t>
      </w:r>
      <w:bookmarkStart w:id="170" w:name="OLE_LINK5"/>
      <w:proofErr w:type="spellStart"/>
      <w:r w:rsidRPr="00A12698">
        <w:rPr>
          <w:rFonts w:ascii="Book Antiqua" w:hAnsi="Book Antiqua" w:cs="Book Antiqua"/>
          <w:color w:val="000000" w:themeColor="text1"/>
        </w:rPr>
        <w:t>endophthalmic</w:t>
      </w:r>
      <w:proofErr w:type="spellEnd"/>
      <w:r w:rsidRPr="00A12698">
        <w:rPr>
          <w:rFonts w:ascii="Book Antiqua" w:hAnsi="Book Antiqua" w:cs="Book Antiqua"/>
          <w:color w:val="000000" w:themeColor="text1"/>
        </w:rPr>
        <w:t xml:space="preserve"> </w:t>
      </w:r>
      <w:bookmarkEnd w:id="170"/>
      <w:r w:rsidRPr="00A12698">
        <w:rPr>
          <w:rFonts w:ascii="Book Antiqua" w:hAnsi="Book Antiqua" w:cs="Book Antiqua"/>
          <w:color w:val="000000" w:themeColor="text1"/>
        </w:rPr>
        <w:t xml:space="preserve">surgery, and penetrating bacteria of </w:t>
      </w:r>
      <w:ins w:id="171" w:author="jrw" w:date="2019-11-01T18:15:00Z">
        <w:r w:rsidR="009523BF">
          <w:rPr>
            <w:rFonts w:ascii="Book Antiqua" w:hAnsi="Book Antiqua" w:cs="Book Antiqua"/>
            <w:color w:val="000000" w:themeColor="text1"/>
          </w:rPr>
          <w:t xml:space="preserve">a </w:t>
        </w:r>
      </w:ins>
      <w:r w:rsidRPr="00A12698">
        <w:rPr>
          <w:rFonts w:ascii="Book Antiqua" w:hAnsi="Book Antiqua" w:cs="Book Antiqua"/>
          <w:color w:val="000000" w:themeColor="text1"/>
        </w:rPr>
        <w:t>corneal ulcer</w:t>
      </w:r>
      <w:r w:rsidRPr="00A12698">
        <w:rPr>
          <w:rFonts w:ascii="Book Antiqua" w:hAnsi="Book Antiqua"/>
          <w:color w:val="000000" w:themeColor="text1"/>
        </w:rPr>
        <w:t xml:space="preserve">. </w:t>
      </w:r>
      <w:r w:rsidRPr="00A12698">
        <w:rPr>
          <w:rFonts w:ascii="Book Antiqua" w:hAnsi="Book Antiqua"/>
        </w:rPr>
        <w:t xml:space="preserve">The emergence of vancomycin-resistant enterococci (VRE) endophthalmitis is of grave concern. We report the first case of </w:t>
      </w:r>
      <w:r w:rsidRPr="00A12698">
        <w:rPr>
          <w:rFonts w:ascii="Book Antiqua" w:hAnsi="Book Antiqua"/>
          <w:i/>
        </w:rPr>
        <w:t xml:space="preserve">Enterococcus </w:t>
      </w:r>
      <w:proofErr w:type="spellStart"/>
      <w:r w:rsidRPr="00A12698">
        <w:rPr>
          <w:rFonts w:ascii="Book Antiqua" w:hAnsi="Book Antiqua"/>
          <w:i/>
        </w:rPr>
        <w:t>casseliflavus</w:t>
      </w:r>
      <w:proofErr w:type="spellEnd"/>
      <w:r w:rsidRPr="00A12698">
        <w:rPr>
          <w:rFonts w:ascii="Book Antiqua" w:hAnsi="Book Antiqua"/>
        </w:rPr>
        <w:t xml:space="preserve"> endophthalmitis associated with injury caused by a pig. On examination, the patient did not have an entry site for the bacterium.</w:t>
      </w:r>
      <w:r w:rsidRPr="00A12698">
        <w:rPr>
          <w:rFonts w:ascii="Book Antiqua" w:hAnsi="Book Antiqua"/>
          <w:color w:val="0000FF"/>
        </w:rPr>
        <w:t xml:space="preserve"> </w:t>
      </w:r>
      <w:r w:rsidRPr="00A12698">
        <w:rPr>
          <w:rFonts w:ascii="Book Antiqua" w:hAnsi="Book Antiqua" w:cs="Book Antiqua"/>
          <w:color w:val="000000" w:themeColor="text1"/>
        </w:rPr>
        <w:t>Bacterial endophthalmitis is difficult to treat,</w:t>
      </w:r>
      <w:r w:rsidR="00523498">
        <w:rPr>
          <w:rFonts w:ascii="Book Antiqua" w:hAnsi="Book Antiqua" w:cs="Book Antiqua"/>
          <w:color w:val="000000" w:themeColor="text1"/>
        </w:rPr>
        <w:t xml:space="preserve"> </w:t>
      </w:r>
      <w:ins w:id="172" w:author="jrw" w:date="2019-11-01T18:16:00Z">
        <w:r w:rsidR="009523BF">
          <w:rPr>
            <w:rFonts w:ascii="Book Antiqua" w:hAnsi="Book Antiqua" w:cs="Book Antiqua"/>
            <w:color w:val="000000" w:themeColor="text1"/>
          </w:rPr>
          <w:t>as</w:t>
        </w:r>
      </w:ins>
      <w:del w:id="173" w:author="jrw" w:date="2019-11-01T18:16:00Z">
        <w:r w:rsidRPr="00A12698" w:rsidDel="009523BF">
          <w:rPr>
            <w:rFonts w:ascii="Book Antiqua" w:hAnsi="Book Antiqua" w:cs="Book Antiqua"/>
            <w:color w:val="000000" w:themeColor="text1"/>
          </w:rPr>
          <w:delText>because</w:delText>
        </w:r>
      </w:del>
      <w:r w:rsidRPr="00A12698">
        <w:rPr>
          <w:rFonts w:ascii="Book Antiqua" w:hAnsi="Book Antiqua" w:cs="Book Antiqua"/>
          <w:color w:val="000000" w:themeColor="text1"/>
        </w:rPr>
        <w:t xml:space="preserve"> </w:t>
      </w:r>
      <w:del w:id="174" w:author="jrw" w:date="2019-11-01T19:03:00Z">
        <w:r w:rsidRPr="00A12698" w:rsidDel="00BD7DB0">
          <w:rPr>
            <w:rFonts w:ascii="Book Antiqua" w:hAnsi="Book Antiqua" w:cs="Book Antiqua"/>
            <w:color w:val="000000" w:themeColor="text1"/>
          </w:rPr>
          <w:delText xml:space="preserve">the </w:delText>
        </w:r>
      </w:del>
      <w:r w:rsidRPr="00A12698">
        <w:rPr>
          <w:rFonts w:ascii="Book Antiqua" w:hAnsi="Book Antiqua" w:cs="Book Antiqua"/>
          <w:color w:val="000000" w:themeColor="text1"/>
        </w:rPr>
        <w:t>virulen</w:t>
      </w:r>
      <w:ins w:id="175" w:author="jrw" w:date="2019-11-01T18:16:00Z">
        <w:r w:rsidR="009523BF">
          <w:rPr>
            <w:rFonts w:ascii="Book Antiqua" w:hAnsi="Book Antiqua" w:cs="Book Antiqua"/>
            <w:color w:val="000000" w:themeColor="text1"/>
          </w:rPr>
          <w:t>t</w:t>
        </w:r>
      </w:ins>
      <w:del w:id="176" w:author="jrw" w:date="2019-11-01T18:16:00Z">
        <w:r w:rsidRPr="00A12698" w:rsidDel="009523BF">
          <w:rPr>
            <w:rFonts w:ascii="Book Antiqua" w:hAnsi="Book Antiqua" w:cs="Book Antiqua"/>
            <w:color w:val="000000" w:themeColor="text1"/>
          </w:rPr>
          <w:delText>ce of</w:delText>
        </w:r>
      </w:del>
      <w:r w:rsidRPr="00A12698">
        <w:rPr>
          <w:rFonts w:ascii="Book Antiqua" w:hAnsi="Book Antiqua" w:cs="Book Antiqua"/>
          <w:color w:val="000000" w:themeColor="text1"/>
        </w:rPr>
        <w:t xml:space="preserve"> bacteria can damage the eye tissue in a short time, </w:t>
      </w:r>
      <w:ins w:id="177" w:author="jrw" w:date="2019-11-01T18:16:00Z">
        <w:r w:rsidR="009523BF">
          <w:rPr>
            <w:rFonts w:ascii="Book Antiqua" w:hAnsi="Book Antiqua" w:cs="Book Antiqua"/>
            <w:color w:val="000000" w:themeColor="text1"/>
          </w:rPr>
          <w:t xml:space="preserve">and </w:t>
        </w:r>
      </w:ins>
      <w:r w:rsidRPr="00A12698">
        <w:rPr>
          <w:rFonts w:ascii="Book Antiqua" w:hAnsi="Book Antiqua" w:cs="Book Antiqua"/>
          <w:color w:val="000000" w:themeColor="text1"/>
        </w:rPr>
        <w:t>infectious endophthalmitis often lead</w:t>
      </w:r>
      <w:ins w:id="178" w:author="jrw" w:date="2019-11-01T18:16:00Z">
        <w:r w:rsidR="009523BF">
          <w:rPr>
            <w:rFonts w:ascii="Book Antiqua" w:hAnsi="Book Antiqua" w:cs="Book Antiqua"/>
            <w:color w:val="000000" w:themeColor="text1"/>
          </w:rPr>
          <w:t>s</w:t>
        </w:r>
      </w:ins>
      <w:del w:id="179" w:author="jrw" w:date="2019-11-01T18:16:00Z">
        <w:r w:rsidRPr="00A12698" w:rsidDel="009523BF">
          <w:rPr>
            <w:rFonts w:ascii="Book Antiqua" w:hAnsi="Book Antiqua" w:cs="Book Antiqua"/>
            <w:color w:val="000000" w:themeColor="text1"/>
          </w:rPr>
          <w:delText>ing</w:delText>
        </w:r>
      </w:del>
      <w:r w:rsidRPr="00A12698">
        <w:rPr>
          <w:rFonts w:ascii="Book Antiqua" w:hAnsi="Book Antiqua" w:cs="Book Antiqua"/>
          <w:color w:val="000000" w:themeColor="text1"/>
        </w:rPr>
        <w:t xml:space="preserve"> to loss of vision and even atrophy of the eyeball if not treated in time. If infection can be controlled in time, it may partly restore </w:t>
      </w:r>
      <w:del w:id="180" w:author="jrw" w:date="2019-11-01T18:17:00Z">
        <w:r w:rsidRPr="00A12698" w:rsidDel="009523BF">
          <w:rPr>
            <w:rFonts w:ascii="Book Antiqua" w:hAnsi="Book Antiqua" w:cs="Book Antiqua"/>
            <w:color w:val="000000" w:themeColor="text1"/>
          </w:rPr>
          <w:delText xml:space="preserve">the </w:delText>
        </w:r>
      </w:del>
      <w:ins w:id="181" w:author="jrw" w:date="2019-11-01T18:17:00Z">
        <w:r w:rsidR="009523BF">
          <w:rPr>
            <w:rFonts w:ascii="Book Antiqua" w:hAnsi="Book Antiqua" w:cs="Book Antiqua"/>
            <w:color w:val="000000" w:themeColor="text1"/>
          </w:rPr>
          <w:t xml:space="preserve">patient </w:t>
        </w:r>
      </w:ins>
      <w:r w:rsidRPr="00A12698">
        <w:rPr>
          <w:rFonts w:ascii="Book Antiqua" w:hAnsi="Book Antiqua" w:cs="Book Antiqua"/>
          <w:color w:val="000000" w:themeColor="text1"/>
        </w:rPr>
        <w:t>vision</w:t>
      </w:r>
      <w:del w:id="182" w:author="jrw" w:date="2019-11-01T18:17:00Z">
        <w:r w:rsidRPr="00A12698" w:rsidDel="009523BF">
          <w:rPr>
            <w:rFonts w:ascii="Book Antiqua" w:hAnsi="Book Antiqua" w:cs="Book Antiqua"/>
            <w:color w:val="000000" w:themeColor="text1"/>
          </w:rPr>
          <w:delText xml:space="preserve"> of patients</w:delText>
        </w:r>
      </w:del>
      <w:r w:rsidRPr="00A12698">
        <w:rPr>
          <w:rFonts w:ascii="Book Antiqua" w:hAnsi="Book Antiqua" w:cs="Book Antiqua"/>
          <w:color w:val="000000" w:themeColor="text1"/>
        </w:rPr>
        <w:t xml:space="preserve">. Therefore, if endophthalmitis is suspected, effective treatment should be given as soon as </w:t>
      </w:r>
      <w:proofErr w:type="gramStart"/>
      <w:r w:rsidRPr="00A12698">
        <w:rPr>
          <w:rFonts w:ascii="Book Antiqua" w:hAnsi="Book Antiqua" w:cs="Book Antiqua"/>
          <w:color w:val="000000" w:themeColor="text1"/>
        </w:rPr>
        <w:t>possible</w:t>
      </w:r>
      <w:r w:rsidRPr="00A12698">
        <w:rPr>
          <w:rFonts w:ascii="Book Antiqua" w:hAnsi="Book Antiqua"/>
          <w:vertAlign w:val="superscript"/>
        </w:rPr>
        <w:t>[</w:t>
      </w:r>
      <w:proofErr w:type="gramEnd"/>
      <w:r w:rsidRPr="00A12698">
        <w:rPr>
          <w:rFonts w:ascii="Book Antiqua" w:hAnsi="Book Antiqua"/>
          <w:vertAlign w:val="superscript"/>
        </w:rPr>
        <w:t>1]</w:t>
      </w:r>
      <w:r w:rsidRPr="00A12698">
        <w:rPr>
          <w:rFonts w:ascii="Book Antiqua" w:hAnsi="Book Antiqua"/>
          <w:color w:val="0000FF"/>
        </w:rPr>
        <w:t xml:space="preserve">. </w:t>
      </w:r>
      <w:r w:rsidRPr="00A12698">
        <w:rPr>
          <w:rFonts w:ascii="Book Antiqua" w:hAnsi="Book Antiqua"/>
        </w:rPr>
        <w:t xml:space="preserve">In addition, we also reviewed reported cases of exogenous endophthalmitis caused by </w:t>
      </w:r>
      <w:r w:rsidRPr="00A12698">
        <w:rPr>
          <w:rFonts w:ascii="Book Antiqua" w:hAnsi="Book Antiqua"/>
          <w:i/>
        </w:rPr>
        <w:t xml:space="preserve">Enterococcus </w:t>
      </w:r>
      <w:proofErr w:type="spellStart"/>
      <w:r w:rsidRPr="00A12698">
        <w:rPr>
          <w:rFonts w:ascii="Book Antiqua" w:hAnsi="Book Antiqua"/>
          <w:i/>
        </w:rPr>
        <w:t>casseliflavus</w:t>
      </w:r>
      <w:proofErr w:type="spellEnd"/>
      <w:r w:rsidRPr="00A12698">
        <w:rPr>
          <w:rFonts w:ascii="Book Antiqua" w:hAnsi="Book Antiqua"/>
        </w:rPr>
        <w:t xml:space="preserve"> and their clinical management and prognosis.</w:t>
      </w:r>
    </w:p>
    <w:p w14:paraId="6C242B1B" w14:textId="77777777" w:rsidR="009D0AF3" w:rsidRPr="00A12698" w:rsidRDefault="009D0AF3" w:rsidP="00A12698">
      <w:pPr>
        <w:widowControl/>
        <w:spacing w:line="360" w:lineRule="auto"/>
        <w:rPr>
          <w:rFonts w:ascii="Book Antiqua" w:hAnsi="Book Antiqua"/>
          <w:sz w:val="24"/>
        </w:rPr>
      </w:pPr>
    </w:p>
    <w:p w14:paraId="42969056" w14:textId="77777777" w:rsidR="009D0AF3" w:rsidRPr="00A12698" w:rsidRDefault="000E178C" w:rsidP="00A12698">
      <w:pPr>
        <w:spacing w:line="360" w:lineRule="auto"/>
        <w:contextualSpacing/>
        <w:rPr>
          <w:rFonts w:ascii="Book Antiqua" w:hAnsi="Book Antiqua"/>
          <w:b/>
          <w:bCs/>
          <w:sz w:val="24"/>
        </w:rPr>
      </w:pPr>
      <w:r w:rsidRPr="00A12698">
        <w:rPr>
          <w:rFonts w:ascii="Book Antiqua" w:hAnsi="Book Antiqua"/>
          <w:b/>
          <w:bCs/>
          <w:sz w:val="24"/>
        </w:rPr>
        <w:t>CASE PRESENTATION</w:t>
      </w:r>
    </w:p>
    <w:p w14:paraId="252C11E1"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Chief complaints</w:t>
      </w:r>
    </w:p>
    <w:p w14:paraId="26B6A807" w14:textId="4AB5DD23" w:rsidR="009D0AF3" w:rsidRDefault="000E178C" w:rsidP="00A12698">
      <w:pPr>
        <w:pStyle w:val="NormalWeb"/>
        <w:widowControl/>
        <w:spacing w:before="0" w:beforeAutospacing="0" w:after="0" w:afterAutospacing="0" w:line="360" w:lineRule="auto"/>
        <w:jc w:val="both"/>
        <w:rPr>
          <w:rFonts w:ascii="Book Antiqua" w:hAnsi="Book Antiqua"/>
        </w:rPr>
      </w:pPr>
      <w:r w:rsidRPr="00A12698">
        <w:rPr>
          <w:rFonts w:ascii="Book Antiqua" w:hAnsi="Book Antiqua"/>
        </w:rPr>
        <w:t xml:space="preserve">A healthy </w:t>
      </w:r>
      <w:del w:id="183" w:author="jrw" w:date="2019-11-01T18:18:00Z">
        <w:r w:rsidRPr="00A12698" w:rsidDel="009523BF">
          <w:rPr>
            <w:rFonts w:ascii="Book Antiqua" w:hAnsi="Book Antiqua"/>
          </w:rPr>
          <w:delText xml:space="preserve">man, </w:delText>
        </w:r>
      </w:del>
      <w:r w:rsidR="00A12698" w:rsidRPr="00A12698">
        <w:rPr>
          <w:rFonts w:ascii="Book Antiqua" w:hAnsi="Book Antiqua"/>
        </w:rPr>
        <w:t>43-year-old</w:t>
      </w:r>
      <w:ins w:id="184" w:author="jrw" w:date="2019-11-01T18:18:00Z">
        <w:r w:rsidR="009523BF" w:rsidRPr="009523BF">
          <w:rPr>
            <w:rFonts w:ascii="Book Antiqua" w:hAnsi="Book Antiqua"/>
          </w:rPr>
          <w:t xml:space="preserve"> </w:t>
        </w:r>
        <w:r w:rsidR="009523BF" w:rsidRPr="00A12698">
          <w:rPr>
            <w:rFonts w:ascii="Book Antiqua" w:hAnsi="Book Antiqua"/>
          </w:rPr>
          <w:t>man</w:t>
        </w:r>
      </w:ins>
      <w:del w:id="185" w:author="jrw" w:date="2019-11-01T18:18:00Z">
        <w:r w:rsidRPr="00A12698" w:rsidDel="009523BF">
          <w:rPr>
            <w:rFonts w:ascii="Book Antiqua" w:hAnsi="Book Antiqua"/>
          </w:rPr>
          <w:delText>,</w:delText>
        </w:r>
        <w:r w:rsidR="00A12698" w:rsidDel="009523BF">
          <w:rPr>
            <w:rFonts w:ascii="Book Antiqua" w:hAnsi="Book Antiqua"/>
          </w:rPr>
          <w:delText xml:space="preserve"> </w:delText>
        </w:r>
        <w:r w:rsidRPr="00A12698" w:rsidDel="009523BF">
          <w:rPr>
            <w:rFonts w:ascii="Book Antiqua" w:hAnsi="Book Antiqua"/>
          </w:rPr>
          <w:delText>he</w:delText>
        </w:r>
      </w:del>
      <w:r w:rsidRPr="00A12698">
        <w:rPr>
          <w:rFonts w:ascii="Book Antiqua" w:hAnsi="Book Antiqua"/>
        </w:rPr>
        <w:t xml:space="preserve"> presented with </w:t>
      </w:r>
      <w:ins w:id="186" w:author="jrw" w:date="2019-11-01T18:18:00Z">
        <w:r w:rsidR="009523BF">
          <w:rPr>
            <w:rFonts w:ascii="Book Antiqua" w:hAnsi="Book Antiqua"/>
          </w:rPr>
          <w:t xml:space="preserve">sudden </w:t>
        </w:r>
      </w:ins>
      <w:del w:id="187" w:author="jrw" w:date="2019-11-01T18:18:00Z">
        <w:r w:rsidRPr="00A12698" w:rsidDel="009523BF">
          <w:rPr>
            <w:rFonts w:ascii="Book Antiqua" w:hAnsi="Book Antiqua"/>
          </w:rPr>
          <w:delText xml:space="preserve">a </w:delText>
        </w:r>
      </w:del>
      <w:r w:rsidRPr="00A12698">
        <w:rPr>
          <w:rFonts w:ascii="Book Antiqua" w:hAnsi="Book Antiqua"/>
        </w:rPr>
        <w:t>swelling and pain in his left eye for one day</w:t>
      </w:r>
      <w:del w:id="188" w:author="jrw" w:date="2019-11-01T18:18:00Z">
        <w:r w:rsidRPr="00A12698" w:rsidDel="009523BF">
          <w:rPr>
            <w:rFonts w:ascii="Book Antiqua" w:hAnsi="Book Antiqua"/>
          </w:rPr>
          <w:delText xml:space="preserve"> suddenly</w:delText>
        </w:r>
      </w:del>
      <w:r w:rsidRPr="00A12698">
        <w:rPr>
          <w:rFonts w:ascii="Book Antiqua" w:hAnsi="Book Antiqua"/>
        </w:rPr>
        <w:t xml:space="preserve">, </w:t>
      </w:r>
      <w:del w:id="189" w:author="jrw" w:date="2019-11-01T18:18:00Z">
        <w:r w:rsidRPr="00A12698" w:rsidDel="009523BF">
          <w:rPr>
            <w:rFonts w:ascii="Book Antiqua" w:hAnsi="Book Antiqua"/>
          </w:rPr>
          <w:delText xml:space="preserve">and </w:delText>
        </w:r>
      </w:del>
      <w:r w:rsidRPr="00A12698">
        <w:rPr>
          <w:rFonts w:ascii="Book Antiqua" w:hAnsi="Book Antiqua"/>
        </w:rPr>
        <w:t xml:space="preserve">accompanied by </w:t>
      </w:r>
      <w:del w:id="190" w:author="jrw" w:date="2019-11-01T18:19:00Z">
        <w:r w:rsidRPr="00A12698" w:rsidDel="009523BF">
          <w:rPr>
            <w:rFonts w:ascii="Book Antiqua" w:hAnsi="Book Antiqua"/>
          </w:rPr>
          <w:delText xml:space="preserve">left </w:delText>
        </w:r>
      </w:del>
      <w:r w:rsidRPr="00A12698">
        <w:rPr>
          <w:rFonts w:ascii="Book Antiqua" w:hAnsi="Book Antiqua"/>
        </w:rPr>
        <w:t>visual impairment.</w:t>
      </w:r>
    </w:p>
    <w:p w14:paraId="43C0D972" w14:textId="77777777" w:rsidR="00A12698" w:rsidRPr="00A12698" w:rsidRDefault="00A12698" w:rsidP="00A12698">
      <w:pPr>
        <w:pStyle w:val="NormalWeb"/>
        <w:widowControl/>
        <w:spacing w:before="0" w:beforeAutospacing="0" w:after="0" w:afterAutospacing="0" w:line="360" w:lineRule="auto"/>
        <w:jc w:val="both"/>
        <w:rPr>
          <w:rFonts w:ascii="Book Antiqua" w:hAnsi="Book Antiqua"/>
        </w:rPr>
      </w:pPr>
    </w:p>
    <w:p w14:paraId="4858CC5D"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History of present illness</w:t>
      </w:r>
    </w:p>
    <w:p w14:paraId="11A4F1FE" w14:textId="5F66AD70" w:rsidR="009D0AF3" w:rsidRPr="00A12698" w:rsidRDefault="000E178C" w:rsidP="00A12698">
      <w:pPr>
        <w:spacing w:line="360" w:lineRule="auto"/>
        <w:contextualSpacing/>
        <w:rPr>
          <w:rFonts w:ascii="Book Antiqua" w:hAnsi="Book Antiqua"/>
          <w:sz w:val="24"/>
        </w:rPr>
      </w:pPr>
      <w:r w:rsidRPr="00A12698">
        <w:rPr>
          <w:rFonts w:ascii="Book Antiqua" w:hAnsi="Book Antiqua"/>
          <w:sz w:val="24"/>
        </w:rPr>
        <w:t xml:space="preserve">One day earlier while on his pig farm (Figure 1), he </w:t>
      </w:r>
      <w:ins w:id="191" w:author="jrw" w:date="2019-11-01T18:19:00Z">
        <w:r w:rsidR="009523BF">
          <w:rPr>
            <w:rFonts w:ascii="Book Antiqua" w:hAnsi="Book Antiqua"/>
            <w:sz w:val="24"/>
          </w:rPr>
          <w:t>received</w:t>
        </w:r>
      </w:ins>
      <w:del w:id="192" w:author="jrw" w:date="2019-11-01T18:19:00Z">
        <w:r w:rsidRPr="00A12698" w:rsidDel="009523BF">
          <w:rPr>
            <w:rFonts w:ascii="Book Antiqua" w:hAnsi="Book Antiqua"/>
            <w:sz w:val="24"/>
          </w:rPr>
          <w:delText>had</w:delText>
        </w:r>
      </w:del>
      <w:r w:rsidRPr="00A12698">
        <w:rPr>
          <w:rFonts w:ascii="Book Antiqua" w:hAnsi="Book Antiqua"/>
          <w:sz w:val="24"/>
        </w:rPr>
        <w:t xml:space="preserve"> a facial injury caused by a pig’s tail. Approximately 6 h later,</w:t>
      </w:r>
      <w:r w:rsidRPr="00A12698">
        <w:rPr>
          <w:rFonts w:ascii="Book Antiqua" w:hAnsi="Book Antiqua"/>
          <w:sz w:val="24"/>
          <w:lang w:val="en-GB"/>
        </w:rPr>
        <w:t xml:space="preserve"> </w:t>
      </w:r>
      <w:r w:rsidRPr="00A12698">
        <w:rPr>
          <w:rFonts w:ascii="Book Antiqua" w:hAnsi="Book Antiqua"/>
          <w:sz w:val="24"/>
        </w:rPr>
        <w:t>his left eye became painful, and 13 h after the initial injury</w:t>
      </w:r>
      <w:r w:rsidRPr="00A12698">
        <w:rPr>
          <w:rFonts w:ascii="Book Antiqua" w:hAnsi="Book Antiqua"/>
          <w:sz w:val="24"/>
          <w:lang w:val="en-GB"/>
        </w:rPr>
        <w:t xml:space="preserve"> </w:t>
      </w:r>
      <w:r w:rsidRPr="00A12698">
        <w:rPr>
          <w:rFonts w:ascii="Book Antiqua" w:hAnsi="Book Antiqua"/>
          <w:sz w:val="24"/>
        </w:rPr>
        <w:t>he noted redness in the conjunctiva. He was taken to hospital the following day.</w:t>
      </w:r>
    </w:p>
    <w:p w14:paraId="7FE44774" w14:textId="77777777" w:rsidR="009D0AF3" w:rsidRPr="00A12698" w:rsidRDefault="009D0AF3" w:rsidP="00A12698">
      <w:pPr>
        <w:spacing w:line="360" w:lineRule="auto"/>
        <w:contextualSpacing/>
        <w:rPr>
          <w:rFonts w:ascii="Book Antiqua" w:hAnsi="Book Antiqua"/>
          <w:sz w:val="24"/>
        </w:rPr>
      </w:pPr>
    </w:p>
    <w:p w14:paraId="73963775"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History of past illness</w:t>
      </w:r>
    </w:p>
    <w:p w14:paraId="64DA6954" w14:textId="0118911C" w:rsidR="009D0AF3" w:rsidRPr="00A12698" w:rsidRDefault="000E178C" w:rsidP="00A12698">
      <w:pPr>
        <w:spacing w:line="360" w:lineRule="auto"/>
        <w:contextualSpacing/>
        <w:rPr>
          <w:rFonts w:ascii="Book Antiqua" w:hAnsi="Book Antiqua"/>
          <w:sz w:val="24"/>
        </w:rPr>
      </w:pPr>
      <w:r w:rsidRPr="00A12698">
        <w:rPr>
          <w:rFonts w:ascii="Book Antiqua" w:hAnsi="Book Antiqua"/>
          <w:sz w:val="24"/>
        </w:rPr>
        <w:t>He had no history of systemic diseases, surgery, recent bacterial or viral infections, and no previous visual disorder</w:t>
      </w:r>
      <w:ins w:id="193" w:author="jrw" w:date="2019-11-01T18:19:00Z">
        <w:r w:rsidR="009523BF">
          <w:rPr>
            <w:rFonts w:ascii="Book Antiqua" w:hAnsi="Book Antiqua"/>
            <w:sz w:val="24"/>
          </w:rPr>
          <w:t>s</w:t>
        </w:r>
      </w:ins>
      <w:r w:rsidRPr="00A12698">
        <w:rPr>
          <w:rFonts w:ascii="Book Antiqua" w:hAnsi="Book Antiqua"/>
          <w:sz w:val="24"/>
        </w:rPr>
        <w:t xml:space="preserve">. No iatrogenic operations had </w:t>
      </w:r>
      <w:r w:rsidRPr="00A12698">
        <w:rPr>
          <w:rFonts w:ascii="Book Antiqua" w:hAnsi="Book Antiqua"/>
          <w:sz w:val="24"/>
        </w:rPr>
        <w:lastRenderedPageBreak/>
        <w:t>been performed in the previous year.</w:t>
      </w:r>
    </w:p>
    <w:p w14:paraId="2A07B606" w14:textId="77777777" w:rsidR="009D0AF3" w:rsidRPr="00A12698" w:rsidRDefault="009D0AF3" w:rsidP="00A12698">
      <w:pPr>
        <w:spacing w:line="360" w:lineRule="auto"/>
        <w:contextualSpacing/>
        <w:rPr>
          <w:rFonts w:ascii="Book Antiqua" w:hAnsi="Book Antiqua"/>
          <w:sz w:val="24"/>
        </w:rPr>
      </w:pPr>
    </w:p>
    <w:p w14:paraId="04DEDD59"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Physical examination</w:t>
      </w:r>
    </w:p>
    <w:p w14:paraId="74DE58A6" w14:textId="7976D124" w:rsidR="009D0AF3" w:rsidRPr="00A12698" w:rsidRDefault="009523BF" w:rsidP="00A12698">
      <w:pPr>
        <w:pStyle w:val="NormalWeb"/>
        <w:widowControl/>
        <w:spacing w:before="0" w:beforeAutospacing="0" w:after="0" w:afterAutospacing="0" w:line="360" w:lineRule="auto"/>
        <w:jc w:val="both"/>
        <w:rPr>
          <w:rFonts w:ascii="Book Antiqua" w:hAnsi="Book Antiqua"/>
        </w:rPr>
      </w:pPr>
      <w:ins w:id="194" w:author="jrw" w:date="2019-11-01T18:20:00Z">
        <w:r>
          <w:rPr>
            <w:rFonts w:ascii="Book Antiqua" w:hAnsi="Book Antiqua" w:cs="Book Antiqua"/>
          </w:rPr>
          <w:t>Following</w:t>
        </w:r>
      </w:ins>
      <w:del w:id="195" w:author="jrw" w:date="2019-11-01T18:20:00Z">
        <w:r w:rsidR="000E178C" w:rsidRPr="00A12698" w:rsidDel="009523BF">
          <w:rPr>
            <w:rFonts w:ascii="Book Antiqua" w:hAnsi="Book Antiqua" w:cs="Book Antiqua"/>
          </w:rPr>
          <w:delText>After</w:delText>
        </w:r>
      </w:del>
      <w:r w:rsidR="000E178C" w:rsidRPr="00A12698">
        <w:rPr>
          <w:rFonts w:ascii="Book Antiqua" w:hAnsi="Book Antiqua" w:cs="Book Antiqua"/>
        </w:rPr>
        <w:t xml:space="preserve"> examination, it was found that his vision was 20/20 </w:t>
      </w:r>
      <w:r w:rsidR="00A12698" w:rsidRPr="00A12698">
        <w:rPr>
          <w:rFonts w:ascii="Book Antiqua" w:hAnsi="Book Antiqua" w:cs="Book Antiqua"/>
        </w:rPr>
        <w:t>OD</w:t>
      </w:r>
      <w:r w:rsidR="000E178C" w:rsidRPr="00A12698">
        <w:rPr>
          <w:rFonts w:ascii="Book Antiqua" w:hAnsi="Book Antiqua" w:cs="Book Antiqua"/>
        </w:rPr>
        <w:t xml:space="preserve"> and light perception was </w:t>
      </w:r>
      <w:commentRangeStart w:id="196"/>
      <w:r w:rsidR="00A12698" w:rsidRPr="00A12698">
        <w:rPr>
          <w:rFonts w:ascii="Book Antiqua" w:hAnsi="Book Antiqua" w:cs="Book Antiqua"/>
        </w:rPr>
        <w:t>OS</w:t>
      </w:r>
      <w:commentRangeEnd w:id="196"/>
      <w:r w:rsidR="00BD7DB0">
        <w:rPr>
          <w:rStyle w:val="CommentReference"/>
          <w:kern w:val="2"/>
        </w:rPr>
        <w:commentReference w:id="196"/>
      </w:r>
      <w:r w:rsidR="000E178C" w:rsidRPr="00A12698">
        <w:rPr>
          <w:rFonts w:ascii="Book Antiqua" w:hAnsi="Book Antiqua" w:cs="Book Antiqua"/>
        </w:rPr>
        <w:t>. There were no abnormal extraocular movements and skin abrasion</w:t>
      </w:r>
      <w:ins w:id="197" w:author="jrw" w:date="2019-11-01T18:20:00Z">
        <w:r>
          <w:rPr>
            <w:rFonts w:ascii="Book Antiqua" w:hAnsi="Book Antiqua" w:cs="Book Antiqua"/>
          </w:rPr>
          <w:t>s</w:t>
        </w:r>
      </w:ins>
      <w:r w:rsidR="000E178C" w:rsidRPr="00A12698">
        <w:rPr>
          <w:rFonts w:ascii="Book Antiqua" w:hAnsi="Book Antiqua" w:cs="Book Antiqua"/>
        </w:rPr>
        <w:t xml:space="preserve"> on his forehead.</w:t>
      </w:r>
      <w:r w:rsidR="00A12698">
        <w:rPr>
          <w:rFonts w:ascii="Book Antiqua" w:hAnsi="Book Antiqua" w:cs="Book Antiqua"/>
        </w:rPr>
        <w:t xml:space="preserve"> </w:t>
      </w:r>
      <w:r w:rsidR="000E178C" w:rsidRPr="00A12698">
        <w:rPr>
          <w:rFonts w:ascii="Book Antiqua" w:hAnsi="Book Antiqua" w:cs="Book Antiqua"/>
        </w:rPr>
        <w:t xml:space="preserve">The left eye slit lamp examination showed </w:t>
      </w:r>
      <w:ins w:id="198" w:author="jrw" w:date="2019-11-01T18:21:00Z">
        <w:r>
          <w:rPr>
            <w:rFonts w:ascii="Book Antiqua" w:hAnsi="Book Antiqua" w:cs="Book Antiqua"/>
          </w:rPr>
          <w:t>a</w:t>
        </w:r>
      </w:ins>
      <w:del w:id="199" w:author="jrw" w:date="2019-11-01T18:21:00Z">
        <w:r w:rsidR="000E178C" w:rsidRPr="00A12698" w:rsidDel="009523BF">
          <w:rPr>
            <w:rFonts w:ascii="Book Antiqua" w:hAnsi="Book Antiqua" w:cs="Book Antiqua"/>
          </w:rPr>
          <w:delText>that</w:delText>
        </w:r>
      </w:del>
      <w:r w:rsidR="000E178C" w:rsidRPr="00A12698">
        <w:rPr>
          <w:rFonts w:ascii="Book Antiqua" w:hAnsi="Book Antiqua" w:cs="Book Antiqua"/>
        </w:rPr>
        <w:t xml:space="preserve"> + 2 conjunctival chemical reaction and + 2 corneal edema without epithelial defect</w:t>
      </w:r>
      <w:ins w:id="200" w:author="jrw" w:date="2019-11-01T18:21:00Z">
        <w:r>
          <w:rPr>
            <w:rFonts w:ascii="Book Antiqua" w:hAnsi="Book Antiqua" w:cs="Book Antiqua"/>
          </w:rPr>
          <w:t>s</w:t>
        </w:r>
      </w:ins>
      <w:r w:rsidR="000E178C" w:rsidRPr="00A12698">
        <w:rPr>
          <w:rFonts w:ascii="Book Antiqua" w:hAnsi="Book Antiqua" w:cs="Book Antiqua"/>
        </w:rPr>
        <w:t>.</w:t>
      </w:r>
      <w:r w:rsidR="000E178C" w:rsidRPr="00A12698">
        <w:rPr>
          <w:rFonts w:ascii="Book Antiqua" w:hAnsi="Book Antiqua" w:cs="Book Antiqua"/>
          <w:color w:val="0000FF"/>
        </w:rPr>
        <w:t xml:space="preserve"> </w:t>
      </w:r>
      <w:r w:rsidR="000E178C" w:rsidRPr="00A12698">
        <w:rPr>
          <w:rFonts w:ascii="Book Antiqua" w:hAnsi="Book Antiqua" w:cs="Book Antiqua"/>
        </w:rPr>
        <w:t xml:space="preserve">The anterior chamber showed a fibrinoid response, </w:t>
      </w:r>
      <w:del w:id="201" w:author="jrw" w:date="2019-11-01T18:21:00Z">
        <w:r w:rsidR="000E178C" w:rsidRPr="00A12698" w:rsidDel="009523BF">
          <w:rPr>
            <w:rFonts w:ascii="Book Antiqua" w:hAnsi="Book Antiqua" w:cs="Book Antiqua"/>
          </w:rPr>
          <w:delText xml:space="preserve">and </w:delText>
        </w:r>
      </w:del>
      <w:r w:rsidR="000E178C" w:rsidRPr="00A12698">
        <w:rPr>
          <w:rFonts w:ascii="Book Antiqua" w:hAnsi="Book Antiqua" w:cs="Book Antiqua"/>
        </w:rPr>
        <w:t xml:space="preserve">accompanied by a 2 mm </w:t>
      </w:r>
      <w:commentRangeStart w:id="202"/>
      <w:r w:rsidR="000E178C" w:rsidRPr="00A12698">
        <w:rPr>
          <w:rFonts w:ascii="Book Antiqua" w:hAnsi="Book Antiqua" w:cs="Book Antiqua"/>
        </w:rPr>
        <w:t>low</w:t>
      </w:r>
      <w:commentRangeEnd w:id="202"/>
      <w:r w:rsidR="00CB2226">
        <w:rPr>
          <w:rStyle w:val="CommentReference"/>
          <w:kern w:val="2"/>
        </w:rPr>
        <w:commentReference w:id="202"/>
      </w:r>
      <w:r w:rsidR="000E178C" w:rsidRPr="00A12698">
        <w:rPr>
          <w:rFonts w:ascii="Book Antiqua" w:hAnsi="Book Antiqua" w:cs="Book Antiqua"/>
        </w:rPr>
        <w:t xml:space="preserve"> intraocular pressure.</w:t>
      </w:r>
      <w:r w:rsidR="00A12698">
        <w:rPr>
          <w:rFonts w:ascii="Book Antiqua" w:hAnsi="Book Antiqua" w:cs="Book Antiqua"/>
        </w:rPr>
        <w:t xml:space="preserve"> </w:t>
      </w:r>
      <w:r w:rsidR="000E178C" w:rsidRPr="00A12698">
        <w:rPr>
          <w:rFonts w:ascii="Book Antiqua" w:hAnsi="Book Antiqua" w:cs="Book Antiqua"/>
          <w:color w:val="000000" w:themeColor="text1"/>
        </w:rPr>
        <w:t>Exudates had formed a film over the exposed surface of the anterior lens capsule in the pupillary area, resulting in an occluded pupil.</w:t>
      </w:r>
      <w:r w:rsidR="000E178C" w:rsidRPr="00A12698">
        <w:rPr>
          <w:rFonts w:ascii="Book Antiqua" w:hAnsi="Book Antiqua" w:cs="Book Antiqua"/>
          <w:color w:val="0000FF"/>
        </w:rPr>
        <w:t xml:space="preserve"> </w:t>
      </w:r>
      <w:r w:rsidR="000E178C" w:rsidRPr="00A12698">
        <w:rPr>
          <w:rFonts w:ascii="Book Antiqua" w:hAnsi="Book Antiqua" w:cs="Book Antiqua"/>
        </w:rPr>
        <w:t xml:space="preserve">His vitreous cavity was filled with purulent debris and </w:t>
      </w:r>
      <w:ins w:id="203" w:author="jrw" w:date="2019-11-01T18:23:00Z">
        <w:r w:rsidR="00CB2226">
          <w:rPr>
            <w:rFonts w:ascii="Book Antiqua" w:hAnsi="Book Antiqua" w:cs="Book Antiqua"/>
          </w:rPr>
          <w:t>the fundus could not</w:t>
        </w:r>
      </w:ins>
      <w:del w:id="204" w:author="jrw" w:date="2019-11-01T18:23:00Z">
        <w:r w:rsidR="00A12698" w:rsidRPr="00A12698" w:rsidDel="00CB2226">
          <w:rPr>
            <w:rFonts w:ascii="Book Antiqua" w:hAnsi="Book Antiqua" w:cs="Book Antiqua"/>
          </w:rPr>
          <w:delText>cannot</w:delText>
        </w:r>
      </w:del>
      <w:r w:rsidR="000E178C" w:rsidRPr="00A12698">
        <w:rPr>
          <w:rFonts w:ascii="Book Antiqua" w:hAnsi="Book Antiqua" w:cs="Book Antiqua"/>
        </w:rPr>
        <w:t xml:space="preserve"> be seen</w:t>
      </w:r>
      <w:del w:id="205" w:author="jrw" w:date="2019-11-01T18:24:00Z">
        <w:r w:rsidR="000E178C" w:rsidRPr="00A12698" w:rsidDel="00CB2226">
          <w:rPr>
            <w:rFonts w:ascii="Book Antiqua" w:hAnsi="Book Antiqua" w:cs="Book Antiqua"/>
          </w:rPr>
          <w:delText xml:space="preserve"> the fundus</w:delText>
        </w:r>
      </w:del>
      <w:r w:rsidR="000E178C" w:rsidRPr="00A12698">
        <w:rPr>
          <w:rFonts w:ascii="Book Antiqua" w:hAnsi="Book Antiqua" w:cs="Book Antiqua"/>
        </w:rPr>
        <w:t>.</w:t>
      </w:r>
    </w:p>
    <w:p w14:paraId="10FBD6C9" w14:textId="77777777" w:rsidR="009D0AF3" w:rsidRPr="00A12698" w:rsidRDefault="009D0AF3" w:rsidP="00A12698">
      <w:pPr>
        <w:pStyle w:val="NormalWeb"/>
        <w:widowControl/>
        <w:spacing w:before="0" w:beforeAutospacing="0" w:after="0" w:afterAutospacing="0" w:line="360" w:lineRule="auto"/>
        <w:jc w:val="both"/>
        <w:rPr>
          <w:rFonts w:ascii="Book Antiqua" w:hAnsi="Book Antiqua"/>
          <w:color w:val="0000FF"/>
        </w:rPr>
      </w:pPr>
    </w:p>
    <w:p w14:paraId="45140175"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Laboratory examinations</w:t>
      </w:r>
    </w:p>
    <w:p w14:paraId="2B88D17A" w14:textId="77777777" w:rsidR="009D0AF3" w:rsidRPr="00A12698" w:rsidRDefault="000E178C" w:rsidP="00A12698">
      <w:pPr>
        <w:widowControl/>
        <w:spacing w:line="360" w:lineRule="auto"/>
        <w:rPr>
          <w:rFonts w:ascii="Book Antiqua" w:hAnsi="Book Antiqua"/>
          <w:sz w:val="24"/>
        </w:rPr>
      </w:pPr>
      <w:r w:rsidRPr="00A12698">
        <w:rPr>
          <w:rFonts w:ascii="Book Antiqua" w:hAnsi="Book Antiqua"/>
          <w:sz w:val="24"/>
        </w:rPr>
        <w:t>The total number of leukocytes was 15 × 10</w:t>
      </w:r>
      <w:r w:rsidRPr="00A12698">
        <w:rPr>
          <w:rFonts w:ascii="Book Antiqua" w:hAnsi="Book Antiqua"/>
          <w:sz w:val="24"/>
          <w:vertAlign w:val="superscript"/>
        </w:rPr>
        <w:t>9</w:t>
      </w:r>
      <w:r w:rsidRPr="00A12698">
        <w:rPr>
          <w:rFonts w:ascii="Book Antiqua" w:hAnsi="Book Antiqua"/>
          <w:sz w:val="24"/>
        </w:rPr>
        <w:t>/L. No abnormalities in biochemical tests,</w:t>
      </w:r>
      <w:r w:rsidRPr="00A12698">
        <w:rPr>
          <w:rFonts w:ascii="Book Antiqua" w:hAnsi="Book Antiqua"/>
          <w:sz w:val="24"/>
          <w:lang w:val="en-GB"/>
        </w:rPr>
        <w:t xml:space="preserve"> </w:t>
      </w:r>
      <w:r w:rsidRPr="00A12698">
        <w:rPr>
          <w:rFonts w:ascii="Book Antiqua" w:hAnsi="Book Antiqua"/>
          <w:sz w:val="24"/>
        </w:rPr>
        <w:t>chest X-ray films and electrocardiography were observed.</w:t>
      </w:r>
    </w:p>
    <w:p w14:paraId="3AD90558" w14:textId="77777777" w:rsidR="009D0AF3" w:rsidRPr="00A12698" w:rsidRDefault="009D0AF3" w:rsidP="00A12698">
      <w:pPr>
        <w:widowControl/>
        <w:spacing w:line="360" w:lineRule="auto"/>
        <w:rPr>
          <w:rFonts w:ascii="Book Antiqua" w:hAnsi="Book Antiqua"/>
          <w:sz w:val="24"/>
        </w:rPr>
      </w:pPr>
    </w:p>
    <w:p w14:paraId="32AEDA82" w14:textId="77777777" w:rsidR="009D0AF3" w:rsidRPr="00A12698" w:rsidRDefault="000E178C" w:rsidP="00A12698">
      <w:pPr>
        <w:spacing w:line="360" w:lineRule="auto"/>
        <w:contextualSpacing/>
        <w:rPr>
          <w:rFonts w:ascii="Book Antiqua" w:hAnsi="Book Antiqua"/>
          <w:b/>
          <w:bCs/>
          <w:i/>
          <w:sz w:val="24"/>
        </w:rPr>
      </w:pPr>
      <w:r w:rsidRPr="00A12698">
        <w:rPr>
          <w:rFonts w:ascii="Book Antiqua" w:hAnsi="Book Antiqua"/>
          <w:b/>
          <w:bCs/>
          <w:i/>
          <w:sz w:val="24"/>
        </w:rPr>
        <w:t>Imaging examinations</w:t>
      </w:r>
    </w:p>
    <w:p w14:paraId="79018963" w14:textId="77777777" w:rsidR="009D0AF3" w:rsidRPr="00A12698" w:rsidRDefault="000E178C" w:rsidP="00A12698">
      <w:pPr>
        <w:spacing w:line="360" w:lineRule="auto"/>
        <w:contextualSpacing/>
        <w:rPr>
          <w:rFonts w:ascii="Book Antiqua" w:hAnsi="Book Antiqua"/>
          <w:sz w:val="24"/>
        </w:rPr>
      </w:pPr>
      <w:r w:rsidRPr="00A12698">
        <w:rPr>
          <w:rFonts w:ascii="Book Antiqua" w:hAnsi="Book Antiqua"/>
          <w:sz w:val="24"/>
        </w:rPr>
        <w:t>Contact B-ultrasonography revealed vitreous opacities with retinal detachment (Figure 2A).</w:t>
      </w:r>
    </w:p>
    <w:p w14:paraId="4B0084D7" w14:textId="77777777" w:rsidR="009D0AF3" w:rsidRPr="00A12698" w:rsidRDefault="009D0AF3" w:rsidP="00A12698">
      <w:pPr>
        <w:spacing w:line="360" w:lineRule="auto"/>
        <w:contextualSpacing/>
        <w:rPr>
          <w:rFonts w:ascii="Book Antiqua" w:hAnsi="Book Antiqua"/>
          <w:sz w:val="24"/>
        </w:rPr>
      </w:pPr>
    </w:p>
    <w:p w14:paraId="6DF4F8E8" w14:textId="77777777" w:rsidR="009D0AF3" w:rsidRPr="00A12698" w:rsidRDefault="000E178C" w:rsidP="00A12698">
      <w:pPr>
        <w:spacing w:line="360" w:lineRule="auto"/>
        <w:contextualSpacing/>
        <w:rPr>
          <w:rFonts w:ascii="Book Antiqua" w:hAnsi="Book Antiqua"/>
          <w:b/>
          <w:bCs/>
          <w:sz w:val="24"/>
        </w:rPr>
      </w:pPr>
      <w:r w:rsidRPr="00A12698">
        <w:rPr>
          <w:rFonts w:ascii="Book Antiqua" w:hAnsi="Book Antiqua"/>
          <w:b/>
          <w:bCs/>
          <w:sz w:val="24"/>
        </w:rPr>
        <w:t>FINAL DIAGNOSIS</w:t>
      </w:r>
    </w:p>
    <w:p w14:paraId="69FDBD16" w14:textId="77777777" w:rsidR="009D0AF3" w:rsidRPr="00A12698" w:rsidRDefault="000E178C" w:rsidP="00A12698">
      <w:pPr>
        <w:spacing w:line="360" w:lineRule="auto"/>
        <w:contextualSpacing/>
        <w:rPr>
          <w:rFonts w:ascii="Book Antiqua" w:hAnsi="Book Antiqua"/>
          <w:sz w:val="24"/>
        </w:rPr>
      </w:pPr>
      <w:r w:rsidRPr="00A12698">
        <w:rPr>
          <w:rFonts w:ascii="Book Antiqua" w:hAnsi="Book Antiqua"/>
          <w:sz w:val="24"/>
        </w:rPr>
        <w:t>Exogenous endophthalmitis.</w:t>
      </w:r>
    </w:p>
    <w:p w14:paraId="464BE8E8" w14:textId="77777777" w:rsidR="009D0AF3" w:rsidRPr="00A12698" w:rsidRDefault="009D0AF3" w:rsidP="00A12698">
      <w:pPr>
        <w:spacing w:line="360" w:lineRule="auto"/>
        <w:contextualSpacing/>
        <w:rPr>
          <w:rFonts w:ascii="Book Antiqua" w:hAnsi="Book Antiqua"/>
          <w:sz w:val="24"/>
        </w:rPr>
      </w:pPr>
    </w:p>
    <w:p w14:paraId="6932E60B" w14:textId="77777777" w:rsidR="009D0AF3" w:rsidRPr="00A12698" w:rsidRDefault="000E178C" w:rsidP="00A12698">
      <w:pPr>
        <w:spacing w:line="360" w:lineRule="auto"/>
        <w:contextualSpacing/>
        <w:rPr>
          <w:rFonts w:ascii="Book Antiqua" w:hAnsi="Book Antiqua"/>
          <w:b/>
          <w:bCs/>
          <w:sz w:val="24"/>
        </w:rPr>
      </w:pPr>
      <w:r w:rsidRPr="00A12698">
        <w:rPr>
          <w:rFonts w:ascii="Book Antiqua" w:hAnsi="Book Antiqua"/>
          <w:b/>
          <w:bCs/>
          <w:sz w:val="24"/>
        </w:rPr>
        <w:t>TREATMENT</w:t>
      </w:r>
    </w:p>
    <w:p w14:paraId="60B02510" w14:textId="21C46C97" w:rsidR="009D0AF3" w:rsidRPr="00A12698" w:rsidRDefault="000E178C" w:rsidP="00A12698">
      <w:pPr>
        <w:pStyle w:val="NormalWeb"/>
        <w:widowControl/>
        <w:spacing w:before="0" w:beforeAutospacing="0" w:after="0" w:afterAutospacing="0" w:line="360" w:lineRule="auto"/>
        <w:jc w:val="both"/>
        <w:rPr>
          <w:rFonts w:ascii="Book Antiqua" w:hAnsi="Book Antiqua"/>
        </w:rPr>
      </w:pPr>
      <w:r w:rsidRPr="00A12698">
        <w:rPr>
          <w:rFonts w:ascii="Book Antiqua" w:hAnsi="Book Antiqua"/>
        </w:rPr>
        <w:t>The patient refused to undergo vitrectomy.</w:t>
      </w:r>
      <w:r w:rsidRPr="00A12698">
        <w:rPr>
          <w:rFonts w:ascii="Book Antiqua" w:hAnsi="Book Antiqua" w:cs="Book Antiqua"/>
        </w:rPr>
        <w:t xml:space="preserve"> A vitreous specimen was examined by microbiological method</w:t>
      </w:r>
      <w:ins w:id="206" w:author="jrw" w:date="2019-11-01T18:24:00Z">
        <w:r w:rsidR="00CB2226">
          <w:rPr>
            <w:rFonts w:ascii="Book Antiqua" w:hAnsi="Book Antiqua" w:cs="Book Antiqua"/>
          </w:rPr>
          <w:t>s</w:t>
        </w:r>
      </w:ins>
      <w:r w:rsidRPr="00A12698">
        <w:rPr>
          <w:rFonts w:ascii="Book Antiqua" w:hAnsi="Book Antiqua" w:cs="Book Antiqua"/>
        </w:rPr>
        <w:t>. At the same time, the patient</w:t>
      </w:r>
      <w:del w:id="207" w:author="jrw" w:date="2019-11-01T18:24:00Z">
        <w:r w:rsidRPr="00A12698" w:rsidDel="00CB2226">
          <w:rPr>
            <w:rFonts w:ascii="Book Antiqua" w:hAnsi="Book Antiqua" w:cs="Book Antiqua"/>
          </w:rPr>
          <w:delText>s</w:delText>
        </w:r>
      </w:del>
      <w:r w:rsidRPr="00A12698">
        <w:rPr>
          <w:rFonts w:ascii="Book Antiqua" w:hAnsi="Book Antiqua" w:cs="Book Antiqua"/>
        </w:rPr>
        <w:t xml:space="preserve"> w</w:t>
      </w:r>
      <w:ins w:id="208" w:author="jrw" w:date="2019-11-01T18:25:00Z">
        <w:r w:rsidR="00CB2226">
          <w:rPr>
            <w:rFonts w:ascii="Book Antiqua" w:hAnsi="Book Antiqua" w:cs="Book Antiqua"/>
          </w:rPr>
          <w:t>as</w:t>
        </w:r>
      </w:ins>
      <w:del w:id="209" w:author="jrw" w:date="2019-11-01T18:25:00Z">
        <w:r w:rsidRPr="00A12698" w:rsidDel="00CB2226">
          <w:rPr>
            <w:rFonts w:ascii="Book Antiqua" w:hAnsi="Book Antiqua" w:cs="Book Antiqua"/>
          </w:rPr>
          <w:delText>ere</w:delText>
        </w:r>
      </w:del>
      <w:r w:rsidRPr="00A12698">
        <w:rPr>
          <w:rFonts w:ascii="Book Antiqua" w:hAnsi="Book Antiqua" w:cs="Book Antiqua"/>
        </w:rPr>
        <w:t xml:space="preserve"> given </w:t>
      </w:r>
      <w:r w:rsidRPr="00A12698">
        <w:rPr>
          <w:rFonts w:ascii="Book Antiqua" w:hAnsi="Book Antiqua" w:cs="Book Antiqua"/>
          <w:color w:val="000000" w:themeColor="text1"/>
        </w:rPr>
        <w:t xml:space="preserve">intravitreal </w:t>
      </w:r>
      <w:r w:rsidRPr="00A12698">
        <w:rPr>
          <w:rFonts w:ascii="Book Antiqua" w:hAnsi="Book Antiqua" w:cs="Book Antiqua"/>
        </w:rPr>
        <w:t>vancomycin 1 mg/0.1 m</w:t>
      </w:r>
      <w:r w:rsidR="00A12698" w:rsidRPr="00A12698">
        <w:rPr>
          <w:rFonts w:ascii="Book Antiqua" w:hAnsi="Book Antiqua" w:cs="Book Antiqua"/>
        </w:rPr>
        <w:t>L</w:t>
      </w:r>
      <w:r w:rsidRPr="00A12698">
        <w:rPr>
          <w:rFonts w:ascii="Book Antiqua" w:hAnsi="Book Antiqua" w:cs="Book Antiqua"/>
        </w:rPr>
        <w:t xml:space="preserve"> and ceftazidime 2 mg/0.1 m</w:t>
      </w:r>
      <w:r w:rsidR="00A12698" w:rsidRPr="00A12698">
        <w:rPr>
          <w:rFonts w:ascii="Book Antiqua" w:hAnsi="Book Antiqua" w:cs="Book Antiqua"/>
        </w:rPr>
        <w:t>L</w:t>
      </w:r>
      <w:r w:rsidRPr="00A12698">
        <w:rPr>
          <w:rFonts w:ascii="Book Antiqua" w:hAnsi="Book Antiqua"/>
        </w:rPr>
        <w:t>,</w:t>
      </w:r>
      <w:r w:rsidR="00A12698">
        <w:rPr>
          <w:rFonts w:ascii="Book Antiqua" w:hAnsi="Book Antiqua"/>
        </w:rPr>
        <w:t xml:space="preserve"> </w:t>
      </w:r>
      <w:r w:rsidRPr="00A12698">
        <w:rPr>
          <w:rFonts w:ascii="Book Antiqua" w:hAnsi="Book Antiqua"/>
        </w:rPr>
        <w:t xml:space="preserve">plus intravenous cefuroxime sodium 2500 mg and dexamethasone 10 mg were administered. Topical 0.3% tobramycin and 0.1% dexamethasone were </w:t>
      </w:r>
      <w:r w:rsidRPr="00A12698">
        <w:rPr>
          <w:rFonts w:ascii="Book Antiqua" w:hAnsi="Book Antiqua"/>
        </w:rPr>
        <w:lastRenderedPageBreak/>
        <w:t xml:space="preserve">applied every 3 h, 1% atropine and 0.3% </w:t>
      </w:r>
      <w:proofErr w:type="spellStart"/>
      <w:r w:rsidRPr="00A12698">
        <w:rPr>
          <w:rFonts w:ascii="Book Antiqua" w:hAnsi="Book Antiqua"/>
        </w:rPr>
        <w:t>gatifloxacin</w:t>
      </w:r>
      <w:proofErr w:type="spellEnd"/>
      <w:r w:rsidRPr="00A12698">
        <w:rPr>
          <w:rFonts w:ascii="Book Antiqua" w:hAnsi="Book Antiqua"/>
        </w:rPr>
        <w:t xml:space="preserve"> twice a day, and 0.5% pranoprofen every 6 h.</w:t>
      </w:r>
    </w:p>
    <w:p w14:paraId="608AB452" w14:textId="77777777" w:rsidR="009D0AF3" w:rsidRPr="00A12698" w:rsidRDefault="009D0AF3" w:rsidP="00A12698">
      <w:pPr>
        <w:widowControl/>
        <w:spacing w:line="360" w:lineRule="auto"/>
        <w:rPr>
          <w:rFonts w:ascii="Book Antiqua" w:hAnsi="Book Antiqua"/>
          <w:sz w:val="24"/>
        </w:rPr>
      </w:pPr>
    </w:p>
    <w:p w14:paraId="4434A201" w14:textId="77777777" w:rsidR="009D0AF3" w:rsidRPr="00A12698" w:rsidRDefault="000E178C" w:rsidP="00A12698">
      <w:pPr>
        <w:spacing w:line="360" w:lineRule="auto"/>
        <w:contextualSpacing/>
        <w:rPr>
          <w:rFonts w:ascii="Book Antiqua" w:hAnsi="Book Antiqua"/>
          <w:b/>
          <w:bCs/>
          <w:sz w:val="24"/>
        </w:rPr>
      </w:pPr>
      <w:r w:rsidRPr="00A12698">
        <w:rPr>
          <w:rFonts w:ascii="Book Antiqua" w:hAnsi="Book Antiqua"/>
          <w:b/>
          <w:bCs/>
          <w:sz w:val="24"/>
        </w:rPr>
        <w:t>OUTCOME AND FOLLOW-UP</w:t>
      </w:r>
    </w:p>
    <w:p w14:paraId="3237CFA3" w14:textId="59108DFA" w:rsidR="009D0AF3" w:rsidRPr="00A12698" w:rsidRDefault="000E178C" w:rsidP="00A12698">
      <w:pPr>
        <w:pStyle w:val="NormalWeb"/>
        <w:widowControl/>
        <w:spacing w:before="0" w:beforeAutospacing="0" w:after="0" w:afterAutospacing="0" w:line="360" w:lineRule="auto"/>
        <w:jc w:val="both"/>
        <w:rPr>
          <w:rFonts w:ascii="Book Antiqua" w:hAnsi="Book Antiqua" w:cs="Book Antiqua"/>
        </w:rPr>
      </w:pPr>
      <w:r w:rsidRPr="00A12698">
        <w:rPr>
          <w:rFonts w:ascii="Book Antiqua" w:hAnsi="Book Antiqua" w:cs="Book Antiqua"/>
        </w:rPr>
        <w:t>Vitreous cultures were typically negative. Anterior segment inflammation decreased (Figure 3)</w:t>
      </w:r>
      <w:r w:rsidRPr="00A12698">
        <w:rPr>
          <w:rFonts w:ascii="Book Antiqua" w:hAnsi="Book Antiqua" w:cs="Book Antiqua"/>
          <w:lang w:val="en-GB"/>
        </w:rPr>
        <w:t xml:space="preserve">, </w:t>
      </w:r>
      <w:r w:rsidRPr="00A12698">
        <w:rPr>
          <w:rFonts w:ascii="Book Antiqua" w:hAnsi="Book Antiqua" w:cs="Book Antiqua"/>
        </w:rPr>
        <w:t xml:space="preserve">but vitreous opacities and retinal detachment deteriorated (Figure 2B). The patient underwent left pars plana lensectomy, vitrectomy, peripheral iridectomy and silicone oil tamponade 5 d after the injury. During the operation, compact </w:t>
      </w:r>
      <w:bookmarkStart w:id="210" w:name="OLE_LINK11"/>
      <w:proofErr w:type="spellStart"/>
      <w:r w:rsidRPr="00A12698">
        <w:rPr>
          <w:rFonts w:ascii="Book Antiqua" w:hAnsi="Book Antiqua" w:cs="Book Antiqua"/>
        </w:rPr>
        <w:t>hyaluronitis</w:t>
      </w:r>
      <w:proofErr w:type="spellEnd"/>
      <w:r w:rsidRPr="00A12698">
        <w:rPr>
          <w:rFonts w:ascii="Book Antiqua" w:hAnsi="Book Antiqua" w:cs="Book Antiqua"/>
        </w:rPr>
        <w:t xml:space="preserve"> </w:t>
      </w:r>
      <w:bookmarkEnd w:id="210"/>
      <w:r w:rsidRPr="00A12698">
        <w:rPr>
          <w:rFonts w:ascii="Book Antiqua" w:hAnsi="Book Antiqua" w:cs="Book Antiqua"/>
        </w:rPr>
        <w:t xml:space="preserve">and vasculitis </w:t>
      </w:r>
      <w:ins w:id="211" w:author="jrw" w:date="2019-11-01T18:26:00Z">
        <w:r w:rsidR="00CB2226">
          <w:rPr>
            <w:rFonts w:ascii="Book Antiqua" w:hAnsi="Book Antiqua" w:cs="Book Antiqua"/>
          </w:rPr>
          <w:t xml:space="preserve">had </w:t>
        </w:r>
      </w:ins>
      <w:r w:rsidRPr="00A12698">
        <w:rPr>
          <w:rFonts w:ascii="Book Antiqua" w:hAnsi="Book Antiqua" w:cs="Book Antiqua"/>
        </w:rPr>
        <w:t xml:space="preserve">occurred in </w:t>
      </w:r>
      <w:ins w:id="212" w:author="jrw" w:date="2019-11-01T18:27:00Z">
        <w:r w:rsidR="00CB2226">
          <w:rPr>
            <w:rFonts w:ascii="Book Antiqua" w:hAnsi="Book Antiqua" w:cs="Book Antiqua"/>
          </w:rPr>
          <w:t>the</w:t>
        </w:r>
      </w:ins>
      <w:del w:id="213" w:author="jrw" w:date="2019-11-01T18:27:00Z">
        <w:r w:rsidRPr="00A12698" w:rsidDel="00CB2226">
          <w:rPr>
            <w:rFonts w:ascii="Book Antiqua" w:hAnsi="Book Antiqua" w:cs="Book Antiqua"/>
          </w:rPr>
          <w:delText>a</w:delText>
        </w:r>
      </w:del>
      <w:r w:rsidRPr="00A12698">
        <w:rPr>
          <w:rFonts w:ascii="Book Antiqua" w:hAnsi="Book Antiqua" w:cs="Book Antiqua"/>
        </w:rPr>
        <w:t xml:space="preserve"> short </w:t>
      </w:r>
      <w:ins w:id="214" w:author="jrw" w:date="2019-11-01T18:27:00Z">
        <w:r w:rsidR="00CB2226">
          <w:rPr>
            <w:rFonts w:ascii="Book Antiqua" w:hAnsi="Book Antiqua" w:cs="Book Antiqua"/>
          </w:rPr>
          <w:t>period</w:t>
        </w:r>
      </w:ins>
      <w:del w:id="215" w:author="jrw" w:date="2019-11-01T18:27:00Z">
        <w:r w:rsidRPr="00A12698" w:rsidDel="00CB2226">
          <w:rPr>
            <w:rFonts w:ascii="Book Antiqua" w:hAnsi="Book Antiqua" w:cs="Book Antiqua"/>
          </w:rPr>
          <w:delText>time</w:delText>
        </w:r>
      </w:del>
      <w:r w:rsidRPr="00A12698">
        <w:rPr>
          <w:rFonts w:ascii="Book Antiqua" w:hAnsi="Book Antiqua" w:cs="Book Antiqua"/>
        </w:rPr>
        <w:t xml:space="preserve"> between the injury and the operation,</w:t>
      </w:r>
      <w:r w:rsidR="00A12698">
        <w:rPr>
          <w:rFonts w:ascii="Book Antiqua" w:hAnsi="Book Antiqua" w:cs="Book Antiqua"/>
        </w:rPr>
        <w:t xml:space="preserve"> </w:t>
      </w:r>
      <w:r w:rsidRPr="00A12698">
        <w:rPr>
          <w:rFonts w:ascii="Book Antiqua" w:hAnsi="Book Antiqua" w:cs="Book Antiqua"/>
        </w:rPr>
        <w:t>which cover</w:t>
      </w:r>
      <w:ins w:id="216" w:author="jrw" w:date="2019-11-01T18:26:00Z">
        <w:r w:rsidR="00CB2226">
          <w:rPr>
            <w:rFonts w:ascii="Book Antiqua" w:hAnsi="Book Antiqua" w:cs="Book Antiqua"/>
          </w:rPr>
          <w:t>ed</w:t>
        </w:r>
      </w:ins>
      <w:del w:id="217" w:author="jrw" w:date="2019-11-01T18:26:00Z">
        <w:r w:rsidRPr="00A12698" w:rsidDel="00CB2226">
          <w:rPr>
            <w:rFonts w:ascii="Book Antiqua" w:hAnsi="Book Antiqua" w:cs="Book Antiqua"/>
          </w:rPr>
          <w:delText>ing</w:delText>
        </w:r>
      </w:del>
      <w:r w:rsidRPr="00A12698">
        <w:rPr>
          <w:rFonts w:ascii="Book Antiqua" w:hAnsi="Book Antiqua" w:cs="Book Antiqua"/>
        </w:rPr>
        <w:t xml:space="preserve"> the optic disc and blood vessels. After the vitreous debris was removed, advanced </w:t>
      </w:r>
      <w:bookmarkStart w:id="218" w:name="OLE_LINK12"/>
      <w:bookmarkStart w:id="219" w:name="OLE_LINK13"/>
      <w:proofErr w:type="spellStart"/>
      <w:r w:rsidRPr="00A12698">
        <w:rPr>
          <w:rFonts w:ascii="Book Antiqua" w:hAnsi="Book Antiqua" w:cs="Book Antiqua"/>
        </w:rPr>
        <w:t>rhegmatogenous</w:t>
      </w:r>
      <w:proofErr w:type="spellEnd"/>
      <w:r w:rsidRPr="00A12698">
        <w:rPr>
          <w:rFonts w:ascii="Book Antiqua" w:hAnsi="Book Antiqua" w:cs="Book Antiqua"/>
        </w:rPr>
        <w:t xml:space="preserve"> </w:t>
      </w:r>
      <w:bookmarkEnd w:id="218"/>
      <w:bookmarkEnd w:id="219"/>
      <w:r w:rsidRPr="00A12698">
        <w:rPr>
          <w:rFonts w:ascii="Book Antiqua" w:hAnsi="Book Antiqua" w:cs="Book Antiqua"/>
        </w:rPr>
        <w:t xml:space="preserve">and </w:t>
      </w:r>
      <w:proofErr w:type="spellStart"/>
      <w:r w:rsidRPr="00A12698">
        <w:rPr>
          <w:rFonts w:ascii="Book Antiqua" w:hAnsi="Book Antiqua" w:cs="Book Antiqua"/>
        </w:rPr>
        <w:t>tractional</w:t>
      </w:r>
      <w:proofErr w:type="spellEnd"/>
      <w:r w:rsidRPr="00A12698">
        <w:rPr>
          <w:rFonts w:ascii="Book Antiqua" w:hAnsi="Book Antiqua" w:cs="Book Antiqua"/>
        </w:rPr>
        <w:t xml:space="preserve"> retinal detachment with proliferative vitreoretinopathy were found obscuring a retinal tear 3PD in size. On post</w:t>
      </w:r>
      <w:del w:id="220" w:author="jrw" w:date="2019-11-01T19:08:00Z">
        <w:r w:rsidRPr="00A12698" w:rsidDel="00BD7DB0">
          <w:rPr>
            <w:rFonts w:ascii="Book Antiqua" w:hAnsi="Book Antiqua" w:cs="Book Antiqua"/>
          </w:rPr>
          <w:delText>-</w:delText>
        </w:r>
      </w:del>
      <w:r w:rsidRPr="00A12698">
        <w:rPr>
          <w:rFonts w:ascii="Book Antiqua" w:hAnsi="Book Antiqua" w:cs="Book Antiqua"/>
        </w:rPr>
        <w:t xml:space="preserve">operative day 5, Gram-positive </w:t>
      </w:r>
      <w:r w:rsidRPr="00A12698">
        <w:rPr>
          <w:rFonts w:ascii="Book Antiqua" w:hAnsi="Book Antiqua" w:cs="Book Antiqua"/>
          <w:i/>
          <w:color w:val="000000" w:themeColor="text1"/>
        </w:rPr>
        <w:t xml:space="preserve">Enterococcus </w:t>
      </w:r>
      <w:proofErr w:type="spellStart"/>
      <w:r w:rsidRPr="00A12698">
        <w:rPr>
          <w:rFonts w:ascii="Book Antiqua" w:hAnsi="Book Antiqua" w:cs="Book Antiqua"/>
          <w:i/>
          <w:color w:val="000000" w:themeColor="text1"/>
        </w:rPr>
        <w:t>casseliflavus</w:t>
      </w:r>
      <w:proofErr w:type="spellEnd"/>
      <w:r w:rsidRPr="00A12698">
        <w:rPr>
          <w:rFonts w:ascii="Book Antiqua" w:hAnsi="Book Antiqua" w:cs="Book Antiqua"/>
          <w:i/>
          <w:color w:val="4472C4" w:themeColor="accent1"/>
        </w:rPr>
        <w:t xml:space="preserve"> </w:t>
      </w:r>
      <w:r w:rsidRPr="00A12698">
        <w:rPr>
          <w:rFonts w:ascii="Book Antiqua" w:hAnsi="Book Antiqua" w:cs="Book Antiqua"/>
        </w:rPr>
        <w:t>w</w:t>
      </w:r>
      <w:ins w:id="221" w:author="jrw" w:date="2019-11-01T18:27:00Z">
        <w:r w:rsidR="00CB2226">
          <w:rPr>
            <w:rFonts w:ascii="Book Antiqua" w:hAnsi="Book Antiqua" w:cs="Book Antiqua"/>
          </w:rPr>
          <w:t>as</w:t>
        </w:r>
      </w:ins>
      <w:del w:id="222" w:author="jrw" w:date="2019-11-01T18:27:00Z">
        <w:r w:rsidRPr="00A12698" w:rsidDel="00CB2226">
          <w:rPr>
            <w:rFonts w:ascii="Book Antiqua" w:hAnsi="Book Antiqua" w:cs="Book Antiqua"/>
          </w:rPr>
          <w:delText>ere</w:delText>
        </w:r>
      </w:del>
      <w:r w:rsidRPr="00A12698">
        <w:rPr>
          <w:rFonts w:ascii="Book Antiqua" w:hAnsi="Book Antiqua" w:cs="Book Antiqua"/>
        </w:rPr>
        <w:t xml:space="preserve"> grown in </w:t>
      </w:r>
      <w:del w:id="223" w:author="jrw" w:date="2019-11-01T18:27:00Z">
        <w:r w:rsidRPr="00A12698" w:rsidDel="00CB2226">
          <w:rPr>
            <w:rFonts w:ascii="Book Antiqua" w:hAnsi="Book Antiqua" w:cs="Book Antiqua"/>
          </w:rPr>
          <w:delText xml:space="preserve">the </w:delText>
        </w:r>
      </w:del>
      <w:r w:rsidRPr="00A12698">
        <w:rPr>
          <w:rFonts w:ascii="Book Antiqua" w:hAnsi="Book Antiqua" w:cs="Book Antiqua"/>
        </w:rPr>
        <w:t>culture,</w:t>
      </w:r>
      <w:r w:rsidR="00A12698">
        <w:rPr>
          <w:rFonts w:ascii="Book Antiqua" w:hAnsi="Book Antiqua" w:cs="Book Antiqua"/>
        </w:rPr>
        <w:t xml:space="preserve"> </w:t>
      </w:r>
      <w:r w:rsidRPr="00A12698">
        <w:rPr>
          <w:rFonts w:ascii="Book Antiqua" w:hAnsi="Book Antiqua" w:cs="Book Antiqua"/>
        </w:rPr>
        <w:t>which was</w:t>
      </w:r>
      <w:r w:rsidRPr="00A12698">
        <w:rPr>
          <w:rFonts w:ascii="Book Antiqua" w:hAnsi="Book Antiqua" w:cs="Book Antiqua"/>
          <w:i/>
          <w:color w:val="4472C4" w:themeColor="accent1"/>
        </w:rPr>
        <w:t xml:space="preserve"> </w:t>
      </w:r>
      <w:r w:rsidRPr="00A12698">
        <w:rPr>
          <w:rFonts w:ascii="Book Antiqua" w:hAnsi="Book Antiqua" w:cs="Book Antiqua"/>
        </w:rPr>
        <w:t xml:space="preserve">sensitive to </w:t>
      </w:r>
      <w:bookmarkStart w:id="224" w:name="OLE_LINK14"/>
      <w:bookmarkStart w:id="225" w:name="OLE_LINK15"/>
      <w:r w:rsidRPr="00A12698">
        <w:rPr>
          <w:rFonts w:ascii="Book Antiqua" w:hAnsi="Book Antiqua" w:cs="Book Antiqua"/>
        </w:rPr>
        <w:t>linezoli</w:t>
      </w:r>
      <w:ins w:id="226" w:author="jrw" w:date="2019-11-01T18:30:00Z">
        <w:r w:rsidR="00CB2226">
          <w:rPr>
            <w:rFonts w:ascii="Book Antiqua" w:hAnsi="Book Antiqua" w:cs="Book Antiqua"/>
          </w:rPr>
          <w:t>d</w:t>
        </w:r>
      </w:ins>
      <w:del w:id="227" w:author="jrw" w:date="2019-11-01T18:30:00Z">
        <w:r w:rsidRPr="00A12698" w:rsidDel="00CB2226">
          <w:rPr>
            <w:rFonts w:ascii="Book Antiqua" w:hAnsi="Book Antiqua" w:cs="Book Antiqua"/>
          </w:rPr>
          <w:delText>n</w:delText>
        </w:r>
      </w:del>
      <w:del w:id="228" w:author="jrw" w:date="2019-11-01T18:28:00Z">
        <w:r w:rsidRPr="00A12698" w:rsidDel="00CB2226">
          <w:rPr>
            <w:rFonts w:ascii="Book Antiqua" w:hAnsi="Book Antiqua" w:cs="Book Antiqua"/>
          </w:rPr>
          <w:delText>e</w:delText>
        </w:r>
      </w:del>
      <w:bookmarkEnd w:id="224"/>
      <w:bookmarkEnd w:id="225"/>
      <w:r w:rsidRPr="00A12698">
        <w:rPr>
          <w:rFonts w:ascii="Book Antiqua" w:hAnsi="Book Antiqua" w:cs="Book Antiqua"/>
        </w:rPr>
        <w:t>, ampicillin, streptomycin, gentamicin, tetracycline and penicillin</w:t>
      </w:r>
      <w:ins w:id="229" w:author="jrw" w:date="2019-11-01T18:28:00Z">
        <w:r w:rsidR="00CB2226">
          <w:rPr>
            <w:rFonts w:ascii="Book Antiqua" w:hAnsi="Book Antiqua" w:cs="Book Antiqua"/>
          </w:rPr>
          <w:t>,</w:t>
        </w:r>
      </w:ins>
      <w:r w:rsidRPr="00A12698">
        <w:rPr>
          <w:rFonts w:ascii="Book Antiqua" w:hAnsi="Book Antiqua" w:cs="Book Antiqua"/>
        </w:rPr>
        <w:t xml:space="preserve"> but resistant to vancomycin. </w:t>
      </w:r>
      <w:ins w:id="230" w:author="jrw" w:date="2019-11-01T18:28:00Z">
        <w:r w:rsidR="00CB2226">
          <w:rPr>
            <w:rFonts w:ascii="Book Antiqua" w:hAnsi="Book Antiqua" w:cs="Book Antiqua"/>
          </w:rPr>
          <w:t>Therefore</w:t>
        </w:r>
      </w:ins>
      <w:del w:id="231" w:author="jrw" w:date="2019-11-01T18:28:00Z">
        <w:r w:rsidR="00A12698" w:rsidRPr="00A12698" w:rsidDel="00CB2226">
          <w:rPr>
            <w:rFonts w:ascii="Book Antiqua" w:hAnsi="Book Antiqua" w:cs="Book Antiqua"/>
          </w:rPr>
          <w:delText>So,</w:delText>
        </w:r>
        <w:r w:rsidRPr="00A12698" w:rsidDel="00CB2226">
          <w:rPr>
            <w:rFonts w:ascii="Book Antiqua" w:hAnsi="Book Antiqua" w:cs="Book Antiqua"/>
          </w:rPr>
          <w:delText xml:space="preserve"> the</w:delText>
        </w:r>
      </w:del>
      <w:r w:rsidRPr="00A12698">
        <w:rPr>
          <w:rFonts w:ascii="Book Antiqua" w:hAnsi="Book Antiqua" w:cs="Book Antiqua"/>
        </w:rPr>
        <w:t xml:space="preserve"> ampicillin was injected intravenously </w:t>
      </w:r>
      <w:ins w:id="232" w:author="jrw" w:date="2019-11-01T18:28:00Z">
        <w:r w:rsidR="00CB2226">
          <w:rPr>
            <w:rFonts w:ascii="Book Antiqua" w:hAnsi="Book Antiqua" w:cs="Book Antiqua"/>
          </w:rPr>
          <w:t>at</w:t>
        </w:r>
      </w:ins>
      <w:del w:id="233" w:author="jrw" w:date="2019-11-01T18:28:00Z">
        <w:r w:rsidRPr="00A12698" w:rsidDel="00CB2226">
          <w:rPr>
            <w:rFonts w:ascii="Book Antiqua" w:hAnsi="Book Antiqua" w:cs="Book Antiqua"/>
          </w:rPr>
          <w:delText>by</w:delText>
        </w:r>
      </w:del>
      <w:r w:rsidRPr="00A12698">
        <w:rPr>
          <w:rFonts w:ascii="Book Antiqua" w:hAnsi="Book Antiqua" w:cs="Book Antiqua"/>
        </w:rPr>
        <w:t xml:space="preserve"> 2 g/4 h and dexamethasone 600 mg/d for 2 wk.</w:t>
      </w:r>
    </w:p>
    <w:p w14:paraId="222580CD" w14:textId="7CF6386F" w:rsidR="009D0AF3" w:rsidRPr="00A12698" w:rsidRDefault="00CB2226" w:rsidP="00A12698">
      <w:pPr>
        <w:pStyle w:val="NormalWeb"/>
        <w:widowControl/>
        <w:spacing w:before="0" w:beforeAutospacing="0" w:after="0" w:afterAutospacing="0" w:line="360" w:lineRule="auto"/>
        <w:ind w:firstLineChars="100" w:firstLine="240"/>
        <w:jc w:val="both"/>
        <w:rPr>
          <w:rFonts w:ascii="Book Antiqua" w:hAnsi="Book Antiqua"/>
          <w:color w:val="000000" w:themeColor="text1"/>
        </w:rPr>
      </w:pPr>
      <w:ins w:id="234" w:author="jrw" w:date="2019-11-01T18:28:00Z">
        <w:r>
          <w:rPr>
            <w:rFonts w:ascii="Book Antiqua" w:hAnsi="Book Antiqua"/>
            <w:color w:val="000000" w:themeColor="text1"/>
          </w:rPr>
          <w:t>On</w:t>
        </w:r>
      </w:ins>
      <w:del w:id="235" w:author="jrw" w:date="2019-11-01T18:28:00Z">
        <w:r w:rsidR="000E178C" w:rsidRPr="00A12698" w:rsidDel="00CB2226">
          <w:rPr>
            <w:rFonts w:ascii="Book Antiqua" w:hAnsi="Book Antiqua"/>
            <w:color w:val="000000" w:themeColor="text1"/>
          </w:rPr>
          <w:delText>At</w:delText>
        </w:r>
      </w:del>
      <w:r w:rsidR="000E178C" w:rsidRPr="00A12698">
        <w:rPr>
          <w:rFonts w:ascii="Book Antiqua" w:hAnsi="Book Antiqua"/>
          <w:color w:val="000000" w:themeColor="text1"/>
        </w:rPr>
        <w:t xml:space="preserve"> postoperative day 14, visual acuity in </w:t>
      </w:r>
      <w:del w:id="236" w:author="jrw" w:date="2019-11-01T18:29:00Z">
        <w:r w:rsidR="000E178C" w:rsidRPr="00A12698" w:rsidDel="00CB2226">
          <w:rPr>
            <w:rFonts w:ascii="Book Antiqua" w:hAnsi="Book Antiqua"/>
            <w:color w:val="000000" w:themeColor="text1"/>
          </w:rPr>
          <w:delText xml:space="preserve">his </w:delText>
        </w:r>
      </w:del>
      <w:ins w:id="237" w:author="jrw" w:date="2019-11-01T18:29:00Z">
        <w:r>
          <w:rPr>
            <w:rFonts w:ascii="Book Antiqua" w:hAnsi="Book Antiqua"/>
            <w:color w:val="000000" w:themeColor="text1"/>
          </w:rPr>
          <w:t>the</w:t>
        </w:r>
        <w:r w:rsidRPr="00A12698">
          <w:rPr>
            <w:rFonts w:ascii="Book Antiqua" w:hAnsi="Book Antiqua"/>
            <w:color w:val="000000" w:themeColor="text1"/>
          </w:rPr>
          <w:t xml:space="preserve"> </w:t>
        </w:r>
      </w:ins>
      <w:r w:rsidR="000E178C" w:rsidRPr="00A12698">
        <w:rPr>
          <w:rFonts w:ascii="Book Antiqua" w:hAnsi="Book Antiqua"/>
          <w:color w:val="000000" w:themeColor="text1"/>
        </w:rPr>
        <w:t>left eye improved to hand movement.</w:t>
      </w:r>
      <w:r w:rsidR="000E178C" w:rsidRPr="00A12698">
        <w:rPr>
          <w:rFonts w:ascii="Book Antiqua" w:hAnsi="Book Antiqua"/>
          <w:color w:val="000000" w:themeColor="text1"/>
          <w:lang w:val="en-GB"/>
        </w:rPr>
        <w:t xml:space="preserve"> </w:t>
      </w:r>
      <w:r w:rsidR="000E178C" w:rsidRPr="00A12698">
        <w:rPr>
          <w:rFonts w:ascii="Book Antiqua" w:hAnsi="Book Antiqua"/>
          <w:color w:val="000000" w:themeColor="text1"/>
        </w:rPr>
        <w:t xml:space="preserve">At 6 </w:t>
      </w:r>
      <w:proofErr w:type="spellStart"/>
      <w:r w:rsidR="000E178C" w:rsidRPr="00A12698">
        <w:rPr>
          <w:rFonts w:ascii="Book Antiqua" w:hAnsi="Book Antiqua"/>
          <w:color w:val="000000" w:themeColor="text1"/>
        </w:rPr>
        <w:t>mo</w:t>
      </w:r>
      <w:proofErr w:type="spellEnd"/>
      <w:r w:rsidR="000E178C" w:rsidRPr="00A12698">
        <w:rPr>
          <w:rFonts w:ascii="Book Antiqua" w:hAnsi="Book Antiqua"/>
          <w:color w:val="000000" w:themeColor="text1"/>
        </w:rPr>
        <w:t xml:space="preserve"> post-injury, visual acuity improved to 20/667 (aphakic correction), but optic atrophy occurred.</w:t>
      </w:r>
    </w:p>
    <w:p w14:paraId="13CAF11F" w14:textId="77777777" w:rsidR="009D0AF3" w:rsidRPr="00A12698" w:rsidRDefault="009D0AF3" w:rsidP="00A12698">
      <w:pPr>
        <w:spacing w:line="360" w:lineRule="auto"/>
        <w:contextualSpacing/>
        <w:rPr>
          <w:rFonts w:ascii="Book Antiqua" w:hAnsi="Book Antiqua"/>
          <w:b/>
          <w:bCs/>
          <w:sz w:val="24"/>
        </w:rPr>
      </w:pPr>
    </w:p>
    <w:p w14:paraId="6B90F206" w14:textId="77777777" w:rsidR="009D0AF3" w:rsidRPr="00A12698" w:rsidRDefault="000E178C" w:rsidP="00A12698">
      <w:pPr>
        <w:spacing w:line="360" w:lineRule="auto"/>
        <w:contextualSpacing/>
        <w:rPr>
          <w:rFonts w:ascii="Book Antiqua" w:hAnsi="Book Antiqua"/>
          <w:b/>
          <w:bCs/>
          <w:sz w:val="24"/>
        </w:rPr>
      </w:pPr>
      <w:r w:rsidRPr="00A12698">
        <w:rPr>
          <w:rFonts w:ascii="Book Antiqua" w:hAnsi="Book Antiqua"/>
          <w:b/>
          <w:bCs/>
          <w:sz w:val="24"/>
        </w:rPr>
        <w:t>DISCUSSION</w:t>
      </w:r>
    </w:p>
    <w:p w14:paraId="32A1C020" w14:textId="197EBDFB" w:rsidR="009D0AF3" w:rsidRPr="00A12698" w:rsidRDefault="000E178C" w:rsidP="00A12698">
      <w:pPr>
        <w:spacing w:line="360" w:lineRule="auto"/>
        <w:contextualSpacing/>
        <w:rPr>
          <w:rFonts w:ascii="Book Antiqua" w:hAnsi="Book Antiqua"/>
          <w:sz w:val="24"/>
        </w:rPr>
      </w:pP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i/>
          <w:sz w:val="24"/>
        </w:rPr>
        <w:t xml:space="preserve"> </w:t>
      </w:r>
      <w:r w:rsidRPr="00A12698">
        <w:rPr>
          <w:rFonts w:ascii="Book Antiqua" w:hAnsi="Book Antiqua"/>
          <w:sz w:val="24"/>
        </w:rPr>
        <w:t xml:space="preserve">is commonly found in the gastrointestinal tract of livestock, and in soil and </w:t>
      </w:r>
      <w:proofErr w:type="gramStart"/>
      <w:r w:rsidRPr="00A12698">
        <w:rPr>
          <w:rFonts w:ascii="Book Antiqua" w:hAnsi="Book Antiqua"/>
          <w:sz w:val="24"/>
        </w:rPr>
        <w:t>plants</w:t>
      </w:r>
      <w:r w:rsidRPr="00A12698">
        <w:rPr>
          <w:rFonts w:ascii="Book Antiqua" w:hAnsi="Book Antiqua"/>
          <w:sz w:val="24"/>
          <w:vertAlign w:val="superscript"/>
        </w:rPr>
        <w:t>[</w:t>
      </w:r>
      <w:proofErr w:type="gramEnd"/>
      <w:r w:rsidRPr="00A12698">
        <w:rPr>
          <w:rFonts w:ascii="Book Antiqua" w:hAnsi="Book Antiqua"/>
          <w:sz w:val="24"/>
          <w:vertAlign w:val="superscript"/>
        </w:rPr>
        <w:t>2]</w:t>
      </w:r>
      <w:r w:rsidRPr="00A12698">
        <w:rPr>
          <w:rFonts w:ascii="Book Antiqua" w:hAnsi="Book Antiqua"/>
          <w:sz w:val="24"/>
        </w:rPr>
        <w:t xml:space="preserve">. It is rarely associated with human infection. An exhaustive review of the literature showed that there are only 4 previously reported cases of microbiologically proven exogenous endophthalmitis caused by </w:t>
      </w:r>
      <w:r w:rsidRPr="00A12698">
        <w:rPr>
          <w:rFonts w:ascii="Book Antiqua" w:hAnsi="Book Antiqua"/>
          <w:i/>
          <w:sz w:val="24"/>
        </w:rPr>
        <w:t xml:space="preserve">Enterococcus </w:t>
      </w:r>
      <w:proofErr w:type="spellStart"/>
      <w:r w:rsidRPr="00A12698">
        <w:rPr>
          <w:rFonts w:ascii="Book Antiqua" w:hAnsi="Book Antiqua"/>
          <w:i/>
          <w:sz w:val="24"/>
        </w:rPr>
        <w:t>casseliflavus</w:t>
      </w:r>
      <w:proofErr w:type="spellEnd"/>
      <w:r w:rsidRPr="00A12698">
        <w:rPr>
          <w:rFonts w:ascii="Book Antiqua" w:hAnsi="Book Antiqua"/>
          <w:sz w:val="24"/>
        </w:rPr>
        <w:t xml:space="preserve"> and </w:t>
      </w:r>
      <w:ins w:id="238" w:author="jrw" w:date="2019-11-01T18:29:00Z">
        <w:r w:rsidR="00CB2226">
          <w:rPr>
            <w:rFonts w:ascii="Book Antiqua" w:hAnsi="Book Antiqua"/>
            <w:sz w:val="24"/>
          </w:rPr>
          <w:t>this</w:t>
        </w:r>
      </w:ins>
      <w:del w:id="239" w:author="jrw" w:date="2019-11-01T18:29:00Z">
        <w:r w:rsidRPr="00A12698" w:rsidDel="00CB2226">
          <w:rPr>
            <w:rFonts w:ascii="Book Antiqua" w:hAnsi="Book Antiqua"/>
            <w:sz w:val="24"/>
          </w:rPr>
          <w:delText>ours</w:delText>
        </w:r>
      </w:del>
      <w:r w:rsidRPr="00A12698">
        <w:rPr>
          <w:rFonts w:ascii="Book Antiqua" w:hAnsi="Book Antiqua"/>
          <w:sz w:val="24"/>
        </w:rPr>
        <w:t xml:space="preserve"> is the 5</w:t>
      </w:r>
      <w:r w:rsidRPr="00A12698">
        <w:rPr>
          <w:rFonts w:ascii="Book Antiqua" w:hAnsi="Book Antiqua"/>
          <w:sz w:val="24"/>
          <w:vertAlign w:val="superscript"/>
        </w:rPr>
        <w:t>th</w:t>
      </w:r>
      <w:r w:rsidRPr="00A12698">
        <w:rPr>
          <w:rFonts w:ascii="Book Antiqua" w:hAnsi="Book Antiqua"/>
          <w:sz w:val="24"/>
        </w:rPr>
        <w:t xml:space="preserve"> such </w:t>
      </w:r>
      <w:proofErr w:type="gramStart"/>
      <w:r w:rsidRPr="00A12698">
        <w:rPr>
          <w:rFonts w:ascii="Book Antiqua" w:hAnsi="Book Antiqua"/>
          <w:sz w:val="24"/>
        </w:rPr>
        <w:t>case</w:t>
      </w:r>
      <w:r w:rsidRPr="00A12698">
        <w:rPr>
          <w:rFonts w:ascii="Book Antiqua" w:hAnsi="Book Antiqua"/>
          <w:sz w:val="24"/>
          <w:vertAlign w:val="superscript"/>
        </w:rPr>
        <w:t>[</w:t>
      </w:r>
      <w:proofErr w:type="gramEnd"/>
      <w:r w:rsidRPr="00A12698">
        <w:rPr>
          <w:rFonts w:ascii="Book Antiqua" w:hAnsi="Book Antiqua"/>
          <w:sz w:val="24"/>
          <w:vertAlign w:val="superscript"/>
        </w:rPr>
        <w:t>2-5]</w:t>
      </w:r>
      <w:r w:rsidRPr="00A12698">
        <w:rPr>
          <w:rFonts w:ascii="Book Antiqua" w:hAnsi="Book Antiqua"/>
          <w:sz w:val="24"/>
        </w:rPr>
        <w:t>. The salient clinical findings in these cases are summarized in Table 1.</w:t>
      </w:r>
    </w:p>
    <w:p w14:paraId="02544D7E" w14:textId="05BD57AD" w:rsidR="009D0AF3" w:rsidRPr="00A12698" w:rsidRDefault="000E178C" w:rsidP="00A12698">
      <w:pPr>
        <w:widowControl/>
        <w:spacing w:line="360" w:lineRule="auto"/>
        <w:ind w:firstLineChars="100" w:firstLine="240"/>
        <w:rPr>
          <w:rFonts w:ascii="Book Antiqua" w:hAnsi="Book Antiqua"/>
          <w:sz w:val="24"/>
        </w:rPr>
      </w:pPr>
      <w:r w:rsidRPr="00A12698">
        <w:rPr>
          <w:rFonts w:ascii="Book Antiqua" w:hAnsi="Book Antiqua"/>
          <w:sz w:val="24"/>
        </w:rPr>
        <w:t xml:space="preserve">Four previously healthy men presented with endophthalmitis of the left eye </w:t>
      </w:r>
      <w:ins w:id="240" w:author="jrw" w:date="2019-11-01T19:09:00Z">
        <w:r w:rsidR="00BD7DB0">
          <w:rPr>
            <w:rFonts w:ascii="Book Antiqua" w:hAnsi="Book Antiqua"/>
            <w:sz w:val="24"/>
          </w:rPr>
          <w:t>following</w:t>
        </w:r>
      </w:ins>
      <w:del w:id="241" w:author="jrw" w:date="2019-11-01T19:09:00Z">
        <w:r w:rsidRPr="00A12698" w:rsidDel="00BD7DB0">
          <w:rPr>
            <w:rFonts w:ascii="Book Antiqua" w:hAnsi="Book Antiqua"/>
            <w:sz w:val="24"/>
          </w:rPr>
          <w:delText>during</w:delText>
        </w:r>
      </w:del>
      <w:r w:rsidRPr="00A12698">
        <w:rPr>
          <w:rFonts w:ascii="Book Antiqua" w:hAnsi="Book Antiqua"/>
          <w:sz w:val="24"/>
        </w:rPr>
        <w:t xml:space="preserve"> outdoor activities. The affected left eye had direct or indirect </w:t>
      </w:r>
      <w:r w:rsidRPr="00A12698">
        <w:rPr>
          <w:rFonts w:ascii="Book Antiqua" w:hAnsi="Book Antiqua"/>
          <w:sz w:val="24"/>
        </w:rPr>
        <w:lastRenderedPageBreak/>
        <w:t xml:space="preserve">contact with the gastrointestinal tract of livestock, soil or plants. Typical endophthalmitis symptoms can develop within a few hours to 1 d after injury. However, on slit-lamp examinations, three of the five cases had </w:t>
      </w:r>
      <w:r w:rsidRPr="00A12698">
        <w:rPr>
          <w:rFonts w:ascii="Book Antiqua" w:hAnsi="Book Antiqua"/>
          <w:color w:val="000000" w:themeColor="text1"/>
          <w:sz w:val="24"/>
        </w:rPr>
        <w:t xml:space="preserve">no entry </w:t>
      </w:r>
      <w:ins w:id="242" w:author="jrw" w:date="2019-11-01T18:30:00Z">
        <w:r w:rsidR="00CB2226">
          <w:rPr>
            <w:rFonts w:ascii="Book Antiqua" w:hAnsi="Book Antiqua"/>
            <w:color w:val="000000" w:themeColor="text1"/>
            <w:sz w:val="24"/>
          </w:rPr>
          <w:t>site</w:t>
        </w:r>
      </w:ins>
      <w:del w:id="243" w:author="jrw" w:date="2019-11-01T18:30:00Z">
        <w:r w:rsidRPr="00A12698" w:rsidDel="00CB2226">
          <w:rPr>
            <w:rFonts w:ascii="Book Antiqua" w:hAnsi="Book Antiqua"/>
            <w:color w:val="000000" w:themeColor="text1"/>
            <w:sz w:val="24"/>
          </w:rPr>
          <w:delText>place</w:delText>
        </w:r>
      </w:del>
      <w:r w:rsidRPr="00A12698">
        <w:rPr>
          <w:rFonts w:ascii="Book Antiqua" w:hAnsi="Book Antiqua"/>
          <w:color w:val="000000" w:themeColor="text1"/>
          <w:sz w:val="24"/>
        </w:rPr>
        <w:t xml:space="preserve"> for the bacterium.</w:t>
      </w:r>
      <w:r w:rsidRPr="00A12698">
        <w:rPr>
          <w:rFonts w:ascii="Book Antiqua" w:hAnsi="Book Antiqua"/>
          <w:sz w:val="24"/>
        </w:rPr>
        <w:t xml:space="preserve"> Cataract, retinal detachment and other complications occurred in all 5 cases after vitrectomy. Patients with timely vitrectomy, systemic administration of linezolid and intravitreal amikacin had better visual acuity.</w:t>
      </w:r>
    </w:p>
    <w:p w14:paraId="772D8149" w14:textId="659DC9A7" w:rsidR="009D0AF3" w:rsidRPr="00A12698" w:rsidRDefault="000E178C" w:rsidP="00A12698">
      <w:pPr>
        <w:pStyle w:val="NormalWeb"/>
        <w:widowControl/>
        <w:spacing w:before="0" w:beforeAutospacing="0" w:after="0" w:afterAutospacing="0" w:line="360" w:lineRule="auto"/>
        <w:ind w:firstLineChars="100" w:firstLine="240"/>
        <w:jc w:val="both"/>
        <w:rPr>
          <w:rFonts w:ascii="Book Antiqua" w:hAnsi="Book Antiqua"/>
        </w:rPr>
      </w:pPr>
      <w:r w:rsidRPr="00A12698">
        <w:rPr>
          <w:rFonts w:ascii="Book Antiqua" w:hAnsi="Book Antiqua"/>
        </w:rPr>
        <w:t xml:space="preserve">In the present case, the </w:t>
      </w:r>
      <w:del w:id="244" w:author="jrw" w:date="2019-11-01T18:32:00Z">
        <w:r w:rsidRPr="00A12698" w:rsidDel="008316CB">
          <w:rPr>
            <w:rFonts w:ascii="Book Antiqua" w:hAnsi="Book Antiqua"/>
          </w:rPr>
          <w:delText xml:space="preserve">pig </w:delText>
        </w:r>
      </w:del>
      <w:r w:rsidRPr="00A12698">
        <w:rPr>
          <w:rFonts w:ascii="Book Antiqua" w:hAnsi="Book Antiqua"/>
        </w:rPr>
        <w:t xml:space="preserve">injury </w:t>
      </w:r>
      <w:ins w:id="245" w:author="jrw" w:date="2019-11-01T18:32:00Z">
        <w:r w:rsidR="008316CB">
          <w:rPr>
            <w:rFonts w:ascii="Book Antiqua" w:hAnsi="Book Antiqua"/>
          </w:rPr>
          <w:t xml:space="preserve">caused by the </w:t>
        </w:r>
        <w:r w:rsidR="008316CB" w:rsidRPr="00A12698">
          <w:rPr>
            <w:rFonts w:ascii="Book Antiqua" w:hAnsi="Book Antiqua"/>
          </w:rPr>
          <w:t xml:space="preserve">pig </w:t>
        </w:r>
      </w:ins>
      <w:r w:rsidRPr="00A12698">
        <w:rPr>
          <w:rFonts w:ascii="Book Antiqua" w:hAnsi="Book Antiqua"/>
        </w:rPr>
        <w:t xml:space="preserve">may have introduced the pathogen. </w:t>
      </w:r>
      <w:r w:rsidRPr="00A12698">
        <w:rPr>
          <w:rFonts w:ascii="Book Antiqua" w:hAnsi="Book Antiqua"/>
          <w:i/>
        </w:rPr>
        <w:t>Enterococcus</w:t>
      </w:r>
      <w:r w:rsidRPr="00A12698">
        <w:rPr>
          <w:rFonts w:ascii="Book Antiqua" w:hAnsi="Book Antiqua"/>
        </w:rPr>
        <w:t xml:space="preserve"> </w:t>
      </w:r>
      <w:proofErr w:type="spellStart"/>
      <w:r w:rsidRPr="00A12698">
        <w:rPr>
          <w:rFonts w:ascii="Book Antiqua" w:hAnsi="Book Antiqua"/>
          <w:i/>
        </w:rPr>
        <w:t>casseliflavus</w:t>
      </w:r>
      <w:proofErr w:type="spellEnd"/>
      <w:r w:rsidRPr="00A12698">
        <w:rPr>
          <w:rFonts w:ascii="Book Antiqua" w:hAnsi="Book Antiqua"/>
        </w:rPr>
        <w:t xml:space="preserve"> is a common strain found on pig </w:t>
      </w:r>
      <w:proofErr w:type="gramStart"/>
      <w:r w:rsidRPr="00A12698">
        <w:rPr>
          <w:rFonts w:ascii="Book Antiqua" w:hAnsi="Book Antiqua"/>
        </w:rPr>
        <w:t>farms</w:t>
      </w:r>
      <w:r w:rsidRPr="00A12698">
        <w:rPr>
          <w:rFonts w:ascii="Book Antiqua" w:hAnsi="Book Antiqua"/>
          <w:vertAlign w:val="superscript"/>
        </w:rPr>
        <w:t>[</w:t>
      </w:r>
      <w:proofErr w:type="gramEnd"/>
      <w:r w:rsidRPr="00A12698">
        <w:rPr>
          <w:rFonts w:ascii="Book Antiqua" w:hAnsi="Book Antiqua"/>
          <w:vertAlign w:val="superscript"/>
        </w:rPr>
        <w:t>6]</w:t>
      </w:r>
      <w:r w:rsidRPr="00A12698">
        <w:rPr>
          <w:rFonts w:ascii="Book Antiqua" w:hAnsi="Book Antiqua"/>
        </w:rPr>
        <w:t xml:space="preserve"> and the environment in the patient’s farm was extremely harsh, leading to a high risk of infection. </w:t>
      </w:r>
      <w:r w:rsidRPr="00A12698">
        <w:rPr>
          <w:rFonts w:ascii="Book Antiqua" w:hAnsi="Book Antiqua" w:cs="Book Antiqua"/>
        </w:rPr>
        <w:t xml:space="preserve">There was a chemical reaction in the conjunctiva, but slit lamp examination showed no obvious perforation. Damage </w:t>
      </w:r>
      <w:ins w:id="246" w:author="jrw" w:date="2019-11-01T18:33:00Z">
        <w:r w:rsidR="008316CB">
          <w:rPr>
            <w:rFonts w:ascii="Book Antiqua" w:hAnsi="Book Antiqua" w:cs="Book Antiqua"/>
          </w:rPr>
          <w:t>caused by</w:t>
        </w:r>
      </w:ins>
      <w:del w:id="247" w:author="jrw" w:date="2019-11-01T18:33:00Z">
        <w:r w:rsidRPr="00A12698" w:rsidDel="008316CB">
          <w:rPr>
            <w:rFonts w:ascii="Book Antiqua" w:hAnsi="Book Antiqua" w:cs="Book Antiqua"/>
          </w:rPr>
          <w:delText>to</w:delText>
        </w:r>
      </w:del>
      <w:r w:rsidRPr="00A12698">
        <w:rPr>
          <w:rFonts w:ascii="Book Antiqua" w:hAnsi="Book Antiqua" w:cs="Book Antiqua"/>
        </w:rPr>
        <w:t xml:space="preserve"> the pig</w:t>
      </w:r>
      <w:r w:rsidR="00A12698">
        <w:rPr>
          <w:rFonts w:ascii="Book Antiqua" w:hAnsi="Book Antiqua" w:cs="Book Antiqua"/>
        </w:rPr>
        <w:t>’</w:t>
      </w:r>
      <w:r w:rsidRPr="00A12698">
        <w:rPr>
          <w:rFonts w:ascii="Book Antiqua" w:hAnsi="Book Antiqua" w:cs="Book Antiqua"/>
        </w:rPr>
        <w:t xml:space="preserve">s tail may </w:t>
      </w:r>
      <w:ins w:id="248" w:author="jrw" w:date="2019-11-01T19:11:00Z">
        <w:r w:rsidR="00BD7DB0">
          <w:rPr>
            <w:rFonts w:ascii="Book Antiqua" w:hAnsi="Book Antiqua" w:cs="Book Antiqua"/>
          </w:rPr>
          <w:t xml:space="preserve">have </w:t>
        </w:r>
      </w:ins>
      <w:r w:rsidRPr="00A12698">
        <w:rPr>
          <w:rFonts w:ascii="Book Antiqua" w:hAnsi="Book Antiqua" w:cs="Book Antiqua"/>
        </w:rPr>
        <w:t>le</w:t>
      </w:r>
      <w:del w:id="249" w:author="jrw" w:date="2019-11-01T19:11:00Z">
        <w:r w:rsidRPr="00A12698" w:rsidDel="00BD7DB0">
          <w:rPr>
            <w:rFonts w:ascii="Book Antiqua" w:hAnsi="Book Antiqua" w:cs="Book Antiqua"/>
          </w:rPr>
          <w:delText>a</w:delText>
        </w:r>
      </w:del>
      <w:r w:rsidRPr="00A12698">
        <w:rPr>
          <w:rFonts w:ascii="Book Antiqua" w:hAnsi="Book Antiqua" w:cs="Book Antiqua"/>
        </w:rPr>
        <w:t xml:space="preserve">d to </w:t>
      </w:r>
      <w:ins w:id="250" w:author="jrw" w:date="2019-11-01T18:33:00Z">
        <w:r w:rsidR="008316CB">
          <w:rPr>
            <w:rFonts w:ascii="Book Antiqua" w:hAnsi="Book Antiqua" w:cs="Book Antiqua"/>
          </w:rPr>
          <w:t xml:space="preserve">a </w:t>
        </w:r>
      </w:ins>
      <w:r w:rsidRPr="00A12698">
        <w:rPr>
          <w:rFonts w:ascii="Book Antiqua" w:hAnsi="Book Antiqua" w:cs="Book Antiqua"/>
        </w:rPr>
        <w:t xml:space="preserve">self-sealing </w:t>
      </w:r>
      <w:proofErr w:type="spellStart"/>
      <w:r w:rsidRPr="00A12698">
        <w:rPr>
          <w:rFonts w:ascii="Book Antiqua" w:hAnsi="Book Antiqua" w:cs="Book Antiqua"/>
        </w:rPr>
        <w:t>microperforation</w:t>
      </w:r>
      <w:proofErr w:type="spellEnd"/>
      <w:r w:rsidRPr="00A12698">
        <w:rPr>
          <w:rFonts w:ascii="Book Antiqua" w:hAnsi="Book Antiqua" w:cs="Book Antiqua"/>
        </w:rPr>
        <w:t xml:space="preserve"> of the cornea or conjunctiva, which may explain how bacteria enter</w:t>
      </w:r>
      <w:ins w:id="251" w:author="jrw" w:date="2019-11-01T18:33:00Z">
        <w:r w:rsidR="008316CB">
          <w:rPr>
            <w:rFonts w:ascii="Book Antiqua" w:hAnsi="Book Antiqua" w:cs="Book Antiqua"/>
          </w:rPr>
          <w:t>ed</w:t>
        </w:r>
      </w:ins>
      <w:r w:rsidRPr="00A12698">
        <w:rPr>
          <w:rFonts w:ascii="Book Antiqua" w:hAnsi="Book Antiqua" w:cs="Book Antiqua"/>
        </w:rPr>
        <w:t xml:space="preserve"> the eye</w:t>
      </w:r>
      <w:del w:id="252" w:author="jrw" w:date="2019-11-01T18:33:00Z">
        <w:r w:rsidRPr="00A12698" w:rsidDel="008316CB">
          <w:rPr>
            <w:rFonts w:ascii="Book Antiqua" w:hAnsi="Book Antiqua" w:cs="Book Antiqua"/>
          </w:rPr>
          <w:delText>s</w:delText>
        </w:r>
      </w:del>
      <w:r w:rsidRPr="00A12698">
        <w:rPr>
          <w:rFonts w:ascii="Book Antiqua" w:hAnsi="Book Antiqua" w:cs="Book Antiqua"/>
        </w:rPr>
        <w:t>.</w:t>
      </w:r>
      <w:r w:rsidRPr="00A12698">
        <w:rPr>
          <w:rFonts w:ascii="Book Antiqua" w:hAnsi="Book Antiqua"/>
        </w:rPr>
        <w:t xml:space="preserve"> </w:t>
      </w:r>
      <w:r w:rsidRPr="00A12698">
        <w:rPr>
          <w:rFonts w:ascii="Book Antiqua" w:hAnsi="Book Antiqua"/>
          <w:color w:val="000000" w:themeColor="text1"/>
        </w:rPr>
        <w:t xml:space="preserve">Similar case reports have been reported </w:t>
      </w:r>
      <w:proofErr w:type="gramStart"/>
      <w:r w:rsidRPr="00A12698">
        <w:rPr>
          <w:rFonts w:ascii="Book Antiqua" w:hAnsi="Book Antiqua"/>
          <w:color w:val="000000" w:themeColor="text1"/>
        </w:rPr>
        <w:t>previously</w:t>
      </w:r>
      <w:r w:rsidRPr="00A12698">
        <w:rPr>
          <w:rFonts w:ascii="Book Antiqua" w:hAnsi="Book Antiqua"/>
          <w:vertAlign w:val="superscript"/>
        </w:rPr>
        <w:t>[</w:t>
      </w:r>
      <w:proofErr w:type="gramEnd"/>
      <w:r w:rsidRPr="00A12698">
        <w:rPr>
          <w:rFonts w:ascii="Book Antiqua" w:hAnsi="Book Antiqua"/>
          <w:vertAlign w:val="superscript"/>
        </w:rPr>
        <w:t>3,7,8]</w:t>
      </w:r>
      <w:r w:rsidRPr="00A12698">
        <w:rPr>
          <w:rFonts w:ascii="Book Antiqua" w:hAnsi="Book Antiqua"/>
        </w:rPr>
        <w:t>.</w:t>
      </w:r>
    </w:p>
    <w:p w14:paraId="27C5B54D" w14:textId="714DFD08" w:rsidR="009D0AF3" w:rsidRPr="00A12698" w:rsidRDefault="000E178C" w:rsidP="00A12698">
      <w:pPr>
        <w:pStyle w:val="NormalWeb"/>
        <w:widowControl/>
        <w:spacing w:before="0" w:beforeAutospacing="0" w:after="0" w:afterAutospacing="0" w:line="360" w:lineRule="auto"/>
        <w:ind w:firstLineChars="100" w:firstLine="240"/>
        <w:jc w:val="both"/>
        <w:rPr>
          <w:rFonts w:ascii="Book Antiqua" w:hAnsi="Book Antiqua"/>
        </w:rPr>
      </w:pPr>
      <w:r w:rsidRPr="00A12698">
        <w:rPr>
          <w:rFonts w:ascii="Book Antiqua" w:hAnsi="Book Antiqua"/>
        </w:rPr>
        <w:t xml:space="preserve">It is reported that 15% to 40% of patients with exogenous endophthalmitis have visual acuity of 0.5 or </w:t>
      </w:r>
      <w:proofErr w:type="gramStart"/>
      <w:r w:rsidRPr="00A12698">
        <w:rPr>
          <w:rFonts w:ascii="Book Antiqua" w:hAnsi="Book Antiqua"/>
        </w:rPr>
        <w:t>more</w:t>
      </w:r>
      <w:r w:rsidRPr="00A12698">
        <w:rPr>
          <w:rFonts w:ascii="Book Antiqua" w:hAnsi="Book Antiqua"/>
          <w:vertAlign w:val="superscript"/>
        </w:rPr>
        <w:t>[</w:t>
      </w:r>
      <w:proofErr w:type="gramEnd"/>
      <w:r w:rsidRPr="00A12698">
        <w:rPr>
          <w:rFonts w:ascii="Book Antiqua" w:hAnsi="Book Antiqua"/>
          <w:vertAlign w:val="superscript"/>
        </w:rPr>
        <w:t>1]</w:t>
      </w:r>
      <w:r w:rsidRPr="00A12698">
        <w:rPr>
          <w:rFonts w:ascii="Book Antiqua" w:hAnsi="Book Antiqua"/>
        </w:rPr>
        <w:t>. The poor vision in our patient was due to the failure to perform timely vitrectomy.</w:t>
      </w:r>
      <w:r w:rsidRPr="00A12698">
        <w:rPr>
          <w:rFonts w:ascii="Book Antiqua" w:hAnsi="Book Antiqua"/>
          <w:color w:val="4472C4" w:themeColor="accent1"/>
        </w:rPr>
        <w:t xml:space="preserve"> </w:t>
      </w:r>
      <w:r w:rsidRPr="00A12698">
        <w:rPr>
          <w:rFonts w:ascii="Book Antiqua" w:hAnsi="Book Antiqua"/>
          <w:color w:val="000000" w:themeColor="text1"/>
        </w:rPr>
        <w:t>Vitrectomy is one of the preferred treatments for endophthalmitis, as it has the following</w:t>
      </w:r>
      <w:r w:rsidRPr="00A12698">
        <w:rPr>
          <w:rFonts w:ascii="Book Antiqua" w:hAnsi="Book Antiqua"/>
          <w:color w:val="000000" w:themeColor="text1"/>
          <w:lang w:val="en-GB"/>
        </w:rPr>
        <w:t xml:space="preserve"> </w:t>
      </w:r>
      <w:r w:rsidRPr="00A12698">
        <w:rPr>
          <w:rFonts w:ascii="Book Antiqua" w:hAnsi="Book Antiqua"/>
          <w:color w:val="000000" w:themeColor="text1"/>
        </w:rPr>
        <w:t xml:space="preserve">advantages: </w:t>
      </w:r>
      <w:ins w:id="253" w:author="jrw" w:date="2019-11-01T18:35:00Z">
        <w:r w:rsidR="008316CB">
          <w:rPr>
            <w:rFonts w:ascii="Book Antiqua" w:hAnsi="Book Antiqua"/>
            <w:color w:val="000000" w:themeColor="text1"/>
          </w:rPr>
          <w:t xml:space="preserve">can </w:t>
        </w:r>
      </w:ins>
      <w:r w:rsidRPr="00A12698">
        <w:rPr>
          <w:rFonts w:ascii="Book Antiqua" w:hAnsi="Book Antiqua" w:cs="Book Antiqua"/>
          <w:color w:val="000000" w:themeColor="text1"/>
        </w:rPr>
        <w:t>clea</w:t>
      </w:r>
      <w:ins w:id="254" w:author="jrw" w:date="2019-11-01T18:35:00Z">
        <w:r w:rsidR="008316CB">
          <w:rPr>
            <w:rFonts w:ascii="Book Antiqua" w:hAnsi="Book Antiqua" w:cs="Book Antiqua"/>
            <w:color w:val="000000" w:themeColor="text1"/>
          </w:rPr>
          <w:t>r</w:t>
        </w:r>
      </w:ins>
      <w:del w:id="255" w:author="jrw" w:date="2019-11-01T18:35:00Z">
        <w:r w:rsidRPr="00A12698" w:rsidDel="008316CB">
          <w:rPr>
            <w:rFonts w:ascii="Book Antiqua" w:hAnsi="Book Antiqua" w:cs="Book Antiqua"/>
            <w:color w:val="000000" w:themeColor="text1"/>
          </w:rPr>
          <w:delText>n of</w:delText>
        </w:r>
      </w:del>
      <w:r w:rsidRPr="00A12698">
        <w:rPr>
          <w:rFonts w:ascii="Book Antiqua" w:hAnsi="Book Antiqua" w:cs="Book Antiqua"/>
          <w:color w:val="000000" w:themeColor="text1"/>
        </w:rPr>
        <w:t xml:space="preserve"> </w:t>
      </w:r>
      <w:r w:rsidRPr="00A12698">
        <w:rPr>
          <w:rFonts w:ascii="Book Antiqua" w:hAnsi="Book Antiqua" w:cs="Book Antiqua"/>
        </w:rPr>
        <w:t>vitreous infection, remov</w:t>
      </w:r>
      <w:ins w:id="256" w:author="jrw" w:date="2019-11-01T18:35:00Z">
        <w:r w:rsidR="008316CB">
          <w:rPr>
            <w:rFonts w:ascii="Book Antiqua" w:hAnsi="Book Antiqua" w:cs="Book Antiqua"/>
          </w:rPr>
          <w:t>e</w:t>
        </w:r>
      </w:ins>
      <w:del w:id="257" w:author="jrw" w:date="2019-11-01T18:35:00Z">
        <w:r w:rsidRPr="00A12698" w:rsidDel="008316CB">
          <w:rPr>
            <w:rFonts w:ascii="Book Antiqua" w:hAnsi="Book Antiqua" w:cs="Book Antiqua"/>
          </w:rPr>
          <w:delText>al of</w:delText>
        </w:r>
      </w:del>
      <w:r w:rsidRPr="00A12698">
        <w:rPr>
          <w:rFonts w:ascii="Book Antiqua" w:hAnsi="Book Antiqua" w:cs="Book Antiqua"/>
        </w:rPr>
        <w:t xml:space="preserve"> vitreous opacity, </w:t>
      </w:r>
      <w:ins w:id="258" w:author="jrw" w:date="2019-11-01T19:11:00Z">
        <w:r w:rsidR="00BD7DB0">
          <w:rPr>
            <w:rFonts w:ascii="Book Antiqua" w:hAnsi="Book Antiqua" w:cs="Book Antiqua"/>
          </w:rPr>
          <w:t xml:space="preserve">allows </w:t>
        </w:r>
      </w:ins>
      <w:r w:rsidRPr="00A12698">
        <w:rPr>
          <w:rFonts w:ascii="Book Antiqua" w:hAnsi="Book Antiqua" w:cs="Book Antiqua"/>
        </w:rPr>
        <w:t xml:space="preserve">collection of intraocular specimens for culture, and better distribution of antibiotics in </w:t>
      </w:r>
      <w:ins w:id="259" w:author="jrw" w:date="2019-11-01T18:34:00Z">
        <w:r w:rsidR="008316CB">
          <w:rPr>
            <w:rFonts w:ascii="Book Antiqua" w:hAnsi="Book Antiqua" w:cs="Book Antiqua"/>
          </w:rPr>
          <w:t xml:space="preserve">the </w:t>
        </w:r>
      </w:ins>
      <w:r w:rsidRPr="00A12698">
        <w:rPr>
          <w:rFonts w:ascii="Book Antiqua" w:hAnsi="Book Antiqua" w:cs="Book Antiqua"/>
        </w:rPr>
        <w:t xml:space="preserve">vitreous </w:t>
      </w:r>
      <w:proofErr w:type="gramStart"/>
      <w:r w:rsidRPr="00A12698">
        <w:rPr>
          <w:rFonts w:ascii="Book Antiqua" w:hAnsi="Book Antiqua" w:cs="Book Antiqua"/>
        </w:rPr>
        <w:t>cavity</w:t>
      </w:r>
      <w:r w:rsidRPr="00A12698">
        <w:rPr>
          <w:rFonts w:ascii="Book Antiqua" w:hAnsi="Book Antiqua"/>
          <w:vertAlign w:val="superscript"/>
        </w:rPr>
        <w:t>[</w:t>
      </w:r>
      <w:proofErr w:type="gramEnd"/>
      <w:r w:rsidRPr="00A12698">
        <w:rPr>
          <w:rFonts w:ascii="Book Antiqua" w:hAnsi="Book Antiqua"/>
          <w:vertAlign w:val="superscript"/>
        </w:rPr>
        <w:t>9]</w:t>
      </w:r>
      <w:r w:rsidRPr="00A12698">
        <w:rPr>
          <w:rFonts w:ascii="Book Antiqua" w:hAnsi="Book Antiqua"/>
        </w:rPr>
        <w:t>. However, our patient had no obvious pain symptoms and refused the operation, which</w:t>
      </w:r>
      <w:r w:rsidRPr="00A12698">
        <w:rPr>
          <w:rFonts w:ascii="Book Antiqua" w:hAnsi="Book Antiqua"/>
          <w:lang w:val="en-GB"/>
        </w:rPr>
        <w:t xml:space="preserve"> </w:t>
      </w:r>
      <w:r w:rsidRPr="00A12698">
        <w:rPr>
          <w:rFonts w:ascii="Book Antiqua" w:hAnsi="Book Antiqua"/>
        </w:rPr>
        <w:t>caused irreparable damage.</w:t>
      </w:r>
    </w:p>
    <w:p w14:paraId="66C9050A" w14:textId="29470D14" w:rsidR="009D0AF3" w:rsidRPr="00A12698" w:rsidRDefault="000E178C" w:rsidP="00A12698">
      <w:pPr>
        <w:pStyle w:val="NormalWeb"/>
        <w:widowControl/>
        <w:spacing w:before="0" w:beforeAutospacing="0" w:after="0" w:afterAutospacing="0" w:line="360" w:lineRule="auto"/>
        <w:ind w:firstLineChars="100" w:firstLine="240"/>
        <w:jc w:val="both"/>
        <w:rPr>
          <w:rFonts w:ascii="Book Antiqua" w:hAnsi="Book Antiqua"/>
        </w:rPr>
      </w:pPr>
      <w:r w:rsidRPr="00A12698">
        <w:rPr>
          <w:rFonts w:ascii="Book Antiqua" w:hAnsi="Book Antiqua"/>
        </w:rPr>
        <w:t>Etiological examination is inefficient and interdisciplinary cooperation is poor in exogenous endophthalmitis. The present case did not demonstrate the importance of interdisciplinary medical care, and failed to initiate early and appropriate antimicrobial treatment using laboratory technology. It has been found that the negative rate of endophthalmitis bacterial culture is up to 30</w:t>
      </w:r>
      <w:proofErr w:type="gramStart"/>
      <w:r w:rsidRPr="00A12698">
        <w:rPr>
          <w:rFonts w:ascii="Book Antiqua" w:hAnsi="Book Antiqua"/>
        </w:rPr>
        <w:t>%</w:t>
      </w:r>
      <w:r w:rsidRPr="00A12698">
        <w:rPr>
          <w:rFonts w:ascii="Book Antiqua" w:hAnsi="Book Antiqua"/>
          <w:vertAlign w:val="superscript"/>
        </w:rPr>
        <w:t>[</w:t>
      </w:r>
      <w:proofErr w:type="gramEnd"/>
      <w:r w:rsidRPr="00A12698">
        <w:rPr>
          <w:rFonts w:ascii="Book Antiqua" w:hAnsi="Book Antiqua"/>
          <w:vertAlign w:val="superscript"/>
        </w:rPr>
        <w:t>10]</w:t>
      </w:r>
      <w:r w:rsidRPr="00A12698">
        <w:rPr>
          <w:rFonts w:ascii="Book Antiqua" w:hAnsi="Book Antiqua"/>
        </w:rPr>
        <w:t xml:space="preserve">. The combination of genetic diagnosis and polymerase chain reaction (PCR) detection can improve the detection rate of </w:t>
      </w:r>
      <w:proofErr w:type="gramStart"/>
      <w:r w:rsidRPr="00A12698">
        <w:rPr>
          <w:rFonts w:ascii="Book Antiqua" w:hAnsi="Book Antiqua"/>
        </w:rPr>
        <w:t>pathogens</w:t>
      </w:r>
      <w:r w:rsidRPr="00A12698">
        <w:rPr>
          <w:rFonts w:ascii="Book Antiqua" w:hAnsi="Book Antiqua"/>
          <w:vertAlign w:val="superscript"/>
        </w:rPr>
        <w:t>[</w:t>
      </w:r>
      <w:proofErr w:type="gramEnd"/>
      <w:r w:rsidRPr="00A12698">
        <w:rPr>
          <w:rFonts w:ascii="Book Antiqua" w:hAnsi="Book Antiqua"/>
          <w:vertAlign w:val="superscript"/>
        </w:rPr>
        <w:t>11]</w:t>
      </w:r>
      <w:r w:rsidRPr="00A12698">
        <w:rPr>
          <w:rFonts w:ascii="Book Antiqua" w:hAnsi="Book Antiqua"/>
        </w:rPr>
        <w:t>.</w:t>
      </w:r>
      <w:r w:rsidRPr="00A12698">
        <w:rPr>
          <w:rFonts w:ascii="Book Antiqua" w:hAnsi="Book Antiqua" w:cs="Book Antiqua"/>
        </w:rPr>
        <w:t xml:space="preserve"> </w:t>
      </w:r>
      <w:ins w:id="260" w:author="jrw" w:date="2019-11-01T18:36:00Z">
        <w:r w:rsidR="008316CB">
          <w:rPr>
            <w:rFonts w:ascii="Book Antiqua" w:hAnsi="Book Antiqua" w:cs="Book Antiqua"/>
          </w:rPr>
          <w:t>D</w:t>
        </w:r>
      </w:ins>
      <w:ins w:id="261" w:author="jrw" w:date="2019-11-01T18:37:00Z">
        <w:r w:rsidR="008316CB">
          <w:rPr>
            <w:rFonts w:ascii="Book Antiqua" w:hAnsi="Book Antiqua" w:cs="Book Antiqua"/>
          </w:rPr>
          <w:t>ue to</w:t>
        </w:r>
      </w:ins>
      <w:del w:id="262" w:author="jrw" w:date="2019-11-01T18:37:00Z">
        <w:r w:rsidRPr="00A12698" w:rsidDel="008316CB">
          <w:rPr>
            <w:rFonts w:ascii="Book Antiqua" w:hAnsi="Book Antiqua" w:cs="Book Antiqua"/>
          </w:rPr>
          <w:delText>Because of</w:delText>
        </w:r>
      </w:del>
      <w:r w:rsidRPr="00A12698">
        <w:rPr>
          <w:rFonts w:ascii="Book Antiqua" w:hAnsi="Book Antiqua" w:cs="Book Antiqua"/>
        </w:rPr>
        <w:t xml:space="preserve"> its </w:t>
      </w:r>
      <w:r w:rsidRPr="00A12698">
        <w:rPr>
          <w:rFonts w:ascii="Book Antiqua" w:hAnsi="Book Antiqua" w:cs="Book Antiqua"/>
        </w:rPr>
        <w:lastRenderedPageBreak/>
        <w:t>high specificity and sensitivity, PCR has been used to confidently exclude pathogens, which is unique</w:t>
      </w:r>
      <w:del w:id="263" w:author="jrw" w:date="2019-11-01T18:37:00Z">
        <w:r w:rsidRPr="00A12698" w:rsidDel="008316CB">
          <w:rPr>
            <w:rFonts w:ascii="Book Antiqua" w:hAnsi="Book Antiqua" w:cs="Book Antiqua"/>
          </w:rPr>
          <w:delText>ly</w:delText>
        </w:r>
      </w:del>
      <w:r w:rsidRPr="00A12698">
        <w:rPr>
          <w:rFonts w:ascii="Book Antiqua" w:hAnsi="Book Antiqua" w:cs="Book Antiqua"/>
          <w:color w:val="000000" w:themeColor="text1"/>
        </w:rPr>
        <w:t>.</w:t>
      </w:r>
      <w:r w:rsidR="00A12698">
        <w:rPr>
          <w:rFonts w:ascii="Book Antiqua" w:hAnsi="Book Antiqua" w:cs="Book Antiqua"/>
          <w:color w:val="000000" w:themeColor="text1"/>
        </w:rPr>
        <w:t xml:space="preserve"> </w:t>
      </w:r>
      <w:r w:rsidRPr="00A12698">
        <w:rPr>
          <w:rFonts w:ascii="Book Antiqua" w:hAnsi="Book Antiqua"/>
        </w:rPr>
        <w:t>However, PCR is easily contaminated in the laboratory</w:t>
      </w:r>
      <w:ins w:id="264" w:author="jrw" w:date="2019-11-01T18:37:00Z">
        <w:r w:rsidR="008316CB">
          <w:rPr>
            <w:rFonts w:ascii="Book Antiqua" w:hAnsi="Book Antiqua"/>
          </w:rPr>
          <w:t>; thus</w:t>
        </w:r>
      </w:ins>
      <w:r w:rsidRPr="00A12698">
        <w:rPr>
          <w:rFonts w:ascii="Book Antiqua" w:hAnsi="Book Antiqua"/>
        </w:rPr>
        <w:t xml:space="preserve">, </w:t>
      </w:r>
      <w:del w:id="265" w:author="jrw" w:date="2019-11-01T18:37:00Z">
        <w:r w:rsidRPr="00A12698" w:rsidDel="008316CB">
          <w:rPr>
            <w:rFonts w:ascii="Book Antiqua" w:hAnsi="Book Antiqua"/>
          </w:rPr>
          <w:delText xml:space="preserve">so </w:delText>
        </w:r>
      </w:del>
      <w:r w:rsidRPr="00A12698">
        <w:rPr>
          <w:rFonts w:ascii="Book Antiqua" w:hAnsi="Book Antiqua"/>
        </w:rPr>
        <w:t xml:space="preserve">it is currently only used to detect </w:t>
      </w:r>
      <w:del w:id="266" w:author="jrw" w:date="2019-11-01T18:37:00Z">
        <w:r w:rsidRPr="00A12698" w:rsidDel="008316CB">
          <w:rPr>
            <w:rFonts w:ascii="Book Antiqua" w:hAnsi="Book Antiqua"/>
          </w:rPr>
          <w:delText xml:space="preserve">the </w:delText>
        </w:r>
      </w:del>
      <w:r w:rsidRPr="00A12698">
        <w:rPr>
          <w:rFonts w:ascii="Book Antiqua" w:hAnsi="Book Antiqua"/>
        </w:rPr>
        <w:t>targeted microorganisms.</w:t>
      </w:r>
      <w:r w:rsidR="00A12698">
        <w:rPr>
          <w:rFonts w:ascii="Book Antiqua" w:hAnsi="Book Antiqua"/>
        </w:rPr>
        <w:t xml:space="preserve"> </w:t>
      </w:r>
      <w:r w:rsidRPr="00A12698">
        <w:rPr>
          <w:rFonts w:ascii="Book Antiqua" w:hAnsi="Book Antiqua"/>
        </w:rPr>
        <w:t xml:space="preserve">The </w:t>
      </w:r>
      <w:proofErr w:type="spellStart"/>
      <w:r w:rsidRPr="00A12698">
        <w:rPr>
          <w:rFonts w:ascii="Book Antiqua" w:hAnsi="Book Antiqua"/>
        </w:rPr>
        <w:t>toxigenicity</w:t>
      </w:r>
      <w:proofErr w:type="spellEnd"/>
      <w:r w:rsidRPr="00A12698">
        <w:rPr>
          <w:rFonts w:ascii="Book Antiqua" w:hAnsi="Book Antiqua"/>
        </w:rPr>
        <w:t xml:space="preserve"> of cultured strains can be tested for drug sensitivity. Bacterial culture and molecular diagnostic tests should be carried out simultaneously to complement each other. Combining the use of an automated blood culture system with matrix-assisted laser desorption/ionization-time of flight mass spectrometry methodology, 45 strains of bacteria were isolated from vitreous specimens after acute endophthalmitis surgery, of which 96% were identified</w:t>
      </w:r>
      <w:r w:rsidRPr="00A12698">
        <w:rPr>
          <w:rFonts w:ascii="Book Antiqua" w:hAnsi="Book Antiqua"/>
          <w:vertAlign w:val="superscript"/>
        </w:rPr>
        <w:t>[12]</w:t>
      </w:r>
      <w:r w:rsidRPr="00A12698">
        <w:rPr>
          <w:rFonts w:ascii="Book Antiqua" w:hAnsi="Book Antiqua"/>
        </w:rPr>
        <w:t>.</w:t>
      </w:r>
    </w:p>
    <w:p w14:paraId="48D34811" w14:textId="1CBD56CD" w:rsidR="009D0AF3" w:rsidRPr="00A12698" w:rsidRDefault="000E178C" w:rsidP="00A12698">
      <w:pPr>
        <w:pStyle w:val="NormalWeb"/>
        <w:widowControl/>
        <w:spacing w:before="0" w:beforeAutospacing="0" w:after="0" w:afterAutospacing="0" w:line="360" w:lineRule="auto"/>
        <w:ind w:firstLineChars="100" w:firstLine="240"/>
        <w:jc w:val="both"/>
        <w:rPr>
          <w:rFonts w:ascii="Book Antiqua" w:hAnsi="Book Antiqua"/>
        </w:rPr>
      </w:pPr>
      <w:r w:rsidRPr="00A12698">
        <w:rPr>
          <w:rFonts w:ascii="Book Antiqua" w:hAnsi="Book Antiqua"/>
          <w:color w:val="000000" w:themeColor="text1"/>
        </w:rPr>
        <w:t>Poor use of antibiotics in this disease can result in treatment failure, for example, ampicillin has poor penetration into the vitreous fluid.</w:t>
      </w:r>
      <w:r w:rsidRPr="00A12698">
        <w:rPr>
          <w:rFonts w:ascii="Book Antiqua" w:hAnsi="Book Antiqua" w:cs="Book Antiqua"/>
          <w:color w:val="4472C4" w:themeColor="accent1"/>
        </w:rPr>
        <w:t xml:space="preserve"> </w:t>
      </w:r>
      <w:r w:rsidRPr="00A12698">
        <w:rPr>
          <w:rFonts w:ascii="Book Antiqua" w:hAnsi="Book Antiqua" w:cs="Book Antiqua"/>
        </w:rPr>
        <w:t xml:space="preserve">Studies have shown that ampicillin levels in vitreous fluid are about 2-log lower than those in serum </w:t>
      </w:r>
      <w:ins w:id="267" w:author="jrw" w:date="2019-11-01T18:39:00Z">
        <w:r w:rsidR="008316CB">
          <w:rPr>
            <w:rFonts w:ascii="Book Antiqua" w:hAnsi="Book Antiqua" w:cs="Book Antiqua"/>
          </w:rPr>
          <w:t>following</w:t>
        </w:r>
      </w:ins>
      <w:del w:id="268" w:author="jrw" w:date="2019-11-01T18:39:00Z">
        <w:r w:rsidRPr="00A12698" w:rsidDel="008316CB">
          <w:rPr>
            <w:rFonts w:ascii="Book Antiqua" w:hAnsi="Book Antiqua" w:cs="Book Antiqua"/>
          </w:rPr>
          <w:delText>during</w:delText>
        </w:r>
      </w:del>
      <w:r w:rsidRPr="00A12698">
        <w:rPr>
          <w:rFonts w:ascii="Book Antiqua" w:hAnsi="Book Antiqua" w:cs="Book Antiqua"/>
        </w:rPr>
        <w:t xml:space="preserve"> intravenous </w:t>
      </w:r>
      <w:proofErr w:type="gramStart"/>
      <w:r w:rsidRPr="00A12698">
        <w:rPr>
          <w:rFonts w:ascii="Book Antiqua" w:hAnsi="Book Antiqua" w:cs="Book Antiqua"/>
        </w:rPr>
        <w:t>injection</w:t>
      </w:r>
      <w:r w:rsidRPr="00A12698">
        <w:rPr>
          <w:rFonts w:ascii="Book Antiqua" w:hAnsi="Book Antiqua"/>
          <w:vertAlign w:val="superscript"/>
        </w:rPr>
        <w:t>[</w:t>
      </w:r>
      <w:proofErr w:type="gramEnd"/>
      <w:r w:rsidRPr="00A12698">
        <w:rPr>
          <w:rFonts w:ascii="Book Antiqua" w:hAnsi="Book Antiqua"/>
          <w:vertAlign w:val="superscript"/>
        </w:rPr>
        <w:t>13]</w:t>
      </w:r>
      <w:r w:rsidRPr="00A12698">
        <w:rPr>
          <w:rFonts w:ascii="Book Antiqua" w:hAnsi="Book Antiqua"/>
        </w:rPr>
        <w:t xml:space="preserve">. There is concern regarding the use of aminoglycosides as they can cause retinal </w:t>
      </w:r>
      <w:r w:rsidRPr="00A12698">
        <w:rPr>
          <w:rFonts w:ascii="Book Antiqua" w:hAnsi="Book Antiqua"/>
          <w:color w:val="000000" w:themeColor="text1"/>
        </w:rPr>
        <w:t>infarction</w:t>
      </w:r>
      <w:r w:rsidRPr="00A12698">
        <w:rPr>
          <w:rFonts w:ascii="Book Antiqua" w:hAnsi="Book Antiqua"/>
        </w:rPr>
        <w:t>.</w:t>
      </w:r>
      <w:r w:rsidR="00A12698">
        <w:rPr>
          <w:rFonts w:ascii="Book Antiqua" w:hAnsi="Book Antiqua"/>
          <w:color w:val="4472C4" w:themeColor="accent1"/>
        </w:rPr>
        <w:t xml:space="preserve"> </w:t>
      </w:r>
      <w:r w:rsidRPr="00A12698">
        <w:rPr>
          <w:rFonts w:ascii="Book Antiqua" w:hAnsi="Book Antiqua" w:cs="Book Antiqua"/>
        </w:rPr>
        <w:t xml:space="preserve">However, intravitreal injection of amikacin can reduce the incidence of macular </w:t>
      </w:r>
      <w:proofErr w:type="gramStart"/>
      <w:r w:rsidRPr="00A12698">
        <w:rPr>
          <w:rFonts w:ascii="Book Antiqua" w:hAnsi="Book Antiqua" w:cs="Book Antiqua"/>
        </w:rPr>
        <w:t>infarction</w:t>
      </w:r>
      <w:proofErr w:type="gramEnd"/>
      <w:del w:id="269" w:author="jrw" w:date="2019-11-01T18:39:00Z">
        <w:r w:rsidRPr="00A12698" w:rsidDel="008316CB">
          <w:rPr>
            <w:rFonts w:ascii="Book Antiqua" w:hAnsi="Book Antiqua"/>
          </w:rPr>
          <w:delText xml:space="preserve"> </w:delText>
        </w:r>
      </w:del>
      <w:r w:rsidRPr="00A12698">
        <w:rPr>
          <w:rFonts w:ascii="Book Antiqua" w:hAnsi="Book Antiqua"/>
          <w:vertAlign w:val="superscript"/>
        </w:rPr>
        <w:t>[14]</w:t>
      </w:r>
      <w:r w:rsidRPr="00A12698">
        <w:rPr>
          <w:rFonts w:ascii="Book Antiqua" w:hAnsi="Book Antiqua"/>
        </w:rPr>
        <w:t xml:space="preserve">. In cases of traumatic exogenous vancomycin-resistant enterococcus endophthalmitis, intravitreal amikacin led to </w:t>
      </w:r>
      <w:ins w:id="270" w:author="jrw" w:date="2019-11-01T18:40:00Z">
        <w:r w:rsidR="008316CB">
          <w:rPr>
            <w:rFonts w:ascii="Book Antiqua" w:hAnsi="Book Antiqua"/>
          </w:rPr>
          <w:t xml:space="preserve">a </w:t>
        </w:r>
      </w:ins>
      <w:r w:rsidRPr="00A12698">
        <w:rPr>
          <w:rFonts w:ascii="Book Antiqua" w:hAnsi="Book Antiqua"/>
        </w:rPr>
        <w:t>good visual outcome.</w:t>
      </w:r>
    </w:p>
    <w:p w14:paraId="6C80A28B" w14:textId="77777777" w:rsidR="009D0AF3" w:rsidRPr="00A12698" w:rsidRDefault="009D0AF3" w:rsidP="00A12698">
      <w:pPr>
        <w:widowControl/>
        <w:spacing w:line="360" w:lineRule="auto"/>
        <w:ind w:firstLineChars="100" w:firstLine="240"/>
        <w:rPr>
          <w:rFonts w:ascii="Book Antiqua" w:hAnsi="Book Antiqua"/>
          <w:sz w:val="24"/>
        </w:rPr>
      </w:pPr>
    </w:p>
    <w:p w14:paraId="1DE89DB1" w14:textId="77777777" w:rsidR="009D0AF3" w:rsidRPr="00A12698" w:rsidRDefault="000E178C" w:rsidP="00A12698">
      <w:pPr>
        <w:widowControl/>
        <w:spacing w:line="360" w:lineRule="auto"/>
        <w:contextualSpacing/>
        <w:rPr>
          <w:rFonts w:ascii="Book Antiqua" w:hAnsi="Book Antiqua"/>
          <w:sz w:val="24"/>
        </w:rPr>
      </w:pPr>
      <w:r w:rsidRPr="00A12698">
        <w:rPr>
          <w:rFonts w:ascii="Book Antiqua" w:hAnsi="Book Antiqua"/>
          <w:b/>
          <w:sz w:val="24"/>
        </w:rPr>
        <w:t>CONCLUSION</w:t>
      </w:r>
    </w:p>
    <w:p w14:paraId="7FF6580D" w14:textId="53D1A7B3" w:rsidR="009D0AF3" w:rsidRPr="00A12698" w:rsidRDefault="000E178C" w:rsidP="00A12698">
      <w:pPr>
        <w:pStyle w:val="NormalWeb"/>
        <w:widowControl/>
        <w:spacing w:before="0" w:beforeAutospacing="0" w:after="0" w:afterAutospacing="0" w:line="360" w:lineRule="auto"/>
        <w:jc w:val="both"/>
        <w:rPr>
          <w:rFonts w:ascii="Book Antiqua" w:hAnsi="Book Antiqua" w:cs="Book Antiqua"/>
        </w:rPr>
      </w:pPr>
      <w:r w:rsidRPr="00A12698">
        <w:rPr>
          <w:rFonts w:ascii="Book Antiqua" w:hAnsi="Book Antiqua" w:cs="Book Antiqua"/>
        </w:rPr>
        <w:t>Fo</w:t>
      </w:r>
      <w:ins w:id="271" w:author="jrw" w:date="2019-11-01T18:40:00Z">
        <w:r w:rsidR="008316CB">
          <w:rPr>
            <w:rFonts w:ascii="Book Antiqua" w:hAnsi="Book Antiqua" w:cs="Book Antiqua"/>
          </w:rPr>
          <w:t>llowing</w:t>
        </w:r>
      </w:ins>
      <w:del w:id="272" w:author="jrw" w:date="2019-11-01T18:40:00Z">
        <w:r w:rsidRPr="00A12698" w:rsidDel="008316CB">
          <w:rPr>
            <w:rFonts w:ascii="Book Antiqua" w:hAnsi="Book Antiqua" w:cs="Book Antiqua"/>
          </w:rPr>
          <w:delText>r</w:delText>
        </w:r>
      </w:del>
      <w:r w:rsidRPr="00A12698">
        <w:rPr>
          <w:rFonts w:ascii="Book Antiqua" w:hAnsi="Book Antiqua" w:cs="Book Antiqua"/>
        </w:rPr>
        <w:t xml:space="preserve"> rapid vitrectomy, it is important to </w:t>
      </w:r>
      <w:del w:id="273" w:author="jrw" w:date="2019-11-01T18:40:00Z">
        <w:r w:rsidRPr="00A12698" w:rsidDel="008316CB">
          <w:rPr>
            <w:rFonts w:ascii="Book Antiqua" w:hAnsi="Book Antiqua" w:cs="Book Antiqua"/>
          </w:rPr>
          <w:delText xml:space="preserve">identify the body and </w:delText>
        </w:r>
      </w:del>
      <w:r w:rsidRPr="00A12698">
        <w:rPr>
          <w:rFonts w:ascii="Book Antiqua" w:hAnsi="Book Antiqua" w:cs="Book Antiqua"/>
        </w:rPr>
        <w:t xml:space="preserve">understand the entry of antibiotics into the vitreous space to guide </w:t>
      </w:r>
      <w:del w:id="274" w:author="jrw" w:date="2019-11-01T18:40:00Z">
        <w:r w:rsidRPr="00A12698" w:rsidDel="008316CB">
          <w:rPr>
            <w:rFonts w:ascii="Book Antiqua" w:hAnsi="Book Antiqua" w:cs="Book Antiqua"/>
          </w:rPr>
          <w:delText xml:space="preserve">the </w:delText>
        </w:r>
      </w:del>
      <w:r w:rsidRPr="00A12698">
        <w:rPr>
          <w:rFonts w:ascii="Book Antiqua" w:hAnsi="Book Antiqua" w:cs="Book Antiqua"/>
        </w:rPr>
        <w:t xml:space="preserve">treatment. </w:t>
      </w:r>
      <w:r w:rsidRPr="00A12698">
        <w:rPr>
          <w:rFonts w:ascii="Book Antiqua" w:hAnsi="Book Antiqua"/>
        </w:rPr>
        <w:t xml:space="preserve">The treatment of endophthalmitis caused by </w:t>
      </w:r>
      <w:r w:rsidRPr="00A12698">
        <w:rPr>
          <w:rFonts w:ascii="Book Antiqua" w:hAnsi="Book Antiqua"/>
          <w:i/>
        </w:rPr>
        <w:t xml:space="preserve">Enterococcus </w:t>
      </w:r>
      <w:proofErr w:type="spellStart"/>
      <w:r w:rsidRPr="00A12698">
        <w:rPr>
          <w:rFonts w:ascii="Book Antiqua" w:hAnsi="Book Antiqua"/>
          <w:i/>
        </w:rPr>
        <w:t>casseliflavus</w:t>
      </w:r>
      <w:proofErr w:type="spellEnd"/>
      <w:r w:rsidRPr="00A12698">
        <w:rPr>
          <w:rFonts w:ascii="Book Antiqua" w:hAnsi="Book Antiqua"/>
        </w:rPr>
        <w:t xml:space="preserve"> is challenging, </w:t>
      </w:r>
      <w:r w:rsidRPr="00A12698">
        <w:rPr>
          <w:rFonts w:ascii="Book Antiqua" w:hAnsi="Book Antiqua" w:cs="Book Antiqua"/>
        </w:rPr>
        <w:t xml:space="preserve">the ability of local and systemic antibiotics to enter </w:t>
      </w:r>
      <w:ins w:id="275" w:author="jrw" w:date="2019-11-01T18:41:00Z">
        <w:r w:rsidR="008316CB">
          <w:rPr>
            <w:rFonts w:ascii="Book Antiqua" w:hAnsi="Book Antiqua" w:cs="Book Antiqua"/>
          </w:rPr>
          <w:t xml:space="preserve">the </w:t>
        </w:r>
      </w:ins>
      <w:r w:rsidRPr="00A12698">
        <w:rPr>
          <w:rFonts w:ascii="Book Antiqua" w:hAnsi="Book Antiqua" w:cs="Book Antiqua"/>
        </w:rPr>
        <w:t xml:space="preserve">vitreous space is poor due to </w:t>
      </w:r>
      <w:ins w:id="276" w:author="jrw" w:date="2019-11-01T18:41:00Z">
        <w:r w:rsidR="008316CB">
          <w:rPr>
            <w:rFonts w:ascii="Book Antiqua" w:hAnsi="Book Antiqua" w:cs="Book Antiqua"/>
          </w:rPr>
          <w:t xml:space="preserve">a </w:t>
        </w:r>
      </w:ins>
      <w:r w:rsidRPr="00A12698">
        <w:rPr>
          <w:rFonts w:ascii="Book Antiqua" w:hAnsi="Book Antiqua" w:cs="Book Antiqua"/>
        </w:rPr>
        <w:t>reduced choice of antibiotics. Linezolid penetrates the vitreous chamber when administered orally or intravenously, the concentration of linezol</w:t>
      </w:r>
      <w:ins w:id="277" w:author="jrw" w:date="2019-11-01T18:42:00Z">
        <w:r w:rsidR="002E314E">
          <w:rPr>
            <w:rFonts w:ascii="Book Antiqua" w:hAnsi="Book Antiqua" w:cs="Book Antiqua"/>
          </w:rPr>
          <w:t>id</w:t>
        </w:r>
      </w:ins>
      <w:del w:id="278" w:author="jrw" w:date="2019-11-01T18:42:00Z">
        <w:r w:rsidRPr="00A12698" w:rsidDel="002E314E">
          <w:rPr>
            <w:rFonts w:ascii="Book Antiqua" w:hAnsi="Book Antiqua" w:cs="Book Antiqua"/>
          </w:rPr>
          <w:delText xml:space="preserve">e </w:delText>
        </w:r>
      </w:del>
      <w:del w:id="279" w:author="jrw" w:date="2019-11-01T18:43:00Z">
        <w:r w:rsidRPr="00A12698" w:rsidDel="002E314E">
          <w:rPr>
            <w:rFonts w:ascii="Book Antiqua" w:hAnsi="Book Antiqua" w:cs="Book Antiqua"/>
          </w:rPr>
          <w:delText>drugs</w:delText>
        </w:r>
      </w:del>
      <w:r w:rsidRPr="00A12698">
        <w:rPr>
          <w:rFonts w:ascii="Book Antiqua" w:hAnsi="Book Antiqua" w:cs="Book Antiqua"/>
        </w:rPr>
        <w:t xml:space="preserve"> in </w:t>
      </w:r>
      <w:ins w:id="280" w:author="jrw" w:date="2019-11-01T18:41:00Z">
        <w:r w:rsidR="008316CB">
          <w:rPr>
            <w:rFonts w:ascii="Book Antiqua" w:hAnsi="Book Antiqua" w:cs="Book Antiqua"/>
          </w:rPr>
          <w:t xml:space="preserve">the </w:t>
        </w:r>
      </w:ins>
      <w:r w:rsidRPr="00A12698">
        <w:rPr>
          <w:rFonts w:ascii="Book Antiqua" w:hAnsi="Book Antiqua" w:cs="Book Antiqua"/>
        </w:rPr>
        <w:t xml:space="preserve">vitreous cavity was higher than the minimum inhibitory concentration of most </w:t>
      </w:r>
      <w:proofErr w:type="gramStart"/>
      <w:r w:rsidRPr="00A12698">
        <w:rPr>
          <w:rFonts w:ascii="Book Antiqua" w:hAnsi="Book Antiqua" w:cs="Book Antiqua"/>
        </w:rPr>
        <w:t>enterococci</w:t>
      </w:r>
      <w:r w:rsidRPr="00A12698">
        <w:rPr>
          <w:rFonts w:ascii="Book Antiqua" w:hAnsi="Book Antiqua"/>
          <w:vertAlign w:val="superscript"/>
        </w:rPr>
        <w:t>[</w:t>
      </w:r>
      <w:proofErr w:type="gramEnd"/>
      <w:r w:rsidRPr="00A12698">
        <w:rPr>
          <w:rFonts w:ascii="Book Antiqua" w:hAnsi="Book Antiqua"/>
          <w:vertAlign w:val="superscript"/>
        </w:rPr>
        <w:t>15]</w:t>
      </w:r>
      <w:r w:rsidRPr="00A12698">
        <w:rPr>
          <w:rFonts w:ascii="Book Antiqua" w:hAnsi="Book Antiqua"/>
        </w:rPr>
        <w:t xml:space="preserve">. </w:t>
      </w:r>
      <w:r w:rsidRPr="00A12698">
        <w:rPr>
          <w:rFonts w:ascii="Book Antiqua" w:hAnsi="Book Antiqua" w:cs="Book Antiqua"/>
        </w:rPr>
        <w:t>When linezoli</w:t>
      </w:r>
      <w:ins w:id="281" w:author="jrw" w:date="2019-11-01T18:43:00Z">
        <w:r w:rsidR="002E314E">
          <w:rPr>
            <w:rFonts w:ascii="Book Antiqua" w:hAnsi="Book Antiqua" w:cs="Book Antiqua"/>
          </w:rPr>
          <w:t>d</w:t>
        </w:r>
      </w:ins>
      <w:del w:id="282" w:author="jrw" w:date="2019-11-01T18:43:00Z">
        <w:r w:rsidRPr="00A12698" w:rsidDel="002E314E">
          <w:rPr>
            <w:rFonts w:ascii="Book Antiqua" w:hAnsi="Book Antiqua" w:cs="Book Antiqua"/>
          </w:rPr>
          <w:delText xml:space="preserve">ne </w:delText>
        </w:r>
      </w:del>
      <w:ins w:id="283" w:author="jrw" w:date="2019-11-01T18:43:00Z">
        <w:r w:rsidR="002E314E">
          <w:rPr>
            <w:rFonts w:ascii="Book Antiqua" w:hAnsi="Book Antiqua" w:cs="Book Antiqua"/>
          </w:rPr>
          <w:t xml:space="preserve"> </w:t>
        </w:r>
      </w:ins>
      <w:r w:rsidRPr="00A12698">
        <w:rPr>
          <w:rFonts w:ascii="Book Antiqua" w:hAnsi="Book Antiqua" w:cs="Book Antiqua"/>
        </w:rPr>
        <w:t>was used systemically, the intravitreal concentration was higher than the lowest inhibitory concentration for VRE</w:t>
      </w:r>
      <w:ins w:id="284" w:author="jrw" w:date="2019-11-01T18:43:00Z">
        <w:r w:rsidR="002E314E">
          <w:rPr>
            <w:rFonts w:ascii="Book Antiqua" w:hAnsi="Book Antiqua" w:cs="Book Antiqua"/>
          </w:rPr>
          <w:t>,</w:t>
        </w:r>
      </w:ins>
      <w:r w:rsidRPr="00A12698">
        <w:rPr>
          <w:rFonts w:ascii="Book Antiqua" w:hAnsi="Book Antiqua" w:cs="Book Antiqua"/>
        </w:rPr>
        <w:t xml:space="preserve"> </w:t>
      </w:r>
      <w:r w:rsidRPr="00A12698">
        <w:rPr>
          <w:rFonts w:ascii="Book Antiqua" w:hAnsi="Book Antiqua" w:cs="Book Antiqua"/>
        </w:rPr>
        <w:lastRenderedPageBreak/>
        <w:t xml:space="preserve">and linezolid resistance </w:t>
      </w:r>
      <w:ins w:id="285" w:author="jrw" w:date="2019-11-01T19:14:00Z">
        <w:r w:rsidR="00CB44CE">
          <w:rPr>
            <w:rFonts w:ascii="Book Antiqua" w:hAnsi="Book Antiqua" w:cs="Book Antiqua"/>
          </w:rPr>
          <w:t>in</w:t>
        </w:r>
      </w:ins>
      <w:del w:id="286" w:author="jrw" w:date="2019-11-01T19:14:00Z">
        <w:r w:rsidRPr="00A12698" w:rsidDel="00CB44CE">
          <w:rPr>
            <w:rFonts w:ascii="Book Antiqua" w:hAnsi="Book Antiqua" w:cs="Book Antiqua"/>
          </w:rPr>
          <w:delText>to</w:delText>
        </w:r>
      </w:del>
      <w:r w:rsidRPr="00A12698">
        <w:rPr>
          <w:rFonts w:ascii="Book Antiqua" w:hAnsi="Book Antiqua" w:cs="Book Antiqua"/>
        </w:rPr>
        <w:t xml:space="preserve"> Enterococcus is rare. In the case of VRE endophthalmitis, intravitreal amikacin should be considered in </w:t>
      </w:r>
      <w:ins w:id="287" w:author="jrw" w:date="2019-11-01T18:44:00Z">
        <w:r w:rsidR="002E314E">
          <w:rPr>
            <w:rFonts w:ascii="Book Antiqua" w:hAnsi="Book Antiqua" w:cs="Book Antiqua"/>
          </w:rPr>
          <w:t xml:space="preserve">the </w:t>
        </w:r>
      </w:ins>
      <w:r w:rsidRPr="00A12698">
        <w:rPr>
          <w:rFonts w:ascii="Book Antiqua" w:hAnsi="Book Antiqua" w:cs="Book Antiqua"/>
        </w:rPr>
        <w:t xml:space="preserve">vitreous cavity </w:t>
      </w:r>
      <w:ins w:id="288" w:author="jrw" w:date="2019-11-01T18:44:00Z">
        <w:r w:rsidR="002E314E">
          <w:rPr>
            <w:rFonts w:ascii="Book Antiqua" w:hAnsi="Book Antiqua" w:cs="Book Antiqua"/>
          </w:rPr>
          <w:t>as</w:t>
        </w:r>
      </w:ins>
      <w:del w:id="289" w:author="jrw" w:date="2019-11-01T18:45:00Z">
        <w:r w:rsidRPr="00A12698" w:rsidDel="002E314E">
          <w:rPr>
            <w:rFonts w:ascii="Book Antiqua" w:hAnsi="Book Antiqua" w:cs="Book Antiqua"/>
          </w:rPr>
          <w:delText>because of</w:delText>
        </w:r>
      </w:del>
      <w:r w:rsidRPr="00A12698">
        <w:rPr>
          <w:rFonts w:ascii="Book Antiqua" w:hAnsi="Book Antiqua" w:cs="Book Antiqua"/>
        </w:rPr>
        <w:t xml:space="preserve"> oral linezol</w:t>
      </w:r>
      <w:ins w:id="290" w:author="jrw" w:date="2019-11-01T18:45:00Z">
        <w:r w:rsidR="002E314E">
          <w:rPr>
            <w:rFonts w:ascii="Book Antiqua" w:hAnsi="Book Antiqua" w:cs="Book Antiqua"/>
          </w:rPr>
          <w:t>id</w:t>
        </w:r>
      </w:ins>
      <w:del w:id="291" w:author="jrw" w:date="2019-11-01T18:45:00Z">
        <w:r w:rsidRPr="00A12698" w:rsidDel="002E314E">
          <w:rPr>
            <w:rFonts w:ascii="Book Antiqua" w:hAnsi="Book Antiqua" w:cs="Book Antiqua"/>
          </w:rPr>
          <w:delText>am</w:delText>
        </w:r>
      </w:del>
      <w:r w:rsidRPr="00A12698">
        <w:rPr>
          <w:rFonts w:ascii="Book Antiqua" w:hAnsi="Book Antiqua" w:cs="Book Antiqua"/>
        </w:rPr>
        <w:t xml:space="preserve"> </w:t>
      </w:r>
      <w:ins w:id="292" w:author="jrw" w:date="2019-11-01T18:45:00Z">
        <w:r w:rsidR="002E314E">
          <w:rPr>
            <w:rFonts w:ascii="Book Antiqua" w:hAnsi="Book Antiqua" w:cs="Book Antiqua"/>
          </w:rPr>
          <w:t>can</w:t>
        </w:r>
      </w:ins>
      <w:del w:id="293" w:author="jrw" w:date="2019-11-01T18:45:00Z">
        <w:r w:rsidRPr="00A12698" w:rsidDel="002E314E">
          <w:rPr>
            <w:rFonts w:ascii="Book Antiqua" w:hAnsi="Book Antiqua" w:cs="Book Antiqua"/>
          </w:rPr>
          <w:delText>will</w:delText>
        </w:r>
      </w:del>
      <w:r w:rsidRPr="00A12698">
        <w:rPr>
          <w:rFonts w:ascii="Book Antiqua" w:hAnsi="Book Antiqua" w:cs="Book Antiqua"/>
        </w:rPr>
        <w:t xml:space="preserve"> produce toxicity </w:t>
      </w:r>
      <w:ins w:id="294" w:author="jrw" w:date="2019-11-01T18:45:00Z">
        <w:r w:rsidR="002E314E">
          <w:rPr>
            <w:rFonts w:ascii="Book Antiqua" w:hAnsi="Book Antiqua" w:cs="Book Antiqua"/>
          </w:rPr>
          <w:t>and</w:t>
        </w:r>
      </w:ins>
      <w:del w:id="295" w:author="jrw" w:date="2019-11-01T18:45:00Z">
        <w:r w:rsidRPr="00A12698" w:rsidDel="002E314E">
          <w:rPr>
            <w:rFonts w:ascii="Book Antiqua" w:hAnsi="Book Antiqua" w:cs="Book Antiqua"/>
          </w:rPr>
          <w:delText>when</w:delText>
        </w:r>
      </w:del>
      <w:r w:rsidRPr="00A12698">
        <w:rPr>
          <w:rFonts w:ascii="Book Antiqua" w:hAnsi="Book Antiqua" w:cs="Book Antiqua"/>
        </w:rPr>
        <w:t xml:space="preserve"> </w:t>
      </w:r>
      <w:r w:rsidR="00A12698" w:rsidRPr="00A12698">
        <w:rPr>
          <w:rFonts w:ascii="Book Antiqua" w:hAnsi="Book Antiqua" w:cs="Book Antiqua"/>
        </w:rPr>
        <w:t>cannot</w:t>
      </w:r>
      <w:r w:rsidRPr="00A12698">
        <w:rPr>
          <w:rFonts w:ascii="Book Antiqua" w:hAnsi="Book Antiqua" w:cs="Book Antiqua"/>
        </w:rPr>
        <w:t xml:space="preserve"> quickly relieve symptoms.</w:t>
      </w:r>
    </w:p>
    <w:p w14:paraId="289CF93D" w14:textId="77777777" w:rsidR="009D0AF3" w:rsidRPr="00A12698" w:rsidRDefault="009D0AF3" w:rsidP="00A12698">
      <w:pPr>
        <w:pStyle w:val="NormalWeb"/>
        <w:widowControl/>
        <w:spacing w:before="0" w:beforeAutospacing="0" w:after="0" w:afterAutospacing="0" w:line="360" w:lineRule="auto"/>
        <w:jc w:val="both"/>
        <w:rPr>
          <w:rFonts w:ascii="Book Antiqua" w:hAnsi="Book Antiqua"/>
        </w:rPr>
      </w:pPr>
    </w:p>
    <w:p w14:paraId="40DBBAD0"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REFERENCES</w:t>
      </w:r>
    </w:p>
    <w:p w14:paraId="489AA4BD" w14:textId="77777777" w:rsidR="009D0AF3" w:rsidRPr="00A12698" w:rsidRDefault="000E178C" w:rsidP="00A12698">
      <w:pPr>
        <w:spacing w:line="360" w:lineRule="auto"/>
        <w:rPr>
          <w:rFonts w:ascii="Book Antiqua" w:eastAsiaTheme="minorEastAsia" w:hAnsi="Book Antiqua"/>
          <w:sz w:val="24"/>
        </w:rPr>
      </w:pPr>
      <w:bookmarkStart w:id="296" w:name="OLE_LINK1"/>
      <w:r w:rsidRPr="00A12698">
        <w:rPr>
          <w:rFonts w:ascii="Book Antiqua" w:hAnsi="Book Antiqua"/>
          <w:sz w:val="24"/>
        </w:rPr>
        <w:t xml:space="preserve">1 </w:t>
      </w:r>
      <w:proofErr w:type="spellStart"/>
      <w:r w:rsidRPr="00A12698">
        <w:rPr>
          <w:rFonts w:ascii="Book Antiqua" w:hAnsi="Book Antiqua"/>
          <w:b/>
          <w:sz w:val="24"/>
        </w:rPr>
        <w:t>Vaziri</w:t>
      </w:r>
      <w:proofErr w:type="spellEnd"/>
      <w:r w:rsidRPr="00A12698">
        <w:rPr>
          <w:rFonts w:ascii="Book Antiqua" w:hAnsi="Book Antiqua"/>
          <w:b/>
          <w:sz w:val="24"/>
        </w:rPr>
        <w:t xml:space="preserve"> K</w:t>
      </w:r>
      <w:r w:rsidRPr="00A12698">
        <w:rPr>
          <w:rFonts w:ascii="Book Antiqua" w:hAnsi="Book Antiqua"/>
          <w:sz w:val="24"/>
        </w:rPr>
        <w:t xml:space="preserve">, Schwartz SG, Kishor K, Flynn HW Jr. Endophthalmitis: state of the art. </w:t>
      </w:r>
      <w:proofErr w:type="spellStart"/>
      <w:r w:rsidRPr="00A12698">
        <w:rPr>
          <w:rFonts w:ascii="Book Antiqua" w:hAnsi="Book Antiqua"/>
          <w:i/>
          <w:sz w:val="24"/>
        </w:rPr>
        <w:t>Clin</w:t>
      </w:r>
      <w:proofErr w:type="spellEnd"/>
      <w:r w:rsidRPr="00A12698">
        <w:rPr>
          <w:rFonts w:ascii="Book Antiqua" w:hAnsi="Book Antiqua"/>
          <w:i/>
          <w:sz w:val="24"/>
        </w:rPr>
        <w:t xml:space="preserve"> </w:t>
      </w:r>
      <w:proofErr w:type="spellStart"/>
      <w:r w:rsidRPr="00A12698">
        <w:rPr>
          <w:rFonts w:ascii="Book Antiqua" w:hAnsi="Book Antiqua"/>
          <w:i/>
          <w:sz w:val="24"/>
        </w:rPr>
        <w:t>Ophthalmol</w:t>
      </w:r>
      <w:proofErr w:type="spellEnd"/>
      <w:r w:rsidRPr="00A12698">
        <w:rPr>
          <w:rFonts w:ascii="Book Antiqua" w:hAnsi="Book Antiqua"/>
          <w:sz w:val="24"/>
        </w:rPr>
        <w:t xml:space="preserve"> 2015; </w:t>
      </w:r>
      <w:r w:rsidRPr="00A12698">
        <w:rPr>
          <w:rFonts w:ascii="Book Antiqua" w:hAnsi="Book Antiqua"/>
          <w:b/>
          <w:sz w:val="24"/>
        </w:rPr>
        <w:t>9</w:t>
      </w:r>
      <w:r w:rsidRPr="00A12698">
        <w:rPr>
          <w:rFonts w:ascii="Book Antiqua" w:hAnsi="Book Antiqua"/>
          <w:sz w:val="24"/>
        </w:rPr>
        <w:t>: 95-108 [PMID: 25609911 DOI: 10.2147/OPTH.S76406]</w:t>
      </w:r>
    </w:p>
    <w:p w14:paraId="6FAEC511"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2 </w:t>
      </w:r>
      <w:proofErr w:type="spellStart"/>
      <w:r w:rsidRPr="00A12698">
        <w:rPr>
          <w:rFonts w:ascii="Book Antiqua" w:hAnsi="Book Antiqua"/>
          <w:b/>
          <w:sz w:val="24"/>
        </w:rPr>
        <w:t>Khurana</w:t>
      </w:r>
      <w:proofErr w:type="spellEnd"/>
      <w:r w:rsidRPr="00A12698">
        <w:rPr>
          <w:rFonts w:ascii="Book Antiqua" w:hAnsi="Book Antiqua"/>
          <w:b/>
          <w:sz w:val="24"/>
        </w:rPr>
        <w:t xml:space="preserve"> RN</w:t>
      </w:r>
      <w:r w:rsidRPr="00A12698">
        <w:rPr>
          <w:rFonts w:ascii="Book Antiqua" w:hAnsi="Book Antiqua"/>
          <w:sz w:val="24"/>
        </w:rPr>
        <w:t xml:space="preserve">, </w:t>
      </w:r>
      <w:proofErr w:type="spellStart"/>
      <w:r w:rsidRPr="00A12698">
        <w:rPr>
          <w:rFonts w:ascii="Book Antiqua" w:hAnsi="Book Antiqua"/>
          <w:sz w:val="24"/>
        </w:rPr>
        <w:t>Leder</w:t>
      </w:r>
      <w:proofErr w:type="spellEnd"/>
      <w:r w:rsidRPr="00A12698">
        <w:rPr>
          <w:rFonts w:ascii="Book Antiqua" w:hAnsi="Book Antiqua"/>
          <w:sz w:val="24"/>
        </w:rPr>
        <w:t xml:space="preserve"> HA, Nguyen QD, Do DV. Enterococcus </w:t>
      </w:r>
      <w:proofErr w:type="spellStart"/>
      <w:r w:rsidRPr="00A12698">
        <w:rPr>
          <w:rFonts w:ascii="Book Antiqua" w:hAnsi="Book Antiqua"/>
          <w:sz w:val="24"/>
        </w:rPr>
        <w:t>casseliflavus</w:t>
      </w:r>
      <w:proofErr w:type="spellEnd"/>
      <w:r w:rsidRPr="00A12698">
        <w:rPr>
          <w:rFonts w:ascii="Book Antiqua" w:hAnsi="Book Antiqua"/>
          <w:sz w:val="24"/>
        </w:rPr>
        <w:t xml:space="preserve"> endophthalmitis associated with a horse tail injury. </w:t>
      </w:r>
      <w:r w:rsidRPr="00A12698">
        <w:rPr>
          <w:rFonts w:ascii="Book Antiqua" w:hAnsi="Book Antiqua"/>
          <w:i/>
          <w:sz w:val="24"/>
        </w:rPr>
        <w:t xml:space="preserve">Arch </w:t>
      </w:r>
      <w:proofErr w:type="spellStart"/>
      <w:r w:rsidRPr="00A12698">
        <w:rPr>
          <w:rFonts w:ascii="Book Antiqua" w:hAnsi="Book Antiqua"/>
          <w:i/>
          <w:sz w:val="24"/>
        </w:rPr>
        <w:t>Ophthalmol</w:t>
      </w:r>
      <w:proofErr w:type="spellEnd"/>
      <w:r w:rsidRPr="00A12698">
        <w:rPr>
          <w:rFonts w:ascii="Book Antiqua" w:hAnsi="Book Antiqua"/>
          <w:sz w:val="24"/>
        </w:rPr>
        <w:t xml:space="preserve"> 2009; </w:t>
      </w:r>
      <w:r w:rsidRPr="00A12698">
        <w:rPr>
          <w:rFonts w:ascii="Book Antiqua" w:hAnsi="Book Antiqua"/>
          <w:b/>
          <w:sz w:val="24"/>
        </w:rPr>
        <w:t>127</w:t>
      </w:r>
      <w:r w:rsidRPr="00A12698">
        <w:rPr>
          <w:rFonts w:ascii="Book Antiqua" w:hAnsi="Book Antiqua"/>
          <w:sz w:val="24"/>
        </w:rPr>
        <w:t>: 1551-1552 [PMID: 19901232 DOI: 10.1001/archophthalmol.2009.282]</w:t>
      </w:r>
    </w:p>
    <w:p w14:paraId="1ECB1849"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3 </w:t>
      </w:r>
      <w:r w:rsidRPr="00A12698">
        <w:rPr>
          <w:rFonts w:ascii="Book Antiqua" w:hAnsi="Book Antiqua"/>
          <w:b/>
          <w:sz w:val="24"/>
        </w:rPr>
        <w:t>Berenger BM</w:t>
      </w:r>
      <w:r w:rsidRPr="00A12698">
        <w:rPr>
          <w:rFonts w:ascii="Book Antiqua" w:hAnsi="Book Antiqua"/>
          <w:sz w:val="24"/>
        </w:rPr>
        <w:t xml:space="preserve">, Kulkarni S, </w:t>
      </w:r>
      <w:proofErr w:type="spellStart"/>
      <w:r w:rsidRPr="00A12698">
        <w:rPr>
          <w:rFonts w:ascii="Book Antiqua" w:hAnsi="Book Antiqua"/>
          <w:sz w:val="24"/>
        </w:rPr>
        <w:t>Hinz</w:t>
      </w:r>
      <w:proofErr w:type="spellEnd"/>
      <w:r w:rsidRPr="00A12698">
        <w:rPr>
          <w:rFonts w:ascii="Book Antiqua" w:hAnsi="Book Antiqua"/>
          <w:sz w:val="24"/>
        </w:rPr>
        <w:t xml:space="preserve"> BJ, </w:t>
      </w:r>
      <w:proofErr w:type="spellStart"/>
      <w:r w:rsidRPr="00A12698">
        <w:rPr>
          <w:rFonts w:ascii="Book Antiqua" w:hAnsi="Book Antiqua"/>
          <w:sz w:val="24"/>
        </w:rPr>
        <w:t>Forgie</w:t>
      </w:r>
      <w:proofErr w:type="spellEnd"/>
      <w:r w:rsidRPr="00A12698">
        <w:rPr>
          <w:rFonts w:ascii="Book Antiqua" w:hAnsi="Book Antiqua"/>
          <w:sz w:val="24"/>
        </w:rPr>
        <w:t xml:space="preserve"> SE. Exogenous endophthalmitis caused by Enterococcus </w:t>
      </w:r>
      <w:proofErr w:type="spellStart"/>
      <w:r w:rsidRPr="00A12698">
        <w:rPr>
          <w:rFonts w:ascii="Book Antiqua" w:hAnsi="Book Antiqua"/>
          <w:sz w:val="24"/>
        </w:rPr>
        <w:t>casseliflavus</w:t>
      </w:r>
      <w:proofErr w:type="spellEnd"/>
      <w:r w:rsidRPr="00A12698">
        <w:rPr>
          <w:rFonts w:ascii="Book Antiqua" w:hAnsi="Book Antiqua"/>
          <w:sz w:val="24"/>
        </w:rPr>
        <w:t xml:space="preserve">: A case report and discussion regarding treatment of intraocular infection with vancomycin-resistant enterococci. </w:t>
      </w:r>
      <w:r w:rsidRPr="00A12698">
        <w:rPr>
          <w:rFonts w:ascii="Book Antiqua" w:hAnsi="Book Antiqua"/>
          <w:i/>
          <w:sz w:val="24"/>
        </w:rPr>
        <w:t>Can J Infect Dis Med Microbiol</w:t>
      </w:r>
      <w:r w:rsidRPr="00A12698">
        <w:rPr>
          <w:rFonts w:ascii="Book Antiqua" w:hAnsi="Book Antiqua"/>
          <w:sz w:val="24"/>
        </w:rPr>
        <w:t xml:space="preserve"> 2015; </w:t>
      </w:r>
      <w:r w:rsidRPr="00A12698">
        <w:rPr>
          <w:rFonts w:ascii="Book Antiqua" w:hAnsi="Book Antiqua"/>
          <w:b/>
          <w:sz w:val="24"/>
        </w:rPr>
        <w:t>26</w:t>
      </w:r>
      <w:r w:rsidRPr="00A12698">
        <w:rPr>
          <w:rFonts w:ascii="Book Antiqua" w:hAnsi="Book Antiqua"/>
          <w:sz w:val="24"/>
        </w:rPr>
        <w:t>: 330-332 [PMID: 26744592 DOI: 10.1155/2015/784910]</w:t>
      </w:r>
    </w:p>
    <w:p w14:paraId="706F6CC7"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4 </w:t>
      </w:r>
      <w:r w:rsidRPr="00A12698">
        <w:rPr>
          <w:rFonts w:ascii="Book Antiqua" w:hAnsi="Book Antiqua"/>
          <w:b/>
          <w:sz w:val="24"/>
        </w:rPr>
        <w:t>Nguyen J</w:t>
      </w:r>
      <w:r w:rsidRPr="00A12698">
        <w:rPr>
          <w:rFonts w:ascii="Book Antiqua" w:hAnsi="Book Antiqua"/>
          <w:sz w:val="24"/>
        </w:rPr>
        <w:t xml:space="preserve">, Hartnett ME. Successful management of post-traumatic vancomycin-resistant enterococcus endophthalmitis. </w:t>
      </w:r>
      <w:r w:rsidRPr="00A12698">
        <w:rPr>
          <w:rFonts w:ascii="Book Antiqua" w:hAnsi="Book Antiqua"/>
          <w:i/>
          <w:sz w:val="24"/>
        </w:rPr>
        <w:t xml:space="preserve">Am J </w:t>
      </w:r>
      <w:proofErr w:type="spellStart"/>
      <w:r w:rsidRPr="00A12698">
        <w:rPr>
          <w:rFonts w:ascii="Book Antiqua" w:hAnsi="Book Antiqua"/>
          <w:i/>
          <w:sz w:val="24"/>
        </w:rPr>
        <w:t>Ophthalmol</w:t>
      </w:r>
      <w:proofErr w:type="spellEnd"/>
      <w:r w:rsidRPr="00A12698">
        <w:rPr>
          <w:rFonts w:ascii="Book Antiqua" w:hAnsi="Book Antiqua"/>
          <w:i/>
          <w:sz w:val="24"/>
        </w:rPr>
        <w:t xml:space="preserve"> Case Rep</w:t>
      </w:r>
      <w:r w:rsidRPr="00A12698">
        <w:rPr>
          <w:rFonts w:ascii="Book Antiqua" w:hAnsi="Book Antiqua"/>
          <w:sz w:val="24"/>
        </w:rPr>
        <w:t xml:space="preserve"> 2017; </w:t>
      </w:r>
      <w:r w:rsidRPr="00A12698">
        <w:rPr>
          <w:rFonts w:ascii="Book Antiqua" w:hAnsi="Book Antiqua"/>
          <w:b/>
          <w:sz w:val="24"/>
        </w:rPr>
        <w:t>5</w:t>
      </w:r>
      <w:r w:rsidRPr="00A12698">
        <w:rPr>
          <w:rFonts w:ascii="Book Antiqua" w:hAnsi="Book Antiqua"/>
          <w:sz w:val="24"/>
        </w:rPr>
        <w:t>: 117-118 [PMID: 28848938 DOI: 10.1016/j.ajoc.2016.12.022]</w:t>
      </w:r>
    </w:p>
    <w:p w14:paraId="7DACFA56"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5 </w:t>
      </w:r>
      <w:r w:rsidRPr="00A12698">
        <w:rPr>
          <w:rFonts w:ascii="Book Antiqua" w:hAnsi="Book Antiqua"/>
          <w:b/>
          <w:sz w:val="24"/>
        </w:rPr>
        <w:t>Low JR</w:t>
      </w:r>
      <w:r w:rsidRPr="00A12698">
        <w:rPr>
          <w:rFonts w:ascii="Book Antiqua" w:hAnsi="Book Antiqua"/>
          <w:sz w:val="24"/>
        </w:rPr>
        <w:t xml:space="preserve">, Teoh CS, </w:t>
      </w:r>
      <w:proofErr w:type="spellStart"/>
      <w:r w:rsidRPr="00A12698">
        <w:rPr>
          <w:rFonts w:ascii="Book Antiqua" w:hAnsi="Book Antiqua"/>
          <w:sz w:val="24"/>
        </w:rPr>
        <w:t>Chien</w:t>
      </w:r>
      <w:proofErr w:type="spellEnd"/>
      <w:r w:rsidRPr="00A12698">
        <w:rPr>
          <w:rFonts w:ascii="Book Antiqua" w:hAnsi="Book Antiqua"/>
          <w:sz w:val="24"/>
        </w:rPr>
        <w:t xml:space="preserve"> JM, Huang EH. Enterococcus </w:t>
      </w:r>
      <w:proofErr w:type="spellStart"/>
      <w:r w:rsidRPr="00A12698">
        <w:rPr>
          <w:rFonts w:ascii="Book Antiqua" w:hAnsi="Book Antiqua"/>
          <w:sz w:val="24"/>
        </w:rPr>
        <w:t>casseliflavus</w:t>
      </w:r>
      <w:proofErr w:type="spellEnd"/>
      <w:r w:rsidRPr="00A12698">
        <w:rPr>
          <w:rFonts w:ascii="Book Antiqua" w:hAnsi="Book Antiqua"/>
          <w:sz w:val="24"/>
        </w:rPr>
        <w:t xml:space="preserve"> endophthalmitis due to metallic intraocular foreign body. </w:t>
      </w:r>
      <w:r w:rsidRPr="00A12698">
        <w:rPr>
          <w:rFonts w:ascii="Book Antiqua" w:hAnsi="Book Antiqua"/>
          <w:i/>
          <w:sz w:val="24"/>
        </w:rPr>
        <w:t>Eye (</w:t>
      </w:r>
      <w:proofErr w:type="spellStart"/>
      <w:r w:rsidRPr="00A12698">
        <w:rPr>
          <w:rFonts w:ascii="Book Antiqua" w:hAnsi="Book Antiqua"/>
          <w:i/>
          <w:sz w:val="24"/>
        </w:rPr>
        <w:t>Lond</w:t>
      </w:r>
      <w:proofErr w:type="spellEnd"/>
      <w:r w:rsidRPr="00A12698">
        <w:rPr>
          <w:rFonts w:ascii="Book Antiqua" w:hAnsi="Book Antiqua"/>
          <w:i/>
          <w:sz w:val="24"/>
        </w:rPr>
        <w:t>)</w:t>
      </w:r>
      <w:r w:rsidRPr="00A12698">
        <w:rPr>
          <w:rFonts w:ascii="Book Antiqua" w:hAnsi="Book Antiqua"/>
          <w:sz w:val="24"/>
        </w:rPr>
        <w:t xml:space="preserve"> 2015; </w:t>
      </w:r>
      <w:r w:rsidRPr="00A12698">
        <w:rPr>
          <w:rFonts w:ascii="Book Antiqua" w:hAnsi="Book Antiqua"/>
          <w:b/>
          <w:sz w:val="24"/>
        </w:rPr>
        <w:t>29</w:t>
      </w:r>
      <w:r w:rsidRPr="00A12698">
        <w:rPr>
          <w:rFonts w:ascii="Book Antiqua" w:hAnsi="Book Antiqua"/>
          <w:sz w:val="24"/>
        </w:rPr>
        <w:t>: 840-841 [PMID: 25657040 DOI: 10.1038/eye.2014.332]</w:t>
      </w:r>
    </w:p>
    <w:p w14:paraId="700CB2BF"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6 </w:t>
      </w:r>
      <w:proofErr w:type="spellStart"/>
      <w:r w:rsidRPr="00A12698">
        <w:rPr>
          <w:rFonts w:ascii="Book Antiqua" w:hAnsi="Book Antiqua"/>
          <w:b/>
          <w:sz w:val="24"/>
        </w:rPr>
        <w:t>Kühn</w:t>
      </w:r>
      <w:proofErr w:type="spellEnd"/>
      <w:r w:rsidRPr="00A12698">
        <w:rPr>
          <w:rFonts w:ascii="Book Antiqua" w:hAnsi="Book Antiqua"/>
          <w:b/>
          <w:sz w:val="24"/>
        </w:rPr>
        <w:t xml:space="preserve"> I</w:t>
      </w:r>
      <w:r w:rsidRPr="00A12698">
        <w:rPr>
          <w:rFonts w:ascii="Book Antiqua" w:hAnsi="Book Antiqua"/>
          <w:sz w:val="24"/>
        </w:rPr>
        <w:t xml:space="preserve">, </w:t>
      </w:r>
      <w:proofErr w:type="spellStart"/>
      <w:r w:rsidRPr="00A12698">
        <w:rPr>
          <w:rFonts w:ascii="Book Antiqua" w:hAnsi="Book Antiqua"/>
          <w:sz w:val="24"/>
        </w:rPr>
        <w:t>Iversen</w:t>
      </w:r>
      <w:proofErr w:type="spellEnd"/>
      <w:r w:rsidRPr="00A12698">
        <w:rPr>
          <w:rFonts w:ascii="Book Antiqua" w:hAnsi="Book Antiqua"/>
          <w:sz w:val="24"/>
        </w:rPr>
        <w:t xml:space="preserve"> A, Burman LG, Olsson-</w:t>
      </w:r>
      <w:proofErr w:type="spellStart"/>
      <w:r w:rsidRPr="00A12698">
        <w:rPr>
          <w:rFonts w:ascii="Book Antiqua" w:hAnsi="Book Antiqua"/>
          <w:sz w:val="24"/>
        </w:rPr>
        <w:t>Liljequist</w:t>
      </w:r>
      <w:proofErr w:type="spellEnd"/>
      <w:r w:rsidRPr="00A12698">
        <w:rPr>
          <w:rFonts w:ascii="Book Antiqua" w:hAnsi="Book Antiqua"/>
          <w:sz w:val="24"/>
        </w:rPr>
        <w:t xml:space="preserve"> B, Franklin A, Finn M, </w:t>
      </w:r>
      <w:proofErr w:type="spellStart"/>
      <w:r w:rsidRPr="00A12698">
        <w:rPr>
          <w:rFonts w:ascii="Book Antiqua" w:hAnsi="Book Antiqua"/>
          <w:sz w:val="24"/>
        </w:rPr>
        <w:t>Aarestrup</w:t>
      </w:r>
      <w:proofErr w:type="spellEnd"/>
      <w:r w:rsidRPr="00A12698">
        <w:rPr>
          <w:rFonts w:ascii="Book Antiqua" w:hAnsi="Book Antiqua"/>
          <w:sz w:val="24"/>
        </w:rPr>
        <w:t xml:space="preserve"> F, </w:t>
      </w:r>
      <w:proofErr w:type="spellStart"/>
      <w:r w:rsidRPr="00A12698">
        <w:rPr>
          <w:rFonts w:ascii="Book Antiqua" w:hAnsi="Book Antiqua"/>
          <w:sz w:val="24"/>
        </w:rPr>
        <w:t>Seyfarth</w:t>
      </w:r>
      <w:proofErr w:type="spellEnd"/>
      <w:r w:rsidRPr="00A12698">
        <w:rPr>
          <w:rFonts w:ascii="Book Antiqua" w:hAnsi="Book Antiqua"/>
          <w:sz w:val="24"/>
        </w:rPr>
        <w:t xml:space="preserve"> AM, Blanch AR, </w:t>
      </w:r>
      <w:proofErr w:type="spellStart"/>
      <w:r w:rsidRPr="00A12698">
        <w:rPr>
          <w:rFonts w:ascii="Book Antiqua" w:hAnsi="Book Antiqua"/>
          <w:sz w:val="24"/>
        </w:rPr>
        <w:t>Vilanova</w:t>
      </w:r>
      <w:proofErr w:type="spellEnd"/>
      <w:r w:rsidRPr="00A12698">
        <w:rPr>
          <w:rFonts w:ascii="Book Antiqua" w:hAnsi="Book Antiqua"/>
          <w:sz w:val="24"/>
        </w:rPr>
        <w:t xml:space="preserve"> X, Taylor H, Caplin J, Moreno MA, Dominguez L, Herrero IA, </w:t>
      </w:r>
      <w:proofErr w:type="spellStart"/>
      <w:r w:rsidRPr="00A12698">
        <w:rPr>
          <w:rFonts w:ascii="Book Antiqua" w:hAnsi="Book Antiqua"/>
          <w:sz w:val="24"/>
        </w:rPr>
        <w:t>Möllby</w:t>
      </w:r>
      <w:proofErr w:type="spellEnd"/>
      <w:r w:rsidRPr="00A12698">
        <w:rPr>
          <w:rFonts w:ascii="Book Antiqua" w:hAnsi="Book Antiqua"/>
          <w:sz w:val="24"/>
        </w:rPr>
        <w:t xml:space="preserve"> R. Comparison of enterococcal populations in animals, humans, and the environment--a European study. </w:t>
      </w:r>
      <w:r w:rsidRPr="00A12698">
        <w:rPr>
          <w:rFonts w:ascii="Book Antiqua" w:hAnsi="Book Antiqua"/>
          <w:i/>
          <w:sz w:val="24"/>
        </w:rPr>
        <w:t>Int J Food Microbiol</w:t>
      </w:r>
      <w:r w:rsidRPr="00A12698">
        <w:rPr>
          <w:rFonts w:ascii="Book Antiqua" w:hAnsi="Book Antiqua"/>
          <w:sz w:val="24"/>
        </w:rPr>
        <w:t xml:space="preserve"> 2003; </w:t>
      </w:r>
      <w:r w:rsidRPr="00A12698">
        <w:rPr>
          <w:rFonts w:ascii="Book Antiqua" w:hAnsi="Book Antiqua"/>
          <w:b/>
          <w:sz w:val="24"/>
        </w:rPr>
        <w:t>88</w:t>
      </w:r>
      <w:r w:rsidRPr="00A12698">
        <w:rPr>
          <w:rFonts w:ascii="Book Antiqua" w:hAnsi="Book Antiqua"/>
          <w:sz w:val="24"/>
        </w:rPr>
        <w:t>: 133-145 [PMID: 14596986 DOI: 10.1016/s0168-1605(03)00176-4]</w:t>
      </w:r>
    </w:p>
    <w:p w14:paraId="32322CD1"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7 </w:t>
      </w:r>
      <w:r w:rsidRPr="00A12698">
        <w:rPr>
          <w:rFonts w:ascii="Book Antiqua" w:hAnsi="Book Antiqua"/>
          <w:b/>
          <w:sz w:val="24"/>
        </w:rPr>
        <w:t>Al-</w:t>
      </w:r>
      <w:proofErr w:type="spellStart"/>
      <w:r w:rsidRPr="00A12698">
        <w:rPr>
          <w:rFonts w:ascii="Book Antiqua" w:hAnsi="Book Antiqua"/>
          <w:b/>
          <w:sz w:val="24"/>
        </w:rPr>
        <w:t>Khatib</w:t>
      </w:r>
      <w:proofErr w:type="spellEnd"/>
      <w:r w:rsidRPr="00A12698">
        <w:rPr>
          <w:rFonts w:ascii="Book Antiqua" w:hAnsi="Book Antiqua"/>
          <w:b/>
          <w:sz w:val="24"/>
        </w:rPr>
        <w:t xml:space="preserve"> TK</w:t>
      </w:r>
      <w:r w:rsidRPr="00A12698">
        <w:rPr>
          <w:rFonts w:ascii="Book Antiqua" w:hAnsi="Book Antiqua"/>
          <w:sz w:val="24"/>
        </w:rPr>
        <w:t>, Al-</w:t>
      </w:r>
      <w:proofErr w:type="spellStart"/>
      <w:r w:rsidRPr="00A12698">
        <w:rPr>
          <w:rFonts w:ascii="Book Antiqua" w:hAnsi="Book Antiqua"/>
          <w:sz w:val="24"/>
        </w:rPr>
        <w:t>Khulaidi</w:t>
      </w:r>
      <w:proofErr w:type="spellEnd"/>
      <w:r w:rsidRPr="00A12698">
        <w:rPr>
          <w:rFonts w:ascii="Book Antiqua" w:hAnsi="Book Antiqua"/>
          <w:sz w:val="24"/>
        </w:rPr>
        <w:t xml:space="preserve"> NA. Traumatic subconjunctival crystalline lens. </w:t>
      </w:r>
      <w:r w:rsidRPr="00A12698">
        <w:rPr>
          <w:rFonts w:ascii="Book Antiqua" w:hAnsi="Book Antiqua"/>
          <w:sz w:val="24"/>
        </w:rPr>
        <w:lastRenderedPageBreak/>
        <w:t xml:space="preserve">Dislocation by the tail of a cow. </w:t>
      </w:r>
      <w:r w:rsidRPr="00A12698">
        <w:rPr>
          <w:rFonts w:ascii="Book Antiqua" w:hAnsi="Book Antiqua"/>
          <w:i/>
          <w:sz w:val="24"/>
        </w:rPr>
        <w:t>Saudi Med J</w:t>
      </w:r>
      <w:r w:rsidRPr="00A12698">
        <w:rPr>
          <w:rFonts w:ascii="Book Antiqua" w:hAnsi="Book Antiqua"/>
          <w:sz w:val="24"/>
        </w:rPr>
        <w:t xml:space="preserve"> 2004; </w:t>
      </w:r>
      <w:r w:rsidRPr="00A12698">
        <w:rPr>
          <w:rFonts w:ascii="Book Antiqua" w:hAnsi="Book Antiqua"/>
          <w:b/>
          <w:sz w:val="24"/>
        </w:rPr>
        <w:t>25</w:t>
      </w:r>
      <w:r w:rsidRPr="00A12698">
        <w:rPr>
          <w:rFonts w:ascii="Book Antiqua" w:hAnsi="Book Antiqua"/>
          <w:sz w:val="24"/>
        </w:rPr>
        <w:t>: 2018-2019 [PMID: 15711691 DOI: 10.1016/S0886-3350(03)00332-8]</w:t>
      </w:r>
    </w:p>
    <w:p w14:paraId="49EE2943"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8 </w:t>
      </w:r>
      <w:proofErr w:type="spellStart"/>
      <w:r w:rsidRPr="00A12698">
        <w:rPr>
          <w:rFonts w:ascii="Book Antiqua" w:hAnsi="Book Antiqua"/>
          <w:b/>
          <w:sz w:val="24"/>
        </w:rPr>
        <w:t>Chaddah</w:t>
      </w:r>
      <w:proofErr w:type="spellEnd"/>
      <w:r w:rsidRPr="00A12698">
        <w:rPr>
          <w:rFonts w:ascii="Book Antiqua" w:hAnsi="Book Antiqua"/>
          <w:b/>
          <w:sz w:val="24"/>
        </w:rPr>
        <w:t xml:space="preserve"> MR</w:t>
      </w:r>
      <w:r w:rsidRPr="00A12698">
        <w:rPr>
          <w:rFonts w:ascii="Book Antiqua" w:hAnsi="Book Antiqua"/>
          <w:sz w:val="24"/>
        </w:rPr>
        <w:t xml:space="preserve">, Ahluwalia BK. A rare intraocular foreign body; hair from </w:t>
      </w:r>
      <w:proofErr w:type="spellStart"/>
      <w:r w:rsidRPr="00A12698">
        <w:rPr>
          <w:rFonts w:ascii="Book Antiqua" w:hAnsi="Book Antiqua"/>
          <w:sz w:val="24"/>
        </w:rPr>
        <w:t>buffaloe's</w:t>
      </w:r>
      <w:proofErr w:type="spellEnd"/>
      <w:r w:rsidRPr="00A12698">
        <w:rPr>
          <w:rFonts w:ascii="Book Antiqua" w:hAnsi="Book Antiqua"/>
          <w:sz w:val="24"/>
        </w:rPr>
        <w:t xml:space="preserve"> tail. </w:t>
      </w:r>
      <w:r w:rsidRPr="00A12698">
        <w:rPr>
          <w:rFonts w:ascii="Book Antiqua" w:hAnsi="Book Antiqua"/>
          <w:i/>
          <w:sz w:val="24"/>
        </w:rPr>
        <w:t xml:space="preserve">J All India </w:t>
      </w:r>
      <w:proofErr w:type="spellStart"/>
      <w:r w:rsidRPr="00A12698">
        <w:rPr>
          <w:rFonts w:ascii="Book Antiqua" w:hAnsi="Book Antiqua"/>
          <w:i/>
          <w:sz w:val="24"/>
        </w:rPr>
        <w:t>Ophthalmol</w:t>
      </w:r>
      <w:proofErr w:type="spellEnd"/>
      <w:r w:rsidRPr="00A12698">
        <w:rPr>
          <w:rFonts w:ascii="Book Antiqua" w:hAnsi="Book Antiqua"/>
          <w:i/>
          <w:sz w:val="24"/>
        </w:rPr>
        <w:t xml:space="preserve"> </w:t>
      </w:r>
      <w:proofErr w:type="spellStart"/>
      <w:r w:rsidRPr="00A12698">
        <w:rPr>
          <w:rFonts w:ascii="Book Antiqua" w:hAnsi="Book Antiqua"/>
          <w:i/>
          <w:sz w:val="24"/>
        </w:rPr>
        <w:t>Soc</w:t>
      </w:r>
      <w:proofErr w:type="spellEnd"/>
      <w:r w:rsidRPr="00A12698">
        <w:rPr>
          <w:rFonts w:ascii="Book Antiqua" w:hAnsi="Book Antiqua"/>
          <w:sz w:val="24"/>
        </w:rPr>
        <w:t xml:space="preserve"> 1968; </w:t>
      </w:r>
      <w:r w:rsidRPr="00A12698">
        <w:rPr>
          <w:rFonts w:ascii="Book Antiqua" w:hAnsi="Book Antiqua"/>
          <w:b/>
          <w:sz w:val="24"/>
        </w:rPr>
        <w:t>16</w:t>
      </w:r>
      <w:r w:rsidRPr="00A12698">
        <w:rPr>
          <w:rFonts w:ascii="Book Antiqua" w:hAnsi="Book Antiqua"/>
          <w:sz w:val="24"/>
        </w:rPr>
        <w:t>: 251-252 [PMID: 5754268 DOI: 10.3923/javaa.2011.987.990]</w:t>
      </w:r>
    </w:p>
    <w:p w14:paraId="50B1D94A"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9 </w:t>
      </w:r>
      <w:r w:rsidRPr="00A12698">
        <w:rPr>
          <w:rFonts w:ascii="Book Antiqua" w:hAnsi="Book Antiqua"/>
          <w:b/>
          <w:sz w:val="24"/>
        </w:rPr>
        <w:t>Flynn HW Jr</w:t>
      </w:r>
      <w:r w:rsidRPr="00A12698">
        <w:rPr>
          <w:rFonts w:ascii="Book Antiqua" w:hAnsi="Book Antiqua"/>
          <w:sz w:val="24"/>
        </w:rPr>
        <w:t xml:space="preserve">, Scott IU. Legacy of the endophthalmitis vitrectomy study. </w:t>
      </w:r>
      <w:r w:rsidRPr="00A12698">
        <w:rPr>
          <w:rFonts w:ascii="Book Antiqua" w:hAnsi="Book Antiqua"/>
          <w:i/>
          <w:sz w:val="24"/>
        </w:rPr>
        <w:t xml:space="preserve">Arch </w:t>
      </w:r>
      <w:proofErr w:type="spellStart"/>
      <w:r w:rsidRPr="00A12698">
        <w:rPr>
          <w:rFonts w:ascii="Book Antiqua" w:hAnsi="Book Antiqua"/>
          <w:i/>
          <w:sz w:val="24"/>
        </w:rPr>
        <w:t>Ophthalmol</w:t>
      </w:r>
      <w:proofErr w:type="spellEnd"/>
      <w:r w:rsidRPr="00A12698">
        <w:rPr>
          <w:rFonts w:ascii="Book Antiqua" w:hAnsi="Book Antiqua"/>
          <w:sz w:val="24"/>
        </w:rPr>
        <w:t xml:space="preserve"> 2008; </w:t>
      </w:r>
      <w:r w:rsidRPr="00A12698">
        <w:rPr>
          <w:rFonts w:ascii="Book Antiqua" w:hAnsi="Book Antiqua"/>
          <w:b/>
          <w:sz w:val="24"/>
        </w:rPr>
        <w:t>126</w:t>
      </w:r>
      <w:r w:rsidRPr="00A12698">
        <w:rPr>
          <w:rFonts w:ascii="Book Antiqua" w:hAnsi="Book Antiqua"/>
          <w:sz w:val="24"/>
        </w:rPr>
        <w:t>: 559-561 [PMID: 18413530 DOI: 10.1001/archopht.126.4.559]</w:t>
      </w:r>
    </w:p>
    <w:p w14:paraId="51E9BF94"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10 </w:t>
      </w:r>
      <w:r w:rsidRPr="00A12698">
        <w:rPr>
          <w:rFonts w:ascii="Book Antiqua" w:hAnsi="Book Antiqua"/>
          <w:b/>
          <w:sz w:val="24"/>
        </w:rPr>
        <w:t>Durand ML</w:t>
      </w:r>
      <w:r w:rsidRPr="00A12698">
        <w:rPr>
          <w:rFonts w:ascii="Book Antiqua" w:hAnsi="Book Antiqua"/>
          <w:sz w:val="24"/>
        </w:rPr>
        <w:t xml:space="preserve">. Endophthalmitis. </w:t>
      </w:r>
      <w:r w:rsidRPr="00A12698">
        <w:rPr>
          <w:rFonts w:ascii="Book Antiqua" w:hAnsi="Book Antiqua"/>
          <w:i/>
          <w:sz w:val="24"/>
        </w:rPr>
        <w:t>Clin Microbiol Infect</w:t>
      </w:r>
      <w:r w:rsidRPr="00A12698">
        <w:rPr>
          <w:rFonts w:ascii="Book Antiqua" w:hAnsi="Book Antiqua"/>
          <w:sz w:val="24"/>
        </w:rPr>
        <w:t xml:space="preserve"> 2013; </w:t>
      </w:r>
      <w:r w:rsidRPr="00A12698">
        <w:rPr>
          <w:rFonts w:ascii="Book Antiqua" w:hAnsi="Book Antiqua"/>
          <w:b/>
          <w:sz w:val="24"/>
        </w:rPr>
        <w:t>19</w:t>
      </w:r>
      <w:r w:rsidRPr="00A12698">
        <w:rPr>
          <w:rFonts w:ascii="Book Antiqua" w:hAnsi="Book Antiqua"/>
          <w:sz w:val="24"/>
        </w:rPr>
        <w:t>: 227-234 [PMID: 23438028 DOI: 10.1111/1469-0691.12118]</w:t>
      </w:r>
    </w:p>
    <w:p w14:paraId="0F67667D"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11 </w:t>
      </w:r>
      <w:proofErr w:type="spellStart"/>
      <w:r w:rsidRPr="00A12698">
        <w:rPr>
          <w:rFonts w:ascii="Book Antiqua" w:hAnsi="Book Antiqua"/>
          <w:b/>
          <w:sz w:val="24"/>
        </w:rPr>
        <w:t>Faigenbaum</w:t>
      </w:r>
      <w:proofErr w:type="spellEnd"/>
      <w:r w:rsidRPr="00A12698">
        <w:rPr>
          <w:rFonts w:ascii="Book Antiqua" w:hAnsi="Book Antiqua"/>
          <w:b/>
          <w:sz w:val="24"/>
        </w:rPr>
        <w:t xml:space="preserve"> SJ</w:t>
      </w:r>
      <w:r w:rsidRPr="00A12698">
        <w:rPr>
          <w:rFonts w:ascii="Book Antiqua" w:hAnsi="Book Antiqua"/>
          <w:sz w:val="24"/>
        </w:rPr>
        <w:t xml:space="preserve">, Boyle GL, </w:t>
      </w:r>
      <w:proofErr w:type="spellStart"/>
      <w:r w:rsidRPr="00A12698">
        <w:rPr>
          <w:rFonts w:ascii="Book Antiqua" w:hAnsi="Book Antiqua"/>
          <w:sz w:val="24"/>
        </w:rPr>
        <w:t>Prywes</w:t>
      </w:r>
      <w:proofErr w:type="spellEnd"/>
      <w:r w:rsidRPr="00A12698">
        <w:rPr>
          <w:rFonts w:ascii="Book Antiqua" w:hAnsi="Book Antiqua"/>
          <w:sz w:val="24"/>
        </w:rPr>
        <w:t xml:space="preserve"> AS, Abel R Jr, Leopold IH. Intraocular penetrating of amoxicillin. </w:t>
      </w:r>
      <w:r w:rsidRPr="00A12698">
        <w:rPr>
          <w:rFonts w:ascii="Book Antiqua" w:hAnsi="Book Antiqua"/>
          <w:i/>
          <w:sz w:val="24"/>
        </w:rPr>
        <w:t xml:space="preserve">Am J </w:t>
      </w:r>
      <w:proofErr w:type="spellStart"/>
      <w:r w:rsidRPr="00A12698">
        <w:rPr>
          <w:rFonts w:ascii="Book Antiqua" w:hAnsi="Book Antiqua"/>
          <w:i/>
          <w:sz w:val="24"/>
        </w:rPr>
        <w:t>Ophthalmol</w:t>
      </w:r>
      <w:proofErr w:type="spellEnd"/>
      <w:r w:rsidRPr="00A12698">
        <w:rPr>
          <w:rFonts w:ascii="Book Antiqua" w:hAnsi="Book Antiqua"/>
          <w:sz w:val="24"/>
        </w:rPr>
        <w:t xml:space="preserve"> 1976; </w:t>
      </w:r>
      <w:r w:rsidRPr="00A12698">
        <w:rPr>
          <w:rFonts w:ascii="Book Antiqua" w:hAnsi="Book Antiqua"/>
          <w:b/>
          <w:sz w:val="24"/>
        </w:rPr>
        <w:t>82</w:t>
      </w:r>
      <w:r w:rsidRPr="00A12698">
        <w:rPr>
          <w:rFonts w:ascii="Book Antiqua" w:hAnsi="Book Antiqua"/>
          <w:sz w:val="24"/>
        </w:rPr>
        <w:t>: 598-603 [PMID: 970423 DOI: 10.1016/0002-9394(76)90548-1]</w:t>
      </w:r>
    </w:p>
    <w:p w14:paraId="0CD37519"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12 </w:t>
      </w:r>
      <w:proofErr w:type="spellStart"/>
      <w:r w:rsidRPr="00A12698">
        <w:rPr>
          <w:rFonts w:ascii="Book Antiqua" w:hAnsi="Book Antiqua"/>
          <w:b/>
          <w:sz w:val="24"/>
        </w:rPr>
        <w:t>Mailhac</w:t>
      </w:r>
      <w:proofErr w:type="spellEnd"/>
      <w:r w:rsidRPr="00A12698">
        <w:rPr>
          <w:rFonts w:ascii="Book Antiqua" w:hAnsi="Book Antiqua"/>
          <w:b/>
          <w:sz w:val="24"/>
        </w:rPr>
        <w:t xml:space="preserve"> A</w:t>
      </w:r>
      <w:r w:rsidRPr="00A12698">
        <w:rPr>
          <w:rFonts w:ascii="Book Antiqua" w:hAnsi="Book Antiqua"/>
          <w:sz w:val="24"/>
        </w:rPr>
        <w:t xml:space="preserve">, Durand H, </w:t>
      </w:r>
      <w:proofErr w:type="spellStart"/>
      <w:r w:rsidRPr="00A12698">
        <w:rPr>
          <w:rFonts w:ascii="Book Antiqua" w:hAnsi="Book Antiqua"/>
          <w:sz w:val="24"/>
        </w:rPr>
        <w:t>Boisset</w:t>
      </w:r>
      <w:proofErr w:type="spellEnd"/>
      <w:r w:rsidRPr="00A12698">
        <w:rPr>
          <w:rFonts w:ascii="Book Antiqua" w:hAnsi="Book Antiqua"/>
          <w:sz w:val="24"/>
        </w:rPr>
        <w:t xml:space="preserve"> S, </w:t>
      </w:r>
      <w:proofErr w:type="spellStart"/>
      <w:r w:rsidRPr="00A12698">
        <w:rPr>
          <w:rFonts w:ascii="Book Antiqua" w:hAnsi="Book Antiqua"/>
          <w:sz w:val="24"/>
        </w:rPr>
        <w:t>Maubon</w:t>
      </w:r>
      <w:proofErr w:type="spellEnd"/>
      <w:r w:rsidRPr="00A12698">
        <w:rPr>
          <w:rFonts w:ascii="Book Antiqua" w:hAnsi="Book Antiqua"/>
          <w:sz w:val="24"/>
        </w:rPr>
        <w:t xml:space="preserve"> D, Berger F, </w:t>
      </w:r>
      <w:proofErr w:type="spellStart"/>
      <w:r w:rsidRPr="00A12698">
        <w:rPr>
          <w:rFonts w:ascii="Book Antiqua" w:hAnsi="Book Antiqua"/>
          <w:sz w:val="24"/>
        </w:rPr>
        <w:t>Maurin</w:t>
      </w:r>
      <w:proofErr w:type="spellEnd"/>
      <w:r w:rsidRPr="00A12698">
        <w:rPr>
          <w:rFonts w:ascii="Book Antiqua" w:hAnsi="Book Antiqua"/>
          <w:sz w:val="24"/>
        </w:rPr>
        <w:t xml:space="preserve"> M, </w:t>
      </w:r>
      <w:proofErr w:type="spellStart"/>
      <w:r w:rsidRPr="00A12698">
        <w:rPr>
          <w:rFonts w:ascii="Book Antiqua" w:hAnsi="Book Antiqua"/>
          <w:sz w:val="24"/>
        </w:rPr>
        <w:t>Chiquet</w:t>
      </w:r>
      <w:proofErr w:type="spellEnd"/>
      <w:r w:rsidRPr="00A12698">
        <w:rPr>
          <w:rFonts w:ascii="Book Antiqua" w:hAnsi="Book Antiqua"/>
          <w:sz w:val="24"/>
        </w:rPr>
        <w:t xml:space="preserve"> C, </w:t>
      </w:r>
      <w:proofErr w:type="spellStart"/>
      <w:r w:rsidRPr="00A12698">
        <w:rPr>
          <w:rFonts w:ascii="Book Antiqua" w:hAnsi="Book Antiqua"/>
          <w:sz w:val="24"/>
        </w:rPr>
        <w:t>Bidart</w:t>
      </w:r>
      <w:proofErr w:type="spellEnd"/>
      <w:r w:rsidRPr="00A12698">
        <w:rPr>
          <w:rFonts w:ascii="Book Antiqua" w:hAnsi="Book Antiqua"/>
          <w:sz w:val="24"/>
        </w:rPr>
        <w:t xml:space="preserve"> M. MALDI-TOF mass spectrometry for rapid diagnosis of postoperative endophthalmitis. </w:t>
      </w:r>
      <w:r w:rsidRPr="00A12698">
        <w:rPr>
          <w:rFonts w:ascii="Book Antiqua" w:hAnsi="Book Antiqua"/>
          <w:i/>
          <w:sz w:val="24"/>
        </w:rPr>
        <w:t>J Proteomics</w:t>
      </w:r>
      <w:r w:rsidRPr="00A12698">
        <w:rPr>
          <w:rFonts w:ascii="Book Antiqua" w:hAnsi="Book Antiqua"/>
          <w:sz w:val="24"/>
        </w:rPr>
        <w:t xml:space="preserve"> 2017; </w:t>
      </w:r>
      <w:r w:rsidRPr="00A12698">
        <w:rPr>
          <w:rFonts w:ascii="Book Antiqua" w:hAnsi="Book Antiqua"/>
          <w:b/>
          <w:sz w:val="24"/>
        </w:rPr>
        <w:t>152</w:t>
      </w:r>
      <w:r w:rsidRPr="00A12698">
        <w:rPr>
          <w:rFonts w:ascii="Book Antiqua" w:hAnsi="Book Antiqua"/>
          <w:sz w:val="24"/>
        </w:rPr>
        <w:t>: 150-152 [PMID: 27989942 DOI: 10.1016/j.jprot.2016.10.017]</w:t>
      </w:r>
    </w:p>
    <w:p w14:paraId="273FEF97"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13 </w:t>
      </w:r>
      <w:proofErr w:type="spellStart"/>
      <w:r w:rsidRPr="00A12698">
        <w:rPr>
          <w:rFonts w:ascii="Book Antiqua" w:hAnsi="Book Antiqua"/>
          <w:b/>
          <w:sz w:val="24"/>
        </w:rPr>
        <w:t>Röber</w:t>
      </w:r>
      <w:proofErr w:type="spellEnd"/>
      <w:r w:rsidRPr="00A12698">
        <w:rPr>
          <w:rFonts w:ascii="Book Antiqua" w:hAnsi="Book Antiqua"/>
          <w:b/>
          <w:sz w:val="24"/>
        </w:rPr>
        <w:t xml:space="preserve"> H</w:t>
      </w:r>
      <w:r w:rsidRPr="00A12698">
        <w:rPr>
          <w:rFonts w:ascii="Book Antiqua" w:hAnsi="Book Antiqua"/>
          <w:sz w:val="24"/>
        </w:rPr>
        <w:t xml:space="preserve">, </w:t>
      </w:r>
      <w:proofErr w:type="spellStart"/>
      <w:r w:rsidRPr="00A12698">
        <w:rPr>
          <w:rFonts w:ascii="Book Antiqua" w:hAnsi="Book Antiqua"/>
          <w:sz w:val="24"/>
        </w:rPr>
        <w:t>Göring</w:t>
      </w:r>
      <w:proofErr w:type="spellEnd"/>
      <w:r w:rsidRPr="00A12698">
        <w:rPr>
          <w:rFonts w:ascii="Book Antiqua" w:hAnsi="Book Antiqua"/>
          <w:sz w:val="24"/>
        </w:rPr>
        <w:t xml:space="preserve"> W, Sous H, </w:t>
      </w:r>
      <w:proofErr w:type="spellStart"/>
      <w:r w:rsidRPr="00A12698">
        <w:rPr>
          <w:rFonts w:ascii="Book Antiqua" w:hAnsi="Book Antiqua"/>
          <w:sz w:val="24"/>
        </w:rPr>
        <w:t>Reim</w:t>
      </w:r>
      <w:proofErr w:type="spellEnd"/>
      <w:r w:rsidRPr="00A12698">
        <w:rPr>
          <w:rFonts w:ascii="Book Antiqua" w:hAnsi="Book Antiqua"/>
          <w:sz w:val="24"/>
        </w:rPr>
        <w:t xml:space="preserve"> M. Concentration of ampicillin in the vitreous after </w:t>
      </w:r>
      <w:proofErr w:type="spellStart"/>
      <w:r w:rsidRPr="00A12698">
        <w:rPr>
          <w:rFonts w:ascii="Book Antiqua" w:hAnsi="Book Antiqua"/>
          <w:sz w:val="24"/>
        </w:rPr>
        <w:t>cryocoagulation</w:t>
      </w:r>
      <w:proofErr w:type="spellEnd"/>
      <w:r w:rsidRPr="00A12698">
        <w:rPr>
          <w:rFonts w:ascii="Book Antiqua" w:hAnsi="Book Antiqua"/>
          <w:sz w:val="24"/>
        </w:rPr>
        <w:t xml:space="preserve">. </w:t>
      </w:r>
      <w:r w:rsidRPr="00A12698">
        <w:rPr>
          <w:rFonts w:ascii="Book Antiqua" w:hAnsi="Book Antiqua"/>
          <w:i/>
          <w:sz w:val="24"/>
        </w:rPr>
        <w:t xml:space="preserve">Albrecht Von </w:t>
      </w:r>
      <w:proofErr w:type="spellStart"/>
      <w:r w:rsidRPr="00A12698">
        <w:rPr>
          <w:rFonts w:ascii="Book Antiqua" w:hAnsi="Book Antiqua"/>
          <w:i/>
          <w:sz w:val="24"/>
        </w:rPr>
        <w:t>Graefes</w:t>
      </w:r>
      <w:proofErr w:type="spellEnd"/>
      <w:r w:rsidRPr="00A12698">
        <w:rPr>
          <w:rFonts w:ascii="Book Antiqua" w:hAnsi="Book Antiqua"/>
          <w:i/>
          <w:sz w:val="24"/>
        </w:rPr>
        <w:t xml:space="preserve"> Arch </w:t>
      </w:r>
      <w:proofErr w:type="spellStart"/>
      <w:r w:rsidRPr="00A12698">
        <w:rPr>
          <w:rFonts w:ascii="Book Antiqua" w:hAnsi="Book Antiqua"/>
          <w:i/>
          <w:sz w:val="24"/>
        </w:rPr>
        <w:t>Klin</w:t>
      </w:r>
      <w:proofErr w:type="spellEnd"/>
      <w:r w:rsidRPr="00A12698">
        <w:rPr>
          <w:rFonts w:ascii="Book Antiqua" w:hAnsi="Book Antiqua"/>
          <w:i/>
          <w:sz w:val="24"/>
        </w:rPr>
        <w:t xml:space="preserve"> </w:t>
      </w:r>
      <w:proofErr w:type="spellStart"/>
      <w:r w:rsidRPr="00A12698">
        <w:rPr>
          <w:rFonts w:ascii="Book Antiqua" w:hAnsi="Book Antiqua"/>
          <w:i/>
          <w:sz w:val="24"/>
        </w:rPr>
        <w:t>Exp</w:t>
      </w:r>
      <w:proofErr w:type="spellEnd"/>
      <w:r w:rsidRPr="00A12698">
        <w:rPr>
          <w:rFonts w:ascii="Book Antiqua" w:hAnsi="Book Antiqua"/>
          <w:i/>
          <w:sz w:val="24"/>
        </w:rPr>
        <w:t xml:space="preserve"> </w:t>
      </w:r>
      <w:proofErr w:type="spellStart"/>
      <w:r w:rsidRPr="00A12698">
        <w:rPr>
          <w:rFonts w:ascii="Book Antiqua" w:hAnsi="Book Antiqua"/>
          <w:i/>
          <w:sz w:val="24"/>
        </w:rPr>
        <w:t>Ophthalmol</w:t>
      </w:r>
      <w:proofErr w:type="spellEnd"/>
      <w:r w:rsidRPr="00A12698">
        <w:rPr>
          <w:rFonts w:ascii="Book Antiqua" w:hAnsi="Book Antiqua"/>
          <w:sz w:val="24"/>
        </w:rPr>
        <w:t xml:space="preserve"> 1977; </w:t>
      </w:r>
      <w:r w:rsidRPr="00A12698">
        <w:rPr>
          <w:rFonts w:ascii="Book Antiqua" w:hAnsi="Book Antiqua"/>
          <w:b/>
          <w:sz w:val="24"/>
        </w:rPr>
        <w:t>204</w:t>
      </w:r>
      <w:r w:rsidRPr="00A12698">
        <w:rPr>
          <w:rFonts w:ascii="Book Antiqua" w:hAnsi="Book Antiqua"/>
          <w:sz w:val="24"/>
        </w:rPr>
        <w:t>: 275-280 [PMID: 304686 DOI: 10.1007/bf00415321]</w:t>
      </w:r>
    </w:p>
    <w:p w14:paraId="5AD72D79"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14 </w:t>
      </w:r>
      <w:r w:rsidRPr="00A12698">
        <w:rPr>
          <w:rFonts w:ascii="Book Antiqua" w:hAnsi="Book Antiqua"/>
          <w:b/>
          <w:sz w:val="24"/>
        </w:rPr>
        <w:t>D'Amico DJ</w:t>
      </w:r>
      <w:r w:rsidRPr="00A12698">
        <w:rPr>
          <w:rFonts w:ascii="Book Antiqua" w:hAnsi="Book Antiqua"/>
          <w:sz w:val="24"/>
        </w:rPr>
        <w:t xml:space="preserve">, </w:t>
      </w:r>
      <w:proofErr w:type="spellStart"/>
      <w:r w:rsidRPr="00A12698">
        <w:rPr>
          <w:rFonts w:ascii="Book Antiqua" w:hAnsi="Book Antiqua"/>
          <w:sz w:val="24"/>
        </w:rPr>
        <w:t>Caspers-Velu</w:t>
      </w:r>
      <w:proofErr w:type="spellEnd"/>
      <w:r w:rsidRPr="00A12698">
        <w:rPr>
          <w:rFonts w:ascii="Book Antiqua" w:hAnsi="Book Antiqua"/>
          <w:sz w:val="24"/>
        </w:rPr>
        <w:t xml:space="preserve"> L, </w:t>
      </w:r>
      <w:proofErr w:type="spellStart"/>
      <w:r w:rsidRPr="00A12698">
        <w:rPr>
          <w:rFonts w:ascii="Book Antiqua" w:hAnsi="Book Antiqua"/>
          <w:sz w:val="24"/>
        </w:rPr>
        <w:t>Libert</w:t>
      </w:r>
      <w:proofErr w:type="spellEnd"/>
      <w:r w:rsidRPr="00A12698">
        <w:rPr>
          <w:rFonts w:ascii="Book Antiqua" w:hAnsi="Book Antiqua"/>
          <w:sz w:val="24"/>
        </w:rPr>
        <w:t xml:space="preserve"> J, Shanks E, </w:t>
      </w:r>
      <w:proofErr w:type="spellStart"/>
      <w:r w:rsidRPr="00A12698">
        <w:rPr>
          <w:rFonts w:ascii="Book Antiqua" w:hAnsi="Book Antiqua"/>
          <w:sz w:val="24"/>
        </w:rPr>
        <w:t>Schrooyen</w:t>
      </w:r>
      <w:proofErr w:type="spellEnd"/>
      <w:r w:rsidRPr="00A12698">
        <w:rPr>
          <w:rFonts w:ascii="Book Antiqua" w:hAnsi="Book Antiqua"/>
          <w:sz w:val="24"/>
        </w:rPr>
        <w:t xml:space="preserve"> M, </w:t>
      </w:r>
      <w:proofErr w:type="spellStart"/>
      <w:r w:rsidRPr="00A12698">
        <w:rPr>
          <w:rFonts w:ascii="Book Antiqua" w:hAnsi="Book Antiqua"/>
          <w:sz w:val="24"/>
        </w:rPr>
        <w:t>Hanninen</w:t>
      </w:r>
      <w:proofErr w:type="spellEnd"/>
      <w:r w:rsidRPr="00A12698">
        <w:rPr>
          <w:rFonts w:ascii="Book Antiqua" w:hAnsi="Book Antiqua"/>
          <w:sz w:val="24"/>
        </w:rPr>
        <w:t xml:space="preserve"> LA, Kenyon KR. Comparative toxicity of intravitreal aminoglycoside antibiotics. </w:t>
      </w:r>
      <w:r w:rsidRPr="00A12698">
        <w:rPr>
          <w:rFonts w:ascii="Book Antiqua" w:hAnsi="Book Antiqua"/>
          <w:i/>
          <w:sz w:val="24"/>
        </w:rPr>
        <w:t xml:space="preserve">Am J </w:t>
      </w:r>
      <w:proofErr w:type="spellStart"/>
      <w:r w:rsidRPr="00A12698">
        <w:rPr>
          <w:rFonts w:ascii="Book Antiqua" w:hAnsi="Book Antiqua"/>
          <w:i/>
          <w:sz w:val="24"/>
        </w:rPr>
        <w:t>Ophthalmol</w:t>
      </w:r>
      <w:proofErr w:type="spellEnd"/>
      <w:r w:rsidRPr="00A12698">
        <w:rPr>
          <w:rFonts w:ascii="Book Antiqua" w:hAnsi="Book Antiqua"/>
          <w:sz w:val="24"/>
        </w:rPr>
        <w:t xml:space="preserve"> 1985; </w:t>
      </w:r>
      <w:r w:rsidRPr="00A12698">
        <w:rPr>
          <w:rFonts w:ascii="Book Antiqua" w:hAnsi="Book Antiqua"/>
          <w:b/>
          <w:sz w:val="24"/>
        </w:rPr>
        <w:t>100</w:t>
      </w:r>
      <w:r w:rsidRPr="00A12698">
        <w:rPr>
          <w:rFonts w:ascii="Book Antiqua" w:hAnsi="Book Antiqua"/>
          <w:sz w:val="24"/>
        </w:rPr>
        <w:t>: 264-275 [PMID: 4025468 DOI: 10.1016/0002-9394(85)90792-5]</w:t>
      </w:r>
    </w:p>
    <w:p w14:paraId="0BF86EF3"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15 </w:t>
      </w:r>
      <w:proofErr w:type="spellStart"/>
      <w:r w:rsidRPr="00A12698">
        <w:rPr>
          <w:rFonts w:ascii="Book Antiqua" w:hAnsi="Book Antiqua"/>
          <w:b/>
          <w:sz w:val="24"/>
        </w:rPr>
        <w:t>Horcajada</w:t>
      </w:r>
      <w:proofErr w:type="spellEnd"/>
      <w:r w:rsidRPr="00A12698">
        <w:rPr>
          <w:rFonts w:ascii="Book Antiqua" w:hAnsi="Book Antiqua"/>
          <w:b/>
          <w:sz w:val="24"/>
        </w:rPr>
        <w:t xml:space="preserve"> JP</w:t>
      </w:r>
      <w:r w:rsidRPr="00A12698">
        <w:rPr>
          <w:rFonts w:ascii="Book Antiqua" w:hAnsi="Book Antiqua"/>
          <w:sz w:val="24"/>
        </w:rPr>
        <w:t xml:space="preserve">, Atienza R, </w:t>
      </w:r>
      <w:proofErr w:type="spellStart"/>
      <w:r w:rsidRPr="00A12698">
        <w:rPr>
          <w:rFonts w:ascii="Book Antiqua" w:hAnsi="Book Antiqua"/>
          <w:sz w:val="24"/>
        </w:rPr>
        <w:t>Sarasa</w:t>
      </w:r>
      <w:proofErr w:type="spellEnd"/>
      <w:r w:rsidRPr="00A12698">
        <w:rPr>
          <w:rFonts w:ascii="Book Antiqua" w:hAnsi="Book Antiqua"/>
          <w:sz w:val="24"/>
        </w:rPr>
        <w:t xml:space="preserve"> M, Soy D, </w:t>
      </w:r>
      <w:proofErr w:type="spellStart"/>
      <w:r w:rsidRPr="00A12698">
        <w:rPr>
          <w:rFonts w:ascii="Book Antiqua" w:hAnsi="Book Antiqua"/>
          <w:sz w:val="24"/>
        </w:rPr>
        <w:t>Adán</w:t>
      </w:r>
      <w:proofErr w:type="spellEnd"/>
      <w:r w:rsidRPr="00A12698">
        <w:rPr>
          <w:rFonts w:ascii="Book Antiqua" w:hAnsi="Book Antiqua"/>
          <w:sz w:val="24"/>
        </w:rPr>
        <w:t xml:space="preserve"> A, Mensa J. Pharmacokinetics of linezolid in human non-inflamed vitreous after systemic administration. </w:t>
      </w:r>
      <w:r w:rsidRPr="00A12698">
        <w:rPr>
          <w:rFonts w:ascii="Book Antiqua" w:hAnsi="Book Antiqua"/>
          <w:i/>
          <w:sz w:val="24"/>
        </w:rPr>
        <w:t xml:space="preserve">J </w:t>
      </w:r>
      <w:proofErr w:type="spellStart"/>
      <w:r w:rsidRPr="00A12698">
        <w:rPr>
          <w:rFonts w:ascii="Book Antiqua" w:hAnsi="Book Antiqua"/>
          <w:i/>
          <w:sz w:val="24"/>
        </w:rPr>
        <w:t>Antimicrob</w:t>
      </w:r>
      <w:proofErr w:type="spellEnd"/>
      <w:r w:rsidRPr="00A12698">
        <w:rPr>
          <w:rFonts w:ascii="Book Antiqua" w:hAnsi="Book Antiqua"/>
          <w:i/>
          <w:sz w:val="24"/>
        </w:rPr>
        <w:t xml:space="preserve"> </w:t>
      </w:r>
      <w:proofErr w:type="spellStart"/>
      <w:r w:rsidRPr="00A12698">
        <w:rPr>
          <w:rFonts w:ascii="Book Antiqua" w:hAnsi="Book Antiqua"/>
          <w:i/>
          <w:sz w:val="24"/>
        </w:rPr>
        <w:t>Chemother</w:t>
      </w:r>
      <w:proofErr w:type="spellEnd"/>
      <w:r w:rsidRPr="00A12698">
        <w:rPr>
          <w:rFonts w:ascii="Book Antiqua" w:hAnsi="Book Antiqua"/>
          <w:sz w:val="24"/>
        </w:rPr>
        <w:t xml:space="preserve"> 2009; </w:t>
      </w:r>
      <w:r w:rsidRPr="00A12698">
        <w:rPr>
          <w:rFonts w:ascii="Book Antiqua" w:hAnsi="Book Antiqua"/>
          <w:b/>
          <w:sz w:val="24"/>
        </w:rPr>
        <w:t>63</w:t>
      </w:r>
      <w:r w:rsidRPr="00A12698">
        <w:rPr>
          <w:rFonts w:ascii="Book Antiqua" w:hAnsi="Book Antiqua"/>
          <w:sz w:val="24"/>
        </w:rPr>
        <w:t>: 550-552 [PMID: 19109336 DOI: 10.1093/</w:t>
      </w:r>
      <w:proofErr w:type="spellStart"/>
      <w:r w:rsidRPr="00A12698">
        <w:rPr>
          <w:rFonts w:ascii="Book Antiqua" w:hAnsi="Book Antiqua"/>
          <w:sz w:val="24"/>
        </w:rPr>
        <w:t>jac</w:t>
      </w:r>
      <w:proofErr w:type="spellEnd"/>
      <w:r w:rsidRPr="00A12698">
        <w:rPr>
          <w:rFonts w:ascii="Book Antiqua" w:hAnsi="Book Antiqua"/>
          <w:sz w:val="24"/>
        </w:rPr>
        <w:t>/dkn516]</w:t>
      </w:r>
    </w:p>
    <w:p w14:paraId="787DD4CA" w14:textId="77777777" w:rsidR="00A12698" w:rsidRDefault="00A12698" w:rsidP="00A12698">
      <w:pPr>
        <w:suppressAutoHyphens/>
        <w:spacing w:line="360" w:lineRule="auto"/>
        <w:rPr>
          <w:rFonts w:ascii="Book Antiqua" w:eastAsia="Lucida Sans Unicode" w:hAnsi="Book Antiqua" w:cs="Arial"/>
          <w:b/>
          <w:sz w:val="24"/>
          <w:lang w:val="it-IT" w:eastAsia="hi-IN" w:bidi="hi-IN"/>
        </w:rPr>
      </w:pPr>
      <w:bookmarkStart w:id="297" w:name="OLE_LINK480"/>
      <w:bookmarkStart w:id="298" w:name="OLE_LINK502"/>
      <w:bookmarkStart w:id="299" w:name="OLE_LINK1264"/>
      <w:bookmarkStart w:id="300" w:name="OLE_LINK2162"/>
      <w:bookmarkStart w:id="301" w:name="OLE_LINK1043"/>
      <w:bookmarkStart w:id="302" w:name="OLE_LINK1800"/>
      <w:bookmarkStart w:id="303" w:name="OLE_LINK1041"/>
      <w:bookmarkStart w:id="304" w:name="OLE_LINK2200"/>
      <w:bookmarkStart w:id="305" w:name="OLE_LINK1261"/>
      <w:bookmarkStart w:id="306" w:name="OLE_LINK1266"/>
      <w:bookmarkStart w:id="307" w:name="OLE_LINK1071"/>
      <w:bookmarkStart w:id="308" w:name="OLE_LINK1812"/>
      <w:bookmarkStart w:id="309" w:name="OLE_LINK1042"/>
      <w:bookmarkStart w:id="310" w:name="OLE_LINK2198"/>
      <w:bookmarkStart w:id="311" w:name="OLE_LINK2090"/>
      <w:bookmarkStart w:id="312" w:name="OLE_LINK1845"/>
      <w:bookmarkStart w:id="313" w:name="OLE_LINK1072"/>
      <w:bookmarkStart w:id="314" w:name="OLE_LINK1807"/>
      <w:bookmarkStart w:id="315" w:name="OLE_LINK1843"/>
      <w:bookmarkStart w:id="316" w:name="OLE_LINK1962"/>
      <w:bookmarkStart w:id="317" w:name="OLE_LINK1811"/>
      <w:bookmarkStart w:id="318" w:name="OLE_LINK1044"/>
      <w:bookmarkStart w:id="319" w:name="OLE_LINK1156"/>
      <w:bookmarkStart w:id="320" w:name="OLE_LINK1185"/>
      <w:bookmarkStart w:id="321" w:name="OLE_LINK1023"/>
      <w:bookmarkStart w:id="322" w:name="OLE_LINK1803"/>
      <w:bookmarkStart w:id="323" w:name="OLE_LINK1806"/>
      <w:bookmarkStart w:id="324" w:name="OLE_LINK959"/>
      <w:bookmarkStart w:id="325" w:name="OLE_LINK1813"/>
      <w:bookmarkStart w:id="326" w:name="OLE_LINK947"/>
      <w:bookmarkStart w:id="327" w:name="OLE_LINK1159"/>
      <w:bookmarkStart w:id="328" w:name="OLE_LINK962"/>
      <w:bookmarkStart w:id="329" w:name="OLE_LINK1802"/>
      <w:bookmarkStart w:id="330" w:name="OLE_LINK1039"/>
      <w:bookmarkStart w:id="331" w:name="OLE_LINK1158"/>
      <w:bookmarkStart w:id="332" w:name="OLE_LINK1157"/>
      <w:bookmarkStart w:id="333" w:name="OLE_LINK1040"/>
      <w:bookmarkStart w:id="334" w:name="OLE_LINK1636"/>
      <w:bookmarkStart w:id="335" w:name="OLE_LINK1282"/>
      <w:bookmarkStart w:id="336" w:name="OLE_LINK1963"/>
      <w:bookmarkStart w:id="337" w:name="OLE_LINK1844"/>
      <w:bookmarkStart w:id="338" w:name="OLE_LINK2199"/>
      <w:bookmarkStart w:id="339" w:name="OLE_LINK1021"/>
      <w:bookmarkStart w:id="340" w:name="OLE_LINK2183"/>
      <w:bookmarkStart w:id="341" w:name="OLE_LINK2181"/>
      <w:bookmarkStart w:id="342" w:name="OLE_LINK1755"/>
      <w:bookmarkStart w:id="343" w:name="OLE_LINK1037"/>
      <w:bookmarkStart w:id="344" w:name="OLE_LINK1035"/>
      <w:bookmarkStart w:id="345" w:name="OLE_LINK1022"/>
      <w:bookmarkStart w:id="346" w:name="OLE_LINK1065"/>
      <w:bookmarkStart w:id="347" w:name="OLE_LINK1260"/>
      <w:bookmarkStart w:id="348" w:name="OLE_LINK1801"/>
      <w:bookmarkStart w:id="349" w:name="OLE_LINK968"/>
      <w:bookmarkStart w:id="350" w:name="OLE_LINK1038"/>
      <w:bookmarkStart w:id="351" w:name="OLE_LINK946"/>
      <w:bookmarkStart w:id="352" w:name="OLE_LINK1127"/>
      <w:bookmarkStart w:id="353" w:name="OLE_LINK1036"/>
      <w:bookmarkStart w:id="354" w:name="OLE_LINK958"/>
      <w:bookmarkStart w:id="355" w:name="OLE_LINK1064"/>
      <w:bookmarkStart w:id="356" w:name="OLE_LINK2182"/>
      <w:bookmarkStart w:id="357" w:name="OLE_LINK987"/>
      <w:bookmarkStart w:id="358" w:name="OLE_LINK945"/>
      <w:bookmarkEnd w:id="296"/>
    </w:p>
    <w:p w14:paraId="32628E80" w14:textId="77777777" w:rsidR="00E04669" w:rsidRDefault="000E178C" w:rsidP="00E04669">
      <w:pPr>
        <w:suppressAutoHyphens/>
        <w:spacing w:line="360" w:lineRule="auto"/>
        <w:jc w:val="right"/>
        <w:rPr>
          <w:rFonts w:ascii="Book Antiqua" w:hAnsi="Book Antiqua"/>
          <w:sz w:val="24"/>
        </w:rPr>
      </w:pPr>
      <w:r w:rsidRPr="00A12698">
        <w:rPr>
          <w:rFonts w:ascii="Book Antiqua" w:eastAsia="Lucida Sans Unicode" w:hAnsi="Book Antiqua" w:cs="Arial"/>
          <w:b/>
          <w:sz w:val="24"/>
          <w:lang w:val="it-IT" w:eastAsia="hi-IN" w:bidi="hi-IN"/>
        </w:rPr>
        <w:t>P-Reviewer</w:t>
      </w:r>
      <w:r w:rsidRPr="00A12698">
        <w:rPr>
          <w:rFonts w:ascii="Book Antiqua" w:hAnsi="Book Antiqua" w:cs="Arial"/>
          <w:b/>
          <w:sz w:val="24"/>
          <w:lang w:val="it-IT" w:bidi="hi-IN"/>
        </w:rPr>
        <w:t>:</w:t>
      </w:r>
      <w:r w:rsidR="00E04669">
        <w:rPr>
          <w:rFonts w:ascii="Book Antiqua" w:hAnsi="Book Antiqua"/>
          <w:sz w:val="24"/>
        </w:rPr>
        <w:t xml:space="preserve"> Ahmed M, </w:t>
      </w:r>
      <w:proofErr w:type="spellStart"/>
      <w:r w:rsidR="00E04669">
        <w:rPr>
          <w:rFonts w:ascii="Book Antiqua" w:hAnsi="Book Antiqua"/>
          <w:sz w:val="24"/>
        </w:rPr>
        <w:t>Kakaei</w:t>
      </w:r>
      <w:proofErr w:type="spellEnd"/>
      <w:r w:rsidR="00E04669">
        <w:rPr>
          <w:rFonts w:ascii="Book Antiqua" w:hAnsi="Book Antiqua"/>
          <w:sz w:val="24"/>
        </w:rPr>
        <w:t xml:space="preserve"> F, Nowak MS</w:t>
      </w:r>
    </w:p>
    <w:p w14:paraId="54C51AA5" w14:textId="77094921" w:rsidR="009D0AF3" w:rsidRDefault="000E178C" w:rsidP="00E04669">
      <w:pPr>
        <w:suppressAutoHyphens/>
        <w:spacing w:line="360" w:lineRule="auto"/>
        <w:jc w:val="right"/>
        <w:rPr>
          <w:rFonts w:ascii="Book Antiqua" w:hAnsi="Book Antiqua" w:cs="Mangal"/>
          <w:b/>
          <w:bCs/>
          <w:sz w:val="24"/>
          <w:lang w:val="it-IT" w:bidi="hi-IN"/>
        </w:rPr>
      </w:pPr>
      <w:r w:rsidRPr="00A12698">
        <w:rPr>
          <w:rFonts w:ascii="Book Antiqua" w:eastAsia="Lucida Sans Unicode" w:hAnsi="Book Antiqua" w:cs="Mangal"/>
          <w:b/>
          <w:bCs/>
          <w:sz w:val="24"/>
          <w:lang w:val="it-IT" w:eastAsia="hi-IN" w:bidi="hi-IN"/>
        </w:rPr>
        <w:lastRenderedPageBreak/>
        <w:t>S-Editor</w:t>
      </w:r>
      <w:r w:rsidRPr="00A12698">
        <w:rPr>
          <w:rFonts w:ascii="Book Antiqua" w:hAnsi="Book Antiqua" w:cs="Mangal"/>
          <w:b/>
          <w:bCs/>
          <w:sz w:val="24"/>
          <w:lang w:val="it-IT" w:bidi="hi-IN"/>
        </w:rPr>
        <w:t>:</w:t>
      </w:r>
      <w:r w:rsidRPr="00A12698">
        <w:rPr>
          <w:rFonts w:ascii="Book Antiqua" w:eastAsia="Lucida Sans Unicode" w:hAnsi="Book Antiqua" w:cs="Mangal"/>
          <w:bCs/>
          <w:sz w:val="24"/>
          <w:lang w:val="it-IT" w:eastAsia="hi-IN" w:bidi="hi-IN"/>
        </w:rPr>
        <w:t xml:space="preserve"> </w:t>
      </w:r>
      <w:r w:rsidRPr="00A12698">
        <w:rPr>
          <w:rFonts w:ascii="Book Antiqua" w:hAnsi="Book Antiqua" w:cs="Mangal"/>
          <w:bCs/>
          <w:sz w:val="24"/>
          <w:lang w:val="it-IT" w:bidi="hi-IN"/>
        </w:rPr>
        <w:t>Dou Y</w:t>
      </w:r>
      <w:r w:rsidRPr="00A12698">
        <w:rPr>
          <w:rFonts w:ascii="Book Antiqua" w:eastAsia="Lucida Sans Unicode" w:hAnsi="Book Antiqua" w:cs="Mangal"/>
          <w:b/>
          <w:bCs/>
          <w:sz w:val="24"/>
          <w:lang w:val="it-IT" w:eastAsia="hi-IN" w:bidi="hi-IN"/>
        </w:rPr>
        <w:t xml:space="preserve"> L-Editor</w:t>
      </w:r>
      <w:r w:rsidRPr="00A12698">
        <w:rPr>
          <w:rFonts w:ascii="Book Antiqua" w:hAnsi="Book Antiqua" w:cs="Mangal"/>
          <w:b/>
          <w:bCs/>
          <w:sz w:val="24"/>
          <w:lang w:val="it-IT" w:bidi="hi-IN"/>
        </w:rPr>
        <w:t>:</w:t>
      </w:r>
      <w:r w:rsidRPr="00A12698">
        <w:rPr>
          <w:rFonts w:ascii="Book Antiqua" w:eastAsia="Lucida Sans Unicode" w:hAnsi="Book Antiqua" w:cs="Mangal"/>
          <w:b/>
          <w:bCs/>
          <w:sz w:val="24"/>
          <w:lang w:val="it-IT" w:eastAsia="hi-IN" w:bidi="hi-IN"/>
        </w:rPr>
        <w:t xml:space="preserve"> </w:t>
      </w:r>
      <w:ins w:id="359" w:author="jrw" w:date="2019-11-01T18:45:00Z">
        <w:r w:rsidR="002E314E">
          <w:rPr>
            <w:rFonts w:ascii="Book Antiqua" w:eastAsia="Lucida Sans Unicode" w:hAnsi="Book Antiqua" w:cs="Mangal"/>
            <w:bCs/>
            <w:sz w:val="24"/>
            <w:lang w:val="it-IT" w:eastAsia="hi-IN" w:bidi="hi-IN"/>
          </w:rPr>
          <w:t>W</w:t>
        </w:r>
      </w:ins>
      <w:ins w:id="360" w:author="jrw" w:date="2019-11-01T18:46:00Z">
        <w:r w:rsidR="002E314E">
          <w:rPr>
            <w:rFonts w:ascii="Book Antiqua" w:eastAsia="Lucida Sans Unicode" w:hAnsi="Book Antiqua" w:cs="Mangal"/>
            <w:bCs/>
            <w:sz w:val="24"/>
            <w:lang w:val="it-IT" w:eastAsia="hi-IN" w:bidi="hi-IN"/>
          </w:rPr>
          <w:t>e</w:t>
        </w:r>
      </w:ins>
      <w:ins w:id="361" w:author="jrw" w:date="2019-11-01T18:45:00Z">
        <w:r w:rsidR="002E314E">
          <w:rPr>
            <w:rFonts w:ascii="Book Antiqua" w:eastAsia="Lucida Sans Unicode" w:hAnsi="Book Antiqua" w:cs="Mangal"/>
            <w:bCs/>
            <w:sz w:val="24"/>
            <w:lang w:val="it-IT" w:eastAsia="hi-IN" w:bidi="hi-IN"/>
          </w:rPr>
          <w:t xml:space="preserve">bster </w:t>
        </w:r>
      </w:ins>
      <w:ins w:id="362" w:author="jrw" w:date="2019-11-01T18:46:00Z">
        <w:r w:rsidR="002E314E">
          <w:rPr>
            <w:rFonts w:ascii="Book Antiqua" w:eastAsia="Lucida Sans Unicode" w:hAnsi="Book Antiqua" w:cs="Mangal"/>
            <w:bCs/>
            <w:sz w:val="24"/>
            <w:lang w:val="it-IT" w:eastAsia="hi-IN" w:bidi="hi-IN"/>
          </w:rPr>
          <w:t xml:space="preserve">JR </w:t>
        </w:r>
      </w:ins>
      <w:r w:rsidRPr="00A12698">
        <w:rPr>
          <w:rFonts w:ascii="Book Antiqua" w:eastAsia="Lucida Sans Unicode" w:hAnsi="Book Antiqua" w:cs="Mangal"/>
          <w:b/>
          <w:bCs/>
          <w:sz w:val="24"/>
          <w:lang w:val="it-IT" w:eastAsia="hi-IN" w:bidi="hi-IN"/>
        </w:rPr>
        <w:t>E-Editor</w:t>
      </w:r>
      <w:r w:rsidRPr="00A12698">
        <w:rPr>
          <w:rFonts w:ascii="Book Antiqua" w:hAnsi="Book Antiqua" w:cs="Mangal"/>
          <w:b/>
          <w:bCs/>
          <w:sz w:val="24"/>
          <w:lang w:val="it-IT" w:bidi="hi-IN"/>
        </w:rPr>
        <w:t>:</w:t>
      </w:r>
    </w:p>
    <w:p w14:paraId="7907D996" w14:textId="77777777" w:rsidR="00E04669" w:rsidRPr="00A12698" w:rsidRDefault="00E04669" w:rsidP="00E04669">
      <w:pPr>
        <w:suppressAutoHyphens/>
        <w:spacing w:line="360" w:lineRule="auto"/>
        <w:jc w:val="right"/>
        <w:rPr>
          <w:rFonts w:ascii="Book Antiqua" w:hAnsi="Book Antiqua" w:cs="Mangal"/>
          <w:b/>
          <w:bCs/>
          <w:sz w:val="24"/>
          <w:lang w:val="it-IT" w:bidi="hi-IN"/>
        </w:rPr>
      </w:pPr>
    </w:p>
    <w:p w14:paraId="289C18E4" w14:textId="77777777" w:rsidR="009D0AF3" w:rsidRPr="00A12698" w:rsidRDefault="000E178C" w:rsidP="00A12698">
      <w:pPr>
        <w:shd w:val="clear" w:color="auto" w:fill="FFFFFF"/>
        <w:spacing w:line="360" w:lineRule="auto"/>
        <w:rPr>
          <w:rFonts w:ascii="Book Antiqua" w:hAnsi="Book Antiqua" w:cs="Helvetica"/>
          <w:b/>
          <w:sz w:val="24"/>
        </w:rPr>
      </w:pPr>
      <w:r w:rsidRPr="00A12698">
        <w:rPr>
          <w:rFonts w:ascii="Book Antiqua" w:hAnsi="Book Antiqua" w:cs="Helvetica"/>
          <w:b/>
          <w:sz w:val="24"/>
        </w:rPr>
        <w:t xml:space="preserve">Specialty type: </w:t>
      </w:r>
      <w:r w:rsidRPr="00A12698">
        <w:rPr>
          <w:rFonts w:ascii="Book Antiqua" w:eastAsia="Microsoft YaHei" w:hAnsi="Book Antiqua"/>
          <w:sz w:val="24"/>
        </w:rPr>
        <w:t>Medicine, Research and Experimental</w:t>
      </w:r>
    </w:p>
    <w:p w14:paraId="07739A5B" w14:textId="77777777" w:rsidR="009D0AF3" w:rsidRPr="00A12698" w:rsidRDefault="000E178C" w:rsidP="00A12698">
      <w:pPr>
        <w:shd w:val="clear" w:color="auto" w:fill="FFFFFF"/>
        <w:spacing w:line="360" w:lineRule="auto"/>
        <w:rPr>
          <w:rFonts w:ascii="Book Antiqua" w:hAnsi="Book Antiqua" w:cs="Helvetica"/>
          <w:b/>
          <w:sz w:val="24"/>
        </w:rPr>
      </w:pPr>
      <w:r w:rsidRPr="00A12698">
        <w:rPr>
          <w:rFonts w:ascii="Book Antiqua" w:hAnsi="Book Antiqua" w:cs="Helvetica"/>
          <w:b/>
          <w:sz w:val="24"/>
        </w:rPr>
        <w:t xml:space="preserve">Country of origin: </w:t>
      </w:r>
      <w:r w:rsidRPr="00A12698">
        <w:rPr>
          <w:rFonts w:ascii="Book Antiqua" w:hAnsi="Book Antiqua" w:cs="Helvetica"/>
          <w:bCs/>
          <w:sz w:val="24"/>
        </w:rPr>
        <w:t>China</w:t>
      </w:r>
    </w:p>
    <w:p w14:paraId="78F53905" w14:textId="77777777" w:rsidR="009D0AF3" w:rsidRPr="00A12698" w:rsidRDefault="000E178C" w:rsidP="00A12698">
      <w:pPr>
        <w:shd w:val="clear" w:color="auto" w:fill="FFFFFF"/>
        <w:spacing w:line="360" w:lineRule="auto"/>
        <w:rPr>
          <w:rFonts w:ascii="Book Antiqua" w:hAnsi="Book Antiqua" w:cs="Helvetica"/>
          <w:b/>
          <w:sz w:val="24"/>
        </w:rPr>
      </w:pPr>
      <w:r w:rsidRPr="00A12698">
        <w:rPr>
          <w:rFonts w:ascii="Book Antiqua" w:hAnsi="Book Antiqua" w:cs="Helvetica"/>
          <w:b/>
          <w:sz w:val="24"/>
        </w:rPr>
        <w:t>Peer-review report classification</w:t>
      </w:r>
    </w:p>
    <w:p w14:paraId="72997C36" w14:textId="77777777" w:rsidR="009D0AF3" w:rsidRPr="00A12698" w:rsidRDefault="000E178C" w:rsidP="00A12698">
      <w:pPr>
        <w:shd w:val="clear" w:color="auto" w:fill="FFFFFF"/>
        <w:spacing w:line="360" w:lineRule="auto"/>
        <w:rPr>
          <w:rFonts w:ascii="Book Antiqua" w:hAnsi="Book Antiqua" w:cs="Helvetica"/>
          <w:sz w:val="24"/>
        </w:rPr>
      </w:pPr>
      <w:r w:rsidRPr="00A12698">
        <w:rPr>
          <w:rFonts w:ascii="Book Antiqua" w:hAnsi="Book Antiqua" w:cs="Helvetica"/>
          <w:sz w:val="24"/>
        </w:rPr>
        <w:t>Grade A (Excellent): A</w:t>
      </w:r>
    </w:p>
    <w:p w14:paraId="053F0627" w14:textId="77777777" w:rsidR="009D0AF3" w:rsidRPr="00A12698" w:rsidRDefault="000E178C" w:rsidP="00A12698">
      <w:pPr>
        <w:shd w:val="clear" w:color="auto" w:fill="FFFFFF"/>
        <w:spacing w:line="360" w:lineRule="auto"/>
        <w:rPr>
          <w:rFonts w:ascii="Book Antiqua" w:hAnsi="Book Antiqua" w:cs="Helvetica"/>
          <w:sz w:val="24"/>
        </w:rPr>
      </w:pPr>
      <w:r w:rsidRPr="00A12698">
        <w:rPr>
          <w:rFonts w:ascii="Book Antiqua" w:hAnsi="Book Antiqua" w:cs="Helvetica"/>
          <w:sz w:val="24"/>
        </w:rPr>
        <w:t>Grade B (Very good): B</w:t>
      </w:r>
    </w:p>
    <w:p w14:paraId="5DDBB43F" w14:textId="77777777" w:rsidR="009D0AF3" w:rsidRPr="00A12698" w:rsidRDefault="000E178C" w:rsidP="00A12698">
      <w:pPr>
        <w:shd w:val="clear" w:color="auto" w:fill="FFFFFF"/>
        <w:spacing w:line="360" w:lineRule="auto"/>
        <w:rPr>
          <w:rFonts w:ascii="Book Antiqua" w:hAnsi="Book Antiqua" w:cs="Helvetica"/>
          <w:sz w:val="24"/>
        </w:rPr>
      </w:pPr>
      <w:r w:rsidRPr="00A12698">
        <w:rPr>
          <w:rFonts w:ascii="Book Antiqua" w:hAnsi="Book Antiqua" w:cs="Helvetica"/>
          <w:sz w:val="24"/>
        </w:rPr>
        <w:t>Grade C (Good): C</w:t>
      </w:r>
    </w:p>
    <w:p w14:paraId="509EC9ED" w14:textId="77777777" w:rsidR="009D0AF3" w:rsidRPr="00A12698" w:rsidRDefault="000E178C" w:rsidP="00A12698">
      <w:pPr>
        <w:shd w:val="clear" w:color="auto" w:fill="FFFFFF"/>
        <w:spacing w:line="360" w:lineRule="auto"/>
        <w:rPr>
          <w:rFonts w:ascii="Book Antiqua" w:hAnsi="Book Antiqua" w:cs="Helvetica"/>
          <w:sz w:val="24"/>
        </w:rPr>
      </w:pPr>
      <w:r w:rsidRPr="00A12698">
        <w:rPr>
          <w:rFonts w:ascii="Book Antiqua" w:hAnsi="Book Antiqua" w:cs="Helvetica"/>
          <w:sz w:val="24"/>
        </w:rPr>
        <w:t xml:space="preserve">Grade D (Fair): </w:t>
      </w:r>
      <w:bookmarkEnd w:id="297"/>
      <w:bookmarkEnd w:id="298"/>
      <w:r w:rsidRPr="00A12698">
        <w:rPr>
          <w:rFonts w:ascii="Book Antiqua" w:hAnsi="Book Antiqua" w:cs="Helvetica"/>
          <w:sz w:val="24"/>
        </w:rPr>
        <w:t>0</w:t>
      </w:r>
    </w:p>
    <w:p w14:paraId="76B5584B" w14:textId="77777777" w:rsidR="009D0AF3" w:rsidRPr="00A12698" w:rsidRDefault="000E178C" w:rsidP="00A12698">
      <w:pPr>
        <w:shd w:val="clear" w:color="auto" w:fill="FFFFFF"/>
        <w:spacing w:line="360" w:lineRule="auto"/>
        <w:rPr>
          <w:rFonts w:ascii="Book Antiqua" w:hAnsi="Book Antiqua" w:cs="Helvetica"/>
          <w:sz w:val="24"/>
          <w:lang w:val="de-DE"/>
        </w:rPr>
      </w:pPr>
      <w:r w:rsidRPr="00A12698">
        <w:rPr>
          <w:rFonts w:ascii="Book Antiqua" w:hAnsi="Book Antiqua" w:cs="Helvetica"/>
          <w:sz w:val="24"/>
        </w:rPr>
        <w:t>Grade E (Poor): 0</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p>
    <w:p w14:paraId="2609353A" w14:textId="77777777" w:rsidR="009D0AF3" w:rsidRPr="00A12698" w:rsidRDefault="000E178C" w:rsidP="00A12698">
      <w:pPr>
        <w:widowControl/>
        <w:spacing w:line="360" w:lineRule="auto"/>
        <w:rPr>
          <w:rFonts w:ascii="Book Antiqua" w:hAnsi="Book Antiqua"/>
          <w:sz w:val="24"/>
        </w:rPr>
      </w:pPr>
      <w:r w:rsidRPr="00A12698">
        <w:rPr>
          <w:rFonts w:ascii="Book Antiqua" w:hAnsi="Book Antiqua"/>
          <w:sz w:val="24"/>
        </w:rPr>
        <w:br w:type="page"/>
      </w:r>
    </w:p>
    <w:p w14:paraId="4A4BAED6" w14:textId="77777777" w:rsidR="009D0AF3" w:rsidRPr="00A12698" w:rsidRDefault="000E178C" w:rsidP="00A12698">
      <w:pPr>
        <w:spacing w:line="360" w:lineRule="auto"/>
        <w:contextualSpacing/>
        <w:rPr>
          <w:rFonts w:ascii="Book Antiqua" w:hAnsi="Book Antiqua"/>
          <w:b/>
          <w:sz w:val="24"/>
        </w:rPr>
      </w:pPr>
      <w:r w:rsidRPr="00A12698">
        <w:rPr>
          <w:rFonts w:ascii="Book Antiqua" w:hAnsi="Book Antiqua"/>
          <w:b/>
          <w:noProof/>
          <w:sz w:val="24"/>
          <w:lang w:val="en-GB" w:eastAsia="en-GB"/>
        </w:rPr>
        <w:lastRenderedPageBreak/>
        <w:drawing>
          <wp:inline distT="0" distB="0" distL="0" distR="0" wp14:anchorId="507930FD" wp14:editId="54593A0B">
            <wp:extent cx="5274310" cy="5113655"/>
            <wp:effectExtent l="0" t="0" r="254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5113655"/>
                    </a:xfrm>
                    <a:prstGeom prst="rect">
                      <a:avLst/>
                    </a:prstGeom>
                  </pic:spPr>
                </pic:pic>
              </a:graphicData>
            </a:graphic>
          </wp:inline>
        </w:drawing>
      </w:r>
      <w:r w:rsidRPr="00A12698">
        <w:rPr>
          <w:rFonts w:ascii="Book Antiqua" w:hAnsi="Book Antiqua"/>
          <w:b/>
          <w:sz w:val="24"/>
        </w:rPr>
        <w:t>Figure 1 The pig farm environment.</w:t>
      </w:r>
    </w:p>
    <w:p w14:paraId="547F2D7E" w14:textId="77777777" w:rsidR="009D0AF3" w:rsidRPr="00A12698" w:rsidRDefault="000E178C" w:rsidP="00A12698">
      <w:pPr>
        <w:widowControl/>
        <w:spacing w:line="360" w:lineRule="auto"/>
        <w:rPr>
          <w:rFonts w:ascii="Book Antiqua" w:hAnsi="Book Antiqua"/>
          <w:b/>
          <w:sz w:val="24"/>
        </w:rPr>
      </w:pPr>
      <w:r w:rsidRPr="00A12698">
        <w:rPr>
          <w:rFonts w:ascii="Book Antiqua" w:hAnsi="Book Antiqua"/>
          <w:b/>
          <w:sz w:val="24"/>
        </w:rPr>
        <w:br w:type="page"/>
      </w:r>
    </w:p>
    <w:p w14:paraId="2E012E3D" w14:textId="77777777" w:rsidR="009D0AF3" w:rsidRPr="00A12698" w:rsidRDefault="000E178C" w:rsidP="00A12698">
      <w:pPr>
        <w:spacing w:line="360" w:lineRule="auto"/>
        <w:contextualSpacing/>
        <w:rPr>
          <w:rFonts w:ascii="Book Antiqua" w:hAnsi="Book Antiqua"/>
          <w:b/>
          <w:sz w:val="24"/>
        </w:rPr>
      </w:pPr>
      <w:r w:rsidRPr="00A12698">
        <w:rPr>
          <w:rFonts w:ascii="Book Antiqua" w:hAnsi="Book Antiqua"/>
          <w:b/>
          <w:noProof/>
          <w:sz w:val="24"/>
          <w:lang w:val="en-GB" w:eastAsia="en-GB"/>
        </w:rPr>
        <w:lastRenderedPageBreak/>
        <w:drawing>
          <wp:inline distT="0" distB="0" distL="0" distR="0" wp14:anchorId="7E14938E" wp14:editId="766DAD70">
            <wp:extent cx="5274310" cy="264160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310" cy="2641600"/>
                    </a:xfrm>
                    <a:prstGeom prst="rect">
                      <a:avLst/>
                    </a:prstGeom>
                  </pic:spPr>
                </pic:pic>
              </a:graphicData>
            </a:graphic>
          </wp:inline>
        </w:drawing>
      </w:r>
    </w:p>
    <w:p w14:paraId="7E57B079" w14:textId="3A47723F" w:rsidR="009D0AF3" w:rsidRPr="00A12698" w:rsidRDefault="000E178C" w:rsidP="00A12698">
      <w:pPr>
        <w:spacing w:line="360" w:lineRule="auto"/>
        <w:contextualSpacing/>
        <w:rPr>
          <w:rFonts w:ascii="Book Antiqua" w:hAnsi="Book Antiqua"/>
          <w:bCs/>
          <w:sz w:val="24"/>
        </w:rPr>
      </w:pPr>
      <w:r w:rsidRPr="00A12698">
        <w:rPr>
          <w:rFonts w:ascii="Book Antiqua" w:hAnsi="Book Antiqua"/>
          <w:b/>
          <w:sz w:val="24"/>
        </w:rPr>
        <w:t>Figure 2 B-ultrasonograph</w:t>
      </w:r>
      <w:ins w:id="363" w:author="jrw" w:date="2019-11-01T18:46:00Z">
        <w:r w:rsidR="002E314E">
          <w:rPr>
            <w:rFonts w:ascii="Book Antiqua" w:hAnsi="Book Antiqua"/>
            <w:b/>
            <w:sz w:val="24"/>
          </w:rPr>
          <w:t>y</w:t>
        </w:r>
      </w:ins>
      <w:r w:rsidRPr="00A12698">
        <w:rPr>
          <w:rFonts w:ascii="Book Antiqua" w:hAnsi="Book Antiqua"/>
          <w:b/>
          <w:sz w:val="24"/>
        </w:rPr>
        <w:t xml:space="preserve">. </w:t>
      </w:r>
      <w:r w:rsidRPr="00A12698">
        <w:rPr>
          <w:rFonts w:ascii="Book Antiqua" w:hAnsi="Book Antiqua"/>
          <w:bCs/>
          <w:sz w:val="24"/>
        </w:rPr>
        <w:t>A: Vitreous opacities with retinal detachment; B: Deteriorating vitreous opacities and retinal detachment.</w:t>
      </w:r>
    </w:p>
    <w:p w14:paraId="051A1BC1" w14:textId="77777777" w:rsidR="009D0AF3" w:rsidRPr="00A12698" w:rsidRDefault="000E178C" w:rsidP="00A12698">
      <w:pPr>
        <w:widowControl/>
        <w:spacing w:line="360" w:lineRule="auto"/>
        <w:rPr>
          <w:rFonts w:ascii="Book Antiqua" w:hAnsi="Book Antiqua"/>
          <w:bCs/>
          <w:sz w:val="24"/>
        </w:rPr>
      </w:pPr>
      <w:r w:rsidRPr="00A12698">
        <w:rPr>
          <w:rFonts w:ascii="Book Antiqua" w:hAnsi="Book Antiqua"/>
          <w:bCs/>
          <w:sz w:val="24"/>
        </w:rPr>
        <w:br w:type="page"/>
      </w:r>
    </w:p>
    <w:p w14:paraId="55A77016" w14:textId="77777777" w:rsidR="009D0AF3" w:rsidRPr="00A12698" w:rsidRDefault="000E178C" w:rsidP="00A12698">
      <w:pPr>
        <w:spacing w:line="360" w:lineRule="auto"/>
        <w:contextualSpacing/>
        <w:rPr>
          <w:rFonts w:ascii="Book Antiqua" w:hAnsi="Book Antiqua"/>
          <w:bCs/>
          <w:sz w:val="24"/>
        </w:rPr>
      </w:pPr>
      <w:r w:rsidRPr="00A12698">
        <w:rPr>
          <w:rFonts w:ascii="Book Antiqua" w:hAnsi="Book Antiqua"/>
          <w:bCs/>
          <w:noProof/>
          <w:sz w:val="24"/>
          <w:lang w:val="en-GB" w:eastAsia="en-GB"/>
        </w:rPr>
        <w:lastRenderedPageBreak/>
        <w:drawing>
          <wp:inline distT="0" distB="0" distL="0" distR="0" wp14:anchorId="68A38F75" wp14:editId="65C35963">
            <wp:extent cx="5274310" cy="3996690"/>
            <wp:effectExtent l="0" t="0" r="254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3996690"/>
                    </a:xfrm>
                    <a:prstGeom prst="rect">
                      <a:avLst/>
                    </a:prstGeom>
                  </pic:spPr>
                </pic:pic>
              </a:graphicData>
            </a:graphic>
          </wp:inline>
        </w:drawing>
      </w:r>
    </w:p>
    <w:p w14:paraId="1383E5F2" w14:textId="2D1B626F" w:rsidR="009D0AF3" w:rsidRPr="00A12698" w:rsidRDefault="000E178C" w:rsidP="00A12698">
      <w:pPr>
        <w:spacing w:line="360" w:lineRule="auto"/>
        <w:contextualSpacing/>
        <w:rPr>
          <w:rFonts w:ascii="Book Antiqua" w:hAnsi="Book Antiqua"/>
          <w:b/>
          <w:sz w:val="24"/>
        </w:rPr>
      </w:pPr>
      <w:r w:rsidRPr="00A12698">
        <w:rPr>
          <w:rFonts w:ascii="Book Antiqua" w:hAnsi="Book Antiqua"/>
          <w:b/>
          <w:sz w:val="24"/>
        </w:rPr>
        <w:t>Figure 3 Slit-lamp examination showed reduced anterior segment inflammation.</w:t>
      </w:r>
    </w:p>
    <w:p w14:paraId="4619223F" w14:textId="77777777" w:rsidR="009D0AF3" w:rsidRPr="00A12698" w:rsidRDefault="000E178C" w:rsidP="00A12698">
      <w:pPr>
        <w:widowControl/>
        <w:spacing w:line="360" w:lineRule="auto"/>
        <w:rPr>
          <w:rFonts w:ascii="Book Antiqua" w:hAnsi="Book Antiqua"/>
          <w:sz w:val="24"/>
        </w:rPr>
      </w:pPr>
      <w:r w:rsidRPr="00A12698">
        <w:rPr>
          <w:rFonts w:ascii="Book Antiqua" w:hAnsi="Book Antiqua"/>
          <w:sz w:val="24"/>
        </w:rPr>
        <w:br w:type="page"/>
      </w:r>
    </w:p>
    <w:p w14:paraId="4D43A09B" w14:textId="77777777" w:rsidR="009D0AF3" w:rsidRPr="00A12698" w:rsidRDefault="009D0AF3" w:rsidP="00A12698">
      <w:pPr>
        <w:spacing w:line="360" w:lineRule="auto"/>
        <w:rPr>
          <w:rFonts w:ascii="Book Antiqua" w:hAnsi="Book Antiqua"/>
          <w:sz w:val="24"/>
        </w:rPr>
        <w:sectPr w:rsidR="009D0AF3" w:rsidRPr="00A12698">
          <w:pgSz w:w="11906" w:h="16838"/>
          <w:pgMar w:top="1440" w:right="1800" w:bottom="1440" w:left="1800" w:header="851" w:footer="992" w:gutter="0"/>
          <w:cols w:space="425"/>
          <w:docGrid w:type="lines" w:linePitch="312"/>
        </w:sectPr>
      </w:pPr>
    </w:p>
    <w:p w14:paraId="36752C5B" w14:textId="77777777" w:rsidR="009D0AF3" w:rsidRPr="00A12698" w:rsidRDefault="000E178C" w:rsidP="00A12698">
      <w:pPr>
        <w:pStyle w:val="NormalWeb"/>
        <w:widowControl/>
        <w:spacing w:before="0" w:beforeAutospacing="0" w:after="0" w:afterAutospacing="0" w:line="360" w:lineRule="auto"/>
        <w:ind w:rightChars="1449" w:right="3043"/>
        <w:jc w:val="both"/>
        <w:rPr>
          <w:rFonts w:ascii="Book Antiqua" w:hAnsi="Book Antiqua"/>
          <w:b/>
          <w:bCs/>
        </w:rPr>
      </w:pPr>
      <w:r w:rsidRPr="00A12698">
        <w:rPr>
          <w:rFonts w:ascii="Book Antiqua" w:hAnsi="Book Antiqua"/>
          <w:b/>
        </w:rPr>
        <w:lastRenderedPageBreak/>
        <w:t>Table 1</w:t>
      </w:r>
      <w:r w:rsidRPr="00A12698">
        <w:rPr>
          <w:rFonts w:ascii="Book Antiqua" w:hAnsi="Book Antiqua"/>
          <w:b/>
          <w:bCs/>
        </w:rPr>
        <w:t xml:space="preserve"> Summary of the findings in previously published cases of exogenous </w:t>
      </w:r>
      <w:r w:rsidRPr="00A12698">
        <w:rPr>
          <w:rFonts w:ascii="Book Antiqua" w:hAnsi="Book Antiqua"/>
          <w:b/>
          <w:bCs/>
          <w:i/>
        </w:rPr>
        <w:t xml:space="preserve">Enterococcus </w:t>
      </w:r>
      <w:proofErr w:type="spellStart"/>
      <w:r w:rsidRPr="00A12698">
        <w:rPr>
          <w:rFonts w:ascii="Book Antiqua" w:hAnsi="Book Antiqua"/>
          <w:b/>
          <w:bCs/>
          <w:i/>
        </w:rPr>
        <w:t>casseliflavus</w:t>
      </w:r>
      <w:proofErr w:type="spellEnd"/>
      <w:r w:rsidRPr="00A12698">
        <w:rPr>
          <w:rFonts w:ascii="Book Antiqua" w:hAnsi="Book Antiqua"/>
          <w:b/>
          <w:bCs/>
        </w:rPr>
        <w:t xml:space="preserve"> endophthalmitis</w:t>
      </w:r>
    </w:p>
    <w:tbl>
      <w:tblPr>
        <w:tblW w:w="16257" w:type="dxa"/>
        <w:jc w:val="center"/>
        <w:tblBorders>
          <w:top w:val="single" w:sz="4" w:space="0" w:color="auto"/>
          <w:bottom w:val="single" w:sz="4" w:space="0" w:color="auto"/>
        </w:tblBorders>
        <w:tblLayout w:type="fixed"/>
        <w:tblLook w:val="04A0" w:firstRow="1" w:lastRow="0" w:firstColumn="1" w:lastColumn="0" w:noHBand="0" w:noVBand="1"/>
      </w:tblPr>
      <w:tblGrid>
        <w:gridCol w:w="359"/>
        <w:gridCol w:w="994"/>
        <w:gridCol w:w="939"/>
        <w:gridCol w:w="840"/>
        <w:gridCol w:w="912"/>
        <w:gridCol w:w="545"/>
        <w:gridCol w:w="600"/>
        <w:gridCol w:w="2458"/>
        <w:gridCol w:w="960"/>
        <w:gridCol w:w="2250"/>
        <w:gridCol w:w="690"/>
        <w:gridCol w:w="4007"/>
        <w:gridCol w:w="703"/>
      </w:tblGrid>
      <w:tr w:rsidR="009D0AF3" w:rsidRPr="00A12698" w14:paraId="157AA8FC" w14:textId="77777777">
        <w:trPr>
          <w:trHeight w:val="1710"/>
          <w:jc w:val="center"/>
        </w:trPr>
        <w:tc>
          <w:tcPr>
            <w:tcW w:w="359" w:type="dxa"/>
            <w:tcBorders>
              <w:top w:val="single" w:sz="4" w:space="0" w:color="auto"/>
              <w:bottom w:val="single" w:sz="4" w:space="0" w:color="auto"/>
            </w:tcBorders>
          </w:tcPr>
          <w:p w14:paraId="483374ED"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NO.</w:t>
            </w:r>
          </w:p>
        </w:tc>
        <w:tc>
          <w:tcPr>
            <w:tcW w:w="994" w:type="dxa"/>
            <w:tcBorders>
              <w:top w:val="single" w:sz="4" w:space="0" w:color="auto"/>
              <w:bottom w:val="single" w:sz="4" w:space="0" w:color="auto"/>
            </w:tcBorders>
          </w:tcPr>
          <w:p w14:paraId="79198814"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Author/</w:t>
            </w:r>
            <w:proofErr w:type="spellStart"/>
            <w:r w:rsidRPr="00A12698">
              <w:rPr>
                <w:rFonts w:ascii="Book Antiqua" w:hAnsi="Book Antiqua"/>
                <w:b/>
                <w:bCs/>
                <w:sz w:val="24"/>
              </w:rPr>
              <w:t>Yr</w:t>
            </w:r>
            <w:proofErr w:type="spellEnd"/>
          </w:p>
        </w:tc>
        <w:tc>
          <w:tcPr>
            <w:tcW w:w="939" w:type="dxa"/>
            <w:tcBorders>
              <w:top w:val="single" w:sz="4" w:space="0" w:color="auto"/>
              <w:bottom w:val="single" w:sz="4" w:space="0" w:color="auto"/>
            </w:tcBorders>
          </w:tcPr>
          <w:p w14:paraId="63865B41"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Age/Sex</w:t>
            </w:r>
          </w:p>
        </w:tc>
        <w:tc>
          <w:tcPr>
            <w:tcW w:w="840" w:type="dxa"/>
            <w:tcBorders>
              <w:top w:val="single" w:sz="4" w:space="0" w:color="auto"/>
              <w:bottom w:val="single" w:sz="4" w:space="0" w:color="auto"/>
            </w:tcBorders>
          </w:tcPr>
          <w:p w14:paraId="3467AD59"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Cause of injury</w:t>
            </w:r>
          </w:p>
        </w:tc>
        <w:tc>
          <w:tcPr>
            <w:tcW w:w="912" w:type="dxa"/>
            <w:tcBorders>
              <w:top w:val="single" w:sz="4" w:space="0" w:color="auto"/>
              <w:bottom w:val="single" w:sz="4" w:space="0" w:color="auto"/>
            </w:tcBorders>
          </w:tcPr>
          <w:p w14:paraId="0871F5EB"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Time interval between injury and symptoms</w:t>
            </w:r>
          </w:p>
        </w:tc>
        <w:tc>
          <w:tcPr>
            <w:tcW w:w="545" w:type="dxa"/>
            <w:tcBorders>
              <w:top w:val="single" w:sz="4" w:space="0" w:color="auto"/>
              <w:bottom w:val="single" w:sz="4" w:space="0" w:color="auto"/>
            </w:tcBorders>
          </w:tcPr>
          <w:p w14:paraId="16F3EFE5"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Eye</w:t>
            </w:r>
          </w:p>
        </w:tc>
        <w:tc>
          <w:tcPr>
            <w:tcW w:w="600" w:type="dxa"/>
            <w:tcBorders>
              <w:top w:val="single" w:sz="4" w:space="0" w:color="auto"/>
              <w:bottom w:val="single" w:sz="4" w:space="0" w:color="auto"/>
            </w:tcBorders>
          </w:tcPr>
          <w:p w14:paraId="2746EE86"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Visual acuity</w:t>
            </w:r>
          </w:p>
        </w:tc>
        <w:tc>
          <w:tcPr>
            <w:tcW w:w="2458" w:type="dxa"/>
            <w:tcBorders>
              <w:top w:val="single" w:sz="4" w:space="0" w:color="auto"/>
              <w:bottom w:val="single" w:sz="4" w:space="0" w:color="auto"/>
            </w:tcBorders>
          </w:tcPr>
          <w:p w14:paraId="67394559"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Presenting feature</w:t>
            </w:r>
          </w:p>
        </w:tc>
        <w:tc>
          <w:tcPr>
            <w:tcW w:w="960" w:type="dxa"/>
            <w:tcBorders>
              <w:top w:val="single" w:sz="4" w:space="0" w:color="auto"/>
              <w:bottom w:val="single" w:sz="4" w:space="0" w:color="auto"/>
            </w:tcBorders>
          </w:tcPr>
          <w:p w14:paraId="1B2649CA"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Time interval between injury and vitrectomy</w:t>
            </w:r>
          </w:p>
        </w:tc>
        <w:tc>
          <w:tcPr>
            <w:tcW w:w="2250" w:type="dxa"/>
            <w:tcBorders>
              <w:top w:val="single" w:sz="4" w:space="0" w:color="auto"/>
              <w:bottom w:val="single" w:sz="4" w:space="0" w:color="auto"/>
            </w:tcBorders>
          </w:tcPr>
          <w:p w14:paraId="26E997C9"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Treatment</w:t>
            </w:r>
          </w:p>
        </w:tc>
        <w:tc>
          <w:tcPr>
            <w:tcW w:w="690" w:type="dxa"/>
            <w:tcBorders>
              <w:top w:val="single" w:sz="4" w:space="0" w:color="auto"/>
              <w:bottom w:val="single" w:sz="4" w:space="0" w:color="auto"/>
            </w:tcBorders>
          </w:tcPr>
          <w:p w14:paraId="6A70C5D8"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Laboratory diagnosis</w:t>
            </w:r>
          </w:p>
        </w:tc>
        <w:tc>
          <w:tcPr>
            <w:tcW w:w="4007" w:type="dxa"/>
            <w:tcBorders>
              <w:top w:val="single" w:sz="4" w:space="0" w:color="auto"/>
              <w:bottom w:val="single" w:sz="4" w:space="0" w:color="auto"/>
            </w:tcBorders>
          </w:tcPr>
          <w:p w14:paraId="0362E8C8"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Disease progression</w:t>
            </w:r>
          </w:p>
        </w:tc>
        <w:tc>
          <w:tcPr>
            <w:tcW w:w="703" w:type="dxa"/>
            <w:tcBorders>
              <w:top w:val="single" w:sz="4" w:space="0" w:color="auto"/>
              <w:bottom w:val="single" w:sz="4" w:space="0" w:color="auto"/>
            </w:tcBorders>
          </w:tcPr>
          <w:p w14:paraId="0488F70F" w14:textId="77777777" w:rsidR="009D0AF3" w:rsidRPr="00A12698" w:rsidRDefault="000E178C" w:rsidP="00A12698">
            <w:pPr>
              <w:spacing w:line="360" w:lineRule="auto"/>
              <w:rPr>
                <w:rFonts w:ascii="Book Antiqua" w:hAnsi="Book Antiqua"/>
                <w:b/>
                <w:bCs/>
                <w:sz w:val="24"/>
              </w:rPr>
            </w:pPr>
            <w:r w:rsidRPr="00A12698">
              <w:rPr>
                <w:rFonts w:ascii="Book Antiqua" w:hAnsi="Book Antiqua"/>
                <w:b/>
                <w:bCs/>
                <w:sz w:val="24"/>
              </w:rPr>
              <w:t>Outcome</w:t>
            </w:r>
          </w:p>
        </w:tc>
      </w:tr>
      <w:tr w:rsidR="009D0AF3" w:rsidRPr="00A12698" w14:paraId="77AC2BEC" w14:textId="77777777">
        <w:trPr>
          <w:trHeight w:val="1124"/>
          <w:jc w:val="center"/>
        </w:trPr>
        <w:tc>
          <w:tcPr>
            <w:tcW w:w="359" w:type="dxa"/>
            <w:tcBorders>
              <w:top w:val="single" w:sz="4" w:space="0" w:color="auto"/>
            </w:tcBorders>
          </w:tcPr>
          <w:p w14:paraId="1DB1774F"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1</w:t>
            </w:r>
          </w:p>
        </w:tc>
        <w:tc>
          <w:tcPr>
            <w:tcW w:w="994" w:type="dxa"/>
            <w:tcBorders>
              <w:top w:val="single" w:sz="4" w:space="0" w:color="auto"/>
            </w:tcBorders>
          </w:tcPr>
          <w:p w14:paraId="3C3AC82C" w14:textId="25224C4C"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Khurana </w:t>
            </w:r>
            <w:r w:rsidRPr="00A12698">
              <w:rPr>
                <w:rFonts w:ascii="Book Antiqua" w:hAnsi="Book Antiqua"/>
                <w:i/>
                <w:sz w:val="24"/>
              </w:rPr>
              <w:t>et al</w:t>
            </w:r>
            <w:r w:rsidRPr="00A12698">
              <w:rPr>
                <w:rFonts w:ascii="Book Antiqua" w:hAnsi="Book Antiqua"/>
                <w:sz w:val="24"/>
                <w:vertAlign w:val="superscript"/>
              </w:rPr>
              <w:t>[2]</w:t>
            </w:r>
            <w:r w:rsidR="00A12698">
              <w:rPr>
                <w:rFonts w:ascii="Book Antiqua" w:hAnsi="Book Antiqua"/>
                <w:sz w:val="24"/>
              </w:rPr>
              <w:t xml:space="preserve">, </w:t>
            </w:r>
            <w:r w:rsidRPr="00A12698">
              <w:rPr>
                <w:rFonts w:ascii="Book Antiqua" w:hAnsi="Book Antiqua"/>
                <w:sz w:val="24"/>
              </w:rPr>
              <w:t>2009</w:t>
            </w:r>
          </w:p>
        </w:tc>
        <w:tc>
          <w:tcPr>
            <w:tcW w:w="939" w:type="dxa"/>
            <w:tcBorders>
              <w:top w:val="single" w:sz="4" w:space="0" w:color="auto"/>
            </w:tcBorders>
          </w:tcPr>
          <w:p w14:paraId="361E1BD9"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37/M</w:t>
            </w:r>
          </w:p>
        </w:tc>
        <w:tc>
          <w:tcPr>
            <w:tcW w:w="840" w:type="dxa"/>
            <w:tcBorders>
              <w:top w:val="single" w:sz="4" w:space="0" w:color="auto"/>
            </w:tcBorders>
          </w:tcPr>
          <w:p w14:paraId="3C1F21D5"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A horse tail injury</w:t>
            </w:r>
          </w:p>
        </w:tc>
        <w:tc>
          <w:tcPr>
            <w:tcW w:w="912" w:type="dxa"/>
            <w:tcBorders>
              <w:top w:val="single" w:sz="4" w:space="0" w:color="auto"/>
            </w:tcBorders>
          </w:tcPr>
          <w:p w14:paraId="1161C598"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24 h</w:t>
            </w:r>
          </w:p>
        </w:tc>
        <w:tc>
          <w:tcPr>
            <w:tcW w:w="545" w:type="dxa"/>
            <w:tcBorders>
              <w:top w:val="single" w:sz="4" w:space="0" w:color="auto"/>
            </w:tcBorders>
          </w:tcPr>
          <w:p w14:paraId="6EE60A32"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Left</w:t>
            </w:r>
          </w:p>
        </w:tc>
        <w:tc>
          <w:tcPr>
            <w:tcW w:w="600" w:type="dxa"/>
            <w:tcBorders>
              <w:top w:val="single" w:sz="4" w:space="0" w:color="auto"/>
            </w:tcBorders>
          </w:tcPr>
          <w:p w14:paraId="0A21FFED"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PL</w:t>
            </w:r>
          </w:p>
        </w:tc>
        <w:tc>
          <w:tcPr>
            <w:tcW w:w="2458" w:type="dxa"/>
            <w:tcBorders>
              <w:top w:val="single" w:sz="4" w:space="0" w:color="auto"/>
            </w:tcBorders>
          </w:tcPr>
          <w:p w14:paraId="5563DFF8"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+2 conjunctival chemosis, +2 corneal edema,</w:t>
            </w:r>
            <w:r w:rsidRPr="00A12698">
              <w:rPr>
                <w:rFonts w:ascii="Book Antiqua" w:hAnsi="Book Antiqua"/>
                <w:sz w:val="24"/>
                <w:lang w:val="en-GB"/>
              </w:rPr>
              <w:t xml:space="preserve"> </w:t>
            </w:r>
            <w:r w:rsidRPr="00A12698">
              <w:rPr>
                <w:rFonts w:ascii="Book Antiqua" w:hAnsi="Book Antiqua"/>
                <w:sz w:val="24"/>
              </w:rPr>
              <w:t xml:space="preserve">intact corneal epithelium, 1-mm </w:t>
            </w:r>
            <w:proofErr w:type="spellStart"/>
            <w:r w:rsidRPr="00A12698">
              <w:rPr>
                <w:rFonts w:ascii="Book Antiqua" w:hAnsi="Book Antiqua"/>
                <w:sz w:val="24"/>
              </w:rPr>
              <w:t>hypopyon</w:t>
            </w:r>
            <w:proofErr w:type="spellEnd"/>
            <w:r w:rsidRPr="00A12698">
              <w:rPr>
                <w:rFonts w:ascii="Book Antiqua" w:hAnsi="Book Antiqua"/>
                <w:sz w:val="24"/>
              </w:rPr>
              <w:t>,</w:t>
            </w:r>
            <w:r w:rsidRPr="00A12698">
              <w:rPr>
                <w:rFonts w:ascii="Book Antiqua" w:hAnsi="Book Antiqua"/>
                <w:sz w:val="24"/>
                <w:lang w:val="en-GB"/>
              </w:rPr>
              <w:t xml:space="preserve"> </w:t>
            </w:r>
            <w:r w:rsidRPr="00A12698">
              <w:rPr>
                <w:rFonts w:ascii="Book Antiqua" w:hAnsi="Book Antiqua"/>
                <w:sz w:val="24"/>
              </w:rPr>
              <w:t xml:space="preserve">dense </w:t>
            </w:r>
            <w:proofErr w:type="spellStart"/>
            <w:r w:rsidRPr="00A12698">
              <w:rPr>
                <w:rFonts w:ascii="Book Antiqua" w:hAnsi="Book Antiqua"/>
                <w:sz w:val="24"/>
              </w:rPr>
              <w:t>vitritis</w:t>
            </w:r>
            <w:proofErr w:type="spellEnd"/>
          </w:p>
        </w:tc>
        <w:tc>
          <w:tcPr>
            <w:tcW w:w="960" w:type="dxa"/>
            <w:tcBorders>
              <w:top w:val="single" w:sz="4" w:space="0" w:color="auto"/>
            </w:tcBorders>
          </w:tcPr>
          <w:p w14:paraId="739401C3"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24 h</w:t>
            </w:r>
          </w:p>
        </w:tc>
        <w:tc>
          <w:tcPr>
            <w:tcW w:w="2250" w:type="dxa"/>
            <w:tcBorders>
              <w:top w:val="single" w:sz="4" w:space="0" w:color="auto"/>
            </w:tcBorders>
          </w:tcPr>
          <w:p w14:paraId="1014796C"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Vitrectomy; Intravitreal hydrochloride and ceftazidime</w:t>
            </w:r>
          </w:p>
        </w:tc>
        <w:tc>
          <w:tcPr>
            <w:tcW w:w="690" w:type="dxa"/>
            <w:tcBorders>
              <w:top w:val="single" w:sz="4" w:space="0" w:color="auto"/>
            </w:tcBorders>
          </w:tcPr>
          <w:p w14:paraId="7C82E724"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Vitreous; cultures</w:t>
            </w:r>
          </w:p>
        </w:tc>
        <w:tc>
          <w:tcPr>
            <w:tcW w:w="4007" w:type="dxa"/>
            <w:tcBorders>
              <w:top w:val="single" w:sz="4" w:space="0" w:color="auto"/>
            </w:tcBorders>
          </w:tcPr>
          <w:p w14:paraId="44EA5826"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On post-operative day 7: The patient’s pain and anterior segment inflammation resolved. On post-operative day 21: Cataract and vitreous debris. On post-operative day 56: Vitrectomy;</w:t>
            </w:r>
            <w:r w:rsidRPr="00A12698">
              <w:rPr>
                <w:rFonts w:ascii="Book Antiqua" w:hAnsi="Book Antiqua"/>
                <w:sz w:val="24"/>
                <w:lang w:val="en-GB"/>
              </w:rPr>
              <w:t xml:space="preserve"> </w:t>
            </w:r>
            <w:r w:rsidRPr="00A12698">
              <w:rPr>
                <w:rFonts w:ascii="Book Antiqua" w:hAnsi="Book Antiqua"/>
                <w:sz w:val="24"/>
              </w:rPr>
              <w:t xml:space="preserve">Retinal </w:t>
            </w:r>
            <w:r w:rsidRPr="00A12698">
              <w:rPr>
                <w:rFonts w:ascii="Book Antiqua" w:hAnsi="Book Antiqua"/>
                <w:sz w:val="24"/>
              </w:rPr>
              <w:lastRenderedPageBreak/>
              <w:t>detachment with proliferative vitreoretinopathy.</w:t>
            </w:r>
          </w:p>
        </w:tc>
        <w:tc>
          <w:tcPr>
            <w:tcW w:w="703" w:type="dxa"/>
            <w:tcBorders>
              <w:top w:val="single" w:sz="4" w:space="0" w:color="auto"/>
            </w:tcBorders>
          </w:tcPr>
          <w:p w14:paraId="6D447E3F"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PL</w:t>
            </w:r>
          </w:p>
        </w:tc>
      </w:tr>
      <w:tr w:rsidR="009D0AF3" w:rsidRPr="00A12698" w14:paraId="7A35E0C9" w14:textId="77777777">
        <w:trPr>
          <w:trHeight w:val="647"/>
          <w:jc w:val="center"/>
        </w:trPr>
        <w:tc>
          <w:tcPr>
            <w:tcW w:w="359" w:type="dxa"/>
          </w:tcPr>
          <w:p w14:paraId="231DF273"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2</w:t>
            </w:r>
          </w:p>
        </w:tc>
        <w:tc>
          <w:tcPr>
            <w:tcW w:w="994" w:type="dxa"/>
          </w:tcPr>
          <w:p w14:paraId="4EEAE70A" w14:textId="4FDFE00A"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Berenger </w:t>
            </w:r>
            <w:r w:rsidRPr="00A12698">
              <w:rPr>
                <w:rFonts w:ascii="Book Antiqua" w:hAnsi="Book Antiqua"/>
                <w:i/>
                <w:sz w:val="24"/>
              </w:rPr>
              <w:t>et al</w:t>
            </w:r>
            <w:r w:rsidRPr="00A12698">
              <w:rPr>
                <w:rFonts w:ascii="Book Antiqua" w:hAnsi="Book Antiqua"/>
                <w:sz w:val="24"/>
                <w:vertAlign w:val="superscript"/>
              </w:rPr>
              <w:t>[3]</w:t>
            </w:r>
            <w:r w:rsidR="00A12698">
              <w:rPr>
                <w:rFonts w:ascii="Book Antiqua" w:hAnsi="Book Antiqua"/>
                <w:sz w:val="24"/>
              </w:rPr>
              <w:t xml:space="preserve">, </w:t>
            </w:r>
            <w:r w:rsidRPr="00A12698">
              <w:rPr>
                <w:rFonts w:ascii="Book Antiqua" w:hAnsi="Book Antiqua"/>
                <w:sz w:val="24"/>
              </w:rPr>
              <w:t>2015</w:t>
            </w:r>
          </w:p>
        </w:tc>
        <w:tc>
          <w:tcPr>
            <w:tcW w:w="939" w:type="dxa"/>
          </w:tcPr>
          <w:p w14:paraId="24AE4C7E"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6/M</w:t>
            </w:r>
          </w:p>
        </w:tc>
        <w:tc>
          <w:tcPr>
            <w:tcW w:w="840" w:type="dxa"/>
          </w:tcPr>
          <w:p w14:paraId="4DB939CA"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High-velocity water stream trauma</w:t>
            </w:r>
          </w:p>
        </w:tc>
        <w:tc>
          <w:tcPr>
            <w:tcW w:w="912" w:type="dxa"/>
          </w:tcPr>
          <w:p w14:paraId="55EAE72D"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2 h</w:t>
            </w:r>
          </w:p>
        </w:tc>
        <w:tc>
          <w:tcPr>
            <w:tcW w:w="545" w:type="dxa"/>
          </w:tcPr>
          <w:p w14:paraId="2FB39FA9"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Left</w:t>
            </w:r>
          </w:p>
        </w:tc>
        <w:tc>
          <w:tcPr>
            <w:tcW w:w="600" w:type="dxa"/>
          </w:tcPr>
          <w:p w14:paraId="1900E8F8"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Not reported</w:t>
            </w:r>
          </w:p>
        </w:tc>
        <w:tc>
          <w:tcPr>
            <w:tcW w:w="2458" w:type="dxa"/>
          </w:tcPr>
          <w:p w14:paraId="52F62C03"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Intact corneal epithelium, severe anterior chamber inflammation, miosis and inferior hypopyon, vitreous opacities</w:t>
            </w:r>
          </w:p>
        </w:tc>
        <w:tc>
          <w:tcPr>
            <w:tcW w:w="960" w:type="dxa"/>
          </w:tcPr>
          <w:p w14:paraId="49035897"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26 h</w:t>
            </w:r>
          </w:p>
        </w:tc>
        <w:tc>
          <w:tcPr>
            <w:tcW w:w="2250" w:type="dxa"/>
          </w:tcPr>
          <w:p w14:paraId="206A691B"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Vitrectomy; Intravitreal hydrochloride and ceftazidime; Topical therapy:</w:t>
            </w:r>
            <w:r w:rsidRPr="00A12698">
              <w:rPr>
                <w:rFonts w:ascii="Book Antiqua" w:hAnsi="Book Antiqua"/>
                <w:sz w:val="24"/>
                <w:lang w:val="en-GB"/>
              </w:rPr>
              <w:t xml:space="preserve"> </w:t>
            </w:r>
            <w:r w:rsidRPr="00A12698">
              <w:rPr>
                <w:rFonts w:ascii="Book Antiqua" w:hAnsi="Book Antiqua"/>
                <w:sz w:val="24"/>
              </w:rPr>
              <w:t xml:space="preserve">moxifloxacin, prednisolone, homatropine; Ciprofloxacin (PO); Vancomycin </w:t>
            </w:r>
            <w:r w:rsidRPr="00A12698">
              <w:rPr>
                <w:rFonts w:ascii="Book Antiqua" w:hAnsi="Book Antiqua"/>
                <w:sz w:val="24"/>
                <w:lang w:val="en-GB"/>
              </w:rPr>
              <w:t>(</w:t>
            </w:r>
            <w:r w:rsidRPr="00A12698">
              <w:rPr>
                <w:rFonts w:ascii="Book Antiqua" w:hAnsi="Book Antiqua"/>
                <w:sz w:val="24"/>
              </w:rPr>
              <w:t>IV)</w:t>
            </w:r>
          </w:p>
        </w:tc>
        <w:tc>
          <w:tcPr>
            <w:tcW w:w="690" w:type="dxa"/>
          </w:tcPr>
          <w:p w14:paraId="2D4EF8E4"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Mass spectrometry</w:t>
            </w:r>
          </w:p>
        </w:tc>
        <w:tc>
          <w:tcPr>
            <w:tcW w:w="4007" w:type="dxa"/>
          </w:tcPr>
          <w:p w14:paraId="49AF12A0"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On post-operative min 45: Vitrectomy;</w:t>
            </w:r>
            <w:r w:rsidRPr="00A12698">
              <w:rPr>
                <w:rFonts w:ascii="Book Antiqua" w:hAnsi="Book Antiqua"/>
                <w:sz w:val="24"/>
                <w:lang w:val="en-GB"/>
              </w:rPr>
              <w:t xml:space="preserve"> </w:t>
            </w:r>
            <w:r w:rsidRPr="00A12698">
              <w:rPr>
                <w:rFonts w:ascii="Book Antiqua" w:hAnsi="Book Antiqua"/>
                <w:sz w:val="24"/>
              </w:rPr>
              <w:t>Intravitreal ampicillin and amikacin; Topical therapy: gentamicin and prednisolone; ampicillin, linezolid (IV). On post-operative day 7: Outer cortical vitreous separation. Over time, the vitreous cavity and anterior segment cleared.</w:t>
            </w:r>
          </w:p>
        </w:tc>
        <w:tc>
          <w:tcPr>
            <w:tcW w:w="703" w:type="dxa"/>
          </w:tcPr>
          <w:p w14:paraId="5C6A6F1F"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20/70</w:t>
            </w:r>
          </w:p>
        </w:tc>
      </w:tr>
      <w:tr w:rsidR="009D0AF3" w:rsidRPr="00A12698" w14:paraId="4EC08181" w14:textId="77777777">
        <w:trPr>
          <w:trHeight w:val="462"/>
          <w:jc w:val="center"/>
        </w:trPr>
        <w:tc>
          <w:tcPr>
            <w:tcW w:w="359" w:type="dxa"/>
          </w:tcPr>
          <w:p w14:paraId="7FFD67C4"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4</w:t>
            </w:r>
          </w:p>
        </w:tc>
        <w:tc>
          <w:tcPr>
            <w:tcW w:w="994" w:type="dxa"/>
          </w:tcPr>
          <w:p w14:paraId="3782C802" w14:textId="6DFEA13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Nguyen </w:t>
            </w:r>
            <w:r w:rsidRPr="00A12698">
              <w:rPr>
                <w:rFonts w:ascii="Book Antiqua" w:hAnsi="Book Antiqua"/>
                <w:i/>
                <w:sz w:val="24"/>
              </w:rPr>
              <w:t>et al</w:t>
            </w:r>
            <w:r w:rsidRPr="00A12698">
              <w:rPr>
                <w:rFonts w:ascii="Book Antiqua" w:hAnsi="Book Antiqua"/>
                <w:sz w:val="24"/>
                <w:vertAlign w:val="superscript"/>
              </w:rPr>
              <w:t>[4]</w:t>
            </w:r>
            <w:r w:rsidR="00A12698">
              <w:rPr>
                <w:rFonts w:ascii="Book Antiqua" w:hAnsi="Book Antiqua"/>
                <w:sz w:val="24"/>
              </w:rPr>
              <w:t xml:space="preserve">, </w:t>
            </w:r>
            <w:r w:rsidRPr="00A12698">
              <w:rPr>
                <w:rFonts w:ascii="Book Antiqua" w:hAnsi="Book Antiqua"/>
                <w:sz w:val="24"/>
              </w:rPr>
              <w:t>2017</w:t>
            </w:r>
          </w:p>
        </w:tc>
        <w:tc>
          <w:tcPr>
            <w:tcW w:w="939" w:type="dxa"/>
          </w:tcPr>
          <w:p w14:paraId="2F3FCDAB"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6/M</w:t>
            </w:r>
          </w:p>
        </w:tc>
        <w:tc>
          <w:tcPr>
            <w:tcW w:w="840" w:type="dxa"/>
          </w:tcPr>
          <w:p w14:paraId="3DC1E3E6"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An object projected </w:t>
            </w:r>
            <w:r w:rsidRPr="00A12698">
              <w:rPr>
                <w:rFonts w:ascii="Book Antiqua" w:hAnsi="Book Antiqua"/>
                <w:sz w:val="24"/>
              </w:rPr>
              <w:lastRenderedPageBreak/>
              <w:t>from a lawn mower</w:t>
            </w:r>
          </w:p>
        </w:tc>
        <w:tc>
          <w:tcPr>
            <w:tcW w:w="912" w:type="dxa"/>
          </w:tcPr>
          <w:p w14:paraId="5250D308"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Immediately</w:t>
            </w:r>
          </w:p>
        </w:tc>
        <w:tc>
          <w:tcPr>
            <w:tcW w:w="545" w:type="dxa"/>
          </w:tcPr>
          <w:p w14:paraId="01BCCA01"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Left</w:t>
            </w:r>
          </w:p>
        </w:tc>
        <w:tc>
          <w:tcPr>
            <w:tcW w:w="600" w:type="dxa"/>
          </w:tcPr>
          <w:p w14:paraId="429E31A6"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HM</w:t>
            </w:r>
          </w:p>
        </w:tc>
        <w:tc>
          <w:tcPr>
            <w:tcW w:w="2458" w:type="dxa"/>
          </w:tcPr>
          <w:p w14:paraId="49E38A5E"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2 + conjunctival chemosis, chemosis temporally, irregular iris, 4 + anterior </w:t>
            </w:r>
            <w:r w:rsidRPr="00A12698">
              <w:rPr>
                <w:rFonts w:ascii="Book Antiqua" w:hAnsi="Book Antiqua"/>
                <w:sz w:val="24"/>
              </w:rPr>
              <w:lastRenderedPageBreak/>
              <w:t>chamber cells</w:t>
            </w:r>
            <w:r w:rsidRPr="00A12698">
              <w:rPr>
                <w:rFonts w:ascii="Book Antiqua" w:hAnsi="Book Antiqua"/>
                <w:sz w:val="24"/>
              </w:rPr>
              <w:t>，</w:t>
            </w:r>
            <w:r w:rsidRPr="00A12698">
              <w:rPr>
                <w:rFonts w:ascii="Book Antiqua" w:hAnsi="Book Antiqua"/>
                <w:sz w:val="24"/>
              </w:rPr>
              <w:t xml:space="preserve">1 mm layered </w:t>
            </w:r>
            <w:proofErr w:type="spellStart"/>
            <w:r w:rsidRPr="00A12698">
              <w:rPr>
                <w:rFonts w:ascii="Book Antiqua" w:hAnsi="Book Antiqua"/>
                <w:sz w:val="24"/>
              </w:rPr>
              <w:t>hypopyon</w:t>
            </w:r>
            <w:proofErr w:type="spellEnd"/>
            <w:r w:rsidRPr="00A12698">
              <w:rPr>
                <w:rFonts w:ascii="Book Antiqua" w:hAnsi="Book Antiqua"/>
                <w:sz w:val="24"/>
              </w:rPr>
              <w:t>,</w:t>
            </w:r>
            <w:r w:rsidRPr="00A12698">
              <w:rPr>
                <w:rFonts w:ascii="Book Antiqua" w:hAnsi="Book Antiqua"/>
                <w:sz w:val="24"/>
                <w:lang w:val="en-GB"/>
              </w:rPr>
              <w:t xml:space="preserve"> </w:t>
            </w:r>
            <w:r w:rsidRPr="00A12698">
              <w:rPr>
                <w:rFonts w:ascii="Book Antiqua" w:hAnsi="Book Antiqua"/>
                <w:sz w:val="24"/>
              </w:rPr>
              <w:t xml:space="preserve">1.5 mm </w:t>
            </w:r>
            <w:proofErr w:type="spellStart"/>
            <w:r w:rsidRPr="00A12698">
              <w:rPr>
                <w:rFonts w:ascii="Book Antiqua" w:hAnsi="Book Antiqua"/>
                <w:sz w:val="24"/>
              </w:rPr>
              <w:t>hyphema</w:t>
            </w:r>
            <w:proofErr w:type="spellEnd"/>
          </w:p>
        </w:tc>
        <w:tc>
          <w:tcPr>
            <w:tcW w:w="960" w:type="dxa"/>
          </w:tcPr>
          <w:p w14:paraId="3940198E"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27 h</w:t>
            </w:r>
          </w:p>
        </w:tc>
        <w:tc>
          <w:tcPr>
            <w:tcW w:w="2250" w:type="dxa"/>
          </w:tcPr>
          <w:p w14:paraId="6B213B85"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Vitrectomy;</w:t>
            </w:r>
            <w:r w:rsidRPr="00A12698">
              <w:rPr>
                <w:rFonts w:ascii="Book Antiqua" w:hAnsi="Book Antiqua"/>
                <w:sz w:val="24"/>
                <w:lang w:val="en-GB"/>
              </w:rPr>
              <w:t xml:space="preserve"> </w:t>
            </w:r>
            <w:r w:rsidRPr="00A12698">
              <w:rPr>
                <w:rFonts w:ascii="Book Antiqua" w:hAnsi="Book Antiqua"/>
                <w:sz w:val="24"/>
              </w:rPr>
              <w:t>Intravitreal hydrochloride and ceftazidime;</w:t>
            </w:r>
            <w:r w:rsidRPr="00A12698">
              <w:rPr>
                <w:rFonts w:ascii="Book Antiqua" w:hAnsi="Book Antiqua"/>
                <w:sz w:val="24"/>
                <w:lang w:val="en-GB"/>
              </w:rPr>
              <w:t xml:space="preserve"> </w:t>
            </w:r>
            <w:r w:rsidRPr="00A12698">
              <w:rPr>
                <w:rFonts w:ascii="Book Antiqua" w:hAnsi="Book Antiqua"/>
                <w:sz w:val="24"/>
              </w:rPr>
              <w:lastRenderedPageBreak/>
              <w:t>Subconjunctival injection: dexamethasone; Topical therapy: atropine, prednisolone acetate and moxifloxacin;</w:t>
            </w:r>
            <w:r w:rsidRPr="00A12698">
              <w:rPr>
                <w:rFonts w:ascii="Book Antiqua" w:hAnsi="Book Antiqua"/>
                <w:sz w:val="24"/>
                <w:lang w:val="en-GB"/>
              </w:rPr>
              <w:t xml:space="preserve"> </w:t>
            </w:r>
            <w:r w:rsidRPr="00A12698">
              <w:rPr>
                <w:rFonts w:ascii="Book Antiqua" w:hAnsi="Book Antiqua"/>
                <w:sz w:val="24"/>
              </w:rPr>
              <w:t>Cephalexin (PO)</w:t>
            </w:r>
          </w:p>
        </w:tc>
        <w:tc>
          <w:tcPr>
            <w:tcW w:w="690" w:type="dxa"/>
          </w:tcPr>
          <w:p w14:paraId="74F53C79"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Vitreous cult</w:t>
            </w:r>
            <w:r w:rsidRPr="00A12698">
              <w:rPr>
                <w:rFonts w:ascii="Book Antiqua" w:hAnsi="Book Antiqua"/>
                <w:sz w:val="24"/>
              </w:rPr>
              <w:lastRenderedPageBreak/>
              <w:t>ures</w:t>
            </w:r>
          </w:p>
        </w:tc>
        <w:tc>
          <w:tcPr>
            <w:tcW w:w="4007" w:type="dxa"/>
          </w:tcPr>
          <w:p w14:paraId="7F1DE22B"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On post-operative day 5: Topical therapy:</w:t>
            </w:r>
            <w:r w:rsidRPr="00A12698">
              <w:rPr>
                <w:rFonts w:ascii="Book Antiqua" w:hAnsi="Book Antiqua"/>
                <w:sz w:val="24"/>
                <w:lang w:val="en-GB"/>
              </w:rPr>
              <w:t xml:space="preserve"> </w:t>
            </w:r>
            <w:r w:rsidRPr="00A12698">
              <w:rPr>
                <w:rFonts w:ascii="Book Antiqua" w:hAnsi="Book Antiqua"/>
                <w:sz w:val="24"/>
              </w:rPr>
              <w:t>tobramycin and linezolid</w:t>
            </w:r>
            <w:r w:rsidRPr="00A12698">
              <w:rPr>
                <w:rFonts w:ascii="Book Antiqua" w:hAnsi="Book Antiqua"/>
                <w:sz w:val="24"/>
              </w:rPr>
              <w:t>；</w:t>
            </w:r>
            <w:r w:rsidRPr="00A12698">
              <w:rPr>
                <w:rFonts w:ascii="Book Antiqua" w:hAnsi="Book Antiqua"/>
                <w:sz w:val="24"/>
              </w:rPr>
              <w:t xml:space="preserve">Linezolid </w:t>
            </w:r>
            <w:r w:rsidRPr="00A12698">
              <w:rPr>
                <w:rFonts w:ascii="Book Antiqua" w:hAnsi="Book Antiqua"/>
                <w:sz w:val="24"/>
                <w:lang w:val="en-GB"/>
              </w:rPr>
              <w:t>(</w:t>
            </w:r>
            <w:r w:rsidRPr="00A12698">
              <w:rPr>
                <w:rFonts w:ascii="Book Antiqua" w:hAnsi="Book Antiqua"/>
                <w:sz w:val="24"/>
              </w:rPr>
              <w:t xml:space="preserve">PO); On post-operative day 17: Vitrectomy; Intravitreal </w:t>
            </w:r>
            <w:r w:rsidRPr="00A12698">
              <w:rPr>
                <w:rFonts w:ascii="Book Antiqua" w:hAnsi="Book Antiqua"/>
                <w:sz w:val="24"/>
              </w:rPr>
              <w:lastRenderedPageBreak/>
              <w:t>amikacin; On post-operative day 77: Phacoemulsification with intraocular lens placement and macula-sparing retinal detachment</w:t>
            </w:r>
          </w:p>
        </w:tc>
        <w:tc>
          <w:tcPr>
            <w:tcW w:w="703" w:type="dxa"/>
          </w:tcPr>
          <w:p w14:paraId="387A8156"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20/40</w:t>
            </w:r>
          </w:p>
        </w:tc>
      </w:tr>
      <w:tr w:rsidR="009D0AF3" w:rsidRPr="00A12698" w14:paraId="28CFB5A2" w14:textId="77777777">
        <w:trPr>
          <w:trHeight w:val="983"/>
          <w:jc w:val="center"/>
        </w:trPr>
        <w:tc>
          <w:tcPr>
            <w:tcW w:w="359" w:type="dxa"/>
          </w:tcPr>
          <w:p w14:paraId="4A3513B8"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4</w:t>
            </w:r>
          </w:p>
        </w:tc>
        <w:tc>
          <w:tcPr>
            <w:tcW w:w="994" w:type="dxa"/>
          </w:tcPr>
          <w:p w14:paraId="71425C39" w14:textId="36183F3D"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Low </w:t>
            </w:r>
            <w:r w:rsidRPr="00A12698">
              <w:rPr>
                <w:rFonts w:ascii="Book Antiqua" w:hAnsi="Book Antiqua"/>
                <w:i/>
                <w:sz w:val="24"/>
              </w:rPr>
              <w:t>et al</w:t>
            </w:r>
            <w:r w:rsidRPr="00A12698">
              <w:rPr>
                <w:rFonts w:ascii="Book Antiqua" w:hAnsi="Book Antiqua"/>
                <w:sz w:val="24"/>
                <w:vertAlign w:val="superscript"/>
              </w:rPr>
              <w:t>[5]</w:t>
            </w:r>
            <w:r w:rsidR="00A12698">
              <w:rPr>
                <w:rFonts w:ascii="Book Antiqua" w:hAnsi="Book Antiqua"/>
                <w:sz w:val="24"/>
              </w:rPr>
              <w:t xml:space="preserve">, </w:t>
            </w:r>
            <w:r w:rsidRPr="00A12698">
              <w:rPr>
                <w:rFonts w:ascii="Book Antiqua" w:hAnsi="Book Antiqua"/>
                <w:sz w:val="24"/>
              </w:rPr>
              <w:t>2015</w:t>
            </w:r>
          </w:p>
        </w:tc>
        <w:tc>
          <w:tcPr>
            <w:tcW w:w="939" w:type="dxa"/>
          </w:tcPr>
          <w:p w14:paraId="19D8E381"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54/M</w:t>
            </w:r>
          </w:p>
        </w:tc>
        <w:tc>
          <w:tcPr>
            <w:tcW w:w="840" w:type="dxa"/>
          </w:tcPr>
          <w:p w14:paraId="309C9BD0"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Metallic intraocular foreign body</w:t>
            </w:r>
          </w:p>
        </w:tc>
        <w:tc>
          <w:tcPr>
            <w:tcW w:w="912" w:type="dxa"/>
          </w:tcPr>
          <w:p w14:paraId="03124D23"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Immediately</w:t>
            </w:r>
          </w:p>
        </w:tc>
        <w:tc>
          <w:tcPr>
            <w:tcW w:w="545" w:type="dxa"/>
          </w:tcPr>
          <w:p w14:paraId="7025F1A2"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Left</w:t>
            </w:r>
          </w:p>
        </w:tc>
        <w:tc>
          <w:tcPr>
            <w:tcW w:w="600" w:type="dxa"/>
          </w:tcPr>
          <w:p w14:paraId="7AB3BD5A"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HM</w:t>
            </w:r>
          </w:p>
        </w:tc>
        <w:tc>
          <w:tcPr>
            <w:tcW w:w="2458" w:type="dxa"/>
          </w:tcPr>
          <w:p w14:paraId="5C740D05"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 xml:space="preserve">Conjunctival chemosis, corneal edema, inferonasal corneoscleral laceration with iris prolapse. The anterior chamber was shallow with a </w:t>
            </w:r>
            <w:r w:rsidRPr="00A12698">
              <w:rPr>
                <w:rFonts w:ascii="Book Antiqua" w:hAnsi="Book Antiqua"/>
                <w:sz w:val="24"/>
              </w:rPr>
              <w:lastRenderedPageBreak/>
              <w:t>fibrinous reaction, 1.6-mm hypopyon</w:t>
            </w:r>
          </w:p>
        </w:tc>
        <w:tc>
          <w:tcPr>
            <w:tcW w:w="960" w:type="dxa"/>
          </w:tcPr>
          <w:p w14:paraId="6B24653C"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72 h</w:t>
            </w:r>
          </w:p>
        </w:tc>
        <w:tc>
          <w:tcPr>
            <w:tcW w:w="2250" w:type="dxa"/>
          </w:tcPr>
          <w:p w14:paraId="6E4CA8A1"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Vitrectomy;</w:t>
            </w:r>
            <w:r w:rsidRPr="00A12698">
              <w:rPr>
                <w:rFonts w:ascii="Book Antiqua" w:hAnsi="Book Antiqua"/>
                <w:sz w:val="24"/>
                <w:lang w:val="en-GB"/>
              </w:rPr>
              <w:t xml:space="preserve"> </w:t>
            </w:r>
            <w:r w:rsidRPr="00A12698">
              <w:rPr>
                <w:rFonts w:ascii="Book Antiqua" w:hAnsi="Book Antiqua"/>
                <w:sz w:val="24"/>
              </w:rPr>
              <w:t>Intravitreal vancomycin and ceftazidime; Topical therapy:</w:t>
            </w:r>
            <w:r w:rsidRPr="00A12698">
              <w:rPr>
                <w:rFonts w:ascii="Book Antiqua" w:hAnsi="Book Antiqua"/>
                <w:sz w:val="24"/>
                <w:lang w:val="en-GB"/>
              </w:rPr>
              <w:t xml:space="preserve"> </w:t>
            </w:r>
            <w:r w:rsidRPr="00A12698">
              <w:rPr>
                <w:rFonts w:ascii="Book Antiqua" w:hAnsi="Book Antiqua"/>
                <w:sz w:val="24"/>
              </w:rPr>
              <w:t>cefazolin, gentamicin, and atropine</w:t>
            </w:r>
          </w:p>
        </w:tc>
        <w:tc>
          <w:tcPr>
            <w:tcW w:w="690" w:type="dxa"/>
          </w:tcPr>
          <w:p w14:paraId="0DEE0FD1" w14:textId="77777777" w:rsidR="009D0AF3" w:rsidRPr="00A12698" w:rsidRDefault="009D0AF3" w:rsidP="00A12698">
            <w:pPr>
              <w:spacing w:line="360" w:lineRule="auto"/>
              <w:rPr>
                <w:rFonts w:ascii="Book Antiqua" w:hAnsi="Book Antiqua"/>
                <w:sz w:val="24"/>
              </w:rPr>
            </w:pPr>
          </w:p>
        </w:tc>
        <w:tc>
          <w:tcPr>
            <w:tcW w:w="4007" w:type="dxa"/>
          </w:tcPr>
          <w:p w14:paraId="00E18AFD" w14:textId="23A6D2B5" w:rsidR="009D0AF3" w:rsidRPr="00A12698" w:rsidRDefault="000E178C" w:rsidP="00CB44CE">
            <w:pPr>
              <w:spacing w:line="360" w:lineRule="auto"/>
              <w:rPr>
                <w:rFonts w:ascii="Book Antiqua" w:hAnsi="Book Antiqua"/>
                <w:sz w:val="24"/>
              </w:rPr>
            </w:pPr>
            <w:r w:rsidRPr="00A12698">
              <w:rPr>
                <w:rFonts w:ascii="Book Antiqua" w:hAnsi="Book Antiqua"/>
                <w:sz w:val="24"/>
              </w:rPr>
              <w:t xml:space="preserve">Amoxicillin, </w:t>
            </w:r>
            <w:ins w:id="364" w:author="jrw" w:date="2019-11-01T19:17:00Z">
              <w:r w:rsidR="00CB44CE">
                <w:rPr>
                  <w:rFonts w:ascii="Book Antiqua" w:hAnsi="Book Antiqua"/>
                  <w:sz w:val="24"/>
                </w:rPr>
                <w:t>l</w:t>
              </w:r>
            </w:ins>
            <w:del w:id="365" w:author="jrw" w:date="2019-11-01T19:17:00Z">
              <w:r w:rsidRPr="00A12698" w:rsidDel="00CB44CE">
                <w:rPr>
                  <w:rFonts w:ascii="Book Antiqua" w:hAnsi="Book Antiqua"/>
                  <w:sz w:val="24"/>
                </w:rPr>
                <w:delText>L</w:delText>
              </w:r>
            </w:del>
            <w:r w:rsidRPr="00A12698">
              <w:rPr>
                <w:rFonts w:ascii="Book Antiqua" w:hAnsi="Book Antiqua"/>
                <w:sz w:val="24"/>
              </w:rPr>
              <w:t xml:space="preserve">inezolid, </w:t>
            </w:r>
            <w:ins w:id="366" w:author="jrw" w:date="2019-11-01T19:17:00Z">
              <w:r w:rsidR="00CB44CE">
                <w:rPr>
                  <w:rFonts w:ascii="Book Antiqua" w:hAnsi="Book Antiqua"/>
                  <w:sz w:val="24"/>
                </w:rPr>
                <w:t>g</w:t>
              </w:r>
            </w:ins>
            <w:del w:id="367" w:author="jrw" w:date="2019-11-01T19:17:00Z">
              <w:r w:rsidRPr="00A12698" w:rsidDel="00CB44CE">
                <w:rPr>
                  <w:rFonts w:ascii="Book Antiqua" w:hAnsi="Book Antiqua"/>
                  <w:sz w:val="24"/>
                </w:rPr>
                <w:delText>G</w:delText>
              </w:r>
            </w:del>
            <w:r w:rsidRPr="00A12698">
              <w:rPr>
                <w:rFonts w:ascii="Book Antiqua" w:hAnsi="Book Antiqua"/>
                <w:sz w:val="24"/>
              </w:rPr>
              <w:t xml:space="preserve">entamicin (IV), </w:t>
            </w:r>
            <w:ins w:id="368" w:author="jrw" w:date="2019-11-01T19:17:00Z">
              <w:r w:rsidR="00CB44CE">
                <w:rPr>
                  <w:rFonts w:ascii="Book Antiqua" w:hAnsi="Book Antiqua"/>
                  <w:sz w:val="24"/>
                </w:rPr>
                <w:t>a</w:t>
              </w:r>
            </w:ins>
            <w:del w:id="369" w:author="jrw" w:date="2019-11-01T19:17:00Z">
              <w:r w:rsidRPr="00A12698" w:rsidDel="00CB44CE">
                <w:rPr>
                  <w:rFonts w:ascii="Book Antiqua" w:hAnsi="Book Antiqua"/>
                  <w:sz w:val="24"/>
                </w:rPr>
                <w:delText>A</w:delText>
              </w:r>
            </w:del>
            <w:r w:rsidRPr="00A12698">
              <w:rPr>
                <w:rFonts w:ascii="Book Antiqua" w:hAnsi="Book Antiqua"/>
                <w:sz w:val="24"/>
              </w:rPr>
              <w:t>moxicillin (PO)</w:t>
            </w:r>
          </w:p>
        </w:tc>
        <w:tc>
          <w:tcPr>
            <w:tcW w:w="703" w:type="dxa"/>
          </w:tcPr>
          <w:p w14:paraId="679DB904"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6/90</w:t>
            </w:r>
          </w:p>
        </w:tc>
      </w:tr>
      <w:tr w:rsidR="009D0AF3" w:rsidRPr="00A12698" w14:paraId="1E6CFF68" w14:textId="77777777">
        <w:trPr>
          <w:trHeight w:val="2677"/>
          <w:jc w:val="center"/>
        </w:trPr>
        <w:tc>
          <w:tcPr>
            <w:tcW w:w="359" w:type="dxa"/>
          </w:tcPr>
          <w:p w14:paraId="4377CB5D"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lastRenderedPageBreak/>
              <w:t>5</w:t>
            </w:r>
          </w:p>
        </w:tc>
        <w:tc>
          <w:tcPr>
            <w:tcW w:w="994" w:type="dxa"/>
          </w:tcPr>
          <w:p w14:paraId="65C17B82"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Present case</w:t>
            </w:r>
          </w:p>
        </w:tc>
        <w:tc>
          <w:tcPr>
            <w:tcW w:w="939" w:type="dxa"/>
          </w:tcPr>
          <w:p w14:paraId="4AAC2A6E"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47/M</w:t>
            </w:r>
          </w:p>
        </w:tc>
        <w:tc>
          <w:tcPr>
            <w:tcW w:w="840" w:type="dxa"/>
          </w:tcPr>
          <w:p w14:paraId="49E48FA2" w14:textId="77777777" w:rsidR="009D0AF3" w:rsidRPr="00A12698" w:rsidRDefault="009D0AF3" w:rsidP="00A12698">
            <w:pPr>
              <w:spacing w:line="360" w:lineRule="auto"/>
              <w:rPr>
                <w:rFonts w:ascii="Book Antiqua" w:hAnsi="Book Antiqua"/>
                <w:sz w:val="24"/>
              </w:rPr>
            </w:pPr>
          </w:p>
        </w:tc>
        <w:tc>
          <w:tcPr>
            <w:tcW w:w="912" w:type="dxa"/>
          </w:tcPr>
          <w:p w14:paraId="6067133D"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6 h</w:t>
            </w:r>
          </w:p>
        </w:tc>
        <w:tc>
          <w:tcPr>
            <w:tcW w:w="545" w:type="dxa"/>
          </w:tcPr>
          <w:p w14:paraId="6D59FFBF"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Left</w:t>
            </w:r>
          </w:p>
        </w:tc>
        <w:tc>
          <w:tcPr>
            <w:tcW w:w="600" w:type="dxa"/>
          </w:tcPr>
          <w:p w14:paraId="30B53481"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PL</w:t>
            </w:r>
          </w:p>
        </w:tc>
        <w:tc>
          <w:tcPr>
            <w:tcW w:w="2458" w:type="dxa"/>
          </w:tcPr>
          <w:p w14:paraId="32AC04EB"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+2 conjunctival chemosis, +2 corneal edema,</w:t>
            </w:r>
            <w:r w:rsidRPr="00A12698">
              <w:rPr>
                <w:rFonts w:ascii="Book Antiqua" w:hAnsi="Book Antiqua"/>
                <w:sz w:val="24"/>
                <w:lang w:val="en-GB"/>
              </w:rPr>
              <w:t xml:space="preserve"> </w:t>
            </w:r>
            <w:r w:rsidRPr="00A12698">
              <w:rPr>
                <w:rFonts w:ascii="Book Antiqua" w:hAnsi="Book Antiqua"/>
                <w:sz w:val="24"/>
              </w:rPr>
              <w:t>intact corneal epithelium,</w:t>
            </w:r>
            <w:r w:rsidRPr="00A12698">
              <w:rPr>
                <w:rFonts w:ascii="Book Antiqua" w:hAnsi="Book Antiqua"/>
                <w:sz w:val="24"/>
                <w:lang w:val="en-GB"/>
              </w:rPr>
              <w:t xml:space="preserve"> </w:t>
            </w:r>
            <w:r w:rsidRPr="00A12698">
              <w:rPr>
                <w:rFonts w:ascii="Book Antiqua" w:hAnsi="Book Antiqua"/>
                <w:sz w:val="24"/>
              </w:rPr>
              <w:t>2-mm hypopyon, vitreous opacities,</w:t>
            </w:r>
            <w:r w:rsidRPr="00A12698">
              <w:rPr>
                <w:rFonts w:ascii="Book Antiqua" w:hAnsi="Book Antiqua"/>
                <w:sz w:val="24"/>
                <w:lang w:val="en-GB"/>
              </w:rPr>
              <w:t xml:space="preserve"> </w:t>
            </w:r>
            <w:r w:rsidRPr="00A12698">
              <w:rPr>
                <w:rFonts w:ascii="Book Antiqua" w:hAnsi="Book Antiqua"/>
                <w:sz w:val="24"/>
              </w:rPr>
              <w:t>retinal detachment</w:t>
            </w:r>
          </w:p>
        </w:tc>
        <w:tc>
          <w:tcPr>
            <w:tcW w:w="960" w:type="dxa"/>
          </w:tcPr>
          <w:p w14:paraId="0C456CDD"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120 h</w:t>
            </w:r>
          </w:p>
        </w:tc>
        <w:tc>
          <w:tcPr>
            <w:tcW w:w="2250" w:type="dxa"/>
          </w:tcPr>
          <w:p w14:paraId="5E6E0452"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Vitrectomy; Intravitreal hydrochloride and ceftazidime; Topical therapy: Tobramycin, dexamethasone, atropine,</w:t>
            </w:r>
            <w:r w:rsidRPr="00A12698">
              <w:rPr>
                <w:rFonts w:ascii="Book Antiqua" w:hAnsi="Book Antiqua"/>
                <w:sz w:val="24"/>
                <w:lang w:val="en-GB"/>
              </w:rPr>
              <w:t xml:space="preserve"> </w:t>
            </w:r>
            <w:proofErr w:type="spellStart"/>
            <w:r w:rsidRPr="00A12698">
              <w:rPr>
                <w:rFonts w:ascii="Book Antiqua" w:hAnsi="Book Antiqua"/>
                <w:sz w:val="24"/>
              </w:rPr>
              <w:t>gatifloxacin</w:t>
            </w:r>
            <w:proofErr w:type="spellEnd"/>
            <w:r w:rsidRPr="00A12698">
              <w:rPr>
                <w:rFonts w:ascii="Book Antiqua" w:hAnsi="Book Antiqua"/>
                <w:sz w:val="24"/>
              </w:rPr>
              <w:t>,</w:t>
            </w:r>
            <w:r w:rsidRPr="00A12698">
              <w:rPr>
                <w:rFonts w:ascii="Book Antiqua" w:hAnsi="Book Antiqua"/>
                <w:sz w:val="24"/>
                <w:lang w:val="en-GB"/>
              </w:rPr>
              <w:t xml:space="preserve"> </w:t>
            </w:r>
            <w:proofErr w:type="spellStart"/>
            <w:r w:rsidRPr="00A12698">
              <w:rPr>
                <w:rFonts w:ascii="Book Antiqua" w:hAnsi="Book Antiqua"/>
                <w:sz w:val="24"/>
              </w:rPr>
              <w:t>pranoprofen</w:t>
            </w:r>
            <w:proofErr w:type="spellEnd"/>
            <w:r w:rsidRPr="00A12698">
              <w:rPr>
                <w:rFonts w:ascii="Book Antiqua" w:hAnsi="Book Antiqua"/>
                <w:sz w:val="24"/>
              </w:rPr>
              <w:t>, dexamethasone (IV)</w:t>
            </w:r>
          </w:p>
        </w:tc>
        <w:tc>
          <w:tcPr>
            <w:tcW w:w="690" w:type="dxa"/>
          </w:tcPr>
          <w:p w14:paraId="3DA893CF"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Vitreous cultures</w:t>
            </w:r>
          </w:p>
        </w:tc>
        <w:tc>
          <w:tcPr>
            <w:tcW w:w="4007" w:type="dxa"/>
          </w:tcPr>
          <w:p w14:paraId="073B33C2" w14:textId="77777777" w:rsidR="009D0AF3" w:rsidRPr="00A12698" w:rsidRDefault="000E178C" w:rsidP="00A12698">
            <w:pPr>
              <w:spacing w:line="360" w:lineRule="auto"/>
              <w:rPr>
                <w:rFonts w:ascii="Book Antiqua" w:hAnsi="Book Antiqua" w:cs="Calibri"/>
                <w:sz w:val="24"/>
              </w:rPr>
            </w:pPr>
            <w:r w:rsidRPr="00A12698">
              <w:rPr>
                <w:rFonts w:ascii="Book Antiqua" w:hAnsi="Book Antiqua" w:cs="Calibri"/>
                <w:sz w:val="24"/>
              </w:rPr>
              <w:t>Intravenous dexamethasone (IV); On post-operative day 2:</w:t>
            </w:r>
            <w:r w:rsidRPr="00A12698">
              <w:rPr>
                <w:rFonts w:ascii="Book Antiqua" w:hAnsi="Book Antiqua" w:cs="Calibri"/>
                <w:sz w:val="24"/>
                <w:lang w:val="en-GB"/>
              </w:rPr>
              <w:t xml:space="preserve"> </w:t>
            </w:r>
            <w:r w:rsidRPr="00A12698">
              <w:rPr>
                <w:rFonts w:ascii="Book Antiqua" w:hAnsi="Book Antiqua" w:cs="Calibri"/>
                <w:sz w:val="24"/>
              </w:rPr>
              <w:t>optic atrophy</w:t>
            </w:r>
          </w:p>
        </w:tc>
        <w:tc>
          <w:tcPr>
            <w:tcW w:w="703" w:type="dxa"/>
          </w:tcPr>
          <w:p w14:paraId="053D5EDD" w14:textId="77777777" w:rsidR="009D0AF3" w:rsidRPr="00A12698" w:rsidRDefault="000E178C" w:rsidP="00A12698">
            <w:pPr>
              <w:spacing w:line="360" w:lineRule="auto"/>
              <w:rPr>
                <w:rFonts w:ascii="Book Antiqua" w:hAnsi="Book Antiqua"/>
                <w:sz w:val="24"/>
              </w:rPr>
            </w:pPr>
            <w:r w:rsidRPr="00A12698">
              <w:rPr>
                <w:rFonts w:ascii="Book Antiqua" w:hAnsi="Book Antiqua"/>
                <w:sz w:val="24"/>
              </w:rPr>
              <w:t>20/667</w:t>
            </w:r>
          </w:p>
        </w:tc>
      </w:tr>
    </w:tbl>
    <w:p w14:paraId="14EFD98A" w14:textId="631846CC" w:rsidR="009D0AF3" w:rsidRPr="00A12698" w:rsidRDefault="000E178C" w:rsidP="00A12698">
      <w:pPr>
        <w:pStyle w:val="NormalWeb"/>
        <w:widowControl/>
        <w:shd w:val="clear" w:color="auto" w:fill="FFFFFF"/>
        <w:spacing w:before="0" w:beforeAutospacing="0" w:after="0" w:afterAutospacing="0" w:line="360" w:lineRule="auto"/>
        <w:contextualSpacing/>
        <w:jc w:val="both"/>
        <w:rPr>
          <w:rFonts w:ascii="Book Antiqua" w:hAnsi="Book Antiqua"/>
          <w:kern w:val="2"/>
        </w:rPr>
      </w:pPr>
      <w:bookmarkStart w:id="370" w:name="OLE_LINK6"/>
      <w:r w:rsidRPr="00A12698">
        <w:rPr>
          <w:rFonts w:ascii="Book Antiqua" w:hAnsi="Book Antiqua"/>
          <w:kern w:val="2"/>
        </w:rPr>
        <w:t xml:space="preserve">Only cultures that grew </w:t>
      </w:r>
      <w:del w:id="371" w:author="jrw" w:date="2019-11-01T18:53:00Z">
        <w:r w:rsidRPr="00A12698" w:rsidDel="00575D13">
          <w:rPr>
            <w:rFonts w:ascii="Book Antiqua" w:hAnsi="Book Antiqua"/>
            <w:kern w:val="2"/>
          </w:rPr>
          <w:delText xml:space="preserve">the </w:delText>
        </w:r>
      </w:del>
      <w:r w:rsidRPr="00A12698">
        <w:rPr>
          <w:rFonts w:ascii="Book Antiqua" w:hAnsi="Book Antiqua"/>
          <w:kern w:val="2"/>
        </w:rPr>
        <w:t>identifiable organisms are mentioned here.</w:t>
      </w:r>
      <w:bookmarkEnd w:id="370"/>
      <w:r w:rsidR="00E04669">
        <w:rPr>
          <w:rFonts w:ascii="Book Antiqua" w:hAnsi="Book Antiqua" w:hint="eastAsia"/>
          <w:kern w:val="2"/>
        </w:rPr>
        <w:t xml:space="preserve"> </w:t>
      </w:r>
      <w:r w:rsidRPr="00A12698">
        <w:rPr>
          <w:rFonts w:ascii="Book Antiqua" w:hAnsi="Book Antiqua"/>
          <w:kern w:val="2"/>
        </w:rPr>
        <w:t>IV: Intravenous; PO: Per</w:t>
      </w:r>
      <w:del w:id="372" w:author="jrw" w:date="2019-11-01T18:53:00Z">
        <w:r w:rsidRPr="00A12698" w:rsidDel="00575D13">
          <w:rPr>
            <w:rFonts w:ascii="Book Antiqua" w:hAnsi="Book Antiqua"/>
            <w:kern w:val="2"/>
          </w:rPr>
          <w:delText>:</w:delText>
        </w:r>
      </w:del>
      <w:r w:rsidRPr="00A12698">
        <w:rPr>
          <w:rFonts w:ascii="Book Antiqua" w:hAnsi="Book Antiqua"/>
          <w:kern w:val="2"/>
        </w:rPr>
        <w:t xml:space="preserve"> </w:t>
      </w:r>
      <w:proofErr w:type="spellStart"/>
      <w:r w:rsidRPr="00A12698">
        <w:rPr>
          <w:rFonts w:ascii="Book Antiqua" w:hAnsi="Book Antiqua"/>
          <w:kern w:val="2"/>
        </w:rPr>
        <w:t>Os</w:t>
      </w:r>
      <w:proofErr w:type="spellEnd"/>
      <w:r w:rsidRPr="00A12698">
        <w:rPr>
          <w:rFonts w:ascii="Book Antiqua" w:hAnsi="Book Antiqua"/>
          <w:kern w:val="2"/>
        </w:rPr>
        <w:t>/oral administration; PL: Perception of light; HM: Hand move</w:t>
      </w:r>
      <w:ins w:id="373" w:author="jrw" w:date="2019-11-01T18:53:00Z">
        <w:r w:rsidR="00575D13">
          <w:rPr>
            <w:rFonts w:ascii="Book Antiqua" w:hAnsi="Book Antiqua"/>
            <w:kern w:val="2"/>
          </w:rPr>
          <w:t>ment</w:t>
        </w:r>
      </w:ins>
      <w:r w:rsidRPr="00A12698">
        <w:rPr>
          <w:rFonts w:ascii="Book Antiqua" w:hAnsi="Book Antiqua"/>
          <w:kern w:val="2"/>
        </w:rPr>
        <w:t>.</w:t>
      </w:r>
    </w:p>
    <w:sectPr w:rsidR="009D0AF3" w:rsidRPr="00A12698">
      <w:pgSz w:w="16838" w:h="11906" w:orient="landscape"/>
      <w:pgMar w:top="1797" w:right="1440" w:bottom="1797" w:left="1440" w:header="851" w:footer="992" w:gutter="0"/>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96" w:author="jrw" w:date="2019-11-01T19:05:00Z" w:initials="j">
    <w:p w14:paraId="05FD5EC9" w14:textId="7B6AA803" w:rsidR="00BD7DB0" w:rsidRDefault="00BD7DB0">
      <w:pPr>
        <w:pStyle w:val="CommentText"/>
      </w:pPr>
      <w:r>
        <w:rPr>
          <w:rStyle w:val="CommentReference"/>
        </w:rPr>
        <w:annotationRef/>
      </w:r>
      <w:r>
        <w:t>Should OD and OS be defined?</w:t>
      </w:r>
    </w:p>
  </w:comment>
  <w:comment w:id="202" w:author="jrw" w:date="2019-11-01T18:22:00Z" w:initials="j">
    <w:p w14:paraId="61144353" w14:textId="62F09B68" w:rsidR="00CB2226" w:rsidRDefault="00CB2226">
      <w:pPr>
        <w:pStyle w:val="CommentText"/>
      </w:pPr>
      <w:r>
        <w:rPr>
          <w:rStyle w:val="CommentReference"/>
        </w:rPr>
        <w:annotationRef/>
      </w:r>
      <w:r>
        <w:t>Do you mean a 2 mm decrease in intraocular pressure?</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YouYuan">
    <w:altName w:val="Arial Unicode MS"/>
    <w:charset w:val="86"/>
    <w:family w:val="modern"/>
    <w:pitch w:val="fixed"/>
    <w:sig w:usb0="00000000" w:usb1="080E0000" w:usb2="00000010" w:usb3="00000000" w:csb0="00040000" w:csb1="00000000"/>
  </w:font>
  <w:font w:name="SimHei">
    <w:altName w:val="Arial Unicode MS"/>
    <w:panose1 w:val="02010609060101010101"/>
    <w:charset w:val="86"/>
    <w:family w:val="modern"/>
    <w:notTrueType/>
    <w:pitch w:val="fixed"/>
    <w:sig w:usb0="00000000"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TFangsong">
    <w:altName w:val="Arial Unicode MS"/>
    <w:charset w:val="86"/>
    <w:family w:val="auto"/>
    <w:pitch w:val="variable"/>
    <w:sig w:usb0="00000000" w:usb1="080F0000" w:usb2="00000010" w:usb3="00000000" w:csb0="0004009F" w:csb1="00000000"/>
  </w:font>
  <w:font w:name="AdvTimes">
    <w:altName w:val="等线"/>
    <w:charset w:val="88"/>
    <w:family w:val="auto"/>
    <w:pitch w:val="default"/>
    <w:sig w:usb0="00000000" w:usb1="0000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ACF3C50" w:usb2="00000016" w:usb3="00000000" w:csb0="0004001F" w:csb1="00000000"/>
  </w:font>
  <w:font w:name="DengXian Light">
    <w:altName w:val="Arial Unicode MS"/>
    <w:charset w:val="86"/>
    <w:family w:val="auto"/>
    <w:pitch w:val="variable"/>
    <w:sig w:usb0="00000000"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bordersDoNotSurroundHeader/>
  <w:bordersDoNotSurroundFooter/>
  <w:proofState w:spelling="clean" w:grammar="clean"/>
  <w:trackRevisions/>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E51"/>
    <w:rsid w:val="00055639"/>
    <w:rsid w:val="00094D39"/>
    <w:rsid w:val="000E178C"/>
    <w:rsid w:val="0023067E"/>
    <w:rsid w:val="002A2DB6"/>
    <w:rsid w:val="002E314E"/>
    <w:rsid w:val="002F1498"/>
    <w:rsid w:val="003137E7"/>
    <w:rsid w:val="003E39F9"/>
    <w:rsid w:val="003E733D"/>
    <w:rsid w:val="00452B22"/>
    <w:rsid w:val="00523498"/>
    <w:rsid w:val="00575D13"/>
    <w:rsid w:val="005E45B8"/>
    <w:rsid w:val="00704E51"/>
    <w:rsid w:val="008316CB"/>
    <w:rsid w:val="00875BC1"/>
    <w:rsid w:val="00880778"/>
    <w:rsid w:val="00917BA9"/>
    <w:rsid w:val="009523BF"/>
    <w:rsid w:val="009D0AF3"/>
    <w:rsid w:val="009E47DB"/>
    <w:rsid w:val="00A12698"/>
    <w:rsid w:val="00AD6C2C"/>
    <w:rsid w:val="00BD7DB0"/>
    <w:rsid w:val="00C06365"/>
    <w:rsid w:val="00C41692"/>
    <w:rsid w:val="00C955F3"/>
    <w:rsid w:val="00CB2226"/>
    <w:rsid w:val="00CB44CE"/>
    <w:rsid w:val="00D23598"/>
    <w:rsid w:val="00DF04EC"/>
    <w:rsid w:val="00E04669"/>
    <w:rsid w:val="00EC6B79"/>
    <w:rsid w:val="00F27F6D"/>
    <w:rsid w:val="0D5C075C"/>
    <w:rsid w:val="199A7D30"/>
    <w:rsid w:val="26D11771"/>
    <w:rsid w:val="2FC663F8"/>
    <w:rsid w:val="37FC3500"/>
    <w:rsid w:val="49F30D24"/>
    <w:rsid w:val="57474311"/>
    <w:rsid w:val="62AE5C5D"/>
    <w:rsid w:val="72CE32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6D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semiHidden="0" w:qFormat="1"/>
    <w:lsdException w:name="Normal (Web)" w:semiHidden="0" w:uiPriority="0"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Calibri" w:eastAsia="SimSun" w:hAnsi="Calibri" w:cs="Times New Roman"/>
      <w:kern w:val="2"/>
      <w:sz w:val="21"/>
      <w:szCs w:val="24"/>
    </w:rPr>
  </w:style>
  <w:style w:type="paragraph" w:styleId="Heading1">
    <w:name w:val="heading 1"/>
    <w:basedOn w:val="Normal"/>
    <w:next w:val="Normal"/>
    <w:link w:val="Heading1Char"/>
    <w:qFormat/>
    <w:pPr>
      <w:spacing w:before="100" w:beforeAutospacing="1" w:after="100" w:afterAutospacing="1"/>
      <w:jc w:val="left"/>
      <w:outlineLvl w:val="0"/>
    </w:pPr>
    <w:rPr>
      <w:rFonts w:ascii="SimSun" w:hAnsi="SimSun" w:cs="SimSun"/>
      <w:b/>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rPr>
      <w:sz w:val="20"/>
      <w:szCs w:val="20"/>
    </w:rPr>
  </w:style>
  <w:style w:type="paragraph" w:styleId="PlainText">
    <w:name w:val="Plain Text"/>
    <w:basedOn w:val="Normal"/>
    <w:link w:val="PlainTextChar"/>
    <w:uiPriority w:val="99"/>
    <w:unhideWhenUsed/>
    <w:qFormat/>
    <w:pPr>
      <w:widowControl/>
      <w:jc w:val="left"/>
    </w:pPr>
    <w:rPr>
      <w:rFonts w:eastAsia="Calibri"/>
      <w:kern w:val="0"/>
      <w:sz w:val="22"/>
      <w:szCs w:val="21"/>
      <w:lang w:val="nl-BE"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nhideWhenUsed/>
    <w:qFormat/>
    <w:pPr>
      <w:spacing w:before="100" w:beforeAutospacing="1" w:after="100" w:afterAutospacing="1"/>
      <w:jc w:val="left"/>
    </w:pPr>
    <w:rPr>
      <w:kern w:val="0"/>
      <w:sz w:val="24"/>
    </w:rPr>
  </w:style>
  <w:style w:type="character" w:styleId="Hyperlink">
    <w:name w:val="Hyperlink"/>
    <w:unhideWhenUsed/>
    <w:rPr>
      <w:color w:val="2ECC71"/>
      <w:u w:val="none"/>
    </w:rPr>
  </w:style>
  <w:style w:type="character" w:styleId="CommentReference">
    <w:name w:val="annotation reference"/>
    <w:uiPriority w:val="99"/>
    <w:semiHidden/>
    <w:unhideWhenUsed/>
    <w:qFormat/>
    <w:rPr>
      <w:sz w:val="16"/>
      <w:szCs w:val="16"/>
    </w:rPr>
  </w:style>
  <w:style w:type="character" w:customStyle="1" w:styleId="CommentTextChar">
    <w:name w:val="Comment Text Char"/>
    <w:basedOn w:val="DefaultParagraphFont"/>
    <w:link w:val="CommentText"/>
    <w:uiPriority w:val="99"/>
    <w:semiHidden/>
    <w:qFormat/>
    <w:rPr>
      <w:rFonts w:ascii="Calibri" w:eastAsia="SimSun" w:hAnsi="Calibri" w:cs="Times New Roman"/>
      <w:sz w:val="20"/>
      <w:szCs w:val="20"/>
    </w:rPr>
  </w:style>
  <w:style w:type="character" w:customStyle="1" w:styleId="BalloonTextChar">
    <w:name w:val="Balloon Text Char"/>
    <w:basedOn w:val="DefaultParagraphFont"/>
    <w:link w:val="BalloonText"/>
    <w:uiPriority w:val="99"/>
    <w:semiHidden/>
    <w:qFormat/>
    <w:rPr>
      <w:rFonts w:ascii="Calibri" w:eastAsia="SimSun" w:hAnsi="Calibri" w:cs="Times New Roman"/>
      <w:sz w:val="18"/>
      <w:szCs w:val="18"/>
    </w:rPr>
  </w:style>
  <w:style w:type="character" w:customStyle="1" w:styleId="Heading1Char">
    <w:name w:val="Heading 1 Char"/>
    <w:basedOn w:val="DefaultParagraphFont"/>
    <w:link w:val="Heading1"/>
    <w:qFormat/>
    <w:rPr>
      <w:rFonts w:ascii="SimSun" w:eastAsia="SimSun" w:hAnsi="SimSun" w:cs="SimSun"/>
      <w:b/>
      <w:kern w:val="44"/>
      <w:sz w:val="48"/>
      <w:szCs w:val="48"/>
    </w:rPr>
  </w:style>
  <w:style w:type="character" w:customStyle="1" w:styleId="PlainTextChar">
    <w:name w:val="Plain Text Char"/>
    <w:basedOn w:val="DefaultParagraphFont"/>
    <w:link w:val="PlainText"/>
    <w:uiPriority w:val="99"/>
    <w:qFormat/>
    <w:rPr>
      <w:rFonts w:ascii="Calibri" w:eastAsia="Calibri" w:hAnsi="Calibri" w:cs="Times New Roman"/>
      <w:kern w:val="0"/>
      <w:sz w:val="22"/>
      <w:szCs w:val="21"/>
      <w:lang w:val="nl-BE" w:eastAsia="en-US"/>
    </w:rPr>
  </w:style>
  <w:style w:type="character" w:customStyle="1" w:styleId="HeaderChar">
    <w:name w:val="Header Char"/>
    <w:basedOn w:val="DefaultParagraphFont"/>
    <w:link w:val="Header"/>
    <w:uiPriority w:val="99"/>
    <w:qFormat/>
    <w:rPr>
      <w:rFonts w:ascii="Calibri" w:eastAsia="SimSun" w:hAnsi="Calibri" w:cs="Times New Roman"/>
      <w:sz w:val="18"/>
      <w:szCs w:val="18"/>
    </w:rPr>
  </w:style>
  <w:style w:type="character" w:customStyle="1" w:styleId="FooterChar">
    <w:name w:val="Footer Char"/>
    <w:basedOn w:val="DefaultParagraphFont"/>
    <w:link w:val="Footer"/>
    <w:uiPriority w:val="99"/>
    <w:qFormat/>
    <w:rPr>
      <w:rFonts w:ascii="Calibri" w:eastAsia="SimSun" w:hAnsi="Calibri" w:cs="Times New Roman"/>
      <w:sz w:val="18"/>
      <w:szCs w:val="18"/>
    </w:rPr>
  </w:style>
  <w:style w:type="paragraph" w:styleId="CommentSubject">
    <w:name w:val="annotation subject"/>
    <w:basedOn w:val="CommentText"/>
    <w:next w:val="CommentText"/>
    <w:link w:val="CommentSubjectChar"/>
    <w:uiPriority w:val="99"/>
    <w:semiHidden/>
    <w:unhideWhenUsed/>
    <w:rsid w:val="00CB2226"/>
    <w:rPr>
      <w:b/>
      <w:bCs/>
    </w:rPr>
  </w:style>
  <w:style w:type="character" w:customStyle="1" w:styleId="CommentSubjectChar">
    <w:name w:val="Comment Subject Char"/>
    <w:basedOn w:val="CommentTextChar"/>
    <w:link w:val="CommentSubject"/>
    <w:uiPriority w:val="99"/>
    <w:semiHidden/>
    <w:rsid w:val="00CB2226"/>
    <w:rPr>
      <w:rFonts w:ascii="Calibri" w:eastAsia="SimSun" w:hAnsi="Calibri" w:cs="Times New Roman"/>
      <w:b/>
      <w:bCs/>
      <w:kern w:val="2"/>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semiHidden="0" w:qFormat="1"/>
    <w:lsdException w:name="Normal (Web)" w:semiHidden="0" w:uiPriority="0"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rPr>
      <w:rFonts w:ascii="Calibri" w:eastAsia="SimSun" w:hAnsi="Calibri" w:cs="Times New Roman"/>
      <w:kern w:val="2"/>
      <w:sz w:val="21"/>
      <w:szCs w:val="24"/>
    </w:rPr>
  </w:style>
  <w:style w:type="paragraph" w:styleId="Heading1">
    <w:name w:val="heading 1"/>
    <w:basedOn w:val="Normal"/>
    <w:next w:val="Normal"/>
    <w:link w:val="Heading1Char"/>
    <w:qFormat/>
    <w:pPr>
      <w:spacing w:before="100" w:beforeAutospacing="1" w:after="100" w:afterAutospacing="1"/>
      <w:jc w:val="left"/>
      <w:outlineLvl w:val="0"/>
    </w:pPr>
    <w:rPr>
      <w:rFonts w:ascii="SimSun" w:hAnsi="SimSun" w:cs="SimSun"/>
      <w:b/>
      <w:kern w:val="44"/>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rPr>
      <w:sz w:val="20"/>
      <w:szCs w:val="20"/>
    </w:rPr>
  </w:style>
  <w:style w:type="paragraph" w:styleId="PlainText">
    <w:name w:val="Plain Text"/>
    <w:basedOn w:val="Normal"/>
    <w:link w:val="PlainTextChar"/>
    <w:uiPriority w:val="99"/>
    <w:unhideWhenUsed/>
    <w:qFormat/>
    <w:pPr>
      <w:widowControl/>
      <w:jc w:val="left"/>
    </w:pPr>
    <w:rPr>
      <w:rFonts w:eastAsia="Calibri"/>
      <w:kern w:val="0"/>
      <w:sz w:val="22"/>
      <w:szCs w:val="21"/>
      <w:lang w:val="nl-BE" w:eastAsia="en-US"/>
    </w:r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nhideWhenUsed/>
    <w:qFormat/>
    <w:pPr>
      <w:spacing w:before="100" w:beforeAutospacing="1" w:after="100" w:afterAutospacing="1"/>
      <w:jc w:val="left"/>
    </w:pPr>
    <w:rPr>
      <w:kern w:val="0"/>
      <w:sz w:val="24"/>
    </w:rPr>
  </w:style>
  <w:style w:type="character" w:styleId="Hyperlink">
    <w:name w:val="Hyperlink"/>
    <w:unhideWhenUsed/>
    <w:rPr>
      <w:color w:val="2ECC71"/>
      <w:u w:val="none"/>
    </w:rPr>
  </w:style>
  <w:style w:type="character" w:styleId="CommentReference">
    <w:name w:val="annotation reference"/>
    <w:uiPriority w:val="99"/>
    <w:semiHidden/>
    <w:unhideWhenUsed/>
    <w:qFormat/>
    <w:rPr>
      <w:sz w:val="16"/>
      <w:szCs w:val="16"/>
    </w:rPr>
  </w:style>
  <w:style w:type="character" w:customStyle="1" w:styleId="CommentTextChar">
    <w:name w:val="Comment Text Char"/>
    <w:basedOn w:val="DefaultParagraphFont"/>
    <w:link w:val="CommentText"/>
    <w:uiPriority w:val="99"/>
    <w:semiHidden/>
    <w:qFormat/>
    <w:rPr>
      <w:rFonts w:ascii="Calibri" w:eastAsia="SimSun" w:hAnsi="Calibri" w:cs="Times New Roman"/>
      <w:sz w:val="20"/>
      <w:szCs w:val="20"/>
    </w:rPr>
  </w:style>
  <w:style w:type="character" w:customStyle="1" w:styleId="BalloonTextChar">
    <w:name w:val="Balloon Text Char"/>
    <w:basedOn w:val="DefaultParagraphFont"/>
    <w:link w:val="BalloonText"/>
    <w:uiPriority w:val="99"/>
    <w:semiHidden/>
    <w:qFormat/>
    <w:rPr>
      <w:rFonts w:ascii="Calibri" w:eastAsia="SimSun" w:hAnsi="Calibri" w:cs="Times New Roman"/>
      <w:sz w:val="18"/>
      <w:szCs w:val="18"/>
    </w:rPr>
  </w:style>
  <w:style w:type="character" w:customStyle="1" w:styleId="Heading1Char">
    <w:name w:val="Heading 1 Char"/>
    <w:basedOn w:val="DefaultParagraphFont"/>
    <w:link w:val="Heading1"/>
    <w:qFormat/>
    <w:rPr>
      <w:rFonts w:ascii="SimSun" w:eastAsia="SimSun" w:hAnsi="SimSun" w:cs="SimSun"/>
      <w:b/>
      <w:kern w:val="44"/>
      <w:sz w:val="48"/>
      <w:szCs w:val="48"/>
    </w:rPr>
  </w:style>
  <w:style w:type="character" w:customStyle="1" w:styleId="PlainTextChar">
    <w:name w:val="Plain Text Char"/>
    <w:basedOn w:val="DefaultParagraphFont"/>
    <w:link w:val="PlainText"/>
    <w:uiPriority w:val="99"/>
    <w:qFormat/>
    <w:rPr>
      <w:rFonts w:ascii="Calibri" w:eastAsia="Calibri" w:hAnsi="Calibri" w:cs="Times New Roman"/>
      <w:kern w:val="0"/>
      <w:sz w:val="22"/>
      <w:szCs w:val="21"/>
      <w:lang w:val="nl-BE" w:eastAsia="en-US"/>
    </w:rPr>
  </w:style>
  <w:style w:type="character" w:customStyle="1" w:styleId="HeaderChar">
    <w:name w:val="Header Char"/>
    <w:basedOn w:val="DefaultParagraphFont"/>
    <w:link w:val="Header"/>
    <w:uiPriority w:val="99"/>
    <w:qFormat/>
    <w:rPr>
      <w:rFonts w:ascii="Calibri" w:eastAsia="SimSun" w:hAnsi="Calibri" w:cs="Times New Roman"/>
      <w:sz w:val="18"/>
      <w:szCs w:val="18"/>
    </w:rPr>
  </w:style>
  <w:style w:type="character" w:customStyle="1" w:styleId="FooterChar">
    <w:name w:val="Footer Char"/>
    <w:basedOn w:val="DefaultParagraphFont"/>
    <w:link w:val="Footer"/>
    <w:uiPriority w:val="99"/>
    <w:qFormat/>
    <w:rPr>
      <w:rFonts w:ascii="Calibri" w:eastAsia="SimSun" w:hAnsi="Calibri" w:cs="Times New Roman"/>
      <w:sz w:val="18"/>
      <w:szCs w:val="18"/>
    </w:rPr>
  </w:style>
  <w:style w:type="paragraph" w:styleId="CommentSubject">
    <w:name w:val="annotation subject"/>
    <w:basedOn w:val="CommentText"/>
    <w:next w:val="CommentText"/>
    <w:link w:val="CommentSubjectChar"/>
    <w:uiPriority w:val="99"/>
    <w:semiHidden/>
    <w:unhideWhenUsed/>
    <w:rsid w:val="00CB2226"/>
    <w:rPr>
      <w:b/>
      <w:bCs/>
    </w:rPr>
  </w:style>
  <w:style w:type="character" w:customStyle="1" w:styleId="CommentSubjectChar">
    <w:name w:val="Comment Subject Char"/>
    <w:basedOn w:val="CommentTextChar"/>
    <w:link w:val="CommentSubject"/>
    <w:uiPriority w:val="99"/>
    <w:semiHidden/>
    <w:rsid w:val="00CB2226"/>
    <w:rPr>
      <w:rFonts w:ascii="Calibri" w:eastAsia="SimSun" w:hAnsi="Calibri" w:cs="Times New Roman"/>
      <w:b/>
      <w:bCs/>
      <w:kern w:val="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orcid.org/0000-0001-6858-731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orcid.org/0000-0002-8498-2608"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orcid.org/0000-0003-0573-8349"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3233</Words>
  <Characters>18430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窦 颖</dc:creator>
  <cp:lastModifiedBy>jrw</cp:lastModifiedBy>
  <cp:revision>2</cp:revision>
  <dcterms:created xsi:type="dcterms:W3CDTF">2019-11-01T19:18:00Z</dcterms:created>
  <dcterms:modified xsi:type="dcterms:W3CDTF">2019-11-01T19:18:00Z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