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C54A49" w14:textId="4769914E" w:rsidR="00F263D6" w:rsidRPr="000D5F04" w:rsidRDefault="00F263D6" w:rsidP="000D5F04">
      <w:pPr>
        <w:adjustRightInd w:val="0"/>
        <w:snapToGrid w:val="0"/>
        <w:spacing w:line="360" w:lineRule="auto"/>
        <w:rPr>
          <w:rFonts w:ascii="Book Antiqua" w:hAnsi="Book Antiqua" w:cs="Segoe UI"/>
          <w:b/>
          <w:bCs/>
          <w:i/>
          <w:color w:val="000000" w:themeColor="text1"/>
          <w:sz w:val="24"/>
          <w:szCs w:val="24"/>
        </w:rPr>
      </w:pPr>
      <w:bookmarkStart w:id="0" w:name="_Hlk11326621"/>
      <w:bookmarkStart w:id="1" w:name="_GoBack"/>
      <w:bookmarkEnd w:id="1"/>
      <w:r w:rsidRPr="000D5F04">
        <w:rPr>
          <w:rFonts w:ascii="Book Antiqua" w:hAnsi="Book Antiqua" w:cs="Tahoma"/>
          <w:b/>
          <w:color w:val="000000" w:themeColor="text1"/>
          <w:sz w:val="24"/>
          <w:szCs w:val="24"/>
        </w:rPr>
        <w:t xml:space="preserve">Name of Journal: </w:t>
      </w:r>
      <w:r w:rsidRPr="000D5F04">
        <w:rPr>
          <w:rFonts w:ascii="Book Antiqua" w:hAnsi="Book Antiqua" w:cs="Tahoma"/>
          <w:i/>
          <w:color w:val="000000" w:themeColor="text1"/>
          <w:sz w:val="24"/>
          <w:szCs w:val="24"/>
        </w:rPr>
        <w:t>World Journal of Clinical Cases</w:t>
      </w:r>
    </w:p>
    <w:p w14:paraId="34BF93A2" w14:textId="63BA1599" w:rsidR="00F263D6" w:rsidRPr="000D5F04" w:rsidRDefault="00F263D6" w:rsidP="000D5F04">
      <w:pPr>
        <w:adjustRightInd w:val="0"/>
        <w:snapToGrid w:val="0"/>
        <w:spacing w:line="360" w:lineRule="auto"/>
        <w:rPr>
          <w:rFonts w:ascii="Book Antiqua" w:hAnsi="Book Antiqua" w:cs="Tahoma"/>
          <w:b/>
          <w:color w:val="000000" w:themeColor="text1"/>
          <w:sz w:val="24"/>
          <w:szCs w:val="24"/>
        </w:rPr>
      </w:pPr>
      <w:r w:rsidRPr="000D5F04">
        <w:rPr>
          <w:rFonts w:ascii="Book Antiqua" w:hAnsi="Book Antiqua" w:cs="Tahoma"/>
          <w:b/>
          <w:color w:val="000000" w:themeColor="text1"/>
          <w:sz w:val="24"/>
          <w:szCs w:val="24"/>
        </w:rPr>
        <w:t xml:space="preserve">Manuscript NO: </w:t>
      </w:r>
      <w:r w:rsidRPr="000D5F04">
        <w:rPr>
          <w:rFonts w:ascii="Book Antiqua" w:hAnsi="Book Antiqua" w:cs="Tahoma"/>
          <w:color w:val="000000" w:themeColor="text1"/>
          <w:sz w:val="24"/>
          <w:szCs w:val="24"/>
        </w:rPr>
        <w:t>51045</w:t>
      </w:r>
    </w:p>
    <w:p w14:paraId="348F81C6" w14:textId="38621B66" w:rsidR="00F263D6" w:rsidRPr="000D5F04" w:rsidRDefault="00F263D6" w:rsidP="000D5F04">
      <w:pPr>
        <w:adjustRightInd w:val="0"/>
        <w:snapToGrid w:val="0"/>
        <w:spacing w:line="360" w:lineRule="auto"/>
        <w:rPr>
          <w:rFonts w:ascii="Book Antiqua" w:hAnsi="Book Antiqua" w:cs="Segoe UI"/>
          <w:b/>
          <w:bCs/>
          <w:i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color w:val="000000" w:themeColor="text1"/>
          <w:sz w:val="24"/>
          <w:szCs w:val="24"/>
          <w:shd w:val="clear" w:color="auto" w:fill="FFFFFF"/>
        </w:rPr>
        <w:t>Manuscript Type</w:t>
      </w:r>
      <w:r w:rsidRPr="000D5F04">
        <w:rPr>
          <w:rFonts w:ascii="Book Antiqua" w:hAnsi="Book Antiqua"/>
          <w:b/>
          <w:color w:val="000000" w:themeColor="text1"/>
          <w:sz w:val="24"/>
          <w:szCs w:val="24"/>
        </w:rPr>
        <w:t>:</w:t>
      </w:r>
      <w:r w:rsidRPr="000D5F04">
        <w:rPr>
          <w:rFonts w:ascii="Book Antiqua" w:hAnsi="Book Antiqua" w:cs="Segoe UI"/>
          <w:b/>
          <w:bCs/>
          <w:i/>
          <w:color w:val="000000" w:themeColor="text1"/>
          <w:sz w:val="24"/>
          <w:szCs w:val="24"/>
        </w:rPr>
        <w:t xml:space="preserve"> </w:t>
      </w:r>
      <w:r w:rsidR="00887954" w:rsidRPr="000D5F04">
        <w:rPr>
          <w:rFonts w:ascii="Book Antiqua" w:hAnsi="Book Antiqua" w:cs="Segoe UI"/>
          <w:bCs/>
          <w:color w:val="000000" w:themeColor="text1"/>
          <w:sz w:val="24"/>
          <w:szCs w:val="24"/>
        </w:rPr>
        <w:t>ORIGINAL ARTICLE</w:t>
      </w:r>
    </w:p>
    <w:p w14:paraId="70A81264" w14:textId="77777777" w:rsidR="004D66CA" w:rsidRPr="000D5F04" w:rsidRDefault="004D66CA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  <w:szCs w:val="24"/>
        </w:rPr>
      </w:pPr>
    </w:p>
    <w:p w14:paraId="5C243FF7" w14:textId="3C1D8535" w:rsidR="00887954" w:rsidRPr="000D5F04" w:rsidRDefault="00887954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  <w:bookmarkStart w:id="2" w:name="_Hlk23500667"/>
      <w:r w:rsidRPr="000D5F04">
        <w:rPr>
          <w:rFonts w:ascii="Book Antiqua" w:hAnsi="Book Antiqua" w:cs="Segoe UI"/>
          <w:b/>
          <w:bCs/>
          <w:i/>
          <w:color w:val="000000" w:themeColor="text1"/>
          <w:sz w:val="24"/>
          <w:szCs w:val="24"/>
        </w:rPr>
        <w:t>Case Control Study</w:t>
      </w:r>
    </w:p>
    <w:p w14:paraId="790191C8" w14:textId="75B6DC11" w:rsidR="0056253F" w:rsidRPr="000D5F04" w:rsidRDefault="0056253F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Human podocyte injury </w:t>
      </w:r>
      <w:r w:rsidR="00667ED4"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>i</w:t>
      </w:r>
      <w:r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n the early </w:t>
      </w:r>
      <w:r w:rsidR="00BE6927"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>course</w:t>
      </w:r>
      <w:r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of hypertensive </w:t>
      </w:r>
      <w:r w:rsidR="00F27E08"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renal </w:t>
      </w:r>
      <w:r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>injury</w:t>
      </w:r>
      <w:bookmarkEnd w:id="2"/>
    </w:p>
    <w:p w14:paraId="47AA8230" w14:textId="77777777" w:rsidR="00F263D6" w:rsidRPr="000D5F04" w:rsidRDefault="00F263D6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  <w:szCs w:val="24"/>
        </w:rPr>
      </w:pPr>
    </w:p>
    <w:p w14:paraId="6EE5C3CE" w14:textId="3A9A0327" w:rsidR="00667ED4" w:rsidRPr="000D5F04" w:rsidRDefault="00887954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Cs/>
          <w:color w:val="000000" w:themeColor="text1"/>
          <w:sz w:val="24"/>
          <w:szCs w:val="24"/>
        </w:rPr>
        <w:t>S</w:t>
      </w:r>
      <w:r w:rsidR="00F263D6" w:rsidRPr="000D5F04">
        <w:rPr>
          <w:rFonts w:ascii="Book Antiqua" w:hAnsi="Book Antiqua"/>
          <w:bCs/>
          <w:color w:val="000000" w:themeColor="text1"/>
          <w:sz w:val="24"/>
          <w:szCs w:val="24"/>
        </w:rPr>
        <w:t xml:space="preserve">un D </w:t>
      </w:r>
      <w:r w:rsidR="00F263D6" w:rsidRPr="000D5F04">
        <w:rPr>
          <w:rFonts w:ascii="Book Antiqua" w:hAnsi="Book Antiqua"/>
          <w:bCs/>
          <w:i/>
          <w:color w:val="000000" w:themeColor="text1"/>
          <w:sz w:val="24"/>
          <w:szCs w:val="24"/>
        </w:rPr>
        <w:t>et al</w:t>
      </w:r>
      <w:r w:rsidR="00F263D6" w:rsidRPr="000D5F04">
        <w:rPr>
          <w:rFonts w:ascii="Book Antiqua" w:hAnsi="Book Antiqua"/>
          <w:bCs/>
          <w:color w:val="000000" w:themeColor="text1"/>
          <w:sz w:val="24"/>
          <w:szCs w:val="24"/>
        </w:rPr>
        <w:t>. Human podocyte</w:t>
      </w:r>
      <w:ins w:id="3" w:author="jrw" w:date="2019-11-19T12:48:00Z">
        <w:r w:rsidR="00F8492D">
          <w:rPr>
            <w:rFonts w:ascii="Book Antiqua" w:hAnsi="Book Antiqua"/>
            <w:bCs/>
            <w:color w:val="000000" w:themeColor="text1"/>
            <w:sz w:val="24"/>
            <w:szCs w:val="24"/>
          </w:rPr>
          <w:t>s</w:t>
        </w:r>
      </w:ins>
      <w:r w:rsidR="00F263D6" w:rsidRPr="000D5F04">
        <w:rPr>
          <w:rFonts w:ascii="Book Antiqua" w:hAnsi="Book Antiqua"/>
          <w:bCs/>
          <w:color w:val="000000" w:themeColor="text1"/>
          <w:sz w:val="24"/>
          <w:szCs w:val="24"/>
        </w:rPr>
        <w:t xml:space="preserve"> in hypertensive renal injury</w:t>
      </w:r>
    </w:p>
    <w:p w14:paraId="4F56954D" w14:textId="77777777" w:rsidR="00F263D6" w:rsidRPr="000D5F04" w:rsidRDefault="00F263D6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  <w:szCs w:val="24"/>
        </w:rPr>
      </w:pPr>
    </w:p>
    <w:p w14:paraId="3E6D4947" w14:textId="35034B48" w:rsidR="004E40EC" w:rsidRPr="000D5F04" w:rsidRDefault="004E40EC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>Da Sun, Jiao-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 xml:space="preserve">Jiao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Wang, Wei Wang, Juan Wang, Li-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 xml:space="preserve">Ning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Wang, Li Yao, Ying-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 xml:space="preserve">Hui </w:t>
      </w:r>
      <w:r w:rsidR="00887954" w:rsidRPr="000D5F04">
        <w:rPr>
          <w:rFonts w:ascii="Book Antiqua" w:hAnsi="Book Antiqua"/>
          <w:color w:val="000000" w:themeColor="text1"/>
          <w:sz w:val="24"/>
          <w:szCs w:val="24"/>
        </w:rPr>
        <w:t xml:space="preserve">Sun,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Zi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>-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 xml:space="preserve">Long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Li</w:t>
      </w:r>
    </w:p>
    <w:p w14:paraId="292880D7" w14:textId="77777777" w:rsidR="00667ED4" w:rsidRPr="000D5F04" w:rsidRDefault="00667ED4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91F99FD" w14:textId="0FC56BA2" w:rsidR="00667ED4" w:rsidRPr="000D5F04" w:rsidRDefault="0056253F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szCs w:val="24"/>
        </w:rPr>
        <w:t>Da Sun, Jiao-</w:t>
      </w:r>
      <w:r w:rsidR="004B22BC" w:rsidRPr="000D5F04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szCs w:val="24"/>
        </w:rPr>
        <w:t xml:space="preserve">Jiao </w:t>
      </w:r>
      <w:r w:rsidRPr="000D5F04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szCs w:val="24"/>
        </w:rPr>
        <w:t>Wang, Wei Wang, Juan Wang, Li-</w:t>
      </w:r>
      <w:r w:rsidR="004B22BC" w:rsidRPr="000D5F04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szCs w:val="24"/>
        </w:rPr>
        <w:t xml:space="preserve">Ning </w:t>
      </w:r>
      <w:r w:rsidRPr="000D5F04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szCs w:val="24"/>
        </w:rPr>
        <w:t xml:space="preserve">Wang, Li Yao, </w:t>
      </w:r>
      <w:proofErr w:type="spellStart"/>
      <w:r w:rsidRPr="000D5F04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szCs w:val="24"/>
        </w:rPr>
        <w:t>Zi</w:t>
      </w:r>
      <w:proofErr w:type="spellEnd"/>
      <w:r w:rsidRPr="000D5F04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szCs w:val="24"/>
        </w:rPr>
        <w:t>-</w:t>
      </w:r>
      <w:r w:rsidR="004B22BC" w:rsidRPr="000D5F04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szCs w:val="24"/>
        </w:rPr>
        <w:t xml:space="preserve">Long </w:t>
      </w:r>
      <w:r w:rsidRPr="000D5F04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szCs w:val="24"/>
        </w:rPr>
        <w:t xml:space="preserve">Li, </w:t>
      </w:r>
      <w:r w:rsidR="004E40EC" w:rsidRPr="000D5F04">
        <w:rPr>
          <w:rFonts w:ascii="Book Antiqua" w:hAnsi="Book Antiqua"/>
          <w:color w:val="000000" w:themeColor="text1"/>
          <w:sz w:val="24"/>
          <w:szCs w:val="24"/>
        </w:rPr>
        <w:t xml:space="preserve">Department of </w:t>
      </w:r>
      <w:r w:rsidR="00887954" w:rsidRPr="000D5F04">
        <w:rPr>
          <w:rFonts w:ascii="Book Antiqua" w:hAnsi="Book Antiqua"/>
          <w:color w:val="000000" w:themeColor="text1"/>
          <w:sz w:val="24"/>
          <w:szCs w:val="24"/>
        </w:rPr>
        <w:t xml:space="preserve">Nephrology, </w:t>
      </w:r>
      <w:r w:rsidR="004E40EC" w:rsidRPr="000D5F04">
        <w:rPr>
          <w:rFonts w:ascii="Book Antiqua" w:hAnsi="Book Antiqua"/>
          <w:color w:val="000000" w:themeColor="text1"/>
          <w:sz w:val="24"/>
          <w:szCs w:val="24"/>
        </w:rPr>
        <w:t>The First Hospital of China Medical University, Shenyang 110001, Liaoning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Province</w:t>
      </w:r>
      <w:r w:rsidR="004E40EC" w:rsidRPr="000D5F04">
        <w:rPr>
          <w:rFonts w:ascii="Book Antiqua" w:hAnsi="Book Antiqua"/>
          <w:color w:val="000000" w:themeColor="text1"/>
          <w:sz w:val="24"/>
          <w:szCs w:val="24"/>
        </w:rPr>
        <w:t>, China</w:t>
      </w:r>
    </w:p>
    <w:p w14:paraId="054FD04F" w14:textId="77777777" w:rsidR="00887954" w:rsidRPr="000D5F04" w:rsidRDefault="00887954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088FC565" w14:textId="19C6B4B0" w:rsidR="004E40EC" w:rsidRPr="000D5F04" w:rsidRDefault="004E40EC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>Ying-</w:t>
      </w:r>
      <w:r w:rsidR="004B22BC"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Hui </w:t>
      </w:r>
      <w:r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>Sun, 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Department of Experimental Medicine, General Hospital of Northern Theater Command, Shenyang 110016, Liaoning</w:t>
      </w:r>
      <w:r w:rsidR="001D4D35" w:rsidRPr="000D5F04">
        <w:rPr>
          <w:rFonts w:ascii="Book Antiqua" w:hAnsi="Book Antiqua"/>
          <w:color w:val="000000" w:themeColor="text1"/>
          <w:sz w:val="24"/>
          <w:szCs w:val="24"/>
        </w:rPr>
        <w:t xml:space="preserve"> Province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, China</w:t>
      </w:r>
    </w:p>
    <w:p w14:paraId="1F57BF96" w14:textId="77777777" w:rsidR="00667ED4" w:rsidRPr="000D5F04" w:rsidRDefault="00667ED4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  <w:szCs w:val="24"/>
        </w:rPr>
      </w:pPr>
    </w:p>
    <w:p w14:paraId="3F0D124A" w14:textId="009A88CC" w:rsidR="004E40EC" w:rsidRPr="000D5F04" w:rsidRDefault="0056253F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>ORCID number:</w:t>
      </w:r>
      <w:r w:rsidR="00667ED4"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</w:t>
      </w:r>
      <w:r w:rsidR="00667ED4" w:rsidRPr="000D5F04">
        <w:rPr>
          <w:rFonts w:ascii="Book Antiqua" w:hAnsi="Book Antiqua"/>
          <w:color w:val="000000" w:themeColor="text1"/>
          <w:sz w:val="24"/>
          <w:szCs w:val="24"/>
        </w:rPr>
        <w:t>Da Sun (0000-0002-5822-5195); Jiao-</w:t>
      </w:r>
      <w:r w:rsidR="00887954" w:rsidRPr="000D5F04">
        <w:rPr>
          <w:rFonts w:ascii="Book Antiqua" w:hAnsi="Book Antiqua"/>
          <w:color w:val="000000" w:themeColor="text1"/>
          <w:sz w:val="24"/>
          <w:szCs w:val="24"/>
        </w:rPr>
        <w:t xml:space="preserve">Jiao </w:t>
      </w:r>
      <w:r w:rsidR="00667ED4" w:rsidRPr="000D5F04">
        <w:rPr>
          <w:rFonts w:ascii="Book Antiqua" w:hAnsi="Book Antiqua"/>
          <w:color w:val="000000" w:themeColor="text1"/>
          <w:sz w:val="24"/>
          <w:szCs w:val="24"/>
        </w:rPr>
        <w:t>Wang (0000-0003-2827-1622); Wei Wang (0000-0003-4743-3308); Juan Wang (0000-0001-7326-9922); Li-</w:t>
      </w:r>
      <w:r w:rsidR="00887954" w:rsidRPr="000D5F04">
        <w:rPr>
          <w:rFonts w:ascii="Book Antiqua" w:hAnsi="Book Antiqua"/>
          <w:color w:val="000000" w:themeColor="text1"/>
          <w:sz w:val="24"/>
          <w:szCs w:val="24"/>
        </w:rPr>
        <w:t xml:space="preserve">Ning </w:t>
      </w:r>
      <w:r w:rsidR="00667ED4" w:rsidRPr="000D5F04">
        <w:rPr>
          <w:rFonts w:ascii="Book Antiqua" w:hAnsi="Book Antiqua"/>
          <w:color w:val="000000" w:themeColor="text1"/>
          <w:sz w:val="24"/>
          <w:szCs w:val="24"/>
        </w:rPr>
        <w:t>Wang (0000-0001-6173-3361); Li Yao (0000-0002-2460-7283); Ying-</w:t>
      </w:r>
      <w:r w:rsidR="00887954" w:rsidRPr="000D5F04">
        <w:rPr>
          <w:rFonts w:ascii="Book Antiqua" w:hAnsi="Book Antiqua"/>
          <w:color w:val="000000" w:themeColor="text1"/>
          <w:sz w:val="24"/>
          <w:szCs w:val="24"/>
        </w:rPr>
        <w:t xml:space="preserve">Hui </w:t>
      </w:r>
      <w:r w:rsidR="00667ED4" w:rsidRPr="000D5F04">
        <w:rPr>
          <w:rFonts w:ascii="Book Antiqua" w:hAnsi="Book Antiqua"/>
          <w:color w:val="000000" w:themeColor="text1"/>
          <w:sz w:val="24"/>
          <w:szCs w:val="24"/>
        </w:rPr>
        <w:t xml:space="preserve">Sun (0000-0003-1751-3227); </w:t>
      </w:r>
      <w:proofErr w:type="spellStart"/>
      <w:r w:rsidR="00667ED4" w:rsidRPr="000D5F04">
        <w:rPr>
          <w:rFonts w:ascii="Book Antiqua" w:hAnsi="Book Antiqua"/>
          <w:color w:val="000000" w:themeColor="text1"/>
          <w:sz w:val="24"/>
          <w:szCs w:val="24"/>
        </w:rPr>
        <w:t>Zi</w:t>
      </w:r>
      <w:proofErr w:type="spellEnd"/>
      <w:r w:rsidR="00667ED4" w:rsidRPr="000D5F04">
        <w:rPr>
          <w:rFonts w:ascii="Book Antiqua" w:hAnsi="Book Antiqua"/>
          <w:color w:val="000000" w:themeColor="text1"/>
          <w:sz w:val="24"/>
          <w:szCs w:val="24"/>
        </w:rPr>
        <w:t>-</w:t>
      </w:r>
      <w:r w:rsidR="00887954" w:rsidRPr="000D5F04">
        <w:rPr>
          <w:rFonts w:ascii="Book Antiqua" w:hAnsi="Book Antiqua"/>
          <w:color w:val="000000" w:themeColor="text1"/>
          <w:sz w:val="24"/>
          <w:szCs w:val="24"/>
        </w:rPr>
        <w:t xml:space="preserve">Long </w:t>
      </w:r>
      <w:r w:rsidR="00667ED4" w:rsidRPr="000D5F04">
        <w:rPr>
          <w:rFonts w:ascii="Book Antiqua" w:hAnsi="Book Antiqua"/>
          <w:color w:val="000000" w:themeColor="text1"/>
          <w:sz w:val="24"/>
          <w:szCs w:val="24"/>
        </w:rPr>
        <w:t>Li (0000-0002-2187-2874)</w:t>
      </w:r>
      <w:r w:rsidR="00E617DC" w:rsidRPr="000D5F04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1774EA67" w14:textId="77777777" w:rsidR="00667ED4" w:rsidRPr="000D5F04" w:rsidRDefault="00667ED4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1"/>
        <w:rPr>
          <w:rFonts w:ascii="Book Antiqua" w:hAnsi="Book Antiqua"/>
          <w:b/>
          <w:bCs/>
          <w:color w:val="000000" w:themeColor="text1"/>
          <w:sz w:val="24"/>
          <w:szCs w:val="24"/>
        </w:rPr>
      </w:pPr>
    </w:p>
    <w:p w14:paraId="49A156EC" w14:textId="0C21C23B" w:rsidR="0056253F" w:rsidRPr="000D5F04" w:rsidRDefault="0056253F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>Author contribution</w:t>
      </w:r>
      <w:r w:rsidR="007B1B82"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>s</w:t>
      </w:r>
      <w:r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>:</w:t>
      </w:r>
      <w:r w:rsidR="00B97B43"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</w:t>
      </w:r>
      <w:r w:rsidR="00B97B43" w:rsidRPr="000D5F04">
        <w:rPr>
          <w:rFonts w:ascii="Book Antiqua" w:hAnsi="Book Antiqua"/>
          <w:color w:val="000000" w:themeColor="text1"/>
          <w:sz w:val="24"/>
          <w:szCs w:val="24"/>
        </w:rPr>
        <w:t xml:space="preserve">Sun 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 xml:space="preserve">YH </w:t>
      </w:r>
      <w:r w:rsidR="00B97B43" w:rsidRPr="000D5F04">
        <w:rPr>
          <w:rFonts w:ascii="Book Antiqua" w:hAnsi="Book Antiqua"/>
          <w:color w:val="000000" w:themeColor="text1"/>
          <w:sz w:val="24"/>
          <w:szCs w:val="24"/>
        </w:rPr>
        <w:t xml:space="preserve">and Li 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 xml:space="preserve">ZL </w:t>
      </w:r>
      <w:r w:rsidR="00B97B43" w:rsidRPr="000D5F04">
        <w:rPr>
          <w:rFonts w:ascii="Book Antiqua" w:hAnsi="Book Antiqua"/>
          <w:color w:val="000000" w:themeColor="text1"/>
          <w:sz w:val="24"/>
          <w:szCs w:val="24"/>
        </w:rPr>
        <w:t>conceived the study</w:t>
      </w:r>
      <w:r w:rsidR="007B1B82" w:rsidRPr="000D5F04">
        <w:rPr>
          <w:rFonts w:ascii="Book Antiqua" w:hAnsi="Book Antiqua"/>
          <w:color w:val="000000" w:themeColor="text1"/>
          <w:sz w:val="24"/>
          <w:szCs w:val="24"/>
        </w:rPr>
        <w:t xml:space="preserve">; </w:t>
      </w:r>
      <w:r w:rsidR="00582E9D" w:rsidRPr="000D5F04">
        <w:rPr>
          <w:rFonts w:ascii="Book Antiqua" w:hAnsi="Book Antiqua"/>
          <w:color w:val="000000" w:themeColor="text1"/>
          <w:sz w:val="24"/>
          <w:szCs w:val="24"/>
        </w:rPr>
        <w:t xml:space="preserve">Sun 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>D</w:t>
      </w:r>
      <w:r w:rsidR="00582E9D" w:rsidRPr="000D5F04">
        <w:rPr>
          <w:rFonts w:ascii="Book Antiqua" w:hAnsi="Book Antiqua"/>
          <w:color w:val="000000" w:themeColor="text1"/>
          <w:sz w:val="24"/>
          <w:szCs w:val="24"/>
        </w:rPr>
        <w:t>,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97B43" w:rsidRPr="000D5F04">
        <w:rPr>
          <w:rFonts w:ascii="Book Antiqua" w:hAnsi="Book Antiqua"/>
          <w:color w:val="000000" w:themeColor="text1"/>
          <w:sz w:val="24"/>
          <w:szCs w:val="24"/>
        </w:rPr>
        <w:t>Wang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 xml:space="preserve"> JJ</w:t>
      </w:r>
      <w:r w:rsidR="00582E9D" w:rsidRPr="000D5F04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B97B43" w:rsidRPr="000D5F04">
        <w:rPr>
          <w:rFonts w:ascii="Book Antiqua" w:hAnsi="Book Antiqua"/>
          <w:color w:val="000000" w:themeColor="text1"/>
          <w:sz w:val="24"/>
          <w:szCs w:val="24"/>
        </w:rPr>
        <w:t>Wang</w:t>
      </w:r>
      <w:r w:rsidR="00582E9D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 xml:space="preserve">W </w:t>
      </w:r>
      <w:r w:rsidR="00582E9D" w:rsidRPr="000D5F04">
        <w:rPr>
          <w:rFonts w:ascii="Book Antiqua" w:hAnsi="Book Antiqua"/>
          <w:color w:val="000000" w:themeColor="text1"/>
          <w:sz w:val="24"/>
          <w:szCs w:val="24"/>
        </w:rPr>
        <w:t>and Wang</w:t>
      </w:r>
      <w:r w:rsidR="00B97B43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 xml:space="preserve">J </w:t>
      </w:r>
      <w:r w:rsidR="00B97B43" w:rsidRPr="000D5F04">
        <w:rPr>
          <w:rFonts w:ascii="Book Antiqua" w:hAnsi="Book Antiqua"/>
          <w:color w:val="000000" w:themeColor="text1"/>
          <w:sz w:val="24"/>
          <w:szCs w:val="24"/>
        </w:rPr>
        <w:t>collected the clinical data and biological specimens</w:t>
      </w:r>
      <w:r w:rsidR="00582E9D" w:rsidRPr="000D5F04">
        <w:rPr>
          <w:rFonts w:ascii="Book Antiqua" w:hAnsi="Book Antiqua"/>
          <w:color w:val="000000" w:themeColor="text1"/>
          <w:sz w:val="24"/>
          <w:szCs w:val="24"/>
        </w:rPr>
        <w:t xml:space="preserve"> and performed </w:t>
      </w:r>
      <w:r w:rsidR="007B1B82" w:rsidRPr="000D5F04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582E9D" w:rsidRPr="000D5F04">
        <w:rPr>
          <w:rFonts w:ascii="Book Antiqua" w:hAnsi="Book Antiqua"/>
          <w:color w:val="000000" w:themeColor="text1"/>
          <w:sz w:val="24"/>
          <w:szCs w:val="24"/>
        </w:rPr>
        <w:t>research</w:t>
      </w:r>
      <w:r w:rsidR="007B1B82" w:rsidRPr="000D5F04">
        <w:rPr>
          <w:rFonts w:ascii="Book Antiqua" w:hAnsi="Book Antiqua"/>
          <w:color w:val="000000" w:themeColor="text1"/>
          <w:sz w:val="24"/>
          <w:szCs w:val="24"/>
        </w:rPr>
        <w:t xml:space="preserve">; </w:t>
      </w:r>
      <w:r w:rsidR="00B97B43" w:rsidRPr="000D5F04">
        <w:rPr>
          <w:rFonts w:ascii="Book Antiqua" w:hAnsi="Book Antiqua"/>
          <w:color w:val="000000" w:themeColor="text1"/>
          <w:sz w:val="24"/>
          <w:szCs w:val="24"/>
        </w:rPr>
        <w:t>Wang</w:t>
      </w:r>
      <w:r w:rsidR="00582E9D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 xml:space="preserve">LN </w:t>
      </w:r>
      <w:r w:rsidR="00582E9D" w:rsidRPr="000D5F04">
        <w:rPr>
          <w:rFonts w:ascii="Book Antiqua" w:hAnsi="Book Antiqua"/>
          <w:color w:val="000000" w:themeColor="text1"/>
          <w:sz w:val="24"/>
          <w:szCs w:val="24"/>
        </w:rPr>
        <w:t>and Yao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 xml:space="preserve"> L</w:t>
      </w:r>
      <w:r w:rsidR="00582E9D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97B43" w:rsidRPr="000D5F04">
        <w:rPr>
          <w:rFonts w:ascii="Book Antiqua" w:hAnsi="Book Antiqua"/>
          <w:color w:val="000000" w:themeColor="text1"/>
          <w:sz w:val="24"/>
          <w:szCs w:val="24"/>
        </w:rPr>
        <w:t xml:space="preserve">analyzed </w:t>
      </w:r>
      <w:r w:rsidR="007B1B82" w:rsidRPr="000D5F04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B97B43" w:rsidRPr="000D5F04">
        <w:rPr>
          <w:rFonts w:ascii="Book Antiqua" w:hAnsi="Book Antiqua"/>
          <w:color w:val="000000" w:themeColor="text1"/>
          <w:sz w:val="24"/>
          <w:szCs w:val="24"/>
        </w:rPr>
        <w:t>data</w:t>
      </w:r>
      <w:r w:rsidR="007B1B82" w:rsidRPr="000D5F04">
        <w:rPr>
          <w:rFonts w:ascii="Book Antiqua" w:hAnsi="Book Antiqua"/>
          <w:color w:val="000000" w:themeColor="text1"/>
          <w:sz w:val="24"/>
          <w:szCs w:val="24"/>
        </w:rPr>
        <w:t xml:space="preserve">; </w:t>
      </w:r>
      <w:r w:rsidR="00B97B43" w:rsidRPr="000D5F04">
        <w:rPr>
          <w:rFonts w:ascii="Book Antiqua" w:hAnsi="Book Antiqua"/>
          <w:color w:val="000000" w:themeColor="text1"/>
          <w:sz w:val="24"/>
          <w:szCs w:val="24"/>
        </w:rPr>
        <w:t>Sun</w:t>
      </w:r>
      <w:r w:rsidR="00582E9D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 xml:space="preserve">D </w:t>
      </w:r>
      <w:r w:rsidR="00582E9D" w:rsidRPr="000D5F04">
        <w:rPr>
          <w:rFonts w:ascii="Book Antiqua" w:hAnsi="Book Antiqua"/>
          <w:color w:val="000000" w:themeColor="text1"/>
          <w:sz w:val="24"/>
          <w:szCs w:val="24"/>
        </w:rPr>
        <w:t xml:space="preserve">and Li 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 xml:space="preserve">ZL </w:t>
      </w:r>
      <w:r w:rsidR="00582E9D" w:rsidRPr="000D5F04">
        <w:rPr>
          <w:rFonts w:ascii="Book Antiqua" w:hAnsi="Book Antiqua"/>
          <w:color w:val="000000" w:themeColor="text1"/>
          <w:sz w:val="24"/>
          <w:szCs w:val="24"/>
        </w:rPr>
        <w:t>drafted the manuscript; all authors approved the final version of the article.</w:t>
      </w:r>
    </w:p>
    <w:p w14:paraId="60E1E50B" w14:textId="066F23EA" w:rsidR="00582E9D" w:rsidRPr="000D5F04" w:rsidRDefault="00582E9D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0C17363" w14:textId="4C7EE213" w:rsidR="00582E9D" w:rsidRPr="000D5F04" w:rsidRDefault="00582E9D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proofErr w:type="gramStart"/>
      <w:r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Supported by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the Natural Science Foundation of Liaoning Provincial Department of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lastRenderedPageBreak/>
        <w:t>Science and Technology</w:t>
      </w:r>
      <w:r w:rsidR="001D4D35" w:rsidRPr="000D5F04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No.</w:t>
      </w:r>
      <w:r w:rsidR="006B0ADE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2017225020</w:t>
      </w:r>
      <w:r w:rsidR="006B0ADE" w:rsidRPr="000D5F04">
        <w:rPr>
          <w:rFonts w:ascii="Book Antiqua" w:hAnsi="Book Antiqua"/>
          <w:color w:val="000000" w:themeColor="text1"/>
          <w:sz w:val="24"/>
          <w:szCs w:val="24"/>
        </w:rPr>
        <w:t>.</w:t>
      </w:r>
      <w:proofErr w:type="gramEnd"/>
    </w:p>
    <w:p w14:paraId="7246F131" w14:textId="7283FCF4" w:rsidR="001D4D35" w:rsidRPr="000D5F04" w:rsidRDefault="001D4D35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0A8B96F0" w14:textId="37343561" w:rsidR="006B0ADE" w:rsidRPr="000D5F04" w:rsidRDefault="006B0ADE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Cs/>
          <w:sz w:val="24"/>
          <w:szCs w:val="24"/>
        </w:rPr>
      </w:pPr>
      <w:r w:rsidRPr="000D5F04">
        <w:rPr>
          <w:rFonts w:ascii="Book Antiqua" w:hAnsi="Book Antiqua"/>
          <w:b/>
          <w:color w:val="000000"/>
          <w:sz w:val="24"/>
          <w:szCs w:val="24"/>
        </w:rPr>
        <w:t>Institutional review board statement</w:t>
      </w:r>
      <w:r w:rsidRPr="000D5F04">
        <w:rPr>
          <w:rFonts w:ascii="Book Antiqua" w:hAnsi="Book Antiqua"/>
          <w:b/>
          <w:bCs/>
          <w:iCs/>
          <w:sz w:val="24"/>
          <w:szCs w:val="24"/>
        </w:rPr>
        <w:t xml:space="preserve">: </w:t>
      </w:r>
      <w:r w:rsidRPr="000D5F04">
        <w:rPr>
          <w:rFonts w:ascii="Book Antiqua" w:hAnsi="Book Antiqua"/>
          <w:sz w:val="24"/>
          <w:szCs w:val="24"/>
          <w:lang w:eastAsia="fr-FR"/>
        </w:rPr>
        <w:t xml:space="preserve">The study was approved by </w:t>
      </w:r>
      <w:r w:rsidR="005F7B7E" w:rsidRPr="000D5F04">
        <w:rPr>
          <w:rFonts w:ascii="Book Antiqua" w:hAnsi="Book Antiqua" w:cstheme="minorHAnsi"/>
          <w:color w:val="000000" w:themeColor="text1"/>
          <w:sz w:val="24"/>
          <w:szCs w:val="24"/>
        </w:rPr>
        <w:t>Clinical Institutional Review Board for Human Research (Ethics Committee) of China Medical University.</w:t>
      </w:r>
    </w:p>
    <w:p w14:paraId="2731D71E" w14:textId="77777777" w:rsidR="006B0ADE" w:rsidRPr="000D5F04" w:rsidRDefault="006B0ADE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Cs/>
          <w:sz w:val="24"/>
          <w:szCs w:val="24"/>
        </w:rPr>
      </w:pPr>
    </w:p>
    <w:p w14:paraId="3E166B32" w14:textId="79F24E7E" w:rsidR="006B0ADE" w:rsidRPr="000D5F04" w:rsidRDefault="006B0ADE" w:rsidP="000D5F04">
      <w:pPr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color w:val="000000"/>
          <w:sz w:val="24"/>
          <w:szCs w:val="24"/>
        </w:rPr>
        <w:t>Informed consent statement</w:t>
      </w:r>
      <w:r w:rsidRPr="000D5F04">
        <w:rPr>
          <w:rFonts w:ascii="Book Antiqua" w:hAnsi="Book Antiqua"/>
          <w:b/>
          <w:bCs/>
          <w:iCs/>
          <w:sz w:val="24"/>
          <w:szCs w:val="24"/>
        </w:rPr>
        <w:t xml:space="preserve">: </w:t>
      </w:r>
      <w:r w:rsidR="0085039C" w:rsidRPr="000D5F04">
        <w:rPr>
          <w:rFonts w:ascii="Book Antiqua" w:hAnsi="Book Antiqua" w:cstheme="minorHAnsi"/>
          <w:color w:val="000000" w:themeColor="text1"/>
          <w:sz w:val="24"/>
          <w:szCs w:val="24"/>
        </w:rPr>
        <w:t>Written informed consent was obtained from all participants prior to enrollment in the study.</w:t>
      </w:r>
    </w:p>
    <w:p w14:paraId="5FBA2910" w14:textId="77777777" w:rsidR="0085039C" w:rsidRPr="000D5F04" w:rsidRDefault="0085039C" w:rsidP="000D5F04">
      <w:pPr>
        <w:adjustRightInd w:val="0"/>
        <w:snapToGrid w:val="0"/>
        <w:spacing w:line="360" w:lineRule="auto"/>
        <w:rPr>
          <w:rFonts w:ascii="Book Antiqua" w:hAnsi="Book Antiqua"/>
          <w:b/>
          <w:bCs/>
          <w:iCs/>
          <w:sz w:val="24"/>
          <w:szCs w:val="24"/>
        </w:rPr>
      </w:pPr>
    </w:p>
    <w:p w14:paraId="4C8BFEA5" w14:textId="7EA1FB47" w:rsidR="001D4D35" w:rsidRPr="000D5F04" w:rsidRDefault="001D4D35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Conflict-interest statement: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The authors have no conflict of interest to declare.</w:t>
      </w:r>
    </w:p>
    <w:p w14:paraId="5CF14BA5" w14:textId="77777777" w:rsidR="00F263D6" w:rsidRPr="000D5F04" w:rsidRDefault="00F263D6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6B8875F" w14:textId="1F82FE08" w:rsidR="00F263D6" w:rsidRPr="000D5F04" w:rsidRDefault="00F263D6" w:rsidP="000D5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 w:cs="TimesNewRomanPS-BoldItalicMT"/>
          <w:b/>
          <w:bCs/>
          <w:iCs/>
          <w:color w:val="000000" w:themeColor="text1"/>
          <w:sz w:val="24"/>
          <w:szCs w:val="24"/>
        </w:rPr>
        <w:t>Data sharing</w:t>
      </w:r>
      <w:r w:rsidRPr="000D5F04">
        <w:rPr>
          <w:rFonts w:ascii="Book Antiqua" w:hAnsi="Book Antiqua"/>
          <w:b/>
          <w:color w:val="000000" w:themeColor="text1"/>
          <w:sz w:val="24"/>
          <w:szCs w:val="24"/>
        </w:rPr>
        <w:t xml:space="preserve"> statement</w:t>
      </w:r>
      <w:r w:rsidRPr="000D5F04">
        <w:rPr>
          <w:rFonts w:ascii="Book Antiqua" w:hAnsi="Book Antiqua" w:cs="TimesNewRomanPS-BoldItalicMT"/>
          <w:b/>
          <w:bCs/>
          <w:iCs/>
          <w:color w:val="000000" w:themeColor="text1"/>
          <w:sz w:val="24"/>
          <w:szCs w:val="24"/>
        </w:rPr>
        <w:t>:</w:t>
      </w:r>
      <w:r w:rsidR="00F1147C" w:rsidRPr="000D5F04">
        <w:rPr>
          <w:rFonts w:ascii="Book Antiqua" w:hAnsi="Book Antiqua" w:cs="TimesNewRomanPS-BoldItalicMT"/>
          <w:b/>
          <w:bCs/>
          <w:iCs/>
          <w:color w:val="000000" w:themeColor="text1"/>
          <w:sz w:val="24"/>
          <w:szCs w:val="24"/>
        </w:rPr>
        <w:t xml:space="preserve"> </w:t>
      </w:r>
      <w:r w:rsidR="00F1147C" w:rsidRPr="000D5F04">
        <w:rPr>
          <w:rFonts w:ascii="Book Antiqua" w:hAnsi="Book Antiqua"/>
          <w:color w:val="000000" w:themeColor="text1"/>
          <w:sz w:val="24"/>
          <w:szCs w:val="24"/>
        </w:rPr>
        <w:t>Technical appendix, statistical code, and dataset available from the corresponding author at yinghui_sun@163.com. Participants gave informed consent for data sharing.</w:t>
      </w:r>
    </w:p>
    <w:p w14:paraId="740773C5" w14:textId="77777777" w:rsidR="00F263D6" w:rsidRPr="000D5F04" w:rsidRDefault="00F263D6" w:rsidP="000D5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02E1C7B" w14:textId="001AB9CC" w:rsidR="00F263D6" w:rsidRPr="000D5F04" w:rsidRDefault="00F263D6" w:rsidP="000D5F04">
      <w:pPr>
        <w:tabs>
          <w:tab w:val="left" w:pos="9000"/>
        </w:tabs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color w:val="000000" w:themeColor="text1"/>
          <w:sz w:val="24"/>
          <w:szCs w:val="24"/>
        </w:rPr>
        <w:t xml:space="preserve">STROBE </w:t>
      </w:r>
      <w:r w:rsidR="006B0ADE" w:rsidRPr="000D5F04">
        <w:rPr>
          <w:rFonts w:ascii="Book Antiqua" w:hAnsi="Book Antiqua"/>
          <w:b/>
          <w:color w:val="000000" w:themeColor="text1"/>
          <w:sz w:val="24"/>
          <w:szCs w:val="24"/>
        </w:rPr>
        <w:t>statement</w:t>
      </w:r>
      <w:r w:rsidRPr="000D5F04">
        <w:rPr>
          <w:rFonts w:ascii="Book Antiqua" w:hAnsi="Book Antiqua"/>
          <w:b/>
          <w:color w:val="000000" w:themeColor="text1"/>
          <w:sz w:val="24"/>
          <w:szCs w:val="24"/>
        </w:rPr>
        <w:t>:</w:t>
      </w:r>
      <w:r w:rsidR="00F1147C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0C6B56" w:rsidRPr="000D5F04">
        <w:rPr>
          <w:rFonts w:ascii="Book Antiqua" w:hAnsi="Book Antiqua"/>
          <w:color w:val="000000" w:themeColor="text1"/>
          <w:sz w:val="24"/>
          <w:szCs w:val="24"/>
        </w:rPr>
        <w:t>The guidelines of the STROBE Statement have been adopted.</w:t>
      </w:r>
    </w:p>
    <w:p w14:paraId="6979C23B" w14:textId="77777777" w:rsidR="006B0ADE" w:rsidRPr="000D5F04" w:rsidRDefault="006B0ADE" w:rsidP="000D5F04">
      <w:pPr>
        <w:tabs>
          <w:tab w:val="left" w:pos="9000"/>
        </w:tabs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B1E0385" w14:textId="51541B9F" w:rsidR="006B0ADE" w:rsidRPr="000D5F04" w:rsidRDefault="006B0ADE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b/>
          <w:sz w:val="24"/>
          <w:szCs w:val="24"/>
        </w:rPr>
        <w:t xml:space="preserve">Open-Access: </w:t>
      </w:r>
      <w:r w:rsidRPr="000D5F04">
        <w:rPr>
          <w:rFonts w:ascii="Book Antiqua" w:hAnsi="Book Antiqua"/>
          <w:sz w:val="24"/>
          <w:szCs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r w:rsidRPr="005E2A07">
        <w:rPr>
          <w:rFonts w:ascii="Book Antiqua" w:hAnsi="Book Antiqua"/>
          <w:sz w:val="24"/>
          <w:szCs w:val="24"/>
        </w:rPr>
        <w:t>http://creativecommons.org/licenses/by-nc/4.0/</w:t>
      </w:r>
    </w:p>
    <w:p w14:paraId="2B3DA7B7" w14:textId="77777777" w:rsidR="001D4F88" w:rsidRPr="000D5F04" w:rsidRDefault="001D4F88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06EDC50" w14:textId="15D4D3ED" w:rsidR="006B0ADE" w:rsidRPr="000D5F04" w:rsidRDefault="006B0ADE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>Manuscript source:</w:t>
      </w:r>
      <w:r w:rsidRPr="000D5F04">
        <w:rPr>
          <w:rFonts w:ascii="Book Antiqua" w:hAnsi="Book Antiqua"/>
          <w:sz w:val="24"/>
          <w:szCs w:val="24"/>
        </w:rPr>
        <w:t xml:space="preserve"> </w:t>
      </w:r>
      <w:r w:rsidRPr="000D5F04">
        <w:rPr>
          <w:rFonts w:ascii="Book Antiqua" w:hAnsi="Book Antiqua"/>
          <w:bCs/>
          <w:color w:val="000000" w:themeColor="text1"/>
          <w:sz w:val="24"/>
          <w:szCs w:val="24"/>
        </w:rPr>
        <w:t>Unsolicited manuscript</w:t>
      </w:r>
    </w:p>
    <w:p w14:paraId="44B81D60" w14:textId="77777777" w:rsidR="006B0ADE" w:rsidRPr="000D5F04" w:rsidRDefault="006B0ADE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  <w:szCs w:val="24"/>
        </w:rPr>
      </w:pPr>
    </w:p>
    <w:p w14:paraId="6704FB40" w14:textId="00E09456" w:rsidR="001D4D35" w:rsidRPr="000D5F04" w:rsidRDefault="001D4D35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>Corresponding author: Ying-</w:t>
      </w:r>
      <w:r w:rsidR="004B22BC"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Hui </w:t>
      </w:r>
      <w:r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>Sun, </w:t>
      </w:r>
      <w:r w:rsidR="006B0ADE"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MD, Associate Chief Physician,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Department of Experimental Medicine, General Hospital of Northern Theater Command, </w:t>
      </w:r>
      <w:r w:rsidR="006B0ADE" w:rsidRPr="000D5F04">
        <w:rPr>
          <w:rFonts w:ascii="Book Antiqua" w:hAnsi="Book Antiqua"/>
          <w:color w:val="000000" w:themeColor="text1"/>
          <w:sz w:val="24"/>
          <w:szCs w:val="24"/>
        </w:rPr>
        <w:t xml:space="preserve">No. 83 </w:t>
      </w:r>
      <w:proofErr w:type="spellStart"/>
      <w:r w:rsidR="006B0ADE" w:rsidRPr="000D5F04">
        <w:rPr>
          <w:rFonts w:ascii="Book Antiqua" w:hAnsi="Book Antiqua"/>
          <w:color w:val="000000" w:themeColor="text1"/>
          <w:sz w:val="24"/>
          <w:szCs w:val="24"/>
        </w:rPr>
        <w:t>Wenhua</w:t>
      </w:r>
      <w:proofErr w:type="spellEnd"/>
      <w:r w:rsidR="006B0ADE" w:rsidRPr="000D5F04">
        <w:rPr>
          <w:rFonts w:ascii="Book Antiqua" w:hAnsi="Book Antiqua"/>
          <w:color w:val="000000" w:themeColor="text1"/>
          <w:sz w:val="24"/>
          <w:szCs w:val="24"/>
        </w:rPr>
        <w:t xml:space="preserve"> Road, </w:t>
      </w:r>
      <w:proofErr w:type="spellStart"/>
      <w:r w:rsidR="006B0ADE" w:rsidRPr="000D5F04">
        <w:rPr>
          <w:rFonts w:ascii="Book Antiqua" w:hAnsi="Book Antiqua"/>
          <w:color w:val="000000" w:themeColor="text1"/>
          <w:sz w:val="24"/>
          <w:szCs w:val="24"/>
        </w:rPr>
        <w:t>Shenhe</w:t>
      </w:r>
      <w:proofErr w:type="spellEnd"/>
      <w:r w:rsidR="006B0ADE" w:rsidRPr="000D5F04">
        <w:rPr>
          <w:rFonts w:ascii="Book Antiqua" w:hAnsi="Book Antiqua"/>
          <w:color w:val="000000" w:themeColor="text1"/>
          <w:sz w:val="24"/>
          <w:szCs w:val="24"/>
        </w:rPr>
        <w:t xml:space="preserve"> District,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Shenyang 110016, Liaoning</w:t>
      </w:r>
      <w:r w:rsidR="006B0ADE" w:rsidRPr="000D5F04">
        <w:rPr>
          <w:rFonts w:ascii="Book Antiqua" w:hAnsi="Book Antiqua"/>
          <w:color w:val="000000" w:themeColor="text1"/>
          <w:sz w:val="24"/>
          <w:szCs w:val="24"/>
        </w:rPr>
        <w:t xml:space="preserve"> Province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, China. </w:t>
      </w:r>
      <w:r w:rsidR="006B0ADE" w:rsidRPr="005E2A07">
        <w:rPr>
          <w:rFonts w:ascii="Book Antiqua" w:hAnsi="Book Antiqua"/>
          <w:sz w:val="24"/>
          <w:szCs w:val="24"/>
        </w:rPr>
        <w:t>yinghui_sun@163.com</w:t>
      </w:r>
    </w:p>
    <w:p w14:paraId="68054F8A" w14:textId="77777777" w:rsidR="00D250AE" w:rsidRPr="000D5F04" w:rsidRDefault="001D4D35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Calibri"/>
          <w:color w:val="000000" w:themeColor="text1"/>
          <w:sz w:val="24"/>
          <w:szCs w:val="24"/>
          <w:shd w:val="clear" w:color="auto" w:fill="FFFFFF"/>
        </w:rPr>
      </w:pPr>
      <w:r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lastRenderedPageBreak/>
        <w:t>Telephone</w:t>
      </w:r>
      <w:r w:rsidR="006B0ADE" w:rsidRPr="000D5F04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: </w:t>
      </w:r>
      <w:r w:rsidRPr="000D5F04">
        <w:rPr>
          <w:rFonts w:ascii="Book Antiqua" w:eastAsiaTheme="minorHAnsi" w:hAnsi="Book Antiqua" w:cs="Calibri"/>
          <w:color w:val="000000" w:themeColor="text1"/>
          <w:sz w:val="24"/>
          <w:szCs w:val="24"/>
          <w:shd w:val="clear" w:color="auto" w:fill="FFFFFF"/>
        </w:rPr>
        <w:t>+86</w:t>
      </w:r>
      <w:r w:rsidR="004B22BC" w:rsidRPr="000D5F04">
        <w:rPr>
          <w:rFonts w:ascii="Book Antiqua" w:hAnsi="Book Antiqua" w:cs="Calibri"/>
          <w:color w:val="000000" w:themeColor="text1"/>
          <w:sz w:val="24"/>
          <w:szCs w:val="24"/>
          <w:shd w:val="clear" w:color="auto" w:fill="FFFFFF"/>
        </w:rPr>
        <w:t>-</w:t>
      </w:r>
      <w:r w:rsidR="004B22BC" w:rsidRPr="000D5F04">
        <w:rPr>
          <w:rFonts w:ascii="Book Antiqua" w:eastAsiaTheme="minorHAnsi" w:hAnsi="Book Antiqua" w:cs="Calibri"/>
          <w:color w:val="000000" w:themeColor="text1"/>
          <w:sz w:val="24"/>
          <w:szCs w:val="24"/>
          <w:shd w:val="clear" w:color="auto" w:fill="FFFFFF"/>
        </w:rPr>
        <w:t>24</w:t>
      </w:r>
      <w:r w:rsidR="004B22BC" w:rsidRPr="000D5F04">
        <w:rPr>
          <w:rFonts w:ascii="Book Antiqua" w:hAnsi="Book Antiqua" w:cs="Calibri"/>
          <w:color w:val="000000" w:themeColor="text1"/>
          <w:sz w:val="24"/>
          <w:szCs w:val="24"/>
          <w:shd w:val="clear" w:color="auto" w:fill="FFFFFF"/>
        </w:rPr>
        <w:t>-</w:t>
      </w:r>
      <w:r w:rsidRPr="000D5F04">
        <w:rPr>
          <w:rFonts w:ascii="Book Antiqua" w:eastAsiaTheme="minorHAnsi" w:hAnsi="Book Antiqua" w:cs="Calibri"/>
          <w:color w:val="000000" w:themeColor="text1"/>
          <w:sz w:val="24"/>
          <w:szCs w:val="24"/>
          <w:shd w:val="clear" w:color="auto" w:fill="FFFFFF"/>
        </w:rPr>
        <w:t>28851712</w:t>
      </w:r>
    </w:p>
    <w:p w14:paraId="79CE29C8" w14:textId="77777777" w:rsidR="00D250AE" w:rsidRPr="000D5F04" w:rsidRDefault="00D250AE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Calibri"/>
          <w:color w:val="000000" w:themeColor="text1"/>
          <w:sz w:val="24"/>
          <w:szCs w:val="24"/>
          <w:shd w:val="clear" w:color="auto" w:fill="FFFFFF"/>
        </w:rPr>
      </w:pPr>
    </w:p>
    <w:p w14:paraId="3D46F71F" w14:textId="5EC2A595" w:rsidR="00D250AE" w:rsidRPr="000D5F04" w:rsidRDefault="00D250AE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Calibri"/>
          <w:color w:val="000000" w:themeColor="text1"/>
          <w:sz w:val="24"/>
          <w:szCs w:val="24"/>
          <w:shd w:val="clear" w:color="auto" w:fill="FFFFFF"/>
        </w:rPr>
      </w:pPr>
      <w:r w:rsidRPr="000D5F04">
        <w:rPr>
          <w:rFonts w:ascii="Book Antiqua" w:hAnsi="Book Antiqua"/>
          <w:b/>
          <w:sz w:val="24"/>
          <w:szCs w:val="24"/>
        </w:rPr>
        <w:t xml:space="preserve">Received: </w:t>
      </w:r>
      <w:r w:rsidRPr="000D5F04">
        <w:rPr>
          <w:rFonts w:ascii="Book Antiqua" w:hAnsi="Book Antiqua"/>
          <w:sz w:val="24"/>
          <w:szCs w:val="24"/>
        </w:rPr>
        <w:t>September 8, 2019</w:t>
      </w:r>
    </w:p>
    <w:p w14:paraId="66833D05" w14:textId="5BC5413A" w:rsidR="00D250AE" w:rsidRPr="000D5F04" w:rsidRDefault="00D250AE" w:rsidP="000D5F04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D5F04">
        <w:rPr>
          <w:rFonts w:ascii="Book Antiqua" w:hAnsi="Book Antiqua"/>
          <w:b/>
          <w:sz w:val="24"/>
          <w:szCs w:val="24"/>
        </w:rPr>
        <w:t xml:space="preserve">Peer-review started: </w:t>
      </w:r>
      <w:r w:rsidRPr="000D5F04">
        <w:rPr>
          <w:rFonts w:ascii="Book Antiqua" w:hAnsi="Book Antiqua"/>
          <w:sz w:val="24"/>
          <w:szCs w:val="24"/>
        </w:rPr>
        <w:t>September 8, 2019</w:t>
      </w:r>
    </w:p>
    <w:p w14:paraId="53C8E413" w14:textId="1C81FE5D" w:rsidR="00D250AE" w:rsidRPr="000D5F04" w:rsidRDefault="00D250AE" w:rsidP="000D5F04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D5F04">
        <w:rPr>
          <w:rFonts w:ascii="Book Antiqua" w:hAnsi="Book Antiqua"/>
          <w:b/>
          <w:sz w:val="24"/>
          <w:szCs w:val="24"/>
        </w:rPr>
        <w:t xml:space="preserve">First decision: </w:t>
      </w:r>
      <w:r w:rsidRPr="000D5F04">
        <w:rPr>
          <w:rFonts w:ascii="Book Antiqua" w:hAnsi="Book Antiqua"/>
          <w:sz w:val="24"/>
          <w:szCs w:val="24"/>
        </w:rPr>
        <w:t>October 24, 2019</w:t>
      </w:r>
    </w:p>
    <w:p w14:paraId="5CE27F06" w14:textId="31CA16C4" w:rsidR="00D250AE" w:rsidRPr="000D5F04" w:rsidRDefault="00D250AE" w:rsidP="000D5F04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D5F04">
        <w:rPr>
          <w:rFonts w:ascii="Book Antiqua" w:hAnsi="Book Antiqua"/>
          <w:b/>
          <w:sz w:val="24"/>
          <w:szCs w:val="24"/>
        </w:rPr>
        <w:t xml:space="preserve">Revised: </w:t>
      </w:r>
      <w:r w:rsidRPr="000D5F04">
        <w:rPr>
          <w:rFonts w:ascii="Book Antiqua" w:hAnsi="Book Antiqua"/>
          <w:sz w:val="24"/>
          <w:szCs w:val="24"/>
        </w:rPr>
        <w:t>November 3, 2019</w:t>
      </w:r>
    </w:p>
    <w:p w14:paraId="782FE603" w14:textId="2D5EA951" w:rsidR="00D250AE" w:rsidRPr="000D5F04" w:rsidRDefault="00D250AE" w:rsidP="000D5F04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0D5F04">
        <w:rPr>
          <w:rFonts w:ascii="Book Antiqua" w:hAnsi="Book Antiqua"/>
          <w:b/>
          <w:sz w:val="24"/>
          <w:szCs w:val="24"/>
        </w:rPr>
        <w:t>Accepted:</w:t>
      </w:r>
      <w:r w:rsidR="005D30D3" w:rsidRPr="005D30D3">
        <w:t xml:space="preserve"> </w:t>
      </w:r>
      <w:r w:rsidR="005D30D3" w:rsidRPr="005D30D3">
        <w:rPr>
          <w:rFonts w:ascii="Book Antiqua" w:hAnsi="Book Antiqua"/>
          <w:sz w:val="24"/>
          <w:szCs w:val="24"/>
        </w:rPr>
        <w:t>November 15, 2019</w:t>
      </w:r>
      <w:r w:rsidRPr="005D30D3">
        <w:rPr>
          <w:rFonts w:ascii="Book Antiqua" w:hAnsi="Book Antiqua"/>
          <w:sz w:val="24"/>
          <w:szCs w:val="24"/>
        </w:rPr>
        <w:t xml:space="preserve"> </w:t>
      </w:r>
    </w:p>
    <w:p w14:paraId="60980350" w14:textId="77777777" w:rsidR="00D250AE" w:rsidRPr="000D5F04" w:rsidRDefault="00D250AE" w:rsidP="000D5F04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D5F04">
        <w:rPr>
          <w:rFonts w:ascii="Book Antiqua" w:hAnsi="Book Antiqua"/>
          <w:b/>
          <w:sz w:val="24"/>
          <w:szCs w:val="24"/>
        </w:rPr>
        <w:t>Article in press:</w:t>
      </w:r>
    </w:p>
    <w:p w14:paraId="42C4086D" w14:textId="77777777" w:rsidR="00D250AE" w:rsidRPr="000D5F04" w:rsidRDefault="00D250AE" w:rsidP="000D5F04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D5F04">
        <w:rPr>
          <w:rFonts w:ascii="Book Antiqua" w:hAnsi="Book Antiqua"/>
          <w:b/>
          <w:sz w:val="24"/>
          <w:szCs w:val="24"/>
        </w:rPr>
        <w:t>Published online:</w:t>
      </w:r>
    </w:p>
    <w:p w14:paraId="556C7811" w14:textId="77777777" w:rsidR="00D250AE" w:rsidRPr="000D5F04" w:rsidRDefault="00D250AE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Calibri"/>
          <w:color w:val="000000" w:themeColor="text1"/>
          <w:sz w:val="24"/>
          <w:szCs w:val="24"/>
          <w:shd w:val="clear" w:color="auto" w:fill="FFFFFF"/>
        </w:rPr>
      </w:pPr>
    </w:p>
    <w:bookmarkEnd w:id="0"/>
    <w:p w14:paraId="701DE5AD" w14:textId="77777777" w:rsidR="00D250AE" w:rsidRPr="000D5F04" w:rsidRDefault="00D250AE" w:rsidP="000D5F04">
      <w:pPr>
        <w:widowControl/>
        <w:adjustRightInd w:val="0"/>
        <w:snapToGrid w:val="0"/>
        <w:spacing w:line="360" w:lineRule="auto"/>
        <w:rPr>
          <w:rFonts w:ascii="Book Antiqua" w:hAnsi="Book Antiqua" w:cs="Calibri"/>
          <w:color w:val="000000" w:themeColor="text1"/>
          <w:sz w:val="24"/>
          <w:szCs w:val="24"/>
          <w:shd w:val="clear" w:color="auto" w:fill="FFFFFF"/>
        </w:rPr>
      </w:pPr>
      <w:r w:rsidRPr="000D5F04">
        <w:rPr>
          <w:rFonts w:ascii="Book Antiqua" w:hAnsi="Book Antiqua" w:cs="Calibri"/>
          <w:color w:val="000000" w:themeColor="text1"/>
          <w:sz w:val="24"/>
          <w:szCs w:val="24"/>
          <w:shd w:val="clear" w:color="auto" w:fill="FFFFFF"/>
        </w:rPr>
        <w:br w:type="page"/>
      </w:r>
    </w:p>
    <w:p w14:paraId="0A4FE767" w14:textId="30D82C07" w:rsidR="00BB626B" w:rsidRPr="000D5F04" w:rsidRDefault="004B22BC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color w:val="000000" w:themeColor="text1"/>
          <w:sz w:val="24"/>
          <w:szCs w:val="24"/>
        </w:rPr>
        <w:lastRenderedPageBreak/>
        <w:t>Abstract</w:t>
      </w:r>
    </w:p>
    <w:p w14:paraId="042E170C" w14:textId="254371A9" w:rsidR="003605ED" w:rsidRPr="000D5F04" w:rsidRDefault="003605ED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/>
          <w:iCs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bCs/>
          <w:i/>
          <w:iCs/>
          <w:color w:val="000000" w:themeColor="text1"/>
          <w:sz w:val="24"/>
          <w:szCs w:val="24"/>
        </w:rPr>
        <w:t>BACKGROUND</w:t>
      </w:r>
    </w:p>
    <w:p w14:paraId="5654F696" w14:textId="288F166A" w:rsidR="00AC7752" w:rsidRPr="000D5F04" w:rsidRDefault="00AC7752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Hypertension </w:t>
      </w:r>
      <w:ins w:id="4" w:author="jrw" w:date="2019-11-19T12:50:00Z">
        <w:r w:rsidR="00F8492D">
          <w:rPr>
            <w:rFonts w:ascii="Book Antiqua" w:hAnsi="Book Antiqua"/>
            <w:color w:val="000000" w:themeColor="text1"/>
            <w:sz w:val="24"/>
            <w:szCs w:val="24"/>
          </w:rPr>
          <w:t>is</w:t>
        </w:r>
      </w:ins>
      <w:del w:id="5" w:author="jrw" w:date="2019-11-19T12:50:00Z">
        <w:r w:rsidRPr="000D5F04" w:rsidDel="00F8492D">
          <w:rPr>
            <w:rFonts w:ascii="Book Antiqua" w:hAnsi="Book Antiqua"/>
            <w:color w:val="000000" w:themeColor="text1"/>
            <w:sz w:val="24"/>
            <w:szCs w:val="24"/>
          </w:rPr>
          <w:delText>has a large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prevalen</w:t>
      </w:r>
      <w:ins w:id="6" w:author="jrw" w:date="2019-11-19T12:51:00Z">
        <w:r w:rsidR="00F8492D">
          <w:rPr>
            <w:rFonts w:ascii="Book Antiqua" w:hAnsi="Book Antiqua"/>
            <w:color w:val="000000" w:themeColor="text1"/>
            <w:sz w:val="24"/>
            <w:szCs w:val="24"/>
          </w:rPr>
          <w:t>t</w:t>
        </w:r>
      </w:ins>
      <w:del w:id="7" w:author="jrw" w:date="2019-11-19T12:51:00Z">
        <w:r w:rsidRPr="000D5F04" w:rsidDel="00F8492D">
          <w:rPr>
            <w:rFonts w:ascii="Book Antiqua" w:hAnsi="Book Antiqua"/>
            <w:color w:val="000000" w:themeColor="text1"/>
            <w:sz w:val="24"/>
            <w:szCs w:val="24"/>
          </w:rPr>
          <w:delText>ce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in the general population and is regarded as the second leading cause of renal damage and dysfunction, outnumbered only by diabetes. However,</w:t>
      </w:r>
      <w:r w:rsidR="00D250AE" w:rsidRPr="000D5F04">
        <w:rPr>
          <w:rFonts w:ascii="Book Antiqua" w:hAnsi="Book Antiqua"/>
          <w:color w:val="000000" w:themeColor="text1"/>
          <w:sz w:val="24"/>
          <w:szCs w:val="24"/>
        </w:rPr>
        <w:t xml:space="preserve"> the mechanisms remain unclear.</w:t>
      </w:r>
    </w:p>
    <w:p w14:paraId="1F830070" w14:textId="77777777" w:rsidR="00D250AE" w:rsidRPr="000D5F04" w:rsidRDefault="00D250AE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36B311E" w14:textId="485DECDF" w:rsidR="003605ED" w:rsidRPr="000D5F04" w:rsidRDefault="003605ED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/>
          <w:iCs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bCs/>
          <w:i/>
          <w:iCs/>
          <w:color w:val="000000" w:themeColor="text1"/>
          <w:sz w:val="24"/>
          <w:szCs w:val="24"/>
        </w:rPr>
        <w:t>AIM</w:t>
      </w:r>
    </w:p>
    <w:p w14:paraId="53CCC17A" w14:textId="4D76019D" w:rsidR="003605ED" w:rsidRPr="000D5F04" w:rsidRDefault="003605ED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proofErr w:type="gramStart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To 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 xml:space="preserve">investigate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podocyte injury </w:t>
      </w:r>
      <w:r w:rsidR="004B22BC" w:rsidRPr="000D5F04">
        <w:rPr>
          <w:rFonts w:ascii="Book Antiqua" w:hAnsi="Book Antiqua"/>
          <w:color w:val="000000" w:themeColor="text1"/>
          <w:sz w:val="24"/>
          <w:szCs w:val="24"/>
        </w:rPr>
        <w:t>induced by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hypertension in the early course without massive proteinuria or renal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dys</w:t>
      </w:r>
      <w:r w:rsidR="00D250AE" w:rsidRPr="000D5F04">
        <w:rPr>
          <w:rFonts w:ascii="Book Antiqua" w:hAnsi="Book Antiqua"/>
          <w:color w:val="000000" w:themeColor="text1"/>
          <w:sz w:val="24"/>
          <w:szCs w:val="24"/>
        </w:rPr>
        <w:t>function.</w:t>
      </w:r>
      <w:proofErr w:type="gramEnd"/>
    </w:p>
    <w:p w14:paraId="4328CA9D" w14:textId="77777777" w:rsidR="00D250AE" w:rsidRPr="000D5F04" w:rsidRDefault="00D250AE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0A1EF487" w14:textId="5280D77A" w:rsidR="003605ED" w:rsidRPr="000D5F04" w:rsidRDefault="003605ED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/>
          <w:iCs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bCs/>
          <w:i/>
          <w:iCs/>
          <w:color w:val="000000" w:themeColor="text1"/>
          <w:sz w:val="24"/>
          <w:szCs w:val="24"/>
        </w:rPr>
        <w:t>METHODS</w:t>
      </w:r>
    </w:p>
    <w:p w14:paraId="72D8891C" w14:textId="43E35868" w:rsidR="003605ED" w:rsidRPr="000D5F04" w:rsidRDefault="003605ED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The hypertension group comprised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18 patients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with hypertension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accompanied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by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>microalbumin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uria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diagnosed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ins w:id="8" w:author="jrw" w:date="2019-11-19T12:51:00Z">
        <w:r w:rsidR="00F8492D">
          <w:rPr>
            <w:rFonts w:ascii="Book Antiqua" w:hAnsi="Book Antiqua"/>
            <w:color w:val="000000" w:themeColor="text1"/>
            <w:sz w:val="24"/>
            <w:szCs w:val="24"/>
          </w:rPr>
          <w:t>with</w:t>
        </w:r>
      </w:ins>
      <w:del w:id="9" w:author="jrw" w:date="2019-11-19T12:51:00Z">
        <w:r w:rsidR="00BE6927" w:rsidRPr="000D5F04" w:rsidDel="00F8492D">
          <w:rPr>
            <w:rFonts w:ascii="Book Antiqua" w:hAnsi="Book Antiqua"/>
            <w:color w:val="000000" w:themeColor="text1"/>
            <w:sz w:val="24"/>
            <w:szCs w:val="24"/>
          </w:rPr>
          <w:delText>as</w:delText>
        </w:r>
      </w:del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hypertensive renal injury according to biopsy results. </w:t>
      </w:r>
      <w:ins w:id="10" w:author="jrw" w:date="2019-11-19T12:53:00Z">
        <w:r w:rsidR="00F8492D">
          <w:rPr>
            <w:rFonts w:ascii="Book Antiqua" w:hAnsi="Book Antiqua"/>
            <w:color w:val="000000" w:themeColor="text1"/>
            <w:sz w:val="24"/>
            <w:szCs w:val="24"/>
          </w:rPr>
          <w:t>Fo</w:t>
        </w:r>
        <w:r w:rsidR="00F8492D" w:rsidRPr="000D5F04">
          <w:rPr>
            <w:rFonts w:ascii="Book Antiqua" w:hAnsi="Book Antiqua"/>
            <w:color w:val="000000" w:themeColor="text1"/>
            <w:sz w:val="24"/>
            <w:szCs w:val="24"/>
          </w:rPr>
          <w:t xml:space="preserve">r </w:t>
        </w:r>
        <w:r w:rsidR="00F8492D">
          <w:rPr>
            <w:rFonts w:ascii="Book Antiqua" w:hAnsi="Book Antiqua"/>
            <w:color w:val="000000" w:themeColor="text1"/>
            <w:sz w:val="24"/>
            <w:szCs w:val="24"/>
          </w:rPr>
          <w:t xml:space="preserve">a </w:t>
        </w:r>
        <w:r w:rsidR="00F8492D" w:rsidRPr="000D5F04">
          <w:rPr>
            <w:rFonts w:ascii="Book Antiqua" w:hAnsi="Book Antiqua"/>
            <w:color w:val="000000" w:themeColor="text1"/>
            <w:sz w:val="24"/>
            <w:szCs w:val="24"/>
          </w:rPr>
          <w:t>comparison of pathological changes in renal tissue</w:t>
        </w:r>
        <w:r w:rsidR="00F8492D">
          <w:rPr>
            <w:rFonts w:ascii="Book Antiqua" w:hAnsi="Book Antiqua"/>
            <w:color w:val="000000" w:themeColor="text1"/>
            <w:sz w:val="24"/>
            <w:szCs w:val="24"/>
          </w:rPr>
          <w:t>, c</w:t>
        </w:r>
      </w:ins>
      <w:del w:id="11" w:author="jrw" w:date="2019-11-19T12:53:00Z">
        <w:r w:rsidRPr="000D5F04" w:rsidDel="00F8492D">
          <w:rPr>
            <w:rFonts w:ascii="Book Antiqua" w:hAnsi="Book Antiqua"/>
            <w:color w:val="000000" w:themeColor="text1"/>
            <w:sz w:val="24"/>
            <w:szCs w:val="24"/>
          </w:rPr>
          <w:delText>C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ontrol group 1 comprised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>10 healthy volunteers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B14A99" w:rsidRPr="000D5F04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control group 2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comprised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16 patients </w:t>
      </w:r>
      <w:ins w:id="12" w:author="jrw" w:date="2019-11-19T12:52:00Z">
        <w:r w:rsidR="00F8492D">
          <w:rPr>
            <w:rFonts w:ascii="Book Antiqua" w:hAnsi="Book Antiqua"/>
            <w:color w:val="000000" w:themeColor="text1"/>
            <w:sz w:val="24"/>
            <w:szCs w:val="24"/>
          </w:rPr>
          <w:t>who underwent surgery</w:t>
        </w:r>
      </w:ins>
      <w:del w:id="13" w:author="jrw" w:date="2019-11-19T12:52:00Z">
        <w:r w:rsidR="00BE6927" w:rsidRPr="000D5F04" w:rsidDel="00F8492D">
          <w:rPr>
            <w:rFonts w:ascii="Book Antiqua" w:hAnsi="Book Antiqua"/>
            <w:color w:val="000000" w:themeColor="text1"/>
            <w:sz w:val="24"/>
            <w:szCs w:val="24"/>
          </w:rPr>
          <w:delText xml:space="preserve">operated </w:delText>
        </w:r>
        <w:r w:rsidRPr="000D5F04" w:rsidDel="00F8492D">
          <w:rPr>
            <w:rFonts w:ascii="Book Antiqua" w:hAnsi="Book Antiqua"/>
            <w:color w:val="000000" w:themeColor="text1"/>
            <w:sz w:val="24"/>
            <w:szCs w:val="24"/>
          </w:rPr>
          <w:delText xml:space="preserve">on </w:delText>
        </w:r>
      </w:del>
      <w:ins w:id="14" w:author="jrw" w:date="2019-11-19T12:52:00Z">
        <w:r w:rsidR="00F8492D">
          <w:rPr>
            <w:rFonts w:ascii="Book Antiqua" w:hAnsi="Book Antiqua"/>
            <w:color w:val="000000" w:themeColor="text1"/>
            <w:sz w:val="24"/>
            <w:szCs w:val="24"/>
          </w:rPr>
          <w:t xml:space="preserve"> </w:t>
        </w:r>
      </w:ins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>for renal trauma</w:t>
      </w:r>
      <w:del w:id="15" w:author="jrw" w:date="2019-11-19T12:53:00Z">
        <w:r w:rsidRPr="000D5F04" w:rsidDel="00F8492D">
          <w:rPr>
            <w:rFonts w:ascii="Book Antiqua" w:hAnsi="Book Antiqua"/>
            <w:color w:val="000000" w:themeColor="text1"/>
            <w:sz w:val="24"/>
            <w:szCs w:val="24"/>
          </w:rPr>
          <w:delText>,</w:delText>
        </w:r>
      </w:del>
      <w:del w:id="16" w:author="jrw" w:date="2019-11-19T12:52:00Z">
        <w:r w:rsidR="00BE6927" w:rsidRPr="000D5F04" w:rsidDel="00F8492D">
          <w:rPr>
            <w:rFonts w:ascii="Book Antiqua" w:hAnsi="Book Antiqua"/>
            <w:color w:val="000000" w:themeColor="text1"/>
            <w:sz w:val="24"/>
            <w:szCs w:val="24"/>
          </w:rPr>
          <w:delText xml:space="preserve"> for comparison of pathological changes in </w:delText>
        </w:r>
        <w:r w:rsidRPr="000D5F04" w:rsidDel="00F8492D">
          <w:rPr>
            <w:rFonts w:ascii="Book Antiqua" w:hAnsi="Book Antiqua"/>
            <w:color w:val="000000" w:themeColor="text1"/>
            <w:sz w:val="24"/>
            <w:szCs w:val="24"/>
          </w:rPr>
          <w:delText xml:space="preserve">renal </w:delText>
        </w:r>
        <w:r w:rsidR="00D250AE" w:rsidRPr="000D5F04" w:rsidDel="00F8492D">
          <w:rPr>
            <w:rFonts w:ascii="Book Antiqua" w:hAnsi="Book Antiqua"/>
            <w:color w:val="000000" w:themeColor="text1"/>
            <w:sz w:val="24"/>
            <w:szCs w:val="24"/>
          </w:rPr>
          <w:delText>tissue</w:delText>
        </w:r>
      </w:del>
      <w:r w:rsidR="00D250AE" w:rsidRPr="000D5F04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2A9D3372" w14:textId="77777777" w:rsidR="00D250AE" w:rsidRPr="000D5F04" w:rsidRDefault="00D250AE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F000369" w14:textId="0CE92E60" w:rsidR="003605ED" w:rsidRPr="000D5F04" w:rsidRDefault="003605ED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/>
          <w:iCs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bCs/>
          <w:i/>
          <w:iCs/>
          <w:color w:val="000000" w:themeColor="text1"/>
          <w:sz w:val="24"/>
          <w:szCs w:val="24"/>
        </w:rPr>
        <w:t>RESULTS</w:t>
      </w:r>
    </w:p>
    <w:p w14:paraId="2B11872D" w14:textId="7EA6672F" w:rsidR="003605ED" w:rsidRPr="000D5F04" w:rsidRDefault="003605ED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The hypertension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group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had significantly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>higher blood pressure (</w:t>
      </w:r>
      <w:r w:rsidRPr="000D5F04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P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>=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0.000) and </w:t>
      </w:r>
      <w:del w:id="17" w:author="jrw" w:date="2019-11-19T12:53:00Z">
        <w:r w:rsidR="00BE6927" w:rsidRPr="000D5F04" w:rsidDel="00F8492D">
          <w:rPr>
            <w:rFonts w:ascii="Book Antiqua" w:hAnsi="Book Antiqua"/>
            <w:color w:val="000000" w:themeColor="text1"/>
            <w:sz w:val="24"/>
            <w:szCs w:val="24"/>
          </w:rPr>
          <w:delText xml:space="preserve">more </w:delText>
        </w:r>
      </w:del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>microalbumin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uria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(</w:t>
      </w:r>
      <w:r w:rsidRPr="000D5F04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P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>=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>0.000) compared with control group 1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. In the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hypertension group</w:t>
      </w:r>
      <w:ins w:id="18" w:author="jrw" w:date="2019-11-19T12:53:00Z">
        <w:r w:rsidR="00F8492D">
          <w:rPr>
            <w:rFonts w:ascii="Book Antiqua" w:hAnsi="Book Antiqua"/>
            <w:color w:val="000000" w:themeColor="text1"/>
            <w:sz w:val="24"/>
            <w:szCs w:val="24"/>
          </w:rPr>
          <w:t>,</w:t>
        </w:r>
      </w:ins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urinary podocyte</w:t>
      </w:r>
      <w:ins w:id="19" w:author="jrw" w:date="2019-11-19T12:54:00Z">
        <w:r w:rsidR="00F8492D">
          <w:rPr>
            <w:rFonts w:ascii="Book Antiqua" w:hAnsi="Book Antiqua"/>
            <w:color w:val="000000" w:themeColor="text1"/>
            <w:sz w:val="24"/>
            <w:szCs w:val="24"/>
          </w:rPr>
          <w:t>s</w:t>
        </w:r>
      </w:ins>
      <w:r w:rsidR="00047474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>w</w:t>
      </w:r>
      <w:ins w:id="20" w:author="jrw" w:date="2019-11-19T12:54:00Z">
        <w:r w:rsidR="00F8492D">
          <w:rPr>
            <w:rFonts w:ascii="Book Antiqua" w:hAnsi="Book Antiqua"/>
            <w:color w:val="000000" w:themeColor="text1"/>
            <w:sz w:val="24"/>
            <w:szCs w:val="24"/>
          </w:rPr>
          <w:t>ere</w:t>
        </w:r>
      </w:ins>
      <w:del w:id="21" w:author="jrw" w:date="2019-11-19T12:54:00Z">
        <w:r w:rsidR="00BE6927" w:rsidRPr="000D5F04" w:rsidDel="00F8492D">
          <w:rPr>
            <w:rFonts w:ascii="Book Antiqua" w:hAnsi="Book Antiqua"/>
            <w:color w:val="000000" w:themeColor="text1"/>
            <w:sz w:val="24"/>
            <w:szCs w:val="24"/>
          </w:rPr>
          <w:delText>as</w:delText>
        </w:r>
      </w:del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detected </w:t>
      </w:r>
      <w:ins w:id="22" w:author="jrw" w:date="2019-11-19T12:54:00Z">
        <w:r w:rsidR="00F8492D">
          <w:rPr>
            <w:rFonts w:ascii="Book Antiqua" w:hAnsi="Book Antiqua"/>
            <w:color w:val="000000" w:themeColor="text1"/>
            <w:sz w:val="24"/>
            <w:szCs w:val="24"/>
          </w:rPr>
          <w:t>following</w:t>
        </w:r>
      </w:ins>
      <w:del w:id="23" w:author="jrw" w:date="2019-11-19T12:54:00Z">
        <w:r w:rsidR="00BE6927" w:rsidRPr="000D5F04" w:rsidDel="00F8492D">
          <w:rPr>
            <w:rFonts w:ascii="Book Antiqua" w:hAnsi="Book Antiqua"/>
            <w:color w:val="000000" w:themeColor="text1"/>
            <w:sz w:val="24"/>
            <w:szCs w:val="24"/>
          </w:rPr>
          <w:delText>in accordance w</w:delText>
        </w:r>
      </w:del>
      <w:del w:id="24" w:author="jrw" w:date="2019-11-19T12:55:00Z">
        <w:r w:rsidR="00BE6927" w:rsidRPr="000D5F04" w:rsidDel="00F8492D">
          <w:rPr>
            <w:rFonts w:ascii="Book Antiqua" w:hAnsi="Book Antiqua"/>
            <w:color w:val="000000" w:themeColor="text1"/>
            <w:sz w:val="24"/>
            <w:szCs w:val="24"/>
          </w:rPr>
          <w:delText>ith</w:delText>
        </w:r>
      </w:del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positive staining of podocyte-specific </w:t>
      </w:r>
      <w:proofErr w:type="spellStart"/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>nephrin</w:t>
      </w:r>
      <w:proofErr w:type="spellEnd"/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and/or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CD2-associated protein (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>CD2AP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)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in urine sediment.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P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odocyte foot process fusion and </w:t>
      </w:r>
      <w:ins w:id="25" w:author="jrw" w:date="2019-11-19T12:55:00Z">
        <w:r w:rsidR="00F8492D">
          <w:rPr>
            <w:rFonts w:ascii="Book Antiqua" w:hAnsi="Book Antiqua"/>
            <w:color w:val="000000" w:themeColor="text1"/>
            <w:sz w:val="24"/>
            <w:szCs w:val="24"/>
          </w:rPr>
          <w:t xml:space="preserve">a </w:t>
        </w:r>
      </w:ins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>significant</w:t>
      </w:r>
      <w:del w:id="26" w:author="jrw" w:date="2019-11-19T12:55:00Z">
        <w:r w:rsidR="00BE6927" w:rsidRPr="000D5F04" w:rsidDel="00F8492D">
          <w:rPr>
            <w:rFonts w:ascii="Book Antiqua" w:hAnsi="Book Antiqua"/>
            <w:color w:val="000000" w:themeColor="text1"/>
            <w:sz w:val="24"/>
            <w:szCs w:val="24"/>
          </w:rPr>
          <w:delText>ly</w:delText>
        </w:r>
      </w:del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decrease</w:t>
      </w:r>
      <w:ins w:id="27" w:author="jrw" w:date="2019-11-19T12:55:00Z">
        <w:r w:rsidR="00F8492D">
          <w:rPr>
            <w:rFonts w:ascii="Book Antiqua" w:hAnsi="Book Antiqua"/>
            <w:color w:val="000000" w:themeColor="text1"/>
            <w:sz w:val="24"/>
            <w:szCs w:val="24"/>
          </w:rPr>
          <w:t xml:space="preserve"> in</w:t>
        </w:r>
      </w:ins>
      <w:del w:id="28" w:author="jrw" w:date="2019-11-19T12:55:00Z">
        <w:r w:rsidR="00BE6927" w:rsidRPr="000D5F04" w:rsidDel="00F8492D">
          <w:rPr>
            <w:rFonts w:ascii="Book Antiqua" w:hAnsi="Book Antiqua"/>
            <w:color w:val="000000" w:themeColor="text1"/>
            <w:sz w:val="24"/>
            <w:szCs w:val="24"/>
          </w:rPr>
          <w:delText>d</w:delText>
        </w:r>
      </w:del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and/or CD2AP expression in glomeruli were observed in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hypertension group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compared with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>control group 2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. This indicated that hypertension caused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podocyte injury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and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detachment from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>glomerular basement membrane, which was consistent with urinary detection of podocyte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s</w:t>
      </w:r>
      <w:r w:rsidR="006B777A" w:rsidRPr="000D5F04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1AA986FD" w14:textId="77777777" w:rsidR="006B777A" w:rsidRPr="000D5F04" w:rsidRDefault="006B777A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23650DF" w14:textId="4554D131" w:rsidR="003605ED" w:rsidRPr="000D5F04" w:rsidRDefault="003605ED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/>
          <w:iCs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bCs/>
          <w:i/>
          <w:iCs/>
          <w:color w:val="000000" w:themeColor="text1"/>
          <w:sz w:val="24"/>
          <w:szCs w:val="24"/>
        </w:rPr>
        <w:t>CONCLUSION</w:t>
      </w:r>
    </w:p>
    <w:p w14:paraId="06D59388" w14:textId="1BA606D4" w:rsidR="007138A7" w:rsidRPr="000D5F04" w:rsidRDefault="003605ED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>Our results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suggest that </w:t>
      </w:r>
      <w:proofErr w:type="spellStart"/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>podocyturia</w:t>
      </w:r>
      <w:proofErr w:type="spellEnd"/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appears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early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in the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course of hypertensive </w:t>
      </w:r>
      <w:r w:rsidR="00F27E08" w:rsidRPr="000D5F04">
        <w:rPr>
          <w:rFonts w:ascii="Book Antiqua" w:hAnsi="Book Antiqua"/>
          <w:color w:val="000000" w:themeColor="text1"/>
          <w:sz w:val="24"/>
          <w:szCs w:val="24"/>
        </w:rPr>
        <w:t xml:space="preserve">renal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injury, and may be a sensitive marker for </w:t>
      </w:r>
      <w:r w:rsidR="00F27E08" w:rsidRPr="000D5F04">
        <w:rPr>
          <w:rFonts w:ascii="Book Antiqua" w:hAnsi="Book Antiqua"/>
          <w:color w:val="000000" w:themeColor="text1"/>
          <w:sz w:val="24"/>
          <w:szCs w:val="24"/>
        </w:rPr>
        <w:t xml:space="preserve">early prediction of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t xml:space="preserve">hypertensive </w:t>
      </w:r>
      <w:r w:rsidR="00F27E08" w:rsidRPr="000D5F04">
        <w:rPr>
          <w:rFonts w:ascii="Book Antiqua" w:hAnsi="Book Antiqua"/>
          <w:color w:val="000000" w:themeColor="text1"/>
          <w:sz w:val="24"/>
          <w:szCs w:val="24"/>
        </w:rPr>
        <w:t xml:space="preserve">renal </w:t>
      </w:r>
      <w:r w:rsidR="00BE6927" w:rsidRPr="000D5F04">
        <w:rPr>
          <w:rFonts w:ascii="Book Antiqua" w:hAnsi="Book Antiqua"/>
          <w:color w:val="000000" w:themeColor="text1"/>
          <w:sz w:val="24"/>
          <w:szCs w:val="24"/>
        </w:rPr>
        <w:lastRenderedPageBreak/>
        <w:t>injury.</w:t>
      </w:r>
    </w:p>
    <w:p w14:paraId="05EFD6BB" w14:textId="77777777" w:rsidR="00BE6927" w:rsidRPr="000D5F04" w:rsidRDefault="00BE6927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color w:val="000000" w:themeColor="text1"/>
          <w:sz w:val="24"/>
          <w:szCs w:val="24"/>
        </w:rPr>
      </w:pPr>
    </w:p>
    <w:p w14:paraId="68FC608A" w14:textId="593B7AC7" w:rsidR="00BB626B" w:rsidRPr="000D5F04" w:rsidRDefault="00791152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  <w:t>Key</w:t>
      </w:r>
      <w:r w:rsidR="007138A7" w:rsidRPr="000D5F04"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  <w:t>words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:</w:t>
      </w:r>
      <w:bookmarkStart w:id="29" w:name="_Hlk17650141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F27E0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Podocyte; Hypertension; Hypertensive renal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injury</w:t>
      </w:r>
      <w:r w:rsidR="005E3DE3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; </w:t>
      </w:r>
      <w:r w:rsidR="00F27E0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Microalbuminuria; </w:t>
      </w:r>
      <w:proofErr w:type="spellStart"/>
      <w:r w:rsidR="00F27E08"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rin</w:t>
      </w:r>
      <w:proofErr w:type="spellEnd"/>
      <w:r w:rsidR="005E3DE3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;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CD2</w:t>
      </w:r>
      <w:r w:rsidR="00F27E0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-associated </w:t>
      </w:r>
      <w:bookmarkEnd w:id="29"/>
      <w:r w:rsidR="00F27E08" w:rsidRPr="000D5F04">
        <w:rPr>
          <w:rFonts w:ascii="Book Antiqua" w:hAnsi="Book Antiqua" w:cstheme="minorHAnsi"/>
          <w:color w:val="000000" w:themeColor="text1"/>
          <w:sz w:val="24"/>
          <w:szCs w:val="24"/>
        </w:rPr>
        <w:t>protein</w:t>
      </w:r>
    </w:p>
    <w:p w14:paraId="170EA351" w14:textId="4A896B19" w:rsidR="00261C32" w:rsidRPr="000D5F04" w:rsidRDefault="00261C32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7307D2DB" w14:textId="77777777" w:rsidR="004D56F0" w:rsidRPr="000D5F04" w:rsidRDefault="004D56F0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rial Unicode MS"/>
          <w:color w:val="000000"/>
          <w:sz w:val="24"/>
          <w:szCs w:val="24"/>
        </w:rPr>
      </w:pPr>
      <w:bookmarkStart w:id="30" w:name="OLE_LINK98"/>
      <w:bookmarkStart w:id="31" w:name="OLE_LINK156"/>
      <w:bookmarkStart w:id="32" w:name="OLE_LINK196"/>
      <w:bookmarkStart w:id="33" w:name="OLE_LINK217"/>
      <w:bookmarkStart w:id="34" w:name="OLE_LINK242"/>
      <w:bookmarkStart w:id="35" w:name="OLE_LINK247"/>
      <w:bookmarkStart w:id="36" w:name="OLE_LINK311"/>
      <w:bookmarkStart w:id="37" w:name="OLE_LINK312"/>
      <w:bookmarkStart w:id="38" w:name="OLE_LINK325"/>
      <w:bookmarkStart w:id="39" w:name="OLE_LINK330"/>
      <w:bookmarkStart w:id="40" w:name="OLE_LINK513"/>
      <w:bookmarkStart w:id="41" w:name="OLE_LINK514"/>
      <w:bookmarkStart w:id="42" w:name="OLE_LINK464"/>
      <w:bookmarkStart w:id="43" w:name="OLE_LINK465"/>
      <w:bookmarkStart w:id="44" w:name="OLE_LINK466"/>
      <w:bookmarkStart w:id="45" w:name="OLE_LINK470"/>
      <w:bookmarkStart w:id="46" w:name="OLE_LINK471"/>
      <w:bookmarkStart w:id="47" w:name="OLE_LINK472"/>
      <w:bookmarkStart w:id="48" w:name="OLE_LINK474"/>
      <w:bookmarkStart w:id="49" w:name="OLE_LINK512"/>
      <w:bookmarkStart w:id="50" w:name="OLE_LINK800"/>
      <w:bookmarkStart w:id="51" w:name="OLE_LINK982"/>
      <w:bookmarkStart w:id="52" w:name="OLE_LINK1027"/>
      <w:bookmarkStart w:id="53" w:name="OLE_LINK504"/>
      <w:bookmarkStart w:id="54" w:name="OLE_LINK546"/>
      <w:bookmarkStart w:id="55" w:name="OLE_LINK547"/>
      <w:bookmarkStart w:id="56" w:name="OLE_LINK575"/>
      <w:bookmarkStart w:id="57" w:name="OLE_LINK640"/>
      <w:bookmarkStart w:id="58" w:name="OLE_LINK672"/>
      <w:bookmarkStart w:id="59" w:name="OLE_LINK714"/>
      <w:bookmarkStart w:id="60" w:name="OLE_LINK651"/>
      <w:bookmarkStart w:id="61" w:name="OLE_LINK652"/>
      <w:bookmarkStart w:id="62" w:name="OLE_LINK744"/>
      <w:bookmarkStart w:id="63" w:name="OLE_LINK758"/>
      <w:bookmarkStart w:id="64" w:name="OLE_LINK787"/>
      <w:bookmarkStart w:id="65" w:name="OLE_LINK807"/>
      <w:bookmarkStart w:id="66" w:name="OLE_LINK820"/>
      <w:bookmarkStart w:id="67" w:name="OLE_LINK862"/>
      <w:bookmarkStart w:id="68" w:name="OLE_LINK879"/>
      <w:bookmarkStart w:id="69" w:name="OLE_LINK906"/>
      <w:bookmarkStart w:id="70" w:name="OLE_LINK928"/>
      <w:bookmarkStart w:id="71" w:name="OLE_LINK960"/>
      <w:bookmarkStart w:id="72" w:name="OLE_LINK861"/>
      <w:bookmarkStart w:id="73" w:name="OLE_LINK983"/>
      <w:bookmarkStart w:id="74" w:name="OLE_LINK1334"/>
      <w:bookmarkStart w:id="75" w:name="OLE_LINK1029"/>
      <w:bookmarkStart w:id="76" w:name="OLE_LINK1060"/>
      <w:bookmarkStart w:id="77" w:name="OLE_LINK1061"/>
      <w:bookmarkStart w:id="78" w:name="OLE_LINK1348"/>
      <w:bookmarkStart w:id="79" w:name="OLE_LINK1086"/>
      <w:bookmarkStart w:id="80" w:name="OLE_LINK1100"/>
      <w:bookmarkStart w:id="81" w:name="OLE_LINK1125"/>
      <w:bookmarkStart w:id="82" w:name="OLE_LINK1163"/>
      <w:bookmarkStart w:id="83" w:name="OLE_LINK1193"/>
      <w:bookmarkStart w:id="84" w:name="OLE_LINK1219"/>
      <w:bookmarkStart w:id="85" w:name="OLE_LINK1247"/>
      <w:bookmarkStart w:id="86" w:name="OLE_LINK1284"/>
      <w:bookmarkStart w:id="87" w:name="OLE_LINK1313"/>
      <w:bookmarkStart w:id="88" w:name="OLE_LINK1361"/>
      <w:bookmarkStart w:id="89" w:name="OLE_LINK1384"/>
      <w:bookmarkStart w:id="90" w:name="OLE_LINK1403"/>
      <w:bookmarkStart w:id="91" w:name="OLE_LINK1437"/>
      <w:bookmarkStart w:id="92" w:name="OLE_LINK1454"/>
      <w:bookmarkStart w:id="93" w:name="OLE_LINK1480"/>
      <w:bookmarkStart w:id="94" w:name="OLE_LINK1504"/>
      <w:bookmarkStart w:id="95" w:name="OLE_LINK1516"/>
      <w:bookmarkStart w:id="96" w:name="OLE_LINK135"/>
      <w:bookmarkStart w:id="97" w:name="OLE_LINK216"/>
      <w:bookmarkStart w:id="98" w:name="OLE_LINK259"/>
      <w:bookmarkStart w:id="99" w:name="OLE_LINK1186"/>
      <w:bookmarkStart w:id="100" w:name="OLE_LINK1265"/>
      <w:bookmarkStart w:id="101" w:name="OLE_LINK1373"/>
      <w:bookmarkStart w:id="102" w:name="OLE_LINK1478"/>
      <w:bookmarkStart w:id="103" w:name="OLE_LINK1644"/>
      <w:bookmarkStart w:id="104" w:name="OLE_LINK1884"/>
      <w:bookmarkStart w:id="105" w:name="OLE_LINK1885"/>
      <w:bookmarkStart w:id="106" w:name="OLE_LINK1538"/>
      <w:bookmarkStart w:id="107" w:name="OLE_LINK1539"/>
      <w:bookmarkStart w:id="108" w:name="OLE_LINK1543"/>
      <w:bookmarkStart w:id="109" w:name="OLE_LINK1549"/>
      <w:bookmarkStart w:id="110" w:name="OLE_LINK1778"/>
      <w:bookmarkStart w:id="111" w:name="OLE_LINK1756"/>
      <w:bookmarkStart w:id="112" w:name="OLE_LINK1776"/>
      <w:bookmarkStart w:id="113" w:name="OLE_LINK1777"/>
      <w:bookmarkStart w:id="114" w:name="OLE_LINK1868"/>
      <w:bookmarkStart w:id="115" w:name="OLE_LINK1744"/>
      <w:bookmarkStart w:id="116" w:name="OLE_LINK1817"/>
      <w:bookmarkStart w:id="117" w:name="OLE_LINK1835"/>
      <w:bookmarkStart w:id="118" w:name="OLE_LINK1866"/>
      <w:bookmarkStart w:id="119" w:name="OLE_LINK1882"/>
      <w:bookmarkStart w:id="120" w:name="OLE_LINK1901"/>
      <w:bookmarkStart w:id="121" w:name="OLE_LINK1902"/>
      <w:bookmarkStart w:id="122" w:name="OLE_LINK2013"/>
      <w:bookmarkStart w:id="123" w:name="OLE_LINK1894"/>
      <w:bookmarkStart w:id="124" w:name="OLE_LINK1929"/>
      <w:bookmarkStart w:id="125" w:name="OLE_LINK1941"/>
      <w:bookmarkStart w:id="126" w:name="OLE_LINK1995"/>
      <w:bookmarkStart w:id="127" w:name="OLE_LINK1938"/>
      <w:bookmarkStart w:id="128" w:name="OLE_LINK2081"/>
      <w:bookmarkStart w:id="129" w:name="OLE_LINK2082"/>
      <w:bookmarkStart w:id="130" w:name="OLE_LINK2292"/>
      <w:bookmarkStart w:id="131" w:name="OLE_LINK1931"/>
      <w:bookmarkStart w:id="132" w:name="OLE_LINK1964"/>
      <w:bookmarkStart w:id="133" w:name="OLE_LINK2020"/>
      <w:bookmarkStart w:id="134" w:name="OLE_LINK2071"/>
      <w:bookmarkStart w:id="135" w:name="OLE_LINK2134"/>
      <w:bookmarkStart w:id="136" w:name="OLE_LINK2265"/>
      <w:bookmarkStart w:id="137" w:name="OLE_LINK2562"/>
      <w:bookmarkStart w:id="138" w:name="OLE_LINK1923"/>
      <w:bookmarkStart w:id="139" w:name="OLE_LINK2192"/>
      <w:bookmarkStart w:id="140" w:name="OLE_LINK2110"/>
      <w:bookmarkStart w:id="141" w:name="OLE_LINK2445"/>
      <w:bookmarkStart w:id="142" w:name="OLE_LINK2446"/>
      <w:bookmarkStart w:id="143" w:name="OLE_LINK2169"/>
      <w:bookmarkStart w:id="144" w:name="OLE_LINK2190"/>
      <w:bookmarkStart w:id="145" w:name="OLE_LINK2331"/>
      <w:bookmarkStart w:id="146" w:name="OLE_LINK2345"/>
      <w:bookmarkStart w:id="147" w:name="OLE_LINK2467"/>
      <w:bookmarkStart w:id="148" w:name="OLE_LINK2484"/>
      <w:bookmarkStart w:id="149" w:name="OLE_LINK2157"/>
      <w:bookmarkStart w:id="150" w:name="OLE_LINK2221"/>
      <w:bookmarkStart w:id="151" w:name="OLE_LINK2252"/>
      <w:bookmarkStart w:id="152" w:name="OLE_LINK2348"/>
      <w:bookmarkStart w:id="153" w:name="OLE_LINK2451"/>
      <w:bookmarkStart w:id="154" w:name="OLE_LINK2627"/>
      <w:bookmarkStart w:id="155" w:name="OLE_LINK2482"/>
      <w:bookmarkStart w:id="156" w:name="OLE_LINK2663"/>
      <w:bookmarkStart w:id="157" w:name="OLE_LINK2761"/>
      <w:bookmarkStart w:id="158" w:name="OLE_LINK2856"/>
      <w:bookmarkStart w:id="159" w:name="OLE_LINK2993"/>
      <w:bookmarkStart w:id="160" w:name="OLE_LINK2643"/>
      <w:bookmarkStart w:id="161" w:name="OLE_LINK2583"/>
      <w:bookmarkStart w:id="162" w:name="OLE_LINK2762"/>
      <w:bookmarkStart w:id="163" w:name="OLE_LINK2962"/>
      <w:bookmarkStart w:id="164" w:name="OLE_LINK2582"/>
      <w:bookmarkStart w:id="165" w:name="_Hlk23671929"/>
      <w:proofErr w:type="gramStart"/>
      <w:r w:rsidRPr="000D5F04">
        <w:rPr>
          <w:rFonts w:ascii="Book Antiqua" w:hAnsi="Book Antiqua"/>
          <w:b/>
          <w:color w:val="000000"/>
          <w:sz w:val="24"/>
          <w:szCs w:val="24"/>
          <w:lang w:val="en-GB"/>
        </w:rPr>
        <w:t xml:space="preserve">© </w:t>
      </w:r>
      <w:r w:rsidRPr="000D5F04">
        <w:rPr>
          <w:rFonts w:ascii="Book Antiqua" w:eastAsia="AdvTimes" w:hAnsi="Book Antiqua" w:cs="AdvTimes"/>
          <w:b/>
          <w:color w:val="000000"/>
          <w:sz w:val="24"/>
          <w:szCs w:val="24"/>
        </w:rPr>
        <w:t xml:space="preserve">The Author(s) </w:t>
      </w:r>
      <w:r w:rsidRPr="000D5F04">
        <w:rPr>
          <w:rFonts w:ascii="Book Antiqua" w:hAnsi="Book Antiqua" w:cs="AdvTimes"/>
          <w:b/>
          <w:color w:val="000000"/>
          <w:sz w:val="24"/>
          <w:szCs w:val="24"/>
        </w:rPr>
        <w:t>2019</w:t>
      </w:r>
      <w:r w:rsidRPr="000D5F04">
        <w:rPr>
          <w:rFonts w:ascii="Book Antiqua" w:eastAsia="AdvTimes" w:hAnsi="Book Antiqua" w:cs="AdvTimes"/>
          <w:b/>
          <w:color w:val="000000"/>
          <w:sz w:val="24"/>
          <w:szCs w:val="24"/>
        </w:rPr>
        <w:t>.</w:t>
      </w:r>
      <w:proofErr w:type="gramEnd"/>
      <w:r w:rsidRPr="000D5F04">
        <w:rPr>
          <w:rFonts w:ascii="Book Antiqua" w:eastAsia="AdvTimes" w:hAnsi="Book Antiqua" w:cs="AdvTimes"/>
          <w:color w:val="000000"/>
          <w:sz w:val="24"/>
          <w:szCs w:val="24"/>
        </w:rPr>
        <w:t xml:space="preserve"> </w:t>
      </w:r>
      <w:proofErr w:type="gramStart"/>
      <w:r w:rsidRPr="000D5F04">
        <w:rPr>
          <w:rFonts w:ascii="Book Antiqua" w:eastAsia="AdvTimes" w:hAnsi="Book Antiqua" w:cs="AdvTimes"/>
          <w:color w:val="000000"/>
          <w:sz w:val="24"/>
          <w:szCs w:val="24"/>
        </w:rPr>
        <w:t xml:space="preserve">Published by </w:t>
      </w:r>
      <w:proofErr w:type="spellStart"/>
      <w:r w:rsidRPr="000D5F04">
        <w:rPr>
          <w:rFonts w:ascii="Book Antiqua" w:hAnsi="Book Antiqua" w:cs="Arial Unicode MS"/>
          <w:color w:val="000000"/>
          <w:sz w:val="24"/>
          <w:szCs w:val="24"/>
          <w:lang w:val="en-GB"/>
        </w:rPr>
        <w:t>Baishideng</w:t>
      </w:r>
      <w:proofErr w:type="spellEnd"/>
      <w:r w:rsidRPr="000D5F04">
        <w:rPr>
          <w:rFonts w:ascii="Book Antiqua" w:hAnsi="Book Antiqua" w:cs="Arial Unicode MS"/>
          <w:color w:val="000000"/>
          <w:sz w:val="24"/>
          <w:szCs w:val="24"/>
          <w:lang w:val="en-GB"/>
        </w:rPr>
        <w:t xml:space="preserve"> Publishing Group Inc.</w:t>
      </w:r>
      <w:proofErr w:type="gramEnd"/>
      <w:r w:rsidRPr="000D5F04">
        <w:rPr>
          <w:rFonts w:ascii="Book Antiqua" w:hAnsi="Book Antiqua" w:cs="Arial Unicode MS"/>
          <w:color w:val="000000"/>
          <w:sz w:val="24"/>
          <w:szCs w:val="24"/>
        </w:rPr>
        <w:t xml:space="preserve"> All rights reserved.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p w14:paraId="0E311253" w14:textId="77777777" w:rsidR="004D56F0" w:rsidRPr="000D5F04" w:rsidRDefault="004D56F0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</w:pPr>
    </w:p>
    <w:p w14:paraId="14DE7BBF" w14:textId="409603FE" w:rsidR="007138A7" w:rsidRPr="000D5F04" w:rsidRDefault="00F27E08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  <w:t>Core</w:t>
      </w:r>
      <w:r w:rsidR="007138A7" w:rsidRPr="000D5F04"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  <w:t xml:space="preserve"> tip:</w:t>
      </w:r>
      <w:r w:rsidR="007138A7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138A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Podocytes probably play a crucial role in the pathogenesis of hypertensive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renal </w:t>
      </w:r>
      <w:r w:rsidR="007138A7" w:rsidRPr="000D5F04">
        <w:rPr>
          <w:rFonts w:ascii="Book Antiqua" w:hAnsi="Book Antiqua" w:cstheme="minorHAnsi"/>
          <w:color w:val="000000" w:themeColor="text1"/>
          <w:sz w:val="24"/>
          <w:szCs w:val="24"/>
        </w:rPr>
        <w:t>injury, but human data are limited. In this study, we detected podocytes from urine s</w:t>
      </w:r>
      <w:r w:rsidR="00337E53" w:rsidRPr="000D5F04">
        <w:rPr>
          <w:rFonts w:ascii="Book Antiqua" w:hAnsi="Book Antiqua" w:cstheme="minorHAnsi"/>
          <w:color w:val="000000" w:themeColor="text1"/>
          <w:sz w:val="24"/>
          <w:szCs w:val="24"/>
        </w:rPr>
        <w:t>ediment</w:t>
      </w:r>
      <w:r w:rsidR="007138A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 of patients with chronic hypertension and trace proteinuria, and obtained direct evidence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that</w:t>
      </w:r>
      <w:r w:rsidR="007138A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podocyte loss is not only associated with severe renal damage in chronic hypertension, but also occurs in the early </w:t>
      </w:r>
      <w:r w:rsidR="00337E53" w:rsidRPr="000D5F04">
        <w:rPr>
          <w:rFonts w:ascii="Book Antiqua" w:hAnsi="Book Antiqua" w:cstheme="minorHAnsi"/>
          <w:color w:val="000000" w:themeColor="text1"/>
          <w:sz w:val="24"/>
          <w:szCs w:val="24"/>
        </w:rPr>
        <w:t>course</w:t>
      </w:r>
      <w:r w:rsidR="007138A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of hypertensive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renal </w:t>
      </w:r>
      <w:r w:rsidR="007138A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injury.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We</w:t>
      </w:r>
      <w:r w:rsidR="007138A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found that intrarenal expression of </w:t>
      </w:r>
      <w:proofErr w:type="spellStart"/>
      <w:r w:rsidR="007138A7"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="007138A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CD2-associated protein w</w:t>
      </w:r>
      <w:r w:rsidR="00337E53" w:rsidRPr="000D5F04">
        <w:rPr>
          <w:rFonts w:ascii="Book Antiqua" w:hAnsi="Book Antiqua" w:cstheme="minorHAnsi"/>
          <w:color w:val="000000" w:themeColor="text1"/>
          <w:sz w:val="24"/>
          <w:szCs w:val="24"/>
        </w:rPr>
        <w:t>as</w:t>
      </w:r>
      <w:r w:rsidR="007138A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downregulat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ed</w:t>
      </w:r>
      <w:r w:rsidR="007138A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consistent with podocyte shedding</w:t>
      </w:r>
      <w:r w:rsidR="00337E53" w:rsidRPr="000D5F04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</w:p>
    <w:p w14:paraId="35EA0602" w14:textId="77777777" w:rsidR="006B777A" w:rsidRPr="000D5F04" w:rsidRDefault="006B777A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</w:p>
    <w:bookmarkEnd w:id="165"/>
    <w:p w14:paraId="232D1244" w14:textId="780CF6A0" w:rsidR="006B777A" w:rsidRPr="000D5F04" w:rsidRDefault="006B777A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>Sun</w:t>
      </w:r>
      <w:r w:rsidR="004D56F0" w:rsidRPr="000D5F04">
        <w:rPr>
          <w:rFonts w:ascii="Book Antiqua" w:hAnsi="Book Antiqua"/>
          <w:color w:val="000000" w:themeColor="text1"/>
          <w:sz w:val="24"/>
          <w:szCs w:val="24"/>
        </w:rPr>
        <w:t xml:space="preserve"> D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, Wang</w:t>
      </w:r>
      <w:r w:rsidR="004D56F0" w:rsidRPr="000D5F04">
        <w:rPr>
          <w:rFonts w:ascii="Book Antiqua" w:hAnsi="Book Antiqua"/>
          <w:color w:val="000000" w:themeColor="text1"/>
          <w:sz w:val="24"/>
          <w:szCs w:val="24"/>
        </w:rPr>
        <w:t xml:space="preserve"> JJ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, Wang</w:t>
      </w:r>
      <w:r w:rsidR="004D56F0" w:rsidRPr="000D5F04">
        <w:rPr>
          <w:rFonts w:ascii="Book Antiqua" w:hAnsi="Book Antiqua"/>
          <w:color w:val="000000" w:themeColor="text1"/>
          <w:sz w:val="24"/>
          <w:szCs w:val="24"/>
        </w:rPr>
        <w:t xml:space="preserve"> W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, Wang</w:t>
      </w:r>
      <w:r w:rsidR="004D56F0" w:rsidRPr="000D5F04">
        <w:rPr>
          <w:rFonts w:ascii="Book Antiqua" w:hAnsi="Book Antiqua"/>
          <w:color w:val="000000" w:themeColor="text1"/>
          <w:sz w:val="24"/>
          <w:szCs w:val="24"/>
        </w:rPr>
        <w:t xml:space="preserve"> J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, Wang</w:t>
      </w:r>
      <w:r w:rsidR="004D56F0" w:rsidRPr="000D5F04">
        <w:rPr>
          <w:rFonts w:ascii="Book Antiqua" w:hAnsi="Book Antiqua"/>
          <w:color w:val="000000" w:themeColor="text1"/>
          <w:sz w:val="24"/>
          <w:szCs w:val="24"/>
        </w:rPr>
        <w:t xml:space="preserve"> LN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, Yao</w:t>
      </w:r>
      <w:r w:rsidR="004D56F0" w:rsidRPr="000D5F04">
        <w:rPr>
          <w:rFonts w:ascii="Book Antiqua" w:hAnsi="Book Antiqua"/>
          <w:color w:val="000000" w:themeColor="text1"/>
          <w:sz w:val="24"/>
          <w:szCs w:val="24"/>
        </w:rPr>
        <w:t xml:space="preserve"> L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, Sun</w:t>
      </w:r>
      <w:r w:rsidR="004D56F0" w:rsidRPr="000D5F04">
        <w:rPr>
          <w:rFonts w:ascii="Book Antiqua" w:hAnsi="Book Antiqua"/>
          <w:color w:val="000000" w:themeColor="text1"/>
          <w:sz w:val="24"/>
          <w:szCs w:val="24"/>
        </w:rPr>
        <w:t xml:space="preserve"> YH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, Li</w:t>
      </w:r>
      <w:r w:rsidR="004D56F0" w:rsidRPr="000D5F04">
        <w:rPr>
          <w:rFonts w:ascii="Book Antiqua" w:hAnsi="Book Antiqua"/>
          <w:color w:val="000000" w:themeColor="text1"/>
          <w:sz w:val="24"/>
          <w:szCs w:val="24"/>
        </w:rPr>
        <w:t xml:space="preserve"> ZL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proofErr w:type="gramStart"/>
      <w:r w:rsidRPr="000D5F04">
        <w:rPr>
          <w:rFonts w:ascii="Book Antiqua" w:hAnsi="Book Antiqua"/>
          <w:bCs/>
          <w:color w:val="000000" w:themeColor="text1"/>
          <w:sz w:val="24"/>
          <w:szCs w:val="24"/>
        </w:rPr>
        <w:t>Human podocyte injury in the early course of hypertensive renal injury.</w:t>
      </w:r>
      <w:proofErr w:type="gramEnd"/>
      <w:r w:rsidR="004D56F0" w:rsidRPr="000D5F04">
        <w:rPr>
          <w:rFonts w:ascii="Book Antiqua" w:hAnsi="Book Antiqua"/>
          <w:bCs/>
          <w:i/>
          <w:iCs/>
          <w:sz w:val="24"/>
          <w:szCs w:val="24"/>
        </w:rPr>
        <w:t xml:space="preserve"> World J </w:t>
      </w:r>
      <w:proofErr w:type="spellStart"/>
      <w:r w:rsidR="004D56F0" w:rsidRPr="000D5F04">
        <w:rPr>
          <w:rFonts w:ascii="Book Antiqua" w:hAnsi="Book Antiqua"/>
          <w:bCs/>
          <w:i/>
          <w:iCs/>
          <w:sz w:val="24"/>
          <w:szCs w:val="24"/>
        </w:rPr>
        <w:t>Clin</w:t>
      </w:r>
      <w:proofErr w:type="spellEnd"/>
      <w:r w:rsidR="004D56F0" w:rsidRPr="000D5F04">
        <w:rPr>
          <w:rFonts w:ascii="Book Antiqua" w:hAnsi="Book Antiqua"/>
          <w:bCs/>
          <w:i/>
          <w:iCs/>
          <w:sz w:val="24"/>
          <w:szCs w:val="24"/>
        </w:rPr>
        <w:t xml:space="preserve"> Cases</w:t>
      </w:r>
      <w:r w:rsidR="004D56F0" w:rsidRPr="000D5F04">
        <w:rPr>
          <w:rFonts w:ascii="Book Antiqua" w:hAnsi="Book Antiqua"/>
          <w:bCs/>
          <w:sz w:val="24"/>
          <w:szCs w:val="24"/>
        </w:rPr>
        <w:t xml:space="preserve"> 2019</w:t>
      </w:r>
      <w:r w:rsidR="004D56F0" w:rsidRPr="000D5F04">
        <w:rPr>
          <w:rFonts w:ascii="Book Antiqua" w:hAnsi="Book Antiqua" w:cs="Garamond"/>
          <w:sz w:val="24"/>
          <w:szCs w:val="24"/>
          <w:lang w:val="pl-PL" w:eastAsia="pl-PL"/>
        </w:rPr>
        <w:t xml:space="preserve">; </w:t>
      </w:r>
      <w:proofErr w:type="gramStart"/>
      <w:r w:rsidR="004D56F0" w:rsidRPr="000D5F04">
        <w:rPr>
          <w:rFonts w:ascii="Book Antiqua" w:hAnsi="Book Antiqua" w:cs="Garamond"/>
          <w:sz w:val="24"/>
          <w:szCs w:val="24"/>
          <w:lang w:val="pl-PL" w:eastAsia="pl-PL"/>
        </w:rPr>
        <w:t>In</w:t>
      </w:r>
      <w:proofErr w:type="gramEnd"/>
      <w:r w:rsidR="004D56F0" w:rsidRPr="000D5F04">
        <w:rPr>
          <w:rFonts w:ascii="Book Antiqua" w:hAnsi="Book Antiqua" w:cs="Garamond"/>
          <w:sz w:val="24"/>
          <w:szCs w:val="24"/>
          <w:lang w:val="pl-PL" w:eastAsia="pl-PL"/>
        </w:rPr>
        <w:t xml:space="preserve"> press</w:t>
      </w:r>
    </w:p>
    <w:p w14:paraId="5052F893" w14:textId="77777777" w:rsidR="004D56F0" w:rsidRPr="000D5F04" w:rsidRDefault="004D56F0" w:rsidP="000D5F04">
      <w:pPr>
        <w:widowControl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br w:type="page"/>
      </w:r>
    </w:p>
    <w:p w14:paraId="35108040" w14:textId="245E4A3E" w:rsidR="00EF534E" w:rsidRPr="000D5F04" w:rsidRDefault="00F27E08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color w:val="000000" w:themeColor="text1"/>
          <w:sz w:val="24"/>
          <w:szCs w:val="24"/>
        </w:rPr>
        <w:lastRenderedPageBreak/>
        <w:t>INTRODUCTION</w:t>
      </w:r>
    </w:p>
    <w:p w14:paraId="5514E33A" w14:textId="0638AF45" w:rsidR="00F33E34" w:rsidRPr="000D5F04" w:rsidRDefault="005E1E56" w:rsidP="000D5F04">
      <w:pPr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It </w:t>
      </w:r>
      <w:r w:rsidR="008F5A37" w:rsidRPr="000D5F04">
        <w:rPr>
          <w:rFonts w:ascii="Book Antiqua" w:hAnsi="Book Antiqua"/>
          <w:color w:val="000000" w:themeColor="text1"/>
          <w:sz w:val="24"/>
          <w:szCs w:val="24"/>
        </w:rPr>
        <w:t>is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generally accepted that </w:t>
      </w:r>
      <w:r w:rsidR="008F5A37" w:rsidRPr="000D5F04">
        <w:rPr>
          <w:rFonts w:ascii="Book Antiqua" w:hAnsi="Book Antiqua"/>
          <w:color w:val="000000" w:themeColor="text1"/>
          <w:sz w:val="24"/>
          <w:szCs w:val="24"/>
        </w:rPr>
        <w:t xml:space="preserve">renal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morphology and function are dependent on the maintenance of normal blood pressure.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Long-standing unco</w:t>
      </w:r>
      <w:r w:rsidR="00215B67" w:rsidRPr="000D5F04">
        <w:rPr>
          <w:rFonts w:ascii="Book Antiqua" w:hAnsi="Book Antiqua" w:cstheme="minorHAnsi"/>
          <w:color w:val="000000" w:themeColor="text1"/>
          <w:sz w:val="24"/>
          <w:szCs w:val="24"/>
        </w:rPr>
        <w:t>ntrolled hypertension can lead to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hypertensive </w:t>
      </w:r>
      <w:r w:rsidR="008F5A3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renal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injury, which is a major cause of </w:t>
      </w:r>
      <w:r w:rsidR="00A0061E" w:rsidRPr="000D5F04">
        <w:rPr>
          <w:rFonts w:ascii="Book Antiqua" w:hAnsi="Book Antiqua" w:cstheme="minorHAnsi"/>
          <w:color w:val="000000" w:themeColor="text1"/>
          <w:sz w:val="24"/>
          <w:szCs w:val="24"/>
        </w:rPr>
        <w:t>chronic kidney disease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accounts for significant </w:t>
      </w:r>
      <w:proofErr w:type="gram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mortality</w:t>
      </w:r>
      <w:proofErr w:type="gramEnd"/>
      <w:r w:rsidR="005B4D84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PEVuZE5vdGU+PENpdGU+PEF1dGhvcj5EYXNndXB0YTwvQXV0aG9yPjxZZWFyPjIwMDc8L1llYXI+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==
</w:fldData>
        </w:fldCha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PEVuZE5vdGU+PENpdGU+PEF1dGhvcj5EYXNndXB0YTwvQXV0aG9yPjxZZWFyPjIwMDc8L1llYXI+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==
</w:fldData>
        </w:fldCha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="005B4D84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</w:r>
      <w:r w:rsidR="005B4D84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separate"/>
      </w:r>
      <w:r w:rsidR="005F7B7E" w:rsidRPr="000D5F04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[1,</w:t>
      </w:r>
      <w:r w:rsidR="00195CCF" w:rsidRPr="000D5F04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2]</w:t>
      </w:r>
      <w:r w:rsidR="005B4D84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  <w:r w:rsidR="00897E3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</w:p>
    <w:p w14:paraId="1D5E08F4" w14:textId="6A4C16CC" w:rsidR="00835576" w:rsidRPr="000D5F04" w:rsidRDefault="00162B8C" w:rsidP="000D5F04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>Glomerular p</w:t>
      </w:r>
      <w:r w:rsidR="00E71807" w:rsidRPr="000D5F04">
        <w:rPr>
          <w:rFonts w:ascii="Book Antiqua" w:hAnsi="Book Antiqua"/>
          <w:color w:val="000000" w:themeColor="text1"/>
          <w:sz w:val="24"/>
          <w:szCs w:val="24"/>
        </w:rPr>
        <w:t xml:space="preserve">odocytes </w:t>
      </w:r>
      <w:r w:rsidR="001E2264" w:rsidRPr="000D5F04">
        <w:rPr>
          <w:rFonts w:ascii="Book Antiqua" w:hAnsi="Book Antiqua"/>
          <w:color w:val="000000" w:themeColor="text1"/>
          <w:sz w:val="24"/>
          <w:szCs w:val="24"/>
        </w:rPr>
        <w:t>are highly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differentiated cells that </w:t>
      </w:r>
      <w:r w:rsidR="001E2264" w:rsidRPr="000D5F04">
        <w:rPr>
          <w:rFonts w:ascii="Book Antiqua" w:hAnsi="Book Antiqua"/>
          <w:color w:val="000000" w:themeColor="text1"/>
          <w:sz w:val="24"/>
          <w:szCs w:val="24"/>
        </w:rPr>
        <w:t xml:space="preserve">cover the </w:t>
      </w:r>
      <w:r w:rsidR="00E82A0C" w:rsidRPr="000D5F04">
        <w:rPr>
          <w:rFonts w:ascii="Book Antiqua" w:hAnsi="Book Antiqua" w:cstheme="minorHAnsi"/>
          <w:color w:val="000000" w:themeColor="text1"/>
          <w:sz w:val="24"/>
          <w:szCs w:val="24"/>
        </w:rPr>
        <w:t>outermost layer</w:t>
      </w:r>
      <w:r w:rsidR="001E2264" w:rsidRPr="000D5F04">
        <w:rPr>
          <w:rFonts w:ascii="Book Antiqua" w:hAnsi="Book Antiqua"/>
          <w:color w:val="000000" w:themeColor="text1"/>
          <w:sz w:val="24"/>
          <w:szCs w:val="24"/>
        </w:rPr>
        <w:t xml:space="preserve"> of the glomerular basement membrane. </w:t>
      </w:r>
      <w:r w:rsidR="008F377A" w:rsidRPr="000D5F04">
        <w:rPr>
          <w:rFonts w:ascii="Book Antiqua" w:hAnsi="Book Antiqua"/>
          <w:color w:val="000000" w:themeColor="text1"/>
          <w:sz w:val="24"/>
          <w:szCs w:val="24"/>
        </w:rPr>
        <w:t>P</w:t>
      </w:r>
      <w:r w:rsidR="001E2264" w:rsidRPr="000D5F04">
        <w:rPr>
          <w:rFonts w:ascii="Book Antiqua" w:hAnsi="Book Antiqua"/>
          <w:color w:val="000000" w:themeColor="text1"/>
          <w:sz w:val="24"/>
          <w:szCs w:val="24"/>
        </w:rPr>
        <w:t xml:space="preserve">odocytes and their foot processes form tight interdigitating networks that contribute to the hydraulic permeability of the </w:t>
      </w:r>
      <w:r w:rsidR="008F5A37" w:rsidRPr="000D5F04">
        <w:rPr>
          <w:rFonts w:ascii="Book Antiqua" w:hAnsi="Book Antiqua"/>
          <w:color w:val="000000" w:themeColor="text1"/>
          <w:sz w:val="24"/>
          <w:szCs w:val="24"/>
        </w:rPr>
        <w:t xml:space="preserve">glomeruli </w:t>
      </w:r>
      <w:r w:rsidR="001E2264" w:rsidRPr="000D5F04">
        <w:rPr>
          <w:rFonts w:ascii="Book Antiqua" w:hAnsi="Book Antiqua"/>
          <w:color w:val="000000" w:themeColor="text1"/>
          <w:sz w:val="24"/>
          <w:szCs w:val="24"/>
        </w:rPr>
        <w:t>and play a crucial role as a filter for macromolecules</w:t>
      </w:r>
      <w:r w:rsidR="00531A98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/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&lt;EndNote&gt;&lt;Cite&gt;&lt;Author&gt;Mundel&lt;/Author&gt;&lt;Year&gt;1995&lt;/Year&gt;&lt;RecNum&gt;4&lt;/RecNum&gt;&lt;DisplayText&gt;[3]&lt;/DisplayText&gt;&lt;record&gt;&lt;rec-number&gt;4&lt;/rec-number&gt;&lt;foreign-keys&gt;&lt;key app="EN" db-id="ws5p9deac0f5aeeez0ov9f5psprd9zt0we5z" timestamp="1553923077"&gt;4&lt;/key&gt;&lt;/foreign-keys&gt;&lt;ref-type name="Journal Article"&gt;17&lt;/ref-type&gt;&lt;contributors&gt;&lt;authors&gt;&lt;author&gt;Mundel, P.&lt;/author&gt;&lt;author&gt;Kriz, W.&lt;/author&gt;&lt;/authors&gt;&lt;/contributors&gt;&lt;auth-address&gt;Department of Anatomy and Cell Biology I, University of Heidelberg, Germany.&lt;/auth-address&gt;&lt;titles&gt;&lt;title&gt;Structure and function of podocytes: an update&lt;/title&gt;&lt;secondary-title&gt;Anat Embryol (Berl)&lt;/secondary-title&gt;&lt;/titles&gt;&lt;periodical&gt;&lt;full-title&gt;Anat Embryol (Berl)&lt;/full-title&gt;&lt;/periodical&gt;&lt;pages&gt;385-97&lt;/pages&gt;&lt;volume&gt;192&lt;/volume&gt;&lt;number&gt;5&lt;/number&gt;&lt;keywords&gt;&lt;keyword&gt;Animals&lt;/keyword&gt;&lt;keyword&gt;Basement Membrane/cytology/ultrastructure&lt;/keyword&gt;&lt;keyword&gt;Cell Division&lt;/keyword&gt;&lt;keyword&gt;Humans&lt;/keyword&gt;&lt;keyword&gt;Kidney Glomerulus/*cytology/physiology/ultrastructure&lt;/keyword&gt;&lt;keyword&gt;Microscopy, Electron&lt;/keyword&gt;&lt;keyword&gt;Microscopy, Electron, Scanning&lt;/keyword&gt;&lt;/keywords&gt;&lt;dates&gt;&lt;year&gt;1995&lt;/year&gt;&lt;pub-dates&gt;&lt;date&gt;Nov&lt;/date&gt;&lt;/pub-dates&gt;&lt;/dates&gt;&lt;isbn&gt;0340-2061 (Print)&amp;#xD;0340-2061 (Linking)&lt;/isbn&gt;&lt;accession-num&gt;8546330&lt;/accession-num&gt;&lt;urls&gt;&lt;related-urls&gt;&lt;url&gt;https://www.ncbi.nlm.nih.gov/pubmed/8546330&lt;/url&gt;&lt;/related-urls&gt;&lt;/urls&gt;&lt;/record&gt;&lt;/Cite&gt;&lt;/EndNote&gt;</w:instrText>
      </w:r>
      <w:r w:rsidR="00531A98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195CC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[3]</w:t>
      </w:r>
      <w:r w:rsidR="00531A98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5F7B7E" w:rsidRPr="000D5F04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3B8A4D29" w14:textId="622D3B00" w:rsidR="0065102E" w:rsidRPr="000D5F04" w:rsidRDefault="0074780B" w:rsidP="000D5F04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theme="minorHAnsi"/>
          <w:color w:val="000000" w:themeColor="text1"/>
          <w:sz w:val="24"/>
          <w:szCs w:val="24"/>
        </w:rPr>
      </w:pPr>
      <w:ins w:id="166" w:author="jrw" w:date="2019-11-19T12:59:00Z">
        <w:r>
          <w:rPr>
            <w:rFonts w:ascii="Book Antiqua" w:hAnsi="Book Antiqua"/>
            <w:color w:val="000000" w:themeColor="text1"/>
            <w:sz w:val="24"/>
            <w:szCs w:val="24"/>
          </w:rPr>
          <w:t>Due to</w:t>
        </w:r>
      </w:ins>
      <w:del w:id="167" w:author="jrw" w:date="2019-11-19T12:59:00Z">
        <w:r w:rsidR="008F377A" w:rsidRPr="000D5F04" w:rsidDel="0074780B">
          <w:rPr>
            <w:rFonts w:ascii="Book Antiqua" w:hAnsi="Book Antiqua"/>
            <w:color w:val="000000" w:themeColor="text1"/>
            <w:sz w:val="24"/>
            <w:szCs w:val="24"/>
          </w:rPr>
          <w:delText>Because of</w:delText>
        </w:r>
      </w:del>
      <w:r w:rsidR="008F377A" w:rsidRPr="000D5F04">
        <w:rPr>
          <w:rFonts w:ascii="Book Antiqua" w:hAnsi="Book Antiqua"/>
          <w:color w:val="000000" w:themeColor="text1"/>
          <w:sz w:val="24"/>
          <w:szCs w:val="24"/>
        </w:rPr>
        <w:t xml:space="preserve"> the biologic</w:t>
      </w:r>
      <w:r w:rsidR="008F5A37" w:rsidRPr="000D5F04">
        <w:rPr>
          <w:rFonts w:ascii="Book Antiqua" w:hAnsi="Book Antiqua"/>
          <w:color w:val="000000" w:themeColor="text1"/>
          <w:sz w:val="24"/>
          <w:szCs w:val="24"/>
        </w:rPr>
        <w:t>al</w:t>
      </w:r>
      <w:r w:rsidR="008F377A" w:rsidRPr="000D5F04">
        <w:rPr>
          <w:rFonts w:ascii="Book Antiqua" w:hAnsi="Book Antiqua"/>
          <w:color w:val="000000" w:themeColor="text1"/>
          <w:sz w:val="24"/>
          <w:szCs w:val="24"/>
        </w:rPr>
        <w:t xml:space="preserve"> and morphologic</w:t>
      </w:r>
      <w:r w:rsidR="008F5A37" w:rsidRPr="000D5F04">
        <w:rPr>
          <w:rFonts w:ascii="Book Antiqua" w:hAnsi="Book Antiqua"/>
          <w:color w:val="000000" w:themeColor="text1"/>
          <w:sz w:val="24"/>
          <w:szCs w:val="24"/>
        </w:rPr>
        <w:t>al</w:t>
      </w:r>
      <w:r w:rsidR="008F377A" w:rsidRPr="000D5F04">
        <w:rPr>
          <w:rFonts w:ascii="Book Antiqua" w:hAnsi="Book Antiqua"/>
          <w:color w:val="000000" w:themeColor="text1"/>
          <w:sz w:val="24"/>
          <w:szCs w:val="24"/>
        </w:rPr>
        <w:t xml:space="preserve"> characte</w:t>
      </w:r>
      <w:r w:rsidR="00455A87" w:rsidRPr="000D5F04">
        <w:rPr>
          <w:rFonts w:ascii="Book Antiqua" w:hAnsi="Book Antiqua"/>
          <w:color w:val="000000" w:themeColor="text1"/>
          <w:sz w:val="24"/>
          <w:szCs w:val="24"/>
        </w:rPr>
        <w:t xml:space="preserve">ristics of podocytes, podocyte injury </w:t>
      </w:r>
      <w:r w:rsidR="00661CD7" w:rsidRPr="000D5F04">
        <w:rPr>
          <w:rFonts w:ascii="Book Antiqua" w:hAnsi="Book Antiqua"/>
          <w:color w:val="000000" w:themeColor="text1"/>
          <w:sz w:val="24"/>
          <w:szCs w:val="24"/>
        </w:rPr>
        <w:t>is</w:t>
      </w:r>
      <w:r w:rsidR="008F377A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55A87" w:rsidRPr="000D5F04">
        <w:rPr>
          <w:rFonts w:ascii="Book Antiqua" w:hAnsi="Book Antiqua"/>
          <w:color w:val="000000" w:themeColor="text1"/>
          <w:sz w:val="24"/>
          <w:szCs w:val="24"/>
        </w:rPr>
        <w:t xml:space="preserve">recognized as </w:t>
      </w:r>
      <w:r w:rsidR="008F5A37" w:rsidRPr="000D5F04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="00455A87" w:rsidRPr="000D5F04">
        <w:rPr>
          <w:rFonts w:ascii="Book Antiqua" w:hAnsi="Book Antiqua"/>
          <w:color w:val="000000" w:themeColor="text1"/>
          <w:sz w:val="24"/>
          <w:szCs w:val="24"/>
        </w:rPr>
        <w:t>central</w:t>
      </w:r>
      <w:r w:rsidR="00E93D47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F5A37" w:rsidRPr="000D5F04">
        <w:rPr>
          <w:rFonts w:ascii="Book Antiqua" w:hAnsi="Book Antiqua"/>
          <w:color w:val="000000" w:themeColor="text1"/>
          <w:sz w:val="24"/>
          <w:szCs w:val="24"/>
        </w:rPr>
        <w:t xml:space="preserve">feature </w:t>
      </w:r>
      <w:r w:rsidR="00E93D47" w:rsidRPr="000D5F04">
        <w:rPr>
          <w:rFonts w:ascii="Book Antiqua" w:hAnsi="Book Antiqua"/>
          <w:color w:val="000000" w:themeColor="text1"/>
          <w:sz w:val="24"/>
          <w:szCs w:val="24"/>
        </w:rPr>
        <w:t xml:space="preserve">in </w:t>
      </w:r>
      <w:r w:rsidR="00455A87" w:rsidRPr="000D5F04">
        <w:rPr>
          <w:rFonts w:ascii="Book Antiqua" w:hAnsi="Book Antiqua"/>
          <w:color w:val="000000" w:themeColor="text1"/>
          <w:sz w:val="24"/>
          <w:szCs w:val="24"/>
        </w:rPr>
        <w:t xml:space="preserve">the development of </w:t>
      </w:r>
      <w:r w:rsidR="00E93D47" w:rsidRPr="000D5F04">
        <w:rPr>
          <w:rFonts w:ascii="Book Antiqua" w:hAnsi="Book Antiqua"/>
          <w:color w:val="000000" w:themeColor="text1"/>
          <w:sz w:val="24"/>
          <w:szCs w:val="24"/>
        </w:rPr>
        <w:t>many</w:t>
      </w:r>
      <w:r w:rsidR="00C640AD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473E8" w:rsidRPr="000D5F04">
        <w:rPr>
          <w:rFonts w:ascii="Book Antiqua" w:hAnsi="Book Antiqua"/>
          <w:color w:val="000000" w:themeColor="text1"/>
          <w:sz w:val="24"/>
          <w:szCs w:val="24"/>
        </w:rPr>
        <w:t xml:space="preserve">types of renal </w:t>
      </w:r>
      <w:proofErr w:type="gramStart"/>
      <w:r w:rsidR="007473E8" w:rsidRPr="000D5F04">
        <w:rPr>
          <w:rFonts w:ascii="Book Antiqua" w:hAnsi="Book Antiqua"/>
          <w:color w:val="000000" w:themeColor="text1"/>
          <w:sz w:val="24"/>
          <w:szCs w:val="24"/>
        </w:rPr>
        <w:t>disease</w:t>
      </w:r>
      <w:proofErr w:type="gramEnd"/>
      <w:r w:rsidR="00202DB6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PEVuZE5vdGU+PENpdGU+PEF1dGhvcj5Tb21sbzwvQXV0aG9yPjxZZWFyPjIwMDA8L1llYXI+PFJl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PEVuZE5vdGU+PENpdGU+PEF1dGhvcj5Tb21sbzwvQXV0aG9yPjxZZWFyPjIwMDA8L1llYXI+PFJl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202DB6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202DB6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5F7B7E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[4,</w:t>
      </w:r>
      <w:r w:rsidR="00195CC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5]</w:t>
      </w:r>
      <w:r w:rsidR="00202DB6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E93D47" w:rsidRPr="000D5F04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2020EA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 fact, podocyte injury and loss has been proved to be </w:t>
      </w:r>
      <w:r w:rsidR="00C640AD" w:rsidRPr="000D5F04">
        <w:rPr>
          <w:rFonts w:ascii="Book Antiqua" w:hAnsi="Book Antiqua" w:cstheme="minorHAnsi"/>
          <w:color w:val="000000" w:themeColor="text1"/>
          <w:sz w:val="24"/>
          <w:szCs w:val="24"/>
        </w:rPr>
        <w:t>causally</w:t>
      </w:r>
      <w:r w:rsidR="002020EA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related to glomerulosclerosis in </w:t>
      </w:r>
      <w:r w:rsidR="009669B7" w:rsidRPr="000D5F04">
        <w:rPr>
          <w:rFonts w:ascii="Book Antiqua" w:hAnsi="Book Antiqua" w:cstheme="minorHAnsi"/>
          <w:color w:val="000000" w:themeColor="text1"/>
          <w:sz w:val="24"/>
          <w:szCs w:val="24"/>
        </w:rPr>
        <w:t>a variety of</w:t>
      </w:r>
      <w:r w:rsidR="002020EA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kidney diseases such as diabetic nephropathy and minimal change </w:t>
      </w:r>
      <w:proofErr w:type="gramStart"/>
      <w:r w:rsidR="002020EA" w:rsidRPr="000D5F04">
        <w:rPr>
          <w:rFonts w:ascii="Book Antiqua" w:hAnsi="Book Antiqua" w:cstheme="minorHAnsi"/>
          <w:color w:val="000000" w:themeColor="text1"/>
          <w:sz w:val="24"/>
          <w:szCs w:val="24"/>
        </w:rPr>
        <w:t>disease</w:t>
      </w:r>
      <w:proofErr w:type="gramEnd"/>
      <w:r w:rsidR="00661168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PEVuZE5vdGU+PENpdGU+PEF1dGhvcj5HYXNzbGVyPC9BdXRob3I+PFllYXI+MjAwMTwvWWVhcj48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</w:fldData>
        </w:fldCha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PEVuZE5vdGU+PENpdGU+PEF1dGhvcj5HYXNzbGVyPC9BdXRob3I+PFllYXI+MjAwMTwvWWVhcj48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</w:fldData>
        </w:fldCha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="00661168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</w:r>
      <w:r w:rsidR="00661168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separate"/>
      </w:r>
      <w:r w:rsidR="00195CCF" w:rsidRPr="000D5F04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[6-9]</w:t>
      </w:r>
      <w:r w:rsidR="00661168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="002020EA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</w:t>
      </w:r>
    </w:p>
    <w:p w14:paraId="43BEF38A" w14:textId="7C3D4889" w:rsidR="009921D7" w:rsidRPr="000D5F04" w:rsidRDefault="00AD3AC8" w:rsidP="000D5F04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 </w:t>
      </w:r>
      <w:r w:rsidR="00C42B22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the last 25 years, progressive </w:t>
      </w:r>
      <w:r w:rsidR="0065102E" w:rsidRPr="000D5F04">
        <w:rPr>
          <w:rFonts w:ascii="Book Antiqua" w:hAnsi="Book Antiqua" w:cstheme="minorHAnsi"/>
          <w:color w:val="000000" w:themeColor="text1"/>
          <w:sz w:val="24"/>
          <w:szCs w:val="24"/>
        </w:rPr>
        <w:t>observation</w:t>
      </w:r>
      <w:r w:rsidR="009669B7" w:rsidRPr="000D5F04">
        <w:rPr>
          <w:rFonts w:ascii="Book Antiqua" w:hAnsi="Book Antiqua" w:cstheme="minorHAnsi"/>
          <w:color w:val="000000" w:themeColor="text1"/>
          <w:sz w:val="24"/>
          <w:szCs w:val="24"/>
        </w:rPr>
        <w:t>s</w:t>
      </w:r>
      <w:r w:rsidR="0065102E" w:rsidRPr="000D5F04">
        <w:rPr>
          <w:rFonts w:ascii="Book Antiqua" w:hAnsi="Book Antiqua"/>
          <w:color w:val="000000" w:themeColor="text1"/>
          <w:sz w:val="24"/>
          <w:szCs w:val="24"/>
        </w:rPr>
        <w:t xml:space="preserve"> in animal model</w:t>
      </w:r>
      <w:r w:rsidR="00035DD2" w:rsidRPr="000D5F04">
        <w:rPr>
          <w:rFonts w:ascii="Book Antiqua" w:hAnsi="Book Antiqua"/>
          <w:color w:val="000000" w:themeColor="text1"/>
          <w:sz w:val="24"/>
          <w:szCs w:val="24"/>
        </w:rPr>
        <w:t>s</w:t>
      </w:r>
      <w:r w:rsidR="0065102E" w:rsidRPr="000D5F04">
        <w:rPr>
          <w:rFonts w:ascii="Book Antiqua" w:hAnsi="Book Antiqua"/>
          <w:color w:val="000000" w:themeColor="text1"/>
          <w:sz w:val="24"/>
          <w:szCs w:val="24"/>
        </w:rPr>
        <w:t xml:space="preserve"> have shown that</w:t>
      </w:r>
      <w:r w:rsidR="0065102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podocyte injury is probably another key event </w:t>
      </w:r>
      <w:r w:rsidR="009669B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 the pathogenesis of </w:t>
      </w:r>
      <w:r w:rsidR="005F7B7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hypertensive </w:t>
      </w:r>
      <w:proofErr w:type="spellStart"/>
      <w:proofErr w:type="gramStart"/>
      <w:r w:rsidR="005F7B7E"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nephrosclerosis</w:t>
      </w:r>
      <w:proofErr w:type="spellEnd"/>
      <w:proofErr w:type="gramEnd"/>
      <w:r w:rsidR="004B27F5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PEVuZE5vdGU+PENpdGU+PEF1dGhvcj5LcmV0emxlcjwvQXV0aG9yPjxZZWFyPjE5OTQ8L1llYXI+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</w:fldData>
        </w:fldCha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PEVuZE5vdGU+PENpdGU+PEF1dGhvcj5LcmV0emxlcjwvQXV0aG9yPjxZZWFyPjE5OTQ8L1llYXI+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</w:fldData>
        </w:fldCha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="004B27F5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</w:r>
      <w:r w:rsidR="004B27F5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separate"/>
      </w:r>
      <w:r w:rsidR="00195CCF" w:rsidRPr="000D5F04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[10-14]</w:t>
      </w:r>
      <w:r w:rsidR="004B27F5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="0065102E" w:rsidRPr="000D5F04">
        <w:rPr>
          <w:rFonts w:ascii="Book Antiqua" w:hAnsi="Book Antiqua" w:cstheme="minorHAnsi"/>
          <w:color w:val="000000" w:themeColor="text1"/>
          <w:sz w:val="24"/>
          <w:szCs w:val="24"/>
        </w:rPr>
        <w:t>, subsequent to the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lesions of</w:t>
      </w:r>
      <w:r w:rsidR="0065102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glomerular ischemia resulting </w:t>
      </w:r>
      <w:r w:rsidR="00FB6D1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from narrowing and hyalinization </w:t>
      </w:r>
      <w:r w:rsidR="0065102E" w:rsidRPr="000D5F04">
        <w:rPr>
          <w:rFonts w:ascii="Book Antiqua" w:hAnsi="Book Antiqua" w:cstheme="minorHAnsi"/>
          <w:color w:val="000000" w:themeColor="text1"/>
          <w:sz w:val="24"/>
          <w:szCs w:val="24"/>
        </w:rPr>
        <w:t>of interlobular and afferent arterioles</w:t>
      </w:r>
      <w:r w:rsidR="00514907" w:rsidRPr="000D5F04">
        <w:rPr>
          <w:rFonts w:ascii="Book Antiqua" w:hAnsi="Book Antiqua" w:cstheme="minorHAnsi"/>
          <w:color w:val="000000" w:themeColor="text1"/>
          <w:sz w:val="24"/>
          <w:szCs w:val="24"/>
        </w:rPr>
        <w:t>. A</w:t>
      </w:r>
      <w:r w:rsidR="0069017A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51490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possible explanation is </w:t>
      </w:r>
      <w:r w:rsidR="002020EA" w:rsidRPr="000D5F04">
        <w:rPr>
          <w:rFonts w:ascii="Book Antiqua" w:hAnsi="Book Antiqua" w:cstheme="minorHAnsi"/>
          <w:color w:val="000000" w:themeColor="text1"/>
          <w:sz w:val="24"/>
          <w:szCs w:val="24"/>
        </w:rPr>
        <w:t>that e</w:t>
      </w:r>
      <w:r w:rsidR="002020EA" w:rsidRPr="000D5F04">
        <w:rPr>
          <w:rFonts w:ascii="Book Antiqua" w:hAnsi="Book Antiqua"/>
          <w:color w:val="000000" w:themeColor="text1"/>
          <w:sz w:val="24"/>
          <w:szCs w:val="24"/>
        </w:rPr>
        <w:t xml:space="preserve">levated systemic blood pressure </w:t>
      </w:r>
      <w:r w:rsidR="0069017A" w:rsidRPr="000D5F04">
        <w:rPr>
          <w:rFonts w:ascii="Book Antiqua" w:hAnsi="Book Antiqua"/>
          <w:color w:val="000000" w:themeColor="text1"/>
          <w:sz w:val="24"/>
          <w:szCs w:val="24"/>
        </w:rPr>
        <w:t>can</w:t>
      </w:r>
      <w:r w:rsidR="002020EA" w:rsidRPr="000D5F04">
        <w:rPr>
          <w:rFonts w:ascii="Book Antiqua" w:hAnsi="Book Antiqua"/>
          <w:color w:val="000000" w:themeColor="text1"/>
          <w:sz w:val="24"/>
          <w:szCs w:val="24"/>
        </w:rPr>
        <w:t xml:space="preserve"> give rise to Bowman’s capsule hypertension, which may cause podocyte </w:t>
      </w:r>
      <w:r w:rsidR="008F5A37" w:rsidRPr="000D5F04">
        <w:rPr>
          <w:rFonts w:ascii="Book Antiqua" w:hAnsi="Book Antiqua"/>
          <w:color w:val="000000" w:themeColor="text1"/>
          <w:sz w:val="24"/>
          <w:szCs w:val="24"/>
        </w:rPr>
        <w:t xml:space="preserve">injury in </w:t>
      </w:r>
      <w:r w:rsidR="002020EA" w:rsidRPr="000D5F04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="008F5A37" w:rsidRPr="000D5F04">
        <w:rPr>
          <w:rFonts w:ascii="Book Antiqua" w:hAnsi="Book Antiqua"/>
          <w:color w:val="000000" w:themeColor="text1"/>
          <w:sz w:val="24"/>
          <w:szCs w:val="24"/>
        </w:rPr>
        <w:t>mechanical-</w:t>
      </w:r>
      <w:r w:rsidR="002020EA" w:rsidRPr="000D5F04">
        <w:rPr>
          <w:rFonts w:ascii="Book Antiqua" w:hAnsi="Book Antiqua" w:cstheme="minorHAnsi"/>
          <w:color w:val="000000" w:themeColor="text1"/>
          <w:sz w:val="24"/>
          <w:szCs w:val="24"/>
        </w:rPr>
        <w:t>stretch-dependent manner.</w:t>
      </w:r>
      <w:r w:rsidR="0051490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However, it remains unclear</w:t>
      </w:r>
      <w:r w:rsidR="00BE650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CD5972" w:rsidRPr="000D5F04">
        <w:rPr>
          <w:rFonts w:ascii="Book Antiqua" w:hAnsi="Book Antiqua" w:cstheme="minorHAnsi"/>
          <w:color w:val="000000" w:themeColor="text1"/>
          <w:sz w:val="24"/>
          <w:szCs w:val="24"/>
        </w:rPr>
        <w:t>w</w:t>
      </w:r>
      <w:r w:rsidR="00BE6508" w:rsidRPr="000D5F04">
        <w:rPr>
          <w:rFonts w:ascii="Book Antiqua" w:hAnsi="Book Antiqua" w:cstheme="minorHAnsi"/>
          <w:color w:val="000000" w:themeColor="text1"/>
          <w:sz w:val="24"/>
          <w:szCs w:val="24"/>
        </w:rPr>
        <w:t>h</w:t>
      </w:r>
      <w:r w:rsidR="00CD5972" w:rsidRPr="000D5F04">
        <w:rPr>
          <w:rFonts w:ascii="Book Antiqua" w:hAnsi="Book Antiqua" w:cstheme="minorHAnsi"/>
          <w:color w:val="000000" w:themeColor="text1"/>
          <w:sz w:val="24"/>
          <w:szCs w:val="24"/>
        </w:rPr>
        <w:t>ether</w:t>
      </w:r>
      <w:r w:rsidR="00BE650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F5A37" w:rsidRPr="000D5F04">
        <w:rPr>
          <w:rFonts w:ascii="Book Antiqua" w:hAnsi="Book Antiqua" w:cstheme="minorHAnsi"/>
          <w:color w:val="000000" w:themeColor="text1"/>
          <w:sz w:val="24"/>
          <w:szCs w:val="24"/>
        </w:rPr>
        <w:t>podocyte-</w:t>
      </w:r>
      <w:r w:rsidR="00CD5972" w:rsidRPr="000D5F04">
        <w:rPr>
          <w:rFonts w:ascii="Book Antiqua" w:hAnsi="Book Antiqua" w:cstheme="minorHAnsi"/>
          <w:color w:val="000000" w:themeColor="text1"/>
          <w:sz w:val="24"/>
          <w:szCs w:val="24"/>
        </w:rPr>
        <w:t>associated</w:t>
      </w:r>
      <w:r w:rsidR="0014572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0410B5" w:rsidRPr="000D5F04">
        <w:rPr>
          <w:rFonts w:ascii="Book Antiqua" w:hAnsi="Book Antiqua" w:cstheme="minorHAnsi"/>
          <w:color w:val="000000" w:themeColor="text1"/>
          <w:sz w:val="24"/>
          <w:szCs w:val="24"/>
        </w:rPr>
        <w:t>protein</w:t>
      </w:r>
      <w:r w:rsidR="0014572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 are involved in </w:t>
      </w:r>
      <w:ins w:id="168" w:author="jrw" w:date="2019-11-19T13:01:00Z">
        <w:r w:rsidR="0074780B">
          <w:rPr>
            <w:rFonts w:ascii="Book Antiqua" w:hAnsi="Book Antiqua" w:cstheme="minorHAnsi"/>
            <w:color w:val="000000" w:themeColor="text1"/>
            <w:sz w:val="24"/>
            <w:szCs w:val="24"/>
          </w:rPr>
          <w:t xml:space="preserve">the </w:t>
        </w:r>
      </w:ins>
      <w:r w:rsidR="008F5A3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regulation </w:t>
      </w:r>
      <w:r w:rsidR="0014572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and control </w:t>
      </w:r>
      <w:r w:rsidR="00CD5972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of </w:t>
      </w:r>
      <w:r w:rsidR="0051490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podocyte injury </w:t>
      </w:r>
      <w:r w:rsidR="0014572F" w:rsidRPr="000D5F04">
        <w:rPr>
          <w:rFonts w:ascii="Book Antiqua" w:hAnsi="Book Antiqua" w:cstheme="minorHAnsi"/>
          <w:color w:val="000000" w:themeColor="text1"/>
          <w:sz w:val="24"/>
          <w:szCs w:val="24"/>
        </w:rPr>
        <w:t>and loss</w:t>
      </w:r>
      <w:r w:rsidR="00514907" w:rsidRPr="000D5F04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  <w:r w:rsidR="00CD5972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F5A37" w:rsidRPr="000D5F04">
        <w:rPr>
          <w:rFonts w:ascii="Book Antiqua" w:hAnsi="Book Antiqua" w:cstheme="minorHAnsi"/>
          <w:color w:val="000000" w:themeColor="text1"/>
          <w:sz w:val="24"/>
          <w:szCs w:val="24"/>
        </w:rPr>
        <w:t>It is also unknown whether</w:t>
      </w:r>
      <w:r w:rsidR="00CD5972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proofErr w:type="spellStart"/>
      <w:r w:rsidR="00CD5972" w:rsidRPr="000D5F04">
        <w:rPr>
          <w:rFonts w:ascii="Book Antiqua" w:hAnsi="Book Antiqua" w:cstheme="minorHAnsi"/>
          <w:color w:val="000000" w:themeColor="text1"/>
          <w:sz w:val="24"/>
          <w:szCs w:val="24"/>
        </w:rPr>
        <w:t>podocyturia</w:t>
      </w:r>
      <w:proofErr w:type="spellEnd"/>
      <w:r w:rsidR="00CD5972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can </w:t>
      </w:r>
      <w:r w:rsidR="000410B5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replace proteinuria for early prediction of hypertensive </w:t>
      </w:r>
      <w:r w:rsidR="008F5A3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renal </w:t>
      </w:r>
      <w:r w:rsidR="005F7B7E" w:rsidRPr="000D5F04">
        <w:rPr>
          <w:rFonts w:ascii="Book Antiqua" w:hAnsi="Book Antiqua" w:cstheme="minorHAnsi"/>
          <w:color w:val="000000" w:themeColor="text1"/>
          <w:sz w:val="24"/>
          <w:szCs w:val="24"/>
        </w:rPr>
        <w:t>injury.</w:t>
      </w:r>
    </w:p>
    <w:p w14:paraId="0F91C037" w14:textId="585DD49F" w:rsidR="000F4197" w:rsidRPr="000D5F04" w:rsidRDefault="00514907" w:rsidP="000D5F04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To address these problems, </w:t>
      </w:r>
      <w:r w:rsidR="009921D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we detected </w:t>
      </w:r>
      <w:del w:id="169" w:author="jrw" w:date="2019-11-19T13:01:00Z">
        <w:r w:rsidR="009921D7" w:rsidRPr="000D5F04" w:rsidDel="0074780B">
          <w:rPr>
            <w:rFonts w:ascii="Book Antiqua" w:hAnsi="Book Antiqua" w:cstheme="minorHAnsi"/>
            <w:color w:val="000000" w:themeColor="text1"/>
            <w:sz w:val="24"/>
            <w:szCs w:val="24"/>
          </w:rPr>
          <w:delText xml:space="preserve">the </w:delText>
        </w:r>
      </w:del>
      <w:r w:rsidR="009921D7" w:rsidRPr="000D5F04">
        <w:rPr>
          <w:rFonts w:ascii="Book Antiqua" w:hAnsi="Book Antiqua" w:cstheme="minorHAnsi"/>
          <w:color w:val="000000" w:themeColor="text1"/>
          <w:sz w:val="24"/>
          <w:szCs w:val="24"/>
        </w:rPr>
        <w:t>urinary podocytes and</w:t>
      </w:r>
      <w:r w:rsidR="00030EB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obtained </w:t>
      </w:r>
      <w:r w:rsidR="000F4197" w:rsidRPr="000D5F04">
        <w:rPr>
          <w:rFonts w:ascii="Book Antiqua" w:hAnsi="Book Antiqua" w:cstheme="minorHAnsi"/>
          <w:color w:val="000000" w:themeColor="text1"/>
          <w:sz w:val="24"/>
          <w:szCs w:val="24"/>
        </w:rPr>
        <w:t>human data on podocyte injury and loss</w:t>
      </w:r>
      <w:r w:rsidR="006D021A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under hypertensive condition</w:t>
      </w:r>
      <w:r w:rsidR="008F5A37" w:rsidRPr="000D5F04">
        <w:rPr>
          <w:rFonts w:ascii="Book Antiqua" w:hAnsi="Book Antiqua" w:cstheme="minorHAnsi"/>
          <w:color w:val="000000" w:themeColor="text1"/>
          <w:sz w:val="24"/>
          <w:szCs w:val="24"/>
        </w:rPr>
        <w:t>s</w:t>
      </w:r>
      <w:r w:rsidR="000F419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</w:t>
      </w:r>
      <w:r w:rsidR="008F5A3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We also </w:t>
      </w:r>
      <w:r w:rsidR="00030EBE" w:rsidRPr="000D5F04">
        <w:rPr>
          <w:rFonts w:ascii="Book Antiqua" w:hAnsi="Book Antiqua"/>
          <w:color w:val="000000" w:themeColor="text1"/>
          <w:sz w:val="24"/>
          <w:szCs w:val="24"/>
        </w:rPr>
        <w:t>observed alteration</w:t>
      </w:r>
      <w:r w:rsidR="008F5A37" w:rsidRPr="000D5F04">
        <w:rPr>
          <w:rFonts w:ascii="Book Antiqua" w:hAnsi="Book Antiqua"/>
          <w:color w:val="000000" w:themeColor="text1"/>
          <w:sz w:val="24"/>
          <w:szCs w:val="24"/>
        </w:rPr>
        <w:t>s</w:t>
      </w:r>
      <w:r w:rsidR="00030EBE" w:rsidRPr="000D5F04">
        <w:rPr>
          <w:rFonts w:ascii="Book Antiqua" w:hAnsi="Book Antiqua"/>
          <w:color w:val="000000" w:themeColor="text1"/>
          <w:sz w:val="24"/>
          <w:szCs w:val="24"/>
        </w:rPr>
        <w:t xml:space="preserve"> of podocyte-specific proteins, </w:t>
      </w:r>
      <w:proofErr w:type="spellStart"/>
      <w:r w:rsidR="00030EBE" w:rsidRPr="000D5F04">
        <w:rPr>
          <w:rFonts w:ascii="Book Antiqua" w:hAnsi="Book Antiqua"/>
          <w:color w:val="000000" w:themeColor="text1"/>
          <w:sz w:val="24"/>
          <w:szCs w:val="24"/>
        </w:rPr>
        <w:t>nephrin</w:t>
      </w:r>
      <w:proofErr w:type="spellEnd"/>
      <w:r w:rsidR="00030EBE" w:rsidRPr="000D5F04">
        <w:rPr>
          <w:rFonts w:ascii="Book Antiqua" w:hAnsi="Book Antiqua"/>
          <w:color w:val="000000" w:themeColor="text1"/>
          <w:sz w:val="24"/>
          <w:szCs w:val="24"/>
        </w:rPr>
        <w:t xml:space="preserve"> and </w:t>
      </w:r>
      <w:r w:rsidR="008F5A37" w:rsidRPr="000D5F04">
        <w:rPr>
          <w:rFonts w:ascii="Book Antiqua" w:hAnsi="Book Antiqua"/>
          <w:color w:val="000000" w:themeColor="text1"/>
          <w:sz w:val="24"/>
          <w:szCs w:val="24"/>
        </w:rPr>
        <w:t>CD2-associated protein (</w:t>
      </w:r>
      <w:r w:rsidR="00030EBE" w:rsidRPr="000D5F04">
        <w:rPr>
          <w:rFonts w:ascii="Book Antiqua" w:hAnsi="Book Antiqua"/>
          <w:color w:val="000000" w:themeColor="text1"/>
          <w:sz w:val="24"/>
          <w:szCs w:val="24"/>
        </w:rPr>
        <w:t>CD2AP</w:t>
      </w:r>
      <w:r w:rsidR="008F5A37" w:rsidRPr="000D5F04">
        <w:rPr>
          <w:rFonts w:ascii="Book Antiqua" w:hAnsi="Book Antiqua"/>
          <w:color w:val="000000" w:themeColor="text1"/>
          <w:sz w:val="24"/>
          <w:szCs w:val="24"/>
        </w:rPr>
        <w:t>)</w:t>
      </w:r>
      <w:r w:rsidR="00030EBE" w:rsidRPr="000D5F04">
        <w:rPr>
          <w:rFonts w:ascii="Book Antiqua" w:hAnsi="Book Antiqua"/>
          <w:color w:val="000000" w:themeColor="text1"/>
          <w:sz w:val="24"/>
          <w:szCs w:val="24"/>
        </w:rPr>
        <w:t xml:space="preserve"> in glomeruli in an attempt to </w:t>
      </w:r>
      <w:r w:rsidR="00C640AD" w:rsidRPr="000D5F04">
        <w:rPr>
          <w:rFonts w:ascii="Book Antiqua" w:hAnsi="Book Antiqua" w:cstheme="minorHAnsi"/>
          <w:color w:val="000000" w:themeColor="text1"/>
          <w:sz w:val="24"/>
          <w:szCs w:val="24"/>
        </w:rPr>
        <w:t>understand</w:t>
      </w:r>
      <w:r w:rsidR="00030EB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the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molecular</w:t>
      </w:r>
      <w:r w:rsidR="007473E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030EB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mechanism of podocyte injury </w:t>
      </w:r>
      <w:r w:rsidR="00030EBE" w:rsidRPr="000D5F04">
        <w:rPr>
          <w:rFonts w:ascii="Book Antiqua" w:hAnsi="Book Antiqua"/>
          <w:color w:val="000000" w:themeColor="text1"/>
          <w:sz w:val="24"/>
          <w:szCs w:val="24"/>
        </w:rPr>
        <w:t>during chronic hypertension.</w:t>
      </w:r>
    </w:p>
    <w:p w14:paraId="6587B19B" w14:textId="77777777" w:rsidR="00A1297A" w:rsidRPr="000D5F04" w:rsidRDefault="00A1297A" w:rsidP="000D5F04">
      <w:pPr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21B566EB" w14:textId="26F4E860" w:rsidR="00EF534E" w:rsidRPr="000D5F04" w:rsidRDefault="00EA39EC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color w:val="000000" w:themeColor="text1"/>
          <w:sz w:val="24"/>
          <w:szCs w:val="24"/>
        </w:rPr>
        <w:t>MATERIALS AND METHODS</w:t>
      </w:r>
    </w:p>
    <w:p w14:paraId="473A1685" w14:textId="00152E52" w:rsidR="005873FE" w:rsidRPr="000D5F04" w:rsidRDefault="005873FE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lastRenderedPageBreak/>
        <w:t xml:space="preserve">Patients, </w:t>
      </w:r>
      <w:r w:rsidR="004A5C23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uri</w:t>
      </w:r>
      <w:r w:rsidR="005F7B7E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ne samples, and renal specimens</w:t>
      </w:r>
    </w:p>
    <w:p w14:paraId="1A7EBB4B" w14:textId="49B2B905" w:rsidR="00C15F4B" w:rsidRPr="000D5F04" w:rsidRDefault="0053287A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This study was approved by the </w:t>
      </w:r>
      <w:r w:rsidR="004A5C23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Clinical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Institutional Review Board for </w:t>
      </w:r>
      <w:r w:rsidR="004A5C23" w:rsidRPr="000D5F04">
        <w:rPr>
          <w:rFonts w:ascii="Book Antiqua" w:hAnsi="Book Antiqua" w:cstheme="minorHAnsi"/>
          <w:color w:val="000000" w:themeColor="text1"/>
          <w:sz w:val="24"/>
          <w:szCs w:val="24"/>
        </w:rPr>
        <w:t>Human Research (Ethics Committee)</w:t>
      </w:r>
      <w:r w:rsidR="00E6371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of China Medical University and conducted in the Department of Nephrology and </w:t>
      </w:r>
      <w:r w:rsidR="004A5C23" w:rsidRPr="000D5F04">
        <w:rPr>
          <w:rFonts w:ascii="Book Antiqua" w:hAnsi="Book Antiqua" w:cstheme="minorHAnsi"/>
          <w:color w:val="000000" w:themeColor="text1"/>
          <w:sz w:val="24"/>
          <w:szCs w:val="24"/>
        </w:rPr>
        <w:t>Urological Surgery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</w:t>
      </w:r>
      <w:r w:rsidR="00C15F4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Written informed consent was obtained from all </w:t>
      </w:r>
      <w:r w:rsidR="00243C89" w:rsidRPr="000D5F04">
        <w:rPr>
          <w:rFonts w:ascii="Book Antiqua" w:hAnsi="Book Antiqua" w:cstheme="minorHAnsi"/>
          <w:color w:val="000000" w:themeColor="text1"/>
          <w:sz w:val="24"/>
          <w:szCs w:val="24"/>
        </w:rPr>
        <w:t>participant</w:t>
      </w:r>
      <w:r w:rsidR="00C15F4B" w:rsidRPr="000D5F04">
        <w:rPr>
          <w:rFonts w:ascii="Book Antiqua" w:hAnsi="Book Antiqua" w:cstheme="minorHAnsi"/>
          <w:color w:val="000000" w:themeColor="text1"/>
          <w:sz w:val="24"/>
          <w:szCs w:val="24"/>
        </w:rPr>
        <w:t>s prior to enrollment in the study.</w:t>
      </w:r>
    </w:p>
    <w:p w14:paraId="0AE3F0F5" w14:textId="5401F25E" w:rsidR="00181F64" w:rsidRPr="000D5F04" w:rsidRDefault="004A5C23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The hypertension group comprised</w:t>
      </w:r>
      <w:r w:rsidR="005873F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73575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18 </w:t>
      </w:r>
      <w:r w:rsidR="00CF3A54" w:rsidRPr="000D5F04">
        <w:rPr>
          <w:rFonts w:ascii="Book Antiqua" w:hAnsi="Book Antiqua" w:cstheme="minorHAnsi"/>
          <w:color w:val="000000" w:themeColor="text1"/>
          <w:sz w:val="24"/>
          <w:szCs w:val="24"/>
        </w:rPr>
        <w:t>patients with</w:t>
      </w:r>
      <w:r w:rsidR="0073575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5873FE" w:rsidRPr="000D5F04">
        <w:rPr>
          <w:rFonts w:ascii="Book Antiqua" w:hAnsi="Book Antiqua" w:cstheme="minorHAnsi"/>
          <w:color w:val="000000" w:themeColor="text1"/>
          <w:sz w:val="24"/>
          <w:szCs w:val="24"/>
        </w:rPr>
        <w:t>chronic hypertension</w:t>
      </w:r>
      <w:r w:rsidR="0073575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</w:t>
      </w:r>
      <w:r w:rsidR="00906FF2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microalbumin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uria</w:t>
      </w:r>
      <w:r w:rsidR="00CF3A5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433DCA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(9 male and 9 female; mean age, </w:t>
      </w:r>
      <w:r w:rsidR="00E85CDB" w:rsidRPr="000D5F04">
        <w:rPr>
          <w:rFonts w:ascii="Book Antiqua" w:hAnsi="Book Antiqua" w:cstheme="minorHAnsi"/>
          <w:color w:val="000000" w:themeColor="text1"/>
          <w:sz w:val="24"/>
          <w:szCs w:val="24"/>
        </w:rPr>
        <w:t>63.2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433DCA" w:rsidRPr="000D5F04">
        <w:rPr>
          <w:rFonts w:ascii="Book Antiqua" w:hAnsi="Book Antiqua" w:cstheme="minorHAnsi"/>
          <w:color w:val="000000" w:themeColor="text1"/>
          <w:sz w:val="24"/>
          <w:szCs w:val="24"/>
        </w:rPr>
        <w:t>y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ea</w:t>
      </w:r>
      <w:r w:rsidR="00433DCA" w:rsidRPr="000D5F04">
        <w:rPr>
          <w:rFonts w:ascii="Book Antiqua" w:hAnsi="Book Antiqua" w:cstheme="minorHAnsi"/>
          <w:color w:val="000000" w:themeColor="text1"/>
          <w:sz w:val="24"/>
          <w:szCs w:val="24"/>
        </w:rPr>
        <w:t>r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s</w:t>
      </w:r>
      <w:r w:rsidR="00433DCA" w:rsidRPr="000D5F04">
        <w:rPr>
          <w:rFonts w:ascii="Book Antiqua" w:hAnsi="Book Antiqua" w:cstheme="minorHAnsi"/>
          <w:color w:val="000000" w:themeColor="text1"/>
          <w:sz w:val="24"/>
          <w:szCs w:val="24"/>
        </w:rPr>
        <w:t>; range</w:t>
      </w:r>
      <w:r w:rsidR="00E85CDB" w:rsidRPr="000D5F04">
        <w:rPr>
          <w:rFonts w:ascii="Book Antiqua" w:hAnsi="Book Antiqua" w:cstheme="minorHAnsi"/>
          <w:color w:val="000000" w:themeColor="text1"/>
          <w:sz w:val="24"/>
          <w:szCs w:val="24"/>
        </w:rPr>
        <w:t>, 44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–</w:t>
      </w:r>
      <w:r w:rsidR="00E85CDB" w:rsidRPr="000D5F04">
        <w:rPr>
          <w:rFonts w:ascii="Book Antiqua" w:hAnsi="Book Antiqua" w:cstheme="minorHAnsi"/>
          <w:color w:val="000000" w:themeColor="text1"/>
          <w:sz w:val="24"/>
          <w:szCs w:val="24"/>
        </w:rPr>
        <w:t>81</w:t>
      </w:r>
      <w:r w:rsidR="00433DCA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y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ea</w:t>
      </w:r>
      <w:r w:rsidR="00433DCA" w:rsidRPr="000D5F04">
        <w:rPr>
          <w:rFonts w:ascii="Book Antiqua" w:hAnsi="Book Antiqua" w:cstheme="minorHAnsi"/>
          <w:color w:val="000000" w:themeColor="text1"/>
          <w:sz w:val="24"/>
          <w:szCs w:val="24"/>
        </w:rPr>
        <w:t>r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s</w:t>
      </w:r>
      <w:r w:rsidR="00433DCA" w:rsidRPr="000D5F04">
        <w:rPr>
          <w:rFonts w:ascii="Book Antiqua" w:hAnsi="Book Antiqua" w:cstheme="minorHAnsi"/>
          <w:color w:val="000000" w:themeColor="text1"/>
          <w:sz w:val="24"/>
          <w:szCs w:val="24"/>
        </w:rPr>
        <w:t>)</w:t>
      </w:r>
      <w:r w:rsidR="00243C89" w:rsidRPr="000D5F04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36636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No </w:t>
      </w:r>
      <w:r w:rsidR="00806644" w:rsidRPr="000D5F04">
        <w:rPr>
          <w:rFonts w:ascii="Book Antiqua" w:hAnsi="Book Antiqua" w:cstheme="minorHAnsi"/>
          <w:color w:val="000000" w:themeColor="text1"/>
          <w:sz w:val="24"/>
          <w:szCs w:val="24"/>
        </w:rPr>
        <w:t>pa</w:t>
      </w:r>
      <w:r w:rsidR="00C15F4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tient had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any </w:t>
      </w:r>
      <w:r w:rsidR="00C15F4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signs of infection. </w:t>
      </w:r>
      <w:r w:rsidR="00433DCA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Smokers and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patients </w:t>
      </w:r>
      <w:r w:rsidR="00806644" w:rsidRPr="000D5F04">
        <w:rPr>
          <w:rFonts w:ascii="Book Antiqua" w:hAnsi="Book Antiqua" w:cstheme="minorHAnsi"/>
          <w:color w:val="000000" w:themeColor="text1"/>
          <w:sz w:val="24"/>
          <w:szCs w:val="24"/>
        </w:rPr>
        <w:t>with</w:t>
      </w:r>
      <w:r w:rsidR="003477F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 </w:t>
      </w:r>
      <w:r w:rsidR="003477F6" w:rsidRPr="000D5F04">
        <w:rPr>
          <w:rFonts w:ascii="Book Antiqua" w:hAnsi="Book Antiqua" w:cstheme="minorHAnsi"/>
          <w:color w:val="000000" w:themeColor="text1"/>
          <w:sz w:val="24"/>
          <w:szCs w:val="24"/>
        </w:rPr>
        <w:t>history of</w:t>
      </w:r>
      <w:r w:rsidR="0080664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4818C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primary glomerular disease, </w:t>
      </w:r>
      <w:r w:rsidR="00806644" w:rsidRPr="000D5F04">
        <w:rPr>
          <w:rFonts w:ascii="Book Antiqua" w:hAnsi="Book Antiqua" w:cstheme="minorHAnsi"/>
          <w:color w:val="000000" w:themeColor="text1"/>
          <w:sz w:val="24"/>
          <w:szCs w:val="24"/>
        </w:rPr>
        <w:t>c</w:t>
      </w:r>
      <w:r w:rsidR="00366367" w:rsidRPr="000D5F04">
        <w:rPr>
          <w:rFonts w:ascii="Book Antiqua" w:hAnsi="Book Antiqua" w:cstheme="minorHAnsi"/>
          <w:color w:val="000000" w:themeColor="text1"/>
          <w:sz w:val="24"/>
          <w:szCs w:val="24"/>
        </w:rPr>
        <w:t>ardiac insu</w:t>
      </w:r>
      <w:r w:rsidR="003477F6" w:rsidRPr="000D5F04">
        <w:rPr>
          <w:rFonts w:ascii="Book Antiqua" w:hAnsi="Book Antiqua" w:cstheme="minorHAnsi"/>
          <w:color w:val="000000" w:themeColor="text1"/>
          <w:sz w:val="24"/>
          <w:szCs w:val="24"/>
        </w:rPr>
        <w:t>fficiency, diabetes, tumors, or</w:t>
      </w:r>
      <w:r w:rsidR="0036636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rheumatoid diseases</w:t>
      </w:r>
      <w:r w:rsidR="00C15F4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were excluded.</w:t>
      </w:r>
      <w:r w:rsidR="00243C89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Control group 1 comprised </w:t>
      </w:r>
      <w:r w:rsidR="00243C89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10 </w:t>
      </w:r>
      <w:r w:rsidR="004818C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healthy </w:t>
      </w:r>
      <w:r w:rsidR="002A74A8" w:rsidRPr="000D5F04">
        <w:rPr>
          <w:rFonts w:ascii="Book Antiqua" w:hAnsi="Book Antiqua" w:cstheme="minorHAnsi"/>
          <w:color w:val="000000" w:themeColor="text1"/>
          <w:sz w:val="24"/>
          <w:szCs w:val="24"/>
        </w:rPr>
        <w:t>volunteers</w:t>
      </w:r>
      <w:r w:rsidR="00433DCA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(5 male and 5 female; mean age,</w:t>
      </w:r>
      <w:r w:rsidR="007D48B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60</w:t>
      </w:r>
      <w:r w:rsidR="00B67935" w:rsidRPr="000D5F04">
        <w:rPr>
          <w:rFonts w:ascii="Book Antiqua" w:hAnsi="Book Antiqua" w:cstheme="minorHAnsi"/>
          <w:color w:val="000000" w:themeColor="text1"/>
          <w:sz w:val="24"/>
          <w:szCs w:val="24"/>
        </w:rPr>
        <w:t>.1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E85CDB" w:rsidRPr="000D5F04">
        <w:rPr>
          <w:rFonts w:ascii="Book Antiqua" w:hAnsi="Book Antiqua" w:cstheme="minorHAnsi"/>
          <w:color w:val="000000" w:themeColor="text1"/>
          <w:sz w:val="24"/>
          <w:szCs w:val="24"/>
        </w:rPr>
        <w:t>y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ea</w:t>
      </w:r>
      <w:r w:rsidR="00E85CDB" w:rsidRPr="000D5F04">
        <w:rPr>
          <w:rFonts w:ascii="Book Antiqua" w:hAnsi="Book Antiqua" w:cstheme="minorHAnsi"/>
          <w:color w:val="000000" w:themeColor="text1"/>
          <w:sz w:val="24"/>
          <w:szCs w:val="24"/>
        </w:rPr>
        <w:t>r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s</w:t>
      </w:r>
      <w:r w:rsidR="00433DCA" w:rsidRPr="000D5F04">
        <w:rPr>
          <w:rFonts w:ascii="Book Antiqua" w:hAnsi="Book Antiqua" w:cstheme="minorHAnsi"/>
          <w:color w:val="000000" w:themeColor="text1"/>
          <w:sz w:val="24"/>
          <w:szCs w:val="24"/>
        </w:rPr>
        <w:t>; range,</w:t>
      </w:r>
      <w:r w:rsidR="00E85CD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57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–</w:t>
      </w:r>
      <w:r w:rsidR="00E85CDB" w:rsidRPr="000D5F04">
        <w:rPr>
          <w:rFonts w:ascii="Book Antiqua" w:hAnsi="Book Antiqua" w:cstheme="minorHAnsi"/>
          <w:color w:val="000000" w:themeColor="text1"/>
          <w:sz w:val="24"/>
          <w:szCs w:val="24"/>
        </w:rPr>
        <w:t>79 y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ea</w:t>
      </w:r>
      <w:r w:rsidR="00E85CDB" w:rsidRPr="000D5F04">
        <w:rPr>
          <w:rFonts w:ascii="Book Antiqua" w:hAnsi="Book Antiqua" w:cstheme="minorHAnsi"/>
          <w:color w:val="000000" w:themeColor="text1"/>
          <w:sz w:val="24"/>
          <w:szCs w:val="24"/>
        </w:rPr>
        <w:t>r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s</w:t>
      </w:r>
      <w:r w:rsidR="00433DCA" w:rsidRPr="000D5F04">
        <w:rPr>
          <w:rFonts w:ascii="Book Antiqua" w:hAnsi="Book Antiqua" w:cstheme="minorHAnsi"/>
          <w:color w:val="000000" w:themeColor="text1"/>
          <w:sz w:val="24"/>
          <w:szCs w:val="24"/>
        </w:rPr>
        <w:t>)</w:t>
      </w:r>
      <w:r w:rsidR="004818C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recruited from friends and family of laboratory staff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  <w:r w:rsidR="00906FF2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C</w:t>
      </w:r>
      <w:r w:rsidR="00906FF2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ontrol group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2 comprised</w:t>
      </w:r>
      <w:r w:rsidR="002A74A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2A74A8" w:rsidRPr="000D5F04">
        <w:rPr>
          <w:rFonts w:ascii="Book Antiqua" w:hAnsi="Book Antiqua"/>
          <w:color w:val="000000" w:themeColor="text1"/>
          <w:sz w:val="24"/>
          <w:szCs w:val="24"/>
        </w:rPr>
        <w:t xml:space="preserve">16 patients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who </w:t>
      </w:r>
      <w:r w:rsidR="002A74A8" w:rsidRPr="000D5F04">
        <w:rPr>
          <w:rFonts w:ascii="Book Antiqua" w:hAnsi="Book Antiqua"/>
          <w:color w:val="000000" w:themeColor="text1"/>
          <w:sz w:val="24"/>
          <w:szCs w:val="24"/>
        </w:rPr>
        <w:t xml:space="preserve">underwent partial nephrectomy </w:t>
      </w:r>
      <w:ins w:id="170" w:author="jrw" w:date="2019-11-19T13:04:00Z">
        <w:r w:rsidR="00BB41FA">
          <w:rPr>
            <w:rFonts w:ascii="Book Antiqua" w:hAnsi="Book Antiqua"/>
            <w:color w:val="000000" w:themeColor="text1"/>
            <w:sz w:val="24"/>
            <w:szCs w:val="24"/>
          </w:rPr>
          <w:t>due to</w:t>
        </w:r>
      </w:ins>
      <w:del w:id="171" w:author="jrw" w:date="2019-11-19T13:04:00Z">
        <w:r w:rsidR="002A74A8" w:rsidRPr="000D5F04" w:rsidDel="00BB41FA">
          <w:rPr>
            <w:rFonts w:ascii="Book Antiqua" w:hAnsi="Book Antiqua"/>
            <w:color w:val="000000" w:themeColor="text1"/>
            <w:sz w:val="24"/>
            <w:szCs w:val="24"/>
          </w:rPr>
          <w:delText>because of</w:delText>
        </w:r>
      </w:del>
      <w:r w:rsidR="002A74A8" w:rsidRPr="000D5F04">
        <w:rPr>
          <w:rFonts w:ascii="Book Antiqua" w:hAnsi="Book Antiqua"/>
          <w:color w:val="000000" w:themeColor="text1"/>
          <w:sz w:val="24"/>
          <w:szCs w:val="24"/>
        </w:rPr>
        <w:t xml:space="preserve"> renal trauma (with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no previous </w:t>
      </w:r>
      <w:r w:rsidR="002A74A8" w:rsidRPr="000D5F04">
        <w:rPr>
          <w:rFonts w:ascii="Book Antiqua" w:hAnsi="Book Antiqua"/>
          <w:color w:val="000000" w:themeColor="text1"/>
          <w:sz w:val="24"/>
          <w:szCs w:val="24"/>
        </w:rPr>
        <w:t>hypertension or proteinuria)</w:t>
      </w:r>
      <w:r w:rsidR="002A74A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in the Department of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Urological Surgery</w:t>
      </w:r>
      <w:r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</w:t>
      </w:r>
      <w:r w:rsidR="002A74A8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during the study period.</w:t>
      </w:r>
    </w:p>
    <w:p w14:paraId="659FB022" w14:textId="63A4AE90" w:rsidR="00DA2E84" w:rsidRPr="000D5F04" w:rsidRDefault="00536020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eastAsia="SimSun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Urine samples voided in the morning were </w:t>
      </w:r>
      <w:r w:rsidR="00735754" w:rsidRPr="000D5F04">
        <w:rPr>
          <w:rFonts w:ascii="Book Antiqua" w:hAnsi="Book Antiqua" w:cstheme="minorHAnsi"/>
          <w:color w:val="000000" w:themeColor="text1"/>
          <w:sz w:val="24"/>
          <w:szCs w:val="24"/>
        </w:rPr>
        <w:t>collected in sterile containers</w:t>
      </w:r>
      <w:r w:rsidR="00A615F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processed within 1 h</w:t>
      </w:r>
      <w:r w:rsidR="00735754" w:rsidRPr="000D5F04">
        <w:rPr>
          <w:rFonts w:ascii="Book Antiqua" w:hAnsi="Book Antiqua" w:cstheme="minorHAnsi"/>
          <w:color w:val="000000" w:themeColor="text1"/>
          <w:sz w:val="24"/>
          <w:szCs w:val="24"/>
        </w:rPr>
        <w:t>. Freshly obtained urine specimens</w:t>
      </w:r>
      <w:r w:rsidR="002E3BB9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(100</w:t>
      </w:r>
      <w:r w:rsidR="004A5C23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mL</w:t>
      </w:r>
      <w:r w:rsidR="002E3BB9" w:rsidRPr="000D5F04">
        <w:rPr>
          <w:rFonts w:ascii="Book Antiqua" w:hAnsi="Book Antiqua" w:cstheme="minorHAnsi"/>
          <w:color w:val="000000" w:themeColor="text1"/>
          <w:sz w:val="24"/>
          <w:szCs w:val="24"/>
        </w:rPr>
        <w:t>)</w:t>
      </w:r>
      <w:r w:rsidR="0073575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were </w:t>
      </w:r>
      <w:r w:rsidR="00FE3555" w:rsidRPr="000D5F04">
        <w:rPr>
          <w:rFonts w:ascii="Book Antiqua" w:hAnsi="Book Antiqua" w:cstheme="minorHAnsi"/>
          <w:color w:val="000000" w:themeColor="text1"/>
          <w:sz w:val="24"/>
          <w:szCs w:val="24"/>
        </w:rPr>
        <w:t>transferred to tubes and</w:t>
      </w:r>
      <w:r w:rsidR="003B795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centrifuged at 1500 r/min for 10</w:t>
      </w:r>
      <w:r w:rsidR="00FE3555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min. Urinary supernatant was </w:t>
      </w:r>
      <w:r w:rsidR="00A615F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carefully aspirated and </w:t>
      </w:r>
      <w:r w:rsidR="00A615F0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the sediment pellet </w:t>
      </w:r>
      <w:r w:rsidR="002E3BB9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was </w:t>
      </w:r>
      <w:r w:rsidR="00DF4FCA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mixed</w:t>
      </w:r>
      <w:r w:rsidR="004A5C23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 and </w:t>
      </w:r>
      <w:proofErr w:type="spellStart"/>
      <w:r w:rsidR="009E3D44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cytospun</w:t>
      </w:r>
      <w:proofErr w:type="spellEnd"/>
      <w:r w:rsidR="00940E63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 </w:t>
      </w:r>
      <w:r w:rsidR="00E73512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onto slides</w:t>
      </w:r>
      <w:r w:rsidR="007C6F9E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. </w:t>
      </w:r>
      <w:r w:rsidR="00940E63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Subsequently, t</w:t>
      </w:r>
      <w:r w:rsidR="007C6F9E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he slides were </w:t>
      </w:r>
      <w:r w:rsidR="00E73512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air-</w:t>
      </w:r>
      <w:r w:rsidR="00DF4FCA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dried at room temperature, baked </w:t>
      </w:r>
      <w:r w:rsidR="00182911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at 60</w:t>
      </w:r>
      <w:r w:rsidR="00182911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sym w:font="Symbol" w:char="F0B0"/>
      </w:r>
      <w:r w:rsidR="00182911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C </w:t>
      </w:r>
      <w:r w:rsidR="00DF4FCA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for 2 h, and fixed with acetone at 4</w:t>
      </w:r>
      <w:r w:rsidR="004A5C23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sym w:font="Symbol" w:char="F0B0"/>
      </w:r>
      <w:r w:rsidR="004A5C23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C</w:t>
      </w:r>
      <w:r w:rsidR="00DF4FCA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 for 10 min.</w:t>
      </w:r>
    </w:p>
    <w:p w14:paraId="1B7430DA" w14:textId="1260BDE6" w:rsidR="008F12AF" w:rsidRPr="000D5F04" w:rsidRDefault="004818CB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Renal bio</w:t>
      </w:r>
      <w:r w:rsidR="00A84DDE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psy </w:t>
      </w:r>
      <w:ins w:id="172" w:author="jrw" w:date="2019-11-19T13:05:00Z">
        <w:r w:rsidR="00BB41FA" w:rsidRPr="000D5F04">
          <w:rPr>
            <w:rFonts w:ascii="Book Antiqua" w:eastAsia="Microsoft YaHei" w:hAnsi="Book Antiqua" w:cstheme="minorHAnsi"/>
            <w:color w:val="000000" w:themeColor="text1"/>
            <w:sz w:val="24"/>
            <w:szCs w:val="24"/>
          </w:rPr>
          <w:t xml:space="preserve">was performed </w:t>
        </w:r>
        <w:r w:rsidR="00BB41FA">
          <w:rPr>
            <w:rFonts w:ascii="Book Antiqua" w:eastAsia="Microsoft YaHei" w:hAnsi="Book Antiqua" w:cstheme="minorHAnsi"/>
            <w:color w:val="000000" w:themeColor="text1"/>
            <w:sz w:val="24"/>
            <w:szCs w:val="24"/>
          </w:rPr>
          <w:t>in</w:t>
        </w:r>
      </w:ins>
      <w:del w:id="173" w:author="jrw" w:date="2019-11-19T13:05:00Z">
        <w:r w:rsidR="00433DCA" w:rsidRPr="000D5F04" w:rsidDel="00BB41FA">
          <w:rPr>
            <w:rFonts w:ascii="Book Antiqua" w:eastAsia="Microsoft YaHei" w:hAnsi="Book Antiqua" w:cstheme="minorHAnsi"/>
            <w:color w:val="000000" w:themeColor="text1"/>
            <w:sz w:val="24"/>
            <w:szCs w:val="24"/>
          </w:rPr>
          <w:delText>for</w:delText>
        </w:r>
      </w:del>
      <w:r w:rsidR="00433DCA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the </w:t>
      </w:r>
      <w:r w:rsidR="004A5C23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hypertension </w:t>
      </w:r>
      <w:r w:rsidR="00323768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group</w:t>
      </w:r>
      <w:del w:id="174" w:author="jrw" w:date="2019-11-19T13:05:00Z">
        <w:r w:rsidR="00323768" w:rsidRPr="000D5F04" w:rsidDel="00BB41FA">
          <w:rPr>
            <w:rFonts w:ascii="Book Antiqua" w:eastAsia="Microsoft YaHei" w:hAnsi="Book Antiqua" w:cstheme="minorHAnsi"/>
            <w:color w:val="000000" w:themeColor="text1"/>
            <w:sz w:val="24"/>
            <w:szCs w:val="24"/>
          </w:rPr>
          <w:delText xml:space="preserve"> w</w:delText>
        </w:r>
        <w:r w:rsidR="00A84DDE" w:rsidRPr="000D5F04" w:rsidDel="00BB41FA">
          <w:rPr>
            <w:rFonts w:ascii="Book Antiqua" w:eastAsia="Microsoft YaHei" w:hAnsi="Book Antiqua" w:cstheme="minorHAnsi"/>
            <w:color w:val="000000" w:themeColor="text1"/>
            <w:sz w:val="24"/>
            <w:szCs w:val="24"/>
          </w:rPr>
          <w:delText>as performed</w:delText>
        </w:r>
      </w:del>
      <w:r w:rsidR="00433DCA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.</w:t>
      </w:r>
      <w:r w:rsidR="00906FF2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T</w:t>
      </w:r>
      <w:r w:rsidR="00957E30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he </w:t>
      </w:r>
      <w:r w:rsidR="00957E3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normal parts of </w:t>
      </w:r>
      <w:proofErr w:type="spellStart"/>
      <w:r w:rsidR="00957E30" w:rsidRPr="000D5F04">
        <w:rPr>
          <w:rFonts w:ascii="Book Antiqua" w:hAnsi="Book Antiqua"/>
          <w:color w:val="000000" w:themeColor="text1"/>
          <w:sz w:val="24"/>
          <w:szCs w:val="24"/>
        </w:rPr>
        <w:t>nephrectomized</w:t>
      </w:r>
      <w:proofErr w:type="spellEnd"/>
      <w:r w:rsidR="00152445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kidney </w:t>
      </w:r>
      <w:r w:rsidR="004A5C23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 </w:t>
      </w:r>
      <w:r w:rsidR="002A74A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control group 2 </w:t>
      </w:r>
      <w:r w:rsidR="00152445" w:rsidRPr="000D5F04">
        <w:rPr>
          <w:rFonts w:ascii="Book Antiqua" w:hAnsi="Book Antiqua" w:cstheme="minorHAnsi"/>
          <w:color w:val="000000" w:themeColor="text1"/>
          <w:sz w:val="24"/>
          <w:szCs w:val="24"/>
        </w:rPr>
        <w:t>were use</w:t>
      </w:r>
      <w:r w:rsidR="002A74A8" w:rsidRPr="000D5F04">
        <w:rPr>
          <w:rFonts w:ascii="Book Antiqua" w:hAnsi="Book Antiqua" w:cstheme="minorHAnsi"/>
          <w:color w:val="000000" w:themeColor="text1"/>
          <w:sz w:val="24"/>
          <w:szCs w:val="24"/>
        </w:rPr>
        <w:t>d for comparison of pathological changes in kidney tissue.</w:t>
      </w:r>
      <w:r w:rsidR="004A5C23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112545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The</w:t>
      </w:r>
      <w:r w:rsidR="00A97F9B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</w:t>
      </w:r>
      <w:r w:rsidR="004A5C23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renal </w:t>
      </w:r>
      <w:r w:rsidR="00EE00FF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specimens </w:t>
      </w:r>
      <w:r w:rsidR="00950148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were</w:t>
      </w:r>
      <w:r w:rsidR="00EE00FF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</w:t>
      </w:r>
      <w:r w:rsidR="004A5C23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subjected </w:t>
      </w:r>
      <w:r w:rsidR="00950148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to </w:t>
      </w:r>
      <w:r w:rsidR="00EE00FF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routine fixation procedures</w:t>
      </w:r>
      <w:r w:rsidR="00A97F9B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. </w:t>
      </w:r>
      <w:r w:rsidR="00EE00FF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The pieces of tissue were </w:t>
      </w:r>
      <w:r w:rsidR="00A5649E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immersed </w:t>
      </w:r>
      <w:r w:rsidR="00A97F9B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in 4% paraformaldehyde at room temperature for 24</w:t>
      </w:r>
      <w:r w:rsidR="004A5C23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</w:t>
      </w:r>
      <w:r w:rsidR="00A97F9B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h, followed by gradual dehydration in a seri</w:t>
      </w:r>
      <w:ins w:id="175" w:author="jrw" w:date="2019-11-19T13:05:00Z">
        <w:r w:rsidR="00BB41FA">
          <w:rPr>
            <w:rFonts w:ascii="Book Antiqua" w:eastAsia="Microsoft YaHei" w:hAnsi="Book Antiqua" w:cstheme="minorHAnsi"/>
            <w:color w:val="000000" w:themeColor="text1"/>
            <w:sz w:val="24"/>
            <w:szCs w:val="24"/>
          </w:rPr>
          <w:t>es</w:t>
        </w:r>
      </w:ins>
      <w:del w:id="176" w:author="jrw" w:date="2019-11-19T13:05:00Z">
        <w:r w:rsidR="00A97F9B" w:rsidRPr="000D5F04" w:rsidDel="00BB41FA">
          <w:rPr>
            <w:rFonts w:ascii="Book Antiqua" w:eastAsia="Microsoft YaHei" w:hAnsi="Book Antiqua" w:cstheme="minorHAnsi"/>
            <w:color w:val="000000" w:themeColor="text1"/>
            <w:sz w:val="24"/>
            <w:szCs w:val="24"/>
          </w:rPr>
          <w:delText>ous</w:delText>
        </w:r>
      </w:del>
      <w:r w:rsidR="00A97F9B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of alcohols and then transfer</w:t>
      </w:r>
      <w:r w:rsidR="004A5C23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red</w:t>
      </w:r>
      <w:r w:rsidR="00A97F9B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into xylene.</w:t>
      </w:r>
      <w:r w:rsidR="00A5649E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Finally, the samples</w:t>
      </w:r>
      <w:r w:rsidR="00112545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were embedded in paraffin wax. The remain</w:t>
      </w:r>
      <w:ins w:id="177" w:author="jrw" w:date="2019-11-19T13:06:00Z">
        <w:r w:rsidR="00BB41FA">
          <w:rPr>
            <w:rFonts w:ascii="Book Antiqua" w:eastAsia="Microsoft YaHei" w:hAnsi="Book Antiqua" w:cstheme="minorHAnsi"/>
            <w:color w:val="000000" w:themeColor="text1"/>
            <w:sz w:val="24"/>
            <w:szCs w:val="24"/>
          </w:rPr>
          <w:t>ing</w:t>
        </w:r>
      </w:ins>
      <w:del w:id="178" w:author="jrw" w:date="2019-11-19T13:06:00Z">
        <w:r w:rsidR="00112545" w:rsidRPr="000D5F04" w:rsidDel="00BB41FA">
          <w:rPr>
            <w:rFonts w:ascii="Book Antiqua" w:eastAsia="Microsoft YaHei" w:hAnsi="Book Antiqua" w:cstheme="minorHAnsi"/>
            <w:color w:val="000000" w:themeColor="text1"/>
            <w:sz w:val="24"/>
            <w:szCs w:val="24"/>
          </w:rPr>
          <w:delText>der</w:delText>
        </w:r>
      </w:del>
      <w:r w:rsidR="000C2BD3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kidney tissue</w:t>
      </w:r>
      <w:r w:rsidR="00112545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</w:t>
      </w:r>
      <w:ins w:id="179" w:author="jrw" w:date="2019-11-19T13:06:00Z">
        <w:r w:rsidR="00BB41FA">
          <w:rPr>
            <w:rFonts w:ascii="Book Antiqua" w:eastAsia="Microsoft YaHei" w:hAnsi="Book Antiqua" w:cstheme="minorHAnsi"/>
            <w:color w:val="000000" w:themeColor="text1"/>
            <w:sz w:val="24"/>
            <w:szCs w:val="24"/>
          </w:rPr>
          <w:t>from</w:t>
        </w:r>
      </w:ins>
      <w:del w:id="180" w:author="jrw" w:date="2019-11-19T13:06:00Z">
        <w:r w:rsidR="00BD1DB8" w:rsidRPr="000D5F04" w:rsidDel="00BB41FA">
          <w:rPr>
            <w:rFonts w:ascii="Book Antiqua" w:eastAsia="Microsoft YaHei" w:hAnsi="Book Antiqua" w:cstheme="minorHAnsi"/>
            <w:color w:val="000000" w:themeColor="text1"/>
            <w:sz w:val="24"/>
            <w:szCs w:val="24"/>
          </w:rPr>
          <w:delText>of</w:delText>
        </w:r>
      </w:del>
      <w:r w:rsidR="00BD1DB8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both groups </w:t>
      </w:r>
      <w:r w:rsidR="00112545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was maintained </w:t>
      </w:r>
      <w:r w:rsidR="004A5C23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at </w:t>
      </w:r>
      <w:r w:rsidR="004A5C23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sym w:font="Symbol" w:char="F02D"/>
      </w:r>
      <w:r w:rsidR="00112545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80</w:t>
      </w:r>
      <w:r w:rsidR="004A5C23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sym w:font="Symbol" w:char="F0B0"/>
      </w:r>
      <w:r w:rsidR="004A5C23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C</w:t>
      </w:r>
      <w:r w:rsidR="00112545" w:rsidRPr="000D5F04">
        <w:rPr>
          <w:rFonts w:ascii="Book Antiqua" w:eastAsia="Microsoft YaHei" w:hAnsi="Book Antiqua" w:cs="Times New Roman"/>
          <w:color w:val="000000" w:themeColor="text1"/>
          <w:sz w:val="24"/>
          <w:szCs w:val="24"/>
        </w:rPr>
        <w:t xml:space="preserve"> </w:t>
      </w:r>
      <w:r w:rsidR="00112545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for biochemical examination.</w:t>
      </w:r>
    </w:p>
    <w:p w14:paraId="5382E29A" w14:textId="77777777" w:rsidR="0053287A" w:rsidRPr="000D5F04" w:rsidRDefault="0053287A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38392D3D" w14:textId="285D6F94" w:rsidR="00B14A99" w:rsidRPr="000D5F04" w:rsidRDefault="00CA169F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Albuminu</w:t>
      </w:r>
      <w:r w:rsidR="00816093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ria, glomerular filtration rate</w:t>
      </w:r>
      <w:r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 xml:space="preserve"> and renal injury</w:t>
      </w:r>
    </w:p>
    <w:p w14:paraId="1D9BD4D7" w14:textId="2461EC16" w:rsidR="00DE6A30" w:rsidRPr="000D5F04" w:rsidRDefault="00DE6A30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Albuminuria was evaluated by </w:t>
      </w:r>
      <w:r w:rsidR="00657C55" w:rsidRPr="000D5F04">
        <w:rPr>
          <w:rFonts w:ascii="Book Antiqua" w:hAnsi="Book Antiqua" w:cstheme="minorHAnsi"/>
          <w:color w:val="000000" w:themeColor="text1"/>
          <w:sz w:val="24"/>
          <w:szCs w:val="24"/>
        </w:rPr>
        <w:t>measuring the urinary album</w:t>
      </w:r>
      <w:ins w:id="181" w:author="jrw" w:date="2019-11-19T13:06:00Z">
        <w:r w:rsidR="00BB41FA">
          <w:rPr>
            <w:rFonts w:ascii="Book Antiqua" w:hAnsi="Book Antiqua" w:cstheme="minorHAnsi"/>
            <w:color w:val="000000" w:themeColor="text1"/>
            <w:sz w:val="24"/>
            <w:szCs w:val="24"/>
          </w:rPr>
          <w:t>in</w:t>
        </w:r>
      </w:ins>
      <w:r w:rsidR="00657C55" w:rsidRPr="000D5F04">
        <w:rPr>
          <w:rFonts w:ascii="Book Antiqua" w:hAnsi="Book Antiqua" w:cstheme="minorHAnsi"/>
          <w:color w:val="000000" w:themeColor="text1"/>
          <w:sz w:val="24"/>
          <w:szCs w:val="24"/>
        </w:rPr>
        <w:t>-to-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creatinine ratio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lastRenderedPageBreak/>
        <w:t>(ACR) from a single morning urine specimen.</w:t>
      </w:r>
      <w:r w:rsidR="00052B83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Mi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croalbuminuria was defined as ACR 30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>–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300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mg/g. </w:t>
      </w:r>
      <w:r w:rsidR="00816093" w:rsidRPr="000D5F04">
        <w:rPr>
          <w:rFonts w:ascii="Book Antiqua" w:hAnsi="Book Antiqua" w:cstheme="minorHAnsi"/>
          <w:color w:val="000000" w:themeColor="text1"/>
          <w:sz w:val="24"/>
          <w:szCs w:val="24"/>
        </w:rPr>
        <w:t>Glomerular filtration rate (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>GFR</w:t>
      </w:r>
      <w:r w:rsidR="00816093" w:rsidRPr="000D5F04">
        <w:rPr>
          <w:rFonts w:ascii="Book Antiqua" w:hAnsi="Book Antiqua" w:cstheme="minorHAnsi"/>
          <w:color w:val="000000" w:themeColor="text1"/>
          <w:sz w:val="24"/>
          <w:szCs w:val="24"/>
        </w:rPr>
        <w:t>)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was estimated (</w:t>
      </w:r>
      <w:proofErr w:type="spell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eGFR</w:t>
      </w:r>
      <w:proofErr w:type="spellEnd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) using the Chronic Kidney Disease Epidemiology Collaboration equation.</w:t>
      </w:r>
      <w:r w:rsidR="00052B83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>Renal i</w:t>
      </w:r>
      <w:r w:rsidR="00052B83" w:rsidRPr="000D5F04">
        <w:rPr>
          <w:rFonts w:ascii="Book Antiqua" w:hAnsi="Book Antiqua" w:cstheme="minorHAnsi"/>
          <w:color w:val="000000" w:themeColor="text1"/>
          <w:sz w:val="24"/>
          <w:szCs w:val="24"/>
        </w:rPr>
        <w:t>njury was defined as either microalbuminuria or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eGFR</w:t>
      </w:r>
      <w:proofErr w:type="spellEnd"/>
      <w:r w:rsidR="00052B83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 &lt;</w:t>
      </w:r>
      <w:r w:rsidR="00CA169F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 </w:t>
      </w:r>
      <w:r w:rsidR="00052B83" w:rsidRPr="000D5F04">
        <w:rPr>
          <w:rFonts w:ascii="Book Antiqua" w:hAnsi="Book Antiqua" w:cstheme="minorHAnsi"/>
          <w:color w:val="000000" w:themeColor="text1"/>
          <w:sz w:val="24"/>
          <w:szCs w:val="24"/>
        </w:rPr>
        <w:t>60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mL</w:t>
      </w:r>
      <w:r w:rsidR="00052B83" w:rsidRPr="000D5F04">
        <w:rPr>
          <w:rFonts w:ascii="Book Antiqua" w:hAnsi="Book Antiqua" w:cstheme="minorHAnsi"/>
          <w:color w:val="000000" w:themeColor="text1"/>
          <w:sz w:val="24"/>
          <w:szCs w:val="24"/>
        </w:rPr>
        <w:t>/min/1.73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052B83" w:rsidRPr="000D5F04">
        <w:rPr>
          <w:rFonts w:ascii="Book Antiqua" w:hAnsi="Book Antiqua" w:cstheme="minorHAnsi"/>
          <w:color w:val="000000" w:themeColor="text1"/>
          <w:sz w:val="24"/>
          <w:szCs w:val="24"/>
        </w:rPr>
        <w:t>m</w:t>
      </w:r>
      <w:r w:rsidR="00052B83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t>2</w:t>
      </w:r>
      <w:r w:rsidR="00052B83" w:rsidRPr="000D5F04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</w:p>
    <w:p w14:paraId="7E40FAE4" w14:textId="77777777" w:rsidR="00052B83" w:rsidRPr="000D5F04" w:rsidRDefault="00052B83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1DE60546" w14:textId="77777777" w:rsidR="002E2AC2" w:rsidRPr="000D5F04" w:rsidRDefault="004953D0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Antibodie</w:t>
      </w:r>
      <w:r w:rsidR="00F00D38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s</w:t>
      </w:r>
    </w:p>
    <w:p w14:paraId="1C651F6E" w14:textId="69268A1F" w:rsidR="002D2E39" w:rsidRPr="000D5F04" w:rsidRDefault="004953D0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The primary antibodies used were: 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rabbit polyclonal </w:t>
      </w:r>
      <w:r w:rsidR="002D040E" w:rsidRPr="000D5F04">
        <w:rPr>
          <w:rFonts w:ascii="Book Antiqua" w:hAnsi="Book Antiqua" w:cstheme="minorHAnsi"/>
          <w:color w:val="000000" w:themeColor="text1"/>
          <w:sz w:val="24"/>
          <w:szCs w:val="24"/>
        </w:rPr>
        <w:t>a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nti-</w:t>
      </w:r>
      <w:proofErr w:type="spellStart"/>
      <w:r w:rsidR="004E5449" w:rsidRPr="000D5F04">
        <w:rPr>
          <w:rFonts w:ascii="Book Antiqua" w:hAnsi="Book Antiqua" w:cstheme="minorHAnsi"/>
          <w:color w:val="000000" w:themeColor="text1"/>
          <w:sz w:val="24"/>
          <w:szCs w:val="24"/>
        </w:rPr>
        <w:t>n</w:t>
      </w:r>
      <w:r w:rsidR="002D2E39" w:rsidRPr="000D5F04">
        <w:rPr>
          <w:rFonts w:ascii="Book Antiqua" w:hAnsi="Book Antiqua" w:cstheme="minorHAnsi"/>
          <w:color w:val="000000" w:themeColor="text1"/>
          <w:sz w:val="24"/>
          <w:szCs w:val="24"/>
        </w:rPr>
        <w:t>ephrin</w:t>
      </w:r>
      <w:proofErr w:type="spellEnd"/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</w:t>
      </w:r>
      <w:proofErr w:type="spellStart"/>
      <w:r w:rsidR="002D2E39" w:rsidRPr="000D5F04">
        <w:rPr>
          <w:rFonts w:ascii="Book Antiqua" w:eastAsia="ArnoPro-Regular" w:hAnsi="Book Antiqua" w:cstheme="minorHAnsi"/>
          <w:color w:val="000000" w:themeColor="text1"/>
          <w:sz w:val="24"/>
          <w:szCs w:val="24"/>
        </w:rPr>
        <w:t>Boster</w:t>
      </w:r>
      <w:proofErr w:type="spellEnd"/>
      <w:r w:rsidR="002D2E39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, Wuhan, China</w:t>
      </w:r>
      <w:r w:rsidR="002D2E39" w:rsidRPr="000D5F04">
        <w:rPr>
          <w:rFonts w:ascii="Book Antiqua" w:hAnsi="Book Antiqua" w:cstheme="minorHAnsi"/>
          <w:color w:val="000000" w:themeColor="text1"/>
          <w:sz w:val="24"/>
          <w:szCs w:val="24"/>
        </w:rPr>
        <w:t>)</w:t>
      </w:r>
      <w:r w:rsidR="0002407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; 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mouse monoclonal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anti-</w:t>
      </w:r>
      <w:r w:rsidR="002D2E39" w:rsidRPr="000D5F04">
        <w:rPr>
          <w:rFonts w:ascii="Book Antiqua" w:hAnsi="Book Antiqua" w:cstheme="minorHAnsi"/>
          <w:color w:val="000000" w:themeColor="text1"/>
          <w:sz w:val="24"/>
          <w:szCs w:val="24"/>
        </w:rPr>
        <w:t>CD2AP</w:t>
      </w:r>
      <w:r w:rsidR="0002407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(Santa 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>Cruz Biotechnology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,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Santa Cruz,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CA, U</w:t>
      </w:r>
      <w:r w:rsidR="00567E29">
        <w:rPr>
          <w:rFonts w:ascii="Book Antiqua" w:hAnsi="Book Antiqua" w:cstheme="minorHAnsi"/>
          <w:color w:val="000000" w:themeColor="text1"/>
          <w:sz w:val="24"/>
          <w:szCs w:val="24"/>
        </w:rPr>
        <w:t>nited States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). The secondary antibodies used 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>were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:</w:t>
      </w:r>
      <w:r w:rsidR="002D040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biotinylated sheep anti-rabbit IgG</w:t>
      </w:r>
      <w:r w:rsidR="004E5449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2D040E" w:rsidRPr="000D5F04">
        <w:rPr>
          <w:rFonts w:ascii="Book Antiqua" w:hAnsi="Book Antiqua" w:cstheme="minorHAnsi"/>
          <w:color w:val="000000" w:themeColor="text1"/>
          <w:sz w:val="24"/>
          <w:szCs w:val="24"/>
        </w:rPr>
        <w:t>and biotinylated rabbit anti-mouse IgG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</w:t>
      </w:r>
      <w:r w:rsidR="002D040E" w:rsidRPr="000D5F04">
        <w:rPr>
          <w:rFonts w:ascii="Book Antiqua" w:hAnsi="Book Antiqua" w:cstheme="minorHAnsi"/>
          <w:color w:val="000000" w:themeColor="text1"/>
          <w:sz w:val="24"/>
          <w:szCs w:val="24"/>
        </w:rPr>
        <w:t>Sigma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</w:t>
      </w:r>
      <w:r w:rsidR="002D040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St. 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>Louis</w:t>
      </w:r>
      <w:r w:rsidR="002D040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MO, </w:t>
      </w:r>
      <w:r w:rsidR="00567E29" w:rsidRPr="000D5F04">
        <w:rPr>
          <w:rFonts w:ascii="Book Antiqua" w:hAnsi="Book Antiqua" w:cstheme="minorHAnsi"/>
          <w:color w:val="000000" w:themeColor="text1"/>
          <w:sz w:val="24"/>
          <w:szCs w:val="24"/>
        </w:rPr>
        <w:t>U</w:t>
      </w:r>
      <w:r w:rsidR="00567E29">
        <w:rPr>
          <w:rFonts w:ascii="Book Antiqua" w:hAnsi="Book Antiqua" w:cstheme="minorHAnsi"/>
          <w:color w:val="000000" w:themeColor="text1"/>
          <w:sz w:val="24"/>
          <w:szCs w:val="24"/>
        </w:rPr>
        <w:t>nited States</w:t>
      </w:r>
      <w:r w:rsidR="002D040E" w:rsidRPr="000D5F04">
        <w:rPr>
          <w:rFonts w:ascii="Book Antiqua" w:hAnsi="Book Antiqua" w:cstheme="minorHAnsi"/>
          <w:color w:val="000000" w:themeColor="text1"/>
          <w:sz w:val="24"/>
          <w:szCs w:val="24"/>
        </w:rPr>
        <w:t>)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>,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proofErr w:type="spellStart"/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>tetramethylrhodamine</w:t>
      </w:r>
      <w:proofErr w:type="spellEnd"/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</w:t>
      </w:r>
      <w:r w:rsidRPr="000D5F04">
        <w:rPr>
          <w:rFonts w:ascii="Book Antiqua" w:eastAsia="ArnoPro-Regular" w:hAnsi="Book Antiqua" w:cstheme="minorHAnsi"/>
          <w:color w:val="000000" w:themeColor="text1"/>
          <w:sz w:val="24"/>
          <w:szCs w:val="24"/>
        </w:rPr>
        <w:t>TRITC</w:t>
      </w:r>
      <w:r w:rsidR="00CA169F" w:rsidRPr="000D5F04">
        <w:rPr>
          <w:rFonts w:ascii="Book Antiqua" w:eastAsia="ArnoPro-Regular" w:hAnsi="Book Antiqua" w:cstheme="minorHAnsi"/>
          <w:color w:val="000000" w:themeColor="text1"/>
          <w:sz w:val="24"/>
          <w:szCs w:val="24"/>
        </w:rPr>
        <w:t>)</w:t>
      </w:r>
      <w:r w:rsidRPr="000D5F04">
        <w:rPr>
          <w:rFonts w:ascii="Book Antiqua" w:eastAsia="ArnoPro-Regular" w:hAnsi="Book Antiqua" w:cstheme="minorHAnsi"/>
          <w:color w:val="000000" w:themeColor="text1"/>
          <w:sz w:val="24"/>
          <w:szCs w:val="24"/>
        </w:rPr>
        <w:t xml:space="preserve">-labeled </w:t>
      </w:r>
      <w:r w:rsidR="002D2E39" w:rsidRPr="000D5F04">
        <w:rPr>
          <w:rFonts w:ascii="Book Antiqua" w:eastAsia="ArnoPro-Regular" w:hAnsi="Book Antiqua" w:cstheme="minorHAnsi"/>
          <w:color w:val="000000" w:themeColor="text1"/>
          <w:sz w:val="24"/>
          <w:szCs w:val="24"/>
        </w:rPr>
        <w:t>anti-rabbit IgG</w:t>
      </w:r>
      <w:r w:rsidRPr="000D5F04">
        <w:rPr>
          <w:rFonts w:ascii="Book Antiqua" w:eastAsia="ArnoPro-Regular" w:hAnsi="Book Antiqua" w:cstheme="minorHAnsi"/>
          <w:color w:val="000000" w:themeColor="text1"/>
          <w:sz w:val="24"/>
          <w:szCs w:val="24"/>
        </w:rPr>
        <w:t xml:space="preserve"> </w:t>
      </w:r>
      <w:r w:rsidR="002D2E39" w:rsidRPr="000D5F04">
        <w:rPr>
          <w:rFonts w:ascii="Book Antiqua" w:eastAsia="ArnoPro-Regular" w:hAnsi="Book Antiqua" w:cstheme="minorHAnsi"/>
          <w:color w:val="000000" w:themeColor="text1"/>
          <w:sz w:val="24"/>
          <w:szCs w:val="24"/>
        </w:rPr>
        <w:t xml:space="preserve">and </w:t>
      </w:r>
      <w:r w:rsidR="00CA169F" w:rsidRPr="000D5F04">
        <w:rPr>
          <w:rFonts w:ascii="Book Antiqua" w:eastAsia="ArnoPro-Regular" w:hAnsi="Book Antiqua" w:cstheme="minorHAnsi"/>
          <w:color w:val="000000" w:themeColor="text1"/>
          <w:sz w:val="24"/>
          <w:szCs w:val="24"/>
        </w:rPr>
        <w:t xml:space="preserve">fluorescein </w:t>
      </w:r>
      <w:proofErr w:type="spellStart"/>
      <w:r w:rsidR="00CA169F" w:rsidRPr="000D5F04">
        <w:rPr>
          <w:rFonts w:ascii="Book Antiqua" w:eastAsia="ArnoPro-Regular" w:hAnsi="Book Antiqua" w:cstheme="minorHAnsi"/>
          <w:color w:val="000000" w:themeColor="text1"/>
          <w:sz w:val="24"/>
          <w:szCs w:val="24"/>
        </w:rPr>
        <w:t>isothiocyanate</w:t>
      </w:r>
      <w:proofErr w:type="spellEnd"/>
      <w:r w:rsidR="00CA169F" w:rsidRPr="000D5F04">
        <w:rPr>
          <w:rFonts w:ascii="Book Antiqua" w:eastAsia="ArnoPro-Regular" w:hAnsi="Book Antiqua" w:cstheme="minorHAnsi"/>
          <w:color w:val="000000" w:themeColor="text1"/>
          <w:sz w:val="24"/>
          <w:szCs w:val="24"/>
        </w:rPr>
        <w:t xml:space="preserve"> (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FITC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>)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-labeled </w:t>
      </w:r>
      <w:r w:rsidR="002D2E39" w:rsidRPr="000D5F04">
        <w:rPr>
          <w:rFonts w:ascii="Book Antiqua" w:hAnsi="Book Antiqua" w:cstheme="minorHAnsi"/>
          <w:color w:val="000000" w:themeColor="text1"/>
          <w:sz w:val="24"/>
          <w:szCs w:val="24"/>
        </w:rPr>
        <w:t>anti-mouse IgG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</w:t>
      </w:r>
      <w:proofErr w:type="spellStart"/>
      <w:r w:rsidR="002D2E39" w:rsidRPr="000D5F04">
        <w:rPr>
          <w:rFonts w:ascii="Book Antiqua" w:hAnsi="Book Antiqua" w:cstheme="minorHAnsi"/>
          <w:color w:val="000000" w:themeColor="text1"/>
          <w:sz w:val="24"/>
          <w:szCs w:val="24"/>
        </w:rPr>
        <w:t>Abcam</w:t>
      </w:r>
      <w:proofErr w:type="spellEnd"/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</w:t>
      </w:r>
      <w:r w:rsidR="002D2E39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Cambridge, MA, </w:t>
      </w:r>
      <w:r w:rsidR="00567E29" w:rsidRPr="000D5F04">
        <w:rPr>
          <w:rFonts w:ascii="Book Antiqua" w:hAnsi="Book Antiqua" w:cstheme="minorHAnsi"/>
          <w:color w:val="000000" w:themeColor="text1"/>
          <w:sz w:val="24"/>
          <w:szCs w:val="24"/>
        </w:rPr>
        <w:t>U</w:t>
      </w:r>
      <w:r w:rsidR="00567E29">
        <w:rPr>
          <w:rFonts w:ascii="Book Antiqua" w:hAnsi="Book Antiqua" w:cstheme="minorHAnsi"/>
          <w:color w:val="000000" w:themeColor="text1"/>
          <w:sz w:val="24"/>
          <w:szCs w:val="24"/>
        </w:rPr>
        <w:t>nited States</w:t>
      </w:r>
      <w:r w:rsidR="002D2E39" w:rsidRPr="000D5F04">
        <w:rPr>
          <w:rFonts w:ascii="Book Antiqua" w:hAnsi="Book Antiqua" w:cstheme="minorHAnsi"/>
          <w:color w:val="000000" w:themeColor="text1"/>
          <w:sz w:val="24"/>
          <w:szCs w:val="24"/>
        </w:rPr>
        <w:t>).</w:t>
      </w:r>
    </w:p>
    <w:p w14:paraId="6E737FFF" w14:textId="77777777" w:rsidR="001358A0" w:rsidRPr="000D5F04" w:rsidRDefault="001358A0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60024CF3" w14:textId="319903F7" w:rsidR="00814D17" w:rsidRPr="000D5F04" w:rsidRDefault="003C145F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Immuno</w:t>
      </w:r>
      <w:r w:rsidR="00814D17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 xml:space="preserve">staining </w:t>
      </w:r>
      <w:r w:rsidR="00CA169F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 xml:space="preserve">of </w:t>
      </w:r>
      <w:proofErr w:type="spellStart"/>
      <w:r w:rsidR="00FC62FF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deparaffinize</w:t>
      </w:r>
      <w:r w:rsidR="00CA169F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d</w:t>
      </w:r>
      <w:proofErr w:type="spellEnd"/>
      <w:r w:rsidR="00FC62FF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 xml:space="preserve"> sections</w:t>
      </w:r>
    </w:p>
    <w:p w14:paraId="534EF518" w14:textId="766552FA" w:rsidR="00763EC6" w:rsidRPr="000D5F04" w:rsidRDefault="00E41373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The paraffin-embedded tissue</w:t>
      </w:r>
      <w:r w:rsidR="00112545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 were cut </w:t>
      </w:r>
      <w:ins w:id="182" w:author="jrw" w:date="2019-11-19T13:08:00Z">
        <w:r w:rsidR="007B20CD">
          <w:rPr>
            <w:rFonts w:ascii="Book Antiqua" w:hAnsi="Book Antiqua" w:cstheme="minorHAnsi"/>
            <w:color w:val="000000" w:themeColor="text1"/>
            <w:sz w:val="24"/>
            <w:szCs w:val="24"/>
          </w:rPr>
          <w:t>into</w:t>
        </w:r>
      </w:ins>
      <w:del w:id="183" w:author="jrw" w:date="2019-11-19T13:08:00Z">
        <w:r w:rsidR="00112545" w:rsidRPr="000D5F04" w:rsidDel="007B20CD">
          <w:rPr>
            <w:rFonts w:ascii="Book Antiqua" w:hAnsi="Book Antiqua" w:cstheme="minorHAnsi"/>
            <w:color w:val="000000" w:themeColor="text1"/>
            <w:sz w:val="24"/>
            <w:szCs w:val="24"/>
          </w:rPr>
          <w:delText>at</w:delText>
        </w:r>
      </w:del>
      <w:r w:rsidR="00112545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483E96" w:rsidRPr="000D5F04">
        <w:rPr>
          <w:rFonts w:ascii="Book Antiqua" w:hAnsi="Book Antiqua" w:cstheme="minorHAnsi"/>
          <w:color w:val="000000" w:themeColor="text1"/>
          <w:sz w:val="24"/>
          <w:szCs w:val="24"/>
        </w:rPr>
        <w:t>3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>-</w:t>
      </w:r>
      <w:r w:rsidR="00112545" w:rsidRPr="000D5F04">
        <w:rPr>
          <w:rFonts w:ascii="Book Antiqua" w:hAnsi="Book Antiqua" w:cstheme="minorHAnsi"/>
          <w:color w:val="000000" w:themeColor="text1"/>
          <w:sz w:val="24"/>
          <w:szCs w:val="24"/>
        </w:rPr>
        <w:t>μm thick</w:t>
      </w:r>
      <w:ins w:id="184" w:author="jrw" w:date="2019-11-19T13:08:00Z">
        <w:r w:rsidR="007B20CD">
          <w:rPr>
            <w:rFonts w:ascii="Book Antiqua" w:hAnsi="Book Antiqua" w:cstheme="minorHAnsi"/>
            <w:color w:val="000000" w:themeColor="text1"/>
            <w:sz w:val="24"/>
            <w:szCs w:val="24"/>
          </w:rPr>
          <w:t xml:space="preserve"> sections</w:t>
        </w:r>
      </w:ins>
      <w:del w:id="185" w:author="jrw" w:date="2019-11-19T13:08:00Z">
        <w:r w:rsidR="00112545" w:rsidRPr="000D5F04" w:rsidDel="007B20CD">
          <w:rPr>
            <w:rFonts w:ascii="Book Antiqua" w:hAnsi="Book Antiqua" w:cstheme="minorHAnsi"/>
            <w:color w:val="000000" w:themeColor="text1"/>
            <w:sz w:val="24"/>
            <w:szCs w:val="24"/>
          </w:rPr>
          <w:delText>ness</w:delText>
        </w:r>
      </w:del>
      <w:r w:rsidR="00112545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were </w:t>
      </w:r>
      <w:proofErr w:type="spellStart"/>
      <w:r w:rsidR="00112545" w:rsidRPr="000D5F04">
        <w:rPr>
          <w:rFonts w:ascii="Book Antiqua" w:hAnsi="Book Antiqua" w:cstheme="minorHAnsi"/>
          <w:color w:val="000000" w:themeColor="text1"/>
          <w:sz w:val="24"/>
          <w:szCs w:val="24"/>
        </w:rPr>
        <w:t>deparaffinized</w:t>
      </w:r>
      <w:proofErr w:type="spellEnd"/>
      <w:r w:rsidR="00112545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with xylene and a graded 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series </w:t>
      </w:r>
      <w:r w:rsidR="00112545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of alcohols. Some of the sections were stained </w:t>
      </w:r>
      <w:ins w:id="186" w:author="jrw" w:date="2019-11-19T13:08:00Z">
        <w:r w:rsidR="007B20CD">
          <w:rPr>
            <w:rFonts w:ascii="Book Antiqua" w:hAnsi="Book Antiqua" w:cstheme="minorHAnsi"/>
            <w:color w:val="000000" w:themeColor="text1"/>
            <w:sz w:val="24"/>
            <w:szCs w:val="24"/>
          </w:rPr>
          <w:t>with</w:t>
        </w:r>
      </w:ins>
      <w:del w:id="187" w:author="jrw" w:date="2019-11-19T13:08:00Z">
        <w:r w:rsidR="00112545" w:rsidRPr="000D5F04" w:rsidDel="007B20CD">
          <w:rPr>
            <w:rFonts w:ascii="Book Antiqua" w:hAnsi="Book Antiqua" w:cstheme="minorHAnsi"/>
            <w:color w:val="000000" w:themeColor="text1"/>
            <w:sz w:val="24"/>
            <w:szCs w:val="24"/>
          </w:rPr>
          <w:delText>in</w:delText>
        </w:r>
      </w:del>
      <w:r w:rsidR="00112545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hematoxylin and eosin (HE) to observe </w:t>
      </w:r>
      <w:del w:id="188" w:author="jrw" w:date="2019-11-19T13:09:00Z">
        <w:r w:rsidR="00112545" w:rsidRPr="000D5F04" w:rsidDel="007B20CD">
          <w:rPr>
            <w:rFonts w:ascii="Book Antiqua" w:hAnsi="Book Antiqua" w:cstheme="minorHAnsi"/>
            <w:color w:val="000000" w:themeColor="text1"/>
            <w:sz w:val="24"/>
            <w:szCs w:val="24"/>
          </w:rPr>
          <w:delText xml:space="preserve">them </w:delText>
        </w:r>
      </w:del>
      <w:r w:rsidR="00112545" w:rsidRPr="000D5F04">
        <w:rPr>
          <w:rFonts w:ascii="Book Antiqua" w:hAnsi="Book Antiqua" w:cstheme="minorHAnsi"/>
          <w:color w:val="000000" w:themeColor="text1"/>
          <w:sz w:val="24"/>
          <w:szCs w:val="24"/>
        </w:rPr>
        <w:t>morpholog</w:t>
      </w:r>
      <w:ins w:id="189" w:author="jrw" w:date="2019-11-19T13:09:00Z">
        <w:r w:rsidR="007B20CD">
          <w:rPr>
            <w:rFonts w:ascii="Book Antiqua" w:hAnsi="Book Antiqua" w:cstheme="minorHAnsi"/>
            <w:color w:val="000000" w:themeColor="text1"/>
            <w:sz w:val="24"/>
            <w:szCs w:val="24"/>
          </w:rPr>
          <w:t>y</w:t>
        </w:r>
      </w:ins>
      <w:del w:id="190" w:author="jrw" w:date="2019-11-19T13:09:00Z">
        <w:r w:rsidR="00112545" w:rsidRPr="000D5F04" w:rsidDel="007B20CD">
          <w:rPr>
            <w:rFonts w:ascii="Book Antiqua" w:hAnsi="Book Antiqua" w:cstheme="minorHAnsi"/>
            <w:color w:val="000000" w:themeColor="text1"/>
            <w:sz w:val="24"/>
            <w:szCs w:val="24"/>
          </w:rPr>
          <w:delText>ically</w:delText>
        </w:r>
      </w:del>
      <w:r w:rsidR="00112545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Other </w:t>
      </w:r>
      <w:r w:rsidR="00702F82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sections were incubated with 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3% hydrogen 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peroxide 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>to block the nonspecific reactivity of endogenous peroxidase. After washing with phosphate-buffered saline (PBS), the samples were re</w:t>
      </w:r>
      <w:r w:rsidR="002874A7" w:rsidRPr="000D5F04">
        <w:rPr>
          <w:rFonts w:ascii="Book Antiqua" w:hAnsi="Book Antiqua" w:cstheme="minorHAnsi"/>
          <w:color w:val="000000" w:themeColor="text1"/>
          <w:sz w:val="24"/>
          <w:szCs w:val="24"/>
        </w:rPr>
        <w:t>trieved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with sodium citrate buffer at high pressure and were incubated with blocking buffer (PBS</w:t>
      </w:r>
      <w:r w:rsidR="00702F82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>containing 5% bovine serum albumin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; </w:t>
      </w:r>
      <w:proofErr w:type="spellStart"/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>Boster</w:t>
      </w:r>
      <w:proofErr w:type="spellEnd"/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>) at 37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sym w:font="Symbol" w:char="F0B0"/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>C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for 1 h.</w:t>
      </w:r>
      <w:r w:rsidR="003C145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2D040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The </w:t>
      </w:r>
      <w:r w:rsidR="003C145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sections were subsequently 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incubated with </w:t>
      </w:r>
      <w:r w:rsidR="00E73B23" w:rsidRPr="000D5F04">
        <w:rPr>
          <w:rFonts w:ascii="Book Antiqua" w:hAnsi="Book Antiqua" w:cstheme="minorHAnsi"/>
          <w:color w:val="000000" w:themeColor="text1"/>
          <w:sz w:val="24"/>
          <w:szCs w:val="24"/>
        </w:rPr>
        <w:t>the primary antibodies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</w:t>
      </w:r>
      <w:r w:rsidR="00E73B23" w:rsidRPr="000D5F04">
        <w:rPr>
          <w:rFonts w:ascii="Book Antiqua" w:hAnsi="Book Antiqua" w:cstheme="minorHAnsi"/>
          <w:color w:val="000000" w:themeColor="text1"/>
          <w:sz w:val="24"/>
          <w:szCs w:val="24"/>
        </w:rPr>
        <w:t>anti-</w:t>
      </w:r>
      <w:proofErr w:type="spellStart"/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E73B23" w:rsidRPr="000D5F04">
        <w:rPr>
          <w:rFonts w:ascii="Book Antiqua" w:hAnsi="Book Antiqua" w:cstheme="minorHAnsi"/>
          <w:color w:val="000000" w:themeColor="text1"/>
          <w:sz w:val="24"/>
          <w:szCs w:val="24"/>
        </w:rPr>
        <w:t>or anti-CD2AP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) </w:t>
      </w:r>
      <w:r w:rsidR="007E6BF1" w:rsidRPr="000D5F04">
        <w:rPr>
          <w:rFonts w:ascii="Book Antiqua" w:hAnsi="Book Antiqua" w:cstheme="minorHAnsi"/>
          <w:color w:val="000000" w:themeColor="text1"/>
          <w:sz w:val="24"/>
          <w:szCs w:val="24"/>
        </w:rPr>
        <w:t>at a dilution of 1:10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>0 overnight at 4</w:t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sym w:font="Symbol" w:char="F0B0"/>
      </w:r>
      <w:r w:rsidR="00CA169F" w:rsidRPr="000D5F04">
        <w:rPr>
          <w:rFonts w:ascii="Book Antiqua" w:hAnsi="Book Antiqua" w:cstheme="minorHAnsi"/>
          <w:color w:val="000000" w:themeColor="text1"/>
          <w:sz w:val="24"/>
          <w:szCs w:val="24"/>
        </w:rPr>
        <w:t>C</w:t>
      </w:r>
      <w:r w:rsidR="006E4EC8" w:rsidRPr="000D5F04">
        <w:rPr>
          <w:rFonts w:ascii="Book Antiqua" w:eastAsia="Microsoft YaHei" w:hAnsi="Book Antiqua" w:cs="Microsoft YaHei"/>
          <w:color w:val="000000" w:themeColor="text1"/>
          <w:sz w:val="24"/>
          <w:szCs w:val="24"/>
        </w:rPr>
        <w:t>.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</w:p>
    <w:p w14:paraId="6FAC9DD6" w14:textId="2BEAC3DC" w:rsidR="00193C6B" w:rsidRPr="000D5F04" w:rsidRDefault="00CA169F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On the 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second day, the specimens were recovered at room temperature for </w:t>
      </w:r>
      <w:r w:rsidR="0074382D" w:rsidRPr="000D5F04">
        <w:rPr>
          <w:rFonts w:ascii="Book Antiqua" w:hAnsi="Book Antiqua" w:cstheme="minorHAnsi"/>
          <w:color w:val="000000" w:themeColor="text1"/>
          <w:sz w:val="24"/>
          <w:szCs w:val="24"/>
        </w:rPr>
        <w:t>30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min</w:t>
      </w:r>
      <w:r w:rsidR="00763EC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divided into two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groups</w:t>
      </w:r>
      <w:r w:rsidR="002F57CC" w:rsidRPr="000D5F04">
        <w:rPr>
          <w:rFonts w:ascii="Book Antiqua" w:hAnsi="Book Antiqua" w:cstheme="minorHAnsi"/>
          <w:color w:val="000000" w:themeColor="text1"/>
          <w:sz w:val="24"/>
          <w:szCs w:val="24"/>
        </w:rPr>
        <w:t>:</w:t>
      </w:r>
      <w:r w:rsidR="00763EC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(1) </w:t>
      </w:r>
      <w:proofErr w:type="gramStart"/>
      <w:r w:rsidR="00763EC6" w:rsidRPr="000D5F04">
        <w:rPr>
          <w:rFonts w:ascii="Book Antiqua" w:hAnsi="Book Antiqua" w:cstheme="minorHAnsi"/>
          <w:color w:val="000000" w:themeColor="text1"/>
          <w:sz w:val="24"/>
          <w:szCs w:val="24"/>
        </w:rPr>
        <w:t>Some</w:t>
      </w:r>
      <w:proofErr w:type="gramEnd"/>
      <w:r w:rsidR="00763EC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ins w:id="191" w:author="jrw" w:date="2019-11-19T13:10:00Z">
        <w:r w:rsidR="007B20CD">
          <w:rPr>
            <w:rFonts w:ascii="Book Antiqua" w:hAnsi="Book Antiqua" w:cstheme="minorHAnsi"/>
            <w:color w:val="000000" w:themeColor="text1"/>
            <w:sz w:val="24"/>
            <w:szCs w:val="24"/>
          </w:rPr>
          <w:t xml:space="preserve">of the </w:t>
        </w:r>
      </w:ins>
      <w:r w:rsidR="00763EC6" w:rsidRPr="000D5F04">
        <w:rPr>
          <w:rFonts w:ascii="Book Antiqua" w:hAnsi="Book Antiqua" w:cstheme="minorHAnsi"/>
          <w:color w:val="000000" w:themeColor="text1"/>
          <w:sz w:val="24"/>
          <w:szCs w:val="24"/>
        </w:rPr>
        <w:t>sections were used for immunohistochemistry</w:t>
      </w:r>
      <w:r w:rsidR="004D5A3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staining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After 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>was</w:t>
      </w:r>
      <w:r w:rsidR="00E73B23" w:rsidRPr="000D5F04">
        <w:rPr>
          <w:rFonts w:ascii="Book Antiqua" w:hAnsi="Book Antiqua" w:cstheme="minorHAnsi"/>
          <w:color w:val="000000" w:themeColor="text1"/>
          <w:sz w:val="24"/>
          <w:szCs w:val="24"/>
        </w:rPr>
        <w:t>h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ing</w:t>
      </w:r>
      <w:r w:rsidR="00E73B23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 </w:t>
      </w:r>
      <w:r w:rsidR="00E73B23" w:rsidRPr="000D5F04">
        <w:rPr>
          <w:rFonts w:ascii="Book Antiqua" w:hAnsi="Book Antiqua" w:cstheme="minorHAnsi"/>
          <w:color w:val="000000" w:themeColor="text1"/>
          <w:sz w:val="24"/>
          <w:szCs w:val="24"/>
        </w:rPr>
        <w:t>PBS,</w:t>
      </w:r>
      <w:r w:rsidR="0095014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ins w:id="192" w:author="jrw" w:date="2019-11-19T13:10:00Z">
        <w:r w:rsidR="007B20CD">
          <w:rPr>
            <w:rFonts w:ascii="Book Antiqua" w:hAnsi="Book Antiqua" w:cstheme="minorHAnsi"/>
            <w:color w:val="000000" w:themeColor="text1"/>
            <w:sz w:val="24"/>
            <w:szCs w:val="24"/>
          </w:rPr>
          <w:t xml:space="preserve">the </w:t>
        </w:r>
      </w:ins>
      <w:r w:rsidR="00950148" w:rsidRPr="000D5F04">
        <w:rPr>
          <w:rFonts w:ascii="Book Antiqua" w:hAnsi="Book Antiqua" w:cstheme="minorHAnsi"/>
          <w:color w:val="000000" w:themeColor="text1"/>
          <w:sz w:val="24"/>
          <w:szCs w:val="24"/>
        </w:rPr>
        <w:t>corresponding</w:t>
      </w:r>
      <w:r w:rsidR="00763EC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secondary antibody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763EC6" w:rsidRPr="000D5F04">
        <w:rPr>
          <w:rFonts w:ascii="Book Antiqua" w:hAnsi="Book Antiqua" w:cstheme="minorHAnsi"/>
          <w:color w:val="000000" w:themeColor="text1"/>
          <w:sz w:val="24"/>
          <w:szCs w:val="24"/>
        </w:rPr>
        <w:t>was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added at 37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sym w:font="Symbol" w:char="F0B0"/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C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for 30 min.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T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>he</w:t>
      </w:r>
      <w:ins w:id="193" w:author="jrw" w:date="2019-11-19T13:10:00Z">
        <w:r w:rsidR="007B20CD">
          <w:rPr>
            <w:rFonts w:ascii="Book Antiqua" w:hAnsi="Book Antiqua" w:cstheme="minorHAnsi"/>
            <w:color w:val="000000" w:themeColor="text1"/>
            <w:sz w:val="24"/>
            <w:szCs w:val="24"/>
          </w:rPr>
          <w:t xml:space="preserve"> sections</w:t>
        </w:r>
      </w:ins>
      <w:del w:id="194" w:author="jrw" w:date="2019-11-19T13:10:00Z">
        <w:r w:rsidR="006E4EC8" w:rsidRPr="000D5F04" w:rsidDel="007B20CD">
          <w:rPr>
            <w:rFonts w:ascii="Book Antiqua" w:hAnsi="Book Antiqua" w:cstheme="minorHAnsi"/>
            <w:color w:val="000000" w:themeColor="text1"/>
            <w:sz w:val="24"/>
            <w:szCs w:val="24"/>
          </w:rPr>
          <w:delText xml:space="preserve">n </w:delText>
        </w:r>
        <w:r w:rsidR="007E6BF1" w:rsidRPr="000D5F04" w:rsidDel="007B20CD">
          <w:rPr>
            <w:rFonts w:ascii="Book Antiqua" w:hAnsi="Book Antiqua" w:cstheme="minorHAnsi"/>
            <w:color w:val="000000" w:themeColor="text1"/>
            <w:sz w:val="24"/>
            <w:szCs w:val="24"/>
          </w:rPr>
          <w:delText>they</w:delText>
        </w:r>
      </w:del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were </w:t>
      </w:r>
      <w:ins w:id="195" w:author="jrw" w:date="2019-11-19T13:10:00Z">
        <w:r w:rsidR="007B20CD">
          <w:rPr>
            <w:rFonts w:ascii="Book Antiqua" w:hAnsi="Book Antiqua" w:cstheme="minorHAnsi"/>
            <w:color w:val="000000" w:themeColor="text1"/>
            <w:sz w:val="24"/>
            <w:szCs w:val="24"/>
          </w:rPr>
          <w:t xml:space="preserve">then </w:t>
        </w:r>
      </w:ins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incubated with </w:t>
      </w:r>
      <w:r w:rsidR="00816093" w:rsidRPr="000D5F04">
        <w:rPr>
          <w:rFonts w:ascii="Book Antiqua" w:hAnsi="Book Antiqua" w:cstheme="minorHAnsi"/>
          <w:color w:val="000000" w:themeColor="text1"/>
          <w:sz w:val="24"/>
          <w:szCs w:val="24"/>
        </w:rPr>
        <w:t>horseradish peroxidase</w:t>
      </w:r>
      <w:r w:rsidR="00702F82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-conjugated </w:t>
      </w:r>
      <w:proofErr w:type="spellStart"/>
      <w:r w:rsidR="004D5A3B" w:rsidRPr="000D5F04">
        <w:rPr>
          <w:rFonts w:ascii="Book Antiqua" w:hAnsi="Book Antiqua" w:cstheme="minorHAnsi"/>
          <w:color w:val="000000" w:themeColor="text1"/>
          <w:sz w:val="24"/>
          <w:szCs w:val="24"/>
        </w:rPr>
        <w:t>avidin</w:t>
      </w:r>
      <w:proofErr w:type="spellEnd"/>
      <w:r w:rsidR="004D5A3B" w:rsidRPr="000D5F04">
        <w:rPr>
          <w:rFonts w:ascii="Book Antiqua" w:hAnsi="Book Antiqua" w:cstheme="minorHAnsi"/>
          <w:color w:val="000000" w:themeColor="text1"/>
          <w:sz w:val="24"/>
          <w:szCs w:val="24"/>
        </w:rPr>
        <w:t>-biotin complex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at 37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sym w:font="Symbol" w:char="F0B0"/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C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for 20 min and visualized with metal-enhanced </w:t>
      </w:r>
      <w:r w:rsidR="004D5A3B" w:rsidRPr="000D5F04">
        <w:rPr>
          <w:rFonts w:ascii="Book Antiqua" w:hAnsi="Book Antiqua" w:cstheme="minorHAnsi"/>
          <w:color w:val="000000" w:themeColor="text1"/>
          <w:sz w:val="24"/>
          <w:szCs w:val="24"/>
        </w:rPr>
        <w:t>3’3-diamin</w:t>
      </w:r>
      <w:r w:rsidR="008B6797" w:rsidRPr="000D5F04">
        <w:rPr>
          <w:rFonts w:ascii="Book Antiqua" w:hAnsi="Book Antiqua" w:cstheme="minorHAnsi"/>
          <w:color w:val="000000" w:themeColor="text1"/>
          <w:sz w:val="24"/>
          <w:szCs w:val="24"/>
        </w:rPr>
        <w:t>obenzidine (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>DAB</w:t>
      </w:r>
      <w:r w:rsidR="008B6797" w:rsidRPr="000D5F04">
        <w:rPr>
          <w:rFonts w:ascii="Book Antiqua" w:hAnsi="Book Antiqua" w:cstheme="minorHAnsi"/>
          <w:color w:val="000000" w:themeColor="text1"/>
          <w:sz w:val="24"/>
          <w:szCs w:val="24"/>
        </w:rPr>
        <w:t>)</w:t>
      </w:r>
      <w:r w:rsidR="006E4E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for 5 min</w:t>
      </w:r>
      <w:r w:rsidR="00702F82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</w:t>
      </w:r>
      <w:r w:rsidR="00B769E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To </w:t>
      </w:r>
      <w:ins w:id="196" w:author="jrw" w:date="2019-11-19T13:11:00Z">
        <w:r w:rsidR="007B20CD">
          <w:rPr>
            <w:rFonts w:ascii="Book Antiqua" w:hAnsi="Book Antiqua" w:cstheme="minorHAnsi"/>
            <w:color w:val="000000" w:themeColor="text1"/>
            <w:sz w:val="24"/>
            <w:szCs w:val="24"/>
          </w:rPr>
          <w:t>obtain</w:t>
        </w:r>
      </w:ins>
      <w:del w:id="197" w:author="jrw" w:date="2019-11-19T13:11:00Z">
        <w:r w:rsidR="00B769E6" w:rsidRPr="000D5F04" w:rsidDel="007B20CD">
          <w:rPr>
            <w:rFonts w:ascii="Book Antiqua" w:hAnsi="Book Antiqua" w:cstheme="minorHAnsi"/>
            <w:color w:val="000000" w:themeColor="text1"/>
            <w:sz w:val="24"/>
            <w:szCs w:val="24"/>
          </w:rPr>
          <w:delText xml:space="preserve">visualize </w:delText>
        </w:r>
      </w:del>
      <w:ins w:id="198" w:author="jrw" w:date="2019-11-19T13:11:00Z">
        <w:r w:rsidR="007B20CD">
          <w:rPr>
            <w:rFonts w:ascii="Book Antiqua" w:hAnsi="Book Antiqua" w:cstheme="minorHAnsi"/>
            <w:color w:val="000000" w:themeColor="text1"/>
            <w:sz w:val="24"/>
            <w:szCs w:val="24"/>
          </w:rPr>
          <w:t xml:space="preserve"> </w:t>
        </w:r>
      </w:ins>
      <w:r w:rsidR="00B769E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 clearer structure, </w:t>
      </w:r>
      <w:r w:rsidR="009079BF" w:rsidRPr="000D5F04">
        <w:rPr>
          <w:rFonts w:ascii="Book Antiqua" w:hAnsi="Book Antiqua" w:cstheme="minorHAnsi"/>
          <w:color w:val="000000" w:themeColor="text1"/>
          <w:sz w:val="24"/>
          <w:szCs w:val="24"/>
        </w:rPr>
        <w:t>the sections were counterstained</w:t>
      </w:r>
      <w:r w:rsidR="00B769E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with hematoxylin for 50 s and </w:t>
      </w:r>
      <w:r w:rsidR="00B769E6" w:rsidRPr="000D5F04">
        <w:rPr>
          <w:rFonts w:ascii="Book Antiqua" w:hAnsi="Book Antiqua" w:cstheme="minorHAnsi"/>
          <w:color w:val="000000" w:themeColor="text1"/>
          <w:sz w:val="24"/>
          <w:szCs w:val="24"/>
        </w:rPr>
        <w:lastRenderedPageBreak/>
        <w:t>then dehydrated in a graded series of hydrochloric acid</w:t>
      </w:r>
      <w:ins w:id="199" w:author="jrw" w:date="2019-11-19T13:11:00Z">
        <w:r w:rsidR="007B20CD">
          <w:rPr>
            <w:rFonts w:ascii="Book Antiqua" w:hAnsi="Book Antiqua" w:cstheme="minorHAnsi"/>
            <w:color w:val="000000" w:themeColor="text1"/>
            <w:sz w:val="24"/>
            <w:szCs w:val="24"/>
          </w:rPr>
          <w:t>,</w:t>
        </w:r>
      </w:ins>
      <w:r w:rsidR="00B769E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alcohols and xylene. Finally, the s</w:t>
      </w:r>
      <w:r w:rsidR="009079BF" w:rsidRPr="000D5F04">
        <w:rPr>
          <w:rFonts w:ascii="Book Antiqua" w:hAnsi="Book Antiqua" w:cstheme="minorHAnsi"/>
          <w:color w:val="000000" w:themeColor="text1"/>
          <w:sz w:val="24"/>
          <w:szCs w:val="24"/>
        </w:rPr>
        <w:t>ection</w:t>
      </w:r>
      <w:r w:rsidR="00B769E6" w:rsidRPr="000D5F04">
        <w:rPr>
          <w:rFonts w:ascii="Book Antiqua" w:hAnsi="Book Antiqua" w:cstheme="minorHAnsi"/>
          <w:color w:val="000000" w:themeColor="text1"/>
          <w:sz w:val="24"/>
          <w:szCs w:val="24"/>
        </w:rPr>
        <w:t>s we</w:t>
      </w:r>
      <w:r w:rsidR="002B3130" w:rsidRPr="000D5F04">
        <w:rPr>
          <w:rFonts w:ascii="Book Antiqua" w:hAnsi="Book Antiqua" w:cstheme="minorHAnsi"/>
          <w:color w:val="000000" w:themeColor="text1"/>
          <w:sz w:val="24"/>
          <w:szCs w:val="24"/>
        </w:rPr>
        <w:t>re</w:t>
      </w:r>
      <w:r w:rsidR="00B769E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sealed with </w:t>
      </w:r>
      <w:r w:rsidR="008B6797" w:rsidRPr="000D5F04">
        <w:rPr>
          <w:rFonts w:ascii="Book Antiqua" w:hAnsi="Book Antiqua" w:cstheme="minorHAnsi"/>
          <w:color w:val="000000" w:themeColor="text1"/>
          <w:sz w:val="24"/>
          <w:szCs w:val="24"/>
        </w:rPr>
        <w:t>neutral balsam</w:t>
      </w:r>
      <w:r w:rsidR="00B769E6" w:rsidRPr="000D5F04">
        <w:rPr>
          <w:rFonts w:ascii="Book Antiqua" w:hAnsi="Book Antiqua" w:cstheme="minorHAnsi"/>
          <w:color w:val="000000" w:themeColor="text1"/>
          <w:sz w:val="24"/>
          <w:szCs w:val="24"/>
        </w:rPr>
        <w:t>, air-dried and viewed with a light microscope</w:t>
      </w:r>
      <w:r w:rsidR="009079B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(Eclipse 80i, Nikon, Japan)</w:t>
      </w:r>
      <w:r w:rsidR="00B769E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</w:t>
      </w:r>
      <w:r w:rsidR="002B3130" w:rsidRPr="000D5F04">
        <w:rPr>
          <w:rFonts w:ascii="Book Antiqua" w:hAnsi="Book Antiqua" w:cstheme="minorHAnsi"/>
          <w:color w:val="000000" w:themeColor="text1"/>
          <w:sz w:val="24"/>
          <w:szCs w:val="24"/>
        </w:rPr>
        <w:t>T</w:t>
      </w:r>
      <w:r w:rsidR="00B769E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he integral optical density (IOD) of </w:t>
      </w:r>
      <w:r w:rsidR="002B3130" w:rsidRPr="000D5F04">
        <w:rPr>
          <w:rFonts w:ascii="Book Antiqua" w:hAnsi="Book Antiqua" w:cstheme="minorHAnsi"/>
          <w:color w:val="000000" w:themeColor="text1"/>
          <w:sz w:val="24"/>
          <w:szCs w:val="24"/>
        </w:rPr>
        <w:t>each positive stain</w:t>
      </w:r>
      <w:r w:rsidR="002B3130" w:rsidRPr="000D5F04" w:rsidDel="002B3130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B769E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was </w:t>
      </w:r>
      <w:r w:rsidR="002B313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analyzed using Image Pro </w:t>
      </w:r>
      <w:proofErr w:type="gramStart"/>
      <w:r w:rsidR="002B3130" w:rsidRPr="000D5F04">
        <w:rPr>
          <w:rFonts w:ascii="Book Antiqua" w:hAnsi="Book Antiqua" w:cstheme="minorHAnsi"/>
          <w:color w:val="000000" w:themeColor="text1"/>
          <w:sz w:val="24"/>
          <w:szCs w:val="24"/>
        </w:rPr>
        <w:t>Plus</w:t>
      </w:r>
      <w:proofErr w:type="gramEnd"/>
      <w:r w:rsidR="002B313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6.0</w:t>
      </w:r>
      <w:r w:rsidR="00B769E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and the result was determined as the sum of the glomeruli. IOD was defined as the sum of the </w:t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t>ODs</w:t>
      </w:r>
      <w:r w:rsidR="00B769E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of all the positive pixels in the image, which </w:t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represented </w:t>
      </w:r>
      <w:r w:rsidR="00B769E6" w:rsidRPr="000D5F04">
        <w:rPr>
          <w:rFonts w:ascii="Book Antiqua" w:hAnsi="Book Antiqua" w:cstheme="minorHAnsi"/>
          <w:color w:val="000000" w:themeColor="text1"/>
          <w:sz w:val="24"/>
          <w:szCs w:val="24"/>
        </w:rPr>
        <w:t>the quality of the tar</w:t>
      </w:r>
      <w:r w:rsidR="00816093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geted protein; and </w:t>
      </w:r>
      <w:r w:rsidR="00763EC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(2) </w:t>
      </w:r>
      <w:proofErr w:type="gramStart"/>
      <w:r w:rsidR="002F57CC" w:rsidRPr="000D5F04">
        <w:rPr>
          <w:rFonts w:ascii="Book Antiqua" w:hAnsi="Book Antiqua" w:cstheme="minorHAnsi"/>
          <w:color w:val="000000" w:themeColor="text1"/>
          <w:sz w:val="24"/>
          <w:szCs w:val="24"/>
        </w:rPr>
        <w:t>Other</w:t>
      </w:r>
      <w:proofErr w:type="gramEnd"/>
      <w:r w:rsidR="002F57CC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763EC6" w:rsidRPr="000D5F04">
        <w:rPr>
          <w:rFonts w:ascii="Book Antiqua" w:hAnsi="Book Antiqua" w:cstheme="minorHAnsi"/>
          <w:color w:val="000000" w:themeColor="text1"/>
          <w:sz w:val="24"/>
          <w:szCs w:val="24"/>
        </w:rPr>
        <w:t>sections were used</w:t>
      </w:r>
      <w:r w:rsidR="0058381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for immunofluorescent staining</w:t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The </w:t>
      </w:r>
      <w:r w:rsidR="0058381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sections were incubated with </w:t>
      </w:r>
      <w:r w:rsidR="00583818" w:rsidRPr="000D5F04">
        <w:rPr>
          <w:rFonts w:ascii="Book Antiqua" w:eastAsia="ArnoPro-Regular" w:hAnsi="Book Antiqua" w:cstheme="minorHAnsi"/>
          <w:color w:val="000000" w:themeColor="text1"/>
          <w:sz w:val="24"/>
          <w:szCs w:val="24"/>
        </w:rPr>
        <w:t xml:space="preserve">TRITC-labeled donkey anti-rabbit IgG and </w:t>
      </w:r>
      <w:r w:rsidR="0058381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FITC-labeled goat anti-mouse IgG at a dilution </w:t>
      </w:r>
      <w:ins w:id="200" w:author="jrw" w:date="2019-11-19T13:12:00Z">
        <w:r w:rsidR="007B20CD">
          <w:rPr>
            <w:rFonts w:ascii="Book Antiqua" w:hAnsi="Book Antiqua" w:cstheme="minorHAnsi"/>
            <w:color w:val="000000" w:themeColor="text1"/>
            <w:sz w:val="24"/>
            <w:szCs w:val="24"/>
          </w:rPr>
          <w:t xml:space="preserve">of </w:t>
        </w:r>
      </w:ins>
      <w:r w:rsidR="00583818" w:rsidRPr="000D5F04">
        <w:rPr>
          <w:rFonts w:ascii="Book Antiqua" w:hAnsi="Book Antiqua" w:cstheme="minorHAnsi"/>
          <w:color w:val="000000" w:themeColor="text1"/>
          <w:sz w:val="24"/>
          <w:szCs w:val="24"/>
        </w:rPr>
        <w:t>1:</w:t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583818" w:rsidRPr="000D5F04">
        <w:rPr>
          <w:rFonts w:ascii="Book Antiqua" w:hAnsi="Book Antiqua" w:cstheme="minorHAnsi"/>
          <w:color w:val="000000" w:themeColor="text1"/>
          <w:sz w:val="24"/>
          <w:szCs w:val="24"/>
        </w:rPr>
        <w:t>200 at 37</w:t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sym w:font="Symbol" w:char="F0B0"/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t>C</w:t>
      </w:r>
      <w:r w:rsidR="0058381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for 1</w:t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583818" w:rsidRPr="000D5F04">
        <w:rPr>
          <w:rFonts w:ascii="Book Antiqua" w:hAnsi="Book Antiqua" w:cstheme="minorHAnsi"/>
          <w:color w:val="000000" w:themeColor="text1"/>
          <w:sz w:val="24"/>
          <w:szCs w:val="24"/>
        </w:rPr>
        <w:t>h in a moist chamber, followed by wash</w:t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t>ing</w:t>
      </w:r>
      <w:r w:rsidR="0058381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 </w:t>
      </w:r>
      <w:r w:rsidR="0058381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PBS. </w:t>
      </w:r>
      <w:r w:rsidR="00B769E6" w:rsidRPr="000D5F04">
        <w:rPr>
          <w:rFonts w:ascii="Book Antiqua" w:hAnsi="Book Antiqua" w:cstheme="minorHAnsi"/>
          <w:color w:val="000000" w:themeColor="text1"/>
          <w:sz w:val="24"/>
          <w:szCs w:val="24"/>
        </w:rPr>
        <w:t>Finally, the specimens were sealed with 50% glycerin and viewed with a confocal laser scanning microscope (FV 10-ASW2.1 Viewer).</w:t>
      </w:r>
    </w:p>
    <w:p w14:paraId="02CEF41B" w14:textId="77777777" w:rsidR="001D4F88" w:rsidRPr="000D5F04" w:rsidRDefault="001D4F88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28EC9010" w14:textId="75B3D1C5" w:rsidR="004C266D" w:rsidRPr="000D5F04" w:rsidRDefault="006471D8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</w:pPr>
      <w:proofErr w:type="spellStart"/>
      <w:r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Immuno</w:t>
      </w:r>
      <w:r w:rsidR="00DA4212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electron</w:t>
      </w:r>
      <w:proofErr w:type="spellEnd"/>
      <w:r w:rsidR="004C266D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2F57CC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microscopy</w:t>
      </w:r>
    </w:p>
    <w:p w14:paraId="5AE29F52" w14:textId="68689EDE" w:rsidR="004C266D" w:rsidRPr="000D5F04" w:rsidRDefault="004C266D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To detect </w:t>
      </w:r>
      <w:del w:id="201" w:author="jrw" w:date="2019-11-19T13:13:00Z">
        <w:r w:rsidRPr="000D5F04" w:rsidDel="007B20CD">
          <w:rPr>
            <w:rFonts w:ascii="Book Antiqua" w:hAnsi="Book Antiqua" w:cstheme="minorHAnsi"/>
            <w:color w:val="000000" w:themeColor="text1"/>
            <w:sz w:val="24"/>
            <w:szCs w:val="24"/>
          </w:rPr>
          <w:delText xml:space="preserve">the </w:delText>
        </w:r>
      </w:del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ultrastructural changes </w:t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 the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glomeruli and </w:t>
      </w:r>
      <w:proofErr w:type="spell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immunolocalization</w:t>
      </w:r>
      <w:proofErr w:type="spellEnd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of specific podocyte proteins under various hemodynamic conditions, </w:t>
      </w:r>
      <w:r w:rsidR="001B1EB9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the extracted </w:t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renal </w:t>
      </w:r>
      <w:r w:rsidR="001B1EB9" w:rsidRPr="000D5F04">
        <w:rPr>
          <w:rFonts w:ascii="Book Antiqua" w:hAnsi="Book Antiqua" w:cstheme="minorHAnsi"/>
          <w:color w:val="000000" w:themeColor="text1"/>
          <w:sz w:val="24"/>
          <w:szCs w:val="24"/>
        </w:rPr>
        <w:t>tissue</w:t>
      </w:r>
      <w:r w:rsidR="00A53657" w:rsidRPr="000D5F04">
        <w:rPr>
          <w:rFonts w:ascii="Book Antiqua" w:hAnsi="Book Antiqua" w:cstheme="minorHAnsi"/>
          <w:color w:val="000000" w:themeColor="text1"/>
          <w:sz w:val="24"/>
          <w:szCs w:val="24"/>
        </w:rPr>
        <w:t>s were</w:t>
      </w:r>
      <w:r w:rsidR="001B1EB9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A53657" w:rsidRPr="000D5F04">
        <w:rPr>
          <w:rFonts w:ascii="Book Antiqua" w:hAnsi="Book Antiqua" w:cstheme="minorHAnsi"/>
          <w:color w:val="000000" w:themeColor="text1"/>
          <w:sz w:val="24"/>
          <w:szCs w:val="24"/>
        </w:rPr>
        <w:t>fixed in 1% osmium tetroxide for 2</w:t>
      </w:r>
      <w:r w:rsidR="006471D8" w:rsidRPr="000D5F04">
        <w:rPr>
          <w:rFonts w:ascii="Book Antiqua" w:hAnsi="Book Antiqua" w:cstheme="minorHAnsi"/>
          <w:color w:val="000000" w:themeColor="text1"/>
          <w:sz w:val="24"/>
          <w:szCs w:val="24"/>
        </w:rPr>
        <w:t>0 min</w:t>
      </w:r>
      <w:r w:rsidR="00A5365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at 4°C</w:t>
      </w:r>
      <w:r w:rsidR="006471D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after DAB </w:t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t>staining</w:t>
      </w:r>
      <w:r w:rsidR="00A5365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</w:t>
      </w:r>
      <w:bookmarkStart w:id="202" w:name="OLE_LINK1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dehydrated </w:t>
      </w:r>
      <w:r w:rsidR="009729BC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through an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acetone</w:t>
      </w:r>
      <w:r w:rsidR="009729BC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gradient</w:t>
      </w:r>
      <w:bookmarkEnd w:id="202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and finally inversion-embedded with </w:t>
      </w:r>
      <w:proofErr w:type="spell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Epon</w:t>
      </w:r>
      <w:proofErr w:type="spellEnd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812</w:t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polymerized at 60</w:t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sym w:font="Symbol" w:char="F0B0"/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t>C</w:t>
      </w:r>
      <w:r w:rsidRPr="000D5F04">
        <w:rPr>
          <w:rFonts w:ascii="Book Antiqua" w:eastAsia="Microsoft YaHei" w:hAnsi="Book Antiqua" w:cs="Times New Roman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for 48</w:t>
      </w:r>
      <w:r w:rsidR="005877CF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h.</w:t>
      </w:r>
      <w:r w:rsidR="009729BC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Ultrathin </w:t>
      </w:r>
      <w:r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sections</w:t>
      </w:r>
      <w:r w:rsidR="009729BC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(70 nm)</w:t>
      </w:r>
      <w:r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were cut </w:t>
      </w:r>
      <w:r w:rsidR="009729BC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with an </w:t>
      </w:r>
      <w:proofErr w:type="spellStart"/>
      <w:r w:rsidR="009729BC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ultramicrotome</w:t>
      </w:r>
      <w:proofErr w:type="spellEnd"/>
      <w:r w:rsidR="009729BC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and stained with </w:t>
      </w:r>
      <w:r w:rsidR="009729BC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4% </w:t>
      </w:r>
      <w:r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uranyl</w:t>
      </w:r>
      <w:r w:rsidR="005877CF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acetate</w:t>
      </w:r>
      <w:r w:rsidR="009729BC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 and 1% lead citrate</w:t>
      </w:r>
      <w:r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, and then ultrastructural images were obtained with a </w:t>
      </w:r>
      <w:r w:rsidR="005877CF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 xml:space="preserve">transmission electron microscope </w:t>
      </w:r>
      <w:r w:rsidR="009729BC"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(HT7650; Hitachi, Tokyo, Japan)</w:t>
      </w:r>
      <w:r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.</w:t>
      </w:r>
    </w:p>
    <w:p w14:paraId="7C734E3F" w14:textId="77777777" w:rsidR="005877CF" w:rsidRPr="000D5F04" w:rsidRDefault="005877CF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511CE3F6" w14:textId="7A7EC3DF" w:rsidR="004C266D" w:rsidRPr="000D5F04" w:rsidRDefault="00FC62FF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Immun</w:t>
      </w:r>
      <w:r w:rsidR="007E6BF1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ostaining for urinary podocytes</w:t>
      </w:r>
    </w:p>
    <w:p w14:paraId="0290E883" w14:textId="2D7084A5" w:rsidR="00E84D1F" w:rsidRPr="000D5F04" w:rsidRDefault="00E84D1F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The </w:t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t>acetone-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fixed slides were stained in a similar manner </w:t>
      </w:r>
      <w:ins w:id="203" w:author="jrw" w:date="2019-11-19T13:14:00Z">
        <w:r w:rsidR="007B20CD">
          <w:rPr>
            <w:rFonts w:ascii="Book Antiqua" w:hAnsi="Book Antiqua" w:cstheme="minorHAnsi"/>
            <w:color w:val="000000" w:themeColor="text1"/>
            <w:sz w:val="24"/>
            <w:szCs w:val="24"/>
          </w:rPr>
          <w:t>to the</w:t>
        </w:r>
      </w:ins>
      <w:del w:id="204" w:author="jrw" w:date="2019-11-19T13:14:00Z">
        <w:r w:rsidRPr="000D5F04" w:rsidDel="007B20CD">
          <w:rPr>
            <w:rFonts w:ascii="Book Antiqua" w:hAnsi="Book Antiqua" w:cstheme="minorHAnsi"/>
            <w:color w:val="000000" w:themeColor="text1"/>
            <w:sz w:val="24"/>
            <w:szCs w:val="24"/>
          </w:rPr>
          <w:delText>as</w:delText>
        </w:r>
      </w:del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renal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tissue described above</w:t>
      </w:r>
      <w:r w:rsidR="005877CF" w:rsidRPr="000D5F04">
        <w:rPr>
          <w:rFonts w:ascii="Book Antiqua" w:hAnsi="Book Antiqua" w:cstheme="minorHAnsi"/>
          <w:color w:val="000000" w:themeColor="text1"/>
          <w:sz w:val="24"/>
          <w:szCs w:val="24"/>
        </w:rPr>
        <w:t>,</w:t>
      </w:r>
      <w:r w:rsidR="00092E8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viewed under a light or confocal laser scanning microscope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Nucleated, </w:t>
      </w:r>
      <w:proofErr w:type="spell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-positive or CD2AP-positive cells were</w:t>
      </w:r>
      <w:r w:rsidR="0012647D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considered to be podocytes. Two to four slides were examined per patient sample.</w:t>
      </w:r>
    </w:p>
    <w:p w14:paraId="468CF9B1" w14:textId="77777777" w:rsidR="005877CF" w:rsidRPr="000D5F04" w:rsidRDefault="005877CF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0C34A696" w14:textId="2BFFDF74" w:rsidR="00E84D1F" w:rsidRPr="000D5F04" w:rsidRDefault="00E84D1F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 xml:space="preserve">Statistical </w:t>
      </w:r>
      <w:r w:rsidR="005877CF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analysis</w:t>
      </w:r>
    </w:p>
    <w:p w14:paraId="5AE7766D" w14:textId="0D5DFF0D" w:rsidR="005E6CA1" w:rsidRPr="000D5F04" w:rsidRDefault="002F2449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The </w:t>
      </w:r>
      <w:r w:rsidR="004C0103" w:rsidRPr="000D5F04">
        <w:rPr>
          <w:rFonts w:ascii="Book Antiqua" w:hAnsi="Book Antiqua" w:cstheme="minorHAnsi"/>
          <w:color w:val="000000" w:themeColor="text1"/>
          <w:sz w:val="24"/>
          <w:szCs w:val="24"/>
        </w:rPr>
        <w:t>quantitative data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are </w:t>
      </w:r>
      <w:r w:rsidR="004C0103" w:rsidRPr="000D5F04">
        <w:rPr>
          <w:rFonts w:ascii="Book Antiqua" w:hAnsi="Book Antiqua" w:cstheme="minorHAnsi"/>
          <w:color w:val="000000" w:themeColor="text1"/>
          <w:sz w:val="24"/>
          <w:szCs w:val="24"/>
        </w:rPr>
        <w:t>present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ed as the mean </w:t>
      </w:r>
      <w:r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± </w:t>
      </w:r>
      <w:r w:rsidR="002F57CC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SD</w:t>
      </w:r>
      <w:r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. </w:t>
      </w:r>
      <w:r w:rsidR="00896148" w:rsidRPr="000D5F04">
        <w:rPr>
          <w:rFonts w:ascii="Book Antiqua" w:hAnsi="Book Antiqua" w:cs="Arial"/>
          <w:color w:val="000000" w:themeColor="text1"/>
          <w:sz w:val="24"/>
          <w:szCs w:val="24"/>
        </w:rPr>
        <w:t xml:space="preserve">Statistical analysis was performed using SPSS </w:t>
      </w:r>
      <w:r w:rsidR="00436C6D" w:rsidRPr="000D5F04">
        <w:rPr>
          <w:rFonts w:ascii="Book Antiqua" w:hAnsi="Book Antiqua" w:cs="Arial"/>
          <w:color w:val="000000" w:themeColor="text1"/>
          <w:sz w:val="24"/>
          <w:szCs w:val="24"/>
        </w:rPr>
        <w:t xml:space="preserve">version </w:t>
      </w:r>
      <w:r w:rsidR="00896148" w:rsidRPr="000D5F04">
        <w:rPr>
          <w:rFonts w:ascii="Book Antiqua" w:hAnsi="Book Antiqua" w:cs="Arial"/>
          <w:color w:val="000000" w:themeColor="text1"/>
          <w:sz w:val="24"/>
          <w:szCs w:val="24"/>
        </w:rPr>
        <w:t xml:space="preserve">24.0 statistical software. </w:t>
      </w:r>
      <w:r w:rsidR="002846B2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For </w:t>
      </w:r>
      <w:r w:rsidR="00226B24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mean </w:t>
      </w:r>
      <w:r w:rsidR="002846B2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comparison</w:t>
      </w:r>
      <w:r w:rsidR="004C0103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s </w:t>
      </w:r>
      <w:r w:rsidR="004C0103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lastRenderedPageBreak/>
        <w:t>between the two groups</w:t>
      </w:r>
      <w:r w:rsidR="002B7C7D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, </w:t>
      </w:r>
      <w:r w:rsidR="00436C6D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the </w:t>
      </w:r>
      <w:r w:rsidR="00FC6F62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Mann</w:t>
      </w:r>
      <w:r w:rsidR="00436C6D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–</w:t>
      </w:r>
      <w:r w:rsidR="00FC6F62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Whitney test </w:t>
      </w:r>
      <w:r w:rsidR="002778A3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was</w:t>
      </w:r>
      <w:r w:rsidR="00226B24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 xml:space="preserve"> us</w:t>
      </w:r>
      <w:r w:rsidR="002B7C7D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ed.</w:t>
      </w:r>
      <w:r w:rsidRPr="000D5F04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436C6D" w:rsidRPr="000D5F04">
        <w:rPr>
          <w:rFonts w:ascii="Book Antiqua" w:hAnsi="Book Antiqua" w:cs="Arial"/>
          <w:color w:val="000000" w:themeColor="text1"/>
          <w:sz w:val="24"/>
          <w:szCs w:val="24"/>
        </w:rPr>
        <w:t>F</w:t>
      </w:r>
      <w:r w:rsidR="00FC6F62" w:rsidRPr="000D5F04">
        <w:rPr>
          <w:rFonts w:ascii="Book Antiqua" w:hAnsi="Book Antiqua" w:cs="Arial"/>
          <w:color w:val="000000" w:themeColor="text1"/>
          <w:sz w:val="24"/>
          <w:szCs w:val="24"/>
        </w:rPr>
        <w:t xml:space="preserve">or </w:t>
      </w:r>
      <w:r w:rsidR="00896148" w:rsidRPr="000D5F04">
        <w:rPr>
          <w:rFonts w:ascii="Book Antiqua" w:hAnsi="Book Antiqua" w:cs="Arial"/>
          <w:color w:val="000000" w:themeColor="text1"/>
          <w:sz w:val="24"/>
          <w:szCs w:val="24"/>
        </w:rPr>
        <w:t xml:space="preserve">qualitative </w:t>
      </w:r>
      <w:r w:rsidR="00226B24" w:rsidRPr="000D5F04">
        <w:rPr>
          <w:rFonts w:ascii="Book Antiqua" w:hAnsi="Book Antiqua" w:cs="Arial"/>
          <w:color w:val="000000" w:themeColor="text1"/>
          <w:sz w:val="24"/>
          <w:szCs w:val="24"/>
        </w:rPr>
        <w:t>data</w:t>
      </w:r>
      <w:r w:rsidR="00FC6F62" w:rsidRPr="000D5F04">
        <w:rPr>
          <w:rFonts w:ascii="Book Antiqua" w:hAnsi="Book Antiqua" w:cs="Arial"/>
          <w:color w:val="000000" w:themeColor="text1"/>
          <w:sz w:val="24"/>
          <w:szCs w:val="24"/>
        </w:rPr>
        <w:t xml:space="preserve"> comparison</w:t>
      </w:r>
      <w:r w:rsidR="00226B24" w:rsidRPr="000D5F04">
        <w:rPr>
          <w:rFonts w:ascii="Book Antiqua" w:hAnsi="Book Antiqua" w:cs="Arial"/>
          <w:color w:val="000000" w:themeColor="text1"/>
          <w:sz w:val="24"/>
          <w:szCs w:val="24"/>
        </w:rPr>
        <w:t>,</w:t>
      </w:r>
      <w:r w:rsidR="00FC6F62" w:rsidRPr="000D5F04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436C6D" w:rsidRPr="000D5F04">
        <w:rPr>
          <w:rFonts w:ascii="Book Antiqua" w:hAnsi="Book Antiqua" w:cs="Arial"/>
          <w:color w:val="000000" w:themeColor="text1"/>
          <w:sz w:val="24"/>
          <w:szCs w:val="24"/>
        </w:rPr>
        <w:t xml:space="preserve">the </w:t>
      </w:r>
      <w:r w:rsidR="00436C6D" w:rsidRPr="000D5F04">
        <w:rPr>
          <w:rFonts w:ascii="Book Antiqua" w:hAnsi="Book Antiqua" w:cs="Arial"/>
          <w:i/>
          <w:color w:val="000000" w:themeColor="text1"/>
          <w:sz w:val="24"/>
          <w:szCs w:val="24"/>
        </w:rPr>
        <w:sym w:font="Symbol" w:char="F063"/>
      </w:r>
      <w:r w:rsidR="00436C6D" w:rsidRPr="000D5F04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2</w:t>
      </w:r>
      <w:r w:rsidR="00436C6D" w:rsidRPr="000D5F04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FC6F62" w:rsidRPr="000D5F04">
        <w:rPr>
          <w:rFonts w:ascii="Book Antiqua" w:hAnsi="Book Antiqua" w:cs="Arial"/>
          <w:color w:val="000000" w:themeColor="text1"/>
          <w:sz w:val="24"/>
          <w:szCs w:val="24"/>
        </w:rPr>
        <w:t xml:space="preserve">test was </w:t>
      </w:r>
      <w:r w:rsidR="00436C6D" w:rsidRPr="000D5F04">
        <w:rPr>
          <w:rFonts w:ascii="Book Antiqua" w:hAnsi="Book Antiqua" w:cs="Arial"/>
          <w:color w:val="000000" w:themeColor="text1"/>
          <w:sz w:val="24"/>
          <w:szCs w:val="24"/>
        </w:rPr>
        <w:t>used</w:t>
      </w:r>
      <w:r w:rsidR="00226B24" w:rsidRPr="000D5F04">
        <w:rPr>
          <w:rFonts w:ascii="Book Antiqua" w:hAnsi="Book Antiqua" w:cs="Arial"/>
          <w:color w:val="000000" w:themeColor="text1"/>
          <w:sz w:val="24"/>
          <w:szCs w:val="24"/>
        </w:rPr>
        <w:t xml:space="preserve">. </w:t>
      </w:r>
      <w:r w:rsidR="00436C6D" w:rsidRPr="000D5F04">
        <w:rPr>
          <w:rFonts w:ascii="Book Antiqua" w:hAnsi="Book Antiqua" w:cs="Arial"/>
          <w:i/>
          <w:iCs/>
          <w:color w:val="000000" w:themeColor="text1"/>
          <w:sz w:val="24"/>
          <w:szCs w:val="24"/>
        </w:rPr>
        <w:t xml:space="preserve">P </w:t>
      </w:r>
      <w:r w:rsidRPr="000D5F04">
        <w:rPr>
          <w:rFonts w:ascii="Book Antiqua" w:hAnsi="Book Antiqua" w:cs="Arial"/>
          <w:color w:val="000000" w:themeColor="text1"/>
          <w:sz w:val="24"/>
          <w:szCs w:val="24"/>
        </w:rPr>
        <w:t>&lt;</w:t>
      </w:r>
      <w:r w:rsidR="009852EA" w:rsidRPr="000D5F04">
        <w:rPr>
          <w:rFonts w:ascii="Book Antiqua" w:hAnsi="Book Antiqua" w:cs="Arial"/>
          <w:color w:val="000000" w:themeColor="text1"/>
          <w:sz w:val="24"/>
          <w:szCs w:val="24"/>
        </w:rPr>
        <w:t xml:space="preserve"> 0.05 was considered s</w:t>
      </w:r>
      <w:r w:rsidRPr="000D5F04">
        <w:rPr>
          <w:rFonts w:ascii="Book Antiqua" w:hAnsi="Book Antiqua" w:cs="Arial"/>
          <w:color w:val="000000" w:themeColor="text1"/>
          <w:sz w:val="24"/>
          <w:szCs w:val="24"/>
        </w:rPr>
        <w:t>tatistical</w:t>
      </w:r>
      <w:r w:rsidR="00436C6D" w:rsidRPr="000D5F04">
        <w:rPr>
          <w:rFonts w:ascii="Book Antiqua" w:hAnsi="Book Antiqua" w:cs="Arial"/>
          <w:color w:val="000000" w:themeColor="text1"/>
          <w:sz w:val="24"/>
          <w:szCs w:val="24"/>
        </w:rPr>
        <w:t>ly</w:t>
      </w:r>
      <w:r w:rsidRPr="000D5F04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436C6D" w:rsidRPr="000D5F04">
        <w:rPr>
          <w:rFonts w:ascii="Book Antiqua" w:hAnsi="Book Antiqua" w:cs="Arial"/>
          <w:color w:val="000000" w:themeColor="text1"/>
          <w:sz w:val="24"/>
          <w:szCs w:val="24"/>
        </w:rPr>
        <w:t>significant</w:t>
      </w:r>
      <w:r w:rsidRPr="000D5F04">
        <w:rPr>
          <w:rFonts w:ascii="Book Antiqua" w:hAnsi="Book Antiqua" w:cs="Arial"/>
          <w:color w:val="000000" w:themeColor="text1"/>
          <w:sz w:val="24"/>
          <w:szCs w:val="24"/>
        </w:rPr>
        <w:t xml:space="preserve">. </w:t>
      </w:r>
    </w:p>
    <w:p w14:paraId="6DEFA2B6" w14:textId="77777777" w:rsidR="00436C6D" w:rsidRPr="000D5F04" w:rsidRDefault="00436C6D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7CB70B53" w14:textId="39CA8E38" w:rsidR="00EF534E" w:rsidRPr="000D5F04" w:rsidRDefault="00347005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color w:val="000000" w:themeColor="text1"/>
          <w:sz w:val="24"/>
          <w:szCs w:val="24"/>
        </w:rPr>
        <w:t>RESULTS</w:t>
      </w:r>
    </w:p>
    <w:p w14:paraId="153A7AF9" w14:textId="49F3E4CF" w:rsidR="00731EEE" w:rsidRPr="000D5F04" w:rsidRDefault="004235BB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C</w:t>
      </w:r>
      <w:r w:rsidR="00F00D38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linical data</w:t>
      </w:r>
    </w:p>
    <w:p w14:paraId="7F8C53D5" w14:textId="1D2E0E97" w:rsidR="00656F3D" w:rsidRPr="000D5F04" w:rsidRDefault="004235BB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C</w:t>
      </w:r>
      <w:r w:rsidR="00731EE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linical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characteristics </w:t>
      </w:r>
      <w:r w:rsidR="000C44ED" w:rsidRPr="000D5F04">
        <w:rPr>
          <w:rFonts w:ascii="Book Antiqua" w:hAnsi="Book Antiqua" w:cstheme="minorHAnsi"/>
          <w:color w:val="000000" w:themeColor="text1"/>
          <w:sz w:val="24"/>
          <w:szCs w:val="24"/>
        </w:rPr>
        <w:t>including age, gender</w:t>
      </w:r>
      <w:r w:rsidR="00670A7D" w:rsidRPr="000D5F04">
        <w:rPr>
          <w:rFonts w:ascii="Book Antiqua" w:hAnsi="Book Antiqua" w:cstheme="minorHAnsi"/>
          <w:color w:val="000000" w:themeColor="text1"/>
          <w:sz w:val="24"/>
          <w:szCs w:val="24"/>
        </w:rPr>
        <w:t>,</w:t>
      </w:r>
      <w:r w:rsidR="00570745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body mass index (BMI),</w:t>
      </w:r>
      <w:r w:rsidR="00670A7D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731EE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blood pressure, </w:t>
      </w:r>
      <w:r w:rsidR="00D361F3" w:rsidRPr="000D5F04">
        <w:rPr>
          <w:rFonts w:ascii="Book Antiqua" w:hAnsi="Book Antiqua" w:cstheme="minorHAnsi"/>
          <w:color w:val="000000" w:themeColor="text1"/>
          <w:sz w:val="24"/>
          <w:szCs w:val="24"/>
        </w:rPr>
        <w:t>urinary</w:t>
      </w:r>
      <w:r w:rsidR="00DE6A3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ACR</w:t>
      </w:r>
      <w:r w:rsidR="00D361F3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</w:t>
      </w:r>
      <w:r w:rsidR="00BE0799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serum creatinine,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and </w:t>
      </w:r>
      <w:proofErr w:type="spellStart"/>
      <w:r w:rsidR="00DE6A30" w:rsidRPr="000D5F04">
        <w:rPr>
          <w:rFonts w:ascii="Book Antiqua" w:hAnsi="Book Antiqua" w:cstheme="minorHAnsi"/>
          <w:color w:val="000000" w:themeColor="text1"/>
          <w:sz w:val="24"/>
          <w:szCs w:val="24"/>
        </w:rPr>
        <w:t>eGFR</w:t>
      </w:r>
      <w:proofErr w:type="spellEnd"/>
      <w:r w:rsidR="00DE6A3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were </w:t>
      </w:r>
      <w:r w:rsidR="00731EE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obtained by chart review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(</w:t>
      </w:r>
      <w:r w:rsidR="00731EEE" w:rsidRPr="000D5F04">
        <w:rPr>
          <w:rFonts w:ascii="Book Antiqua" w:hAnsi="Book Antiqua" w:cstheme="minorHAnsi"/>
          <w:color w:val="000000" w:themeColor="text1"/>
          <w:sz w:val="24"/>
          <w:szCs w:val="24"/>
        </w:rPr>
        <w:t>Table 1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)</w:t>
      </w:r>
      <w:r w:rsidR="00731EEE" w:rsidRPr="000D5F04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There were no significant differences in age, BMI, serum creatinine and </w:t>
      </w:r>
      <w:proofErr w:type="spellStart"/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>eGFR</w:t>
      </w:r>
      <w:proofErr w:type="spellEnd"/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between the </w:t>
      </w:r>
      <w:r w:rsidR="00222C06" w:rsidRPr="000D5F04">
        <w:rPr>
          <w:rFonts w:ascii="Book Antiqua" w:hAnsi="Book Antiqua" w:cstheme="minorHAnsi"/>
          <w:color w:val="000000" w:themeColor="text1"/>
          <w:sz w:val="24"/>
          <w:szCs w:val="24"/>
        </w:rPr>
        <w:t>hypertension</w:t>
      </w:r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group</w:t>
      </w:r>
      <w:r w:rsidR="00222C0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control group 1</w:t>
      </w:r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The levels of systolic and diastolic blood pressure (including blood pressure under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medical</w:t>
      </w:r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t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r</w:t>
      </w:r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eatment) were significantly higher in the hypertension group than in control group </w:t>
      </w:r>
      <w:r w:rsidR="00222C0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1 </w:t>
      </w:r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>(</w:t>
      </w:r>
      <w:r w:rsidRPr="000D5F04">
        <w:rPr>
          <w:rFonts w:ascii="Book Antiqua" w:hAnsi="Book Antiqua" w:cstheme="minorHAnsi"/>
          <w:i/>
          <w:iCs/>
          <w:color w:val="000000" w:themeColor="text1"/>
          <w:sz w:val="24"/>
          <w:szCs w:val="24"/>
        </w:rPr>
        <w:t xml:space="preserve">P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= 0.000).</w:t>
      </w:r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ACR in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the </w:t>
      </w:r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hypertension group </w:t>
      </w:r>
      <w:r w:rsidR="006D71B0" w:rsidRPr="000D5F04">
        <w:rPr>
          <w:rFonts w:ascii="Book Antiqua" w:hAnsi="Book Antiqua" w:cstheme="minorHAnsi"/>
          <w:color w:val="000000" w:themeColor="text1"/>
          <w:sz w:val="24"/>
          <w:szCs w:val="24"/>
        </w:rPr>
        <w:t>fulfilled the c</w:t>
      </w:r>
      <w:ins w:id="205" w:author="jrw" w:date="2019-11-19T14:25:00Z">
        <w:r w:rsidR="003468D8">
          <w:rPr>
            <w:rFonts w:ascii="Book Antiqua" w:hAnsi="Book Antiqua" w:cstheme="minorHAnsi"/>
            <w:color w:val="000000" w:themeColor="text1"/>
            <w:sz w:val="24"/>
            <w:szCs w:val="24"/>
          </w:rPr>
          <w:t>riteria for</w:t>
        </w:r>
      </w:ins>
      <w:del w:id="206" w:author="jrw" w:date="2019-11-19T14:25:00Z">
        <w:r w:rsidR="006D71B0" w:rsidRPr="000D5F04" w:rsidDel="003468D8">
          <w:rPr>
            <w:rFonts w:ascii="Book Antiqua" w:hAnsi="Book Antiqua" w:cstheme="minorHAnsi"/>
            <w:color w:val="000000" w:themeColor="text1"/>
            <w:sz w:val="24"/>
            <w:szCs w:val="24"/>
          </w:rPr>
          <w:delText>ondition of</w:delText>
        </w:r>
      </w:del>
      <w:r w:rsidR="006D71B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microalbuminuria, and </w:t>
      </w:r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>was significantly higher than in control group</w:t>
      </w:r>
      <w:r w:rsidR="00222C0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1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</w:t>
      </w:r>
      <w:r w:rsidRPr="000D5F04">
        <w:rPr>
          <w:rFonts w:ascii="Book Antiqua" w:hAnsi="Book Antiqua" w:cstheme="minorHAnsi"/>
          <w:i/>
          <w:iCs/>
          <w:color w:val="000000" w:themeColor="text1"/>
          <w:sz w:val="24"/>
          <w:szCs w:val="24"/>
        </w:rPr>
        <w:t>P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= 0.000).</w:t>
      </w:r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DC0B7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Of note, </w:t>
      </w:r>
      <w:r w:rsidR="00DC0B7E" w:rsidRPr="000D5F04">
        <w:rPr>
          <w:rFonts w:ascii="Book Antiqua" w:hAnsi="Book Antiqua"/>
          <w:color w:val="000000" w:themeColor="text1"/>
          <w:sz w:val="24"/>
          <w:szCs w:val="24"/>
        </w:rPr>
        <w:t xml:space="preserve">the absolute values of urinary albumin in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11 of 18 </w:t>
      </w:r>
      <w:r w:rsidR="00DC0B7E" w:rsidRPr="000D5F04">
        <w:rPr>
          <w:rFonts w:ascii="Book Antiqua" w:hAnsi="Book Antiqua"/>
          <w:color w:val="000000" w:themeColor="text1"/>
          <w:sz w:val="24"/>
          <w:szCs w:val="24"/>
        </w:rPr>
        <w:t>patients enrolled in our study were</w:t>
      </w:r>
      <w:r w:rsidR="00DC0B7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&lt;</w:t>
      </w:r>
      <w:r w:rsidR="00DC0B7E" w:rsidRPr="000D5F04">
        <w:rPr>
          <w:rFonts w:ascii="Book Antiqua" w:hAnsi="Book Antiqua"/>
          <w:color w:val="000000" w:themeColor="text1"/>
          <w:sz w:val="24"/>
          <w:szCs w:val="24"/>
        </w:rPr>
        <w:t xml:space="preserve"> 10.6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0B7E" w:rsidRPr="000D5F04">
        <w:rPr>
          <w:rFonts w:ascii="Book Antiqua" w:hAnsi="Book Antiqua"/>
          <w:color w:val="000000" w:themeColor="text1"/>
          <w:sz w:val="24"/>
          <w:szCs w:val="24"/>
        </w:rPr>
        <w:t>mg/L</w:t>
      </w:r>
      <w:r w:rsidR="00CF178E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(</w:t>
      </w:r>
      <w:r w:rsidR="00CF178E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4.6</w:t>
      </w:r>
      <w:r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–</w:t>
      </w:r>
      <w:r w:rsidR="00CF178E" w:rsidRPr="000D5F04">
        <w:rPr>
          <w:rFonts w:ascii="Book Antiqua" w:eastAsia="SimSun" w:hAnsi="Book Antiqua" w:cstheme="minorHAnsi"/>
          <w:color w:val="000000" w:themeColor="text1"/>
          <w:sz w:val="24"/>
          <w:szCs w:val="24"/>
        </w:rPr>
        <w:t>33</w:t>
      </w:r>
      <w:r w:rsidR="00CF178E" w:rsidRPr="000D5F04">
        <w:rPr>
          <w:rFonts w:ascii="Book Antiqua" w:hAnsi="Book Antiqua"/>
          <w:color w:val="000000" w:themeColor="text1"/>
          <w:sz w:val="24"/>
          <w:szCs w:val="24"/>
        </w:rPr>
        <w:t xml:space="preserve"> mg/L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)</w:t>
      </w:r>
      <w:r w:rsidR="00DC0B7E" w:rsidRPr="000D5F04">
        <w:rPr>
          <w:rFonts w:ascii="Book Antiqua" w:hAnsi="Book Antiqua"/>
          <w:color w:val="000000" w:themeColor="text1"/>
          <w:sz w:val="24"/>
          <w:szCs w:val="24"/>
        </w:rPr>
        <w:t>, and undetectable in routine urine test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s</w:t>
      </w:r>
      <w:r w:rsidR="00DC0B7E" w:rsidRPr="000D5F04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</w:p>
    <w:p w14:paraId="634D08CC" w14:textId="77777777" w:rsidR="004235BB" w:rsidRPr="000D5F04" w:rsidRDefault="004235BB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4579071E" w14:textId="192D0D1F" w:rsidR="00CE7794" w:rsidRPr="000D5F04" w:rsidRDefault="00347005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</w:pPr>
      <w:r w:rsidRPr="000D5F04">
        <w:rPr>
          <w:rFonts w:ascii="Book Antiqua" w:hAnsi="Book Antiqua" w:cs="Arial"/>
          <w:b/>
          <w:bCs/>
          <w:i/>
          <w:iCs/>
          <w:color w:val="000000" w:themeColor="text1"/>
          <w:sz w:val="24"/>
          <w:szCs w:val="24"/>
        </w:rPr>
        <w:t>Podocytes in urinary sediments</w:t>
      </w:r>
    </w:p>
    <w:p w14:paraId="2E0D7DFF" w14:textId="3FF3D503" w:rsidR="0067435D" w:rsidRPr="000D5F04" w:rsidRDefault="0055702F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SimSun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To determine whether podocytes are lost </w:t>
      </w:r>
      <w:r w:rsidR="004235B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from </w:t>
      </w:r>
      <w:r w:rsidR="003607E0" w:rsidRPr="000D5F04">
        <w:rPr>
          <w:rFonts w:ascii="Book Antiqua" w:hAnsi="Book Antiqua" w:cstheme="minorHAnsi"/>
          <w:color w:val="000000" w:themeColor="text1"/>
          <w:sz w:val="24"/>
          <w:szCs w:val="24"/>
        </w:rPr>
        <w:t>urine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we examined </w:t>
      </w:r>
      <w:r w:rsidR="002E68BD" w:rsidRPr="000D5F04">
        <w:rPr>
          <w:rFonts w:ascii="Book Antiqua" w:hAnsi="Book Antiqua" w:cstheme="minorHAnsi"/>
          <w:color w:val="000000" w:themeColor="text1"/>
          <w:sz w:val="24"/>
          <w:szCs w:val="24"/>
        </w:rPr>
        <w:t>urine sediment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 </w:t>
      </w:r>
      <w:r w:rsidR="004235BB" w:rsidRPr="000D5F04">
        <w:rPr>
          <w:rFonts w:ascii="Book Antiqua" w:hAnsi="Book Antiqua" w:cstheme="minorHAnsi"/>
          <w:color w:val="000000" w:themeColor="text1"/>
          <w:sz w:val="24"/>
          <w:szCs w:val="24"/>
        </w:rPr>
        <w:t>for podocyte-</w:t>
      </w:r>
      <w:r w:rsidR="009D0F71" w:rsidRPr="000D5F04">
        <w:rPr>
          <w:rFonts w:ascii="Book Antiqua" w:hAnsi="Book Antiqua" w:cstheme="minorHAnsi"/>
          <w:color w:val="000000" w:themeColor="text1"/>
          <w:sz w:val="24"/>
          <w:szCs w:val="24"/>
        </w:rPr>
        <w:t>specific protein</w:t>
      </w:r>
      <w:r w:rsidR="0084011C" w:rsidRPr="000D5F04">
        <w:rPr>
          <w:rFonts w:ascii="Book Antiqua" w:hAnsi="Book Antiqua" w:cstheme="minorHAnsi"/>
          <w:color w:val="000000" w:themeColor="text1"/>
          <w:sz w:val="24"/>
          <w:szCs w:val="24"/>
        </w:rPr>
        <w:t>s</w:t>
      </w:r>
      <w:r w:rsidR="005511F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</w:t>
      </w:r>
      <w:proofErr w:type="spellStart"/>
      <w:r w:rsidR="000433F6"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="000433F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</w:t>
      </w:r>
      <w:r w:rsidR="002E68BD" w:rsidRPr="000D5F04">
        <w:rPr>
          <w:rFonts w:ascii="Book Antiqua" w:hAnsi="Book Antiqua" w:cstheme="minorHAnsi"/>
          <w:color w:val="000000" w:themeColor="text1"/>
          <w:sz w:val="24"/>
          <w:szCs w:val="24"/>
        </w:rPr>
        <w:t>CD2AP</w:t>
      </w:r>
      <w:r w:rsidR="005511F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) </w:t>
      </w:r>
      <w:r w:rsidR="00DA7105" w:rsidRPr="000D5F04">
        <w:rPr>
          <w:rFonts w:ascii="Book Antiqua" w:hAnsi="Book Antiqua" w:cstheme="minorHAnsi"/>
          <w:color w:val="000000" w:themeColor="text1"/>
          <w:sz w:val="24"/>
          <w:szCs w:val="24"/>
        </w:rPr>
        <w:t>under different hemodynamic conditions</w:t>
      </w:r>
      <w:r w:rsidR="002E68BD" w:rsidRPr="000D5F04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4235BB" w:rsidRPr="000D5F04">
        <w:rPr>
          <w:rFonts w:ascii="Book Antiqua" w:hAnsi="Book Antiqua" w:cstheme="minorHAnsi"/>
          <w:color w:val="000000" w:themeColor="text1"/>
          <w:sz w:val="24"/>
          <w:szCs w:val="24"/>
        </w:rPr>
        <w:t>N</w:t>
      </w:r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ucleated cells expressing </w:t>
      </w:r>
      <w:proofErr w:type="spellStart"/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or CD2AP</w:t>
      </w:r>
      <w:r w:rsidR="00A92249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CC0F1C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were </w:t>
      </w:r>
      <w:r w:rsidR="00CD7060" w:rsidRPr="000D5F04">
        <w:rPr>
          <w:rFonts w:ascii="Book Antiqua" w:hAnsi="Book Antiqua" w:cstheme="minorHAnsi"/>
          <w:color w:val="000000" w:themeColor="text1"/>
          <w:sz w:val="24"/>
          <w:szCs w:val="24"/>
        </w:rPr>
        <w:t>assumed to be</w:t>
      </w:r>
      <w:r w:rsidR="00A92249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podocytes</w:t>
      </w:r>
      <w:r w:rsidR="003F645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(Fig</w:t>
      </w:r>
      <w:r w:rsidR="004235B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ure </w:t>
      </w:r>
      <w:r w:rsidR="003F645B" w:rsidRPr="000D5F04">
        <w:rPr>
          <w:rFonts w:ascii="Book Antiqua" w:hAnsi="Book Antiqua" w:cstheme="minorHAnsi"/>
          <w:color w:val="000000" w:themeColor="text1"/>
          <w:sz w:val="24"/>
          <w:szCs w:val="24"/>
        </w:rPr>
        <w:t>1)</w:t>
      </w:r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</w:t>
      </w:r>
      <w:r w:rsidR="00352E0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 </w:t>
      </w:r>
      <w:r w:rsidR="004235B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the </w:t>
      </w:r>
      <w:r w:rsidR="00352E0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hypertension group, 55.6% of urine samples had </w:t>
      </w:r>
      <w:proofErr w:type="spellStart"/>
      <w:r w:rsidR="00352E06"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="00352E0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-positive cells present on </w:t>
      </w:r>
      <w:proofErr w:type="spellStart"/>
      <w:r w:rsidR="00352E06" w:rsidRPr="000D5F04">
        <w:rPr>
          <w:rFonts w:ascii="Book Antiqua" w:hAnsi="Book Antiqua" w:cstheme="minorHAnsi"/>
          <w:color w:val="000000" w:themeColor="text1"/>
          <w:sz w:val="24"/>
          <w:szCs w:val="24"/>
        </w:rPr>
        <w:t>cytospins</w:t>
      </w:r>
      <w:proofErr w:type="spellEnd"/>
      <w:r w:rsidR="00CB22B9" w:rsidRPr="000D5F04">
        <w:rPr>
          <w:rFonts w:ascii="Book Antiqua" w:hAnsi="Book Antiqua" w:cstheme="minorHAnsi"/>
          <w:color w:val="000000" w:themeColor="text1"/>
          <w:sz w:val="24"/>
          <w:szCs w:val="24"/>
        </w:rPr>
        <w:t>, and</w:t>
      </w:r>
      <w:r w:rsidR="00352E0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C9289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33.3% of urine samples had CD2AP-positive cells. </w:t>
      </w:r>
      <w:r w:rsidR="004235BB" w:rsidRPr="000D5F04">
        <w:rPr>
          <w:rFonts w:ascii="Book Antiqua" w:hAnsi="Book Antiqua" w:cstheme="minorHAnsi"/>
          <w:color w:val="000000" w:themeColor="text1"/>
          <w:sz w:val="24"/>
          <w:szCs w:val="24"/>
        </w:rPr>
        <w:t>A</w:t>
      </w:r>
      <w:r w:rsidR="00CD706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pproximately </w:t>
      </w:r>
      <w:r w:rsidR="004235BB" w:rsidRPr="000D5F04">
        <w:rPr>
          <w:rFonts w:ascii="Book Antiqua" w:hAnsi="Book Antiqua" w:cstheme="minorHAnsi"/>
          <w:color w:val="000000" w:themeColor="text1"/>
          <w:sz w:val="24"/>
          <w:szCs w:val="24"/>
        </w:rPr>
        <w:t>50%</w:t>
      </w:r>
      <w:r w:rsidR="00CD706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352E06" w:rsidRPr="000D5F04">
        <w:rPr>
          <w:rFonts w:ascii="Book Antiqua" w:hAnsi="Book Antiqua" w:cstheme="minorHAnsi"/>
          <w:color w:val="000000" w:themeColor="text1"/>
          <w:sz w:val="24"/>
          <w:szCs w:val="24"/>
        </w:rPr>
        <w:t>of samples</w:t>
      </w:r>
      <w:r w:rsidR="00CD706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positive for </w:t>
      </w:r>
      <w:proofErr w:type="spellStart"/>
      <w:r w:rsidR="00CD7060"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="00352E0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CD7060" w:rsidRPr="000D5F04">
        <w:rPr>
          <w:rFonts w:ascii="Book Antiqua" w:hAnsi="Book Antiqua" w:cstheme="minorHAnsi"/>
          <w:color w:val="000000" w:themeColor="text1"/>
          <w:sz w:val="24"/>
          <w:szCs w:val="24"/>
        </w:rPr>
        <w:t>also stained for CD2AP</w:t>
      </w:r>
      <w:r w:rsidR="00DD51D6" w:rsidRPr="000D5F04">
        <w:rPr>
          <w:rFonts w:ascii="Book Antiqua" w:hAnsi="Book Antiqua" w:cstheme="minorHAnsi"/>
          <w:color w:val="000000" w:themeColor="text1"/>
          <w:sz w:val="24"/>
          <w:szCs w:val="24"/>
        </w:rPr>
        <w:t>. D</w:t>
      </w:r>
      <w:r w:rsidR="005A4D6B" w:rsidRPr="000D5F04">
        <w:rPr>
          <w:rFonts w:ascii="Book Antiqua" w:hAnsi="Book Antiqua" w:cstheme="minorHAnsi"/>
          <w:color w:val="000000" w:themeColor="text1"/>
          <w:sz w:val="24"/>
          <w:szCs w:val="24"/>
        </w:rPr>
        <w:t>ouble immuno</w:t>
      </w:r>
      <w:r w:rsidR="00DD51D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fluorescence </w:t>
      </w:r>
      <w:r w:rsidR="005A4D6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staining </w:t>
      </w:r>
      <w:r w:rsidR="00DD51D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showed </w:t>
      </w:r>
      <w:r w:rsidR="004235B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partial </w:t>
      </w:r>
      <w:proofErr w:type="spellStart"/>
      <w:r w:rsidR="004235BB" w:rsidRPr="000D5F04">
        <w:rPr>
          <w:rFonts w:ascii="Book Antiqua" w:hAnsi="Book Antiqua" w:cstheme="minorHAnsi"/>
          <w:color w:val="000000" w:themeColor="text1"/>
          <w:sz w:val="24"/>
          <w:szCs w:val="24"/>
        </w:rPr>
        <w:t>colocalization</w:t>
      </w:r>
      <w:proofErr w:type="spellEnd"/>
      <w:r w:rsidR="004235B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of </w:t>
      </w:r>
      <w:proofErr w:type="spellStart"/>
      <w:r w:rsidR="005A4D6B"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="005A4D6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CD2AP </w:t>
      </w:r>
      <w:r w:rsidR="00DD51D6" w:rsidRPr="000D5F04">
        <w:rPr>
          <w:rFonts w:ascii="Book Antiqua" w:hAnsi="Book Antiqua" w:cstheme="minorHAnsi"/>
          <w:color w:val="000000" w:themeColor="text1"/>
          <w:sz w:val="24"/>
          <w:szCs w:val="24"/>
        </w:rPr>
        <w:t>(Fig</w:t>
      </w:r>
      <w:r w:rsidR="004235B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ure </w:t>
      </w:r>
      <w:r w:rsidR="00DD51D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2). </w:t>
      </w:r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However, </w:t>
      </w:r>
      <w:proofErr w:type="spellStart"/>
      <w:r w:rsidR="00CB22B9"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="00CB22B9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4235B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and </w:t>
      </w:r>
      <w:r w:rsidR="00CE779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CD2AP were </w:t>
      </w:r>
      <w:r w:rsidR="00D3284A" w:rsidRPr="000D5F04">
        <w:rPr>
          <w:rFonts w:ascii="Book Antiqua" w:hAnsi="Book Antiqua" w:cstheme="minorHAnsi"/>
          <w:color w:val="000000" w:themeColor="text1"/>
          <w:sz w:val="24"/>
          <w:szCs w:val="24"/>
        </w:rPr>
        <w:t>barely</w:t>
      </w:r>
      <w:r w:rsidR="00607AB3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detected</w:t>
      </w:r>
      <w:r w:rsidR="005313C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in control group </w:t>
      </w:r>
      <w:r w:rsidR="00222C0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1 </w:t>
      </w:r>
      <w:r w:rsidR="005313C8" w:rsidRPr="000D5F04">
        <w:rPr>
          <w:rFonts w:ascii="Book Antiqua" w:hAnsi="Book Antiqua" w:cstheme="minorHAnsi"/>
          <w:color w:val="000000" w:themeColor="text1"/>
          <w:sz w:val="24"/>
          <w:szCs w:val="24"/>
        </w:rPr>
        <w:t>(Table 2)</w:t>
      </w:r>
      <w:r w:rsidR="00347005" w:rsidRPr="000D5F04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</w:p>
    <w:p w14:paraId="6DFB1C62" w14:textId="77777777" w:rsidR="0067435D" w:rsidRPr="000D5F04" w:rsidRDefault="0067435D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SimSun"/>
          <w:color w:val="000000" w:themeColor="text1"/>
          <w:sz w:val="24"/>
          <w:szCs w:val="24"/>
        </w:rPr>
      </w:pPr>
    </w:p>
    <w:p w14:paraId="7276B289" w14:textId="56A75F2D" w:rsidR="0005316B" w:rsidRPr="000D5F04" w:rsidRDefault="00FB46B1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 xml:space="preserve">Histological analysis of </w:t>
      </w:r>
      <w:r w:rsidR="004235BB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glomeruli</w:t>
      </w:r>
    </w:p>
    <w:p w14:paraId="4EAC2D7A" w14:textId="133ED586" w:rsidR="007D44C6" w:rsidRPr="000D5F04" w:rsidRDefault="007D44C6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To evaluate glomerular lesions in patients with chronic hypertension, </w:t>
      </w:r>
      <w:r w:rsidRPr="000D5F04">
        <w:rPr>
          <w:rFonts w:ascii="Book Antiqua" w:eastAsia="Microsoft YaHei" w:hAnsi="Book Antiqua" w:cstheme="minorHAnsi"/>
          <w:color w:val="000000" w:themeColor="text1"/>
          <w:sz w:val="24"/>
          <w:szCs w:val="24"/>
        </w:rPr>
        <w:t>w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e performed histological examination after </w:t>
      </w:r>
      <w:proofErr w:type="gram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HE</w:t>
      </w:r>
      <w:proofErr w:type="gramEnd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staining. </w:t>
      </w:r>
      <w:r w:rsidR="007F4A10" w:rsidRPr="000D5F04">
        <w:rPr>
          <w:rFonts w:ascii="Book Antiqua" w:hAnsi="Book Antiqua" w:cstheme="minorHAnsi"/>
          <w:color w:val="000000" w:themeColor="text1"/>
          <w:sz w:val="24"/>
          <w:szCs w:val="24"/>
        </w:rPr>
        <w:t>G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eneral morphology of </w:t>
      </w:r>
      <w:r w:rsidR="007F4A1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the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glomeruli from </w:t>
      </w:r>
      <w:proofErr w:type="spell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nephrectomized</w:t>
      </w:r>
      <w:proofErr w:type="spellEnd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kidney</w:t>
      </w:r>
      <w:ins w:id="207" w:author="jrw" w:date="2019-11-19T14:27:00Z">
        <w:r w:rsidR="003468D8">
          <w:rPr>
            <w:rFonts w:ascii="Book Antiqua" w:hAnsi="Book Antiqua" w:cstheme="minorHAnsi"/>
            <w:color w:val="000000" w:themeColor="text1"/>
            <w:sz w:val="24"/>
            <w:szCs w:val="24"/>
          </w:rPr>
          <w:t>s</w:t>
        </w:r>
      </w:ins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was normal</w:t>
      </w:r>
      <w:r w:rsidR="007F4A1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(Figure 3)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</w:t>
      </w:r>
      <w:r w:rsidR="007F4A10" w:rsidRPr="000D5F04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capillary loops were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lastRenderedPageBreak/>
        <w:t>smooth and plump under normotensive condition</w:t>
      </w:r>
      <w:r w:rsidR="007F4A10" w:rsidRPr="000D5F04">
        <w:rPr>
          <w:rFonts w:ascii="Book Antiqua" w:hAnsi="Book Antiqua" w:cstheme="minorHAnsi"/>
          <w:color w:val="000000" w:themeColor="text1"/>
          <w:sz w:val="24"/>
          <w:szCs w:val="24"/>
        </w:rPr>
        <w:t>s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(Fig</w:t>
      </w:r>
      <w:r w:rsidR="007F4A1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ure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3A). However, the glomeruli </w:t>
      </w:r>
      <w:r w:rsidR="008A719C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revealed severe atrophy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under chronic hypertension. The capillary loops became severe</w:t>
      </w:r>
      <w:r w:rsidR="007F4A10" w:rsidRPr="000D5F04">
        <w:rPr>
          <w:rFonts w:ascii="Book Antiqua" w:hAnsi="Book Antiqua" w:cstheme="minorHAnsi"/>
          <w:color w:val="000000" w:themeColor="text1"/>
          <w:sz w:val="24"/>
          <w:szCs w:val="24"/>
        </w:rPr>
        <w:t>ly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wizened</w:t>
      </w:r>
      <w:r w:rsidR="00C6637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or </w:t>
      </w:r>
      <w:r w:rsidR="007F4A10" w:rsidRPr="000D5F04">
        <w:rPr>
          <w:rFonts w:ascii="Book Antiqua" w:hAnsi="Book Antiqua" w:cstheme="minorHAnsi"/>
          <w:color w:val="000000" w:themeColor="text1"/>
          <w:sz w:val="24"/>
          <w:szCs w:val="24"/>
        </w:rPr>
        <w:t>obliterated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while Bowman’s capsule and </w:t>
      </w:r>
      <w:ins w:id="208" w:author="jrw" w:date="2019-11-19T14:28:00Z">
        <w:r w:rsidR="003468D8">
          <w:rPr>
            <w:rFonts w:ascii="Book Antiqua" w:hAnsi="Book Antiqua" w:cstheme="minorHAnsi"/>
            <w:color w:val="000000" w:themeColor="text1"/>
            <w:sz w:val="24"/>
            <w:szCs w:val="24"/>
          </w:rPr>
          <w:t xml:space="preserve">the </w:t>
        </w:r>
      </w:ins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luminal space of tubules became </w:t>
      </w:r>
      <w:r w:rsidR="006C2A4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more dilated than </w:t>
      </w:r>
      <w:r w:rsidR="007F4A1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 </w:t>
      </w:r>
      <w:r w:rsidR="006C2A46" w:rsidRPr="000D5F04">
        <w:rPr>
          <w:rFonts w:ascii="Book Antiqua" w:hAnsi="Book Antiqua" w:cstheme="minorHAnsi"/>
          <w:color w:val="000000" w:themeColor="text1"/>
          <w:sz w:val="24"/>
          <w:szCs w:val="24"/>
        </w:rPr>
        <w:t>normal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F83CA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glomeruli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(Fig</w:t>
      </w:r>
      <w:r w:rsidR="007F4A1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ure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3B).</w:t>
      </w:r>
      <w:r w:rsidR="00FE769C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</w:p>
    <w:p w14:paraId="6B335B30" w14:textId="77777777" w:rsidR="003609EB" w:rsidRPr="000D5F04" w:rsidRDefault="003609EB" w:rsidP="000D5F04">
      <w:pPr>
        <w:autoSpaceDE w:val="0"/>
        <w:autoSpaceDN w:val="0"/>
        <w:adjustRightInd w:val="0"/>
        <w:snapToGrid w:val="0"/>
        <w:spacing w:line="360" w:lineRule="auto"/>
        <w:ind w:left="240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2C3E200C" w14:textId="5C2A360D" w:rsidR="006C2A46" w:rsidRPr="000D5F04" w:rsidRDefault="0014264D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 xml:space="preserve">Expression </w:t>
      </w:r>
      <w:r w:rsidR="006C2A46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 xml:space="preserve">and distribution </w:t>
      </w:r>
      <w:r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 xml:space="preserve">of </w:t>
      </w:r>
      <w:proofErr w:type="spellStart"/>
      <w:r w:rsidR="0097340E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nephrin</w:t>
      </w:r>
      <w:proofErr w:type="spellEnd"/>
      <w:r w:rsidR="0097340E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 xml:space="preserve"> and CD2AP</w:t>
      </w:r>
    </w:p>
    <w:p w14:paraId="53DA9285" w14:textId="6C923DC2" w:rsidR="00917962" w:rsidRPr="000D5F04" w:rsidRDefault="00F127DA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proofErr w:type="spell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N</w:t>
      </w:r>
      <w:r w:rsidR="00A45A2F" w:rsidRPr="000D5F04">
        <w:rPr>
          <w:rFonts w:ascii="Book Antiqua" w:hAnsi="Book Antiqua" w:cstheme="minorHAnsi"/>
          <w:color w:val="000000" w:themeColor="text1"/>
          <w:sz w:val="24"/>
          <w:szCs w:val="24"/>
        </w:rPr>
        <w:t>ephrin</w:t>
      </w:r>
      <w:proofErr w:type="spellEnd"/>
      <w:r w:rsidR="00A45A2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ED6B3A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localized to the slit diaphragm (SD) </w:t>
      </w:r>
      <w:r w:rsidR="00A45A2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was strongly detected </w:t>
      </w:r>
      <w:r w:rsidR="00ED6B3A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and stained continually and evenly </w:t>
      </w:r>
      <w:r w:rsidR="00DA52F3" w:rsidRPr="000D5F04">
        <w:rPr>
          <w:rFonts w:ascii="Book Antiqua" w:hAnsi="Book Antiqua" w:cstheme="minorHAnsi"/>
          <w:color w:val="000000" w:themeColor="text1"/>
          <w:sz w:val="24"/>
          <w:szCs w:val="24"/>
        </w:rPr>
        <w:t>along the extra-</w:t>
      </w:r>
      <w:r w:rsidR="00725A61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glomerular </w:t>
      </w:r>
      <w:r w:rsidR="00DA52F3" w:rsidRPr="000D5F04">
        <w:rPr>
          <w:rFonts w:ascii="Book Antiqua" w:hAnsi="Book Antiqua" w:cstheme="minorHAnsi"/>
          <w:color w:val="000000" w:themeColor="text1"/>
          <w:sz w:val="24"/>
          <w:szCs w:val="24"/>
        </w:rPr>
        <w:t>capillary loops</w:t>
      </w:r>
      <w:r w:rsidR="00ED6B3A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in </w:t>
      </w:r>
      <w:r w:rsidR="00444B95" w:rsidRPr="000D5F04">
        <w:rPr>
          <w:rFonts w:ascii="Book Antiqua" w:hAnsi="Book Antiqua" w:cstheme="minorHAnsi"/>
          <w:color w:val="000000" w:themeColor="text1"/>
          <w:sz w:val="24"/>
          <w:szCs w:val="24"/>
        </w:rPr>
        <w:t>control group 2</w:t>
      </w:r>
      <w:r w:rsidR="002F582D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(Fig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>ure</w:t>
      </w:r>
      <w:r w:rsidR="002F582D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4A), </w:t>
      </w:r>
      <w:r w:rsidR="00ED6B3A" w:rsidRPr="000D5F04">
        <w:rPr>
          <w:rFonts w:ascii="Book Antiqua" w:hAnsi="Book Antiqua" w:cstheme="minorHAnsi"/>
          <w:color w:val="000000" w:themeColor="text1"/>
          <w:sz w:val="24"/>
          <w:szCs w:val="24"/>
        </w:rPr>
        <w:t>but was stained weakly and intermittently in</w:t>
      </w:r>
      <w:r w:rsidR="008D07E5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the </w:t>
      </w:r>
      <w:r w:rsidR="00ED6B3A" w:rsidRPr="000D5F04">
        <w:rPr>
          <w:rFonts w:ascii="Book Antiqua" w:hAnsi="Book Antiqua" w:cstheme="minorHAnsi"/>
          <w:color w:val="000000" w:themeColor="text1"/>
          <w:sz w:val="24"/>
          <w:szCs w:val="24"/>
        </w:rPr>
        <w:t>hypertensive group (Fig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ure </w:t>
      </w:r>
      <w:r w:rsidR="00ED6B3A" w:rsidRPr="000D5F04">
        <w:rPr>
          <w:rFonts w:ascii="Book Antiqua" w:hAnsi="Book Antiqua" w:cstheme="minorHAnsi"/>
          <w:color w:val="000000" w:themeColor="text1"/>
          <w:sz w:val="24"/>
          <w:szCs w:val="24"/>
        </w:rPr>
        <w:t>4B).</w:t>
      </w:r>
      <w:r w:rsidR="000769C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CD2AP is a multifunctional adaptor protein localized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 </w:t>
      </w:r>
      <w:r w:rsidR="000769C6" w:rsidRPr="000D5F04">
        <w:rPr>
          <w:rFonts w:ascii="Book Antiqua" w:hAnsi="Book Antiqua" w:cstheme="minorHAnsi"/>
          <w:color w:val="000000" w:themeColor="text1"/>
          <w:sz w:val="24"/>
          <w:szCs w:val="24"/>
        </w:rPr>
        <w:t>the cytoplasm and m</w:t>
      </w:r>
      <w:r w:rsidR="0081638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embrane ruffles in </w:t>
      </w:r>
      <w:r w:rsidR="000769C6" w:rsidRPr="000D5F04">
        <w:rPr>
          <w:rFonts w:ascii="Book Antiqua" w:hAnsi="Book Antiqua" w:cstheme="minorHAnsi"/>
          <w:color w:val="000000" w:themeColor="text1"/>
          <w:sz w:val="24"/>
          <w:szCs w:val="24"/>
        </w:rPr>
        <w:t>podocytes. In</w:t>
      </w:r>
      <w:r w:rsidR="00444B95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the </w:t>
      </w:r>
      <w:r w:rsidR="000769C6" w:rsidRPr="000D5F04">
        <w:rPr>
          <w:rFonts w:ascii="Book Antiqua" w:hAnsi="Book Antiqua" w:cstheme="minorHAnsi"/>
          <w:color w:val="000000" w:themeColor="text1"/>
          <w:sz w:val="24"/>
          <w:szCs w:val="24"/>
        </w:rPr>
        <w:t>glomerul</w:t>
      </w:r>
      <w:r w:rsidR="00816386" w:rsidRPr="000D5F04">
        <w:rPr>
          <w:rFonts w:ascii="Book Antiqua" w:hAnsi="Book Antiqua" w:cstheme="minorHAnsi"/>
          <w:color w:val="000000" w:themeColor="text1"/>
          <w:sz w:val="24"/>
          <w:szCs w:val="24"/>
        </w:rPr>
        <w:t>i</w:t>
      </w:r>
      <w:r w:rsidR="00444B95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of control group 2</w:t>
      </w:r>
      <w:r w:rsidR="000769C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</w:t>
      </w:r>
      <w:ins w:id="209" w:author="jrw" w:date="2019-11-19T14:28:00Z">
        <w:r w:rsidR="003468D8">
          <w:rPr>
            <w:rFonts w:ascii="Book Antiqua" w:hAnsi="Book Antiqua" w:cstheme="minorHAnsi"/>
            <w:color w:val="000000" w:themeColor="text1"/>
            <w:sz w:val="24"/>
            <w:szCs w:val="24"/>
          </w:rPr>
          <w:t xml:space="preserve">the </w:t>
        </w:r>
      </w:ins>
      <w:r w:rsidR="006D061A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appearance of CD2AP was </w:t>
      </w:r>
      <w:r w:rsidR="00AB2D62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interrupted </w:t>
      </w:r>
      <w:r w:rsidR="00B14A99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 a </w:t>
      </w:r>
      <w:r w:rsidR="00725A61" w:rsidRPr="000D5F04">
        <w:rPr>
          <w:rFonts w:ascii="Book Antiqua" w:hAnsi="Book Antiqua" w:cstheme="minorHAnsi"/>
          <w:color w:val="000000" w:themeColor="text1"/>
          <w:sz w:val="24"/>
          <w:szCs w:val="24"/>
        </w:rPr>
        <w:t>linear-like</w:t>
      </w:r>
      <w:r w:rsidR="00B14A99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pattern</w:t>
      </w:r>
      <w:r w:rsidR="00725A61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204491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and distributed </w:t>
      </w:r>
      <w:r w:rsidR="00335C2C" w:rsidRPr="000D5F04">
        <w:rPr>
          <w:rFonts w:ascii="Book Antiqua" w:hAnsi="Book Antiqua" w:cstheme="minorHAnsi"/>
          <w:color w:val="000000" w:themeColor="text1"/>
          <w:sz w:val="24"/>
          <w:szCs w:val="24"/>
        </w:rPr>
        <w:t>diffuse</w:t>
      </w:r>
      <w:r w:rsidR="000769C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ly </w:t>
      </w:r>
      <w:r w:rsidR="00204491" w:rsidRPr="000D5F04">
        <w:rPr>
          <w:rFonts w:ascii="Book Antiqua" w:hAnsi="Book Antiqua" w:cstheme="minorHAnsi"/>
          <w:color w:val="000000" w:themeColor="text1"/>
          <w:sz w:val="24"/>
          <w:szCs w:val="24"/>
        </w:rPr>
        <w:t>(Fig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ure </w:t>
      </w:r>
      <w:r w:rsidR="00204491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4C), but they </w:t>
      </w:r>
      <w:r w:rsidR="00335C2C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became more scattered </w:t>
      </w:r>
      <w:r w:rsidR="003E25BC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and </w:t>
      </w:r>
      <w:r w:rsidR="0081638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decreased </w:t>
      </w:r>
      <w:r w:rsidR="002021C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concomitantly with attenuation of </w:t>
      </w:r>
      <w:proofErr w:type="spellStart"/>
      <w:r w:rsidR="002021C7"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="002021C7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in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the </w:t>
      </w:r>
      <w:r w:rsidR="002021C7" w:rsidRPr="000D5F04">
        <w:rPr>
          <w:rFonts w:ascii="Book Antiqua" w:hAnsi="Book Antiqua" w:cstheme="minorHAnsi"/>
          <w:color w:val="000000" w:themeColor="text1"/>
          <w:sz w:val="24"/>
          <w:szCs w:val="24"/>
        </w:rPr>
        <w:t>hypertension group</w:t>
      </w:r>
      <w:r w:rsidR="00204491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(Fig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ure </w:t>
      </w:r>
      <w:r w:rsidR="00204491" w:rsidRPr="000D5F04">
        <w:rPr>
          <w:rFonts w:ascii="Book Antiqua" w:hAnsi="Book Antiqua" w:cstheme="minorHAnsi"/>
          <w:color w:val="000000" w:themeColor="text1"/>
          <w:sz w:val="24"/>
          <w:szCs w:val="24"/>
        </w:rPr>
        <w:t>4D)</w:t>
      </w:r>
      <w:r w:rsidR="002021C7" w:rsidRPr="000D5F04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  <w:r w:rsidR="006D061A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AA54B2" w:rsidRPr="000D5F04">
        <w:rPr>
          <w:rFonts w:ascii="Book Antiqua" w:hAnsi="Book Antiqua" w:cstheme="minorHAnsi"/>
          <w:color w:val="000000" w:themeColor="text1"/>
          <w:sz w:val="24"/>
          <w:szCs w:val="24"/>
        </w:rPr>
        <w:t>Fig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ures 4E </w:t>
      </w:r>
      <w:r w:rsidR="00AA54B2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and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>F</w:t>
      </w:r>
      <w:r w:rsidR="00AA54B2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show the IODs of each protein in various groups</w:t>
      </w:r>
      <w:r w:rsidR="00586C38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</w:t>
      </w:r>
    </w:p>
    <w:p w14:paraId="4B0DDB58" w14:textId="69E94DEB" w:rsidR="00C861EE" w:rsidRPr="000D5F04" w:rsidRDefault="003C549D" w:rsidP="000D5F04">
      <w:pPr>
        <w:autoSpaceDE w:val="0"/>
        <w:autoSpaceDN w:val="0"/>
        <w:adjustRightInd w:val="0"/>
        <w:snapToGrid w:val="0"/>
        <w:spacing w:line="360" w:lineRule="auto"/>
        <w:ind w:firstLineChars="150" w:firstLine="360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Double immunofluorescent staining showed CD2AP (green) expression in the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>glomeruli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CD2AP </w:t>
      </w:r>
      <w:ins w:id="210" w:author="jrw" w:date="2019-11-19T15:24:00Z">
        <w:r w:rsidR="00C57626">
          <w:rPr>
            <w:rFonts w:ascii="Book Antiqua" w:hAnsi="Book Antiqua" w:cstheme="minorHAnsi"/>
            <w:color w:val="000000" w:themeColor="text1"/>
            <w:sz w:val="24"/>
            <w:szCs w:val="24"/>
          </w:rPr>
          <w:t xml:space="preserve">was </w:t>
        </w:r>
      </w:ins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partially co-localize</w:t>
      </w:r>
      <w:ins w:id="211" w:author="jrw" w:date="2019-11-19T14:29:00Z">
        <w:r w:rsidR="003468D8">
          <w:rPr>
            <w:rFonts w:ascii="Book Antiqua" w:hAnsi="Book Antiqua" w:cstheme="minorHAnsi"/>
            <w:color w:val="000000" w:themeColor="text1"/>
            <w:sz w:val="24"/>
            <w:szCs w:val="24"/>
          </w:rPr>
          <w:t>d</w:t>
        </w:r>
      </w:ins>
      <w:del w:id="212" w:author="jrw" w:date="2019-11-19T14:29:00Z">
        <w:r w:rsidRPr="000D5F04" w:rsidDel="003468D8">
          <w:rPr>
            <w:rFonts w:ascii="Book Antiqua" w:hAnsi="Book Antiqua" w:cstheme="minorHAnsi"/>
            <w:color w:val="000000" w:themeColor="text1"/>
            <w:sz w:val="24"/>
            <w:szCs w:val="24"/>
          </w:rPr>
          <w:delText>s</w:delText>
        </w:r>
      </w:del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with </w:t>
      </w:r>
      <w:proofErr w:type="spell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(red) resulting in a yellow overlap (Fig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ure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5).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>changes in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CD2AP were confirmed by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confocal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microscopy </w:t>
      </w:r>
      <w:r w:rsidRPr="004B1E21">
        <w:rPr>
          <w:rFonts w:ascii="Book Antiqua" w:hAnsi="Book Antiqua" w:cstheme="minorHAnsi"/>
          <w:color w:val="000000" w:themeColor="text1"/>
          <w:sz w:val="24"/>
          <w:szCs w:val="24"/>
        </w:rPr>
        <w:t>(Fig</w:t>
      </w:r>
      <w:r w:rsidR="009A6896" w:rsidRPr="004B1E21">
        <w:rPr>
          <w:rFonts w:ascii="Book Antiqua" w:hAnsi="Book Antiqua" w:cstheme="minorHAnsi"/>
          <w:color w:val="000000" w:themeColor="text1"/>
          <w:sz w:val="24"/>
          <w:szCs w:val="24"/>
        </w:rPr>
        <w:t xml:space="preserve">ure </w:t>
      </w:r>
      <w:r w:rsidRPr="004B1E21">
        <w:rPr>
          <w:rFonts w:ascii="Book Antiqua" w:hAnsi="Book Antiqua" w:cstheme="minorHAnsi"/>
          <w:color w:val="000000" w:themeColor="text1"/>
          <w:sz w:val="24"/>
          <w:szCs w:val="24"/>
        </w:rPr>
        <w:t>5).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Under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hypertensive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condition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>s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the changes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 </w:t>
      </w:r>
      <w:proofErr w:type="spell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CD2AP were similar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to those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observed by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>immunohistochemistry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</w:p>
    <w:p w14:paraId="116A98D5" w14:textId="77CFE90E" w:rsidR="00FD252C" w:rsidRPr="000D5F04" w:rsidRDefault="00FD252C" w:rsidP="005A4D80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46301370" w14:textId="3CFF6651" w:rsidR="00055979" w:rsidRPr="000D5F04" w:rsidRDefault="00F7458B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Transmission</w:t>
      </w:r>
      <w:r w:rsidR="00FD252C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 xml:space="preserve"> electron </w:t>
      </w:r>
      <w:r w:rsidR="00055979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microscopy</w:t>
      </w:r>
      <w:r w:rsidR="009A6896" w:rsidRPr="000D5F04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 xml:space="preserve"> </w:t>
      </w:r>
    </w:p>
    <w:p w14:paraId="11BF3C6C" w14:textId="7C245102" w:rsidR="001D4F88" w:rsidRPr="000D5F04" w:rsidRDefault="0055592F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To visualize the</w:t>
      </w:r>
      <w:bookmarkStart w:id="213" w:name="OLE_LINK5"/>
      <w:bookmarkStart w:id="214" w:name="OLE_LINK6"/>
      <w:r w:rsidR="00FD252C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bookmarkEnd w:id="213"/>
      <w:bookmarkEnd w:id="214"/>
      <w:r w:rsidR="002D480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distribution </w:t>
      </w:r>
      <w:r w:rsidR="00FD252C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of </w:t>
      </w:r>
      <w:proofErr w:type="spellStart"/>
      <w:r w:rsidR="00FD252C"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="00FD252C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CD2AP </w:t>
      </w:r>
      <w:r w:rsidR="00C70E09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under </w:t>
      </w:r>
      <w:r w:rsidR="008805A1" w:rsidRPr="000D5F04">
        <w:rPr>
          <w:rFonts w:ascii="Book Antiqua" w:hAnsi="Book Antiqua" w:cstheme="minorHAnsi"/>
          <w:color w:val="000000" w:themeColor="text1"/>
          <w:sz w:val="24"/>
          <w:szCs w:val="24"/>
        </w:rPr>
        <w:t>different hemodynamic</w:t>
      </w:r>
      <w:r w:rsidR="00C70E09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condition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>s</w:t>
      </w:r>
      <w:r w:rsidR="00C70E09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we detected them using </w:t>
      </w:r>
      <w:r w:rsidR="00BD2603" w:rsidRPr="000D5F04">
        <w:rPr>
          <w:rFonts w:ascii="Book Antiqua" w:hAnsi="Book Antiqua" w:cstheme="minorHAnsi"/>
          <w:color w:val="000000" w:themeColor="text1"/>
          <w:sz w:val="24"/>
          <w:szCs w:val="24"/>
        </w:rPr>
        <w:t>transmission electron microscopy</w:t>
      </w:r>
      <w:r w:rsidR="00FD252C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</w:t>
      </w:r>
      <w:r w:rsidR="008D07E5" w:rsidRPr="000D5F04">
        <w:rPr>
          <w:rFonts w:ascii="Book Antiqua" w:hAnsi="Book Antiqua" w:cstheme="minorHAnsi"/>
          <w:color w:val="000000" w:themeColor="text1"/>
          <w:sz w:val="24"/>
          <w:szCs w:val="24"/>
        </w:rPr>
        <w:t>In control group 2</w:t>
      </w:r>
      <w:r w:rsidR="00FD252C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</w:t>
      </w:r>
      <w:bookmarkStart w:id="215" w:name="OLE_LINK2"/>
      <w:bookmarkStart w:id="216" w:name="OLE_LINK3"/>
      <w:r w:rsidR="00C233B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the </w:t>
      </w:r>
      <w:r w:rsidR="00FD252C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foot processes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had an </w:t>
      </w:r>
      <w:r w:rsidR="00F7458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intact arrangement </w:t>
      </w:r>
      <w:r w:rsidR="00FD252C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and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were </w:t>
      </w:r>
      <w:r w:rsidR="00F7458B" w:rsidRPr="000D5F04">
        <w:rPr>
          <w:rFonts w:ascii="Book Antiqua" w:hAnsi="Book Antiqua" w:cstheme="minorHAnsi"/>
          <w:color w:val="000000" w:themeColor="text1"/>
          <w:sz w:val="24"/>
          <w:szCs w:val="24"/>
        </w:rPr>
        <w:t>displayed as interdigitating</w:t>
      </w:r>
      <w:bookmarkStart w:id="217" w:name="OLE_LINK4"/>
      <w:bookmarkEnd w:id="215"/>
      <w:bookmarkEnd w:id="216"/>
      <w:r w:rsidR="00445C6D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(Fig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ures </w:t>
      </w:r>
      <w:r w:rsidR="00643DC0" w:rsidRPr="000D5F04">
        <w:rPr>
          <w:rFonts w:ascii="Book Antiqua" w:hAnsi="Book Antiqua" w:cstheme="minorHAnsi"/>
          <w:color w:val="000000" w:themeColor="text1"/>
          <w:sz w:val="24"/>
          <w:szCs w:val="24"/>
        </w:rPr>
        <w:t>6</w:t>
      </w:r>
      <w:r w:rsidR="00445C6D" w:rsidRPr="000D5F04">
        <w:rPr>
          <w:rFonts w:ascii="Book Antiqua" w:hAnsi="Book Antiqua" w:cstheme="minorHAnsi"/>
          <w:color w:val="000000" w:themeColor="text1"/>
          <w:sz w:val="24"/>
          <w:szCs w:val="24"/>
        </w:rPr>
        <w:t>A</w:t>
      </w:r>
      <w:r w:rsidR="00BD2603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</w:t>
      </w:r>
      <w:r w:rsidR="00445C6D" w:rsidRPr="000D5F04">
        <w:rPr>
          <w:rFonts w:ascii="Book Antiqua" w:hAnsi="Book Antiqua" w:cstheme="minorHAnsi"/>
          <w:color w:val="000000" w:themeColor="text1"/>
          <w:sz w:val="24"/>
          <w:szCs w:val="24"/>
        </w:rPr>
        <w:t>B)</w:t>
      </w:r>
      <w:bookmarkEnd w:id="217"/>
      <w:r w:rsidR="00FD252C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</w:t>
      </w:r>
      <w:r w:rsidR="00445C6D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 contrast, the foot processes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showed </w:t>
      </w:r>
      <w:r w:rsidR="00445C6D" w:rsidRPr="000D5F04">
        <w:rPr>
          <w:rFonts w:ascii="Book Antiqua" w:hAnsi="Book Antiqua" w:cstheme="minorHAnsi"/>
          <w:color w:val="000000" w:themeColor="text1"/>
          <w:sz w:val="24"/>
          <w:szCs w:val="24"/>
        </w:rPr>
        <w:t>different degrees of fusion and partial foot process effacement in the hypertensive group</w:t>
      </w:r>
      <w:r w:rsidR="001A5BC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(Fig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ures </w:t>
      </w:r>
      <w:r w:rsidR="00643DC0" w:rsidRPr="000D5F04">
        <w:rPr>
          <w:rFonts w:ascii="Book Antiqua" w:hAnsi="Book Antiqua" w:cstheme="minorHAnsi"/>
          <w:color w:val="000000" w:themeColor="text1"/>
          <w:sz w:val="24"/>
          <w:szCs w:val="24"/>
        </w:rPr>
        <w:t>6</w:t>
      </w:r>
      <w:r w:rsidR="001A5BC0" w:rsidRPr="000D5F04">
        <w:rPr>
          <w:rFonts w:ascii="Book Antiqua" w:hAnsi="Book Antiqua" w:cstheme="minorHAnsi"/>
          <w:color w:val="000000" w:themeColor="text1"/>
          <w:sz w:val="24"/>
          <w:szCs w:val="24"/>
        </w:rPr>
        <w:t>C</w:t>
      </w:r>
      <w:r w:rsidR="00BD2603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</w:t>
      </w:r>
      <w:r w:rsidR="001A5BC0" w:rsidRPr="000D5F04">
        <w:rPr>
          <w:rFonts w:ascii="Book Antiqua" w:hAnsi="Book Antiqua" w:cstheme="minorHAnsi"/>
          <w:color w:val="000000" w:themeColor="text1"/>
          <w:sz w:val="24"/>
          <w:szCs w:val="24"/>
        </w:rPr>
        <w:t>D)</w:t>
      </w:r>
      <w:r w:rsidR="00445C6D" w:rsidRPr="000D5F04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  <w:r w:rsidR="001A5BC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proofErr w:type="spellStart"/>
      <w:r w:rsidR="001A5BC0"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="001A5BC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2D7F1F" w:rsidRPr="000D5F04">
        <w:rPr>
          <w:rFonts w:ascii="Book Antiqua" w:hAnsi="Book Antiqua" w:cstheme="minorHAnsi"/>
          <w:color w:val="000000" w:themeColor="text1"/>
          <w:sz w:val="24"/>
          <w:szCs w:val="24"/>
        </w:rPr>
        <w:t>was</w:t>
      </w:r>
      <w:r w:rsidR="001A5BC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distributed on </w:t>
      </w:r>
      <w:r w:rsidR="002D7F1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the </w:t>
      </w:r>
      <w:r w:rsidR="000E407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cytoplasmic face of </w:t>
      </w:r>
      <w:r w:rsidR="002D7F1F" w:rsidRPr="000D5F04">
        <w:rPr>
          <w:rFonts w:ascii="Book Antiqua" w:hAnsi="Book Antiqua" w:cstheme="minorHAnsi"/>
          <w:color w:val="000000" w:themeColor="text1"/>
          <w:sz w:val="24"/>
          <w:szCs w:val="24"/>
        </w:rPr>
        <w:t>foot processes</w:t>
      </w:r>
      <w:r w:rsidR="000E407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in many filtration </w:t>
      </w:r>
      <w:r w:rsidR="002D7F1F" w:rsidRPr="000D5F04">
        <w:rPr>
          <w:rFonts w:ascii="Book Antiqua" w:hAnsi="Book Antiqua" w:cstheme="minorHAnsi"/>
          <w:color w:val="000000" w:themeColor="text1"/>
          <w:sz w:val="24"/>
          <w:szCs w:val="24"/>
        </w:rPr>
        <w:t>slit</w:t>
      </w:r>
      <w:r w:rsidR="000E407B" w:rsidRPr="000D5F04">
        <w:rPr>
          <w:rFonts w:ascii="Book Antiqua" w:hAnsi="Book Antiqua" w:cstheme="minorHAnsi"/>
          <w:color w:val="000000" w:themeColor="text1"/>
          <w:sz w:val="24"/>
          <w:szCs w:val="24"/>
        </w:rPr>
        <w:t>s</w:t>
      </w:r>
      <w:r w:rsidR="002D7F1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1A5BC0" w:rsidRPr="000D5F04">
        <w:rPr>
          <w:rFonts w:ascii="Book Antiqua" w:hAnsi="Book Antiqua" w:cstheme="minorHAnsi"/>
          <w:color w:val="000000" w:themeColor="text1"/>
          <w:sz w:val="24"/>
          <w:szCs w:val="24"/>
        </w:rPr>
        <w:t>(Fig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ure </w:t>
      </w:r>
      <w:r w:rsidR="00643DC0" w:rsidRPr="000D5F04">
        <w:rPr>
          <w:rFonts w:ascii="Book Antiqua" w:hAnsi="Book Antiqua" w:cstheme="minorHAnsi"/>
          <w:color w:val="000000" w:themeColor="text1"/>
          <w:sz w:val="24"/>
          <w:szCs w:val="24"/>
        </w:rPr>
        <w:t>6</w:t>
      </w:r>
      <w:r w:rsidR="001A5BC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A), </w:t>
      </w:r>
      <w:r w:rsidR="000E407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and </w:t>
      </w:r>
      <w:r w:rsidR="001A5BC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CD2AP </w:t>
      </w:r>
      <w:r w:rsidR="000E407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had </w:t>
      </w:r>
      <w:ins w:id="218" w:author="jrw" w:date="2019-11-19T14:30:00Z">
        <w:r w:rsidR="003468D8">
          <w:rPr>
            <w:rFonts w:ascii="Book Antiqua" w:hAnsi="Book Antiqua" w:cstheme="minorHAnsi"/>
            <w:color w:val="000000" w:themeColor="text1"/>
            <w:sz w:val="24"/>
            <w:szCs w:val="24"/>
          </w:rPr>
          <w:t xml:space="preserve">a </w:t>
        </w:r>
      </w:ins>
      <w:r w:rsidR="000E407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similar distribution </w:t>
      </w:r>
      <w:r w:rsidR="001A5BC0" w:rsidRPr="000D5F04">
        <w:rPr>
          <w:rFonts w:ascii="Book Antiqua" w:hAnsi="Book Antiqua" w:cstheme="minorHAnsi"/>
          <w:color w:val="000000" w:themeColor="text1"/>
          <w:sz w:val="24"/>
          <w:szCs w:val="24"/>
        </w:rPr>
        <w:t>(Fig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>ure 6B</w:t>
      </w:r>
      <w:r w:rsidR="005D6DE4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).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>In</w:t>
      </w:r>
      <w:r w:rsidR="008D07E5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the hypertension group</w:t>
      </w:r>
      <w:r w:rsidR="00506DA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</w:t>
      </w:r>
      <w:r w:rsidR="00643DC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staining of </w:t>
      </w:r>
      <w:proofErr w:type="spellStart"/>
      <w:r w:rsidR="00506DAE"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="00506DA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CD2AP </w:t>
      </w:r>
      <w:r w:rsidR="00643DC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was </w:t>
      </w:r>
      <w:r w:rsidR="00506DAE" w:rsidRPr="000D5F04">
        <w:rPr>
          <w:rFonts w:ascii="Book Antiqua" w:hAnsi="Book Antiqua" w:cstheme="minorHAnsi"/>
          <w:color w:val="000000" w:themeColor="text1"/>
          <w:sz w:val="24"/>
          <w:szCs w:val="24"/>
        </w:rPr>
        <w:t>scattered</w:t>
      </w:r>
      <w:r w:rsidR="00643DC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</w:t>
      </w:r>
      <w:r w:rsidR="00506DAE" w:rsidRPr="000D5F04">
        <w:rPr>
          <w:rFonts w:ascii="Book Antiqua" w:hAnsi="Book Antiqua" w:cstheme="minorHAnsi"/>
          <w:color w:val="000000" w:themeColor="text1"/>
          <w:sz w:val="24"/>
          <w:szCs w:val="24"/>
        </w:rPr>
        <w:t>uneven</w:t>
      </w:r>
      <w:r w:rsidR="00C861E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</w:t>
      </w:r>
      <w:r w:rsidR="008805A1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and 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>accumulated</w:t>
      </w:r>
      <w:r w:rsidR="00C861E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in some </w:t>
      </w:r>
      <w:r w:rsidR="008805A1" w:rsidRPr="000D5F04">
        <w:rPr>
          <w:rFonts w:ascii="Book Antiqua" w:hAnsi="Book Antiqua" w:cstheme="minorHAnsi"/>
          <w:color w:val="000000" w:themeColor="text1"/>
          <w:sz w:val="24"/>
          <w:szCs w:val="24"/>
        </w:rPr>
        <w:t>fusion foot processes</w:t>
      </w:r>
      <w:r w:rsidR="00643DC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but the </w:t>
      </w:r>
      <w:r w:rsidR="00643DC0" w:rsidRPr="000D5F04">
        <w:rPr>
          <w:rFonts w:ascii="Book Antiqua" w:hAnsi="Book Antiqua" w:cstheme="minorHAnsi"/>
          <w:color w:val="000000" w:themeColor="text1"/>
          <w:sz w:val="24"/>
          <w:szCs w:val="24"/>
        </w:rPr>
        <w:lastRenderedPageBreak/>
        <w:t>overall level decreased</w:t>
      </w:r>
      <w:r w:rsidR="00506DAE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(Fig</w:t>
      </w:r>
      <w:r w:rsidR="009A689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ures </w:t>
      </w:r>
      <w:r w:rsidR="00643DC0" w:rsidRPr="000D5F04">
        <w:rPr>
          <w:rFonts w:ascii="Book Antiqua" w:hAnsi="Book Antiqua" w:cstheme="minorHAnsi"/>
          <w:color w:val="000000" w:themeColor="text1"/>
          <w:sz w:val="24"/>
          <w:szCs w:val="24"/>
        </w:rPr>
        <w:t>6</w:t>
      </w:r>
      <w:r w:rsidR="00506DAE" w:rsidRPr="000D5F04">
        <w:rPr>
          <w:rFonts w:ascii="Book Antiqua" w:hAnsi="Book Antiqua" w:cstheme="minorHAnsi"/>
          <w:color w:val="000000" w:themeColor="text1"/>
          <w:sz w:val="24"/>
          <w:szCs w:val="24"/>
        </w:rPr>
        <w:t>C</w:t>
      </w:r>
      <w:r w:rsidR="00066C5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</w:t>
      </w:r>
      <w:r w:rsidR="00506DAE" w:rsidRPr="000D5F04">
        <w:rPr>
          <w:rFonts w:ascii="Book Antiqua" w:hAnsi="Book Antiqua" w:cstheme="minorHAnsi"/>
          <w:color w:val="000000" w:themeColor="text1"/>
          <w:sz w:val="24"/>
          <w:szCs w:val="24"/>
        </w:rPr>
        <w:t>D</w:t>
      </w:r>
      <w:r w:rsidR="001A5BC0" w:rsidRPr="000D5F04">
        <w:rPr>
          <w:rFonts w:ascii="Book Antiqua" w:hAnsi="Book Antiqua" w:cstheme="minorHAnsi"/>
          <w:color w:val="000000" w:themeColor="text1"/>
          <w:sz w:val="24"/>
          <w:szCs w:val="24"/>
        </w:rPr>
        <w:t>).</w:t>
      </w:r>
    </w:p>
    <w:p w14:paraId="36E763C4" w14:textId="2E4A017B" w:rsidR="00917962" w:rsidRPr="000D5F04" w:rsidRDefault="00917962" w:rsidP="000D5F04">
      <w:pPr>
        <w:widowControl/>
        <w:adjustRightInd w:val="0"/>
        <w:snapToGrid w:val="0"/>
        <w:spacing w:line="360" w:lineRule="auto"/>
        <w:rPr>
          <w:rFonts w:ascii="Book Antiqua" w:hAnsi="Book Antiqua" w:cs="SimSun"/>
          <w:color w:val="000000" w:themeColor="text1"/>
          <w:sz w:val="24"/>
          <w:szCs w:val="24"/>
        </w:rPr>
      </w:pPr>
    </w:p>
    <w:p w14:paraId="1674D1F4" w14:textId="3B2073C9" w:rsidR="00EF534E" w:rsidRPr="000D5F04" w:rsidRDefault="009A6896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color w:val="000000" w:themeColor="text1"/>
          <w:sz w:val="24"/>
          <w:szCs w:val="24"/>
        </w:rPr>
        <w:t>DISCUSSION</w:t>
      </w:r>
    </w:p>
    <w:p w14:paraId="1AA73C6F" w14:textId="45EB0D5E" w:rsidR="0038432F" w:rsidRPr="000D5F04" w:rsidRDefault="007C7C8F" w:rsidP="000D5F04">
      <w:pPr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P</w:t>
      </w:r>
      <w:r w:rsidR="0038432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odocyte loss due to severe podocyte injury (including change in expression of podocyte-associated proteins and ultrastructure) has been observed in </w:t>
      </w:r>
      <w:r w:rsidR="005A24A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the </w:t>
      </w:r>
      <w:r w:rsidR="0038432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early </w:t>
      </w:r>
      <w:r w:rsidR="005A24A6" w:rsidRPr="000D5F04">
        <w:rPr>
          <w:rFonts w:ascii="Book Antiqua" w:hAnsi="Book Antiqua" w:cstheme="minorHAnsi"/>
          <w:color w:val="000000" w:themeColor="text1"/>
          <w:sz w:val="24"/>
          <w:szCs w:val="24"/>
        </w:rPr>
        <w:t>course</w:t>
      </w:r>
      <w:r w:rsidR="0038432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of nephropathy in rat models of </w:t>
      </w:r>
      <w:proofErr w:type="gramStart"/>
      <w:r w:rsidR="0038432F" w:rsidRPr="000D5F04">
        <w:rPr>
          <w:rFonts w:ascii="Book Antiqua" w:hAnsi="Book Antiqua" w:cstheme="minorHAnsi"/>
          <w:color w:val="000000" w:themeColor="text1"/>
          <w:sz w:val="24"/>
          <w:szCs w:val="24"/>
        </w:rPr>
        <w:t>hypertension</w:t>
      </w:r>
      <w:proofErr w:type="gramEnd"/>
      <w:r w:rsidR="00FE54E7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PEVuZE5vdGU+PENpdGU+PEF1dGhvcj5LYXRvPC9BdXRob3I+PFllYXI+MjAxNTwvWWVhcj48UmVj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</w:fldData>
        </w:fldCha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PEVuZE5vdGU+PENpdGU+PEF1dGhvcj5LYXRvPC9BdXRob3I+PFllYXI+MjAxNTwvWWVhcj48UmVj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</w:fldData>
        </w:fldCha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="00FE54E7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</w:r>
      <w:r w:rsidR="00FE54E7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separate"/>
      </w:r>
      <w:r w:rsidR="00066C5F" w:rsidRPr="000D5F04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[10,13,</w:t>
      </w:r>
      <w:r w:rsidR="00195CCF" w:rsidRPr="000D5F04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15]</w:t>
      </w:r>
      <w:r w:rsidR="00FE54E7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="0038432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However, human data on podocyte injury and loss in hypertensive </w:t>
      </w:r>
      <w:r w:rsidR="005A24A6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renal </w:t>
      </w:r>
      <w:r w:rsidR="0038432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injury </w:t>
      </w:r>
      <w:r w:rsidR="000A683D" w:rsidRPr="000D5F04">
        <w:rPr>
          <w:rFonts w:ascii="Book Antiqua" w:hAnsi="Book Antiqua" w:cstheme="minorHAnsi"/>
          <w:color w:val="000000" w:themeColor="text1"/>
          <w:sz w:val="24"/>
          <w:szCs w:val="24"/>
        </w:rPr>
        <w:t>are</w:t>
      </w:r>
      <w:r w:rsidR="0038432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limited.</w:t>
      </w:r>
    </w:p>
    <w:p w14:paraId="1CC62A0B" w14:textId="31245457" w:rsidR="0038432F" w:rsidRPr="000D5F04" w:rsidRDefault="0038432F" w:rsidP="000D5F04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In the present study, </w:t>
      </w:r>
      <w:r w:rsidR="0059157B" w:rsidRPr="000D5F04">
        <w:rPr>
          <w:rFonts w:ascii="Book Antiqua" w:hAnsi="Book Antiqua"/>
          <w:color w:val="000000" w:themeColor="text1"/>
          <w:sz w:val="24"/>
          <w:szCs w:val="24"/>
        </w:rPr>
        <w:t>th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e detection of urinary podocytes was consistent with podocyte loss f</w:t>
      </w:r>
      <w:del w:id="219" w:author="jrw" w:date="2019-11-19T14:31:00Z">
        <w:r w:rsidRPr="000D5F04" w:rsidDel="003468D8">
          <w:rPr>
            <w:rFonts w:ascii="Book Antiqua" w:hAnsi="Book Antiqua"/>
            <w:color w:val="000000" w:themeColor="text1"/>
            <w:sz w:val="24"/>
            <w:szCs w:val="24"/>
          </w:rPr>
          <w:delText>o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>r</w:t>
      </w:r>
      <w:ins w:id="220" w:author="jrw" w:date="2019-11-19T14:31:00Z">
        <w:r w:rsidR="003468D8">
          <w:rPr>
            <w:rFonts w:ascii="Book Antiqua" w:hAnsi="Book Antiqua"/>
            <w:color w:val="000000" w:themeColor="text1"/>
            <w:sz w:val="24"/>
            <w:szCs w:val="24"/>
          </w:rPr>
          <w:t>o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m the glomeruli and indicated that podocyte injury might occur in the early </w:t>
      </w:r>
      <w:r w:rsidR="00812E64" w:rsidRPr="000D5F04">
        <w:rPr>
          <w:rFonts w:ascii="Book Antiqua" w:hAnsi="Book Antiqua"/>
          <w:color w:val="000000" w:themeColor="text1"/>
          <w:sz w:val="24"/>
          <w:szCs w:val="24"/>
        </w:rPr>
        <w:t>course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of hypertensive </w:t>
      </w:r>
      <w:r w:rsidR="009A7353" w:rsidRPr="000D5F04">
        <w:rPr>
          <w:rFonts w:ascii="Book Antiqua" w:hAnsi="Book Antiqua"/>
          <w:color w:val="000000" w:themeColor="text1"/>
          <w:sz w:val="24"/>
          <w:szCs w:val="24"/>
        </w:rPr>
        <w:t xml:space="preserve">renal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injury. This result was similar to </w:t>
      </w:r>
      <w:del w:id="221" w:author="jrw" w:date="2019-11-19T14:31:00Z">
        <w:r w:rsidRPr="000D5F04" w:rsidDel="003468D8">
          <w:rPr>
            <w:rFonts w:ascii="Book Antiqua" w:hAnsi="Book Antiqua"/>
            <w:color w:val="000000" w:themeColor="text1"/>
            <w:sz w:val="24"/>
            <w:szCs w:val="24"/>
          </w:rPr>
          <w:delText xml:space="preserve">the </w:delText>
        </w:r>
      </w:del>
      <w:ins w:id="222" w:author="jrw" w:date="2019-11-19T14:31:00Z">
        <w:r w:rsidR="003468D8">
          <w:rPr>
            <w:rFonts w:ascii="Book Antiqua" w:hAnsi="Book Antiqua"/>
            <w:color w:val="000000" w:themeColor="text1"/>
            <w:sz w:val="24"/>
            <w:szCs w:val="24"/>
          </w:rPr>
          <w:t xml:space="preserve">those in 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previous studies of human and experimental hypertensive </w:t>
      </w:r>
      <w:proofErr w:type="gramStart"/>
      <w:r w:rsidRPr="000D5F04">
        <w:rPr>
          <w:rFonts w:ascii="Book Antiqua" w:hAnsi="Book Antiqua"/>
          <w:color w:val="000000" w:themeColor="text1"/>
          <w:sz w:val="24"/>
          <w:szCs w:val="24"/>
        </w:rPr>
        <w:t>nephrosis</w:t>
      </w:r>
      <w:proofErr w:type="gramEnd"/>
      <w:r w:rsidR="00176539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PEVuZE5vdGU+PENpdGU+PEF1dGhvcj5LYXRvPC9BdXRob3I+PFllYXI+MjAxNTwvWWVhcj48UmVj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PEVuZE5vdGU+PENpdGU+PEF1dGhvcj5LYXRvPC9BdXRob3I+PFllYXI+MjAxNTwvWWVhcj48UmVj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176539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176539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066C5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[13,16,</w:t>
      </w:r>
      <w:r w:rsidR="00195CC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17]</w:t>
      </w:r>
      <w:r w:rsidR="00176539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9A7353" w:rsidRPr="000D5F04">
        <w:rPr>
          <w:rFonts w:ascii="Book Antiqua" w:hAnsi="Book Antiqua"/>
          <w:color w:val="000000" w:themeColor="text1"/>
          <w:sz w:val="24"/>
          <w:szCs w:val="24"/>
        </w:rPr>
        <w:t>Several studies have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also detected podocytes in the urine of healthy subjects</w:t>
      </w:r>
      <w:r w:rsidR="009A7353" w:rsidRPr="000D5F04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but the number of podocytes shed by healthy controls </w:t>
      </w:r>
      <w:r w:rsidR="009A7353" w:rsidRPr="000D5F04">
        <w:rPr>
          <w:rFonts w:ascii="Book Antiqua" w:hAnsi="Book Antiqua"/>
          <w:color w:val="000000" w:themeColor="text1"/>
          <w:sz w:val="24"/>
          <w:szCs w:val="24"/>
        </w:rPr>
        <w:t xml:space="preserve">is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significant</w:t>
      </w:r>
      <w:r w:rsidR="009A7353" w:rsidRPr="000D5F04">
        <w:rPr>
          <w:rFonts w:ascii="Book Antiqua" w:hAnsi="Book Antiqua"/>
          <w:color w:val="000000" w:themeColor="text1"/>
          <w:sz w:val="24"/>
          <w:szCs w:val="24"/>
        </w:rPr>
        <w:t>ly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lower than in patients with active glomerular </w:t>
      </w:r>
      <w:proofErr w:type="gramStart"/>
      <w:r w:rsidRPr="000D5F04">
        <w:rPr>
          <w:rFonts w:ascii="Book Antiqua" w:hAnsi="Book Antiqua"/>
          <w:color w:val="000000" w:themeColor="text1"/>
          <w:sz w:val="24"/>
          <w:szCs w:val="24"/>
        </w:rPr>
        <w:t>diseases</w:t>
      </w:r>
      <w:proofErr w:type="gramEnd"/>
      <w:r w:rsidR="001D4F9B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PEVuZE5vdGU+PENpdGU+PEF1dGhvcj5QZXRlcm1hbm48L0F1dGhvcj48WWVhcj4yMDA3PC9ZZWFy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==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PEVuZE5vdGU+PENpdGU+PEF1dGhvcj5QZXRlcm1hbm48L0F1dGhvcj48WWVhcj4yMDA3PC9ZZWFy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==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1D4F9B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1D4F9B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066C5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[17,</w:t>
      </w:r>
      <w:r w:rsidR="00195CC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18]</w:t>
      </w:r>
      <w:r w:rsidR="001D4F9B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. The possible explanation for these findings may be natural cell </w:t>
      </w:r>
      <w:r w:rsidR="009A7353" w:rsidRPr="000D5F04">
        <w:rPr>
          <w:rFonts w:ascii="Book Antiqua" w:hAnsi="Book Antiqua"/>
          <w:color w:val="000000" w:themeColor="text1"/>
          <w:sz w:val="24"/>
          <w:szCs w:val="24"/>
        </w:rPr>
        <w:t xml:space="preserve">senescence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proofErr w:type="gramStart"/>
      <w:r w:rsidRPr="000D5F04">
        <w:rPr>
          <w:rFonts w:ascii="Book Antiqua" w:hAnsi="Book Antiqua"/>
          <w:color w:val="000000" w:themeColor="text1"/>
          <w:sz w:val="24"/>
          <w:szCs w:val="24"/>
        </w:rPr>
        <w:t>apoptosis</w:t>
      </w:r>
      <w:proofErr w:type="gramEnd"/>
      <w:r w:rsidR="002A58A4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PEVuZE5vdGU+PENpdGU+PEF1dGhvcj5ZaW5nPC9BdXRob3I+PFllYXI+MjAwMDwvWWVhcj48UmVj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PEVuZE5vdGU+PENpdGU+PEF1dGhvcj5ZaW5nPC9BdXRob3I+PFllYXI+MjAwMDwvWWVhcj48UmVj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2A58A4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2A58A4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066C5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[17,</w:t>
      </w:r>
      <w:r w:rsidR="00195CC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19]</w:t>
      </w:r>
      <w:r w:rsidR="002A58A4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Pr="000D5F04">
        <w:rPr>
          <w:rFonts w:ascii="Book Antiqua" w:hAnsi="Book Antiqua"/>
          <w:color w:val="000000" w:themeColor="text1"/>
          <w:sz w:val="24"/>
          <w:szCs w:val="24"/>
        </w:rPr>
        <w:t>, which will need to be confirmed in a greater number of healthy participants.</w:t>
      </w:r>
    </w:p>
    <w:p w14:paraId="7947B8EA" w14:textId="2F7901E8" w:rsidR="0038432F" w:rsidRPr="000D5F04" w:rsidRDefault="001A6D2D" w:rsidP="000D5F04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>A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nother study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has 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suggested that urinary podocyte loss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occurs 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>prior to the onset of proteinuria in the 5/6 nephrectomy model</w:t>
      </w:r>
      <w:r w:rsidR="005E16F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/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&lt;EndNote&gt;&lt;Cite&gt;&lt;Author&gt;Yu&lt;/Author&gt;&lt;Year&gt;2005&lt;/Year&gt;&lt;RecNum&gt;28&lt;/RecNum&gt;&lt;DisplayText&gt;[20]&lt;/DisplayText&gt;&lt;record&gt;&lt;rec-number&gt;28&lt;/rec-number&gt;&lt;foreign-keys&gt;&lt;key app="EN" db-id="ws5p9deac0f5aeeez0ov9f5psprd9zt0we5z" timestamp="1554100970"&gt;28&lt;/key&gt;&lt;/foreign-keys&gt;&lt;ref-type name="Journal Article"&gt;17&lt;/ref-type&gt;&lt;contributors&gt;&lt;authors&gt;&lt;author&gt;Yu, D.&lt;/author&gt;&lt;author&gt;Petermann, A.&lt;/author&gt;&lt;author&gt;Kunter, U.&lt;/author&gt;&lt;author&gt;Rong, S.&lt;/author&gt;&lt;author&gt;Shankland, S. J.&lt;/author&gt;&lt;author&gt;Floege, J.&lt;/author&gt;&lt;/authors&gt;&lt;/contributors&gt;&lt;auth-address&gt;Department of Medicine, Division of Nephrology and Clinical Immunology, University of Aachen, Germany.&lt;/auth-address&gt;&lt;titles&gt;&lt;title&gt;Urinary podocyte loss is a more specific marker of ongoing glomerular damage than proteinuria&lt;/title&gt;&lt;secondary-title&gt;J Am Soc Nephrol&lt;/secondary-title&gt;&lt;alt-title&gt;Journal of the American Society of Nephrology : JASN&lt;/alt-title&gt;&lt;/titles&gt;&lt;periodical&gt;&lt;full-title&gt;J Am Soc Nephrol&lt;/full-title&gt;&lt;/periodical&gt;&lt;pages&gt;1733-41&lt;/pages&gt;&lt;volume&gt;16&lt;/volume&gt;&lt;number&gt;6&lt;/number&gt;&lt;edition&gt;2005/04/15&lt;/edition&gt;&lt;keywords&gt;&lt;keyword&gt;Aging/physiology&lt;/keyword&gt;&lt;keyword&gt;Animals&lt;/keyword&gt;&lt;keyword&gt;Epithelial Cells&lt;/keyword&gt;&lt;keyword&gt;Glomerulonephritis/complications/*physiopathology/*urine&lt;/keyword&gt;&lt;keyword&gt;Kidney Glomerulus&lt;/keyword&gt;&lt;keyword&gt;Male&lt;/keyword&gt;&lt;keyword&gt;Models, Animal&lt;/keyword&gt;&lt;keyword&gt;Proteinuria/etiology/physiopathology&lt;/keyword&gt;&lt;keyword&gt;Rats&lt;/keyword&gt;&lt;keyword&gt;Urine/chemistry/*cytology&lt;/keyword&gt;&lt;/keywords&gt;&lt;dates&gt;&lt;year&gt;2005&lt;/year&gt;&lt;pub-dates&gt;&lt;date&gt;Jun&lt;/date&gt;&lt;/pub-dates&gt;&lt;/dates&gt;&lt;isbn&gt;1046-6673 (Print)&amp;#xD;1046-6673&lt;/isbn&gt;&lt;accession-num&gt;15829708&lt;/accession-num&gt;&lt;urls&gt;&lt;/urls&gt;&lt;electronic-resource-num&gt;10.1681/asn.2005020159&lt;/electronic-resource-num&gt;&lt;remote-database-provider&gt;NLM&lt;/remote-database-provider&gt;&lt;language&gt;eng&lt;/language&gt;&lt;/record&gt;&lt;/Cite&gt;&lt;/EndNote&gt;</w:instrText>
      </w:r>
      <w:r w:rsidR="005E16F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195CC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[20]</w:t>
      </w:r>
      <w:r w:rsidR="005E16F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, characterized by systemic hypertension and continuing glomerular </w:t>
      </w:r>
      <w:proofErr w:type="spellStart"/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>hyperfiltration</w:t>
      </w:r>
      <w:proofErr w:type="spellEnd"/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. More importantly, </w:t>
      </w:r>
      <w:proofErr w:type="spellStart"/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>podocyturia</w:t>
      </w:r>
      <w:proofErr w:type="spellEnd"/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does not 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>subside and mirror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s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 proteinuria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throughout the disease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 course. </w:t>
      </w:r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>Although the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 level of ACR fulfilled the diagnostic criteria </w:t>
      </w:r>
      <w:ins w:id="223" w:author="jrw" w:date="2019-11-19T14:33:00Z">
        <w:r w:rsidR="003468D8">
          <w:rPr>
            <w:rFonts w:ascii="Book Antiqua" w:hAnsi="Book Antiqua"/>
            <w:color w:val="000000" w:themeColor="text1"/>
            <w:sz w:val="24"/>
            <w:szCs w:val="24"/>
          </w:rPr>
          <w:t>for</w:t>
        </w:r>
      </w:ins>
      <w:del w:id="224" w:author="jrw" w:date="2019-11-19T14:33:00Z">
        <w:r w:rsidR="0038432F" w:rsidRPr="000D5F04" w:rsidDel="003468D8">
          <w:rPr>
            <w:rFonts w:ascii="Book Antiqua" w:hAnsi="Book Antiqua"/>
            <w:color w:val="000000" w:themeColor="text1"/>
            <w:sz w:val="24"/>
            <w:szCs w:val="24"/>
          </w:rPr>
          <w:delText>of</w:delText>
        </w:r>
      </w:del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 microalbuminuria, we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found that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 the absolute values of urinary albumin in most patients were</w:t>
      </w:r>
      <w:r w:rsidR="0038432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in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the </w:t>
      </w:r>
      <w:r w:rsidR="0038432F" w:rsidRPr="000D5F04">
        <w:rPr>
          <w:rFonts w:ascii="Book Antiqua" w:hAnsi="Book Antiqua" w:cstheme="minorHAnsi"/>
          <w:color w:val="000000" w:themeColor="text1"/>
          <w:sz w:val="24"/>
          <w:szCs w:val="24"/>
        </w:rPr>
        <w:t>normal range (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&lt;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 10.6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>mg/L), and could not be detect</w:t>
      </w:r>
      <w:r w:rsidR="00DC0B7E" w:rsidRPr="000D5F04">
        <w:rPr>
          <w:rFonts w:ascii="Book Antiqua" w:hAnsi="Book Antiqua"/>
          <w:color w:val="000000" w:themeColor="text1"/>
          <w:sz w:val="24"/>
          <w:szCs w:val="24"/>
        </w:rPr>
        <w:t>ed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 in routine urine test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s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In contrast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>, podocytes were detected in the urine sediment</w:t>
      </w:r>
      <w:r w:rsidR="00812E64" w:rsidRPr="000D5F04">
        <w:rPr>
          <w:rFonts w:ascii="Book Antiqua" w:hAnsi="Book Antiqua"/>
          <w:color w:val="000000" w:themeColor="text1"/>
          <w:sz w:val="24"/>
          <w:szCs w:val="24"/>
        </w:rPr>
        <w:t>s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 in the same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patients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ins w:id="225" w:author="jrw" w:date="2019-11-19T14:34:00Z">
        <w:r w:rsidR="003468D8">
          <w:rPr>
            <w:rFonts w:ascii="Book Antiqua" w:hAnsi="Book Antiqua"/>
            <w:color w:val="000000" w:themeColor="text1"/>
            <w:sz w:val="24"/>
            <w:szCs w:val="24"/>
          </w:rPr>
          <w:t>These findings</w:t>
        </w:r>
      </w:ins>
      <w:del w:id="226" w:author="jrw" w:date="2019-11-19T14:34:00Z">
        <w:r w:rsidR="0038432F" w:rsidRPr="000D5F04" w:rsidDel="003468D8">
          <w:rPr>
            <w:rFonts w:ascii="Book Antiqua" w:hAnsi="Book Antiqua"/>
            <w:color w:val="000000" w:themeColor="text1"/>
            <w:sz w:val="24"/>
            <w:szCs w:val="24"/>
          </w:rPr>
          <w:delText>All of this</w:delText>
        </w:r>
      </w:del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 revealed that </w:t>
      </w:r>
      <w:proofErr w:type="spellStart"/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>podocyturia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is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 a sensitive marker, reflecting active ongoing glomerular damage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, and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is 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better than proteinuria.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D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etection of urinary podocytes may be used for predicting hypertensive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renal </w:t>
      </w:r>
      <w:r w:rsidR="0038432F" w:rsidRPr="000D5F04">
        <w:rPr>
          <w:rFonts w:ascii="Book Antiqua" w:hAnsi="Book Antiqua"/>
          <w:color w:val="000000" w:themeColor="text1"/>
          <w:sz w:val="24"/>
          <w:szCs w:val="24"/>
        </w:rPr>
        <w:t xml:space="preserve">injury earlier. </w:t>
      </w:r>
    </w:p>
    <w:p w14:paraId="4F8DEFCE" w14:textId="074490BF" w:rsidR="0038432F" w:rsidRPr="000D5F04" w:rsidRDefault="0038432F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Elevated systemic blood pressure can give rise to Bowman’s capsule hypertension and glomerular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hyperfiltration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, which has been suggested to cause podocyte injuries </w:t>
      </w:r>
      <w:r w:rsidR="001A6D2D" w:rsidRPr="000D5F04">
        <w:rPr>
          <w:rFonts w:ascii="Book Antiqua" w:hAnsi="Book Antiqua"/>
          <w:color w:val="000000" w:themeColor="text1"/>
          <w:sz w:val="24"/>
          <w:szCs w:val="24"/>
        </w:rPr>
        <w:t xml:space="preserve">in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="001A6D2D" w:rsidRPr="000D5F04">
        <w:rPr>
          <w:rFonts w:ascii="Book Antiqua" w:hAnsi="Book Antiqua"/>
          <w:color w:val="000000" w:themeColor="text1"/>
          <w:sz w:val="24"/>
          <w:szCs w:val="24"/>
        </w:rPr>
        <w:t>mechanical-</w:t>
      </w:r>
      <w:r w:rsidR="00066C5F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stretch-dependent </w:t>
      </w:r>
      <w:proofErr w:type="gramStart"/>
      <w:r w:rsidR="00066C5F" w:rsidRPr="000D5F04">
        <w:rPr>
          <w:rFonts w:ascii="Book Antiqua" w:hAnsi="Book Antiqua" w:cstheme="minorHAnsi"/>
          <w:color w:val="000000" w:themeColor="text1"/>
          <w:sz w:val="24"/>
          <w:szCs w:val="24"/>
        </w:rPr>
        <w:t>manner</w:t>
      </w:r>
      <w:proofErr w:type="gramEnd"/>
      <w:r w:rsidR="00272A3C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PEVuZE5vdGU+PENpdGU+PEF1dGhvcj5XYW5nPC9BdXRob3I+PFllYXI+MjAwOTwvWWVhcj48UmVj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==
</w:fldData>
        </w:fldCha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PEVuZE5vdGU+PENpdGU+PEF1dGhvcj5XYW5nPC9BdXRob3I+PFllYXI+MjAwOTwvWWVhcj48UmVj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==
</w:fldData>
        </w:fldCha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="00272A3C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</w:r>
      <w:r w:rsidR="00272A3C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separate"/>
      </w:r>
      <w:r w:rsidR="00195CCF" w:rsidRPr="000D5F04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[16]</w:t>
      </w:r>
      <w:r w:rsidR="00272A3C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However, the detailed changes </w:t>
      </w:r>
      <w:r w:rsidR="001A6D2D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in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podocytes morphology in human</w:t>
      </w:r>
      <w:r w:rsidR="001A6D2D" w:rsidRPr="000D5F04">
        <w:rPr>
          <w:rFonts w:ascii="Book Antiqua" w:hAnsi="Book Antiqua" w:cstheme="minorHAnsi"/>
          <w:color w:val="000000" w:themeColor="text1"/>
          <w:sz w:val="24"/>
          <w:szCs w:val="24"/>
        </w:rPr>
        <w:t>s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1A6D2D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have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not </w:t>
      </w:r>
      <w:r w:rsidR="001A6D2D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been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clearly illustrated before.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In the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lastRenderedPageBreak/>
        <w:t>present study, we observed alteration</w:t>
      </w:r>
      <w:ins w:id="227" w:author="jrw" w:date="2019-11-19T14:35:00Z">
        <w:r w:rsidR="004A669E">
          <w:rPr>
            <w:rFonts w:ascii="Book Antiqua" w:hAnsi="Book Antiqua"/>
            <w:color w:val="000000" w:themeColor="text1"/>
            <w:sz w:val="24"/>
            <w:szCs w:val="24"/>
          </w:rPr>
          <w:t>s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of podocyte-specific proteins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and CD2AP in glomeruli in an attempt to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determine the injury sites of podocyte</w:t>
      </w:r>
      <w:r w:rsidR="001A6D2D" w:rsidRPr="000D5F04">
        <w:rPr>
          <w:rFonts w:ascii="Book Antiqua" w:hAnsi="Book Antiqua" w:cstheme="minorHAnsi"/>
          <w:color w:val="000000" w:themeColor="text1"/>
          <w:sz w:val="24"/>
          <w:szCs w:val="24"/>
        </w:rPr>
        <w:t>s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during chronic hypertension. The results </w:t>
      </w:r>
      <w:r w:rsidR="001A6D2D" w:rsidRPr="000D5F04">
        <w:rPr>
          <w:rFonts w:ascii="Book Antiqua" w:hAnsi="Book Antiqua"/>
          <w:color w:val="000000" w:themeColor="text1"/>
          <w:sz w:val="24"/>
          <w:szCs w:val="24"/>
        </w:rPr>
        <w:t xml:space="preserve">demonstrated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that expression of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and CD2AP decreased under chronic hypertension condition</w:t>
      </w:r>
      <w:r w:rsidR="001A6D2D" w:rsidRPr="000D5F04">
        <w:rPr>
          <w:rFonts w:ascii="Book Antiqua" w:hAnsi="Book Antiqua"/>
          <w:color w:val="000000" w:themeColor="text1"/>
          <w:sz w:val="24"/>
          <w:szCs w:val="24"/>
        </w:rPr>
        <w:t>s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ins w:id="228" w:author="jrw" w:date="2019-11-19T14:35:00Z">
        <w:r w:rsidR="004A669E">
          <w:rPr>
            <w:rFonts w:ascii="Book Antiqua" w:hAnsi="Book Antiqua"/>
            <w:color w:val="000000" w:themeColor="text1"/>
            <w:sz w:val="24"/>
            <w:szCs w:val="24"/>
          </w:rPr>
          <w:t>In addition</w:t>
        </w:r>
      </w:ins>
      <w:del w:id="229" w:author="jrw" w:date="2019-11-19T14:35:00Z">
        <w:r w:rsidRPr="000D5F04" w:rsidDel="004A669E">
          <w:rPr>
            <w:rFonts w:ascii="Book Antiqua" w:hAnsi="Book Antiqua"/>
            <w:color w:val="000000" w:themeColor="text1"/>
            <w:sz w:val="24"/>
            <w:szCs w:val="24"/>
          </w:rPr>
          <w:delText>Meanwhile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, the transposition and redistribution of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and CD2AP </w:t>
      </w:r>
      <w:r w:rsidR="001A6D2D" w:rsidRPr="000D5F04">
        <w:rPr>
          <w:rFonts w:ascii="Book Antiqua" w:hAnsi="Book Antiqua"/>
          <w:color w:val="000000" w:themeColor="text1"/>
          <w:sz w:val="24"/>
          <w:szCs w:val="24"/>
        </w:rPr>
        <w:t>occurred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concomitantly with staining intensity attenuation. </w:t>
      </w:r>
    </w:p>
    <w:p w14:paraId="133582FD" w14:textId="172E05F8" w:rsidR="0038432F" w:rsidRPr="000D5F04" w:rsidRDefault="0038432F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proofErr w:type="spell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is a transmembrane protein expressed by glomerular podocytes and </w:t>
      </w:r>
      <w:r w:rsidR="001C2D7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is predominantly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localized at the </w:t>
      </w:r>
      <w:proofErr w:type="gramStart"/>
      <w:r w:rsidR="001C2D70" w:rsidRPr="000D5F04">
        <w:rPr>
          <w:rFonts w:ascii="Book Antiqua" w:hAnsi="Book Antiqua" w:cstheme="minorHAnsi"/>
          <w:color w:val="000000" w:themeColor="text1"/>
          <w:sz w:val="24"/>
          <w:szCs w:val="24"/>
        </w:rPr>
        <w:t>SD</w:t>
      </w:r>
      <w:proofErr w:type="gramEnd"/>
      <w:r w:rsidR="00C43362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PEVuZE5vdGU+PENpdGU+PEF1dGhvcj5XYW5nPC9BdXRob3I+PFllYXI+MjAxMjwvWWVhcj48UmVj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</w:fldData>
        </w:fldCha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PEVuZE5vdGU+PENpdGU+PEF1dGhvcj5XYW5nPC9BdXRob3I+PFllYXI+MjAxMjwvWWVhcj48UmVj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</w:fldData>
        </w:fldCha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="00C43362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</w:r>
      <w:r w:rsidR="00C43362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separate"/>
      </w:r>
      <w:r w:rsidR="00195CCF" w:rsidRPr="000D5F04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[21]</w:t>
      </w:r>
      <w:r w:rsidR="00C43362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Immunoelectron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microscopy </w:t>
      </w:r>
      <w:r w:rsidR="001C2D70" w:rsidRPr="000D5F04">
        <w:rPr>
          <w:rFonts w:ascii="Book Antiqua" w:hAnsi="Book Antiqua"/>
          <w:color w:val="000000" w:themeColor="text1"/>
          <w:sz w:val="24"/>
          <w:szCs w:val="24"/>
        </w:rPr>
        <w:t>has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revealed that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neprhin</w:t>
      </w:r>
      <w:proofErr w:type="spellEnd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bridges the filtration slit to form a 35-nm-long globular cross-strand that contributes to a porous </w:t>
      </w:r>
      <w:r w:rsidR="001C2D70" w:rsidRPr="000D5F04">
        <w:rPr>
          <w:rFonts w:ascii="Book Antiqua" w:hAnsi="Book Antiqua" w:cstheme="minorHAnsi"/>
          <w:color w:val="000000" w:themeColor="text1"/>
          <w:sz w:val="24"/>
          <w:szCs w:val="24"/>
        </w:rPr>
        <w:t>SD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scaffold</w:t>
      </w:r>
      <w:r w:rsidR="00864894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PEVuZE5vdGU+PENpdGU+PEF1dGhvcj5MaTwvQXV0aG9yPjxZZWFyPjIwMTU8L1llYXI+PFJlY051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=
</w:fldData>
        </w:fldCha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PEVuZE5vdGU+PENpdGU+PEF1dGhvcj5MaTwvQXV0aG9yPjxZZWFyPjIwMTU8L1llYXI+PFJlY051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=
</w:fldData>
        </w:fldCha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="00864894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</w:r>
      <w:r w:rsidR="00864894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separate"/>
      </w:r>
      <w:r w:rsidR="00195CCF" w:rsidRPr="000D5F04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[22]</w:t>
      </w:r>
      <w:r w:rsidR="00864894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which plays a crucial role in controlling glomerular </w:t>
      </w:r>
      <w:r w:rsidR="001C2D7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permeability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of plasma proteins</w:t>
      </w:r>
      <w:r w:rsidR="00864894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PEVuZE5vdGU+PENpdGU+PEF1dGhvcj5NdW5kZWw8L0F1dGhvcj48WWVhcj4yMDAyPC9ZZWFyPjxS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==
</w:fldData>
        </w:fldCha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PEVuZE5vdGU+PENpdGU+PEF1dGhvcj5NdW5kZWw8L0F1dGhvcj48WWVhcj4yMDAyPC9ZZWFyPjxS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==
</w:fldData>
        </w:fldCha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="00864894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</w:r>
      <w:r w:rsidR="00864894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separate"/>
      </w:r>
      <w:r w:rsidR="00066C5F" w:rsidRPr="000D5F04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[23,</w:t>
      </w:r>
      <w:r w:rsidR="00195CCF" w:rsidRPr="000D5F04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24]</w:t>
      </w:r>
      <w:r w:rsidR="00864894" w:rsidRPr="000D5F04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</w:t>
      </w:r>
    </w:p>
    <w:p w14:paraId="06EECC86" w14:textId="146D39B9" w:rsidR="0038432F" w:rsidRPr="000D5F04" w:rsidRDefault="0038432F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>CD2AP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is primarily expressed in podocytes at the cytoplasmic face of the SD, and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serves as a linker protein between cell-membrane receptors and actin-modifying </w:t>
      </w:r>
      <w:proofErr w:type="gramStart"/>
      <w:r w:rsidRPr="000D5F04">
        <w:rPr>
          <w:rFonts w:ascii="Book Antiqua" w:hAnsi="Book Antiqua"/>
          <w:color w:val="000000" w:themeColor="text1"/>
          <w:sz w:val="24"/>
          <w:szCs w:val="24"/>
        </w:rPr>
        <w:t>proteins</w:t>
      </w:r>
      <w:proofErr w:type="gramEnd"/>
      <w:r w:rsidR="00122E00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PEVuZE5vdGU+PENpdGU+PEF1dGhvcj5Xb2xmPC9BdXRob3I+PFllYXI+MjAwMzwvWWVhcj48UmVj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PEVuZE5vdGU+PENpdGU+PEF1dGhvcj5Xb2xmPC9BdXRob3I+PFllYXI+MjAwMzwvWWVhcj48UmVj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122E00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122E00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066C5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[25,</w:t>
      </w:r>
      <w:r w:rsidR="00195CC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26]</w:t>
      </w:r>
      <w:r w:rsidR="00122E00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0D5F04">
        <w:rPr>
          <w:rFonts w:ascii="Book Antiqua" w:hAnsi="Book Antiqua"/>
          <w:i/>
          <w:color w:val="000000" w:themeColor="text1"/>
          <w:sz w:val="24"/>
          <w:szCs w:val="24"/>
        </w:rPr>
        <w:t>Via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CD2AP,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is anchored to the SD on the actin cytoskeleton to adjust the arrangement of the </w:t>
      </w:r>
      <w:proofErr w:type="gramStart"/>
      <w:r w:rsidRPr="000D5F04">
        <w:rPr>
          <w:rFonts w:ascii="Book Antiqua" w:hAnsi="Book Antiqua"/>
          <w:color w:val="000000" w:themeColor="text1"/>
          <w:sz w:val="24"/>
          <w:szCs w:val="24"/>
        </w:rPr>
        <w:t>cytoskeleton</w:t>
      </w:r>
      <w:proofErr w:type="gramEnd"/>
      <w:r w:rsidR="00431C7D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PEVuZE5vdGU+PENpdGU+PEF1dGhvcj5CYXJsZXR0YTwvQXV0aG9yPjxZZWFyPjIwMDM8L1llYXI+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==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PEVuZE5vdGU+PENpdGU+PEF1dGhvcj5CYXJsZXR0YTwvQXV0aG9yPjxZZWFyPjIwMDM8L1llYXI+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==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431C7D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431C7D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066C5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[27,</w:t>
      </w:r>
      <w:r w:rsidR="00195CC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28]</w:t>
      </w:r>
      <w:r w:rsidR="00431C7D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</w:p>
    <w:p w14:paraId="1228F564" w14:textId="799A7C07" w:rsidR="0038432F" w:rsidRPr="000D5F04" w:rsidRDefault="0038432F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Neprhin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and CD2AP are critical to the integrity of</w:t>
      </w:r>
      <w:r w:rsidR="003A4D0E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3A4D0E" w:rsidRPr="000D5F04">
        <w:rPr>
          <w:rFonts w:ascii="Book Antiqua" w:hAnsi="Book Antiqua"/>
          <w:color w:val="000000" w:themeColor="text1"/>
          <w:sz w:val="24"/>
          <w:szCs w:val="24"/>
        </w:rPr>
        <w:t>glomerular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3A4D0E" w:rsidRPr="000D5F04">
        <w:rPr>
          <w:rFonts w:ascii="Book Antiqua" w:hAnsi="Book Antiqua"/>
          <w:color w:val="000000" w:themeColor="text1"/>
          <w:sz w:val="24"/>
          <w:szCs w:val="24"/>
        </w:rPr>
        <w:t>filtration barrier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, and our findings indicate that downregulation and distribution of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and CD2AP 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 xml:space="preserve">are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causally related to podocyte injury. Consistent results were obtained in experimental hypertensive nephrosis, such as salt-loaded Dahl rats and 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>malignant stroke-prone spontaneously hypertensive</w:t>
      </w:r>
      <w:r w:rsidR="00CA14ED" w:rsidRPr="000D5F04" w:rsidDel="00CA14E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rats, which 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>showed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decrease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>d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expression </w:t>
      </w:r>
      <w:r w:rsidR="00066C5F" w:rsidRPr="000D5F04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proofErr w:type="spellStart"/>
      <w:r w:rsidR="00066C5F" w:rsidRPr="000D5F04">
        <w:rPr>
          <w:rFonts w:ascii="Book Antiqua" w:hAnsi="Book Antiqua"/>
          <w:color w:val="000000" w:themeColor="text1"/>
          <w:sz w:val="24"/>
          <w:szCs w:val="24"/>
        </w:rPr>
        <w:t>nephrin</w:t>
      </w:r>
      <w:proofErr w:type="spellEnd"/>
      <w:r w:rsidR="00066C5F" w:rsidRPr="000D5F04">
        <w:rPr>
          <w:rFonts w:ascii="Book Antiqua" w:hAnsi="Book Antiqua"/>
          <w:color w:val="000000" w:themeColor="text1"/>
          <w:sz w:val="24"/>
          <w:szCs w:val="24"/>
        </w:rPr>
        <w:t xml:space="preserve"> with podocyte </w:t>
      </w:r>
      <w:proofErr w:type="gramStart"/>
      <w:r w:rsidR="00066C5F" w:rsidRPr="000D5F04">
        <w:rPr>
          <w:rFonts w:ascii="Book Antiqua" w:hAnsi="Book Antiqua"/>
          <w:color w:val="000000" w:themeColor="text1"/>
          <w:sz w:val="24"/>
          <w:szCs w:val="24"/>
        </w:rPr>
        <w:t>injury</w:t>
      </w:r>
      <w:proofErr w:type="gramEnd"/>
      <w:r w:rsidR="00B1731E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PEVuZE5vdGU+PENpdGU+PEF1dGhvcj5GdXJuZXNzPC9BdXRob3I+PFllYXI+MTk5OTwvWWVhcj48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PEVuZE5vdGU+PENpdGU+PEF1dGhvcj5GdXJuZXNzPC9BdXRob3I+PFllYXI+MTk5OTwvWWVhcj48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B1731E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B1731E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195CC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[29]</w:t>
      </w:r>
      <w:r w:rsidR="00B1731E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. Furthermore, reduced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expression was also found in 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 xml:space="preserve">renal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biopsy specimens from women with pre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>-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eclampsia, a pregnancy-specific disorder characterized by hypertension and </w:t>
      </w:r>
      <w:proofErr w:type="gramStart"/>
      <w:r w:rsidRPr="000D5F04">
        <w:rPr>
          <w:rFonts w:ascii="Book Antiqua" w:hAnsi="Book Antiqua"/>
          <w:color w:val="000000" w:themeColor="text1"/>
          <w:sz w:val="24"/>
          <w:szCs w:val="24"/>
        </w:rPr>
        <w:t>proteinuria</w:t>
      </w:r>
      <w:proofErr w:type="gramEnd"/>
      <w:r w:rsidR="00B1731E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PEVuZE5vdGU+PENpdGU+PEF1dGhvcj5HYXJvdmljPC9BdXRob3I+PFllYXI+MjAwNzwvWWVhcj48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PEVuZE5vdGU+PENpdGU+PEF1dGhvcj5HYXJvdmljPC9BdXRob3I+PFllYXI+MjAwNzwvWWVhcj48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B1731E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B1731E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195CC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[30]</w:t>
      </w:r>
      <w:r w:rsidR="00B1731E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. However, </w:t>
      </w:r>
      <w:del w:id="230" w:author="jrw" w:date="2019-11-19T14:38:00Z">
        <w:r w:rsidRPr="000D5F04" w:rsidDel="004A669E">
          <w:rPr>
            <w:rFonts w:ascii="Book Antiqua" w:hAnsi="Book Antiqua"/>
            <w:color w:val="000000" w:themeColor="text1"/>
            <w:sz w:val="24"/>
            <w:szCs w:val="24"/>
          </w:rPr>
          <w:delText xml:space="preserve">the 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direct evidence 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>of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ins w:id="231" w:author="jrw" w:date="2019-11-19T14:38:00Z">
        <w:r w:rsidR="004A669E">
          <w:rPr>
            <w:rFonts w:ascii="Book Antiqua" w:hAnsi="Book Antiqua"/>
            <w:color w:val="000000" w:themeColor="text1"/>
            <w:sz w:val="24"/>
            <w:szCs w:val="24"/>
          </w:rPr>
          <w:t xml:space="preserve">the 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expression of CD2AP in glomeruli under chronic hypertension 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 xml:space="preserve">is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limited. In previous studies, reduced expression of CD2AP has been demonstrated in humans with 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>minimal change nephrotic syndrome</w:t>
      </w:r>
      <w:r w:rsidR="00CA14ED" w:rsidRPr="000D5F04" w:rsidDel="00CA14E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 xml:space="preserve">IgA </w:t>
      </w:r>
      <w:proofErr w:type="gramStart"/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>nephropathy</w:t>
      </w:r>
      <w:proofErr w:type="gramEnd"/>
      <w:r w:rsidR="00C53E9B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PEVuZE5vdGU+PENpdGU+PEF1dGhvcj5NYW88L0F1dGhvcj48WWVhcj4yMDA2PC9ZZWFyPjxSZWNO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PEVuZE5vdGU+PENpdGU+PEF1dGhvcj5NYW88L0F1dGhvcj48WWVhcj4yMDA2PC9ZZWFyPjxSZWNO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</w:fldData>
        </w:fldCha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C53E9B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C53E9B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195CC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[31]</w:t>
      </w:r>
      <w:r w:rsidR="00C53E9B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Pr="000D5F04">
        <w:rPr>
          <w:rFonts w:ascii="Book Antiqua" w:hAnsi="Book Antiqua"/>
          <w:color w:val="000000" w:themeColor="text1"/>
          <w:sz w:val="24"/>
          <w:szCs w:val="24"/>
        </w:rPr>
        <w:t>. S</w:t>
      </w:r>
      <w:del w:id="232" w:author="jrw" w:date="2019-11-19T14:38:00Z">
        <w:r w:rsidRPr="000D5F04" w:rsidDel="004A669E">
          <w:rPr>
            <w:rFonts w:ascii="Book Antiqua" w:hAnsi="Book Antiqua"/>
            <w:color w:val="000000" w:themeColor="text1"/>
            <w:sz w:val="24"/>
            <w:szCs w:val="24"/>
          </w:rPr>
          <w:delText>omewhat s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urprisingly, the staining intensity of CD2AP was undiminished in passive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Heymann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nephritis, a rat model of human membranous nephropathy, although the staining appeared to be more condensed and uneven</w:t>
      </w:r>
      <w:r w:rsidR="00A8387E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/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&lt;EndNote&gt;&lt;Cite&gt;&lt;Author&gt;Yuan&lt;/Author&gt;&lt;Year&gt;2002&lt;/Year&gt;&lt;RecNum&gt;35&lt;/RecNum&gt;&lt;DisplayText&gt;[32]&lt;/DisplayText&gt;&lt;record&gt;&lt;rec-number&gt;35&lt;/rec-number&gt;&lt;foreign-keys&gt;&lt;key app="EN" db-id="ws5p9deac0f5aeeez0ov9f5psprd9zt0we5z" timestamp="1554106613"&gt;35&lt;/key&gt;&lt;/foreign-keys&gt;&lt;ref-type name="Journal Article"&gt;17&lt;/ref-type&gt;&lt;contributors&gt;&lt;authors&gt;&lt;author&gt;Yuan, H.&lt;/author&gt;&lt;author&gt;Takeuchi, E.&lt;/author&gt;&lt;author&gt;Taylor, G. A.&lt;/author&gt;&lt;author&gt;McLaughlin, M.&lt;/author&gt;&lt;author&gt;Brown, D.&lt;/author&gt;&lt;author&gt;Salant, D. J.&lt;/author&gt;&lt;/authors&gt;&lt;/contributors&gt;&lt;auth-address&gt;Renal Section and Department of Medicine, Evans Biomedical Research Center, Boston University Medical Center, 650 Albany Street, Boston, MA 02118, USA.&lt;/auth-address&gt;&lt;titles&gt;&lt;title&gt;Nephrin dissociates from actin, and its expression is reduced in early experimental membranous nephropathy&lt;/title&gt;&lt;secondary-title&gt;J Am Soc Nephrol&lt;/secondary-title&gt;&lt;/titles&gt;&lt;periodical&gt;&lt;full-title&gt;J Am Soc Nephrol&lt;/full-title&gt;&lt;/periodical&gt;&lt;pages&gt;946-56&lt;/pages&gt;&lt;volume&gt;13&lt;/volume&gt;&lt;number&gt;4&lt;/number&gt;&lt;keywords&gt;&lt;keyword&gt;Actins/*metabolism&lt;/keyword&gt;&lt;keyword&gt;Animals&lt;/keyword&gt;&lt;keyword&gt;Fluorescent Antibody Technique&lt;/keyword&gt;&lt;keyword&gt;Glomerulonephritis/*metabolism/pathology/urine&lt;/keyword&gt;&lt;keyword&gt;Kidney Glomerulus/metabolism/pathology&lt;/keyword&gt;&lt;keyword&gt;Male&lt;/keyword&gt;&lt;keyword&gt;Membrane Proteins&lt;/keyword&gt;&lt;keyword&gt;Microscopy, Electron&lt;/keyword&gt;&lt;keyword&gt;Microscopy, Immunoelectron&lt;/keyword&gt;&lt;keyword&gt;Proteins/chemistry/*metabolism&lt;/keyword&gt;&lt;keyword&gt;Proteinuria/etiology&lt;/keyword&gt;&lt;keyword&gt;Rats&lt;/keyword&gt;&lt;keyword&gt;Rats, Sprague-Dawley&lt;/keyword&gt;&lt;keyword&gt;Solubility&lt;/keyword&gt;&lt;/keywords&gt;&lt;dates&gt;&lt;year&gt;2002&lt;/year&gt;&lt;pub-dates&gt;&lt;date&gt;Apr&lt;/date&gt;&lt;/pub-dates&gt;&lt;/dates&gt;&lt;isbn&gt;1046-6673 (Print)&amp;#xD;1046-6673 (Linking)&lt;/isbn&gt;&lt;accession-num&gt;11912254&lt;/accession-num&gt;&lt;urls&gt;&lt;related-urls&gt;&lt;url&gt;https://www.ncbi.nlm.nih.gov/pubmed/11912254&lt;/url&gt;&lt;/related-urls&gt;&lt;/urls&gt;&lt;/record&gt;&lt;/Cite&gt;&lt;/EndNote&gt;</w:instrText>
      </w:r>
      <w:r w:rsidR="00A8387E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195CC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[32]</w:t>
      </w:r>
      <w:r w:rsidR="00A8387E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066C5F" w:rsidRPr="000D5F04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485AC675" w14:textId="365F124E" w:rsidR="0038432F" w:rsidRPr="000D5F04" w:rsidRDefault="0038432F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One concern raised is that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and CD2AP may also play a crucial role in exacerbating podocyte injury. Recent studies 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 xml:space="preserve">have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suggest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>ed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that podocytes exposed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lastRenderedPageBreak/>
        <w:t>to high concentration</w:t>
      </w:r>
      <w:ins w:id="233" w:author="jrw" w:date="2019-11-19T14:39:00Z">
        <w:r w:rsidR="004A669E">
          <w:rPr>
            <w:rFonts w:ascii="Book Antiqua" w:hAnsi="Book Antiqua"/>
            <w:color w:val="000000" w:themeColor="text1"/>
            <w:sz w:val="24"/>
            <w:szCs w:val="24"/>
          </w:rPr>
          <w:t>s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of protein actively endocytose extracellular albumin in a time-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 xml:space="preserve">dependent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manner. When the endocytosed albumin is accumulated and out of </w:t>
      </w:r>
      <w:ins w:id="234" w:author="jrw" w:date="2019-11-19T14:39:00Z">
        <w:r w:rsidR="004A669E">
          <w:rPr>
            <w:rFonts w:ascii="Book Antiqua" w:hAnsi="Book Antiqua"/>
            <w:color w:val="000000" w:themeColor="text1"/>
            <w:sz w:val="24"/>
            <w:szCs w:val="24"/>
          </w:rPr>
          <w:t xml:space="preserve">the 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>podocytes’ hand</w:t>
      </w:r>
      <w:ins w:id="235" w:author="jrw" w:date="2019-11-19T15:26:00Z">
        <w:r w:rsidR="00C57626">
          <w:rPr>
            <w:rFonts w:ascii="Book Antiqua" w:hAnsi="Book Antiqua"/>
            <w:color w:val="000000" w:themeColor="text1"/>
            <w:sz w:val="24"/>
            <w:szCs w:val="24"/>
          </w:rPr>
          <w:t>l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>ing capacity, it cause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>s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endoplasmic reticulum (ER) stress and trigger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>s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apoptosis of podocytes. Of interest, CD2AP can inhibit the apoptosis of podocytes induced by ER stress</w:t>
      </w:r>
      <w:r w:rsidR="0050274D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/>
      </w:r>
      <w:r w:rsidR="00195CCF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&lt;EndNote&gt;&lt;Cite&gt;&lt;Author&gt;He&lt;/Author&gt;&lt;Year&gt;2011&lt;/Year&gt;&lt;RecNum&gt;36&lt;/RecNum&gt;&lt;DisplayText&gt;[33]&lt;/DisplayText&gt;&lt;record&gt;&lt;rec-number&gt;36&lt;/rec-number&gt;&lt;foreign-keys&gt;&lt;key app="EN" db-id="ws5p9deac0f5aeeez0ov9f5psprd9zt0we5z" timestamp="1554561375"&gt;36&lt;/key&gt;&lt;/foreign-keys&gt;&lt;ref-type name="Journal Article"&gt;17&lt;/ref-type&gt;&lt;contributors&gt;&lt;authors&gt;&lt;author&gt;He, F.&lt;/author&gt;&lt;author&gt;Chen, S.&lt;/author&gt;&lt;author&gt;Wang, H.&lt;/author&gt;&lt;author&gt;Shao, N.&lt;/author&gt;&lt;author&gt;Tian, X.&lt;/author&gt;&lt;author&gt;Jiang, H.&lt;/author&gt;&lt;author&gt;Liu, J.&lt;/author&gt;&lt;author&gt;Zhu, Z.&lt;/author&gt;&lt;author&gt;Meng, X.&lt;/author&gt;&lt;author&gt;Zhang, C.&lt;/author&gt;&lt;/authors&gt;&lt;/contributors&gt;&lt;auth-address&gt;Department of Nephrology, Union Hospital, Tongji Medical College, Huazhong University of Science and Technology, Wuhan 430022, China.&lt;/auth-address&gt;&lt;titles&gt;&lt;title&gt;Regulation of CD2-associated protein influences podocyte endoplasmic reticulum stress-mediated apoptosis induced by albumin overload&lt;/title&gt;&lt;secondary-title&gt;Gene&lt;/secondary-title&gt;&lt;/titles&gt;&lt;periodical&gt;&lt;full-title&gt;Gene&lt;/full-title&gt;&lt;/periodical&gt;&lt;pages&gt;18-25&lt;/pages&gt;&lt;volume&gt;484&lt;/volume&gt;&lt;number&gt;1-2&lt;/number&gt;&lt;edition&gt;2011/06/18&lt;/edition&gt;&lt;keywords&gt;&lt;keyword&gt;Adaptor Proteins, Signal Transducing/*metabolism&lt;/keyword&gt;&lt;keyword&gt;Animals&lt;/keyword&gt;&lt;keyword&gt;Apoptosis/genetics&lt;/keyword&gt;&lt;keyword&gt;Cell Line, Transformed&lt;/keyword&gt;&lt;keyword&gt;Cytoskeletal Proteins/*metabolism&lt;/keyword&gt;&lt;keyword&gt;Endocytosis&lt;/keyword&gt;&lt;keyword&gt;Endoplasmic Reticulum/metabolism&lt;/keyword&gt;&lt;keyword&gt;Mice&lt;/keyword&gt;&lt;keyword&gt;Podocytes/*metabolism&lt;/keyword&gt;&lt;keyword&gt;Proteinuria/metabolism&lt;/keyword&gt;&lt;keyword&gt;Serum Albumin, Bovine/*pharmacology&lt;/keyword&gt;&lt;keyword&gt;Stress, Physiological&lt;/keyword&gt;&lt;keyword&gt;Transfection&lt;/keyword&gt;&lt;/keywords&gt;&lt;dates&gt;&lt;year&gt;2011&lt;/year&gt;&lt;pub-dates&gt;&lt;date&gt;Sep 15&lt;/date&gt;&lt;/pub-dates&gt;&lt;/dates&gt;&lt;isbn&gt;1879-0038 (Electronic)&amp;#xD;0378-1119 (Linking)&lt;/isbn&gt;&lt;accession-num&gt;21679752&lt;/accession-num&gt;&lt;urls&gt;&lt;related-urls&gt;&lt;url&gt;https://www.ncbi.nlm.nih.gov/pubmed/21679752&lt;/url&gt;&lt;/related-urls&gt;&lt;/urls&gt;&lt;electronic-resource-num&gt;10.1016/j.gene.2011.05.025&lt;/electronic-resource-num&gt;&lt;/record&gt;&lt;/Cite&gt;&lt;/EndNote&gt;</w:instrText>
      </w:r>
      <w:r w:rsidR="0050274D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195CC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[33]</w:t>
      </w:r>
      <w:r w:rsidR="0050274D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. Besides,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and CD2AP also bind to a subunit of phosphoinositide 3-kinase (PI3K), and together they stimulate PI3K-dependent AKT signaling and prevent Bad-mediated apoptosis of podocytes in </w:t>
      </w:r>
      <w:proofErr w:type="gramStart"/>
      <w:r w:rsidRPr="000D5F04">
        <w:rPr>
          <w:rFonts w:ascii="Book Antiqua" w:hAnsi="Book Antiqua"/>
          <w:color w:val="000000" w:themeColor="text1"/>
          <w:sz w:val="24"/>
          <w:szCs w:val="24"/>
        </w:rPr>
        <w:t>culture</w:t>
      </w:r>
      <w:proofErr w:type="gramEnd"/>
      <w:r w:rsidR="00585F9B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PEVuZE5vdGU+PENpdGU+PEF1dGhvcj5IdWJlcjwvQXV0aG9yPjxZZWFyPjIwMDM8L1llYXI+PFJl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</w:fldData>
        </w:fldChar>
      </w:r>
      <w:r w:rsidR="00E31079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E31079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PEVuZE5vdGU+PENpdGU+PEF1dGhvcj5IdWJlcjwvQXV0aG9yPjxZZWFyPjIwMDM8L1llYXI+PFJl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</w:fldData>
        </w:fldChar>
      </w:r>
      <w:r w:rsidR="00E31079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E31079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E31079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585F9B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585F9B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066C5F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[34,</w:t>
      </w:r>
      <w:r w:rsidR="00E31079" w:rsidRPr="000D5F04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35]</w:t>
      </w:r>
      <w:r w:rsidR="00585F9B" w:rsidRPr="000D5F04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. Thus, we speculate that reduced and altered expression and distribution of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nep</w:t>
      </w:r>
      <w:r w:rsidR="00CA14ED" w:rsidRPr="000D5F04">
        <w:rPr>
          <w:rFonts w:ascii="Book Antiqua" w:hAnsi="Book Antiqua"/>
          <w:color w:val="000000" w:themeColor="text1"/>
          <w:sz w:val="24"/>
          <w:szCs w:val="24"/>
        </w:rPr>
        <w:t>h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rin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and CD2AP are not only the results of podocyte injury, but also promoting factors in the progression of hypertensive podocyte damage.</w:t>
      </w:r>
    </w:p>
    <w:p w14:paraId="5D7C5B22" w14:textId="7C373063" w:rsidR="0038432F" w:rsidRPr="000D5F04" w:rsidRDefault="0038432F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All these findings improve our understanding of the mechanism of podocyte injury during chronic hypertension. However, there </w:t>
      </w:r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 xml:space="preserve">were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several </w:t>
      </w:r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 xml:space="preserve">limitations </w:t>
      </w:r>
      <w:ins w:id="236" w:author="jrw" w:date="2019-11-19T14:41:00Z">
        <w:r w:rsidR="004A669E">
          <w:rPr>
            <w:rFonts w:ascii="Book Antiqua" w:hAnsi="Book Antiqua"/>
            <w:color w:val="000000" w:themeColor="text1"/>
            <w:sz w:val="24"/>
            <w:szCs w:val="24"/>
          </w:rPr>
          <w:t>in</w:t>
        </w:r>
      </w:ins>
      <w:del w:id="237" w:author="jrw" w:date="2019-11-19T14:41:00Z">
        <w:r w:rsidR="00A91310" w:rsidRPr="000D5F04" w:rsidDel="004A669E">
          <w:rPr>
            <w:rFonts w:ascii="Book Antiqua" w:hAnsi="Book Antiqua"/>
            <w:color w:val="000000" w:themeColor="text1"/>
            <w:sz w:val="24"/>
            <w:szCs w:val="24"/>
          </w:rPr>
          <w:delText>to</w:delText>
        </w:r>
      </w:del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our study. First, this </w:t>
      </w:r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 xml:space="preserve">was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a pure observational study and </w:t>
      </w:r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 xml:space="preserve">does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not suggest a cause-and-effect relationship between urinary podocyte loss and progression of hypertensive </w:t>
      </w:r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 xml:space="preserve">renal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injury. Second, the possibility that some of the podocyte loss may </w:t>
      </w:r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>have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result</w:t>
      </w:r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>ed from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apoptosis could not be excluded. </w:t>
      </w:r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>Finally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, our study population </w:t>
      </w:r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 xml:space="preserve">was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complicated with microa</w:t>
      </w:r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>l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buminuria, so the earlier changes </w:t>
      </w:r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 xml:space="preserve">in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podocyte</w:t>
      </w:r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>s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before the onset of</w:t>
      </w:r>
      <w:r w:rsidR="00066C5F" w:rsidRPr="000D5F04">
        <w:rPr>
          <w:rFonts w:ascii="Book Antiqua" w:hAnsi="Book Antiqua"/>
          <w:color w:val="000000" w:themeColor="text1"/>
          <w:sz w:val="24"/>
          <w:szCs w:val="24"/>
        </w:rPr>
        <w:t xml:space="preserve"> proteinuria were not observed.</w:t>
      </w:r>
    </w:p>
    <w:p w14:paraId="06C0FF05" w14:textId="5B8E37CB" w:rsidR="0038432F" w:rsidRPr="000D5F04" w:rsidRDefault="0038432F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In summary,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urinary podocytes were detected in patients with chronic hypertension and microalbuminuria, </w:t>
      </w:r>
      <w:r w:rsidR="00A9131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with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immediate evidence of loss of podocytes</w:t>
      </w:r>
      <w:r w:rsidR="00A9131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This supports </w:t>
      </w:r>
      <w:proofErr w:type="spell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podocyturia</w:t>
      </w:r>
      <w:proofErr w:type="spellEnd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A91310" w:rsidRPr="000D5F04">
        <w:rPr>
          <w:rFonts w:ascii="Book Antiqua" w:hAnsi="Book Antiqua" w:cstheme="minorHAnsi"/>
          <w:color w:val="000000" w:themeColor="text1"/>
          <w:sz w:val="24"/>
          <w:szCs w:val="24"/>
        </w:rPr>
        <w:t>as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 important contributor to podocyte injury and a potentially valuable diagnostic tool</w:t>
      </w:r>
      <w:r w:rsidR="00A9131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;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in particular</w:t>
      </w:r>
      <w:r w:rsidR="00A91310" w:rsidRPr="000D5F04">
        <w:rPr>
          <w:rFonts w:ascii="Book Antiqua" w:hAnsi="Book Antiqua" w:cstheme="minorHAnsi"/>
          <w:color w:val="000000" w:themeColor="text1"/>
          <w:sz w:val="24"/>
          <w:szCs w:val="24"/>
        </w:rPr>
        <w:t>,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given its potential to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predict hypertensive </w:t>
      </w:r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 xml:space="preserve">renal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injury earlier </w:t>
      </w:r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>than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proteinuria</w:t>
      </w:r>
      <w:r w:rsidR="00A9131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can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</w:t>
      </w:r>
      <w:ins w:id="238" w:author="jrw" w:date="2019-11-19T14:42:00Z">
        <w:r w:rsidR="004A669E">
          <w:rPr>
            <w:rFonts w:ascii="Book Antiqua" w:hAnsi="Book Antiqua" w:cstheme="minorHAnsi"/>
            <w:color w:val="000000" w:themeColor="text1"/>
            <w:sz w:val="24"/>
            <w:szCs w:val="24"/>
          </w:rPr>
          <w:t>In addition</w:t>
        </w:r>
      </w:ins>
      <w:del w:id="239" w:author="jrw" w:date="2019-11-19T14:42:00Z">
        <w:r w:rsidRPr="000D5F04" w:rsidDel="004A669E">
          <w:rPr>
            <w:rFonts w:ascii="Book Antiqua" w:hAnsi="Book Antiqua" w:cstheme="minorHAnsi"/>
            <w:color w:val="000000" w:themeColor="text1"/>
            <w:sz w:val="24"/>
            <w:szCs w:val="24"/>
          </w:rPr>
          <w:delText>Meanwhile</w:delText>
        </w:r>
      </w:del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, we visualized </w:t>
      </w:r>
      <w:r w:rsidR="00A91310" w:rsidRPr="000D5F04">
        <w:rPr>
          <w:rFonts w:ascii="Book Antiqua" w:hAnsi="Book Antiqua" w:cstheme="minorHAnsi"/>
          <w:color w:val="000000" w:themeColor="text1"/>
          <w:sz w:val="24"/>
          <w:szCs w:val="24"/>
        </w:rPr>
        <w:t>changes in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podocyte-specific proteins, </w:t>
      </w:r>
      <w:proofErr w:type="spell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neprhin</w:t>
      </w:r>
      <w:proofErr w:type="spellEnd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CD2AP, which </w:t>
      </w:r>
      <w:r w:rsidR="00A9131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located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the sites of podocyte</w:t>
      </w:r>
      <w:r w:rsidR="00A9131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injury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during hypertensive </w:t>
      </w:r>
      <w:r w:rsidR="00A91310" w:rsidRPr="000D5F04">
        <w:rPr>
          <w:rFonts w:ascii="Book Antiqua" w:hAnsi="Book Antiqua"/>
          <w:color w:val="000000" w:themeColor="text1"/>
          <w:sz w:val="24"/>
          <w:szCs w:val="24"/>
        </w:rPr>
        <w:t xml:space="preserve">renal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injury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Our next step is to investigate the associated molecules in the </w:t>
      </w:r>
      <w:proofErr w:type="spell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neprhin</w:t>
      </w:r>
      <w:proofErr w:type="spellEnd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and CD2AP signaling pathway, which should provide new insights into the </w:t>
      </w:r>
      <w:r w:rsidR="00A9131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regulatory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mechanisms during hypertensive </w:t>
      </w:r>
      <w:r w:rsidR="00A91310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renal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injury.</w:t>
      </w:r>
    </w:p>
    <w:p w14:paraId="35042A39" w14:textId="77777777" w:rsidR="0038432F" w:rsidRPr="000D5F04" w:rsidRDefault="0038432F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7F25FA13" w14:textId="745A205A" w:rsidR="00654856" w:rsidRPr="000D5F04" w:rsidRDefault="0098115C" w:rsidP="000D5F04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color w:val="000000" w:themeColor="text1"/>
          <w:sz w:val="24"/>
          <w:szCs w:val="24"/>
        </w:rPr>
        <w:t>ARTICLE HIGHLIGHTS</w:t>
      </w:r>
    </w:p>
    <w:p w14:paraId="0DD9D889" w14:textId="77777777" w:rsidR="009B526B" w:rsidRPr="000D5F04" w:rsidRDefault="009B526B" w:rsidP="000D5F04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i/>
          <w:color w:val="000000" w:themeColor="text1"/>
          <w:sz w:val="24"/>
          <w:szCs w:val="24"/>
        </w:rPr>
        <w:t>Research background</w:t>
      </w:r>
    </w:p>
    <w:p w14:paraId="7954B2F1" w14:textId="7936AD82" w:rsidR="009B526B" w:rsidRPr="000D5F04" w:rsidRDefault="009B526B" w:rsidP="000D5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lastRenderedPageBreak/>
        <w:t>Emerging evidence has shown that podocyte injury contributes to the development of renal damage associated with hypertensive kidney injury</w:t>
      </w:r>
      <w:ins w:id="240" w:author="jrw" w:date="2019-11-19T14:43:00Z">
        <w:r w:rsidR="004A669E">
          <w:rPr>
            <w:rFonts w:ascii="Book Antiqua" w:hAnsi="Book Antiqua"/>
            <w:color w:val="000000" w:themeColor="text1"/>
            <w:sz w:val="24"/>
            <w:szCs w:val="24"/>
          </w:rPr>
          <w:t>;</w:t>
        </w:r>
      </w:ins>
      <w:del w:id="241" w:author="jrw" w:date="2019-11-19T14:43:00Z">
        <w:r w:rsidRPr="000D5F04" w:rsidDel="004A669E">
          <w:rPr>
            <w:rFonts w:ascii="Book Antiqua" w:hAnsi="Book Antiqua"/>
            <w:color w:val="000000" w:themeColor="text1"/>
            <w:sz w:val="24"/>
            <w:szCs w:val="24"/>
          </w:rPr>
          <w:delText>,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however</w:t>
      </w:r>
      <w:ins w:id="242" w:author="jrw" w:date="2019-11-19T14:43:00Z">
        <w:r w:rsidR="004A669E">
          <w:rPr>
            <w:rFonts w:ascii="Book Antiqua" w:hAnsi="Book Antiqua"/>
            <w:color w:val="000000" w:themeColor="text1"/>
            <w:sz w:val="24"/>
            <w:szCs w:val="24"/>
          </w:rPr>
          <w:t>,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the mechanism remain</w:t>
      </w:r>
      <w:ins w:id="243" w:author="jrw" w:date="2019-11-19T14:43:00Z">
        <w:r w:rsidR="004A669E">
          <w:rPr>
            <w:rFonts w:ascii="Book Antiqua" w:hAnsi="Book Antiqua"/>
            <w:color w:val="000000" w:themeColor="text1"/>
            <w:sz w:val="24"/>
            <w:szCs w:val="24"/>
          </w:rPr>
          <w:t>s</w:t>
        </w:r>
      </w:ins>
      <w:del w:id="244" w:author="jrw" w:date="2019-11-19T14:43:00Z">
        <w:r w:rsidRPr="000D5F04" w:rsidDel="004A669E">
          <w:rPr>
            <w:rFonts w:ascii="Book Antiqua" w:hAnsi="Book Antiqua"/>
            <w:color w:val="000000" w:themeColor="text1"/>
            <w:sz w:val="24"/>
            <w:szCs w:val="24"/>
          </w:rPr>
          <w:delText>ed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unclear and human data are limited.</w:t>
      </w:r>
    </w:p>
    <w:p w14:paraId="4161CA13" w14:textId="77777777" w:rsidR="009B526B" w:rsidRPr="000D5F04" w:rsidRDefault="009B526B" w:rsidP="000D5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F9224ED" w14:textId="77777777" w:rsidR="009B526B" w:rsidRPr="000D5F04" w:rsidRDefault="009B526B" w:rsidP="000D5F04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i/>
          <w:color w:val="000000" w:themeColor="text1"/>
          <w:sz w:val="24"/>
          <w:szCs w:val="24"/>
        </w:rPr>
        <w:t>Research motivation</w:t>
      </w:r>
    </w:p>
    <w:p w14:paraId="049F72C4" w14:textId="318E19EF" w:rsidR="009B526B" w:rsidRPr="000D5F04" w:rsidRDefault="009B526B" w:rsidP="000D5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245" w:name="_Hlk23672636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This study aimed to investigate human podocyte injury induced by hypertension in the early course without massive proteinuria or </w:t>
      </w:r>
      <w:ins w:id="246" w:author="jrw" w:date="2019-11-19T14:43:00Z">
        <w:r w:rsidR="004A669E">
          <w:rPr>
            <w:rFonts w:ascii="Book Antiqua" w:hAnsi="Book Antiqua"/>
            <w:color w:val="000000" w:themeColor="text1"/>
            <w:sz w:val="24"/>
            <w:szCs w:val="24"/>
          </w:rPr>
          <w:t xml:space="preserve">decreased 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>renal function</w:t>
      </w:r>
      <w:del w:id="247" w:author="jrw" w:date="2019-11-19T14:43:00Z">
        <w:r w:rsidRPr="000D5F04" w:rsidDel="004A669E">
          <w:rPr>
            <w:rFonts w:ascii="Book Antiqua" w:hAnsi="Book Antiqua"/>
            <w:color w:val="000000" w:themeColor="text1"/>
            <w:sz w:val="24"/>
            <w:szCs w:val="24"/>
          </w:rPr>
          <w:delText xml:space="preserve"> decease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. Based on the </w:t>
      </w:r>
      <w:ins w:id="248" w:author="jrw" w:date="2019-11-19T14:44:00Z">
        <w:r w:rsidR="00683B73">
          <w:rPr>
            <w:rFonts w:ascii="Book Antiqua" w:hAnsi="Book Antiqua"/>
            <w:color w:val="000000" w:themeColor="text1"/>
            <w:sz w:val="24"/>
            <w:szCs w:val="24"/>
          </w:rPr>
          <w:t>information</w:t>
        </w:r>
      </w:ins>
      <w:del w:id="249" w:author="jrw" w:date="2019-11-19T14:44:00Z">
        <w:r w:rsidRPr="000D5F04" w:rsidDel="00683B73">
          <w:rPr>
            <w:rFonts w:ascii="Book Antiqua" w:hAnsi="Book Antiqua"/>
            <w:color w:val="000000" w:themeColor="text1"/>
            <w:sz w:val="24"/>
            <w:szCs w:val="24"/>
          </w:rPr>
          <w:delText>data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o</w:t>
      </w:r>
      <w:ins w:id="250" w:author="jrw" w:date="2019-11-19T14:44:00Z">
        <w:r w:rsidR="004A669E">
          <w:rPr>
            <w:rFonts w:ascii="Book Antiqua" w:hAnsi="Book Antiqua"/>
            <w:color w:val="000000" w:themeColor="text1"/>
            <w:sz w:val="24"/>
            <w:szCs w:val="24"/>
          </w:rPr>
          <w:t>btained in</w:t>
        </w:r>
      </w:ins>
      <w:del w:id="251" w:author="jrw" w:date="2019-11-19T14:44:00Z">
        <w:r w:rsidRPr="000D5F04" w:rsidDel="004A669E">
          <w:rPr>
            <w:rFonts w:ascii="Book Antiqua" w:hAnsi="Book Antiqua"/>
            <w:color w:val="000000" w:themeColor="text1"/>
            <w:sz w:val="24"/>
            <w:szCs w:val="24"/>
          </w:rPr>
          <w:delText>f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this study, it is expected to provide novel diagnostic method</w:t>
      </w:r>
      <w:r w:rsidR="00544445" w:rsidRPr="000D5F04">
        <w:rPr>
          <w:rFonts w:ascii="Book Antiqua" w:hAnsi="Book Antiqua"/>
          <w:color w:val="000000" w:themeColor="text1"/>
          <w:sz w:val="24"/>
          <w:szCs w:val="24"/>
        </w:rPr>
        <w:t>s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and therapeutic strategies for hypertensive renal injury in the future.</w:t>
      </w:r>
    </w:p>
    <w:bookmarkEnd w:id="245"/>
    <w:p w14:paraId="7402746F" w14:textId="77777777" w:rsidR="009B526B" w:rsidRPr="000D5F04" w:rsidRDefault="009B526B" w:rsidP="000D5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D39BF1C" w14:textId="267F9664" w:rsidR="009B526B" w:rsidRPr="000D5F04" w:rsidRDefault="0098115C" w:rsidP="000D5F04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i/>
          <w:color w:val="000000" w:themeColor="text1"/>
          <w:sz w:val="24"/>
          <w:szCs w:val="24"/>
        </w:rPr>
        <w:t>Research objectives</w:t>
      </w:r>
    </w:p>
    <w:p w14:paraId="4B656785" w14:textId="7B463C31" w:rsidR="009B526B" w:rsidRPr="000D5F04" w:rsidRDefault="009B526B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252" w:name="_Hlk23672112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In this study, we summarized the </w:t>
      </w:r>
      <w:del w:id="253" w:author="jrw" w:date="2019-11-19T14:45:00Z">
        <w:r w:rsidRPr="000D5F04" w:rsidDel="00683B73">
          <w:rPr>
            <w:rFonts w:ascii="Book Antiqua" w:hAnsi="Book Antiqua"/>
            <w:color w:val="000000" w:themeColor="text1"/>
            <w:sz w:val="24"/>
            <w:szCs w:val="24"/>
          </w:rPr>
          <w:delText xml:space="preserve">detecting 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method </w:t>
      </w:r>
      <w:ins w:id="254" w:author="jrw" w:date="2019-11-19T14:45:00Z">
        <w:r w:rsidR="00683B73">
          <w:rPr>
            <w:rFonts w:ascii="Book Antiqua" w:hAnsi="Book Antiqua"/>
            <w:color w:val="000000" w:themeColor="text1"/>
            <w:sz w:val="24"/>
            <w:szCs w:val="24"/>
          </w:rPr>
          <w:t xml:space="preserve">for </w:t>
        </w:r>
        <w:r w:rsidR="00683B73" w:rsidRPr="000D5F04">
          <w:rPr>
            <w:rFonts w:ascii="Book Antiqua" w:hAnsi="Book Antiqua"/>
            <w:color w:val="000000" w:themeColor="text1"/>
            <w:sz w:val="24"/>
            <w:szCs w:val="24"/>
          </w:rPr>
          <w:t>detecting</w:t>
        </w:r>
        <w:r w:rsidR="00683B73" w:rsidRPr="000D5F04">
          <w:rPr>
            <w:rFonts w:ascii="Book Antiqua" w:hAnsi="Book Antiqua"/>
            <w:color w:val="000000" w:themeColor="text1"/>
            <w:sz w:val="24"/>
            <w:szCs w:val="24"/>
          </w:rPr>
          <w:t xml:space="preserve"> </w:t>
        </w:r>
      </w:ins>
      <w:del w:id="255" w:author="jrw" w:date="2019-11-19T14:45:00Z">
        <w:r w:rsidRPr="000D5F04" w:rsidDel="00683B73">
          <w:rPr>
            <w:rFonts w:ascii="Book Antiqua" w:hAnsi="Book Antiqua"/>
            <w:color w:val="000000" w:themeColor="text1"/>
            <w:sz w:val="24"/>
            <w:szCs w:val="24"/>
          </w:rPr>
          <w:delText xml:space="preserve">of 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urinary podocytes, excluded the interference of physiological shedding, and verified the evaluation significance of urinary podocytes for hypertensive renal injury in </w:t>
      </w:r>
      <w:ins w:id="256" w:author="jrw" w:date="2019-11-19T14:45:00Z">
        <w:r w:rsidR="00683B73">
          <w:rPr>
            <w:rFonts w:ascii="Book Antiqua" w:hAnsi="Book Antiqua"/>
            <w:color w:val="000000" w:themeColor="text1"/>
            <w:sz w:val="24"/>
            <w:szCs w:val="24"/>
          </w:rPr>
          <w:t xml:space="preserve">the 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clinic. </w:t>
      </w:r>
      <w:ins w:id="257" w:author="jrw" w:date="2019-11-19T14:45:00Z">
        <w:r w:rsidR="00683B73">
          <w:rPr>
            <w:rFonts w:ascii="Book Antiqua" w:hAnsi="Book Antiqua"/>
            <w:color w:val="000000" w:themeColor="text1"/>
            <w:sz w:val="24"/>
            <w:szCs w:val="24"/>
          </w:rPr>
          <w:t>In addition</w:t>
        </w:r>
      </w:ins>
      <w:del w:id="258" w:author="jrw" w:date="2019-11-19T14:45:00Z">
        <w:r w:rsidRPr="000D5F04" w:rsidDel="00683B73">
          <w:rPr>
            <w:rFonts w:ascii="Book Antiqua" w:hAnsi="Book Antiqua"/>
            <w:color w:val="000000" w:themeColor="text1"/>
            <w:sz w:val="24"/>
            <w:szCs w:val="24"/>
          </w:rPr>
          <w:delText>Meanwhile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>, we preliminarily investigated the molecular mechanism of podocyte injury in the early course of hypertensive renal injury.</w:t>
      </w:r>
    </w:p>
    <w:bookmarkEnd w:id="252"/>
    <w:p w14:paraId="0C4124B3" w14:textId="77777777" w:rsidR="009B526B" w:rsidRPr="000D5F04" w:rsidRDefault="009B526B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A29902A" w14:textId="77777777" w:rsidR="009B526B" w:rsidRPr="000D5F04" w:rsidRDefault="009B526B" w:rsidP="000D5F04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i/>
          <w:color w:val="000000" w:themeColor="text1"/>
          <w:sz w:val="24"/>
          <w:szCs w:val="24"/>
        </w:rPr>
        <w:t>Research methods</w:t>
      </w:r>
    </w:p>
    <w:p w14:paraId="678C6A61" w14:textId="1EF6B4C9" w:rsidR="009B526B" w:rsidRPr="000D5F04" w:rsidRDefault="009B526B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259" w:name="_Hlk23672123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Human urine specimens and kidney tissue were used in this study. Urinary podocytes were observed under light microscopy and confocal microscopy. The intrarenal expression of podocyte-specific proteins,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and </w:t>
      </w:r>
      <w:r w:rsidR="0098115C" w:rsidRPr="000D5F04">
        <w:rPr>
          <w:rFonts w:ascii="Book Antiqua" w:hAnsi="Book Antiqua"/>
          <w:color w:val="000000" w:themeColor="text1"/>
          <w:sz w:val="24"/>
          <w:szCs w:val="24"/>
        </w:rPr>
        <w:t>CD2-associated protein (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CD2AP</w:t>
      </w:r>
      <w:r w:rsidR="0098115C" w:rsidRPr="000D5F04">
        <w:rPr>
          <w:rFonts w:ascii="Book Antiqua" w:hAnsi="Book Antiqua"/>
          <w:color w:val="000000" w:themeColor="text1"/>
          <w:sz w:val="24"/>
          <w:szCs w:val="24"/>
        </w:rPr>
        <w:t>)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were detected by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immunohistochemi</w:t>
      </w:r>
      <w:ins w:id="260" w:author="jrw" w:date="2019-11-19T15:28:00Z">
        <w:r w:rsidR="00C57626">
          <w:rPr>
            <w:rFonts w:ascii="Book Antiqua" w:hAnsi="Book Antiqua"/>
            <w:color w:val="000000" w:themeColor="text1"/>
            <w:sz w:val="24"/>
            <w:szCs w:val="24"/>
          </w:rPr>
          <w:t>cal</w:t>
        </w:r>
      </w:ins>
      <w:proofErr w:type="spellEnd"/>
      <w:del w:id="261" w:author="jrw" w:date="2019-11-19T15:28:00Z">
        <w:r w:rsidRPr="000D5F04" w:rsidDel="00C57626">
          <w:rPr>
            <w:rFonts w:ascii="Book Antiqua" w:hAnsi="Book Antiqua"/>
            <w:color w:val="000000" w:themeColor="text1"/>
            <w:sz w:val="24"/>
            <w:szCs w:val="24"/>
          </w:rPr>
          <w:delText>stry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technique</w:t>
      </w:r>
      <w:ins w:id="262" w:author="jrw" w:date="2019-11-19T14:46:00Z">
        <w:r w:rsidR="00683B73">
          <w:rPr>
            <w:rFonts w:ascii="Book Antiqua" w:hAnsi="Book Antiqua"/>
            <w:color w:val="000000" w:themeColor="text1"/>
            <w:sz w:val="24"/>
            <w:szCs w:val="24"/>
          </w:rPr>
          <w:t>s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under different hemodynamic conditions and quantified by </w:t>
      </w:r>
      <w:r w:rsidR="0098115C" w:rsidRPr="000D5F04">
        <w:rPr>
          <w:rFonts w:ascii="Book Antiqua" w:hAnsi="Book Antiqua" w:cstheme="minorHAnsi"/>
          <w:color w:val="000000" w:themeColor="text1"/>
          <w:sz w:val="24"/>
          <w:szCs w:val="24"/>
        </w:rPr>
        <w:t>integral optical density</w:t>
      </w:r>
      <w:r w:rsidR="0098115C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>value</w:t>
      </w:r>
      <w:ins w:id="263" w:author="jrw" w:date="2019-11-19T14:46:00Z">
        <w:r w:rsidR="00683B73">
          <w:rPr>
            <w:rFonts w:ascii="Book Antiqua" w:hAnsi="Book Antiqua"/>
            <w:color w:val="000000" w:themeColor="text1"/>
            <w:sz w:val="24"/>
            <w:szCs w:val="24"/>
          </w:rPr>
          <w:t>s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>. The ultrastructure of human glomeruli was examined using transmission electron microscop</w:t>
      </w:r>
      <w:ins w:id="264" w:author="jrw" w:date="2019-11-19T14:47:00Z">
        <w:r w:rsidR="00683B73">
          <w:rPr>
            <w:rFonts w:ascii="Book Antiqua" w:hAnsi="Book Antiqua"/>
            <w:color w:val="000000" w:themeColor="text1"/>
            <w:sz w:val="24"/>
            <w:szCs w:val="24"/>
          </w:rPr>
          <w:t>y</w:t>
        </w:r>
      </w:ins>
      <w:del w:id="265" w:author="jrw" w:date="2019-11-19T14:47:00Z">
        <w:r w:rsidRPr="000D5F04" w:rsidDel="00683B73">
          <w:rPr>
            <w:rFonts w:ascii="Book Antiqua" w:hAnsi="Book Antiqua"/>
            <w:color w:val="000000" w:themeColor="text1"/>
            <w:sz w:val="24"/>
            <w:szCs w:val="24"/>
          </w:rPr>
          <w:delText>e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>.</w:t>
      </w:r>
    </w:p>
    <w:bookmarkEnd w:id="259"/>
    <w:p w14:paraId="10DA0440" w14:textId="77777777" w:rsidR="009B526B" w:rsidRPr="000D5F04" w:rsidRDefault="009B526B" w:rsidP="000D5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6E1CC24" w14:textId="77777777" w:rsidR="009B526B" w:rsidRPr="000D5F04" w:rsidRDefault="009B526B" w:rsidP="000D5F04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i/>
          <w:color w:val="000000" w:themeColor="text1"/>
          <w:sz w:val="24"/>
          <w:szCs w:val="24"/>
        </w:rPr>
        <w:t>Research results</w:t>
      </w:r>
    </w:p>
    <w:p w14:paraId="6F614017" w14:textId="4E4969DB" w:rsidR="009B526B" w:rsidRPr="000D5F04" w:rsidRDefault="009B526B" w:rsidP="000D5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Nucleated cells expressing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or CD2AP were defined to be podocytes, and were detected in </w:t>
      </w:r>
      <w:del w:id="266" w:author="jrw" w:date="2019-11-19T14:47:00Z">
        <w:r w:rsidRPr="000D5F04" w:rsidDel="00683B73">
          <w:rPr>
            <w:rFonts w:ascii="Book Antiqua" w:hAnsi="Book Antiqua"/>
            <w:color w:val="000000" w:themeColor="text1"/>
            <w:sz w:val="24"/>
            <w:szCs w:val="24"/>
          </w:rPr>
          <w:delText xml:space="preserve">the 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urine sediment in </w:t>
      </w:r>
      <w:ins w:id="267" w:author="jrw" w:date="2019-11-19T14:47:00Z">
        <w:r w:rsidR="00683B73" w:rsidRPr="000D5F04">
          <w:rPr>
            <w:rFonts w:ascii="Book Antiqua" w:hAnsi="Book Antiqua"/>
            <w:color w:val="000000" w:themeColor="text1"/>
            <w:sz w:val="24"/>
            <w:szCs w:val="24"/>
          </w:rPr>
          <w:t>the</w:t>
        </w:r>
        <w:r w:rsidR="00683B73" w:rsidRPr="000D5F04">
          <w:rPr>
            <w:rFonts w:ascii="Book Antiqua" w:hAnsi="Book Antiqua"/>
            <w:color w:val="000000" w:themeColor="text1"/>
            <w:sz w:val="24"/>
            <w:szCs w:val="24"/>
          </w:rPr>
          <w:t xml:space="preserve"> 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>hypertension group.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By contrast, few podocytes were observed in control group 1. Moreover, podocyte foot process fusion and significantly decreased </w:t>
      </w:r>
      <w:proofErr w:type="spellStart"/>
      <w:r w:rsidR="0098115C" w:rsidRPr="000D5F04">
        <w:rPr>
          <w:rFonts w:ascii="Book Antiqua" w:hAnsi="Book Antiqua"/>
          <w:color w:val="000000" w:themeColor="text1"/>
          <w:sz w:val="24"/>
          <w:szCs w:val="24"/>
        </w:rPr>
        <w:t>nephrin</w:t>
      </w:r>
      <w:proofErr w:type="spellEnd"/>
      <w:r w:rsidR="0098115C" w:rsidRPr="000D5F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and/or CD2AP expression in glomeruli were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observed in </w:t>
      </w:r>
      <w:ins w:id="268" w:author="jrw" w:date="2019-11-19T14:48:00Z">
        <w:r w:rsidR="00683B73">
          <w:rPr>
            <w:rFonts w:ascii="Book Antiqua" w:hAnsi="Book Antiqua"/>
            <w:color w:val="000000" w:themeColor="text1"/>
            <w:sz w:val="24"/>
            <w:szCs w:val="24"/>
          </w:rPr>
          <w:t xml:space="preserve">the 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>hypertension group compared with control group 2, indicating podocyte injury and detachment from glomerular basement membrane, which was consistent with urinary detection of podocytes</w:t>
      </w:r>
      <w:r w:rsidR="0098115C" w:rsidRPr="000D5F04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00E4A959" w14:textId="77777777" w:rsidR="009B526B" w:rsidRPr="000D5F04" w:rsidRDefault="009B526B" w:rsidP="000D5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F415987" w14:textId="77777777" w:rsidR="009B526B" w:rsidRPr="000D5F04" w:rsidRDefault="009B526B" w:rsidP="000D5F04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i/>
          <w:color w:val="000000" w:themeColor="text1"/>
          <w:sz w:val="24"/>
          <w:szCs w:val="24"/>
        </w:rPr>
        <w:t>Research conclusions</w:t>
      </w:r>
    </w:p>
    <w:p w14:paraId="69147199" w14:textId="66FEA407" w:rsidR="009B526B" w:rsidRPr="000D5F04" w:rsidRDefault="009B526B" w:rsidP="000D5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269" w:name="_Hlk23671973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Decreased expression and the abnormal redistribution of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neprhin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and CD2AP are causally related to the disruption of </w:t>
      </w:r>
      <w:del w:id="270" w:author="jrw" w:date="2019-11-19T14:49:00Z">
        <w:r w:rsidRPr="000D5F04" w:rsidDel="00683B73">
          <w:rPr>
            <w:rFonts w:ascii="Book Antiqua" w:hAnsi="Book Antiqua"/>
            <w:color w:val="000000" w:themeColor="text1"/>
            <w:sz w:val="24"/>
            <w:szCs w:val="24"/>
          </w:rPr>
          <w:delText xml:space="preserve">morphology of 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>podocyte</w:t>
      </w:r>
      <w:del w:id="271" w:author="jrw" w:date="2019-11-19T14:49:00Z">
        <w:r w:rsidRPr="000D5F04" w:rsidDel="00683B73">
          <w:rPr>
            <w:rFonts w:ascii="Book Antiqua" w:hAnsi="Book Antiqua"/>
            <w:color w:val="000000" w:themeColor="text1"/>
            <w:sz w:val="24"/>
            <w:szCs w:val="24"/>
          </w:rPr>
          <w:delText>s</w:delText>
        </w:r>
      </w:del>
      <w:ins w:id="272" w:author="jrw" w:date="2019-11-19T14:49:00Z">
        <w:r w:rsidR="00683B73" w:rsidRPr="00683B73">
          <w:rPr>
            <w:rFonts w:ascii="Book Antiqua" w:hAnsi="Book Antiqua"/>
            <w:color w:val="000000" w:themeColor="text1"/>
            <w:sz w:val="24"/>
            <w:szCs w:val="24"/>
          </w:rPr>
          <w:t xml:space="preserve"> </w:t>
        </w:r>
        <w:r w:rsidR="00683B73" w:rsidRPr="000D5F04">
          <w:rPr>
            <w:rFonts w:ascii="Book Antiqua" w:hAnsi="Book Antiqua"/>
            <w:color w:val="000000" w:themeColor="text1"/>
            <w:sz w:val="24"/>
            <w:szCs w:val="24"/>
          </w:rPr>
          <w:t>morphology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, and together with urinary podocytes lost from </w:t>
      </w:r>
      <w:ins w:id="273" w:author="jrw" w:date="2019-11-19T14:49:00Z">
        <w:r w:rsidR="00683B73">
          <w:rPr>
            <w:rFonts w:ascii="Book Antiqua" w:hAnsi="Book Antiqua"/>
            <w:color w:val="000000" w:themeColor="text1"/>
            <w:sz w:val="24"/>
            <w:szCs w:val="24"/>
          </w:rPr>
          <w:t xml:space="preserve">the 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glomerulus, confirm that podocyte injury is a key event in the progression of hypertensive kidney injury. Furthermore, </w:t>
      </w:r>
      <w:proofErr w:type="spellStart"/>
      <w:r w:rsidRPr="000D5F04">
        <w:rPr>
          <w:rFonts w:ascii="Book Antiqua" w:hAnsi="Book Antiqua"/>
          <w:color w:val="000000" w:themeColor="text1"/>
          <w:sz w:val="24"/>
          <w:szCs w:val="24"/>
        </w:rPr>
        <w:t>podocyturia</w:t>
      </w:r>
      <w:proofErr w:type="spellEnd"/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appears early in the course of hypertensive renal injury, and may be a sensitive marker for early prediction of hypertensive renal injury.</w:t>
      </w:r>
    </w:p>
    <w:bookmarkEnd w:id="269"/>
    <w:p w14:paraId="5056F2EB" w14:textId="77777777" w:rsidR="009B526B" w:rsidRPr="000D5F04" w:rsidRDefault="009B526B" w:rsidP="000D5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2B1F046" w14:textId="77777777" w:rsidR="009B526B" w:rsidRPr="000D5F04" w:rsidRDefault="009B526B" w:rsidP="000D5F04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b/>
          <w:i/>
          <w:color w:val="000000" w:themeColor="text1"/>
          <w:sz w:val="24"/>
          <w:szCs w:val="24"/>
        </w:rPr>
        <w:t>Research perspectives</w:t>
      </w:r>
    </w:p>
    <w:p w14:paraId="6F5B6B2B" w14:textId="1A55CF2F" w:rsidR="009B526B" w:rsidRPr="000D5F04" w:rsidRDefault="009B526B" w:rsidP="000D5F04">
      <w:pPr>
        <w:adjustRightInd w:val="0"/>
        <w:snapToGrid w:val="0"/>
        <w:spacing w:line="360" w:lineRule="auto"/>
        <w:rPr>
          <w:rFonts w:ascii="Book Antiqua" w:hAnsi="Book Antiqua" w:cs="TimesNewRomanPS-BoldItalicMT"/>
          <w:bCs/>
          <w:iCs/>
          <w:color w:val="000000" w:themeColor="text1"/>
          <w:sz w:val="24"/>
          <w:szCs w:val="24"/>
        </w:rPr>
      </w:pPr>
      <w:r w:rsidRPr="000D5F04">
        <w:rPr>
          <w:rFonts w:ascii="Book Antiqua" w:hAnsi="Book Antiqua"/>
          <w:color w:val="000000" w:themeColor="text1"/>
          <w:sz w:val="24"/>
          <w:szCs w:val="24"/>
        </w:rPr>
        <w:t>Calcium channel</w:t>
      </w:r>
      <w:ins w:id="274" w:author="jrw" w:date="2019-11-19T14:50:00Z">
        <w:r w:rsidR="00683B73">
          <w:rPr>
            <w:rFonts w:ascii="Book Antiqua" w:hAnsi="Book Antiqua"/>
            <w:color w:val="000000" w:themeColor="text1"/>
            <w:sz w:val="24"/>
            <w:szCs w:val="24"/>
          </w:rPr>
          <w:t>s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>, associated signaling pathway</w:t>
      </w:r>
      <w:ins w:id="275" w:author="jrw" w:date="2019-11-19T14:50:00Z">
        <w:r w:rsidR="00683B73">
          <w:rPr>
            <w:rFonts w:ascii="Book Antiqua" w:hAnsi="Book Antiqua"/>
            <w:color w:val="000000" w:themeColor="text1"/>
            <w:sz w:val="24"/>
            <w:szCs w:val="24"/>
          </w:rPr>
          <w:t>s</w:t>
        </w:r>
      </w:ins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and downstream cytokines are closely related to the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regulatory mechanisms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of podocytes, which is the research focus of hypertensive renal injury in </w:t>
      </w:r>
      <w:ins w:id="276" w:author="jrw" w:date="2019-11-19T14:51:00Z">
        <w:r w:rsidR="00683B73">
          <w:rPr>
            <w:rFonts w:ascii="Book Antiqua" w:hAnsi="Book Antiqua"/>
            <w:color w:val="000000" w:themeColor="text1"/>
            <w:sz w:val="24"/>
            <w:szCs w:val="24"/>
          </w:rPr>
          <w:t>future studies</w:t>
        </w:r>
      </w:ins>
      <w:del w:id="277" w:author="jrw" w:date="2019-11-19T14:51:00Z">
        <w:r w:rsidRPr="000D5F04" w:rsidDel="00683B73">
          <w:rPr>
            <w:rFonts w:ascii="Book Antiqua" w:hAnsi="Book Antiqua"/>
            <w:color w:val="000000" w:themeColor="text1"/>
            <w:sz w:val="24"/>
            <w:szCs w:val="24"/>
          </w:rPr>
          <w:delText>next step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750DD51F" w14:textId="77777777" w:rsidR="00654856" w:rsidRPr="000D5F04" w:rsidRDefault="00654856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7BD4AA84" w14:textId="21713F44" w:rsidR="0038432F" w:rsidRPr="000D5F04" w:rsidRDefault="00A91310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color w:val="000000" w:themeColor="text1"/>
          <w:sz w:val="24"/>
          <w:szCs w:val="24"/>
        </w:rPr>
        <w:t>ACKNOWLEDGMENTS</w:t>
      </w:r>
    </w:p>
    <w:p w14:paraId="289E73AE" w14:textId="7A4DFC90" w:rsidR="005A4D6B" w:rsidRPr="000D5F04" w:rsidRDefault="00A91310" w:rsidP="000D5F04">
      <w:pPr>
        <w:autoSpaceDE w:val="0"/>
        <w:autoSpaceDN w:val="0"/>
        <w:adjustRightInd w:val="0"/>
        <w:snapToGrid w:val="0"/>
        <w:spacing w:line="360" w:lineRule="auto"/>
        <w:rPr>
          <w:rStyle w:val="fontstyle01"/>
          <w:rFonts w:ascii="Book Antiqua" w:hAnsi="Book Antiqua"/>
          <w:color w:val="000000" w:themeColor="text1"/>
        </w:rPr>
      </w:pPr>
      <w:r w:rsidRPr="000D5F04">
        <w:rPr>
          <w:rFonts w:ascii="Book Antiqua" w:hAnsi="Book Antiqua" w:cstheme="minorHAnsi"/>
          <w:bCs/>
          <w:color w:val="000000" w:themeColor="text1"/>
          <w:sz w:val="24"/>
          <w:szCs w:val="24"/>
        </w:rPr>
        <w:t xml:space="preserve">We thank </w:t>
      </w:r>
      <w:r w:rsidR="006701F3" w:rsidRPr="000D5F04">
        <w:rPr>
          <w:rFonts w:ascii="Book Antiqua" w:hAnsi="Book Antiqua" w:cstheme="minorHAnsi"/>
          <w:bCs/>
          <w:color w:val="000000" w:themeColor="text1"/>
          <w:sz w:val="24"/>
          <w:szCs w:val="24"/>
        </w:rPr>
        <w:t xml:space="preserve">the Department of </w:t>
      </w:r>
      <w:proofErr w:type="spellStart"/>
      <w:r w:rsidRPr="000D5F04">
        <w:rPr>
          <w:rStyle w:val="fontstyle01"/>
          <w:rFonts w:ascii="Book Antiqua" w:hAnsi="Book Antiqua"/>
          <w:color w:val="000000" w:themeColor="text1"/>
        </w:rPr>
        <w:t>Immunodermatology</w:t>
      </w:r>
      <w:proofErr w:type="spellEnd"/>
      <w:ins w:id="278" w:author="jrw" w:date="2019-11-19T14:51:00Z">
        <w:r w:rsidR="00683B73">
          <w:rPr>
            <w:rStyle w:val="fontstyle01"/>
            <w:rFonts w:ascii="Book Antiqua" w:hAnsi="Book Antiqua"/>
            <w:color w:val="000000" w:themeColor="text1"/>
          </w:rPr>
          <w:t>,</w:t>
        </w:r>
      </w:ins>
      <w:del w:id="279" w:author="jrw" w:date="2019-11-19T14:51:00Z">
        <w:r w:rsidRPr="000D5F04" w:rsidDel="00683B73">
          <w:rPr>
            <w:rStyle w:val="fontstyle01"/>
            <w:rFonts w:ascii="Book Antiqua" w:hAnsi="Book Antiqua"/>
            <w:color w:val="000000" w:themeColor="text1"/>
          </w:rPr>
          <w:delText xml:space="preserve"> </w:delText>
        </w:r>
        <w:r w:rsidR="006701F3" w:rsidRPr="000D5F04" w:rsidDel="00683B73">
          <w:rPr>
            <w:rStyle w:val="fontstyle01"/>
            <w:rFonts w:ascii="Book Antiqua" w:hAnsi="Book Antiqua"/>
            <w:color w:val="000000" w:themeColor="text1"/>
          </w:rPr>
          <w:delText>from</w:delText>
        </w:r>
      </w:del>
      <w:r w:rsidR="006701F3" w:rsidRPr="000D5F04">
        <w:rPr>
          <w:rStyle w:val="fontstyle01"/>
          <w:rFonts w:ascii="Book Antiqua" w:hAnsi="Book Antiqua"/>
          <w:color w:val="000000" w:themeColor="text1"/>
        </w:rPr>
        <w:t xml:space="preserve"> the First Hospital of China Medical</w:t>
      </w:r>
      <w:r w:rsidR="006701F3" w:rsidRPr="000D5F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701F3" w:rsidRPr="000D5F04">
        <w:rPr>
          <w:rStyle w:val="fontstyle01"/>
          <w:rFonts w:ascii="Book Antiqua" w:hAnsi="Book Antiqua"/>
          <w:color w:val="000000" w:themeColor="text1"/>
        </w:rPr>
        <w:t xml:space="preserve">University for providing us with confocal laser microscopy. Thanks </w:t>
      </w:r>
      <w:r w:rsidRPr="000D5F04">
        <w:rPr>
          <w:rStyle w:val="fontstyle01"/>
          <w:rFonts w:ascii="Book Antiqua" w:hAnsi="Book Antiqua"/>
          <w:color w:val="000000" w:themeColor="text1"/>
        </w:rPr>
        <w:t xml:space="preserve">also to the </w:t>
      </w:r>
      <w:proofErr w:type="spellStart"/>
      <w:r w:rsidR="006701F3" w:rsidRPr="000D5F04">
        <w:rPr>
          <w:rStyle w:val="fontstyle01"/>
          <w:rFonts w:ascii="Book Antiqua" w:hAnsi="Book Antiqua"/>
          <w:color w:val="000000" w:themeColor="text1"/>
        </w:rPr>
        <w:t>Cytobiology</w:t>
      </w:r>
      <w:proofErr w:type="spellEnd"/>
      <w:r w:rsidR="006701F3" w:rsidRPr="000D5F04">
        <w:rPr>
          <w:rStyle w:val="fontstyle01"/>
          <w:rFonts w:ascii="Book Antiqua" w:hAnsi="Book Antiqua"/>
          <w:color w:val="000000" w:themeColor="text1"/>
        </w:rPr>
        <w:t xml:space="preserve"> College</w:t>
      </w:r>
      <w:ins w:id="280" w:author="jrw" w:date="2019-11-19T14:52:00Z">
        <w:r w:rsidR="00683B73">
          <w:rPr>
            <w:rStyle w:val="fontstyle01"/>
            <w:rFonts w:ascii="Book Antiqua" w:hAnsi="Book Antiqua"/>
            <w:color w:val="000000" w:themeColor="text1"/>
          </w:rPr>
          <w:t>,</w:t>
        </w:r>
      </w:ins>
      <w:del w:id="281" w:author="jrw" w:date="2019-11-19T14:52:00Z">
        <w:r w:rsidR="006701F3" w:rsidRPr="000D5F04" w:rsidDel="00683B73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  <w:r w:rsidR="006701F3" w:rsidRPr="000D5F04" w:rsidDel="00683B73">
          <w:rPr>
            <w:rStyle w:val="fontstyle01"/>
            <w:rFonts w:ascii="Book Antiqua" w:hAnsi="Book Antiqua"/>
            <w:color w:val="000000" w:themeColor="text1"/>
          </w:rPr>
          <w:delText>from</w:delText>
        </w:r>
      </w:del>
      <w:r w:rsidR="006701F3" w:rsidRPr="000D5F04">
        <w:rPr>
          <w:rStyle w:val="fontstyle01"/>
          <w:rFonts w:ascii="Book Antiqua" w:hAnsi="Book Antiqua"/>
          <w:color w:val="000000" w:themeColor="text1"/>
        </w:rPr>
        <w:t xml:space="preserve"> China Medical University for providing us with transmission electron </w:t>
      </w:r>
      <w:r w:rsidRPr="000D5F04">
        <w:rPr>
          <w:rStyle w:val="fontstyle01"/>
          <w:rFonts w:ascii="Book Antiqua" w:hAnsi="Book Antiqua"/>
          <w:color w:val="000000" w:themeColor="text1"/>
        </w:rPr>
        <w:t>microscopy</w:t>
      </w:r>
      <w:r w:rsidR="006701F3" w:rsidRPr="000D5F04">
        <w:rPr>
          <w:rStyle w:val="fontstyle01"/>
          <w:rFonts w:ascii="Book Antiqua" w:hAnsi="Book Antiqua"/>
          <w:color w:val="000000" w:themeColor="text1"/>
        </w:rPr>
        <w:t>.</w:t>
      </w:r>
    </w:p>
    <w:p w14:paraId="2421F2F3" w14:textId="77777777" w:rsidR="006701F3" w:rsidRPr="000D5F04" w:rsidRDefault="006701F3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67A556F3" w14:textId="5BE80F84" w:rsidR="00EA271F" w:rsidRPr="000D5F04" w:rsidRDefault="004D66CA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color w:val="000000" w:themeColor="text1"/>
          <w:sz w:val="24"/>
          <w:szCs w:val="24"/>
        </w:rPr>
        <w:t>REFERENCES</w:t>
      </w:r>
    </w:p>
    <w:p w14:paraId="22210EEA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0D5F04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0D5F04">
        <w:rPr>
          <w:rFonts w:ascii="Book Antiqua" w:hAnsi="Book Antiqua"/>
          <w:b/>
          <w:sz w:val="24"/>
          <w:szCs w:val="24"/>
        </w:rPr>
        <w:t>Dasgupta</w:t>
      </w:r>
      <w:proofErr w:type="spellEnd"/>
      <w:r w:rsidRPr="000D5F04">
        <w:rPr>
          <w:rFonts w:ascii="Book Antiqua" w:hAnsi="Book Antiqua"/>
          <w:b/>
          <w:sz w:val="24"/>
          <w:szCs w:val="24"/>
        </w:rPr>
        <w:t xml:space="preserve"> I</w:t>
      </w:r>
      <w:r w:rsidRPr="000D5F04">
        <w:rPr>
          <w:rFonts w:ascii="Book Antiqua" w:hAnsi="Book Antiqua"/>
          <w:sz w:val="24"/>
          <w:szCs w:val="24"/>
        </w:rPr>
        <w:t xml:space="preserve">, Porter C, Innes A, Burden R. "Benign" hypertensive </w:t>
      </w:r>
      <w:proofErr w:type="spellStart"/>
      <w:r w:rsidRPr="000D5F04">
        <w:rPr>
          <w:rFonts w:ascii="Book Antiqua" w:hAnsi="Book Antiqua"/>
          <w:sz w:val="24"/>
          <w:szCs w:val="24"/>
        </w:rPr>
        <w:t>nephrosclerosis</w:t>
      </w:r>
      <w:proofErr w:type="spellEnd"/>
      <w:r w:rsidRPr="000D5F04">
        <w:rPr>
          <w:rFonts w:ascii="Book Antiqua" w:hAnsi="Book Antiqua"/>
          <w:sz w:val="24"/>
          <w:szCs w:val="24"/>
        </w:rPr>
        <w:t>.</w:t>
      </w:r>
      <w:proofErr w:type="gramEnd"/>
      <w:r w:rsidRPr="000D5F04">
        <w:rPr>
          <w:rFonts w:ascii="Book Antiqua" w:hAnsi="Book Antiqua"/>
          <w:sz w:val="24"/>
          <w:szCs w:val="24"/>
        </w:rPr>
        <w:t xml:space="preserve"> </w:t>
      </w:r>
      <w:r w:rsidRPr="000D5F04">
        <w:rPr>
          <w:rFonts w:ascii="Book Antiqua" w:hAnsi="Book Antiqua"/>
          <w:i/>
          <w:sz w:val="24"/>
          <w:szCs w:val="24"/>
        </w:rPr>
        <w:t>QJM</w:t>
      </w:r>
      <w:r w:rsidRPr="000D5F04">
        <w:rPr>
          <w:rFonts w:ascii="Book Antiqua" w:hAnsi="Book Antiqua"/>
          <w:sz w:val="24"/>
          <w:szCs w:val="24"/>
        </w:rPr>
        <w:t xml:space="preserve"> 2007; </w:t>
      </w:r>
      <w:r w:rsidRPr="000D5F04">
        <w:rPr>
          <w:rFonts w:ascii="Book Antiqua" w:hAnsi="Book Antiqua"/>
          <w:b/>
          <w:sz w:val="24"/>
          <w:szCs w:val="24"/>
        </w:rPr>
        <w:t>100</w:t>
      </w:r>
      <w:r w:rsidRPr="000D5F04">
        <w:rPr>
          <w:rFonts w:ascii="Book Antiqua" w:hAnsi="Book Antiqua"/>
          <w:sz w:val="24"/>
          <w:szCs w:val="24"/>
        </w:rPr>
        <w:t>: 113-119 [PMID: 17244670 DOI: 10.1093/</w:t>
      </w:r>
      <w:proofErr w:type="spellStart"/>
      <w:r w:rsidRPr="000D5F04">
        <w:rPr>
          <w:rFonts w:ascii="Book Antiqua" w:hAnsi="Book Antiqua"/>
          <w:sz w:val="24"/>
          <w:szCs w:val="24"/>
        </w:rPr>
        <w:t>qjmed</w:t>
      </w:r>
      <w:proofErr w:type="spellEnd"/>
      <w:r w:rsidRPr="000D5F04">
        <w:rPr>
          <w:rFonts w:ascii="Book Antiqua" w:hAnsi="Book Antiqua"/>
          <w:sz w:val="24"/>
          <w:szCs w:val="24"/>
        </w:rPr>
        <w:t>/hcl139]</w:t>
      </w:r>
    </w:p>
    <w:p w14:paraId="6945E100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2 </w:t>
      </w:r>
      <w:r w:rsidRPr="000D5F04">
        <w:rPr>
          <w:rFonts w:ascii="Book Antiqua" w:hAnsi="Book Antiqua"/>
          <w:b/>
          <w:sz w:val="24"/>
          <w:szCs w:val="24"/>
        </w:rPr>
        <w:t>Yuan X</w:t>
      </w:r>
      <w:r w:rsidRPr="000D5F04">
        <w:rPr>
          <w:rFonts w:ascii="Book Antiqua" w:hAnsi="Book Antiqua"/>
          <w:sz w:val="24"/>
          <w:szCs w:val="24"/>
        </w:rPr>
        <w:t xml:space="preserve">, Wang W, Wang J, Yin X, </w:t>
      </w:r>
      <w:proofErr w:type="spellStart"/>
      <w:r w:rsidRPr="000D5F04">
        <w:rPr>
          <w:rFonts w:ascii="Book Antiqua" w:hAnsi="Book Antiqua"/>
          <w:sz w:val="24"/>
          <w:szCs w:val="24"/>
        </w:rPr>
        <w:t>Zhai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X, Wang L, Li K, Li Z. Down-regulation of integrin β1 and focal adhesion kinase in renal glomeruli under various hemodynamic conditions.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PLoS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One</w:t>
      </w:r>
      <w:r w:rsidRPr="000D5F04">
        <w:rPr>
          <w:rFonts w:ascii="Book Antiqua" w:hAnsi="Book Antiqua"/>
          <w:sz w:val="24"/>
          <w:szCs w:val="24"/>
        </w:rPr>
        <w:t xml:space="preserve"> 2014; </w:t>
      </w:r>
      <w:r w:rsidRPr="000D5F04">
        <w:rPr>
          <w:rFonts w:ascii="Book Antiqua" w:hAnsi="Book Antiqua"/>
          <w:b/>
          <w:sz w:val="24"/>
          <w:szCs w:val="24"/>
        </w:rPr>
        <w:t>9</w:t>
      </w:r>
      <w:r w:rsidRPr="000D5F04">
        <w:rPr>
          <w:rFonts w:ascii="Book Antiqua" w:hAnsi="Book Antiqua"/>
          <w:sz w:val="24"/>
          <w:szCs w:val="24"/>
        </w:rPr>
        <w:t>: e94212 [PMID: 24705394 DOI: 10.1371/journal.pone.0094212]</w:t>
      </w:r>
    </w:p>
    <w:p w14:paraId="38D5AD78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0D5F04">
        <w:rPr>
          <w:rFonts w:ascii="Book Antiqua" w:hAnsi="Book Antiqua"/>
          <w:b/>
          <w:sz w:val="24"/>
          <w:szCs w:val="24"/>
        </w:rPr>
        <w:t>Mundel</w:t>
      </w:r>
      <w:proofErr w:type="spellEnd"/>
      <w:r w:rsidRPr="000D5F04">
        <w:rPr>
          <w:rFonts w:ascii="Book Antiqua" w:hAnsi="Book Antiqua"/>
          <w:b/>
          <w:sz w:val="24"/>
          <w:szCs w:val="24"/>
        </w:rPr>
        <w:t xml:space="preserve"> P</w:t>
      </w:r>
      <w:r w:rsidRPr="000D5F0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5F04">
        <w:rPr>
          <w:rFonts w:ascii="Book Antiqua" w:hAnsi="Book Antiqua"/>
          <w:sz w:val="24"/>
          <w:szCs w:val="24"/>
        </w:rPr>
        <w:t>Kriz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W. Structure and function of podocytes: an update.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Anat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Embryol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r w:rsidRPr="000D5F04">
        <w:rPr>
          <w:rFonts w:ascii="Book Antiqua" w:hAnsi="Book Antiqua"/>
          <w:i/>
          <w:sz w:val="24"/>
          <w:szCs w:val="24"/>
        </w:rPr>
        <w:lastRenderedPageBreak/>
        <w:t>(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Berl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>)</w:t>
      </w:r>
      <w:r w:rsidRPr="000D5F04">
        <w:rPr>
          <w:rFonts w:ascii="Book Antiqua" w:hAnsi="Book Antiqua"/>
          <w:sz w:val="24"/>
          <w:szCs w:val="24"/>
        </w:rPr>
        <w:t xml:space="preserve"> 1995; </w:t>
      </w:r>
      <w:r w:rsidRPr="000D5F04">
        <w:rPr>
          <w:rFonts w:ascii="Book Antiqua" w:hAnsi="Book Antiqua"/>
          <w:b/>
          <w:sz w:val="24"/>
          <w:szCs w:val="24"/>
        </w:rPr>
        <w:t>192</w:t>
      </w:r>
      <w:r w:rsidRPr="000D5F04">
        <w:rPr>
          <w:rFonts w:ascii="Book Antiqua" w:hAnsi="Book Antiqua"/>
          <w:sz w:val="24"/>
          <w:szCs w:val="24"/>
        </w:rPr>
        <w:t>: 385-397 [PMID: 8546330]</w:t>
      </w:r>
    </w:p>
    <w:p w14:paraId="786CA0B8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0D5F04">
        <w:rPr>
          <w:rFonts w:ascii="Book Antiqua" w:hAnsi="Book Antiqua"/>
          <w:b/>
          <w:sz w:val="24"/>
          <w:szCs w:val="24"/>
        </w:rPr>
        <w:t>Somlo</w:t>
      </w:r>
      <w:proofErr w:type="spellEnd"/>
      <w:r w:rsidRPr="000D5F04">
        <w:rPr>
          <w:rFonts w:ascii="Book Antiqua" w:hAnsi="Book Antiqua"/>
          <w:b/>
          <w:sz w:val="24"/>
          <w:szCs w:val="24"/>
        </w:rPr>
        <w:t xml:space="preserve"> S</w:t>
      </w:r>
      <w:r w:rsidRPr="000D5F0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5F04">
        <w:rPr>
          <w:rFonts w:ascii="Book Antiqua" w:hAnsi="Book Antiqua"/>
          <w:sz w:val="24"/>
          <w:szCs w:val="24"/>
        </w:rPr>
        <w:t>Mundel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P. Getting a foothold in nephrotic syndrome. </w:t>
      </w:r>
      <w:r w:rsidRPr="000D5F04">
        <w:rPr>
          <w:rFonts w:ascii="Book Antiqua" w:hAnsi="Book Antiqua"/>
          <w:i/>
          <w:sz w:val="24"/>
          <w:szCs w:val="24"/>
        </w:rPr>
        <w:t>Nat Genet</w:t>
      </w:r>
      <w:r w:rsidRPr="000D5F04">
        <w:rPr>
          <w:rFonts w:ascii="Book Antiqua" w:hAnsi="Book Antiqua"/>
          <w:sz w:val="24"/>
          <w:szCs w:val="24"/>
        </w:rPr>
        <w:t xml:space="preserve"> 2000; </w:t>
      </w:r>
      <w:r w:rsidRPr="000D5F04">
        <w:rPr>
          <w:rFonts w:ascii="Book Antiqua" w:hAnsi="Book Antiqua"/>
          <w:b/>
          <w:sz w:val="24"/>
          <w:szCs w:val="24"/>
        </w:rPr>
        <w:t>24</w:t>
      </w:r>
      <w:r w:rsidRPr="000D5F04">
        <w:rPr>
          <w:rFonts w:ascii="Book Antiqua" w:hAnsi="Book Antiqua"/>
          <w:sz w:val="24"/>
          <w:szCs w:val="24"/>
        </w:rPr>
        <w:t>: 333-335 [PMID: 10742089 DOI: 10.1038/74139]</w:t>
      </w:r>
    </w:p>
    <w:p w14:paraId="7A5EA1A9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0D5F04">
        <w:rPr>
          <w:rFonts w:ascii="Book Antiqua" w:hAnsi="Book Antiqua"/>
          <w:b/>
          <w:sz w:val="24"/>
          <w:szCs w:val="24"/>
        </w:rPr>
        <w:t>Kerjaschki</w:t>
      </w:r>
      <w:proofErr w:type="spellEnd"/>
      <w:r w:rsidRPr="000D5F04">
        <w:rPr>
          <w:rFonts w:ascii="Book Antiqua" w:hAnsi="Book Antiqua"/>
          <w:b/>
          <w:sz w:val="24"/>
          <w:szCs w:val="24"/>
        </w:rPr>
        <w:t xml:space="preserve"> D</w:t>
      </w:r>
      <w:r w:rsidRPr="000D5F04">
        <w:rPr>
          <w:rFonts w:ascii="Book Antiqua" w:hAnsi="Book Antiqua"/>
          <w:sz w:val="24"/>
          <w:szCs w:val="24"/>
        </w:rPr>
        <w:t xml:space="preserve">. Caught flat-footed: podocyte damage and the molecular bases of focal glomerulosclerosis. </w:t>
      </w:r>
      <w:r w:rsidRPr="000D5F0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Invest</w:t>
      </w:r>
      <w:r w:rsidRPr="000D5F04">
        <w:rPr>
          <w:rFonts w:ascii="Book Antiqua" w:hAnsi="Book Antiqua"/>
          <w:sz w:val="24"/>
          <w:szCs w:val="24"/>
        </w:rPr>
        <w:t xml:space="preserve"> 2001; </w:t>
      </w:r>
      <w:r w:rsidRPr="000D5F04">
        <w:rPr>
          <w:rFonts w:ascii="Book Antiqua" w:hAnsi="Book Antiqua"/>
          <w:b/>
          <w:sz w:val="24"/>
          <w:szCs w:val="24"/>
        </w:rPr>
        <w:t>108</w:t>
      </w:r>
      <w:r w:rsidRPr="000D5F04">
        <w:rPr>
          <w:rFonts w:ascii="Book Antiqua" w:hAnsi="Book Antiqua"/>
          <w:sz w:val="24"/>
          <w:szCs w:val="24"/>
        </w:rPr>
        <w:t>: 1583-1587 [PMID: 11733553 DOI: 10.1172/JCI14629]</w:t>
      </w:r>
    </w:p>
    <w:p w14:paraId="1B6CC31D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0D5F04">
        <w:rPr>
          <w:rFonts w:ascii="Book Antiqua" w:hAnsi="Book Antiqua"/>
          <w:b/>
          <w:sz w:val="24"/>
          <w:szCs w:val="24"/>
        </w:rPr>
        <w:t>Gassler</w:t>
      </w:r>
      <w:proofErr w:type="spellEnd"/>
      <w:r w:rsidRPr="000D5F04">
        <w:rPr>
          <w:rFonts w:ascii="Book Antiqua" w:hAnsi="Book Antiqua"/>
          <w:b/>
          <w:sz w:val="24"/>
          <w:szCs w:val="24"/>
        </w:rPr>
        <w:t xml:space="preserve"> N</w:t>
      </w:r>
      <w:r w:rsidRPr="000D5F0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5F04">
        <w:rPr>
          <w:rFonts w:ascii="Book Antiqua" w:hAnsi="Book Antiqua"/>
          <w:sz w:val="24"/>
          <w:szCs w:val="24"/>
        </w:rPr>
        <w:t>Elger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0D5F04">
        <w:rPr>
          <w:rFonts w:ascii="Book Antiqua" w:hAnsi="Book Antiqua"/>
          <w:sz w:val="24"/>
          <w:szCs w:val="24"/>
        </w:rPr>
        <w:t>Kränzlin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0D5F04">
        <w:rPr>
          <w:rFonts w:ascii="Book Antiqua" w:hAnsi="Book Antiqua"/>
          <w:sz w:val="24"/>
          <w:szCs w:val="24"/>
        </w:rPr>
        <w:t>Kriz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0D5F04">
        <w:rPr>
          <w:rFonts w:ascii="Book Antiqua" w:hAnsi="Book Antiqua"/>
          <w:sz w:val="24"/>
          <w:szCs w:val="24"/>
        </w:rPr>
        <w:t>Gretz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0D5F04">
        <w:rPr>
          <w:rFonts w:ascii="Book Antiqua" w:hAnsi="Book Antiqua"/>
          <w:sz w:val="24"/>
          <w:szCs w:val="24"/>
        </w:rPr>
        <w:t>Hähnel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0D5F04">
        <w:rPr>
          <w:rFonts w:ascii="Book Antiqua" w:hAnsi="Book Antiqua"/>
          <w:sz w:val="24"/>
          <w:szCs w:val="24"/>
        </w:rPr>
        <w:t>Hosser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H, Hartmann I. Podocyte injury underlies the progression of focal segmental glomerulosclerosis in the fa/fa </w:t>
      </w:r>
      <w:proofErr w:type="spellStart"/>
      <w:r w:rsidRPr="000D5F04">
        <w:rPr>
          <w:rFonts w:ascii="Book Antiqua" w:hAnsi="Book Antiqua"/>
          <w:sz w:val="24"/>
          <w:szCs w:val="24"/>
        </w:rPr>
        <w:t>Zucker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rat. </w:t>
      </w:r>
      <w:r w:rsidRPr="000D5F04">
        <w:rPr>
          <w:rFonts w:ascii="Book Antiqua" w:hAnsi="Book Antiqua"/>
          <w:i/>
          <w:sz w:val="24"/>
          <w:szCs w:val="24"/>
        </w:rPr>
        <w:t xml:space="preserve">Kidney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Int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2001; </w:t>
      </w:r>
      <w:r w:rsidRPr="000D5F04">
        <w:rPr>
          <w:rFonts w:ascii="Book Antiqua" w:hAnsi="Book Antiqua"/>
          <w:b/>
          <w:sz w:val="24"/>
          <w:szCs w:val="24"/>
        </w:rPr>
        <w:t>60</w:t>
      </w:r>
      <w:r w:rsidRPr="000D5F04">
        <w:rPr>
          <w:rFonts w:ascii="Book Antiqua" w:hAnsi="Book Antiqua"/>
          <w:sz w:val="24"/>
          <w:szCs w:val="24"/>
        </w:rPr>
        <w:t>: 106-116 [PMID: 11422742 DOI: 10.1046/j.1523-1755.2001.00777.x]</w:t>
      </w:r>
    </w:p>
    <w:p w14:paraId="3685E69C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7 </w:t>
      </w:r>
      <w:r w:rsidRPr="000D5F04">
        <w:rPr>
          <w:rFonts w:ascii="Book Antiqua" w:hAnsi="Book Antiqua"/>
          <w:b/>
          <w:sz w:val="24"/>
          <w:szCs w:val="24"/>
        </w:rPr>
        <w:t>Szeto CC</w:t>
      </w:r>
      <w:r w:rsidRPr="000D5F04">
        <w:rPr>
          <w:rFonts w:ascii="Book Antiqua" w:hAnsi="Book Antiqua"/>
          <w:sz w:val="24"/>
          <w:szCs w:val="24"/>
        </w:rPr>
        <w:t xml:space="preserve">, Lai KB, Chow KM, Szeto CY, Yip TW, Woo KS, Li PK, Lai FM. Messenger RNA expression of glomerular podocyte markers in the urinary sediment of acquired </w:t>
      </w:r>
      <w:proofErr w:type="spellStart"/>
      <w:r w:rsidRPr="000D5F04">
        <w:rPr>
          <w:rFonts w:ascii="Book Antiqua" w:hAnsi="Book Antiqua"/>
          <w:sz w:val="24"/>
          <w:szCs w:val="24"/>
        </w:rPr>
        <w:t>proteinuric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diseases.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Chim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Acta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2005; </w:t>
      </w:r>
      <w:r w:rsidRPr="000D5F04">
        <w:rPr>
          <w:rFonts w:ascii="Book Antiqua" w:hAnsi="Book Antiqua"/>
          <w:b/>
          <w:sz w:val="24"/>
          <w:szCs w:val="24"/>
        </w:rPr>
        <w:t>361</w:t>
      </w:r>
      <w:r w:rsidRPr="000D5F04">
        <w:rPr>
          <w:rFonts w:ascii="Book Antiqua" w:hAnsi="Book Antiqua"/>
          <w:sz w:val="24"/>
          <w:szCs w:val="24"/>
        </w:rPr>
        <w:t>: 182-190 [PMID: 15996647 DOI: 10.1016/j.cccn.2005.05.016]</w:t>
      </w:r>
    </w:p>
    <w:p w14:paraId="49ECB58E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8 </w:t>
      </w:r>
      <w:r w:rsidRPr="000D5F04">
        <w:rPr>
          <w:rFonts w:ascii="Book Antiqua" w:hAnsi="Book Antiqua"/>
          <w:b/>
          <w:sz w:val="24"/>
          <w:szCs w:val="24"/>
        </w:rPr>
        <w:t>Kimura M</w:t>
      </w:r>
      <w:r w:rsidRPr="000D5F04">
        <w:rPr>
          <w:rFonts w:ascii="Book Antiqua" w:hAnsi="Book Antiqua"/>
          <w:sz w:val="24"/>
          <w:szCs w:val="24"/>
        </w:rPr>
        <w:t xml:space="preserve">, Toyoda M, Saito N, </w:t>
      </w:r>
      <w:proofErr w:type="spellStart"/>
      <w:r w:rsidRPr="000D5F04">
        <w:rPr>
          <w:rFonts w:ascii="Book Antiqua" w:hAnsi="Book Antiqua"/>
          <w:sz w:val="24"/>
          <w:szCs w:val="24"/>
        </w:rPr>
        <w:t>Kaneyama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0D5F04">
        <w:rPr>
          <w:rFonts w:ascii="Book Antiqua" w:hAnsi="Book Antiqua"/>
          <w:sz w:val="24"/>
          <w:szCs w:val="24"/>
        </w:rPr>
        <w:t>Miyatake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H, Tanaka E, </w:t>
      </w:r>
      <w:proofErr w:type="spellStart"/>
      <w:r w:rsidRPr="000D5F04">
        <w:rPr>
          <w:rFonts w:ascii="Book Antiqua" w:hAnsi="Book Antiqua"/>
          <w:sz w:val="24"/>
          <w:szCs w:val="24"/>
        </w:rPr>
        <w:t>Komaba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H, Hara M, </w:t>
      </w:r>
      <w:proofErr w:type="spellStart"/>
      <w:r w:rsidRPr="000D5F04">
        <w:rPr>
          <w:rFonts w:ascii="Book Antiqua" w:hAnsi="Book Antiqua"/>
          <w:sz w:val="24"/>
          <w:szCs w:val="24"/>
        </w:rPr>
        <w:t>Fukagawa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M. </w:t>
      </w:r>
      <w:proofErr w:type="gramStart"/>
      <w:r w:rsidRPr="000D5F04">
        <w:rPr>
          <w:rFonts w:ascii="Book Antiqua" w:hAnsi="Book Antiqua"/>
          <w:sz w:val="24"/>
          <w:szCs w:val="24"/>
        </w:rPr>
        <w:t xml:space="preserve">A Liquid-Based Cytology System, without the Use of </w:t>
      </w:r>
      <w:proofErr w:type="spellStart"/>
      <w:r w:rsidRPr="000D5F04">
        <w:rPr>
          <w:rFonts w:ascii="Book Antiqua" w:hAnsi="Book Antiqua"/>
          <w:sz w:val="24"/>
          <w:szCs w:val="24"/>
        </w:rPr>
        <w:t>Cytocentrifugation</w:t>
      </w:r>
      <w:proofErr w:type="spellEnd"/>
      <w:r w:rsidRPr="000D5F04">
        <w:rPr>
          <w:rFonts w:ascii="Book Antiqua" w:hAnsi="Book Antiqua"/>
          <w:sz w:val="24"/>
          <w:szCs w:val="24"/>
        </w:rPr>
        <w:t>, for Detection of Podocytes in Urine Samples of Patients with Diabetic Nephropathy.</w:t>
      </w:r>
      <w:proofErr w:type="gramEnd"/>
      <w:r w:rsidRPr="000D5F04">
        <w:rPr>
          <w:rFonts w:ascii="Book Antiqua" w:hAnsi="Book Antiqua"/>
          <w:sz w:val="24"/>
          <w:szCs w:val="24"/>
        </w:rPr>
        <w:t xml:space="preserve"> </w:t>
      </w:r>
      <w:r w:rsidRPr="000D5F04">
        <w:rPr>
          <w:rFonts w:ascii="Book Antiqua" w:hAnsi="Book Antiqua"/>
          <w:i/>
          <w:sz w:val="24"/>
          <w:szCs w:val="24"/>
        </w:rPr>
        <w:t>J Diabetes Res</w:t>
      </w:r>
      <w:r w:rsidRPr="000D5F04">
        <w:rPr>
          <w:rFonts w:ascii="Book Antiqua" w:hAnsi="Book Antiqua"/>
          <w:sz w:val="24"/>
          <w:szCs w:val="24"/>
        </w:rPr>
        <w:t xml:space="preserve"> 2019; </w:t>
      </w:r>
      <w:r w:rsidRPr="000D5F04">
        <w:rPr>
          <w:rFonts w:ascii="Book Antiqua" w:hAnsi="Book Antiqua"/>
          <w:b/>
          <w:sz w:val="24"/>
          <w:szCs w:val="24"/>
        </w:rPr>
        <w:t>2019</w:t>
      </w:r>
      <w:r w:rsidRPr="000D5F04">
        <w:rPr>
          <w:rFonts w:ascii="Book Antiqua" w:hAnsi="Book Antiqua"/>
          <w:sz w:val="24"/>
          <w:szCs w:val="24"/>
        </w:rPr>
        <w:t>: 9475637 [PMID: 30911554 DOI: 10.1155/2019/9475637]</w:t>
      </w:r>
    </w:p>
    <w:p w14:paraId="18FDDBFC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0D5F04">
        <w:rPr>
          <w:rFonts w:ascii="Book Antiqua" w:hAnsi="Book Antiqua"/>
          <w:b/>
          <w:sz w:val="24"/>
          <w:szCs w:val="24"/>
        </w:rPr>
        <w:t>Raij</w:t>
      </w:r>
      <w:proofErr w:type="spellEnd"/>
      <w:r w:rsidRPr="000D5F04">
        <w:rPr>
          <w:rFonts w:ascii="Book Antiqua" w:hAnsi="Book Antiqua"/>
          <w:b/>
          <w:sz w:val="24"/>
          <w:szCs w:val="24"/>
        </w:rPr>
        <w:t xml:space="preserve"> L</w:t>
      </w:r>
      <w:r w:rsidRPr="000D5F04">
        <w:rPr>
          <w:rFonts w:ascii="Book Antiqua" w:hAnsi="Book Antiqua"/>
          <w:sz w:val="24"/>
          <w:szCs w:val="24"/>
        </w:rPr>
        <w:t xml:space="preserve">, Tian R, Wong JS, He JC, Campbell KN. Podocyte injury: the role of proteinuria, urinary plasminogen, and oxidative stress. </w:t>
      </w:r>
      <w:r w:rsidRPr="000D5F04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Physiol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Renal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Physiol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2016; </w:t>
      </w:r>
      <w:r w:rsidRPr="000D5F04">
        <w:rPr>
          <w:rFonts w:ascii="Book Antiqua" w:hAnsi="Book Antiqua"/>
          <w:b/>
          <w:sz w:val="24"/>
          <w:szCs w:val="24"/>
        </w:rPr>
        <w:t>311</w:t>
      </w:r>
      <w:r w:rsidRPr="000D5F04">
        <w:rPr>
          <w:rFonts w:ascii="Book Antiqua" w:hAnsi="Book Antiqua"/>
          <w:sz w:val="24"/>
          <w:szCs w:val="24"/>
        </w:rPr>
        <w:t>: F1308-F1317 [PMID: 27335373 DOI: 10.1152/ajprenal.00162.2016]</w:t>
      </w:r>
    </w:p>
    <w:p w14:paraId="5DED0C64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0D5F04">
        <w:rPr>
          <w:rFonts w:ascii="Book Antiqua" w:hAnsi="Book Antiqua"/>
          <w:b/>
          <w:sz w:val="24"/>
          <w:szCs w:val="24"/>
        </w:rPr>
        <w:t>Kretzler</w:t>
      </w:r>
      <w:proofErr w:type="spellEnd"/>
      <w:r w:rsidRPr="000D5F04">
        <w:rPr>
          <w:rFonts w:ascii="Book Antiqua" w:hAnsi="Book Antiqua"/>
          <w:b/>
          <w:sz w:val="24"/>
          <w:szCs w:val="24"/>
        </w:rPr>
        <w:t xml:space="preserve"> M</w:t>
      </w:r>
      <w:r w:rsidRPr="000D5F0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5F04">
        <w:rPr>
          <w:rFonts w:ascii="Book Antiqua" w:hAnsi="Book Antiqua"/>
          <w:sz w:val="24"/>
          <w:szCs w:val="24"/>
        </w:rPr>
        <w:t>Koeppen-Hagemann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0D5F04">
        <w:rPr>
          <w:rFonts w:ascii="Book Antiqua" w:hAnsi="Book Antiqua"/>
          <w:sz w:val="24"/>
          <w:szCs w:val="24"/>
        </w:rPr>
        <w:t>Kriz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W. Podocyte damage is a critical step in the development of glomerulosclerosis in the </w:t>
      </w:r>
      <w:proofErr w:type="spellStart"/>
      <w:r w:rsidRPr="000D5F04">
        <w:rPr>
          <w:rFonts w:ascii="Book Antiqua" w:hAnsi="Book Antiqua"/>
          <w:sz w:val="24"/>
          <w:szCs w:val="24"/>
        </w:rPr>
        <w:t>uninephrectomised-desoxycorticosterone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hypertensive rat.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Virchows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Arch</w:t>
      </w:r>
      <w:r w:rsidRPr="000D5F04">
        <w:rPr>
          <w:rFonts w:ascii="Book Antiqua" w:hAnsi="Book Antiqua"/>
          <w:sz w:val="24"/>
          <w:szCs w:val="24"/>
        </w:rPr>
        <w:t xml:space="preserve"> 1994; </w:t>
      </w:r>
      <w:r w:rsidRPr="000D5F04">
        <w:rPr>
          <w:rFonts w:ascii="Book Antiqua" w:hAnsi="Book Antiqua"/>
          <w:b/>
          <w:sz w:val="24"/>
          <w:szCs w:val="24"/>
        </w:rPr>
        <w:t>425</w:t>
      </w:r>
      <w:r w:rsidRPr="000D5F04">
        <w:rPr>
          <w:rFonts w:ascii="Book Antiqua" w:hAnsi="Book Antiqua"/>
          <w:sz w:val="24"/>
          <w:szCs w:val="24"/>
        </w:rPr>
        <w:t>: 181-193 [PMID: 7952502]</w:t>
      </w:r>
    </w:p>
    <w:p w14:paraId="6A013ADB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0D5F04">
        <w:rPr>
          <w:rFonts w:ascii="Book Antiqua" w:hAnsi="Book Antiqua"/>
          <w:b/>
          <w:sz w:val="24"/>
          <w:szCs w:val="24"/>
        </w:rPr>
        <w:t>Kriz</w:t>
      </w:r>
      <w:proofErr w:type="spellEnd"/>
      <w:r w:rsidRPr="000D5F04">
        <w:rPr>
          <w:rFonts w:ascii="Book Antiqua" w:hAnsi="Book Antiqua"/>
          <w:b/>
          <w:sz w:val="24"/>
          <w:szCs w:val="24"/>
        </w:rPr>
        <w:t xml:space="preserve"> W</w:t>
      </w:r>
      <w:r w:rsidRPr="000D5F04">
        <w:rPr>
          <w:rFonts w:ascii="Book Antiqua" w:hAnsi="Book Antiqua"/>
          <w:sz w:val="24"/>
          <w:szCs w:val="24"/>
        </w:rPr>
        <w:t xml:space="preserve">. Podocyte is the major culprit accounting for the progression of chronic renal disease.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Microsc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Res Tech</w:t>
      </w:r>
      <w:r w:rsidRPr="000D5F04">
        <w:rPr>
          <w:rFonts w:ascii="Book Antiqua" w:hAnsi="Book Antiqua"/>
          <w:sz w:val="24"/>
          <w:szCs w:val="24"/>
        </w:rPr>
        <w:t xml:space="preserve"> 2002; </w:t>
      </w:r>
      <w:r w:rsidRPr="000D5F04">
        <w:rPr>
          <w:rFonts w:ascii="Book Antiqua" w:hAnsi="Book Antiqua"/>
          <w:b/>
          <w:sz w:val="24"/>
          <w:szCs w:val="24"/>
        </w:rPr>
        <w:t>57</w:t>
      </w:r>
      <w:r w:rsidRPr="000D5F04">
        <w:rPr>
          <w:rFonts w:ascii="Book Antiqua" w:hAnsi="Book Antiqua"/>
          <w:sz w:val="24"/>
          <w:szCs w:val="24"/>
        </w:rPr>
        <w:t>: 189-195 [PMID: 12012382 DOI: 10.1002/jemt.10072]</w:t>
      </w:r>
    </w:p>
    <w:p w14:paraId="4C3BDE4A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0D5F04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0D5F04">
        <w:rPr>
          <w:rFonts w:ascii="Book Antiqua" w:hAnsi="Book Antiqua"/>
          <w:b/>
          <w:sz w:val="24"/>
          <w:szCs w:val="24"/>
        </w:rPr>
        <w:t>D'Agati</w:t>
      </w:r>
      <w:proofErr w:type="spellEnd"/>
      <w:r w:rsidRPr="000D5F04">
        <w:rPr>
          <w:rFonts w:ascii="Book Antiqua" w:hAnsi="Book Antiqua"/>
          <w:b/>
          <w:sz w:val="24"/>
          <w:szCs w:val="24"/>
        </w:rPr>
        <w:t xml:space="preserve"> VD</w:t>
      </w:r>
      <w:r w:rsidRPr="000D5F04">
        <w:rPr>
          <w:rFonts w:ascii="Book Antiqua" w:hAnsi="Book Antiqua"/>
          <w:sz w:val="24"/>
          <w:szCs w:val="24"/>
        </w:rPr>
        <w:t>.</w:t>
      </w:r>
      <w:proofErr w:type="gramEnd"/>
      <w:r w:rsidRPr="000D5F04">
        <w:rPr>
          <w:rFonts w:ascii="Book Antiqua" w:hAnsi="Book Antiqua"/>
          <w:sz w:val="24"/>
          <w:szCs w:val="24"/>
        </w:rPr>
        <w:t xml:space="preserve"> The spectrum of focal segmental glomerulosclerosis: new insights.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Opin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Nephrol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Hypertens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2008; </w:t>
      </w:r>
      <w:r w:rsidRPr="000D5F04">
        <w:rPr>
          <w:rFonts w:ascii="Book Antiqua" w:hAnsi="Book Antiqua"/>
          <w:b/>
          <w:sz w:val="24"/>
          <w:szCs w:val="24"/>
        </w:rPr>
        <w:t>17</w:t>
      </w:r>
      <w:r w:rsidRPr="000D5F04">
        <w:rPr>
          <w:rFonts w:ascii="Book Antiqua" w:hAnsi="Book Antiqua"/>
          <w:sz w:val="24"/>
          <w:szCs w:val="24"/>
        </w:rPr>
        <w:t xml:space="preserve">: 271-281 [PMID: 18408478 DOI: </w:t>
      </w:r>
      <w:r w:rsidRPr="000D5F04">
        <w:rPr>
          <w:rFonts w:ascii="Book Antiqua" w:hAnsi="Book Antiqua"/>
          <w:sz w:val="24"/>
          <w:szCs w:val="24"/>
        </w:rPr>
        <w:lastRenderedPageBreak/>
        <w:t>10.1097/MNH.0b013e3282f94a96]</w:t>
      </w:r>
    </w:p>
    <w:p w14:paraId="2FCBAAF4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0D5F04">
        <w:rPr>
          <w:rFonts w:ascii="Book Antiqua" w:hAnsi="Book Antiqua"/>
          <w:sz w:val="24"/>
          <w:szCs w:val="24"/>
        </w:rPr>
        <w:t xml:space="preserve">13 </w:t>
      </w:r>
      <w:r w:rsidRPr="000D5F04">
        <w:rPr>
          <w:rFonts w:ascii="Book Antiqua" w:hAnsi="Book Antiqua"/>
          <w:b/>
          <w:sz w:val="24"/>
          <w:szCs w:val="24"/>
        </w:rPr>
        <w:t>Kato T</w:t>
      </w:r>
      <w:r w:rsidRPr="000D5F04">
        <w:rPr>
          <w:rFonts w:ascii="Book Antiqua" w:hAnsi="Book Antiqua"/>
          <w:sz w:val="24"/>
          <w:szCs w:val="24"/>
        </w:rPr>
        <w:t>, Mizuguchi N, Ito A. Characteristics of podocyte injury in malignant hypertensive nephropathy of rats (MSHRSP/</w:t>
      </w:r>
      <w:proofErr w:type="spellStart"/>
      <w:r w:rsidRPr="000D5F04">
        <w:rPr>
          <w:rFonts w:ascii="Book Antiqua" w:hAnsi="Book Antiqua"/>
          <w:sz w:val="24"/>
          <w:szCs w:val="24"/>
        </w:rPr>
        <w:t>Kpo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strain).</w:t>
      </w:r>
      <w:proofErr w:type="gramEnd"/>
      <w:r w:rsidRPr="000D5F04">
        <w:rPr>
          <w:rFonts w:ascii="Book Antiqua" w:hAnsi="Book Antiqua"/>
          <w:sz w:val="24"/>
          <w:szCs w:val="24"/>
        </w:rPr>
        <w:t xml:space="preserve"> </w:t>
      </w:r>
      <w:r w:rsidRPr="000D5F04">
        <w:rPr>
          <w:rFonts w:ascii="Book Antiqua" w:hAnsi="Book Antiqua"/>
          <w:i/>
          <w:sz w:val="24"/>
          <w:szCs w:val="24"/>
        </w:rPr>
        <w:t>Biomed Res</w:t>
      </w:r>
      <w:r w:rsidRPr="000D5F04">
        <w:rPr>
          <w:rFonts w:ascii="Book Antiqua" w:hAnsi="Book Antiqua"/>
          <w:sz w:val="24"/>
          <w:szCs w:val="24"/>
        </w:rPr>
        <w:t xml:space="preserve"> 2015; </w:t>
      </w:r>
      <w:r w:rsidRPr="000D5F04">
        <w:rPr>
          <w:rFonts w:ascii="Book Antiqua" w:hAnsi="Book Antiqua"/>
          <w:b/>
          <w:sz w:val="24"/>
          <w:szCs w:val="24"/>
        </w:rPr>
        <w:t>36</w:t>
      </w:r>
      <w:r w:rsidRPr="000D5F04">
        <w:rPr>
          <w:rFonts w:ascii="Book Antiqua" w:hAnsi="Book Antiqua"/>
          <w:sz w:val="24"/>
          <w:szCs w:val="24"/>
        </w:rPr>
        <w:t>: 313-321 [PMID: 26522148 DOI: 10.2220/biomedres.36.313]</w:t>
      </w:r>
    </w:p>
    <w:p w14:paraId="336A25F6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14 </w:t>
      </w:r>
      <w:r w:rsidRPr="000D5F04">
        <w:rPr>
          <w:rFonts w:ascii="Book Antiqua" w:hAnsi="Book Antiqua"/>
          <w:b/>
          <w:sz w:val="24"/>
          <w:szCs w:val="24"/>
        </w:rPr>
        <w:t>Li N</w:t>
      </w:r>
      <w:r w:rsidRPr="000D5F04">
        <w:rPr>
          <w:rFonts w:ascii="Book Antiqua" w:hAnsi="Book Antiqua"/>
          <w:sz w:val="24"/>
          <w:szCs w:val="24"/>
        </w:rPr>
        <w:t xml:space="preserve">, Zhang J, Yan X, Zhang C, Liu H, Shan X, Li J, Yang Y, Huang C, Zhang P, Zhang Y, Bu P. SIRT3-KLF15 signaling ameliorates kidney injury induced by hypertension.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Oncotarget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2017; </w:t>
      </w:r>
      <w:r w:rsidRPr="000D5F04">
        <w:rPr>
          <w:rFonts w:ascii="Book Antiqua" w:hAnsi="Book Antiqua"/>
          <w:b/>
          <w:sz w:val="24"/>
          <w:szCs w:val="24"/>
        </w:rPr>
        <w:t>8</w:t>
      </w:r>
      <w:r w:rsidRPr="000D5F04">
        <w:rPr>
          <w:rFonts w:ascii="Book Antiqua" w:hAnsi="Book Antiqua"/>
          <w:sz w:val="24"/>
          <w:szCs w:val="24"/>
        </w:rPr>
        <w:t>: 39592-39604 [PMID: 28465484 DOI: 10.18632/oncotarget.17165]</w:t>
      </w:r>
    </w:p>
    <w:p w14:paraId="0A3F279C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15 </w:t>
      </w:r>
      <w:r w:rsidRPr="000D5F04">
        <w:rPr>
          <w:rFonts w:ascii="Book Antiqua" w:hAnsi="Book Antiqua"/>
          <w:b/>
          <w:sz w:val="24"/>
          <w:szCs w:val="24"/>
        </w:rPr>
        <w:t>Nagase M</w:t>
      </w:r>
      <w:r w:rsidRPr="000D5F04">
        <w:rPr>
          <w:rFonts w:ascii="Book Antiqua" w:hAnsi="Book Antiqua"/>
          <w:sz w:val="24"/>
          <w:szCs w:val="24"/>
        </w:rPr>
        <w:t xml:space="preserve">, Shibata S, Yoshida S, Nagase T, </w:t>
      </w:r>
      <w:proofErr w:type="spellStart"/>
      <w:r w:rsidRPr="000D5F04">
        <w:rPr>
          <w:rFonts w:ascii="Book Antiqua" w:hAnsi="Book Antiqua"/>
          <w:sz w:val="24"/>
          <w:szCs w:val="24"/>
        </w:rPr>
        <w:t>Gotoda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T, Fujita T. Podocyte injury underlies the </w:t>
      </w:r>
      <w:proofErr w:type="spellStart"/>
      <w:r w:rsidRPr="000D5F04">
        <w:rPr>
          <w:rFonts w:ascii="Book Antiqua" w:hAnsi="Book Antiqua"/>
          <w:sz w:val="24"/>
          <w:szCs w:val="24"/>
        </w:rPr>
        <w:t>glomerulopathy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of Dahl salt-hypertensive rats and is reversed by aldosterone blocker. </w:t>
      </w:r>
      <w:r w:rsidRPr="000D5F04">
        <w:rPr>
          <w:rFonts w:ascii="Book Antiqua" w:hAnsi="Book Antiqua"/>
          <w:i/>
          <w:sz w:val="24"/>
          <w:szCs w:val="24"/>
        </w:rPr>
        <w:t>Hypertension</w:t>
      </w:r>
      <w:r w:rsidRPr="000D5F04">
        <w:rPr>
          <w:rFonts w:ascii="Book Antiqua" w:hAnsi="Book Antiqua"/>
          <w:sz w:val="24"/>
          <w:szCs w:val="24"/>
        </w:rPr>
        <w:t xml:space="preserve"> 2006; </w:t>
      </w:r>
      <w:r w:rsidRPr="000D5F04">
        <w:rPr>
          <w:rFonts w:ascii="Book Antiqua" w:hAnsi="Book Antiqua"/>
          <w:b/>
          <w:sz w:val="24"/>
          <w:szCs w:val="24"/>
        </w:rPr>
        <w:t>47</w:t>
      </w:r>
      <w:r w:rsidRPr="000D5F04">
        <w:rPr>
          <w:rFonts w:ascii="Book Antiqua" w:hAnsi="Book Antiqua"/>
          <w:sz w:val="24"/>
          <w:szCs w:val="24"/>
        </w:rPr>
        <w:t>: 1084-1093 [PMID: 16636193 DOI: 10.1161/01.hyp.0000222003.28517.99]</w:t>
      </w:r>
    </w:p>
    <w:p w14:paraId="33DF4BF6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16 </w:t>
      </w:r>
      <w:r w:rsidRPr="000D5F04">
        <w:rPr>
          <w:rFonts w:ascii="Book Antiqua" w:hAnsi="Book Antiqua"/>
          <w:b/>
          <w:sz w:val="24"/>
          <w:szCs w:val="24"/>
        </w:rPr>
        <w:t>Wang G</w:t>
      </w:r>
      <w:r w:rsidRPr="000D5F04">
        <w:rPr>
          <w:rFonts w:ascii="Book Antiqua" w:hAnsi="Book Antiqua"/>
          <w:sz w:val="24"/>
          <w:szCs w:val="24"/>
        </w:rPr>
        <w:t xml:space="preserve">, Lai FM, Kwan BC, Lai KB, Chow KM, Li PK, Szeto CC. Podocyte loss in human hypertensive </w:t>
      </w:r>
      <w:proofErr w:type="spellStart"/>
      <w:r w:rsidRPr="000D5F04">
        <w:rPr>
          <w:rFonts w:ascii="Book Antiqua" w:hAnsi="Book Antiqua"/>
          <w:sz w:val="24"/>
          <w:szCs w:val="24"/>
        </w:rPr>
        <w:t>nephrosclerosis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. </w:t>
      </w:r>
      <w:r w:rsidRPr="000D5F04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Hypertens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2009; </w:t>
      </w:r>
      <w:r w:rsidRPr="000D5F04">
        <w:rPr>
          <w:rFonts w:ascii="Book Antiqua" w:hAnsi="Book Antiqua"/>
          <w:b/>
          <w:sz w:val="24"/>
          <w:szCs w:val="24"/>
        </w:rPr>
        <w:t>22</w:t>
      </w:r>
      <w:r w:rsidRPr="000D5F04">
        <w:rPr>
          <w:rFonts w:ascii="Book Antiqua" w:hAnsi="Book Antiqua"/>
          <w:sz w:val="24"/>
          <w:szCs w:val="24"/>
        </w:rPr>
        <w:t>: 300-306 [PMID: 19131934 DOI: 10.1038/ajh.2008.360]</w:t>
      </w:r>
    </w:p>
    <w:p w14:paraId="1871F05D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0D5F04">
        <w:rPr>
          <w:rFonts w:ascii="Book Antiqua" w:hAnsi="Book Antiqua"/>
          <w:b/>
          <w:sz w:val="24"/>
          <w:szCs w:val="24"/>
        </w:rPr>
        <w:t>Vogelmann</w:t>
      </w:r>
      <w:proofErr w:type="spellEnd"/>
      <w:r w:rsidRPr="000D5F04">
        <w:rPr>
          <w:rFonts w:ascii="Book Antiqua" w:hAnsi="Book Antiqua"/>
          <w:b/>
          <w:sz w:val="24"/>
          <w:szCs w:val="24"/>
        </w:rPr>
        <w:t xml:space="preserve"> SU</w:t>
      </w:r>
      <w:r w:rsidRPr="000D5F04">
        <w:rPr>
          <w:rFonts w:ascii="Book Antiqua" w:hAnsi="Book Antiqua"/>
          <w:sz w:val="24"/>
          <w:szCs w:val="24"/>
        </w:rPr>
        <w:t xml:space="preserve">, Nelson WJ, Myers BD, </w:t>
      </w:r>
      <w:proofErr w:type="spellStart"/>
      <w:r w:rsidRPr="000D5F04">
        <w:rPr>
          <w:rFonts w:ascii="Book Antiqua" w:hAnsi="Book Antiqua"/>
          <w:sz w:val="24"/>
          <w:szCs w:val="24"/>
        </w:rPr>
        <w:t>Lemley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KV. </w:t>
      </w:r>
      <w:proofErr w:type="gramStart"/>
      <w:r w:rsidRPr="000D5F04">
        <w:rPr>
          <w:rFonts w:ascii="Book Antiqua" w:hAnsi="Book Antiqua"/>
          <w:sz w:val="24"/>
          <w:szCs w:val="24"/>
        </w:rPr>
        <w:t>Urinary excretion of viable podocytes in health and renal disease.</w:t>
      </w:r>
      <w:proofErr w:type="gramEnd"/>
      <w:r w:rsidRPr="000D5F04">
        <w:rPr>
          <w:rFonts w:ascii="Book Antiqua" w:hAnsi="Book Antiqua"/>
          <w:sz w:val="24"/>
          <w:szCs w:val="24"/>
        </w:rPr>
        <w:t xml:space="preserve"> </w:t>
      </w:r>
      <w:r w:rsidRPr="000D5F04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Physiol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Renal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Physiol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2003; </w:t>
      </w:r>
      <w:r w:rsidRPr="000D5F04">
        <w:rPr>
          <w:rFonts w:ascii="Book Antiqua" w:hAnsi="Book Antiqua"/>
          <w:b/>
          <w:sz w:val="24"/>
          <w:szCs w:val="24"/>
        </w:rPr>
        <w:t>285</w:t>
      </w:r>
      <w:r w:rsidRPr="000D5F04">
        <w:rPr>
          <w:rFonts w:ascii="Book Antiqua" w:hAnsi="Book Antiqua"/>
          <w:sz w:val="24"/>
          <w:szCs w:val="24"/>
        </w:rPr>
        <w:t>: F40-F48 [PMID: 12631553 DOI: 10.1152/ajprenal.00404.2002]</w:t>
      </w:r>
    </w:p>
    <w:p w14:paraId="661EEB03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18 </w:t>
      </w:r>
      <w:proofErr w:type="spellStart"/>
      <w:r w:rsidRPr="000D5F04">
        <w:rPr>
          <w:rFonts w:ascii="Book Antiqua" w:hAnsi="Book Antiqua"/>
          <w:b/>
          <w:sz w:val="24"/>
          <w:szCs w:val="24"/>
        </w:rPr>
        <w:t>Petermann</w:t>
      </w:r>
      <w:proofErr w:type="spellEnd"/>
      <w:r w:rsidRPr="000D5F04">
        <w:rPr>
          <w:rFonts w:ascii="Book Antiqua" w:hAnsi="Book Antiqua"/>
          <w:b/>
          <w:sz w:val="24"/>
          <w:szCs w:val="24"/>
        </w:rPr>
        <w:t xml:space="preserve"> A</w:t>
      </w:r>
      <w:r w:rsidRPr="000D5F0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5F04">
        <w:rPr>
          <w:rFonts w:ascii="Book Antiqua" w:hAnsi="Book Antiqua"/>
          <w:sz w:val="24"/>
          <w:szCs w:val="24"/>
        </w:rPr>
        <w:t>Floege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J. Podocyte damage resulting in </w:t>
      </w:r>
      <w:proofErr w:type="spellStart"/>
      <w:r w:rsidRPr="000D5F04">
        <w:rPr>
          <w:rFonts w:ascii="Book Antiqua" w:hAnsi="Book Antiqua"/>
          <w:sz w:val="24"/>
          <w:szCs w:val="24"/>
        </w:rPr>
        <w:t>podocyturia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: a potential diagnostic marker to assess glomerular disease activity. </w:t>
      </w:r>
      <w:r w:rsidRPr="000D5F04">
        <w:rPr>
          <w:rFonts w:ascii="Book Antiqua" w:hAnsi="Book Antiqua"/>
          <w:i/>
          <w:sz w:val="24"/>
          <w:szCs w:val="24"/>
        </w:rPr>
        <w:t xml:space="preserve">Nephron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Pract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2007; </w:t>
      </w:r>
      <w:r w:rsidRPr="000D5F04">
        <w:rPr>
          <w:rFonts w:ascii="Book Antiqua" w:hAnsi="Book Antiqua"/>
          <w:b/>
          <w:sz w:val="24"/>
          <w:szCs w:val="24"/>
        </w:rPr>
        <w:t>106</w:t>
      </w:r>
      <w:r w:rsidRPr="000D5F04">
        <w:rPr>
          <w:rFonts w:ascii="Book Antiqua" w:hAnsi="Book Antiqua"/>
          <w:sz w:val="24"/>
          <w:szCs w:val="24"/>
        </w:rPr>
        <w:t>: c61-c66 [PMID: 17570931 DOI: 10.1159/000101799]</w:t>
      </w:r>
    </w:p>
    <w:p w14:paraId="4B2ABA04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19 </w:t>
      </w:r>
      <w:r w:rsidRPr="000D5F04">
        <w:rPr>
          <w:rFonts w:ascii="Book Antiqua" w:hAnsi="Book Antiqua"/>
          <w:b/>
          <w:sz w:val="24"/>
          <w:szCs w:val="24"/>
        </w:rPr>
        <w:t>Ying WZ</w:t>
      </w:r>
      <w:r w:rsidRPr="000D5F04">
        <w:rPr>
          <w:rFonts w:ascii="Book Antiqua" w:hAnsi="Book Antiqua"/>
          <w:sz w:val="24"/>
          <w:szCs w:val="24"/>
        </w:rPr>
        <w:t xml:space="preserve">, Wang PX, Sanders PW. </w:t>
      </w:r>
      <w:proofErr w:type="gramStart"/>
      <w:r w:rsidRPr="000D5F04">
        <w:rPr>
          <w:rFonts w:ascii="Book Antiqua" w:hAnsi="Book Antiqua"/>
          <w:sz w:val="24"/>
          <w:szCs w:val="24"/>
        </w:rPr>
        <w:t xml:space="preserve">Induction of apoptosis during development of hypertensive </w:t>
      </w:r>
      <w:proofErr w:type="spellStart"/>
      <w:r w:rsidRPr="000D5F04">
        <w:rPr>
          <w:rFonts w:ascii="Book Antiqua" w:hAnsi="Book Antiqua"/>
          <w:sz w:val="24"/>
          <w:szCs w:val="24"/>
        </w:rPr>
        <w:t>nephrosclerosis</w:t>
      </w:r>
      <w:proofErr w:type="spellEnd"/>
      <w:r w:rsidRPr="000D5F04">
        <w:rPr>
          <w:rFonts w:ascii="Book Antiqua" w:hAnsi="Book Antiqua"/>
          <w:sz w:val="24"/>
          <w:szCs w:val="24"/>
        </w:rPr>
        <w:t>.</w:t>
      </w:r>
      <w:proofErr w:type="gramEnd"/>
      <w:r w:rsidRPr="000D5F04">
        <w:rPr>
          <w:rFonts w:ascii="Book Antiqua" w:hAnsi="Book Antiqua"/>
          <w:sz w:val="24"/>
          <w:szCs w:val="24"/>
        </w:rPr>
        <w:t xml:space="preserve"> </w:t>
      </w:r>
      <w:r w:rsidRPr="000D5F04">
        <w:rPr>
          <w:rFonts w:ascii="Book Antiqua" w:hAnsi="Book Antiqua"/>
          <w:i/>
          <w:sz w:val="24"/>
          <w:szCs w:val="24"/>
        </w:rPr>
        <w:t xml:space="preserve">Kidney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Int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2000; </w:t>
      </w:r>
      <w:r w:rsidRPr="000D5F04">
        <w:rPr>
          <w:rFonts w:ascii="Book Antiqua" w:hAnsi="Book Antiqua"/>
          <w:b/>
          <w:sz w:val="24"/>
          <w:szCs w:val="24"/>
        </w:rPr>
        <w:t>58</w:t>
      </w:r>
      <w:r w:rsidRPr="000D5F04">
        <w:rPr>
          <w:rFonts w:ascii="Book Antiqua" w:hAnsi="Book Antiqua"/>
          <w:sz w:val="24"/>
          <w:szCs w:val="24"/>
        </w:rPr>
        <w:t>: 2007-2017 [PMID: 11044221 DOI: 10.1111/j.1523-1755.2000.00373.x]</w:t>
      </w:r>
    </w:p>
    <w:p w14:paraId="412F02D2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20 </w:t>
      </w:r>
      <w:r w:rsidRPr="000D5F04">
        <w:rPr>
          <w:rFonts w:ascii="Book Antiqua" w:hAnsi="Book Antiqua"/>
          <w:b/>
          <w:sz w:val="24"/>
          <w:szCs w:val="24"/>
        </w:rPr>
        <w:t>Yu D</w:t>
      </w:r>
      <w:r w:rsidRPr="000D5F0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5F04">
        <w:rPr>
          <w:rFonts w:ascii="Book Antiqua" w:hAnsi="Book Antiqua"/>
          <w:sz w:val="24"/>
          <w:szCs w:val="24"/>
        </w:rPr>
        <w:t>Petermann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0D5F04">
        <w:rPr>
          <w:rFonts w:ascii="Book Antiqua" w:hAnsi="Book Antiqua"/>
          <w:sz w:val="24"/>
          <w:szCs w:val="24"/>
        </w:rPr>
        <w:t>Kunter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U, </w:t>
      </w:r>
      <w:proofErr w:type="spellStart"/>
      <w:r w:rsidRPr="000D5F04">
        <w:rPr>
          <w:rFonts w:ascii="Book Antiqua" w:hAnsi="Book Antiqua"/>
          <w:sz w:val="24"/>
          <w:szCs w:val="24"/>
        </w:rPr>
        <w:t>Rong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0D5F04">
        <w:rPr>
          <w:rFonts w:ascii="Book Antiqua" w:hAnsi="Book Antiqua"/>
          <w:sz w:val="24"/>
          <w:szCs w:val="24"/>
        </w:rPr>
        <w:t>Shankland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SJ, </w:t>
      </w:r>
      <w:proofErr w:type="spellStart"/>
      <w:r w:rsidRPr="000D5F04">
        <w:rPr>
          <w:rFonts w:ascii="Book Antiqua" w:hAnsi="Book Antiqua"/>
          <w:sz w:val="24"/>
          <w:szCs w:val="24"/>
        </w:rPr>
        <w:t>Floege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J. Urinary podocyte loss is a more specific marker of ongoing glomerular damage than proteinuria. </w:t>
      </w:r>
      <w:r w:rsidRPr="000D5F04">
        <w:rPr>
          <w:rFonts w:ascii="Book Antiqua" w:hAnsi="Book Antiqua"/>
          <w:i/>
          <w:sz w:val="24"/>
          <w:szCs w:val="24"/>
        </w:rPr>
        <w:t xml:space="preserve">J Am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Soc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Nephrol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2005; </w:t>
      </w:r>
      <w:r w:rsidRPr="000D5F04">
        <w:rPr>
          <w:rFonts w:ascii="Book Antiqua" w:hAnsi="Book Antiqua"/>
          <w:b/>
          <w:sz w:val="24"/>
          <w:szCs w:val="24"/>
        </w:rPr>
        <w:t>16</w:t>
      </w:r>
      <w:r w:rsidRPr="000D5F04">
        <w:rPr>
          <w:rFonts w:ascii="Book Antiqua" w:hAnsi="Book Antiqua"/>
          <w:sz w:val="24"/>
          <w:szCs w:val="24"/>
        </w:rPr>
        <w:t>: 1733-1741 [PMID: 15829708 DOI: 10.1681/asn.2005020159]</w:t>
      </w:r>
    </w:p>
    <w:p w14:paraId="438C0430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21 </w:t>
      </w:r>
      <w:r w:rsidRPr="000D5F04">
        <w:rPr>
          <w:rFonts w:ascii="Book Antiqua" w:hAnsi="Book Antiqua"/>
          <w:b/>
          <w:sz w:val="24"/>
          <w:szCs w:val="24"/>
        </w:rPr>
        <w:t>Wang Y</w:t>
      </w:r>
      <w:r w:rsidRPr="000D5F04">
        <w:rPr>
          <w:rFonts w:ascii="Book Antiqua" w:hAnsi="Book Antiqua"/>
          <w:sz w:val="24"/>
          <w:szCs w:val="24"/>
        </w:rPr>
        <w:t xml:space="preserve">, Zhao S, </w:t>
      </w:r>
      <w:proofErr w:type="spellStart"/>
      <w:r w:rsidRPr="000D5F04">
        <w:rPr>
          <w:rFonts w:ascii="Book Antiqua" w:hAnsi="Book Antiqua"/>
          <w:sz w:val="24"/>
          <w:szCs w:val="24"/>
        </w:rPr>
        <w:t>Loyd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0D5F04">
        <w:rPr>
          <w:rFonts w:ascii="Book Antiqua" w:hAnsi="Book Antiqua"/>
          <w:sz w:val="24"/>
          <w:szCs w:val="24"/>
        </w:rPr>
        <w:t>Groome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LJ. </w:t>
      </w:r>
      <w:proofErr w:type="gramStart"/>
      <w:r w:rsidRPr="000D5F04">
        <w:rPr>
          <w:rFonts w:ascii="Book Antiqua" w:hAnsi="Book Antiqua"/>
          <w:sz w:val="24"/>
          <w:szCs w:val="24"/>
        </w:rPr>
        <w:t xml:space="preserve">Increased urinary excretion of </w:t>
      </w:r>
      <w:proofErr w:type="spellStart"/>
      <w:r w:rsidRPr="000D5F04">
        <w:rPr>
          <w:rFonts w:ascii="Book Antiqua" w:hAnsi="Book Antiqua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5F04">
        <w:rPr>
          <w:rFonts w:ascii="Book Antiqua" w:hAnsi="Book Antiqua"/>
          <w:sz w:val="24"/>
          <w:szCs w:val="24"/>
        </w:rPr>
        <w:t>podocalyxin</w:t>
      </w:r>
      <w:proofErr w:type="spellEnd"/>
      <w:r w:rsidRPr="000D5F04">
        <w:rPr>
          <w:rFonts w:ascii="Book Antiqua" w:hAnsi="Book Antiqua"/>
          <w:sz w:val="24"/>
          <w:szCs w:val="24"/>
        </w:rPr>
        <w:t>, and βig-h3 in women with preeclampsia.</w:t>
      </w:r>
      <w:proofErr w:type="gramEnd"/>
      <w:r w:rsidRPr="000D5F04">
        <w:rPr>
          <w:rFonts w:ascii="Book Antiqua" w:hAnsi="Book Antiqua"/>
          <w:sz w:val="24"/>
          <w:szCs w:val="24"/>
        </w:rPr>
        <w:t xml:space="preserve"> </w:t>
      </w:r>
      <w:r w:rsidRPr="000D5F04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Physiol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Renal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Physiol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2012; </w:t>
      </w:r>
      <w:r w:rsidRPr="000D5F04">
        <w:rPr>
          <w:rFonts w:ascii="Book Antiqua" w:hAnsi="Book Antiqua"/>
          <w:b/>
          <w:sz w:val="24"/>
          <w:szCs w:val="24"/>
        </w:rPr>
        <w:t>302</w:t>
      </w:r>
      <w:r w:rsidRPr="000D5F04">
        <w:rPr>
          <w:rFonts w:ascii="Book Antiqua" w:hAnsi="Book Antiqua"/>
          <w:sz w:val="24"/>
          <w:szCs w:val="24"/>
        </w:rPr>
        <w:t>: F1084-F1089 [PMID: 22301621 DOI: 10.1152/ajprenal.00597.2011]</w:t>
      </w:r>
    </w:p>
    <w:p w14:paraId="6D896D5E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22 </w:t>
      </w:r>
      <w:r w:rsidRPr="000D5F04">
        <w:rPr>
          <w:rFonts w:ascii="Book Antiqua" w:hAnsi="Book Antiqua"/>
          <w:b/>
          <w:sz w:val="24"/>
          <w:szCs w:val="24"/>
        </w:rPr>
        <w:t>Li X</w:t>
      </w:r>
      <w:r w:rsidRPr="000D5F04">
        <w:rPr>
          <w:rFonts w:ascii="Book Antiqua" w:hAnsi="Book Antiqua"/>
          <w:sz w:val="24"/>
          <w:szCs w:val="24"/>
        </w:rPr>
        <w:t xml:space="preserve">, Chuang PY, </w:t>
      </w:r>
      <w:proofErr w:type="spellStart"/>
      <w:r w:rsidRPr="000D5F04">
        <w:rPr>
          <w:rFonts w:ascii="Book Antiqua" w:hAnsi="Book Antiqua"/>
          <w:sz w:val="24"/>
          <w:szCs w:val="24"/>
        </w:rPr>
        <w:t>D'Agati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VD, Dai Y, </w:t>
      </w:r>
      <w:proofErr w:type="spellStart"/>
      <w:r w:rsidRPr="000D5F04">
        <w:rPr>
          <w:rFonts w:ascii="Book Antiqua" w:hAnsi="Book Antiqua"/>
          <w:sz w:val="24"/>
          <w:szCs w:val="24"/>
        </w:rPr>
        <w:t>Yacoub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R, Fu J, Xu J, </w:t>
      </w:r>
      <w:proofErr w:type="spellStart"/>
      <w:r w:rsidRPr="000D5F04">
        <w:rPr>
          <w:rFonts w:ascii="Book Antiqua" w:hAnsi="Book Antiqua"/>
          <w:sz w:val="24"/>
          <w:szCs w:val="24"/>
        </w:rPr>
        <w:t>Taku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0D5F04">
        <w:rPr>
          <w:rFonts w:ascii="Book Antiqua" w:hAnsi="Book Antiqua"/>
          <w:sz w:val="24"/>
          <w:szCs w:val="24"/>
        </w:rPr>
        <w:t>Premsrirut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PK, </w:t>
      </w:r>
      <w:proofErr w:type="spellStart"/>
      <w:r w:rsidRPr="000D5F04">
        <w:rPr>
          <w:rFonts w:ascii="Book Antiqua" w:hAnsi="Book Antiqua"/>
          <w:sz w:val="24"/>
          <w:szCs w:val="24"/>
        </w:rPr>
        <w:lastRenderedPageBreak/>
        <w:t>Holzman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LB, He JC. </w:t>
      </w:r>
      <w:proofErr w:type="spellStart"/>
      <w:r w:rsidRPr="000D5F04">
        <w:rPr>
          <w:rFonts w:ascii="Book Antiqua" w:hAnsi="Book Antiqua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Preserves Podocyte Viability and Glomerular Structure and Function in Adult Kidneys. </w:t>
      </w:r>
      <w:r w:rsidRPr="000D5F04">
        <w:rPr>
          <w:rFonts w:ascii="Book Antiqua" w:hAnsi="Book Antiqua"/>
          <w:i/>
          <w:sz w:val="24"/>
          <w:szCs w:val="24"/>
        </w:rPr>
        <w:t xml:space="preserve">J Am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Soc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Nephrol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2015; </w:t>
      </w:r>
      <w:r w:rsidRPr="000D5F04">
        <w:rPr>
          <w:rFonts w:ascii="Book Antiqua" w:hAnsi="Book Antiqua"/>
          <w:b/>
          <w:sz w:val="24"/>
          <w:szCs w:val="24"/>
        </w:rPr>
        <w:t>26</w:t>
      </w:r>
      <w:r w:rsidRPr="000D5F04">
        <w:rPr>
          <w:rFonts w:ascii="Book Antiqua" w:hAnsi="Book Antiqua"/>
          <w:sz w:val="24"/>
          <w:szCs w:val="24"/>
        </w:rPr>
        <w:t>: 2361-2377 [PMID: 25644109 DOI: 10.1681/ASN.2014040405]</w:t>
      </w:r>
    </w:p>
    <w:p w14:paraId="4C359760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23 </w:t>
      </w:r>
      <w:proofErr w:type="spellStart"/>
      <w:r w:rsidRPr="000D5F04">
        <w:rPr>
          <w:rFonts w:ascii="Book Antiqua" w:hAnsi="Book Antiqua"/>
          <w:b/>
          <w:sz w:val="24"/>
          <w:szCs w:val="24"/>
        </w:rPr>
        <w:t>Mundel</w:t>
      </w:r>
      <w:proofErr w:type="spellEnd"/>
      <w:r w:rsidRPr="000D5F04">
        <w:rPr>
          <w:rFonts w:ascii="Book Antiqua" w:hAnsi="Book Antiqua"/>
          <w:b/>
          <w:sz w:val="24"/>
          <w:szCs w:val="24"/>
        </w:rPr>
        <w:t xml:space="preserve"> P</w:t>
      </w:r>
      <w:r w:rsidRPr="000D5F0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5F04">
        <w:rPr>
          <w:rFonts w:ascii="Book Antiqua" w:hAnsi="Book Antiqua"/>
          <w:sz w:val="24"/>
          <w:szCs w:val="24"/>
        </w:rPr>
        <w:t>Shankland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SJ. </w:t>
      </w:r>
      <w:proofErr w:type="gramStart"/>
      <w:r w:rsidRPr="000D5F04">
        <w:rPr>
          <w:rFonts w:ascii="Book Antiqua" w:hAnsi="Book Antiqua"/>
          <w:sz w:val="24"/>
          <w:szCs w:val="24"/>
        </w:rPr>
        <w:t>Podocyte biology and response to injury.</w:t>
      </w:r>
      <w:proofErr w:type="gramEnd"/>
      <w:r w:rsidRPr="000D5F04">
        <w:rPr>
          <w:rFonts w:ascii="Book Antiqua" w:hAnsi="Book Antiqua"/>
          <w:sz w:val="24"/>
          <w:szCs w:val="24"/>
        </w:rPr>
        <w:t xml:space="preserve"> </w:t>
      </w:r>
      <w:r w:rsidRPr="000D5F04">
        <w:rPr>
          <w:rFonts w:ascii="Book Antiqua" w:hAnsi="Book Antiqua"/>
          <w:i/>
          <w:sz w:val="24"/>
          <w:szCs w:val="24"/>
        </w:rPr>
        <w:t xml:space="preserve">J Am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Soc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Nephrol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2002; </w:t>
      </w:r>
      <w:r w:rsidRPr="000D5F04">
        <w:rPr>
          <w:rFonts w:ascii="Book Antiqua" w:hAnsi="Book Antiqua"/>
          <w:b/>
          <w:sz w:val="24"/>
          <w:szCs w:val="24"/>
        </w:rPr>
        <w:t>13</w:t>
      </w:r>
      <w:r w:rsidRPr="000D5F04">
        <w:rPr>
          <w:rFonts w:ascii="Book Antiqua" w:hAnsi="Book Antiqua"/>
          <w:sz w:val="24"/>
          <w:szCs w:val="24"/>
        </w:rPr>
        <w:t>: 3005-3015 [PMID: 12444221 DOI: 10.1097/01.asn.0000039661.06947.fd]</w:t>
      </w:r>
    </w:p>
    <w:p w14:paraId="3EFD0AD4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0D5F04">
        <w:rPr>
          <w:rFonts w:ascii="Book Antiqua" w:hAnsi="Book Antiqua"/>
          <w:sz w:val="24"/>
          <w:szCs w:val="24"/>
        </w:rPr>
        <w:t xml:space="preserve">24 </w:t>
      </w:r>
      <w:proofErr w:type="spellStart"/>
      <w:r w:rsidRPr="000D5F04">
        <w:rPr>
          <w:rFonts w:ascii="Book Antiqua" w:hAnsi="Book Antiqua"/>
          <w:b/>
          <w:sz w:val="24"/>
          <w:szCs w:val="24"/>
        </w:rPr>
        <w:t>Reiser</w:t>
      </w:r>
      <w:proofErr w:type="spellEnd"/>
      <w:r w:rsidRPr="000D5F04">
        <w:rPr>
          <w:rFonts w:ascii="Book Antiqua" w:hAnsi="Book Antiqua"/>
          <w:b/>
          <w:sz w:val="24"/>
          <w:szCs w:val="24"/>
        </w:rPr>
        <w:t xml:space="preserve"> J</w:t>
      </w:r>
      <w:r w:rsidRPr="000D5F0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5F04">
        <w:rPr>
          <w:rFonts w:ascii="Book Antiqua" w:hAnsi="Book Antiqua"/>
          <w:sz w:val="24"/>
          <w:szCs w:val="24"/>
        </w:rPr>
        <w:t>Kriz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0D5F04">
        <w:rPr>
          <w:rFonts w:ascii="Book Antiqua" w:hAnsi="Book Antiqua"/>
          <w:sz w:val="24"/>
          <w:szCs w:val="24"/>
        </w:rPr>
        <w:t>Kretzler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0D5F04">
        <w:rPr>
          <w:rFonts w:ascii="Book Antiqua" w:hAnsi="Book Antiqua"/>
          <w:sz w:val="24"/>
          <w:szCs w:val="24"/>
        </w:rPr>
        <w:t>Mundel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P.</w:t>
      </w:r>
      <w:proofErr w:type="gramEnd"/>
      <w:r w:rsidRPr="000D5F04">
        <w:rPr>
          <w:rFonts w:ascii="Book Antiqua" w:hAnsi="Book Antiqua"/>
          <w:sz w:val="24"/>
          <w:szCs w:val="24"/>
        </w:rPr>
        <w:t xml:space="preserve"> The glomerular slit diaphragm is a modified </w:t>
      </w:r>
      <w:proofErr w:type="spellStart"/>
      <w:r w:rsidRPr="000D5F04">
        <w:rPr>
          <w:rFonts w:ascii="Book Antiqua" w:hAnsi="Book Antiqua"/>
          <w:sz w:val="24"/>
          <w:szCs w:val="24"/>
        </w:rPr>
        <w:t>adherens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junction. </w:t>
      </w:r>
      <w:r w:rsidRPr="000D5F04">
        <w:rPr>
          <w:rFonts w:ascii="Book Antiqua" w:hAnsi="Book Antiqua"/>
          <w:i/>
          <w:sz w:val="24"/>
          <w:szCs w:val="24"/>
        </w:rPr>
        <w:t xml:space="preserve">J Am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Soc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Nephrol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2000; </w:t>
      </w:r>
      <w:r w:rsidRPr="000D5F04">
        <w:rPr>
          <w:rFonts w:ascii="Book Antiqua" w:hAnsi="Book Antiqua"/>
          <w:b/>
          <w:sz w:val="24"/>
          <w:szCs w:val="24"/>
        </w:rPr>
        <w:t>11</w:t>
      </w:r>
      <w:r w:rsidRPr="000D5F04">
        <w:rPr>
          <w:rFonts w:ascii="Book Antiqua" w:hAnsi="Book Antiqua"/>
          <w:sz w:val="24"/>
          <w:szCs w:val="24"/>
        </w:rPr>
        <w:t>: 1-8 [PMID: 10616834]</w:t>
      </w:r>
    </w:p>
    <w:p w14:paraId="0C952F66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0D5F04">
        <w:rPr>
          <w:rFonts w:ascii="Book Antiqua" w:hAnsi="Book Antiqua"/>
          <w:sz w:val="24"/>
          <w:szCs w:val="24"/>
        </w:rPr>
        <w:t xml:space="preserve">25 </w:t>
      </w:r>
      <w:r w:rsidRPr="000D5F04">
        <w:rPr>
          <w:rFonts w:ascii="Book Antiqua" w:hAnsi="Book Antiqua"/>
          <w:b/>
          <w:sz w:val="24"/>
          <w:szCs w:val="24"/>
        </w:rPr>
        <w:t>Wolf G</w:t>
      </w:r>
      <w:r w:rsidRPr="000D5F04">
        <w:rPr>
          <w:rFonts w:ascii="Book Antiqua" w:hAnsi="Book Antiqua"/>
          <w:sz w:val="24"/>
          <w:szCs w:val="24"/>
        </w:rPr>
        <w:t>, Stahl RA.</w:t>
      </w:r>
      <w:proofErr w:type="gramEnd"/>
      <w:r w:rsidRPr="000D5F0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0D5F04">
        <w:rPr>
          <w:rFonts w:ascii="Book Antiqua" w:hAnsi="Book Antiqua"/>
          <w:sz w:val="24"/>
          <w:szCs w:val="24"/>
        </w:rPr>
        <w:t>CD2-associated protein and glomerular disease.</w:t>
      </w:r>
      <w:proofErr w:type="gramEnd"/>
      <w:r w:rsidRPr="000D5F04">
        <w:rPr>
          <w:rFonts w:ascii="Book Antiqua" w:hAnsi="Book Antiqua"/>
          <w:sz w:val="24"/>
          <w:szCs w:val="24"/>
        </w:rPr>
        <w:t xml:space="preserve"> </w:t>
      </w:r>
      <w:r w:rsidRPr="000D5F04">
        <w:rPr>
          <w:rFonts w:ascii="Book Antiqua" w:hAnsi="Book Antiqua"/>
          <w:i/>
          <w:sz w:val="24"/>
          <w:szCs w:val="24"/>
        </w:rPr>
        <w:t>Lancet</w:t>
      </w:r>
      <w:r w:rsidRPr="000D5F04">
        <w:rPr>
          <w:rFonts w:ascii="Book Antiqua" w:hAnsi="Book Antiqua"/>
          <w:sz w:val="24"/>
          <w:szCs w:val="24"/>
        </w:rPr>
        <w:t xml:space="preserve"> 2003; </w:t>
      </w:r>
      <w:r w:rsidRPr="000D5F04">
        <w:rPr>
          <w:rFonts w:ascii="Book Antiqua" w:hAnsi="Book Antiqua"/>
          <w:b/>
          <w:sz w:val="24"/>
          <w:szCs w:val="24"/>
        </w:rPr>
        <w:t>362</w:t>
      </w:r>
      <w:r w:rsidRPr="000D5F04">
        <w:rPr>
          <w:rFonts w:ascii="Book Antiqua" w:hAnsi="Book Antiqua"/>
          <w:sz w:val="24"/>
          <w:szCs w:val="24"/>
        </w:rPr>
        <w:t>: 1746-1748 [PMID: 14643126 DOI: 10.1016/S0140-6736(03)14856-8]</w:t>
      </w:r>
    </w:p>
    <w:p w14:paraId="5248215D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26 </w:t>
      </w:r>
      <w:r w:rsidRPr="000D5F04">
        <w:rPr>
          <w:rFonts w:ascii="Book Antiqua" w:hAnsi="Book Antiqua"/>
          <w:b/>
          <w:sz w:val="24"/>
          <w:szCs w:val="24"/>
        </w:rPr>
        <w:t>Shih NY</w:t>
      </w:r>
      <w:r w:rsidRPr="000D5F04">
        <w:rPr>
          <w:rFonts w:ascii="Book Antiqua" w:hAnsi="Book Antiqua"/>
          <w:sz w:val="24"/>
          <w:szCs w:val="24"/>
        </w:rPr>
        <w:t xml:space="preserve">, Li J, </w:t>
      </w:r>
      <w:proofErr w:type="spellStart"/>
      <w:r w:rsidRPr="000D5F04">
        <w:rPr>
          <w:rFonts w:ascii="Book Antiqua" w:hAnsi="Book Antiqua"/>
          <w:sz w:val="24"/>
          <w:szCs w:val="24"/>
        </w:rPr>
        <w:t>Cotran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0D5F04">
        <w:rPr>
          <w:rFonts w:ascii="Book Antiqua" w:hAnsi="Book Antiqua"/>
          <w:sz w:val="24"/>
          <w:szCs w:val="24"/>
        </w:rPr>
        <w:t>Mundel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P, Miner JH, Shaw AS. CD2AP localizes to the slit diaphragm and binds to </w:t>
      </w:r>
      <w:proofErr w:type="spellStart"/>
      <w:r w:rsidRPr="000D5F04">
        <w:rPr>
          <w:rFonts w:ascii="Book Antiqua" w:hAnsi="Book Antiqua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via a novel C-terminal domain. </w:t>
      </w:r>
      <w:r w:rsidRPr="000D5F04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2001; </w:t>
      </w:r>
      <w:r w:rsidRPr="000D5F04">
        <w:rPr>
          <w:rFonts w:ascii="Book Antiqua" w:hAnsi="Book Antiqua"/>
          <w:b/>
          <w:sz w:val="24"/>
          <w:szCs w:val="24"/>
        </w:rPr>
        <w:t>159</w:t>
      </w:r>
      <w:r w:rsidRPr="000D5F04">
        <w:rPr>
          <w:rFonts w:ascii="Book Antiqua" w:hAnsi="Book Antiqua"/>
          <w:sz w:val="24"/>
          <w:szCs w:val="24"/>
        </w:rPr>
        <w:t>: 2303-2308 [PMID: 11733379 DOI: 10.1016/S0002-9440(10)63080-5]</w:t>
      </w:r>
    </w:p>
    <w:p w14:paraId="3434C74D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27 </w:t>
      </w:r>
      <w:r w:rsidRPr="000D5F04">
        <w:rPr>
          <w:rFonts w:ascii="Book Antiqua" w:hAnsi="Book Antiqua"/>
          <w:b/>
          <w:sz w:val="24"/>
          <w:szCs w:val="24"/>
        </w:rPr>
        <w:t>Barletta GM</w:t>
      </w:r>
      <w:r w:rsidRPr="000D5F0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5F04">
        <w:rPr>
          <w:rFonts w:ascii="Book Antiqua" w:hAnsi="Book Antiqua"/>
          <w:sz w:val="24"/>
          <w:szCs w:val="24"/>
        </w:rPr>
        <w:t>Kovari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IA, </w:t>
      </w:r>
      <w:proofErr w:type="spellStart"/>
      <w:r w:rsidRPr="000D5F04">
        <w:rPr>
          <w:rFonts w:ascii="Book Antiqua" w:hAnsi="Book Antiqua"/>
          <w:sz w:val="24"/>
          <w:szCs w:val="24"/>
        </w:rPr>
        <w:t>Verma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RK, </w:t>
      </w:r>
      <w:proofErr w:type="spellStart"/>
      <w:r w:rsidRPr="000D5F04">
        <w:rPr>
          <w:rFonts w:ascii="Book Antiqua" w:hAnsi="Book Antiqua"/>
          <w:sz w:val="24"/>
          <w:szCs w:val="24"/>
        </w:rPr>
        <w:t>Kerjaschki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0D5F04">
        <w:rPr>
          <w:rFonts w:ascii="Book Antiqua" w:hAnsi="Book Antiqua"/>
          <w:sz w:val="24"/>
          <w:szCs w:val="24"/>
        </w:rPr>
        <w:t>Holzman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LB. </w:t>
      </w:r>
      <w:proofErr w:type="spellStart"/>
      <w:r w:rsidRPr="000D5F04">
        <w:rPr>
          <w:rFonts w:ascii="Book Antiqua" w:hAnsi="Book Antiqua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and Neph1 co-localize at the podocyte foot process intercellular junction and form cis hetero-oligomers. </w:t>
      </w:r>
      <w:r w:rsidRPr="000D5F0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Chem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2003; </w:t>
      </w:r>
      <w:r w:rsidRPr="000D5F04">
        <w:rPr>
          <w:rFonts w:ascii="Book Antiqua" w:hAnsi="Book Antiqua"/>
          <w:b/>
          <w:sz w:val="24"/>
          <w:szCs w:val="24"/>
        </w:rPr>
        <w:t>278</w:t>
      </w:r>
      <w:r w:rsidRPr="000D5F04">
        <w:rPr>
          <w:rFonts w:ascii="Book Antiqua" w:hAnsi="Book Antiqua"/>
          <w:sz w:val="24"/>
          <w:szCs w:val="24"/>
        </w:rPr>
        <w:t>: 19266-19271 [PMID: 12646566 DOI: 10.1074/jbc.M301279200]</w:t>
      </w:r>
    </w:p>
    <w:p w14:paraId="67CE98A1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28 </w:t>
      </w:r>
      <w:proofErr w:type="spellStart"/>
      <w:r w:rsidRPr="000D5F04">
        <w:rPr>
          <w:rFonts w:ascii="Book Antiqua" w:hAnsi="Book Antiqua"/>
          <w:b/>
          <w:sz w:val="24"/>
          <w:szCs w:val="24"/>
        </w:rPr>
        <w:t>Gerke</w:t>
      </w:r>
      <w:proofErr w:type="spellEnd"/>
      <w:r w:rsidRPr="000D5F04">
        <w:rPr>
          <w:rFonts w:ascii="Book Antiqua" w:hAnsi="Book Antiqua"/>
          <w:b/>
          <w:sz w:val="24"/>
          <w:szCs w:val="24"/>
        </w:rPr>
        <w:t xml:space="preserve"> P</w:t>
      </w:r>
      <w:r w:rsidRPr="000D5F04">
        <w:rPr>
          <w:rFonts w:ascii="Book Antiqua" w:hAnsi="Book Antiqua"/>
          <w:sz w:val="24"/>
          <w:szCs w:val="24"/>
        </w:rPr>
        <w:t xml:space="preserve">, Huber TB, </w:t>
      </w:r>
      <w:proofErr w:type="spellStart"/>
      <w:r w:rsidRPr="000D5F04">
        <w:rPr>
          <w:rFonts w:ascii="Book Antiqua" w:hAnsi="Book Antiqua"/>
          <w:sz w:val="24"/>
          <w:szCs w:val="24"/>
        </w:rPr>
        <w:t>Sellin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0D5F04">
        <w:rPr>
          <w:rFonts w:ascii="Book Antiqua" w:hAnsi="Book Antiqua"/>
          <w:sz w:val="24"/>
          <w:szCs w:val="24"/>
        </w:rPr>
        <w:t>Benzing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0D5F04">
        <w:rPr>
          <w:rFonts w:ascii="Book Antiqua" w:hAnsi="Book Antiqua"/>
          <w:sz w:val="24"/>
          <w:szCs w:val="24"/>
        </w:rPr>
        <w:t>Walz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G. </w:t>
      </w:r>
      <w:proofErr w:type="spellStart"/>
      <w:r w:rsidRPr="000D5F04">
        <w:rPr>
          <w:rFonts w:ascii="Book Antiqua" w:hAnsi="Book Antiqua"/>
          <w:sz w:val="24"/>
          <w:szCs w:val="24"/>
        </w:rPr>
        <w:t>Homodimerization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0D5F04">
        <w:rPr>
          <w:rFonts w:ascii="Book Antiqua" w:hAnsi="Book Antiqua"/>
          <w:sz w:val="24"/>
          <w:szCs w:val="24"/>
        </w:rPr>
        <w:t>heterodimerization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of the glomerular podocyte proteins </w:t>
      </w:r>
      <w:proofErr w:type="spellStart"/>
      <w:r w:rsidRPr="000D5F04">
        <w:rPr>
          <w:rFonts w:ascii="Book Antiqua" w:hAnsi="Book Antiqua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and NEPH1. </w:t>
      </w:r>
      <w:r w:rsidRPr="000D5F04">
        <w:rPr>
          <w:rFonts w:ascii="Book Antiqua" w:hAnsi="Book Antiqua"/>
          <w:i/>
          <w:sz w:val="24"/>
          <w:szCs w:val="24"/>
        </w:rPr>
        <w:t xml:space="preserve">J Am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Soc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Nephrol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2003; </w:t>
      </w:r>
      <w:r w:rsidRPr="000D5F04">
        <w:rPr>
          <w:rFonts w:ascii="Book Antiqua" w:hAnsi="Book Antiqua"/>
          <w:b/>
          <w:sz w:val="24"/>
          <w:szCs w:val="24"/>
        </w:rPr>
        <w:t>14</w:t>
      </w:r>
      <w:r w:rsidRPr="000D5F04">
        <w:rPr>
          <w:rFonts w:ascii="Book Antiqua" w:hAnsi="Book Antiqua"/>
          <w:sz w:val="24"/>
          <w:szCs w:val="24"/>
        </w:rPr>
        <w:t>: 918-926 [PMID: 12660326 DOI: 10.1097/01.asn.0000057853.05686.89]</w:t>
      </w:r>
    </w:p>
    <w:p w14:paraId="7BC25983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29 </w:t>
      </w:r>
      <w:r w:rsidRPr="000D5F04">
        <w:rPr>
          <w:rFonts w:ascii="Book Antiqua" w:hAnsi="Book Antiqua"/>
          <w:b/>
          <w:sz w:val="24"/>
          <w:szCs w:val="24"/>
        </w:rPr>
        <w:t>Furness PN</w:t>
      </w:r>
      <w:r w:rsidRPr="000D5F04">
        <w:rPr>
          <w:rFonts w:ascii="Book Antiqua" w:hAnsi="Book Antiqua"/>
          <w:sz w:val="24"/>
          <w:szCs w:val="24"/>
        </w:rPr>
        <w:t xml:space="preserve">, Hall LL, Shaw JA, Pringle JH. Glomerular expression of </w:t>
      </w:r>
      <w:proofErr w:type="spellStart"/>
      <w:r w:rsidRPr="000D5F04">
        <w:rPr>
          <w:rFonts w:ascii="Book Antiqua" w:hAnsi="Book Antiqua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is decreased in acquired human nephrotic syndrome.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Nephrol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Dial Transplant</w:t>
      </w:r>
      <w:r w:rsidRPr="000D5F04">
        <w:rPr>
          <w:rFonts w:ascii="Book Antiqua" w:hAnsi="Book Antiqua"/>
          <w:sz w:val="24"/>
          <w:szCs w:val="24"/>
        </w:rPr>
        <w:t xml:space="preserve"> 1999; </w:t>
      </w:r>
      <w:r w:rsidRPr="000D5F04">
        <w:rPr>
          <w:rFonts w:ascii="Book Antiqua" w:hAnsi="Book Antiqua"/>
          <w:b/>
          <w:sz w:val="24"/>
          <w:szCs w:val="24"/>
        </w:rPr>
        <w:t>14</w:t>
      </w:r>
      <w:r w:rsidRPr="000D5F04">
        <w:rPr>
          <w:rFonts w:ascii="Book Antiqua" w:hAnsi="Book Antiqua"/>
          <w:sz w:val="24"/>
          <w:szCs w:val="24"/>
        </w:rPr>
        <w:t>: 1234-1237 [PMID: 10344367 DOI: 10.1093/</w:t>
      </w:r>
      <w:proofErr w:type="spellStart"/>
      <w:r w:rsidRPr="000D5F04">
        <w:rPr>
          <w:rFonts w:ascii="Book Antiqua" w:hAnsi="Book Antiqua"/>
          <w:sz w:val="24"/>
          <w:szCs w:val="24"/>
        </w:rPr>
        <w:t>ndt</w:t>
      </w:r>
      <w:proofErr w:type="spellEnd"/>
      <w:r w:rsidRPr="000D5F04">
        <w:rPr>
          <w:rFonts w:ascii="Book Antiqua" w:hAnsi="Book Antiqua"/>
          <w:sz w:val="24"/>
          <w:szCs w:val="24"/>
        </w:rPr>
        <w:t>/14.5.1234]</w:t>
      </w:r>
    </w:p>
    <w:p w14:paraId="69F0EE8C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30 </w:t>
      </w:r>
      <w:proofErr w:type="spellStart"/>
      <w:r w:rsidRPr="000D5F04">
        <w:rPr>
          <w:rFonts w:ascii="Book Antiqua" w:hAnsi="Book Antiqua"/>
          <w:b/>
          <w:sz w:val="24"/>
          <w:szCs w:val="24"/>
        </w:rPr>
        <w:t>Garovic</w:t>
      </w:r>
      <w:proofErr w:type="spellEnd"/>
      <w:r w:rsidRPr="000D5F04">
        <w:rPr>
          <w:rFonts w:ascii="Book Antiqua" w:hAnsi="Book Antiqua"/>
          <w:b/>
          <w:sz w:val="24"/>
          <w:szCs w:val="24"/>
        </w:rPr>
        <w:t xml:space="preserve"> VD</w:t>
      </w:r>
      <w:r w:rsidRPr="000D5F04">
        <w:rPr>
          <w:rFonts w:ascii="Book Antiqua" w:hAnsi="Book Antiqua"/>
          <w:sz w:val="24"/>
          <w:szCs w:val="24"/>
        </w:rPr>
        <w:t xml:space="preserve">, Wagner SJ, </w:t>
      </w:r>
      <w:proofErr w:type="spellStart"/>
      <w:r w:rsidRPr="000D5F04">
        <w:rPr>
          <w:rFonts w:ascii="Book Antiqua" w:hAnsi="Book Antiqua"/>
          <w:sz w:val="24"/>
          <w:szCs w:val="24"/>
        </w:rPr>
        <w:t>Petrovic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LM, Gray CE, Hall P, Sugimoto H, </w:t>
      </w:r>
      <w:proofErr w:type="spellStart"/>
      <w:r w:rsidRPr="000D5F04">
        <w:rPr>
          <w:rFonts w:ascii="Book Antiqua" w:hAnsi="Book Antiqua"/>
          <w:sz w:val="24"/>
          <w:szCs w:val="24"/>
        </w:rPr>
        <w:t>Kalluri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R, Grande JP. Glomerular expression of </w:t>
      </w:r>
      <w:proofErr w:type="spellStart"/>
      <w:r w:rsidRPr="000D5F04">
        <w:rPr>
          <w:rFonts w:ascii="Book Antiqua" w:hAnsi="Book Antiqua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0D5F04">
        <w:rPr>
          <w:rFonts w:ascii="Book Antiqua" w:hAnsi="Book Antiqua"/>
          <w:sz w:val="24"/>
          <w:szCs w:val="24"/>
        </w:rPr>
        <w:t>synaptopodin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, but not </w:t>
      </w:r>
      <w:proofErr w:type="spellStart"/>
      <w:r w:rsidRPr="000D5F04">
        <w:rPr>
          <w:rFonts w:ascii="Book Antiqua" w:hAnsi="Book Antiqua"/>
          <w:sz w:val="24"/>
          <w:szCs w:val="24"/>
        </w:rPr>
        <w:t>podocin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, is decreased in kidney sections from women with preeclampsia.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Nephrol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Dial Transplant</w:t>
      </w:r>
      <w:r w:rsidRPr="000D5F04">
        <w:rPr>
          <w:rFonts w:ascii="Book Antiqua" w:hAnsi="Book Antiqua"/>
          <w:sz w:val="24"/>
          <w:szCs w:val="24"/>
        </w:rPr>
        <w:t xml:space="preserve"> 2007; </w:t>
      </w:r>
      <w:r w:rsidRPr="000D5F04">
        <w:rPr>
          <w:rFonts w:ascii="Book Antiqua" w:hAnsi="Book Antiqua"/>
          <w:b/>
          <w:sz w:val="24"/>
          <w:szCs w:val="24"/>
        </w:rPr>
        <w:t>22</w:t>
      </w:r>
      <w:r w:rsidRPr="000D5F04">
        <w:rPr>
          <w:rFonts w:ascii="Book Antiqua" w:hAnsi="Book Antiqua"/>
          <w:sz w:val="24"/>
          <w:szCs w:val="24"/>
        </w:rPr>
        <w:t>: 1136-1143 [PMID: 17255128 DOI: 10.1093/</w:t>
      </w:r>
      <w:proofErr w:type="spellStart"/>
      <w:r w:rsidRPr="000D5F04">
        <w:rPr>
          <w:rFonts w:ascii="Book Antiqua" w:hAnsi="Book Antiqua"/>
          <w:sz w:val="24"/>
          <w:szCs w:val="24"/>
        </w:rPr>
        <w:t>ndt</w:t>
      </w:r>
      <w:proofErr w:type="spellEnd"/>
      <w:r w:rsidRPr="000D5F04">
        <w:rPr>
          <w:rFonts w:ascii="Book Antiqua" w:hAnsi="Book Antiqua"/>
          <w:sz w:val="24"/>
          <w:szCs w:val="24"/>
        </w:rPr>
        <w:t>/gfl711]</w:t>
      </w:r>
    </w:p>
    <w:p w14:paraId="5AFC69B8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31 </w:t>
      </w:r>
      <w:r w:rsidRPr="000D5F04">
        <w:rPr>
          <w:rFonts w:ascii="Book Antiqua" w:hAnsi="Book Antiqua"/>
          <w:b/>
          <w:sz w:val="24"/>
          <w:szCs w:val="24"/>
        </w:rPr>
        <w:t>Mao J</w:t>
      </w:r>
      <w:r w:rsidRPr="000D5F04">
        <w:rPr>
          <w:rFonts w:ascii="Book Antiqua" w:hAnsi="Book Antiqua"/>
          <w:sz w:val="24"/>
          <w:szCs w:val="24"/>
        </w:rPr>
        <w:t xml:space="preserve">, Zhang Y, Du L, Dai Y, Yang C, Liang L. Expression profile of </w:t>
      </w:r>
      <w:proofErr w:type="spellStart"/>
      <w:r w:rsidRPr="000D5F04">
        <w:rPr>
          <w:rFonts w:ascii="Book Antiqua" w:hAnsi="Book Antiqua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5F04">
        <w:rPr>
          <w:rFonts w:ascii="Book Antiqua" w:hAnsi="Book Antiqua"/>
          <w:sz w:val="24"/>
          <w:szCs w:val="24"/>
        </w:rPr>
        <w:t>podocin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, and CD2AP in Chinese children with MCNS and IgA nephropathy.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Pediatr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Nephrol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2006; </w:t>
      </w:r>
      <w:r w:rsidRPr="000D5F04">
        <w:rPr>
          <w:rFonts w:ascii="Book Antiqua" w:hAnsi="Book Antiqua"/>
          <w:b/>
          <w:sz w:val="24"/>
          <w:szCs w:val="24"/>
        </w:rPr>
        <w:t>21</w:t>
      </w:r>
      <w:r w:rsidRPr="000D5F04">
        <w:rPr>
          <w:rFonts w:ascii="Book Antiqua" w:hAnsi="Book Antiqua"/>
          <w:sz w:val="24"/>
          <w:szCs w:val="24"/>
        </w:rPr>
        <w:t>: 1666-1675 [PMID: 16941146 DOI: 10.1007/s00467-006-0218-z]</w:t>
      </w:r>
    </w:p>
    <w:p w14:paraId="20709129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0D5F04">
        <w:rPr>
          <w:rFonts w:ascii="Book Antiqua" w:hAnsi="Book Antiqua"/>
          <w:sz w:val="24"/>
          <w:szCs w:val="24"/>
        </w:rPr>
        <w:lastRenderedPageBreak/>
        <w:t xml:space="preserve">32 </w:t>
      </w:r>
      <w:r w:rsidRPr="000D5F04">
        <w:rPr>
          <w:rFonts w:ascii="Book Antiqua" w:hAnsi="Book Antiqua"/>
          <w:b/>
          <w:sz w:val="24"/>
          <w:szCs w:val="24"/>
        </w:rPr>
        <w:t>Yuan H</w:t>
      </w:r>
      <w:r w:rsidRPr="000D5F04">
        <w:rPr>
          <w:rFonts w:ascii="Book Antiqua" w:hAnsi="Book Antiqua"/>
          <w:sz w:val="24"/>
          <w:szCs w:val="24"/>
        </w:rPr>
        <w:t xml:space="preserve">, Takeuchi E, Taylor GA, McLaughlin M, Brown D, </w:t>
      </w:r>
      <w:proofErr w:type="spellStart"/>
      <w:r w:rsidRPr="000D5F04">
        <w:rPr>
          <w:rFonts w:ascii="Book Antiqua" w:hAnsi="Book Antiqua"/>
          <w:sz w:val="24"/>
          <w:szCs w:val="24"/>
        </w:rPr>
        <w:t>Salant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DJ.</w:t>
      </w:r>
      <w:proofErr w:type="gramEnd"/>
      <w:r w:rsidRPr="000D5F0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dissociates from actin, and its expression is reduced in early experimental membranous nephropathy. </w:t>
      </w:r>
      <w:r w:rsidRPr="000D5F04">
        <w:rPr>
          <w:rFonts w:ascii="Book Antiqua" w:hAnsi="Book Antiqua"/>
          <w:i/>
          <w:sz w:val="24"/>
          <w:szCs w:val="24"/>
        </w:rPr>
        <w:t xml:space="preserve">J Am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Soc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Nephrol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2002; </w:t>
      </w:r>
      <w:r w:rsidRPr="000D5F04">
        <w:rPr>
          <w:rFonts w:ascii="Book Antiqua" w:hAnsi="Book Antiqua"/>
          <w:b/>
          <w:sz w:val="24"/>
          <w:szCs w:val="24"/>
        </w:rPr>
        <w:t>13</w:t>
      </w:r>
      <w:r w:rsidRPr="000D5F04">
        <w:rPr>
          <w:rFonts w:ascii="Book Antiqua" w:hAnsi="Book Antiqua"/>
          <w:sz w:val="24"/>
          <w:szCs w:val="24"/>
        </w:rPr>
        <w:t>: 946-956 [PMID: 11912254]</w:t>
      </w:r>
    </w:p>
    <w:p w14:paraId="197D9927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33 </w:t>
      </w:r>
      <w:r w:rsidRPr="000D5F04">
        <w:rPr>
          <w:rFonts w:ascii="Book Antiqua" w:hAnsi="Book Antiqua"/>
          <w:b/>
          <w:sz w:val="24"/>
          <w:szCs w:val="24"/>
        </w:rPr>
        <w:t>He F</w:t>
      </w:r>
      <w:r w:rsidRPr="000D5F04">
        <w:rPr>
          <w:rFonts w:ascii="Book Antiqua" w:hAnsi="Book Antiqua"/>
          <w:sz w:val="24"/>
          <w:szCs w:val="24"/>
        </w:rPr>
        <w:t xml:space="preserve">, Chen S, Wang H, Shao N, Tian X, Jiang H, Liu J, Zhu Z, </w:t>
      </w:r>
      <w:proofErr w:type="spellStart"/>
      <w:r w:rsidRPr="000D5F04">
        <w:rPr>
          <w:rFonts w:ascii="Book Antiqua" w:hAnsi="Book Antiqua"/>
          <w:sz w:val="24"/>
          <w:szCs w:val="24"/>
        </w:rPr>
        <w:t>Meng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X, </w:t>
      </w:r>
      <w:proofErr w:type="gramStart"/>
      <w:r w:rsidRPr="000D5F04">
        <w:rPr>
          <w:rFonts w:ascii="Book Antiqua" w:hAnsi="Book Antiqua"/>
          <w:sz w:val="24"/>
          <w:szCs w:val="24"/>
        </w:rPr>
        <w:t>Zhang</w:t>
      </w:r>
      <w:proofErr w:type="gramEnd"/>
      <w:r w:rsidRPr="000D5F04">
        <w:rPr>
          <w:rFonts w:ascii="Book Antiqua" w:hAnsi="Book Antiqua"/>
          <w:sz w:val="24"/>
          <w:szCs w:val="24"/>
        </w:rPr>
        <w:t xml:space="preserve"> C. Regulation of CD2-associated protein influences podocyte endoplasmic reticulum stress-mediated apoptosis induced by albumin overload. </w:t>
      </w:r>
      <w:r w:rsidRPr="000D5F04">
        <w:rPr>
          <w:rFonts w:ascii="Book Antiqua" w:hAnsi="Book Antiqua"/>
          <w:i/>
          <w:sz w:val="24"/>
          <w:szCs w:val="24"/>
        </w:rPr>
        <w:t>Gene</w:t>
      </w:r>
      <w:r w:rsidRPr="000D5F04">
        <w:rPr>
          <w:rFonts w:ascii="Book Antiqua" w:hAnsi="Book Antiqua"/>
          <w:sz w:val="24"/>
          <w:szCs w:val="24"/>
        </w:rPr>
        <w:t xml:space="preserve"> 2011; </w:t>
      </w:r>
      <w:r w:rsidRPr="000D5F04">
        <w:rPr>
          <w:rFonts w:ascii="Book Antiqua" w:hAnsi="Book Antiqua"/>
          <w:b/>
          <w:sz w:val="24"/>
          <w:szCs w:val="24"/>
        </w:rPr>
        <w:t>484</w:t>
      </w:r>
      <w:r w:rsidRPr="000D5F04">
        <w:rPr>
          <w:rFonts w:ascii="Book Antiqua" w:hAnsi="Book Antiqua"/>
          <w:sz w:val="24"/>
          <w:szCs w:val="24"/>
        </w:rPr>
        <w:t>: 18-25 [PMID: 21679752 DOI: 10.1016/j.gene.2011.05.025]</w:t>
      </w:r>
    </w:p>
    <w:p w14:paraId="02693D0C" w14:textId="77777777" w:rsidR="000D5F04" w:rsidRP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34 </w:t>
      </w:r>
      <w:r w:rsidRPr="000D5F04">
        <w:rPr>
          <w:rFonts w:ascii="Book Antiqua" w:hAnsi="Book Antiqua"/>
          <w:b/>
          <w:sz w:val="24"/>
          <w:szCs w:val="24"/>
        </w:rPr>
        <w:t>Huber TB</w:t>
      </w:r>
      <w:r w:rsidRPr="000D5F0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5F04">
        <w:rPr>
          <w:rFonts w:ascii="Book Antiqua" w:hAnsi="Book Antiqua"/>
          <w:sz w:val="24"/>
          <w:szCs w:val="24"/>
        </w:rPr>
        <w:t>Hartleben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B, Kim J, </w:t>
      </w:r>
      <w:proofErr w:type="spellStart"/>
      <w:r w:rsidRPr="000D5F04">
        <w:rPr>
          <w:rFonts w:ascii="Book Antiqua" w:hAnsi="Book Antiqua"/>
          <w:sz w:val="24"/>
          <w:szCs w:val="24"/>
        </w:rPr>
        <w:t>Schmidts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0D5F04">
        <w:rPr>
          <w:rFonts w:ascii="Book Antiqua" w:hAnsi="Book Antiqua"/>
          <w:sz w:val="24"/>
          <w:szCs w:val="24"/>
        </w:rPr>
        <w:t>Schermer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0D5F04">
        <w:rPr>
          <w:rFonts w:ascii="Book Antiqua" w:hAnsi="Book Antiqua"/>
          <w:sz w:val="24"/>
          <w:szCs w:val="24"/>
        </w:rPr>
        <w:t>Keil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A, Egger L, </w:t>
      </w:r>
      <w:proofErr w:type="spellStart"/>
      <w:r w:rsidRPr="000D5F04">
        <w:rPr>
          <w:rFonts w:ascii="Book Antiqua" w:hAnsi="Book Antiqua"/>
          <w:sz w:val="24"/>
          <w:szCs w:val="24"/>
        </w:rPr>
        <w:t>Lecha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RL, </w:t>
      </w:r>
      <w:proofErr w:type="spellStart"/>
      <w:r w:rsidRPr="000D5F04">
        <w:rPr>
          <w:rFonts w:ascii="Book Antiqua" w:hAnsi="Book Antiqua"/>
          <w:sz w:val="24"/>
          <w:szCs w:val="24"/>
        </w:rPr>
        <w:t>Borner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0D5F04">
        <w:rPr>
          <w:rFonts w:ascii="Book Antiqua" w:hAnsi="Book Antiqua"/>
          <w:sz w:val="24"/>
          <w:szCs w:val="24"/>
        </w:rPr>
        <w:t>Pavenstädt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H, Shaw AS, </w:t>
      </w:r>
      <w:proofErr w:type="spellStart"/>
      <w:r w:rsidRPr="000D5F04">
        <w:rPr>
          <w:rFonts w:ascii="Book Antiqua" w:hAnsi="Book Antiqua"/>
          <w:sz w:val="24"/>
          <w:szCs w:val="24"/>
        </w:rPr>
        <w:t>Walz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0D5F04">
        <w:rPr>
          <w:rFonts w:ascii="Book Antiqua" w:hAnsi="Book Antiqua"/>
          <w:sz w:val="24"/>
          <w:szCs w:val="24"/>
        </w:rPr>
        <w:t>Benzing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T. </w:t>
      </w:r>
      <w:proofErr w:type="spellStart"/>
      <w:r w:rsidRPr="000D5F04">
        <w:rPr>
          <w:rFonts w:ascii="Book Antiqua" w:hAnsi="Book Antiqua"/>
          <w:sz w:val="24"/>
          <w:szCs w:val="24"/>
        </w:rPr>
        <w:t>Nephrin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and CD2AP associate with phosphoinositide 3-OH kinase and stimulate AKT-dependent signaling.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Mol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Cell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2003; </w:t>
      </w:r>
      <w:r w:rsidRPr="000D5F04">
        <w:rPr>
          <w:rFonts w:ascii="Book Antiqua" w:hAnsi="Book Antiqua"/>
          <w:b/>
          <w:sz w:val="24"/>
          <w:szCs w:val="24"/>
        </w:rPr>
        <w:t>23</w:t>
      </w:r>
      <w:r w:rsidRPr="000D5F04">
        <w:rPr>
          <w:rFonts w:ascii="Book Antiqua" w:hAnsi="Book Antiqua"/>
          <w:sz w:val="24"/>
          <w:szCs w:val="24"/>
        </w:rPr>
        <w:t>: 4917-4928 [PMID: 12832477 DOI: 10.1128/mcb.23.14.4917-4928.2003]</w:t>
      </w:r>
    </w:p>
    <w:p w14:paraId="1A579A9A" w14:textId="77777777" w:rsidR="000D5F04" w:rsidRDefault="000D5F04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D5F04">
        <w:rPr>
          <w:rFonts w:ascii="Book Antiqua" w:hAnsi="Book Antiqua"/>
          <w:sz w:val="24"/>
          <w:szCs w:val="24"/>
        </w:rPr>
        <w:t xml:space="preserve">35 </w:t>
      </w:r>
      <w:proofErr w:type="spellStart"/>
      <w:r w:rsidRPr="000D5F04">
        <w:rPr>
          <w:rFonts w:ascii="Book Antiqua" w:hAnsi="Book Antiqua"/>
          <w:b/>
          <w:sz w:val="24"/>
          <w:szCs w:val="24"/>
        </w:rPr>
        <w:t>Verdoodt</w:t>
      </w:r>
      <w:proofErr w:type="spellEnd"/>
      <w:r w:rsidRPr="000D5F04">
        <w:rPr>
          <w:rFonts w:ascii="Book Antiqua" w:hAnsi="Book Antiqua"/>
          <w:b/>
          <w:sz w:val="24"/>
          <w:szCs w:val="24"/>
        </w:rPr>
        <w:t xml:space="preserve"> A</w:t>
      </w:r>
      <w:r w:rsidRPr="000D5F0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5F04">
        <w:rPr>
          <w:rFonts w:ascii="Book Antiqua" w:hAnsi="Book Antiqua"/>
          <w:sz w:val="24"/>
          <w:szCs w:val="24"/>
        </w:rPr>
        <w:t>Honore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PM, Jacobs R, De </w:t>
      </w:r>
      <w:proofErr w:type="spellStart"/>
      <w:r w:rsidRPr="000D5F04">
        <w:rPr>
          <w:rFonts w:ascii="Book Antiqua" w:hAnsi="Book Antiqua"/>
          <w:sz w:val="24"/>
          <w:szCs w:val="24"/>
        </w:rPr>
        <w:t>Waele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E, Van </w:t>
      </w:r>
      <w:proofErr w:type="spellStart"/>
      <w:r w:rsidRPr="000D5F04">
        <w:rPr>
          <w:rFonts w:ascii="Book Antiqua" w:hAnsi="Book Antiqua"/>
          <w:sz w:val="24"/>
          <w:szCs w:val="24"/>
        </w:rPr>
        <w:t>Gorp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V, De Regt J, </w:t>
      </w:r>
      <w:proofErr w:type="spellStart"/>
      <w:r w:rsidRPr="000D5F04">
        <w:rPr>
          <w:rFonts w:ascii="Book Antiqua" w:hAnsi="Book Antiqua"/>
          <w:sz w:val="24"/>
          <w:szCs w:val="24"/>
        </w:rPr>
        <w:t>Spapen</w:t>
      </w:r>
      <w:proofErr w:type="spellEnd"/>
      <w:r w:rsidRPr="000D5F04">
        <w:rPr>
          <w:rFonts w:ascii="Book Antiqua" w:hAnsi="Book Antiqua"/>
          <w:sz w:val="24"/>
          <w:szCs w:val="24"/>
        </w:rPr>
        <w:t xml:space="preserve"> HD. Do Statins Induce or Protect from Acute Kidney Injury and Chronic Kidney Disease: An Update Review in 2018. </w:t>
      </w:r>
      <w:r w:rsidRPr="000D5F0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Transl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/>
          <w:i/>
          <w:sz w:val="24"/>
          <w:szCs w:val="24"/>
        </w:rPr>
        <w:t>Int</w:t>
      </w:r>
      <w:proofErr w:type="spellEnd"/>
      <w:r w:rsidRPr="000D5F04">
        <w:rPr>
          <w:rFonts w:ascii="Book Antiqua" w:hAnsi="Book Antiqua"/>
          <w:i/>
          <w:sz w:val="24"/>
          <w:szCs w:val="24"/>
        </w:rPr>
        <w:t xml:space="preserve"> Med</w:t>
      </w:r>
      <w:r w:rsidRPr="000D5F04">
        <w:rPr>
          <w:rFonts w:ascii="Book Antiqua" w:hAnsi="Book Antiqua"/>
          <w:sz w:val="24"/>
          <w:szCs w:val="24"/>
        </w:rPr>
        <w:t xml:space="preserve"> 2018; </w:t>
      </w:r>
      <w:r w:rsidRPr="000D5F04">
        <w:rPr>
          <w:rFonts w:ascii="Book Antiqua" w:hAnsi="Book Antiqua"/>
          <w:b/>
          <w:sz w:val="24"/>
          <w:szCs w:val="24"/>
        </w:rPr>
        <w:t>6</w:t>
      </w:r>
      <w:r w:rsidRPr="000D5F04">
        <w:rPr>
          <w:rFonts w:ascii="Book Antiqua" w:hAnsi="Book Antiqua"/>
          <w:sz w:val="24"/>
          <w:szCs w:val="24"/>
        </w:rPr>
        <w:t>: 21-25 [PMID: 29607300 DOI: 10.2478/jtim-2018-0005]</w:t>
      </w:r>
    </w:p>
    <w:p w14:paraId="7CF5AA0F" w14:textId="1CDF11C2" w:rsidR="00D22362" w:rsidRPr="00D22362" w:rsidRDefault="00D22362" w:rsidP="00D22362">
      <w:pPr>
        <w:pStyle w:val="ListParagraph"/>
        <w:suppressAutoHyphens/>
        <w:adjustRightInd w:val="0"/>
        <w:snapToGrid w:val="0"/>
        <w:spacing w:line="360" w:lineRule="auto"/>
        <w:ind w:firstLine="482"/>
        <w:jc w:val="right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  <w:bookmarkStart w:id="282" w:name="_Hlk18486508"/>
      <w:r w:rsidRPr="00D22362"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 w:rsidRPr="00D22362"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 w:rsidRPr="00D2236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22362">
        <w:rPr>
          <w:rFonts w:ascii="Book Antiqua" w:hAnsi="Book Antiqua"/>
          <w:sz w:val="24"/>
          <w:szCs w:val="24"/>
        </w:rPr>
        <w:t>Asselah</w:t>
      </w:r>
      <w:proofErr w:type="spellEnd"/>
      <w:r w:rsidRPr="00D22362">
        <w:rPr>
          <w:rFonts w:ascii="Book Antiqua" w:hAnsi="Book Antiqua"/>
          <w:sz w:val="24"/>
          <w:szCs w:val="24"/>
        </w:rPr>
        <w:t xml:space="preserve"> T,</w:t>
      </w:r>
      <w:r w:rsidRPr="00D22362">
        <w:rPr>
          <w:rFonts w:ascii="Book Antiqua" w:hAnsi="Book Antiqua"/>
          <w:sz w:val="24"/>
          <w:szCs w:val="24"/>
          <w:lang w:val="it-IT"/>
        </w:rPr>
        <w:t xml:space="preserve"> </w:t>
      </w:r>
      <w:r w:rsidRPr="00D22362">
        <w:rPr>
          <w:rFonts w:ascii="Book Antiqua" w:hAnsi="Book Antiqua"/>
          <w:sz w:val="24"/>
          <w:szCs w:val="24"/>
        </w:rPr>
        <w:t>Salami A</w:t>
      </w:r>
      <w:r w:rsidRPr="00D22362">
        <w:rPr>
          <w:rFonts w:ascii="Book Antiqua" w:eastAsia="SimSun" w:hAnsi="Book Antiqua"/>
          <w:sz w:val="24"/>
          <w:szCs w:val="24"/>
        </w:rPr>
        <w:t xml:space="preserve"> </w:t>
      </w:r>
      <w:r w:rsidRPr="00D22362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 w:rsidRPr="00D22362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D22362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D22362">
        <w:rPr>
          <w:rFonts w:ascii="Book Antiqua" w:hAnsi="Book Antiqua" w:cs="Mangal"/>
          <w:bCs/>
          <w:sz w:val="24"/>
          <w:szCs w:val="24"/>
          <w:lang w:val="it-IT" w:bidi="hi-IN"/>
        </w:rPr>
        <w:t>Wang JL</w:t>
      </w:r>
      <w:r w:rsidRPr="00D22362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 w:rsidRPr="00D22362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D22362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ins w:id="283" w:author="jrw" w:date="2019-11-19T14:52:00Z">
        <w:r w:rsidR="00683B73">
          <w:rPr>
            <w:rFonts w:ascii="Book Antiqua" w:eastAsia="Lucida Sans Unicode" w:hAnsi="Book Antiqua" w:cs="Mangal"/>
            <w:bCs/>
            <w:sz w:val="24"/>
            <w:szCs w:val="24"/>
            <w:lang w:val="it-IT" w:eastAsia="hi-IN" w:bidi="hi-IN"/>
          </w:rPr>
          <w:t xml:space="preserve">Webster JR </w:t>
        </w:r>
      </w:ins>
      <w:r w:rsidRPr="00D22362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E-Editor</w:t>
      </w:r>
      <w:r w:rsidRPr="00D22362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</w:p>
    <w:p w14:paraId="7789E9B5" w14:textId="77777777" w:rsidR="00D22362" w:rsidRPr="009270F5" w:rsidRDefault="00D22362" w:rsidP="00D22362">
      <w:pPr>
        <w:pStyle w:val="ListParagraph"/>
        <w:suppressAutoHyphens/>
        <w:adjustRightInd w:val="0"/>
        <w:snapToGrid w:val="0"/>
        <w:spacing w:line="360" w:lineRule="auto"/>
        <w:ind w:firstLine="422"/>
        <w:rPr>
          <w:rFonts w:ascii="Book Antiqua" w:hAnsi="Book Antiqua" w:cs="Mangal"/>
          <w:b/>
          <w:bCs/>
          <w:lang w:val="it-IT" w:bidi="hi-IN"/>
        </w:rPr>
      </w:pPr>
    </w:p>
    <w:p w14:paraId="00D7CEB3" w14:textId="77777777" w:rsidR="00D22362" w:rsidRPr="009270F5" w:rsidRDefault="00D22362" w:rsidP="00D22362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  <w:b/>
          <w:sz w:val="24"/>
        </w:rPr>
      </w:pPr>
      <w:r w:rsidRPr="009270F5">
        <w:rPr>
          <w:rFonts w:ascii="Book Antiqua" w:hAnsi="Book Antiqua" w:cs="Helvetica"/>
          <w:b/>
          <w:sz w:val="24"/>
        </w:rPr>
        <w:t xml:space="preserve">Specialty type: </w:t>
      </w:r>
      <w:r w:rsidRPr="009270F5">
        <w:rPr>
          <w:rFonts w:ascii="Book Antiqua" w:hAnsi="Book Antiqua" w:cs="SimSun"/>
          <w:sz w:val="24"/>
        </w:rPr>
        <w:t>Medicine, Research and Experimental</w:t>
      </w:r>
    </w:p>
    <w:p w14:paraId="72216BF0" w14:textId="77777777" w:rsidR="00D22362" w:rsidRPr="009270F5" w:rsidRDefault="00D22362" w:rsidP="00D22362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  <w:b/>
          <w:sz w:val="24"/>
        </w:rPr>
      </w:pPr>
      <w:r w:rsidRPr="009270F5">
        <w:rPr>
          <w:rFonts w:ascii="Book Antiqua" w:hAnsi="Book Antiqua" w:cs="Helvetica"/>
          <w:b/>
          <w:sz w:val="24"/>
        </w:rPr>
        <w:t xml:space="preserve">Country of origin: </w:t>
      </w:r>
      <w:r w:rsidRPr="009270F5">
        <w:rPr>
          <w:rFonts w:ascii="Book Antiqua" w:hAnsi="Book Antiqua" w:cs="Helvetica"/>
          <w:sz w:val="24"/>
        </w:rPr>
        <w:t>China</w:t>
      </w:r>
    </w:p>
    <w:p w14:paraId="0736B7E6" w14:textId="77777777" w:rsidR="00D22362" w:rsidRPr="009270F5" w:rsidRDefault="00D22362" w:rsidP="00D22362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  <w:b/>
          <w:sz w:val="24"/>
        </w:rPr>
      </w:pPr>
      <w:r w:rsidRPr="009270F5">
        <w:rPr>
          <w:rFonts w:ascii="Book Antiqua" w:hAnsi="Book Antiqua" w:cs="Helvetica"/>
          <w:b/>
          <w:sz w:val="24"/>
        </w:rPr>
        <w:t>Peer-review report classification</w:t>
      </w:r>
    </w:p>
    <w:p w14:paraId="5939AC2C" w14:textId="77777777" w:rsidR="00D22362" w:rsidRPr="009270F5" w:rsidRDefault="00D22362" w:rsidP="00D22362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  <w:sz w:val="24"/>
        </w:rPr>
      </w:pPr>
      <w:r w:rsidRPr="009270F5">
        <w:rPr>
          <w:rFonts w:ascii="Book Antiqua" w:hAnsi="Book Antiqua" w:cs="Helvetica"/>
          <w:sz w:val="24"/>
        </w:rPr>
        <w:t xml:space="preserve">Grade </w:t>
      </w:r>
      <w:proofErr w:type="gramStart"/>
      <w:r w:rsidRPr="009270F5">
        <w:rPr>
          <w:rFonts w:ascii="Book Antiqua" w:hAnsi="Book Antiqua" w:cs="Helvetica"/>
          <w:sz w:val="24"/>
        </w:rPr>
        <w:t>A</w:t>
      </w:r>
      <w:proofErr w:type="gramEnd"/>
      <w:r w:rsidRPr="009270F5">
        <w:rPr>
          <w:rFonts w:ascii="Book Antiqua" w:hAnsi="Book Antiqua" w:cs="Helvetica"/>
          <w:sz w:val="24"/>
        </w:rPr>
        <w:t xml:space="preserve"> (Excellent): 0</w:t>
      </w:r>
    </w:p>
    <w:p w14:paraId="148F07FA" w14:textId="77777777" w:rsidR="00D22362" w:rsidRPr="009270F5" w:rsidRDefault="00D22362" w:rsidP="00D22362">
      <w:pPr>
        <w:shd w:val="clear" w:color="auto" w:fill="FFFFFF"/>
        <w:adjustRightInd w:val="0"/>
        <w:snapToGrid w:val="0"/>
        <w:spacing w:line="360" w:lineRule="auto"/>
        <w:rPr>
          <w:rFonts w:ascii="Book Antiqua" w:eastAsia="DengXian" w:hAnsi="Book Antiqua" w:cs="Helvetica"/>
          <w:sz w:val="24"/>
        </w:rPr>
      </w:pPr>
      <w:r w:rsidRPr="009270F5">
        <w:rPr>
          <w:rFonts w:ascii="Book Antiqua" w:hAnsi="Book Antiqua" w:cs="Helvetica"/>
          <w:sz w:val="24"/>
        </w:rPr>
        <w:t xml:space="preserve">Grade B (Very good): </w:t>
      </w:r>
      <w:r>
        <w:rPr>
          <w:rFonts w:ascii="Book Antiqua" w:eastAsia="DengXian" w:hAnsi="Book Antiqua" w:cs="Helvetica"/>
          <w:sz w:val="24"/>
        </w:rPr>
        <w:t>B</w:t>
      </w:r>
    </w:p>
    <w:p w14:paraId="4E31BC30" w14:textId="77777777" w:rsidR="00D22362" w:rsidRPr="009270F5" w:rsidRDefault="00D22362" w:rsidP="00D22362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  <w:sz w:val="24"/>
        </w:rPr>
      </w:pPr>
      <w:r w:rsidRPr="009270F5">
        <w:rPr>
          <w:rFonts w:ascii="Book Antiqua" w:hAnsi="Book Antiqua" w:cs="Helvetica"/>
          <w:sz w:val="24"/>
        </w:rPr>
        <w:t>Grade C (Good): C</w:t>
      </w:r>
    </w:p>
    <w:p w14:paraId="650D6A62" w14:textId="77777777" w:rsidR="00D22362" w:rsidRPr="009270F5" w:rsidRDefault="00D22362" w:rsidP="00D22362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  <w:sz w:val="24"/>
        </w:rPr>
      </w:pPr>
      <w:r w:rsidRPr="009270F5">
        <w:rPr>
          <w:rFonts w:ascii="Book Antiqua" w:hAnsi="Book Antiqua" w:cs="Helvetica"/>
          <w:sz w:val="24"/>
        </w:rPr>
        <w:t>Grade D (Fair): 0</w:t>
      </w:r>
    </w:p>
    <w:p w14:paraId="4EB70F7C" w14:textId="77777777" w:rsidR="00D22362" w:rsidRPr="009270F5" w:rsidRDefault="00D22362" w:rsidP="00D22362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  <w:sz w:val="24"/>
        </w:rPr>
      </w:pPr>
      <w:r w:rsidRPr="009270F5">
        <w:rPr>
          <w:rFonts w:ascii="Book Antiqua" w:hAnsi="Book Antiqua" w:cs="Helvetica"/>
          <w:sz w:val="24"/>
        </w:rPr>
        <w:t>Grade E (Poor): 0</w:t>
      </w:r>
      <w:bookmarkEnd w:id="282"/>
    </w:p>
    <w:p w14:paraId="2D06E7C1" w14:textId="77777777" w:rsidR="00D22362" w:rsidRPr="000D5F04" w:rsidRDefault="00D22362" w:rsidP="000D5F0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B2C80EF" w14:textId="77777777" w:rsidR="004235BB" w:rsidRPr="000D5F04" w:rsidRDefault="004235BB" w:rsidP="000D5F04">
      <w:pPr>
        <w:widowControl/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  <w:br w:type="page"/>
      </w:r>
    </w:p>
    <w:p w14:paraId="1EBD5394" w14:textId="090CA888" w:rsidR="004235BB" w:rsidRPr="000D5F04" w:rsidRDefault="004235BB" w:rsidP="000D5F04">
      <w:pPr>
        <w:autoSpaceDE w:val="0"/>
        <w:autoSpaceDN w:val="0"/>
        <w:adjustRightInd w:val="0"/>
        <w:snapToGrid w:val="0"/>
        <w:spacing w:line="360" w:lineRule="auto"/>
        <w:ind w:firstLineChars="200" w:firstLine="482"/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  <w:lastRenderedPageBreak/>
        <w:t>Table 1</w:t>
      </w:r>
      <w:r w:rsidR="00D22362"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  <w:t xml:space="preserve"> Clinical characteristics</w:t>
      </w:r>
    </w:p>
    <w:tbl>
      <w:tblPr>
        <w:tblStyle w:val="TableGrid"/>
        <w:tblW w:w="9498" w:type="dxa"/>
        <w:tblInd w:w="-43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6"/>
        <w:gridCol w:w="2991"/>
        <w:gridCol w:w="2471"/>
        <w:gridCol w:w="1770"/>
      </w:tblGrid>
      <w:tr w:rsidR="00887954" w:rsidRPr="000D5F04" w14:paraId="432BD866" w14:textId="77777777" w:rsidTr="003E6019"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</w:tcPr>
          <w:p w14:paraId="603C27EF" w14:textId="593235FD" w:rsidR="004235BB" w:rsidRPr="000D5F04" w:rsidRDefault="00D22362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theme="minorHAnsi"/>
                <w:b/>
                <w:bCs/>
                <w:color w:val="000000" w:themeColor="text1"/>
                <w:sz w:val="24"/>
                <w:szCs w:val="24"/>
              </w:rPr>
              <w:t>Characteristics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D4ED7D" w14:textId="5D80136F" w:rsidR="004235BB" w:rsidRPr="00D22362" w:rsidRDefault="00D22362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 xml:space="preserve">Hypertension group </w:t>
            </w:r>
            <w:r w:rsidR="004235BB" w:rsidRPr="00D22362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>(</w:t>
            </w:r>
            <w:r w:rsidR="004235BB" w:rsidRPr="00D22362">
              <w:rPr>
                <w:rFonts w:ascii="Book Antiqua" w:hAnsi="Book Antiqua" w:cstheme="minorHAnsi"/>
                <w:b/>
                <w:i/>
                <w:iCs/>
                <w:color w:val="000000" w:themeColor="text1"/>
                <w:sz w:val="24"/>
                <w:szCs w:val="24"/>
              </w:rPr>
              <w:t>n</w:t>
            </w:r>
            <w:r w:rsidR="004235BB" w:rsidRPr="00D22362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 xml:space="preserve"> = 18)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9A7C34E" w14:textId="25C3F1ED" w:rsidR="004235BB" w:rsidRPr="00D22362" w:rsidRDefault="00D22362" w:rsidP="00D22362">
            <w:pPr>
              <w:autoSpaceDE w:val="0"/>
              <w:autoSpaceDN w:val="0"/>
              <w:adjustRightInd w:val="0"/>
              <w:snapToGrid w:val="0"/>
              <w:spacing w:line="360" w:lineRule="auto"/>
              <w:ind w:left="723" w:hangingChars="300" w:hanging="723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>Control group 1</w:t>
            </w:r>
            <w:r>
              <w:rPr>
                <w:rFonts w:ascii="Book Antiqua" w:hAnsi="Book Antiqua" w:cstheme="minorHAnsi" w:hint="eastAsia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4235BB" w:rsidRPr="00D22362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>(</w:t>
            </w:r>
            <w:r w:rsidR="004235BB" w:rsidRPr="00D22362">
              <w:rPr>
                <w:rFonts w:ascii="Book Antiqua" w:hAnsi="Book Antiqua" w:cstheme="minorHAnsi"/>
                <w:b/>
                <w:i/>
                <w:iCs/>
                <w:color w:val="000000" w:themeColor="text1"/>
                <w:sz w:val="24"/>
                <w:szCs w:val="24"/>
              </w:rPr>
              <w:t>n</w:t>
            </w:r>
            <w:r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 xml:space="preserve"> = 10)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14:paraId="43FC5A95" w14:textId="78B2946E" w:rsidR="004235BB" w:rsidRPr="00D22362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D22362">
              <w:rPr>
                <w:rFonts w:ascii="Book Antiqua" w:hAnsi="Book Antiqua" w:cstheme="minorHAnsi"/>
                <w:b/>
                <w:i/>
                <w:iCs/>
                <w:color w:val="000000" w:themeColor="text1"/>
                <w:sz w:val="24"/>
                <w:szCs w:val="24"/>
              </w:rPr>
              <w:t>P</w:t>
            </w:r>
            <w:r w:rsidRPr="00D22362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D22362" w:rsidRPr="00D22362">
              <w:rPr>
                <w:rFonts w:ascii="Book Antiqua" w:hAnsi="Book Antiqua" w:cstheme="minorHAnsi" w:hint="eastAsia"/>
                <w:b/>
                <w:color w:val="000000" w:themeColor="text1"/>
                <w:sz w:val="24"/>
                <w:szCs w:val="24"/>
              </w:rPr>
              <w:t>value</w:t>
            </w:r>
          </w:p>
        </w:tc>
      </w:tr>
      <w:tr w:rsidR="00887954" w:rsidRPr="000D5F04" w14:paraId="67AC080C" w14:textId="77777777" w:rsidTr="003E6019">
        <w:tc>
          <w:tcPr>
            <w:tcW w:w="2266" w:type="dxa"/>
            <w:tcBorders>
              <w:top w:val="single" w:sz="4" w:space="0" w:color="auto"/>
            </w:tcBorders>
          </w:tcPr>
          <w:p w14:paraId="0419ABD5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7E1B7A2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94EB6F7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</w:tcBorders>
          </w:tcPr>
          <w:p w14:paraId="3BCDF7E6" w14:textId="322B3117" w:rsidR="004235BB" w:rsidRPr="00D22362" w:rsidRDefault="00D22362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Not analyzed</w:t>
            </w:r>
          </w:p>
        </w:tc>
      </w:tr>
      <w:tr w:rsidR="00887954" w:rsidRPr="000D5F04" w14:paraId="5B3E31C0" w14:textId="77777777" w:rsidTr="003E6019">
        <w:tc>
          <w:tcPr>
            <w:tcW w:w="2266" w:type="dxa"/>
          </w:tcPr>
          <w:p w14:paraId="4DBD97DD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ind w:firstLineChars="100" w:firstLine="240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Male</w:t>
            </w:r>
          </w:p>
        </w:tc>
        <w:tc>
          <w:tcPr>
            <w:tcW w:w="0" w:type="auto"/>
          </w:tcPr>
          <w:p w14:paraId="7D77DB83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7A2D35CF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70" w:type="dxa"/>
          </w:tcPr>
          <w:p w14:paraId="337644E7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</w:p>
        </w:tc>
      </w:tr>
      <w:tr w:rsidR="00887954" w:rsidRPr="000D5F04" w14:paraId="0C244204" w14:textId="77777777" w:rsidTr="003E6019">
        <w:tc>
          <w:tcPr>
            <w:tcW w:w="2266" w:type="dxa"/>
          </w:tcPr>
          <w:p w14:paraId="7C0778CD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 xml:space="preserve">  Female</w:t>
            </w:r>
          </w:p>
        </w:tc>
        <w:tc>
          <w:tcPr>
            <w:tcW w:w="0" w:type="auto"/>
          </w:tcPr>
          <w:p w14:paraId="45B23972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6152B6AF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70" w:type="dxa"/>
          </w:tcPr>
          <w:p w14:paraId="3D374379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</w:p>
        </w:tc>
      </w:tr>
      <w:tr w:rsidR="00887954" w:rsidRPr="000D5F04" w14:paraId="00F7E0D3" w14:textId="77777777" w:rsidTr="003E6019">
        <w:tc>
          <w:tcPr>
            <w:tcW w:w="2266" w:type="dxa"/>
          </w:tcPr>
          <w:p w14:paraId="66054AC0" w14:textId="5F2034BF" w:rsidR="004235BB" w:rsidRPr="000D5F04" w:rsidRDefault="003E6019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Age</w:t>
            </w:r>
            <w:r>
              <w:rPr>
                <w:rFonts w:ascii="Book Antiqua" w:hAnsi="Book Antiqua" w:cstheme="minorHAnsi" w:hint="eastAsia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4235BB"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yr</w:t>
            </w:r>
            <w:proofErr w:type="spellEnd"/>
            <w:r>
              <w:rPr>
                <w:rFonts w:ascii="Book Antiqua" w:hAnsi="Book Antiqua" w:cstheme="minorHAnsi" w:hint="eastAsia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74118389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63.2</w:t>
            </w:r>
            <w:r w:rsidRPr="000D5F04">
              <w:rPr>
                <w:rFonts w:ascii="Book Antiqua" w:eastAsia="Universal-GreekwithMathPi" w:hAnsi="Book Antiqua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± 10</w:t>
            </w:r>
          </w:p>
        </w:tc>
        <w:tc>
          <w:tcPr>
            <w:tcW w:w="0" w:type="auto"/>
          </w:tcPr>
          <w:p w14:paraId="5EF00C2A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60.1 ± 10.7</w:t>
            </w:r>
          </w:p>
        </w:tc>
        <w:tc>
          <w:tcPr>
            <w:tcW w:w="1770" w:type="dxa"/>
          </w:tcPr>
          <w:p w14:paraId="3A0F8897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0.454</w:t>
            </w:r>
          </w:p>
        </w:tc>
      </w:tr>
      <w:tr w:rsidR="00887954" w:rsidRPr="000D5F04" w14:paraId="6A684C67" w14:textId="77777777" w:rsidTr="003E6019">
        <w:tc>
          <w:tcPr>
            <w:tcW w:w="2266" w:type="dxa"/>
          </w:tcPr>
          <w:p w14:paraId="4078BB92" w14:textId="29D7F500" w:rsidR="004235BB" w:rsidRPr="000D5F04" w:rsidRDefault="003E6019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BMI</w:t>
            </w:r>
            <w:r>
              <w:rPr>
                <w:rFonts w:ascii="Book Antiqua" w:hAnsi="Book Antiqua" w:cstheme="minorHAnsi" w:hint="eastAsia"/>
                <w:color w:val="000000" w:themeColor="text1"/>
                <w:sz w:val="24"/>
                <w:szCs w:val="24"/>
              </w:rPr>
              <w:t xml:space="preserve"> (</w:t>
            </w:r>
            <w:r w:rsidR="004235BB"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kg/m</w:t>
            </w:r>
            <w:r w:rsidR="004235BB"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3E6019">
              <w:rPr>
                <w:rFonts w:ascii="Book Antiqua" w:hAnsi="Book Antiqua" w:cstheme="minorHAnsi" w:hint="eastAsia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72C09D5D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23.9 ± 2.3</w:t>
            </w:r>
          </w:p>
        </w:tc>
        <w:tc>
          <w:tcPr>
            <w:tcW w:w="0" w:type="auto"/>
          </w:tcPr>
          <w:p w14:paraId="6261EF78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24 ± 1.6</w:t>
            </w:r>
          </w:p>
        </w:tc>
        <w:tc>
          <w:tcPr>
            <w:tcW w:w="1770" w:type="dxa"/>
          </w:tcPr>
          <w:p w14:paraId="622CC401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0.969</w:t>
            </w:r>
          </w:p>
        </w:tc>
      </w:tr>
      <w:tr w:rsidR="00D22362" w:rsidRPr="000D5F04" w14:paraId="6E88E413" w14:textId="77777777" w:rsidTr="003E6019">
        <w:tc>
          <w:tcPr>
            <w:tcW w:w="9498" w:type="dxa"/>
            <w:gridSpan w:val="4"/>
          </w:tcPr>
          <w:p w14:paraId="49D79556" w14:textId="3C675676" w:rsidR="00D22362" w:rsidRPr="000D5F04" w:rsidRDefault="003E6019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Blood pressure</w:t>
            </w:r>
            <w:r w:rsidR="00D22362"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theme="minorHAnsi" w:hint="eastAsia"/>
                <w:color w:val="000000" w:themeColor="text1"/>
                <w:sz w:val="24"/>
                <w:szCs w:val="24"/>
              </w:rPr>
              <w:t>(</w:t>
            </w:r>
            <w:r w:rsidR="00D22362"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mmHg</w:t>
            </w:r>
            <w:r>
              <w:rPr>
                <w:rFonts w:ascii="Book Antiqua" w:hAnsi="Book Antiqua" w:cstheme="minorHAnsi" w:hint="eastAsia"/>
                <w:color w:val="000000" w:themeColor="text1"/>
                <w:sz w:val="24"/>
                <w:szCs w:val="24"/>
              </w:rPr>
              <w:t>)</w:t>
            </w:r>
          </w:p>
        </w:tc>
      </w:tr>
      <w:tr w:rsidR="00887954" w:rsidRPr="000D5F04" w14:paraId="22FC8372" w14:textId="77777777" w:rsidTr="003E6019">
        <w:tc>
          <w:tcPr>
            <w:tcW w:w="2266" w:type="dxa"/>
          </w:tcPr>
          <w:p w14:paraId="14A292F5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 xml:space="preserve">  Systolic</w:t>
            </w:r>
          </w:p>
        </w:tc>
        <w:tc>
          <w:tcPr>
            <w:tcW w:w="0" w:type="auto"/>
          </w:tcPr>
          <w:p w14:paraId="3BEC83C4" w14:textId="4FE81447" w:rsidR="004235BB" w:rsidRPr="000D5F04" w:rsidRDefault="004235BB" w:rsidP="003E6019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184 ± 17 (142 ± 18)</w:t>
            </w:r>
            <w:r w:rsidR="003E6019">
              <w:rPr>
                <w:rFonts w:ascii="Book Antiqua" w:hAnsi="Book Antiqua" w:cstheme="minorHAnsi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0" w:type="auto"/>
          </w:tcPr>
          <w:p w14:paraId="7B87C9F8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122 ± 8</w:t>
            </w:r>
          </w:p>
        </w:tc>
        <w:tc>
          <w:tcPr>
            <w:tcW w:w="1770" w:type="dxa"/>
          </w:tcPr>
          <w:p w14:paraId="235C3225" w14:textId="6DAE3356" w:rsidR="004235BB" w:rsidRPr="000D5F04" w:rsidRDefault="004235BB" w:rsidP="003E6019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0.000 (0.003)</w:t>
            </w:r>
            <w:r w:rsidR="003E6019">
              <w:rPr>
                <w:rFonts w:ascii="Book Antiqua" w:hAnsi="Book Antiqua" w:cstheme="minorHAnsi" w:hint="eastAsia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887954" w:rsidRPr="000D5F04" w14:paraId="36384672" w14:textId="77777777" w:rsidTr="003E6019">
        <w:tc>
          <w:tcPr>
            <w:tcW w:w="2266" w:type="dxa"/>
          </w:tcPr>
          <w:p w14:paraId="4C4B6343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 xml:space="preserve">  Diastolic</w:t>
            </w:r>
          </w:p>
        </w:tc>
        <w:tc>
          <w:tcPr>
            <w:tcW w:w="0" w:type="auto"/>
          </w:tcPr>
          <w:p w14:paraId="032BD9AF" w14:textId="6E4E5FFF" w:rsidR="004235BB" w:rsidRPr="000D5F04" w:rsidRDefault="004235BB" w:rsidP="003E6019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106 ± 10 (82 ± 13)</w:t>
            </w:r>
            <w:r w:rsidR="003E6019">
              <w:rPr>
                <w:rFonts w:ascii="Book Antiqua" w:hAnsi="Book Antiqua" w:cstheme="minorHAnsi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0" w:type="auto"/>
          </w:tcPr>
          <w:p w14:paraId="444AC7F8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64 ± 11</w:t>
            </w:r>
          </w:p>
        </w:tc>
        <w:tc>
          <w:tcPr>
            <w:tcW w:w="1770" w:type="dxa"/>
          </w:tcPr>
          <w:p w14:paraId="03E6542F" w14:textId="12090490" w:rsidR="004235BB" w:rsidRPr="000D5F04" w:rsidRDefault="004235BB" w:rsidP="003E6019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0.000 (0.001)</w:t>
            </w:r>
            <w:r w:rsidR="003E6019">
              <w:rPr>
                <w:rFonts w:ascii="Book Antiqua" w:hAnsi="Book Antiqua" w:cstheme="minorHAnsi" w:hint="eastAsia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887954" w:rsidRPr="000D5F04" w14:paraId="1DECB4C1" w14:textId="77777777" w:rsidTr="003E6019">
        <w:tc>
          <w:tcPr>
            <w:tcW w:w="2266" w:type="dxa"/>
          </w:tcPr>
          <w:p w14:paraId="27F3662C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Microalbuminuria</w:t>
            </w:r>
          </w:p>
        </w:tc>
        <w:tc>
          <w:tcPr>
            <w:tcW w:w="0" w:type="auto"/>
          </w:tcPr>
          <w:p w14:paraId="3FA368E5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13.01 ± 8.9</w:t>
            </w:r>
          </w:p>
        </w:tc>
        <w:tc>
          <w:tcPr>
            <w:tcW w:w="0" w:type="auto"/>
          </w:tcPr>
          <w:p w14:paraId="7AFBFAE5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3.0 ± 1.1</w:t>
            </w:r>
          </w:p>
        </w:tc>
        <w:tc>
          <w:tcPr>
            <w:tcW w:w="1770" w:type="dxa"/>
          </w:tcPr>
          <w:p w14:paraId="2FD51E00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0.000</w:t>
            </w:r>
          </w:p>
        </w:tc>
      </w:tr>
      <w:tr w:rsidR="00887954" w:rsidRPr="000D5F04" w14:paraId="0E6EC4E6" w14:textId="77777777" w:rsidTr="003E6019">
        <w:tc>
          <w:tcPr>
            <w:tcW w:w="2266" w:type="dxa"/>
          </w:tcPr>
          <w:p w14:paraId="1CDEFFEC" w14:textId="26825ADB" w:rsidR="004235BB" w:rsidRPr="000D5F04" w:rsidRDefault="003E6019" w:rsidP="003E6019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ACR</w:t>
            </w:r>
            <w:r>
              <w:rPr>
                <w:rFonts w:ascii="Book Antiqua" w:hAnsi="Book Antiqua" w:cstheme="minorHAnsi" w:hint="eastAsia"/>
                <w:color w:val="000000" w:themeColor="text1"/>
                <w:sz w:val="24"/>
                <w:szCs w:val="24"/>
              </w:rPr>
              <w:t xml:space="preserve"> (</w:t>
            </w:r>
            <w:r w:rsidR="004235BB"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mg/g</w:t>
            </w:r>
            <w:r>
              <w:rPr>
                <w:rFonts w:ascii="Book Antiqua" w:hAnsi="Book Antiqua" w:cstheme="minorHAnsi" w:hint="eastAsia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320CAFDE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107 ± 53</w:t>
            </w:r>
          </w:p>
        </w:tc>
        <w:tc>
          <w:tcPr>
            <w:tcW w:w="0" w:type="auto"/>
          </w:tcPr>
          <w:p w14:paraId="2BC394CB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28 ± 3</w:t>
            </w:r>
          </w:p>
        </w:tc>
        <w:tc>
          <w:tcPr>
            <w:tcW w:w="1770" w:type="dxa"/>
          </w:tcPr>
          <w:p w14:paraId="092FEB9E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0.000</w:t>
            </w:r>
          </w:p>
        </w:tc>
      </w:tr>
      <w:tr w:rsidR="00887954" w:rsidRPr="000D5F04" w14:paraId="4BCF9A1C" w14:textId="77777777" w:rsidTr="003E6019">
        <w:tc>
          <w:tcPr>
            <w:tcW w:w="2266" w:type="dxa"/>
          </w:tcPr>
          <w:p w14:paraId="4A845D62" w14:textId="5BA7BD7B" w:rsidR="004235BB" w:rsidRPr="000D5F04" w:rsidRDefault="004235BB" w:rsidP="003E6019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 xml:space="preserve">Serum creatinine </w:t>
            </w:r>
            <w:r w:rsidR="003E6019">
              <w:rPr>
                <w:rFonts w:ascii="Book Antiqua" w:hAnsi="Book Antiqua" w:cstheme="minorHAnsi" w:hint="eastAsia"/>
                <w:color w:val="000000" w:themeColor="text1"/>
                <w:sz w:val="24"/>
                <w:szCs w:val="24"/>
              </w:rPr>
              <w:t>(</w:t>
            </w: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sym w:font="Symbol" w:char="F06D"/>
            </w:r>
            <w:proofErr w:type="spellStart"/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mol</w:t>
            </w:r>
            <w:proofErr w:type="spellEnd"/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/L</w:t>
            </w:r>
            <w:r w:rsidR="003E6019">
              <w:rPr>
                <w:rFonts w:ascii="Book Antiqua" w:hAnsi="Book Antiqua" w:cstheme="minorHAnsi" w:hint="eastAsia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52FF4A6C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66 ± 11</w:t>
            </w:r>
          </w:p>
        </w:tc>
        <w:tc>
          <w:tcPr>
            <w:tcW w:w="0" w:type="auto"/>
          </w:tcPr>
          <w:p w14:paraId="26D6F890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61 ± 8</w:t>
            </w:r>
          </w:p>
        </w:tc>
        <w:tc>
          <w:tcPr>
            <w:tcW w:w="1770" w:type="dxa"/>
          </w:tcPr>
          <w:p w14:paraId="200A724C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0.248</w:t>
            </w:r>
          </w:p>
        </w:tc>
      </w:tr>
      <w:tr w:rsidR="00887954" w:rsidRPr="000D5F04" w14:paraId="25E85304" w14:textId="77777777" w:rsidTr="003E6019">
        <w:tc>
          <w:tcPr>
            <w:tcW w:w="2266" w:type="dxa"/>
          </w:tcPr>
          <w:p w14:paraId="76580F77" w14:textId="4D1CEEF9" w:rsidR="004235BB" w:rsidRPr="000D5F04" w:rsidRDefault="003E6019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eGFR</w:t>
            </w:r>
            <w:proofErr w:type="spellEnd"/>
            <w:r>
              <w:rPr>
                <w:rFonts w:ascii="Book Antiqua" w:hAnsi="Book Antiqua" w:cstheme="minorHAnsi" w:hint="eastAsia"/>
                <w:color w:val="000000" w:themeColor="text1"/>
                <w:sz w:val="24"/>
                <w:szCs w:val="24"/>
              </w:rPr>
              <w:t xml:space="preserve"> (</w:t>
            </w:r>
            <w:r w:rsidR="004235BB"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m</w:t>
            </w: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L</w:t>
            </w:r>
            <w:r w:rsidR="004235BB"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/min/1.73</w:t>
            </w:r>
            <w:r w:rsidR="00365529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4235BB"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m</w:t>
            </w:r>
            <w:r w:rsidR="004235BB"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3E6019">
              <w:rPr>
                <w:rFonts w:ascii="Book Antiqua" w:hAnsi="Book Antiqua" w:cstheme="minorHAnsi" w:hint="eastAsia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2B564CA1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92.8 ± 11.2</w:t>
            </w:r>
          </w:p>
        </w:tc>
        <w:tc>
          <w:tcPr>
            <w:tcW w:w="0" w:type="auto"/>
          </w:tcPr>
          <w:p w14:paraId="28C694D5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98.9 ± 12.3</w:t>
            </w:r>
          </w:p>
        </w:tc>
        <w:tc>
          <w:tcPr>
            <w:tcW w:w="1770" w:type="dxa"/>
          </w:tcPr>
          <w:p w14:paraId="654868C6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0.192</w:t>
            </w:r>
          </w:p>
        </w:tc>
      </w:tr>
    </w:tbl>
    <w:p w14:paraId="5CC5872F" w14:textId="34B8F31A" w:rsidR="004235BB" w:rsidRPr="000D5F04" w:rsidRDefault="003E6019" w:rsidP="003E601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proofErr w:type="gramStart"/>
      <w:r>
        <w:rPr>
          <w:rFonts w:ascii="Book Antiqua" w:hAnsi="Book Antiqua" w:cstheme="minorHAnsi" w:hint="eastAsia"/>
          <w:color w:val="000000" w:themeColor="text1"/>
          <w:sz w:val="24"/>
          <w:szCs w:val="24"/>
          <w:vertAlign w:val="superscript"/>
        </w:rPr>
        <w:t>1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Blood pressure un</w:t>
      </w:r>
      <w:r>
        <w:rPr>
          <w:rFonts w:ascii="Book Antiqua" w:hAnsi="Book Antiqua" w:cstheme="minorHAnsi"/>
          <w:color w:val="000000" w:themeColor="text1"/>
          <w:sz w:val="24"/>
          <w:szCs w:val="24"/>
        </w:rPr>
        <w:t>der antihypertensive treatment</w:t>
      </w:r>
      <w:r w:rsidR="00365529">
        <w:rPr>
          <w:rFonts w:ascii="Book Antiqua" w:hAnsi="Book Antiqua" w:cstheme="minorHAnsi"/>
          <w:color w:val="000000" w:themeColor="text1"/>
          <w:sz w:val="24"/>
          <w:szCs w:val="24"/>
        </w:rPr>
        <w:t>;</w:t>
      </w:r>
      <w:r>
        <w:rPr>
          <w:rFonts w:ascii="Book Antiqua" w:hAnsi="Book Antiqua" w:cstheme="minorHAnsi" w:hint="eastAsia"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 w:cstheme="minorHAnsi" w:hint="eastAsia"/>
          <w:color w:val="000000" w:themeColor="text1"/>
          <w:sz w:val="24"/>
          <w:szCs w:val="24"/>
          <w:vertAlign w:val="superscript"/>
        </w:rPr>
        <w:t>2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Blood pressure under treatment versus normal c</w:t>
      </w:r>
      <w:r>
        <w:rPr>
          <w:rFonts w:ascii="Book Antiqua" w:hAnsi="Book Antiqua" w:cstheme="minorHAnsi"/>
          <w:color w:val="000000" w:themeColor="text1"/>
          <w:sz w:val="24"/>
          <w:szCs w:val="24"/>
        </w:rPr>
        <w:t>ontrol group.</w:t>
      </w:r>
      <w:proofErr w:type="gramEnd"/>
      <w:r>
        <w:rPr>
          <w:rFonts w:ascii="Book Antiqua" w:hAnsi="Book Antiqua" w:cstheme="minorHAnsi" w:hint="eastAsia"/>
          <w:color w:val="000000" w:themeColor="text1"/>
          <w:sz w:val="24"/>
          <w:szCs w:val="24"/>
        </w:rPr>
        <w:t xml:space="preserve"> </w:t>
      </w:r>
      <w:r w:rsidR="004235B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Values are mean ± </w:t>
      </w:r>
      <w:r>
        <w:rPr>
          <w:rFonts w:ascii="Book Antiqua" w:hAnsi="Book Antiqua" w:cstheme="minorHAnsi" w:hint="eastAsia"/>
          <w:color w:val="000000" w:themeColor="text1"/>
          <w:sz w:val="24"/>
          <w:szCs w:val="24"/>
        </w:rPr>
        <w:t>SD</w:t>
      </w:r>
      <w:r w:rsidR="004235B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. </w:t>
      </w:r>
      <w:r w:rsidR="004235BB" w:rsidRPr="003E6019">
        <w:rPr>
          <w:rFonts w:ascii="Book Antiqua" w:hAnsi="Book Antiqua" w:cstheme="minorHAnsi"/>
          <w:i/>
          <w:color w:val="000000" w:themeColor="text1"/>
          <w:sz w:val="24"/>
          <w:szCs w:val="24"/>
        </w:rPr>
        <w:t>P</w:t>
      </w:r>
      <w:r>
        <w:rPr>
          <w:rFonts w:ascii="Book Antiqua" w:hAnsi="Book Antiqua" w:cstheme="minorHAnsi" w:hint="eastAsia"/>
          <w:color w:val="000000" w:themeColor="text1"/>
          <w:sz w:val="24"/>
          <w:szCs w:val="24"/>
        </w:rPr>
        <w:t xml:space="preserve"> </w:t>
      </w:r>
      <w:r w:rsidR="004235BB" w:rsidRPr="000D5F04">
        <w:rPr>
          <w:rFonts w:ascii="Book Antiqua" w:hAnsi="Book Antiqua" w:cstheme="minorHAnsi"/>
          <w:color w:val="000000" w:themeColor="text1"/>
          <w:sz w:val="24"/>
          <w:szCs w:val="24"/>
        </w:rPr>
        <w:t>&lt;</w:t>
      </w:r>
      <w:r>
        <w:rPr>
          <w:rFonts w:ascii="Book Antiqua" w:hAnsi="Book Antiqua" w:cstheme="minorHAnsi" w:hint="eastAsia"/>
          <w:color w:val="000000" w:themeColor="text1"/>
          <w:sz w:val="24"/>
          <w:szCs w:val="24"/>
        </w:rPr>
        <w:t xml:space="preserve"> </w:t>
      </w:r>
      <w:r w:rsidR="004235BB"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0.05 </w:t>
      </w:r>
      <w:r w:rsidR="004235BB" w:rsidRPr="000D5F04">
        <w:rPr>
          <w:rFonts w:ascii="Book Antiqua" w:hAnsi="Book Antiqua" w:cs="Arial"/>
          <w:color w:val="000000" w:themeColor="text1"/>
          <w:sz w:val="24"/>
          <w:szCs w:val="24"/>
        </w:rPr>
        <w:t>was considered statistically significant.</w:t>
      </w:r>
      <w:r w:rsidRPr="003E6019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 w:cstheme="minorHAnsi"/>
          <w:color w:val="000000" w:themeColor="text1"/>
          <w:sz w:val="24"/>
          <w:szCs w:val="24"/>
        </w:rPr>
        <w:t>BMI</w:t>
      </w:r>
      <w:r>
        <w:rPr>
          <w:rFonts w:ascii="Book Antiqua" w:hAnsi="Book Antiqua" w:cstheme="minorHAnsi" w:hint="eastAsia"/>
          <w:color w:val="000000" w:themeColor="text1"/>
          <w:sz w:val="24"/>
          <w:szCs w:val="24"/>
        </w:rPr>
        <w:t>:</w:t>
      </w:r>
      <w:r w:rsidRPr="003E6019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Body mass index</w:t>
      </w:r>
      <w:r>
        <w:rPr>
          <w:rFonts w:ascii="Book Antiqua" w:hAnsi="Book Antiqua" w:cstheme="minorHAnsi" w:hint="eastAsia"/>
          <w:color w:val="000000" w:themeColor="text1"/>
          <w:sz w:val="24"/>
          <w:szCs w:val="24"/>
        </w:rPr>
        <w:t>;</w:t>
      </w:r>
      <w:r w:rsidRPr="003E6019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 w:cstheme="minorHAnsi" w:hint="eastAsia"/>
          <w:color w:val="000000" w:themeColor="text1"/>
          <w:sz w:val="24"/>
          <w:szCs w:val="24"/>
        </w:rPr>
        <w:t xml:space="preserve">ACR: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Album</w:t>
      </w:r>
      <w:ins w:id="284" w:author="jrw" w:date="2019-11-19T14:53:00Z">
        <w:r w:rsidR="00683B73">
          <w:rPr>
            <w:rFonts w:ascii="Book Antiqua" w:hAnsi="Book Antiqua" w:cstheme="minorHAnsi"/>
            <w:color w:val="000000" w:themeColor="text1"/>
            <w:sz w:val="24"/>
            <w:szCs w:val="24"/>
          </w:rPr>
          <w:t>in</w:t>
        </w:r>
      </w:ins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-to-creatinine ratio</w:t>
      </w:r>
      <w:r>
        <w:rPr>
          <w:rFonts w:ascii="Book Antiqua" w:hAnsi="Book Antiqua" w:cstheme="minorHAnsi" w:hint="eastAsia"/>
          <w:color w:val="000000" w:themeColor="text1"/>
          <w:sz w:val="24"/>
          <w:szCs w:val="24"/>
        </w:rPr>
        <w:t>.</w:t>
      </w:r>
    </w:p>
    <w:p w14:paraId="3B64EBD6" w14:textId="1C687DF0" w:rsidR="003E6019" w:rsidRDefault="003E6019">
      <w:pPr>
        <w:widowControl/>
        <w:jc w:val="left"/>
        <w:rPr>
          <w:rFonts w:ascii="Book Antiqua" w:hAnsi="Book Antiqua" w:cstheme="minorHAnsi"/>
          <w:color w:val="000000" w:themeColor="text1"/>
          <w:sz w:val="24"/>
          <w:szCs w:val="24"/>
        </w:rPr>
      </w:pPr>
      <w:bookmarkStart w:id="285" w:name="_Hlk11413382"/>
      <w:r>
        <w:rPr>
          <w:rFonts w:ascii="Book Antiqua" w:hAnsi="Book Antiqua" w:cstheme="minorHAnsi"/>
          <w:color w:val="000000" w:themeColor="text1"/>
          <w:sz w:val="24"/>
          <w:szCs w:val="24"/>
        </w:rPr>
        <w:br w:type="page"/>
      </w:r>
    </w:p>
    <w:p w14:paraId="29B83B4C" w14:textId="2D8530C2" w:rsidR="004235BB" w:rsidRPr="003E6019" w:rsidRDefault="004235BB" w:rsidP="003E601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</w:pPr>
      <w:r w:rsidRPr="003E6019"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  <w:lastRenderedPageBreak/>
        <w:t xml:space="preserve">Table 2 Expression of </w:t>
      </w:r>
      <w:proofErr w:type="spellStart"/>
      <w:r w:rsidRPr="003E6019"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  <w:t>nephrin</w:t>
      </w:r>
      <w:proofErr w:type="spellEnd"/>
      <w:r w:rsidRPr="003E6019"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  <w:t xml:space="preserve"> and </w:t>
      </w:r>
      <w:r w:rsidR="003E6019" w:rsidRPr="003E6019">
        <w:rPr>
          <w:rFonts w:ascii="Book Antiqua" w:hAnsi="Book Antiqua"/>
          <w:b/>
          <w:color w:val="000000" w:themeColor="text1"/>
          <w:sz w:val="24"/>
          <w:szCs w:val="24"/>
        </w:rPr>
        <w:t>CD2-associated protein</w:t>
      </w:r>
      <w:r w:rsidR="003E6019" w:rsidRPr="003E6019"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  <w:t xml:space="preserve"> </w:t>
      </w:r>
      <w:r w:rsidRPr="003E6019"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  <w:t>in urinary sediments</w:t>
      </w:r>
      <w:r w:rsidR="00365529"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  <w:t xml:space="preserve">, </w:t>
      </w:r>
      <w:r w:rsidR="00365529" w:rsidRPr="00365529">
        <w:rPr>
          <w:rFonts w:ascii="Book Antiqua" w:hAnsi="Book Antiqua" w:cstheme="minorHAnsi"/>
          <w:b/>
          <w:bCs/>
          <w:i/>
          <w:iCs/>
          <w:color w:val="000000" w:themeColor="text1"/>
          <w:sz w:val="24"/>
          <w:szCs w:val="24"/>
        </w:rPr>
        <w:t>n</w:t>
      </w:r>
      <w:r w:rsidR="00365529">
        <w:rPr>
          <w:rFonts w:ascii="Book Antiqua" w:hAnsi="Book Antiqua" w:cstheme="minorHAnsi"/>
          <w:b/>
          <w:bCs/>
          <w:color w:val="000000" w:themeColor="text1"/>
          <w:sz w:val="24"/>
          <w:szCs w:val="24"/>
        </w:rPr>
        <w:t xml:space="preserve"> (%)</w:t>
      </w:r>
    </w:p>
    <w:tbl>
      <w:tblPr>
        <w:tblStyle w:val="TableGrid"/>
        <w:tblW w:w="9498" w:type="dxa"/>
        <w:tblInd w:w="-43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3111"/>
        <w:gridCol w:w="2701"/>
        <w:gridCol w:w="1417"/>
      </w:tblGrid>
      <w:tr w:rsidR="00887954" w:rsidRPr="000D5F04" w14:paraId="28871C1C" w14:textId="77777777" w:rsidTr="003E6019"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1BC7A230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</w:tcPr>
          <w:p w14:paraId="54A5BB2A" w14:textId="6E458C52" w:rsidR="004235BB" w:rsidRPr="003E6019" w:rsidRDefault="003E6019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019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>Hypertension group</w:t>
            </w:r>
            <w:r w:rsidRPr="003E6019">
              <w:rPr>
                <w:rFonts w:ascii="Book Antiqua" w:hAnsi="Book Antiqua" w:cstheme="minorHAnsi" w:hint="eastAsia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4235BB" w:rsidRPr="003E6019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>(</w:t>
            </w:r>
            <w:r w:rsidR="004235BB" w:rsidRPr="003E6019">
              <w:rPr>
                <w:rFonts w:ascii="Book Antiqua" w:hAnsi="Book Antiqua" w:cstheme="minorHAnsi"/>
                <w:b/>
                <w:i/>
                <w:iCs/>
                <w:color w:val="000000" w:themeColor="text1"/>
                <w:sz w:val="24"/>
                <w:szCs w:val="24"/>
              </w:rPr>
              <w:t>n</w:t>
            </w:r>
            <w:r w:rsidR="004235BB" w:rsidRPr="003E6019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 xml:space="preserve"> = 18)</w:t>
            </w:r>
          </w:p>
        </w:tc>
        <w:tc>
          <w:tcPr>
            <w:tcW w:w="2701" w:type="dxa"/>
            <w:tcBorders>
              <w:top w:val="single" w:sz="4" w:space="0" w:color="auto"/>
              <w:bottom w:val="single" w:sz="4" w:space="0" w:color="auto"/>
            </w:tcBorders>
          </w:tcPr>
          <w:p w14:paraId="750A2F25" w14:textId="7A4EBDDA" w:rsidR="004235BB" w:rsidRPr="003E6019" w:rsidRDefault="003E6019" w:rsidP="003E6019">
            <w:pPr>
              <w:autoSpaceDE w:val="0"/>
              <w:autoSpaceDN w:val="0"/>
              <w:adjustRightInd w:val="0"/>
              <w:snapToGrid w:val="0"/>
              <w:spacing w:line="360" w:lineRule="auto"/>
              <w:ind w:left="723" w:hangingChars="300" w:hanging="723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019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>Control group 1</w:t>
            </w:r>
            <w:r w:rsidRPr="003E6019">
              <w:rPr>
                <w:rFonts w:ascii="Book Antiqua" w:hAnsi="Book Antiqua" w:cstheme="minorHAnsi" w:hint="eastAsia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4235BB" w:rsidRPr="003E6019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>(</w:t>
            </w:r>
            <w:r w:rsidR="004235BB" w:rsidRPr="003E6019">
              <w:rPr>
                <w:rFonts w:ascii="Book Antiqua" w:hAnsi="Book Antiqua" w:cstheme="minorHAnsi"/>
                <w:b/>
                <w:i/>
                <w:iCs/>
                <w:color w:val="000000" w:themeColor="text1"/>
                <w:sz w:val="24"/>
                <w:szCs w:val="24"/>
              </w:rPr>
              <w:t>n</w:t>
            </w:r>
            <w:r w:rsidRPr="003E6019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 xml:space="preserve"> = 10)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2BF8612" w14:textId="2197E144" w:rsidR="004235BB" w:rsidRPr="003E6019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</w:pPr>
            <w:r w:rsidRPr="003E6019">
              <w:rPr>
                <w:rFonts w:ascii="Book Antiqua" w:hAnsi="Book Antiqua" w:cstheme="minorHAnsi"/>
                <w:b/>
                <w:i/>
                <w:iCs/>
                <w:color w:val="000000" w:themeColor="text1"/>
                <w:sz w:val="24"/>
                <w:szCs w:val="24"/>
              </w:rPr>
              <w:t>P</w:t>
            </w:r>
            <w:r w:rsidRPr="003E6019">
              <w:rPr>
                <w:rFonts w:ascii="Book Antiqua" w:hAnsi="Book Antiqua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3E6019" w:rsidRPr="003E6019">
              <w:rPr>
                <w:rFonts w:ascii="Book Antiqua" w:hAnsi="Book Antiqua" w:cstheme="minorHAnsi" w:hint="eastAsia"/>
                <w:b/>
                <w:color w:val="000000" w:themeColor="text1"/>
                <w:sz w:val="24"/>
                <w:szCs w:val="24"/>
              </w:rPr>
              <w:t>value</w:t>
            </w:r>
          </w:p>
        </w:tc>
      </w:tr>
      <w:tr w:rsidR="00887954" w:rsidRPr="000D5F04" w14:paraId="3EF8A69B" w14:textId="77777777" w:rsidTr="003E6019">
        <w:tc>
          <w:tcPr>
            <w:tcW w:w="2269" w:type="dxa"/>
            <w:tcBorders>
              <w:top w:val="single" w:sz="4" w:space="0" w:color="auto"/>
            </w:tcBorders>
          </w:tcPr>
          <w:p w14:paraId="624E2128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Nephrin</w:t>
            </w:r>
            <w:proofErr w:type="spellEnd"/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111" w:type="dxa"/>
            <w:tcBorders>
              <w:top w:val="single" w:sz="4" w:space="0" w:color="auto"/>
            </w:tcBorders>
          </w:tcPr>
          <w:p w14:paraId="6A5AE434" w14:textId="0F5C5AC8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10 (55.6)</w:t>
            </w:r>
          </w:p>
        </w:tc>
        <w:tc>
          <w:tcPr>
            <w:tcW w:w="2701" w:type="dxa"/>
            <w:tcBorders>
              <w:top w:val="single" w:sz="4" w:space="0" w:color="auto"/>
            </w:tcBorders>
          </w:tcPr>
          <w:p w14:paraId="3BF19594" w14:textId="1C981745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0 (0)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3E041DD1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0.001</w:t>
            </w:r>
          </w:p>
        </w:tc>
      </w:tr>
      <w:tr w:rsidR="00887954" w:rsidRPr="000D5F04" w14:paraId="7C13D923" w14:textId="77777777" w:rsidTr="003E6019">
        <w:tc>
          <w:tcPr>
            <w:tcW w:w="2269" w:type="dxa"/>
          </w:tcPr>
          <w:p w14:paraId="641C4D51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CD2AP</w:t>
            </w:r>
          </w:p>
        </w:tc>
        <w:tc>
          <w:tcPr>
            <w:tcW w:w="3111" w:type="dxa"/>
          </w:tcPr>
          <w:p w14:paraId="2CCF016E" w14:textId="327996C0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6 (33.3)</w:t>
            </w:r>
          </w:p>
        </w:tc>
        <w:tc>
          <w:tcPr>
            <w:tcW w:w="2701" w:type="dxa"/>
          </w:tcPr>
          <w:p w14:paraId="1C76AD1C" w14:textId="11C17B6D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0 (0)</w:t>
            </w:r>
          </w:p>
        </w:tc>
        <w:tc>
          <w:tcPr>
            <w:tcW w:w="1417" w:type="dxa"/>
          </w:tcPr>
          <w:p w14:paraId="0FDBBDFA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0.013</w:t>
            </w:r>
          </w:p>
        </w:tc>
      </w:tr>
      <w:tr w:rsidR="00887954" w:rsidRPr="000D5F04" w14:paraId="43B2C524" w14:textId="77777777" w:rsidTr="003E6019">
        <w:tc>
          <w:tcPr>
            <w:tcW w:w="2269" w:type="dxa"/>
          </w:tcPr>
          <w:p w14:paraId="207E1232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Nephrin</w:t>
            </w:r>
            <w:proofErr w:type="spellEnd"/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 xml:space="preserve"> and CD2AP</w:t>
            </w:r>
          </w:p>
        </w:tc>
        <w:tc>
          <w:tcPr>
            <w:tcW w:w="3111" w:type="dxa"/>
          </w:tcPr>
          <w:p w14:paraId="1F8CD305" w14:textId="739E57B8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5 (27.8)</w:t>
            </w:r>
          </w:p>
        </w:tc>
        <w:tc>
          <w:tcPr>
            <w:tcW w:w="2701" w:type="dxa"/>
          </w:tcPr>
          <w:p w14:paraId="78882BE6" w14:textId="46A8B168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0 (0)</w:t>
            </w:r>
          </w:p>
        </w:tc>
        <w:tc>
          <w:tcPr>
            <w:tcW w:w="1417" w:type="dxa"/>
          </w:tcPr>
          <w:p w14:paraId="1B090287" w14:textId="77777777" w:rsidR="004235BB" w:rsidRPr="000D5F04" w:rsidRDefault="004235BB" w:rsidP="000D5F0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</w:pPr>
            <w:r w:rsidRPr="000D5F04">
              <w:rPr>
                <w:rFonts w:ascii="Book Antiqua" w:hAnsi="Book Antiqua" w:cstheme="minorHAnsi"/>
                <w:color w:val="000000" w:themeColor="text1"/>
                <w:sz w:val="24"/>
                <w:szCs w:val="24"/>
              </w:rPr>
              <w:t>0.025</w:t>
            </w:r>
          </w:p>
        </w:tc>
      </w:tr>
    </w:tbl>
    <w:p w14:paraId="3C41D696" w14:textId="481102E8" w:rsidR="004235BB" w:rsidRPr="003E6019" w:rsidRDefault="004235BB" w:rsidP="003E601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3E6019">
        <w:rPr>
          <w:rFonts w:ascii="Book Antiqua" w:hAnsi="Book Antiqua" w:cstheme="minorHAnsi"/>
          <w:color w:val="000000" w:themeColor="text1"/>
          <w:sz w:val="24"/>
          <w:szCs w:val="24"/>
        </w:rPr>
        <w:t xml:space="preserve">Values are positive rate. </w:t>
      </w:r>
      <w:r w:rsidRPr="003E6019">
        <w:rPr>
          <w:rFonts w:ascii="Book Antiqua" w:hAnsi="Book Antiqua" w:cstheme="minorHAnsi"/>
          <w:i/>
          <w:iCs/>
          <w:color w:val="000000" w:themeColor="text1"/>
          <w:sz w:val="24"/>
          <w:szCs w:val="24"/>
        </w:rPr>
        <w:t>P</w:t>
      </w:r>
      <w:r w:rsidRPr="003E6019">
        <w:rPr>
          <w:rFonts w:ascii="Book Antiqua" w:hAnsi="Book Antiqua" w:cstheme="minorHAnsi"/>
          <w:color w:val="000000" w:themeColor="text1"/>
          <w:sz w:val="24"/>
          <w:szCs w:val="24"/>
        </w:rPr>
        <w:t xml:space="preserve"> &lt; 0.05 </w:t>
      </w:r>
      <w:r w:rsidR="003E6019">
        <w:rPr>
          <w:rFonts w:ascii="Book Antiqua" w:hAnsi="Book Antiqua" w:cstheme="minorHAnsi" w:hint="eastAsia"/>
          <w:color w:val="000000" w:themeColor="text1"/>
          <w:sz w:val="24"/>
          <w:szCs w:val="24"/>
        </w:rPr>
        <w:t xml:space="preserve">was </w:t>
      </w:r>
      <w:r w:rsidR="003E6019" w:rsidRPr="000D5F04">
        <w:rPr>
          <w:rFonts w:ascii="Book Antiqua" w:hAnsi="Book Antiqua" w:cs="Arial"/>
          <w:color w:val="000000" w:themeColor="text1"/>
          <w:sz w:val="24"/>
          <w:szCs w:val="24"/>
        </w:rPr>
        <w:t xml:space="preserve">considered </w:t>
      </w:r>
      <w:r w:rsidRPr="003E6019">
        <w:rPr>
          <w:rFonts w:ascii="Book Antiqua" w:hAnsi="Book Antiqua" w:cs="Arial"/>
          <w:color w:val="000000" w:themeColor="text1"/>
          <w:sz w:val="24"/>
          <w:szCs w:val="24"/>
        </w:rPr>
        <w:t>statistically significant.</w:t>
      </w:r>
      <w:bookmarkEnd w:id="285"/>
      <w:r w:rsidR="003E6019" w:rsidRPr="003E6019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3E6019" w:rsidRPr="003E6019">
        <w:rPr>
          <w:rFonts w:ascii="Book Antiqua" w:hAnsi="Book Antiqua" w:cstheme="minorHAnsi"/>
          <w:color w:val="000000" w:themeColor="text1"/>
          <w:sz w:val="24"/>
          <w:szCs w:val="24"/>
        </w:rPr>
        <w:t>CD2AP</w:t>
      </w:r>
      <w:r w:rsidR="003E6019" w:rsidRPr="003E6019">
        <w:rPr>
          <w:rFonts w:ascii="Book Antiqua" w:hAnsi="Book Antiqua" w:cstheme="minorHAnsi" w:hint="eastAsia"/>
          <w:color w:val="000000" w:themeColor="text1"/>
          <w:sz w:val="24"/>
          <w:szCs w:val="24"/>
        </w:rPr>
        <w:t>:</w:t>
      </w:r>
      <w:r w:rsidR="003E6019" w:rsidRPr="003E6019">
        <w:rPr>
          <w:rFonts w:ascii="Book Antiqua" w:hAnsi="Book Antiqua"/>
          <w:color w:val="000000" w:themeColor="text1"/>
          <w:sz w:val="24"/>
          <w:szCs w:val="24"/>
        </w:rPr>
        <w:t xml:space="preserve"> CD2-associated protein</w:t>
      </w:r>
      <w:r w:rsidR="003E6019" w:rsidRPr="003E6019">
        <w:rPr>
          <w:rFonts w:ascii="Book Antiqua" w:hAnsi="Book Antiqua" w:cstheme="minorHAnsi" w:hint="eastAsia"/>
          <w:color w:val="000000" w:themeColor="text1"/>
          <w:sz w:val="24"/>
          <w:szCs w:val="24"/>
        </w:rPr>
        <w:t>.</w:t>
      </w:r>
    </w:p>
    <w:p w14:paraId="44D21088" w14:textId="75F0CACD" w:rsidR="003E6019" w:rsidRDefault="003E6019">
      <w:pPr>
        <w:widowControl/>
        <w:jc w:val="left"/>
        <w:rPr>
          <w:rFonts w:ascii="Book Antiqua" w:hAnsi="Book Antiqua" w:cstheme="minorHAnsi"/>
          <w:color w:val="000000" w:themeColor="text1"/>
          <w:sz w:val="24"/>
          <w:szCs w:val="24"/>
        </w:rPr>
      </w:pPr>
      <w:r>
        <w:rPr>
          <w:rFonts w:ascii="Book Antiqua" w:hAnsi="Book Antiqua" w:cstheme="minorHAnsi"/>
          <w:color w:val="000000" w:themeColor="text1"/>
          <w:sz w:val="24"/>
          <w:szCs w:val="24"/>
        </w:rPr>
        <w:br w:type="page"/>
      </w:r>
    </w:p>
    <w:p w14:paraId="31A10074" w14:textId="77777777" w:rsidR="004235BB" w:rsidRPr="000D5F04" w:rsidRDefault="004235BB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49D11BA7" w14:textId="77777777" w:rsidR="004235BB" w:rsidRPr="000D5F04" w:rsidRDefault="004235BB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1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="SimSun"/>
          <w:b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10DBB33A" wp14:editId="577778BB">
            <wp:extent cx="5257800" cy="4331970"/>
            <wp:effectExtent l="0" t="0" r="0" b="0"/>
            <wp:docPr id="1" name="图片 1" descr="新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新附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EC53C" w14:textId="36530C0E" w:rsidR="004235BB" w:rsidRPr="000D5F04" w:rsidRDefault="004235BB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SimSun"/>
          <w:color w:val="000000" w:themeColor="text1"/>
          <w:sz w:val="24"/>
          <w:szCs w:val="24"/>
        </w:rPr>
      </w:pPr>
      <w:bookmarkStart w:id="286" w:name="_Hlk11412315"/>
      <w:r w:rsidRPr="000D5F04">
        <w:rPr>
          <w:rFonts w:ascii="Book Antiqua" w:hAnsi="Book Antiqua" w:cs="SimSun"/>
          <w:b/>
          <w:color w:val="000000" w:themeColor="text1"/>
          <w:sz w:val="24"/>
          <w:szCs w:val="24"/>
        </w:rPr>
        <w:t>Figure 1</w:t>
      </w:r>
      <w:r w:rsidRPr="000D5F04">
        <w:rPr>
          <w:rFonts w:ascii="Book Antiqua" w:eastAsia="Gulim" w:hAnsi="Book Antiqua"/>
          <w:b/>
          <w:color w:val="000000" w:themeColor="text1"/>
          <w:sz w:val="24"/>
          <w:szCs w:val="24"/>
        </w:rPr>
        <w:t xml:space="preserve"> </w:t>
      </w:r>
      <w:proofErr w:type="spellStart"/>
      <w:r w:rsidRPr="000D5F04">
        <w:rPr>
          <w:rFonts w:ascii="Book Antiqua" w:hAnsi="Book Antiqua" w:cs="SimSun"/>
          <w:b/>
          <w:color w:val="000000" w:themeColor="text1"/>
          <w:sz w:val="24"/>
          <w:szCs w:val="24"/>
        </w:rPr>
        <w:t>Immunocytochemical</w:t>
      </w:r>
      <w:proofErr w:type="spellEnd"/>
      <w:r w:rsidRPr="000D5F04">
        <w:rPr>
          <w:rFonts w:ascii="Book Antiqua" w:hAnsi="Book Antiqua" w:cs="SimSun"/>
          <w:b/>
          <w:color w:val="000000" w:themeColor="text1"/>
          <w:sz w:val="24"/>
          <w:szCs w:val="24"/>
        </w:rPr>
        <w:t xml:space="preserve"> staining of urinary podocytes in </w:t>
      </w:r>
      <w:ins w:id="287" w:author="jrw" w:date="2019-11-19T14:54:00Z">
        <w:r w:rsidR="00683B73">
          <w:rPr>
            <w:rFonts w:ascii="Book Antiqua" w:hAnsi="Book Antiqua" w:cs="SimSun"/>
            <w:b/>
            <w:color w:val="000000" w:themeColor="text1"/>
            <w:sz w:val="24"/>
            <w:szCs w:val="24"/>
          </w:rPr>
          <w:t xml:space="preserve">the </w:t>
        </w:r>
      </w:ins>
      <w:r w:rsidRPr="000D5F04">
        <w:rPr>
          <w:rFonts w:ascii="Book Antiqua" w:hAnsi="Book Antiqua" w:cs="SimSun"/>
          <w:b/>
          <w:color w:val="000000" w:themeColor="text1"/>
          <w:sz w:val="24"/>
          <w:szCs w:val="24"/>
        </w:rPr>
        <w:t>hypertension group.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="003E6019" w:rsidRPr="000D5F04">
        <w:rPr>
          <w:rFonts w:ascii="Book Antiqua" w:hAnsi="Book Antiqua" w:cs="SimSun"/>
          <w:color w:val="000000" w:themeColor="text1"/>
          <w:sz w:val="24"/>
          <w:szCs w:val="24"/>
        </w:rPr>
        <w:t>A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: Podocyte expression of </w:t>
      </w:r>
      <w:r w:rsidR="003E6019" w:rsidRPr="000D5F04">
        <w:rPr>
          <w:rFonts w:ascii="Book Antiqua" w:hAnsi="Book Antiqua"/>
          <w:color w:val="000000" w:themeColor="text1"/>
          <w:sz w:val="24"/>
          <w:szCs w:val="24"/>
        </w:rPr>
        <w:t>CD2-associated protein</w:t>
      </w:r>
      <w:r w:rsidR="003E6019"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="003E6019">
        <w:rPr>
          <w:rFonts w:ascii="Book Antiqua" w:hAnsi="Book Antiqua" w:cs="SimSun" w:hint="eastAsia"/>
          <w:color w:val="000000" w:themeColor="text1"/>
          <w:sz w:val="24"/>
          <w:szCs w:val="24"/>
        </w:rPr>
        <w:t>(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CD2AP</w:t>
      </w:r>
      <w:r w:rsidR="003E6019">
        <w:rPr>
          <w:rFonts w:ascii="Book Antiqua" w:hAnsi="Book Antiqua" w:cs="SimSun" w:hint="eastAsia"/>
          <w:color w:val="000000" w:themeColor="text1"/>
          <w:sz w:val="24"/>
          <w:szCs w:val="24"/>
        </w:rPr>
        <w:t>)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(original magnification, ×</w:t>
      </w:r>
      <w:r w:rsidR="00365529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20)</w:t>
      </w:r>
      <w:r w:rsidR="003E6019">
        <w:rPr>
          <w:rFonts w:ascii="Book Antiqua" w:hAnsi="Book Antiqua" w:cs="SimSun" w:hint="eastAsia"/>
          <w:color w:val="000000" w:themeColor="text1"/>
          <w:sz w:val="24"/>
          <w:szCs w:val="24"/>
        </w:rPr>
        <w:t>;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="003E6019" w:rsidRPr="000D5F04">
        <w:rPr>
          <w:rFonts w:ascii="Book Antiqua" w:hAnsi="Book Antiqua" w:cs="SimSun"/>
          <w:color w:val="000000" w:themeColor="text1"/>
          <w:sz w:val="24"/>
          <w:szCs w:val="24"/>
        </w:rPr>
        <w:t>B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: Podocyte expression of CD2AP (original magnification, ×</w:t>
      </w:r>
      <w:r w:rsidR="00365529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40)</w:t>
      </w:r>
      <w:r w:rsidR="003E6019">
        <w:rPr>
          <w:rFonts w:ascii="Book Antiqua" w:hAnsi="Book Antiqua" w:cs="SimSun" w:hint="eastAsia"/>
          <w:color w:val="000000" w:themeColor="text1"/>
          <w:sz w:val="24"/>
          <w:szCs w:val="24"/>
        </w:rPr>
        <w:t>;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="003E6019" w:rsidRPr="000D5F04">
        <w:rPr>
          <w:rFonts w:ascii="Book Antiqua" w:hAnsi="Book Antiqua" w:cs="SimSun"/>
          <w:color w:val="000000" w:themeColor="text1"/>
          <w:sz w:val="24"/>
          <w:szCs w:val="24"/>
        </w:rPr>
        <w:t>C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: Podocyte expression of </w:t>
      </w:r>
      <w:proofErr w:type="spellStart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(original magnification, ×</w:t>
      </w:r>
      <w:r w:rsidR="00365529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20)</w:t>
      </w:r>
      <w:r w:rsidR="003E6019">
        <w:rPr>
          <w:rFonts w:ascii="Book Antiqua" w:hAnsi="Book Antiqua" w:cs="SimSun" w:hint="eastAsia"/>
          <w:color w:val="000000" w:themeColor="text1"/>
          <w:sz w:val="24"/>
          <w:szCs w:val="24"/>
        </w:rPr>
        <w:t>;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="003E6019" w:rsidRPr="000D5F04">
        <w:rPr>
          <w:rFonts w:ascii="Book Antiqua" w:hAnsi="Book Antiqua" w:cs="SimSun"/>
          <w:color w:val="000000" w:themeColor="text1"/>
          <w:sz w:val="24"/>
          <w:szCs w:val="24"/>
        </w:rPr>
        <w:t>D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: Podocyte expression of </w:t>
      </w:r>
      <w:proofErr w:type="spellStart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(original magnification, ×</w:t>
      </w:r>
      <w:r w:rsidR="00365529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40). </w:t>
      </w:r>
      <w:r w:rsidR="003E6019"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All cells were nucleated. </w:t>
      </w:r>
      <w:r w:rsidR="00741A9C"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Scale bars = 20 </w:t>
      </w:r>
      <w:proofErr w:type="spellStart"/>
      <w:r w:rsidR="00741A9C" w:rsidRPr="000D5F04">
        <w:rPr>
          <w:rFonts w:ascii="Book Antiqua" w:hAnsi="Book Antiqua" w:cs="SimSun"/>
          <w:color w:val="000000" w:themeColor="text1"/>
          <w:sz w:val="24"/>
          <w:szCs w:val="24"/>
        </w:rPr>
        <w:t>μm</w:t>
      </w:r>
      <w:proofErr w:type="spellEnd"/>
      <w:r w:rsidR="00741A9C">
        <w:rPr>
          <w:rFonts w:ascii="Book Antiqua" w:hAnsi="Book Antiqua" w:cs="SimSun" w:hint="eastAsia"/>
          <w:color w:val="000000" w:themeColor="text1"/>
          <w:sz w:val="24"/>
          <w:szCs w:val="24"/>
        </w:rPr>
        <w:t xml:space="preserve">. </w:t>
      </w:r>
      <w:r w:rsidR="00741A9C" w:rsidRPr="000D5F04">
        <w:rPr>
          <w:rFonts w:ascii="Book Antiqua" w:hAnsi="Book Antiqua" w:cs="SimSun"/>
          <w:color w:val="000000" w:themeColor="text1"/>
          <w:sz w:val="24"/>
          <w:szCs w:val="24"/>
        </w:rPr>
        <w:t>CD2AP</w:t>
      </w:r>
      <w:r w:rsidR="00741A9C">
        <w:rPr>
          <w:rFonts w:ascii="Book Antiqua" w:hAnsi="Book Antiqua" w:cs="SimSun" w:hint="eastAsia"/>
          <w:color w:val="000000" w:themeColor="text1"/>
          <w:sz w:val="24"/>
          <w:szCs w:val="24"/>
        </w:rPr>
        <w:t xml:space="preserve">: </w:t>
      </w:r>
      <w:r w:rsidR="00741A9C" w:rsidRPr="000D5F04">
        <w:rPr>
          <w:rFonts w:ascii="Book Antiqua" w:hAnsi="Book Antiqua"/>
          <w:color w:val="000000" w:themeColor="text1"/>
          <w:sz w:val="24"/>
          <w:szCs w:val="24"/>
        </w:rPr>
        <w:t>CD2-associated protein</w:t>
      </w:r>
      <w:r w:rsidR="00741A9C">
        <w:rPr>
          <w:rFonts w:ascii="Book Antiqua" w:hAnsi="Book Antiqua" w:hint="eastAsia"/>
          <w:color w:val="000000" w:themeColor="text1"/>
          <w:sz w:val="24"/>
          <w:szCs w:val="24"/>
        </w:rPr>
        <w:t>.</w:t>
      </w:r>
    </w:p>
    <w:bookmarkEnd w:id="286"/>
    <w:p w14:paraId="15817A66" w14:textId="18E3D338" w:rsidR="00741A9C" w:rsidRDefault="00741A9C">
      <w:pPr>
        <w:widowControl/>
        <w:jc w:val="left"/>
        <w:rPr>
          <w:rFonts w:ascii="Book Antiqua" w:hAnsi="Book Antiqua" w:cstheme="minorHAnsi"/>
          <w:color w:val="000000" w:themeColor="text1"/>
          <w:sz w:val="24"/>
          <w:szCs w:val="24"/>
        </w:rPr>
      </w:pPr>
      <w:r>
        <w:rPr>
          <w:rFonts w:ascii="Book Antiqua" w:hAnsi="Book Antiqua" w:cstheme="minorHAnsi"/>
          <w:color w:val="000000" w:themeColor="text1"/>
          <w:sz w:val="24"/>
          <w:szCs w:val="24"/>
        </w:rPr>
        <w:br w:type="page"/>
      </w:r>
    </w:p>
    <w:p w14:paraId="2341483D" w14:textId="77777777" w:rsidR="004235BB" w:rsidRPr="000D5F04" w:rsidRDefault="004235BB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</w:p>
    <w:p w14:paraId="1A7D13F2" w14:textId="77777777" w:rsidR="004235BB" w:rsidRPr="000D5F04" w:rsidRDefault="004235BB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1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="SimSun"/>
          <w:b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1D5F94C6" wp14:editId="76DB268D">
            <wp:extent cx="5274310" cy="1429676"/>
            <wp:effectExtent l="0" t="0" r="2540" b="0"/>
            <wp:docPr id="2" name="图片 2" descr="荧光附图 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荧光附图 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2DED7" w14:textId="49ED9C68" w:rsidR="004235BB" w:rsidRPr="000D5F04" w:rsidRDefault="004235BB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SimSun"/>
          <w:color w:val="000000" w:themeColor="text1"/>
          <w:sz w:val="24"/>
          <w:szCs w:val="24"/>
        </w:rPr>
      </w:pPr>
      <w:bookmarkStart w:id="288" w:name="_Hlk11412392"/>
      <w:r w:rsidRPr="000D5F04">
        <w:rPr>
          <w:rFonts w:ascii="Book Antiqua" w:hAnsi="Book Antiqua" w:cs="SimSun"/>
          <w:b/>
          <w:color w:val="000000" w:themeColor="text1"/>
          <w:sz w:val="24"/>
          <w:szCs w:val="24"/>
        </w:rPr>
        <w:t>Figure 2</w:t>
      </w:r>
      <w:r w:rsidRPr="000D5F04">
        <w:rPr>
          <w:rFonts w:ascii="Book Antiqua" w:hAnsi="Book Antiqua" w:cs="ArnoPro-Regular"/>
          <w:b/>
          <w:color w:val="000000" w:themeColor="text1"/>
          <w:sz w:val="24"/>
          <w:szCs w:val="24"/>
        </w:rPr>
        <w:t xml:space="preserve"> Immunofluorescence </w:t>
      </w:r>
      <w:r w:rsidR="00A91310" w:rsidRPr="000D5F04">
        <w:rPr>
          <w:rFonts w:ascii="Book Antiqua" w:hAnsi="Book Antiqua" w:cs="ArnoPro-Regular"/>
          <w:b/>
          <w:color w:val="000000" w:themeColor="text1"/>
          <w:sz w:val="24"/>
          <w:szCs w:val="24"/>
        </w:rPr>
        <w:t>staining of</w:t>
      </w:r>
      <w:r w:rsidRPr="000D5F04">
        <w:rPr>
          <w:rFonts w:ascii="Book Antiqua" w:hAnsi="Book Antiqua" w:cs="SimSun"/>
          <w:b/>
          <w:color w:val="000000" w:themeColor="text1"/>
          <w:sz w:val="24"/>
          <w:szCs w:val="24"/>
        </w:rPr>
        <w:t xml:space="preserve"> urinary podocytes in </w:t>
      </w:r>
      <w:ins w:id="289" w:author="jrw" w:date="2019-11-19T14:54:00Z">
        <w:r w:rsidR="00076826">
          <w:rPr>
            <w:rFonts w:ascii="Book Antiqua" w:hAnsi="Book Antiqua" w:cs="SimSun"/>
            <w:b/>
            <w:color w:val="000000" w:themeColor="text1"/>
            <w:sz w:val="24"/>
            <w:szCs w:val="24"/>
          </w:rPr>
          <w:t xml:space="preserve">the </w:t>
        </w:r>
      </w:ins>
      <w:r w:rsidRPr="000D5F04">
        <w:rPr>
          <w:rFonts w:ascii="Book Antiqua" w:hAnsi="Book Antiqua" w:cs="SimSun"/>
          <w:b/>
          <w:color w:val="000000" w:themeColor="text1"/>
          <w:sz w:val="24"/>
          <w:szCs w:val="24"/>
        </w:rPr>
        <w:t>hypertension group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. </w:t>
      </w:r>
      <w:bookmarkStart w:id="290" w:name="OLE_LINK7"/>
      <w:r w:rsidR="00741A9C" w:rsidRPr="000D5F04">
        <w:rPr>
          <w:rFonts w:ascii="Book Antiqua" w:hAnsi="Book Antiqua" w:cs="SimSun"/>
          <w:color w:val="000000" w:themeColor="text1"/>
          <w:sz w:val="24"/>
          <w:szCs w:val="24"/>
        </w:rPr>
        <w:t>A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: Podocyte expression of </w:t>
      </w:r>
      <w:proofErr w:type="spellStart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(red, original magnification, ×</w:t>
      </w:r>
      <w:r w:rsidR="00365529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40)</w:t>
      </w:r>
      <w:r w:rsidR="00741A9C">
        <w:rPr>
          <w:rFonts w:ascii="Book Antiqua" w:hAnsi="Book Antiqua" w:cs="SimSun" w:hint="eastAsia"/>
          <w:color w:val="000000" w:themeColor="text1"/>
          <w:sz w:val="24"/>
          <w:szCs w:val="24"/>
        </w:rPr>
        <w:t>;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="00741A9C" w:rsidRPr="000D5F04">
        <w:rPr>
          <w:rFonts w:ascii="Book Antiqua" w:hAnsi="Book Antiqua" w:cs="SimSun"/>
          <w:color w:val="000000" w:themeColor="text1"/>
          <w:sz w:val="24"/>
          <w:szCs w:val="24"/>
        </w:rPr>
        <w:t>B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: Podocyte expression of </w:t>
      </w:r>
      <w:r w:rsidR="003E6019" w:rsidRPr="000D5F04">
        <w:rPr>
          <w:rFonts w:ascii="Book Antiqua" w:hAnsi="Book Antiqua"/>
          <w:color w:val="000000" w:themeColor="text1"/>
          <w:sz w:val="24"/>
          <w:szCs w:val="24"/>
        </w:rPr>
        <w:t>CD2-associated protein</w:t>
      </w:r>
      <w:r w:rsidR="003E6019"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="003E6019">
        <w:rPr>
          <w:rFonts w:ascii="Book Antiqua" w:hAnsi="Book Antiqua" w:cs="SimSun" w:hint="eastAsia"/>
          <w:color w:val="000000" w:themeColor="text1"/>
          <w:sz w:val="24"/>
          <w:szCs w:val="24"/>
        </w:rPr>
        <w:t>(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CD2AP</w:t>
      </w:r>
      <w:r w:rsidR="003E6019">
        <w:rPr>
          <w:rFonts w:ascii="Book Antiqua" w:hAnsi="Book Antiqua" w:cs="SimSun" w:hint="eastAsia"/>
          <w:color w:val="000000" w:themeColor="text1"/>
          <w:sz w:val="24"/>
          <w:szCs w:val="24"/>
        </w:rPr>
        <w:t>)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(green, original magnification, ×</w:t>
      </w:r>
      <w:r w:rsidR="00365529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40)</w:t>
      </w:r>
      <w:r w:rsidR="00741A9C">
        <w:rPr>
          <w:rFonts w:ascii="Book Antiqua" w:hAnsi="Book Antiqua" w:cs="SimSun" w:hint="eastAsia"/>
          <w:color w:val="000000" w:themeColor="text1"/>
          <w:sz w:val="24"/>
          <w:szCs w:val="24"/>
        </w:rPr>
        <w:t>;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="00741A9C" w:rsidRPr="000D5F04">
        <w:rPr>
          <w:rFonts w:ascii="Book Antiqua" w:hAnsi="Book Antiqua" w:cs="SimSun"/>
          <w:color w:val="000000" w:themeColor="text1"/>
          <w:sz w:val="24"/>
          <w:szCs w:val="24"/>
        </w:rPr>
        <w:t>C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: Co-expression of </w:t>
      </w:r>
      <w:proofErr w:type="spellStart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and CD2AP (yellow, original magnification, ×</w:t>
      </w:r>
      <w:r w:rsidR="00365529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40).</w:t>
      </w:r>
      <w:bookmarkEnd w:id="290"/>
    </w:p>
    <w:p w14:paraId="7599F523" w14:textId="7E952833" w:rsidR="00741A9C" w:rsidRDefault="00741A9C">
      <w:pPr>
        <w:widowControl/>
        <w:jc w:val="left"/>
        <w:rPr>
          <w:rFonts w:ascii="Book Antiqua" w:hAnsi="Book Antiqua" w:cs="SimSun"/>
          <w:color w:val="000000" w:themeColor="text1"/>
          <w:sz w:val="24"/>
          <w:szCs w:val="24"/>
        </w:rPr>
      </w:pPr>
      <w:r>
        <w:rPr>
          <w:rFonts w:ascii="Book Antiqua" w:hAnsi="Book Antiqua" w:cs="SimSun"/>
          <w:color w:val="000000" w:themeColor="text1"/>
          <w:sz w:val="24"/>
          <w:szCs w:val="24"/>
        </w:rPr>
        <w:br w:type="page"/>
      </w:r>
    </w:p>
    <w:p w14:paraId="3B34253D" w14:textId="77777777" w:rsidR="007F4A10" w:rsidRPr="00741A9C" w:rsidRDefault="007F4A10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SimSun"/>
          <w:color w:val="000000" w:themeColor="text1"/>
          <w:sz w:val="24"/>
          <w:szCs w:val="24"/>
        </w:rPr>
      </w:pPr>
    </w:p>
    <w:p w14:paraId="6B28773A" w14:textId="77777777" w:rsidR="007F4A10" w:rsidRPr="000D5F04" w:rsidRDefault="007F4A10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7574B009" wp14:editId="18922FA0">
            <wp:extent cx="5270500" cy="221615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826">
        <w:rPr>
          <w:rStyle w:val="CommentReference"/>
        </w:rPr>
        <w:commentReference w:id="291"/>
      </w:r>
    </w:p>
    <w:p w14:paraId="0A72E981" w14:textId="4E312956" w:rsidR="007F4A10" w:rsidRPr="000D5F04" w:rsidRDefault="007F4A10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SimSun"/>
          <w:color w:val="000000" w:themeColor="text1"/>
          <w:sz w:val="24"/>
          <w:szCs w:val="24"/>
        </w:rPr>
      </w:pPr>
      <w:bookmarkStart w:id="292" w:name="_Hlk11412452"/>
      <w:r w:rsidRPr="00CF2041">
        <w:rPr>
          <w:rFonts w:ascii="Book Antiqua" w:hAnsi="Book Antiqua" w:cs="SimSun"/>
          <w:b/>
          <w:color w:val="000000" w:themeColor="text1"/>
          <w:sz w:val="24"/>
          <w:szCs w:val="24"/>
        </w:rPr>
        <w:t>Figure 3</w:t>
      </w:r>
      <w:r w:rsidRPr="00CF2041">
        <w:rPr>
          <w:rFonts w:ascii="Book Antiqua" w:hAnsi="Book Antiqua" w:cstheme="minorHAnsi"/>
          <w:b/>
          <w:color w:val="000000" w:themeColor="text1"/>
          <w:sz w:val="24"/>
          <w:szCs w:val="24"/>
        </w:rPr>
        <w:t xml:space="preserve"> Light micrographs of human renal cortical tissues </w:t>
      </w:r>
      <w:ins w:id="293" w:author="jrw" w:date="2019-11-19T14:55:00Z">
        <w:r w:rsidR="00076826">
          <w:rPr>
            <w:rFonts w:ascii="Book Antiqua" w:hAnsi="Book Antiqua" w:cstheme="minorHAnsi"/>
            <w:b/>
            <w:color w:val="000000" w:themeColor="text1"/>
            <w:sz w:val="24"/>
            <w:szCs w:val="24"/>
          </w:rPr>
          <w:t xml:space="preserve">stained </w:t>
        </w:r>
      </w:ins>
      <w:r w:rsidRPr="00CF2041">
        <w:rPr>
          <w:rFonts w:ascii="Book Antiqua" w:hAnsi="Book Antiqua" w:cstheme="minorHAnsi"/>
          <w:b/>
          <w:color w:val="000000" w:themeColor="text1"/>
          <w:sz w:val="24"/>
          <w:szCs w:val="24"/>
        </w:rPr>
        <w:t xml:space="preserve">with </w:t>
      </w:r>
      <w:r w:rsidR="00CF2041" w:rsidRPr="00CF2041">
        <w:rPr>
          <w:rFonts w:ascii="Book Antiqua" w:hAnsi="Book Antiqua" w:cstheme="minorHAnsi"/>
          <w:b/>
          <w:color w:val="000000" w:themeColor="text1"/>
          <w:sz w:val="24"/>
          <w:szCs w:val="24"/>
        </w:rPr>
        <w:t>hematoxylin and eosin</w:t>
      </w:r>
      <w:del w:id="294" w:author="jrw" w:date="2019-11-19T14:55:00Z">
        <w:r w:rsidR="00CF2041" w:rsidRPr="00CF2041" w:rsidDel="00076826">
          <w:rPr>
            <w:rFonts w:ascii="Book Antiqua" w:hAnsi="Book Antiqua" w:cs="SimSun"/>
            <w:b/>
            <w:color w:val="000000" w:themeColor="text1"/>
            <w:sz w:val="24"/>
            <w:szCs w:val="24"/>
          </w:rPr>
          <w:delText xml:space="preserve"> </w:delText>
        </w:r>
        <w:r w:rsidRPr="00CF2041" w:rsidDel="00076826">
          <w:rPr>
            <w:rFonts w:ascii="Book Antiqua" w:hAnsi="Book Antiqua" w:cs="SimSun"/>
            <w:b/>
            <w:color w:val="000000" w:themeColor="text1"/>
            <w:sz w:val="24"/>
            <w:szCs w:val="24"/>
          </w:rPr>
          <w:delText>staining</w:delText>
        </w:r>
      </w:del>
      <w:r w:rsidRPr="00CF2041">
        <w:rPr>
          <w:rFonts w:ascii="Book Antiqua" w:hAnsi="Book Antiqua" w:cs="SimSun"/>
          <w:b/>
          <w:color w:val="000000" w:themeColor="text1"/>
          <w:sz w:val="24"/>
          <w:szCs w:val="24"/>
        </w:rPr>
        <w:t xml:space="preserve">.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Renal tissues from patients in control group 2 who underwent </w:t>
      </w:r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partial nephrectomy </w:t>
      </w:r>
      <w:ins w:id="295" w:author="jrw" w:date="2019-11-19T14:56:00Z">
        <w:r w:rsidR="00076826">
          <w:rPr>
            <w:rFonts w:ascii="Book Antiqua" w:hAnsi="Book Antiqua"/>
            <w:color w:val="000000" w:themeColor="text1"/>
            <w:sz w:val="24"/>
            <w:szCs w:val="24"/>
          </w:rPr>
          <w:t>due to</w:t>
        </w:r>
      </w:ins>
      <w:del w:id="296" w:author="jrw" w:date="2019-11-19T14:56:00Z">
        <w:r w:rsidRPr="000D5F04" w:rsidDel="00076826">
          <w:rPr>
            <w:rFonts w:ascii="Book Antiqua" w:hAnsi="Book Antiqua"/>
            <w:color w:val="000000" w:themeColor="text1"/>
            <w:sz w:val="24"/>
            <w:szCs w:val="24"/>
          </w:rPr>
          <w:delText>because of</w:delText>
        </w:r>
      </w:del>
      <w:r w:rsidRPr="000D5F04">
        <w:rPr>
          <w:rFonts w:ascii="Book Antiqua" w:hAnsi="Book Antiqua"/>
          <w:color w:val="000000" w:themeColor="text1"/>
          <w:sz w:val="24"/>
          <w:szCs w:val="24"/>
        </w:rPr>
        <w:t xml:space="preserve"> renal trauma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(A) and patients in </w:t>
      </w:r>
      <w:ins w:id="297" w:author="jrw" w:date="2019-11-19T14:56:00Z">
        <w:r w:rsidR="00076826">
          <w:rPr>
            <w:rFonts w:ascii="Book Antiqua" w:hAnsi="Book Antiqua" w:cs="SimSun"/>
            <w:color w:val="000000" w:themeColor="text1"/>
            <w:sz w:val="24"/>
            <w:szCs w:val="24"/>
          </w:rPr>
          <w:t xml:space="preserve">the </w:t>
        </w:r>
      </w:ins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hypertension group (B). General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morphology of glomeruli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from </w:t>
      </w:r>
      <w:proofErr w:type="spellStart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>nephrectomized</w:t>
      </w:r>
      <w:proofErr w:type="spellEnd"/>
      <w:r w:rsidRPr="000D5F04">
        <w:rPr>
          <w:rFonts w:ascii="Book Antiqua" w:hAnsi="Book Antiqua" w:cstheme="minorHAnsi"/>
          <w:color w:val="000000" w:themeColor="text1"/>
          <w:sz w:val="24"/>
          <w:szCs w:val="24"/>
        </w:rPr>
        <w:t xml:space="preserve"> kidney was normal, and the capillary loops were smooth and plump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(A). Under hypertensive conditions, the glomeruli showed severe atrophy, the capillary loops became severely wizened or obliterated, and Bowman’s capsule and </w:t>
      </w:r>
      <w:ins w:id="298" w:author="jrw" w:date="2019-11-19T14:57:00Z">
        <w:r w:rsidR="00076826">
          <w:rPr>
            <w:rFonts w:ascii="Book Antiqua" w:hAnsi="Book Antiqua" w:cs="SimSun"/>
            <w:color w:val="000000" w:themeColor="text1"/>
            <w:sz w:val="24"/>
            <w:szCs w:val="24"/>
          </w:rPr>
          <w:t xml:space="preserve">the </w:t>
        </w:r>
      </w:ins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luminal space of tubules were wide open (B). Scale bars = 20 </w:t>
      </w:r>
      <w:proofErr w:type="spellStart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μm</w:t>
      </w:r>
      <w:bookmarkEnd w:id="292"/>
      <w:proofErr w:type="spellEnd"/>
      <w:r w:rsidR="00E407E0">
        <w:rPr>
          <w:rFonts w:ascii="Book Antiqua" w:hAnsi="Book Antiqua" w:cs="SimSun" w:hint="eastAsia"/>
          <w:color w:val="000000" w:themeColor="text1"/>
          <w:sz w:val="24"/>
          <w:szCs w:val="24"/>
        </w:rPr>
        <w:t>.</w:t>
      </w:r>
    </w:p>
    <w:p w14:paraId="3D654E8B" w14:textId="77777777" w:rsidR="007F4A10" w:rsidRPr="000D5F04" w:rsidRDefault="007F4A10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SimSun"/>
          <w:color w:val="000000" w:themeColor="text1"/>
          <w:sz w:val="24"/>
          <w:szCs w:val="24"/>
        </w:rPr>
      </w:pPr>
    </w:p>
    <w:bookmarkEnd w:id="288"/>
    <w:p w14:paraId="0DF68AE6" w14:textId="6312A5B8" w:rsidR="009A6896" w:rsidRPr="000D5F04" w:rsidRDefault="008740D8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  <w:szCs w:val="24"/>
        </w:rPr>
      </w:pPr>
      <w:r w:rsidRPr="008740D8">
        <w:rPr>
          <w:rFonts w:ascii="Book Antiqua" w:hAnsi="Book Antiqua" w:cstheme="minorHAnsi"/>
          <w:noProof/>
          <w:color w:val="000000" w:themeColor="text1"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6C6600" wp14:editId="2BCF8E87">
                <wp:simplePos x="0" y="0"/>
                <wp:positionH relativeFrom="column">
                  <wp:posOffset>4537153</wp:posOffset>
                </wp:positionH>
                <wp:positionV relativeFrom="paragraph">
                  <wp:posOffset>3779364</wp:posOffset>
                </wp:positionV>
                <wp:extent cx="247018" cy="251352"/>
                <wp:effectExtent l="0" t="0" r="19685" b="15875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8" cy="2513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DAF3" w14:textId="77777777" w:rsidR="003468D8" w:rsidRPr="008740D8" w:rsidRDefault="003468D8" w:rsidP="008740D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8740D8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57.25pt;margin-top:297.6pt;width:19.45pt;height: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" strokecolor="white [3212]">
                <v:textbox>
                  <w:txbxContent>
                    <w:p w14:paraId="46A1DAF3" w14:textId="77777777" w:rsidR="003468D8" w:rsidRPr="008740D8" w:rsidRDefault="003468D8" w:rsidP="008740D8">
                      <w:pPr>
                        <w:rPr>
                          <w:sz w:val="10"/>
                          <w:szCs w:val="10"/>
                        </w:rPr>
                      </w:pPr>
                      <w:proofErr w:type="gramStart"/>
                      <w:r w:rsidRPr="008740D8">
                        <w:rPr>
                          <w:rFonts w:hint="eastAsia"/>
                          <w:sz w:val="10"/>
                          <w:szCs w:val="10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740D8">
        <w:rPr>
          <w:rFonts w:ascii="Book Antiqua" w:hAnsi="Book Antiqua" w:cstheme="minorHAnsi"/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50FEC" wp14:editId="5215612C">
                <wp:simplePos x="0" y="0"/>
                <wp:positionH relativeFrom="column">
                  <wp:posOffset>2534842</wp:posOffset>
                </wp:positionH>
                <wp:positionV relativeFrom="paragraph">
                  <wp:posOffset>3670300</wp:posOffset>
                </wp:positionV>
                <wp:extent cx="247018" cy="251352"/>
                <wp:effectExtent l="0" t="0" r="19685" b="1587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8" cy="2513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D2623" w14:textId="003A96DA" w:rsidR="003468D8" w:rsidRPr="008740D8" w:rsidRDefault="003468D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8740D8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9.6pt;margin-top:289pt;width:19.45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" strokecolor="white [3212]">
                <v:textbox>
                  <w:txbxContent>
                    <w:p w14:paraId="21AD2623" w14:textId="003A96DA" w:rsidR="003468D8" w:rsidRPr="008740D8" w:rsidRDefault="003468D8">
                      <w:pPr>
                        <w:rPr>
                          <w:sz w:val="10"/>
                          <w:szCs w:val="10"/>
                        </w:rPr>
                      </w:pPr>
                      <w:proofErr w:type="gramStart"/>
                      <w:r w:rsidRPr="008740D8">
                        <w:rPr>
                          <w:rFonts w:hint="eastAsia"/>
                          <w:sz w:val="10"/>
                          <w:szCs w:val="10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A6896" w:rsidRPr="000D5F04">
        <w:rPr>
          <w:rFonts w:ascii="Book Antiqua" w:hAnsi="Book Antiqua" w:cstheme="minorHAnsi"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6DD8A8A0" wp14:editId="2BC9F272">
            <wp:extent cx="5274310" cy="4309745"/>
            <wp:effectExtent l="0" t="0" r="254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C9D62B4-5D06-4833-83BB-366F4A69CE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C9D62B4-5D06-4833-83BB-366F4A69CE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592B" w14:textId="0BE0764E" w:rsidR="009A6896" w:rsidRPr="000D5F04" w:rsidRDefault="009A6896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SimSun"/>
          <w:color w:val="000000" w:themeColor="text1"/>
          <w:sz w:val="24"/>
          <w:szCs w:val="24"/>
        </w:rPr>
      </w:pPr>
      <w:bookmarkStart w:id="299" w:name="_Hlk11412542"/>
      <w:r w:rsidRPr="00CF2041">
        <w:rPr>
          <w:rFonts w:ascii="Book Antiqua" w:hAnsi="Book Antiqua" w:cs="SimSun"/>
          <w:b/>
          <w:color w:val="000000" w:themeColor="text1"/>
          <w:sz w:val="24"/>
          <w:szCs w:val="24"/>
        </w:rPr>
        <w:t xml:space="preserve">Figure 4 Expression of </w:t>
      </w:r>
      <w:proofErr w:type="spellStart"/>
      <w:r w:rsidRPr="00CF2041">
        <w:rPr>
          <w:rFonts w:ascii="Book Antiqua" w:hAnsi="Book Antiqua" w:cs="SimSun"/>
          <w:b/>
          <w:color w:val="000000" w:themeColor="text1"/>
          <w:sz w:val="24"/>
          <w:szCs w:val="24"/>
        </w:rPr>
        <w:t>nephrin</w:t>
      </w:r>
      <w:proofErr w:type="spellEnd"/>
      <w:r w:rsidRPr="00CF2041">
        <w:rPr>
          <w:rFonts w:ascii="Book Antiqua" w:hAnsi="Book Antiqua" w:cs="SimSun"/>
          <w:b/>
          <w:color w:val="000000" w:themeColor="text1"/>
          <w:sz w:val="24"/>
          <w:szCs w:val="24"/>
        </w:rPr>
        <w:t xml:space="preserve"> and </w:t>
      </w:r>
      <w:r w:rsidR="003E6019" w:rsidRPr="00CF2041">
        <w:rPr>
          <w:rFonts w:ascii="Book Antiqua" w:hAnsi="Book Antiqua"/>
          <w:b/>
          <w:color w:val="000000" w:themeColor="text1"/>
          <w:sz w:val="24"/>
          <w:szCs w:val="24"/>
        </w:rPr>
        <w:t>CD2-associated protein</w:t>
      </w:r>
      <w:r w:rsidR="003E6019" w:rsidRPr="00CF2041">
        <w:rPr>
          <w:rFonts w:ascii="Book Antiqua" w:hAnsi="Book Antiqua" w:cs="SimSun"/>
          <w:b/>
          <w:color w:val="000000" w:themeColor="text1"/>
          <w:sz w:val="24"/>
          <w:szCs w:val="24"/>
        </w:rPr>
        <w:t xml:space="preserve"> </w:t>
      </w:r>
      <w:r w:rsidRPr="00CF2041">
        <w:rPr>
          <w:rFonts w:ascii="Book Antiqua" w:hAnsi="Book Antiqua" w:cs="SimSun"/>
          <w:b/>
          <w:color w:val="000000" w:themeColor="text1"/>
          <w:sz w:val="24"/>
          <w:szCs w:val="24"/>
        </w:rPr>
        <w:t xml:space="preserve">in human renal tissue by </w:t>
      </w:r>
      <w:proofErr w:type="spellStart"/>
      <w:r w:rsidRPr="00CF2041">
        <w:rPr>
          <w:rFonts w:ascii="Book Antiqua" w:hAnsi="Book Antiqua" w:cs="SimSun"/>
          <w:b/>
          <w:color w:val="000000" w:themeColor="text1"/>
          <w:sz w:val="24"/>
          <w:szCs w:val="24"/>
        </w:rPr>
        <w:t>immunohistochemical</w:t>
      </w:r>
      <w:proofErr w:type="spellEnd"/>
      <w:r w:rsidRPr="00CF2041">
        <w:rPr>
          <w:rFonts w:ascii="Book Antiqua" w:hAnsi="Book Antiqua" w:cs="SimSun"/>
          <w:b/>
          <w:color w:val="000000" w:themeColor="text1"/>
          <w:sz w:val="24"/>
          <w:szCs w:val="24"/>
        </w:rPr>
        <w:t xml:space="preserve"> staining.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Tissues were treated with immersion-fixation methods under various </w:t>
      </w:r>
      <w:r w:rsidR="00CF2041">
        <w:rPr>
          <w:rFonts w:ascii="Book Antiqua" w:hAnsi="Book Antiqua" w:cs="SimSun"/>
          <w:color w:val="000000" w:themeColor="text1"/>
          <w:sz w:val="24"/>
          <w:szCs w:val="24"/>
        </w:rPr>
        <w:t>hemodynamic conditions. A</w:t>
      </w:r>
      <w:r w:rsidR="00CF2041">
        <w:rPr>
          <w:rFonts w:ascii="Book Antiqua" w:hAnsi="Book Antiqua" w:cs="SimSun" w:hint="eastAsia"/>
          <w:color w:val="000000" w:themeColor="text1"/>
          <w:sz w:val="24"/>
          <w:szCs w:val="24"/>
        </w:rPr>
        <w:t xml:space="preserve">, </w:t>
      </w:r>
      <w:r w:rsidR="00CF2041">
        <w:rPr>
          <w:rFonts w:ascii="Book Antiqua" w:hAnsi="Book Antiqua" w:cs="SimSun"/>
          <w:color w:val="000000" w:themeColor="text1"/>
          <w:sz w:val="24"/>
          <w:szCs w:val="24"/>
        </w:rPr>
        <w:t>C</w:t>
      </w:r>
      <w:r w:rsidR="00CF2041">
        <w:rPr>
          <w:rFonts w:ascii="Book Antiqua" w:hAnsi="Book Antiqua" w:cs="SimSun" w:hint="eastAsia"/>
          <w:color w:val="000000" w:themeColor="text1"/>
          <w:sz w:val="24"/>
          <w:szCs w:val="24"/>
        </w:rPr>
        <w:t xml:space="preserve">: </w:t>
      </w:r>
      <w:r w:rsidR="00CF2041"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The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l</w:t>
      </w:r>
      <w:r w:rsidR="00CF2041">
        <w:rPr>
          <w:rFonts w:ascii="Book Antiqua" w:hAnsi="Book Antiqua" w:cs="SimSun"/>
          <w:color w:val="000000" w:themeColor="text1"/>
          <w:sz w:val="24"/>
          <w:szCs w:val="24"/>
        </w:rPr>
        <w:t xml:space="preserve">ocalization of </w:t>
      </w:r>
      <w:proofErr w:type="spellStart"/>
      <w:r w:rsidR="00CF2041">
        <w:rPr>
          <w:rFonts w:ascii="Book Antiqua" w:hAnsi="Book Antiqua" w:cs="SimSun"/>
          <w:color w:val="000000" w:themeColor="text1"/>
          <w:sz w:val="24"/>
          <w:szCs w:val="24"/>
        </w:rPr>
        <w:t>nephrin</w:t>
      </w:r>
      <w:proofErr w:type="spellEnd"/>
      <w:r w:rsidR="00CF2041">
        <w:rPr>
          <w:rFonts w:ascii="Book Antiqua" w:hAnsi="Book Antiqua" w:cs="SimSun"/>
          <w:color w:val="000000" w:themeColor="text1"/>
          <w:sz w:val="24"/>
          <w:szCs w:val="24"/>
        </w:rPr>
        <w:t>; B</w:t>
      </w:r>
      <w:r w:rsidR="00CF2041">
        <w:rPr>
          <w:rFonts w:ascii="Book Antiqua" w:hAnsi="Book Antiqua" w:cs="SimSun" w:hint="eastAsia"/>
          <w:color w:val="000000" w:themeColor="text1"/>
          <w:sz w:val="24"/>
          <w:szCs w:val="24"/>
        </w:rPr>
        <w:t xml:space="preserve">, </w:t>
      </w:r>
      <w:r w:rsidR="00CF2041">
        <w:rPr>
          <w:rFonts w:ascii="Book Antiqua" w:hAnsi="Book Antiqua" w:cs="SimSun"/>
          <w:color w:val="000000" w:themeColor="text1"/>
          <w:sz w:val="24"/>
          <w:szCs w:val="24"/>
        </w:rPr>
        <w:t>D</w:t>
      </w:r>
      <w:r w:rsidR="00CF2041">
        <w:rPr>
          <w:rFonts w:ascii="Book Antiqua" w:hAnsi="Book Antiqua" w:cs="SimSun" w:hint="eastAsia"/>
          <w:color w:val="000000" w:themeColor="text1"/>
          <w:sz w:val="24"/>
          <w:szCs w:val="24"/>
        </w:rPr>
        <w:t xml:space="preserve">: </w:t>
      </w:r>
      <w:r w:rsidR="00CF2041"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The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localization of </w:t>
      </w:r>
      <w:r w:rsidR="003E6019" w:rsidRPr="000D5F04">
        <w:rPr>
          <w:rFonts w:ascii="Book Antiqua" w:hAnsi="Book Antiqua"/>
          <w:color w:val="000000" w:themeColor="text1"/>
          <w:sz w:val="24"/>
          <w:szCs w:val="24"/>
        </w:rPr>
        <w:t>CD2-associated protein</w:t>
      </w:r>
      <w:r w:rsidR="00CF2041">
        <w:rPr>
          <w:rFonts w:ascii="Book Antiqua" w:hAnsi="Book Antiqua" w:cs="SimSun" w:hint="eastAsia"/>
          <w:color w:val="000000" w:themeColor="text1"/>
          <w:sz w:val="24"/>
          <w:szCs w:val="24"/>
        </w:rPr>
        <w:t>;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="00CF2041">
        <w:rPr>
          <w:rFonts w:ascii="Book Antiqua" w:hAnsi="Book Antiqua" w:cs="SimSun"/>
          <w:color w:val="000000" w:themeColor="text1"/>
          <w:sz w:val="24"/>
          <w:szCs w:val="24"/>
        </w:rPr>
        <w:t>E</w:t>
      </w:r>
      <w:r w:rsidR="00CF2041">
        <w:rPr>
          <w:rFonts w:ascii="Book Antiqua" w:hAnsi="Book Antiqua" w:cs="SimSun" w:hint="eastAsia"/>
          <w:color w:val="000000" w:themeColor="text1"/>
          <w:sz w:val="24"/>
          <w:szCs w:val="24"/>
        </w:rPr>
        <w:t xml:space="preserve">,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F</w:t>
      </w:r>
      <w:r w:rsidR="00CF2041">
        <w:rPr>
          <w:rFonts w:ascii="Book Antiqua" w:hAnsi="Book Antiqua" w:cs="SimSun" w:hint="eastAsia"/>
          <w:color w:val="000000" w:themeColor="text1"/>
          <w:sz w:val="24"/>
          <w:szCs w:val="24"/>
        </w:rPr>
        <w:t>: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="00CF2041"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The </w:t>
      </w:r>
      <w:r w:rsidR="00F91128">
        <w:rPr>
          <w:rFonts w:ascii="Book Antiqua" w:hAnsi="Book Antiqua" w:cstheme="minorHAnsi"/>
          <w:color w:val="000000" w:themeColor="text1"/>
          <w:sz w:val="24"/>
          <w:szCs w:val="24"/>
        </w:rPr>
        <w:t>integral optical densit</w:t>
      </w:r>
      <w:r w:rsidR="00F91128">
        <w:rPr>
          <w:rFonts w:ascii="Book Antiqua" w:hAnsi="Book Antiqua" w:cstheme="minorHAnsi" w:hint="eastAsia"/>
          <w:color w:val="000000" w:themeColor="text1"/>
          <w:sz w:val="24"/>
          <w:szCs w:val="24"/>
        </w:rPr>
        <w:t>ies</w:t>
      </w:r>
      <w:r w:rsidR="00F91128"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of each protein under various hemodynamic conditions</w:t>
      </w:r>
      <w:r w:rsidR="00CF2041">
        <w:rPr>
          <w:rFonts w:ascii="Book Antiqua" w:hAnsi="Book Antiqua" w:cs="SimSun" w:hint="eastAsia"/>
          <w:color w:val="000000" w:themeColor="text1"/>
          <w:sz w:val="24"/>
          <w:szCs w:val="24"/>
        </w:rPr>
        <w:t>.</w:t>
      </w:r>
      <w:r w:rsidR="00CF2041" w:rsidRPr="00CF2041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proofErr w:type="spellStart"/>
      <w:r w:rsidR="00CF2041" w:rsidRPr="000D5F04">
        <w:rPr>
          <w:rFonts w:ascii="Book Antiqua" w:hAnsi="Book Antiqua" w:cs="SimSun"/>
          <w:color w:val="000000" w:themeColor="text1"/>
          <w:sz w:val="24"/>
          <w:szCs w:val="24"/>
        </w:rPr>
        <w:t>Immunohistochemical</w:t>
      </w:r>
      <w:proofErr w:type="spellEnd"/>
      <w:r w:rsidR="00CF2041"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localization of both proteins </w:t>
      </w:r>
      <w:ins w:id="300" w:author="jrw" w:date="2019-11-19T14:58:00Z">
        <w:r w:rsidR="00076826">
          <w:rPr>
            <w:rFonts w:ascii="Book Antiqua" w:hAnsi="Book Antiqua" w:cs="SimSun"/>
            <w:color w:val="000000" w:themeColor="text1"/>
            <w:sz w:val="24"/>
            <w:szCs w:val="24"/>
          </w:rPr>
          <w:t>in</w:t>
        </w:r>
      </w:ins>
      <w:del w:id="301" w:author="jrw" w:date="2019-11-19T14:58:00Z">
        <w:r w:rsidR="00CF2041" w:rsidRPr="000D5F04" w:rsidDel="00076826">
          <w:rPr>
            <w:rFonts w:ascii="Book Antiqua" w:hAnsi="Book Antiqua" w:cs="SimSun"/>
            <w:color w:val="000000" w:themeColor="text1"/>
            <w:sz w:val="24"/>
            <w:szCs w:val="24"/>
          </w:rPr>
          <w:delText>prepared with</w:delText>
        </w:r>
      </w:del>
      <w:r w:rsidR="00CF2041"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paraffin-embedded </w:t>
      </w:r>
      <w:ins w:id="302" w:author="jrw" w:date="2019-11-19T14:59:00Z">
        <w:r w:rsidR="00076826">
          <w:rPr>
            <w:rFonts w:ascii="Book Antiqua" w:hAnsi="Book Antiqua" w:cs="SimSun"/>
            <w:color w:val="000000" w:themeColor="text1"/>
            <w:sz w:val="24"/>
            <w:szCs w:val="24"/>
          </w:rPr>
          <w:t xml:space="preserve">tissue </w:t>
        </w:r>
      </w:ins>
      <w:r w:rsidR="00CF2041" w:rsidRPr="000D5F04">
        <w:rPr>
          <w:rFonts w:ascii="Book Antiqua" w:hAnsi="Book Antiqua" w:cs="SimSun"/>
          <w:color w:val="000000" w:themeColor="text1"/>
          <w:sz w:val="24"/>
          <w:szCs w:val="24"/>
        </w:rPr>
        <w:t>is shown under normotensive (A, B) and hy</w:t>
      </w:r>
      <w:r w:rsidR="00CF2041">
        <w:rPr>
          <w:rFonts w:ascii="Book Antiqua" w:hAnsi="Book Antiqua" w:cs="SimSun"/>
          <w:color w:val="000000" w:themeColor="text1"/>
          <w:sz w:val="24"/>
          <w:szCs w:val="24"/>
        </w:rPr>
        <w:t>pertensive (C, D) conditions</w:t>
      </w:r>
      <w:r w:rsidR="004D2305">
        <w:rPr>
          <w:rFonts w:ascii="Book Antiqua" w:hAnsi="Book Antiqua" w:cs="SimSun" w:hint="eastAsia"/>
          <w:color w:val="000000" w:themeColor="text1"/>
          <w:sz w:val="24"/>
          <w:szCs w:val="24"/>
        </w:rPr>
        <w:t xml:space="preserve">.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Scale bar = 20 </w:t>
      </w:r>
      <w:proofErr w:type="spellStart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μm</w:t>
      </w:r>
      <w:proofErr w:type="spellEnd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. Histogram shows </w:t>
      </w:r>
      <w:r w:rsidR="004D2305" w:rsidRPr="000D5F04">
        <w:rPr>
          <w:rFonts w:ascii="Book Antiqua" w:hAnsi="Book Antiqua" w:cstheme="minorHAnsi"/>
          <w:color w:val="000000" w:themeColor="text1"/>
          <w:sz w:val="24"/>
          <w:szCs w:val="24"/>
        </w:rPr>
        <w:t>integral optical density</w:t>
      </w:r>
      <w:del w:id="303" w:author="jrw" w:date="2019-11-19T14:59:00Z">
        <w:r w:rsidR="004D2305" w:rsidDel="00076826">
          <w:rPr>
            <w:rFonts w:ascii="Book Antiqua" w:hAnsi="Book Antiqua" w:cstheme="minorHAnsi" w:hint="eastAsia"/>
            <w:color w:val="000000" w:themeColor="text1"/>
            <w:sz w:val="24"/>
            <w:szCs w:val="24"/>
          </w:rPr>
          <w:delText>s</w:delText>
        </w:r>
      </w:del>
      <w:r w:rsidR="004D2305"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of each protein. </w:t>
      </w:r>
      <w:proofErr w:type="spellStart"/>
      <w:proofErr w:type="gramStart"/>
      <w:r w:rsidR="008F0517" w:rsidRPr="008F0517">
        <w:rPr>
          <w:rFonts w:ascii="Book Antiqua" w:hAnsi="Book Antiqua" w:cs="SimSun" w:hint="eastAsia"/>
          <w:color w:val="000000" w:themeColor="text1"/>
          <w:sz w:val="24"/>
          <w:szCs w:val="24"/>
          <w:vertAlign w:val="superscript"/>
        </w:rPr>
        <w:t>a</w:t>
      </w:r>
      <w:r w:rsidRPr="000D5F04">
        <w:rPr>
          <w:rFonts w:ascii="Book Antiqua" w:hAnsi="Book Antiqua" w:cs="SimSun"/>
          <w:i/>
          <w:iCs/>
          <w:color w:val="000000" w:themeColor="text1"/>
          <w:sz w:val="24"/>
          <w:szCs w:val="24"/>
        </w:rPr>
        <w:t>P</w:t>
      </w:r>
      <w:proofErr w:type="spellEnd"/>
      <w:proofErr w:type="gramEnd"/>
      <w:r w:rsidRPr="000D5F04">
        <w:rPr>
          <w:rFonts w:ascii="Book Antiqua" w:eastAsia="SimSun" w:hAnsi="Book Antiqua" w:cs="SimSun"/>
          <w:color w:val="000000" w:themeColor="text1"/>
          <w:sz w:val="24"/>
          <w:szCs w:val="24"/>
        </w:rPr>
        <w:t xml:space="preserve"> &lt;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0.05</w:t>
      </w:r>
      <w:r w:rsidR="008F0517">
        <w:rPr>
          <w:rFonts w:ascii="Book Antiqua" w:hAnsi="Book Antiqua" w:cs="SimSun" w:hint="eastAsia"/>
          <w:color w:val="000000" w:themeColor="text1"/>
          <w:sz w:val="24"/>
          <w:szCs w:val="24"/>
        </w:rPr>
        <w:t xml:space="preserve">, </w:t>
      </w:r>
      <w:proofErr w:type="spellStart"/>
      <w:r w:rsidR="0023574E" w:rsidRPr="000D5F04">
        <w:rPr>
          <w:rFonts w:ascii="Book Antiqua" w:hAnsi="Book Antiqua" w:cs="SimSun"/>
          <w:color w:val="000000" w:themeColor="text1"/>
          <w:sz w:val="24"/>
          <w:szCs w:val="24"/>
        </w:rPr>
        <w:t>Normotension</w:t>
      </w:r>
      <w:proofErr w:type="spellEnd"/>
      <w:r w:rsidR="0023574E" w:rsidRPr="008F0517">
        <w:rPr>
          <w:rFonts w:ascii="Book Antiqua" w:hAnsi="Book Antiqua" w:cs="SimSun" w:hint="eastAsia"/>
          <w:i/>
          <w:color w:val="000000" w:themeColor="text1"/>
          <w:sz w:val="24"/>
          <w:szCs w:val="24"/>
        </w:rPr>
        <w:t xml:space="preserve"> </w:t>
      </w:r>
      <w:r w:rsidR="008F0517" w:rsidRPr="008F0517">
        <w:rPr>
          <w:rFonts w:ascii="Book Antiqua" w:hAnsi="Book Antiqua" w:cs="SimSun" w:hint="eastAsia"/>
          <w:i/>
          <w:color w:val="000000" w:themeColor="text1"/>
          <w:sz w:val="24"/>
          <w:szCs w:val="24"/>
        </w:rPr>
        <w:t>vs</w:t>
      </w:r>
      <w:r w:rsidR="008F0517">
        <w:rPr>
          <w:rFonts w:ascii="Book Antiqua" w:hAnsi="Book Antiqua" w:cs="SimSun" w:hint="eastAsia"/>
          <w:color w:val="000000" w:themeColor="text1"/>
          <w:sz w:val="24"/>
          <w:szCs w:val="24"/>
        </w:rPr>
        <w:t xml:space="preserve"> </w:t>
      </w:r>
      <w:r w:rsidR="0023574E" w:rsidRPr="000D5F04">
        <w:rPr>
          <w:rFonts w:ascii="Book Antiqua" w:hAnsi="Book Antiqua" w:cs="SimSun"/>
          <w:color w:val="000000" w:themeColor="text1"/>
          <w:sz w:val="24"/>
          <w:szCs w:val="24"/>
        </w:rPr>
        <w:t>Hypertension</w:t>
      </w:r>
      <w:r w:rsidR="00CF2041">
        <w:rPr>
          <w:rFonts w:ascii="Book Antiqua" w:hAnsi="Book Antiqua" w:cs="SimSun" w:hint="eastAsia"/>
          <w:color w:val="000000" w:themeColor="text1"/>
          <w:sz w:val="24"/>
          <w:szCs w:val="24"/>
        </w:rPr>
        <w:t>.</w:t>
      </w:r>
      <w:r w:rsidR="0023574E" w:rsidRPr="0023574E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="0023574E"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N: </w:t>
      </w:r>
      <w:proofErr w:type="spellStart"/>
      <w:r w:rsidR="0023574E" w:rsidRPr="000D5F04">
        <w:rPr>
          <w:rFonts w:ascii="Book Antiqua" w:hAnsi="Book Antiqua" w:cs="SimSun"/>
          <w:color w:val="000000" w:themeColor="text1"/>
          <w:sz w:val="24"/>
          <w:szCs w:val="24"/>
        </w:rPr>
        <w:t>Normotension</w:t>
      </w:r>
      <w:proofErr w:type="spellEnd"/>
      <w:r w:rsidR="0023574E" w:rsidRPr="000D5F04">
        <w:rPr>
          <w:rFonts w:ascii="Book Antiqua" w:hAnsi="Book Antiqua" w:cs="SimSun"/>
          <w:color w:val="000000" w:themeColor="text1"/>
          <w:sz w:val="24"/>
          <w:szCs w:val="24"/>
        </w:rPr>
        <w:t>; HP: Hypertension</w:t>
      </w:r>
      <w:r w:rsidR="0023574E">
        <w:rPr>
          <w:rFonts w:ascii="Book Antiqua" w:hAnsi="Book Antiqua" w:cs="SimSun" w:hint="eastAsia"/>
          <w:color w:val="000000" w:themeColor="text1"/>
          <w:sz w:val="24"/>
          <w:szCs w:val="24"/>
        </w:rPr>
        <w:t xml:space="preserve">; IODs: </w:t>
      </w:r>
      <w:r w:rsidR="0023574E">
        <w:rPr>
          <w:rFonts w:ascii="Book Antiqua" w:hAnsi="Book Antiqua" w:cstheme="minorHAnsi"/>
          <w:color w:val="000000" w:themeColor="text1"/>
          <w:sz w:val="24"/>
          <w:szCs w:val="24"/>
        </w:rPr>
        <w:t>Integral optical densit</w:t>
      </w:r>
      <w:r w:rsidR="0023574E">
        <w:rPr>
          <w:rFonts w:ascii="Book Antiqua" w:hAnsi="Book Antiqua" w:cstheme="minorHAnsi" w:hint="eastAsia"/>
          <w:color w:val="000000" w:themeColor="text1"/>
          <w:sz w:val="24"/>
          <w:szCs w:val="24"/>
        </w:rPr>
        <w:t>ies</w:t>
      </w:r>
      <w:r w:rsidR="00B57AFF">
        <w:rPr>
          <w:rFonts w:ascii="Book Antiqua" w:hAnsi="Book Antiqua" w:cstheme="minorHAnsi" w:hint="eastAsia"/>
          <w:color w:val="000000" w:themeColor="text1"/>
          <w:sz w:val="24"/>
          <w:szCs w:val="24"/>
        </w:rPr>
        <w:t xml:space="preserve">; </w:t>
      </w:r>
      <w:r w:rsidR="00B57AFF" w:rsidRPr="000D5F04">
        <w:rPr>
          <w:rFonts w:ascii="Book Antiqua" w:hAnsi="Book Antiqua" w:cs="SimSun"/>
          <w:color w:val="000000" w:themeColor="text1"/>
          <w:sz w:val="24"/>
          <w:szCs w:val="24"/>
        </w:rPr>
        <w:t>CD2AP</w:t>
      </w:r>
      <w:r w:rsidR="00B57AFF">
        <w:rPr>
          <w:rFonts w:ascii="Book Antiqua" w:hAnsi="Book Antiqua" w:cs="SimSun" w:hint="eastAsia"/>
          <w:color w:val="000000" w:themeColor="text1"/>
          <w:sz w:val="24"/>
          <w:szCs w:val="24"/>
        </w:rPr>
        <w:t xml:space="preserve">: </w:t>
      </w:r>
      <w:r w:rsidR="00B57AFF" w:rsidRPr="000D5F04">
        <w:rPr>
          <w:rFonts w:ascii="Book Antiqua" w:hAnsi="Book Antiqua"/>
          <w:color w:val="000000" w:themeColor="text1"/>
          <w:sz w:val="24"/>
          <w:szCs w:val="24"/>
        </w:rPr>
        <w:t>CD2-associated protein</w:t>
      </w:r>
      <w:r w:rsidR="00B57AFF">
        <w:rPr>
          <w:rFonts w:ascii="Book Antiqua" w:hAnsi="Book Antiqua" w:hint="eastAsia"/>
          <w:color w:val="000000" w:themeColor="text1"/>
          <w:sz w:val="24"/>
          <w:szCs w:val="24"/>
        </w:rPr>
        <w:t>.</w:t>
      </w:r>
    </w:p>
    <w:bookmarkEnd w:id="299"/>
    <w:p w14:paraId="66607D8C" w14:textId="6E766C88" w:rsidR="004235BB" w:rsidRPr="004D2305" w:rsidRDefault="004235BB" w:rsidP="000D5F04">
      <w:pPr>
        <w:adjustRightInd w:val="0"/>
        <w:snapToGrid w:val="0"/>
        <w:spacing w:line="360" w:lineRule="auto"/>
        <w:ind w:left="480" w:hangingChars="200" w:hanging="480"/>
        <w:rPr>
          <w:rFonts w:ascii="Book Antiqua" w:hAnsi="Book Antiqua" w:cstheme="minorHAnsi"/>
          <w:bCs/>
          <w:color w:val="000000" w:themeColor="text1"/>
          <w:sz w:val="24"/>
          <w:szCs w:val="24"/>
        </w:rPr>
      </w:pPr>
    </w:p>
    <w:p w14:paraId="21120474" w14:textId="77777777" w:rsidR="009A6896" w:rsidRPr="000D5F04" w:rsidRDefault="009A6896" w:rsidP="000D5F04">
      <w:pPr>
        <w:autoSpaceDE w:val="0"/>
        <w:autoSpaceDN w:val="0"/>
        <w:adjustRightInd w:val="0"/>
        <w:snapToGrid w:val="0"/>
        <w:spacing w:line="360" w:lineRule="auto"/>
        <w:ind w:firstLineChars="100" w:firstLine="241"/>
        <w:rPr>
          <w:rFonts w:ascii="Book Antiqua" w:hAnsi="Book Antiqua" w:cs="SimSun"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2D601787" wp14:editId="5A735F52">
            <wp:extent cx="5274310" cy="3309620"/>
            <wp:effectExtent l="0" t="0" r="2540" b="5080"/>
            <wp:docPr id="3" name="Picture 4" descr="我的荧光图组合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D788C9E-BB4E-4E43-8666-EB11D00929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我的荧光图组合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D788C9E-BB4E-4E43-8666-EB11D00929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B4190E2" w14:textId="3D2744CF" w:rsidR="009A6896" w:rsidRPr="000D5F04" w:rsidRDefault="009A6896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SimSun"/>
          <w:color w:val="000000" w:themeColor="text1"/>
          <w:sz w:val="24"/>
          <w:szCs w:val="24"/>
        </w:rPr>
      </w:pPr>
      <w:bookmarkStart w:id="304" w:name="_Hlk11412736"/>
      <w:r w:rsidRPr="00626491">
        <w:rPr>
          <w:rFonts w:ascii="Book Antiqua" w:hAnsi="Book Antiqua" w:cs="SimSun"/>
          <w:b/>
          <w:color w:val="000000" w:themeColor="text1"/>
          <w:sz w:val="24"/>
          <w:szCs w:val="24"/>
        </w:rPr>
        <w:t xml:space="preserve">Figure 5 Confocal laser scanning micrographs show </w:t>
      </w:r>
      <w:bookmarkStart w:id="305" w:name="OLE_LINK8"/>
      <w:r w:rsidRPr="00626491">
        <w:rPr>
          <w:rFonts w:ascii="Book Antiqua" w:hAnsi="Book Antiqua" w:cs="SimSun"/>
          <w:b/>
          <w:color w:val="000000" w:themeColor="text1"/>
          <w:sz w:val="24"/>
          <w:szCs w:val="24"/>
        </w:rPr>
        <w:t>double immunofluorescence</w:t>
      </w:r>
      <w:bookmarkEnd w:id="305"/>
      <w:r w:rsidRPr="00626491">
        <w:rPr>
          <w:rFonts w:ascii="Book Antiqua" w:hAnsi="Book Antiqua" w:cs="SimSun"/>
          <w:b/>
          <w:color w:val="000000" w:themeColor="text1"/>
          <w:sz w:val="24"/>
          <w:szCs w:val="24"/>
        </w:rPr>
        <w:t xml:space="preserve"> of </w:t>
      </w:r>
      <w:proofErr w:type="spellStart"/>
      <w:r w:rsidRPr="00626491">
        <w:rPr>
          <w:rFonts w:ascii="Book Antiqua" w:hAnsi="Book Antiqua" w:cs="SimSun"/>
          <w:b/>
          <w:color w:val="000000" w:themeColor="text1"/>
          <w:sz w:val="24"/>
          <w:szCs w:val="24"/>
        </w:rPr>
        <w:t>nephrin</w:t>
      </w:r>
      <w:proofErr w:type="spellEnd"/>
      <w:r w:rsidRPr="00626491">
        <w:rPr>
          <w:rFonts w:ascii="Book Antiqua" w:hAnsi="Book Antiqua" w:cs="SimSun"/>
          <w:b/>
          <w:color w:val="000000" w:themeColor="text1"/>
          <w:sz w:val="24"/>
          <w:szCs w:val="24"/>
        </w:rPr>
        <w:t>–</w:t>
      </w:r>
      <w:r w:rsidR="003E6019" w:rsidRPr="00626491">
        <w:rPr>
          <w:rFonts w:ascii="Book Antiqua" w:hAnsi="Book Antiqua"/>
          <w:b/>
          <w:color w:val="000000" w:themeColor="text1"/>
          <w:sz w:val="24"/>
          <w:szCs w:val="24"/>
        </w:rPr>
        <w:t>CD2-associated protein</w:t>
      </w:r>
      <w:r w:rsidR="003E6019" w:rsidRPr="00626491">
        <w:rPr>
          <w:rFonts w:ascii="Book Antiqua" w:hAnsi="Book Antiqua" w:cs="SimSun"/>
          <w:b/>
          <w:color w:val="000000" w:themeColor="text1"/>
          <w:sz w:val="24"/>
          <w:szCs w:val="24"/>
        </w:rPr>
        <w:t xml:space="preserve"> </w:t>
      </w:r>
      <w:r w:rsidRPr="00626491">
        <w:rPr>
          <w:rFonts w:ascii="Book Antiqua" w:hAnsi="Book Antiqua" w:cs="SimSun"/>
          <w:b/>
          <w:color w:val="000000" w:themeColor="text1"/>
          <w:sz w:val="24"/>
          <w:szCs w:val="24"/>
        </w:rPr>
        <w:t>under normotensive and hypertensive conditions.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Under normotensive conditions, double immunofluorescence staining showed that </w:t>
      </w:r>
      <w:r w:rsidR="003E6019" w:rsidRPr="000D5F04">
        <w:rPr>
          <w:rFonts w:ascii="Book Antiqua" w:hAnsi="Book Antiqua"/>
          <w:color w:val="000000" w:themeColor="text1"/>
          <w:sz w:val="24"/>
          <w:szCs w:val="24"/>
        </w:rPr>
        <w:t>CD2-associated protein</w:t>
      </w:r>
      <w:r w:rsidR="003E6019"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="003E6019">
        <w:rPr>
          <w:rFonts w:ascii="Book Antiqua" w:hAnsi="Book Antiqua" w:cs="SimSun" w:hint="eastAsia"/>
          <w:color w:val="000000" w:themeColor="text1"/>
          <w:sz w:val="24"/>
          <w:szCs w:val="24"/>
        </w:rPr>
        <w:t>(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CD2AP</w:t>
      </w:r>
      <w:r w:rsidR="003E6019">
        <w:rPr>
          <w:rFonts w:ascii="Book Antiqua" w:hAnsi="Book Antiqua" w:cs="SimSun" w:hint="eastAsia"/>
          <w:color w:val="000000" w:themeColor="text1"/>
          <w:sz w:val="24"/>
          <w:szCs w:val="24"/>
        </w:rPr>
        <w:t>)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(A) and </w:t>
      </w:r>
      <w:proofErr w:type="spellStart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(B) partially </w:t>
      </w:r>
      <w:proofErr w:type="spellStart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colocalized</w:t>
      </w:r>
      <w:proofErr w:type="spellEnd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along the </w:t>
      </w:r>
      <w:del w:id="306" w:author="jrw" w:date="2019-11-19T15:00:00Z">
        <w:r w:rsidR="00A0061E" w:rsidRPr="000D5F04" w:rsidDel="00076826">
          <w:rPr>
            <w:rFonts w:ascii="Book Antiqua" w:hAnsi="Book Antiqua"/>
            <w:color w:val="000000" w:themeColor="text1"/>
            <w:sz w:val="24"/>
            <w:szCs w:val="24"/>
          </w:rPr>
          <w:delText xml:space="preserve">glomerular </w:delText>
        </w:r>
      </w:del>
      <w:r w:rsidR="00A0061E" w:rsidRPr="000D5F04">
        <w:rPr>
          <w:rFonts w:ascii="Book Antiqua" w:hAnsi="Book Antiqua"/>
          <w:color w:val="000000" w:themeColor="text1"/>
          <w:sz w:val="24"/>
          <w:szCs w:val="24"/>
        </w:rPr>
        <w:t>basement membrane</w:t>
      </w:r>
      <w:r w:rsidR="00A0061E"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of glomeruli (C). Under hypertensive conditions, the immunoreactivity of CD2AP and </w:t>
      </w:r>
      <w:proofErr w:type="spellStart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decreased and stained intermittently (D</w:t>
      </w:r>
      <w:r w:rsidR="00365529">
        <w:rPr>
          <w:rFonts w:ascii="Book Antiqua" w:hAnsi="Book Antiqua" w:cs="SimSun"/>
          <w:color w:val="000000" w:themeColor="text1"/>
          <w:sz w:val="24"/>
          <w:szCs w:val="24"/>
        </w:rPr>
        <w:t>-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F). Scale bar = 20 </w:t>
      </w:r>
      <w:proofErr w:type="spellStart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μm</w:t>
      </w:r>
      <w:proofErr w:type="spellEnd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.</w:t>
      </w:r>
      <w:r w:rsidR="00626491" w:rsidRPr="0062649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26491" w:rsidRPr="000D5F04">
        <w:rPr>
          <w:rFonts w:ascii="Book Antiqua" w:hAnsi="Book Antiqua" w:cs="SimSun"/>
          <w:color w:val="000000" w:themeColor="text1"/>
          <w:sz w:val="24"/>
          <w:szCs w:val="24"/>
        </w:rPr>
        <w:t>CD2AP</w:t>
      </w:r>
      <w:r w:rsidR="00626491">
        <w:rPr>
          <w:rFonts w:ascii="Book Antiqua" w:hAnsi="Book Antiqua" w:cs="SimSun" w:hint="eastAsia"/>
          <w:color w:val="000000" w:themeColor="text1"/>
          <w:sz w:val="24"/>
          <w:szCs w:val="24"/>
        </w:rPr>
        <w:t>:</w:t>
      </w:r>
      <w:r w:rsidR="00626491" w:rsidRPr="000D5F04">
        <w:rPr>
          <w:rFonts w:ascii="Book Antiqua" w:hAnsi="Book Antiqua"/>
          <w:color w:val="000000" w:themeColor="text1"/>
          <w:sz w:val="24"/>
          <w:szCs w:val="24"/>
        </w:rPr>
        <w:t xml:space="preserve"> CD2-associated protein</w:t>
      </w:r>
      <w:r w:rsidR="00531D8F">
        <w:rPr>
          <w:rFonts w:ascii="Book Antiqua" w:hAnsi="Book Antiqua" w:hint="eastAsia"/>
          <w:color w:val="000000" w:themeColor="text1"/>
          <w:sz w:val="24"/>
          <w:szCs w:val="24"/>
        </w:rPr>
        <w:t>;</w:t>
      </w:r>
      <w:r w:rsidR="00531D8F" w:rsidRPr="00531D8F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="00531D8F"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N: </w:t>
      </w:r>
      <w:proofErr w:type="spellStart"/>
      <w:r w:rsidR="00531D8F" w:rsidRPr="000D5F04">
        <w:rPr>
          <w:rFonts w:ascii="Book Antiqua" w:hAnsi="Book Antiqua" w:cs="SimSun"/>
          <w:color w:val="000000" w:themeColor="text1"/>
          <w:sz w:val="24"/>
          <w:szCs w:val="24"/>
        </w:rPr>
        <w:t>Normotension</w:t>
      </w:r>
      <w:proofErr w:type="spellEnd"/>
      <w:r w:rsidR="00531D8F" w:rsidRPr="000D5F04">
        <w:rPr>
          <w:rFonts w:ascii="Book Antiqua" w:hAnsi="Book Antiqua" w:cs="SimSun"/>
          <w:color w:val="000000" w:themeColor="text1"/>
          <w:sz w:val="24"/>
          <w:szCs w:val="24"/>
        </w:rPr>
        <w:t>; HP: Hypertension</w:t>
      </w:r>
      <w:r w:rsidR="00531D8F">
        <w:rPr>
          <w:rFonts w:ascii="Book Antiqua" w:hAnsi="Book Antiqua" w:cs="SimSun" w:hint="eastAsia"/>
          <w:color w:val="000000" w:themeColor="text1"/>
          <w:sz w:val="24"/>
          <w:szCs w:val="24"/>
        </w:rPr>
        <w:t>.</w:t>
      </w:r>
    </w:p>
    <w:bookmarkEnd w:id="304"/>
    <w:p w14:paraId="502E95D1" w14:textId="3CFF60A3" w:rsidR="009A6896" w:rsidRPr="000D5F04" w:rsidRDefault="009A6896" w:rsidP="000D5F04">
      <w:pPr>
        <w:adjustRightInd w:val="0"/>
        <w:snapToGrid w:val="0"/>
        <w:spacing w:line="360" w:lineRule="auto"/>
        <w:ind w:left="480" w:hangingChars="200" w:hanging="480"/>
        <w:rPr>
          <w:rFonts w:ascii="Book Antiqua" w:hAnsi="Book Antiqua" w:cstheme="minorHAnsi"/>
          <w:bCs/>
          <w:color w:val="000000" w:themeColor="text1"/>
          <w:sz w:val="24"/>
          <w:szCs w:val="24"/>
        </w:rPr>
      </w:pPr>
    </w:p>
    <w:p w14:paraId="0BABF69C" w14:textId="77777777" w:rsidR="009A6896" w:rsidRPr="000D5F04" w:rsidRDefault="009A6896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color w:val="000000" w:themeColor="text1"/>
          <w:sz w:val="24"/>
          <w:szCs w:val="24"/>
        </w:rPr>
      </w:pPr>
      <w:r w:rsidRPr="000D5F04">
        <w:rPr>
          <w:rFonts w:ascii="Book Antiqua" w:hAnsi="Book Antiqua" w:cstheme="minorHAnsi"/>
          <w:b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7C5A5B5E" wp14:editId="31702367">
            <wp:extent cx="5274310" cy="3361055"/>
            <wp:effectExtent l="0" t="0" r="2540" b="0"/>
            <wp:docPr id="12292" name="Picture 4" descr="电镜终合成带文字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6E41B42-1907-4223-9B73-0009C9FDE0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电镜终合成带文字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6E41B42-1907-4223-9B73-0009C9FDE0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07CA3" w14:textId="301FE306" w:rsidR="009A6896" w:rsidRPr="000D5F04" w:rsidRDefault="009A6896" w:rsidP="000D5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SimSun"/>
          <w:color w:val="000000" w:themeColor="text1"/>
          <w:sz w:val="24"/>
          <w:szCs w:val="24"/>
        </w:rPr>
      </w:pPr>
      <w:bookmarkStart w:id="307" w:name="_Hlk11413047"/>
      <w:r w:rsidRPr="00405EA4">
        <w:rPr>
          <w:rFonts w:ascii="Book Antiqua" w:hAnsi="Book Antiqua" w:cs="SimSun"/>
          <w:b/>
          <w:color w:val="000000" w:themeColor="text1"/>
          <w:sz w:val="24"/>
          <w:szCs w:val="24"/>
        </w:rPr>
        <w:t xml:space="preserve">Figure 6 </w:t>
      </w:r>
      <w:proofErr w:type="spellStart"/>
      <w:r w:rsidRPr="00405EA4">
        <w:rPr>
          <w:rFonts w:ascii="Book Antiqua" w:hAnsi="Book Antiqua" w:cs="SimSun"/>
          <w:b/>
          <w:color w:val="000000" w:themeColor="text1"/>
          <w:sz w:val="24"/>
          <w:szCs w:val="24"/>
        </w:rPr>
        <w:t>Immunoelectron</w:t>
      </w:r>
      <w:proofErr w:type="spellEnd"/>
      <w:r w:rsidRPr="00405EA4">
        <w:rPr>
          <w:rFonts w:ascii="Book Antiqua" w:hAnsi="Book Antiqua" w:cs="SimSun"/>
          <w:b/>
          <w:color w:val="000000" w:themeColor="text1"/>
          <w:sz w:val="24"/>
          <w:szCs w:val="24"/>
        </w:rPr>
        <w:t xml:space="preserve"> micrographs of </w:t>
      </w:r>
      <w:proofErr w:type="spellStart"/>
      <w:r w:rsidRPr="00405EA4">
        <w:rPr>
          <w:rFonts w:ascii="Book Antiqua" w:hAnsi="Book Antiqua" w:cs="SimSun"/>
          <w:b/>
          <w:color w:val="000000" w:themeColor="text1"/>
          <w:sz w:val="24"/>
          <w:szCs w:val="24"/>
        </w:rPr>
        <w:t>nephrin</w:t>
      </w:r>
      <w:proofErr w:type="spellEnd"/>
      <w:r w:rsidRPr="00405EA4">
        <w:rPr>
          <w:rFonts w:ascii="Book Antiqua" w:hAnsi="Book Antiqua" w:cs="SimSun"/>
          <w:b/>
          <w:color w:val="000000" w:themeColor="text1"/>
          <w:sz w:val="24"/>
          <w:szCs w:val="24"/>
        </w:rPr>
        <w:t xml:space="preserve"> and </w:t>
      </w:r>
      <w:r w:rsidR="003E6019" w:rsidRPr="00405EA4">
        <w:rPr>
          <w:rFonts w:ascii="Book Antiqua" w:hAnsi="Book Antiqua"/>
          <w:b/>
          <w:color w:val="000000" w:themeColor="text1"/>
          <w:sz w:val="24"/>
          <w:szCs w:val="24"/>
        </w:rPr>
        <w:t>CD2-associated protein</w:t>
      </w:r>
      <w:r w:rsidR="003E6019" w:rsidRPr="00405EA4">
        <w:rPr>
          <w:rFonts w:ascii="Book Antiqua" w:hAnsi="Book Antiqua" w:cs="SimSun"/>
          <w:b/>
          <w:color w:val="000000" w:themeColor="text1"/>
          <w:sz w:val="24"/>
          <w:szCs w:val="24"/>
        </w:rPr>
        <w:t xml:space="preserve"> </w:t>
      </w:r>
      <w:r w:rsidRPr="00405EA4">
        <w:rPr>
          <w:rFonts w:ascii="Book Antiqua" w:hAnsi="Book Antiqua" w:cs="SimSun"/>
          <w:b/>
          <w:color w:val="000000" w:themeColor="text1"/>
          <w:sz w:val="24"/>
          <w:szCs w:val="24"/>
        </w:rPr>
        <w:t>in glomeruli under normotensive and hypertensive conditions.</w:t>
      </w:r>
      <w:r w:rsidRPr="00405EA4">
        <w:rPr>
          <w:rFonts w:ascii="Book Antiqua" w:hAnsi="Book Antiqua" w:cstheme="minorHAnsi"/>
          <w:b/>
          <w:color w:val="000000" w:themeColor="text1"/>
          <w:sz w:val="24"/>
          <w:szCs w:val="24"/>
        </w:rPr>
        <w:t xml:space="preserve"> 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Under normotensive conditions, the foot processes were intact and displayed as interdigitating (A, B</w:t>
      </w:r>
      <w:r w:rsidR="001376DD">
        <w:rPr>
          <w:rFonts w:ascii="Book Antiqua" w:hAnsi="Book Antiqua" w:cs="SimSun" w:hint="eastAsia"/>
          <w:color w:val="000000" w:themeColor="text1"/>
          <w:sz w:val="24"/>
          <w:szCs w:val="24"/>
        </w:rPr>
        <w:t>, arrows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). In contrast, the foot processes showed different degrees of fusion and partial foot process effacement under hypertensive conditions (C, D). </w:t>
      </w:r>
      <w:proofErr w:type="spellStart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was distributed on the cytoplasmic face of foot processes in many filtration slits (A</w:t>
      </w:r>
      <w:r w:rsidR="00F35FE1">
        <w:rPr>
          <w:rFonts w:ascii="Book Antiqua" w:hAnsi="Book Antiqua" w:cs="SimSun" w:hint="eastAsia"/>
          <w:color w:val="000000" w:themeColor="text1"/>
          <w:sz w:val="24"/>
          <w:szCs w:val="24"/>
        </w:rPr>
        <w:t>,</w:t>
      </w:r>
      <w:r w:rsidR="00F35FE1" w:rsidRPr="00F35FE1">
        <w:rPr>
          <w:rFonts w:ascii="Book Antiqua" w:hAnsi="Book Antiqua" w:cs="SimSun" w:hint="eastAsia"/>
          <w:color w:val="000000" w:themeColor="text1"/>
          <w:sz w:val="24"/>
          <w:szCs w:val="24"/>
        </w:rPr>
        <w:t xml:space="preserve"> </w:t>
      </w:r>
      <w:r w:rsidR="00F35FE1">
        <w:rPr>
          <w:rFonts w:ascii="Book Antiqua" w:hAnsi="Book Antiqua" w:cs="SimSun" w:hint="eastAsia"/>
          <w:color w:val="000000" w:themeColor="text1"/>
          <w:sz w:val="24"/>
          <w:szCs w:val="24"/>
        </w:rPr>
        <w:t>arrows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), and </w:t>
      </w:r>
      <w:r w:rsidR="003E6019" w:rsidRPr="000D5F04">
        <w:rPr>
          <w:rFonts w:ascii="Book Antiqua" w:hAnsi="Book Antiqua"/>
          <w:color w:val="000000" w:themeColor="text1"/>
          <w:sz w:val="24"/>
          <w:szCs w:val="24"/>
        </w:rPr>
        <w:t>CD2-associated protein</w:t>
      </w:r>
      <w:r w:rsidR="003E6019"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="003E6019">
        <w:rPr>
          <w:rFonts w:ascii="Book Antiqua" w:hAnsi="Book Antiqua" w:cs="SimSun" w:hint="eastAsia"/>
          <w:color w:val="000000" w:themeColor="text1"/>
          <w:sz w:val="24"/>
          <w:szCs w:val="24"/>
        </w:rPr>
        <w:t>(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CD2AP</w:t>
      </w:r>
      <w:r w:rsidR="003E6019">
        <w:rPr>
          <w:rFonts w:ascii="Book Antiqua" w:hAnsi="Book Antiqua" w:cs="SimSun" w:hint="eastAsia"/>
          <w:color w:val="000000" w:themeColor="text1"/>
          <w:sz w:val="24"/>
          <w:szCs w:val="24"/>
        </w:rPr>
        <w:t>)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had similar distribution characteristics (B</w:t>
      </w:r>
      <w:r w:rsidR="00F35FE1">
        <w:rPr>
          <w:rFonts w:ascii="Book Antiqua" w:hAnsi="Book Antiqua" w:cs="SimSun" w:hint="eastAsia"/>
          <w:color w:val="000000" w:themeColor="text1"/>
          <w:sz w:val="24"/>
          <w:szCs w:val="24"/>
        </w:rPr>
        <w:t>,</w:t>
      </w:r>
      <w:r w:rsidR="00F35FE1" w:rsidRPr="001376DD">
        <w:rPr>
          <w:rFonts w:ascii="Book Antiqua" w:hAnsi="Book Antiqua" w:cs="SimSun" w:hint="eastAsia"/>
          <w:color w:val="000000" w:themeColor="text1"/>
          <w:sz w:val="24"/>
          <w:szCs w:val="24"/>
        </w:rPr>
        <w:t xml:space="preserve"> </w:t>
      </w:r>
      <w:r w:rsidR="00F35FE1">
        <w:rPr>
          <w:rFonts w:ascii="Book Antiqua" w:hAnsi="Book Antiqua" w:cs="SimSun" w:hint="eastAsia"/>
          <w:color w:val="000000" w:themeColor="text1"/>
          <w:sz w:val="24"/>
          <w:szCs w:val="24"/>
        </w:rPr>
        <w:t>arrows</w:t>
      </w:r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). </w:t>
      </w:r>
      <w:bookmarkStart w:id="308" w:name="_Hlk17633902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Under hypertensive conditions, the staining of </w:t>
      </w:r>
      <w:proofErr w:type="spellStart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nephrin</w:t>
      </w:r>
      <w:proofErr w:type="spellEnd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 xml:space="preserve"> and CD2AP was scattered and uneven, and accumulated in some fusion foot processes, but the overall level decreased </w:t>
      </w:r>
      <w:bookmarkEnd w:id="308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(C, D</w:t>
      </w:r>
      <w:r w:rsidR="00F35FE1">
        <w:rPr>
          <w:rFonts w:ascii="Book Antiqua" w:hAnsi="Book Antiqua" w:cs="SimSun" w:hint="eastAsia"/>
          <w:color w:val="000000" w:themeColor="text1"/>
          <w:sz w:val="24"/>
          <w:szCs w:val="24"/>
        </w:rPr>
        <w:t>,</w:t>
      </w:r>
      <w:r w:rsidR="00F35FE1" w:rsidRPr="00F35FE1">
        <w:rPr>
          <w:rFonts w:ascii="Book Antiqua" w:hAnsi="Book Antiqua" w:cs="SimSun" w:hint="eastAsia"/>
          <w:color w:val="000000" w:themeColor="text1"/>
          <w:sz w:val="24"/>
          <w:szCs w:val="24"/>
        </w:rPr>
        <w:t xml:space="preserve"> </w:t>
      </w:r>
      <w:proofErr w:type="gramStart"/>
      <w:r w:rsidR="00F35FE1">
        <w:rPr>
          <w:rFonts w:ascii="Book Antiqua" w:hAnsi="Book Antiqua" w:cs="SimSun" w:hint="eastAsia"/>
          <w:color w:val="000000" w:themeColor="text1"/>
          <w:sz w:val="24"/>
          <w:szCs w:val="24"/>
        </w:rPr>
        <w:t>arrows</w:t>
      </w:r>
      <w:proofErr w:type="gramEnd"/>
      <w:r w:rsidRPr="000D5F04">
        <w:rPr>
          <w:rFonts w:ascii="Book Antiqua" w:hAnsi="Book Antiqua" w:cs="SimSun"/>
          <w:color w:val="000000" w:themeColor="text1"/>
          <w:sz w:val="24"/>
          <w:szCs w:val="24"/>
        </w:rPr>
        <w:t>).</w:t>
      </w:r>
      <w:bookmarkEnd w:id="307"/>
      <w:r w:rsidR="00405EA4" w:rsidRPr="00405EA4">
        <w:rPr>
          <w:rFonts w:ascii="Book Antiqua" w:hAnsi="Book Antiqua" w:cs="SimSun"/>
          <w:color w:val="000000" w:themeColor="text1"/>
          <w:sz w:val="24"/>
          <w:szCs w:val="24"/>
        </w:rPr>
        <w:t xml:space="preserve"> </w:t>
      </w:r>
      <w:r w:rsidR="00405EA4" w:rsidRPr="000D5F04">
        <w:rPr>
          <w:rFonts w:ascii="Book Antiqua" w:hAnsi="Book Antiqua" w:cs="SimSun"/>
          <w:color w:val="000000" w:themeColor="text1"/>
          <w:sz w:val="24"/>
          <w:szCs w:val="24"/>
        </w:rPr>
        <w:t>CD2AP</w:t>
      </w:r>
      <w:r w:rsidR="00405EA4">
        <w:rPr>
          <w:rFonts w:ascii="Book Antiqua" w:hAnsi="Book Antiqua" w:cs="SimSun" w:hint="eastAsia"/>
          <w:color w:val="000000" w:themeColor="text1"/>
          <w:sz w:val="24"/>
          <w:szCs w:val="24"/>
        </w:rPr>
        <w:t>:</w:t>
      </w:r>
      <w:r w:rsidR="00405EA4" w:rsidRPr="00405EA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05EA4" w:rsidRPr="000D5F04">
        <w:rPr>
          <w:rFonts w:ascii="Book Antiqua" w:hAnsi="Book Antiqua"/>
          <w:color w:val="000000" w:themeColor="text1"/>
          <w:sz w:val="24"/>
          <w:szCs w:val="24"/>
        </w:rPr>
        <w:t>CD2-associated protein</w:t>
      </w:r>
      <w:r w:rsidR="00405EA4">
        <w:rPr>
          <w:rFonts w:ascii="Book Antiqua" w:hAnsi="Book Antiqua" w:hint="eastAsia"/>
          <w:color w:val="000000" w:themeColor="text1"/>
          <w:sz w:val="24"/>
          <w:szCs w:val="24"/>
        </w:rPr>
        <w:t>.</w:t>
      </w:r>
    </w:p>
    <w:p w14:paraId="2C2B1406" w14:textId="64E418B4" w:rsidR="009A6896" w:rsidRPr="000D5F04" w:rsidRDefault="009A6896" w:rsidP="000D5F04">
      <w:pPr>
        <w:adjustRightInd w:val="0"/>
        <w:snapToGrid w:val="0"/>
        <w:spacing w:line="360" w:lineRule="auto"/>
        <w:rPr>
          <w:rFonts w:ascii="Book Antiqua" w:hAnsi="Book Antiqua" w:cstheme="minorHAnsi"/>
          <w:bCs/>
          <w:color w:val="000000" w:themeColor="text1"/>
          <w:sz w:val="24"/>
          <w:szCs w:val="24"/>
        </w:rPr>
      </w:pPr>
    </w:p>
    <w:sectPr w:rsidR="009A6896" w:rsidRPr="000D5F04" w:rsidSect="00B354BD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91" w:author="jrw" w:date="2019-11-19T14:56:00Z" w:initials="j">
    <w:p w14:paraId="5DA79BB9" w14:textId="2D364975" w:rsidR="00076826" w:rsidRDefault="00076826">
      <w:pPr>
        <w:pStyle w:val="CommentText"/>
      </w:pPr>
      <w:r>
        <w:rPr>
          <w:rStyle w:val="CommentReference"/>
        </w:rPr>
        <w:annotationRef/>
      </w:r>
      <w:r>
        <w:t>N missing in hypertension in Figure 3.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228D56" w14:textId="77777777" w:rsidR="00277695" w:rsidRDefault="00277695" w:rsidP="00C0437E">
      <w:r>
        <w:separator/>
      </w:r>
    </w:p>
  </w:endnote>
  <w:endnote w:type="continuationSeparator" w:id="0">
    <w:p w14:paraId="43D325B5" w14:textId="77777777" w:rsidR="00277695" w:rsidRDefault="00277695" w:rsidP="00C04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ItalicMT">
    <w:altName w:val="Times New Roman"/>
    <w:charset w:val="00"/>
    <w:family w:val="auto"/>
    <w:pitch w:val="variable"/>
    <w:sig w:usb0="E0000AFF" w:usb1="00007843" w:usb2="0000000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vTimes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noPro-Regular">
    <w:altName w:val="SimSun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Universal-GreekwithMathPi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CCA565" w14:textId="77777777" w:rsidR="00277695" w:rsidRDefault="00277695" w:rsidP="00C0437E">
      <w:r>
        <w:separator/>
      </w:r>
    </w:p>
  </w:footnote>
  <w:footnote w:type="continuationSeparator" w:id="0">
    <w:p w14:paraId="0AA90054" w14:textId="77777777" w:rsidR="00277695" w:rsidRDefault="00277695" w:rsidP="00C043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F4434"/>
    <w:multiLevelType w:val="hybridMultilevel"/>
    <w:tmpl w:val="92BE04EE"/>
    <w:lvl w:ilvl="0" w:tplc="1CDEF43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">
    <w:nsid w:val="0C25141E"/>
    <w:multiLevelType w:val="hybridMultilevel"/>
    <w:tmpl w:val="4FD29EDA"/>
    <w:lvl w:ilvl="0" w:tplc="6A48DA3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2">
    <w:nsid w:val="0EB8492D"/>
    <w:multiLevelType w:val="hybridMultilevel"/>
    <w:tmpl w:val="6028531C"/>
    <w:lvl w:ilvl="0" w:tplc="E86C098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3">
    <w:nsid w:val="22711334"/>
    <w:multiLevelType w:val="hybridMultilevel"/>
    <w:tmpl w:val="D438E9EE"/>
    <w:lvl w:ilvl="0" w:tplc="459CC2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6C0642"/>
    <w:multiLevelType w:val="hybridMultilevel"/>
    <w:tmpl w:val="E59AC078"/>
    <w:lvl w:ilvl="0" w:tplc="297CD46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>
    <w:nsid w:val="3B310F66"/>
    <w:multiLevelType w:val="hybridMultilevel"/>
    <w:tmpl w:val="EF341DF8"/>
    <w:lvl w:ilvl="0" w:tplc="40A6B25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6">
    <w:nsid w:val="3DE417BE"/>
    <w:multiLevelType w:val="hybridMultilevel"/>
    <w:tmpl w:val="CFB2995C"/>
    <w:lvl w:ilvl="0" w:tplc="A63A875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7">
    <w:nsid w:val="40554D15"/>
    <w:multiLevelType w:val="hybridMultilevel"/>
    <w:tmpl w:val="C20E30B2"/>
    <w:lvl w:ilvl="0" w:tplc="E9388D1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8">
    <w:nsid w:val="4B37371B"/>
    <w:multiLevelType w:val="hybridMultilevel"/>
    <w:tmpl w:val="66B47C66"/>
    <w:lvl w:ilvl="0" w:tplc="E9388D1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9">
    <w:nsid w:val="578E1ECB"/>
    <w:multiLevelType w:val="hybridMultilevel"/>
    <w:tmpl w:val="A61E35D2"/>
    <w:lvl w:ilvl="0" w:tplc="10D063F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0">
    <w:nsid w:val="5E756941"/>
    <w:multiLevelType w:val="hybridMultilevel"/>
    <w:tmpl w:val="DB282FA8"/>
    <w:lvl w:ilvl="0" w:tplc="E17CF54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1">
    <w:nsid w:val="69982AFC"/>
    <w:multiLevelType w:val="multilevel"/>
    <w:tmpl w:val="1BE0CF1C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0" w:hanging="1800"/>
      </w:pPr>
      <w:rPr>
        <w:rFonts w:hint="default"/>
      </w:rPr>
    </w:lvl>
  </w:abstractNum>
  <w:abstractNum w:abstractNumId="12">
    <w:nsid w:val="75533675"/>
    <w:multiLevelType w:val="hybridMultilevel"/>
    <w:tmpl w:val="EBB64D68"/>
    <w:lvl w:ilvl="0" w:tplc="40A6B25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0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9"/>
  </w:num>
  <w:num w:numId="10">
    <w:abstractNumId w:val="5"/>
  </w:num>
  <w:num w:numId="11">
    <w:abstractNumId w:val="12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3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Kidney and Blood Press Res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s5p9deac0f5aeeez0ov9f5psprd9zt0we5z&quot;&gt;My EndNote Library 复制&lt;record-ids&gt;&lt;item&gt;2&lt;/item&gt;&lt;item&gt;3&lt;/item&gt;&lt;item&gt;4&lt;/item&gt;&lt;item&gt;7&lt;/item&gt;&lt;item&gt;8&lt;/item&gt;&lt;item&gt;9&lt;/item&gt;&lt;item&gt;10&lt;/item&gt;&lt;item&gt;11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8&lt;/item&gt;&lt;item&gt;29&lt;/item&gt;&lt;item&gt;31&lt;/item&gt;&lt;item&gt;32&lt;/item&gt;&lt;item&gt;33&lt;/item&gt;&lt;item&gt;35&lt;/item&gt;&lt;item&gt;36&lt;/item&gt;&lt;item&gt;37&lt;/item&gt;&lt;item&gt;39&lt;/item&gt;&lt;item&gt;42&lt;/item&gt;&lt;item&gt;43&lt;/item&gt;&lt;item&gt;46&lt;/item&gt;&lt;item&gt;50&lt;/item&gt;&lt;/record-ids&gt;&lt;/item&gt;&lt;/Libraries&gt;"/>
  </w:docVars>
  <w:rsids>
    <w:rsidRoot w:val="0044140C"/>
    <w:rsid w:val="00002342"/>
    <w:rsid w:val="00010800"/>
    <w:rsid w:val="00012EF9"/>
    <w:rsid w:val="00013FE8"/>
    <w:rsid w:val="000158E8"/>
    <w:rsid w:val="00021B7E"/>
    <w:rsid w:val="0002407E"/>
    <w:rsid w:val="000246C8"/>
    <w:rsid w:val="000248A6"/>
    <w:rsid w:val="00030EBE"/>
    <w:rsid w:val="00033A53"/>
    <w:rsid w:val="00035DD2"/>
    <w:rsid w:val="000410B5"/>
    <w:rsid w:val="000433F6"/>
    <w:rsid w:val="00045DEF"/>
    <w:rsid w:val="00047474"/>
    <w:rsid w:val="000517C7"/>
    <w:rsid w:val="00051F6D"/>
    <w:rsid w:val="00052B83"/>
    <w:rsid w:val="0005316B"/>
    <w:rsid w:val="00055979"/>
    <w:rsid w:val="00055A82"/>
    <w:rsid w:val="00060C05"/>
    <w:rsid w:val="00066C5F"/>
    <w:rsid w:val="0007386F"/>
    <w:rsid w:val="00074965"/>
    <w:rsid w:val="00074A10"/>
    <w:rsid w:val="00076826"/>
    <w:rsid w:val="000769C6"/>
    <w:rsid w:val="00077BEA"/>
    <w:rsid w:val="00083D54"/>
    <w:rsid w:val="00092E8F"/>
    <w:rsid w:val="000A512B"/>
    <w:rsid w:val="000A5E53"/>
    <w:rsid w:val="000A683D"/>
    <w:rsid w:val="000C0777"/>
    <w:rsid w:val="000C0DE3"/>
    <w:rsid w:val="000C1CEF"/>
    <w:rsid w:val="000C2BD3"/>
    <w:rsid w:val="000C44ED"/>
    <w:rsid w:val="000C4CC4"/>
    <w:rsid w:val="000C5127"/>
    <w:rsid w:val="000C6B56"/>
    <w:rsid w:val="000D014E"/>
    <w:rsid w:val="000D2118"/>
    <w:rsid w:val="000D5F04"/>
    <w:rsid w:val="000D71C7"/>
    <w:rsid w:val="000E1B32"/>
    <w:rsid w:val="000E407B"/>
    <w:rsid w:val="000E4DF1"/>
    <w:rsid w:val="000F10D2"/>
    <w:rsid w:val="000F3A68"/>
    <w:rsid w:val="000F4197"/>
    <w:rsid w:val="000F57E5"/>
    <w:rsid w:val="000F7C60"/>
    <w:rsid w:val="00106BF4"/>
    <w:rsid w:val="0010720D"/>
    <w:rsid w:val="00110A36"/>
    <w:rsid w:val="00111762"/>
    <w:rsid w:val="00112132"/>
    <w:rsid w:val="00112545"/>
    <w:rsid w:val="00113065"/>
    <w:rsid w:val="001219F3"/>
    <w:rsid w:val="00122E00"/>
    <w:rsid w:val="0012329D"/>
    <w:rsid w:val="00125D83"/>
    <w:rsid w:val="0012647D"/>
    <w:rsid w:val="001322BE"/>
    <w:rsid w:val="001323B9"/>
    <w:rsid w:val="001358A0"/>
    <w:rsid w:val="001376DD"/>
    <w:rsid w:val="0014264D"/>
    <w:rsid w:val="001454B4"/>
    <w:rsid w:val="0014572F"/>
    <w:rsid w:val="00146161"/>
    <w:rsid w:val="00146E0F"/>
    <w:rsid w:val="00152445"/>
    <w:rsid w:val="00154510"/>
    <w:rsid w:val="00162B8C"/>
    <w:rsid w:val="001638BF"/>
    <w:rsid w:val="00163CBE"/>
    <w:rsid w:val="00165325"/>
    <w:rsid w:val="00173AB6"/>
    <w:rsid w:val="00176539"/>
    <w:rsid w:val="001774EC"/>
    <w:rsid w:val="00177B44"/>
    <w:rsid w:val="001801FE"/>
    <w:rsid w:val="00181F64"/>
    <w:rsid w:val="00182911"/>
    <w:rsid w:val="00193C6B"/>
    <w:rsid w:val="00195CCF"/>
    <w:rsid w:val="00197382"/>
    <w:rsid w:val="001A438C"/>
    <w:rsid w:val="001A5BC0"/>
    <w:rsid w:val="001A6D2D"/>
    <w:rsid w:val="001A75C9"/>
    <w:rsid w:val="001A77AC"/>
    <w:rsid w:val="001B1EB9"/>
    <w:rsid w:val="001B7C24"/>
    <w:rsid w:val="001C2D70"/>
    <w:rsid w:val="001C499E"/>
    <w:rsid w:val="001D00A3"/>
    <w:rsid w:val="001D2C41"/>
    <w:rsid w:val="001D4D35"/>
    <w:rsid w:val="001D4F88"/>
    <w:rsid w:val="001D4F9B"/>
    <w:rsid w:val="001D5662"/>
    <w:rsid w:val="001D7820"/>
    <w:rsid w:val="001E045B"/>
    <w:rsid w:val="001E0991"/>
    <w:rsid w:val="001E2264"/>
    <w:rsid w:val="001E2F93"/>
    <w:rsid w:val="001F2E10"/>
    <w:rsid w:val="001F651A"/>
    <w:rsid w:val="001F6FA1"/>
    <w:rsid w:val="002020EA"/>
    <w:rsid w:val="002021C7"/>
    <w:rsid w:val="00202734"/>
    <w:rsid w:val="00202DB6"/>
    <w:rsid w:val="00203615"/>
    <w:rsid w:val="00204491"/>
    <w:rsid w:val="00205DB9"/>
    <w:rsid w:val="002110AF"/>
    <w:rsid w:val="00215B67"/>
    <w:rsid w:val="00216589"/>
    <w:rsid w:val="002212C5"/>
    <w:rsid w:val="00222C06"/>
    <w:rsid w:val="00224A1D"/>
    <w:rsid w:val="00225A23"/>
    <w:rsid w:val="00226B24"/>
    <w:rsid w:val="002348C1"/>
    <w:rsid w:val="00235337"/>
    <w:rsid w:val="0023574E"/>
    <w:rsid w:val="00243C89"/>
    <w:rsid w:val="00244377"/>
    <w:rsid w:val="00252EEC"/>
    <w:rsid w:val="00257408"/>
    <w:rsid w:val="00261C32"/>
    <w:rsid w:val="00264E38"/>
    <w:rsid w:val="00265759"/>
    <w:rsid w:val="00266F66"/>
    <w:rsid w:val="00272A3C"/>
    <w:rsid w:val="0027304F"/>
    <w:rsid w:val="00277695"/>
    <w:rsid w:val="002778A3"/>
    <w:rsid w:val="00280462"/>
    <w:rsid w:val="002809C8"/>
    <w:rsid w:val="00283A55"/>
    <w:rsid w:val="002846B2"/>
    <w:rsid w:val="002874A7"/>
    <w:rsid w:val="00287527"/>
    <w:rsid w:val="00291429"/>
    <w:rsid w:val="0029313C"/>
    <w:rsid w:val="002A0ADF"/>
    <w:rsid w:val="002A32A3"/>
    <w:rsid w:val="002A58A4"/>
    <w:rsid w:val="002A74A8"/>
    <w:rsid w:val="002B23AB"/>
    <w:rsid w:val="002B310B"/>
    <w:rsid w:val="002B3130"/>
    <w:rsid w:val="002B330A"/>
    <w:rsid w:val="002B7C40"/>
    <w:rsid w:val="002B7C7D"/>
    <w:rsid w:val="002D040E"/>
    <w:rsid w:val="002D0903"/>
    <w:rsid w:val="002D2E39"/>
    <w:rsid w:val="002D480B"/>
    <w:rsid w:val="002D7F1F"/>
    <w:rsid w:val="002E2AC2"/>
    <w:rsid w:val="002E3BB9"/>
    <w:rsid w:val="002E5BF3"/>
    <w:rsid w:val="002E68BD"/>
    <w:rsid w:val="002E6B3A"/>
    <w:rsid w:val="002F2449"/>
    <w:rsid w:val="002F4FA8"/>
    <w:rsid w:val="002F57CC"/>
    <w:rsid w:val="002F582D"/>
    <w:rsid w:val="0030087D"/>
    <w:rsid w:val="00301A65"/>
    <w:rsid w:val="0030573B"/>
    <w:rsid w:val="00306B5B"/>
    <w:rsid w:val="00313BF2"/>
    <w:rsid w:val="00314D7E"/>
    <w:rsid w:val="00315958"/>
    <w:rsid w:val="00323768"/>
    <w:rsid w:val="003242C5"/>
    <w:rsid w:val="00327E21"/>
    <w:rsid w:val="00333B2D"/>
    <w:rsid w:val="00335C2C"/>
    <w:rsid w:val="00337E53"/>
    <w:rsid w:val="003468D8"/>
    <w:rsid w:val="00346A9F"/>
    <w:rsid w:val="00347005"/>
    <w:rsid w:val="003477F6"/>
    <w:rsid w:val="00352811"/>
    <w:rsid w:val="00352E06"/>
    <w:rsid w:val="0035579C"/>
    <w:rsid w:val="003605ED"/>
    <w:rsid w:val="003607E0"/>
    <w:rsid w:val="003609EB"/>
    <w:rsid w:val="00364152"/>
    <w:rsid w:val="00365529"/>
    <w:rsid w:val="00366031"/>
    <w:rsid w:val="00366367"/>
    <w:rsid w:val="0037475D"/>
    <w:rsid w:val="00381895"/>
    <w:rsid w:val="00382F49"/>
    <w:rsid w:val="0038432F"/>
    <w:rsid w:val="00384C32"/>
    <w:rsid w:val="003956FA"/>
    <w:rsid w:val="003A1178"/>
    <w:rsid w:val="003A4D0E"/>
    <w:rsid w:val="003A624F"/>
    <w:rsid w:val="003B795B"/>
    <w:rsid w:val="003B7CE8"/>
    <w:rsid w:val="003C145F"/>
    <w:rsid w:val="003C1983"/>
    <w:rsid w:val="003C3124"/>
    <w:rsid w:val="003C48CE"/>
    <w:rsid w:val="003C549D"/>
    <w:rsid w:val="003D0CF2"/>
    <w:rsid w:val="003D441A"/>
    <w:rsid w:val="003D443E"/>
    <w:rsid w:val="003D6ACD"/>
    <w:rsid w:val="003E0EBF"/>
    <w:rsid w:val="003E1B92"/>
    <w:rsid w:val="003E25BC"/>
    <w:rsid w:val="003E6019"/>
    <w:rsid w:val="003E79EC"/>
    <w:rsid w:val="003F1A22"/>
    <w:rsid w:val="003F3BB1"/>
    <w:rsid w:val="003F645B"/>
    <w:rsid w:val="00404384"/>
    <w:rsid w:val="00404748"/>
    <w:rsid w:val="00405EA4"/>
    <w:rsid w:val="004114D4"/>
    <w:rsid w:val="0041323D"/>
    <w:rsid w:val="00420CC3"/>
    <w:rsid w:val="00423211"/>
    <w:rsid w:val="004235BB"/>
    <w:rsid w:val="00431C7D"/>
    <w:rsid w:val="00433DCA"/>
    <w:rsid w:val="00436C6D"/>
    <w:rsid w:val="0044140C"/>
    <w:rsid w:val="00444B95"/>
    <w:rsid w:val="00445C6D"/>
    <w:rsid w:val="00447E96"/>
    <w:rsid w:val="00455A87"/>
    <w:rsid w:val="00460CD8"/>
    <w:rsid w:val="0046569E"/>
    <w:rsid w:val="0047021A"/>
    <w:rsid w:val="004729D6"/>
    <w:rsid w:val="00475E34"/>
    <w:rsid w:val="00480C88"/>
    <w:rsid w:val="004818CB"/>
    <w:rsid w:val="00483E96"/>
    <w:rsid w:val="00485054"/>
    <w:rsid w:val="0049161F"/>
    <w:rsid w:val="004953D0"/>
    <w:rsid w:val="00497829"/>
    <w:rsid w:val="004A0BE7"/>
    <w:rsid w:val="004A3C8B"/>
    <w:rsid w:val="004A44BC"/>
    <w:rsid w:val="004A5231"/>
    <w:rsid w:val="004A5C23"/>
    <w:rsid w:val="004A669E"/>
    <w:rsid w:val="004A7B4A"/>
    <w:rsid w:val="004B1E21"/>
    <w:rsid w:val="004B22BC"/>
    <w:rsid w:val="004B27F5"/>
    <w:rsid w:val="004C0103"/>
    <w:rsid w:val="004C2036"/>
    <w:rsid w:val="004C266D"/>
    <w:rsid w:val="004C2F38"/>
    <w:rsid w:val="004C6267"/>
    <w:rsid w:val="004D2162"/>
    <w:rsid w:val="004D2305"/>
    <w:rsid w:val="004D41DE"/>
    <w:rsid w:val="004D56F0"/>
    <w:rsid w:val="004D5A3B"/>
    <w:rsid w:val="004D66CA"/>
    <w:rsid w:val="004E40EC"/>
    <w:rsid w:val="004E486F"/>
    <w:rsid w:val="004E5449"/>
    <w:rsid w:val="004F03A0"/>
    <w:rsid w:val="004F03D4"/>
    <w:rsid w:val="004F1E88"/>
    <w:rsid w:val="004F352F"/>
    <w:rsid w:val="004F3C3F"/>
    <w:rsid w:val="0050274D"/>
    <w:rsid w:val="00506B21"/>
    <w:rsid w:val="00506DAE"/>
    <w:rsid w:val="00511AB9"/>
    <w:rsid w:val="00514907"/>
    <w:rsid w:val="00514DC6"/>
    <w:rsid w:val="00515BA1"/>
    <w:rsid w:val="0052363D"/>
    <w:rsid w:val="00524DA8"/>
    <w:rsid w:val="0053004E"/>
    <w:rsid w:val="005313C8"/>
    <w:rsid w:val="00531A98"/>
    <w:rsid w:val="00531D8F"/>
    <w:rsid w:val="00532488"/>
    <w:rsid w:val="0053287A"/>
    <w:rsid w:val="00534DA5"/>
    <w:rsid w:val="00535E87"/>
    <w:rsid w:val="00536020"/>
    <w:rsid w:val="00537C0C"/>
    <w:rsid w:val="00544445"/>
    <w:rsid w:val="00546836"/>
    <w:rsid w:val="00550786"/>
    <w:rsid w:val="005511FB"/>
    <w:rsid w:val="0055592F"/>
    <w:rsid w:val="005562C6"/>
    <w:rsid w:val="0055702F"/>
    <w:rsid w:val="00561D25"/>
    <w:rsid w:val="0056253F"/>
    <w:rsid w:val="00563014"/>
    <w:rsid w:val="005643EB"/>
    <w:rsid w:val="005664B0"/>
    <w:rsid w:val="00567E29"/>
    <w:rsid w:val="00570745"/>
    <w:rsid w:val="005738CB"/>
    <w:rsid w:val="00582E9D"/>
    <w:rsid w:val="00583818"/>
    <w:rsid w:val="00583F71"/>
    <w:rsid w:val="0058562B"/>
    <w:rsid w:val="00585F9B"/>
    <w:rsid w:val="00586C38"/>
    <w:rsid w:val="005873FE"/>
    <w:rsid w:val="005877CF"/>
    <w:rsid w:val="0059157B"/>
    <w:rsid w:val="00597933"/>
    <w:rsid w:val="00597D34"/>
    <w:rsid w:val="005A1077"/>
    <w:rsid w:val="005A1CCE"/>
    <w:rsid w:val="005A24A6"/>
    <w:rsid w:val="005A4D6B"/>
    <w:rsid w:val="005A4D80"/>
    <w:rsid w:val="005A614F"/>
    <w:rsid w:val="005B04FD"/>
    <w:rsid w:val="005B351A"/>
    <w:rsid w:val="005B4D84"/>
    <w:rsid w:val="005C3F68"/>
    <w:rsid w:val="005D30D3"/>
    <w:rsid w:val="005D4D0C"/>
    <w:rsid w:val="005D6DE4"/>
    <w:rsid w:val="005E0457"/>
    <w:rsid w:val="005E16FF"/>
    <w:rsid w:val="005E1907"/>
    <w:rsid w:val="005E1E56"/>
    <w:rsid w:val="005E2A07"/>
    <w:rsid w:val="005E3DE3"/>
    <w:rsid w:val="005E6CA1"/>
    <w:rsid w:val="005F0D35"/>
    <w:rsid w:val="005F2406"/>
    <w:rsid w:val="005F257D"/>
    <w:rsid w:val="005F5E27"/>
    <w:rsid w:val="005F63BE"/>
    <w:rsid w:val="005F7B7E"/>
    <w:rsid w:val="006024FC"/>
    <w:rsid w:val="00607AB3"/>
    <w:rsid w:val="00615C6B"/>
    <w:rsid w:val="006218E0"/>
    <w:rsid w:val="00623CD7"/>
    <w:rsid w:val="00625F6C"/>
    <w:rsid w:val="00626491"/>
    <w:rsid w:val="00632D13"/>
    <w:rsid w:val="00636F13"/>
    <w:rsid w:val="006409A2"/>
    <w:rsid w:val="00643DC0"/>
    <w:rsid w:val="00645A89"/>
    <w:rsid w:val="006471D8"/>
    <w:rsid w:val="0065102E"/>
    <w:rsid w:val="00654856"/>
    <w:rsid w:val="00656F3D"/>
    <w:rsid w:val="00657C55"/>
    <w:rsid w:val="00661168"/>
    <w:rsid w:val="00661CD7"/>
    <w:rsid w:val="00667C95"/>
    <w:rsid w:val="00667ED4"/>
    <w:rsid w:val="006701F3"/>
    <w:rsid w:val="00670A7D"/>
    <w:rsid w:val="006733F9"/>
    <w:rsid w:val="006741B3"/>
    <w:rsid w:val="0067435D"/>
    <w:rsid w:val="00675110"/>
    <w:rsid w:val="0068100C"/>
    <w:rsid w:val="00683B73"/>
    <w:rsid w:val="00686179"/>
    <w:rsid w:val="0068709C"/>
    <w:rsid w:val="00687783"/>
    <w:rsid w:val="0069017A"/>
    <w:rsid w:val="00695720"/>
    <w:rsid w:val="006A5848"/>
    <w:rsid w:val="006B0ADE"/>
    <w:rsid w:val="006B2EF7"/>
    <w:rsid w:val="006B414F"/>
    <w:rsid w:val="006B5743"/>
    <w:rsid w:val="006B686A"/>
    <w:rsid w:val="006B777A"/>
    <w:rsid w:val="006C070D"/>
    <w:rsid w:val="006C1FAF"/>
    <w:rsid w:val="006C23EC"/>
    <w:rsid w:val="006C2A46"/>
    <w:rsid w:val="006C3E4A"/>
    <w:rsid w:val="006C4F2A"/>
    <w:rsid w:val="006C732D"/>
    <w:rsid w:val="006D021A"/>
    <w:rsid w:val="006D061A"/>
    <w:rsid w:val="006D2D65"/>
    <w:rsid w:val="006D4681"/>
    <w:rsid w:val="006D5AA9"/>
    <w:rsid w:val="006D71B0"/>
    <w:rsid w:val="006E4EC8"/>
    <w:rsid w:val="006E5889"/>
    <w:rsid w:val="006E6021"/>
    <w:rsid w:val="006E79BE"/>
    <w:rsid w:val="006F4E9D"/>
    <w:rsid w:val="006F5669"/>
    <w:rsid w:val="006F6606"/>
    <w:rsid w:val="0070091A"/>
    <w:rsid w:val="00702F82"/>
    <w:rsid w:val="00705F3C"/>
    <w:rsid w:val="00707951"/>
    <w:rsid w:val="007138A7"/>
    <w:rsid w:val="007207AD"/>
    <w:rsid w:val="00725A61"/>
    <w:rsid w:val="007317A7"/>
    <w:rsid w:val="00731EEE"/>
    <w:rsid w:val="00735754"/>
    <w:rsid w:val="00741A9C"/>
    <w:rsid w:val="0074382D"/>
    <w:rsid w:val="00746900"/>
    <w:rsid w:val="007473E8"/>
    <w:rsid w:val="0074780B"/>
    <w:rsid w:val="007478A4"/>
    <w:rsid w:val="00751D18"/>
    <w:rsid w:val="007613B3"/>
    <w:rsid w:val="00763EC6"/>
    <w:rsid w:val="00767AA6"/>
    <w:rsid w:val="00777062"/>
    <w:rsid w:val="00782272"/>
    <w:rsid w:val="007868BC"/>
    <w:rsid w:val="007874CE"/>
    <w:rsid w:val="00791152"/>
    <w:rsid w:val="007A757B"/>
    <w:rsid w:val="007A7E29"/>
    <w:rsid w:val="007B068E"/>
    <w:rsid w:val="007B0966"/>
    <w:rsid w:val="007B1B82"/>
    <w:rsid w:val="007B20CD"/>
    <w:rsid w:val="007B22AA"/>
    <w:rsid w:val="007B300F"/>
    <w:rsid w:val="007B45B5"/>
    <w:rsid w:val="007B4C6D"/>
    <w:rsid w:val="007C4296"/>
    <w:rsid w:val="007C6F9E"/>
    <w:rsid w:val="007C77E8"/>
    <w:rsid w:val="007C7C8F"/>
    <w:rsid w:val="007D1211"/>
    <w:rsid w:val="007D1215"/>
    <w:rsid w:val="007D44C6"/>
    <w:rsid w:val="007D48BF"/>
    <w:rsid w:val="007D6F55"/>
    <w:rsid w:val="007E0370"/>
    <w:rsid w:val="007E2EA1"/>
    <w:rsid w:val="007E4741"/>
    <w:rsid w:val="007E4A51"/>
    <w:rsid w:val="007E6587"/>
    <w:rsid w:val="007E6BF1"/>
    <w:rsid w:val="007F0CD5"/>
    <w:rsid w:val="007F4A10"/>
    <w:rsid w:val="007F7D9B"/>
    <w:rsid w:val="0080022F"/>
    <w:rsid w:val="00806644"/>
    <w:rsid w:val="00812E64"/>
    <w:rsid w:val="00814D17"/>
    <w:rsid w:val="00816093"/>
    <w:rsid w:val="008162D8"/>
    <w:rsid w:val="00816386"/>
    <w:rsid w:val="00821CBC"/>
    <w:rsid w:val="00832966"/>
    <w:rsid w:val="00835576"/>
    <w:rsid w:val="0084011C"/>
    <w:rsid w:val="008410B2"/>
    <w:rsid w:val="00841613"/>
    <w:rsid w:val="00843AB1"/>
    <w:rsid w:val="0085039C"/>
    <w:rsid w:val="008569B7"/>
    <w:rsid w:val="00863CB8"/>
    <w:rsid w:val="00863E3B"/>
    <w:rsid w:val="00864651"/>
    <w:rsid w:val="00864894"/>
    <w:rsid w:val="00872F97"/>
    <w:rsid w:val="008740D8"/>
    <w:rsid w:val="008805A1"/>
    <w:rsid w:val="008825FE"/>
    <w:rsid w:val="0088473A"/>
    <w:rsid w:val="00884767"/>
    <w:rsid w:val="008857B3"/>
    <w:rsid w:val="00886E2D"/>
    <w:rsid w:val="00887954"/>
    <w:rsid w:val="00891616"/>
    <w:rsid w:val="008955B6"/>
    <w:rsid w:val="00896148"/>
    <w:rsid w:val="00897E38"/>
    <w:rsid w:val="008A2657"/>
    <w:rsid w:val="008A5AC0"/>
    <w:rsid w:val="008A6686"/>
    <w:rsid w:val="008A66AC"/>
    <w:rsid w:val="008A6DD9"/>
    <w:rsid w:val="008A719C"/>
    <w:rsid w:val="008B4BA5"/>
    <w:rsid w:val="008B5871"/>
    <w:rsid w:val="008B6797"/>
    <w:rsid w:val="008C03D7"/>
    <w:rsid w:val="008C2B22"/>
    <w:rsid w:val="008C3707"/>
    <w:rsid w:val="008C65C2"/>
    <w:rsid w:val="008D07E5"/>
    <w:rsid w:val="008D6B1E"/>
    <w:rsid w:val="008D7B8A"/>
    <w:rsid w:val="008E0F06"/>
    <w:rsid w:val="008E1EBB"/>
    <w:rsid w:val="008E5549"/>
    <w:rsid w:val="008F0517"/>
    <w:rsid w:val="008F12AF"/>
    <w:rsid w:val="008F377A"/>
    <w:rsid w:val="008F50C6"/>
    <w:rsid w:val="008F5A37"/>
    <w:rsid w:val="008F65E3"/>
    <w:rsid w:val="00900948"/>
    <w:rsid w:val="00902FEE"/>
    <w:rsid w:val="0090311E"/>
    <w:rsid w:val="00905E51"/>
    <w:rsid w:val="00906C0D"/>
    <w:rsid w:val="00906FF2"/>
    <w:rsid w:val="009079BF"/>
    <w:rsid w:val="009135AE"/>
    <w:rsid w:val="00917962"/>
    <w:rsid w:val="00920CA6"/>
    <w:rsid w:val="00922C88"/>
    <w:rsid w:val="00926AAA"/>
    <w:rsid w:val="0093500E"/>
    <w:rsid w:val="00936468"/>
    <w:rsid w:val="00940E63"/>
    <w:rsid w:val="00942B7D"/>
    <w:rsid w:val="00950148"/>
    <w:rsid w:val="00953A05"/>
    <w:rsid w:val="00957E30"/>
    <w:rsid w:val="00961054"/>
    <w:rsid w:val="00964B16"/>
    <w:rsid w:val="009669B7"/>
    <w:rsid w:val="009678B9"/>
    <w:rsid w:val="00967D16"/>
    <w:rsid w:val="00971DC4"/>
    <w:rsid w:val="009729BC"/>
    <w:rsid w:val="0097340E"/>
    <w:rsid w:val="00973BB2"/>
    <w:rsid w:val="009770FA"/>
    <w:rsid w:val="0097736A"/>
    <w:rsid w:val="0098115C"/>
    <w:rsid w:val="00982243"/>
    <w:rsid w:val="009852EA"/>
    <w:rsid w:val="0098663A"/>
    <w:rsid w:val="0099114F"/>
    <w:rsid w:val="009921D7"/>
    <w:rsid w:val="009922A4"/>
    <w:rsid w:val="0099683E"/>
    <w:rsid w:val="009A4714"/>
    <w:rsid w:val="009A587E"/>
    <w:rsid w:val="009A5AC0"/>
    <w:rsid w:val="009A6896"/>
    <w:rsid w:val="009A7353"/>
    <w:rsid w:val="009B331B"/>
    <w:rsid w:val="009B526B"/>
    <w:rsid w:val="009C1FDC"/>
    <w:rsid w:val="009C2BDA"/>
    <w:rsid w:val="009C34D5"/>
    <w:rsid w:val="009C41EA"/>
    <w:rsid w:val="009D04A7"/>
    <w:rsid w:val="009D0F71"/>
    <w:rsid w:val="009D26A2"/>
    <w:rsid w:val="009D6B96"/>
    <w:rsid w:val="009D73E3"/>
    <w:rsid w:val="009E3D44"/>
    <w:rsid w:val="009F2064"/>
    <w:rsid w:val="009F3395"/>
    <w:rsid w:val="00A0061E"/>
    <w:rsid w:val="00A01215"/>
    <w:rsid w:val="00A036EC"/>
    <w:rsid w:val="00A125DE"/>
    <w:rsid w:val="00A1297A"/>
    <w:rsid w:val="00A13C65"/>
    <w:rsid w:val="00A13E80"/>
    <w:rsid w:val="00A22965"/>
    <w:rsid w:val="00A353DB"/>
    <w:rsid w:val="00A422C5"/>
    <w:rsid w:val="00A45A2F"/>
    <w:rsid w:val="00A4722F"/>
    <w:rsid w:val="00A53657"/>
    <w:rsid w:val="00A55E3D"/>
    <w:rsid w:val="00A5649E"/>
    <w:rsid w:val="00A615F0"/>
    <w:rsid w:val="00A646DB"/>
    <w:rsid w:val="00A72280"/>
    <w:rsid w:val="00A8387E"/>
    <w:rsid w:val="00A84DDE"/>
    <w:rsid w:val="00A91310"/>
    <w:rsid w:val="00A91A28"/>
    <w:rsid w:val="00A92249"/>
    <w:rsid w:val="00A93529"/>
    <w:rsid w:val="00A97F9B"/>
    <w:rsid w:val="00AA21EB"/>
    <w:rsid w:val="00AA54B2"/>
    <w:rsid w:val="00AA6DDC"/>
    <w:rsid w:val="00AB2D62"/>
    <w:rsid w:val="00AB5F32"/>
    <w:rsid w:val="00AC2E74"/>
    <w:rsid w:val="00AC356F"/>
    <w:rsid w:val="00AC41B0"/>
    <w:rsid w:val="00AC7752"/>
    <w:rsid w:val="00AD03F5"/>
    <w:rsid w:val="00AD3AC8"/>
    <w:rsid w:val="00AD5556"/>
    <w:rsid w:val="00AE0825"/>
    <w:rsid w:val="00AF131C"/>
    <w:rsid w:val="00AF3286"/>
    <w:rsid w:val="00AF44B4"/>
    <w:rsid w:val="00B05B11"/>
    <w:rsid w:val="00B11CBB"/>
    <w:rsid w:val="00B14A99"/>
    <w:rsid w:val="00B14D5E"/>
    <w:rsid w:val="00B1731E"/>
    <w:rsid w:val="00B27F83"/>
    <w:rsid w:val="00B30A13"/>
    <w:rsid w:val="00B34DF9"/>
    <w:rsid w:val="00B354BD"/>
    <w:rsid w:val="00B35CE9"/>
    <w:rsid w:val="00B376CA"/>
    <w:rsid w:val="00B37924"/>
    <w:rsid w:val="00B41D89"/>
    <w:rsid w:val="00B42E36"/>
    <w:rsid w:val="00B43680"/>
    <w:rsid w:val="00B50640"/>
    <w:rsid w:val="00B57AFF"/>
    <w:rsid w:val="00B61401"/>
    <w:rsid w:val="00B64994"/>
    <w:rsid w:val="00B65A6B"/>
    <w:rsid w:val="00B67935"/>
    <w:rsid w:val="00B769E6"/>
    <w:rsid w:val="00B76AD3"/>
    <w:rsid w:val="00B90DEE"/>
    <w:rsid w:val="00B960E6"/>
    <w:rsid w:val="00B97B43"/>
    <w:rsid w:val="00BB41FA"/>
    <w:rsid w:val="00BB5A66"/>
    <w:rsid w:val="00BB626B"/>
    <w:rsid w:val="00BB66AD"/>
    <w:rsid w:val="00BD1219"/>
    <w:rsid w:val="00BD1DB8"/>
    <w:rsid w:val="00BD2603"/>
    <w:rsid w:val="00BD641E"/>
    <w:rsid w:val="00BD658A"/>
    <w:rsid w:val="00BE0799"/>
    <w:rsid w:val="00BE11DE"/>
    <w:rsid w:val="00BE63DD"/>
    <w:rsid w:val="00BE6508"/>
    <w:rsid w:val="00BE6927"/>
    <w:rsid w:val="00BF1E88"/>
    <w:rsid w:val="00C0067B"/>
    <w:rsid w:val="00C032E3"/>
    <w:rsid w:val="00C03521"/>
    <w:rsid w:val="00C0437E"/>
    <w:rsid w:val="00C15F4B"/>
    <w:rsid w:val="00C17293"/>
    <w:rsid w:val="00C179D3"/>
    <w:rsid w:val="00C17A73"/>
    <w:rsid w:val="00C2099C"/>
    <w:rsid w:val="00C233BB"/>
    <w:rsid w:val="00C2390F"/>
    <w:rsid w:val="00C23C2D"/>
    <w:rsid w:val="00C339A6"/>
    <w:rsid w:val="00C34C0F"/>
    <w:rsid w:val="00C42B22"/>
    <w:rsid w:val="00C43362"/>
    <w:rsid w:val="00C46A66"/>
    <w:rsid w:val="00C47FB6"/>
    <w:rsid w:val="00C52D7F"/>
    <w:rsid w:val="00C53E9B"/>
    <w:rsid w:val="00C57626"/>
    <w:rsid w:val="00C63DBC"/>
    <w:rsid w:val="00C640AD"/>
    <w:rsid w:val="00C66377"/>
    <w:rsid w:val="00C70E09"/>
    <w:rsid w:val="00C81295"/>
    <w:rsid w:val="00C861EE"/>
    <w:rsid w:val="00C878C7"/>
    <w:rsid w:val="00C92890"/>
    <w:rsid w:val="00C94D77"/>
    <w:rsid w:val="00CA14ED"/>
    <w:rsid w:val="00CA169F"/>
    <w:rsid w:val="00CA2749"/>
    <w:rsid w:val="00CB0D3A"/>
    <w:rsid w:val="00CB22B9"/>
    <w:rsid w:val="00CB42B2"/>
    <w:rsid w:val="00CB520A"/>
    <w:rsid w:val="00CB798C"/>
    <w:rsid w:val="00CC0176"/>
    <w:rsid w:val="00CC0F1C"/>
    <w:rsid w:val="00CC71E1"/>
    <w:rsid w:val="00CD478E"/>
    <w:rsid w:val="00CD5972"/>
    <w:rsid w:val="00CD7060"/>
    <w:rsid w:val="00CD773A"/>
    <w:rsid w:val="00CE7794"/>
    <w:rsid w:val="00CE7C23"/>
    <w:rsid w:val="00CF178E"/>
    <w:rsid w:val="00CF2041"/>
    <w:rsid w:val="00CF2AD8"/>
    <w:rsid w:val="00CF3A54"/>
    <w:rsid w:val="00CF5D9E"/>
    <w:rsid w:val="00CF60BA"/>
    <w:rsid w:val="00CF7CFF"/>
    <w:rsid w:val="00D057B8"/>
    <w:rsid w:val="00D2203B"/>
    <w:rsid w:val="00D22362"/>
    <w:rsid w:val="00D250AE"/>
    <w:rsid w:val="00D3284A"/>
    <w:rsid w:val="00D328B2"/>
    <w:rsid w:val="00D348CC"/>
    <w:rsid w:val="00D361F3"/>
    <w:rsid w:val="00D37933"/>
    <w:rsid w:val="00D37D99"/>
    <w:rsid w:val="00D579E6"/>
    <w:rsid w:val="00D609FB"/>
    <w:rsid w:val="00D7135E"/>
    <w:rsid w:val="00D747C3"/>
    <w:rsid w:val="00D821C2"/>
    <w:rsid w:val="00D84713"/>
    <w:rsid w:val="00D8541C"/>
    <w:rsid w:val="00D863FA"/>
    <w:rsid w:val="00D866BA"/>
    <w:rsid w:val="00D920D7"/>
    <w:rsid w:val="00D921C5"/>
    <w:rsid w:val="00D94550"/>
    <w:rsid w:val="00D96C7E"/>
    <w:rsid w:val="00DA0B24"/>
    <w:rsid w:val="00DA2E84"/>
    <w:rsid w:val="00DA4212"/>
    <w:rsid w:val="00DA4C49"/>
    <w:rsid w:val="00DA52F3"/>
    <w:rsid w:val="00DA7105"/>
    <w:rsid w:val="00DB1169"/>
    <w:rsid w:val="00DC0B7E"/>
    <w:rsid w:val="00DC3ABC"/>
    <w:rsid w:val="00DC75F2"/>
    <w:rsid w:val="00DD1784"/>
    <w:rsid w:val="00DD507B"/>
    <w:rsid w:val="00DD51D6"/>
    <w:rsid w:val="00DD5DB7"/>
    <w:rsid w:val="00DE07B0"/>
    <w:rsid w:val="00DE09F9"/>
    <w:rsid w:val="00DE1620"/>
    <w:rsid w:val="00DE6A30"/>
    <w:rsid w:val="00DE71A4"/>
    <w:rsid w:val="00DE7D2E"/>
    <w:rsid w:val="00DF2414"/>
    <w:rsid w:val="00DF3E91"/>
    <w:rsid w:val="00DF4E11"/>
    <w:rsid w:val="00DF4FCA"/>
    <w:rsid w:val="00DF5F4F"/>
    <w:rsid w:val="00E0268B"/>
    <w:rsid w:val="00E040CB"/>
    <w:rsid w:val="00E047D6"/>
    <w:rsid w:val="00E04C1A"/>
    <w:rsid w:val="00E121B6"/>
    <w:rsid w:val="00E14549"/>
    <w:rsid w:val="00E15657"/>
    <w:rsid w:val="00E15B9A"/>
    <w:rsid w:val="00E16CE4"/>
    <w:rsid w:val="00E223C3"/>
    <w:rsid w:val="00E224CB"/>
    <w:rsid w:val="00E31079"/>
    <w:rsid w:val="00E370AB"/>
    <w:rsid w:val="00E407E0"/>
    <w:rsid w:val="00E41373"/>
    <w:rsid w:val="00E4493B"/>
    <w:rsid w:val="00E53C44"/>
    <w:rsid w:val="00E53E05"/>
    <w:rsid w:val="00E617DC"/>
    <w:rsid w:val="00E63718"/>
    <w:rsid w:val="00E63856"/>
    <w:rsid w:val="00E64496"/>
    <w:rsid w:val="00E662DE"/>
    <w:rsid w:val="00E66546"/>
    <w:rsid w:val="00E71807"/>
    <w:rsid w:val="00E73512"/>
    <w:rsid w:val="00E73B23"/>
    <w:rsid w:val="00E73DD2"/>
    <w:rsid w:val="00E75B52"/>
    <w:rsid w:val="00E76644"/>
    <w:rsid w:val="00E82A0C"/>
    <w:rsid w:val="00E84D1F"/>
    <w:rsid w:val="00E85CDB"/>
    <w:rsid w:val="00E93D47"/>
    <w:rsid w:val="00E94A51"/>
    <w:rsid w:val="00E9723D"/>
    <w:rsid w:val="00E97E3D"/>
    <w:rsid w:val="00EA271F"/>
    <w:rsid w:val="00EA39EC"/>
    <w:rsid w:val="00EA3A3F"/>
    <w:rsid w:val="00EB078D"/>
    <w:rsid w:val="00EB3219"/>
    <w:rsid w:val="00EB5601"/>
    <w:rsid w:val="00EC11A0"/>
    <w:rsid w:val="00EC50F7"/>
    <w:rsid w:val="00EC58C5"/>
    <w:rsid w:val="00EC762C"/>
    <w:rsid w:val="00ED5382"/>
    <w:rsid w:val="00ED6B3A"/>
    <w:rsid w:val="00EE00FF"/>
    <w:rsid w:val="00EE4534"/>
    <w:rsid w:val="00EF2DA6"/>
    <w:rsid w:val="00EF534E"/>
    <w:rsid w:val="00F00D38"/>
    <w:rsid w:val="00F01429"/>
    <w:rsid w:val="00F1147C"/>
    <w:rsid w:val="00F127DA"/>
    <w:rsid w:val="00F169AC"/>
    <w:rsid w:val="00F263D6"/>
    <w:rsid w:val="00F27E08"/>
    <w:rsid w:val="00F33E34"/>
    <w:rsid w:val="00F35FE1"/>
    <w:rsid w:val="00F43391"/>
    <w:rsid w:val="00F4662B"/>
    <w:rsid w:val="00F53C46"/>
    <w:rsid w:val="00F634BF"/>
    <w:rsid w:val="00F63D6F"/>
    <w:rsid w:val="00F71AD3"/>
    <w:rsid w:val="00F7458B"/>
    <w:rsid w:val="00F8008C"/>
    <w:rsid w:val="00F83CA6"/>
    <w:rsid w:val="00F8492D"/>
    <w:rsid w:val="00F91128"/>
    <w:rsid w:val="00F9447D"/>
    <w:rsid w:val="00FA08C4"/>
    <w:rsid w:val="00FA37E9"/>
    <w:rsid w:val="00FA7353"/>
    <w:rsid w:val="00FB46B1"/>
    <w:rsid w:val="00FB4B33"/>
    <w:rsid w:val="00FB4B4C"/>
    <w:rsid w:val="00FB6D14"/>
    <w:rsid w:val="00FB7979"/>
    <w:rsid w:val="00FC62FF"/>
    <w:rsid w:val="00FC6F62"/>
    <w:rsid w:val="00FD0E61"/>
    <w:rsid w:val="00FD252C"/>
    <w:rsid w:val="00FD7D9B"/>
    <w:rsid w:val="00FE18A4"/>
    <w:rsid w:val="00FE3555"/>
    <w:rsid w:val="00FE4B63"/>
    <w:rsid w:val="00FE54E7"/>
    <w:rsid w:val="00FE56B1"/>
    <w:rsid w:val="00FE5B74"/>
    <w:rsid w:val="00FE769C"/>
    <w:rsid w:val="00FF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9F1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Elegan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5A614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253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614F"/>
    <w:rPr>
      <w:b/>
      <w:bCs/>
      <w:kern w:val="44"/>
      <w:sz w:val="44"/>
      <w:szCs w:val="44"/>
    </w:rPr>
  </w:style>
  <w:style w:type="paragraph" w:styleId="ListParagraph">
    <w:name w:val="List Paragraph"/>
    <w:basedOn w:val="Normal"/>
    <w:uiPriority w:val="34"/>
    <w:qFormat/>
    <w:rsid w:val="00111762"/>
    <w:pPr>
      <w:ind w:firstLineChars="200" w:firstLine="420"/>
    </w:pPr>
  </w:style>
  <w:style w:type="character" w:customStyle="1" w:styleId="hps">
    <w:name w:val="hps"/>
    <w:basedOn w:val="DefaultParagraphFont"/>
    <w:rsid w:val="005F5E27"/>
  </w:style>
  <w:style w:type="table" w:styleId="TableSimple1">
    <w:name w:val="Table Simple 1"/>
    <w:basedOn w:val="TableNormal"/>
    <w:rsid w:val="005F5E27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5F5E27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Elegant">
    <w:name w:val="Table Elegant"/>
    <w:basedOn w:val="TableNormal"/>
    <w:rsid w:val="005F5E27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C043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0437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043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0437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9D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9D6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rsid w:val="00EA271F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EA271F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EA271F"/>
    <w:pPr>
      <w:jc w:val="left"/>
    </w:pPr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EA271F"/>
    <w:rPr>
      <w:rFonts w:ascii="Calibri" w:hAnsi="Calibri" w:cs="Calibri"/>
      <w:noProof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42B22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C42B2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C42B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B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B22"/>
    <w:rPr>
      <w:b/>
      <w:bCs/>
    </w:rPr>
  </w:style>
  <w:style w:type="character" w:customStyle="1" w:styleId="fontstyle01">
    <w:name w:val="fontstyle01"/>
    <w:basedOn w:val="DefaultParagraphFont"/>
    <w:rsid w:val="006701F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E40E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E40E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dxdefaultcursor">
    <w:name w:val="dxdefaultcursor"/>
    <w:basedOn w:val="DefaultParagraphFont"/>
    <w:rsid w:val="004E40EC"/>
  </w:style>
  <w:style w:type="character" w:customStyle="1" w:styleId="dxebaseoffice2010blue">
    <w:name w:val="dxebase_office2010blue"/>
    <w:basedOn w:val="DefaultParagraphFont"/>
    <w:rsid w:val="004E40EC"/>
  </w:style>
  <w:style w:type="character" w:customStyle="1" w:styleId="Heading2Char">
    <w:name w:val="Heading 2 Char"/>
    <w:basedOn w:val="DefaultParagraphFont"/>
    <w:link w:val="Heading2"/>
    <w:uiPriority w:val="9"/>
    <w:rsid w:val="0056253F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21EB"/>
    <w:rPr>
      <w:color w:val="0000FF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F1147C"/>
    <w:rPr>
      <w:color w:val="605E5C"/>
      <w:shd w:val="clear" w:color="auto" w:fill="E1DFDD"/>
    </w:rPr>
  </w:style>
  <w:style w:type="character" w:customStyle="1" w:styleId="src">
    <w:name w:val="src"/>
    <w:basedOn w:val="DefaultParagraphFont"/>
    <w:rsid w:val="00AC77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Elegan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5A614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253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614F"/>
    <w:rPr>
      <w:b/>
      <w:bCs/>
      <w:kern w:val="44"/>
      <w:sz w:val="44"/>
      <w:szCs w:val="44"/>
    </w:rPr>
  </w:style>
  <w:style w:type="paragraph" w:styleId="ListParagraph">
    <w:name w:val="List Paragraph"/>
    <w:basedOn w:val="Normal"/>
    <w:uiPriority w:val="34"/>
    <w:qFormat/>
    <w:rsid w:val="00111762"/>
    <w:pPr>
      <w:ind w:firstLineChars="200" w:firstLine="420"/>
    </w:pPr>
  </w:style>
  <w:style w:type="character" w:customStyle="1" w:styleId="hps">
    <w:name w:val="hps"/>
    <w:basedOn w:val="DefaultParagraphFont"/>
    <w:rsid w:val="005F5E27"/>
  </w:style>
  <w:style w:type="table" w:styleId="TableSimple1">
    <w:name w:val="Table Simple 1"/>
    <w:basedOn w:val="TableNormal"/>
    <w:rsid w:val="005F5E27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5F5E27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Elegant">
    <w:name w:val="Table Elegant"/>
    <w:basedOn w:val="TableNormal"/>
    <w:rsid w:val="005F5E27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C043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0437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043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0437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9D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9D6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rsid w:val="00EA271F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EA271F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EA271F"/>
    <w:pPr>
      <w:jc w:val="left"/>
    </w:pPr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EA271F"/>
    <w:rPr>
      <w:rFonts w:ascii="Calibri" w:hAnsi="Calibri" w:cs="Calibri"/>
      <w:noProof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42B22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C42B2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C42B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B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B22"/>
    <w:rPr>
      <w:b/>
      <w:bCs/>
    </w:rPr>
  </w:style>
  <w:style w:type="character" w:customStyle="1" w:styleId="fontstyle01">
    <w:name w:val="fontstyle01"/>
    <w:basedOn w:val="DefaultParagraphFont"/>
    <w:rsid w:val="006701F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E40E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E40E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dxdefaultcursor">
    <w:name w:val="dxdefaultcursor"/>
    <w:basedOn w:val="DefaultParagraphFont"/>
    <w:rsid w:val="004E40EC"/>
  </w:style>
  <w:style w:type="character" w:customStyle="1" w:styleId="dxebaseoffice2010blue">
    <w:name w:val="dxebase_office2010blue"/>
    <w:basedOn w:val="DefaultParagraphFont"/>
    <w:rsid w:val="004E40EC"/>
  </w:style>
  <w:style w:type="character" w:customStyle="1" w:styleId="Heading2Char">
    <w:name w:val="Heading 2 Char"/>
    <w:basedOn w:val="DefaultParagraphFont"/>
    <w:link w:val="Heading2"/>
    <w:uiPriority w:val="9"/>
    <w:rsid w:val="0056253F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21EB"/>
    <w:rPr>
      <w:color w:val="0000FF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F1147C"/>
    <w:rPr>
      <w:color w:val="605E5C"/>
      <w:shd w:val="clear" w:color="auto" w:fill="E1DFDD"/>
    </w:rPr>
  </w:style>
  <w:style w:type="character" w:customStyle="1" w:styleId="src">
    <w:name w:val="src"/>
    <w:basedOn w:val="DefaultParagraphFont"/>
    <w:rsid w:val="00AC7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026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715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9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2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18765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24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515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7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838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327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8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9910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88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35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omments" Target="comment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53559-42C5-49ED-9A78-969307A8F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7315</Words>
  <Characters>41701</Characters>
  <Application>Microsoft Office Word</Application>
  <DocSecurity>0</DocSecurity>
  <Lines>347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孙达</dc:creator>
  <cp:lastModifiedBy>jrw</cp:lastModifiedBy>
  <cp:revision>2</cp:revision>
  <dcterms:created xsi:type="dcterms:W3CDTF">2019-11-19T15:32:00Z</dcterms:created>
  <dcterms:modified xsi:type="dcterms:W3CDTF">2019-11-19T15:32:00Z</dcterms:modified>
</cp:coreProperties>
</file>