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460A8" w14:textId="663F571E" w:rsidR="00562280" w:rsidRPr="003E3375" w:rsidRDefault="00562280" w:rsidP="003E3375">
      <w:pPr>
        <w:adjustRightInd w:val="0"/>
        <w:snapToGrid w:val="0"/>
        <w:spacing w:after="0" w:line="360" w:lineRule="auto"/>
        <w:rPr>
          <w:rFonts w:ascii="Book Antiqua" w:eastAsia="微软雅黑" w:hAnsi="Book Antiqua" w:cs="Times New Roman"/>
          <w:i/>
          <w:iCs/>
          <w:sz w:val="24"/>
          <w:szCs w:val="24"/>
        </w:rPr>
      </w:pPr>
      <w:bookmarkStart w:id="0" w:name="OLE_LINK1"/>
      <w:r w:rsidRPr="003E3375">
        <w:rPr>
          <w:rFonts w:ascii="Book Antiqua" w:eastAsia="微软雅黑" w:hAnsi="Book Antiqua" w:cs="Times New Roman"/>
          <w:b/>
          <w:sz w:val="24"/>
          <w:szCs w:val="24"/>
        </w:rPr>
        <w:t xml:space="preserve">Name of journal: </w:t>
      </w:r>
      <w:r w:rsidR="00C84D0C" w:rsidRPr="003E3375">
        <w:rPr>
          <w:rFonts w:ascii="Book Antiqua" w:eastAsia="微软雅黑" w:hAnsi="Book Antiqua" w:cs="Times New Roman"/>
          <w:i/>
          <w:iCs/>
          <w:sz w:val="24"/>
          <w:szCs w:val="24"/>
        </w:rPr>
        <w:t>World Journal of Clinical Cases</w:t>
      </w:r>
    </w:p>
    <w:p w14:paraId="26FE1A67" w14:textId="01E63961" w:rsidR="003E3375" w:rsidRPr="003E3375" w:rsidRDefault="003E3375" w:rsidP="003E3375">
      <w:pPr>
        <w:adjustRightInd w:val="0"/>
        <w:snapToGrid w:val="0"/>
        <w:spacing w:after="0" w:line="360" w:lineRule="auto"/>
        <w:rPr>
          <w:rFonts w:ascii="Book Antiqua" w:eastAsia="宋体" w:hAnsi="Book Antiqua" w:cs="Arial"/>
          <w:b/>
          <w:sz w:val="24"/>
          <w:szCs w:val="24"/>
          <w:lang w:val="en-GB"/>
        </w:rPr>
      </w:pPr>
      <w:r w:rsidRPr="003E3375">
        <w:rPr>
          <w:rFonts w:ascii="Book Antiqua" w:eastAsia="Times New Roman" w:hAnsi="Book Antiqua" w:cs="Times New Roman"/>
          <w:b/>
          <w:bCs/>
          <w:sz w:val="24"/>
          <w:szCs w:val="24"/>
        </w:rPr>
        <w:t>Manuscript NO</w:t>
      </w:r>
      <w:r w:rsidRPr="003E3375">
        <w:rPr>
          <w:rFonts w:ascii="Book Antiqua" w:eastAsia="宋体" w:hAnsi="Book Antiqua" w:cs="Arial"/>
          <w:b/>
          <w:sz w:val="24"/>
          <w:szCs w:val="24"/>
          <w:lang w:val="en"/>
        </w:rPr>
        <w:t xml:space="preserve">: </w:t>
      </w:r>
      <w:r w:rsidRPr="003E3375">
        <w:rPr>
          <w:rFonts w:ascii="Book Antiqua" w:eastAsia="宋体" w:hAnsi="Book Antiqua" w:cs="Arial"/>
          <w:bCs/>
          <w:sz w:val="24"/>
          <w:szCs w:val="24"/>
          <w:lang w:val="en-GB"/>
        </w:rPr>
        <w:t>51609</w:t>
      </w:r>
    </w:p>
    <w:p w14:paraId="327CE107" w14:textId="74DC2124" w:rsidR="00562280" w:rsidRPr="003E3375" w:rsidRDefault="00562280"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 xml:space="preserve">Manuscript Type: </w:t>
      </w:r>
      <w:r w:rsidR="003E3375" w:rsidRPr="003E3375">
        <w:rPr>
          <w:rFonts w:ascii="Book Antiqua" w:hAnsi="Book Antiqua" w:cs="Arial"/>
          <w:sz w:val="24"/>
          <w:szCs w:val="24"/>
        </w:rPr>
        <w:t>ORIGINAL ARTICLE</w:t>
      </w:r>
    </w:p>
    <w:p w14:paraId="6BF45EDE" w14:textId="58EF224C" w:rsidR="00C84D0C" w:rsidRPr="003E3375" w:rsidRDefault="00C84D0C" w:rsidP="003E3375">
      <w:pPr>
        <w:adjustRightInd w:val="0"/>
        <w:snapToGrid w:val="0"/>
        <w:spacing w:after="0" w:line="360" w:lineRule="auto"/>
        <w:rPr>
          <w:rFonts w:ascii="Book Antiqua" w:eastAsia="微软雅黑" w:hAnsi="Book Antiqua" w:cs="Times New Roman"/>
          <w:b/>
          <w:sz w:val="24"/>
          <w:szCs w:val="24"/>
        </w:rPr>
      </w:pPr>
      <w:bookmarkStart w:id="1" w:name="OLE_LINK14"/>
      <w:bookmarkStart w:id="2" w:name="OLE_LINK15"/>
      <w:bookmarkStart w:id="3" w:name="OLE_LINK20"/>
    </w:p>
    <w:p w14:paraId="6903A96E" w14:textId="4C87C969" w:rsidR="003E3375" w:rsidRPr="003E3375" w:rsidRDefault="003E3375" w:rsidP="003E3375">
      <w:pPr>
        <w:adjustRightInd w:val="0"/>
        <w:snapToGrid w:val="0"/>
        <w:spacing w:after="0" w:line="360" w:lineRule="auto"/>
        <w:rPr>
          <w:rFonts w:ascii="Book Antiqua" w:eastAsia="微软雅黑" w:hAnsi="Book Antiqua" w:cs="Times New Roman"/>
          <w:b/>
          <w:bCs/>
          <w:i/>
          <w:iCs/>
          <w:sz w:val="24"/>
          <w:szCs w:val="24"/>
        </w:rPr>
      </w:pPr>
      <w:r w:rsidRPr="003E3375">
        <w:rPr>
          <w:rFonts w:ascii="Book Antiqua" w:eastAsia="微软雅黑" w:hAnsi="Book Antiqua" w:cs="Times New Roman"/>
          <w:b/>
          <w:bCs/>
          <w:i/>
          <w:iCs/>
          <w:sz w:val="24"/>
          <w:szCs w:val="24"/>
        </w:rPr>
        <w:t>Retrospective Study</w:t>
      </w:r>
    </w:p>
    <w:p w14:paraId="7BD194C5" w14:textId="54CDBDA2" w:rsidR="00927AB1" w:rsidRPr="003E3375" w:rsidRDefault="004F461E" w:rsidP="003E3375">
      <w:pPr>
        <w:adjustRightInd w:val="0"/>
        <w:snapToGrid w:val="0"/>
        <w:spacing w:after="0" w:line="360" w:lineRule="auto"/>
        <w:rPr>
          <w:rFonts w:ascii="Book Antiqua" w:eastAsia="微软雅黑" w:hAnsi="Book Antiqua" w:cs="Times New Roman"/>
          <w:b/>
          <w:sz w:val="24"/>
          <w:szCs w:val="24"/>
        </w:rPr>
      </w:pPr>
      <w:r w:rsidRPr="003E3375">
        <w:rPr>
          <w:rFonts w:ascii="Book Antiqua" w:eastAsia="微软雅黑" w:hAnsi="Book Antiqua" w:cs="Times New Roman"/>
          <w:b/>
          <w:sz w:val="24"/>
          <w:szCs w:val="24"/>
        </w:rPr>
        <w:t xml:space="preserve">Malignant tumors associated with </w:t>
      </w:r>
      <w:bookmarkStart w:id="4" w:name="OLE_LINK2"/>
      <w:proofErr w:type="spellStart"/>
      <w:r w:rsidRPr="003E3375">
        <w:rPr>
          <w:rFonts w:ascii="Book Antiqua" w:eastAsia="微软雅黑" w:hAnsi="Book Antiqua" w:cs="Times New Roman"/>
          <w:b/>
          <w:sz w:val="24"/>
          <w:szCs w:val="24"/>
        </w:rPr>
        <w:t>Peutz-Jeghers</w:t>
      </w:r>
      <w:proofErr w:type="spellEnd"/>
      <w:r w:rsidR="00A06963" w:rsidRPr="003E3375">
        <w:rPr>
          <w:rFonts w:ascii="Book Antiqua" w:eastAsia="微软雅黑" w:hAnsi="Book Antiqua" w:cs="Times New Roman"/>
          <w:b/>
          <w:sz w:val="24"/>
          <w:szCs w:val="24"/>
        </w:rPr>
        <w:t xml:space="preserve"> </w:t>
      </w:r>
      <w:r w:rsidRPr="003E3375">
        <w:rPr>
          <w:rFonts w:ascii="Book Antiqua" w:eastAsia="微软雅黑" w:hAnsi="Book Antiqua" w:cs="Times New Roman"/>
          <w:b/>
          <w:sz w:val="24"/>
          <w:szCs w:val="24"/>
        </w:rPr>
        <w:t>syndrome</w:t>
      </w:r>
      <w:bookmarkEnd w:id="4"/>
      <w:r w:rsidRPr="003E3375">
        <w:rPr>
          <w:rFonts w:ascii="Book Antiqua" w:eastAsia="微软雅黑" w:hAnsi="Book Antiqua" w:cs="Times New Roman"/>
          <w:b/>
          <w:sz w:val="24"/>
          <w:szCs w:val="24"/>
        </w:rPr>
        <w:t>:</w:t>
      </w:r>
      <w:bookmarkEnd w:id="0"/>
      <w:r w:rsidRPr="003E3375">
        <w:rPr>
          <w:rFonts w:ascii="Book Antiqua" w:eastAsia="微软雅黑" w:hAnsi="Book Antiqua" w:cs="Times New Roman"/>
          <w:b/>
          <w:sz w:val="24"/>
          <w:szCs w:val="24"/>
        </w:rPr>
        <w:t xml:space="preserve"> </w:t>
      </w:r>
      <w:r w:rsidR="003E3375" w:rsidRPr="003E3375">
        <w:rPr>
          <w:rFonts w:ascii="Book Antiqua" w:eastAsia="微软雅黑" w:hAnsi="Book Antiqua" w:cs="Times New Roman"/>
          <w:b/>
          <w:sz w:val="24"/>
          <w:szCs w:val="24"/>
        </w:rPr>
        <w:t xml:space="preserve">Five </w:t>
      </w:r>
      <w:r w:rsidRPr="003E3375">
        <w:rPr>
          <w:rFonts w:ascii="Book Antiqua" w:eastAsia="微软雅黑" w:hAnsi="Book Antiqua" w:cs="Times New Roman"/>
          <w:b/>
          <w:sz w:val="24"/>
          <w:szCs w:val="24"/>
        </w:rPr>
        <w:t>cases from a single surgical unit</w:t>
      </w:r>
    </w:p>
    <w:bookmarkEnd w:id="1"/>
    <w:bookmarkEnd w:id="2"/>
    <w:bookmarkEnd w:id="3"/>
    <w:p w14:paraId="4BAC6B66" w14:textId="77777777" w:rsidR="00C84D0C" w:rsidRPr="003E3375" w:rsidRDefault="00C84D0C" w:rsidP="003E3375">
      <w:pPr>
        <w:adjustRightInd w:val="0"/>
        <w:snapToGrid w:val="0"/>
        <w:spacing w:after="0" w:line="360" w:lineRule="auto"/>
        <w:rPr>
          <w:rFonts w:ascii="Book Antiqua" w:eastAsia="微软雅黑" w:hAnsi="Book Antiqua" w:cs="Times New Roman"/>
          <w:b/>
          <w:sz w:val="24"/>
          <w:szCs w:val="24"/>
        </w:rPr>
      </w:pPr>
    </w:p>
    <w:p w14:paraId="3245317E" w14:textId="624F8CCD" w:rsidR="00927AB1" w:rsidRPr="003E3375" w:rsidRDefault="003E3375"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Cs/>
          <w:sz w:val="24"/>
          <w:szCs w:val="24"/>
        </w:rPr>
        <w:t>Zheng</w:t>
      </w:r>
      <w:r w:rsidRPr="003E3375">
        <w:rPr>
          <w:rFonts w:ascii="Book Antiqua" w:eastAsia="宋体" w:hAnsi="Book Antiqua" w:cs="Calibri"/>
          <w:i/>
          <w:kern w:val="0"/>
          <w:sz w:val="24"/>
          <w:szCs w:val="24"/>
        </w:rPr>
        <w:t xml:space="preserve"> </w:t>
      </w:r>
      <w:r w:rsidRPr="003E3375">
        <w:rPr>
          <w:rFonts w:ascii="Book Antiqua" w:eastAsia="宋体" w:hAnsi="Book Antiqua" w:cs="Calibri"/>
          <w:iCs/>
          <w:kern w:val="0"/>
          <w:sz w:val="24"/>
          <w:szCs w:val="24"/>
        </w:rPr>
        <w:t>Z</w:t>
      </w:r>
      <w:r w:rsidRPr="003E3375">
        <w:rPr>
          <w:rFonts w:ascii="Book Antiqua" w:eastAsia="宋体" w:hAnsi="Book Antiqua" w:cs="Calibri"/>
          <w:i/>
          <w:kern w:val="0"/>
          <w:sz w:val="24"/>
          <w:szCs w:val="24"/>
        </w:rPr>
        <w:t xml:space="preserve"> et al.</w:t>
      </w:r>
      <w:r w:rsidR="00A1206E" w:rsidRPr="003E3375">
        <w:rPr>
          <w:rFonts w:ascii="Book Antiqua" w:eastAsia="微软雅黑" w:hAnsi="Book Antiqua" w:cs="Times New Roman"/>
          <w:b/>
          <w:sz w:val="24"/>
          <w:szCs w:val="24"/>
        </w:rPr>
        <w:t xml:space="preserve"> </w:t>
      </w:r>
      <w:r w:rsidR="004F461E" w:rsidRPr="003E3375">
        <w:rPr>
          <w:rFonts w:ascii="Book Antiqua" w:eastAsia="微软雅黑" w:hAnsi="Book Antiqua" w:cs="Times New Roman"/>
          <w:sz w:val="24"/>
          <w:szCs w:val="24"/>
        </w:rPr>
        <w:t>Malignant tumors associated with PJS</w:t>
      </w:r>
    </w:p>
    <w:p w14:paraId="23888638" w14:textId="77777777" w:rsidR="00562280" w:rsidRPr="003E3375" w:rsidRDefault="00562280" w:rsidP="003E3375">
      <w:pPr>
        <w:adjustRightInd w:val="0"/>
        <w:snapToGrid w:val="0"/>
        <w:spacing w:after="0" w:line="360" w:lineRule="auto"/>
        <w:rPr>
          <w:rFonts w:ascii="Book Antiqua" w:eastAsia="微软雅黑" w:hAnsi="Book Antiqua" w:cs="Times New Roman"/>
          <w:b/>
          <w:sz w:val="24"/>
          <w:szCs w:val="24"/>
        </w:rPr>
      </w:pPr>
    </w:p>
    <w:p w14:paraId="4791C4D8" w14:textId="59FF2777" w:rsidR="00562280" w:rsidRPr="003E3375" w:rsidRDefault="004F461E" w:rsidP="003E3375">
      <w:pPr>
        <w:adjustRightInd w:val="0"/>
        <w:snapToGrid w:val="0"/>
        <w:spacing w:after="0" w:line="360" w:lineRule="auto"/>
        <w:rPr>
          <w:rFonts w:ascii="Book Antiqua" w:eastAsia="微软雅黑" w:hAnsi="Book Antiqua" w:cs="Times New Roman"/>
          <w:bCs/>
          <w:sz w:val="24"/>
          <w:szCs w:val="24"/>
        </w:rPr>
      </w:pPr>
      <w:bookmarkStart w:id="5" w:name="OLE_LINK27"/>
      <w:bookmarkStart w:id="6" w:name="OLE_LINK28"/>
      <w:bookmarkStart w:id="7" w:name="OLE_LINK9"/>
      <w:bookmarkStart w:id="8" w:name="OLE_LINK10"/>
      <w:proofErr w:type="spellStart"/>
      <w:r w:rsidRPr="003E3375">
        <w:rPr>
          <w:rFonts w:ascii="Book Antiqua" w:eastAsia="微软雅黑" w:hAnsi="Book Antiqua" w:cs="Times New Roman"/>
          <w:bCs/>
          <w:sz w:val="24"/>
          <w:szCs w:val="24"/>
        </w:rPr>
        <w:t>Zhi</w:t>
      </w:r>
      <w:proofErr w:type="spellEnd"/>
      <w:r w:rsidRPr="003E3375">
        <w:rPr>
          <w:rFonts w:ascii="Book Antiqua" w:eastAsia="微软雅黑" w:hAnsi="Book Antiqua" w:cs="Times New Roman"/>
          <w:bCs/>
          <w:sz w:val="24"/>
          <w:szCs w:val="24"/>
        </w:rPr>
        <w:t xml:space="preserve"> </w:t>
      </w:r>
      <w:bookmarkStart w:id="9" w:name="_Hlk28267624"/>
      <w:r w:rsidRPr="003E3375">
        <w:rPr>
          <w:rFonts w:ascii="Book Antiqua" w:eastAsia="微软雅黑" w:hAnsi="Book Antiqua" w:cs="Times New Roman"/>
          <w:bCs/>
          <w:sz w:val="24"/>
          <w:szCs w:val="24"/>
        </w:rPr>
        <w:t>Zheng</w:t>
      </w:r>
      <w:bookmarkEnd w:id="9"/>
      <w:r w:rsidRPr="003E3375">
        <w:rPr>
          <w:rFonts w:ascii="Book Antiqua" w:eastAsia="微软雅黑" w:hAnsi="Book Antiqua" w:cs="Times New Roman"/>
          <w:bCs/>
          <w:sz w:val="24"/>
          <w:szCs w:val="24"/>
        </w:rPr>
        <w:t>,</w:t>
      </w:r>
      <w:r w:rsidR="00875DCB" w:rsidRPr="003E3375">
        <w:rPr>
          <w:rFonts w:ascii="Book Antiqua" w:eastAsia="微软雅黑" w:hAnsi="Book Antiqua" w:cs="Times New Roman"/>
          <w:bCs/>
          <w:sz w:val="24"/>
          <w:szCs w:val="24"/>
        </w:rPr>
        <w:t xml:space="preserve"> </w:t>
      </w:r>
      <w:r w:rsidR="000922C1" w:rsidRPr="003E3375">
        <w:rPr>
          <w:rFonts w:ascii="Book Antiqua" w:eastAsia="微软雅黑" w:hAnsi="Book Antiqua" w:cs="Times New Roman"/>
          <w:bCs/>
          <w:sz w:val="24"/>
          <w:szCs w:val="24"/>
        </w:rPr>
        <w:t>Rui Xu,</w:t>
      </w:r>
      <w:r w:rsidRPr="003E3375">
        <w:rPr>
          <w:rFonts w:ascii="Book Antiqua" w:eastAsia="微软雅黑" w:hAnsi="Book Antiqua" w:cs="Times New Roman"/>
          <w:bCs/>
          <w:sz w:val="24"/>
          <w:szCs w:val="24"/>
        </w:rPr>
        <w:t xml:space="preserve"> </w:t>
      </w:r>
      <w:bookmarkStart w:id="10" w:name="OLE_LINK25"/>
      <w:bookmarkStart w:id="11" w:name="OLE_LINK26"/>
      <w:proofErr w:type="spellStart"/>
      <w:r w:rsidRPr="003E3375">
        <w:rPr>
          <w:rFonts w:ascii="Book Antiqua" w:eastAsia="微软雅黑" w:hAnsi="Book Antiqua" w:cs="Times New Roman"/>
          <w:bCs/>
          <w:sz w:val="24"/>
          <w:szCs w:val="24"/>
        </w:rPr>
        <w:t>Jie</w:t>
      </w:r>
      <w:proofErr w:type="spellEnd"/>
      <w:r w:rsidRPr="003E3375">
        <w:rPr>
          <w:rFonts w:ascii="Book Antiqua" w:eastAsia="微软雅黑" w:hAnsi="Book Antiqua" w:cs="Times New Roman"/>
          <w:bCs/>
          <w:sz w:val="24"/>
          <w:szCs w:val="24"/>
        </w:rPr>
        <w:t xml:space="preserve"> Yin</w:t>
      </w:r>
      <w:bookmarkEnd w:id="10"/>
      <w:bookmarkEnd w:id="11"/>
      <w:r w:rsidRPr="003E3375">
        <w:rPr>
          <w:rFonts w:ascii="Book Antiqua" w:eastAsia="微软雅黑" w:hAnsi="Book Antiqua" w:cs="Times New Roman"/>
          <w:bCs/>
          <w:sz w:val="24"/>
          <w:szCs w:val="24"/>
        </w:rPr>
        <w:t xml:space="preserve">, </w:t>
      </w:r>
      <w:bookmarkStart w:id="12" w:name="OLE_LINK31"/>
      <w:bookmarkStart w:id="13" w:name="OLE_LINK32"/>
      <w:r w:rsidRPr="003E3375">
        <w:rPr>
          <w:rFonts w:ascii="Book Antiqua" w:eastAsia="微软雅黑" w:hAnsi="Book Antiqua" w:cs="Times New Roman"/>
          <w:bCs/>
          <w:sz w:val="24"/>
          <w:szCs w:val="24"/>
        </w:rPr>
        <w:t>Jun Cai</w:t>
      </w:r>
      <w:bookmarkEnd w:id="12"/>
      <w:bookmarkEnd w:id="13"/>
      <w:r w:rsidRPr="003E3375">
        <w:rPr>
          <w:rFonts w:ascii="Book Antiqua" w:eastAsia="微软雅黑" w:hAnsi="Book Antiqua" w:cs="Times New Roman"/>
          <w:bCs/>
          <w:sz w:val="24"/>
          <w:szCs w:val="24"/>
        </w:rPr>
        <w:t>,</w:t>
      </w:r>
      <w:r w:rsidR="00DB0D0A" w:rsidRPr="003E3375">
        <w:rPr>
          <w:rFonts w:ascii="Book Antiqua" w:eastAsia="微软雅黑" w:hAnsi="Book Antiqua" w:cs="Times New Roman"/>
          <w:bCs/>
          <w:sz w:val="24"/>
          <w:szCs w:val="24"/>
        </w:rPr>
        <w:t xml:space="preserve"> </w:t>
      </w:r>
      <w:bookmarkStart w:id="14" w:name="OLE_LINK37"/>
      <w:bookmarkStart w:id="15" w:name="OLE_LINK38"/>
      <w:proofErr w:type="spellStart"/>
      <w:r w:rsidR="000444DA" w:rsidRPr="003E3375">
        <w:rPr>
          <w:rFonts w:ascii="Book Antiqua" w:eastAsia="微软雅黑" w:hAnsi="Book Antiqua" w:cs="Times New Roman"/>
          <w:bCs/>
          <w:sz w:val="24"/>
          <w:szCs w:val="24"/>
        </w:rPr>
        <w:t>Guang</w:t>
      </w:r>
      <w:proofErr w:type="spellEnd"/>
      <w:r w:rsidR="003E3375" w:rsidRPr="003E3375">
        <w:rPr>
          <w:rFonts w:ascii="Book Antiqua" w:eastAsia="微软雅黑" w:hAnsi="Book Antiqua" w:cs="Times New Roman"/>
          <w:bCs/>
          <w:sz w:val="24"/>
          <w:szCs w:val="24"/>
        </w:rPr>
        <w:t xml:space="preserve">-Yong </w:t>
      </w:r>
      <w:r w:rsidR="000444DA" w:rsidRPr="003E3375">
        <w:rPr>
          <w:rFonts w:ascii="Book Antiqua" w:eastAsia="微软雅黑" w:hAnsi="Book Antiqua" w:cs="Times New Roman"/>
          <w:bCs/>
          <w:sz w:val="24"/>
          <w:szCs w:val="24"/>
        </w:rPr>
        <w:t>Chen</w:t>
      </w:r>
      <w:bookmarkEnd w:id="14"/>
      <w:bookmarkEnd w:id="15"/>
      <w:r w:rsidR="000444DA" w:rsidRPr="003E3375">
        <w:rPr>
          <w:rFonts w:ascii="Book Antiqua" w:eastAsia="微软雅黑" w:hAnsi="Book Antiqua" w:cs="Times New Roman"/>
          <w:bCs/>
          <w:sz w:val="24"/>
          <w:szCs w:val="24"/>
        </w:rPr>
        <w:t>,</w:t>
      </w:r>
      <w:r w:rsidRPr="003E3375">
        <w:rPr>
          <w:rFonts w:ascii="Book Antiqua" w:eastAsia="微软雅黑" w:hAnsi="Book Antiqua" w:cs="Times New Roman"/>
          <w:bCs/>
          <w:sz w:val="24"/>
          <w:szCs w:val="24"/>
        </w:rPr>
        <w:t xml:space="preserve"> Jun Zhang, </w:t>
      </w:r>
      <w:bookmarkStart w:id="16" w:name="OLE_LINK41"/>
      <w:bookmarkStart w:id="17" w:name="OLE_LINK42"/>
      <w:r w:rsidRPr="003E3375">
        <w:rPr>
          <w:rFonts w:ascii="Book Antiqua" w:eastAsia="微软雅黑" w:hAnsi="Book Antiqua" w:cs="Times New Roman"/>
          <w:bCs/>
          <w:sz w:val="24"/>
          <w:szCs w:val="24"/>
        </w:rPr>
        <w:t>Zhong</w:t>
      </w:r>
      <w:r w:rsidR="003E3375" w:rsidRPr="003E3375">
        <w:rPr>
          <w:rFonts w:ascii="Book Antiqua" w:eastAsia="微软雅黑" w:hAnsi="Book Antiqua" w:cs="Times New Roman"/>
          <w:bCs/>
          <w:sz w:val="24"/>
          <w:szCs w:val="24"/>
        </w:rPr>
        <w:t xml:space="preserve">-Tao </w:t>
      </w:r>
      <w:r w:rsidRPr="003E3375">
        <w:rPr>
          <w:rFonts w:ascii="Book Antiqua" w:eastAsia="微软雅黑" w:hAnsi="Book Antiqua" w:cs="Times New Roman"/>
          <w:bCs/>
          <w:sz w:val="24"/>
          <w:szCs w:val="24"/>
        </w:rPr>
        <w:t>Zhang</w:t>
      </w:r>
      <w:bookmarkEnd w:id="16"/>
      <w:bookmarkEnd w:id="17"/>
    </w:p>
    <w:bookmarkEnd w:id="5"/>
    <w:bookmarkEnd w:id="6"/>
    <w:p w14:paraId="3E397CA4" w14:textId="77777777" w:rsidR="00562280" w:rsidRPr="003E3375" w:rsidRDefault="00562280" w:rsidP="003E3375">
      <w:pPr>
        <w:adjustRightInd w:val="0"/>
        <w:snapToGrid w:val="0"/>
        <w:spacing w:after="0" w:line="360" w:lineRule="auto"/>
        <w:rPr>
          <w:rFonts w:ascii="Book Antiqua" w:eastAsia="微软雅黑" w:hAnsi="Book Antiqua" w:cs="Times New Roman"/>
          <w:sz w:val="24"/>
          <w:szCs w:val="24"/>
        </w:rPr>
      </w:pPr>
    </w:p>
    <w:bookmarkEnd w:id="7"/>
    <w:bookmarkEnd w:id="8"/>
    <w:p w14:paraId="3E6F882E" w14:textId="78E16DD2" w:rsidR="00475536" w:rsidRPr="003E3375" w:rsidRDefault="003E3375" w:rsidP="003E3375">
      <w:pPr>
        <w:adjustRightInd w:val="0"/>
        <w:snapToGrid w:val="0"/>
        <w:spacing w:after="0" w:line="360" w:lineRule="auto"/>
        <w:rPr>
          <w:rFonts w:ascii="Book Antiqua" w:eastAsia="微软雅黑" w:hAnsi="Book Antiqua" w:cs="Times New Roman"/>
          <w:sz w:val="24"/>
          <w:szCs w:val="24"/>
        </w:rPr>
      </w:pPr>
      <w:proofErr w:type="spellStart"/>
      <w:r w:rsidRPr="003E3375">
        <w:rPr>
          <w:rFonts w:ascii="Book Antiqua" w:eastAsia="微软雅黑" w:hAnsi="Book Antiqua" w:cs="Times New Roman"/>
          <w:b/>
          <w:sz w:val="24"/>
          <w:szCs w:val="24"/>
        </w:rPr>
        <w:t>Zhi</w:t>
      </w:r>
      <w:proofErr w:type="spellEnd"/>
      <w:r w:rsidRPr="003E3375">
        <w:rPr>
          <w:rFonts w:ascii="Book Antiqua" w:eastAsia="微软雅黑" w:hAnsi="Book Antiqua" w:cs="Times New Roman"/>
          <w:b/>
          <w:sz w:val="24"/>
          <w:szCs w:val="24"/>
        </w:rPr>
        <w:t xml:space="preserve"> Zheng, Rui Xu, </w:t>
      </w:r>
      <w:proofErr w:type="spellStart"/>
      <w:r w:rsidRPr="003E3375">
        <w:rPr>
          <w:rFonts w:ascii="Book Antiqua" w:eastAsia="微软雅黑" w:hAnsi="Book Antiqua" w:cs="Times New Roman"/>
          <w:b/>
          <w:sz w:val="24"/>
          <w:szCs w:val="24"/>
        </w:rPr>
        <w:t>Jie</w:t>
      </w:r>
      <w:proofErr w:type="spellEnd"/>
      <w:r w:rsidRPr="003E3375">
        <w:rPr>
          <w:rFonts w:ascii="Book Antiqua" w:eastAsia="微软雅黑" w:hAnsi="Book Antiqua" w:cs="Times New Roman"/>
          <w:b/>
          <w:sz w:val="24"/>
          <w:szCs w:val="24"/>
        </w:rPr>
        <w:t xml:space="preserve"> Yin, Jun Cai, </w:t>
      </w:r>
      <w:proofErr w:type="spellStart"/>
      <w:r w:rsidRPr="003E3375">
        <w:rPr>
          <w:rFonts w:ascii="Book Antiqua" w:eastAsia="微软雅黑" w:hAnsi="Book Antiqua" w:cs="Times New Roman"/>
          <w:b/>
          <w:sz w:val="24"/>
          <w:szCs w:val="24"/>
        </w:rPr>
        <w:t>Guang</w:t>
      </w:r>
      <w:proofErr w:type="spellEnd"/>
      <w:r>
        <w:rPr>
          <w:rFonts w:ascii="Book Antiqua" w:eastAsia="微软雅黑" w:hAnsi="Book Antiqua" w:cs="Times New Roman"/>
          <w:b/>
          <w:sz w:val="24"/>
          <w:szCs w:val="24"/>
        </w:rPr>
        <w:t>-</w:t>
      </w:r>
      <w:r w:rsidRPr="003E3375">
        <w:rPr>
          <w:rFonts w:ascii="Book Antiqua" w:eastAsia="微软雅黑" w:hAnsi="Book Antiqua" w:cs="Times New Roman"/>
          <w:b/>
          <w:sz w:val="24"/>
          <w:szCs w:val="24"/>
        </w:rPr>
        <w:t>Yong Chen, Jun Zhang, Zhong</w:t>
      </w:r>
      <w:r>
        <w:rPr>
          <w:rFonts w:ascii="Book Antiqua" w:eastAsia="微软雅黑" w:hAnsi="Book Antiqua" w:cs="Times New Roman"/>
          <w:b/>
          <w:sz w:val="24"/>
          <w:szCs w:val="24"/>
        </w:rPr>
        <w:t>-</w:t>
      </w:r>
      <w:r w:rsidRPr="003E3375">
        <w:rPr>
          <w:rFonts w:ascii="Book Antiqua" w:eastAsia="微软雅黑" w:hAnsi="Book Antiqua" w:cs="Times New Roman"/>
          <w:b/>
          <w:sz w:val="24"/>
          <w:szCs w:val="24"/>
        </w:rPr>
        <w:t>Tao Zhang,</w:t>
      </w:r>
      <w:r w:rsidR="00562280" w:rsidRPr="003E3375">
        <w:rPr>
          <w:rFonts w:ascii="Book Antiqua" w:eastAsia="微软雅黑" w:hAnsi="Book Antiqua" w:cs="Times New Roman"/>
          <w:b/>
          <w:sz w:val="24"/>
          <w:szCs w:val="24"/>
        </w:rPr>
        <w:t xml:space="preserve"> </w:t>
      </w:r>
      <w:bookmarkStart w:id="18" w:name="OLE_LINK29"/>
      <w:bookmarkStart w:id="19" w:name="OLE_LINK30"/>
      <w:bookmarkStart w:id="20" w:name="OLE_LINK45"/>
      <w:bookmarkStart w:id="21" w:name="OLE_LINK46"/>
      <w:bookmarkStart w:id="22" w:name="OLE_LINK47"/>
      <w:bookmarkStart w:id="23" w:name="OLE_LINK48"/>
      <w:bookmarkStart w:id="24" w:name="OLE_LINK33"/>
      <w:bookmarkStart w:id="25" w:name="OLE_LINK34"/>
      <w:bookmarkStart w:id="26" w:name="OLE_LINK49"/>
      <w:r w:rsidR="004F461E" w:rsidRPr="003E3375">
        <w:rPr>
          <w:rFonts w:ascii="Book Antiqua" w:eastAsia="微软雅黑" w:hAnsi="Book Antiqua" w:cs="Times New Roman"/>
          <w:sz w:val="24"/>
          <w:szCs w:val="24"/>
        </w:rPr>
        <w:t>Dep</w:t>
      </w:r>
      <w:r w:rsidR="00A06963" w:rsidRPr="003E3375">
        <w:rPr>
          <w:rFonts w:ascii="Book Antiqua" w:eastAsia="微软雅黑" w:hAnsi="Book Antiqua" w:cs="Times New Roman"/>
          <w:sz w:val="24"/>
          <w:szCs w:val="24"/>
        </w:rPr>
        <w:t>artment of General Surgery</w:t>
      </w:r>
      <w:bookmarkEnd w:id="18"/>
      <w:bookmarkEnd w:id="19"/>
      <w:bookmarkEnd w:id="20"/>
      <w:bookmarkEnd w:id="21"/>
      <w:bookmarkEnd w:id="22"/>
      <w:bookmarkEnd w:id="23"/>
      <w:r w:rsidR="00A06963" w:rsidRPr="003E3375">
        <w:rPr>
          <w:rFonts w:ascii="Book Antiqua" w:eastAsia="微软雅黑" w:hAnsi="Book Antiqua" w:cs="Times New Roman"/>
          <w:sz w:val="24"/>
          <w:szCs w:val="24"/>
        </w:rPr>
        <w:t>, Beij</w:t>
      </w:r>
      <w:r w:rsidR="004F461E" w:rsidRPr="003E3375">
        <w:rPr>
          <w:rFonts w:ascii="Book Antiqua" w:eastAsia="微软雅黑" w:hAnsi="Book Antiqua" w:cs="Times New Roman"/>
          <w:sz w:val="24"/>
          <w:szCs w:val="24"/>
        </w:rPr>
        <w:t xml:space="preserve">ing Friendship Hospital, Capital Medical University, Beijing </w:t>
      </w:r>
      <w:bookmarkStart w:id="27" w:name="OLE_LINK35"/>
      <w:bookmarkStart w:id="28" w:name="OLE_LINK36"/>
      <w:r w:rsidR="004F461E" w:rsidRPr="003E3375">
        <w:rPr>
          <w:rFonts w:ascii="Book Antiqua" w:eastAsia="微软雅黑" w:hAnsi="Book Antiqua" w:cs="Times New Roman"/>
          <w:sz w:val="24"/>
          <w:szCs w:val="24"/>
        </w:rPr>
        <w:t>10</w:t>
      </w:r>
      <w:r>
        <w:rPr>
          <w:rFonts w:ascii="Book Antiqua" w:eastAsia="微软雅黑" w:hAnsi="Book Antiqua" w:cs="Times New Roman" w:hint="eastAsia"/>
          <w:sz w:val="24"/>
          <w:szCs w:val="24"/>
        </w:rPr>
        <w:t>0</w:t>
      </w:r>
      <w:r w:rsidR="004F461E" w:rsidRPr="003E3375">
        <w:rPr>
          <w:rFonts w:ascii="Book Antiqua" w:eastAsia="微软雅黑" w:hAnsi="Book Antiqua" w:cs="Times New Roman"/>
          <w:sz w:val="24"/>
          <w:szCs w:val="24"/>
        </w:rPr>
        <w:t>050</w:t>
      </w:r>
      <w:bookmarkEnd w:id="27"/>
      <w:bookmarkEnd w:id="28"/>
      <w:r w:rsidR="004F461E" w:rsidRPr="003E3375">
        <w:rPr>
          <w:rFonts w:ascii="Book Antiqua" w:eastAsia="微软雅黑" w:hAnsi="Book Antiqua" w:cs="Times New Roman"/>
          <w:sz w:val="24"/>
          <w:szCs w:val="24"/>
        </w:rPr>
        <w:t>, China</w:t>
      </w:r>
      <w:bookmarkEnd w:id="24"/>
      <w:bookmarkEnd w:id="25"/>
      <w:bookmarkEnd w:id="26"/>
    </w:p>
    <w:p w14:paraId="29E9D5DA" w14:textId="77777777" w:rsidR="00C84D0C" w:rsidRPr="003E3375" w:rsidRDefault="00C84D0C" w:rsidP="003E3375">
      <w:pPr>
        <w:autoSpaceDE w:val="0"/>
        <w:autoSpaceDN w:val="0"/>
        <w:adjustRightInd w:val="0"/>
        <w:snapToGrid w:val="0"/>
        <w:spacing w:after="0" w:line="360" w:lineRule="auto"/>
        <w:rPr>
          <w:rFonts w:ascii="Book Antiqua" w:eastAsia="微软雅黑" w:hAnsi="Book Antiqua" w:cs="Times New Roman"/>
          <w:b/>
          <w:sz w:val="24"/>
          <w:szCs w:val="24"/>
        </w:rPr>
      </w:pPr>
    </w:p>
    <w:p w14:paraId="4620EAA3" w14:textId="791582EB" w:rsidR="00102EFF" w:rsidRPr="003E3375" w:rsidRDefault="00102EFF" w:rsidP="003E3375">
      <w:pPr>
        <w:adjustRightInd w:val="0"/>
        <w:snapToGrid w:val="0"/>
        <w:spacing w:after="0" w:line="360" w:lineRule="auto"/>
        <w:rPr>
          <w:rFonts w:ascii="Book Antiqua" w:hAnsi="Book Antiqua"/>
          <w:sz w:val="24"/>
          <w:szCs w:val="24"/>
        </w:rPr>
      </w:pPr>
      <w:r w:rsidRPr="003E3375">
        <w:rPr>
          <w:rFonts w:ascii="Book Antiqua" w:eastAsia="微软雅黑" w:hAnsi="Book Antiqua" w:cs="Times New Roman"/>
          <w:b/>
          <w:sz w:val="24"/>
          <w:szCs w:val="24"/>
        </w:rPr>
        <w:t xml:space="preserve">Author contributions: </w:t>
      </w:r>
      <w:bookmarkStart w:id="29" w:name="OLE_LINK111"/>
      <w:bookmarkStart w:id="30" w:name="OLE_LINK112"/>
      <w:bookmarkStart w:id="31" w:name="OLE_LINK67"/>
      <w:r w:rsidR="003E3375" w:rsidRPr="003E3375">
        <w:rPr>
          <w:rFonts w:ascii="Book Antiqua" w:eastAsia="微软雅黑" w:hAnsi="Book Antiqua" w:cs="Times New Roman"/>
          <w:bCs/>
          <w:sz w:val="24"/>
          <w:szCs w:val="24"/>
        </w:rPr>
        <w:t>Zheng Z</w:t>
      </w:r>
      <w:r w:rsidR="003E3375">
        <w:rPr>
          <w:rFonts w:ascii="Book Antiqua" w:eastAsia="微软雅黑" w:hAnsi="Book Antiqua" w:cs="Times New Roman"/>
          <w:bCs/>
          <w:sz w:val="24"/>
          <w:szCs w:val="24"/>
        </w:rPr>
        <w:t xml:space="preserve"> and</w:t>
      </w:r>
      <w:r w:rsidR="003E3375" w:rsidRPr="003E3375">
        <w:rPr>
          <w:rFonts w:ascii="Book Antiqua" w:eastAsia="微软雅黑" w:hAnsi="Book Antiqua" w:cs="Times New Roman"/>
          <w:bCs/>
          <w:sz w:val="24"/>
          <w:szCs w:val="24"/>
        </w:rPr>
        <w:t xml:space="preserve"> Xu R</w:t>
      </w:r>
      <w:r w:rsidR="003E3375" w:rsidRPr="003E3375">
        <w:rPr>
          <w:rFonts w:ascii="Book Antiqua" w:hAnsi="Book Antiqua"/>
          <w:sz w:val="24"/>
          <w:szCs w:val="24"/>
        </w:rPr>
        <w:t xml:space="preserve"> contributed equally to this work</w:t>
      </w:r>
      <w:r w:rsidR="003E3375">
        <w:rPr>
          <w:rFonts w:ascii="Book Antiqua" w:hAnsi="Book Antiqua"/>
          <w:sz w:val="24"/>
          <w:szCs w:val="24"/>
        </w:rPr>
        <w:t>;</w:t>
      </w:r>
      <w:r w:rsidR="003E3375">
        <w:rPr>
          <w:rFonts w:ascii="Book Antiqua" w:hAnsi="Book Antiqua" w:hint="eastAsia"/>
          <w:sz w:val="24"/>
          <w:szCs w:val="24"/>
        </w:rPr>
        <w:t xml:space="preserve"> </w:t>
      </w:r>
      <w:r w:rsidR="003E3375" w:rsidRPr="003E3375">
        <w:rPr>
          <w:rFonts w:ascii="Book Antiqua" w:eastAsia="微软雅黑" w:hAnsi="Book Antiqua" w:cs="Times New Roman"/>
          <w:bCs/>
          <w:sz w:val="24"/>
          <w:szCs w:val="24"/>
        </w:rPr>
        <w:t>Zheng Z</w:t>
      </w:r>
      <w:r w:rsidR="003E3375">
        <w:rPr>
          <w:rFonts w:ascii="Book Antiqua" w:eastAsia="微软雅黑" w:hAnsi="Book Antiqua" w:cs="Times New Roman"/>
          <w:bCs/>
          <w:sz w:val="24"/>
          <w:szCs w:val="24"/>
        </w:rPr>
        <w:t xml:space="preserve"> and</w:t>
      </w:r>
      <w:r w:rsidR="003E3375" w:rsidRPr="003E3375">
        <w:rPr>
          <w:rFonts w:ascii="Book Antiqua" w:eastAsia="微软雅黑" w:hAnsi="Book Antiqua" w:cs="Times New Roman"/>
          <w:bCs/>
          <w:sz w:val="24"/>
          <w:szCs w:val="24"/>
        </w:rPr>
        <w:t xml:space="preserve"> Xu R</w:t>
      </w:r>
      <w:r w:rsidRPr="003E3375">
        <w:rPr>
          <w:rFonts w:ascii="Book Antiqua" w:eastAsia="宋体" w:hAnsi="Book Antiqua" w:cs="Times New Roman"/>
          <w:kern w:val="0"/>
          <w:sz w:val="24"/>
          <w:szCs w:val="24"/>
        </w:rPr>
        <w:t xml:space="preserve"> carried out the studies, participated in collecting </w:t>
      </w:r>
      <w:r w:rsidR="00EB3CE8">
        <w:rPr>
          <w:rFonts w:ascii="Book Antiqua" w:eastAsia="宋体" w:hAnsi="Book Antiqua" w:cs="Times New Roman"/>
          <w:kern w:val="0"/>
          <w:sz w:val="24"/>
          <w:szCs w:val="24"/>
        </w:rPr>
        <w:t xml:space="preserve">the </w:t>
      </w:r>
      <w:r w:rsidRPr="003E3375">
        <w:rPr>
          <w:rFonts w:ascii="Book Antiqua" w:eastAsia="宋体" w:hAnsi="Book Antiqua" w:cs="Times New Roman"/>
          <w:kern w:val="0"/>
          <w:sz w:val="24"/>
          <w:szCs w:val="24"/>
        </w:rPr>
        <w:t>data, and drafted the manuscript</w:t>
      </w:r>
      <w:r w:rsidR="003E3375">
        <w:rPr>
          <w:rFonts w:ascii="Book Antiqua" w:eastAsia="宋体" w:hAnsi="Book Antiqua" w:cs="Times New Roman"/>
          <w:kern w:val="0"/>
          <w:sz w:val="24"/>
          <w:szCs w:val="24"/>
        </w:rPr>
        <w:t>;</w:t>
      </w:r>
      <w:r w:rsidRPr="003E3375">
        <w:rPr>
          <w:rFonts w:ascii="Book Antiqua" w:eastAsia="宋体" w:hAnsi="Book Antiqua" w:cs="Times New Roman"/>
          <w:kern w:val="0"/>
          <w:sz w:val="24"/>
          <w:szCs w:val="24"/>
        </w:rPr>
        <w:t xml:space="preserve"> Yin</w:t>
      </w:r>
      <w:r w:rsidR="003E3375" w:rsidRPr="003E3375">
        <w:rPr>
          <w:rFonts w:ascii="Book Antiqua" w:eastAsia="宋体" w:hAnsi="Book Antiqua" w:cs="Times New Roman"/>
          <w:kern w:val="0"/>
          <w:sz w:val="24"/>
          <w:szCs w:val="24"/>
        </w:rPr>
        <w:t xml:space="preserve"> J</w:t>
      </w:r>
      <w:r w:rsidRPr="003E3375">
        <w:rPr>
          <w:rFonts w:ascii="Book Antiqua" w:eastAsia="宋体" w:hAnsi="Book Antiqua" w:cs="Times New Roman"/>
          <w:kern w:val="0"/>
          <w:sz w:val="24"/>
          <w:szCs w:val="24"/>
        </w:rPr>
        <w:t xml:space="preserve"> and Cai</w:t>
      </w:r>
      <w:r w:rsidR="003E3375" w:rsidRPr="003E3375">
        <w:rPr>
          <w:rFonts w:ascii="Book Antiqua" w:eastAsia="宋体" w:hAnsi="Book Antiqua" w:cs="Times New Roman"/>
          <w:kern w:val="0"/>
          <w:sz w:val="24"/>
          <w:szCs w:val="24"/>
        </w:rPr>
        <w:t xml:space="preserve"> J</w:t>
      </w:r>
      <w:r w:rsidRPr="003E3375">
        <w:rPr>
          <w:rFonts w:ascii="Book Antiqua" w:eastAsia="宋体" w:hAnsi="Book Antiqua" w:cs="Times New Roman"/>
          <w:kern w:val="0"/>
          <w:sz w:val="24"/>
          <w:szCs w:val="24"/>
        </w:rPr>
        <w:t xml:space="preserve"> performed the statistical analysis and participated in its design</w:t>
      </w:r>
      <w:r w:rsidR="003E3375">
        <w:rPr>
          <w:rFonts w:ascii="Book Antiqua" w:eastAsia="宋体" w:hAnsi="Book Antiqua" w:cs="Times New Roman"/>
          <w:kern w:val="0"/>
          <w:sz w:val="24"/>
          <w:szCs w:val="24"/>
        </w:rPr>
        <w:t>;</w:t>
      </w:r>
      <w:r w:rsidRPr="003E3375">
        <w:rPr>
          <w:rFonts w:ascii="Book Antiqua" w:eastAsia="宋体" w:hAnsi="Book Antiqua" w:cs="Times New Roman"/>
          <w:kern w:val="0"/>
          <w:sz w:val="24"/>
          <w:szCs w:val="24"/>
        </w:rPr>
        <w:t xml:space="preserve"> Zhang</w:t>
      </w:r>
      <w:r w:rsidR="003E3375" w:rsidRPr="003E3375">
        <w:rPr>
          <w:rFonts w:ascii="Book Antiqua" w:eastAsia="宋体" w:hAnsi="Book Antiqua" w:cs="Times New Roman"/>
          <w:kern w:val="0"/>
          <w:sz w:val="24"/>
          <w:szCs w:val="24"/>
        </w:rPr>
        <w:t xml:space="preserve"> J</w:t>
      </w:r>
      <w:r w:rsidRPr="003E3375">
        <w:rPr>
          <w:rFonts w:ascii="Book Antiqua" w:eastAsia="宋体" w:hAnsi="Book Antiqua" w:cs="Times New Roman"/>
          <w:kern w:val="0"/>
          <w:sz w:val="24"/>
          <w:szCs w:val="24"/>
        </w:rPr>
        <w:t>, Chen</w:t>
      </w:r>
      <w:r w:rsidR="003E3375" w:rsidRPr="003E3375">
        <w:rPr>
          <w:rFonts w:ascii="Book Antiqua" w:eastAsia="宋体" w:hAnsi="Book Antiqua" w:cs="Times New Roman"/>
          <w:kern w:val="0"/>
          <w:sz w:val="24"/>
          <w:szCs w:val="24"/>
        </w:rPr>
        <w:t xml:space="preserve"> GY</w:t>
      </w:r>
      <w:r w:rsidR="00EB3CE8">
        <w:rPr>
          <w:rFonts w:ascii="Book Antiqua" w:eastAsia="宋体" w:hAnsi="Book Antiqua" w:cs="Times New Roman"/>
          <w:kern w:val="0"/>
          <w:sz w:val="24"/>
          <w:szCs w:val="24"/>
        </w:rPr>
        <w:t>,</w:t>
      </w:r>
      <w:r w:rsidRPr="003E3375">
        <w:rPr>
          <w:rFonts w:ascii="Book Antiqua" w:eastAsia="宋体" w:hAnsi="Book Antiqua" w:cs="Times New Roman"/>
          <w:kern w:val="0"/>
          <w:sz w:val="24"/>
          <w:szCs w:val="24"/>
        </w:rPr>
        <w:t xml:space="preserve"> and Zhang</w:t>
      </w:r>
      <w:r w:rsidR="003E3375" w:rsidRPr="003E3375">
        <w:rPr>
          <w:rFonts w:ascii="Book Antiqua" w:eastAsia="宋体" w:hAnsi="Book Antiqua" w:cs="Times New Roman"/>
          <w:kern w:val="0"/>
          <w:sz w:val="24"/>
          <w:szCs w:val="24"/>
        </w:rPr>
        <w:t xml:space="preserve"> ZT</w:t>
      </w:r>
      <w:r w:rsidRPr="003E3375">
        <w:rPr>
          <w:rFonts w:ascii="Book Antiqua" w:eastAsia="宋体" w:hAnsi="Book Antiqua" w:cs="Times New Roman"/>
          <w:kern w:val="0"/>
          <w:sz w:val="24"/>
          <w:szCs w:val="24"/>
        </w:rPr>
        <w:t xml:space="preserve"> helped to draft the manuscript</w:t>
      </w:r>
      <w:r w:rsidR="003E3375">
        <w:rPr>
          <w:rFonts w:ascii="Book Antiqua" w:eastAsia="宋体" w:hAnsi="Book Antiqua" w:cs="Times New Roman"/>
          <w:kern w:val="0"/>
          <w:sz w:val="24"/>
          <w:szCs w:val="24"/>
        </w:rPr>
        <w:t>;</w:t>
      </w:r>
      <w:r w:rsidRPr="003E3375">
        <w:rPr>
          <w:rFonts w:ascii="Book Antiqua" w:eastAsia="宋体" w:hAnsi="Book Antiqua" w:cs="Times New Roman"/>
          <w:kern w:val="0"/>
          <w:sz w:val="24"/>
          <w:szCs w:val="24"/>
        </w:rPr>
        <w:t xml:space="preserve"> </w:t>
      </w:r>
      <w:r w:rsidR="003E3375" w:rsidRPr="003E3375">
        <w:rPr>
          <w:rFonts w:ascii="Book Antiqua" w:eastAsia="宋体" w:hAnsi="Book Antiqua" w:cs="Times New Roman"/>
          <w:kern w:val="0"/>
          <w:sz w:val="24"/>
          <w:szCs w:val="24"/>
        </w:rPr>
        <w:t xml:space="preserve">all </w:t>
      </w:r>
      <w:r w:rsidRPr="003E3375">
        <w:rPr>
          <w:rFonts w:ascii="Book Antiqua" w:eastAsia="宋体" w:hAnsi="Book Antiqua" w:cs="Times New Roman"/>
          <w:kern w:val="0"/>
          <w:sz w:val="24"/>
          <w:szCs w:val="24"/>
        </w:rPr>
        <w:t>authors read and approved the final manuscript</w:t>
      </w:r>
      <w:bookmarkEnd w:id="29"/>
      <w:bookmarkEnd w:id="30"/>
      <w:r w:rsidRPr="003E3375">
        <w:rPr>
          <w:rFonts w:ascii="Book Antiqua" w:eastAsia="宋体" w:hAnsi="Book Antiqua" w:cs="Times New Roman"/>
          <w:kern w:val="0"/>
          <w:sz w:val="24"/>
          <w:szCs w:val="24"/>
        </w:rPr>
        <w:t>.</w:t>
      </w:r>
      <w:bookmarkEnd w:id="31"/>
    </w:p>
    <w:p w14:paraId="2DDEEA9B" w14:textId="77777777" w:rsidR="00C84D0C" w:rsidRPr="003E3375" w:rsidRDefault="00C84D0C" w:rsidP="003E3375">
      <w:pPr>
        <w:widowControl/>
        <w:adjustRightInd w:val="0"/>
        <w:snapToGrid w:val="0"/>
        <w:spacing w:after="0" w:line="360" w:lineRule="auto"/>
        <w:rPr>
          <w:rFonts w:ascii="Book Antiqua" w:eastAsia="微软雅黑" w:hAnsi="Book Antiqua" w:cs="Times New Roman"/>
          <w:b/>
          <w:sz w:val="24"/>
          <w:szCs w:val="24"/>
        </w:rPr>
      </w:pPr>
    </w:p>
    <w:p w14:paraId="77D637BE" w14:textId="48F5AA96" w:rsidR="00102EFF" w:rsidRPr="003E3375" w:rsidRDefault="00102EFF" w:rsidP="003E3375">
      <w:pPr>
        <w:widowControl/>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Supported by</w:t>
      </w:r>
      <w:r w:rsidRPr="003E3375">
        <w:rPr>
          <w:rFonts w:ascii="Book Antiqua" w:eastAsia="微软雅黑" w:hAnsi="Book Antiqua" w:cs="Times New Roman"/>
          <w:sz w:val="24"/>
          <w:szCs w:val="24"/>
        </w:rPr>
        <w:t xml:space="preserve"> the Beijing Health System of </w:t>
      </w:r>
      <w:proofErr w:type="gramStart"/>
      <w:r w:rsidRPr="003E3375">
        <w:rPr>
          <w:rFonts w:ascii="Book Antiqua" w:eastAsia="微软雅黑" w:hAnsi="Book Antiqua" w:cs="Times New Roman"/>
          <w:sz w:val="24"/>
          <w:szCs w:val="24"/>
        </w:rPr>
        <w:t>High Level</w:t>
      </w:r>
      <w:proofErr w:type="gramEnd"/>
      <w:r w:rsidRPr="003E3375">
        <w:rPr>
          <w:rFonts w:ascii="Book Antiqua" w:eastAsia="微软雅黑" w:hAnsi="Book Antiqua" w:cs="Times New Roman"/>
          <w:sz w:val="24"/>
          <w:szCs w:val="24"/>
        </w:rPr>
        <w:t xml:space="preserve"> Health Technical Personal Training Project</w:t>
      </w:r>
      <w:r w:rsidR="003E3375">
        <w:rPr>
          <w:rFonts w:ascii="Book Antiqua" w:eastAsia="微软雅黑" w:hAnsi="Book Antiqua" w:cs="Times New Roman"/>
          <w:sz w:val="24"/>
          <w:szCs w:val="24"/>
        </w:rPr>
        <w:t>, N</w:t>
      </w:r>
      <w:r w:rsidR="003E3375">
        <w:rPr>
          <w:rFonts w:ascii="Book Antiqua" w:eastAsia="微软雅黑" w:hAnsi="Book Antiqua" w:cs="Times New Roman" w:hint="eastAsia"/>
          <w:sz w:val="24"/>
          <w:szCs w:val="24"/>
        </w:rPr>
        <w:t>o</w:t>
      </w:r>
      <w:r w:rsid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2013-3-067</w:t>
      </w:r>
      <w:r w:rsidR="003E3375">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Beijing Municipal Science </w:t>
      </w:r>
      <w:r w:rsidR="006A4628">
        <w:rPr>
          <w:rFonts w:ascii="Book Antiqua" w:eastAsia="微软雅黑" w:hAnsi="Book Antiqua" w:cs="Times New Roman" w:hint="eastAsia"/>
          <w:sz w:val="24"/>
          <w:szCs w:val="24"/>
        </w:rPr>
        <w:t>and</w:t>
      </w:r>
      <w:r w:rsidRPr="003E3375">
        <w:rPr>
          <w:rFonts w:ascii="Book Antiqua" w:eastAsia="微软雅黑" w:hAnsi="Book Antiqua" w:cs="Times New Roman"/>
          <w:sz w:val="24"/>
          <w:szCs w:val="24"/>
        </w:rPr>
        <w:t xml:space="preserve"> Technology Commission</w:t>
      </w:r>
      <w:r w:rsid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No.</w:t>
      </w:r>
      <w:r w:rsid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D171100006517003</w:t>
      </w:r>
      <w:r w:rsidR="003E3375">
        <w:rPr>
          <w:rFonts w:ascii="Book Antiqua" w:eastAsia="微软雅黑" w:hAnsi="Book Antiqua" w:cs="Times New Roman"/>
          <w:sz w:val="24"/>
          <w:szCs w:val="24"/>
        </w:rPr>
        <w:t>.</w:t>
      </w:r>
    </w:p>
    <w:p w14:paraId="7F3439D1" w14:textId="77777777" w:rsidR="00562280" w:rsidRPr="003E3375" w:rsidRDefault="00562280" w:rsidP="003E3375">
      <w:pPr>
        <w:adjustRightInd w:val="0"/>
        <w:snapToGrid w:val="0"/>
        <w:spacing w:after="0" w:line="360" w:lineRule="auto"/>
        <w:rPr>
          <w:rFonts w:ascii="Book Antiqua" w:eastAsia="微软雅黑" w:hAnsi="Book Antiqua" w:cs="Times New Roman"/>
          <w:b/>
          <w:sz w:val="24"/>
          <w:szCs w:val="24"/>
        </w:rPr>
      </w:pPr>
    </w:p>
    <w:p w14:paraId="119B0E40" w14:textId="092495FD" w:rsidR="004F461E" w:rsidRDefault="004F461E" w:rsidP="003E3375">
      <w:pPr>
        <w:adjustRightInd w:val="0"/>
        <w:snapToGrid w:val="0"/>
        <w:spacing w:after="0" w:line="360" w:lineRule="auto"/>
        <w:rPr>
          <w:rStyle w:val="ad"/>
          <w:rFonts w:ascii="Book Antiqua" w:hAnsi="Book Antiqua" w:cs="Times New Roman"/>
          <w:color w:val="auto"/>
          <w:kern w:val="0"/>
          <w:sz w:val="24"/>
          <w:szCs w:val="24"/>
        </w:rPr>
      </w:pPr>
      <w:bookmarkStart w:id="32" w:name="OLE_LINK13"/>
      <w:bookmarkStart w:id="33" w:name="OLE_LINK16"/>
      <w:bookmarkStart w:id="34" w:name="OLE_LINK23"/>
      <w:bookmarkStart w:id="35" w:name="OLE_LINK24"/>
      <w:r w:rsidRPr="003E3375">
        <w:rPr>
          <w:rFonts w:ascii="Book Antiqua" w:hAnsi="Book Antiqua" w:cs="Times New Roman"/>
          <w:b/>
          <w:sz w:val="24"/>
          <w:szCs w:val="24"/>
        </w:rPr>
        <w:t>Corresponding Author:</w:t>
      </w:r>
      <w:bookmarkEnd w:id="32"/>
      <w:bookmarkEnd w:id="33"/>
      <w:r w:rsidR="00102EFF" w:rsidRPr="003E3375">
        <w:rPr>
          <w:rFonts w:ascii="Book Antiqua" w:hAnsi="Book Antiqua" w:cs="Times New Roman"/>
          <w:b/>
          <w:sz w:val="24"/>
          <w:szCs w:val="24"/>
        </w:rPr>
        <w:t xml:space="preserve"> </w:t>
      </w:r>
      <w:bookmarkStart w:id="36" w:name="OLE_LINK17"/>
      <w:bookmarkStart w:id="37" w:name="OLE_LINK18"/>
      <w:r w:rsidRPr="003E3375">
        <w:rPr>
          <w:rFonts w:ascii="Book Antiqua" w:eastAsia="微软雅黑" w:hAnsi="Book Antiqua" w:cs="Times New Roman"/>
          <w:b/>
          <w:sz w:val="24"/>
          <w:szCs w:val="24"/>
        </w:rPr>
        <w:t>Jun Zhang</w:t>
      </w:r>
      <w:bookmarkEnd w:id="36"/>
      <w:bookmarkEnd w:id="37"/>
      <w:r w:rsidR="00102EFF" w:rsidRPr="003E3375">
        <w:rPr>
          <w:rFonts w:ascii="Book Antiqua" w:eastAsia="微软雅黑" w:hAnsi="Book Antiqua" w:cs="Times New Roman"/>
          <w:b/>
          <w:sz w:val="24"/>
          <w:szCs w:val="24"/>
        </w:rPr>
        <w:t xml:space="preserve">, </w:t>
      </w:r>
      <w:r w:rsidR="003E3375" w:rsidRPr="003E3375">
        <w:rPr>
          <w:rFonts w:ascii="Book Antiqua" w:eastAsia="微软雅黑" w:hAnsi="Book Antiqua" w:cs="Times New Roman"/>
          <w:b/>
          <w:sz w:val="24"/>
          <w:szCs w:val="24"/>
        </w:rPr>
        <w:t>MD, Professor,</w:t>
      </w:r>
      <w:r w:rsidR="003E3375">
        <w:rPr>
          <w:rFonts w:ascii="Book Antiqua" w:eastAsia="微软雅黑" w:hAnsi="Book Antiqua" w:cs="Times New Roman"/>
          <w:b/>
          <w:sz w:val="24"/>
          <w:szCs w:val="24"/>
        </w:rPr>
        <w:t xml:space="preserve"> </w:t>
      </w:r>
      <w:r w:rsidRPr="003E3375">
        <w:rPr>
          <w:rFonts w:ascii="Book Antiqua" w:eastAsia="微软雅黑" w:hAnsi="Book Antiqua" w:cs="Times New Roman"/>
          <w:sz w:val="24"/>
          <w:szCs w:val="24"/>
        </w:rPr>
        <w:t xml:space="preserve">Department of General Surgery, Beijing Friendship Hospital, Capital Medical University, </w:t>
      </w:r>
      <w:r w:rsidR="003E3375" w:rsidRPr="003E3375">
        <w:rPr>
          <w:rFonts w:ascii="Book Antiqua" w:eastAsia="微软雅黑" w:hAnsi="Book Antiqua" w:cs="Times New Roman"/>
          <w:sz w:val="24"/>
          <w:szCs w:val="24"/>
        </w:rPr>
        <w:t xml:space="preserve">95 </w:t>
      </w:r>
      <w:proofErr w:type="spellStart"/>
      <w:r w:rsidR="003E3375" w:rsidRPr="003E3375">
        <w:rPr>
          <w:rFonts w:ascii="Book Antiqua" w:eastAsia="微软雅黑" w:hAnsi="Book Antiqua" w:cs="Times New Roman"/>
          <w:sz w:val="24"/>
          <w:szCs w:val="24"/>
        </w:rPr>
        <w:t>Yongan</w:t>
      </w:r>
      <w:proofErr w:type="spellEnd"/>
      <w:r w:rsidR="003E3375" w:rsidRPr="003E3375">
        <w:rPr>
          <w:rFonts w:ascii="Book Antiqua" w:eastAsia="微软雅黑" w:hAnsi="Book Antiqua" w:cs="Times New Roman"/>
          <w:sz w:val="24"/>
          <w:szCs w:val="24"/>
        </w:rPr>
        <w:t xml:space="preserve"> Road</w:t>
      </w:r>
      <w:r w:rsidR="003E3375">
        <w:rPr>
          <w:rFonts w:ascii="Book Antiqua" w:eastAsia="微软雅黑" w:hAnsi="Book Antiqua" w:cs="Times New Roman"/>
          <w:sz w:val="24"/>
          <w:szCs w:val="24"/>
        </w:rPr>
        <w:t>,</w:t>
      </w:r>
      <w:r w:rsidR="003E3375" w:rsidRPr="003E3375">
        <w:rPr>
          <w:rFonts w:ascii="Book Antiqua" w:eastAsia="微软雅黑" w:hAnsi="Book Antiqua" w:cs="Times New Roman"/>
          <w:sz w:val="24"/>
          <w:szCs w:val="24"/>
        </w:rPr>
        <w:t xml:space="preserve"> Xicheng District</w:t>
      </w:r>
      <w:r w:rsid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Beijing 100</w:t>
      </w:r>
      <w:r w:rsidR="003E3375">
        <w:rPr>
          <w:rFonts w:ascii="Book Antiqua" w:eastAsia="微软雅黑" w:hAnsi="Book Antiqua" w:cs="Times New Roman"/>
          <w:sz w:val="24"/>
          <w:szCs w:val="24"/>
        </w:rPr>
        <w:t>0</w:t>
      </w:r>
      <w:r w:rsidRPr="003E3375">
        <w:rPr>
          <w:rFonts w:ascii="Book Antiqua" w:eastAsia="微软雅黑" w:hAnsi="Book Antiqua" w:cs="Times New Roman"/>
          <w:sz w:val="24"/>
          <w:szCs w:val="24"/>
        </w:rPr>
        <w:t>50, China</w:t>
      </w:r>
      <w:r w:rsidR="003E3375">
        <w:rPr>
          <w:rFonts w:ascii="Book Antiqua" w:eastAsia="微软雅黑" w:hAnsi="Book Antiqua" w:cs="Times New Roman"/>
          <w:sz w:val="24"/>
          <w:szCs w:val="24"/>
        </w:rPr>
        <w:t>.</w:t>
      </w:r>
      <w:r w:rsidR="00102EFF" w:rsidRPr="003E3375">
        <w:rPr>
          <w:rFonts w:ascii="Book Antiqua" w:hAnsi="Book Antiqua" w:cs="Times New Roman"/>
          <w:sz w:val="24"/>
          <w:szCs w:val="24"/>
        </w:rPr>
        <w:t xml:space="preserve"> </w:t>
      </w:r>
      <w:bookmarkStart w:id="38" w:name="OLE_LINK53"/>
      <w:bookmarkStart w:id="39" w:name="OLE_LINK54"/>
      <w:r w:rsidR="00D17667" w:rsidRPr="003E3375">
        <w:fldChar w:fldCharType="begin"/>
      </w:r>
      <w:r w:rsidR="00D17667" w:rsidRPr="003E3375">
        <w:rPr>
          <w:rFonts w:ascii="Book Antiqua" w:hAnsi="Book Antiqua"/>
          <w:sz w:val="24"/>
          <w:szCs w:val="24"/>
        </w:rPr>
        <w:instrText xml:space="preserve"> HYPERLINK "mailto:zhangjun5986@ccmu.edu.cn" </w:instrText>
      </w:r>
      <w:r w:rsidR="00D17667" w:rsidRPr="003E3375">
        <w:fldChar w:fldCharType="separate"/>
      </w:r>
      <w:r w:rsidR="00102EFF" w:rsidRPr="003E3375">
        <w:rPr>
          <w:rStyle w:val="ad"/>
          <w:rFonts w:ascii="Book Antiqua" w:hAnsi="Book Antiqua" w:cs="Times New Roman"/>
          <w:color w:val="auto"/>
          <w:kern w:val="0"/>
          <w:sz w:val="24"/>
          <w:szCs w:val="24"/>
        </w:rPr>
        <w:t>zhangjun5986@ccmu.edu.cn</w:t>
      </w:r>
      <w:r w:rsidR="00D17667" w:rsidRPr="003E3375">
        <w:rPr>
          <w:rStyle w:val="ad"/>
          <w:rFonts w:ascii="Book Antiqua" w:hAnsi="Book Antiqua" w:cs="Times New Roman"/>
          <w:color w:val="auto"/>
          <w:kern w:val="0"/>
          <w:sz w:val="24"/>
          <w:szCs w:val="24"/>
        </w:rPr>
        <w:fldChar w:fldCharType="end"/>
      </w:r>
      <w:bookmarkEnd w:id="38"/>
      <w:bookmarkEnd w:id="39"/>
    </w:p>
    <w:p w14:paraId="0BC0443D" w14:textId="77777777" w:rsidR="003E7682" w:rsidRDefault="003E7682" w:rsidP="003E3375">
      <w:pPr>
        <w:widowControl/>
        <w:snapToGrid w:val="0"/>
        <w:spacing w:after="0" w:line="360" w:lineRule="auto"/>
        <w:rPr>
          <w:rFonts w:ascii="Book Antiqua" w:eastAsia="宋体" w:hAnsi="Book Antiqua" w:cs="Times New Roman"/>
          <w:b/>
          <w:kern w:val="0"/>
          <w:sz w:val="24"/>
          <w:szCs w:val="24"/>
          <w:lang w:val="en-GB" w:eastAsia="en-US"/>
        </w:rPr>
      </w:pPr>
    </w:p>
    <w:p w14:paraId="6C7D10B8" w14:textId="24A93E1A" w:rsidR="003E3375" w:rsidRPr="003E3375" w:rsidRDefault="003E3375" w:rsidP="003E3375">
      <w:pPr>
        <w:widowControl/>
        <w:snapToGrid w:val="0"/>
        <w:spacing w:after="0" w:line="360" w:lineRule="auto"/>
        <w:rPr>
          <w:rFonts w:ascii="Book Antiqua" w:eastAsia="宋体" w:hAnsi="Book Antiqua" w:cs="Times New Roman"/>
          <w:b/>
          <w:kern w:val="0"/>
          <w:sz w:val="24"/>
          <w:szCs w:val="24"/>
          <w:lang w:val="en-GB" w:eastAsia="en-US"/>
        </w:rPr>
      </w:pPr>
      <w:r w:rsidRPr="003E3375">
        <w:rPr>
          <w:rFonts w:ascii="Book Antiqua" w:eastAsia="宋体" w:hAnsi="Book Antiqua" w:cs="Times New Roman"/>
          <w:b/>
          <w:kern w:val="0"/>
          <w:sz w:val="24"/>
          <w:szCs w:val="24"/>
          <w:lang w:val="en-GB" w:eastAsia="en-US"/>
        </w:rPr>
        <w:t>Received:</w:t>
      </w:r>
      <w:r w:rsidRPr="003E3375">
        <w:rPr>
          <w:rFonts w:ascii="Book Antiqua" w:eastAsia="宋体" w:hAnsi="Book Antiqua" w:cs="Times New Roman" w:hint="eastAsia"/>
          <w:b/>
          <w:kern w:val="0"/>
          <w:sz w:val="24"/>
          <w:szCs w:val="24"/>
          <w:lang w:val="en-GB"/>
        </w:rPr>
        <w:t xml:space="preserve"> </w:t>
      </w:r>
      <w:r w:rsidRPr="00657D88">
        <w:rPr>
          <w:rFonts w:ascii="Book Antiqua" w:eastAsia="宋体" w:hAnsi="Book Antiqua" w:cs="Times New Roman"/>
          <w:kern w:val="0"/>
          <w:sz w:val="24"/>
          <w:szCs w:val="24"/>
          <w:lang w:val="en-GB"/>
        </w:rPr>
        <w:t>November</w:t>
      </w:r>
      <w:r w:rsidRPr="00657D88">
        <w:rPr>
          <w:rFonts w:ascii="Book Antiqua" w:eastAsia="宋体" w:hAnsi="Book Antiqua" w:cs="Times New Roman" w:hint="eastAsia"/>
          <w:kern w:val="0"/>
          <w:sz w:val="24"/>
          <w:szCs w:val="24"/>
          <w:lang w:val="en-GB"/>
        </w:rPr>
        <w:t xml:space="preserve"> </w:t>
      </w:r>
      <w:r>
        <w:rPr>
          <w:rFonts w:ascii="Book Antiqua" w:eastAsia="DengXian" w:hAnsi="Book Antiqua" w:cs="Times New Roman"/>
          <w:sz w:val="24"/>
          <w:szCs w:val="24"/>
          <w:lang w:val="en-GB"/>
        </w:rPr>
        <w:t>11</w:t>
      </w:r>
      <w:r w:rsidRPr="003E3375">
        <w:rPr>
          <w:rFonts w:ascii="Book Antiqua" w:eastAsia="宋体" w:hAnsi="Book Antiqua" w:cs="Times New Roman"/>
          <w:kern w:val="0"/>
          <w:sz w:val="24"/>
          <w:szCs w:val="24"/>
          <w:lang w:val="en-GB"/>
        </w:rPr>
        <w:t>, 201</w:t>
      </w:r>
      <w:r w:rsidRPr="003E3375">
        <w:rPr>
          <w:rFonts w:ascii="Book Antiqua" w:eastAsia="宋体" w:hAnsi="Book Antiqua" w:cs="Times New Roman" w:hint="eastAsia"/>
          <w:kern w:val="0"/>
          <w:sz w:val="24"/>
          <w:szCs w:val="24"/>
          <w:lang w:val="en-GB"/>
        </w:rPr>
        <w:t>9</w:t>
      </w:r>
      <w:r w:rsidRPr="003E3375">
        <w:rPr>
          <w:rFonts w:ascii="Book Antiqua" w:eastAsia="宋体" w:hAnsi="Book Antiqua" w:cs="Times New Roman"/>
          <w:kern w:val="0"/>
          <w:sz w:val="24"/>
          <w:szCs w:val="24"/>
          <w:lang w:val="en-GB" w:eastAsia="en-US"/>
        </w:rPr>
        <w:t xml:space="preserve"> </w:t>
      </w:r>
    </w:p>
    <w:p w14:paraId="14F7412E" w14:textId="347B46D6" w:rsidR="003E3375" w:rsidRPr="003E3375" w:rsidRDefault="003E3375" w:rsidP="003E3375">
      <w:pPr>
        <w:widowControl/>
        <w:snapToGrid w:val="0"/>
        <w:spacing w:after="0" w:line="360" w:lineRule="auto"/>
        <w:rPr>
          <w:rFonts w:ascii="Book Antiqua" w:eastAsia="宋体" w:hAnsi="Book Antiqua" w:cs="Times New Roman"/>
          <w:b/>
          <w:kern w:val="0"/>
          <w:sz w:val="24"/>
          <w:szCs w:val="24"/>
          <w:lang w:val="en-GB" w:eastAsia="en-US"/>
        </w:rPr>
      </w:pPr>
      <w:r w:rsidRPr="003E3375">
        <w:rPr>
          <w:rFonts w:ascii="Book Antiqua" w:eastAsia="宋体" w:hAnsi="Book Antiqua" w:cs="Times New Roman"/>
          <w:b/>
          <w:kern w:val="0"/>
          <w:sz w:val="24"/>
          <w:szCs w:val="24"/>
          <w:lang w:val="en-GB" w:eastAsia="en-US"/>
        </w:rPr>
        <w:lastRenderedPageBreak/>
        <w:t>Revised:</w:t>
      </w:r>
      <w:r w:rsidRPr="003E3375">
        <w:rPr>
          <w:rFonts w:ascii="Book Antiqua" w:eastAsia="宋体" w:hAnsi="Book Antiqua" w:cs="Times New Roman" w:hint="eastAsia"/>
          <w:kern w:val="0"/>
          <w:sz w:val="24"/>
          <w:szCs w:val="24"/>
          <w:lang w:val="en-GB"/>
        </w:rPr>
        <w:t xml:space="preserve"> </w:t>
      </w:r>
      <w:r w:rsidRPr="00657D88">
        <w:rPr>
          <w:rFonts w:ascii="Book Antiqua" w:eastAsia="宋体" w:hAnsi="Book Antiqua" w:cs="Times New Roman"/>
          <w:kern w:val="0"/>
          <w:sz w:val="24"/>
          <w:szCs w:val="24"/>
          <w:lang w:val="en-GB"/>
        </w:rPr>
        <w:t>December</w:t>
      </w:r>
      <w:r w:rsidRPr="003E3375">
        <w:rPr>
          <w:rFonts w:ascii="Book Antiqua" w:eastAsia="DengXian" w:hAnsi="Book Antiqua" w:cs="Times New Roman"/>
          <w:sz w:val="24"/>
          <w:szCs w:val="24"/>
          <w:lang w:val="en-GB"/>
        </w:rPr>
        <w:t xml:space="preserve"> </w:t>
      </w:r>
      <w:r>
        <w:rPr>
          <w:rFonts w:ascii="Book Antiqua" w:eastAsia="DengXian" w:hAnsi="Book Antiqua" w:cs="Times New Roman"/>
          <w:sz w:val="24"/>
          <w:szCs w:val="24"/>
          <w:lang w:val="en-GB"/>
        </w:rPr>
        <w:t>15</w:t>
      </w:r>
      <w:r w:rsidRPr="003E3375">
        <w:rPr>
          <w:rFonts w:ascii="Book Antiqua" w:eastAsia="宋体" w:hAnsi="Book Antiqua" w:cs="Times New Roman"/>
          <w:kern w:val="0"/>
          <w:sz w:val="24"/>
          <w:szCs w:val="24"/>
          <w:lang w:val="en-GB"/>
        </w:rPr>
        <w:t>, 201</w:t>
      </w:r>
      <w:r w:rsidRPr="003E3375">
        <w:rPr>
          <w:rFonts w:ascii="Book Antiqua" w:eastAsia="宋体" w:hAnsi="Book Antiqua" w:cs="Times New Roman" w:hint="eastAsia"/>
          <w:kern w:val="0"/>
          <w:sz w:val="24"/>
          <w:szCs w:val="24"/>
          <w:lang w:val="en-GB"/>
        </w:rPr>
        <w:t>9</w:t>
      </w:r>
      <w:r w:rsidRPr="003E3375">
        <w:rPr>
          <w:rFonts w:ascii="Book Antiqua" w:eastAsia="宋体" w:hAnsi="Book Antiqua" w:cs="Times New Roman"/>
          <w:kern w:val="0"/>
          <w:sz w:val="24"/>
          <w:szCs w:val="24"/>
          <w:lang w:val="en-GB" w:eastAsia="en-US"/>
        </w:rPr>
        <w:t xml:space="preserve"> </w:t>
      </w:r>
    </w:p>
    <w:p w14:paraId="6C8C4F8F" w14:textId="793575BC" w:rsidR="003E3375" w:rsidRPr="003E3375" w:rsidRDefault="003E3375" w:rsidP="003E3375">
      <w:pPr>
        <w:widowControl/>
        <w:snapToGrid w:val="0"/>
        <w:spacing w:after="0" w:line="360" w:lineRule="auto"/>
        <w:rPr>
          <w:rFonts w:ascii="Book Antiqua" w:eastAsia="宋体" w:hAnsi="Book Antiqua" w:cs="Times New Roman"/>
          <w:b/>
          <w:kern w:val="0"/>
          <w:sz w:val="24"/>
          <w:szCs w:val="24"/>
          <w:lang w:val="en-GB" w:eastAsia="en-US"/>
        </w:rPr>
      </w:pPr>
      <w:r w:rsidRPr="003E3375">
        <w:rPr>
          <w:rFonts w:ascii="Book Antiqua" w:eastAsia="宋体" w:hAnsi="Book Antiqua" w:cs="Times New Roman"/>
          <w:b/>
          <w:kern w:val="0"/>
          <w:sz w:val="24"/>
          <w:szCs w:val="24"/>
          <w:lang w:val="en-GB" w:eastAsia="en-US"/>
        </w:rPr>
        <w:t>Accepted:</w:t>
      </w:r>
      <w:r w:rsidR="00F23B6F" w:rsidRPr="00F23B6F">
        <w:t xml:space="preserve"> </w:t>
      </w:r>
      <w:r w:rsidR="00F23B6F" w:rsidRPr="00F23B6F">
        <w:rPr>
          <w:rFonts w:ascii="Book Antiqua" w:eastAsia="宋体" w:hAnsi="Book Antiqua" w:cs="Times New Roman"/>
          <w:kern w:val="0"/>
          <w:sz w:val="24"/>
          <w:szCs w:val="24"/>
          <w:lang w:val="en-GB" w:eastAsia="en-US"/>
        </w:rPr>
        <w:t>January 1, 2020</w:t>
      </w:r>
      <w:r w:rsidRPr="00F23B6F">
        <w:rPr>
          <w:rFonts w:ascii="Calibri" w:eastAsia="宋体" w:hAnsi="Calibri" w:cs="Times New Roman"/>
          <w:kern w:val="0"/>
          <w:sz w:val="22"/>
          <w:lang w:val="el-GR" w:eastAsia="en-US"/>
        </w:rPr>
        <w:t xml:space="preserve"> </w:t>
      </w:r>
    </w:p>
    <w:p w14:paraId="21FD036D" w14:textId="5DD51696" w:rsidR="003E3375" w:rsidRPr="003E3375" w:rsidRDefault="003E3375" w:rsidP="003E3375">
      <w:pPr>
        <w:adjustRightInd w:val="0"/>
        <w:snapToGrid w:val="0"/>
        <w:spacing w:after="0" w:line="360" w:lineRule="auto"/>
        <w:rPr>
          <w:rFonts w:ascii="Book Antiqua" w:hAnsi="Book Antiqua" w:cs="Times New Roman"/>
          <w:kern w:val="0"/>
          <w:sz w:val="24"/>
          <w:szCs w:val="24"/>
        </w:rPr>
      </w:pPr>
      <w:r w:rsidRPr="003E3375">
        <w:rPr>
          <w:rFonts w:ascii="Book Antiqua" w:eastAsia="宋体" w:hAnsi="Book Antiqua" w:cs="Times New Roman"/>
          <w:b/>
          <w:kern w:val="0"/>
          <w:sz w:val="24"/>
          <w:szCs w:val="24"/>
          <w:lang w:val="en-GB" w:eastAsia="en-US"/>
        </w:rPr>
        <w:t>Published online:</w:t>
      </w:r>
    </w:p>
    <w:bookmarkEnd w:id="34"/>
    <w:bookmarkEnd w:id="35"/>
    <w:p w14:paraId="65FEBA53" w14:textId="64C4DCEC" w:rsidR="003E3375" w:rsidRDefault="003E3375">
      <w:pPr>
        <w:widowControl/>
        <w:spacing w:after="0" w:line="240" w:lineRule="auto"/>
        <w:jc w:val="left"/>
        <w:rPr>
          <w:rFonts w:ascii="Book Antiqua" w:eastAsia="微软雅黑" w:hAnsi="Book Antiqua" w:cs="Times New Roman"/>
          <w:sz w:val="24"/>
          <w:szCs w:val="24"/>
        </w:rPr>
      </w:pPr>
      <w:r>
        <w:rPr>
          <w:rFonts w:ascii="Book Antiqua" w:eastAsia="微软雅黑" w:hAnsi="Book Antiqua" w:cs="Times New Roman"/>
          <w:sz w:val="24"/>
          <w:szCs w:val="24"/>
        </w:rPr>
        <w:br w:type="page"/>
      </w:r>
    </w:p>
    <w:p w14:paraId="248F7F50" w14:textId="77777777" w:rsidR="00BB4A9F" w:rsidRPr="00BB4A9F" w:rsidRDefault="00BB4A9F" w:rsidP="00BB4A9F">
      <w:pPr>
        <w:widowControl/>
        <w:adjustRightInd w:val="0"/>
        <w:snapToGrid w:val="0"/>
        <w:spacing w:after="0" w:line="360" w:lineRule="auto"/>
        <w:rPr>
          <w:rFonts w:ascii="Book Antiqua" w:eastAsia="宋体" w:hAnsi="Book Antiqua" w:cs="Calibri"/>
          <w:b/>
          <w:kern w:val="0"/>
          <w:sz w:val="24"/>
          <w:szCs w:val="24"/>
          <w:lang w:eastAsia="en-US"/>
        </w:rPr>
      </w:pPr>
      <w:r w:rsidRPr="00BB4A9F">
        <w:rPr>
          <w:rFonts w:ascii="Book Antiqua" w:eastAsia="宋体" w:hAnsi="Book Antiqua" w:cs="Calibri"/>
          <w:b/>
          <w:kern w:val="0"/>
          <w:sz w:val="24"/>
          <w:szCs w:val="24"/>
          <w:lang w:eastAsia="en-US"/>
        </w:rPr>
        <w:lastRenderedPageBreak/>
        <w:t>Abstract</w:t>
      </w:r>
    </w:p>
    <w:p w14:paraId="3013D9D5" w14:textId="77777777" w:rsidR="00BB4A9F" w:rsidRPr="00BB4A9F" w:rsidRDefault="00BB4A9F" w:rsidP="00BB4A9F">
      <w:pPr>
        <w:widowControl/>
        <w:adjustRightInd w:val="0"/>
        <w:snapToGrid w:val="0"/>
        <w:spacing w:after="0" w:line="360" w:lineRule="auto"/>
        <w:rPr>
          <w:rFonts w:ascii="Book Antiqua" w:eastAsia="宋体" w:hAnsi="Book Antiqua" w:cs="Calibri"/>
          <w:kern w:val="0"/>
          <w:sz w:val="24"/>
          <w:szCs w:val="24"/>
        </w:rPr>
      </w:pPr>
      <w:r w:rsidRPr="00BB4A9F">
        <w:rPr>
          <w:rFonts w:ascii="Book Antiqua" w:eastAsia="宋体" w:hAnsi="Book Antiqua" w:cs="Calibri"/>
          <w:kern w:val="0"/>
          <w:sz w:val="24"/>
          <w:szCs w:val="24"/>
          <w:lang w:eastAsia="en-US"/>
        </w:rPr>
        <w:t>BACKGROUND</w:t>
      </w:r>
    </w:p>
    <w:p w14:paraId="04989BF2" w14:textId="7CC7F606" w:rsidR="00BB4A9F" w:rsidRPr="008568F6" w:rsidRDefault="00BB4A9F" w:rsidP="00BB4A9F">
      <w:pPr>
        <w:widowControl/>
        <w:adjustRightInd w:val="0"/>
        <w:snapToGrid w:val="0"/>
        <w:spacing w:after="0" w:line="360" w:lineRule="auto"/>
        <w:rPr>
          <w:rFonts w:ascii="Book Antiqua" w:eastAsia="微软雅黑" w:hAnsi="Book Antiqua" w:cs="Times New Roman"/>
          <w:sz w:val="24"/>
          <w:szCs w:val="24"/>
        </w:rPr>
      </w:pPr>
      <w:proofErr w:type="spellStart"/>
      <w:r w:rsidRPr="003E3375">
        <w:rPr>
          <w:rFonts w:ascii="Book Antiqua" w:eastAsia="微软雅黑" w:hAnsi="Book Antiqua" w:cs="Times New Roman"/>
          <w:sz w:val="24"/>
          <w:szCs w:val="24"/>
        </w:rPr>
        <w:t>Peutz-Jeghers</w:t>
      </w:r>
      <w:proofErr w:type="spellEnd"/>
      <w:r w:rsidRPr="003E3375">
        <w:rPr>
          <w:rFonts w:ascii="Book Antiqua" w:eastAsia="微软雅黑" w:hAnsi="Book Antiqua" w:cs="Times New Roman"/>
          <w:sz w:val="24"/>
          <w:szCs w:val="24"/>
        </w:rPr>
        <w:t xml:space="preserve"> syndrome </w:t>
      </w:r>
      <w:r w:rsidRPr="003E3375">
        <w:rPr>
          <w:rFonts w:ascii="Book Antiqua" w:hAnsi="Book Antiqua" w:cs="Times New Roman"/>
          <w:sz w:val="24"/>
          <w:szCs w:val="24"/>
        </w:rPr>
        <w:t>(PJS)</w:t>
      </w:r>
      <w:r w:rsidRPr="003E3375">
        <w:rPr>
          <w:rFonts w:ascii="Book Antiqua" w:eastAsia="微软雅黑" w:hAnsi="Book Antiqua" w:cs="Times New Roman"/>
          <w:sz w:val="24"/>
          <w:szCs w:val="24"/>
        </w:rPr>
        <w:t xml:space="preserve"> is an autosomal dominant inherited disease easily causing </w:t>
      </w:r>
      <w:r w:rsidRPr="003E3375">
        <w:rPr>
          <w:rFonts w:ascii="Book Antiqua" w:hAnsi="Book Antiqua" w:cs="Times New Roman"/>
          <w:sz w:val="24"/>
          <w:szCs w:val="24"/>
        </w:rPr>
        <w:t xml:space="preserve">secondary </w:t>
      </w:r>
      <w:r w:rsidR="00EB3CE8" w:rsidRPr="003E3375">
        <w:rPr>
          <w:rFonts w:ascii="Book Antiqua" w:hAnsi="Book Antiqua" w:cs="Times New Roman"/>
          <w:sz w:val="24"/>
          <w:szCs w:val="24"/>
        </w:rPr>
        <w:t>malignan</w:t>
      </w:r>
      <w:r w:rsidR="00EB3CE8">
        <w:rPr>
          <w:rFonts w:ascii="Book Antiqua" w:hAnsi="Book Antiqua" w:cs="Times New Roman"/>
          <w:sz w:val="24"/>
          <w:szCs w:val="24"/>
        </w:rPr>
        <w:t>t</w:t>
      </w:r>
      <w:r w:rsidR="00EB3CE8" w:rsidRPr="003E3375">
        <w:rPr>
          <w:rFonts w:ascii="Book Antiqua" w:hAnsi="Book Antiqua" w:cs="Times New Roman"/>
          <w:sz w:val="24"/>
          <w:szCs w:val="24"/>
        </w:rPr>
        <w:t xml:space="preserve"> </w:t>
      </w:r>
      <w:r w:rsidRPr="003E3375">
        <w:rPr>
          <w:rFonts w:ascii="Book Antiqua" w:hAnsi="Book Antiqua" w:cs="Times New Roman"/>
          <w:sz w:val="24"/>
          <w:szCs w:val="24"/>
        </w:rPr>
        <w:t>cha</w:t>
      </w:r>
      <w:r w:rsidRPr="008568F6">
        <w:rPr>
          <w:rFonts w:ascii="Book Antiqua" w:hAnsi="Book Antiqua" w:cs="Times New Roman"/>
          <w:sz w:val="24"/>
          <w:szCs w:val="24"/>
        </w:rPr>
        <w:t>nge</w:t>
      </w:r>
      <w:r w:rsidR="00EB3CE8">
        <w:rPr>
          <w:rFonts w:ascii="Book Antiqua" w:hAnsi="Book Antiqua" w:cs="Times New Roman"/>
          <w:sz w:val="24"/>
          <w:szCs w:val="24"/>
        </w:rPr>
        <w:t>s</w:t>
      </w:r>
      <w:r w:rsidRPr="008568F6">
        <w:rPr>
          <w:rFonts w:ascii="Book Antiqua" w:hAnsi="Book Antiqua" w:cs="Times New Roman"/>
          <w:sz w:val="24"/>
          <w:szCs w:val="24"/>
        </w:rPr>
        <w:t xml:space="preserve"> without effective treatments</w:t>
      </w:r>
      <w:r w:rsidRPr="008568F6">
        <w:rPr>
          <w:rFonts w:ascii="Book Antiqua" w:eastAsia="微软雅黑" w:hAnsi="Book Antiqua" w:cs="Times New Roman"/>
          <w:sz w:val="24"/>
          <w:szCs w:val="24"/>
        </w:rPr>
        <w:t>.</w:t>
      </w:r>
    </w:p>
    <w:p w14:paraId="44F7A5A9" w14:textId="77777777" w:rsidR="00BB4A9F" w:rsidRPr="00BB4A9F" w:rsidRDefault="00BB4A9F" w:rsidP="00BB4A9F">
      <w:pPr>
        <w:widowControl/>
        <w:adjustRightInd w:val="0"/>
        <w:snapToGrid w:val="0"/>
        <w:spacing w:after="0" w:line="360" w:lineRule="auto"/>
        <w:rPr>
          <w:rFonts w:ascii="Book Antiqua" w:eastAsia="宋体" w:hAnsi="Book Antiqua" w:cs="Calibri"/>
          <w:b/>
          <w:i/>
          <w:kern w:val="0"/>
          <w:sz w:val="24"/>
          <w:szCs w:val="24"/>
          <w:lang w:eastAsia="en-US"/>
        </w:rPr>
      </w:pPr>
    </w:p>
    <w:p w14:paraId="6DA3450A" w14:textId="77777777" w:rsidR="00BB4A9F" w:rsidRPr="00BB4A9F" w:rsidRDefault="00BB4A9F" w:rsidP="00BB4A9F">
      <w:pPr>
        <w:widowControl/>
        <w:adjustRightInd w:val="0"/>
        <w:snapToGrid w:val="0"/>
        <w:spacing w:after="0" w:line="360" w:lineRule="auto"/>
        <w:rPr>
          <w:rFonts w:ascii="Book Antiqua" w:eastAsia="宋体" w:hAnsi="Book Antiqua" w:cs="Times New Roman"/>
          <w:kern w:val="0"/>
          <w:sz w:val="24"/>
          <w:szCs w:val="24"/>
          <w:lang w:eastAsia="en-US"/>
        </w:rPr>
      </w:pPr>
      <w:r w:rsidRPr="00BB4A9F">
        <w:rPr>
          <w:rFonts w:ascii="Book Antiqua" w:eastAsia="宋体" w:hAnsi="Book Antiqua" w:cs="Times New Roman"/>
          <w:kern w:val="0"/>
          <w:sz w:val="24"/>
          <w:szCs w:val="24"/>
          <w:lang w:eastAsia="en-US"/>
        </w:rPr>
        <w:t>AIM</w:t>
      </w:r>
    </w:p>
    <w:p w14:paraId="2B9C7E54" w14:textId="68972A2B" w:rsidR="00BB4A9F" w:rsidRDefault="00BB4A9F" w:rsidP="00BB4A9F">
      <w:pPr>
        <w:widowControl/>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To assess the clinical characteristics, diagnosis</w:t>
      </w:r>
      <w:ins w:id="40" w:author="Wang Tianqi" w:date="2020-01-05T10:58:00Z">
        <w:r w:rsidR="00EB3CE8">
          <w:rPr>
            <w:rFonts w:ascii="Book Antiqua" w:eastAsia="微软雅黑" w:hAnsi="Book Antiqua" w:cs="Times New Roman"/>
            <w:sz w:val="24"/>
            <w:szCs w:val="24"/>
          </w:rPr>
          <w:t>,</w:t>
        </w:r>
      </w:ins>
      <w:r w:rsidRPr="003E3375">
        <w:rPr>
          <w:rFonts w:ascii="Book Antiqua" w:eastAsia="微软雅黑" w:hAnsi="Book Antiqua" w:cs="Times New Roman"/>
          <w:sz w:val="24"/>
          <w:szCs w:val="24"/>
        </w:rPr>
        <w:t xml:space="preserve"> and treatment of malignant change</w:t>
      </w:r>
      <w:r w:rsidR="00EB3CE8">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secondary to PJS.</w:t>
      </w:r>
    </w:p>
    <w:p w14:paraId="0D868E2F" w14:textId="77777777" w:rsidR="00BB4A9F" w:rsidRPr="00BB4A9F" w:rsidRDefault="00BB4A9F" w:rsidP="00BB4A9F">
      <w:pPr>
        <w:widowControl/>
        <w:adjustRightInd w:val="0"/>
        <w:snapToGrid w:val="0"/>
        <w:spacing w:after="0" w:line="360" w:lineRule="auto"/>
        <w:rPr>
          <w:rFonts w:ascii="Book Antiqua" w:eastAsia="宋体" w:hAnsi="Book Antiqua" w:cs="Times New Roman"/>
          <w:kern w:val="0"/>
          <w:sz w:val="24"/>
          <w:szCs w:val="24"/>
          <w:lang w:eastAsia="en-US"/>
        </w:rPr>
      </w:pPr>
    </w:p>
    <w:p w14:paraId="2DA7335C" w14:textId="77777777" w:rsidR="00BB4A9F" w:rsidRPr="00BB4A9F" w:rsidRDefault="00BB4A9F" w:rsidP="00BB4A9F">
      <w:pPr>
        <w:widowControl/>
        <w:adjustRightInd w:val="0"/>
        <w:snapToGrid w:val="0"/>
        <w:spacing w:after="0" w:line="360" w:lineRule="auto"/>
        <w:rPr>
          <w:rFonts w:ascii="Book Antiqua" w:eastAsia="宋体" w:hAnsi="Book Antiqua" w:cs="Times New Roman"/>
          <w:kern w:val="0"/>
          <w:sz w:val="24"/>
          <w:szCs w:val="24"/>
          <w:lang w:eastAsia="en-US"/>
        </w:rPr>
      </w:pPr>
      <w:r w:rsidRPr="00BB4A9F">
        <w:rPr>
          <w:rFonts w:ascii="Book Antiqua" w:eastAsia="宋体" w:hAnsi="Book Antiqua" w:cs="Times New Roman"/>
          <w:kern w:val="0"/>
          <w:sz w:val="24"/>
          <w:szCs w:val="24"/>
          <w:lang w:eastAsia="en-US"/>
        </w:rPr>
        <w:t>METHODS</w:t>
      </w:r>
    </w:p>
    <w:p w14:paraId="29C44656" w14:textId="3B4576DD" w:rsidR="00BB4A9F" w:rsidRPr="003E3375" w:rsidRDefault="00BB4A9F" w:rsidP="00BB4A9F">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 xml:space="preserve">The clinical data of </w:t>
      </w:r>
      <w:r w:rsidR="00EB3CE8">
        <w:rPr>
          <w:rFonts w:ascii="Book Antiqua" w:eastAsia="微软雅黑" w:hAnsi="Book Antiqua" w:cs="Times New Roman"/>
          <w:sz w:val="24"/>
          <w:szCs w:val="24"/>
        </w:rPr>
        <w:t>five</w:t>
      </w:r>
      <w:r w:rsidR="00EB3CE8"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patients with malignant change</w:t>
      </w:r>
      <w:ins w:id="41" w:author="Wang Tianqi" w:date="2020-01-05T10:58:00Z">
        <w:r w:rsidR="00EB3CE8">
          <w:rPr>
            <w:rFonts w:ascii="Book Antiqua" w:eastAsia="微软雅黑" w:hAnsi="Book Antiqua" w:cs="Times New Roman"/>
            <w:sz w:val="24"/>
            <w:szCs w:val="24"/>
          </w:rPr>
          <w:t>s</w:t>
        </w:r>
      </w:ins>
      <w:r w:rsidRPr="003E3375">
        <w:rPr>
          <w:rFonts w:ascii="Book Antiqua" w:eastAsia="微软雅黑" w:hAnsi="Book Antiqua" w:cs="Times New Roman"/>
          <w:sz w:val="24"/>
          <w:szCs w:val="24"/>
        </w:rPr>
        <w:t xml:space="preserve"> secondary to PJS diagnosed and treated </w:t>
      </w:r>
      <w:r w:rsidR="00EB3CE8">
        <w:rPr>
          <w:rFonts w:ascii="Book Antiqua" w:eastAsia="微软雅黑" w:hAnsi="Book Antiqua" w:cs="Times New Roman"/>
          <w:sz w:val="24"/>
          <w:szCs w:val="24"/>
        </w:rPr>
        <w:t>at</w:t>
      </w:r>
      <w:r w:rsidR="00EB3CE8"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Beijing Friendship Hospital from June 2014 to January 2017 were retrospectively analyzed; </w:t>
      </w:r>
      <w:r w:rsidR="00EB3CE8">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follow-up ended in May 2018.</w:t>
      </w:r>
    </w:p>
    <w:p w14:paraId="026A17E8" w14:textId="77777777" w:rsidR="00BB4A9F" w:rsidRPr="00BB4A9F" w:rsidRDefault="00BB4A9F" w:rsidP="00BB4A9F">
      <w:pPr>
        <w:widowControl/>
        <w:adjustRightInd w:val="0"/>
        <w:snapToGrid w:val="0"/>
        <w:spacing w:after="0" w:line="360" w:lineRule="auto"/>
        <w:rPr>
          <w:rFonts w:ascii="Book Antiqua" w:eastAsia="宋体" w:hAnsi="Book Antiqua" w:cs="Times New Roman"/>
          <w:b/>
          <w:i/>
          <w:kern w:val="0"/>
          <w:sz w:val="24"/>
          <w:szCs w:val="24"/>
          <w:lang w:eastAsia="en-US"/>
        </w:rPr>
      </w:pPr>
    </w:p>
    <w:p w14:paraId="3B23DDB2" w14:textId="77777777" w:rsidR="00BB4A9F" w:rsidRPr="00BB4A9F" w:rsidRDefault="00BB4A9F" w:rsidP="00BB4A9F">
      <w:pPr>
        <w:widowControl/>
        <w:adjustRightInd w:val="0"/>
        <w:snapToGrid w:val="0"/>
        <w:spacing w:after="0" w:line="360" w:lineRule="auto"/>
        <w:rPr>
          <w:rFonts w:ascii="Book Antiqua" w:eastAsia="宋体" w:hAnsi="Book Antiqua" w:cs="Times New Roman"/>
          <w:kern w:val="0"/>
          <w:sz w:val="24"/>
          <w:szCs w:val="24"/>
          <w:lang w:eastAsia="en-US"/>
        </w:rPr>
      </w:pPr>
      <w:r w:rsidRPr="00BB4A9F">
        <w:rPr>
          <w:rFonts w:ascii="Book Antiqua" w:eastAsia="宋体" w:hAnsi="Book Antiqua" w:cs="Times New Roman"/>
          <w:kern w:val="0"/>
          <w:sz w:val="24"/>
          <w:szCs w:val="24"/>
          <w:lang w:eastAsia="en-US"/>
        </w:rPr>
        <w:t>RESULTS</w:t>
      </w:r>
    </w:p>
    <w:p w14:paraId="0E6C431D" w14:textId="257F265D" w:rsidR="00BB4A9F" w:rsidRPr="008568F6" w:rsidRDefault="00BB4A9F" w:rsidP="00BB4A9F">
      <w:pPr>
        <w:adjustRightInd w:val="0"/>
        <w:snapToGrid w:val="0"/>
        <w:spacing w:after="0" w:line="360" w:lineRule="auto"/>
        <w:rPr>
          <w:rFonts w:ascii="Book Antiqua" w:eastAsia="微软雅黑" w:hAnsi="Book Antiqua" w:cs="Times New Roman"/>
          <w:sz w:val="24"/>
          <w:szCs w:val="24"/>
        </w:rPr>
      </w:pPr>
      <w:r w:rsidRPr="008568F6">
        <w:rPr>
          <w:rFonts w:ascii="Book Antiqua" w:eastAsia="微软雅黑" w:hAnsi="Book Antiqua" w:cs="Times New Roman"/>
          <w:sz w:val="24"/>
          <w:szCs w:val="24"/>
        </w:rPr>
        <w:t xml:space="preserve">There were </w:t>
      </w:r>
      <w:r w:rsidR="00EB3CE8">
        <w:rPr>
          <w:rFonts w:ascii="Book Antiqua" w:eastAsia="微软雅黑" w:hAnsi="Book Antiqua" w:cs="Times New Roman"/>
          <w:sz w:val="24"/>
          <w:szCs w:val="24"/>
        </w:rPr>
        <w:t>three</w:t>
      </w:r>
      <w:r w:rsidR="00EB3CE8" w:rsidRPr="008568F6">
        <w:rPr>
          <w:rFonts w:ascii="Book Antiqua" w:eastAsia="微软雅黑" w:hAnsi="Book Antiqua" w:cs="Times New Roman"/>
          <w:sz w:val="24"/>
          <w:szCs w:val="24"/>
        </w:rPr>
        <w:t xml:space="preserve"> </w:t>
      </w:r>
      <w:r w:rsidRPr="008568F6">
        <w:rPr>
          <w:rFonts w:ascii="Book Antiqua" w:eastAsia="微软雅黑" w:hAnsi="Book Antiqua" w:cs="Times New Roman"/>
          <w:sz w:val="24"/>
          <w:szCs w:val="24"/>
        </w:rPr>
        <w:t xml:space="preserve">male and </w:t>
      </w:r>
      <w:r w:rsidR="00EB3CE8">
        <w:rPr>
          <w:rFonts w:ascii="Book Antiqua" w:eastAsia="微软雅黑" w:hAnsi="Book Antiqua" w:cs="Times New Roman"/>
          <w:sz w:val="24"/>
          <w:szCs w:val="24"/>
        </w:rPr>
        <w:t>two</w:t>
      </w:r>
      <w:r w:rsidR="00EB3CE8" w:rsidRPr="008568F6">
        <w:rPr>
          <w:rFonts w:ascii="Book Antiqua" w:eastAsia="微软雅黑" w:hAnsi="Book Antiqua" w:cs="Times New Roman"/>
          <w:sz w:val="24"/>
          <w:szCs w:val="24"/>
        </w:rPr>
        <w:t xml:space="preserve"> </w:t>
      </w:r>
      <w:r w:rsidRPr="008568F6">
        <w:rPr>
          <w:rFonts w:ascii="Book Antiqua" w:eastAsia="微软雅黑" w:hAnsi="Book Antiqua" w:cs="Times New Roman"/>
          <w:sz w:val="24"/>
          <w:szCs w:val="24"/>
        </w:rPr>
        <w:t>female patients with an average age of 43.6 years. Intestinal obstruction, intussusception</w:t>
      </w:r>
      <w:r w:rsidR="00EB3CE8">
        <w:rPr>
          <w:rFonts w:ascii="Book Antiqua" w:eastAsia="微软雅黑" w:hAnsi="Book Antiqua" w:cs="Times New Roman"/>
          <w:sz w:val="24"/>
          <w:szCs w:val="24"/>
        </w:rPr>
        <w:t>,</w:t>
      </w:r>
      <w:r w:rsidRPr="008568F6">
        <w:rPr>
          <w:rFonts w:ascii="Book Antiqua" w:eastAsia="微软雅黑" w:hAnsi="Book Antiqua" w:cs="Times New Roman"/>
          <w:sz w:val="24"/>
          <w:szCs w:val="24"/>
        </w:rPr>
        <w:t xml:space="preserve"> and abdominal pain were the first symptoms. </w:t>
      </w:r>
      <w:r w:rsidR="008568F6" w:rsidRPr="008568F6">
        <w:rPr>
          <w:rFonts w:ascii="Book Antiqua" w:eastAsia="微软雅黑" w:hAnsi="Book Antiqua" w:cs="Times New Roman"/>
          <w:sz w:val="24"/>
          <w:szCs w:val="24"/>
        </w:rPr>
        <w:t>Computed tomography</w:t>
      </w:r>
      <w:r w:rsidRPr="008568F6">
        <w:rPr>
          <w:rFonts w:ascii="Book Antiqua" w:eastAsia="微软雅黑" w:hAnsi="Book Antiqua" w:cs="Times New Roman"/>
          <w:sz w:val="24"/>
          <w:szCs w:val="24"/>
        </w:rPr>
        <w:t xml:space="preserve"> and gastrointestinal imaging combined with endoscopy helped evaluate the depth of tumor infiltration and determine the need for radical resection. Three patients underwent surgery. Postoperative pathology confirmed adenocarcinoma, genetic test indicated STK11 mutation</w:t>
      </w:r>
      <w:r w:rsidR="00EB3CE8">
        <w:rPr>
          <w:rFonts w:ascii="Book Antiqua" w:eastAsia="微软雅黑" w:hAnsi="Book Antiqua" w:cs="Times New Roman"/>
          <w:sz w:val="24"/>
          <w:szCs w:val="24"/>
        </w:rPr>
        <w:t>,</w:t>
      </w:r>
      <w:r w:rsidRPr="008568F6">
        <w:rPr>
          <w:rFonts w:ascii="Book Antiqua" w:eastAsia="微软雅黑" w:hAnsi="Book Antiqua" w:cs="Times New Roman"/>
          <w:sz w:val="24"/>
          <w:szCs w:val="24"/>
        </w:rPr>
        <w:t xml:space="preserve"> and </w:t>
      </w:r>
      <w:r w:rsidR="00EB3CE8">
        <w:rPr>
          <w:rFonts w:ascii="Book Antiqua" w:eastAsia="微软雅黑" w:hAnsi="Book Antiqua" w:cs="Times New Roman"/>
          <w:sz w:val="24"/>
          <w:szCs w:val="24"/>
        </w:rPr>
        <w:t xml:space="preserve">the </w:t>
      </w:r>
      <w:r w:rsidRPr="008568F6">
        <w:rPr>
          <w:rFonts w:ascii="Book Antiqua" w:eastAsia="微软雅黑" w:hAnsi="Book Antiqua" w:cs="Times New Roman"/>
          <w:sz w:val="24"/>
          <w:szCs w:val="24"/>
        </w:rPr>
        <w:t xml:space="preserve">patients received chemotherapy, </w:t>
      </w:r>
      <w:r w:rsidRPr="008568F6">
        <w:rPr>
          <w:rFonts w:ascii="Book Antiqua" w:hAnsi="Book Antiqua" w:cs="Times New Roman"/>
          <w:sz w:val="24"/>
          <w:szCs w:val="24"/>
        </w:rPr>
        <w:t xml:space="preserve">including </w:t>
      </w:r>
      <w:r w:rsidRPr="008568F6">
        <w:rPr>
          <w:rFonts w:ascii="Book Antiqua" w:eastAsia="微软雅黑" w:hAnsi="Book Antiqua" w:cs="Times New Roman"/>
          <w:sz w:val="24"/>
          <w:szCs w:val="24"/>
        </w:rPr>
        <w:t>one who succumbed to tumor progression 6 mo</w:t>
      </w:r>
      <w:ins w:id="42" w:author="Wang Tianqi" w:date="2020-01-06T15:29:00Z">
        <w:r w:rsidR="002A6657">
          <w:rPr>
            <w:rFonts w:ascii="Book Antiqua" w:eastAsia="微软雅黑" w:hAnsi="Book Antiqua" w:cs="Times New Roman"/>
            <w:sz w:val="24"/>
            <w:szCs w:val="24"/>
          </w:rPr>
          <w:t>nths</w:t>
        </w:r>
      </w:ins>
      <w:r w:rsidRPr="008568F6">
        <w:rPr>
          <w:rFonts w:ascii="Book Antiqua" w:eastAsia="微软雅黑" w:hAnsi="Book Antiqua" w:cs="Times New Roman"/>
          <w:sz w:val="24"/>
          <w:szCs w:val="24"/>
        </w:rPr>
        <w:t xml:space="preserve"> post-surgery. Other two patients underwent endoscopic resection, </w:t>
      </w:r>
      <w:r w:rsidR="00EB3CE8">
        <w:rPr>
          <w:rFonts w:ascii="Book Antiqua" w:eastAsia="微软雅黑" w:hAnsi="Book Antiqua" w:cs="Times New Roman"/>
          <w:sz w:val="24"/>
          <w:szCs w:val="24"/>
        </w:rPr>
        <w:t xml:space="preserve">and </w:t>
      </w:r>
      <w:r w:rsidRPr="008568F6">
        <w:rPr>
          <w:rFonts w:ascii="Book Antiqua" w:eastAsia="微软雅黑" w:hAnsi="Book Antiqua" w:cs="Times New Roman"/>
          <w:sz w:val="24"/>
          <w:szCs w:val="24"/>
        </w:rPr>
        <w:t>postoperative pathology confirmed high grade intraepithelial neoplasia. The surviving patients had no recurrence by May 2018.</w:t>
      </w:r>
    </w:p>
    <w:p w14:paraId="69FCDB44" w14:textId="77777777" w:rsidR="00BB4A9F" w:rsidRPr="00BB4A9F" w:rsidRDefault="00BB4A9F" w:rsidP="00BB4A9F">
      <w:pPr>
        <w:widowControl/>
        <w:adjustRightInd w:val="0"/>
        <w:snapToGrid w:val="0"/>
        <w:spacing w:after="0" w:line="360" w:lineRule="auto"/>
        <w:rPr>
          <w:rFonts w:ascii="Book Antiqua" w:eastAsia="宋体" w:hAnsi="Book Antiqua" w:cs="Times New Roman"/>
          <w:b/>
          <w:i/>
          <w:kern w:val="0"/>
          <w:sz w:val="24"/>
          <w:szCs w:val="24"/>
          <w:lang w:eastAsia="en-US"/>
        </w:rPr>
      </w:pPr>
    </w:p>
    <w:p w14:paraId="27C32D47" w14:textId="389A77F0" w:rsidR="00102EFF" w:rsidRDefault="00BB4A9F" w:rsidP="00BB4A9F">
      <w:pPr>
        <w:adjustRightInd w:val="0"/>
        <w:snapToGrid w:val="0"/>
        <w:spacing w:after="0" w:line="360" w:lineRule="auto"/>
        <w:rPr>
          <w:rFonts w:ascii="Book Antiqua" w:eastAsia="微软雅黑" w:hAnsi="Book Antiqua" w:cs="Times New Roman"/>
          <w:sz w:val="24"/>
          <w:szCs w:val="24"/>
        </w:rPr>
      </w:pPr>
      <w:r w:rsidRPr="00BB4A9F">
        <w:rPr>
          <w:rFonts w:ascii="Book Antiqua" w:eastAsia="宋体" w:hAnsi="Book Antiqua" w:cs="Times New Roman"/>
          <w:kern w:val="0"/>
          <w:sz w:val="24"/>
          <w:szCs w:val="24"/>
          <w:lang w:eastAsia="en-US"/>
        </w:rPr>
        <w:t>CONCLUSION</w:t>
      </w:r>
    </w:p>
    <w:p w14:paraId="62A937DE" w14:textId="3DED8353" w:rsidR="00BB4A9F" w:rsidRPr="003E3375" w:rsidRDefault="00BB4A9F" w:rsidP="00BB4A9F">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 xml:space="preserve">Endoscopy combined with </w:t>
      </w:r>
      <w:r w:rsidR="008568F6" w:rsidRPr="008568F6">
        <w:rPr>
          <w:rFonts w:ascii="Book Antiqua" w:eastAsia="微软雅黑" w:hAnsi="Book Antiqua" w:cs="Times New Roman"/>
          <w:sz w:val="24"/>
          <w:szCs w:val="24"/>
        </w:rPr>
        <w:t>computed tomography</w:t>
      </w:r>
      <w:r w:rsidRPr="003E3375">
        <w:rPr>
          <w:rFonts w:ascii="Book Antiqua" w:eastAsia="微软雅黑" w:hAnsi="Book Antiqua" w:cs="Times New Roman"/>
          <w:sz w:val="24"/>
          <w:szCs w:val="24"/>
        </w:rPr>
        <w:t xml:space="preserve"> and gastrointestinal imaging is of great significance in the diagnosis and treatment of PJS, and pathological examination and gene detection are the gold standards for detecting malignant change</w:t>
      </w:r>
      <w:r w:rsidR="00EB3CE8">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secondary to PJS. Some malignant polyps can be </w:t>
      </w:r>
      <w:r w:rsidRPr="003E3375">
        <w:rPr>
          <w:rFonts w:ascii="Book Antiqua" w:eastAsia="微软雅黑" w:hAnsi="Book Antiqua" w:cs="Times New Roman"/>
          <w:sz w:val="24"/>
          <w:szCs w:val="24"/>
        </w:rPr>
        <w:lastRenderedPageBreak/>
        <w:t>removed under endoscopy, and surgery is feasible when malignant polyps cannot be removed under an endoscope. For patients unable to achieve R0 resection, clinical symptoms should be relieved, and postoperative adjuvant chemotherapy could improve long-term prognosis. Meanwhile, close and regular surveillance</w:t>
      </w:r>
      <w:r w:rsidR="00EB3CE8">
        <w:rPr>
          <w:rFonts w:ascii="Book Antiqua" w:eastAsia="微软雅黑" w:hAnsi="Book Antiqua" w:cs="Times New Roman"/>
          <w:sz w:val="24"/>
          <w:szCs w:val="24"/>
        </w:rPr>
        <w:t xml:space="preserve"> should be conducted</w:t>
      </w:r>
      <w:r w:rsidRPr="003E3375">
        <w:rPr>
          <w:rFonts w:ascii="Book Antiqua" w:eastAsia="微软雅黑" w:hAnsi="Book Antiqua" w:cs="Times New Roman"/>
          <w:sz w:val="24"/>
          <w:szCs w:val="24"/>
        </w:rPr>
        <w:t xml:space="preserve"> to </w:t>
      </w:r>
      <w:r w:rsidR="00EB3CE8" w:rsidRPr="003E3375">
        <w:rPr>
          <w:rFonts w:ascii="Book Antiqua" w:eastAsia="微软雅黑" w:hAnsi="Book Antiqua" w:cs="Times New Roman"/>
          <w:sz w:val="24"/>
          <w:szCs w:val="24"/>
        </w:rPr>
        <w:t>prevent</w:t>
      </w:r>
      <w:r w:rsidR="00EB3CE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severe complications.</w:t>
      </w:r>
    </w:p>
    <w:p w14:paraId="18F814F2" w14:textId="77777777" w:rsidR="00BB4A9F" w:rsidRPr="00D15D76" w:rsidRDefault="00BB4A9F" w:rsidP="00BB4A9F">
      <w:pPr>
        <w:adjustRightInd w:val="0"/>
        <w:snapToGrid w:val="0"/>
        <w:spacing w:after="0" w:line="360" w:lineRule="auto"/>
        <w:rPr>
          <w:rFonts w:ascii="Book Antiqua" w:eastAsia="微软雅黑" w:hAnsi="Book Antiqua" w:cs="Times New Roman"/>
          <w:sz w:val="24"/>
          <w:szCs w:val="24"/>
        </w:rPr>
      </w:pPr>
    </w:p>
    <w:p w14:paraId="5E6FEB0F" w14:textId="0E092CDD" w:rsidR="00927AB1" w:rsidRPr="00BB4A9F" w:rsidRDefault="00BB4A9F" w:rsidP="00BB4A9F">
      <w:pPr>
        <w:widowControl/>
        <w:snapToGrid w:val="0"/>
        <w:spacing w:after="0" w:line="360" w:lineRule="auto"/>
        <w:rPr>
          <w:rFonts w:ascii="Book Antiqua" w:eastAsia="宋体" w:hAnsi="Book Antiqua" w:cs="Calibri"/>
          <w:kern w:val="0"/>
          <w:sz w:val="24"/>
          <w:szCs w:val="24"/>
        </w:rPr>
      </w:pPr>
      <w:r w:rsidRPr="00BB4A9F">
        <w:rPr>
          <w:rFonts w:ascii="Book Antiqua" w:eastAsia="宋体" w:hAnsi="Book Antiqua" w:cs="Calibri"/>
          <w:b/>
          <w:kern w:val="0"/>
          <w:sz w:val="24"/>
          <w:szCs w:val="24"/>
          <w:lang w:eastAsia="en-US"/>
        </w:rPr>
        <w:t>Key</w:t>
      </w:r>
      <w:r w:rsidRPr="00BB4A9F">
        <w:rPr>
          <w:rFonts w:ascii="Book Antiqua" w:eastAsia="宋体" w:hAnsi="Book Antiqua" w:cs="Calibri"/>
          <w:b/>
          <w:kern w:val="0"/>
          <w:sz w:val="24"/>
          <w:szCs w:val="24"/>
        </w:rPr>
        <w:t xml:space="preserve"> </w:t>
      </w:r>
      <w:r w:rsidRPr="00BB4A9F">
        <w:rPr>
          <w:rFonts w:ascii="Book Antiqua" w:eastAsia="宋体" w:hAnsi="Book Antiqua" w:cs="Calibri"/>
          <w:b/>
          <w:kern w:val="0"/>
          <w:sz w:val="24"/>
          <w:szCs w:val="24"/>
          <w:lang w:eastAsia="en-US"/>
        </w:rPr>
        <w:t xml:space="preserve">words: </w:t>
      </w:r>
      <w:proofErr w:type="spellStart"/>
      <w:r w:rsidR="004F461E" w:rsidRPr="003E3375">
        <w:rPr>
          <w:rFonts w:ascii="Book Antiqua" w:eastAsia="微软雅黑" w:hAnsi="Book Antiqua" w:cs="Times New Roman"/>
          <w:sz w:val="24"/>
          <w:szCs w:val="24"/>
        </w:rPr>
        <w:t>Peutz-Jeghers</w:t>
      </w:r>
      <w:proofErr w:type="spellEnd"/>
      <w:r w:rsidR="004F461E" w:rsidRPr="003E3375">
        <w:rPr>
          <w:rFonts w:ascii="Book Antiqua" w:eastAsia="微软雅黑" w:hAnsi="Book Antiqua" w:cs="Times New Roman"/>
          <w:sz w:val="24"/>
          <w:szCs w:val="24"/>
        </w:rPr>
        <w:t xml:space="preserve"> synd</w:t>
      </w:r>
      <w:r w:rsidR="005B340B" w:rsidRPr="003E3375">
        <w:rPr>
          <w:rFonts w:ascii="Book Antiqua" w:eastAsia="微软雅黑" w:hAnsi="Book Antiqua" w:cs="Times New Roman"/>
          <w:sz w:val="24"/>
          <w:szCs w:val="24"/>
        </w:rPr>
        <w:t>rome</w:t>
      </w:r>
      <w:r>
        <w:rPr>
          <w:rFonts w:ascii="Book Antiqua" w:eastAsia="微软雅黑" w:hAnsi="Book Antiqua" w:cs="Times New Roman"/>
          <w:sz w:val="24"/>
          <w:szCs w:val="24"/>
        </w:rPr>
        <w:t>;</w:t>
      </w:r>
      <w:r w:rsidR="005B340B" w:rsidRPr="003E3375">
        <w:rPr>
          <w:rFonts w:ascii="Book Antiqua" w:eastAsia="微软雅黑" w:hAnsi="Book Antiqua" w:cs="Times New Roman"/>
          <w:sz w:val="24"/>
          <w:szCs w:val="24"/>
        </w:rPr>
        <w:t xml:space="preserve"> </w:t>
      </w:r>
      <w:r w:rsidR="00AF5283" w:rsidRPr="003E3375">
        <w:rPr>
          <w:rFonts w:ascii="Book Antiqua" w:eastAsia="微软雅黑" w:hAnsi="Book Antiqua" w:cs="Times New Roman"/>
          <w:sz w:val="24"/>
          <w:szCs w:val="24"/>
        </w:rPr>
        <w:t>Malignant</w:t>
      </w:r>
      <w:r>
        <w:rPr>
          <w:rFonts w:ascii="Book Antiqua" w:eastAsia="微软雅黑" w:hAnsi="Book Antiqua" w:cs="Times New Roman"/>
          <w:sz w:val="24"/>
          <w:szCs w:val="24"/>
        </w:rPr>
        <w:t>;</w:t>
      </w:r>
      <w:r w:rsidR="005B340B" w:rsidRPr="003E3375">
        <w:rPr>
          <w:rFonts w:ascii="Book Antiqua" w:eastAsia="微软雅黑" w:hAnsi="Book Antiqua" w:cs="Times New Roman"/>
          <w:sz w:val="24"/>
          <w:szCs w:val="24"/>
        </w:rPr>
        <w:t xml:space="preserve"> </w:t>
      </w:r>
      <w:r w:rsidR="00AF5283" w:rsidRPr="003E3375">
        <w:rPr>
          <w:rFonts w:ascii="Book Antiqua" w:eastAsia="微软雅黑" w:hAnsi="Book Antiqua" w:cs="Times New Roman"/>
          <w:sz w:val="24"/>
          <w:szCs w:val="24"/>
        </w:rPr>
        <w:t>Diagnosis</w:t>
      </w:r>
      <w:r>
        <w:rPr>
          <w:rFonts w:ascii="Book Antiqua" w:eastAsia="微软雅黑" w:hAnsi="Book Antiqua" w:cs="Times New Roman"/>
          <w:sz w:val="24"/>
          <w:szCs w:val="24"/>
        </w:rPr>
        <w:t>;</w:t>
      </w:r>
      <w:r w:rsidR="00AF5283" w:rsidRPr="003E3375">
        <w:rPr>
          <w:rFonts w:ascii="Book Antiqua" w:eastAsia="微软雅黑" w:hAnsi="Book Antiqua" w:cs="Times New Roman"/>
          <w:sz w:val="24"/>
          <w:szCs w:val="24"/>
        </w:rPr>
        <w:t xml:space="preserve"> S</w:t>
      </w:r>
      <w:r w:rsidR="005B340B" w:rsidRPr="003E3375">
        <w:rPr>
          <w:rFonts w:ascii="Book Antiqua" w:eastAsia="微软雅黑" w:hAnsi="Book Antiqua" w:cs="Times New Roman"/>
          <w:sz w:val="24"/>
          <w:szCs w:val="24"/>
        </w:rPr>
        <w:t>urgery</w:t>
      </w:r>
      <w:r>
        <w:rPr>
          <w:rFonts w:ascii="Book Antiqua" w:eastAsia="微软雅黑" w:hAnsi="Book Antiqua" w:cs="Times New Roman"/>
          <w:sz w:val="24"/>
          <w:szCs w:val="24"/>
        </w:rPr>
        <w:t xml:space="preserve">; </w:t>
      </w:r>
      <w:r w:rsidR="00AF5283" w:rsidRPr="003E3375">
        <w:rPr>
          <w:rFonts w:ascii="Book Antiqua" w:eastAsia="微软雅黑" w:hAnsi="Book Antiqua" w:cs="Times New Roman"/>
          <w:sz w:val="24"/>
          <w:szCs w:val="24"/>
        </w:rPr>
        <w:t>T</w:t>
      </w:r>
      <w:r w:rsidR="004F461E" w:rsidRPr="003E3375">
        <w:rPr>
          <w:rFonts w:ascii="Book Antiqua" w:eastAsia="微软雅黑" w:hAnsi="Book Antiqua" w:cs="Times New Roman"/>
          <w:sz w:val="24"/>
          <w:szCs w:val="24"/>
        </w:rPr>
        <w:t>reatment</w:t>
      </w:r>
    </w:p>
    <w:p w14:paraId="06998A33" w14:textId="77777777" w:rsidR="00927AB1" w:rsidRPr="003E3375" w:rsidRDefault="00927AB1" w:rsidP="003E3375">
      <w:pPr>
        <w:adjustRightInd w:val="0"/>
        <w:snapToGrid w:val="0"/>
        <w:spacing w:after="0" w:line="360" w:lineRule="auto"/>
        <w:rPr>
          <w:rFonts w:ascii="Book Antiqua" w:eastAsia="微软雅黑" w:hAnsi="Book Antiqua" w:cs="Times New Roman"/>
          <w:sz w:val="24"/>
          <w:szCs w:val="24"/>
        </w:rPr>
      </w:pPr>
    </w:p>
    <w:p w14:paraId="3B573470" w14:textId="29789CBB" w:rsidR="00BB4A9F" w:rsidRPr="00BB4A9F" w:rsidRDefault="00BB4A9F" w:rsidP="00BB4A9F">
      <w:pPr>
        <w:widowControl/>
        <w:adjustRightInd w:val="0"/>
        <w:snapToGrid w:val="0"/>
        <w:spacing w:after="0" w:line="360" w:lineRule="auto"/>
        <w:rPr>
          <w:rFonts w:ascii="Book Antiqua" w:eastAsia="宋体" w:hAnsi="Book Antiqua" w:cs="Times New Roman"/>
          <w:kern w:val="0"/>
          <w:sz w:val="24"/>
          <w:szCs w:val="24"/>
          <w:lang w:val="el-GR" w:eastAsia="en-US"/>
        </w:rPr>
      </w:pPr>
      <w:proofErr w:type="spellStart"/>
      <w:r w:rsidRPr="00BB4A9F">
        <w:rPr>
          <w:rFonts w:ascii="Book Antiqua" w:eastAsia="宋体" w:hAnsi="Book Antiqua" w:cs="Times New Roman"/>
          <w:kern w:val="0"/>
          <w:sz w:val="24"/>
          <w:szCs w:val="24"/>
          <w:lang w:val="el-GR" w:eastAsia="en-US"/>
        </w:rPr>
        <w:t>Zheng</w:t>
      </w:r>
      <w:proofErr w:type="spellEnd"/>
      <w:r w:rsidRPr="00BB4A9F">
        <w:rPr>
          <w:rFonts w:ascii="Book Antiqua" w:eastAsia="宋体" w:hAnsi="Book Antiqua" w:cs="Times New Roman"/>
          <w:kern w:val="0"/>
          <w:sz w:val="24"/>
          <w:szCs w:val="24"/>
          <w:lang w:val="el-GR" w:eastAsia="en-US"/>
        </w:rPr>
        <w:t xml:space="preserve"> Z, </w:t>
      </w:r>
      <w:proofErr w:type="spellStart"/>
      <w:r w:rsidRPr="00BB4A9F">
        <w:rPr>
          <w:rFonts w:ascii="Book Antiqua" w:eastAsia="宋体" w:hAnsi="Book Antiqua" w:cs="Times New Roman"/>
          <w:kern w:val="0"/>
          <w:sz w:val="24"/>
          <w:szCs w:val="24"/>
          <w:lang w:val="el-GR" w:eastAsia="en-US"/>
        </w:rPr>
        <w:t>Xu</w:t>
      </w:r>
      <w:proofErr w:type="spellEnd"/>
      <w:r w:rsidRPr="00BB4A9F">
        <w:rPr>
          <w:rFonts w:ascii="Book Antiqua" w:eastAsia="宋体" w:hAnsi="Book Antiqua" w:cs="Times New Roman"/>
          <w:kern w:val="0"/>
          <w:sz w:val="24"/>
          <w:szCs w:val="24"/>
          <w:lang w:val="el-GR" w:eastAsia="en-US"/>
        </w:rPr>
        <w:t xml:space="preserve"> R, </w:t>
      </w:r>
      <w:proofErr w:type="spellStart"/>
      <w:r w:rsidRPr="00BB4A9F">
        <w:rPr>
          <w:rFonts w:ascii="Book Antiqua" w:eastAsia="宋体" w:hAnsi="Book Antiqua" w:cs="Times New Roman"/>
          <w:kern w:val="0"/>
          <w:sz w:val="24"/>
          <w:szCs w:val="24"/>
          <w:lang w:val="el-GR" w:eastAsia="en-US"/>
        </w:rPr>
        <w:t>Yin</w:t>
      </w:r>
      <w:proofErr w:type="spellEnd"/>
      <w:r w:rsidRPr="00BB4A9F">
        <w:rPr>
          <w:rFonts w:ascii="Book Antiqua" w:eastAsia="宋体" w:hAnsi="Book Antiqua" w:cs="Times New Roman"/>
          <w:kern w:val="0"/>
          <w:sz w:val="24"/>
          <w:szCs w:val="24"/>
          <w:lang w:val="el-GR" w:eastAsia="en-US"/>
        </w:rPr>
        <w:t xml:space="preserve"> J, </w:t>
      </w:r>
      <w:proofErr w:type="spellStart"/>
      <w:r w:rsidRPr="00BB4A9F">
        <w:rPr>
          <w:rFonts w:ascii="Book Antiqua" w:eastAsia="宋体" w:hAnsi="Book Antiqua" w:cs="Times New Roman"/>
          <w:kern w:val="0"/>
          <w:sz w:val="24"/>
          <w:szCs w:val="24"/>
          <w:lang w:val="el-GR" w:eastAsia="en-US"/>
        </w:rPr>
        <w:t>Cai</w:t>
      </w:r>
      <w:proofErr w:type="spellEnd"/>
      <w:r w:rsidRPr="00BB4A9F">
        <w:rPr>
          <w:rFonts w:ascii="Book Antiqua" w:eastAsia="宋体" w:hAnsi="Book Antiqua" w:cs="Times New Roman"/>
          <w:kern w:val="0"/>
          <w:sz w:val="24"/>
          <w:szCs w:val="24"/>
          <w:lang w:val="el-GR" w:eastAsia="en-US"/>
        </w:rPr>
        <w:t xml:space="preserve"> J, </w:t>
      </w:r>
      <w:proofErr w:type="spellStart"/>
      <w:r w:rsidRPr="00BB4A9F">
        <w:rPr>
          <w:rFonts w:ascii="Book Antiqua" w:eastAsia="宋体" w:hAnsi="Book Antiqua" w:cs="Times New Roman"/>
          <w:kern w:val="0"/>
          <w:sz w:val="24"/>
          <w:szCs w:val="24"/>
          <w:lang w:val="el-GR" w:eastAsia="en-US"/>
        </w:rPr>
        <w:t>Chen</w:t>
      </w:r>
      <w:proofErr w:type="spellEnd"/>
      <w:r w:rsidRPr="00BB4A9F">
        <w:rPr>
          <w:rFonts w:ascii="Book Antiqua" w:eastAsia="宋体" w:hAnsi="Book Antiqua" w:cs="Times New Roman"/>
          <w:kern w:val="0"/>
          <w:sz w:val="24"/>
          <w:szCs w:val="24"/>
          <w:lang w:val="el-GR" w:eastAsia="en-US"/>
        </w:rPr>
        <w:t xml:space="preserve"> GY, </w:t>
      </w:r>
      <w:proofErr w:type="spellStart"/>
      <w:r w:rsidRPr="00BB4A9F">
        <w:rPr>
          <w:rFonts w:ascii="Book Antiqua" w:eastAsia="宋体" w:hAnsi="Book Antiqua" w:cs="Times New Roman"/>
          <w:kern w:val="0"/>
          <w:sz w:val="24"/>
          <w:szCs w:val="24"/>
          <w:lang w:val="el-GR" w:eastAsia="en-US"/>
        </w:rPr>
        <w:t>Zhang</w:t>
      </w:r>
      <w:proofErr w:type="spellEnd"/>
      <w:r w:rsidRPr="00BB4A9F">
        <w:rPr>
          <w:rFonts w:ascii="Book Antiqua" w:eastAsia="宋体" w:hAnsi="Book Antiqua" w:cs="Times New Roman"/>
          <w:kern w:val="0"/>
          <w:sz w:val="24"/>
          <w:szCs w:val="24"/>
          <w:lang w:val="el-GR" w:eastAsia="en-US"/>
        </w:rPr>
        <w:t xml:space="preserve"> J, </w:t>
      </w:r>
      <w:proofErr w:type="spellStart"/>
      <w:r w:rsidRPr="00BB4A9F">
        <w:rPr>
          <w:rFonts w:ascii="Book Antiqua" w:eastAsia="宋体" w:hAnsi="Book Antiqua" w:cs="Times New Roman"/>
          <w:kern w:val="0"/>
          <w:sz w:val="24"/>
          <w:szCs w:val="24"/>
          <w:lang w:val="el-GR" w:eastAsia="en-US"/>
        </w:rPr>
        <w:t>Zhang</w:t>
      </w:r>
      <w:proofErr w:type="spellEnd"/>
      <w:r w:rsidRPr="00BB4A9F">
        <w:rPr>
          <w:rFonts w:ascii="Book Antiqua" w:eastAsia="宋体" w:hAnsi="Book Antiqua" w:cs="Times New Roman"/>
          <w:kern w:val="0"/>
          <w:sz w:val="24"/>
          <w:szCs w:val="24"/>
          <w:lang w:val="el-GR" w:eastAsia="en-US"/>
        </w:rPr>
        <w:t xml:space="preserve"> ZT. </w:t>
      </w:r>
      <w:proofErr w:type="spellStart"/>
      <w:r w:rsidRPr="00BB4A9F">
        <w:rPr>
          <w:rFonts w:ascii="Book Antiqua" w:eastAsia="宋体" w:hAnsi="Book Antiqua" w:cs="Times New Roman"/>
          <w:kern w:val="0"/>
          <w:sz w:val="24"/>
          <w:szCs w:val="24"/>
          <w:lang w:val="el-GR" w:eastAsia="en-US"/>
        </w:rPr>
        <w:t>Malignant</w:t>
      </w:r>
      <w:proofErr w:type="spellEnd"/>
      <w:r w:rsidRPr="00BB4A9F">
        <w:rPr>
          <w:rFonts w:ascii="Book Antiqua" w:eastAsia="宋体" w:hAnsi="Book Antiqua" w:cs="Times New Roman"/>
          <w:kern w:val="0"/>
          <w:sz w:val="24"/>
          <w:szCs w:val="24"/>
          <w:lang w:val="el-GR" w:eastAsia="en-US"/>
        </w:rPr>
        <w:t xml:space="preserve"> </w:t>
      </w:r>
      <w:proofErr w:type="spellStart"/>
      <w:r w:rsidRPr="00BB4A9F">
        <w:rPr>
          <w:rFonts w:ascii="Book Antiqua" w:eastAsia="宋体" w:hAnsi="Book Antiqua" w:cs="Times New Roman"/>
          <w:kern w:val="0"/>
          <w:sz w:val="24"/>
          <w:szCs w:val="24"/>
          <w:lang w:val="el-GR" w:eastAsia="en-US"/>
        </w:rPr>
        <w:t>tumors</w:t>
      </w:r>
      <w:proofErr w:type="spellEnd"/>
      <w:r w:rsidRPr="00BB4A9F">
        <w:rPr>
          <w:rFonts w:ascii="Book Antiqua" w:eastAsia="宋体" w:hAnsi="Book Antiqua" w:cs="Times New Roman"/>
          <w:kern w:val="0"/>
          <w:sz w:val="24"/>
          <w:szCs w:val="24"/>
          <w:lang w:val="el-GR" w:eastAsia="en-US"/>
        </w:rPr>
        <w:t xml:space="preserve"> </w:t>
      </w:r>
      <w:proofErr w:type="spellStart"/>
      <w:r w:rsidRPr="00BB4A9F">
        <w:rPr>
          <w:rFonts w:ascii="Book Antiqua" w:eastAsia="宋体" w:hAnsi="Book Antiqua" w:cs="Times New Roman"/>
          <w:kern w:val="0"/>
          <w:sz w:val="24"/>
          <w:szCs w:val="24"/>
          <w:lang w:val="el-GR" w:eastAsia="en-US"/>
        </w:rPr>
        <w:t>associated</w:t>
      </w:r>
      <w:proofErr w:type="spellEnd"/>
      <w:r w:rsidRPr="00BB4A9F">
        <w:rPr>
          <w:rFonts w:ascii="Book Antiqua" w:eastAsia="宋体" w:hAnsi="Book Antiqua" w:cs="Times New Roman"/>
          <w:kern w:val="0"/>
          <w:sz w:val="24"/>
          <w:szCs w:val="24"/>
          <w:lang w:val="el-GR" w:eastAsia="en-US"/>
        </w:rPr>
        <w:t xml:space="preserve"> </w:t>
      </w:r>
      <w:proofErr w:type="spellStart"/>
      <w:r w:rsidRPr="00BB4A9F">
        <w:rPr>
          <w:rFonts w:ascii="Book Antiqua" w:eastAsia="宋体" w:hAnsi="Book Antiqua" w:cs="Times New Roman"/>
          <w:kern w:val="0"/>
          <w:sz w:val="24"/>
          <w:szCs w:val="24"/>
          <w:lang w:val="el-GR" w:eastAsia="en-US"/>
        </w:rPr>
        <w:t>with</w:t>
      </w:r>
      <w:proofErr w:type="spellEnd"/>
      <w:r w:rsidRPr="00BB4A9F">
        <w:rPr>
          <w:rFonts w:ascii="Book Antiqua" w:eastAsia="宋体" w:hAnsi="Book Antiqua" w:cs="Times New Roman"/>
          <w:kern w:val="0"/>
          <w:sz w:val="24"/>
          <w:szCs w:val="24"/>
          <w:lang w:val="el-GR" w:eastAsia="en-US"/>
        </w:rPr>
        <w:t xml:space="preserve"> </w:t>
      </w:r>
      <w:proofErr w:type="spellStart"/>
      <w:r w:rsidRPr="00BB4A9F">
        <w:rPr>
          <w:rFonts w:ascii="Book Antiqua" w:eastAsia="宋体" w:hAnsi="Book Antiqua" w:cs="Times New Roman"/>
          <w:kern w:val="0"/>
          <w:sz w:val="24"/>
          <w:szCs w:val="24"/>
          <w:lang w:val="el-GR" w:eastAsia="en-US"/>
        </w:rPr>
        <w:t>Peutz-Jeghers</w:t>
      </w:r>
      <w:proofErr w:type="spellEnd"/>
      <w:r w:rsidRPr="00BB4A9F">
        <w:rPr>
          <w:rFonts w:ascii="Book Antiqua" w:eastAsia="宋体" w:hAnsi="Book Antiqua" w:cs="Times New Roman"/>
          <w:kern w:val="0"/>
          <w:sz w:val="24"/>
          <w:szCs w:val="24"/>
          <w:lang w:val="el-GR" w:eastAsia="en-US"/>
        </w:rPr>
        <w:t xml:space="preserve"> </w:t>
      </w:r>
      <w:proofErr w:type="spellStart"/>
      <w:r w:rsidRPr="00BB4A9F">
        <w:rPr>
          <w:rFonts w:ascii="Book Antiqua" w:eastAsia="宋体" w:hAnsi="Book Antiqua" w:cs="Times New Roman"/>
          <w:kern w:val="0"/>
          <w:sz w:val="24"/>
          <w:szCs w:val="24"/>
          <w:lang w:val="el-GR" w:eastAsia="en-US"/>
        </w:rPr>
        <w:t>syndrome</w:t>
      </w:r>
      <w:proofErr w:type="spellEnd"/>
      <w:r w:rsidRPr="00BB4A9F">
        <w:rPr>
          <w:rFonts w:ascii="Book Antiqua" w:eastAsia="宋体" w:hAnsi="Book Antiqua" w:cs="Times New Roman"/>
          <w:kern w:val="0"/>
          <w:sz w:val="24"/>
          <w:szCs w:val="24"/>
          <w:lang w:val="el-GR" w:eastAsia="en-US"/>
        </w:rPr>
        <w:t xml:space="preserve">: </w:t>
      </w:r>
      <w:proofErr w:type="spellStart"/>
      <w:r w:rsidRPr="00BB4A9F">
        <w:rPr>
          <w:rFonts w:ascii="Book Antiqua" w:eastAsia="宋体" w:hAnsi="Book Antiqua" w:cs="Times New Roman"/>
          <w:kern w:val="0"/>
          <w:sz w:val="24"/>
          <w:szCs w:val="24"/>
          <w:lang w:val="el-GR" w:eastAsia="en-US"/>
        </w:rPr>
        <w:t>Five</w:t>
      </w:r>
      <w:proofErr w:type="spellEnd"/>
      <w:r w:rsidRPr="00BB4A9F">
        <w:rPr>
          <w:rFonts w:ascii="Book Antiqua" w:eastAsia="宋体" w:hAnsi="Book Antiqua" w:cs="Times New Roman"/>
          <w:kern w:val="0"/>
          <w:sz w:val="24"/>
          <w:szCs w:val="24"/>
          <w:lang w:val="el-GR" w:eastAsia="en-US"/>
        </w:rPr>
        <w:t xml:space="preserve"> </w:t>
      </w:r>
      <w:proofErr w:type="spellStart"/>
      <w:r w:rsidRPr="00BB4A9F">
        <w:rPr>
          <w:rFonts w:ascii="Book Antiqua" w:eastAsia="宋体" w:hAnsi="Book Antiqua" w:cs="Times New Roman"/>
          <w:kern w:val="0"/>
          <w:sz w:val="24"/>
          <w:szCs w:val="24"/>
          <w:lang w:val="el-GR" w:eastAsia="en-US"/>
        </w:rPr>
        <w:t>cases</w:t>
      </w:r>
      <w:proofErr w:type="spellEnd"/>
      <w:r w:rsidRPr="00BB4A9F">
        <w:rPr>
          <w:rFonts w:ascii="Book Antiqua" w:eastAsia="宋体" w:hAnsi="Book Antiqua" w:cs="Times New Roman"/>
          <w:kern w:val="0"/>
          <w:sz w:val="24"/>
          <w:szCs w:val="24"/>
          <w:lang w:val="el-GR" w:eastAsia="en-US"/>
        </w:rPr>
        <w:t xml:space="preserve"> </w:t>
      </w:r>
      <w:proofErr w:type="spellStart"/>
      <w:r w:rsidRPr="00BB4A9F">
        <w:rPr>
          <w:rFonts w:ascii="Book Antiqua" w:eastAsia="宋体" w:hAnsi="Book Antiqua" w:cs="Times New Roman"/>
          <w:kern w:val="0"/>
          <w:sz w:val="24"/>
          <w:szCs w:val="24"/>
          <w:lang w:val="el-GR" w:eastAsia="en-US"/>
        </w:rPr>
        <w:t>from</w:t>
      </w:r>
      <w:proofErr w:type="spellEnd"/>
      <w:r w:rsidRPr="00BB4A9F">
        <w:rPr>
          <w:rFonts w:ascii="Book Antiqua" w:eastAsia="宋体" w:hAnsi="Book Antiqua" w:cs="Times New Roman"/>
          <w:kern w:val="0"/>
          <w:sz w:val="24"/>
          <w:szCs w:val="24"/>
          <w:lang w:val="el-GR" w:eastAsia="en-US"/>
        </w:rPr>
        <w:t xml:space="preserve"> a </w:t>
      </w:r>
      <w:proofErr w:type="spellStart"/>
      <w:r w:rsidRPr="00BB4A9F">
        <w:rPr>
          <w:rFonts w:ascii="Book Antiqua" w:eastAsia="宋体" w:hAnsi="Book Antiqua" w:cs="Times New Roman"/>
          <w:kern w:val="0"/>
          <w:sz w:val="24"/>
          <w:szCs w:val="24"/>
          <w:lang w:val="el-GR" w:eastAsia="en-US"/>
        </w:rPr>
        <w:t>single</w:t>
      </w:r>
      <w:proofErr w:type="spellEnd"/>
      <w:r w:rsidRPr="00BB4A9F">
        <w:rPr>
          <w:rFonts w:ascii="Book Antiqua" w:eastAsia="宋体" w:hAnsi="Book Antiqua" w:cs="Times New Roman"/>
          <w:kern w:val="0"/>
          <w:sz w:val="24"/>
          <w:szCs w:val="24"/>
          <w:lang w:val="el-GR" w:eastAsia="en-US"/>
        </w:rPr>
        <w:t xml:space="preserve"> </w:t>
      </w:r>
      <w:proofErr w:type="spellStart"/>
      <w:r w:rsidRPr="00BB4A9F">
        <w:rPr>
          <w:rFonts w:ascii="Book Antiqua" w:eastAsia="宋体" w:hAnsi="Book Antiqua" w:cs="Times New Roman"/>
          <w:kern w:val="0"/>
          <w:sz w:val="24"/>
          <w:szCs w:val="24"/>
          <w:lang w:val="el-GR" w:eastAsia="en-US"/>
        </w:rPr>
        <w:t>surgical</w:t>
      </w:r>
      <w:proofErr w:type="spellEnd"/>
      <w:r w:rsidRPr="00BB4A9F">
        <w:rPr>
          <w:rFonts w:ascii="Book Antiqua" w:eastAsia="宋体" w:hAnsi="Book Antiqua" w:cs="Times New Roman"/>
          <w:kern w:val="0"/>
          <w:sz w:val="24"/>
          <w:szCs w:val="24"/>
          <w:lang w:val="el-GR" w:eastAsia="en-US"/>
        </w:rPr>
        <w:t xml:space="preserve"> </w:t>
      </w:r>
      <w:proofErr w:type="spellStart"/>
      <w:r w:rsidRPr="00BB4A9F">
        <w:rPr>
          <w:rFonts w:ascii="Book Antiqua" w:eastAsia="宋体" w:hAnsi="Book Antiqua" w:cs="Times New Roman"/>
          <w:kern w:val="0"/>
          <w:sz w:val="24"/>
          <w:szCs w:val="24"/>
          <w:lang w:val="el-GR" w:eastAsia="en-US"/>
        </w:rPr>
        <w:t>unit</w:t>
      </w:r>
      <w:proofErr w:type="spellEnd"/>
      <w:r>
        <w:rPr>
          <w:rFonts w:ascii="Book Antiqua" w:eastAsia="宋体" w:hAnsi="Book Antiqua" w:cs="Times New Roman" w:hint="eastAsia"/>
          <w:kern w:val="0"/>
          <w:sz w:val="24"/>
          <w:szCs w:val="24"/>
          <w:lang w:val="el-GR"/>
        </w:rPr>
        <w:t>.</w:t>
      </w:r>
      <w:r>
        <w:rPr>
          <w:rFonts w:ascii="Book Antiqua" w:eastAsia="宋体" w:hAnsi="Book Antiqua" w:cs="Times New Roman"/>
          <w:kern w:val="0"/>
          <w:sz w:val="24"/>
          <w:szCs w:val="24"/>
          <w:lang w:val="el-GR"/>
        </w:rPr>
        <w:t xml:space="preserve"> </w:t>
      </w:r>
      <w:r w:rsidRPr="00BB4A9F">
        <w:rPr>
          <w:rFonts w:ascii="Book Antiqua" w:eastAsia="宋体" w:hAnsi="Book Antiqua" w:cs="Times New Roman"/>
          <w:i/>
          <w:iCs/>
          <w:kern w:val="0"/>
          <w:sz w:val="24"/>
          <w:szCs w:val="24"/>
          <w:lang w:val="el-GR" w:eastAsia="en-US"/>
        </w:rPr>
        <w:t xml:space="preserve">World J </w:t>
      </w:r>
      <w:proofErr w:type="spellStart"/>
      <w:r w:rsidRPr="00BB4A9F">
        <w:rPr>
          <w:rFonts w:ascii="Book Antiqua" w:eastAsia="宋体" w:hAnsi="Book Antiqua" w:cs="Times New Roman"/>
          <w:i/>
          <w:iCs/>
          <w:kern w:val="0"/>
          <w:sz w:val="24"/>
          <w:szCs w:val="24"/>
          <w:lang w:val="el-GR" w:eastAsia="en-US"/>
        </w:rPr>
        <w:t>Clin</w:t>
      </w:r>
      <w:proofErr w:type="spellEnd"/>
      <w:r w:rsidRPr="00BB4A9F">
        <w:rPr>
          <w:rFonts w:ascii="Book Antiqua" w:eastAsia="宋体" w:hAnsi="Book Antiqua" w:cs="Times New Roman"/>
          <w:i/>
          <w:iCs/>
          <w:kern w:val="0"/>
          <w:sz w:val="24"/>
          <w:szCs w:val="24"/>
          <w:lang w:val="el-GR" w:eastAsia="en-US"/>
        </w:rPr>
        <w:t xml:space="preserve"> </w:t>
      </w:r>
      <w:proofErr w:type="spellStart"/>
      <w:r w:rsidRPr="00BB4A9F">
        <w:rPr>
          <w:rFonts w:ascii="Book Antiqua" w:eastAsia="宋体" w:hAnsi="Book Antiqua" w:cs="Times New Roman"/>
          <w:i/>
          <w:iCs/>
          <w:kern w:val="0"/>
          <w:sz w:val="24"/>
          <w:szCs w:val="24"/>
          <w:lang w:val="el-GR" w:eastAsia="en-US"/>
        </w:rPr>
        <w:t>Cases</w:t>
      </w:r>
      <w:proofErr w:type="spellEnd"/>
      <w:r w:rsidRPr="00BB4A9F">
        <w:rPr>
          <w:rFonts w:ascii="Book Antiqua" w:eastAsia="宋体" w:hAnsi="Book Antiqua" w:cs="Times New Roman"/>
          <w:i/>
          <w:iCs/>
          <w:kern w:val="0"/>
          <w:sz w:val="24"/>
          <w:szCs w:val="24"/>
          <w:lang w:val="el-GR"/>
        </w:rPr>
        <w:t xml:space="preserve"> </w:t>
      </w:r>
      <w:r w:rsidRPr="00BB4A9F">
        <w:rPr>
          <w:rFonts w:ascii="Book Antiqua" w:eastAsia="宋体" w:hAnsi="Book Antiqua" w:cs="Times New Roman"/>
          <w:iCs/>
          <w:kern w:val="0"/>
          <w:sz w:val="24"/>
          <w:szCs w:val="24"/>
          <w:lang w:val="el-GR"/>
        </w:rPr>
        <w:t>20</w:t>
      </w:r>
      <w:r>
        <w:rPr>
          <w:rFonts w:ascii="Book Antiqua" w:eastAsia="宋体" w:hAnsi="Book Antiqua" w:cs="Times New Roman"/>
          <w:iCs/>
          <w:kern w:val="0"/>
          <w:sz w:val="24"/>
          <w:szCs w:val="24"/>
          <w:lang w:val="el-GR"/>
        </w:rPr>
        <w:t>20</w:t>
      </w:r>
      <w:r w:rsidRPr="00BB4A9F">
        <w:rPr>
          <w:rFonts w:ascii="Book Antiqua" w:eastAsia="宋体" w:hAnsi="Book Antiqua" w:cs="Times New Roman"/>
          <w:bCs/>
          <w:kern w:val="0"/>
          <w:sz w:val="24"/>
          <w:szCs w:val="24"/>
          <w:lang w:val="el-GR" w:eastAsia="en-US"/>
        </w:rPr>
        <w:t xml:space="preserve">; </w:t>
      </w:r>
      <w:r w:rsidRPr="00BB4A9F">
        <w:rPr>
          <w:rFonts w:ascii="Book Antiqua" w:eastAsia="宋体" w:hAnsi="Book Antiqua" w:cs="Calibri" w:hint="eastAsia"/>
          <w:kern w:val="0"/>
          <w:sz w:val="24"/>
          <w:szCs w:val="24"/>
        </w:rPr>
        <w:t>In press</w:t>
      </w:r>
    </w:p>
    <w:p w14:paraId="4B5781A5" w14:textId="0E830EDC" w:rsidR="00927AB1" w:rsidRDefault="00927AB1" w:rsidP="003E3375">
      <w:pPr>
        <w:adjustRightInd w:val="0"/>
        <w:snapToGrid w:val="0"/>
        <w:spacing w:after="0" w:line="360" w:lineRule="auto"/>
        <w:rPr>
          <w:rFonts w:ascii="Book Antiqua" w:eastAsia="微软雅黑" w:hAnsi="Book Antiqua" w:cs="Times New Roman"/>
          <w:sz w:val="24"/>
          <w:szCs w:val="24"/>
          <w:lang w:val="el-GR"/>
        </w:rPr>
      </w:pPr>
    </w:p>
    <w:p w14:paraId="21EEAC3B" w14:textId="30828943" w:rsidR="008568F6" w:rsidRPr="003E7682" w:rsidRDefault="008568F6" w:rsidP="008568F6">
      <w:pPr>
        <w:adjustRightInd w:val="0"/>
        <w:snapToGrid w:val="0"/>
        <w:spacing w:after="0" w:line="360" w:lineRule="auto"/>
        <w:rPr>
          <w:rFonts w:ascii="Book Antiqua" w:eastAsia="微软雅黑" w:hAnsi="Book Antiqua" w:cs="Times New Roman"/>
          <w:sz w:val="24"/>
          <w:szCs w:val="24"/>
        </w:rPr>
      </w:pPr>
      <w:r w:rsidRPr="00CA7FB4">
        <w:rPr>
          <w:rFonts w:ascii="Book Antiqua" w:eastAsia="宋体" w:hAnsi="Book Antiqua" w:cs="Times New Roman"/>
          <w:b/>
          <w:kern w:val="0"/>
          <w:sz w:val="24"/>
          <w:szCs w:val="24"/>
          <w:lang w:eastAsia="en-US"/>
        </w:rPr>
        <w:t>Core tip</w:t>
      </w:r>
      <w:r w:rsidRPr="00CA7FB4">
        <w:rPr>
          <w:rFonts w:ascii="Book Antiqua" w:eastAsia="宋体" w:hAnsi="Book Antiqua" w:cs="Times New Roman"/>
          <w:b/>
          <w:kern w:val="0"/>
          <w:sz w:val="24"/>
          <w:szCs w:val="24"/>
        </w:rPr>
        <w:t>:</w:t>
      </w:r>
      <w:r>
        <w:rPr>
          <w:rFonts w:ascii="Book Antiqua" w:eastAsia="宋体" w:hAnsi="Book Antiqua" w:cs="Times New Roman"/>
          <w:b/>
          <w:kern w:val="0"/>
          <w:sz w:val="24"/>
          <w:szCs w:val="24"/>
        </w:rPr>
        <w:t xml:space="preserve"> </w:t>
      </w:r>
      <w:bookmarkStart w:id="43" w:name="OLE_LINK21"/>
      <w:bookmarkStart w:id="44" w:name="OLE_LINK22"/>
      <w:proofErr w:type="spellStart"/>
      <w:r w:rsidRPr="003E3375">
        <w:rPr>
          <w:rFonts w:ascii="Book Antiqua" w:eastAsia="微软雅黑" w:hAnsi="Book Antiqua" w:cs="Times New Roman"/>
          <w:sz w:val="24"/>
          <w:szCs w:val="24"/>
        </w:rPr>
        <w:t>Peutz-Jeghers</w:t>
      </w:r>
      <w:proofErr w:type="spellEnd"/>
      <w:r w:rsidRPr="003E3375">
        <w:rPr>
          <w:rFonts w:ascii="Book Antiqua" w:eastAsia="微软雅黑" w:hAnsi="Book Antiqua" w:cs="Times New Roman"/>
          <w:sz w:val="24"/>
          <w:szCs w:val="24"/>
        </w:rPr>
        <w:t xml:space="preserve"> syndrome (PJS) is an autosomal dominant inherited disease easily causing secondary </w:t>
      </w:r>
      <w:r w:rsidR="00EB3CE8" w:rsidRPr="003E3375">
        <w:rPr>
          <w:rFonts w:ascii="Book Antiqua" w:eastAsia="微软雅黑" w:hAnsi="Book Antiqua" w:cs="Times New Roman"/>
          <w:sz w:val="24"/>
          <w:szCs w:val="24"/>
        </w:rPr>
        <w:t>malignan</w:t>
      </w:r>
      <w:r w:rsidR="00EB3CE8">
        <w:rPr>
          <w:rFonts w:ascii="Book Antiqua" w:eastAsia="微软雅黑" w:hAnsi="Book Antiqua" w:cs="Times New Roman"/>
          <w:sz w:val="24"/>
          <w:szCs w:val="24"/>
        </w:rPr>
        <w:t>t</w:t>
      </w:r>
      <w:r w:rsidR="00EB3CE8"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change</w:t>
      </w:r>
      <w:r w:rsidR="00EB3CE8">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without effective treatments. Pathological examination an</w:t>
      </w:r>
      <w:r w:rsidRPr="003E7682">
        <w:rPr>
          <w:rFonts w:ascii="Book Antiqua" w:eastAsia="微软雅黑" w:hAnsi="Book Antiqua" w:cs="Times New Roman"/>
          <w:sz w:val="24"/>
          <w:szCs w:val="24"/>
        </w:rPr>
        <w:t>d gene detection are the gold standards for detecting malignant PJS polyps. Patients with PJS have higher malignant tumor susceptibility. Hence, we need to surveil regularly and take positive measures for removing</w:t>
      </w:r>
      <w:r w:rsidR="00EB3CE8" w:rsidRPr="00EB3CE8">
        <w:rPr>
          <w:rFonts w:ascii="Book Antiqua" w:eastAsia="微软雅黑" w:hAnsi="Book Antiqua" w:cs="Times New Roman"/>
          <w:sz w:val="24"/>
          <w:szCs w:val="24"/>
        </w:rPr>
        <w:t xml:space="preserve"> </w:t>
      </w:r>
      <w:proofErr w:type="spellStart"/>
      <w:r w:rsidR="00EB3CE8" w:rsidRPr="003E3375">
        <w:rPr>
          <w:rFonts w:ascii="Book Antiqua" w:eastAsia="微软雅黑" w:hAnsi="Book Antiqua" w:cs="Times New Roman"/>
          <w:sz w:val="24"/>
          <w:szCs w:val="24"/>
        </w:rPr>
        <w:t>Peutz-Jeghers</w:t>
      </w:r>
      <w:proofErr w:type="spellEnd"/>
      <w:r w:rsidR="00EB3CE8">
        <w:rPr>
          <w:rFonts w:ascii="Book Antiqua" w:eastAsia="微软雅黑" w:hAnsi="Book Antiqua" w:cs="Times New Roman"/>
          <w:sz w:val="24"/>
          <w:szCs w:val="24"/>
        </w:rPr>
        <w:t xml:space="preserve"> </w:t>
      </w:r>
      <w:r w:rsidRPr="003E7682">
        <w:rPr>
          <w:rFonts w:ascii="Book Antiqua" w:eastAsia="微软雅黑" w:hAnsi="Book Antiqua" w:cs="Times New Roman"/>
          <w:sz w:val="24"/>
          <w:szCs w:val="24"/>
        </w:rPr>
        <w:t xml:space="preserve">polyps. </w:t>
      </w:r>
    </w:p>
    <w:bookmarkEnd w:id="43"/>
    <w:bookmarkEnd w:id="44"/>
    <w:p w14:paraId="54DDBA34" w14:textId="5C5228DA" w:rsidR="008568F6" w:rsidRPr="00D15D76" w:rsidRDefault="008568F6" w:rsidP="003E3375">
      <w:pPr>
        <w:adjustRightInd w:val="0"/>
        <w:snapToGrid w:val="0"/>
        <w:spacing w:after="0" w:line="360" w:lineRule="auto"/>
        <w:rPr>
          <w:rFonts w:ascii="Book Antiqua" w:eastAsia="微软雅黑" w:hAnsi="Book Antiqua" w:cs="Times New Roman"/>
          <w:sz w:val="24"/>
          <w:szCs w:val="24"/>
        </w:rPr>
      </w:pPr>
    </w:p>
    <w:p w14:paraId="77157CD7" w14:textId="77777777" w:rsidR="00927AB1" w:rsidRPr="003E3375" w:rsidRDefault="00927AB1" w:rsidP="003E3375">
      <w:pPr>
        <w:adjustRightInd w:val="0"/>
        <w:snapToGrid w:val="0"/>
        <w:spacing w:after="0" w:line="360" w:lineRule="auto"/>
        <w:rPr>
          <w:rFonts w:ascii="Book Antiqua" w:eastAsia="微软雅黑" w:hAnsi="Book Antiqua" w:cs="Times New Roman"/>
          <w:sz w:val="24"/>
          <w:szCs w:val="24"/>
        </w:rPr>
      </w:pPr>
    </w:p>
    <w:p w14:paraId="2E02CDDC" w14:textId="77777777" w:rsidR="00081C2A" w:rsidRPr="003E3375" w:rsidRDefault="00081C2A" w:rsidP="003E3375">
      <w:pPr>
        <w:adjustRightInd w:val="0"/>
        <w:snapToGrid w:val="0"/>
        <w:spacing w:after="0" w:line="360" w:lineRule="auto"/>
        <w:rPr>
          <w:rFonts w:ascii="Book Antiqua" w:eastAsia="微软雅黑" w:hAnsi="Book Antiqua" w:cs="Times New Roman"/>
          <w:b/>
          <w:sz w:val="24"/>
          <w:szCs w:val="24"/>
        </w:rPr>
        <w:sectPr w:rsidR="00081C2A" w:rsidRPr="003E3375" w:rsidSect="00927AB1">
          <w:footerReference w:type="default" r:id="rId10"/>
          <w:pgSz w:w="11906" w:h="16838"/>
          <w:pgMar w:top="1440" w:right="1800" w:bottom="1440" w:left="1800" w:header="851" w:footer="992" w:gutter="0"/>
          <w:cols w:space="425"/>
          <w:docGrid w:type="lines" w:linePitch="312"/>
        </w:sectPr>
      </w:pPr>
    </w:p>
    <w:p w14:paraId="4C34BD02" w14:textId="77777777" w:rsidR="003E7682" w:rsidRPr="003E7682" w:rsidRDefault="003E7682" w:rsidP="003E7682">
      <w:pPr>
        <w:widowControl/>
        <w:adjustRightInd w:val="0"/>
        <w:snapToGrid w:val="0"/>
        <w:spacing w:after="0" w:line="360" w:lineRule="auto"/>
        <w:rPr>
          <w:rFonts w:ascii="Book Antiqua" w:eastAsia="宋体" w:hAnsi="Book Antiqua" w:cs="Calibri"/>
          <w:b/>
          <w:kern w:val="0"/>
          <w:sz w:val="24"/>
          <w:szCs w:val="24"/>
          <w:u w:val="single"/>
          <w:lang w:eastAsia="en-US"/>
        </w:rPr>
      </w:pPr>
      <w:bookmarkStart w:id="45" w:name="_Hlk27562550"/>
      <w:r w:rsidRPr="003E7682">
        <w:rPr>
          <w:rFonts w:ascii="Book Antiqua" w:eastAsia="宋体" w:hAnsi="Book Antiqua" w:cs="Calibri"/>
          <w:b/>
          <w:kern w:val="0"/>
          <w:sz w:val="24"/>
          <w:szCs w:val="24"/>
          <w:u w:val="single"/>
          <w:lang w:eastAsia="en-US"/>
        </w:rPr>
        <w:lastRenderedPageBreak/>
        <w:t>INTRODUCTION</w:t>
      </w:r>
    </w:p>
    <w:bookmarkEnd w:id="45"/>
    <w:p w14:paraId="5926D86F" w14:textId="6A4303C1"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proofErr w:type="spellStart"/>
      <w:r w:rsidRPr="003E3375">
        <w:rPr>
          <w:rFonts w:ascii="Book Antiqua" w:eastAsia="微软雅黑" w:hAnsi="Book Antiqua" w:cs="Times New Roman"/>
          <w:sz w:val="24"/>
          <w:szCs w:val="24"/>
        </w:rPr>
        <w:t>Peutz-Jeghers</w:t>
      </w:r>
      <w:proofErr w:type="spellEnd"/>
      <w:r w:rsidRPr="003E3375">
        <w:rPr>
          <w:rFonts w:ascii="Book Antiqua" w:eastAsia="微软雅黑" w:hAnsi="Book Antiqua" w:cs="Times New Roman"/>
          <w:sz w:val="24"/>
          <w:szCs w:val="24"/>
        </w:rPr>
        <w:t xml:space="preserve"> syndrome (PJS) is an autosomal dominant inherited disorder characterized by multiple hamartoma polyps in the gastrointestinal tract and mucocutaneous pigmentation. PJS is caused by mutation of the serine/threonine kinase 11 (STK11) gene located on</w:t>
      </w:r>
      <w:r w:rsidRPr="003E3375">
        <w:rPr>
          <w:rFonts w:ascii="Book Antiqua" w:hAnsi="Book Antiqua" w:cs="Times New Roman"/>
          <w:sz w:val="24"/>
          <w:szCs w:val="24"/>
        </w:rPr>
        <w:t xml:space="preserve"> chromosome </w:t>
      </w:r>
      <w:r w:rsidRPr="003E3375">
        <w:rPr>
          <w:rFonts w:ascii="Book Antiqua" w:eastAsia="微软雅黑" w:hAnsi="Book Antiqua" w:cs="Times New Roman"/>
          <w:sz w:val="24"/>
          <w:szCs w:val="24"/>
        </w:rPr>
        <w:t>19p13.3, with an incidence of about 1/29000</w:t>
      </w:r>
      <w:r w:rsidR="003E7682">
        <w:rPr>
          <w:rFonts w:ascii="Book Antiqua" w:eastAsia="微软雅黑" w:hAnsi="Book Antiqua" w:cs="Times New Roman"/>
          <w:sz w:val="24"/>
          <w:szCs w:val="24"/>
        </w:rPr>
        <w:t>-</w:t>
      </w:r>
      <w:r w:rsidRPr="003E3375">
        <w:rPr>
          <w:rFonts w:ascii="Book Antiqua" w:eastAsia="微软雅黑" w:hAnsi="Book Antiqua" w:cs="Times New Roman"/>
          <w:sz w:val="24"/>
          <w:szCs w:val="24"/>
        </w:rPr>
        <w:t>1/120000. Therefore, patients with PJS are at</w:t>
      </w:r>
      <w:r w:rsidRPr="003E3375">
        <w:rPr>
          <w:rFonts w:ascii="Book Antiqua" w:hAnsi="Book Antiqua" w:cs="Times New Roman"/>
          <w:sz w:val="24"/>
          <w:szCs w:val="24"/>
        </w:rPr>
        <w:t xml:space="preserve"> </w:t>
      </w:r>
      <w:r w:rsidR="00EB3CE8">
        <w:rPr>
          <w:rFonts w:ascii="Book Antiqua" w:hAnsi="Book Antiqua" w:cs="Times New Roman"/>
          <w:sz w:val="24"/>
          <w:szCs w:val="24"/>
        </w:rPr>
        <w:t xml:space="preserve">a </w:t>
      </w:r>
      <w:r w:rsidRPr="003E3375">
        <w:rPr>
          <w:rFonts w:ascii="Book Antiqua" w:hAnsi="Book Antiqua" w:cs="Times New Roman"/>
          <w:sz w:val="24"/>
          <w:szCs w:val="24"/>
        </w:rPr>
        <w:t>high risk</w:t>
      </w:r>
      <w:r w:rsidRPr="003E7682">
        <w:rPr>
          <w:rFonts w:ascii="Book Antiqua" w:hAnsi="Book Antiqua" w:cs="Times New Roman"/>
          <w:sz w:val="24"/>
          <w:szCs w:val="24"/>
        </w:rPr>
        <w:t xml:space="preserve"> </w:t>
      </w:r>
      <w:r w:rsidR="00EB3CE8">
        <w:rPr>
          <w:rFonts w:ascii="Book Antiqua" w:hAnsi="Book Antiqua" w:cs="Times New Roman"/>
          <w:sz w:val="24"/>
          <w:szCs w:val="24"/>
        </w:rPr>
        <w:t>for</w:t>
      </w:r>
      <w:r w:rsidR="00EB3CE8" w:rsidRPr="003E7682">
        <w:rPr>
          <w:rFonts w:ascii="Book Antiqua" w:hAnsi="Book Antiqua" w:cs="Times New Roman"/>
          <w:sz w:val="24"/>
          <w:szCs w:val="24"/>
        </w:rPr>
        <w:t xml:space="preserve"> </w:t>
      </w:r>
      <w:r w:rsidRPr="003E7682">
        <w:rPr>
          <w:rFonts w:ascii="Book Antiqua" w:hAnsi="Book Antiqua" w:cs="Times New Roman"/>
          <w:sz w:val="24"/>
          <w:szCs w:val="24"/>
        </w:rPr>
        <w:t>malignant tumors</w:t>
      </w:r>
      <w:r w:rsidR="00C30990" w:rsidRPr="003E7682">
        <w:rPr>
          <w:rFonts w:ascii="Book Antiqua" w:hAnsi="Book Antiqua" w:cs="Times New Roman"/>
          <w:sz w:val="24"/>
          <w:szCs w:val="24"/>
          <w:vertAlign w:val="superscript"/>
        </w:rPr>
        <w:fldChar w:fldCharType="begin">
          <w:fldData xml:space="preserve">PEVuZE5vdGU+PENpdGU+PEF1dGhvcj5Jc2hpZGE8L0F1dGhvcj48WWVhcj4yMDE2PC9ZZWFyPjxS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</w:fldData>
        </w:fldChar>
      </w:r>
      <w:r w:rsidR="003E0ADE" w:rsidRPr="003E7682">
        <w:rPr>
          <w:rFonts w:ascii="Book Antiqua" w:hAnsi="Book Antiqua" w:cs="Times New Roman"/>
          <w:sz w:val="24"/>
          <w:szCs w:val="24"/>
          <w:vertAlign w:val="superscript"/>
        </w:rPr>
        <w:instrText xml:space="preserve"> ADDIN EN.CITE </w:instrText>
      </w:r>
      <w:r w:rsidR="003E0ADE" w:rsidRPr="003E7682">
        <w:rPr>
          <w:rFonts w:ascii="Book Antiqua" w:hAnsi="Book Antiqua" w:cs="Times New Roman"/>
          <w:sz w:val="24"/>
          <w:szCs w:val="24"/>
          <w:vertAlign w:val="superscript"/>
        </w:rPr>
        <w:fldChar w:fldCharType="begin">
          <w:fldData xml:space="preserve">PEVuZE5vdGU+PENpdGU+PEF1dGhvcj5Jc2hpZGE8L0F1dGhvcj48WWVhcj4yMDE2PC9ZZWFyPjxS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</w:fldData>
        </w:fldChar>
      </w:r>
      <w:r w:rsidR="003E0ADE" w:rsidRPr="003E7682">
        <w:rPr>
          <w:rFonts w:ascii="Book Antiqua" w:hAnsi="Book Antiqua" w:cs="Times New Roman"/>
          <w:sz w:val="24"/>
          <w:szCs w:val="24"/>
          <w:vertAlign w:val="superscript"/>
        </w:rPr>
        <w:instrText xml:space="preserve"> ADDIN EN.CITE.DATA </w:instrText>
      </w:r>
      <w:r w:rsidR="003E0ADE" w:rsidRPr="003E7682">
        <w:rPr>
          <w:rFonts w:ascii="Book Antiqua" w:hAnsi="Book Antiqua" w:cs="Times New Roman"/>
          <w:sz w:val="24"/>
          <w:szCs w:val="24"/>
          <w:vertAlign w:val="superscript"/>
        </w:rPr>
      </w:r>
      <w:r w:rsidR="003E0ADE" w:rsidRPr="003E7682">
        <w:rPr>
          <w:rFonts w:ascii="Book Antiqua" w:hAnsi="Book Antiqua" w:cs="Times New Roman"/>
          <w:sz w:val="24"/>
          <w:szCs w:val="24"/>
          <w:vertAlign w:val="superscript"/>
        </w:rPr>
        <w:fldChar w:fldCharType="end"/>
      </w:r>
      <w:r w:rsidR="00C30990" w:rsidRPr="003E7682">
        <w:rPr>
          <w:rFonts w:ascii="Book Antiqua" w:hAnsi="Book Antiqua" w:cs="Times New Roman"/>
          <w:sz w:val="24"/>
          <w:szCs w:val="24"/>
          <w:vertAlign w:val="superscript"/>
        </w:rPr>
      </w:r>
      <w:r w:rsidR="00C30990" w:rsidRPr="003E7682">
        <w:rPr>
          <w:rFonts w:ascii="Book Antiqua" w:hAnsi="Book Antiqua" w:cs="Times New Roman"/>
          <w:sz w:val="24"/>
          <w:szCs w:val="24"/>
          <w:vertAlign w:val="superscript"/>
        </w:rPr>
        <w:fldChar w:fldCharType="separate"/>
      </w:r>
      <w:r w:rsidR="003E0ADE" w:rsidRPr="003E7682">
        <w:rPr>
          <w:rFonts w:ascii="Book Antiqua" w:hAnsi="Book Antiqua" w:cs="Times New Roman"/>
          <w:noProof/>
          <w:sz w:val="24"/>
          <w:szCs w:val="24"/>
          <w:vertAlign w:val="superscript"/>
        </w:rPr>
        <w:t>[</w:t>
      </w:r>
      <w:hyperlink w:anchor="_ENREF_1" w:tooltip="Ishida, 2016 #1" w:history="1">
        <w:r w:rsidR="00C321FA" w:rsidRPr="003E7682">
          <w:rPr>
            <w:rFonts w:ascii="Book Antiqua" w:hAnsi="Book Antiqua" w:cs="Times New Roman"/>
            <w:noProof/>
            <w:sz w:val="24"/>
            <w:szCs w:val="24"/>
            <w:vertAlign w:val="superscript"/>
          </w:rPr>
          <w:t>1</w:t>
        </w:r>
      </w:hyperlink>
      <w:r w:rsidR="003E0ADE" w:rsidRPr="003E7682">
        <w:rPr>
          <w:rFonts w:ascii="Book Antiqua" w:hAnsi="Book Antiqua" w:cs="Times New Roman"/>
          <w:noProof/>
          <w:sz w:val="24"/>
          <w:szCs w:val="24"/>
          <w:vertAlign w:val="superscript"/>
        </w:rPr>
        <w:t>]</w:t>
      </w:r>
      <w:r w:rsidR="00C30990" w:rsidRPr="003E7682">
        <w:rPr>
          <w:rFonts w:ascii="Book Antiqua" w:hAnsi="Book Antiqua" w:cs="Times New Roman"/>
          <w:sz w:val="24"/>
          <w:szCs w:val="24"/>
          <w:vertAlign w:val="superscript"/>
        </w:rPr>
        <w:fldChar w:fldCharType="end"/>
      </w:r>
      <w:r w:rsidRPr="003E7682">
        <w:rPr>
          <w:rFonts w:ascii="Book Antiqua" w:eastAsia="微软雅黑" w:hAnsi="Book Antiqua" w:cs="Times New Roman"/>
          <w:sz w:val="24"/>
          <w:szCs w:val="24"/>
        </w:rPr>
        <w:t>. Studies have reported</w:t>
      </w:r>
      <w:r w:rsidR="00080C2F" w:rsidRPr="003E7682">
        <w:rPr>
          <w:rFonts w:ascii="Book Antiqua" w:eastAsia="微软雅黑" w:hAnsi="Book Antiqua" w:cs="Times New Roman"/>
          <w:sz w:val="24"/>
          <w:szCs w:val="24"/>
          <w:vertAlign w:val="superscript"/>
        </w:rPr>
        <w:fldChar w:fldCharType="begin">
          <w:fldData xml:space="preserve">PEVuZE5vdGU+PENpdGU+PEF1dGhvcj5Jc2hpZGE8L0F1dGhvcj48WWVhcj4yMDE2PC9ZZWFyPjxS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YWx0LXBlcmlvZGljYWw+PHBhZ2VzPjk3NS04NjwvcGFnZXM+PHZvbHVtZT41OTwvdm9sdW1lPjxu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=
</w:fldData>
        </w:fldChar>
      </w:r>
      <w:r w:rsidR="00080C2F" w:rsidRPr="003E7682">
        <w:rPr>
          <w:rFonts w:ascii="Book Antiqua" w:eastAsia="微软雅黑" w:hAnsi="Book Antiqua" w:cs="Times New Roman"/>
          <w:sz w:val="24"/>
          <w:szCs w:val="24"/>
          <w:vertAlign w:val="superscript"/>
        </w:rPr>
        <w:instrText xml:space="preserve"> ADDIN EN.CITE </w:instrText>
      </w:r>
      <w:r w:rsidR="00080C2F" w:rsidRPr="003E7682">
        <w:rPr>
          <w:rFonts w:ascii="Book Antiqua" w:eastAsia="微软雅黑" w:hAnsi="Book Antiqua" w:cs="Times New Roman"/>
          <w:sz w:val="24"/>
          <w:szCs w:val="24"/>
          <w:vertAlign w:val="superscript"/>
        </w:rPr>
        <w:fldChar w:fldCharType="begin">
          <w:fldData xml:space="preserve">PEVuZE5vdGU+PENpdGU+PEF1dGhvcj5Jc2hpZGE8L0F1dGhvcj48WWVhcj4yMDE2PC9ZZWFyPjxS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YWx0LXBlcmlvZGljYWw+PHBhZ2VzPjk3NS04NjwvcGFnZXM+PHZvbHVtZT41OTwvdm9sdW1lPjxu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=
</w:fldData>
        </w:fldChar>
      </w:r>
      <w:r w:rsidR="00080C2F" w:rsidRPr="003E7682">
        <w:rPr>
          <w:rFonts w:ascii="Book Antiqua" w:eastAsia="微软雅黑" w:hAnsi="Book Antiqua" w:cs="Times New Roman"/>
          <w:sz w:val="24"/>
          <w:szCs w:val="24"/>
          <w:vertAlign w:val="superscript"/>
        </w:rPr>
        <w:instrText xml:space="preserve"> ADDIN EN.CITE.DATA </w:instrText>
      </w:r>
      <w:r w:rsidR="00080C2F" w:rsidRPr="003E7682">
        <w:rPr>
          <w:rFonts w:ascii="Book Antiqua" w:eastAsia="微软雅黑" w:hAnsi="Book Antiqua" w:cs="Times New Roman"/>
          <w:sz w:val="24"/>
          <w:szCs w:val="24"/>
          <w:vertAlign w:val="superscript"/>
        </w:rPr>
      </w:r>
      <w:r w:rsidR="00080C2F" w:rsidRPr="003E7682">
        <w:rPr>
          <w:rFonts w:ascii="Book Antiqua" w:eastAsia="微软雅黑" w:hAnsi="Book Antiqua" w:cs="Times New Roman"/>
          <w:sz w:val="24"/>
          <w:szCs w:val="24"/>
          <w:vertAlign w:val="superscript"/>
        </w:rPr>
        <w:fldChar w:fldCharType="end"/>
      </w:r>
      <w:r w:rsidR="00080C2F" w:rsidRPr="003E7682">
        <w:rPr>
          <w:rFonts w:ascii="Book Antiqua" w:eastAsia="微软雅黑" w:hAnsi="Book Antiqua" w:cs="Times New Roman"/>
          <w:sz w:val="24"/>
          <w:szCs w:val="24"/>
          <w:vertAlign w:val="superscript"/>
        </w:rPr>
      </w:r>
      <w:r w:rsidR="00080C2F" w:rsidRPr="003E7682">
        <w:rPr>
          <w:rFonts w:ascii="Book Antiqua" w:eastAsia="微软雅黑" w:hAnsi="Book Antiqua" w:cs="Times New Roman"/>
          <w:sz w:val="24"/>
          <w:szCs w:val="24"/>
          <w:vertAlign w:val="superscript"/>
        </w:rPr>
        <w:fldChar w:fldCharType="separate"/>
      </w:r>
      <w:r w:rsidR="00080C2F" w:rsidRPr="003E7682">
        <w:rPr>
          <w:rFonts w:ascii="Book Antiqua" w:eastAsia="微软雅黑" w:hAnsi="Book Antiqua" w:cs="Times New Roman"/>
          <w:noProof/>
          <w:sz w:val="24"/>
          <w:szCs w:val="24"/>
          <w:vertAlign w:val="superscript"/>
        </w:rPr>
        <w:t>[</w:t>
      </w:r>
      <w:hyperlink w:anchor="_ENREF_1" w:tooltip="Ishida, 2016 #1" w:history="1">
        <w:r w:rsidR="00C321FA" w:rsidRPr="003E7682">
          <w:rPr>
            <w:rFonts w:ascii="Book Antiqua" w:eastAsia="微软雅黑" w:hAnsi="Book Antiqua" w:cs="Times New Roman"/>
            <w:noProof/>
            <w:sz w:val="24"/>
            <w:szCs w:val="24"/>
            <w:vertAlign w:val="superscript"/>
          </w:rPr>
          <w:t>1</w:t>
        </w:r>
      </w:hyperlink>
      <w:r w:rsidR="00080C2F" w:rsidRPr="003E7682">
        <w:rPr>
          <w:rFonts w:ascii="Book Antiqua" w:eastAsia="微软雅黑" w:hAnsi="Book Antiqua" w:cs="Times New Roman"/>
          <w:noProof/>
          <w:sz w:val="24"/>
          <w:szCs w:val="24"/>
          <w:vertAlign w:val="superscript"/>
        </w:rPr>
        <w:t>,</w:t>
      </w:r>
      <w:hyperlink w:anchor="_ENREF_2" w:tooltip="Beggs, 2010 #2" w:history="1">
        <w:r w:rsidR="00C321FA" w:rsidRPr="003E7682">
          <w:rPr>
            <w:rFonts w:ascii="Book Antiqua" w:eastAsia="微软雅黑" w:hAnsi="Book Antiqua" w:cs="Times New Roman"/>
            <w:noProof/>
            <w:sz w:val="24"/>
            <w:szCs w:val="24"/>
            <w:vertAlign w:val="superscript"/>
          </w:rPr>
          <w:t>2</w:t>
        </w:r>
      </w:hyperlink>
      <w:r w:rsidR="00080C2F" w:rsidRPr="003E7682">
        <w:rPr>
          <w:rFonts w:ascii="Book Antiqua" w:eastAsia="微软雅黑" w:hAnsi="Book Antiqua" w:cs="Times New Roman"/>
          <w:noProof/>
          <w:sz w:val="24"/>
          <w:szCs w:val="24"/>
          <w:vertAlign w:val="superscript"/>
        </w:rPr>
        <w:t>]</w:t>
      </w:r>
      <w:r w:rsidR="00080C2F" w:rsidRPr="003E7682">
        <w:rPr>
          <w:rFonts w:ascii="Book Antiqua" w:eastAsia="微软雅黑" w:hAnsi="Book Antiqua" w:cs="Times New Roman"/>
          <w:sz w:val="24"/>
          <w:szCs w:val="24"/>
          <w:vertAlign w:val="superscript"/>
        </w:rPr>
        <w:fldChar w:fldCharType="end"/>
      </w:r>
      <w:r w:rsidR="002B3459" w:rsidRPr="003E7682">
        <w:rPr>
          <w:rFonts w:ascii="Book Antiqua" w:eastAsia="微软雅黑" w:hAnsi="Book Antiqua" w:cs="Times New Roman"/>
          <w:sz w:val="24"/>
          <w:szCs w:val="24"/>
        </w:rPr>
        <w:t xml:space="preserve"> that PJS patients have </w:t>
      </w:r>
      <w:r w:rsidR="00EB3CE8">
        <w:rPr>
          <w:rFonts w:ascii="Book Antiqua" w:eastAsia="微软雅黑" w:hAnsi="Book Antiqua" w:cs="Times New Roman"/>
          <w:sz w:val="24"/>
          <w:szCs w:val="24"/>
        </w:rPr>
        <w:t xml:space="preserve">a </w:t>
      </w:r>
      <w:r w:rsidR="002B3459" w:rsidRPr="003E7682">
        <w:rPr>
          <w:rFonts w:ascii="Book Antiqua" w:eastAsia="微软雅黑" w:hAnsi="Book Antiqua" w:cs="Times New Roman"/>
          <w:sz w:val="24"/>
          <w:szCs w:val="24"/>
        </w:rPr>
        <w:t>higher risk of malignant change</w:t>
      </w:r>
      <w:r w:rsidR="00EB3CE8">
        <w:rPr>
          <w:rFonts w:ascii="Book Antiqua" w:eastAsia="微软雅黑" w:hAnsi="Book Antiqua" w:cs="Times New Roman"/>
          <w:sz w:val="24"/>
          <w:szCs w:val="24"/>
        </w:rPr>
        <w:t>s</w:t>
      </w:r>
      <w:r w:rsidR="002B3459" w:rsidRPr="003E7682">
        <w:rPr>
          <w:rFonts w:ascii="Book Antiqua" w:eastAsia="微软雅黑" w:hAnsi="Book Antiqua" w:cs="Times New Roman"/>
          <w:sz w:val="24"/>
          <w:szCs w:val="24"/>
        </w:rPr>
        <w:t xml:space="preserve"> of digestive tract polyps and of malignant tumors outside the digestive tract compared with the normal population</w:t>
      </w:r>
      <w:r w:rsidRPr="003E7682">
        <w:rPr>
          <w:rFonts w:ascii="Book Antiqua" w:eastAsia="微软雅黑" w:hAnsi="Book Antiqua" w:cs="Times New Roman"/>
          <w:sz w:val="24"/>
          <w:szCs w:val="24"/>
        </w:rPr>
        <w:t xml:space="preserve">. </w:t>
      </w:r>
      <w:r w:rsidRPr="003E7682">
        <w:rPr>
          <w:rFonts w:ascii="Book Antiqua" w:hAnsi="Book Antiqua" w:cs="Times New Roman"/>
          <w:sz w:val="24"/>
          <w:szCs w:val="24"/>
        </w:rPr>
        <w:t xml:space="preserve">The </w:t>
      </w:r>
      <w:r w:rsidRPr="003E7682">
        <w:rPr>
          <w:rFonts w:ascii="Book Antiqua" w:eastAsia="微软雅黑" w:hAnsi="Book Antiqua" w:cs="Times New Roman"/>
          <w:sz w:val="24"/>
          <w:szCs w:val="24"/>
        </w:rPr>
        <w:t>patho</w:t>
      </w:r>
      <w:r w:rsidRPr="003E3375">
        <w:rPr>
          <w:rFonts w:ascii="Book Antiqua" w:eastAsia="微软雅黑" w:hAnsi="Book Antiqua" w:cs="Times New Roman"/>
          <w:sz w:val="24"/>
          <w:szCs w:val="24"/>
        </w:rPr>
        <w:t>genic location</w:t>
      </w:r>
      <w:r w:rsidRPr="003E3375">
        <w:rPr>
          <w:rFonts w:ascii="Book Antiqua" w:hAnsi="Book Antiqua" w:cs="Times New Roman"/>
          <w:sz w:val="24"/>
          <w:szCs w:val="24"/>
        </w:rPr>
        <w:t xml:space="preserve"> is more common in the </w:t>
      </w:r>
      <w:r w:rsidRPr="003E3375">
        <w:rPr>
          <w:rFonts w:ascii="Book Antiqua" w:eastAsia="微软雅黑" w:hAnsi="Book Antiqua" w:cs="Times New Roman"/>
          <w:sz w:val="24"/>
          <w:szCs w:val="24"/>
        </w:rPr>
        <w:t>colorectum,</w:t>
      </w:r>
      <w:r w:rsidRPr="003E3375">
        <w:rPr>
          <w:rFonts w:ascii="Book Antiqua" w:hAnsi="Book Antiqua" w:cs="Times New Roman"/>
          <w:sz w:val="24"/>
          <w:szCs w:val="24"/>
        </w:rPr>
        <w:t xml:space="preserve"> stomach</w:t>
      </w:r>
      <w:r w:rsidR="00EB3CE8">
        <w:rPr>
          <w:rFonts w:ascii="Book Antiqua" w:hAnsi="Book Antiqua" w:cs="Times New Roman"/>
          <w:sz w:val="24"/>
          <w:szCs w:val="24"/>
        </w:rPr>
        <w:t>,</w:t>
      </w:r>
      <w:r w:rsidRPr="003E3375">
        <w:rPr>
          <w:rFonts w:ascii="Book Antiqua" w:hAnsi="Book Antiqua" w:cs="Times New Roman"/>
          <w:sz w:val="24"/>
          <w:szCs w:val="24"/>
        </w:rPr>
        <w:t xml:space="preserve"> and small intestine, followed by the breast, reproductive system, pancreas, and lung</w:t>
      </w:r>
      <w:r w:rsidR="00C30990" w:rsidRPr="003E3375">
        <w:rPr>
          <w:rFonts w:ascii="Book Antiqua" w:eastAsia="微软雅黑" w:hAnsi="Book Antiqua" w:cs="Times New Roman"/>
          <w:sz w:val="24"/>
          <w:szCs w:val="24"/>
          <w:vertAlign w:val="superscript"/>
        </w:rPr>
        <w:fldChar w:fldCharType="begin">
          <w:fldData xml:space="preserve">PEVuZE5vdGU+PENpdGU+PEF1dGhvcj5CZWdnczwvQXV0aG9yPjxZZWFyPjIwMTA8L1llYXI+PFJl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OTc1LTg2PC9wYWdlcz48dm9sdW1lPjU5PC92b2x1bWU+PG51bWJlcj43PC9udW1iZXI+PGVkaXRp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YWdlcz45NzUtODY8L3BhZ2VzPjx2b2x1bWU+NTk8L3ZvbHVtZT48bnVtYmVyPjc8L251bWJlcj48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</w:fldData>
        </w:fldChar>
      </w:r>
      <w:r w:rsidR="003E0ADE" w:rsidRPr="003E3375">
        <w:rPr>
          <w:rFonts w:ascii="Book Antiqua" w:eastAsia="微软雅黑" w:hAnsi="Book Antiqua" w:cs="Times New Roman"/>
          <w:sz w:val="24"/>
          <w:szCs w:val="24"/>
          <w:vertAlign w:val="superscript"/>
        </w:rPr>
        <w:instrText xml:space="preserve"> ADDIN EN.CITE </w:instrText>
      </w:r>
      <w:r w:rsidR="003E0ADE" w:rsidRPr="003E3375">
        <w:rPr>
          <w:rFonts w:ascii="Book Antiqua" w:eastAsia="微软雅黑" w:hAnsi="Book Antiqua" w:cs="Times New Roman"/>
          <w:sz w:val="24"/>
          <w:szCs w:val="24"/>
          <w:vertAlign w:val="superscript"/>
        </w:rPr>
        <w:fldChar w:fldCharType="begin">
          <w:fldData xml:space="preserve">PEVuZE5vdGU+PENpdGU+PEF1dGhvcj5CZWdnczwvQXV0aG9yPjxZZWFyPjIwMTA8L1llYXI+PFJl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OTc1LTg2PC9wYWdlcz48dm9sdW1lPjU5PC92b2x1bWU+PG51bWJlcj43PC9udW1iZXI+PGVkaXRp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YWdlcz45NzUtODY8L3BhZ2VzPjx2b2x1bWU+NTk8L3ZvbHVtZT48bnVtYmVyPjc8L251bWJlcj48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</w:fldData>
        </w:fldChar>
      </w:r>
      <w:r w:rsidR="003E0ADE" w:rsidRPr="003E3375">
        <w:rPr>
          <w:rFonts w:ascii="Book Antiqua" w:eastAsia="微软雅黑" w:hAnsi="Book Antiqua" w:cs="Times New Roman"/>
          <w:sz w:val="24"/>
          <w:szCs w:val="24"/>
          <w:vertAlign w:val="superscript"/>
        </w:rPr>
        <w:instrText xml:space="preserve"> ADDIN EN.CITE.DATA </w:instrText>
      </w:r>
      <w:r w:rsidR="003E0ADE" w:rsidRPr="003E3375">
        <w:rPr>
          <w:rFonts w:ascii="Book Antiqua" w:eastAsia="微软雅黑" w:hAnsi="Book Antiqua" w:cs="Times New Roman"/>
          <w:sz w:val="24"/>
          <w:szCs w:val="24"/>
          <w:vertAlign w:val="superscript"/>
        </w:rPr>
      </w:r>
      <w:r w:rsidR="003E0ADE"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3E0ADE" w:rsidRPr="003E3375">
        <w:rPr>
          <w:rFonts w:ascii="Book Antiqua" w:eastAsia="微软雅黑" w:hAnsi="Book Antiqua" w:cs="Times New Roman"/>
          <w:noProof/>
          <w:sz w:val="24"/>
          <w:szCs w:val="24"/>
          <w:vertAlign w:val="superscript"/>
        </w:rPr>
        <w:t>[</w:t>
      </w:r>
      <w:hyperlink w:anchor="_ENREF_2" w:tooltip="Beggs, 2010 #2" w:history="1">
        <w:r w:rsidR="00C321FA" w:rsidRPr="003E3375">
          <w:rPr>
            <w:rFonts w:ascii="Book Antiqua" w:eastAsia="微软雅黑" w:hAnsi="Book Antiqua" w:cs="Times New Roman"/>
            <w:noProof/>
            <w:sz w:val="24"/>
            <w:szCs w:val="24"/>
            <w:vertAlign w:val="superscript"/>
          </w:rPr>
          <w:t>2</w:t>
        </w:r>
      </w:hyperlink>
      <w:r w:rsidR="003E0ADE"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In recent years, with</w:t>
      </w:r>
      <w:r w:rsidRPr="003E3375">
        <w:rPr>
          <w:rFonts w:ascii="Book Antiqua" w:hAnsi="Book Antiqua" w:cs="Times New Roman"/>
          <w:sz w:val="24"/>
          <w:szCs w:val="24"/>
        </w:rPr>
        <w:t xml:space="preserve"> the </w:t>
      </w:r>
      <w:r w:rsidRPr="003E3375">
        <w:rPr>
          <w:rFonts w:ascii="Book Antiqua" w:eastAsia="微软雅黑" w:hAnsi="Book Antiqua" w:cs="Times New Roman"/>
          <w:sz w:val="24"/>
          <w:szCs w:val="24"/>
        </w:rPr>
        <w:t xml:space="preserve">increasing </w:t>
      </w:r>
      <w:r w:rsidRPr="003E3375">
        <w:rPr>
          <w:rFonts w:ascii="Book Antiqua" w:hAnsi="Book Antiqua" w:cs="Times New Roman"/>
          <w:sz w:val="24"/>
          <w:szCs w:val="24"/>
        </w:rPr>
        <w:t>disease</w:t>
      </w:r>
      <w:r w:rsidRPr="003E3375">
        <w:rPr>
          <w:rFonts w:ascii="Book Antiqua" w:eastAsia="微软雅黑" w:hAnsi="Book Antiqua" w:cs="Times New Roman"/>
          <w:sz w:val="24"/>
          <w:szCs w:val="24"/>
        </w:rPr>
        <w:t xml:space="preserve"> awareness and the popularity of endoscopic screening, the detection and malignancy rates of PJS </w:t>
      </w:r>
      <w:r w:rsidRPr="003E3375">
        <w:rPr>
          <w:rFonts w:ascii="Book Antiqua" w:hAnsi="Book Antiqua" w:cs="Times New Roman"/>
          <w:sz w:val="24"/>
          <w:szCs w:val="24"/>
        </w:rPr>
        <w:t>have considerably risen</w:t>
      </w:r>
      <w:r w:rsidR="002B3459" w:rsidRPr="003E3375">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w:t>
      </w:r>
      <w:r w:rsidR="002B3459" w:rsidRPr="003E3375">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ome scholars </w:t>
      </w:r>
      <w:r w:rsidRPr="003E3375">
        <w:rPr>
          <w:rFonts w:ascii="Book Antiqua" w:hAnsi="Book Antiqua" w:cs="Times New Roman"/>
          <w:sz w:val="24"/>
          <w:szCs w:val="24"/>
        </w:rPr>
        <w:t xml:space="preserve">proposed </w:t>
      </w:r>
      <w:r w:rsidRPr="003E3375">
        <w:rPr>
          <w:rFonts w:ascii="Book Antiqua" w:eastAsia="微软雅黑" w:hAnsi="Book Antiqua" w:cs="Times New Roman"/>
          <w:sz w:val="24"/>
          <w:szCs w:val="24"/>
        </w:rPr>
        <w:t>that asymptomatic PJS patients could be observed dynamically without special treatment</w:t>
      </w:r>
      <w:r w:rsidR="002B3459" w:rsidRPr="003E3375">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w:t>
      </w:r>
      <w:r w:rsidR="002B3459" w:rsidRPr="003E3375">
        <w:rPr>
          <w:rFonts w:ascii="Book Antiqua" w:eastAsia="微软雅黑" w:hAnsi="Book Antiqua" w:cs="Times New Roman"/>
          <w:sz w:val="24"/>
          <w:szCs w:val="24"/>
        </w:rPr>
        <w:t>H</w:t>
      </w:r>
      <w:r w:rsidRPr="003E3375">
        <w:rPr>
          <w:rFonts w:ascii="Book Antiqua" w:eastAsia="微软雅黑" w:hAnsi="Book Antiqua" w:cs="Times New Roman"/>
          <w:sz w:val="24"/>
          <w:szCs w:val="24"/>
        </w:rPr>
        <w:t xml:space="preserve">owever, others </w:t>
      </w:r>
      <w:r w:rsidRPr="003E3375">
        <w:rPr>
          <w:rFonts w:ascii="Book Antiqua" w:hAnsi="Book Antiqua" w:cs="Times New Roman"/>
          <w:sz w:val="24"/>
          <w:szCs w:val="24"/>
        </w:rPr>
        <w:t>thought</w:t>
      </w:r>
      <w:r w:rsidRPr="003E3375">
        <w:rPr>
          <w:rFonts w:ascii="Book Antiqua" w:eastAsia="微软雅黑" w:hAnsi="Book Antiqua" w:cs="Times New Roman"/>
          <w:sz w:val="24"/>
          <w:szCs w:val="24"/>
        </w:rPr>
        <w:t xml:space="preserve"> that even asymptomatic patients need active treatment to prevent malignancy and gastrointestinal emergency when gastrointestinal polyps are found. Therefore, there are still controversies regarding the diagnosis and treatment of PJS</w:t>
      </w:r>
      <w:r w:rsidR="00C30990" w:rsidRPr="003E3375">
        <w:rPr>
          <w:rFonts w:ascii="Book Antiqua" w:eastAsia="微软雅黑" w:hAnsi="Book Antiqua" w:cs="Times New Roman"/>
          <w:sz w:val="24"/>
          <w:szCs w:val="24"/>
          <w:vertAlign w:val="superscript"/>
        </w:rPr>
        <w:fldChar w:fldCharType="begin"/>
      </w:r>
      <w:r w:rsidR="003E0ADE" w:rsidRPr="003E3375">
        <w:rPr>
          <w:rFonts w:ascii="Book Antiqua" w:eastAsia="微软雅黑" w:hAnsi="Book Antiqua" w:cs="Times New Roman"/>
          <w:sz w:val="24"/>
          <w:szCs w:val="24"/>
          <w:vertAlign w:val="superscript"/>
        </w:rPr>
        <w:instrText xml:space="preserve"> ADDIN EN.CITE &lt;EndNote&gt;&lt;Cite&gt;&lt;Author&gt;Chiang&lt;/Author&gt;&lt;Year&gt;2017&lt;/Year&gt;&lt;RecNum&gt;3&lt;/RecNum&gt;&lt;DisplayText&gt;&lt;style face="superscript"&gt;[3]&lt;/style&gt;&lt;/DisplayText&gt;&lt;record&gt;&lt;rec-number&gt;3&lt;/rec-number&gt;&lt;foreign-keys&gt;&lt;key app="EN" db-id="x09af9p0srw5dwexr59ptw2apfv0wwffa5ar" timestamp="1570867067"&gt;3&lt;/key&gt;&lt;/foreign-keys&gt;&lt;ref-type name="Journal Article"&gt;17&lt;/ref-type&gt;&lt;contributors&gt;&lt;authors&gt;&lt;author&gt;Chiang, J. M.&lt;/author&gt;&lt;author&gt;Chen, T. C.&lt;/author&gt;&lt;/authors&gt;&lt;/contributors&gt;&lt;auth-address&gt;Division of Colon and Rectal Surgery, Department of Surgery, Chang Gung Memorial Hospital, Lin-Kou Medical Center, Tao-Yuan, Taiwan, Republic of China. jmjiang@adm.cgmh.org.tw.&amp;#xD;Chang Gung Memorial Hospital, and College of Medicine, Chang Gung University, No.5, Fu-Hsing St. Kuei-Shan, Tao-Yuan, 333, Taiwan, Republic of China. jmjiang@adm.cgmh.org.tw.&amp;#xD;Chang Gung Memorial Hospital, and College of Medicine, Chang Gung University, No.5, Fu-Hsing St. Kuei-Shan, Tao-Yuan, 333, Taiwan, Republic of China. ctc323@adm.cgmh.org.tw.&amp;#xD;Department of Pathology, Chang Gung Memorial Hospital, Lin-Kou Medical Center, Tao-Yuan, Taiwan, Republic of China. ctc323@adm.cgmh.org.tw.&lt;/auth-address&gt;&lt;titles&gt;&lt;title&gt;A Peutz-Jeghers syndrome family associated with sinonasal adenocarcinoma: 28 years follow up report&lt;/title&gt;&lt;secondary-title&gt;Fam Cancer&lt;/secondary-title&gt;&lt;alt-title&gt;Familial cancer&lt;/alt-title&gt;&lt;/titles&gt;&lt;periodical&gt;&lt;full-title&gt;Fam Cancer&lt;/full-title&gt;&lt;abbr-1&gt;Familial cancer&lt;/abbr-1&gt;&lt;/periodical&gt;&lt;alt-periodical&gt;&lt;full-title&gt;Fam Cancer&lt;/full-title&gt;&lt;abbr-1&gt;Familial cancer&lt;/abbr-1&gt;&lt;/alt-periodical&gt;&lt;pages&gt;555-560&lt;/pages&gt;&lt;volume&gt;16&lt;/volume&gt;&lt;number&gt;4&lt;/number&gt;&lt;edition&gt;2017/04/10&lt;/edition&gt;&lt;dates&gt;&lt;year&gt;2017&lt;/year&gt;&lt;pub-dates&gt;&lt;date&gt;Oct&lt;/date&gt;&lt;/pub-dates&gt;&lt;/dates&gt;&lt;isbn&gt;1389-9600&lt;/isbn&gt;&lt;accession-num&gt;28391433&lt;/accession-num&gt;&lt;urls&gt;&lt;/urls&gt;&lt;electronic-resource-num&gt;10.1007/s10689-017-9983-z&lt;/electronic-resource-num&gt;&lt;remote-database-provider&gt;Nlm&lt;/remote-database-provider&gt;&lt;language&gt;eng&lt;/language&gt;&lt;/record&gt;&lt;/Cite&gt;&lt;/EndNote&gt;</w:instrText>
      </w:r>
      <w:r w:rsidR="00C30990" w:rsidRPr="003E3375">
        <w:rPr>
          <w:rFonts w:ascii="Book Antiqua" w:eastAsia="微软雅黑" w:hAnsi="Book Antiqua" w:cs="Times New Roman"/>
          <w:sz w:val="24"/>
          <w:szCs w:val="24"/>
          <w:vertAlign w:val="superscript"/>
        </w:rPr>
        <w:fldChar w:fldCharType="separate"/>
      </w:r>
      <w:r w:rsidR="003E0ADE" w:rsidRPr="003E3375">
        <w:rPr>
          <w:rFonts w:ascii="Book Antiqua" w:eastAsia="微软雅黑" w:hAnsi="Book Antiqua" w:cs="Times New Roman"/>
          <w:noProof/>
          <w:sz w:val="24"/>
          <w:szCs w:val="24"/>
          <w:vertAlign w:val="superscript"/>
        </w:rPr>
        <w:t>[</w:t>
      </w:r>
      <w:hyperlink w:anchor="_ENREF_3" w:tooltip="Chiang, 2017 #3" w:history="1">
        <w:r w:rsidR="00C321FA" w:rsidRPr="003E3375">
          <w:rPr>
            <w:rFonts w:ascii="Book Antiqua" w:eastAsia="微软雅黑" w:hAnsi="Book Antiqua" w:cs="Times New Roman"/>
            <w:noProof/>
            <w:sz w:val="24"/>
            <w:szCs w:val="24"/>
            <w:vertAlign w:val="superscript"/>
          </w:rPr>
          <w:t>3</w:t>
        </w:r>
      </w:hyperlink>
      <w:r w:rsidR="003E0ADE"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Even if </w:t>
      </w:r>
      <w:r w:rsidRPr="003E3375">
        <w:rPr>
          <w:rFonts w:ascii="Book Antiqua" w:hAnsi="Book Antiqua" w:cs="Times New Roman"/>
          <w:sz w:val="24"/>
          <w:szCs w:val="24"/>
        </w:rPr>
        <w:t xml:space="preserve">patients </w:t>
      </w:r>
      <w:r w:rsidRPr="003E3375">
        <w:rPr>
          <w:rFonts w:ascii="Book Antiqua" w:eastAsia="微软雅黑" w:hAnsi="Book Antiqua" w:cs="Times New Roman"/>
          <w:sz w:val="24"/>
          <w:szCs w:val="24"/>
        </w:rPr>
        <w:t xml:space="preserve">with malignant PJS were actively treated, </w:t>
      </w:r>
      <w:r w:rsidR="00EB3CE8">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prognosis would still be poor. Therefore, the present study </w:t>
      </w:r>
      <w:r w:rsidRPr="003E3375">
        <w:rPr>
          <w:rFonts w:ascii="Book Antiqua" w:hAnsi="Book Antiqua" w:cs="Times New Roman"/>
          <w:sz w:val="24"/>
          <w:szCs w:val="24"/>
        </w:rPr>
        <w:t>aimed</w:t>
      </w:r>
      <w:r w:rsidRPr="003E3375">
        <w:rPr>
          <w:rFonts w:ascii="Book Antiqua" w:eastAsia="微软雅黑" w:hAnsi="Book Antiqua" w:cs="Times New Roman"/>
          <w:sz w:val="24"/>
          <w:szCs w:val="24"/>
        </w:rPr>
        <w:t xml:space="preserve"> to analyze cases of malignant change</w:t>
      </w:r>
      <w:r w:rsidR="00EB3CE8">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secondary to </w:t>
      </w:r>
      <w:r w:rsidRPr="003E3375">
        <w:rPr>
          <w:rFonts w:ascii="Book Antiqua" w:hAnsi="Book Antiqua" w:cs="Times New Roman"/>
          <w:sz w:val="24"/>
          <w:szCs w:val="24"/>
        </w:rPr>
        <w:t>PJS</w:t>
      </w:r>
      <w:r w:rsidRPr="003E3375">
        <w:rPr>
          <w:rFonts w:ascii="Book Antiqua" w:eastAsia="微软雅黑" w:hAnsi="Book Antiqua" w:cs="Times New Roman"/>
          <w:sz w:val="24"/>
          <w:szCs w:val="24"/>
        </w:rPr>
        <w:t xml:space="preserve"> treated </w:t>
      </w:r>
      <w:r w:rsidR="00EB3CE8">
        <w:rPr>
          <w:rFonts w:ascii="Book Antiqua" w:eastAsia="微软雅黑" w:hAnsi="Book Antiqua" w:cs="Times New Roman"/>
          <w:sz w:val="24"/>
          <w:szCs w:val="24"/>
        </w:rPr>
        <w:t>at</w:t>
      </w:r>
      <w:r w:rsidR="00EB3CE8"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our hospital, summarizing the clinical characteristics of PJS and combined carcinogenesis, in order to guide clinical treatment and improve patient prognosis.</w:t>
      </w:r>
    </w:p>
    <w:p w14:paraId="4249F4C3" w14:textId="77777777" w:rsidR="007D51B6" w:rsidRPr="003E3375" w:rsidRDefault="007D51B6" w:rsidP="003E3375">
      <w:pPr>
        <w:adjustRightInd w:val="0"/>
        <w:snapToGrid w:val="0"/>
        <w:spacing w:after="0" w:line="360" w:lineRule="auto"/>
        <w:rPr>
          <w:rFonts w:ascii="Book Antiqua" w:eastAsia="微软雅黑" w:hAnsi="Book Antiqua" w:cs="Times New Roman"/>
          <w:sz w:val="24"/>
          <w:szCs w:val="24"/>
        </w:rPr>
      </w:pPr>
    </w:p>
    <w:p w14:paraId="24ABE34C" w14:textId="77777777" w:rsidR="003E7682" w:rsidRPr="003E7682" w:rsidRDefault="003E7682" w:rsidP="003E7682">
      <w:pPr>
        <w:widowControl/>
        <w:adjustRightInd w:val="0"/>
        <w:snapToGrid w:val="0"/>
        <w:spacing w:after="0" w:line="360" w:lineRule="auto"/>
        <w:rPr>
          <w:rFonts w:ascii="Book Antiqua" w:eastAsia="宋体" w:hAnsi="Book Antiqua" w:cs="Calibri"/>
          <w:b/>
          <w:kern w:val="0"/>
          <w:sz w:val="24"/>
          <w:szCs w:val="24"/>
          <w:u w:val="single"/>
          <w:lang w:eastAsia="en-US"/>
        </w:rPr>
      </w:pPr>
      <w:bookmarkStart w:id="46" w:name="_Hlk27568397"/>
      <w:r w:rsidRPr="003E7682">
        <w:rPr>
          <w:rFonts w:ascii="Book Antiqua" w:eastAsia="宋体" w:hAnsi="Book Antiqua" w:cs="Calibri"/>
          <w:b/>
          <w:kern w:val="0"/>
          <w:sz w:val="24"/>
          <w:szCs w:val="24"/>
          <w:u w:val="single"/>
          <w:lang w:eastAsia="en-US"/>
        </w:rPr>
        <w:t>MATERIALS AND METHODS</w:t>
      </w:r>
    </w:p>
    <w:bookmarkEnd w:id="46"/>
    <w:p w14:paraId="6AB192F9" w14:textId="63F30DBC"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7682">
        <w:rPr>
          <w:rFonts w:ascii="Book Antiqua" w:hAnsi="Book Antiqua" w:cs="Times New Roman"/>
          <w:sz w:val="24"/>
          <w:szCs w:val="24"/>
        </w:rPr>
        <w:t>The present study</w:t>
      </w:r>
      <w:r w:rsidRPr="003E7682">
        <w:rPr>
          <w:rFonts w:ascii="Book Antiqua" w:eastAsia="微软雅黑" w:hAnsi="Book Antiqua" w:cs="Times New Roman"/>
          <w:sz w:val="24"/>
          <w:szCs w:val="24"/>
        </w:rPr>
        <w:t xml:space="preserve"> retrospectively analyzed </w:t>
      </w:r>
      <w:r w:rsidR="00623025" w:rsidRPr="003E7682">
        <w:rPr>
          <w:rFonts w:ascii="Book Antiqua" w:eastAsia="微软雅黑" w:hAnsi="Book Antiqua" w:cs="Times New Roman"/>
          <w:sz w:val="24"/>
          <w:szCs w:val="24"/>
        </w:rPr>
        <w:t>46</w:t>
      </w:r>
      <w:r w:rsidRPr="003E7682">
        <w:rPr>
          <w:rFonts w:ascii="Book Antiqua" w:eastAsia="微软雅黑" w:hAnsi="Book Antiqua" w:cs="Times New Roman"/>
          <w:sz w:val="24"/>
          <w:szCs w:val="24"/>
        </w:rPr>
        <w:t xml:space="preserve"> cases </w:t>
      </w:r>
      <w:r w:rsidR="00EB3CE8">
        <w:rPr>
          <w:rFonts w:ascii="Book Antiqua" w:eastAsia="微软雅黑" w:hAnsi="Book Antiqua" w:cs="Times New Roman"/>
          <w:sz w:val="24"/>
          <w:szCs w:val="24"/>
        </w:rPr>
        <w:t xml:space="preserve">of </w:t>
      </w:r>
      <w:r w:rsidR="00623025" w:rsidRPr="003E7682">
        <w:rPr>
          <w:rFonts w:ascii="Book Antiqua" w:eastAsia="微软雅黑" w:hAnsi="Book Antiqua" w:cs="Times New Roman"/>
          <w:sz w:val="24"/>
          <w:szCs w:val="24"/>
        </w:rPr>
        <w:t xml:space="preserve">PJS patients, </w:t>
      </w:r>
      <w:r w:rsidRPr="003E7682">
        <w:rPr>
          <w:rFonts w:ascii="Book Antiqua" w:eastAsia="微软雅黑" w:hAnsi="Book Antiqua" w:cs="Times New Roman"/>
          <w:sz w:val="24"/>
          <w:szCs w:val="24"/>
        </w:rPr>
        <w:t>between June 2014 and January 2017</w:t>
      </w:r>
      <w:r w:rsidR="00623025" w:rsidRPr="003E7682">
        <w:rPr>
          <w:rFonts w:ascii="Book Antiqua" w:eastAsia="微软雅黑" w:hAnsi="Book Antiqua" w:cs="Times New Roman"/>
          <w:sz w:val="24"/>
          <w:szCs w:val="24"/>
        </w:rPr>
        <w:t xml:space="preserve">, diagnosed </w:t>
      </w:r>
      <w:r w:rsidRPr="003E7682">
        <w:rPr>
          <w:rFonts w:ascii="Book Antiqua" w:eastAsia="微软雅黑" w:hAnsi="Book Antiqua" w:cs="Times New Roman"/>
          <w:sz w:val="24"/>
          <w:szCs w:val="24"/>
        </w:rPr>
        <w:t>by biopsy, endoscopic resection</w:t>
      </w:r>
      <w:r w:rsidR="00EB3CE8">
        <w:rPr>
          <w:rFonts w:ascii="Book Antiqua" w:eastAsia="微软雅黑" w:hAnsi="Book Antiqua" w:cs="Times New Roman"/>
          <w:sz w:val="24"/>
          <w:szCs w:val="24"/>
        </w:rPr>
        <w:t>,</w:t>
      </w:r>
      <w:r w:rsidRPr="003E7682">
        <w:rPr>
          <w:rFonts w:ascii="Book Antiqua" w:eastAsia="微软雅黑" w:hAnsi="Book Antiqua" w:cs="Times New Roman"/>
          <w:sz w:val="24"/>
          <w:szCs w:val="24"/>
        </w:rPr>
        <w:t xml:space="preserve"> and postoperative pathology. </w:t>
      </w:r>
      <w:r w:rsidR="00623025" w:rsidRPr="003E7682">
        <w:rPr>
          <w:rFonts w:ascii="Book Antiqua" w:eastAsia="微软雅黑" w:hAnsi="Book Antiqua" w:cs="Times New Roman"/>
          <w:sz w:val="24"/>
          <w:szCs w:val="24"/>
        </w:rPr>
        <w:t>Among these patients, five cases f</w:t>
      </w:r>
      <w:r w:rsidR="007A5B79" w:rsidRPr="003E7682">
        <w:rPr>
          <w:rFonts w:ascii="Book Antiqua" w:eastAsia="微软雅黑" w:hAnsi="Book Antiqua" w:cs="Times New Roman"/>
          <w:sz w:val="24"/>
          <w:szCs w:val="24"/>
        </w:rPr>
        <w:t>ro</w:t>
      </w:r>
      <w:r w:rsidR="00623025" w:rsidRPr="003E7682">
        <w:rPr>
          <w:rFonts w:ascii="Book Antiqua" w:eastAsia="微软雅黑" w:hAnsi="Book Antiqua" w:cs="Times New Roman"/>
          <w:sz w:val="24"/>
          <w:szCs w:val="24"/>
        </w:rPr>
        <w:t xml:space="preserve">m different pedigrees were diagnosed </w:t>
      </w:r>
      <w:r w:rsidR="00EB3CE8">
        <w:rPr>
          <w:rFonts w:ascii="Book Antiqua" w:eastAsia="微软雅黑" w:hAnsi="Book Antiqua" w:cs="Times New Roman"/>
          <w:sz w:val="24"/>
          <w:szCs w:val="24"/>
        </w:rPr>
        <w:t xml:space="preserve">with </w:t>
      </w:r>
      <w:r w:rsidR="00623025" w:rsidRPr="003E7682">
        <w:rPr>
          <w:rFonts w:ascii="Book Antiqua" w:eastAsia="微软雅黑" w:hAnsi="Book Antiqua" w:cs="Times New Roman"/>
          <w:sz w:val="24"/>
          <w:szCs w:val="24"/>
        </w:rPr>
        <w:t>malignant change</w:t>
      </w:r>
      <w:r w:rsidR="00EB3CE8">
        <w:rPr>
          <w:rFonts w:ascii="Book Antiqua" w:eastAsia="微软雅黑" w:hAnsi="Book Antiqua" w:cs="Times New Roman"/>
          <w:sz w:val="24"/>
          <w:szCs w:val="24"/>
        </w:rPr>
        <w:t>s</w:t>
      </w:r>
      <w:r w:rsidR="00623025" w:rsidRPr="003E7682">
        <w:rPr>
          <w:rFonts w:ascii="Book Antiqua" w:eastAsia="微软雅黑" w:hAnsi="Book Antiqua" w:cs="Times New Roman"/>
          <w:sz w:val="24"/>
          <w:szCs w:val="24"/>
        </w:rPr>
        <w:t xml:space="preserve"> secondary to PJS. </w:t>
      </w:r>
      <w:r w:rsidR="00EB3CE8">
        <w:rPr>
          <w:rFonts w:ascii="Book Antiqua" w:eastAsia="微软雅黑" w:hAnsi="Book Antiqua" w:cs="Times New Roman"/>
          <w:sz w:val="24"/>
          <w:szCs w:val="24"/>
        </w:rPr>
        <w:t xml:space="preserve">The </w:t>
      </w:r>
      <w:r w:rsidR="00EB3CE8">
        <w:rPr>
          <w:rFonts w:ascii="Book Antiqua" w:hAnsi="Book Antiqua" w:cs="Times New Roman"/>
          <w:sz w:val="24"/>
          <w:szCs w:val="24"/>
        </w:rPr>
        <w:t>i</w:t>
      </w:r>
      <w:r w:rsidR="00EB3CE8" w:rsidRPr="003E3375">
        <w:rPr>
          <w:rFonts w:ascii="Book Antiqua" w:hAnsi="Book Antiqua" w:cs="Times New Roman"/>
          <w:sz w:val="24"/>
          <w:szCs w:val="24"/>
        </w:rPr>
        <w:t xml:space="preserve">nclusion </w:t>
      </w:r>
      <w:r w:rsidRPr="003E3375">
        <w:rPr>
          <w:rFonts w:ascii="Book Antiqua" w:hAnsi="Book Antiqua" w:cs="Times New Roman"/>
          <w:sz w:val="24"/>
          <w:szCs w:val="24"/>
        </w:rPr>
        <w:t>criteria</w:t>
      </w:r>
      <w:r w:rsidR="006B6D0B" w:rsidRPr="003E3375">
        <w:rPr>
          <w:rFonts w:ascii="Book Antiqua" w:eastAsia="微软雅黑" w:hAnsi="Book Antiqua" w:cs="Times New Roman"/>
          <w:sz w:val="24"/>
          <w:szCs w:val="24"/>
        </w:rPr>
        <w:t xml:space="preserve"> were: </w:t>
      </w:r>
      <w:r w:rsidR="003E7682">
        <w:rPr>
          <w:rFonts w:ascii="Book Antiqua" w:eastAsia="微软雅黑" w:hAnsi="Book Antiqua" w:cs="Times New Roman"/>
          <w:sz w:val="24"/>
          <w:szCs w:val="24"/>
        </w:rPr>
        <w:t>(</w:t>
      </w:r>
      <w:r w:rsidR="006B6D0B" w:rsidRPr="003E3375">
        <w:rPr>
          <w:rFonts w:ascii="Book Antiqua" w:eastAsia="微软雅黑" w:hAnsi="Book Antiqua" w:cs="Times New Roman"/>
          <w:sz w:val="24"/>
          <w:szCs w:val="24"/>
        </w:rPr>
        <w:t xml:space="preserve">1) </w:t>
      </w:r>
      <w:r w:rsidR="00EB3CE8">
        <w:rPr>
          <w:rFonts w:ascii="Book Antiqua" w:eastAsia="微软雅黑" w:hAnsi="Book Antiqua" w:cs="Times New Roman"/>
          <w:sz w:val="24"/>
          <w:szCs w:val="24"/>
        </w:rPr>
        <w:t>G</w:t>
      </w:r>
      <w:r w:rsidR="00EB3CE8" w:rsidRPr="003E3375">
        <w:rPr>
          <w:rFonts w:ascii="Book Antiqua" w:eastAsia="微软雅黑" w:hAnsi="Book Antiqua" w:cs="Times New Roman"/>
          <w:sz w:val="24"/>
          <w:szCs w:val="24"/>
        </w:rPr>
        <w:t xml:space="preserve">astrointestinal </w:t>
      </w:r>
      <w:r w:rsidRPr="003E3375">
        <w:rPr>
          <w:rFonts w:ascii="Book Antiqua" w:eastAsia="微软雅黑" w:hAnsi="Book Antiqua" w:cs="Times New Roman"/>
          <w:sz w:val="24"/>
          <w:szCs w:val="24"/>
        </w:rPr>
        <w:t xml:space="preserve">polyps, with histology consistent with the characteristics of PJS, including smooth muscles from </w:t>
      </w:r>
      <w:r w:rsidR="00EB3CE8">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muscularis </w:t>
      </w:r>
      <w:r w:rsidRPr="003E3375">
        <w:rPr>
          <w:rFonts w:ascii="Book Antiqua" w:eastAsia="微软雅黑" w:hAnsi="Book Antiqua" w:cs="Times New Roman"/>
          <w:sz w:val="24"/>
          <w:szCs w:val="24"/>
        </w:rPr>
        <w:lastRenderedPageBreak/>
        <w:t xml:space="preserve">mucosa extending like branches to the submucosal layer of polyps and becoming PJS polyps; </w:t>
      </w:r>
      <w:r w:rsidR="003E7682">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2) a family history of PJS in combination with PJS polyps; </w:t>
      </w:r>
      <w:r w:rsidR="003E7682">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3) a family history of PJS </w:t>
      </w:r>
      <w:r w:rsidRPr="003E3375">
        <w:rPr>
          <w:rFonts w:ascii="Book Antiqua" w:hAnsi="Book Antiqua" w:cs="Times New Roman"/>
          <w:sz w:val="24"/>
          <w:szCs w:val="24"/>
        </w:rPr>
        <w:t xml:space="preserve">in combination </w:t>
      </w:r>
      <w:r w:rsidRPr="003E3375">
        <w:rPr>
          <w:rFonts w:ascii="Book Antiqua" w:eastAsia="微软雅黑" w:hAnsi="Book Antiqua" w:cs="Times New Roman"/>
          <w:sz w:val="24"/>
          <w:szCs w:val="24"/>
        </w:rPr>
        <w:t xml:space="preserve">with typical mucocutaneous pigmentation; </w:t>
      </w:r>
      <w:r w:rsidR="006259C2">
        <w:rPr>
          <w:rFonts w:ascii="Book Antiqua" w:eastAsia="微软雅黑" w:hAnsi="Book Antiqua" w:cs="Times New Roman"/>
          <w:sz w:val="24"/>
          <w:szCs w:val="24"/>
        </w:rPr>
        <w:t xml:space="preserve">and </w:t>
      </w:r>
      <w:r w:rsidR="003E7682">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4) typical mucocutaneous pigmentation </w:t>
      </w:r>
      <w:r w:rsidRPr="003E3375">
        <w:rPr>
          <w:rFonts w:ascii="Book Antiqua" w:hAnsi="Book Antiqua" w:cs="Times New Roman"/>
          <w:sz w:val="24"/>
          <w:szCs w:val="24"/>
        </w:rPr>
        <w:t xml:space="preserve">combined </w:t>
      </w:r>
      <w:r w:rsidRPr="003E3375">
        <w:rPr>
          <w:rFonts w:ascii="Book Antiqua" w:eastAsia="微软雅黑" w:hAnsi="Book Antiqua" w:cs="Times New Roman"/>
          <w:sz w:val="24"/>
          <w:szCs w:val="24"/>
        </w:rPr>
        <w:t>with PJS polyps. The</w:t>
      </w:r>
      <w:r w:rsidRPr="003E3375">
        <w:rPr>
          <w:rFonts w:ascii="Book Antiqua" w:hAnsi="Book Antiqua" w:cs="Times New Roman"/>
          <w:sz w:val="24"/>
          <w:szCs w:val="24"/>
        </w:rPr>
        <w:t xml:space="preserve"> subjects included </w:t>
      </w:r>
      <w:r w:rsidRPr="003E3375">
        <w:rPr>
          <w:rFonts w:ascii="Book Antiqua" w:eastAsia="微软雅黑" w:hAnsi="Book Antiqua" w:cs="Times New Roman"/>
          <w:sz w:val="24"/>
          <w:szCs w:val="24"/>
        </w:rPr>
        <w:t>three males and two females, with an average age of 43.6 years (</w:t>
      </w:r>
      <w:r w:rsidR="00EB3CE8">
        <w:rPr>
          <w:rFonts w:ascii="Book Antiqua" w:eastAsia="微软雅黑" w:hAnsi="Book Antiqua" w:cs="Times New Roman"/>
          <w:sz w:val="24"/>
          <w:szCs w:val="24"/>
        </w:rPr>
        <w:t xml:space="preserve">range, </w:t>
      </w:r>
      <w:r w:rsidRPr="003E3375">
        <w:rPr>
          <w:rFonts w:ascii="Book Antiqua" w:eastAsia="微软雅黑" w:hAnsi="Book Antiqua" w:cs="Times New Roman"/>
          <w:sz w:val="24"/>
          <w:szCs w:val="24"/>
        </w:rPr>
        <w:t>29-67 years). All patients were treated at the General Surgery Department of Beijing Friendship Hospital, Capital Medical University. Three of them received surgical treatment and two underwent endoscopic</w:t>
      </w:r>
      <w:r w:rsidR="00EB3CE8">
        <w:rPr>
          <w:rFonts w:ascii="Book Antiqua" w:eastAsia="微软雅黑" w:hAnsi="Book Antiqua" w:cs="Times New Roman"/>
          <w:kern w:val="0"/>
          <w:sz w:val="24"/>
          <w:szCs w:val="24"/>
        </w:rPr>
        <w:t xml:space="preserve"> </w:t>
      </w:r>
      <w:r w:rsidR="003E7682" w:rsidRPr="003E3375">
        <w:rPr>
          <w:rFonts w:ascii="Book Antiqua" w:eastAsia="微软雅黑" w:hAnsi="Book Antiqua" w:cs="Times New Roman"/>
          <w:kern w:val="0"/>
          <w:sz w:val="24"/>
          <w:szCs w:val="24"/>
        </w:rPr>
        <w:t>submucosal dissection (ESD)</w:t>
      </w:r>
      <w:r w:rsidR="003E7682">
        <w:rPr>
          <w:rFonts w:ascii="Book Antiqua" w:eastAsia="微软雅黑" w:hAnsi="Book Antiqua" w:cs="Times New Roman"/>
          <w:kern w:val="0"/>
          <w:sz w:val="24"/>
          <w:szCs w:val="24"/>
        </w:rPr>
        <w:t xml:space="preserve"> </w:t>
      </w:r>
      <w:r w:rsidRPr="003E3375">
        <w:rPr>
          <w:rFonts w:ascii="Book Antiqua" w:eastAsia="微软雅黑" w:hAnsi="Book Antiqua" w:cs="Times New Roman"/>
          <w:sz w:val="24"/>
          <w:szCs w:val="24"/>
        </w:rPr>
        <w:t>therapy. The patients were followed through outpatient service and telephone or letter</w:t>
      </w:r>
      <w:r w:rsidR="0014014B" w:rsidRPr="003E3375">
        <w:rPr>
          <w:rFonts w:ascii="Book Antiqua" w:eastAsia="微软雅黑" w:hAnsi="Book Antiqua" w:cs="Times New Roman"/>
          <w:sz w:val="24"/>
          <w:szCs w:val="24"/>
        </w:rPr>
        <w:t xml:space="preserve"> after discharge, until May 201</w:t>
      </w:r>
      <w:r w:rsidR="00570513" w:rsidRPr="003E3375">
        <w:rPr>
          <w:rFonts w:ascii="Book Antiqua" w:eastAsia="微软雅黑" w:hAnsi="Book Antiqua" w:cs="Times New Roman"/>
          <w:sz w:val="24"/>
          <w:szCs w:val="24"/>
        </w:rPr>
        <w:t>8</w:t>
      </w:r>
      <w:r w:rsidRPr="003E3375">
        <w:rPr>
          <w:rFonts w:ascii="Book Antiqua" w:eastAsia="微软雅黑" w:hAnsi="Book Antiqua" w:cs="Times New Roman"/>
          <w:sz w:val="24"/>
          <w:szCs w:val="24"/>
        </w:rPr>
        <w:t xml:space="preserve">. This study was </w:t>
      </w:r>
      <w:r w:rsidRPr="003E3375">
        <w:rPr>
          <w:rFonts w:ascii="Book Antiqua" w:hAnsi="Book Antiqua" w:cs="Times New Roman"/>
          <w:sz w:val="24"/>
          <w:szCs w:val="24"/>
        </w:rPr>
        <w:t>approved</w:t>
      </w:r>
      <w:r w:rsidRPr="003E3375">
        <w:rPr>
          <w:rFonts w:ascii="Book Antiqua" w:eastAsia="微软雅黑" w:hAnsi="Book Antiqua" w:cs="Times New Roman"/>
          <w:sz w:val="24"/>
          <w:szCs w:val="24"/>
        </w:rPr>
        <w:t xml:space="preserve"> by the Ethics Committee of Beijing Friendship Hospital, Capital Medical University.</w:t>
      </w:r>
    </w:p>
    <w:p w14:paraId="3960520B" w14:textId="77777777" w:rsidR="007D51B6" w:rsidRPr="003E3375" w:rsidRDefault="007D51B6" w:rsidP="003E3375">
      <w:pPr>
        <w:adjustRightInd w:val="0"/>
        <w:snapToGrid w:val="0"/>
        <w:spacing w:after="0" w:line="360" w:lineRule="auto"/>
        <w:rPr>
          <w:rFonts w:ascii="Book Antiqua" w:eastAsia="微软雅黑" w:hAnsi="Book Antiqua" w:cs="Times New Roman"/>
          <w:sz w:val="24"/>
          <w:szCs w:val="24"/>
        </w:rPr>
      </w:pPr>
    </w:p>
    <w:p w14:paraId="3CB2A357" w14:textId="77777777" w:rsidR="003E7682" w:rsidRPr="003E7682" w:rsidRDefault="003E7682" w:rsidP="003E7682">
      <w:pPr>
        <w:widowControl/>
        <w:adjustRightInd w:val="0"/>
        <w:snapToGrid w:val="0"/>
        <w:spacing w:after="0" w:line="360" w:lineRule="auto"/>
        <w:rPr>
          <w:rFonts w:ascii="Book Antiqua" w:eastAsia="宋体" w:hAnsi="Book Antiqua" w:cs="Arial"/>
          <w:b/>
          <w:kern w:val="0"/>
          <w:sz w:val="24"/>
          <w:szCs w:val="24"/>
          <w:u w:val="single"/>
          <w:lang w:eastAsia="en-US"/>
        </w:rPr>
      </w:pPr>
      <w:bookmarkStart w:id="47" w:name="_Hlk27141703"/>
      <w:r w:rsidRPr="003E7682">
        <w:rPr>
          <w:rFonts w:ascii="Book Antiqua" w:eastAsia="宋体" w:hAnsi="Book Antiqua" w:cs="Arial"/>
          <w:b/>
          <w:kern w:val="0"/>
          <w:sz w:val="24"/>
          <w:szCs w:val="24"/>
          <w:u w:val="single"/>
          <w:lang w:eastAsia="en-US"/>
        </w:rPr>
        <w:t>RESULTS</w:t>
      </w:r>
    </w:p>
    <w:bookmarkEnd w:id="47"/>
    <w:p w14:paraId="6CDFEF23" w14:textId="7E62DF94" w:rsidR="00927AB1" w:rsidRPr="003E7682" w:rsidRDefault="007D51B6" w:rsidP="003E3375">
      <w:pPr>
        <w:adjustRightInd w:val="0"/>
        <w:snapToGrid w:val="0"/>
        <w:spacing w:after="0" w:line="360" w:lineRule="auto"/>
        <w:rPr>
          <w:rFonts w:ascii="Book Antiqua" w:eastAsia="微软雅黑" w:hAnsi="Book Antiqua" w:cs="Times New Roman"/>
          <w:b/>
          <w:i/>
          <w:iCs/>
          <w:sz w:val="24"/>
          <w:szCs w:val="24"/>
        </w:rPr>
      </w:pPr>
      <w:r w:rsidRPr="003E7682">
        <w:rPr>
          <w:rFonts w:ascii="Book Antiqua" w:eastAsia="微软雅黑" w:hAnsi="Book Antiqua" w:cs="Times New Roman"/>
          <w:b/>
          <w:i/>
          <w:iCs/>
          <w:sz w:val="24"/>
          <w:szCs w:val="24"/>
        </w:rPr>
        <w:t xml:space="preserve">Case </w:t>
      </w:r>
      <w:r w:rsidR="00DA371C">
        <w:rPr>
          <w:rFonts w:ascii="Book Antiqua" w:eastAsia="微软雅黑" w:hAnsi="Book Antiqua" w:cs="Times New Roman"/>
          <w:b/>
          <w:i/>
          <w:iCs/>
          <w:sz w:val="24"/>
          <w:szCs w:val="24"/>
        </w:rPr>
        <w:t>1</w:t>
      </w:r>
    </w:p>
    <w:p w14:paraId="65E60195" w14:textId="24ACFCEA"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 xml:space="preserve">A 42-year-old woman was admitted to the hospital due to repeated upper abdominal pain for 14 years and aggravated with low back pain for </w:t>
      </w:r>
      <w:r w:rsidR="003E7682">
        <w:rPr>
          <w:rFonts w:ascii="Book Antiqua" w:eastAsia="微软雅黑" w:hAnsi="Book Antiqua" w:cs="Times New Roman"/>
          <w:sz w:val="24"/>
          <w:szCs w:val="24"/>
        </w:rPr>
        <w:t>2</w:t>
      </w:r>
      <w:r w:rsidRPr="003E3375">
        <w:rPr>
          <w:rFonts w:ascii="Book Antiqua" w:eastAsia="微软雅黑" w:hAnsi="Book Antiqua" w:cs="Times New Roman"/>
          <w:sz w:val="24"/>
          <w:szCs w:val="24"/>
        </w:rPr>
        <w:t xml:space="preserve"> mo. </w:t>
      </w:r>
      <w:r w:rsidRPr="003E3375">
        <w:rPr>
          <w:rFonts w:ascii="Book Antiqua" w:hAnsi="Book Antiqua" w:cs="Times New Roman"/>
          <w:sz w:val="24"/>
          <w:szCs w:val="24"/>
        </w:rPr>
        <w:t xml:space="preserve">Four years ago, gastrointestinal </w:t>
      </w:r>
      <w:r w:rsidRPr="003E3375">
        <w:rPr>
          <w:rFonts w:ascii="Book Antiqua" w:eastAsia="微软雅黑" w:hAnsi="Book Antiqua" w:cs="Times New Roman"/>
          <w:sz w:val="24"/>
          <w:szCs w:val="24"/>
        </w:rPr>
        <w:t xml:space="preserve">endoscopy indicated PJS, so </w:t>
      </w:r>
      <w:r w:rsidRPr="003E3375">
        <w:rPr>
          <w:rFonts w:ascii="Book Antiqua" w:hAnsi="Book Antiqua" w:cs="Times New Roman"/>
          <w:sz w:val="24"/>
          <w:szCs w:val="24"/>
        </w:rPr>
        <w:t xml:space="preserve">endoscopic polypectomy and </w:t>
      </w:r>
      <w:proofErr w:type="spellStart"/>
      <w:r w:rsidRPr="003E3375">
        <w:rPr>
          <w:rFonts w:ascii="Book Antiqua" w:hAnsi="Book Antiqua" w:cs="Times New Roman"/>
          <w:sz w:val="24"/>
          <w:szCs w:val="24"/>
        </w:rPr>
        <w:t>colonoscopic</w:t>
      </w:r>
      <w:proofErr w:type="spellEnd"/>
      <w:r w:rsidRPr="003E3375">
        <w:rPr>
          <w:rFonts w:ascii="Book Antiqua" w:hAnsi="Book Antiqua" w:cs="Times New Roman"/>
          <w:sz w:val="24"/>
          <w:szCs w:val="24"/>
        </w:rPr>
        <w:t xml:space="preserve"> polypectomy were performed successively</w:t>
      </w:r>
      <w:r w:rsidRPr="003E3375">
        <w:rPr>
          <w:rFonts w:ascii="Book Antiqua" w:eastAsia="微软雅黑" w:hAnsi="Book Antiqua" w:cs="Times New Roman"/>
          <w:sz w:val="24"/>
          <w:szCs w:val="24"/>
        </w:rPr>
        <w:t xml:space="preserve"> for three times. Postoperative pathology findings were consistent with P-J polyps, and abdominal pain was relieved later. Two mo</w:t>
      </w:r>
      <w:r w:rsidR="00EB3CE8">
        <w:rPr>
          <w:rFonts w:ascii="Book Antiqua" w:eastAsia="微软雅黑" w:hAnsi="Book Antiqua" w:cs="Times New Roman"/>
          <w:sz w:val="24"/>
          <w:szCs w:val="24"/>
        </w:rPr>
        <w:t>nths</w:t>
      </w:r>
      <w:r w:rsidRPr="003E3375">
        <w:rPr>
          <w:rFonts w:ascii="Book Antiqua" w:eastAsia="微软雅黑" w:hAnsi="Book Antiqua" w:cs="Times New Roman"/>
          <w:sz w:val="24"/>
          <w:szCs w:val="24"/>
        </w:rPr>
        <w:t xml:space="preserve"> ago, upper abdominal distention and pain appeared again, with gradual aggravation, accompanied by pain in </w:t>
      </w:r>
      <w:r w:rsidR="00EB3CE8">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left low back, especially at night, with acid reflux, heartburn, 1/3 less food intake than before, and melena. The lowest hemoglobin level was 62g/L, and the body weight decreased by about 10 kg. </w:t>
      </w:r>
      <w:r w:rsidRPr="003E3375">
        <w:rPr>
          <w:rFonts w:ascii="Book Antiqua" w:hAnsi="Book Antiqua" w:cs="Times New Roman"/>
          <w:sz w:val="24"/>
          <w:szCs w:val="24"/>
        </w:rPr>
        <w:t xml:space="preserve">The </w:t>
      </w:r>
      <w:r w:rsidR="001A7BF6" w:rsidRPr="001A7BF6">
        <w:rPr>
          <w:rFonts w:ascii="Book Antiqua" w:hAnsi="Book Antiqua" w:cs="Times New Roman"/>
          <w:sz w:val="24"/>
          <w:szCs w:val="24"/>
        </w:rPr>
        <w:t xml:space="preserve">body mass index </w:t>
      </w:r>
      <w:r w:rsidR="001A7BF6">
        <w:rPr>
          <w:rFonts w:ascii="Book Antiqua" w:hAnsi="Book Antiqua" w:cs="Times New Roman" w:hint="eastAsia"/>
          <w:sz w:val="24"/>
          <w:szCs w:val="24"/>
        </w:rPr>
        <w:t>(</w:t>
      </w:r>
      <w:r w:rsidRPr="003E3375">
        <w:rPr>
          <w:rFonts w:ascii="Book Antiqua" w:hAnsi="Book Antiqua" w:cs="Times New Roman"/>
          <w:sz w:val="24"/>
          <w:szCs w:val="24"/>
        </w:rPr>
        <w:t>BMI</w:t>
      </w:r>
      <w:r w:rsidR="001A7BF6">
        <w:rPr>
          <w:rFonts w:ascii="Book Antiqua" w:hAnsi="Book Antiqua" w:cs="Times New Roman" w:hint="eastAsia"/>
          <w:sz w:val="24"/>
          <w:szCs w:val="24"/>
        </w:rPr>
        <w:t>)</w:t>
      </w:r>
      <w:r w:rsidRPr="003E3375">
        <w:rPr>
          <w:rFonts w:ascii="Book Antiqua" w:hAnsi="Book Antiqua" w:cs="Times New Roman"/>
          <w:sz w:val="24"/>
          <w:szCs w:val="24"/>
        </w:rPr>
        <w:t xml:space="preserve"> was </w:t>
      </w:r>
      <w:r w:rsidRPr="003E3375">
        <w:rPr>
          <w:rFonts w:ascii="Book Antiqua" w:eastAsia="微软雅黑" w:hAnsi="Book Antiqua" w:cs="Times New Roman"/>
          <w:sz w:val="24"/>
          <w:szCs w:val="24"/>
        </w:rPr>
        <w:t>16.7 kg/m</w:t>
      </w:r>
      <w:r w:rsidRPr="003E3375">
        <w:rPr>
          <w:rFonts w:ascii="Book Antiqua" w:eastAsia="微软雅黑" w:hAnsi="Book Antiqua" w:cs="Times New Roman"/>
          <w:sz w:val="24"/>
          <w:szCs w:val="24"/>
          <w:vertAlign w:val="superscript"/>
        </w:rPr>
        <w:t>2</w:t>
      </w:r>
      <w:r w:rsidRPr="003E3375">
        <w:rPr>
          <w:rFonts w:ascii="Book Antiqua" w:eastAsia="微软雅黑" w:hAnsi="Book Antiqua" w:cs="Times New Roman"/>
          <w:sz w:val="24"/>
          <w:szCs w:val="24"/>
        </w:rPr>
        <w:t>, and there was melanin pigmentation on the lips, eyelids, fingertips</w:t>
      </w:r>
      <w:r w:rsidR="00EB3CE8">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palms. Fathers and sons in her family suffered from PJS. Gastroscopy showed multiple polyps in the stomach, and those around the cardia were uplifted. The stomach was partly </w:t>
      </w:r>
      <w:r w:rsidRPr="003E3375">
        <w:rPr>
          <w:rFonts w:ascii="Book Antiqua" w:hAnsi="Book Antiqua" w:cs="Times New Roman"/>
          <w:sz w:val="24"/>
          <w:szCs w:val="24"/>
        </w:rPr>
        <w:t xml:space="preserve">villous, and </w:t>
      </w:r>
      <w:r w:rsidRPr="003E3375">
        <w:rPr>
          <w:rFonts w:ascii="Book Antiqua" w:eastAsia="微软雅黑" w:hAnsi="Book Antiqua" w:cs="Times New Roman"/>
          <w:sz w:val="24"/>
          <w:szCs w:val="24"/>
        </w:rPr>
        <w:t xml:space="preserve">the </w:t>
      </w:r>
      <w:r w:rsidRPr="003E3375">
        <w:rPr>
          <w:rFonts w:ascii="Book Antiqua" w:hAnsi="Book Antiqua" w:cs="Times New Roman"/>
          <w:sz w:val="24"/>
          <w:szCs w:val="24"/>
        </w:rPr>
        <w:t xml:space="preserve">erosion </w:t>
      </w:r>
      <w:r w:rsidRPr="003E3375">
        <w:rPr>
          <w:rFonts w:ascii="Book Antiqua" w:eastAsia="微软雅黑" w:hAnsi="Book Antiqua" w:cs="Times New Roman"/>
          <w:sz w:val="24"/>
          <w:szCs w:val="24"/>
        </w:rPr>
        <w:t>extended</w:t>
      </w:r>
      <w:r w:rsidRPr="003E3375">
        <w:rPr>
          <w:rFonts w:ascii="Book Antiqua" w:hAnsi="Book Antiqua" w:cs="Times New Roman"/>
          <w:sz w:val="24"/>
          <w:szCs w:val="24"/>
        </w:rPr>
        <w:t xml:space="preserve"> to the bottom of the stomach</w:t>
      </w:r>
      <w:r w:rsidRPr="003E3375">
        <w:rPr>
          <w:rFonts w:ascii="Book Antiqua" w:eastAsia="微软雅黑" w:hAnsi="Book Antiqua" w:cs="Times New Roman"/>
          <w:sz w:val="24"/>
          <w:szCs w:val="24"/>
        </w:rPr>
        <w:t xml:space="preserve">. Abdominal enhanced </w:t>
      </w:r>
      <w:r w:rsidR="008568F6" w:rsidRPr="008568F6">
        <w:rPr>
          <w:rFonts w:ascii="Book Antiqua" w:eastAsia="微软雅黑" w:hAnsi="Book Antiqua" w:cs="Times New Roman"/>
          <w:sz w:val="24"/>
          <w:szCs w:val="24"/>
        </w:rPr>
        <w:t>computed tomography</w:t>
      </w:r>
      <w:r w:rsidR="008568F6" w:rsidRPr="003E3375">
        <w:rPr>
          <w:rFonts w:ascii="Book Antiqua" w:eastAsia="微软雅黑" w:hAnsi="Book Antiqua" w:cs="Times New Roman"/>
          <w:sz w:val="24"/>
          <w:szCs w:val="24"/>
        </w:rPr>
        <w:t xml:space="preserve"> </w:t>
      </w:r>
      <w:r w:rsidR="008568F6">
        <w:rPr>
          <w:rFonts w:ascii="Book Antiqua" w:eastAsia="微软雅黑" w:hAnsi="Book Antiqua" w:cs="Times New Roman"/>
          <w:sz w:val="24"/>
          <w:szCs w:val="24"/>
        </w:rPr>
        <w:t>(</w:t>
      </w:r>
      <w:r w:rsidRPr="003E3375">
        <w:rPr>
          <w:rFonts w:ascii="Book Antiqua" w:eastAsia="微软雅黑" w:hAnsi="Book Antiqua" w:cs="Times New Roman"/>
          <w:sz w:val="24"/>
          <w:szCs w:val="24"/>
        </w:rPr>
        <w:t>CT</w:t>
      </w:r>
      <w:r w:rsidR="008568F6">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showed polyps mostly in the gastric cavity and small intestine, with lesions in soft tissue masses of the stomach</w:t>
      </w:r>
      <w:r w:rsidR="00DA371C">
        <w:rPr>
          <w:rFonts w:ascii="Book Antiqua" w:eastAsia="微软雅黑" w:hAnsi="Book Antiqua" w:cs="Times New Roman"/>
          <w:sz w:val="24"/>
          <w:szCs w:val="24"/>
        </w:rPr>
        <w:t>;</w:t>
      </w:r>
      <w:r w:rsidR="00DA371C"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malignant change</w:t>
      </w:r>
      <w:r w:rsidR="00DA371C">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could not be ruled out</w:t>
      </w:r>
      <w:r w:rsidR="007A5B79" w:rsidRPr="003E3375">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w:t>
      </w:r>
      <w:r w:rsidR="00DA371C">
        <w:rPr>
          <w:rFonts w:ascii="Book Antiqua" w:eastAsia="微软雅黑" w:hAnsi="Book Antiqua" w:cs="Times New Roman"/>
          <w:sz w:val="24"/>
          <w:szCs w:val="24"/>
        </w:rPr>
        <w:lastRenderedPageBreak/>
        <w:t xml:space="preserve">and </w:t>
      </w:r>
      <w:r w:rsidRPr="003E3375">
        <w:rPr>
          <w:rFonts w:ascii="Book Antiqua" w:eastAsia="微软雅黑" w:hAnsi="Book Antiqua" w:cs="Times New Roman"/>
          <w:sz w:val="24"/>
          <w:szCs w:val="24"/>
        </w:rPr>
        <w:t>multiple metastatic tumo</w:t>
      </w:r>
      <w:r w:rsidR="00A23BF3" w:rsidRPr="003E3375">
        <w:rPr>
          <w:rFonts w:ascii="Book Antiqua" w:eastAsia="微软雅黑" w:hAnsi="Book Antiqua" w:cs="Times New Roman"/>
          <w:sz w:val="24"/>
          <w:szCs w:val="24"/>
        </w:rPr>
        <w:t>rs may occur in the liver. Full</w:t>
      </w:r>
      <w:r w:rsidR="00570513"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gastrointestinal</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contrast CT showed many filling defect areas in the gastric cavity</w:t>
      </w:r>
      <w:r w:rsidR="007A5B79" w:rsidRPr="003E3375">
        <w:rPr>
          <w:rFonts w:ascii="Book Antiqua" w:eastAsia="微软雅黑" w:hAnsi="Book Antiqua" w:cs="Times New Roman"/>
          <w:sz w:val="24"/>
          <w:szCs w:val="24"/>
        </w:rPr>
        <w:t xml:space="preserve">, </w:t>
      </w:r>
      <w:r w:rsidR="00DA371C">
        <w:rPr>
          <w:rFonts w:ascii="Book Antiqua" w:eastAsia="微软雅黑" w:hAnsi="Book Antiqua" w:cs="Times New Roman"/>
          <w:sz w:val="24"/>
          <w:szCs w:val="24"/>
        </w:rPr>
        <w:t xml:space="preserve">and </w:t>
      </w:r>
      <w:r w:rsidRPr="003E3375">
        <w:rPr>
          <w:rFonts w:ascii="Book Antiqua" w:eastAsia="微软雅黑" w:hAnsi="Book Antiqua" w:cs="Times New Roman"/>
          <w:sz w:val="24"/>
          <w:szCs w:val="24"/>
        </w:rPr>
        <w:t>the largest</w:t>
      </w:r>
      <w:r w:rsidRPr="003E3375">
        <w:rPr>
          <w:rFonts w:ascii="Book Antiqua" w:hAnsi="Book Antiqua" w:cs="Times New Roman"/>
          <w:sz w:val="24"/>
          <w:szCs w:val="24"/>
        </w:rPr>
        <w:t xml:space="preserve"> was </w:t>
      </w:r>
      <w:r w:rsidRPr="003E3375">
        <w:rPr>
          <w:rFonts w:ascii="Book Antiqua" w:eastAsia="微软雅黑" w:hAnsi="Book Antiqua" w:cs="Times New Roman"/>
          <w:sz w:val="24"/>
          <w:szCs w:val="24"/>
        </w:rPr>
        <w:t xml:space="preserve">in the gastric fundus area of the cardia, with </w:t>
      </w:r>
      <w:r w:rsidR="00DE7A5D" w:rsidRPr="003E3375">
        <w:rPr>
          <w:rFonts w:ascii="Book Antiqua" w:eastAsia="微软雅黑" w:hAnsi="Book Antiqua" w:cs="Times New Roman"/>
          <w:sz w:val="24"/>
          <w:szCs w:val="24"/>
        </w:rPr>
        <w:t>a size of approximately 7.6</w:t>
      </w:r>
      <w:r w:rsidR="003E7682">
        <w:rPr>
          <w:rFonts w:ascii="Book Antiqua" w:eastAsia="微软雅黑" w:hAnsi="Book Antiqua" w:cs="Times New Roman"/>
          <w:sz w:val="24"/>
          <w:szCs w:val="24"/>
        </w:rPr>
        <w:t xml:space="preserve"> </w:t>
      </w:r>
      <w:r w:rsidR="003E7682" w:rsidRPr="003E3375">
        <w:rPr>
          <w:rFonts w:ascii="Book Antiqua" w:eastAsia="微软雅黑" w:hAnsi="Book Antiqua" w:cs="Times New Roman"/>
          <w:sz w:val="24"/>
          <w:szCs w:val="24"/>
        </w:rPr>
        <w:t>cm</w:t>
      </w:r>
      <w:r w:rsidR="003E7682">
        <w:rPr>
          <w:rFonts w:ascii="Book Antiqua" w:eastAsia="微软雅黑" w:hAnsi="Book Antiqua" w:cs="Times New Roman"/>
          <w:sz w:val="24"/>
          <w:szCs w:val="24"/>
        </w:rPr>
        <w:t xml:space="preserve"> </w:t>
      </w:r>
      <w:r w:rsidR="00DE7A5D" w:rsidRPr="003E3375">
        <w:rPr>
          <w:rFonts w:ascii="Book Antiqua" w:eastAsia="微软雅黑" w:hAnsi="Book Antiqua" w:cs="Times New Roman"/>
          <w:sz w:val="24"/>
          <w:szCs w:val="24"/>
        </w:rPr>
        <w:t>×</w:t>
      </w:r>
      <w:r w:rsidR="003E7682">
        <w:rPr>
          <w:rFonts w:ascii="Book Antiqua" w:eastAsia="微软雅黑" w:hAnsi="Book Antiqua" w:cs="Times New Roman"/>
          <w:sz w:val="24"/>
          <w:szCs w:val="24"/>
        </w:rPr>
        <w:t xml:space="preserve"> </w:t>
      </w:r>
      <w:r w:rsidR="00DE7A5D" w:rsidRPr="003E3375">
        <w:rPr>
          <w:rFonts w:ascii="Book Antiqua" w:eastAsia="微软雅黑" w:hAnsi="Book Antiqua" w:cs="Times New Roman"/>
          <w:sz w:val="24"/>
          <w:szCs w:val="24"/>
        </w:rPr>
        <w:t>4.2</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cm</w:t>
      </w:r>
      <w:r w:rsidR="00DA371C">
        <w:rPr>
          <w:rFonts w:ascii="Book Antiqua" w:eastAsia="微软雅黑" w:hAnsi="Book Antiqua" w:cs="Times New Roman"/>
          <w:sz w:val="24"/>
          <w:szCs w:val="24"/>
        </w:rPr>
        <w:t>.</w:t>
      </w:r>
      <w:r w:rsidR="00DA371C" w:rsidRPr="003E3375">
        <w:rPr>
          <w:rFonts w:ascii="Book Antiqua" w:eastAsia="微软雅黑" w:hAnsi="Book Antiqua" w:cs="Times New Roman"/>
          <w:sz w:val="24"/>
          <w:szCs w:val="24"/>
        </w:rPr>
        <w:t xml:space="preserve"> </w:t>
      </w:r>
      <w:r w:rsidR="00DA371C">
        <w:rPr>
          <w:rFonts w:ascii="Book Antiqua" w:eastAsia="微软雅黑" w:hAnsi="Book Antiqua" w:cs="Times New Roman"/>
          <w:sz w:val="24"/>
          <w:szCs w:val="24"/>
        </w:rPr>
        <w:t xml:space="preserve">The level of </w:t>
      </w:r>
      <w:r w:rsidR="00DE7A5D" w:rsidRPr="003E3375">
        <w:rPr>
          <w:rFonts w:ascii="Book Antiqua" w:eastAsia="微软雅黑" w:hAnsi="Book Antiqua" w:cs="Times New Roman"/>
          <w:sz w:val="24"/>
          <w:szCs w:val="24"/>
        </w:rPr>
        <w:t>CA199</w:t>
      </w:r>
      <w:r w:rsidR="00DA371C">
        <w:rPr>
          <w:rFonts w:ascii="Book Antiqua" w:eastAsia="微软雅黑" w:hAnsi="Book Antiqua" w:cs="Times New Roman"/>
          <w:sz w:val="24"/>
          <w:szCs w:val="24"/>
        </w:rPr>
        <w:t xml:space="preserve"> was </w:t>
      </w:r>
      <w:r w:rsidR="00DE7A5D" w:rsidRPr="003E3375">
        <w:rPr>
          <w:rFonts w:ascii="Book Antiqua" w:eastAsia="微软雅黑" w:hAnsi="Book Antiqua" w:cs="Times New Roman"/>
          <w:sz w:val="24"/>
          <w:szCs w:val="24"/>
        </w:rPr>
        <w:t>&gt;</w:t>
      </w:r>
      <w:r w:rsidR="00DA371C">
        <w:rPr>
          <w:rFonts w:ascii="Book Antiqua" w:eastAsia="微软雅黑" w:hAnsi="Book Antiqua" w:cs="Times New Roman"/>
          <w:sz w:val="24"/>
          <w:szCs w:val="24"/>
        </w:rPr>
        <w:t xml:space="preserve"> </w:t>
      </w:r>
      <w:r w:rsidR="00DE7A5D" w:rsidRPr="003E3375">
        <w:rPr>
          <w:rFonts w:ascii="Book Antiqua" w:eastAsia="微软雅黑" w:hAnsi="Book Antiqua" w:cs="Times New Roman"/>
          <w:sz w:val="24"/>
          <w:szCs w:val="24"/>
        </w:rPr>
        <w:t>1200</w:t>
      </w:r>
      <w:r w:rsidR="00DA371C">
        <w:rPr>
          <w:rFonts w:ascii="Book Antiqua" w:eastAsia="微软雅黑" w:hAnsi="Book Antiqua" w:cs="Times New Roman"/>
          <w:sz w:val="24"/>
          <w:szCs w:val="24"/>
        </w:rPr>
        <w:t xml:space="preserve"> </w:t>
      </w:r>
      <w:r w:rsidR="00DE7A5D" w:rsidRPr="003E3375">
        <w:rPr>
          <w:rFonts w:ascii="Book Antiqua" w:eastAsia="微软雅黑" w:hAnsi="Book Antiqua" w:cs="Times New Roman"/>
          <w:sz w:val="24"/>
          <w:szCs w:val="24"/>
        </w:rPr>
        <w:t>U/m</w:t>
      </w:r>
      <w:r w:rsidR="003E7682">
        <w:rPr>
          <w:rFonts w:ascii="Book Antiqua" w:eastAsia="微软雅黑" w:hAnsi="Book Antiqua" w:cs="Times New Roman"/>
          <w:sz w:val="24"/>
          <w:szCs w:val="24"/>
        </w:rPr>
        <w:t>L</w:t>
      </w:r>
      <w:r w:rsidR="00DE7A5D" w:rsidRPr="003E3375">
        <w:rPr>
          <w:rFonts w:ascii="Book Antiqua" w:eastAsia="微软雅黑" w:hAnsi="Book Antiqua" w:cs="Times New Roman"/>
          <w:sz w:val="24"/>
          <w:szCs w:val="24"/>
        </w:rPr>
        <w:t xml:space="preserve">, and </w:t>
      </w:r>
      <w:r w:rsidR="00DA371C">
        <w:rPr>
          <w:rFonts w:ascii="Book Antiqua" w:eastAsia="微软雅黑" w:hAnsi="Book Antiqua" w:cs="Times New Roman"/>
          <w:sz w:val="24"/>
          <w:szCs w:val="24"/>
        </w:rPr>
        <w:t xml:space="preserve">that of </w:t>
      </w:r>
      <w:r w:rsidR="00DE7A5D" w:rsidRPr="003E3375">
        <w:rPr>
          <w:rFonts w:ascii="Book Antiqua" w:eastAsia="微软雅黑" w:hAnsi="Book Antiqua" w:cs="Times New Roman"/>
          <w:sz w:val="24"/>
          <w:szCs w:val="24"/>
        </w:rPr>
        <w:t>CEA</w:t>
      </w:r>
      <w:r w:rsidR="003E7682">
        <w:rPr>
          <w:rFonts w:ascii="Book Antiqua" w:eastAsia="微软雅黑" w:hAnsi="Book Antiqua" w:cs="Times New Roman"/>
          <w:sz w:val="24"/>
          <w:szCs w:val="24"/>
        </w:rPr>
        <w:t xml:space="preserve"> </w:t>
      </w:r>
      <w:r w:rsidR="00DA371C">
        <w:rPr>
          <w:rFonts w:ascii="Book Antiqua" w:eastAsia="微软雅黑" w:hAnsi="Book Antiqua" w:cs="Times New Roman"/>
          <w:sz w:val="24"/>
          <w:szCs w:val="24"/>
        </w:rPr>
        <w:t xml:space="preserve">was </w:t>
      </w:r>
      <w:r w:rsidR="00DE7A5D" w:rsidRPr="003E3375">
        <w:rPr>
          <w:rFonts w:ascii="Book Antiqua" w:eastAsia="微软雅黑" w:hAnsi="Book Antiqua" w:cs="Times New Roman"/>
          <w:sz w:val="24"/>
          <w:szCs w:val="24"/>
        </w:rPr>
        <w:t>6.94</w:t>
      </w:r>
      <w:r w:rsidR="00EB3C76">
        <w:rPr>
          <w:rFonts w:ascii="Book Antiqua" w:eastAsia="微软雅黑" w:hAnsi="Book Antiqua" w:cs="Times New Roman"/>
          <w:sz w:val="24"/>
          <w:szCs w:val="24"/>
        </w:rPr>
        <w:t xml:space="preserve"> </w:t>
      </w:r>
      <w:r w:rsidR="00DE7A5D" w:rsidRPr="003E3375">
        <w:rPr>
          <w:rFonts w:ascii="Book Antiqua" w:eastAsia="微软雅黑" w:hAnsi="Book Antiqua" w:cs="Times New Roman"/>
          <w:sz w:val="24"/>
          <w:szCs w:val="24"/>
        </w:rPr>
        <w:t>ng/m</w:t>
      </w:r>
      <w:r w:rsidR="003E7682">
        <w:rPr>
          <w:rFonts w:ascii="Book Antiqua" w:eastAsia="微软雅黑" w:hAnsi="Book Antiqua" w:cs="Times New Roman"/>
          <w:sz w:val="24"/>
          <w:szCs w:val="24"/>
        </w:rPr>
        <w:t>L</w:t>
      </w:r>
      <w:r w:rsidR="00DE7A5D"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(Figure</w:t>
      </w:r>
      <w:r w:rsidR="00EB3C76">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1). Exploratory laparotomy was performed after admission. There were no malignant tumor cells in the peritoneal lavage, and a total of three 1-2 cm nodules were examined in the II, IV, and V segments of the liver. They were considered </w:t>
      </w:r>
      <w:r w:rsidRPr="003E3375">
        <w:rPr>
          <w:rFonts w:ascii="Book Antiqua" w:hAnsi="Book Antiqua" w:cs="Times New Roman"/>
          <w:sz w:val="24"/>
          <w:szCs w:val="24"/>
        </w:rPr>
        <w:t xml:space="preserve">liver </w:t>
      </w:r>
      <w:r w:rsidRPr="003E3375">
        <w:rPr>
          <w:rFonts w:ascii="Book Antiqua" w:eastAsia="微软雅黑" w:hAnsi="Book Antiqua" w:cs="Times New Roman"/>
          <w:sz w:val="24"/>
          <w:szCs w:val="24"/>
        </w:rPr>
        <w:t>metastases. The small intestine was overlapped at 100 cm of the flexor ligament, with an overlapping length of about 50 cm. After that</w:t>
      </w:r>
      <w:r w:rsidR="00DA371C">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w:t>
      </w:r>
      <w:r w:rsidRPr="003E3375">
        <w:rPr>
          <w:rFonts w:ascii="Book Antiqua" w:hAnsi="Book Antiqua" w:cs="Times New Roman"/>
          <w:sz w:val="24"/>
          <w:szCs w:val="24"/>
        </w:rPr>
        <w:t xml:space="preserve">multiple polyps </w:t>
      </w:r>
      <w:r w:rsidRPr="003E3375">
        <w:rPr>
          <w:rFonts w:ascii="Book Antiqua" w:eastAsia="微软雅黑" w:hAnsi="Book Antiqua" w:cs="Times New Roman"/>
          <w:sz w:val="24"/>
          <w:szCs w:val="24"/>
        </w:rPr>
        <w:t xml:space="preserve">could be found, with the lengths of 2-4 cm. The </w:t>
      </w:r>
      <w:r w:rsidRPr="003E3375">
        <w:rPr>
          <w:rFonts w:ascii="Book Antiqua" w:hAnsi="Book Antiqua" w:cs="Times New Roman"/>
          <w:sz w:val="24"/>
          <w:szCs w:val="24"/>
        </w:rPr>
        <w:t xml:space="preserve">tumor </w:t>
      </w:r>
      <w:r w:rsidRPr="003E3375">
        <w:rPr>
          <w:rFonts w:ascii="Book Antiqua" w:eastAsia="微软雅黑" w:hAnsi="Book Antiqua" w:cs="Times New Roman"/>
          <w:sz w:val="24"/>
          <w:szCs w:val="24"/>
        </w:rPr>
        <w:t xml:space="preserve">near the cardia at the bottom of the stomach was found to be </w:t>
      </w:r>
      <w:r w:rsidR="00DA371C">
        <w:rPr>
          <w:rFonts w:ascii="Book Antiqua" w:eastAsia="微软雅黑" w:hAnsi="Book Antiqua" w:cs="Times New Roman"/>
          <w:sz w:val="24"/>
          <w:szCs w:val="24"/>
        </w:rPr>
        <w:t xml:space="preserve">a </w:t>
      </w:r>
      <w:r w:rsidRPr="003E3375">
        <w:rPr>
          <w:rFonts w:ascii="Book Antiqua" w:eastAsia="微软雅黑" w:hAnsi="Book Antiqua" w:cs="Times New Roman"/>
          <w:sz w:val="24"/>
          <w:szCs w:val="24"/>
        </w:rPr>
        <w:t>polypoid change, with a size of 15</w:t>
      </w:r>
      <w:r w:rsidR="003E7682">
        <w:rPr>
          <w:rFonts w:ascii="Book Antiqua" w:eastAsia="微软雅黑" w:hAnsi="Book Antiqua" w:cs="Times New Roman"/>
          <w:sz w:val="24"/>
          <w:szCs w:val="24"/>
        </w:rPr>
        <w:t xml:space="preserve"> </w:t>
      </w:r>
      <w:r w:rsidR="003E7682" w:rsidRPr="003E3375">
        <w:rPr>
          <w:rFonts w:ascii="Book Antiqua" w:eastAsia="微软雅黑" w:hAnsi="Book Antiqua" w:cs="Times New Roman"/>
          <w:sz w:val="24"/>
          <w:szCs w:val="24"/>
        </w:rPr>
        <w:t>cm</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 cm and complete</w:t>
      </w:r>
      <w:r w:rsidR="00570513"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serosa, so palliative total gastrectomy (Roux-en-Y anastomosis), resection of liver metastases, intussusception </w:t>
      </w:r>
      <w:bookmarkStart w:id="48" w:name="OLE_LINK5"/>
      <w:bookmarkStart w:id="49" w:name="OLE_LINK4"/>
      <w:r w:rsidRPr="003E3375">
        <w:rPr>
          <w:rFonts w:ascii="Book Antiqua" w:eastAsia="微软雅黑" w:hAnsi="Book Antiqua" w:cs="Times New Roman"/>
          <w:sz w:val="24"/>
          <w:szCs w:val="24"/>
        </w:rPr>
        <w:t>reduction</w:t>
      </w:r>
      <w:bookmarkEnd w:id="48"/>
      <w:bookmarkEnd w:id="49"/>
      <w:r w:rsidRPr="003E3375">
        <w:rPr>
          <w:rFonts w:ascii="Book Antiqua" w:eastAsia="微软雅黑" w:hAnsi="Book Antiqua" w:cs="Times New Roman"/>
          <w:sz w:val="24"/>
          <w:szCs w:val="24"/>
        </w:rPr>
        <w:t xml:space="preserve">, and intestinal polyp resection were performed. Postoperative pathology showed multiple PJ polyps in the stomach, and some gastric fundus polyps turned to highly differentiated adenocarcinomas. The cancer infiltrated the muscle layer to reach </w:t>
      </w:r>
      <w:r w:rsidR="00DA371C">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serosa, and metastasis was observed in 16/22 lymph nodes. There were multiple PJ polyps in the small intestine, and some had focal dysplasia. All three liver nodules were infiltrated by adenocarcinomas (Figure 2). Genetic test indicated STK11 mutation. The patient recovered well after surgery and received </w:t>
      </w:r>
      <w:r w:rsidR="00DA371C">
        <w:rPr>
          <w:rFonts w:ascii="Book Antiqua" w:eastAsia="微软雅黑" w:hAnsi="Book Antiqua" w:cs="Times New Roman"/>
          <w:sz w:val="24"/>
          <w:szCs w:val="24"/>
        </w:rPr>
        <w:t>eight</w:t>
      </w:r>
      <w:ins w:id="50" w:author="Wang Tianqi" w:date="2020-01-05T11:10:00Z">
        <w:r w:rsidR="00DA371C" w:rsidRPr="003E3375">
          <w:rPr>
            <w:rFonts w:ascii="Book Antiqua" w:eastAsia="微软雅黑" w:hAnsi="Book Antiqua" w:cs="Times New Roman"/>
            <w:sz w:val="24"/>
            <w:szCs w:val="24"/>
          </w:rPr>
          <w:t xml:space="preserve"> </w:t>
        </w:r>
      </w:ins>
      <w:r w:rsidRPr="003E3375">
        <w:rPr>
          <w:rFonts w:ascii="Book Antiqua" w:eastAsia="微软雅黑" w:hAnsi="Book Antiqua" w:cs="Times New Roman"/>
          <w:sz w:val="24"/>
          <w:szCs w:val="24"/>
        </w:rPr>
        <w:t>cycles of XELOX chemotherapy. The follow-up time was 25 mo</w:t>
      </w:r>
      <w:ins w:id="51" w:author="Wang Tianqi" w:date="2020-01-06T15:29:00Z">
        <w:r w:rsidR="002A6657">
          <w:rPr>
            <w:rFonts w:ascii="Book Antiqua" w:eastAsia="微软雅黑" w:hAnsi="Book Antiqua" w:cs="Times New Roman"/>
            <w:sz w:val="24"/>
            <w:szCs w:val="24"/>
          </w:rPr>
          <w:t>nths</w:t>
        </w:r>
      </w:ins>
      <w:r w:rsidRPr="003E3375">
        <w:rPr>
          <w:rFonts w:ascii="Book Antiqua" w:eastAsia="微软雅黑" w:hAnsi="Book Antiqua" w:cs="Times New Roman"/>
          <w:sz w:val="24"/>
          <w:szCs w:val="24"/>
        </w:rPr>
        <w:t>, with no clear signs of tumor recurrence.</w:t>
      </w:r>
    </w:p>
    <w:p w14:paraId="528A83F0" w14:textId="77777777" w:rsidR="003E7682" w:rsidRDefault="003E7682" w:rsidP="003E3375">
      <w:pPr>
        <w:adjustRightInd w:val="0"/>
        <w:snapToGrid w:val="0"/>
        <w:spacing w:after="0" w:line="360" w:lineRule="auto"/>
        <w:rPr>
          <w:rFonts w:ascii="Book Antiqua" w:eastAsia="微软雅黑" w:hAnsi="Book Antiqua" w:cs="Times New Roman"/>
          <w:b/>
          <w:sz w:val="24"/>
          <w:szCs w:val="24"/>
        </w:rPr>
      </w:pPr>
    </w:p>
    <w:p w14:paraId="43D79250" w14:textId="5367F78A" w:rsidR="00927AB1" w:rsidRPr="003E7682" w:rsidRDefault="007D51B6" w:rsidP="003E3375">
      <w:pPr>
        <w:adjustRightInd w:val="0"/>
        <w:snapToGrid w:val="0"/>
        <w:spacing w:after="0" w:line="360" w:lineRule="auto"/>
        <w:rPr>
          <w:rFonts w:ascii="Book Antiqua" w:eastAsia="微软雅黑" w:hAnsi="Book Antiqua" w:cs="Times New Roman"/>
          <w:b/>
          <w:i/>
          <w:iCs/>
          <w:sz w:val="24"/>
          <w:szCs w:val="24"/>
        </w:rPr>
      </w:pPr>
      <w:r w:rsidRPr="003E7682">
        <w:rPr>
          <w:rFonts w:ascii="Book Antiqua" w:eastAsia="微软雅黑" w:hAnsi="Book Antiqua" w:cs="Times New Roman"/>
          <w:b/>
          <w:i/>
          <w:iCs/>
          <w:sz w:val="24"/>
          <w:szCs w:val="24"/>
        </w:rPr>
        <w:t xml:space="preserve">Case </w:t>
      </w:r>
      <w:r w:rsidR="00DA371C">
        <w:rPr>
          <w:rFonts w:ascii="Book Antiqua" w:eastAsia="微软雅黑" w:hAnsi="Book Antiqua" w:cs="Times New Roman"/>
          <w:b/>
          <w:i/>
          <w:iCs/>
          <w:sz w:val="24"/>
          <w:szCs w:val="24"/>
        </w:rPr>
        <w:t>2</w:t>
      </w:r>
    </w:p>
    <w:p w14:paraId="4014D118" w14:textId="7AF27342"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 xml:space="preserve">A 29-year-old </w:t>
      </w:r>
      <w:r w:rsidR="00DA371C" w:rsidRPr="003E3375">
        <w:rPr>
          <w:rFonts w:ascii="Book Antiqua" w:eastAsia="微软雅黑" w:hAnsi="Book Antiqua" w:cs="Times New Roman"/>
          <w:sz w:val="24"/>
          <w:szCs w:val="24"/>
        </w:rPr>
        <w:t>ma</w:t>
      </w:r>
      <w:r w:rsidR="00DA371C">
        <w:rPr>
          <w:rFonts w:ascii="Book Antiqua" w:eastAsia="微软雅黑" w:hAnsi="Book Antiqua" w:cs="Times New Roman"/>
          <w:sz w:val="24"/>
          <w:szCs w:val="24"/>
        </w:rPr>
        <w:t>n</w:t>
      </w:r>
      <w:r w:rsidR="00DA371C"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was admitted to the hospital because of intermittent abdominal pain, and abdominal distension combined with skin and mucous dark spots for 20 years, as well as abdominal pain for another month. Examination showed melanosis of the lips and fingertips; BMI was 21.2 kg/m</w:t>
      </w:r>
      <w:r w:rsidRPr="003E3375">
        <w:rPr>
          <w:rFonts w:ascii="Book Antiqua" w:eastAsia="微软雅黑" w:hAnsi="Book Antiqua" w:cs="Times New Roman"/>
          <w:sz w:val="24"/>
          <w:szCs w:val="24"/>
          <w:vertAlign w:val="superscript"/>
        </w:rPr>
        <w:t>2</w:t>
      </w:r>
      <w:r w:rsidRPr="003E3375">
        <w:rPr>
          <w:rFonts w:ascii="Book Antiqua" w:eastAsia="微软雅黑" w:hAnsi="Book Antiqua" w:cs="Times New Roman"/>
          <w:sz w:val="24"/>
          <w:szCs w:val="24"/>
        </w:rPr>
        <w:t>. Previously, he underwent open distal gastrectomy due to congenital choledochal cyst (</w:t>
      </w:r>
      <w:proofErr w:type="spellStart"/>
      <w:r w:rsidRPr="003E3375">
        <w:rPr>
          <w:rFonts w:ascii="Book Antiqua" w:eastAsia="微软雅黑" w:hAnsi="Book Antiqua" w:cs="Times New Roman"/>
          <w:sz w:val="24"/>
          <w:szCs w:val="24"/>
        </w:rPr>
        <w:t>Billroth</w:t>
      </w:r>
      <w:proofErr w:type="spellEnd"/>
      <w:r w:rsidRPr="003E3375">
        <w:rPr>
          <w:rFonts w:ascii="Book Antiqua" w:eastAsia="微软雅黑" w:hAnsi="Book Antiqua" w:cs="Times New Roman"/>
          <w:sz w:val="24"/>
          <w:szCs w:val="24"/>
        </w:rPr>
        <w:t xml:space="preserve"> II). The patient had a history of PJS for 20 years, and his elder sister suffered from PJS</w:t>
      </w:r>
      <w:r w:rsidR="003E7682">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too. Abdominal CT showed multiple nodules </w:t>
      </w:r>
      <w:r w:rsidRPr="003E3375">
        <w:rPr>
          <w:rFonts w:ascii="Book Antiqua" w:eastAsia="微软雅黑" w:hAnsi="Book Antiqua" w:cs="Times New Roman"/>
          <w:sz w:val="24"/>
          <w:szCs w:val="24"/>
        </w:rPr>
        <w:lastRenderedPageBreak/>
        <w:t xml:space="preserve">of soft tissue with various sizes in the gastric cavity, with maximum diameters of 6.2-5.4 cm. These symptoms were consistent with PJS, but without ruling out malignant change; upper gastrointestinal angiography showed large filling defects of </w:t>
      </w:r>
      <w:r w:rsidR="00DA371C">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residual stomach, considering occupation and involvement of the anastomosis; gastroscopy and </w:t>
      </w:r>
      <w:proofErr w:type="spellStart"/>
      <w:r w:rsidRPr="003E3375">
        <w:rPr>
          <w:rFonts w:ascii="Book Antiqua" w:eastAsia="微软雅黑" w:hAnsi="Book Antiqua" w:cs="Times New Roman"/>
          <w:sz w:val="24"/>
          <w:szCs w:val="24"/>
        </w:rPr>
        <w:t>enteroscopy</w:t>
      </w:r>
      <w:proofErr w:type="spellEnd"/>
      <w:r w:rsidRPr="003E3375">
        <w:rPr>
          <w:rFonts w:ascii="Book Antiqua" w:eastAsia="微软雅黑" w:hAnsi="Book Antiqua" w:cs="Times New Roman"/>
          <w:sz w:val="24"/>
          <w:szCs w:val="24"/>
        </w:rPr>
        <w:t xml:space="preserve"> revealed multiple polyps in the stomach, intestine, and colon (Figure 3). ESD was performed, and postoperative pathology suggested a highly heterogeneous epithelium for some gastric polyps, hyperplasia, carcinogenesis, and invading mucosal muscle layer; other gastric and intestinal polyps were all P-J-like (Figure 3). During the operation, a tumor with a diameter of 6 cm could be reached near the gastro-jejunal anastomosis of the posterior wall of the great curvature of </w:t>
      </w:r>
      <w:r w:rsidR="00DA371C">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residual stomach. There were many small polyps around the anastomosis, with diameters of 1-2 cm; multiple polypoid masses were observed in the small intestine and colo</w:t>
      </w:r>
      <w:r w:rsidR="00570513" w:rsidRPr="003E3375">
        <w:rPr>
          <w:rFonts w:ascii="Book Antiqua" w:eastAsia="微软雅黑" w:hAnsi="Book Antiqua" w:cs="Times New Roman"/>
          <w:sz w:val="24"/>
          <w:szCs w:val="24"/>
        </w:rPr>
        <w:t>n, with a maximum diameter of 3</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cm.</w:t>
      </w:r>
      <w:r w:rsidR="00570513" w:rsidRPr="003E3375">
        <w:rPr>
          <w:rFonts w:ascii="Book Antiqua" w:eastAsia="微软雅黑" w:hAnsi="Book Antiqua" w:cs="Times New Roman"/>
          <w:sz w:val="24"/>
          <w:szCs w:val="24"/>
        </w:rPr>
        <w:t xml:space="preserve"> </w:t>
      </w:r>
      <w:r w:rsidR="0077678C" w:rsidRPr="003E3375">
        <w:rPr>
          <w:rFonts w:ascii="Book Antiqua" w:eastAsia="微软雅黑" w:hAnsi="Book Antiqua" w:cs="Times New Roman"/>
          <w:sz w:val="24"/>
          <w:szCs w:val="24"/>
        </w:rPr>
        <w:t>Subtotal gastrectomy (Roux-en-Y</w:t>
      </w:r>
      <w:r w:rsidRPr="003E3375">
        <w:rPr>
          <w:rFonts w:ascii="Book Antiqua" w:eastAsia="微软雅黑" w:hAnsi="Book Antiqua" w:cs="Times New Roman"/>
          <w:sz w:val="24"/>
          <w:szCs w:val="24"/>
        </w:rPr>
        <w:t xml:space="preserve"> anastomosis) and small intestinal polypectomy were performed. After operation, the patient was discharged smoothly. Pathology revealed that most of the PJ polyps in the stomach turned into highly differentiated adenocarcinomas, and the tumor invaded the deep muscle layer. There were multiple P-J polyps in the surrounding mucosa and small intestine. The patient recovered well after surgery and received </w:t>
      </w:r>
      <w:r w:rsidR="00DA371C">
        <w:rPr>
          <w:rFonts w:ascii="Book Antiqua" w:eastAsia="微软雅黑" w:hAnsi="Book Antiqua" w:cs="Times New Roman"/>
          <w:sz w:val="24"/>
          <w:szCs w:val="24"/>
        </w:rPr>
        <w:t>eight</w:t>
      </w:r>
      <w:r w:rsidR="00DA371C"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cycles of XELOX chemotherapy. The follow-up time was 20 mo</w:t>
      </w:r>
      <w:ins w:id="52" w:author="Wang Tianqi" w:date="2020-01-06T15:30:00Z">
        <w:r w:rsidR="002A6657">
          <w:rPr>
            <w:rFonts w:ascii="Book Antiqua" w:eastAsia="微软雅黑" w:hAnsi="Book Antiqua" w:cs="Times New Roman"/>
            <w:sz w:val="24"/>
            <w:szCs w:val="24"/>
          </w:rPr>
          <w:t>nths</w:t>
        </w:r>
      </w:ins>
      <w:r w:rsidRPr="003E3375">
        <w:rPr>
          <w:rFonts w:ascii="Book Antiqua" w:eastAsia="微软雅黑" w:hAnsi="Book Antiqua" w:cs="Times New Roman"/>
          <w:sz w:val="24"/>
          <w:szCs w:val="24"/>
        </w:rPr>
        <w:t>, with no clear signs of tumor recurrence.</w:t>
      </w:r>
    </w:p>
    <w:p w14:paraId="0FE1B215" w14:textId="77777777" w:rsidR="003E7682" w:rsidRDefault="003E7682" w:rsidP="003E3375">
      <w:pPr>
        <w:adjustRightInd w:val="0"/>
        <w:snapToGrid w:val="0"/>
        <w:spacing w:after="0" w:line="360" w:lineRule="auto"/>
        <w:rPr>
          <w:rFonts w:ascii="Book Antiqua" w:eastAsia="微软雅黑" w:hAnsi="Book Antiqua" w:cs="Times New Roman"/>
          <w:b/>
          <w:sz w:val="24"/>
          <w:szCs w:val="24"/>
        </w:rPr>
      </w:pPr>
    </w:p>
    <w:p w14:paraId="79A64AE0" w14:textId="423CACD4" w:rsidR="00927AB1" w:rsidRPr="003E7682" w:rsidRDefault="004F461E" w:rsidP="003E3375">
      <w:pPr>
        <w:adjustRightInd w:val="0"/>
        <w:snapToGrid w:val="0"/>
        <w:spacing w:after="0" w:line="360" w:lineRule="auto"/>
        <w:rPr>
          <w:rFonts w:ascii="Book Antiqua" w:eastAsia="微软雅黑" w:hAnsi="Book Antiqua" w:cs="Times New Roman"/>
          <w:b/>
          <w:i/>
          <w:iCs/>
          <w:sz w:val="24"/>
          <w:szCs w:val="24"/>
        </w:rPr>
      </w:pPr>
      <w:r w:rsidRPr="003E7682">
        <w:rPr>
          <w:rFonts w:ascii="Book Antiqua" w:eastAsia="微软雅黑" w:hAnsi="Book Antiqua" w:cs="Times New Roman"/>
          <w:b/>
          <w:i/>
          <w:iCs/>
          <w:sz w:val="24"/>
          <w:szCs w:val="24"/>
        </w:rPr>
        <w:t xml:space="preserve">Case </w:t>
      </w:r>
      <w:r w:rsidR="00DA371C">
        <w:rPr>
          <w:rFonts w:ascii="Book Antiqua" w:eastAsia="微软雅黑" w:hAnsi="Book Antiqua" w:cs="Times New Roman"/>
          <w:b/>
          <w:i/>
          <w:iCs/>
          <w:sz w:val="24"/>
          <w:szCs w:val="24"/>
        </w:rPr>
        <w:t>3</w:t>
      </w:r>
    </w:p>
    <w:p w14:paraId="7B936650" w14:textId="3389B320"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 xml:space="preserve">A 67-year-old </w:t>
      </w:r>
      <w:r w:rsidR="00CF2189" w:rsidRPr="003E3375">
        <w:rPr>
          <w:rFonts w:ascii="Book Antiqua" w:eastAsia="微软雅黑" w:hAnsi="Book Antiqua" w:cs="Times New Roman"/>
          <w:sz w:val="24"/>
          <w:szCs w:val="24"/>
        </w:rPr>
        <w:t>ma</w:t>
      </w:r>
      <w:r w:rsidR="00CF2189">
        <w:rPr>
          <w:rFonts w:ascii="Book Antiqua" w:eastAsia="微软雅黑" w:hAnsi="Book Antiqua" w:cs="Times New Roman"/>
          <w:sz w:val="24"/>
          <w:szCs w:val="24"/>
        </w:rPr>
        <w:t>n</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was admitted to our hospital</w:t>
      </w:r>
      <w:r w:rsidR="00570513"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with a BMI of 24.2 kg/m</w:t>
      </w:r>
      <w:r w:rsidRPr="003E3375">
        <w:rPr>
          <w:rFonts w:ascii="Book Antiqua" w:eastAsia="微软雅黑" w:hAnsi="Book Antiqua" w:cs="Times New Roman"/>
          <w:sz w:val="24"/>
          <w:szCs w:val="24"/>
          <w:vertAlign w:val="superscript"/>
        </w:rPr>
        <w:t>2</w:t>
      </w:r>
      <w:r w:rsidRPr="003E3375">
        <w:rPr>
          <w:rFonts w:ascii="Book Antiqua" w:eastAsia="微软雅黑" w:hAnsi="Book Antiqua" w:cs="Times New Roman"/>
          <w:sz w:val="24"/>
          <w:szCs w:val="24"/>
        </w:rPr>
        <w:t>, mainly for reduced flatus and defecation, combined with na</w:t>
      </w:r>
      <w:bookmarkStart w:id="53" w:name="_GoBack"/>
      <w:bookmarkEnd w:id="53"/>
      <w:r w:rsidRPr="003E3375">
        <w:rPr>
          <w:rFonts w:ascii="Book Antiqua" w:eastAsia="微软雅黑" w:hAnsi="Book Antiqua" w:cs="Times New Roman"/>
          <w:sz w:val="24"/>
          <w:szCs w:val="24"/>
        </w:rPr>
        <w:t xml:space="preserve">usea and vomiting for </w:t>
      </w:r>
      <w:r w:rsidR="008568F6">
        <w:rPr>
          <w:rFonts w:ascii="Book Antiqua" w:eastAsia="微软雅黑" w:hAnsi="Book Antiqua" w:cs="Times New Roman"/>
          <w:sz w:val="24"/>
          <w:szCs w:val="24"/>
        </w:rPr>
        <w:t>1</w:t>
      </w:r>
      <w:r w:rsidRPr="003E3375">
        <w:rPr>
          <w:rFonts w:ascii="Book Antiqua" w:eastAsia="微软雅黑" w:hAnsi="Book Antiqua" w:cs="Times New Roman"/>
          <w:sz w:val="24"/>
          <w:szCs w:val="24"/>
        </w:rPr>
        <w:t xml:space="preserve"> mo. Abdominal CT showed multiple nodules in the stomach and intestine, and polypoid lesions were considered. There were concentric circle-like changes in small intestinal tube, and intussusception was considered. The gastric wall in the pylorus of the gastric antrum had thickened, and pyloric obstruction was considered. Upper gastrointestinal angiography showed multiple polyps in the abdominal cavity and lower duodenal obstruction, and polyps were considered (Figure 4). During the operation, there were also </w:t>
      </w:r>
      <w:r w:rsidRPr="003E3375">
        <w:rPr>
          <w:rFonts w:ascii="Book Antiqua" w:eastAsia="微软雅黑" w:hAnsi="Book Antiqua" w:cs="Times New Roman"/>
          <w:sz w:val="24"/>
          <w:szCs w:val="24"/>
        </w:rPr>
        <w:lastRenderedPageBreak/>
        <w:t>ascites in the abdominal cavity, and the antral and duodenal masses were hard, invading the pancreatic head. Intussusception occurred in the distal part of the small intestine about 130 cm from the tuber ligament, with a length of 30</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cm. Several polyps were found in the cavity of the small intestine, with a diameter of about 3 cm, and advanced-stage cancer was considered. As a result, radical resection could not be performed, and </w:t>
      </w:r>
      <w:proofErr w:type="spellStart"/>
      <w:r w:rsidRPr="003E3375">
        <w:rPr>
          <w:rFonts w:ascii="Book Antiqua" w:eastAsia="微软雅黑" w:hAnsi="Book Antiqua" w:cs="Times New Roman"/>
          <w:sz w:val="24"/>
          <w:szCs w:val="24"/>
        </w:rPr>
        <w:t>enterolysis</w:t>
      </w:r>
      <w:proofErr w:type="spellEnd"/>
      <w:r w:rsidRPr="003E3375">
        <w:rPr>
          <w:rFonts w:ascii="Book Antiqua" w:eastAsia="微软雅黑" w:hAnsi="Book Antiqua" w:cs="Times New Roman"/>
          <w:sz w:val="24"/>
          <w:szCs w:val="24"/>
        </w:rPr>
        <w:t>, gastro-jejunal anastomosis after Roux-en-Y gastric bypass, intussusception reduction</w:t>
      </w:r>
      <w:r w:rsidR="00CF2189">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small intestinal polypectomy were performed. Postoperative pathology showed that adenocarcinomas in </w:t>
      </w:r>
      <w:r w:rsidR="00CF2189">
        <w:rPr>
          <w:rFonts w:ascii="Book Antiqua" w:eastAsia="微软雅黑" w:hAnsi="Book Antiqua" w:cs="Times New Roman"/>
          <w:sz w:val="24"/>
          <w:szCs w:val="24"/>
        </w:rPr>
        <w:t xml:space="preserve">the </w:t>
      </w:r>
      <w:proofErr w:type="spellStart"/>
      <w:r w:rsidRPr="003E3375">
        <w:rPr>
          <w:rFonts w:ascii="Book Antiqua" w:eastAsia="微软雅黑" w:hAnsi="Book Antiqua" w:cs="Times New Roman"/>
          <w:sz w:val="24"/>
          <w:szCs w:val="24"/>
        </w:rPr>
        <w:t>omentum</w:t>
      </w:r>
      <w:proofErr w:type="spellEnd"/>
      <w:r w:rsidRPr="003E3375">
        <w:rPr>
          <w:rFonts w:ascii="Book Antiqua" w:eastAsia="微软雅黑" w:hAnsi="Book Antiqua" w:cs="Times New Roman"/>
          <w:sz w:val="24"/>
          <w:szCs w:val="24"/>
        </w:rPr>
        <w:t xml:space="preserve"> </w:t>
      </w:r>
      <w:proofErr w:type="spellStart"/>
      <w:r w:rsidRPr="003E3375">
        <w:rPr>
          <w:rFonts w:ascii="Book Antiqua" w:eastAsia="微软雅黑" w:hAnsi="Book Antiqua" w:cs="Times New Roman"/>
          <w:sz w:val="24"/>
          <w:szCs w:val="24"/>
        </w:rPr>
        <w:t>majus</w:t>
      </w:r>
      <w:proofErr w:type="spellEnd"/>
      <w:r w:rsidRPr="003E3375">
        <w:rPr>
          <w:rFonts w:ascii="Book Antiqua" w:eastAsia="微软雅黑" w:hAnsi="Book Antiqua" w:cs="Times New Roman"/>
          <w:sz w:val="24"/>
          <w:szCs w:val="24"/>
        </w:rPr>
        <w:t xml:space="preserve">, nodular adenocarcinomas in the small </w:t>
      </w:r>
      <w:r w:rsidR="00CF2189" w:rsidRPr="003E3375">
        <w:rPr>
          <w:rFonts w:ascii="Book Antiqua" w:eastAsia="微软雅黑" w:hAnsi="Book Antiqua" w:cs="Times New Roman"/>
          <w:sz w:val="24"/>
          <w:szCs w:val="24"/>
        </w:rPr>
        <w:t>intestin</w:t>
      </w:r>
      <w:r w:rsidR="00CF2189">
        <w:rPr>
          <w:rFonts w:ascii="Book Antiqua" w:eastAsia="微软雅黑" w:hAnsi="Book Antiqua" w:cs="Times New Roman"/>
          <w:sz w:val="24"/>
          <w:szCs w:val="24"/>
        </w:rPr>
        <w:t>al</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mesentery</w:t>
      </w:r>
      <w:r w:rsidR="00CF2189">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adenocarcinomas in </w:t>
      </w:r>
      <w:r w:rsidR="00CF2189">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ileal mesentery were infiltrating. There were six small intestinal polyps, one of which showed adenocarcinoma infiltration with </w:t>
      </w:r>
      <w:r w:rsidR="008158F5">
        <w:rPr>
          <w:rFonts w:ascii="Book Antiqua" w:eastAsia="微软雅黑" w:hAnsi="Book Antiqua" w:cs="Times New Roman"/>
          <w:sz w:val="24"/>
          <w:szCs w:val="24"/>
        </w:rPr>
        <w:t xml:space="preserve">a </w:t>
      </w:r>
      <w:r w:rsidRPr="003E3375">
        <w:rPr>
          <w:rFonts w:ascii="Book Antiqua" w:eastAsia="微软雅黑" w:hAnsi="Book Antiqua" w:cs="Times New Roman"/>
          <w:sz w:val="24"/>
          <w:szCs w:val="24"/>
        </w:rPr>
        <w:t xml:space="preserve">clean basal margin; the remaining five were P-J polyps (Figure 4). The patient received </w:t>
      </w:r>
      <w:r w:rsidR="00CF2189">
        <w:rPr>
          <w:rFonts w:ascii="Book Antiqua" w:eastAsia="微软雅黑" w:hAnsi="Book Antiqua" w:cs="Times New Roman"/>
          <w:sz w:val="24"/>
          <w:szCs w:val="24"/>
        </w:rPr>
        <w:t>eight</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cycles of XELOX chemotherapy. Tumor progression was reflected by hepatic metastasis, and abdominal lymph node metastasis occurred 6 mo</w:t>
      </w:r>
      <w:ins w:id="54" w:author="Wang Tianqi" w:date="2020-01-06T15:30:00Z">
        <w:r w:rsidR="002A6657">
          <w:rPr>
            <w:rFonts w:ascii="Book Antiqua" w:eastAsia="微软雅黑" w:hAnsi="Book Antiqua" w:cs="Times New Roman"/>
            <w:sz w:val="24"/>
            <w:szCs w:val="24"/>
          </w:rPr>
          <w:t>nths</w:t>
        </w:r>
      </w:ins>
      <w:r w:rsidRPr="003E3375">
        <w:rPr>
          <w:rFonts w:ascii="Book Antiqua" w:eastAsia="微软雅黑" w:hAnsi="Book Antiqua" w:cs="Times New Roman"/>
          <w:sz w:val="24"/>
          <w:szCs w:val="24"/>
        </w:rPr>
        <w:t xml:space="preserve"> after surgery. Cachexia occurred, and the patient finally died </w:t>
      </w:r>
      <w:r w:rsidR="00CF2189">
        <w:rPr>
          <w:rFonts w:ascii="Book Antiqua" w:eastAsia="微软雅黑" w:hAnsi="Book Antiqua" w:cs="Times New Roman"/>
          <w:sz w:val="24"/>
          <w:szCs w:val="24"/>
        </w:rPr>
        <w:t>at</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another hospital.</w:t>
      </w:r>
    </w:p>
    <w:p w14:paraId="07930A54" w14:textId="77777777" w:rsidR="003E7682" w:rsidRDefault="003E7682" w:rsidP="003E3375">
      <w:pPr>
        <w:adjustRightInd w:val="0"/>
        <w:snapToGrid w:val="0"/>
        <w:spacing w:after="0" w:line="360" w:lineRule="auto"/>
        <w:rPr>
          <w:rFonts w:ascii="Book Antiqua" w:eastAsia="微软雅黑" w:hAnsi="Book Antiqua" w:cs="Times New Roman"/>
          <w:b/>
          <w:sz w:val="24"/>
          <w:szCs w:val="24"/>
        </w:rPr>
      </w:pPr>
    </w:p>
    <w:p w14:paraId="60C8FD7A" w14:textId="44A9B156" w:rsidR="00927AB1" w:rsidRPr="003E7682" w:rsidRDefault="004F461E" w:rsidP="003E3375">
      <w:pPr>
        <w:adjustRightInd w:val="0"/>
        <w:snapToGrid w:val="0"/>
        <w:spacing w:after="0" w:line="360" w:lineRule="auto"/>
        <w:rPr>
          <w:rFonts w:ascii="Book Antiqua" w:eastAsia="微软雅黑" w:hAnsi="Book Antiqua" w:cs="Times New Roman"/>
          <w:b/>
          <w:i/>
          <w:iCs/>
          <w:sz w:val="24"/>
          <w:szCs w:val="24"/>
        </w:rPr>
      </w:pPr>
      <w:r w:rsidRPr="003E7682">
        <w:rPr>
          <w:rFonts w:ascii="Book Antiqua" w:eastAsia="微软雅黑" w:hAnsi="Book Antiqua" w:cs="Times New Roman"/>
          <w:b/>
          <w:i/>
          <w:iCs/>
          <w:sz w:val="24"/>
          <w:szCs w:val="24"/>
        </w:rPr>
        <w:t xml:space="preserve">Case </w:t>
      </w:r>
      <w:r w:rsidR="00DA371C">
        <w:rPr>
          <w:rFonts w:ascii="Book Antiqua" w:eastAsia="微软雅黑" w:hAnsi="Book Antiqua" w:cs="Times New Roman"/>
          <w:b/>
          <w:i/>
          <w:iCs/>
          <w:sz w:val="24"/>
          <w:szCs w:val="24"/>
        </w:rPr>
        <w:t>4</w:t>
      </w:r>
    </w:p>
    <w:p w14:paraId="19B11940" w14:textId="4CAFEF1B"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A 29-year-old female patient was admitted to our hospital with a BMI of 17.6 kg/m</w:t>
      </w:r>
      <w:r w:rsidRPr="003E3375">
        <w:rPr>
          <w:rFonts w:ascii="Book Antiqua" w:eastAsia="微软雅黑" w:hAnsi="Book Antiqua" w:cs="Times New Roman"/>
          <w:sz w:val="24"/>
          <w:szCs w:val="24"/>
          <w:vertAlign w:val="superscript"/>
        </w:rPr>
        <w:t>2</w:t>
      </w:r>
      <w:r w:rsidRPr="003E3375">
        <w:rPr>
          <w:rFonts w:ascii="Book Antiqua" w:eastAsia="微软雅黑" w:hAnsi="Book Antiqua" w:cs="Times New Roman"/>
          <w:sz w:val="24"/>
          <w:szCs w:val="24"/>
        </w:rPr>
        <w:t>, mainly for colon polyp</w:t>
      </w:r>
      <w:r w:rsidR="00CF2189">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detected 7 </w:t>
      </w:r>
      <w:proofErr w:type="spellStart"/>
      <w:r w:rsidRPr="003E3375">
        <w:rPr>
          <w:rFonts w:ascii="Book Antiqua" w:eastAsia="微软雅黑" w:hAnsi="Book Antiqua" w:cs="Times New Roman"/>
          <w:sz w:val="24"/>
          <w:szCs w:val="24"/>
        </w:rPr>
        <w:t>mo</w:t>
      </w:r>
      <w:proofErr w:type="spellEnd"/>
      <w:r w:rsidRPr="003E3375">
        <w:rPr>
          <w:rFonts w:ascii="Book Antiqua" w:eastAsia="微软雅黑" w:hAnsi="Book Antiqua" w:cs="Times New Roman"/>
          <w:sz w:val="24"/>
          <w:szCs w:val="24"/>
        </w:rPr>
        <w:t xml:space="preserve"> ago with intermittent abdominal pain and distension. His father died of colon cancer due to PJ</w:t>
      </w:r>
      <w:r w:rsidR="003E7682">
        <w:rPr>
          <w:rFonts w:ascii="Book Antiqua" w:eastAsia="微软雅黑" w:hAnsi="Book Antiqua" w:cs="Times New Roman"/>
          <w:sz w:val="24"/>
          <w:szCs w:val="24"/>
        </w:rPr>
        <w:t>S</w:t>
      </w:r>
      <w:r w:rsidRPr="003E3375">
        <w:rPr>
          <w:rFonts w:ascii="Book Antiqua" w:eastAsia="微软雅黑" w:hAnsi="Book Antiqua" w:cs="Times New Roman"/>
          <w:sz w:val="24"/>
          <w:szCs w:val="24"/>
        </w:rPr>
        <w:t>. No abnormality was observed by gastroscopy. Colonoscopy showed a colonic spleen curve polyp with dimensions of 6 cm</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4 cm, whose surface was uneven and congested. Considering a single polyp, the possibility of malignancy was not excluded, and there were no intestinal obstruction </w:t>
      </w:r>
      <w:r w:rsidR="00CF2189">
        <w:rPr>
          <w:rFonts w:ascii="Book Antiqua" w:eastAsia="微软雅黑" w:hAnsi="Book Antiqua" w:cs="Times New Roman"/>
          <w:sz w:val="24"/>
          <w:szCs w:val="24"/>
        </w:rPr>
        <w:t>or</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intussusception. So, colonic polyps were treated with ESD. Postoperative pathology revealed P-J polyps, with a small number of high-grade intraepithelial </w:t>
      </w:r>
      <w:proofErr w:type="spellStart"/>
      <w:r w:rsidRPr="003E3375">
        <w:rPr>
          <w:rFonts w:ascii="Book Antiqua" w:eastAsia="微软雅黑" w:hAnsi="Book Antiqua" w:cs="Times New Roman"/>
          <w:sz w:val="24"/>
          <w:szCs w:val="24"/>
        </w:rPr>
        <w:t>neoplasias</w:t>
      </w:r>
      <w:proofErr w:type="spellEnd"/>
      <w:r w:rsidRPr="003E3375">
        <w:rPr>
          <w:rFonts w:ascii="Book Antiqua" w:eastAsia="微软雅黑" w:hAnsi="Book Antiqua" w:cs="Times New Roman"/>
          <w:sz w:val="24"/>
          <w:szCs w:val="24"/>
        </w:rPr>
        <w:t xml:space="preserve"> and clean margins (Figure 5). </w:t>
      </w:r>
      <w:r w:rsidR="00CF2189">
        <w:rPr>
          <w:rFonts w:ascii="Book Antiqua" w:eastAsia="微软雅黑" w:hAnsi="Book Antiqua" w:cs="Times New Roman"/>
          <w:sz w:val="24"/>
          <w:szCs w:val="24"/>
        </w:rPr>
        <w:t>Forty-two months</w:t>
      </w:r>
      <w:r w:rsidRPr="003E3375">
        <w:rPr>
          <w:rFonts w:ascii="Book Antiqua" w:eastAsia="微软雅黑" w:hAnsi="Book Antiqua" w:cs="Times New Roman"/>
          <w:sz w:val="24"/>
          <w:szCs w:val="24"/>
        </w:rPr>
        <w:t xml:space="preserve"> after surgery, regular follow-up was conducted by gastroenterological endoscopy. No new polyps were found, and </w:t>
      </w:r>
      <w:r w:rsidR="00CF2189">
        <w:rPr>
          <w:rFonts w:ascii="Book Antiqua" w:eastAsia="微软雅黑" w:hAnsi="Book Antiqua" w:cs="Times New Roman"/>
          <w:sz w:val="24"/>
          <w:szCs w:val="24"/>
        </w:rPr>
        <w:t xml:space="preserve">her </w:t>
      </w:r>
      <w:r w:rsidRPr="003E3375">
        <w:rPr>
          <w:rFonts w:ascii="Book Antiqua" w:eastAsia="微软雅黑" w:hAnsi="Book Antiqua" w:cs="Times New Roman"/>
          <w:sz w:val="24"/>
          <w:szCs w:val="24"/>
        </w:rPr>
        <w:t>recovery was smooth.</w:t>
      </w:r>
    </w:p>
    <w:p w14:paraId="16333AB8" w14:textId="77777777" w:rsidR="003E7682" w:rsidRDefault="003E7682" w:rsidP="003E3375">
      <w:pPr>
        <w:adjustRightInd w:val="0"/>
        <w:snapToGrid w:val="0"/>
        <w:spacing w:after="0" w:line="360" w:lineRule="auto"/>
        <w:rPr>
          <w:rFonts w:ascii="Book Antiqua" w:eastAsia="微软雅黑" w:hAnsi="Book Antiqua" w:cs="Times New Roman"/>
          <w:b/>
          <w:sz w:val="24"/>
          <w:szCs w:val="24"/>
        </w:rPr>
      </w:pPr>
    </w:p>
    <w:p w14:paraId="3A225D41" w14:textId="5A2EE47B" w:rsidR="00927AB1" w:rsidRPr="003E7682" w:rsidRDefault="004F461E" w:rsidP="003E3375">
      <w:pPr>
        <w:adjustRightInd w:val="0"/>
        <w:snapToGrid w:val="0"/>
        <w:spacing w:after="0" w:line="360" w:lineRule="auto"/>
        <w:rPr>
          <w:rFonts w:ascii="Book Antiqua" w:eastAsia="微软雅黑" w:hAnsi="Book Antiqua" w:cs="Times New Roman"/>
          <w:b/>
          <w:i/>
          <w:iCs/>
          <w:sz w:val="24"/>
          <w:szCs w:val="24"/>
        </w:rPr>
      </w:pPr>
      <w:r w:rsidRPr="003E7682">
        <w:rPr>
          <w:rFonts w:ascii="Book Antiqua" w:eastAsia="微软雅黑" w:hAnsi="Book Antiqua" w:cs="Times New Roman"/>
          <w:b/>
          <w:i/>
          <w:iCs/>
          <w:sz w:val="24"/>
          <w:szCs w:val="24"/>
        </w:rPr>
        <w:t xml:space="preserve">Case </w:t>
      </w:r>
      <w:r w:rsidR="00DA371C">
        <w:rPr>
          <w:rFonts w:ascii="Book Antiqua" w:eastAsia="微软雅黑" w:hAnsi="Book Antiqua" w:cs="Times New Roman"/>
          <w:b/>
          <w:i/>
          <w:iCs/>
          <w:sz w:val="24"/>
          <w:szCs w:val="24"/>
        </w:rPr>
        <w:t>5</w:t>
      </w:r>
    </w:p>
    <w:p w14:paraId="53605882" w14:textId="2497E3BD"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lastRenderedPageBreak/>
        <w:t>A</w:t>
      </w:r>
      <w:r w:rsidR="001A7BF6">
        <w:rPr>
          <w:rFonts w:ascii="Book Antiqua" w:eastAsia="微软雅黑" w:hAnsi="Book Antiqua" w:cs="Times New Roman" w:hint="eastAsia"/>
          <w:sz w:val="24"/>
          <w:szCs w:val="24"/>
        </w:rPr>
        <w:t xml:space="preserve"> </w:t>
      </w:r>
      <w:r w:rsidRPr="003E3375">
        <w:rPr>
          <w:rFonts w:ascii="Book Antiqua" w:eastAsia="微软雅黑" w:hAnsi="Book Antiqua" w:cs="Times New Roman"/>
          <w:sz w:val="24"/>
          <w:szCs w:val="24"/>
        </w:rPr>
        <w:t xml:space="preserve">51-year-old male patient was admitted to our hospital because of intermittent defecation for 2 mo. He had interruption of flatus and defecation, accompanied by abdominal distention </w:t>
      </w:r>
      <w:r w:rsidR="008568F6">
        <w:rPr>
          <w:rFonts w:ascii="Book Antiqua" w:eastAsia="微软雅黑" w:hAnsi="Book Antiqua" w:cs="Times New Roman"/>
          <w:sz w:val="24"/>
          <w:szCs w:val="24"/>
        </w:rPr>
        <w:t>2</w:t>
      </w:r>
      <w:r w:rsidRPr="003E3375">
        <w:rPr>
          <w:rFonts w:ascii="Book Antiqua" w:eastAsia="微软雅黑" w:hAnsi="Book Antiqua" w:cs="Times New Roman"/>
          <w:sz w:val="24"/>
          <w:szCs w:val="24"/>
        </w:rPr>
        <w:t xml:space="preserve"> </w:t>
      </w:r>
      <w:proofErr w:type="spellStart"/>
      <w:r w:rsidRPr="003E3375">
        <w:rPr>
          <w:rFonts w:ascii="Book Antiqua" w:eastAsia="微软雅黑" w:hAnsi="Book Antiqua" w:cs="Times New Roman"/>
          <w:sz w:val="24"/>
          <w:szCs w:val="24"/>
        </w:rPr>
        <w:t>mo</w:t>
      </w:r>
      <w:proofErr w:type="spellEnd"/>
      <w:r w:rsidRPr="003E3375">
        <w:rPr>
          <w:rFonts w:ascii="Book Antiqua" w:eastAsia="微软雅黑" w:hAnsi="Book Antiqua" w:cs="Times New Roman"/>
          <w:sz w:val="24"/>
          <w:szCs w:val="24"/>
        </w:rPr>
        <w:t xml:space="preserve"> ago, without abdominal pain or fever; he received conservative treatment and recovered. There was no significant weight loss, and the BMI was 22.5 kg/m</w:t>
      </w:r>
      <w:r w:rsidRPr="003E3375">
        <w:rPr>
          <w:rFonts w:ascii="Book Antiqua" w:eastAsia="微软雅黑" w:hAnsi="Book Antiqua" w:cs="Times New Roman"/>
          <w:sz w:val="24"/>
          <w:szCs w:val="24"/>
          <w:vertAlign w:val="superscript"/>
        </w:rPr>
        <w:t>2</w:t>
      </w:r>
      <w:r w:rsidRPr="003E3375">
        <w:rPr>
          <w:rFonts w:ascii="Book Antiqua" w:eastAsia="微软雅黑" w:hAnsi="Book Antiqua" w:cs="Times New Roman"/>
          <w:sz w:val="24"/>
          <w:szCs w:val="24"/>
        </w:rPr>
        <w:t>. His younger brother suffered from P</w:t>
      </w:r>
      <w:r w:rsidR="003E7682">
        <w:rPr>
          <w:rFonts w:ascii="Book Antiqua" w:eastAsia="微软雅黑" w:hAnsi="Book Antiqua" w:cs="Times New Roman"/>
          <w:sz w:val="24"/>
          <w:szCs w:val="24"/>
        </w:rPr>
        <w:t>JS</w:t>
      </w:r>
      <w:r w:rsidRPr="003E3375">
        <w:rPr>
          <w:rFonts w:ascii="Book Antiqua" w:eastAsia="微软雅黑" w:hAnsi="Book Antiqua" w:cs="Times New Roman"/>
          <w:sz w:val="24"/>
          <w:szCs w:val="24"/>
        </w:rPr>
        <w:t xml:space="preserve">. Gastroscopy showed flat polyps at 0.2 cm from the bottom of the stomach, and multiple verrucous uplifts in </w:t>
      </w:r>
      <w:r w:rsidR="00CF2189">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gastric antrum, slightly concave in the middle. He was diagnosed with gastric polyps; ESD for endoscopic gastric polyps was performed. Postoperative pathology suggested a polyp of </w:t>
      </w:r>
      <w:r w:rsidR="00CF2189">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gastric fundus, and there was moderate intestinal metaplasia in the gastric antrum mucosa. Colonoscopy showed a 0.6 cm</w:t>
      </w:r>
      <w:r w:rsidR="001E1586">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t>
      </w:r>
      <w:r w:rsidR="001E1586">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0.3 cm flat uplift in the transverse colon and two pedicle polyps in the sigmoid colon, with </w:t>
      </w:r>
      <w:r w:rsidR="00CF2189">
        <w:rPr>
          <w:rFonts w:ascii="Book Antiqua" w:eastAsia="微软雅黑" w:hAnsi="Book Antiqua" w:cs="Times New Roman"/>
          <w:sz w:val="24"/>
          <w:szCs w:val="24"/>
        </w:rPr>
        <w:t xml:space="preserve">an </w:t>
      </w:r>
      <w:r w:rsidRPr="003E3375">
        <w:rPr>
          <w:rFonts w:ascii="Book Antiqua" w:eastAsia="微软雅黑" w:hAnsi="Book Antiqua" w:cs="Times New Roman"/>
          <w:sz w:val="24"/>
          <w:szCs w:val="24"/>
        </w:rPr>
        <w:t xml:space="preserve">erosive surface, and 0.2-0.4 cm flat polyps could be seen in the rectum. Considering the sigmoid colon polyps observed, cancer was not excluded and there were transverse colonic and rectal polyps. Therefore, colonic polyps were treated by ESD. Postoperative pathology showed that </w:t>
      </w:r>
      <w:r w:rsidR="00CF2189">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sigmoid colon mucosa presented a P-J polypoid structure, and the epithelium partly presented high grade intraepithelial neoplasia, with clean margins (Figure 6).</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There were inflammatory polyps in the transverse colon. </w:t>
      </w:r>
      <w:r w:rsidR="00CF2189">
        <w:rPr>
          <w:rFonts w:ascii="Book Antiqua" w:eastAsia="微软雅黑" w:hAnsi="Book Antiqua" w:cs="Times New Roman"/>
          <w:sz w:val="24"/>
          <w:szCs w:val="24"/>
        </w:rPr>
        <w:t xml:space="preserve">Forty-seven months </w:t>
      </w:r>
      <w:r w:rsidRPr="003E3375">
        <w:rPr>
          <w:rFonts w:ascii="Book Antiqua" w:eastAsia="微软雅黑" w:hAnsi="Book Antiqua" w:cs="Times New Roman"/>
          <w:sz w:val="24"/>
          <w:szCs w:val="24"/>
        </w:rPr>
        <w:t xml:space="preserve">after surgery, regular review by gastroscopy and colonoscopy was conducted. No new polyps were found, and </w:t>
      </w:r>
      <w:r w:rsidR="00CF2189">
        <w:rPr>
          <w:rFonts w:ascii="Book Antiqua" w:eastAsia="微软雅黑" w:hAnsi="Book Antiqua" w:cs="Times New Roman"/>
          <w:sz w:val="24"/>
          <w:szCs w:val="24"/>
        </w:rPr>
        <w:t>his</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recovery was smooth.</w:t>
      </w:r>
    </w:p>
    <w:p w14:paraId="32306186" w14:textId="77777777" w:rsidR="007D51B6" w:rsidRPr="003E3375" w:rsidRDefault="007D51B6" w:rsidP="003E3375">
      <w:pPr>
        <w:adjustRightInd w:val="0"/>
        <w:snapToGrid w:val="0"/>
        <w:spacing w:after="0" w:line="360" w:lineRule="auto"/>
        <w:rPr>
          <w:rFonts w:ascii="Book Antiqua" w:eastAsia="微软雅黑" w:hAnsi="Book Antiqua" w:cs="Times New Roman"/>
          <w:sz w:val="24"/>
          <w:szCs w:val="24"/>
        </w:rPr>
      </w:pPr>
    </w:p>
    <w:p w14:paraId="2BEBBFF9" w14:textId="77777777" w:rsidR="003E7682" w:rsidRPr="003E7682" w:rsidRDefault="003E7682" w:rsidP="003E7682">
      <w:pPr>
        <w:widowControl/>
        <w:adjustRightInd w:val="0"/>
        <w:snapToGrid w:val="0"/>
        <w:spacing w:after="0" w:line="360" w:lineRule="auto"/>
        <w:rPr>
          <w:rFonts w:ascii="Book Antiqua" w:eastAsia="宋体" w:hAnsi="Book Antiqua" w:cs="Calibri"/>
          <w:b/>
          <w:kern w:val="0"/>
          <w:sz w:val="24"/>
          <w:szCs w:val="24"/>
          <w:u w:val="single"/>
          <w:lang w:eastAsia="en-US"/>
        </w:rPr>
      </w:pPr>
      <w:bookmarkStart w:id="55" w:name="_Hlk27141721"/>
      <w:r w:rsidRPr="003E7682">
        <w:rPr>
          <w:rFonts w:ascii="Book Antiqua" w:eastAsia="宋体" w:hAnsi="Book Antiqua" w:cs="Arial"/>
          <w:b/>
          <w:kern w:val="0"/>
          <w:sz w:val="24"/>
          <w:szCs w:val="24"/>
          <w:u w:val="single"/>
          <w:lang w:eastAsia="en-US"/>
        </w:rPr>
        <w:t>DISCUSSION</w:t>
      </w:r>
    </w:p>
    <w:bookmarkEnd w:id="55"/>
    <w:p w14:paraId="546C885F" w14:textId="72089DBA"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The criteria for PJS diagnosis mainly include the following three aspects</w:t>
      </w:r>
      <w:r w:rsidR="00C30990" w:rsidRPr="003E3375">
        <w:rPr>
          <w:rFonts w:ascii="Book Antiqua" w:eastAsia="微软雅黑" w:hAnsi="Book Antiqua" w:cs="Times New Roman"/>
          <w:sz w:val="24"/>
          <w:szCs w:val="24"/>
          <w:vertAlign w:val="superscript"/>
        </w:rPr>
        <w:fldChar w:fldCharType="begin"/>
      </w:r>
      <w:r w:rsidR="003E0ADE" w:rsidRPr="003E3375">
        <w:rPr>
          <w:rFonts w:ascii="Book Antiqua" w:eastAsia="微软雅黑" w:hAnsi="Book Antiqua" w:cs="Times New Roman"/>
          <w:sz w:val="24"/>
          <w:szCs w:val="24"/>
          <w:vertAlign w:val="superscript"/>
        </w:rPr>
        <w:instrText xml:space="preserve"> ADDIN EN.CITE &lt;EndNote&gt;&lt;Cite&gt;&lt;Author&gt;Mozaffari&lt;/Author&gt;&lt;Year&gt;2016&lt;/Year&gt;&lt;RecNum&gt;4&lt;/RecNum&gt;&lt;DisplayText&gt;&lt;style face="superscript"&gt;[4]&lt;/style&gt;&lt;/DisplayText&gt;&lt;record&gt;&lt;rec-number&gt;4&lt;/rec-number&gt;&lt;foreign-keys&gt;&lt;key app="EN" db-id="x09af9p0srw5dwexr59ptw2apfv0wwffa5ar" timestamp="1570867067"&gt;4&lt;/key&gt;&lt;/foreign-keys&gt;&lt;ref-type name="Journal Article"&gt;17&lt;/ref-type&gt;&lt;contributors&gt;&lt;authors&gt;&lt;author&gt;Mozaffari, H. R.&lt;/author&gt;&lt;author&gt;Rezaei, F.&lt;/author&gt;&lt;author&gt;Sharifi, R.&lt;/author&gt;&lt;author&gt;Mirbahari, S. G.&lt;/author&gt;&lt;/authors&gt;&lt;/contributors&gt;&lt;auth-address&gt;Department of Oral Medicine, School of Dentistry, Kermanshah University of Medical Sciences, Kermanshah, Iran.&amp;#xD;Department of Endodontics, School of Dentistry, Kermanshah University of Medical Sciences, Kermanshah, Iran.&amp;#xD;Department of Pathology, School of Medicine, Kermanshah University of Medical Sciences, Kermanshah, Iran.&lt;/auth-address&gt;&lt;titles&gt;&lt;title&gt;Seven-Year Follow-Up of Peutz-Jeghers Syndrome&lt;/title&gt;&lt;secondary-title&gt;Case Rep Dent&lt;/secondary-title&gt;&lt;alt-title&gt;Case reports in dentistry&lt;/alt-title&gt;&lt;/titles&gt;&lt;periodical&gt;&lt;full-title&gt;Case Rep Dent&lt;/full-title&gt;&lt;abbr-1&gt;Case reports in dentistry&lt;/abbr-1&gt;&lt;/periodical&gt;&lt;alt-periodical&gt;&lt;full-title&gt;Case Rep Dent&lt;/full-title&gt;&lt;abbr-1&gt;Case reports in dentistry&lt;/abbr-1&gt;&lt;/alt-periodical&gt;&lt;pages&gt;6052181&lt;/pages&gt;&lt;volume&gt;2016&lt;/volume&gt;&lt;edition&gt;2016/05/20&lt;/edition&gt;&lt;dates&gt;&lt;year&gt;2016&lt;/year&gt;&lt;/dates&gt;&lt;isbn&gt;2090-6447 (Print)&lt;/isbn&gt;&lt;accession-num&gt;27195155&lt;/accession-num&gt;&lt;urls&gt;&lt;/urls&gt;&lt;custom2&gt;Pmc4852371&lt;/custom2&gt;&lt;electronic-resource-num&gt;10.1155/2016/6052181&lt;/electronic-resource-num&gt;&lt;remote-database-provider&gt;Nlm&lt;/remote-database-provider&gt;&lt;language&gt;eng&lt;/language&gt;&lt;/record&gt;&lt;/Cite&gt;&lt;/EndNote&gt;</w:instrText>
      </w:r>
      <w:r w:rsidR="00C30990" w:rsidRPr="003E3375">
        <w:rPr>
          <w:rFonts w:ascii="Book Antiqua" w:eastAsia="微软雅黑" w:hAnsi="Book Antiqua" w:cs="Times New Roman"/>
          <w:sz w:val="24"/>
          <w:szCs w:val="24"/>
          <w:vertAlign w:val="superscript"/>
        </w:rPr>
        <w:fldChar w:fldCharType="separate"/>
      </w:r>
      <w:r w:rsidR="003E0ADE" w:rsidRPr="003E3375">
        <w:rPr>
          <w:rFonts w:ascii="Book Antiqua" w:eastAsia="微软雅黑" w:hAnsi="Book Antiqua" w:cs="Times New Roman"/>
          <w:noProof/>
          <w:sz w:val="24"/>
          <w:szCs w:val="24"/>
          <w:vertAlign w:val="superscript"/>
        </w:rPr>
        <w:t>[</w:t>
      </w:r>
      <w:hyperlink w:anchor="_ENREF_4" w:tooltip="Mozaffari, 2016 #4" w:history="1">
        <w:r w:rsidR="00C321FA" w:rsidRPr="003E3375">
          <w:rPr>
            <w:rFonts w:ascii="Book Antiqua" w:eastAsia="微软雅黑" w:hAnsi="Book Antiqua" w:cs="Times New Roman"/>
            <w:noProof/>
            <w:sz w:val="24"/>
            <w:szCs w:val="24"/>
            <w:vertAlign w:val="superscript"/>
          </w:rPr>
          <w:t>4</w:t>
        </w:r>
      </w:hyperlink>
      <w:r w:rsidR="003E0ADE"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(1) </w:t>
      </w:r>
      <w:r w:rsidR="00CF2189">
        <w:rPr>
          <w:rFonts w:ascii="Book Antiqua" w:eastAsia="微软雅黑" w:hAnsi="Book Antiqua" w:cs="Times New Roman"/>
          <w:sz w:val="24"/>
          <w:szCs w:val="24"/>
        </w:rPr>
        <w:t>H</w:t>
      </w:r>
      <w:r w:rsidR="00CF2189" w:rsidRPr="003E3375">
        <w:rPr>
          <w:rFonts w:ascii="Book Antiqua" w:eastAsia="微软雅黑" w:hAnsi="Book Antiqua" w:cs="Times New Roman"/>
          <w:sz w:val="24"/>
          <w:szCs w:val="24"/>
        </w:rPr>
        <w:t>istologically</w:t>
      </w:r>
      <w:r w:rsidRPr="003E3375">
        <w:rPr>
          <w:rFonts w:ascii="Book Antiqua" w:eastAsia="微软雅黑" w:hAnsi="Book Antiqua" w:cs="Times New Roman"/>
          <w:sz w:val="24"/>
          <w:szCs w:val="24"/>
        </w:rPr>
        <w:t xml:space="preserve">, there are three or more P-J polyps; (2) a family history of PJS; </w:t>
      </w:r>
      <w:r w:rsidR="006259C2">
        <w:rPr>
          <w:rFonts w:ascii="Book Antiqua" w:eastAsia="微软雅黑" w:hAnsi="Book Antiqua" w:cs="Times New Roman"/>
          <w:sz w:val="24"/>
          <w:szCs w:val="24"/>
        </w:rPr>
        <w:t xml:space="preserve">and </w:t>
      </w:r>
      <w:r w:rsidRPr="003E3375">
        <w:rPr>
          <w:rFonts w:ascii="Book Antiqua" w:eastAsia="微软雅黑" w:hAnsi="Book Antiqua" w:cs="Times New Roman"/>
          <w:sz w:val="24"/>
          <w:szCs w:val="24"/>
        </w:rPr>
        <w:t>(3) typical and significant pigmentation of the mucosa, which is mainly located on the lips, nose, fingertips, buccal mucosa</w:t>
      </w:r>
      <w:r w:rsidR="00CF2189">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anal area. Patients who meet two of the above criteria can be diagnosed with PJS.</w:t>
      </w:r>
    </w:p>
    <w:p w14:paraId="62B88C49" w14:textId="32252751" w:rsidR="00927AB1" w:rsidRPr="006259C2" w:rsidRDefault="004F461E" w:rsidP="006259C2">
      <w:pPr>
        <w:autoSpaceDE w:val="0"/>
        <w:autoSpaceDN w:val="0"/>
        <w:adjustRightInd w:val="0"/>
        <w:snapToGrid w:val="0"/>
        <w:spacing w:after="0" w:line="360" w:lineRule="auto"/>
        <w:ind w:firstLineChars="100" w:firstLine="240"/>
        <w:rPr>
          <w:rFonts w:ascii="Book Antiqua" w:eastAsia="微软雅黑" w:hAnsi="Book Antiqua" w:cs="Times New Roman"/>
          <w:sz w:val="24"/>
          <w:szCs w:val="24"/>
        </w:rPr>
      </w:pPr>
      <w:r w:rsidRPr="003E3375">
        <w:rPr>
          <w:rFonts w:ascii="Book Antiqua" w:eastAsia="微软雅黑" w:hAnsi="Book Antiqua" w:cs="Times New Roman"/>
          <w:sz w:val="24"/>
          <w:szCs w:val="24"/>
        </w:rPr>
        <w:t>Clinical manifestations are mainly intestinal obstruction caused by polyps, intussusception (mainly affecting the small intestine), repeated irregular abdominal pain, diarrhea</w:t>
      </w:r>
      <w:r w:rsidR="00CF2189">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gastrointestinal bleeding-based symptoms, with lack of significantly specific symptoms. Endoscopy and barium meal </w:t>
      </w:r>
      <w:r w:rsidRPr="003E3375">
        <w:rPr>
          <w:rFonts w:ascii="Book Antiqua" w:eastAsia="微软雅黑" w:hAnsi="Book Antiqua" w:cs="Times New Roman"/>
          <w:sz w:val="24"/>
          <w:szCs w:val="24"/>
        </w:rPr>
        <w:lastRenderedPageBreak/>
        <w:t>examination reveal polyps in the gastrointestinal tract, and pathological biopsy and gene detection of polyps remain the gold standard</w:t>
      </w:r>
      <w:r w:rsidR="002A6657">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for PJS diagnosis</w:t>
      </w:r>
      <w:r w:rsidR="00C30990" w:rsidRPr="003E3375">
        <w:rPr>
          <w:rFonts w:ascii="Book Antiqua" w:eastAsia="微软雅黑" w:hAnsi="Book Antiqua" w:cs="Times New Roman"/>
          <w:sz w:val="24"/>
          <w:szCs w:val="24"/>
          <w:vertAlign w:val="superscript"/>
        </w:rPr>
        <w:fldChar w:fldCharType="begin">
          <w:fldData xml:space="preserve">PEVuZE5vdGU+PENpdGU+PEF1dGhvcj5PaG1peWE8L0F1dGhvcj48WWVhcj4yMDEwPC9ZZWFyPjxS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bmFsIGVuZG9zY29weTwvYWJici0xPjwvYWx0LXBlcmlvZGljYWw+PHBhZ2VzPjEyMDktMTY8L3Bh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</w:fldData>
        </w:fldChar>
      </w:r>
      <w:r w:rsidR="003E0ADE" w:rsidRPr="003E3375">
        <w:rPr>
          <w:rFonts w:ascii="Book Antiqua" w:eastAsia="微软雅黑" w:hAnsi="Book Antiqua" w:cs="Times New Roman"/>
          <w:sz w:val="24"/>
          <w:szCs w:val="24"/>
          <w:vertAlign w:val="superscript"/>
        </w:rPr>
        <w:instrText xml:space="preserve"> ADDIN EN.CITE </w:instrText>
      </w:r>
      <w:r w:rsidR="003E0ADE" w:rsidRPr="003E3375">
        <w:rPr>
          <w:rFonts w:ascii="Book Antiqua" w:eastAsia="微软雅黑" w:hAnsi="Book Antiqua" w:cs="Times New Roman"/>
          <w:sz w:val="24"/>
          <w:szCs w:val="24"/>
          <w:vertAlign w:val="superscript"/>
        </w:rPr>
        <w:fldChar w:fldCharType="begin">
          <w:fldData xml:space="preserve">PEVuZE5vdGU+PENpdGU+PEF1dGhvcj5PaG1peWE8L0F1dGhvcj48WWVhcj4yMDEwPC9ZZWFyPjxS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bmFsIGVuZG9zY29weTwvYWJici0xPjwvYWx0LXBlcmlvZGljYWw+PHBhZ2VzPjEyMDktMTY8L3Bh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</w:fldData>
        </w:fldChar>
      </w:r>
      <w:r w:rsidR="003E0ADE" w:rsidRPr="003E3375">
        <w:rPr>
          <w:rFonts w:ascii="Book Antiqua" w:eastAsia="微软雅黑" w:hAnsi="Book Antiqua" w:cs="Times New Roman"/>
          <w:sz w:val="24"/>
          <w:szCs w:val="24"/>
          <w:vertAlign w:val="superscript"/>
        </w:rPr>
        <w:instrText xml:space="preserve"> ADDIN EN.CITE.DATA </w:instrText>
      </w:r>
      <w:r w:rsidR="003E0ADE" w:rsidRPr="003E3375">
        <w:rPr>
          <w:rFonts w:ascii="Book Antiqua" w:eastAsia="微软雅黑" w:hAnsi="Book Antiqua" w:cs="Times New Roman"/>
          <w:sz w:val="24"/>
          <w:szCs w:val="24"/>
          <w:vertAlign w:val="superscript"/>
        </w:rPr>
      </w:r>
      <w:r w:rsidR="003E0ADE"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3E0ADE" w:rsidRPr="003E3375">
        <w:rPr>
          <w:rFonts w:ascii="Book Antiqua" w:eastAsia="微软雅黑" w:hAnsi="Book Antiqua" w:cs="Times New Roman"/>
          <w:noProof/>
          <w:sz w:val="24"/>
          <w:szCs w:val="24"/>
          <w:vertAlign w:val="superscript"/>
        </w:rPr>
        <w:t>[</w:t>
      </w:r>
      <w:hyperlink w:anchor="_ENREF_5" w:tooltip="Ohmiya, 2010 #5" w:history="1">
        <w:r w:rsidR="00C321FA" w:rsidRPr="003E3375">
          <w:rPr>
            <w:rFonts w:ascii="Book Antiqua" w:eastAsia="微软雅黑" w:hAnsi="Book Antiqua" w:cs="Times New Roman"/>
            <w:noProof/>
            <w:sz w:val="24"/>
            <w:szCs w:val="24"/>
            <w:vertAlign w:val="superscript"/>
          </w:rPr>
          <w:t>5</w:t>
        </w:r>
      </w:hyperlink>
      <w:r w:rsidR="003E0ADE"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With the development of endoscopy, capsule endoscopy and balloon </w:t>
      </w:r>
      <w:proofErr w:type="spellStart"/>
      <w:r w:rsidRPr="003E3375">
        <w:rPr>
          <w:rFonts w:ascii="Book Antiqua" w:eastAsia="微软雅黑" w:hAnsi="Book Antiqua" w:cs="Times New Roman"/>
          <w:sz w:val="24"/>
          <w:szCs w:val="24"/>
        </w:rPr>
        <w:t>enteroscopy</w:t>
      </w:r>
      <w:proofErr w:type="spellEnd"/>
      <w:r w:rsidRPr="003E3375">
        <w:rPr>
          <w:rFonts w:ascii="Book Antiqua" w:eastAsia="微软雅黑" w:hAnsi="Book Antiqua" w:cs="Times New Roman"/>
          <w:sz w:val="24"/>
          <w:szCs w:val="24"/>
        </w:rPr>
        <w:t xml:space="preserve"> play important roles in the diagnosis and treatment of small intestinal polyps, with the advantage of no pain or wounds. Currently, they have become the main methods for diagnosing and treating intestinal </w:t>
      </w:r>
      <w:proofErr w:type="gramStart"/>
      <w:r w:rsidRPr="003E3375">
        <w:rPr>
          <w:rFonts w:ascii="Book Antiqua" w:eastAsia="微软雅黑" w:hAnsi="Book Antiqua" w:cs="Times New Roman"/>
          <w:sz w:val="24"/>
          <w:szCs w:val="24"/>
        </w:rPr>
        <w:t>diseases</w:t>
      </w:r>
      <w:r w:rsidRPr="003E3375">
        <w:rPr>
          <w:rFonts w:ascii="Book Antiqua" w:eastAsia="微软雅黑" w:hAnsi="Book Antiqua" w:cs="Times New Roman"/>
          <w:sz w:val="24"/>
          <w:szCs w:val="24"/>
          <w:vertAlign w:val="superscript"/>
        </w:rPr>
        <w:t>[</w:t>
      </w:r>
      <w:proofErr w:type="gramEnd"/>
      <w:r w:rsidRPr="003E3375">
        <w:rPr>
          <w:rFonts w:ascii="Book Antiqua" w:eastAsia="微软雅黑" w:hAnsi="Book Antiqua" w:cs="Times New Roman"/>
          <w:sz w:val="24"/>
          <w:szCs w:val="24"/>
          <w:vertAlign w:val="superscript"/>
        </w:rPr>
        <w:t>5]</w:t>
      </w:r>
      <w:r w:rsidRPr="003E3375">
        <w:rPr>
          <w:rFonts w:ascii="Book Antiqua" w:eastAsia="微软雅黑" w:hAnsi="Book Antiqua" w:cs="Times New Roman"/>
          <w:sz w:val="24"/>
          <w:szCs w:val="24"/>
        </w:rPr>
        <w:t xml:space="preserve">, and are more sensitive for small polyps that cannot be found in </w:t>
      </w:r>
      <w:bookmarkStart w:id="56" w:name="OLE_LINK7"/>
      <w:bookmarkStart w:id="57" w:name="OLE_LINK6"/>
      <w:r w:rsidRPr="003E3375">
        <w:rPr>
          <w:rFonts w:ascii="Book Antiqua" w:eastAsia="微软雅黑" w:hAnsi="Book Antiqua" w:cs="Times New Roman"/>
          <w:sz w:val="24"/>
          <w:szCs w:val="24"/>
        </w:rPr>
        <w:t>barium meal examination</w:t>
      </w:r>
      <w:bookmarkEnd w:id="56"/>
      <w:bookmarkEnd w:id="57"/>
      <w:r w:rsidRPr="003E3375">
        <w:rPr>
          <w:rFonts w:ascii="Book Antiqua" w:eastAsia="微软雅黑" w:hAnsi="Book Antiqua" w:cs="Times New Roman"/>
          <w:sz w:val="24"/>
          <w:szCs w:val="24"/>
        </w:rPr>
        <w:t xml:space="preserve">. With the number increase and enlargement of polyps, intussusception often occurs, as well as multiple overlaps or double intussusception. Studies have confirmed that patients with PJS are more likely to show gastrointestinal tumors and malignancy outside the gastrointestinal tract compared with </w:t>
      </w:r>
      <w:r w:rsidR="00BD1012" w:rsidRPr="003E3375">
        <w:rPr>
          <w:rFonts w:ascii="Book Antiqua" w:eastAsia="微软雅黑" w:hAnsi="Book Antiqua" w:cs="Times New Roman"/>
          <w:sz w:val="24"/>
          <w:szCs w:val="24"/>
        </w:rPr>
        <w:t>general patients</w:t>
      </w:r>
      <w:r w:rsidRPr="003E3375">
        <w:rPr>
          <w:rFonts w:ascii="Book Antiqua" w:eastAsia="微软雅黑" w:hAnsi="Book Antiqua" w:cs="Times New Roman"/>
          <w:sz w:val="24"/>
          <w:szCs w:val="24"/>
        </w:rPr>
        <w:t>. A study of 133 patients with PJ</w:t>
      </w:r>
      <w:r w:rsidR="006259C2">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from 54 families showed that PJS patients </w:t>
      </w:r>
      <w:r w:rsidR="00CF2189" w:rsidRPr="003E3375">
        <w:rPr>
          <w:rFonts w:ascii="Book Antiqua" w:eastAsia="微软雅黑" w:hAnsi="Book Antiqua" w:cs="Times New Roman"/>
          <w:sz w:val="24"/>
          <w:szCs w:val="24"/>
        </w:rPr>
        <w:t>ha</w:t>
      </w:r>
      <w:r w:rsidR="00CF2189">
        <w:rPr>
          <w:rFonts w:ascii="Book Antiqua" w:eastAsia="微软雅黑" w:hAnsi="Book Antiqua" w:cs="Times New Roman"/>
          <w:sz w:val="24"/>
          <w:szCs w:val="24"/>
        </w:rPr>
        <w:t>d</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a higher risk of cancer</w:t>
      </w:r>
      <w:r w:rsidR="00C30990" w:rsidRPr="003E3375">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WzZdPC9zdHlsZT48L0Rpc3BsYXlUZXh0PjxyZWNvcmQ+PHJlYy1udW1iZXI+NjwvcmVjLW51bWJl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PjxhYmJyLTE+R3V0PC9hYmJyLTE+PC9hbHQtcGVyaW9kaWNhbD48cGFnZXM+MTQxLTc8L3BhZ2Vz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</w:fldData>
        </w:fldChar>
      </w:r>
      <w:r w:rsidR="003E0ADE" w:rsidRPr="003E3375">
        <w:rPr>
          <w:rFonts w:ascii="Book Antiqua" w:eastAsia="微软雅黑" w:hAnsi="Book Antiqua" w:cs="Times New Roman"/>
          <w:sz w:val="24"/>
          <w:szCs w:val="24"/>
          <w:vertAlign w:val="superscript"/>
        </w:rPr>
        <w:instrText xml:space="preserve"> ADDIN EN.CITE </w:instrText>
      </w:r>
      <w:r w:rsidR="003E0ADE" w:rsidRPr="003E3375">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WzZdPC9zdHlsZT48L0Rpc3BsYXlUZXh0PjxyZWNvcmQ+PHJlYy1udW1iZXI+NjwvcmVjLW51bWJl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PjxhYmJyLTE+R3V0PC9hYmJyLTE+PC9hbHQtcGVyaW9kaWNhbD48cGFnZXM+MTQxLTc8L3BhZ2Vz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</w:fldData>
        </w:fldChar>
      </w:r>
      <w:r w:rsidR="003E0ADE" w:rsidRPr="003E3375">
        <w:rPr>
          <w:rFonts w:ascii="Book Antiqua" w:eastAsia="微软雅黑" w:hAnsi="Book Antiqua" w:cs="Times New Roman"/>
          <w:sz w:val="24"/>
          <w:szCs w:val="24"/>
          <w:vertAlign w:val="superscript"/>
        </w:rPr>
        <w:instrText xml:space="preserve"> ADDIN EN.CITE.DATA </w:instrText>
      </w:r>
      <w:r w:rsidR="003E0ADE" w:rsidRPr="003E3375">
        <w:rPr>
          <w:rFonts w:ascii="Book Antiqua" w:eastAsia="微软雅黑" w:hAnsi="Book Antiqua" w:cs="Times New Roman"/>
          <w:sz w:val="24"/>
          <w:szCs w:val="24"/>
          <w:vertAlign w:val="superscript"/>
        </w:rPr>
      </w:r>
      <w:r w:rsidR="003E0ADE"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3E0ADE" w:rsidRPr="003E3375">
        <w:rPr>
          <w:rFonts w:ascii="Book Antiqua" w:eastAsia="微软雅黑" w:hAnsi="Book Antiqua" w:cs="Times New Roman"/>
          <w:noProof/>
          <w:sz w:val="24"/>
          <w:szCs w:val="24"/>
          <w:vertAlign w:val="superscript"/>
        </w:rPr>
        <w:t>[</w:t>
      </w:r>
      <w:hyperlink w:anchor="_ENREF_6" w:tooltip="van Lier, 2011 #6" w:history="1">
        <w:r w:rsidR="00C321FA" w:rsidRPr="003E3375">
          <w:rPr>
            <w:rFonts w:ascii="Book Antiqua" w:eastAsia="微软雅黑" w:hAnsi="Book Antiqua" w:cs="Times New Roman"/>
            <w:noProof/>
            <w:sz w:val="24"/>
            <w:szCs w:val="24"/>
            <w:vertAlign w:val="superscript"/>
          </w:rPr>
          <w:t>6</w:t>
        </w:r>
      </w:hyperlink>
      <w:r w:rsidR="003E0ADE"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which directly caused death.</w:t>
      </w:r>
      <w:r w:rsidRPr="006259C2">
        <w:rPr>
          <w:rFonts w:ascii="Book Antiqua" w:eastAsia="微软雅黑" w:hAnsi="Book Antiqua" w:cs="Times New Roman"/>
          <w:sz w:val="24"/>
          <w:szCs w:val="24"/>
        </w:rPr>
        <w:t xml:space="preserve"> </w:t>
      </w:r>
      <w:bookmarkStart w:id="58" w:name="_Hlk27118342"/>
      <w:r w:rsidR="00114F27" w:rsidRPr="006259C2">
        <w:rPr>
          <w:rFonts w:ascii="Book Antiqua" w:eastAsia="微软雅黑" w:hAnsi="Book Antiqua" w:cs="Times New Roman"/>
          <w:sz w:val="24"/>
          <w:szCs w:val="24"/>
        </w:rPr>
        <w:t>The results show</w:t>
      </w:r>
      <w:r w:rsidR="00934E68" w:rsidRPr="006259C2">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that</w:t>
      </w:r>
      <w:r w:rsidR="00080C2F" w:rsidRPr="006259C2">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WzZdPC9zdHlsZT48L0Rpc3BsYXlUZXh0PjxyZWNvcmQ+PHJlYy1udW1iZXI+NjwvcmVjLW51bWJl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PjxhYmJyLTE+R3V0PC9hYmJyLTE+PC9hbHQtcGVyaW9kaWNhbD48cGFnZXM+MTQxLTc8L3BhZ2Vz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</w:fldData>
        </w:fldChar>
      </w:r>
      <w:r w:rsidR="00080C2F" w:rsidRPr="006259C2">
        <w:rPr>
          <w:rFonts w:ascii="Book Antiqua" w:eastAsia="微软雅黑" w:hAnsi="Book Antiqua" w:cs="Times New Roman"/>
          <w:sz w:val="24"/>
          <w:szCs w:val="24"/>
          <w:vertAlign w:val="superscript"/>
        </w:rPr>
        <w:instrText xml:space="preserve"> ADDIN EN.CITE </w:instrText>
      </w:r>
      <w:r w:rsidR="00080C2F" w:rsidRPr="006259C2">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WzZdPC9zdHlsZT48L0Rpc3BsYXlUZXh0PjxyZWNvcmQ+PHJlYy1udW1iZXI+NjwvcmVjLW51bWJl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PjxhYmJyLTE+R3V0PC9hYmJyLTE+PC9hbHQtcGVyaW9kaWNhbD48cGFnZXM+MTQxLTc8L3BhZ2Vz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</w:fldData>
        </w:fldChar>
      </w:r>
      <w:r w:rsidR="00080C2F" w:rsidRPr="006259C2">
        <w:rPr>
          <w:rFonts w:ascii="Book Antiqua" w:eastAsia="微软雅黑" w:hAnsi="Book Antiqua" w:cs="Times New Roman"/>
          <w:sz w:val="24"/>
          <w:szCs w:val="24"/>
          <w:vertAlign w:val="superscript"/>
        </w:rPr>
        <w:instrText xml:space="preserve"> ADDIN EN.CITE.DATA </w:instrText>
      </w:r>
      <w:r w:rsidR="00080C2F" w:rsidRPr="006259C2">
        <w:rPr>
          <w:rFonts w:ascii="Book Antiqua" w:eastAsia="微软雅黑" w:hAnsi="Book Antiqua" w:cs="Times New Roman"/>
          <w:sz w:val="24"/>
          <w:szCs w:val="24"/>
          <w:vertAlign w:val="superscript"/>
        </w:rPr>
      </w:r>
      <w:r w:rsidR="00080C2F" w:rsidRPr="006259C2">
        <w:rPr>
          <w:rFonts w:ascii="Book Antiqua" w:eastAsia="微软雅黑" w:hAnsi="Book Antiqua" w:cs="Times New Roman"/>
          <w:sz w:val="24"/>
          <w:szCs w:val="24"/>
          <w:vertAlign w:val="superscript"/>
        </w:rPr>
        <w:fldChar w:fldCharType="end"/>
      </w:r>
      <w:r w:rsidR="00080C2F" w:rsidRPr="006259C2">
        <w:rPr>
          <w:rFonts w:ascii="Book Antiqua" w:eastAsia="微软雅黑" w:hAnsi="Book Antiqua" w:cs="Times New Roman"/>
          <w:sz w:val="24"/>
          <w:szCs w:val="24"/>
          <w:vertAlign w:val="superscript"/>
        </w:rPr>
      </w:r>
      <w:r w:rsidR="00080C2F" w:rsidRPr="006259C2">
        <w:rPr>
          <w:rFonts w:ascii="Book Antiqua" w:eastAsia="微软雅黑" w:hAnsi="Book Antiqua" w:cs="Times New Roman"/>
          <w:sz w:val="24"/>
          <w:szCs w:val="24"/>
          <w:vertAlign w:val="superscript"/>
        </w:rPr>
        <w:fldChar w:fldCharType="separate"/>
      </w:r>
      <w:r w:rsidR="00080C2F" w:rsidRPr="006259C2">
        <w:rPr>
          <w:rFonts w:ascii="Book Antiqua" w:eastAsia="微软雅黑" w:hAnsi="Book Antiqua" w:cs="Times New Roman"/>
          <w:noProof/>
          <w:sz w:val="24"/>
          <w:szCs w:val="24"/>
          <w:vertAlign w:val="superscript"/>
        </w:rPr>
        <w:t>[</w:t>
      </w:r>
      <w:hyperlink w:anchor="_ENREF_6" w:tooltip="van Lier, 2011 #6" w:history="1">
        <w:r w:rsidR="00C321FA" w:rsidRPr="006259C2">
          <w:rPr>
            <w:rFonts w:ascii="Book Antiqua" w:eastAsia="微软雅黑" w:hAnsi="Book Antiqua" w:cs="Times New Roman"/>
            <w:noProof/>
            <w:sz w:val="24"/>
            <w:szCs w:val="24"/>
            <w:vertAlign w:val="superscript"/>
          </w:rPr>
          <w:t>6</w:t>
        </w:r>
      </w:hyperlink>
      <w:r w:rsidR="00080C2F" w:rsidRPr="006259C2">
        <w:rPr>
          <w:rFonts w:ascii="Book Antiqua" w:eastAsia="微软雅黑" w:hAnsi="Book Antiqua" w:cs="Times New Roman"/>
          <w:noProof/>
          <w:sz w:val="24"/>
          <w:szCs w:val="24"/>
          <w:vertAlign w:val="superscript"/>
        </w:rPr>
        <w:t>]</w:t>
      </w:r>
      <w:r w:rsidR="00080C2F" w:rsidRPr="006259C2">
        <w:rPr>
          <w:rFonts w:ascii="Book Antiqua" w:eastAsia="微软雅黑" w:hAnsi="Book Antiqua" w:cs="Times New Roman"/>
          <w:sz w:val="24"/>
          <w:szCs w:val="24"/>
          <w:vertAlign w:val="superscript"/>
        </w:rPr>
        <w:fldChar w:fldCharType="end"/>
      </w:r>
      <w:r w:rsidR="006259C2" w:rsidRPr="006259C2">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the median age for first diagnosed cancer is about 45 years old. With the coming age, the cumulative cancer risk rate of PJS patients significantly increase</w:t>
      </w:r>
      <w:r w:rsidR="00CF2189">
        <w:rPr>
          <w:rFonts w:ascii="Book Antiqua" w:eastAsia="微软雅黑" w:hAnsi="Book Antiqua" w:cs="Times New Roman"/>
          <w:sz w:val="24"/>
          <w:szCs w:val="24"/>
        </w:rPr>
        <w:t>s</w:t>
      </w:r>
      <w:r w:rsidR="00114F27" w:rsidRPr="006259C2">
        <w:rPr>
          <w:rFonts w:ascii="Book Antiqua" w:eastAsia="微软雅黑" w:hAnsi="Book Antiqua" w:cs="Times New Roman"/>
          <w:sz w:val="24"/>
          <w:szCs w:val="24"/>
        </w:rPr>
        <w:t xml:space="preserve"> from 20% to 76%, especially higher in young female patients</w:t>
      </w:r>
      <w:bookmarkEnd w:id="58"/>
      <w:r w:rsidR="00114F27" w:rsidRPr="006259C2">
        <w:rPr>
          <w:rFonts w:ascii="Book Antiqua" w:eastAsia="微软雅黑" w:hAnsi="Book Antiqua" w:cs="Times New Roman"/>
          <w:sz w:val="24"/>
          <w:szCs w:val="24"/>
        </w:rPr>
        <w:t xml:space="preserve">. </w:t>
      </w:r>
      <w:bookmarkStart w:id="59" w:name="_Hlk27118386"/>
      <w:r w:rsidR="00114F27" w:rsidRPr="006259C2">
        <w:rPr>
          <w:rFonts w:ascii="Book Antiqua" w:eastAsia="微软雅黑" w:hAnsi="Book Antiqua" w:cs="Times New Roman"/>
          <w:sz w:val="24"/>
          <w:szCs w:val="24"/>
        </w:rPr>
        <w:t>Another research</w:t>
      </w:r>
      <w:r w:rsidR="00080C2F" w:rsidRPr="006259C2">
        <w:rPr>
          <w:rFonts w:ascii="Book Antiqua" w:eastAsia="微软雅黑" w:hAnsi="Book Antiqua" w:cs="Times New Roman"/>
          <w:sz w:val="24"/>
          <w:szCs w:val="24"/>
        </w:rPr>
        <w:fldChar w:fldCharType="begin">
          <w:fldData xml:space="preserve">PEVuZE5vdGU+PENpdGU+PEF1dGhvcj5DaGVuPC9BdXRob3I+PFllYXI+MjAxNzwvWWVhcj48UmVj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</w:fldData>
        </w:fldChar>
      </w:r>
      <w:r w:rsidR="00080C2F" w:rsidRPr="006259C2">
        <w:rPr>
          <w:rFonts w:ascii="Book Antiqua" w:eastAsia="微软雅黑" w:hAnsi="Book Antiqua" w:cs="Times New Roman"/>
          <w:sz w:val="24"/>
          <w:szCs w:val="24"/>
        </w:rPr>
        <w:instrText xml:space="preserve"> ADDIN EN.CITE </w:instrText>
      </w:r>
      <w:r w:rsidR="00080C2F" w:rsidRPr="006259C2">
        <w:rPr>
          <w:rFonts w:ascii="Book Antiqua" w:eastAsia="微软雅黑" w:hAnsi="Book Antiqua" w:cs="Times New Roman"/>
          <w:sz w:val="24"/>
          <w:szCs w:val="24"/>
        </w:rPr>
        <w:fldChar w:fldCharType="begin">
          <w:fldData xml:space="preserve">PEVuZE5vdGU+PENpdGU+PEF1dGhvcj5DaGVuPC9BdXRob3I+PFllYXI+MjAxNzwvWWVhcj48UmVj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</w:fldData>
        </w:fldChar>
      </w:r>
      <w:r w:rsidR="00080C2F" w:rsidRPr="006259C2">
        <w:rPr>
          <w:rFonts w:ascii="Book Antiqua" w:eastAsia="微软雅黑" w:hAnsi="Book Antiqua" w:cs="Times New Roman"/>
          <w:sz w:val="24"/>
          <w:szCs w:val="24"/>
        </w:rPr>
        <w:instrText xml:space="preserve"> ADDIN EN.CITE.DATA </w:instrText>
      </w:r>
      <w:r w:rsidR="00080C2F" w:rsidRPr="006259C2">
        <w:rPr>
          <w:rFonts w:ascii="Book Antiqua" w:eastAsia="微软雅黑" w:hAnsi="Book Antiqua" w:cs="Times New Roman"/>
          <w:sz w:val="24"/>
          <w:szCs w:val="24"/>
        </w:rPr>
      </w:r>
      <w:r w:rsidR="00080C2F" w:rsidRPr="006259C2">
        <w:rPr>
          <w:rFonts w:ascii="Book Antiqua" w:eastAsia="微软雅黑" w:hAnsi="Book Antiqua" w:cs="Times New Roman"/>
          <w:sz w:val="24"/>
          <w:szCs w:val="24"/>
        </w:rPr>
        <w:fldChar w:fldCharType="end"/>
      </w:r>
      <w:r w:rsidR="00080C2F" w:rsidRPr="006259C2">
        <w:rPr>
          <w:rFonts w:ascii="Book Antiqua" w:eastAsia="微软雅黑" w:hAnsi="Book Antiqua" w:cs="Times New Roman"/>
          <w:sz w:val="24"/>
          <w:szCs w:val="24"/>
        </w:rPr>
      </w:r>
      <w:r w:rsidR="00080C2F" w:rsidRPr="006259C2">
        <w:rPr>
          <w:rFonts w:ascii="Book Antiqua" w:eastAsia="微软雅黑" w:hAnsi="Book Antiqua" w:cs="Times New Roman"/>
          <w:sz w:val="24"/>
          <w:szCs w:val="24"/>
        </w:rPr>
        <w:fldChar w:fldCharType="separate"/>
      </w:r>
      <w:r w:rsidR="00080C2F" w:rsidRPr="006259C2">
        <w:rPr>
          <w:rFonts w:ascii="Book Antiqua" w:eastAsia="微软雅黑" w:hAnsi="Book Antiqua" w:cs="Times New Roman"/>
          <w:noProof/>
          <w:sz w:val="24"/>
          <w:szCs w:val="24"/>
          <w:vertAlign w:val="superscript"/>
        </w:rPr>
        <w:t>[</w:t>
      </w:r>
      <w:hyperlink w:anchor="_ENREF_7" w:tooltip="Chen, 2017 #17" w:history="1">
        <w:r w:rsidR="00C321FA" w:rsidRPr="006259C2">
          <w:rPr>
            <w:rFonts w:ascii="Book Antiqua" w:eastAsia="微软雅黑" w:hAnsi="Book Antiqua" w:cs="Times New Roman"/>
            <w:noProof/>
            <w:sz w:val="24"/>
            <w:szCs w:val="24"/>
            <w:vertAlign w:val="superscript"/>
          </w:rPr>
          <w:t>7</w:t>
        </w:r>
      </w:hyperlink>
      <w:r w:rsidR="00080C2F" w:rsidRPr="006259C2">
        <w:rPr>
          <w:rFonts w:ascii="Book Antiqua" w:eastAsia="微软雅黑" w:hAnsi="Book Antiqua" w:cs="Times New Roman"/>
          <w:noProof/>
          <w:sz w:val="24"/>
          <w:szCs w:val="24"/>
          <w:vertAlign w:val="superscript"/>
        </w:rPr>
        <w:t>]</w:t>
      </w:r>
      <w:r w:rsidR="00080C2F" w:rsidRPr="006259C2">
        <w:rPr>
          <w:rFonts w:ascii="Book Antiqua" w:eastAsia="微软雅黑" w:hAnsi="Book Antiqua" w:cs="Times New Roman"/>
          <w:sz w:val="24"/>
          <w:szCs w:val="24"/>
        </w:rPr>
        <w:fldChar w:fldCharType="end"/>
      </w:r>
      <w:r w:rsidR="00114F27" w:rsidRPr="006259C2">
        <w:rPr>
          <w:rFonts w:ascii="Book Antiqua" w:eastAsia="微软雅黑" w:hAnsi="Book Antiqua" w:cs="Times New Roman"/>
          <w:sz w:val="24"/>
          <w:szCs w:val="24"/>
        </w:rPr>
        <w:t xml:space="preserve"> analyzed 336 PJS patients </w:t>
      </w:r>
      <w:r w:rsidR="00CF2189">
        <w:rPr>
          <w:rFonts w:ascii="Book Antiqua" w:eastAsia="微软雅黑" w:hAnsi="Book Antiqua" w:cs="Times New Roman"/>
          <w:sz w:val="24"/>
          <w:szCs w:val="24"/>
        </w:rPr>
        <w:t xml:space="preserve">and </w:t>
      </w:r>
      <w:r w:rsidR="00114F27" w:rsidRPr="006259C2">
        <w:rPr>
          <w:rFonts w:ascii="Book Antiqua" w:eastAsia="微软雅黑" w:hAnsi="Book Antiqua" w:cs="Times New Roman"/>
          <w:sz w:val="24"/>
          <w:szCs w:val="24"/>
        </w:rPr>
        <w:t>show</w:t>
      </w:r>
      <w:r w:rsidR="00CF2189">
        <w:rPr>
          <w:rFonts w:ascii="Book Antiqua" w:eastAsia="微软雅黑" w:hAnsi="Book Antiqua" w:cs="Times New Roman"/>
          <w:sz w:val="24"/>
          <w:szCs w:val="24"/>
        </w:rPr>
        <w:t>ed</w:t>
      </w:r>
      <w:r w:rsidR="00114F27" w:rsidRPr="006259C2">
        <w:rPr>
          <w:rFonts w:ascii="Book Antiqua" w:eastAsia="微软雅黑" w:hAnsi="Book Antiqua" w:cs="Times New Roman"/>
          <w:sz w:val="24"/>
          <w:szCs w:val="24"/>
        </w:rPr>
        <w:t xml:space="preserve"> that 52 patients</w:t>
      </w:r>
      <w:r w:rsidR="006259C2">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 xml:space="preserve">(15.5%) </w:t>
      </w:r>
      <w:r w:rsidR="00CF2189">
        <w:rPr>
          <w:rFonts w:ascii="Book Antiqua" w:eastAsia="微软雅黑" w:hAnsi="Book Antiqua" w:cs="Times New Roman"/>
          <w:sz w:val="24"/>
          <w:szCs w:val="24"/>
        </w:rPr>
        <w:t xml:space="preserve">were </w:t>
      </w:r>
      <w:r w:rsidR="00114F27" w:rsidRPr="006259C2">
        <w:rPr>
          <w:rFonts w:ascii="Book Antiqua" w:eastAsia="微软雅黑" w:hAnsi="Book Antiqua" w:cs="Times New Roman"/>
          <w:sz w:val="24"/>
          <w:szCs w:val="24"/>
        </w:rPr>
        <w:t xml:space="preserve">diagnosed </w:t>
      </w:r>
      <w:r w:rsidR="00CF2189">
        <w:rPr>
          <w:rFonts w:ascii="Book Antiqua" w:eastAsia="微软雅黑" w:hAnsi="Book Antiqua" w:cs="Times New Roman"/>
          <w:sz w:val="24"/>
          <w:szCs w:val="24"/>
        </w:rPr>
        <w:t xml:space="preserve">with </w:t>
      </w:r>
      <w:r w:rsidR="00114F27" w:rsidRPr="006259C2">
        <w:rPr>
          <w:rFonts w:ascii="Book Antiqua" w:eastAsia="微软雅黑" w:hAnsi="Book Antiqua" w:cs="Times New Roman"/>
          <w:sz w:val="24"/>
          <w:szCs w:val="24"/>
        </w:rPr>
        <w:t xml:space="preserve">cancer, </w:t>
      </w:r>
      <w:r w:rsidR="00CF2189">
        <w:rPr>
          <w:rFonts w:ascii="Book Antiqua" w:eastAsia="微软雅黑" w:hAnsi="Book Antiqua" w:cs="Times New Roman"/>
          <w:sz w:val="24"/>
          <w:szCs w:val="24"/>
        </w:rPr>
        <w:t xml:space="preserve">and </w:t>
      </w:r>
      <w:r w:rsidR="00114F27" w:rsidRPr="006259C2">
        <w:rPr>
          <w:rFonts w:ascii="Book Antiqua" w:eastAsia="微软雅黑" w:hAnsi="Book Antiqua" w:cs="Times New Roman"/>
          <w:sz w:val="24"/>
          <w:szCs w:val="24"/>
        </w:rPr>
        <w:t xml:space="preserve">the cancer relative risk and the cumulative risk were 63.8 and 55%, respectively. The median age for first diagnosing malignant tumor was about 41 years old. In our study, there </w:t>
      </w:r>
      <w:r w:rsidR="00CF2189">
        <w:rPr>
          <w:rFonts w:ascii="Book Antiqua" w:eastAsia="微软雅黑" w:hAnsi="Book Antiqua" w:cs="Times New Roman"/>
          <w:sz w:val="24"/>
          <w:szCs w:val="24"/>
        </w:rPr>
        <w:t>were</w:t>
      </w:r>
      <w:r w:rsidR="00CF2189" w:rsidRPr="006259C2">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 xml:space="preserve">46 patients diagnosed </w:t>
      </w:r>
      <w:r w:rsidR="00CF2189">
        <w:rPr>
          <w:rFonts w:ascii="Book Antiqua" w:eastAsia="微软雅黑" w:hAnsi="Book Antiqua" w:cs="Times New Roman"/>
          <w:sz w:val="24"/>
          <w:szCs w:val="24"/>
        </w:rPr>
        <w:t xml:space="preserve">with </w:t>
      </w:r>
      <w:r w:rsidR="00114F27" w:rsidRPr="006259C2">
        <w:rPr>
          <w:rFonts w:ascii="Book Antiqua" w:eastAsia="微软雅黑" w:hAnsi="Book Antiqua" w:cs="Times New Roman"/>
          <w:sz w:val="24"/>
          <w:szCs w:val="24"/>
        </w:rPr>
        <w:t xml:space="preserve">PJS. Among these patients, five </w:t>
      </w:r>
      <w:r w:rsidR="00CF2189">
        <w:rPr>
          <w:rFonts w:ascii="Book Antiqua" w:eastAsia="微软雅黑" w:hAnsi="Book Antiqua" w:cs="Times New Roman"/>
          <w:sz w:val="24"/>
          <w:szCs w:val="24"/>
        </w:rPr>
        <w:t>developed a</w:t>
      </w:r>
      <w:r w:rsidR="00114F27" w:rsidRPr="006259C2">
        <w:rPr>
          <w:rFonts w:ascii="Book Antiqua" w:eastAsia="微软雅黑" w:hAnsi="Book Antiqua" w:cs="Times New Roman"/>
          <w:sz w:val="24"/>
          <w:szCs w:val="24"/>
        </w:rPr>
        <w:t xml:space="preserve"> malignant tumor secondary to PJS, </w:t>
      </w:r>
      <w:r w:rsidR="00CF2189">
        <w:rPr>
          <w:rFonts w:ascii="Book Antiqua" w:eastAsia="微软雅黑" w:hAnsi="Book Antiqua" w:cs="Times New Roman"/>
          <w:sz w:val="24"/>
          <w:szCs w:val="24"/>
        </w:rPr>
        <w:t xml:space="preserve">and </w:t>
      </w:r>
      <w:r w:rsidR="00114F27" w:rsidRPr="006259C2">
        <w:rPr>
          <w:rFonts w:ascii="Book Antiqua" w:eastAsia="微软雅黑" w:hAnsi="Book Antiqua" w:cs="Times New Roman"/>
          <w:sz w:val="24"/>
          <w:szCs w:val="24"/>
        </w:rPr>
        <w:t>the cancer risk rate was 10.9% and median age at first diagnosis was 43.6 years</w:t>
      </w:r>
      <w:r w:rsidR="006259C2">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(range</w:t>
      </w:r>
      <w:r w:rsidR="00CF2189">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29</w:t>
      </w:r>
      <w:r w:rsidR="00CF2189">
        <w:rPr>
          <w:rFonts w:ascii="Book Antiqua" w:eastAsia="微软雅黑" w:hAnsi="Book Antiqua" w:cs="Times New Roman"/>
          <w:sz w:val="24"/>
          <w:szCs w:val="24"/>
        </w:rPr>
        <w:t>-</w:t>
      </w:r>
      <w:r w:rsidR="00114F27" w:rsidRPr="006259C2">
        <w:rPr>
          <w:rFonts w:ascii="Book Antiqua" w:eastAsia="微软雅黑" w:hAnsi="Book Antiqua" w:cs="Times New Roman"/>
          <w:sz w:val="24"/>
          <w:szCs w:val="24"/>
        </w:rPr>
        <w:t>67 years)</w:t>
      </w:r>
      <w:bookmarkEnd w:id="59"/>
      <w:r w:rsidR="00114F27" w:rsidRPr="006259C2">
        <w:rPr>
          <w:rFonts w:ascii="Book Antiqua" w:eastAsia="微软雅黑" w:hAnsi="Book Antiqua" w:cs="Times New Roman"/>
          <w:sz w:val="24"/>
          <w:szCs w:val="24"/>
        </w:rPr>
        <w:t>.</w:t>
      </w:r>
      <w:bookmarkStart w:id="60" w:name="_Hlk27118460"/>
      <w:r w:rsidR="00114F27" w:rsidRPr="006259C2">
        <w:rPr>
          <w:rFonts w:ascii="Book Antiqua" w:eastAsia="微软雅黑" w:hAnsi="Book Antiqua" w:cs="Times New Roman"/>
          <w:sz w:val="24"/>
          <w:szCs w:val="24"/>
        </w:rPr>
        <w:t xml:space="preserve"> Our result is consistent with </w:t>
      </w:r>
      <w:r w:rsidR="00CF2189">
        <w:rPr>
          <w:rFonts w:ascii="Book Antiqua" w:eastAsia="微软雅黑" w:hAnsi="Book Antiqua" w:cs="Times New Roman"/>
          <w:sz w:val="24"/>
          <w:szCs w:val="24"/>
        </w:rPr>
        <w:t xml:space="preserve">the </w:t>
      </w:r>
      <w:r w:rsidR="00114F27" w:rsidRPr="006259C2">
        <w:rPr>
          <w:rFonts w:ascii="Book Antiqua" w:eastAsia="微软雅黑" w:hAnsi="Book Antiqua" w:cs="Times New Roman"/>
          <w:sz w:val="24"/>
          <w:szCs w:val="24"/>
        </w:rPr>
        <w:t>above studies</w:t>
      </w:r>
      <w:r w:rsidR="00080C2F" w:rsidRPr="006259C2">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WzYsIDddPC9zdHlsZT48L0Rpc3BsYXlUZXh0PjxyZWNvcmQ+PHJlYy1udW1iZXI+NjwvcmVjLW51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dGxlPjxhYmJyLTE+R3V0PC9hYmJyLTE+PC9hbHQtcGVyaW9kaWNhbD48cGFnZXM+MTQxLTc8L3Bh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</w:fldData>
        </w:fldChar>
      </w:r>
      <w:r w:rsidR="00080C2F" w:rsidRPr="006259C2">
        <w:rPr>
          <w:rFonts w:ascii="Book Antiqua" w:eastAsia="微软雅黑" w:hAnsi="Book Antiqua" w:cs="Times New Roman"/>
          <w:sz w:val="24"/>
          <w:szCs w:val="24"/>
          <w:vertAlign w:val="superscript"/>
        </w:rPr>
        <w:instrText xml:space="preserve"> ADDIN EN.CITE </w:instrText>
      </w:r>
      <w:r w:rsidR="00080C2F" w:rsidRPr="006259C2">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WzYsIDddPC9zdHlsZT48L0Rpc3BsYXlUZXh0PjxyZWNvcmQ+PHJlYy1udW1iZXI+NjwvcmVjLW51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dGxlPjxhYmJyLTE+R3V0PC9hYmJyLTE+PC9hbHQtcGVyaW9kaWNhbD48cGFnZXM+MTQxLTc8L3Bh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</w:fldData>
        </w:fldChar>
      </w:r>
      <w:r w:rsidR="00080C2F" w:rsidRPr="006259C2">
        <w:rPr>
          <w:rFonts w:ascii="Book Antiqua" w:eastAsia="微软雅黑" w:hAnsi="Book Antiqua" w:cs="Times New Roman"/>
          <w:sz w:val="24"/>
          <w:szCs w:val="24"/>
          <w:vertAlign w:val="superscript"/>
        </w:rPr>
        <w:instrText xml:space="preserve"> ADDIN EN.CITE.DATA </w:instrText>
      </w:r>
      <w:r w:rsidR="00080C2F" w:rsidRPr="006259C2">
        <w:rPr>
          <w:rFonts w:ascii="Book Antiqua" w:eastAsia="微软雅黑" w:hAnsi="Book Antiqua" w:cs="Times New Roman"/>
          <w:sz w:val="24"/>
          <w:szCs w:val="24"/>
          <w:vertAlign w:val="superscript"/>
        </w:rPr>
      </w:r>
      <w:r w:rsidR="00080C2F" w:rsidRPr="006259C2">
        <w:rPr>
          <w:rFonts w:ascii="Book Antiqua" w:eastAsia="微软雅黑" w:hAnsi="Book Antiqua" w:cs="Times New Roman"/>
          <w:sz w:val="24"/>
          <w:szCs w:val="24"/>
          <w:vertAlign w:val="superscript"/>
        </w:rPr>
        <w:fldChar w:fldCharType="end"/>
      </w:r>
      <w:r w:rsidR="00080C2F" w:rsidRPr="006259C2">
        <w:rPr>
          <w:rFonts w:ascii="Book Antiqua" w:eastAsia="微软雅黑" w:hAnsi="Book Antiqua" w:cs="Times New Roman"/>
          <w:sz w:val="24"/>
          <w:szCs w:val="24"/>
          <w:vertAlign w:val="superscript"/>
        </w:rPr>
      </w:r>
      <w:r w:rsidR="00080C2F" w:rsidRPr="006259C2">
        <w:rPr>
          <w:rFonts w:ascii="Book Antiqua" w:eastAsia="微软雅黑" w:hAnsi="Book Antiqua" w:cs="Times New Roman"/>
          <w:sz w:val="24"/>
          <w:szCs w:val="24"/>
          <w:vertAlign w:val="superscript"/>
        </w:rPr>
        <w:fldChar w:fldCharType="separate"/>
      </w:r>
      <w:r w:rsidR="00080C2F" w:rsidRPr="006259C2">
        <w:rPr>
          <w:rFonts w:ascii="Book Antiqua" w:eastAsia="微软雅黑" w:hAnsi="Book Antiqua" w:cs="Times New Roman"/>
          <w:noProof/>
          <w:sz w:val="24"/>
          <w:szCs w:val="24"/>
          <w:vertAlign w:val="superscript"/>
        </w:rPr>
        <w:t>[</w:t>
      </w:r>
      <w:hyperlink w:anchor="_ENREF_6" w:tooltip="van Lier, 2011 #6" w:history="1">
        <w:r w:rsidR="00C321FA" w:rsidRPr="006259C2">
          <w:rPr>
            <w:rFonts w:ascii="Book Antiqua" w:eastAsia="微软雅黑" w:hAnsi="Book Antiqua" w:cs="Times New Roman"/>
            <w:noProof/>
            <w:sz w:val="24"/>
            <w:szCs w:val="24"/>
            <w:vertAlign w:val="superscript"/>
          </w:rPr>
          <w:t>6</w:t>
        </w:r>
      </w:hyperlink>
      <w:r w:rsidR="00080C2F" w:rsidRPr="006259C2">
        <w:rPr>
          <w:rFonts w:ascii="Book Antiqua" w:eastAsia="微软雅黑" w:hAnsi="Book Antiqua" w:cs="Times New Roman"/>
          <w:noProof/>
          <w:sz w:val="24"/>
          <w:szCs w:val="24"/>
          <w:vertAlign w:val="superscript"/>
        </w:rPr>
        <w:t>,</w:t>
      </w:r>
      <w:hyperlink w:anchor="_ENREF_7" w:tooltip="Chen, 2017 #17" w:history="1">
        <w:r w:rsidR="00C321FA" w:rsidRPr="006259C2">
          <w:rPr>
            <w:rFonts w:ascii="Book Antiqua" w:eastAsia="微软雅黑" w:hAnsi="Book Antiqua" w:cs="Times New Roman"/>
            <w:noProof/>
            <w:sz w:val="24"/>
            <w:szCs w:val="24"/>
            <w:vertAlign w:val="superscript"/>
          </w:rPr>
          <w:t>7</w:t>
        </w:r>
      </w:hyperlink>
      <w:r w:rsidR="00080C2F" w:rsidRPr="006259C2">
        <w:rPr>
          <w:rFonts w:ascii="Book Antiqua" w:eastAsia="微软雅黑" w:hAnsi="Book Antiqua" w:cs="Times New Roman"/>
          <w:noProof/>
          <w:sz w:val="24"/>
          <w:szCs w:val="24"/>
          <w:vertAlign w:val="superscript"/>
        </w:rPr>
        <w:t>]</w:t>
      </w:r>
      <w:r w:rsidR="00080C2F" w:rsidRPr="006259C2">
        <w:rPr>
          <w:rFonts w:ascii="Book Antiqua" w:eastAsia="微软雅黑" w:hAnsi="Book Antiqua" w:cs="Times New Roman"/>
          <w:sz w:val="24"/>
          <w:szCs w:val="24"/>
          <w:vertAlign w:val="superscript"/>
        </w:rPr>
        <w:fldChar w:fldCharType="end"/>
      </w:r>
      <w:r w:rsidR="00114F27" w:rsidRPr="006259C2">
        <w:rPr>
          <w:rFonts w:ascii="Book Antiqua" w:eastAsia="微软雅黑" w:hAnsi="Book Antiqua" w:cs="Times New Roman"/>
          <w:sz w:val="24"/>
          <w:szCs w:val="24"/>
        </w:rPr>
        <w:t>. Interestingly, gene mutation</w:t>
      </w:r>
      <w:r w:rsidR="00CF2189">
        <w:rPr>
          <w:rFonts w:ascii="Book Antiqua" w:eastAsia="微软雅黑" w:hAnsi="Book Antiqua" w:cs="Times New Roman"/>
          <w:sz w:val="24"/>
          <w:szCs w:val="24"/>
        </w:rPr>
        <w:t>s</w:t>
      </w:r>
      <w:r w:rsidR="00114F27" w:rsidRPr="006259C2">
        <w:rPr>
          <w:rFonts w:ascii="Book Antiqua" w:eastAsia="微软雅黑" w:hAnsi="Book Antiqua" w:cs="Times New Roman"/>
          <w:sz w:val="24"/>
          <w:szCs w:val="24"/>
        </w:rPr>
        <w:t xml:space="preserve"> in PJS patients also increase cancer risk rate. </w:t>
      </w:r>
      <w:bookmarkEnd w:id="60"/>
      <w:proofErr w:type="spellStart"/>
      <w:r w:rsidRPr="003E3375">
        <w:rPr>
          <w:rFonts w:ascii="Book Antiqua" w:eastAsia="微软雅黑" w:hAnsi="Book Antiqua" w:cs="Times New Roman"/>
          <w:sz w:val="24"/>
          <w:szCs w:val="24"/>
        </w:rPr>
        <w:t>Mehenni</w:t>
      </w:r>
      <w:proofErr w:type="spellEnd"/>
      <w:r w:rsidRPr="003E3375">
        <w:rPr>
          <w:rFonts w:ascii="Book Antiqua" w:eastAsia="微软雅黑" w:hAnsi="Book Antiqua" w:cs="Times New Roman"/>
          <w:sz w:val="24"/>
          <w:szCs w:val="24"/>
        </w:rPr>
        <w:t xml:space="preserve"> </w:t>
      </w:r>
      <w:r w:rsidRPr="006259C2">
        <w:rPr>
          <w:rFonts w:ascii="Book Antiqua" w:eastAsia="微软雅黑" w:hAnsi="Book Antiqua" w:cs="Times New Roman"/>
          <w:i/>
          <w:iCs/>
          <w:sz w:val="24"/>
          <w:szCs w:val="24"/>
        </w:rPr>
        <w:t>et al</w:t>
      </w:r>
      <w:r w:rsidR="00C30990" w:rsidRPr="003E3375">
        <w:rPr>
          <w:rFonts w:ascii="Book Antiqua" w:eastAsia="微软雅黑" w:hAnsi="Book Antiqua" w:cs="Times New Roman"/>
          <w:sz w:val="24"/>
          <w:szCs w:val="24"/>
          <w:vertAlign w:val="superscript"/>
        </w:rPr>
        <w:fldChar w:fldCharType="begin">
          <w:fldData xml:space="preserve">PEVuZE5vdGU+PENpdGU+PEF1dGhvcj5NZWhlbm5pPC9BdXRob3I+PFllYXI+MTk5NzwvWWVhcj48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</w:fldData>
        </w:fldChar>
      </w:r>
      <w:r w:rsidR="00080C2F" w:rsidRPr="003E3375">
        <w:rPr>
          <w:rFonts w:ascii="Book Antiqua" w:eastAsia="微软雅黑" w:hAnsi="Book Antiqua" w:cs="Times New Roman"/>
          <w:sz w:val="24"/>
          <w:szCs w:val="24"/>
          <w:vertAlign w:val="superscript"/>
        </w:rPr>
        <w:instrText xml:space="preserve"> ADDIN EN.CITE </w:instrText>
      </w:r>
      <w:r w:rsidR="00080C2F" w:rsidRPr="003E3375">
        <w:rPr>
          <w:rFonts w:ascii="Book Antiqua" w:eastAsia="微软雅黑" w:hAnsi="Book Antiqua" w:cs="Times New Roman"/>
          <w:sz w:val="24"/>
          <w:szCs w:val="24"/>
          <w:vertAlign w:val="superscript"/>
        </w:rPr>
        <w:fldChar w:fldCharType="begin">
          <w:fldData xml:space="preserve">PEVuZE5vdGU+PENpdGU+PEF1dGhvcj5NZWhlbm5pPC9BdXRob3I+PFllYXI+MTk5NzwvWWVhcj48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</w:fldData>
        </w:fldChar>
      </w:r>
      <w:r w:rsidR="00080C2F" w:rsidRPr="003E3375">
        <w:rPr>
          <w:rFonts w:ascii="Book Antiqua" w:eastAsia="微软雅黑" w:hAnsi="Book Antiqua" w:cs="Times New Roman"/>
          <w:sz w:val="24"/>
          <w:szCs w:val="24"/>
          <w:vertAlign w:val="superscript"/>
        </w:rPr>
        <w:instrText xml:space="preserve"> ADDIN EN.CITE.DATA </w:instrText>
      </w:r>
      <w:r w:rsidR="00080C2F" w:rsidRPr="003E3375">
        <w:rPr>
          <w:rFonts w:ascii="Book Antiqua" w:eastAsia="微软雅黑" w:hAnsi="Book Antiqua" w:cs="Times New Roman"/>
          <w:sz w:val="24"/>
          <w:szCs w:val="24"/>
          <w:vertAlign w:val="superscript"/>
        </w:rPr>
      </w:r>
      <w:r w:rsidR="00080C2F"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080C2F" w:rsidRPr="003E3375">
        <w:rPr>
          <w:rFonts w:ascii="Book Antiqua" w:eastAsia="微软雅黑" w:hAnsi="Book Antiqua" w:cs="Times New Roman"/>
          <w:noProof/>
          <w:sz w:val="24"/>
          <w:szCs w:val="24"/>
          <w:vertAlign w:val="superscript"/>
        </w:rPr>
        <w:t>[</w:t>
      </w:r>
      <w:hyperlink w:anchor="_ENREF_8" w:tooltip="Mehenni, 1997 #8" w:history="1">
        <w:r w:rsidR="00C321FA" w:rsidRPr="003E3375">
          <w:rPr>
            <w:rFonts w:ascii="Book Antiqua" w:eastAsia="微软雅黑" w:hAnsi="Book Antiqua" w:cs="Times New Roman"/>
            <w:noProof/>
            <w:sz w:val="24"/>
            <w:szCs w:val="24"/>
            <w:vertAlign w:val="superscript"/>
          </w:rPr>
          <w:t>8</w:t>
        </w:r>
      </w:hyperlink>
      <w:r w:rsidR="00080C2F"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reported 149 patients with PJS, among which 31 with malignant change</w:t>
      </w:r>
      <w:r w:rsidR="00CF2189">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developed STK11/LKB1 mutation</w:t>
      </w:r>
      <w:r w:rsidR="00CF2189">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and confirmed the colorectal junction as a high incidence site for PJS polyps. </w:t>
      </w:r>
      <w:proofErr w:type="spellStart"/>
      <w:r w:rsidRPr="003E3375">
        <w:rPr>
          <w:rFonts w:ascii="Book Antiqua" w:eastAsia="微软雅黑" w:hAnsi="Book Antiqua" w:cs="Times New Roman"/>
          <w:sz w:val="24"/>
          <w:szCs w:val="24"/>
        </w:rPr>
        <w:t>Resta</w:t>
      </w:r>
      <w:proofErr w:type="spellEnd"/>
      <w:r w:rsidR="00B820C2" w:rsidRPr="003E3375">
        <w:rPr>
          <w:rFonts w:ascii="Book Antiqua" w:eastAsia="微软雅黑" w:hAnsi="Book Antiqua" w:cs="Times New Roman"/>
          <w:sz w:val="24"/>
          <w:szCs w:val="24"/>
        </w:rPr>
        <w:t xml:space="preserve"> </w:t>
      </w:r>
      <w:r w:rsidR="00B820C2" w:rsidRPr="006259C2">
        <w:rPr>
          <w:rFonts w:ascii="Book Antiqua" w:eastAsia="微软雅黑" w:hAnsi="Book Antiqua" w:cs="Times New Roman"/>
          <w:i/>
          <w:iCs/>
          <w:sz w:val="24"/>
          <w:szCs w:val="24"/>
        </w:rPr>
        <w:t>et al</w:t>
      </w:r>
      <w:r w:rsidR="00C30990" w:rsidRPr="003E3375">
        <w:rPr>
          <w:rFonts w:ascii="Book Antiqua" w:eastAsia="微软雅黑" w:hAnsi="Book Antiqua" w:cs="Times New Roman"/>
          <w:sz w:val="24"/>
          <w:szCs w:val="24"/>
          <w:vertAlign w:val="superscript"/>
        </w:rPr>
        <w:fldChar w:fldCharType="begin">
          <w:fldData xml:space="preserve">PEVuZE5vdGU+PENpdGU+PEF1dGhvcj5SZXN0YTwvQXV0aG9yPjxZZWFyPjIwMTM8L1llYXI+PFJl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TGl2ZXI8L2FiYnItMT48L2FsdC1wZXJpb2RpY2FsPjxwYWdlcz42MDYtMTE8L3BhZ2VzPjx2b2x1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==
</w:fldData>
        </w:fldChar>
      </w:r>
      <w:r w:rsidR="00080C2F" w:rsidRPr="003E3375">
        <w:rPr>
          <w:rFonts w:ascii="Book Antiqua" w:eastAsia="微软雅黑" w:hAnsi="Book Antiqua" w:cs="Times New Roman"/>
          <w:sz w:val="24"/>
          <w:szCs w:val="24"/>
          <w:vertAlign w:val="superscript"/>
        </w:rPr>
        <w:instrText xml:space="preserve"> ADDIN EN.CITE </w:instrText>
      </w:r>
      <w:r w:rsidR="00080C2F" w:rsidRPr="003E3375">
        <w:rPr>
          <w:rFonts w:ascii="Book Antiqua" w:eastAsia="微软雅黑" w:hAnsi="Book Antiqua" w:cs="Times New Roman"/>
          <w:sz w:val="24"/>
          <w:szCs w:val="24"/>
          <w:vertAlign w:val="superscript"/>
        </w:rPr>
        <w:fldChar w:fldCharType="begin">
          <w:fldData xml:space="preserve">PEVuZE5vdGU+PENpdGU+PEF1dGhvcj5SZXN0YTwvQXV0aG9yPjxZZWFyPjIwMTM8L1llYXI+PFJl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TGl2ZXI8L2FiYnItMT48L2FsdC1wZXJpb2RpY2FsPjxwYWdlcz42MDYtMTE8L3BhZ2VzPjx2b2x1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==
</w:fldData>
        </w:fldChar>
      </w:r>
      <w:r w:rsidR="00080C2F" w:rsidRPr="003E3375">
        <w:rPr>
          <w:rFonts w:ascii="Book Antiqua" w:eastAsia="微软雅黑" w:hAnsi="Book Antiqua" w:cs="Times New Roman"/>
          <w:sz w:val="24"/>
          <w:szCs w:val="24"/>
          <w:vertAlign w:val="superscript"/>
        </w:rPr>
        <w:instrText xml:space="preserve"> ADDIN EN.CITE.DATA </w:instrText>
      </w:r>
      <w:r w:rsidR="00080C2F" w:rsidRPr="003E3375">
        <w:rPr>
          <w:rFonts w:ascii="Book Antiqua" w:eastAsia="微软雅黑" w:hAnsi="Book Antiqua" w:cs="Times New Roman"/>
          <w:sz w:val="24"/>
          <w:szCs w:val="24"/>
          <w:vertAlign w:val="superscript"/>
        </w:rPr>
      </w:r>
      <w:r w:rsidR="00080C2F"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080C2F" w:rsidRPr="003E3375">
        <w:rPr>
          <w:rFonts w:ascii="Book Antiqua" w:eastAsia="微软雅黑" w:hAnsi="Book Antiqua" w:cs="Times New Roman"/>
          <w:noProof/>
          <w:sz w:val="24"/>
          <w:szCs w:val="24"/>
          <w:vertAlign w:val="superscript"/>
        </w:rPr>
        <w:t>[</w:t>
      </w:r>
      <w:hyperlink w:anchor="_ENREF_9" w:tooltip="Resta, 2013 #9" w:history="1">
        <w:r w:rsidR="00C321FA" w:rsidRPr="003E3375">
          <w:rPr>
            <w:rFonts w:ascii="Book Antiqua" w:eastAsia="微软雅黑" w:hAnsi="Book Antiqua" w:cs="Times New Roman"/>
            <w:noProof/>
            <w:sz w:val="24"/>
            <w:szCs w:val="24"/>
            <w:vertAlign w:val="superscript"/>
          </w:rPr>
          <w:t>9</w:t>
        </w:r>
      </w:hyperlink>
      <w:r w:rsidR="00080C2F"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reported 119 cases of PJS, including 36 patients with polyp malignancy and 21 with STK11/LKB1 mutation</w:t>
      </w:r>
      <w:r w:rsidR="00CF2189">
        <w:rPr>
          <w:rFonts w:ascii="Book Antiqua" w:eastAsia="微软雅黑" w:hAnsi="Book Antiqua" w:cs="Times New Roman"/>
          <w:sz w:val="24"/>
          <w:szCs w:val="24"/>
        </w:rPr>
        <w:t>s</w:t>
      </w:r>
      <w:r w:rsidRPr="003E3375">
        <w:rPr>
          <w:rFonts w:ascii="Book Antiqua" w:eastAsia="微软雅黑" w:hAnsi="Book Antiqua" w:cs="Times New Roman"/>
          <w:sz w:val="24"/>
          <w:szCs w:val="24"/>
        </w:rPr>
        <w:t>, and found</w:t>
      </w:r>
      <w:r w:rsidR="00477FDB"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a high incidence of tumors in the gastrointestinal tract (8.26%), followed by the pancreas (7.19%) and breast (6.17%).</w:t>
      </w:r>
      <w:r w:rsidR="001971E2" w:rsidRPr="003E3375">
        <w:rPr>
          <w:rFonts w:ascii="Book Antiqua" w:eastAsia="微软雅黑" w:hAnsi="Book Antiqua" w:cs="Times New Roman"/>
          <w:sz w:val="24"/>
          <w:szCs w:val="24"/>
        </w:rPr>
        <w:t xml:space="preserve"> </w:t>
      </w:r>
      <w:bookmarkStart w:id="61" w:name="_Hlk27118594"/>
      <w:r w:rsidR="001971E2" w:rsidRPr="006259C2">
        <w:rPr>
          <w:rFonts w:ascii="Book Antiqua" w:eastAsia="微软雅黑" w:hAnsi="Book Antiqua" w:cs="Times New Roman"/>
          <w:sz w:val="24"/>
          <w:szCs w:val="24"/>
        </w:rPr>
        <w:t>Another</w:t>
      </w:r>
      <w:r w:rsidR="00934E68" w:rsidRPr="006259C2">
        <w:rPr>
          <w:rFonts w:ascii="Book Antiqua" w:eastAsia="微软雅黑" w:hAnsi="Book Antiqua" w:cs="Times New Roman"/>
          <w:sz w:val="24"/>
          <w:szCs w:val="24"/>
        </w:rPr>
        <w:t xml:space="preserve"> Italian multicenter </w:t>
      </w:r>
      <w:r w:rsidR="001971E2" w:rsidRPr="006259C2">
        <w:rPr>
          <w:rFonts w:ascii="Book Antiqua" w:eastAsia="微软雅黑" w:hAnsi="Book Antiqua" w:cs="Times New Roman"/>
          <w:sz w:val="24"/>
          <w:szCs w:val="24"/>
        </w:rPr>
        <w:t>research reported that</w:t>
      </w:r>
      <w:r w:rsidR="00EA066C" w:rsidRPr="006259C2">
        <w:rPr>
          <w:rFonts w:ascii="Book Antiqua" w:eastAsia="微软雅黑" w:hAnsi="Book Antiqua" w:cs="Times New Roman"/>
          <w:sz w:val="24"/>
          <w:szCs w:val="24"/>
        </w:rPr>
        <w:fldChar w:fldCharType="begin">
          <w:fldData xml:space="preserve">PEVuZE5vdGU+PENpdGU+PEF1dGhvcj5SZXN0YTwvQXV0aG9yPjxZZWFyPjIwMTM8L1llYXI+PFJl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aGUgTGl2ZXI8L2FiYnItMT48L2FsdC1wZXJpb2RpY2FsPjxwYWdlcz42MDYtMTE8L3BhZ2VzPjx2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</w:fldData>
        </w:fldChar>
      </w:r>
      <w:r w:rsidR="00C321FA" w:rsidRPr="006259C2">
        <w:rPr>
          <w:rFonts w:ascii="Book Antiqua" w:eastAsia="微软雅黑" w:hAnsi="Book Antiqua" w:cs="Times New Roman"/>
          <w:sz w:val="24"/>
          <w:szCs w:val="24"/>
        </w:rPr>
        <w:instrText xml:space="preserve"> ADDIN EN.CITE </w:instrText>
      </w:r>
      <w:r w:rsidR="00C321FA" w:rsidRPr="006259C2">
        <w:rPr>
          <w:rFonts w:ascii="Book Antiqua" w:eastAsia="微软雅黑" w:hAnsi="Book Antiqua" w:cs="Times New Roman"/>
          <w:sz w:val="24"/>
          <w:szCs w:val="24"/>
        </w:rPr>
        <w:fldChar w:fldCharType="begin">
          <w:fldData xml:space="preserve">PEVuZE5vdGU+PENpdGU+PEF1dGhvcj5SZXN0YTwvQXV0aG9yPjxZZWFyPjIwMTM8L1llYXI+PFJl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aGUgTGl2ZXI8L2FiYnItMT48L2FsdC1wZXJpb2RpY2FsPjxwYWdlcz42MDYtMTE8L3BhZ2VzPjx2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</w:fldData>
        </w:fldChar>
      </w:r>
      <w:r w:rsidR="00C321FA" w:rsidRPr="006259C2">
        <w:rPr>
          <w:rFonts w:ascii="Book Antiqua" w:eastAsia="微软雅黑" w:hAnsi="Book Antiqua" w:cs="Times New Roman"/>
          <w:sz w:val="24"/>
          <w:szCs w:val="24"/>
        </w:rPr>
        <w:instrText xml:space="preserve"> ADDIN EN.CITE.DATA </w:instrText>
      </w:r>
      <w:r w:rsidR="00C321FA" w:rsidRPr="006259C2">
        <w:rPr>
          <w:rFonts w:ascii="Book Antiqua" w:eastAsia="微软雅黑" w:hAnsi="Book Antiqua" w:cs="Times New Roman"/>
          <w:sz w:val="24"/>
          <w:szCs w:val="24"/>
        </w:rPr>
      </w:r>
      <w:r w:rsidR="00C321FA" w:rsidRPr="006259C2">
        <w:rPr>
          <w:rFonts w:ascii="Book Antiqua" w:eastAsia="微软雅黑" w:hAnsi="Book Antiqua" w:cs="Times New Roman"/>
          <w:sz w:val="24"/>
          <w:szCs w:val="24"/>
        </w:rPr>
        <w:fldChar w:fldCharType="end"/>
      </w:r>
      <w:r w:rsidR="00EA066C" w:rsidRPr="006259C2">
        <w:rPr>
          <w:rFonts w:ascii="Book Antiqua" w:eastAsia="微软雅黑" w:hAnsi="Book Antiqua" w:cs="Times New Roman"/>
          <w:sz w:val="24"/>
          <w:szCs w:val="24"/>
        </w:rPr>
      </w:r>
      <w:r w:rsidR="00EA066C" w:rsidRPr="006259C2">
        <w:rPr>
          <w:rFonts w:ascii="Book Antiqua" w:eastAsia="微软雅黑" w:hAnsi="Book Antiqua" w:cs="Times New Roman"/>
          <w:sz w:val="24"/>
          <w:szCs w:val="24"/>
        </w:rPr>
        <w:fldChar w:fldCharType="separate"/>
      </w:r>
      <w:r w:rsidR="00C321FA" w:rsidRPr="006259C2">
        <w:rPr>
          <w:rFonts w:ascii="Book Antiqua" w:eastAsia="微软雅黑" w:hAnsi="Book Antiqua" w:cs="Times New Roman"/>
          <w:noProof/>
          <w:sz w:val="24"/>
          <w:szCs w:val="24"/>
          <w:vertAlign w:val="superscript"/>
        </w:rPr>
        <w:t>[</w:t>
      </w:r>
      <w:hyperlink w:anchor="_ENREF_9" w:tooltip="Resta, 2013 #9" w:history="1">
        <w:r w:rsidR="00C321FA" w:rsidRPr="006259C2">
          <w:rPr>
            <w:rFonts w:ascii="Book Antiqua" w:eastAsia="微软雅黑" w:hAnsi="Book Antiqua" w:cs="Times New Roman"/>
            <w:noProof/>
            <w:sz w:val="24"/>
            <w:szCs w:val="24"/>
            <w:vertAlign w:val="superscript"/>
          </w:rPr>
          <w:t>9</w:t>
        </w:r>
      </w:hyperlink>
      <w:r w:rsidR="00C321FA" w:rsidRPr="006259C2">
        <w:rPr>
          <w:rFonts w:ascii="Book Antiqua" w:eastAsia="微软雅黑" w:hAnsi="Book Antiqua" w:cs="Times New Roman"/>
          <w:noProof/>
          <w:sz w:val="24"/>
          <w:szCs w:val="24"/>
          <w:vertAlign w:val="superscript"/>
        </w:rPr>
        <w:t>]</w:t>
      </w:r>
      <w:r w:rsidR="00EA066C" w:rsidRPr="006259C2">
        <w:rPr>
          <w:rFonts w:ascii="Book Antiqua" w:eastAsia="微软雅黑" w:hAnsi="Book Antiqua" w:cs="Times New Roman"/>
          <w:sz w:val="24"/>
          <w:szCs w:val="24"/>
        </w:rPr>
        <w:fldChar w:fldCharType="end"/>
      </w:r>
      <w:r w:rsidR="00934E68" w:rsidRPr="006259C2">
        <w:rPr>
          <w:rFonts w:ascii="Book Antiqua" w:eastAsia="微软雅黑" w:hAnsi="Book Antiqua" w:cs="Times New Roman"/>
          <w:sz w:val="24"/>
          <w:szCs w:val="24"/>
        </w:rPr>
        <w:t xml:space="preserve"> there </w:t>
      </w:r>
      <w:r w:rsidR="00CF2189">
        <w:rPr>
          <w:rFonts w:ascii="Book Antiqua" w:eastAsia="微软雅黑" w:hAnsi="Book Antiqua" w:cs="Times New Roman"/>
          <w:sz w:val="24"/>
          <w:szCs w:val="24"/>
        </w:rPr>
        <w:t>were</w:t>
      </w:r>
      <w:r w:rsidR="00CF2189" w:rsidRPr="006259C2">
        <w:rPr>
          <w:rFonts w:ascii="Book Antiqua" w:eastAsia="微软雅黑" w:hAnsi="Book Antiqua" w:cs="Times New Roman"/>
          <w:sz w:val="24"/>
          <w:szCs w:val="24"/>
        </w:rPr>
        <w:t xml:space="preserve"> </w:t>
      </w:r>
      <w:r w:rsidR="00934E68" w:rsidRPr="006259C2">
        <w:rPr>
          <w:rFonts w:ascii="Book Antiqua" w:eastAsia="微软雅黑" w:hAnsi="Book Antiqua" w:cs="Times New Roman"/>
          <w:sz w:val="24"/>
          <w:szCs w:val="24"/>
        </w:rPr>
        <w:t xml:space="preserve">29 patients </w:t>
      </w:r>
      <w:r w:rsidR="00CF2189">
        <w:rPr>
          <w:rFonts w:ascii="Book Antiqua" w:eastAsia="微软雅黑" w:hAnsi="Book Antiqua" w:cs="Times New Roman"/>
          <w:sz w:val="24"/>
          <w:szCs w:val="24"/>
        </w:rPr>
        <w:t>with</w:t>
      </w:r>
      <w:r w:rsidR="00CF2189" w:rsidRPr="006259C2">
        <w:rPr>
          <w:rFonts w:ascii="Book Antiqua" w:eastAsia="微软雅黑" w:hAnsi="Book Antiqua" w:cs="Times New Roman"/>
          <w:sz w:val="24"/>
          <w:szCs w:val="24"/>
        </w:rPr>
        <w:t xml:space="preserve"> </w:t>
      </w:r>
      <w:r w:rsidR="00934E68" w:rsidRPr="006259C2">
        <w:rPr>
          <w:rFonts w:ascii="Book Antiqua" w:eastAsia="微软雅黑" w:hAnsi="Book Antiqua" w:cs="Times New Roman"/>
          <w:sz w:val="24"/>
          <w:szCs w:val="24"/>
        </w:rPr>
        <w:t>gene mutation</w:t>
      </w:r>
      <w:r w:rsidR="00CF2189">
        <w:rPr>
          <w:rFonts w:ascii="Book Antiqua" w:eastAsia="微软雅黑" w:hAnsi="Book Antiqua" w:cs="Times New Roman"/>
          <w:sz w:val="24"/>
          <w:szCs w:val="24"/>
        </w:rPr>
        <w:t>s</w:t>
      </w:r>
      <w:r w:rsidR="00934E68" w:rsidRPr="006259C2">
        <w:rPr>
          <w:rFonts w:ascii="Book Antiqua" w:eastAsia="微软雅黑" w:hAnsi="Book Antiqua" w:cs="Times New Roman"/>
          <w:sz w:val="24"/>
          <w:szCs w:val="24"/>
        </w:rPr>
        <w:t xml:space="preserve"> among 119 patients. The overall </w:t>
      </w:r>
      <w:r w:rsidR="00934E68" w:rsidRPr="006259C2">
        <w:rPr>
          <w:rFonts w:ascii="Book Antiqua" w:eastAsia="微软雅黑" w:hAnsi="Book Antiqua" w:cs="Times New Roman"/>
          <w:sz w:val="24"/>
          <w:szCs w:val="24"/>
        </w:rPr>
        <w:lastRenderedPageBreak/>
        <w:t>cumulative cancer risk rate</w:t>
      </w:r>
      <w:r w:rsidR="00CF2189">
        <w:rPr>
          <w:rFonts w:ascii="Book Antiqua" w:eastAsia="微软雅黑" w:hAnsi="Book Antiqua" w:cs="Times New Roman"/>
          <w:sz w:val="24"/>
          <w:szCs w:val="24"/>
        </w:rPr>
        <w:t>s</w:t>
      </w:r>
      <w:r w:rsidR="00934E68" w:rsidRPr="006259C2">
        <w:rPr>
          <w:rFonts w:ascii="Book Antiqua" w:eastAsia="微软雅黑" w:hAnsi="Book Antiqua" w:cs="Times New Roman"/>
          <w:sz w:val="24"/>
          <w:szCs w:val="24"/>
        </w:rPr>
        <w:t xml:space="preserve"> were 20%, 43%, 71%, </w:t>
      </w:r>
      <w:r w:rsidR="00CF2189">
        <w:rPr>
          <w:rFonts w:ascii="Book Antiqua" w:eastAsia="微软雅黑" w:hAnsi="Book Antiqua" w:cs="Times New Roman"/>
          <w:sz w:val="24"/>
          <w:szCs w:val="24"/>
        </w:rPr>
        <w:t xml:space="preserve">and </w:t>
      </w:r>
      <w:r w:rsidR="00934E68" w:rsidRPr="006259C2">
        <w:rPr>
          <w:rFonts w:ascii="Book Antiqua" w:eastAsia="微软雅黑" w:hAnsi="Book Antiqua" w:cs="Times New Roman"/>
          <w:sz w:val="24"/>
          <w:szCs w:val="24"/>
        </w:rPr>
        <w:t xml:space="preserve">89% at </w:t>
      </w:r>
      <w:r w:rsidR="00CF2189">
        <w:rPr>
          <w:rFonts w:ascii="Book Antiqua" w:eastAsia="微软雅黑" w:hAnsi="Book Antiqua" w:cs="Times New Roman"/>
          <w:sz w:val="24"/>
          <w:szCs w:val="24"/>
        </w:rPr>
        <w:t xml:space="preserve">the </w:t>
      </w:r>
      <w:r w:rsidR="00934E68" w:rsidRPr="006259C2">
        <w:rPr>
          <w:rFonts w:ascii="Book Antiqua" w:eastAsia="微软雅黑" w:hAnsi="Book Antiqua" w:cs="Times New Roman"/>
          <w:sz w:val="24"/>
          <w:szCs w:val="24"/>
        </w:rPr>
        <w:t>age of 40, 50, 60</w:t>
      </w:r>
      <w:r w:rsidR="00CF2189">
        <w:rPr>
          <w:rFonts w:ascii="Book Antiqua" w:eastAsia="微软雅黑" w:hAnsi="Book Antiqua" w:cs="Times New Roman"/>
          <w:sz w:val="24"/>
          <w:szCs w:val="24"/>
        </w:rPr>
        <w:t xml:space="preserve">, </w:t>
      </w:r>
      <w:r w:rsidR="00934E68" w:rsidRPr="006259C2">
        <w:rPr>
          <w:rFonts w:ascii="Book Antiqua" w:eastAsia="微软雅黑" w:hAnsi="Book Antiqua" w:cs="Times New Roman"/>
          <w:sz w:val="24"/>
          <w:szCs w:val="24"/>
        </w:rPr>
        <w:t xml:space="preserve">and </w:t>
      </w:r>
      <w:r w:rsidR="00CC4C88" w:rsidRPr="006259C2">
        <w:rPr>
          <w:rFonts w:ascii="Book Antiqua" w:eastAsia="微软雅黑" w:hAnsi="Book Antiqua" w:cs="Times New Roman"/>
          <w:sz w:val="24"/>
          <w:szCs w:val="24"/>
        </w:rPr>
        <w:t xml:space="preserve">65 years old, respectively. </w:t>
      </w:r>
      <w:bookmarkStart w:id="62" w:name="_Hlk27118704"/>
      <w:bookmarkEnd w:id="61"/>
      <w:r w:rsidR="00CC4C88" w:rsidRPr="006259C2">
        <w:rPr>
          <w:rFonts w:ascii="Book Antiqua" w:eastAsia="微软雅黑" w:hAnsi="Book Antiqua" w:cs="Times New Roman"/>
          <w:sz w:val="24"/>
          <w:szCs w:val="24"/>
        </w:rPr>
        <w:t>Therefore, we need to perform the gene detection and it can be a promising way</w:t>
      </w:r>
      <w:r w:rsidR="00C321FA" w:rsidRPr="006259C2">
        <w:rPr>
          <w:rFonts w:ascii="Book Antiqua" w:eastAsia="微软雅黑" w:hAnsi="Book Antiqua" w:cs="Times New Roman"/>
          <w:sz w:val="24"/>
          <w:szCs w:val="24"/>
        </w:rPr>
        <w:fldChar w:fldCharType="begin">
          <w:fldData xml:space="preserve">PEVuZE5vdGU+PENpdGU+PEF1dGhvcj5TaGVuPC9BdXRob3I+PFllYXI+MjAxOTwvWWVhcj48UmVj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TGl2ZXI8L2FiYnItMT48L2FsdC1wZXJpb2RpY2FsPjxwYWdlcz4xMzUzLTEzNTU8L3BhZ2VzPjx2
b2x1bWU+NTE8L3ZvbHVtZT48bnVtYmVyPjk8L251bWJlcj48ZWRpdGlvbj4yMDE5LzA3LzAyPC9l
ZGl0aW9uPjxkYXRlcz48eWVhcj4yMDE5PC95ZWFyPjxwdWItZGF0ZXM+PGRhdGU+U2VwPC9kYXRl
PjwvcHViLWRhdGVzPjwvZGF0ZXM+PGlzYm4+MTU5MC04NjU4PC9pc2JuPjxhY2Nlc3Npb24tbnVt
PjMxMjU3MTcxPC9hY2Nlc3Npb24tbnVtPjx1cmxzPjwvdXJscz48ZWxlY3Ryb25pYy1yZXNvdXJj
ZS1udW0+MTAuMTAxNi9qLmRsZC4yMDE5LjA2LjAwMzwvZWxlY3Ryb25pYy1yZXNvdXJjZS1udW0+
PHJlbW90ZS1kYXRhYmFzZS1wcm92aWRlcj5OTE08L3JlbW90ZS1kYXRhYmFzZS1wcm92aWRlcj48
bGFuZ3VhZ2U+ZW5nPC9sYW5ndWFnZT48L3JlY29yZD48L0NpdGU+PC9FbmROb3RlPn==
</w:fldData>
        </w:fldChar>
      </w:r>
      <w:r w:rsidR="00C321FA" w:rsidRPr="006259C2">
        <w:rPr>
          <w:rFonts w:ascii="Book Antiqua" w:eastAsia="微软雅黑" w:hAnsi="Book Antiqua" w:cs="Times New Roman"/>
          <w:sz w:val="24"/>
          <w:szCs w:val="24"/>
        </w:rPr>
        <w:instrText xml:space="preserve"> ADDIN EN.CITE </w:instrText>
      </w:r>
      <w:r w:rsidR="00C321FA" w:rsidRPr="006259C2">
        <w:rPr>
          <w:rFonts w:ascii="Book Antiqua" w:eastAsia="微软雅黑" w:hAnsi="Book Antiqua" w:cs="Times New Roman"/>
          <w:sz w:val="24"/>
          <w:szCs w:val="24"/>
        </w:rPr>
        <w:fldChar w:fldCharType="begin">
          <w:fldData xml:space="preserve">PEVuZE5vdGU+PENpdGU+PEF1dGhvcj5TaGVuPC9BdXRob3I+PFllYXI+MjAxOTwvWWVhcj48UmVj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TGl2ZXI8L2FiYnItMT48L2FsdC1wZXJpb2RpY2FsPjxwYWdlcz4xMzUzLTEzNTU8L3BhZ2VzPjx2
b2x1bWU+NTE8L3ZvbHVtZT48bnVtYmVyPjk8L251bWJlcj48ZWRpdGlvbj4yMDE5LzA3LzAyPC9l
ZGl0aW9uPjxkYXRlcz48eWVhcj4yMDE5PC95ZWFyPjxwdWItZGF0ZXM+PGRhdGU+U2VwPC9kYXRl
PjwvcHViLWRhdGVzPjwvZGF0ZXM+PGlzYm4+MTU5MC04NjU4PC9pc2JuPjxhY2Nlc3Npb24tbnVt
PjMxMjU3MTcxPC9hY2Nlc3Npb24tbnVtPjx1cmxzPjwvdXJscz48ZWxlY3Ryb25pYy1yZXNvdXJj
ZS1udW0+MTAuMTAxNi9qLmRsZC4yMDE5LjA2LjAwMzwvZWxlY3Ryb25pYy1yZXNvdXJjZS1udW0+
PHJlbW90ZS1kYXRhYmFzZS1wcm92aWRlcj5OTE08L3JlbW90ZS1kYXRhYmFzZS1wcm92aWRlcj48
bGFuZ3VhZ2U+ZW5nPC9sYW5ndWFnZT48L3JlY29yZD48L0NpdGU+PC9FbmROb3RlPn==
</w:fldData>
        </w:fldChar>
      </w:r>
      <w:r w:rsidR="00C321FA" w:rsidRPr="006259C2">
        <w:rPr>
          <w:rFonts w:ascii="Book Antiqua" w:eastAsia="微软雅黑" w:hAnsi="Book Antiqua" w:cs="Times New Roman"/>
          <w:sz w:val="24"/>
          <w:szCs w:val="24"/>
        </w:rPr>
        <w:instrText xml:space="preserve"> ADDIN EN.CITE.DATA </w:instrText>
      </w:r>
      <w:r w:rsidR="00C321FA" w:rsidRPr="006259C2">
        <w:rPr>
          <w:rFonts w:ascii="Book Antiqua" w:eastAsia="微软雅黑" w:hAnsi="Book Antiqua" w:cs="Times New Roman"/>
          <w:sz w:val="24"/>
          <w:szCs w:val="24"/>
        </w:rPr>
      </w:r>
      <w:r w:rsidR="00C321FA" w:rsidRPr="006259C2">
        <w:rPr>
          <w:rFonts w:ascii="Book Antiqua" w:eastAsia="微软雅黑" w:hAnsi="Book Antiqua" w:cs="Times New Roman"/>
          <w:sz w:val="24"/>
          <w:szCs w:val="24"/>
        </w:rPr>
        <w:fldChar w:fldCharType="end"/>
      </w:r>
      <w:r w:rsidR="00C321FA" w:rsidRPr="006259C2">
        <w:rPr>
          <w:rFonts w:ascii="Book Antiqua" w:eastAsia="微软雅黑" w:hAnsi="Book Antiqua" w:cs="Times New Roman"/>
          <w:sz w:val="24"/>
          <w:szCs w:val="24"/>
        </w:rPr>
      </w:r>
      <w:r w:rsidR="00C321FA" w:rsidRPr="006259C2">
        <w:rPr>
          <w:rFonts w:ascii="Book Antiqua" w:eastAsia="微软雅黑" w:hAnsi="Book Antiqua" w:cs="Times New Roman"/>
          <w:sz w:val="24"/>
          <w:szCs w:val="24"/>
        </w:rPr>
        <w:fldChar w:fldCharType="separate"/>
      </w:r>
      <w:r w:rsidR="00C321FA" w:rsidRPr="006259C2">
        <w:rPr>
          <w:rFonts w:ascii="Book Antiqua" w:eastAsia="微软雅黑" w:hAnsi="Book Antiqua" w:cs="Times New Roman"/>
          <w:noProof/>
          <w:sz w:val="24"/>
          <w:szCs w:val="24"/>
          <w:vertAlign w:val="superscript"/>
        </w:rPr>
        <w:t>[</w:t>
      </w:r>
      <w:hyperlink w:anchor="_ENREF_10" w:tooltip="Shen, 2019 #19" w:history="1">
        <w:r w:rsidR="00C321FA" w:rsidRPr="006259C2">
          <w:rPr>
            <w:rFonts w:ascii="Book Antiqua" w:eastAsia="微软雅黑" w:hAnsi="Book Antiqua" w:cs="Times New Roman"/>
            <w:noProof/>
            <w:sz w:val="24"/>
            <w:szCs w:val="24"/>
            <w:vertAlign w:val="superscript"/>
          </w:rPr>
          <w:t>10</w:t>
        </w:r>
      </w:hyperlink>
      <w:r w:rsidR="00C321FA" w:rsidRPr="006259C2">
        <w:rPr>
          <w:rFonts w:ascii="Book Antiqua" w:eastAsia="微软雅黑" w:hAnsi="Book Antiqua" w:cs="Times New Roman"/>
          <w:noProof/>
          <w:sz w:val="24"/>
          <w:szCs w:val="24"/>
          <w:vertAlign w:val="superscript"/>
        </w:rPr>
        <w:t>]</w:t>
      </w:r>
      <w:r w:rsidR="00C321FA" w:rsidRPr="006259C2">
        <w:rPr>
          <w:rFonts w:ascii="Book Antiqua" w:eastAsia="微软雅黑" w:hAnsi="Book Antiqua" w:cs="Times New Roman"/>
          <w:sz w:val="24"/>
          <w:szCs w:val="24"/>
        </w:rPr>
        <w:fldChar w:fldCharType="end"/>
      </w:r>
      <w:r w:rsidR="00CC4C88" w:rsidRPr="006259C2">
        <w:rPr>
          <w:rFonts w:ascii="Book Antiqua" w:eastAsia="微软雅黑" w:hAnsi="Book Antiqua" w:cs="Times New Roman"/>
          <w:sz w:val="24"/>
          <w:szCs w:val="24"/>
        </w:rPr>
        <w:t xml:space="preserve">. Meanwhile, for young female patients with PJS, </w:t>
      </w:r>
      <w:r w:rsidRPr="006259C2">
        <w:rPr>
          <w:rFonts w:ascii="Book Antiqua" w:eastAsia="微软雅黑" w:hAnsi="Book Antiqua" w:cs="Times New Roman"/>
          <w:sz w:val="24"/>
          <w:szCs w:val="24"/>
        </w:rPr>
        <w:t>long-term combined chronic abdominal pain, diarrhea</w:t>
      </w:r>
      <w:r w:rsidR="00D15D76">
        <w:rPr>
          <w:rFonts w:ascii="Book Antiqua" w:eastAsia="微软雅黑" w:hAnsi="Book Antiqua" w:cs="Times New Roman"/>
          <w:sz w:val="24"/>
          <w:szCs w:val="24"/>
        </w:rPr>
        <w:t>,</w:t>
      </w:r>
      <w:r w:rsidRPr="006259C2">
        <w:rPr>
          <w:rFonts w:ascii="Book Antiqua" w:eastAsia="微软雅黑" w:hAnsi="Book Antiqua" w:cs="Times New Roman"/>
          <w:sz w:val="24"/>
          <w:szCs w:val="24"/>
        </w:rPr>
        <w:t xml:space="preserve"> and gastrointestinal bleeding with no improvement after conservative treatment</w:t>
      </w:r>
      <w:r w:rsidR="00D15D76">
        <w:rPr>
          <w:rFonts w:ascii="Book Antiqua" w:eastAsia="微软雅黑" w:hAnsi="Book Antiqua" w:cs="Times New Roman"/>
          <w:sz w:val="24"/>
          <w:szCs w:val="24"/>
        </w:rPr>
        <w:t>,</w:t>
      </w:r>
      <w:r w:rsidRPr="006259C2">
        <w:rPr>
          <w:rFonts w:ascii="Book Antiqua" w:eastAsia="微软雅黑" w:hAnsi="Book Antiqua" w:cs="Times New Roman"/>
          <w:sz w:val="24"/>
          <w:szCs w:val="24"/>
        </w:rPr>
        <w:t xml:space="preserve"> </w:t>
      </w:r>
      <w:r w:rsidR="00D15D76" w:rsidRPr="006259C2">
        <w:rPr>
          <w:rFonts w:ascii="Book Antiqua" w:eastAsia="微软雅黑" w:hAnsi="Book Antiqua" w:cs="Times New Roman"/>
          <w:sz w:val="24"/>
          <w:szCs w:val="24"/>
        </w:rPr>
        <w:t xml:space="preserve">malignant tumors </w:t>
      </w:r>
      <w:r w:rsidRPr="006259C2">
        <w:rPr>
          <w:rFonts w:ascii="Book Antiqua" w:eastAsia="微软雅黑" w:hAnsi="Book Antiqua" w:cs="Times New Roman"/>
          <w:sz w:val="24"/>
          <w:szCs w:val="24"/>
        </w:rPr>
        <w:t>should</w:t>
      </w:r>
      <w:r w:rsidR="00CC4C88" w:rsidRPr="006259C2">
        <w:rPr>
          <w:rFonts w:ascii="Book Antiqua" w:eastAsia="微软雅黑" w:hAnsi="Book Antiqua" w:cs="Times New Roman"/>
          <w:sz w:val="24"/>
          <w:szCs w:val="24"/>
        </w:rPr>
        <w:t xml:space="preserve"> </w:t>
      </w:r>
      <w:r w:rsidR="00D15D76">
        <w:rPr>
          <w:rFonts w:ascii="Book Antiqua" w:eastAsia="微软雅黑" w:hAnsi="Book Antiqua" w:cs="Times New Roman"/>
          <w:sz w:val="24"/>
          <w:szCs w:val="24"/>
        </w:rPr>
        <w:t xml:space="preserve">be </w:t>
      </w:r>
      <w:r w:rsidR="00CC4C88" w:rsidRPr="006259C2">
        <w:rPr>
          <w:rFonts w:ascii="Book Antiqua" w:eastAsia="微软雅黑" w:hAnsi="Book Antiqua" w:cs="Times New Roman"/>
          <w:sz w:val="24"/>
          <w:szCs w:val="24"/>
        </w:rPr>
        <w:t>take</w:t>
      </w:r>
      <w:r w:rsidR="00D15D76">
        <w:rPr>
          <w:rFonts w:ascii="Book Antiqua" w:eastAsia="微软雅黑" w:hAnsi="Book Antiqua" w:cs="Times New Roman"/>
          <w:sz w:val="24"/>
          <w:szCs w:val="24"/>
        </w:rPr>
        <w:t>n</w:t>
      </w:r>
      <w:r w:rsidR="00CC4C88" w:rsidRPr="006259C2">
        <w:rPr>
          <w:rFonts w:ascii="Book Antiqua" w:eastAsia="微软雅黑" w:hAnsi="Book Antiqua" w:cs="Times New Roman"/>
          <w:sz w:val="24"/>
          <w:szCs w:val="24"/>
        </w:rPr>
        <w:t xml:space="preserve"> into consideration</w:t>
      </w:r>
      <w:r w:rsidR="00D15D76">
        <w:rPr>
          <w:rFonts w:ascii="Book Antiqua" w:eastAsia="微软雅黑" w:hAnsi="Book Antiqua" w:cs="Times New Roman"/>
          <w:sz w:val="24"/>
          <w:szCs w:val="24"/>
        </w:rPr>
        <w:t xml:space="preserve"> </w:t>
      </w:r>
      <w:r w:rsidR="00CC4C88" w:rsidRPr="006259C2">
        <w:rPr>
          <w:rFonts w:ascii="Book Antiqua" w:eastAsia="微软雅黑" w:hAnsi="Book Antiqua" w:cs="Times New Roman"/>
          <w:sz w:val="24"/>
          <w:szCs w:val="24"/>
        </w:rPr>
        <w:t>and positive measures</w:t>
      </w:r>
      <w:bookmarkEnd w:id="62"/>
      <w:r w:rsidR="00D15D76">
        <w:rPr>
          <w:rFonts w:ascii="Book Antiqua" w:eastAsia="微软雅黑" w:hAnsi="Book Antiqua" w:cs="Times New Roman"/>
          <w:sz w:val="24"/>
          <w:szCs w:val="24"/>
        </w:rPr>
        <w:t xml:space="preserve"> be </w:t>
      </w:r>
      <w:r w:rsidR="00D15D76" w:rsidRPr="006259C2">
        <w:rPr>
          <w:rFonts w:ascii="Book Antiqua" w:eastAsia="微软雅黑" w:hAnsi="Book Antiqua" w:cs="Times New Roman"/>
          <w:sz w:val="24"/>
          <w:szCs w:val="24"/>
        </w:rPr>
        <w:t>take</w:t>
      </w:r>
      <w:r w:rsidR="00D15D76">
        <w:rPr>
          <w:rFonts w:ascii="Book Antiqua" w:eastAsia="微软雅黑" w:hAnsi="Book Antiqua" w:cs="Times New Roman"/>
          <w:sz w:val="24"/>
          <w:szCs w:val="24"/>
        </w:rPr>
        <w:t>n</w:t>
      </w:r>
      <w:r w:rsidR="00CC4C88" w:rsidRPr="006259C2">
        <w:rPr>
          <w:rFonts w:ascii="Book Antiqua" w:eastAsia="微软雅黑" w:hAnsi="Book Antiqua" w:cs="Times New Roman"/>
          <w:sz w:val="24"/>
          <w:szCs w:val="24"/>
        </w:rPr>
        <w:t>.</w:t>
      </w:r>
    </w:p>
    <w:p w14:paraId="34472334" w14:textId="0617F7CC" w:rsidR="00927AB1" w:rsidRPr="003E3375" w:rsidRDefault="004F461E" w:rsidP="006259C2">
      <w:pPr>
        <w:autoSpaceDE w:val="0"/>
        <w:autoSpaceDN w:val="0"/>
        <w:adjustRightInd w:val="0"/>
        <w:snapToGrid w:val="0"/>
        <w:spacing w:after="0" w:line="360" w:lineRule="auto"/>
        <w:ind w:firstLineChars="100" w:firstLine="240"/>
        <w:rPr>
          <w:rFonts w:ascii="Book Antiqua" w:eastAsia="微软雅黑" w:hAnsi="Book Antiqua" w:cs="Times New Roman"/>
          <w:sz w:val="24"/>
          <w:szCs w:val="24"/>
        </w:rPr>
      </w:pPr>
      <w:r w:rsidRPr="003E3375">
        <w:rPr>
          <w:rFonts w:ascii="Book Antiqua" w:eastAsia="微软雅黑" w:hAnsi="Book Antiqua" w:cs="Times New Roman"/>
          <w:sz w:val="24"/>
          <w:szCs w:val="24"/>
        </w:rPr>
        <w:t>There is no effective treatment for PJS, but related animal studies have shown that</w:t>
      </w:r>
      <w:r w:rsidR="00C30990" w:rsidRPr="003E3375">
        <w:rPr>
          <w:rFonts w:ascii="Book Antiqua" w:eastAsia="微软雅黑" w:hAnsi="Book Antiqua" w:cs="Times New Roman"/>
          <w:sz w:val="24"/>
          <w:szCs w:val="24"/>
          <w:vertAlign w:val="superscript"/>
        </w:rPr>
        <w:fldChar w:fldCharType="begin">
          <w:fldData xml:space="preserve">PEVuZE5vdGU+PENpdGU+PEF1dGhvcj5VZGQ8L0F1dGhvcj48WWVhcj4yMDA0PC9ZZWFyPjxSZWNO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bHQtcGVyaW9kaWNhbD48cGFnZXM+MTAzMC03PC9wYWdlcz48dm9sdW1lPjEyNzwvdm9sdW1lPjxu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</w:fldData>
        </w:fldChar>
      </w:r>
      <w:r w:rsidR="00C321FA" w:rsidRPr="003E3375">
        <w:rPr>
          <w:rFonts w:ascii="Book Antiqua" w:eastAsia="微软雅黑" w:hAnsi="Book Antiqua" w:cs="Times New Roman"/>
          <w:sz w:val="24"/>
          <w:szCs w:val="24"/>
          <w:vertAlign w:val="superscript"/>
        </w:rPr>
        <w:instrText xml:space="preserve"> ADDIN EN.CITE </w:instrText>
      </w:r>
      <w:r w:rsidR="00C321FA" w:rsidRPr="003E3375">
        <w:rPr>
          <w:rFonts w:ascii="Book Antiqua" w:eastAsia="微软雅黑" w:hAnsi="Book Antiqua" w:cs="Times New Roman"/>
          <w:sz w:val="24"/>
          <w:szCs w:val="24"/>
          <w:vertAlign w:val="superscript"/>
        </w:rPr>
        <w:fldChar w:fldCharType="begin">
          <w:fldData xml:space="preserve">PEVuZE5vdGU+PENpdGU+PEF1dGhvcj5VZGQ8L0F1dGhvcj48WWVhcj4yMDA0PC9ZZWFyPjxSZWNO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bHQtcGVyaW9kaWNhbD48cGFnZXM+MTAzMC03PC9wYWdlcz48dm9sdW1lPjEyNzwvdm9sdW1lPjxu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</w:fldData>
        </w:fldChar>
      </w:r>
      <w:r w:rsidR="00C321FA" w:rsidRPr="003E3375">
        <w:rPr>
          <w:rFonts w:ascii="Book Antiqua" w:eastAsia="微软雅黑" w:hAnsi="Book Antiqua" w:cs="Times New Roman"/>
          <w:sz w:val="24"/>
          <w:szCs w:val="24"/>
          <w:vertAlign w:val="superscript"/>
        </w:rPr>
        <w:instrText xml:space="preserve"> ADDIN EN.CITE.DATA </w:instrText>
      </w:r>
      <w:r w:rsidR="00C321FA" w:rsidRPr="003E3375">
        <w:rPr>
          <w:rFonts w:ascii="Book Antiqua" w:eastAsia="微软雅黑" w:hAnsi="Book Antiqua" w:cs="Times New Roman"/>
          <w:sz w:val="24"/>
          <w:szCs w:val="24"/>
          <w:vertAlign w:val="superscript"/>
        </w:rPr>
      </w:r>
      <w:r w:rsidR="00C321FA"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C321FA" w:rsidRPr="003E3375">
        <w:rPr>
          <w:rFonts w:ascii="Book Antiqua" w:eastAsia="微软雅黑" w:hAnsi="Book Antiqua" w:cs="Times New Roman"/>
          <w:noProof/>
          <w:sz w:val="24"/>
          <w:szCs w:val="24"/>
          <w:vertAlign w:val="superscript"/>
        </w:rPr>
        <w:t>[</w:t>
      </w:r>
      <w:hyperlink w:anchor="_ENREF_11" w:tooltip="Udd, 2004 #10" w:history="1">
        <w:r w:rsidR="00C321FA" w:rsidRPr="003E3375">
          <w:rPr>
            <w:rFonts w:ascii="Book Antiqua" w:eastAsia="微软雅黑" w:hAnsi="Book Antiqua" w:cs="Times New Roman"/>
            <w:noProof/>
            <w:sz w:val="24"/>
            <w:szCs w:val="24"/>
            <w:vertAlign w:val="superscript"/>
          </w:rPr>
          <w:t>11</w:t>
        </w:r>
      </w:hyperlink>
      <w:r w:rsidR="00C321FA"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use of cyclooxygenase-2 inhibitors in the treatment of STK11 mutant mice and PJS patients can significantly reduce the risk of cancer; therefore, COX-2 may be a potential therapeutic target for the treatment of PJS, which deserves further investigation. However, there is no need to treat skin mucosa pigmentation in general, and some patients can undergo laser plastic surgery for esthetics. Controversies remain regarding the treatment of polyps. Scholars believe that</w:t>
      </w:r>
      <w:r w:rsidR="00D15D76" w:rsidRPr="003E3375">
        <w:rPr>
          <w:rFonts w:ascii="Book Antiqua" w:eastAsia="微软雅黑" w:hAnsi="Book Antiqua" w:cs="Times New Roman"/>
          <w:sz w:val="24"/>
          <w:szCs w:val="24"/>
          <w:vertAlign w:val="superscript"/>
        </w:rPr>
        <w:fldChar w:fldCharType="begin"/>
      </w:r>
      <w:r w:rsidR="00D15D76" w:rsidRPr="003E3375">
        <w:rPr>
          <w:rFonts w:ascii="Book Antiqua" w:eastAsia="微软雅黑" w:hAnsi="Book Antiqua" w:cs="Times New Roman"/>
          <w:sz w:val="24"/>
          <w:szCs w:val="24"/>
          <w:vertAlign w:val="superscript"/>
        </w:rPr>
        <w:instrText xml:space="preserve"> ADDIN EN.CITE &lt;EndNote&gt;&lt;Cite&gt;&lt;Author&gt;Wang&lt;/Author&gt;&lt;Year&gt;2016&lt;/Year&gt;&lt;RecNum&gt;11&lt;/RecNum&gt;&lt;DisplayText&gt;&lt;style face="superscript"&gt;[12]&lt;/style&gt;&lt;/DisplayText&gt;&lt;record&gt;&lt;rec-number&gt;11&lt;/rec-number&gt;&lt;foreign-keys&gt;&lt;key app="EN" db-id="x09af9p0srw5dwexr59ptw2apfv0wwffa5ar" timestamp="1570867067"&gt;11&lt;/key&gt;&lt;/foreign-keys&gt;&lt;ref-type name="Journal Article"&gt;17&lt;/ref-type&gt;&lt;contributors&gt;&lt;authors&gt;&lt;author&gt;Wang, R.&lt;/author&gt;&lt;author&gt;Qi, X.&lt;/author&gt;&lt;author&gt;Liu, X.&lt;/author&gt;&lt;author&gt;Guo, X.&lt;/author&gt;&lt;/authors&gt;&lt;/contributors&gt;&lt;auth-address&gt;Department of Gastroenterology, General Hospital of the Shenyang Military Area, Shenyang, China; Postgraduate College, Liaoning University of Traditional Chinese Medicine, Shenyang, China.&amp;#xD;Department of Gastroenterology, General Hospital of the Shenyang Military Area, Shenyang, China.&lt;/auth-address&gt;&lt;titles&gt;&lt;title&gt;Peutz-Jeghers syndrome: Four cases in one family&lt;/title&gt;&lt;secondary-title&gt;Intractable Rare Dis Res&lt;/secondary-title&gt;&lt;alt-title&gt;Intractable &amp;amp; rare diseases research&lt;/alt-title&gt;&lt;/titles&gt;&lt;periodical&gt;&lt;full-title&gt;Intractable Rare Dis Res&lt;/full-title&gt;&lt;abbr-1&gt;Intractable &amp;amp; rare diseases research&lt;/abbr-1&gt;&lt;/periodical&gt;&lt;alt-periodical&gt;&lt;full-title&gt;Intractable Rare Dis Res&lt;/full-title&gt;&lt;abbr-1&gt;Intractable &amp;amp; rare diseases research&lt;/abbr-1&gt;&lt;/alt-periodical&gt;&lt;pages&gt;42-3&lt;/pages&gt;&lt;volume&gt;5&lt;/volume&gt;&lt;number&gt;1&lt;/number&gt;&lt;edition&gt;2016/03/19&lt;/edition&gt;&lt;dates&gt;&lt;year&gt;2016&lt;/year&gt;&lt;pub-dates&gt;&lt;date&gt;Feb&lt;/date&gt;&lt;/pub-dates&gt;&lt;/dates&gt;&lt;isbn&gt;2186-3644 (Print)&amp;#xD;2186-3644&lt;/isbn&gt;&lt;accession-num&gt;26989648&lt;/accession-num&gt;&lt;urls&gt;&lt;/urls&gt;&lt;custom2&gt;Pmc4761583&lt;/custom2&gt;&lt;electronic-resource-num&gt;10.5582/irdr.2015.01036&lt;/electronic-resource-num&gt;&lt;remote-database-provider&gt;Nlm&lt;/remote-database-provider&gt;&lt;language&gt;eng&lt;/language&gt;&lt;/record&gt;&lt;/Cite&gt;&lt;/EndNote&gt;</w:instrText>
      </w:r>
      <w:r w:rsidR="00D15D76" w:rsidRPr="003E3375">
        <w:rPr>
          <w:rFonts w:ascii="Book Antiqua" w:eastAsia="微软雅黑" w:hAnsi="Book Antiqua" w:cs="Times New Roman"/>
          <w:sz w:val="24"/>
          <w:szCs w:val="24"/>
          <w:vertAlign w:val="superscript"/>
        </w:rPr>
        <w:fldChar w:fldCharType="separate"/>
      </w:r>
      <w:r w:rsidR="00D15D76" w:rsidRPr="003E3375">
        <w:rPr>
          <w:rFonts w:ascii="Book Antiqua" w:eastAsia="微软雅黑" w:hAnsi="Book Antiqua" w:cs="Times New Roman"/>
          <w:noProof/>
          <w:sz w:val="24"/>
          <w:szCs w:val="24"/>
          <w:vertAlign w:val="superscript"/>
        </w:rPr>
        <w:t>[</w:t>
      </w:r>
      <w:hyperlink w:anchor="_ENREF_12" w:tooltip="Wang, 2016 #11" w:history="1">
        <w:r w:rsidR="00D15D76" w:rsidRPr="003E3375">
          <w:rPr>
            <w:rFonts w:ascii="Book Antiqua" w:eastAsia="微软雅黑" w:hAnsi="Book Antiqua" w:cs="Times New Roman"/>
            <w:noProof/>
            <w:sz w:val="24"/>
            <w:szCs w:val="24"/>
            <w:vertAlign w:val="superscript"/>
          </w:rPr>
          <w:t>12</w:t>
        </w:r>
      </w:hyperlink>
      <w:r w:rsidR="00D15D76" w:rsidRPr="003E3375">
        <w:rPr>
          <w:rFonts w:ascii="Book Antiqua" w:eastAsia="微软雅黑" w:hAnsi="Book Antiqua" w:cs="Times New Roman"/>
          <w:noProof/>
          <w:sz w:val="24"/>
          <w:szCs w:val="24"/>
          <w:vertAlign w:val="superscript"/>
        </w:rPr>
        <w:t>]</w:t>
      </w:r>
      <w:r w:rsidR="00D15D76" w:rsidRPr="003E3375">
        <w:rPr>
          <w:rFonts w:ascii="Book Antiqua" w:eastAsia="微软雅黑" w:hAnsi="Book Antiqua" w:cs="Times New Roman"/>
          <w:sz w:val="24"/>
          <w:szCs w:val="24"/>
          <w:vertAlign w:val="superscript"/>
        </w:rPr>
        <w:fldChar w:fldCharType="end"/>
      </w:r>
      <w:r w:rsidR="00D15D76">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P-J polyps are precancerous lesions which have the transformation pathway of hamartoma-adenoma-adenocarcinoma</w:t>
      </w:r>
      <w:r w:rsidR="00983097" w:rsidRPr="003E3375">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w:t>
      </w:r>
      <w:r w:rsidR="00983097" w:rsidRPr="003E3375">
        <w:rPr>
          <w:rFonts w:ascii="Book Antiqua" w:eastAsia="微软雅黑" w:hAnsi="Book Antiqua" w:cs="Times New Roman"/>
          <w:sz w:val="24"/>
          <w:szCs w:val="24"/>
        </w:rPr>
        <w:t>Some scholars found that</w:t>
      </w:r>
      <w:r w:rsidR="00EA066C" w:rsidRPr="003E3375">
        <w:rPr>
          <w:rFonts w:ascii="Book Antiqua" w:eastAsia="微软雅黑" w:hAnsi="Book Antiqua" w:cs="Times New Roman"/>
          <w:sz w:val="24"/>
          <w:szCs w:val="24"/>
        </w:rPr>
        <w:fldChar w:fldCharType="begin"/>
      </w:r>
      <w:r w:rsidR="00C321FA" w:rsidRPr="003E3375">
        <w:rPr>
          <w:rFonts w:ascii="Book Antiqua" w:eastAsia="微软雅黑" w:hAnsi="Book Antiqua" w:cs="Times New Roman"/>
          <w:sz w:val="24"/>
          <w:szCs w:val="24"/>
        </w:rPr>
        <w:instrText xml:space="preserve"> ADDIN EN.CITE &lt;EndNote&gt;&lt;Cite&gt;&lt;Author&gt;Kang&lt;/Author&gt;&lt;Year&gt;2015&lt;/Year&gt;&lt;RecNum&gt;15&lt;/RecNum&gt;&lt;DisplayText&gt;&lt;style face="superscript"&gt;[13]&lt;/style&gt;&lt;/DisplayText&gt;&lt;record&gt;&lt;rec-number&gt;15&lt;/rec-number&gt;&lt;foreign-keys&gt;&lt;key app="EN" db-id="x09af9p0srw5dwexr59ptw2apfv0wwffa5ar" timestamp="1570867592"&gt;15&lt;/key&gt;&lt;/foreign-keys&gt;&lt;ref-type name="Journal Article"&gt;17&lt;/ref-type&gt;&lt;contributors&gt;&lt;authors&gt;&lt;author&gt;Kang,  Su. Hai. &lt;/author&gt;&lt;author&gt; Cheng, Guang, He. &lt;/author&gt;&lt;author&gt;Li, Gai. Lan.&lt;/author&gt;&lt;author&gt; Zhao, Xi. Rong.&lt;/author&gt;&lt;author&gt; Zhang , Shi. Hua. &lt;/author&gt;&lt;author&gt;An, Ai. Qun.&lt;/author&gt;&lt;author&gt; Wu, Tie. Ying.&lt;/author&gt;&lt;author&gt; Kang, Lian. Chun.&lt;/author&gt;&lt;/authors&gt;&lt;/contributors&gt;&lt;titles&gt;&lt;title&gt;Analysis for the process of pathology from adenomatous polyps to cancerization of polyps in Peutz-Jeghers syndrome&lt;/title&gt;&lt;secondary-title&gt;Chin J Clinicans &lt;/secondary-title&gt;&lt;/titles&gt;&lt;periodical&gt;&lt;full-title&gt;Chin J Clinicans&lt;/full-title&gt;&lt;/periodical&gt;&lt;pages&gt;3498-3502&lt;/pages&gt;&lt;volume&gt;9&lt;/volume&gt;&lt;number&gt;19&lt;/number&gt;&lt;dates&gt;&lt;year&gt;2015&lt;/year&gt;&lt;/dates&gt;&lt;urls&gt;&lt;/urls&gt;&lt;/record&gt;&lt;/Cite&gt;&lt;/EndNote&gt;</w:instrText>
      </w:r>
      <w:r w:rsidR="00EA066C" w:rsidRPr="003E3375">
        <w:rPr>
          <w:rFonts w:ascii="Book Antiqua" w:eastAsia="微软雅黑" w:hAnsi="Book Antiqua" w:cs="Times New Roman"/>
          <w:sz w:val="24"/>
          <w:szCs w:val="24"/>
        </w:rPr>
        <w:fldChar w:fldCharType="separate"/>
      </w:r>
      <w:r w:rsidR="00C321FA" w:rsidRPr="003E3375">
        <w:rPr>
          <w:rFonts w:ascii="Book Antiqua" w:eastAsia="微软雅黑" w:hAnsi="Book Antiqua" w:cs="Times New Roman"/>
          <w:noProof/>
          <w:sz w:val="24"/>
          <w:szCs w:val="24"/>
          <w:vertAlign w:val="superscript"/>
        </w:rPr>
        <w:t>[</w:t>
      </w:r>
      <w:hyperlink w:anchor="_ENREF_13" w:tooltip="Kang, 2015 #15" w:history="1">
        <w:r w:rsidR="00C321FA" w:rsidRPr="003E3375">
          <w:rPr>
            <w:rFonts w:ascii="Book Antiqua" w:eastAsia="微软雅黑" w:hAnsi="Book Antiqua" w:cs="Times New Roman"/>
            <w:noProof/>
            <w:sz w:val="24"/>
            <w:szCs w:val="24"/>
            <w:vertAlign w:val="superscript"/>
          </w:rPr>
          <w:t>13</w:t>
        </w:r>
      </w:hyperlink>
      <w:r w:rsidR="00C321FA" w:rsidRPr="003E3375">
        <w:rPr>
          <w:rFonts w:ascii="Book Antiqua" w:eastAsia="微软雅黑" w:hAnsi="Book Antiqua" w:cs="Times New Roman"/>
          <w:noProof/>
          <w:sz w:val="24"/>
          <w:szCs w:val="24"/>
          <w:vertAlign w:val="superscript"/>
        </w:rPr>
        <w:t>]</w:t>
      </w:r>
      <w:r w:rsidR="00EA066C" w:rsidRPr="003E3375">
        <w:rPr>
          <w:rFonts w:ascii="Book Antiqua" w:eastAsia="微软雅黑" w:hAnsi="Book Antiqua" w:cs="Times New Roman"/>
          <w:sz w:val="24"/>
          <w:szCs w:val="24"/>
        </w:rPr>
        <w:fldChar w:fldCharType="end"/>
      </w:r>
      <w:r w:rsidR="00D15D76">
        <w:rPr>
          <w:rFonts w:ascii="Book Antiqua" w:eastAsia="微软雅黑" w:hAnsi="Book Antiqua" w:cs="Times New Roman"/>
          <w:sz w:val="24"/>
          <w:szCs w:val="24"/>
        </w:rPr>
        <w:t xml:space="preserve"> </w:t>
      </w:r>
      <w:r w:rsidR="00983097" w:rsidRPr="003E3375">
        <w:rPr>
          <w:rFonts w:ascii="Book Antiqua" w:eastAsia="微软雅黑" w:hAnsi="Book Antiqua" w:cs="Times New Roman"/>
          <w:sz w:val="24"/>
          <w:szCs w:val="24"/>
        </w:rPr>
        <w:t>there is another pathway of PJS polyp cancerization, namely</w:t>
      </w:r>
      <w:r w:rsidR="00D15D76">
        <w:rPr>
          <w:rFonts w:ascii="Book Antiqua" w:eastAsia="微软雅黑" w:hAnsi="Book Antiqua" w:cs="Times New Roman"/>
          <w:sz w:val="24"/>
          <w:szCs w:val="24"/>
        </w:rPr>
        <w:t xml:space="preserve">, </w:t>
      </w:r>
      <w:r w:rsidR="00983097" w:rsidRPr="003E3375">
        <w:rPr>
          <w:rFonts w:ascii="Book Antiqua" w:eastAsia="微软雅黑" w:hAnsi="Book Antiqua" w:cs="Times New Roman"/>
          <w:sz w:val="24"/>
          <w:szCs w:val="24"/>
        </w:rPr>
        <w:t>adenomatous polypo</w:t>
      </w:r>
      <w:r w:rsidR="00D15D76">
        <w:rPr>
          <w:rFonts w:ascii="Book Antiqua" w:eastAsia="微软雅黑" w:hAnsi="Book Antiqua" w:cs="Times New Roman"/>
          <w:sz w:val="24"/>
          <w:szCs w:val="24"/>
        </w:rPr>
        <w:t>i</w:t>
      </w:r>
      <w:r w:rsidR="00983097" w:rsidRPr="003E3375">
        <w:rPr>
          <w:rFonts w:ascii="Book Antiqua" w:eastAsia="微软雅黑" w:hAnsi="Book Antiqua" w:cs="Times New Roman"/>
          <w:sz w:val="24"/>
          <w:szCs w:val="24"/>
        </w:rPr>
        <w:t>d to adenocarcinoma</w:t>
      </w:r>
      <w:r w:rsidR="003E3BAA" w:rsidRPr="003E3375">
        <w:rPr>
          <w:rFonts w:ascii="Book Antiqua" w:eastAsia="微软雅黑" w:hAnsi="Book Antiqua" w:cs="Times New Roman"/>
          <w:sz w:val="24"/>
          <w:szCs w:val="24"/>
        </w:rPr>
        <w:t>, and extra attention should be paid</w:t>
      </w:r>
      <w:r w:rsidR="00983097" w:rsidRPr="003E3375">
        <w:rPr>
          <w:rFonts w:ascii="Book Antiqua" w:eastAsia="微软雅黑" w:hAnsi="Book Antiqua" w:cs="Times New Roman"/>
          <w:sz w:val="24"/>
          <w:szCs w:val="24"/>
        </w:rPr>
        <w:t>. E</w:t>
      </w:r>
      <w:r w:rsidRPr="003E3375">
        <w:rPr>
          <w:rFonts w:ascii="Book Antiqua" w:eastAsia="微软雅黑" w:hAnsi="Book Antiqua" w:cs="Times New Roman"/>
          <w:sz w:val="24"/>
          <w:szCs w:val="24"/>
        </w:rPr>
        <w:t>ndoscopic resection or surgical removal of alimentary polyps is performed as early as possible. Meanwhile, others propose that</w:t>
      </w:r>
      <w:r w:rsidR="00C30990" w:rsidRPr="003E3375">
        <w:rPr>
          <w:rFonts w:ascii="Book Antiqua" w:eastAsia="微软雅黑" w:hAnsi="Book Antiqua" w:cs="Times New Roman"/>
          <w:sz w:val="24"/>
          <w:szCs w:val="24"/>
          <w:vertAlign w:val="superscript"/>
        </w:rPr>
        <w:fldChar w:fldCharType="begin"/>
      </w:r>
      <w:r w:rsidR="00C321FA" w:rsidRPr="003E3375">
        <w:rPr>
          <w:rFonts w:ascii="Book Antiqua" w:eastAsia="微软雅黑" w:hAnsi="Book Antiqua" w:cs="Times New Roman"/>
          <w:sz w:val="24"/>
          <w:szCs w:val="24"/>
          <w:vertAlign w:val="superscript"/>
        </w:rPr>
        <w:instrText xml:space="preserve"> ADDIN EN.CITE &lt;EndNote&gt;&lt;Cite&gt;&lt;Author&gt;Sharma&lt;/Author&gt;&lt;Year&gt;2015&lt;/Year&gt;&lt;RecNum&gt;12&lt;/RecNum&gt;&lt;DisplayText&gt;&lt;style face="superscript"&gt;[14]&lt;/style&gt;&lt;/DisplayText&gt;&lt;record&gt;&lt;rec-number&gt;12&lt;/rec-number&gt;&lt;foreign-keys&gt;&lt;key app="EN" db-id="x09af9p0srw5dwexr59ptw2apfv0wwffa5ar" timestamp="1570867067"&gt;12&lt;/key&gt;&lt;/foreign-keys&gt;&lt;ref-type name="Journal Article"&gt;17&lt;/ref-type&gt;&lt;contributors&gt;&lt;authors&gt;&lt;author&gt;Sharma, M.&lt;/author&gt;&lt;author&gt;Singh, R.&lt;/author&gt;&lt;author&gt;Grover, A. S.&lt;/author&gt;&lt;/authors&gt;&lt;/contributors&gt;&lt;auth-address&gt;Department of Surgery, Sri Guru Ramdass Institute of Medical Sciences and Research, 1843 New State Bank Colony, Race Course Road, Vallah, 143001 Amritsar, India.&amp;#xD;Department of Surgery, Sri Guru Ramdass Institute of Medical Sciences and Research, Vallah, Amritsar, India.&amp;#xD;Department of Medicine, Sri Guru Ramdass Institute of Medical Sciences and Research, Vallah, Amritsar, India.&lt;/auth-address&gt;&lt;titles&gt;&lt;title&gt;Peutz-jeghers syndrome with synchronous adenocarcinoma arising from ileal polyps&lt;/title&gt;&lt;secondary-title&gt;Indian J Surg&lt;/secondary-title&gt;&lt;alt-title&gt;The Indian journal of surgery&lt;/alt-title&gt;&lt;/titles&gt;&lt;periodical&gt;&lt;full-title&gt;Indian J Surg&lt;/full-title&gt;&lt;abbr-1&gt;The Indian journal of surgery&lt;/abbr-1&gt;&lt;/periodical&gt;&lt;alt-periodical&gt;&lt;full-title&gt;Indian J Surg&lt;/full-title&gt;&lt;abbr-1&gt;The Indian journal of surgery&lt;/abbr-1&gt;&lt;/alt-periodical&gt;&lt;pages&gt;100-2&lt;/pages&gt;&lt;volume&gt;77&lt;/volume&gt;&lt;number&gt;Suppl 1&lt;/number&gt;&lt;edition&gt;2015/05/15&lt;/edition&gt;&lt;dates&gt;&lt;year&gt;2015&lt;/year&gt;&lt;pub-dates&gt;&lt;date&gt;Apr&lt;/date&gt;&lt;/pub-dates&gt;&lt;/dates&gt;&lt;isbn&gt;0972-2068 (Print)&amp;#xD;0973-9793&lt;/isbn&gt;&lt;accession-num&gt;25972661&lt;/accession-num&gt;&lt;urls&gt;&lt;/urls&gt;&lt;custom2&gt;Pmc4425778&lt;/custom2&gt;&lt;electronic-resource-num&gt;10.1007/s12262-014-1178-3&lt;/electronic-resource-num&gt;&lt;remote-database-provider&gt;Nlm&lt;/remote-database-provider&gt;&lt;language&gt;eng&lt;/language&gt;&lt;/record&gt;&lt;/Cite&gt;&lt;/EndNote&gt;</w:instrText>
      </w:r>
      <w:r w:rsidR="00C30990" w:rsidRPr="003E3375">
        <w:rPr>
          <w:rFonts w:ascii="Book Antiqua" w:eastAsia="微软雅黑" w:hAnsi="Book Antiqua" w:cs="Times New Roman"/>
          <w:sz w:val="24"/>
          <w:szCs w:val="24"/>
          <w:vertAlign w:val="superscript"/>
        </w:rPr>
        <w:fldChar w:fldCharType="separate"/>
      </w:r>
      <w:r w:rsidR="00C321FA" w:rsidRPr="003E3375">
        <w:rPr>
          <w:rFonts w:ascii="Book Antiqua" w:eastAsia="微软雅黑" w:hAnsi="Book Antiqua" w:cs="Times New Roman"/>
          <w:noProof/>
          <w:sz w:val="24"/>
          <w:szCs w:val="24"/>
          <w:vertAlign w:val="superscript"/>
        </w:rPr>
        <w:t>[</w:t>
      </w:r>
      <w:hyperlink w:anchor="_ENREF_14" w:tooltip="Sharma, 2015 #12" w:history="1">
        <w:r w:rsidR="00C321FA" w:rsidRPr="003E3375">
          <w:rPr>
            <w:rFonts w:ascii="Book Antiqua" w:eastAsia="微软雅黑" w:hAnsi="Book Antiqua" w:cs="Times New Roman"/>
            <w:noProof/>
            <w:sz w:val="24"/>
            <w:szCs w:val="24"/>
            <w:vertAlign w:val="superscript"/>
          </w:rPr>
          <w:t>14</w:t>
        </w:r>
      </w:hyperlink>
      <w:r w:rsidR="00C321FA"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00D15D76">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P-J polyps have a risk of malignancy, and routine endoscopic observation is </w:t>
      </w:r>
      <w:r w:rsidR="00B820C2" w:rsidRPr="003E3375">
        <w:rPr>
          <w:rFonts w:ascii="Book Antiqua" w:eastAsia="微软雅黑" w:hAnsi="Book Antiqua" w:cs="Times New Roman"/>
          <w:sz w:val="24"/>
          <w:szCs w:val="24"/>
        </w:rPr>
        <w:t>necessary</w:t>
      </w:r>
      <w:r w:rsidRPr="003E3375">
        <w:rPr>
          <w:rFonts w:ascii="Book Antiqua" w:eastAsia="微软雅黑" w:hAnsi="Book Antiqua" w:cs="Times New Roman"/>
          <w:sz w:val="24"/>
          <w:szCs w:val="24"/>
        </w:rPr>
        <w:t xml:space="preserve">. For PJS patients with stomach, duodenum, small intestine, and colorectal polyps, we suggest that pedicle or </w:t>
      </w:r>
      <w:bookmarkStart w:id="63" w:name="OLE_LINK8"/>
      <w:proofErr w:type="spellStart"/>
      <w:r w:rsidR="00803F7D">
        <w:rPr>
          <w:rFonts w:ascii="Book Antiqua" w:eastAsia="微软雅黑" w:hAnsi="Book Antiqua" w:cs="Times New Roman" w:hint="eastAsia"/>
          <w:sz w:val="24"/>
          <w:szCs w:val="24"/>
        </w:rPr>
        <w:t>lati</w:t>
      </w:r>
      <w:bookmarkEnd w:id="63"/>
      <w:r w:rsidRPr="003E3375">
        <w:rPr>
          <w:rFonts w:ascii="Book Antiqua" w:eastAsia="微软雅黑" w:hAnsi="Book Antiqua" w:cs="Times New Roman"/>
          <w:sz w:val="24"/>
          <w:szCs w:val="24"/>
        </w:rPr>
        <w:t>polyp</w:t>
      </w:r>
      <w:r w:rsidR="00D15D76">
        <w:rPr>
          <w:rFonts w:ascii="Book Antiqua" w:eastAsia="微软雅黑" w:hAnsi="Book Antiqua" w:cs="Times New Roman"/>
          <w:sz w:val="24"/>
          <w:szCs w:val="24"/>
        </w:rPr>
        <w:t>s</w:t>
      </w:r>
      <w:proofErr w:type="spellEnd"/>
      <w:r w:rsidRPr="003E3375">
        <w:rPr>
          <w:rFonts w:ascii="Book Antiqua" w:eastAsia="微软雅黑" w:hAnsi="Book Antiqua" w:cs="Times New Roman"/>
          <w:sz w:val="24"/>
          <w:szCs w:val="24"/>
        </w:rPr>
        <w:t xml:space="preserve">, with a size of 1-3 cm, should be resected under endoscopy as early as possible, at least once a year. With disease progression, if polyps are greater than 3 cm in diameter with or without pedicle, induce abdominal pain, gastrointestinal bleeding, intussusception, </w:t>
      </w:r>
      <w:r w:rsidR="00D15D76">
        <w:rPr>
          <w:rFonts w:ascii="Book Antiqua" w:eastAsia="微软雅黑" w:hAnsi="Book Antiqua" w:cs="Times New Roman"/>
          <w:sz w:val="24"/>
          <w:szCs w:val="24"/>
        </w:rPr>
        <w:t>or</w:t>
      </w:r>
      <w:r w:rsidR="00D15D76"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intestinal obstruction, or show a clear cancerous pathology, active radical treatment should be performed as soon as possible. The risk of PJS increases due to hamartoma polyps and related gastrointestinal complications induced by polyps. Therefore, the most effective treatment for patients with PJS is timely monitoring of digestive tract polyps and possibly malignant polyps; in addition, active and effective endoscopy can reduce the risk of polyp malignancy as well </w:t>
      </w:r>
      <w:r w:rsidRPr="003E3375">
        <w:rPr>
          <w:rFonts w:ascii="Book Antiqua" w:eastAsia="微软雅黑" w:hAnsi="Book Antiqua" w:cs="Times New Roman"/>
          <w:sz w:val="24"/>
          <w:szCs w:val="24"/>
        </w:rPr>
        <w:lastRenderedPageBreak/>
        <w:t>as the occurrence of polyp related complications. Furthermore, endoscopic examination can detect early malignant tumors. In PJS patients, endoscopy guided surgery is the most effective and practical way of treatment. In individuals with secondary malignant lesions, radical surgery should be performed as soon as possible, and endoscopic examination is used for further resection of polyps. Postoperative adjuvant chemotherapy significantly improves patient prognosis. In individuals unable to achieve radical resection because of metastases to distant regions, the purpose of surgical treatment is to remove the clinical symptoms instead of radical resection. Large isolated polyps can be removed. While some polyps are concentrated in the intestine, some of the bowel can be removed, keeping the intestinal length as much as possible to reduce the incidence of short bowel syndrome and improve postoperative quality of life.</w:t>
      </w:r>
    </w:p>
    <w:p w14:paraId="281E4913" w14:textId="783234F1" w:rsidR="00927AB1" w:rsidRPr="003E3375" w:rsidRDefault="004F461E" w:rsidP="006259C2">
      <w:pPr>
        <w:autoSpaceDE w:val="0"/>
        <w:autoSpaceDN w:val="0"/>
        <w:adjustRightInd w:val="0"/>
        <w:snapToGrid w:val="0"/>
        <w:spacing w:after="0" w:line="360" w:lineRule="auto"/>
        <w:ind w:firstLineChars="100" w:firstLine="240"/>
        <w:rPr>
          <w:rFonts w:ascii="Book Antiqua" w:eastAsia="微软雅黑" w:hAnsi="Book Antiqua" w:cs="Times New Roman"/>
          <w:sz w:val="24"/>
          <w:szCs w:val="24"/>
        </w:rPr>
      </w:pPr>
      <w:bookmarkStart w:id="64" w:name="_Hlk27118833"/>
      <w:r w:rsidRPr="006259C2">
        <w:rPr>
          <w:rFonts w:ascii="Book Antiqua" w:eastAsia="微软雅黑" w:hAnsi="Book Antiqua" w:cs="Times New Roman"/>
          <w:sz w:val="24"/>
          <w:szCs w:val="24"/>
        </w:rPr>
        <w:t>Regular follow-up is also critical in</w:t>
      </w:r>
      <w:r w:rsidR="00D664EF"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PJS patients</w:t>
      </w:r>
      <w:r w:rsidR="007E696F" w:rsidRPr="006259C2">
        <w:rPr>
          <w:rFonts w:ascii="Book Antiqua" w:eastAsia="微软雅黑" w:hAnsi="Book Antiqua" w:cs="Times New Roman"/>
          <w:sz w:val="24"/>
          <w:szCs w:val="24"/>
          <w:vertAlign w:val="superscript"/>
        </w:rPr>
        <w:fldChar w:fldCharType="begin">
          <w:fldData xml:space="preserve">PEVuZE5vdGU+PENpdGU+PEF1dGhvcj5aaGFuZzwvQXV0aG9yPjxZZWFyPjIwMTc8L1llYXI+PFJl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</w:fldData>
        </w:fldChar>
      </w:r>
      <w:r w:rsidR="007E696F" w:rsidRPr="006259C2">
        <w:rPr>
          <w:rFonts w:ascii="Book Antiqua" w:eastAsia="微软雅黑" w:hAnsi="Book Antiqua" w:cs="Times New Roman"/>
          <w:sz w:val="24"/>
          <w:szCs w:val="24"/>
          <w:vertAlign w:val="superscript"/>
        </w:rPr>
        <w:instrText xml:space="preserve"> ADDIN EN.CITE </w:instrText>
      </w:r>
      <w:r w:rsidR="007E696F" w:rsidRPr="006259C2">
        <w:rPr>
          <w:rFonts w:ascii="Book Antiqua" w:eastAsia="微软雅黑" w:hAnsi="Book Antiqua" w:cs="Times New Roman"/>
          <w:sz w:val="24"/>
          <w:szCs w:val="24"/>
          <w:vertAlign w:val="superscript"/>
        </w:rPr>
        <w:fldChar w:fldCharType="begin">
          <w:fldData xml:space="preserve">PEVuZE5vdGU+PENpdGU+PEF1dGhvcj5aaGFuZzwvQXV0aG9yPjxZZWFyPjIwMTc8L1llYXI+PFJl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</w:fldData>
        </w:fldChar>
      </w:r>
      <w:r w:rsidR="007E696F" w:rsidRPr="006259C2">
        <w:rPr>
          <w:rFonts w:ascii="Book Antiqua" w:eastAsia="微软雅黑" w:hAnsi="Book Antiqua" w:cs="Times New Roman"/>
          <w:sz w:val="24"/>
          <w:szCs w:val="24"/>
          <w:vertAlign w:val="superscript"/>
        </w:rPr>
        <w:instrText xml:space="preserve"> ADDIN EN.CITE.DATA </w:instrText>
      </w:r>
      <w:r w:rsidR="007E696F" w:rsidRPr="006259C2">
        <w:rPr>
          <w:rFonts w:ascii="Book Antiqua" w:eastAsia="微软雅黑" w:hAnsi="Book Antiqua" w:cs="Times New Roman"/>
          <w:sz w:val="24"/>
          <w:szCs w:val="24"/>
          <w:vertAlign w:val="superscript"/>
        </w:rPr>
      </w:r>
      <w:r w:rsidR="007E696F" w:rsidRPr="006259C2">
        <w:rPr>
          <w:rFonts w:ascii="Book Antiqua" w:eastAsia="微软雅黑" w:hAnsi="Book Antiqua" w:cs="Times New Roman"/>
          <w:sz w:val="24"/>
          <w:szCs w:val="24"/>
          <w:vertAlign w:val="superscript"/>
        </w:rPr>
        <w:fldChar w:fldCharType="end"/>
      </w:r>
      <w:r w:rsidR="007E696F" w:rsidRPr="006259C2">
        <w:rPr>
          <w:rFonts w:ascii="Book Antiqua" w:eastAsia="微软雅黑" w:hAnsi="Book Antiqua" w:cs="Times New Roman"/>
          <w:sz w:val="24"/>
          <w:szCs w:val="24"/>
          <w:vertAlign w:val="superscript"/>
        </w:rPr>
      </w:r>
      <w:r w:rsidR="007E696F" w:rsidRPr="006259C2">
        <w:rPr>
          <w:rFonts w:ascii="Book Antiqua" w:eastAsia="微软雅黑" w:hAnsi="Book Antiqua" w:cs="Times New Roman"/>
          <w:sz w:val="24"/>
          <w:szCs w:val="24"/>
          <w:vertAlign w:val="superscript"/>
        </w:rPr>
        <w:fldChar w:fldCharType="separate"/>
      </w:r>
      <w:r w:rsidR="007E696F" w:rsidRPr="006259C2">
        <w:rPr>
          <w:rFonts w:ascii="Book Antiqua" w:eastAsia="微软雅黑" w:hAnsi="Book Antiqua" w:cs="Times New Roman"/>
          <w:noProof/>
          <w:sz w:val="24"/>
          <w:szCs w:val="24"/>
          <w:vertAlign w:val="superscript"/>
        </w:rPr>
        <w:t>[</w:t>
      </w:r>
      <w:hyperlink w:anchor="_ENREF_15" w:tooltip="Zhang, 2017 #13" w:history="1">
        <w:r w:rsidR="007E696F" w:rsidRPr="006259C2">
          <w:rPr>
            <w:rFonts w:ascii="Book Antiqua" w:eastAsia="微软雅黑" w:hAnsi="Book Antiqua" w:cs="Times New Roman"/>
            <w:noProof/>
            <w:sz w:val="24"/>
            <w:szCs w:val="24"/>
            <w:vertAlign w:val="superscript"/>
          </w:rPr>
          <w:t>15</w:t>
        </w:r>
      </w:hyperlink>
      <w:r w:rsidR="007E696F" w:rsidRPr="006259C2">
        <w:rPr>
          <w:rFonts w:ascii="Book Antiqua" w:eastAsia="微软雅黑" w:hAnsi="Book Antiqua" w:cs="Times New Roman"/>
          <w:noProof/>
          <w:sz w:val="24"/>
          <w:szCs w:val="24"/>
          <w:vertAlign w:val="superscript"/>
        </w:rPr>
        <w:t>,</w:t>
      </w:r>
      <w:hyperlink w:anchor="_ENREF_16" w:tooltip="Jiang, 2019 #20" w:history="1">
        <w:r w:rsidR="007E696F" w:rsidRPr="006259C2">
          <w:rPr>
            <w:rFonts w:ascii="Book Antiqua" w:eastAsia="微软雅黑" w:hAnsi="Book Antiqua" w:cs="Times New Roman"/>
            <w:noProof/>
            <w:sz w:val="24"/>
            <w:szCs w:val="24"/>
            <w:vertAlign w:val="superscript"/>
          </w:rPr>
          <w:t>16</w:t>
        </w:r>
      </w:hyperlink>
      <w:r w:rsidR="007E696F" w:rsidRPr="006259C2">
        <w:rPr>
          <w:rFonts w:ascii="Book Antiqua" w:eastAsia="微软雅黑" w:hAnsi="Book Antiqua" w:cs="Times New Roman"/>
          <w:noProof/>
          <w:sz w:val="24"/>
          <w:szCs w:val="24"/>
          <w:vertAlign w:val="superscript"/>
        </w:rPr>
        <w:t>]</w:t>
      </w:r>
      <w:r w:rsidR="007E696F" w:rsidRPr="006259C2">
        <w:rPr>
          <w:rFonts w:ascii="Book Antiqua" w:eastAsia="微软雅黑" w:hAnsi="Book Antiqua" w:cs="Times New Roman"/>
          <w:sz w:val="24"/>
          <w:szCs w:val="24"/>
          <w:vertAlign w:val="superscript"/>
        </w:rPr>
        <w:fldChar w:fldCharType="end"/>
      </w:r>
      <w:r w:rsidR="007E696F" w:rsidRPr="00531D05">
        <w:rPr>
          <w:rFonts w:ascii="Book Antiqua" w:eastAsia="微软雅黑" w:hAnsi="Book Antiqua" w:cs="Times New Roman"/>
          <w:sz w:val="24"/>
          <w:szCs w:val="24"/>
        </w:rPr>
        <w:t>,</w:t>
      </w:r>
      <w:r w:rsidR="007E696F">
        <w:rPr>
          <w:rFonts w:ascii="Book Antiqua" w:eastAsia="微软雅黑" w:hAnsi="Book Antiqua" w:cs="Times New Roman"/>
          <w:sz w:val="24"/>
          <w:szCs w:val="24"/>
          <w:vertAlign w:val="superscript"/>
        </w:rPr>
        <w:t xml:space="preserve"> </w:t>
      </w:r>
      <w:r w:rsidRPr="006259C2">
        <w:rPr>
          <w:rFonts w:ascii="Book Antiqua" w:eastAsia="微软雅黑" w:hAnsi="Book Antiqua" w:cs="Times New Roman"/>
          <w:sz w:val="24"/>
          <w:szCs w:val="24"/>
        </w:rPr>
        <w:t>including gastrointestinal endoscopy, abdominal pelvic CT, B-ultrasound or MRI, and low-dose chest CT</w:t>
      </w:r>
      <w:bookmarkEnd w:id="64"/>
      <w:r w:rsidRPr="006259C2">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Breast and gynecologic examination</w:t>
      </w:r>
      <w:r w:rsidR="00D15D76">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should be </w:t>
      </w:r>
      <w:r w:rsidR="00D15D76">
        <w:rPr>
          <w:rFonts w:ascii="Book Antiqua" w:eastAsia="微软雅黑" w:hAnsi="Book Antiqua" w:cs="Times New Roman"/>
          <w:sz w:val="24"/>
          <w:szCs w:val="24"/>
        </w:rPr>
        <w:t>performed</w:t>
      </w:r>
      <w:r w:rsidRPr="003E3375">
        <w:rPr>
          <w:rFonts w:ascii="Book Antiqua" w:eastAsia="微软雅黑" w:hAnsi="Book Antiqua" w:cs="Times New Roman"/>
          <w:sz w:val="24"/>
          <w:szCs w:val="24"/>
        </w:rPr>
        <w:t xml:space="preserve"> in females</w:t>
      </w:r>
      <w:r w:rsidRPr="003E3375">
        <w:rPr>
          <w:rFonts w:ascii="Book Antiqua" w:eastAsia="微软雅黑" w:hAnsi="Book Antiqua" w:cs="Times New Roman"/>
          <w:sz w:val="24"/>
          <w:szCs w:val="24"/>
          <w:vertAlign w:val="superscript"/>
        </w:rPr>
        <w:t>[14]</w:t>
      </w:r>
      <w:r w:rsidRPr="003E3375">
        <w:rPr>
          <w:rFonts w:ascii="Book Antiqua" w:eastAsia="微软雅黑" w:hAnsi="Book Antiqua" w:cs="Times New Roman"/>
          <w:sz w:val="24"/>
          <w:szCs w:val="24"/>
        </w:rPr>
        <w:t>, while male patients should undergo reproductive system examination and assessed for CA125, CA199</w:t>
      </w:r>
      <w:r w:rsidR="00D15D76">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other tumor markers</w:t>
      </w:r>
      <w:r w:rsidR="00C30990" w:rsidRPr="003E3375">
        <w:rPr>
          <w:rFonts w:ascii="Book Antiqua" w:eastAsia="微软雅黑" w:hAnsi="Book Antiqua" w:cs="Times New Roman"/>
          <w:sz w:val="24"/>
          <w:szCs w:val="24"/>
          <w:vertAlign w:val="superscript"/>
        </w:rPr>
        <w:fldChar w:fldCharType="begin">
          <w:fldData xml:space="preserve">PEVuZE5vdGU+PENpdGU+PEF1dGhvcj5aaG91PC9BdXRob3I+PFllYXI+MjAxNDwvWWVhcj48UmVj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</w:fldData>
        </w:fldChar>
      </w:r>
      <w:r w:rsidR="00C321FA" w:rsidRPr="003E3375">
        <w:rPr>
          <w:rFonts w:ascii="Book Antiqua" w:eastAsia="微软雅黑" w:hAnsi="Book Antiqua" w:cs="Times New Roman"/>
          <w:sz w:val="24"/>
          <w:szCs w:val="24"/>
          <w:vertAlign w:val="superscript"/>
        </w:rPr>
        <w:instrText xml:space="preserve"> ADDIN EN.CITE </w:instrText>
      </w:r>
      <w:r w:rsidR="00C321FA" w:rsidRPr="003E3375">
        <w:rPr>
          <w:rFonts w:ascii="Book Antiqua" w:eastAsia="微软雅黑" w:hAnsi="Book Antiqua" w:cs="Times New Roman"/>
          <w:sz w:val="24"/>
          <w:szCs w:val="24"/>
          <w:vertAlign w:val="superscript"/>
        </w:rPr>
        <w:fldChar w:fldCharType="begin">
          <w:fldData xml:space="preserve">PEVuZE5vdGU+PENpdGU+PEF1dGhvcj5aaG91PC9BdXRob3I+PFllYXI+MjAxNDwvWWVhcj48UmVj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</w:fldData>
        </w:fldChar>
      </w:r>
      <w:r w:rsidR="00C321FA" w:rsidRPr="003E3375">
        <w:rPr>
          <w:rFonts w:ascii="Book Antiqua" w:eastAsia="微软雅黑" w:hAnsi="Book Antiqua" w:cs="Times New Roman"/>
          <w:sz w:val="24"/>
          <w:szCs w:val="24"/>
          <w:vertAlign w:val="superscript"/>
        </w:rPr>
        <w:instrText xml:space="preserve"> ADDIN EN.CITE.DATA </w:instrText>
      </w:r>
      <w:r w:rsidR="00C321FA" w:rsidRPr="003E3375">
        <w:rPr>
          <w:rFonts w:ascii="Book Antiqua" w:eastAsia="微软雅黑" w:hAnsi="Book Antiqua" w:cs="Times New Roman"/>
          <w:sz w:val="24"/>
          <w:szCs w:val="24"/>
          <w:vertAlign w:val="superscript"/>
        </w:rPr>
      </w:r>
      <w:r w:rsidR="00C321FA"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C321FA" w:rsidRPr="003E3375">
        <w:rPr>
          <w:rFonts w:ascii="Book Antiqua" w:eastAsia="微软雅黑" w:hAnsi="Book Antiqua" w:cs="Times New Roman"/>
          <w:noProof/>
          <w:sz w:val="24"/>
          <w:szCs w:val="24"/>
          <w:vertAlign w:val="superscript"/>
        </w:rPr>
        <w:t>[</w:t>
      </w:r>
      <w:hyperlink w:anchor="_ENREF_17" w:tooltip="Zhou, 2014 #14" w:history="1">
        <w:r w:rsidR="00C321FA" w:rsidRPr="003E3375">
          <w:rPr>
            <w:rFonts w:ascii="Book Antiqua" w:eastAsia="微软雅黑" w:hAnsi="Book Antiqua" w:cs="Times New Roman"/>
            <w:noProof/>
            <w:sz w:val="24"/>
            <w:szCs w:val="24"/>
            <w:vertAlign w:val="superscript"/>
          </w:rPr>
          <w:t>17</w:t>
        </w:r>
      </w:hyperlink>
      <w:r w:rsidR="00C321FA"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w:t>
      </w:r>
      <w:r w:rsidR="00F63AE4" w:rsidRPr="003E3375">
        <w:rPr>
          <w:rFonts w:ascii="Book Antiqua" w:eastAsia="微软雅黑" w:hAnsi="Book Antiqua" w:cs="Times New Roman"/>
          <w:sz w:val="24"/>
          <w:szCs w:val="24"/>
        </w:rPr>
        <w:t>Several</w:t>
      </w:r>
      <w:r w:rsidR="00061502" w:rsidRPr="003E3375">
        <w:rPr>
          <w:rFonts w:ascii="Book Antiqua" w:eastAsia="微软雅黑" w:hAnsi="Book Antiqua" w:cs="Times New Roman"/>
          <w:sz w:val="24"/>
          <w:szCs w:val="24"/>
        </w:rPr>
        <w:t xml:space="preserve"> </w:t>
      </w:r>
      <w:r w:rsidR="00D15D76">
        <w:rPr>
          <w:rFonts w:ascii="Book Antiqua" w:eastAsia="微软雅黑" w:hAnsi="Book Antiqua" w:cs="Times New Roman"/>
          <w:sz w:val="24"/>
          <w:szCs w:val="24"/>
        </w:rPr>
        <w:t>studies</w:t>
      </w:r>
      <w:r w:rsidR="00EA066C" w:rsidRPr="003E3375">
        <w:rPr>
          <w:rFonts w:ascii="Book Antiqua" w:eastAsia="微软雅黑" w:hAnsi="Book Antiqua" w:cs="Times New Roman"/>
          <w:sz w:val="24"/>
          <w:szCs w:val="24"/>
        </w:rPr>
        <w:fldChar w:fldCharType="begin">
          <w:fldData xml:space="preserve">PEVuZE5vdGU+PENpdGU+PEF1dGhvcj5UYWd1Y2hpPC9BdXRob3I+PFllYXI+MjAwMzwvWWVhcj48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</w:fldData>
        </w:fldChar>
      </w:r>
      <w:r w:rsidR="00C321FA" w:rsidRPr="003E3375">
        <w:rPr>
          <w:rFonts w:ascii="Book Antiqua" w:eastAsia="微软雅黑" w:hAnsi="Book Antiqua" w:cs="Times New Roman"/>
          <w:sz w:val="24"/>
          <w:szCs w:val="24"/>
        </w:rPr>
        <w:instrText xml:space="preserve"> ADDIN EN.CITE </w:instrText>
      </w:r>
      <w:r w:rsidR="00C321FA" w:rsidRPr="003E3375">
        <w:rPr>
          <w:rFonts w:ascii="Book Antiqua" w:eastAsia="微软雅黑" w:hAnsi="Book Antiqua" w:cs="Times New Roman"/>
          <w:sz w:val="24"/>
          <w:szCs w:val="24"/>
        </w:rPr>
        <w:fldChar w:fldCharType="begin">
          <w:fldData xml:space="preserve">PEVuZE5vdGU+PENpdGU+PEF1dGhvcj5UYWd1Y2hpPC9BdXRob3I+PFllYXI+MjAwMzwvWWVhcj48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</w:fldData>
        </w:fldChar>
      </w:r>
      <w:r w:rsidR="00C321FA" w:rsidRPr="003E3375">
        <w:rPr>
          <w:rFonts w:ascii="Book Antiqua" w:eastAsia="微软雅黑" w:hAnsi="Book Antiqua" w:cs="Times New Roman"/>
          <w:sz w:val="24"/>
          <w:szCs w:val="24"/>
        </w:rPr>
        <w:instrText xml:space="preserve"> ADDIN EN.CITE.DATA </w:instrText>
      </w:r>
      <w:r w:rsidR="00C321FA" w:rsidRPr="003E3375">
        <w:rPr>
          <w:rFonts w:ascii="Book Antiqua" w:eastAsia="微软雅黑" w:hAnsi="Book Antiqua" w:cs="Times New Roman"/>
          <w:sz w:val="24"/>
          <w:szCs w:val="24"/>
        </w:rPr>
      </w:r>
      <w:r w:rsidR="00C321FA" w:rsidRPr="003E3375">
        <w:rPr>
          <w:rFonts w:ascii="Book Antiqua" w:eastAsia="微软雅黑" w:hAnsi="Book Antiqua" w:cs="Times New Roman"/>
          <w:sz w:val="24"/>
          <w:szCs w:val="24"/>
        </w:rPr>
        <w:fldChar w:fldCharType="end"/>
      </w:r>
      <w:r w:rsidR="00EA066C" w:rsidRPr="003E3375">
        <w:rPr>
          <w:rFonts w:ascii="Book Antiqua" w:eastAsia="微软雅黑" w:hAnsi="Book Antiqua" w:cs="Times New Roman"/>
          <w:sz w:val="24"/>
          <w:szCs w:val="24"/>
        </w:rPr>
      </w:r>
      <w:r w:rsidR="00EA066C" w:rsidRPr="003E3375">
        <w:rPr>
          <w:rFonts w:ascii="Book Antiqua" w:eastAsia="微软雅黑" w:hAnsi="Book Antiqua" w:cs="Times New Roman"/>
          <w:sz w:val="24"/>
          <w:szCs w:val="24"/>
        </w:rPr>
        <w:fldChar w:fldCharType="separate"/>
      </w:r>
      <w:r w:rsidR="00C321FA" w:rsidRPr="003E3375">
        <w:rPr>
          <w:rFonts w:ascii="Book Antiqua" w:eastAsia="微软雅黑" w:hAnsi="Book Antiqua" w:cs="Times New Roman"/>
          <w:noProof/>
          <w:sz w:val="24"/>
          <w:szCs w:val="24"/>
          <w:vertAlign w:val="superscript"/>
        </w:rPr>
        <w:t>[</w:t>
      </w:r>
      <w:hyperlink w:anchor="_ENREF_18" w:tooltip="Taguchi, 2003 #16" w:history="1">
        <w:r w:rsidR="00C321FA" w:rsidRPr="003E3375">
          <w:rPr>
            <w:rFonts w:ascii="Book Antiqua" w:eastAsia="微软雅黑" w:hAnsi="Book Antiqua" w:cs="Times New Roman"/>
            <w:noProof/>
            <w:sz w:val="24"/>
            <w:szCs w:val="24"/>
            <w:vertAlign w:val="superscript"/>
          </w:rPr>
          <w:t>18</w:t>
        </w:r>
      </w:hyperlink>
      <w:r w:rsidR="00C321FA" w:rsidRPr="003E3375">
        <w:rPr>
          <w:rFonts w:ascii="Book Antiqua" w:eastAsia="微软雅黑" w:hAnsi="Book Antiqua" w:cs="Times New Roman"/>
          <w:noProof/>
          <w:sz w:val="24"/>
          <w:szCs w:val="24"/>
          <w:vertAlign w:val="superscript"/>
        </w:rPr>
        <w:t>]</w:t>
      </w:r>
      <w:r w:rsidR="00EA066C" w:rsidRPr="003E3375">
        <w:rPr>
          <w:rFonts w:ascii="Book Antiqua" w:eastAsia="微软雅黑" w:hAnsi="Book Antiqua" w:cs="Times New Roman"/>
          <w:sz w:val="24"/>
          <w:szCs w:val="24"/>
        </w:rPr>
        <w:fldChar w:fldCharType="end"/>
      </w:r>
      <w:r w:rsidR="00061502" w:rsidRPr="003E3375">
        <w:rPr>
          <w:rFonts w:ascii="Book Antiqua" w:eastAsia="微软雅黑" w:hAnsi="Book Antiqua" w:cs="Times New Roman"/>
          <w:sz w:val="24"/>
          <w:szCs w:val="24"/>
        </w:rPr>
        <w:t xml:space="preserve"> found that </w:t>
      </w:r>
      <w:r w:rsidR="00061502" w:rsidRPr="003E3375">
        <w:rPr>
          <w:rFonts w:ascii="Book Antiqua" w:eastAsia="微软雅黑" w:hAnsi="Book Antiqua" w:cs="Times New Roman"/>
          <w:i/>
          <w:sz w:val="24"/>
          <w:szCs w:val="24"/>
        </w:rPr>
        <w:t xml:space="preserve">de </w:t>
      </w:r>
      <w:proofErr w:type="spellStart"/>
      <w:r w:rsidR="00061502" w:rsidRPr="003E3375">
        <w:rPr>
          <w:rFonts w:ascii="Book Antiqua" w:eastAsia="微软雅黑" w:hAnsi="Book Antiqua" w:cs="Times New Roman"/>
          <w:i/>
          <w:sz w:val="24"/>
          <w:szCs w:val="24"/>
        </w:rPr>
        <w:t>nove</w:t>
      </w:r>
      <w:proofErr w:type="spellEnd"/>
      <w:r w:rsidR="00061502" w:rsidRPr="003E3375">
        <w:rPr>
          <w:rFonts w:ascii="Book Antiqua" w:eastAsia="微软雅黑" w:hAnsi="Book Antiqua" w:cs="Times New Roman"/>
          <w:i/>
          <w:sz w:val="24"/>
          <w:szCs w:val="24"/>
        </w:rPr>
        <w:t xml:space="preserve"> </w:t>
      </w:r>
      <w:r w:rsidR="00061502" w:rsidRPr="003E3375">
        <w:rPr>
          <w:rFonts w:ascii="Book Antiqua" w:eastAsia="微软雅黑" w:hAnsi="Book Antiqua" w:cs="Times New Roman"/>
          <w:sz w:val="24"/>
          <w:szCs w:val="24"/>
        </w:rPr>
        <w:t>pathway can cause malignant transformation of the extra-gastrointestinal organs. Hence, i</w:t>
      </w:r>
      <w:r w:rsidRPr="003E3375">
        <w:rPr>
          <w:rFonts w:ascii="Book Antiqua" w:eastAsia="微软雅黑" w:hAnsi="Book Antiqua" w:cs="Times New Roman"/>
          <w:sz w:val="24"/>
          <w:szCs w:val="24"/>
        </w:rPr>
        <w:t>t is necessary to pay attention to polyp malignancy and the occurrence of external malignant tumors of the gastrointestinal tract.</w:t>
      </w:r>
      <w:r w:rsidR="001A0904" w:rsidRPr="003E3375">
        <w:rPr>
          <w:rFonts w:ascii="Book Antiqua" w:eastAsia="微软雅黑" w:hAnsi="Book Antiqua" w:cs="Times New Roman"/>
          <w:sz w:val="24"/>
          <w:szCs w:val="24"/>
        </w:rPr>
        <w:t xml:space="preserve"> </w:t>
      </w:r>
    </w:p>
    <w:p w14:paraId="2CE626CF" w14:textId="77777777" w:rsidR="00927AB1" w:rsidRPr="003E3375" w:rsidRDefault="004F461E" w:rsidP="006259C2">
      <w:pPr>
        <w:autoSpaceDE w:val="0"/>
        <w:autoSpaceDN w:val="0"/>
        <w:adjustRightInd w:val="0"/>
        <w:snapToGrid w:val="0"/>
        <w:spacing w:after="0" w:line="360" w:lineRule="auto"/>
        <w:ind w:firstLineChars="100" w:firstLine="240"/>
        <w:rPr>
          <w:rFonts w:ascii="Book Antiqua" w:eastAsia="微软雅黑" w:hAnsi="Book Antiqua" w:cs="Times New Roman"/>
          <w:sz w:val="24"/>
          <w:szCs w:val="24"/>
        </w:rPr>
      </w:pPr>
      <w:r w:rsidRPr="003E3375">
        <w:rPr>
          <w:rFonts w:ascii="Book Antiqua" w:eastAsia="微软雅黑" w:hAnsi="Book Antiqua" w:cs="Times New Roman"/>
          <w:sz w:val="24"/>
          <w:szCs w:val="24"/>
        </w:rPr>
        <w:t>This study had some limitations. It assessed a rare disease, whose incidence is low; in addition, this was a retrospective and single center study. Furthermore, the sample size was small, with no long-term follow-up data. Therefore, more clinical cases and long-term follow-up are required to confirm these findings.</w:t>
      </w:r>
    </w:p>
    <w:p w14:paraId="00561BC5" w14:textId="03A50947" w:rsidR="00927AB1" w:rsidRPr="003E3375" w:rsidRDefault="004F461E" w:rsidP="006259C2">
      <w:pPr>
        <w:autoSpaceDE w:val="0"/>
        <w:autoSpaceDN w:val="0"/>
        <w:adjustRightInd w:val="0"/>
        <w:snapToGrid w:val="0"/>
        <w:spacing w:after="0" w:line="360" w:lineRule="auto"/>
        <w:ind w:firstLineChars="100" w:firstLine="240"/>
        <w:rPr>
          <w:rFonts w:ascii="Book Antiqua" w:eastAsia="微软雅黑" w:hAnsi="Book Antiqua" w:cs="Times New Roman"/>
          <w:sz w:val="24"/>
          <w:szCs w:val="24"/>
        </w:rPr>
      </w:pPr>
      <w:r w:rsidRPr="003E3375">
        <w:rPr>
          <w:rFonts w:ascii="Book Antiqua" w:eastAsia="微软雅黑" w:hAnsi="Book Antiqua" w:cs="Times New Roman"/>
          <w:sz w:val="24"/>
          <w:szCs w:val="24"/>
        </w:rPr>
        <w:t>To summarize, in patients with PJS suffering from chronic abdominal pain, diarrhea, and gastrointestinal bleeding, when conservative treatment fails, attention should be paid to malignant change</w:t>
      </w:r>
      <w:r w:rsidR="00D15D76">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to secondary PJS. Endoscopy combined with CT and gastrointestinal imaging is of great significance for PJS diagnosis and treatment, while pathological diagnosis and gene detection are </w:t>
      </w:r>
      <w:r w:rsidRPr="003E3375">
        <w:rPr>
          <w:rFonts w:ascii="Book Antiqua" w:eastAsia="微软雅黑" w:hAnsi="Book Antiqua" w:cs="Times New Roman"/>
          <w:sz w:val="24"/>
          <w:szCs w:val="24"/>
        </w:rPr>
        <w:lastRenderedPageBreak/>
        <w:t xml:space="preserve">the gold standards for </w:t>
      </w:r>
      <w:r w:rsidR="001A0904" w:rsidRPr="003E3375">
        <w:rPr>
          <w:rFonts w:ascii="Book Antiqua" w:eastAsia="微软雅黑" w:hAnsi="Book Antiqua" w:cs="Times New Roman"/>
          <w:sz w:val="24"/>
          <w:szCs w:val="24"/>
        </w:rPr>
        <w:t xml:space="preserve">early </w:t>
      </w:r>
      <w:r w:rsidRPr="003E3375">
        <w:rPr>
          <w:rFonts w:ascii="Book Antiqua" w:eastAsia="微软雅黑" w:hAnsi="Book Antiqua" w:cs="Times New Roman"/>
          <w:sz w:val="24"/>
          <w:szCs w:val="24"/>
        </w:rPr>
        <w:t>diagnosis. Endoscopic resection of some gastrointestinal polyps is feasible. When malignant polyps cannot be resected under</w:t>
      </w:r>
      <w:r w:rsidR="00D15D76">
        <w:rPr>
          <w:rFonts w:ascii="Book Antiqua" w:eastAsia="微软雅黑" w:hAnsi="Book Antiqua" w:cs="Times New Roman"/>
          <w:sz w:val="24"/>
          <w:szCs w:val="24"/>
        </w:rPr>
        <w:t xml:space="preserve"> an</w:t>
      </w:r>
      <w:r w:rsidRPr="003E3375">
        <w:rPr>
          <w:rFonts w:ascii="Book Antiqua" w:eastAsia="微软雅黑" w:hAnsi="Book Antiqua" w:cs="Times New Roman"/>
          <w:sz w:val="24"/>
          <w:szCs w:val="24"/>
        </w:rPr>
        <w:t xml:space="preserve"> endoscope, radical surgical treatment should be considered. In patients not able to achieve radical resection, the main surgical purpose is to relieve the clinical symptoms and improve prognosis with adjuvant chemotherapy after surgery. Therefore, </w:t>
      </w:r>
      <w:r w:rsidR="00D664EF" w:rsidRPr="003E3375">
        <w:rPr>
          <w:rFonts w:ascii="Book Antiqua" w:eastAsia="微软雅黑" w:hAnsi="Book Antiqua" w:cs="Times New Roman"/>
          <w:sz w:val="24"/>
          <w:szCs w:val="24"/>
        </w:rPr>
        <w:t>we need to pay attention to the prevention</w:t>
      </w:r>
      <w:r w:rsidR="00D15D76">
        <w:rPr>
          <w:rFonts w:ascii="Book Antiqua" w:eastAsia="微软雅黑" w:hAnsi="Book Antiqua" w:cs="Times New Roman"/>
          <w:sz w:val="24"/>
          <w:szCs w:val="24"/>
        </w:rPr>
        <w:t xml:space="preserve"> in </w:t>
      </w:r>
      <w:r w:rsidR="00D664EF" w:rsidRPr="003E3375">
        <w:rPr>
          <w:rFonts w:ascii="Book Antiqua" w:eastAsia="微软雅黑" w:hAnsi="Book Antiqua" w:cs="Times New Roman"/>
          <w:sz w:val="24"/>
          <w:szCs w:val="24"/>
        </w:rPr>
        <w:t xml:space="preserve">PJS patients. For PJS patients, </w:t>
      </w:r>
      <w:r w:rsidRPr="003E3375">
        <w:rPr>
          <w:rFonts w:ascii="Book Antiqua" w:eastAsia="微软雅黑" w:hAnsi="Book Antiqua" w:cs="Times New Roman"/>
          <w:sz w:val="24"/>
          <w:szCs w:val="24"/>
        </w:rPr>
        <w:t>early recognition, diagnosis</w:t>
      </w:r>
      <w:r w:rsidR="00D15D76">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effective treatment can significantly improve the efficacy of PJS treatment, with an important guiding value for accurate disease treatment.</w:t>
      </w:r>
      <w:r w:rsidR="00776034" w:rsidRPr="003E3375">
        <w:rPr>
          <w:rFonts w:ascii="Book Antiqua" w:eastAsia="微软雅黑" w:hAnsi="Book Antiqua" w:cs="Times New Roman"/>
          <w:sz w:val="24"/>
          <w:szCs w:val="24"/>
        </w:rPr>
        <w:t xml:space="preserve"> For female</w:t>
      </w:r>
      <w:r w:rsidR="00D15D76">
        <w:rPr>
          <w:rFonts w:ascii="Book Antiqua" w:eastAsia="微软雅黑" w:hAnsi="Book Antiqua" w:cs="Times New Roman"/>
          <w:sz w:val="24"/>
          <w:szCs w:val="24"/>
        </w:rPr>
        <w:t>s</w:t>
      </w:r>
      <w:r w:rsidR="00776034" w:rsidRPr="003E3375">
        <w:rPr>
          <w:rFonts w:ascii="Book Antiqua" w:eastAsia="微软雅黑" w:hAnsi="Book Antiqua" w:cs="Times New Roman"/>
          <w:sz w:val="24"/>
          <w:szCs w:val="24"/>
        </w:rPr>
        <w:t>, we also need to pay attention to the condition</w:t>
      </w:r>
      <w:r w:rsidR="00D15D76">
        <w:rPr>
          <w:rFonts w:ascii="Book Antiqua" w:eastAsia="微软雅黑" w:hAnsi="Book Antiqua" w:cs="Times New Roman"/>
          <w:sz w:val="24"/>
          <w:szCs w:val="24"/>
        </w:rPr>
        <w:t>s</w:t>
      </w:r>
      <w:r w:rsidR="00776034" w:rsidRPr="003E3375">
        <w:rPr>
          <w:rFonts w:ascii="Book Antiqua" w:eastAsia="微软雅黑" w:hAnsi="Book Antiqua" w:cs="Times New Roman"/>
          <w:sz w:val="24"/>
          <w:szCs w:val="24"/>
        </w:rPr>
        <w:t xml:space="preserve"> of </w:t>
      </w:r>
      <w:r w:rsidR="00D15D76">
        <w:rPr>
          <w:rFonts w:ascii="Book Antiqua" w:eastAsia="微软雅黑" w:hAnsi="Book Antiqua" w:cs="Times New Roman"/>
          <w:sz w:val="24"/>
          <w:szCs w:val="24"/>
        </w:rPr>
        <w:t>the u</w:t>
      </w:r>
      <w:r w:rsidR="00776034" w:rsidRPr="003E3375">
        <w:rPr>
          <w:rFonts w:ascii="Book Antiqua" w:eastAsia="微软雅黑" w:hAnsi="Book Antiqua" w:cs="Times New Roman"/>
          <w:sz w:val="24"/>
          <w:szCs w:val="24"/>
        </w:rPr>
        <w:t>terus, ovary</w:t>
      </w:r>
      <w:r w:rsidR="00D15D76">
        <w:rPr>
          <w:rFonts w:ascii="Book Antiqua" w:eastAsia="微软雅黑" w:hAnsi="Book Antiqua" w:cs="Times New Roman"/>
          <w:sz w:val="24"/>
          <w:szCs w:val="24"/>
        </w:rPr>
        <w:t>,</w:t>
      </w:r>
      <w:r w:rsidR="00776034" w:rsidRPr="003E3375">
        <w:rPr>
          <w:rFonts w:ascii="Book Antiqua" w:eastAsia="微软雅黑" w:hAnsi="Book Antiqua" w:cs="Times New Roman"/>
          <w:sz w:val="24"/>
          <w:szCs w:val="24"/>
        </w:rPr>
        <w:t xml:space="preserve"> and cervix.</w:t>
      </w:r>
    </w:p>
    <w:p w14:paraId="0273F47D" w14:textId="77777777" w:rsidR="007D51B6" w:rsidRPr="003E3375" w:rsidRDefault="007D51B6" w:rsidP="003E3375">
      <w:pPr>
        <w:autoSpaceDE w:val="0"/>
        <w:autoSpaceDN w:val="0"/>
        <w:adjustRightInd w:val="0"/>
        <w:snapToGrid w:val="0"/>
        <w:spacing w:after="0" w:line="360" w:lineRule="auto"/>
        <w:rPr>
          <w:rFonts w:ascii="Book Antiqua" w:eastAsia="微软雅黑" w:hAnsi="Book Antiqua" w:cs="Times New Roman"/>
          <w:sz w:val="24"/>
          <w:szCs w:val="24"/>
        </w:rPr>
      </w:pPr>
    </w:p>
    <w:p w14:paraId="6D7BD441" w14:textId="77777777" w:rsidR="00C84D0C" w:rsidRPr="003E3375" w:rsidRDefault="00C84D0C" w:rsidP="003E3375">
      <w:pPr>
        <w:snapToGrid w:val="0"/>
        <w:spacing w:after="0" w:line="360" w:lineRule="auto"/>
        <w:rPr>
          <w:rFonts w:ascii="Book Antiqua" w:hAnsi="Book Antiqua"/>
          <w:b/>
          <w:caps/>
          <w:sz w:val="24"/>
          <w:szCs w:val="24"/>
        </w:rPr>
      </w:pPr>
      <w:bookmarkStart w:id="65" w:name="_Hlk15543807"/>
      <w:r w:rsidRPr="003E3375">
        <w:rPr>
          <w:rFonts w:ascii="Book Antiqua" w:hAnsi="Book Antiqua" w:cs="Segoe UI"/>
          <w:b/>
          <w:caps/>
          <w:sz w:val="24"/>
          <w:szCs w:val="24"/>
          <w:shd w:val="clear" w:color="auto" w:fill="FFFFFF"/>
        </w:rPr>
        <w:t>Article Highlights</w:t>
      </w:r>
    </w:p>
    <w:p w14:paraId="428AA8CA" w14:textId="77777777" w:rsidR="00C84D0C" w:rsidRPr="003E3375" w:rsidRDefault="00C84D0C" w:rsidP="003E3375">
      <w:pPr>
        <w:adjustRightInd w:val="0"/>
        <w:snapToGrid w:val="0"/>
        <w:spacing w:after="0" w:line="360" w:lineRule="auto"/>
        <w:rPr>
          <w:rFonts w:ascii="Book Antiqua" w:hAnsi="Book Antiqua"/>
          <w:b/>
          <w:i/>
          <w:color w:val="000000"/>
          <w:sz w:val="24"/>
          <w:szCs w:val="24"/>
        </w:rPr>
      </w:pPr>
      <w:r w:rsidRPr="003E3375">
        <w:rPr>
          <w:rFonts w:ascii="Book Antiqua" w:hAnsi="Book Antiqua"/>
          <w:b/>
          <w:i/>
          <w:color w:val="000000"/>
          <w:sz w:val="24"/>
          <w:szCs w:val="24"/>
        </w:rPr>
        <w:t>Research background</w:t>
      </w:r>
    </w:p>
    <w:p w14:paraId="5C7A2BDE" w14:textId="165CE240" w:rsidR="00C84D0C" w:rsidRDefault="00CD70D1" w:rsidP="003E3375">
      <w:pPr>
        <w:adjustRightInd w:val="0"/>
        <w:snapToGrid w:val="0"/>
        <w:spacing w:after="0" w:line="360" w:lineRule="auto"/>
        <w:rPr>
          <w:rFonts w:ascii="Book Antiqua" w:hAnsi="Book Antiqua" w:cs="Times New Roman"/>
          <w:sz w:val="24"/>
          <w:szCs w:val="24"/>
        </w:rPr>
      </w:pPr>
      <w:proofErr w:type="spellStart"/>
      <w:r w:rsidRPr="006259C2">
        <w:rPr>
          <w:rFonts w:ascii="Book Antiqua" w:eastAsia="微软雅黑" w:hAnsi="Book Antiqua" w:cs="Times New Roman"/>
          <w:sz w:val="24"/>
          <w:szCs w:val="24"/>
        </w:rPr>
        <w:t>Peutz-Jeghers</w:t>
      </w:r>
      <w:proofErr w:type="spellEnd"/>
      <w:r w:rsidRPr="006259C2">
        <w:rPr>
          <w:rFonts w:ascii="Book Antiqua" w:eastAsia="微软雅黑" w:hAnsi="Book Antiqua" w:cs="Times New Roman"/>
          <w:sz w:val="24"/>
          <w:szCs w:val="24"/>
        </w:rPr>
        <w:t xml:space="preserve"> syndrome </w:t>
      </w:r>
      <w:r w:rsidRPr="006259C2">
        <w:rPr>
          <w:rFonts w:ascii="Book Antiqua" w:hAnsi="Book Antiqua" w:cs="Times New Roman"/>
          <w:sz w:val="24"/>
          <w:szCs w:val="24"/>
        </w:rPr>
        <w:t>(PJS)</w:t>
      </w:r>
      <w:r w:rsidRPr="006259C2">
        <w:rPr>
          <w:rFonts w:ascii="Book Antiqua" w:eastAsia="微软雅黑" w:hAnsi="Book Antiqua" w:cs="Times New Roman"/>
          <w:sz w:val="24"/>
          <w:szCs w:val="24"/>
        </w:rPr>
        <w:t xml:space="preserve"> is a rare inherited disease, which can result in </w:t>
      </w:r>
      <w:r w:rsidRPr="006259C2">
        <w:rPr>
          <w:rFonts w:ascii="Book Antiqua" w:hAnsi="Book Antiqua" w:cs="Times New Roman"/>
          <w:sz w:val="24"/>
          <w:szCs w:val="24"/>
        </w:rPr>
        <w:t xml:space="preserve">gastrointestinal and other organs malignant tumors. </w:t>
      </w:r>
      <w:r w:rsidR="00BD4BE7" w:rsidRPr="006259C2">
        <w:rPr>
          <w:rFonts w:ascii="Book Antiqua" w:hAnsi="Book Antiqua" w:cs="Times New Roman"/>
          <w:sz w:val="24"/>
          <w:szCs w:val="24"/>
        </w:rPr>
        <w:t>However, we do not have consistent diagnosis, treatment</w:t>
      </w:r>
      <w:ins w:id="66" w:author="Wang Tianqi" w:date="2020-01-05T12:04:00Z">
        <w:r w:rsidR="008038B1">
          <w:rPr>
            <w:rFonts w:ascii="Book Antiqua" w:hAnsi="Book Antiqua" w:cs="Times New Roman"/>
            <w:sz w:val="24"/>
            <w:szCs w:val="24"/>
          </w:rPr>
          <w:t>,</w:t>
        </w:r>
      </w:ins>
      <w:r w:rsidR="00BD4BE7" w:rsidRPr="006259C2">
        <w:rPr>
          <w:rFonts w:ascii="Book Antiqua" w:hAnsi="Book Antiqua" w:cs="Times New Roman"/>
          <w:sz w:val="24"/>
          <w:szCs w:val="24"/>
        </w:rPr>
        <w:t xml:space="preserve"> and follow-up plans.</w:t>
      </w:r>
    </w:p>
    <w:p w14:paraId="76439E8C" w14:textId="77777777" w:rsidR="006259C2" w:rsidRPr="006259C2" w:rsidRDefault="006259C2" w:rsidP="003E3375">
      <w:pPr>
        <w:adjustRightInd w:val="0"/>
        <w:snapToGrid w:val="0"/>
        <w:spacing w:after="0" w:line="360" w:lineRule="auto"/>
        <w:rPr>
          <w:rFonts w:ascii="Book Antiqua" w:hAnsi="Book Antiqua"/>
          <w:b/>
          <w:i/>
          <w:sz w:val="24"/>
          <w:szCs w:val="24"/>
        </w:rPr>
      </w:pPr>
    </w:p>
    <w:p w14:paraId="55F1BF5C" w14:textId="77777777" w:rsidR="00C84D0C" w:rsidRPr="003E3375" w:rsidRDefault="00C84D0C" w:rsidP="003E3375">
      <w:pPr>
        <w:adjustRightInd w:val="0"/>
        <w:snapToGrid w:val="0"/>
        <w:spacing w:after="0" w:line="360" w:lineRule="auto"/>
        <w:rPr>
          <w:rFonts w:ascii="Book Antiqua" w:hAnsi="Book Antiqua"/>
          <w:b/>
          <w:i/>
          <w:color w:val="000000"/>
          <w:sz w:val="24"/>
          <w:szCs w:val="24"/>
        </w:rPr>
      </w:pPr>
      <w:r w:rsidRPr="003E3375">
        <w:rPr>
          <w:rFonts w:ascii="Book Antiqua" w:hAnsi="Book Antiqua"/>
          <w:b/>
          <w:i/>
          <w:color w:val="000000"/>
          <w:sz w:val="24"/>
          <w:szCs w:val="24"/>
        </w:rPr>
        <w:t>Research motivation</w:t>
      </w:r>
    </w:p>
    <w:p w14:paraId="364712DA" w14:textId="1AB11F1C" w:rsidR="00C84D0C" w:rsidRPr="006259C2" w:rsidRDefault="00E811A3" w:rsidP="003E3375">
      <w:pPr>
        <w:adjustRightInd w:val="0"/>
        <w:snapToGrid w:val="0"/>
        <w:spacing w:after="0" w:line="360" w:lineRule="auto"/>
        <w:rPr>
          <w:rFonts w:ascii="Book Antiqua" w:hAnsi="Book Antiqua"/>
          <w:b/>
          <w:i/>
          <w:sz w:val="24"/>
          <w:szCs w:val="24"/>
        </w:rPr>
      </w:pPr>
      <w:r w:rsidRPr="006259C2">
        <w:rPr>
          <w:rFonts w:ascii="Book Antiqua" w:hAnsi="Book Antiqua" w:cs="Times New Roman"/>
          <w:sz w:val="24"/>
          <w:szCs w:val="24"/>
        </w:rPr>
        <w:t xml:space="preserve">The research motivation is that many scholars do not realize the risk of </w:t>
      </w:r>
      <w:r w:rsidR="00610BED" w:rsidRPr="006259C2">
        <w:rPr>
          <w:rFonts w:ascii="Book Antiqua" w:eastAsia="微软雅黑" w:hAnsi="Book Antiqua" w:cs="Times New Roman"/>
          <w:sz w:val="24"/>
          <w:szCs w:val="24"/>
        </w:rPr>
        <w:t>PJS</w:t>
      </w:r>
      <w:r w:rsidR="00610BED" w:rsidRPr="006259C2">
        <w:rPr>
          <w:rFonts w:ascii="Book Antiqua" w:hAnsi="Book Antiqua" w:cs="Times New Roman"/>
          <w:sz w:val="24"/>
          <w:szCs w:val="24"/>
        </w:rPr>
        <w:t xml:space="preserve"> </w:t>
      </w:r>
      <w:r w:rsidRPr="006259C2">
        <w:rPr>
          <w:rFonts w:ascii="Book Antiqua" w:hAnsi="Book Antiqua" w:cs="Times New Roman"/>
          <w:sz w:val="24"/>
          <w:szCs w:val="24"/>
        </w:rPr>
        <w:t>associated malignancy. Meanwhile, t</w:t>
      </w:r>
      <w:r w:rsidRPr="006259C2">
        <w:rPr>
          <w:rFonts w:ascii="Book Antiqua" w:eastAsia="微软雅黑" w:hAnsi="Book Antiqua" w:cs="Times New Roman"/>
          <w:sz w:val="24"/>
          <w:szCs w:val="24"/>
        </w:rPr>
        <w:t>here are also disputes about diagnosing and treating for PJS.</w:t>
      </w:r>
    </w:p>
    <w:p w14:paraId="50DBA8FF" w14:textId="77777777" w:rsidR="006259C2" w:rsidRDefault="006259C2" w:rsidP="003E3375">
      <w:pPr>
        <w:adjustRightInd w:val="0"/>
        <w:snapToGrid w:val="0"/>
        <w:spacing w:after="0" w:line="360" w:lineRule="auto"/>
        <w:rPr>
          <w:rFonts w:ascii="Book Antiqua" w:hAnsi="Book Antiqua"/>
          <w:b/>
          <w:i/>
          <w:sz w:val="24"/>
          <w:szCs w:val="24"/>
        </w:rPr>
      </w:pPr>
    </w:p>
    <w:p w14:paraId="5FAAF449" w14:textId="11BB132F" w:rsidR="00C84D0C" w:rsidRPr="006259C2" w:rsidRDefault="00C84D0C" w:rsidP="003E3375">
      <w:pPr>
        <w:adjustRightInd w:val="0"/>
        <w:snapToGrid w:val="0"/>
        <w:spacing w:after="0" w:line="360" w:lineRule="auto"/>
        <w:rPr>
          <w:rFonts w:ascii="Book Antiqua" w:hAnsi="Book Antiqua"/>
          <w:b/>
          <w:i/>
          <w:sz w:val="24"/>
          <w:szCs w:val="24"/>
        </w:rPr>
      </w:pPr>
      <w:r w:rsidRPr="006259C2">
        <w:rPr>
          <w:rFonts w:ascii="Book Antiqua" w:hAnsi="Book Antiqua"/>
          <w:b/>
          <w:i/>
          <w:sz w:val="24"/>
          <w:szCs w:val="24"/>
        </w:rPr>
        <w:t>Research objectives</w:t>
      </w:r>
    </w:p>
    <w:p w14:paraId="3C6A6C1C" w14:textId="7A63945B" w:rsidR="00C84D0C" w:rsidRPr="006259C2" w:rsidRDefault="006317FE" w:rsidP="003E3375">
      <w:pPr>
        <w:adjustRightInd w:val="0"/>
        <w:snapToGrid w:val="0"/>
        <w:spacing w:after="0" w:line="360" w:lineRule="auto"/>
        <w:rPr>
          <w:rFonts w:ascii="Book Antiqua" w:hAnsi="Book Antiqua"/>
          <w:b/>
          <w:i/>
          <w:sz w:val="24"/>
          <w:szCs w:val="24"/>
        </w:rPr>
      </w:pPr>
      <w:r w:rsidRPr="006259C2">
        <w:rPr>
          <w:rFonts w:ascii="Book Antiqua" w:eastAsia="微软雅黑" w:hAnsi="Book Antiqua" w:cs="Times New Roman"/>
          <w:sz w:val="24"/>
          <w:szCs w:val="24"/>
        </w:rPr>
        <w:t xml:space="preserve">Through </w:t>
      </w:r>
      <w:r w:rsidR="00845AA5" w:rsidRPr="006259C2">
        <w:rPr>
          <w:rFonts w:ascii="Book Antiqua" w:eastAsia="微软雅黑" w:hAnsi="Book Antiqua" w:cs="Times New Roman"/>
          <w:sz w:val="24"/>
          <w:szCs w:val="24"/>
        </w:rPr>
        <w:t>evaluating</w:t>
      </w:r>
      <w:r w:rsidRPr="006259C2">
        <w:rPr>
          <w:rFonts w:ascii="Book Antiqua" w:eastAsia="微软雅黑" w:hAnsi="Book Antiqua" w:cs="Times New Roman"/>
          <w:sz w:val="24"/>
          <w:szCs w:val="24"/>
        </w:rPr>
        <w:t xml:space="preserve"> the clinical sy</w:t>
      </w:r>
      <w:r w:rsidR="00845AA5" w:rsidRPr="006259C2">
        <w:rPr>
          <w:rFonts w:ascii="Book Antiqua" w:eastAsia="微软雅黑" w:hAnsi="Book Antiqua" w:cs="Times New Roman"/>
          <w:sz w:val="24"/>
          <w:szCs w:val="24"/>
        </w:rPr>
        <w:t>m</w:t>
      </w:r>
      <w:r w:rsidRPr="006259C2">
        <w:rPr>
          <w:rFonts w:ascii="Book Antiqua" w:eastAsia="微软雅黑" w:hAnsi="Book Antiqua" w:cs="Times New Roman"/>
          <w:sz w:val="24"/>
          <w:szCs w:val="24"/>
        </w:rPr>
        <w:t>ptoms, diagnosis</w:t>
      </w:r>
      <w:r w:rsidR="008038B1">
        <w:rPr>
          <w:rFonts w:ascii="Book Antiqua" w:eastAsia="微软雅黑" w:hAnsi="Book Antiqua" w:cs="Times New Roman"/>
          <w:sz w:val="24"/>
          <w:szCs w:val="24"/>
        </w:rPr>
        <w:t>,</w:t>
      </w:r>
      <w:r w:rsidRPr="006259C2">
        <w:rPr>
          <w:rFonts w:ascii="Book Antiqua" w:eastAsia="微软雅黑" w:hAnsi="Book Antiqua" w:cs="Times New Roman"/>
          <w:sz w:val="24"/>
          <w:szCs w:val="24"/>
        </w:rPr>
        <w:t xml:space="preserve"> and treatment, we </w:t>
      </w:r>
      <w:r w:rsidR="008038B1">
        <w:rPr>
          <w:rFonts w:ascii="Book Antiqua" w:eastAsia="微软雅黑" w:hAnsi="Book Antiqua" w:cs="Times New Roman"/>
          <w:sz w:val="24"/>
          <w:szCs w:val="24"/>
        </w:rPr>
        <w:t>aimed</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 xml:space="preserve">to </w:t>
      </w:r>
      <w:r w:rsidR="008038B1">
        <w:rPr>
          <w:rFonts w:ascii="Book Antiqua" w:eastAsia="微软雅黑" w:hAnsi="Book Antiqua" w:cs="Times New Roman"/>
          <w:sz w:val="24"/>
          <w:szCs w:val="24"/>
        </w:rPr>
        <w:t>present</w:t>
      </w:r>
      <w:r w:rsidRPr="006259C2">
        <w:rPr>
          <w:rFonts w:ascii="Book Antiqua" w:eastAsia="微软雅黑" w:hAnsi="Book Antiqua" w:cs="Times New Roman"/>
          <w:sz w:val="24"/>
          <w:szCs w:val="24"/>
        </w:rPr>
        <w:t xml:space="preserve"> our methods for treating malignant change secondary to PJS. </w:t>
      </w:r>
    </w:p>
    <w:p w14:paraId="6118DBF4" w14:textId="77777777" w:rsidR="006259C2" w:rsidRDefault="006259C2" w:rsidP="003E3375">
      <w:pPr>
        <w:adjustRightInd w:val="0"/>
        <w:snapToGrid w:val="0"/>
        <w:spacing w:after="0" w:line="360" w:lineRule="auto"/>
        <w:rPr>
          <w:rFonts w:ascii="Book Antiqua" w:hAnsi="Book Antiqua"/>
          <w:b/>
          <w:i/>
          <w:sz w:val="24"/>
          <w:szCs w:val="24"/>
        </w:rPr>
      </w:pPr>
    </w:p>
    <w:p w14:paraId="59C254F9" w14:textId="3FDB74B3" w:rsidR="00C84D0C" w:rsidRPr="006259C2" w:rsidRDefault="00C84D0C" w:rsidP="003E3375">
      <w:pPr>
        <w:adjustRightInd w:val="0"/>
        <w:snapToGrid w:val="0"/>
        <w:spacing w:after="0" w:line="360" w:lineRule="auto"/>
        <w:rPr>
          <w:rFonts w:ascii="Book Antiqua" w:hAnsi="Book Antiqua"/>
          <w:b/>
          <w:i/>
          <w:sz w:val="24"/>
          <w:szCs w:val="24"/>
        </w:rPr>
      </w:pPr>
      <w:r w:rsidRPr="006259C2">
        <w:rPr>
          <w:rFonts w:ascii="Book Antiqua" w:hAnsi="Book Antiqua"/>
          <w:b/>
          <w:i/>
          <w:sz w:val="24"/>
          <w:szCs w:val="24"/>
        </w:rPr>
        <w:t>Research methods</w:t>
      </w:r>
    </w:p>
    <w:p w14:paraId="0F42B664" w14:textId="2B1FA330" w:rsidR="00C84D0C" w:rsidRPr="006259C2" w:rsidRDefault="00D03957" w:rsidP="003E3375">
      <w:pPr>
        <w:adjustRightInd w:val="0"/>
        <w:snapToGrid w:val="0"/>
        <w:spacing w:after="0" w:line="360" w:lineRule="auto"/>
        <w:rPr>
          <w:rFonts w:ascii="Book Antiqua" w:eastAsia="微软雅黑" w:hAnsi="Book Antiqua" w:cs="Times New Roman"/>
          <w:sz w:val="24"/>
          <w:szCs w:val="24"/>
        </w:rPr>
      </w:pPr>
      <w:r w:rsidRPr="006259C2">
        <w:rPr>
          <w:rFonts w:ascii="Book Antiqua" w:eastAsia="微软雅黑" w:hAnsi="Book Antiqua" w:cs="Times New Roman"/>
          <w:sz w:val="24"/>
          <w:szCs w:val="24"/>
        </w:rPr>
        <w:t xml:space="preserve">We </w:t>
      </w:r>
      <w:r w:rsidR="00EA6B4D" w:rsidRPr="006259C2">
        <w:rPr>
          <w:rFonts w:ascii="Book Antiqua" w:eastAsia="微软雅黑" w:hAnsi="Book Antiqua" w:cs="Times New Roman"/>
          <w:sz w:val="24"/>
          <w:szCs w:val="24"/>
        </w:rPr>
        <w:t>reviewed</w:t>
      </w:r>
      <w:r w:rsidR="00DC50D1" w:rsidRPr="006259C2">
        <w:rPr>
          <w:rFonts w:ascii="Book Antiqua" w:eastAsia="微软雅黑" w:hAnsi="Book Antiqua" w:cs="Times New Roman"/>
          <w:sz w:val="24"/>
          <w:szCs w:val="24"/>
        </w:rPr>
        <w:t xml:space="preserve"> 46 PJS patients from 2014 to 2017. Among these patients, </w:t>
      </w:r>
      <w:r w:rsidR="008038B1">
        <w:rPr>
          <w:rFonts w:ascii="Book Antiqua" w:eastAsia="微软雅黑" w:hAnsi="Book Antiqua" w:cs="Times New Roman"/>
          <w:sz w:val="24"/>
          <w:szCs w:val="24"/>
        </w:rPr>
        <w:t>five</w:t>
      </w:r>
      <w:r w:rsidR="00DC50D1" w:rsidRPr="006259C2">
        <w:rPr>
          <w:rFonts w:ascii="Book Antiqua" w:eastAsia="微软雅黑" w:hAnsi="Book Antiqua" w:cs="Times New Roman"/>
          <w:sz w:val="24"/>
          <w:szCs w:val="24"/>
        </w:rPr>
        <w:t xml:space="preserve"> </w:t>
      </w:r>
      <w:r w:rsidR="008038B1">
        <w:rPr>
          <w:rFonts w:ascii="Book Antiqua" w:eastAsia="微软雅黑" w:hAnsi="Book Antiqua" w:cs="Times New Roman"/>
          <w:sz w:val="24"/>
          <w:szCs w:val="24"/>
        </w:rPr>
        <w:t>developed</w:t>
      </w:r>
      <w:r w:rsidR="008038B1" w:rsidRPr="006259C2">
        <w:rPr>
          <w:rFonts w:ascii="Book Antiqua" w:eastAsia="微软雅黑" w:hAnsi="Book Antiqua" w:cs="Times New Roman"/>
          <w:sz w:val="24"/>
          <w:szCs w:val="24"/>
        </w:rPr>
        <w:t xml:space="preserve"> </w:t>
      </w:r>
      <w:r w:rsidR="00DC50D1" w:rsidRPr="006259C2">
        <w:rPr>
          <w:rFonts w:ascii="Book Antiqua" w:eastAsia="微软雅黑" w:hAnsi="Book Antiqua" w:cs="Times New Roman"/>
          <w:sz w:val="24"/>
          <w:szCs w:val="24"/>
        </w:rPr>
        <w:t xml:space="preserve">malignant </w:t>
      </w:r>
      <w:r w:rsidR="00EA6B4D" w:rsidRPr="006259C2">
        <w:rPr>
          <w:rFonts w:ascii="Book Antiqua" w:eastAsia="微软雅黑" w:hAnsi="Book Antiqua" w:cs="Times New Roman"/>
          <w:sz w:val="24"/>
          <w:szCs w:val="24"/>
        </w:rPr>
        <w:t>tumors</w:t>
      </w:r>
      <w:r w:rsidR="00DC50D1" w:rsidRPr="006259C2">
        <w:rPr>
          <w:rFonts w:ascii="Book Antiqua" w:eastAsia="微软雅黑" w:hAnsi="Book Antiqua" w:cs="Times New Roman"/>
          <w:sz w:val="24"/>
          <w:szCs w:val="24"/>
        </w:rPr>
        <w:t xml:space="preserve">. </w:t>
      </w:r>
      <w:r w:rsidR="00EA6B4D" w:rsidRPr="006259C2">
        <w:rPr>
          <w:rFonts w:ascii="Book Antiqua" w:eastAsia="微软雅黑" w:hAnsi="Book Antiqua" w:cs="Times New Roman"/>
          <w:sz w:val="24"/>
          <w:szCs w:val="24"/>
        </w:rPr>
        <w:t>Hence, we collect</w:t>
      </w:r>
      <w:r w:rsidR="008038B1">
        <w:rPr>
          <w:rFonts w:ascii="Book Antiqua" w:eastAsia="微软雅黑" w:hAnsi="Book Antiqua" w:cs="Times New Roman"/>
          <w:sz w:val="24"/>
          <w:szCs w:val="24"/>
        </w:rPr>
        <w:t>ed</w:t>
      </w:r>
      <w:r w:rsidR="00EA6B4D" w:rsidRPr="006259C2">
        <w:rPr>
          <w:rFonts w:ascii="Book Antiqua" w:eastAsia="微软雅黑" w:hAnsi="Book Antiqua" w:cs="Times New Roman"/>
          <w:sz w:val="24"/>
          <w:szCs w:val="24"/>
        </w:rPr>
        <w:t xml:space="preserve"> </w:t>
      </w:r>
      <w:r w:rsidR="00BA00DB" w:rsidRPr="006259C2">
        <w:rPr>
          <w:rFonts w:ascii="Book Antiqua" w:eastAsia="微软雅黑" w:hAnsi="Book Antiqua" w:cs="Times New Roman"/>
          <w:sz w:val="24"/>
          <w:szCs w:val="24"/>
        </w:rPr>
        <w:t>the</w:t>
      </w:r>
      <w:r w:rsidR="008038B1">
        <w:rPr>
          <w:rFonts w:ascii="Book Antiqua" w:eastAsia="微软雅黑" w:hAnsi="Book Antiqua" w:cs="Times New Roman"/>
          <w:sz w:val="24"/>
          <w:szCs w:val="24"/>
        </w:rPr>
        <w:t>ir</w:t>
      </w:r>
      <w:r w:rsidR="00EA6B4D" w:rsidRPr="006259C2">
        <w:rPr>
          <w:rFonts w:ascii="Book Antiqua" w:eastAsia="微软雅黑" w:hAnsi="Book Antiqua" w:cs="Times New Roman"/>
          <w:sz w:val="24"/>
          <w:szCs w:val="24"/>
        </w:rPr>
        <w:t xml:space="preserve"> clinical</w:t>
      </w:r>
      <w:r w:rsidR="008038B1">
        <w:rPr>
          <w:rFonts w:ascii="Book Antiqua" w:eastAsia="微软雅黑" w:hAnsi="Book Antiqua" w:cs="Times New Roman"/>
          <w:sz w:val="24"/>
          <w:szCs w:val="24"/>
        </w:rPr>
        <w:t xml:space="preserve">, </w:t>
      </w:r>
      <w:r w:rsidR="008038B1" w:rsidRPr="006259C2">
        <w:rPr>
          <w:rFonts w:ascii="Book Antiqua" w:eastAsia="微软雅黑" w:hAnsi="Book Antiqua" w:cs="Times New Roman"/>
          <w:sz w:val="24"/>
          <w:szCs w:val="24"/>
        </w:rPr>
        <w:t>imag</w:t>
      </w:r>
      <w:r w:rsidR="008038B1">
        <w:rPr>
          <w:rFonts w:ascii="Book Antiqua" w:eastAsia="微软雅黑" w:hAnsi="Book Antiqua" w:cs="Times New Roman"/>
          <w:sz w:val="24"/>
          <w:szCs w:val="24"/>
        </w:rPr>
        <w:t>ing,</w:t>
      </w:r>
      <w:r w:rsidR="008038B1" w:rsidRPr="006259C2">
        <w:rPr>
          <w:rFonts w:ascii="Book Antiqua" w:eastAsia="微软雅黑" w:hAnsi="Book Antiqua" w:cs="Times New Roman"/>
          <w:sz w:val="24"/>
          <w:szCs w:val="24"/>
        </w:rPr>
        <w:t xml:space="preserve"> </w:t>
      </w:r>
      <w:r w:rsidR="00EA6B4D" w:rsidRPr="006259C2">
        <w:rPr>
          <w:rFonts w:ascii="Book Antiqua" w:eastAsia="微软雅黑" w:hAnsi="Book Antiqua" w:cs="Times New Roman"/>
          <w:sz w:val="24"/>
          <w:szCs w:val="24"/>
        </w:rPr>
        <w:t xml:space="preserve">and </w:t>
      </w:r>
      <w:r w:rsidR="008038B1" w:rsidRPr="006259C2">
        <w:rPr>
          <w:rFonts w:ascii="Book Antiqua" w:eastAsia="微软雅黑" w:hAnsi="Book Antiqua" w:cs="Times New Roman"/>
          <w:sz w:val="24"/>
          <w:szCs w:val="24"/>
        </w:rPr>
        <w:t>patholog</w:t>
      </w:r>
      <w:r w:rsidR="008038B1">
        <w:rPr>
          <w:rFonts w:ascii="Book Antiqua" w:eastAsia="微软雅黑" w:hAnsi="Book Antiqua" w:cs="Times New Roman"/>
          <w:sz w:val="24"/>
          <w:szCs w:val="24"/>
        </w:rPr>
        <w:t>ical</w:t>
      </w:r>
      <w:r w:rsidR="008038B1" w:rsidRPr="006259C2">
        <w:rPr>
          <w:rFonts w:ascii="Book Antiqua" w:eastAsia="微软雅黑" w:hAnsi="Book Antiqua" w:cs="Times New Roman"/>
          <w:sz w:val="24"/>
          <w:szCs w:val="24"/>
        </w:rPr>
        <w:t xml:space="preserve"> </w:t>
      </w:r>
      <w:r w:rsidR="00EA6B4D" w:rsidRPr="006259C2">
        <w:rPr>
          <w:rFonts w:ascii="Book Antiqua" w:eastAsia="微软雅黑" w:hAnsi="Book Antiqua" w:cs="Times New Roman"/>
          <w:sz w:val="24"/>
          <w:szCs w:val="24"/>
        </w:rPr>
        <w:t>data</w:t>
      </w:r>
      <w:r w:rsidR="008038B1">
        <w:rPr>
          <w:rFonts w:ascii="Book Antiqua" w:eastAsia="微软雅黑" w:hAnsi="Book Antiqua" w:cs="Times New Roman"/>
          <w:sz w:val="24"/>
          <w:szCs w:val="24"/>
        </w:rPr>
        <w:t xml:space="preserve"> for further </w:t>
      </w:r>
      <w:r w:rsidR="008038B1" w:rsidRPr="006259C2">
        <w:rPr>
          <w:rFonts w:ascii="Book Antiqua" w:eastAsia="微软雅黑" w:hAnsi="Book Antiqua" w:cs="Times New Roman"/>
          <w:sz w:val="24"/>
          <w:szCs w:val="24"/>
        </w:rPr>
        <w:t>analy</w:t>
      </w:r>
      <w:r w:rsidR="008038B1">
        <w:rPr>
          <w:rFonts w:ascii="Book Antiqua" w:eastAsia="微软雅黑" w:hAnsi="Book Antiqua" w:cs="Times New Roman"/>
          <w:sz w:val="24"/>
          <w:szCs w:val="24"/>
        </w:rPr>
        <w:t>sis</w:t>
      </w:r>
      <w:r w:rsidR="00EA6B4D" w:rsidRPr="006259C2">
        <w:rPr>
          <w:rFonts w:ascii="Book Antiqua" w:eastAsia="微软雅黑" w:hAnsi="Book Antiqua" w:cs="Times New Roman"/>
          <w:sz w:val="24"/>
          <w:szCs w:val="24"/>
        </w:rPr>
        <w:t>. In addition, we followed</w:t>
      </w:r>
      <w:r w:rsidR="008038B1">
        <w:rPr>
          <w:rFonts w:ascii="Book Antiqua" w:eastAsia="微软雅黑" w:hAnsi="Book Antiqua" w:cs="Times New Roman"/>
          <w:sz w:val="24"/>
          <w:szCs w:val="24"/>
        </w:rPr>
        <w:t xml:space="preserve"> </w:t>
      </w:r>
      <w:r w:rsidR="001F6962" w:rsidRPr="006259C2">
        <w:rPr>
          <w:rFonts w:ascii="Book Antiqua" w:eastAsia="微软雅黑" w:hAnsi="Book Antiqua" w:cs="Times New Roman"/>
          <w:sz w:val="24"/>
          <w:szCs w:val="24"/>
        </w:rPr>
        <w:t xml:space="preserve">these </w:t>
      </w:r>
      <w:r w:rsidR="008038B1">
        <w:rPr>
          <w:rFonts w:ascii="Book Antiqua" w:eastAsia="微软雅黑" w:hAnsi="Book Antiqua" w:cs="Times New Roman"/>
          <w:sz w:val="24"/>
          <w:szCs w:val="24"/>
        </w:rPr>
        <w:t>five</w:t>
      </w:r>
      <w:r w:rsidR="008038B1" w:rsidRPr="006259C2">
        <w:rPr>
          <w:rFonts w:ascii="Book Antiqua" w:eastAsia="微软雅黑" w:hAnsi="Book Antiqua" w:cs="Times New Roman"/>
          <w:sz w:val="24"/>
          <w:szCs w:val="24"/>
        </w:rPr>
        <w:t xml:space="preserve"> </w:t>
      </w:r>
      <w:r w:rsidR="001F6962" w:rsidRPr="006259C2">
        <w:rPr>
          <w:rFonts w:ascii="Book Antiqua" w:eastAsia="微软雅黑" w:hAnsi="Book Antiqua" w:cs="Times New Roman"/>
          <w:sz w:val="24"/>
          <w:szCs w:val="24"/>
        </w:rPr>
        <w:t xml:space="preserve">patients </w:t>
      </w:r>
      <w:r w:rsidR="00EA6B4D" w:rsidRPr="006259C2">
        <w:rPr>
          <w:rFonts w:ascii="Book Antiqua" w:eastAsia="微软雅黑" w:hAnsi="Book Antiqua" w:cs="Times New Roman"/>
          <w:sz w:val="24"/>
          <w:szCs w:val="24"/>
        </w:rPr>
        <w:t xml:space="preserve">after </w:t>
      </w:r>
      <w:r w:rsidR="001F6962" w:rsidRPr="006259C2">
        <w:rPr>
          <w:rFonts w:ascii="Book Antiqua" w:eastAsia="微软雅黑" w:hAnsi="Book Antiqua" w:cs="Times New Roman"/>
          <w:sz w:val="24"/>
          <w:szCs w:val="24"/>
        </w:rPr>
        <w:t xml:space="preserve">they </w:t>
      </w:r>
      <w:r w:rsidR="008038B1">
        <w:rPr>
          <w:rFonts w:ascii="Book Antiqua" w:eastAsia="微软雅黑" w:hAnsi="Book Antiqua" w:cs="Times New Roman"/>
          <w:sz w:val="24"/>
          <w:szCs w:val="24"/>
        </w:rPr>
        <w:t xml:space="preserve">were </w:t>
      </w:r>
      <w:r w:rsidR="00EA6B4D" w:rsidRPr="006259C2">
        <w:rPr>
          <w:rFonts w:ascii="Book Antiqua" w:eastAsia="微软雅黑" w:hAnsi="Book Antiqua" w:cs="Times New Roman"/>
          <w:sz w:val="24"/>
          <w:szCs w:val="24"/>
        </w:rPr>
        <w:t>discharg</w:t>
      </w:r>
      <w:r w:rsidR="001F6962" w:rsidRPr="006259C2">
        <w:rPr>
          <w:rFonts w:ascii="Book Antiqua" w:eastAsia="微软雅黑" w:hAnsi="Book Antiqua" w:cs="Times New Roman"/>
          <w:sz w:val="24"/>
          <w:szCs w:val="24"/>
        </w:rPr>
        <w:t>ed</w:t>
      </w:r>
      <w:r w:rsidR="00EA6B4D" w:rsidRPr="006259C2">
        <w:rPr>
          <w:rFonts w:ascii="Book Antiqua" w:eastAsia="微软雅黑" w:hAnsi="Book Antiqua" w:cs="Times New Roman"/>
          <w:sz w:val="24"/>
          <w:szCs w:val="24"/>
        </w:rPr>
        <w:t xml:space="preserve"> from hospital.</w:t>
      </w:r>
    </w:p>
    <w:p w14:paraId="51E10075" w14:textId="77777777" w:rsidR="006259C2" w:rsidRPr="008038B1" w:rsidRDefault="006259C2" w:rsidP="003E3375">
      <w:pPr>
        <w:adjustRightInd w:val="0"/>
        <w:snapToGrid w:val="0"/>
        <w:spacing w:after="0" w:line="360" w:lineRule="auto"/>
        <w:rPr>
          <w:rFonts w:ascii="Book Antiqua" w:hAnsi="Book Antiqua"/>
          <w:b/>
          <w:i/>
          <w:sz w:val="24"/>
          <w:szCs w:val="24"/>
        </w:rPr>
      </w:pPr>
    </w:p>
    <w:p w14:paraId="0D5BDD51" w14:textId="693C85AC" w:rsidR="00C84D0C" w:rsidRPr="006259C2" w:rsidRDefault="00C84D0C" w:rsidP="003E3375">
      <w:pPr>
        <w:adjustRightInd w:val="0"/>
        <w:snapToGrid w:val="0"/>
        <w:spacing w:after="0" w:line="360" w:lineRule="auto"/>
        <w:rPr>
          <w:rFonts w:ascii="Book Antiqua" w:hAnsi="Book Antiqua"/>
          <w:b/>
          <w:i/>
          <w:sz w:val="24"/>
          <w:szCs w:val="24"/>
        </w:rPr>
      </w:pPr>
      <w:r w:rsidRPr="006259C2">
        <w:rPr>
          <w:rFonts w:ascii="Book Antiqua" w:hAnsi="Book Antiqua"/>
          <w:b/>
          <w:i/>
          <w:sz w:val="24"/>
          <w:szCs w:val="24"/>
        </w:rPr>
        <w:lastRenderedPageBreak/>
        <w:t>Research results</w:t>
      </w:r>
    </w:p>
    <w:p w14:paraId="18462EBD" w14:textId="6748D212" w:rsidR="00C84D0C" w:rsidRPr="006259C2" w:rsidRDefault="00F02856" w:rsidP="003E3375">
      <w:pPr>
        <w:adjustRightInd w:val="0"/>
        <w:snapToGrid w:val="0"/>
        <w:spacing w:after="0" w:line="360" w:lineRule="auto"/>
        <w:rPr>
          <w:rFonts w:ascii="Book Antiqua" w:hAnsi="Book Antiqua"/>
          <w:b/>
          <w:i/>
          <w:sz w:val="24"/>
          <w:szCs w:val="24"/>
        </w:rPr>
      </w:pPr>
      <w:r w:rsidRPr="006259C2">
        <w:rPr>
          <w:rFonts w:ascii="Book Antiqua" w:eastAsia="微软雅黑" w:hAnsi="Book Antiqua" w:cs="Times New Roman"/>
          <w:sz w:val="24"/>
          <w:szCs w:val="24"/>
        </w:rPr>
        <w:t xml:space="preserve">The PJS patients </w:t>
      </w:r>
      <w:r w:rsidR="008038B1">
        <w:rPr>
          <w:rFonts w:ascii="Book Antiqua" w:eastAsia="微软雅黑" w:hAnsi="Book Antiqua" w:cs="Times New Roman"/>
          <w:sz w:val="24"/>
          <w:szCs w:val="24"/>
        </w:rPr>
        <w:t xml:space="preserve">were first </w:t>
      </w:r>
      <w:r w:rsidRPr="006259C2">
        <w:rPr>
          <w:rFonts w:ascii="Book Antiqua" w:eastAsia="微软雅黑" w:hAnsi="Book Antiqua" w:cs="Times New Roman"/>
          <w:sz w:val="24"/>
          <w:szCs w:val="24"/>
        </w:rPr>
        <w:t xml:space="preserve">diagnosed </w:t>
      </w:r>
      <w:r w:rsidR="008038B1">
        <w:rPr>
          <w:rFonts w:ascii="Book Antiqua" w:eastAsia="微软雅黑" w:hAnsi="Book Antiqua" w:cs="Times New Roman"/>
          <w:sz w:val="24"/>
          <w:szCs w:val="24"/>
        </w:rPr>
        <w:t xml:space="preserve">with </w:t>
      </w:r>
      <w:r w:rsidRPr="006259C2">
        <w:rPr>
          <w:rFonts w:ascii="Book Antiqua" w:eastAsia="微软雅黑" w:hAnsi="Book Antiqua" w:cs="Times New Roman"/>
          <w:sz w:val="24"/>
          <w:szCs w:val="24"/>
        </w:rPr>
        <w:t>malignant tumor at</w:t>
      </w:r>
      <w:r w:rsidR="008038B1">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 xml:space="preserve">about 43.6 years old. </w:t>
      </w:r>
      <w:r w:rsidR="005D5107" w:rsidRPr="006259C2">
        <w:rPr>
          <w:rFonts w:ascii="Book Antiqua" w:eastAsia="微软雅黑" w:hAnsi="Book Antiqua" w:cs="Times New Roman"/>
          <w:sz w:val="24"/>
          <w:szCs w:val="24"/>
        </w:rPr>
        <w:t>Among them, t</w:t>
      </w:r>
      <w:r w:rsidRPr="006259C2">
        <w:rPr>
          <w:rFonts w:ascii="Book Antiqua" w:eastAsia="微软雅黑" w:hAnsi="Book Antiqua" w:cs="Times New Roman"/>
          <w:sz w:val="24"/>
          <w:szCs w:val="24"/>
        </w:rPr>
        <w:t>hree patients received operations</w:t>
      </w:r>
      <w:r w:rsidR="005D5107" w:rsidRPr="006259C2">
        <w:rPr>
          <w:rFonts w:ascii="Book Antiqua" w:eastAsia="微软雅黑" w:hAnsi="Book Antiqua" w:cs="Times New Roman"/>
          <w:sz w:val="24"/>
          <w:szCs w:val="24"/>
        </w:rPr>
        <w:t xml:space="preserve"> and</w:t>
      </w:r>
      <w:r w:rsidRPr="006259C2">
        <w:rPr>
          <w:rFonts w:ascii="Book Antiqua" w:eastAsia="微软雅黑" w:hAnsi="Book Antiqua" w:cs="Times New Roman"/>
          <w:sz w:val="24"/>
          <w:szCs w:val="24"/>
        </w:rPr>
        <w:t xml:space="preserve"> pathology confirmed adenocarcinoma</w:t>
      </w:r>
      <w:r w:rsidR="005D5107" w:rsidRPr="006259C2">
        <w:rPr>
          <w:rFonts w:ascii="Book Antiqua" w:eastAsia="微软雅黑" w:hAnsi="Book Antiqua" w:cs="Times New Roman"/>
          <w:sz w:val="24"/>
          <w:szCs w:val="24"/>
        </w:rPr>
        <w:t xml:space="preserve">. One patient </w:t>
      </w:r>
      <w:r w:rsidR="008038B1">
        <w:rPr>
          <w:rFonts w:ascii="Book Antiqua" w:eastAsia="微软雅黑" w:hAnsi="Book Antiqua" w:cs="Times New Roman"/>
          <w:sz w:val="24"/>
          <w:szCs w:val="24"/>
        </w:rPr>
        <w:t>underwent</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genetic test</w:t>
      </w:r>
      <w:r w:rsidR="005D5107" w:rsidRPr="006259C2">
        <w:rPr>
          <w:rFonts w:ascii="Book Antiqua" w:eastAsia="微软雅黑" w:hAnsi="Book Antiqua" w:cs="Times New Roman"/>
          <w:sz w:val="24"/>
          <w:szCs w:val="24"/>
        </w:rPr>
        <w:t>ing, which</w:t>
      </w:r>
      <w:r w:rsidRPr="006259C2">
        <w:rPr>
          <w:rFonts w:ascii="Book Antiqua" w:eastAsia="微软雅黑" w:hAnsi="Book Antiqua" w:cs="Times New Roman"/>
          <w:sz w:val="24"/>
          <w:szCs w:val="24"/>
        </w:rPr>
        <w:t xml:space="preserve"> </w:t>
      </w:r>
      <w:r w:rsidR="005D5107" w:rsidRPr="006259C2">
        <w:rPr>
          <w:rFonts w:ascii="Book Antiqua" w:eastAsia="微软雅黑" w:hAnsi="Book Antiqua" w:cs="Times New Roman"/>
          <w:sz w:val="24"/>
          <w:szCs w:val="24"/>
        </w:rPr>
        <w:t>show</w:t>
      </w:r>
      <w:r w:rsidR="008038B1">
        <w:rPr>
          <w:rFonts w:ascii="Book Antiqua" w:eastAsia="微软雅黑" w:hAnsi="Book Antiqua" w:cs="Times New Roman"/>
          <w:sz w:val="24"/>
          <w:szCs w:val="24"/>
        </w:rPr>
        <w:t xml:space="preserve">ed an </w:t>
      </w:r>
      <w:r w:rsidRPr="006259C2">
        <w:rPr>
          <w:rFonts w:ascii="Book Antiqua" w:eastAsia="微软雅黑" w:hAnsi="Book Antiqua" w:cs="Times New Roman"/>
          <w:sz w:val="24"/>
          <w:szCs w:val="24"/>
        </w:rPr>
        <w:t>STK11 mutation</w:t>
      </w:r>
      <w:r w:rsidR="005D5107" w:rsidRPr="006259C2">
        <w:rPr>
          <w:rFonts w:ascii="Book Antiqua" w:eastAsia="微软雅黑" w:hAnsi="Book Antiqua" w:cs="Times New Roman"/>
          <w:sz w:val="24"/>
          <w:szCs w:val="24"/>
        </w:rPr>
        <w:t>.</w:t>
      </w:r>
      <w:r w:rsidRPr="006259C2">
        <w:rPr>
          <w:rFonts w:ascii="Book Antiqua" w:eastAsia="微软雅黑" w:hAnsi="Book Antiqua" w:cs="Times New Roman"/>
          <w:sz w:val="24"/>
          <w:szCs w:val="24"/>
        </w:rPr>
        <w:t xml:space="preserve"> </w:t>
      </w:r>
      <w:r w:rsidR="005D5107" w:rsidRPr="006259C2">
        <w:rPr>
          <w:rFonts w:ascii="Book Antiqua" w:eastAsia="微软雅黑" w:hAnsi="Book Antiqua" w:cs="Times New Roman"/>
          <w:sz w:val="24"/>
          <w:szCs w:val="24"/>
        </w:rPr>
        <w:t xml:space="preserve">Three </w:t>
      </w:r>
      <w:r w:rsidRPr="006259C2">
        <w:rPr>
          <w:rFonts w:ascii="Book Antiqua" w:eastAsia="微软雅黑" w:hAnsi="Book Antiqua" w:cs="Times New Roman"/>
          <w:sz w:val="24"/>
          <w:szCs w:val="24"/>
        </w:rPr>
        <w:t xml:space="preserve">patients received </w:t>
      </w:r>
      <w:r w:rsidR="005D5107" w:rsidRPr="006259C2">
        <w:rPr>
          <w:rFonts w:ascii="Book Antiqua" w:eastAsia="微软雅黑" w:hAnsi="Book Antiqua" w:cs="Times New Roman"/>
          <w:sz w:val="24"/>
          <w:szCs w:val="24"/>
        </w:rPr>
        <w:t xml:space="preserve">XELOX </w:t>
      </w:r>
      <w:r w:rsidRPr="006259C2">
        <w:rPr>
          <w:rFonts w:ascii="Book Antiqua" w:eastAsia="微软雅黑" w:hAnsi="Book Antiqua" w:cs="Times New Roman"/>
          <w:sz w:val="24"/>
          <w:szCs w:val="24"/>
        </w:rPr>
        <w:t>chemotherapy</w:t>
      </w:r>
      <w:r w:rsidR="008038B1">
        <w:rPr>
          <w:rFonts w:ascii="Book Antiqua" w:eastAsia="微软雅黑" w:hAnsi="Book Antiqua" w:cs="Times New Roman"/>
          <w:sz w:val="24"/>
          <w:szCs w:val="24"/>
        </w:rPr>
        <w:t>,</w:t>
      </w:r>
      <w:r w:rsidR="005D5107" w:rsidRPr="006259C2">
        <w:rPr>
          <w:rFonts w:ascii="Book Antiqua" w:eastAsia="微软雅黑" w:hAnsi="Book Antiqua" w:cs="Times New Roman"/>
          <w:sz w:val="24"/>
          <w:szCs w:val="24"/>
        </w:rPr>
        <w:t xml:space="preserve"> while one patient die from tumor progression after </w:t>
      </w:r>
      <w:r w:rsidR="008568F6" w:rsidRPr="006259C2">
        <w:rPr>
          <w:rFonts w:ascii="Book Antiqua" w:eastAsia="微软雅黑" w:hAnsi="Book Antiqua" w:cs="Times New Roman"/>
          <w:sz w:val="24"/>
          <w:szCs w:val="24"/>
        </w:rPr>
        <w:t>6</w:t>
      </w:r>
      <w:r w:rsidRPr="006259C2">
        <w:rPr>
          <w:rFonts w:ascii="Book Antiqua" w:eastAsia="微软雅黑" w:hAnsi="Book Antiqua" w:cs="Times New Roman"/>
          <w:sz w:val="24"/>
          <w:szCs w:val="24"/>
        </w:rPr>
        <w:t xml:space="preserve"> mo</w:t>
      </w:r>
      <w:r w:rsidR="007E696F">
        <w:rPr>
          <w:rFonts w:ascii="Book Antiqua" w:eastAsia="微软雅黑" w:hAnsi="Book Antiqua" w:cs="Times New Roman"/>
          <w:sz w:val="24"/>
          <w:szCs w:val="24"/>
        </w:rPr>
        <w:t>nths</w:t>
      </w:r>
      <w:r w:rsidRPr="006259C2">
        <w:rPr>
          <w:rFonts w:ascii="Book Antiqua" w:eastAsia="微软雅黑" w:hAnsi="Book Antiqua" w:cs="Times New Roman"/>
          <w:sz w:val="24"/>
          <w:szCs w:val="24"/>
        </w:rPr>
        <w:t xml:space="preserve">. </w:t>
      </w:r>
      <w:r w:rsidR="005D5107" w:rsidRPr="006259C2">
        <w:rPr>
          <w:rFonts w:ascii="Book Antiqua" w:eastAsia="微软雅黑" w:hAnsi="Book Antiqua" w:cs="Times New Roman"/>
          <w:sz w:val="24"/>
          <w:szCs w:val="24"/>
        </w:rPr>
        <w:t>The o</w:t>
      </w:r>
      <w:r w:rsidRPr="006259C2">
        <w:rPr>
          <w:rFonts w:ascii="Book Antiqua" w:eastAsia="微软雅黑" w:hAnsi="Book Antiqua" w:cs="Times New Roman"/>
          <w:sz w:val="24"/>
          <w:szCs w:val="24"/>
        </w:rPr>
        <w:t xml:space="preserve">ther two patients </w:t>
      </w:r>
      <w:r w:rsidR="005D5107" w:rsidRPr="006259C2">
        <w:rPr>
          <w:rFonts w:ascii="Book Antiqua" w:eastAsia="微软雅黑" w:hAnsi="Book Antiqua" w:cs="Times New Roman"/>
          <w:sz w:val="24"/>
          <w:szCs w:val="24"/>
        </w:rPr>
        <w:t>received</w:t>
      </w:r>
      <w:r w:rsidRPr="006259C2">
        <w:rPr>
          <w:rFonts w:ascii="Book Antiqua" w:eastAsia="微软雅黑" w:hAnsi="Book Antiqua" w:cs="Times New Roman"/>
          <w:sz w:val="24"/>
          <w:szCs w:val="24"/>
        </w:rPr>
        <w:t xml:space="preserve"> endoscopic</w:t>
      </w:r>
      <w:r w:rsidR="007E763A" w:rsidRPr="006259C2">
        <w:rPr>
          <w:rFonts w:ascii="Book Antiqua" w:eastAsia="微软雅黑" w:hAnsi="Book Antiqua" w:cs="Times New Roman"/>
          <w:sz w:val="24"/>
          <w:szCs w:val="24"/>
        </w:rPr>
        <w:t xml:space="preserve"> </w:t>
      </w:r>
      <w:r w:rsidR="006259C2" w:rsidRPr="006259C2">
        <w:rPr>
          <w:rFonts w:ascii="Book Antiqua" w:eastAsia="微软雅黑" w:hAnsi="Book Antiqua" w:cs="Times New Roman"/>
          <w:sz w:val="24"/>
          <w:szCs w:val="24"/>
        </w:rPr>
        <w:t>resection;</w:t>
      </w:r>
      <w:r w:rsidRPr="006259C2">
        <w:rPr>
          <w:rFonts w:ascii="Book Antiqua" w:eastAsia="微软雅黑" w:hAnsi="Book Antiqua" w:cs="Times New Roman"/>
          <w:sz w:val="24"/>
          <w:szCs w:val="24"/>
        </w:rPr>
        <w:t xml:space="preserve"> postoperative pathology confirmed high grade intraepithelial neoplasia. The surviving patients had no recurrence.</w:t>
      </w:r>
    </w:p>
    <w:p w14:paraId="481F062B" w14:textId="77777777" w:rsidR="006259C2" w:rsidRDefault="006259C2" w:rsidP="003E3375">
      <w:pPr>
        <w:adjustRightInd w:val="0"/>
        <w:snapToGrid w:val="0"/>
        <w:spacing w:after="0" w:line="360" w:lineRule="auto"/>
        <w:rPr>
          <w:rFonts w:ascii="Book Antiqua" w:hAnsi="Book Antiqua"/>
          <w:b/>
          <w:i/>
          <w:sz w:val="24"/>
          <w:szCs w:val="24"/>
        </w:rPr>
      </w:pPr>
    </w:p>
    <w:p w14:paraId="577BD8FB" w14:textId="610CEE4E" w:rsidR="00C84D0C" w:rsidRPr="006259C2" w:rsidRDefault="00C84D0C" w:rsidP="003E3375">
      <w:pPr>
        <w:adjustRightInd w:val="0"/>
        <w:snapToGrid w:val="0"/>
        <w:spacing w:after="0" w:line="360" w:lineRule="auto"/>
        <w:rPr>
          <w:rFonts w:ascii="Book Antiqua" w:hAnsi="Book Antiqua"/>
          <w:b/>
          <w:i/>
          <w:sz w:val="24"/>
          <w:szCs w:val="24"/>
        </w:rPr>
      </w:pPr>
      <w:r w:rsidRPr="006259C2">
        <w:rPr>
          <w:rFonts w:ascii="Book Antiqua" w:hAnsi="Book Antiqua"/>
          <w:b/>
          <w:i/>
          <w:sz w:val="24"/>
          <w:szCs w:val="24"/>
        </w:rPr>
        <w:t>Research conclusions</w:t>
      </w:r>
    </w:p>
    <w:p w14:paraId="1F30B84F" w14:textId="038FFE83" w:rsidR="00BD22D0" w:rsidRPr="006259C2" w:rsidRDefault="00BD22D0" w:rsidP="003E3375">
      <w:pPr>
        <w:autoSpaceDE w:val="0"/>
        <w:autoSpaceDN w:val="0"/>
        <w:adjustRightInd w:val="0"/>
        <w:snapToGrid w:val="0"/>
        <w:spacing w:after="0" w:line="360" w:lineRule="auto"/>
        <w:rPr>
          <w:rFonts w:ascii="Book Antiqua" w:eastAsia="微软雅黑" w:hAnsi="Book Antiqua" w:cs="Times New Roman"/>
          <w:sz w:val="24"/>
          <w:szCs w:val="24"/>
        </w:rPr>
      </w:pPr>
      <w:r w:rsidRPr="006259C2">
        <w:rPr>
          <w:rFonts w:ascii="Book Antiqua" w:eastAsia="微软雅黑" w:hAnsi="Book Antiqua" w:cs="Times New Roman"/>
          <w:sz w:val="24"/>
          <w:szCs w:val="24"/>
        </w:rPr>
        <w:t xml:space="preserve">If PJS patients </w:t>
      </w:r>
      <w:r w:rsidR="008038B1">
        <w:rPr>
          <w:rFonts w:ascii="Book Antiqua" w:eastAsia="微软雅黑" w:hAnsi="Book Antiqua" w:cs="Times New Roman"/>
          <w:sz w:val="24"/>
          <w:szCs w:val="24"/>
        </w:rPr>
        <w:t xml:space="preserve">are </w:t>
      </w:r>
      <w:r w:rsidRPr="006259C2">
        <w:rPr>
          <w:rFonts w:ascii="Book Antiqua" w:eastAsia="微软雅黑" w:hAnsi="Book Antiqua" w:cs="Times New Roman"/>
          <w:sz w:val="24"/>
          <w:szCs w:val="24"/>
        </w:rPr>
        <w:t xml:space="preserve">suspected </w:t>
      </w:r>
      <w:r w:rsidR="008038B1">
        <w:rPr>
          <w:rFonts w:ascii="Book Antiqua" w:eastAsia="微软雅黑" w:hAnsi="Book Antiqua" w:cs="Times New Roman"/>
          <w:sz w:val="24"/>
          <w:szCs w:val="24"/>
        </w:rPr>
        <w:t xml:space="preserve">to have </w:t>
      </w:r>
      <w:r w:rsidRPr="006259C2">
        <w:rPr>
          <w:rFonts w:ascii="Book Antiqua" w:eastAsia="微软雅黑" w:hAnsi="Book Antiqua" w:cs="Times New Roman"/>
          <w:sz w:val="24"/>
          <w:szCs w:val="24"/>
        </w:rPr>
        <w:t>secondary malignant change</w:t>
      </w:r>
      <w:r w:rsidR="008038B1">
        <w:rPr>
          <w:rFonts w:ascii="Book Antiqua" w:eastAsia="微软雅黑" w:hAnsi="Book Antiqua" w:cs="Times New Roman"/>
          <w:sz w:val="24"/>
          <w:szCs w:val="24"/>
        </w:rPr>
        <w:t>s,</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 xml:space="preserve">endoscopy and </w:t>
      </w:r>
      <w:proofErr w:type="spellStart"/>
      <w:r w:rsidRPr="006259C2">
        <w:rPr>
          <w:rFonts w:ascii="Book Antiqua" w:eastAsia="微软雅黑" w:hAnsi="Book Antiqua" w:cs="Times New Roman"/>
          <w:sz w:val="24"/>
          <w:szCs w:val="24"/>
        </w:rPr>
        <w:t>imageological</w:t>
      </w:r>
      <w:proofErr w:type="spellEnd"/>
      <w:r w:rsidRPr="006259C2">
        <w:rPr>
          <w:rFonts w:ascii="Book Antiqua" w:eastAsia="微软雅黑" w:hAnsi="Book Antiqua" w:cs="Times New Roman"/>
          <w:sz w:val="24"/>
          <w:szCs w:val="24"/>
        </w:rPr>
        <w:t xml:space="preserve"> examination</w:t>
      </w:r>
      <w:r w:rsidR="008038B1">
        <w:rPr>
          <w:rFonts w:ascii="Book Antiqua" w:eastAsia="微软雅黑" w:hAnsi="Book Antiqua" w:cs="Times New Roman"/>
          <w:sz w:val="24"/>
          <w:szCs w:val="24"/>
        </w:rPr>
        <w:t xml:space="preserve"> are often needed </w:t>
      </w:r>
      <w:r w:rsidRPr="006259C2">
        <w:rPr>
          <w:rFonts w:ascii="Book Antiqua" w:eastAsia="微软雅黑" w:hAnsi="Book Antiqua" w:cs="Times New Roman"/>
          <w:sz w:val="24"/>
          <w:szCs w:val="24"/>
        </w:rPr>
        <w:t xml:space="preserve">to </w:t>
      </w:r>
      <w:r w:rsidR="008038B1" w:rsidRPr="006259C2">
        <w:rPr>
          <w:rFonts w:ascii="Book Antiqua" w:eastAsia="微软雅黑" w:hAnsi="Book Antiqua" w:cs="Times New Roman"/>
          <w:sz w:val="24"/>
          <w:szCs w:val="24"/>
        </w:rPr>
        <w:t>evaluat</w:t>
      </w:r>
      <w:r w:rsidR="008038B1">
        <w:rPr>
          <w:rFonts w:ascii="Book Antiqua" w:eastAsia="微软雅黑" w:hAnsi="Book Antiqua" w:cs="Times New Roman"/>
          <w:sz w:val="24"/>
          <w:szCs w:val="24"/>
        </w:rPr>
        <w:t>e</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the tumor. For patients suit</w:t>
      </w:r>
      <w:r w:rsidR="008038B1">
        <w:rPr>
          <w:rFonts w:ascii="Book Antiqua" w:eastAsia="微软雅黑" w:hAnsi="Book Antiqua" w:cs="Times New Roman"/>
          <w:sz w:val="24"/>
          <w:szCs w:val="24"/>
        </w:rPr>
        <w:t>ed</w:t>
      </w:r>
      <w:r w:rsidRPr="006259C2">
        <w:rPr>
          <w:rFonts w:ascii="Book Antiqua" w:eastAsia="微软雅黑" w:hAnsi="Book Antiqua" w:cs="Times New Roman"/>
          <w:sz w:val="24"/>
          <w:szCs w:val="24"/>
        </w:rPr>
        <w:t xml:space="preserve"> for endoscopic resection, we can perform the ESD. Otherwise, radical operation should be considered. After surgery, we need to conduct pathological examination and gene detection. </w:t>
      </w:r>
      <w:r w:rsidR="00AB6490" w:rsidRPr="006259C2">
        <w:rPr>
          <w:rFonts w:ascii="Book Antiqua" w:eastAsia="微软雅黑" w:hAnsi="Book Antiqua" w:cs="Times New Roman"/>
          <w:sz w:val="24"/>
          <w:szCs w:val="24"/>
        </w:rPr>
        <w:t xml:space="preserve">For advanced tumor, patients need to receive </w:t>
      </w:r>
      <w:r w:rsidRPr="006259C2">
        <w:rPr>
          <w:rFonts w:ascii="Book Antiqua" w:eastAsia="微软雅黑" w:hAnsi="Book Antiqua" w:cs="Times New Roman"/>
          <w:sz w:val="24"/>
          <w:szCs w:val="24"/>
        </w:rPr>
        <w:t>adjuvant chemotherapy</w:t>
      </w:r>
      <w:r w:rsidR="00AB6490" w:rsidRPr="006259C2">
        <w:rPr>
          <w:rFonts w:ascii="Book Antiqua" w:eastAsia="微软雅黑" w:hAnsi="Book Antiqua" w:cs="Times New Roman"/>
          <w:sz w:val="24"/>
          <w:szCs w:val="24"/>
        </w:rPr>
        <w:t>. Meanwhile</w:t>
      </w:r>
      <w:r w:rsidRPr="006259C2">
        <w:rPr>
          <w:rFonts w:ascii="Book Antiqua" w:eastAsia="微软雅黑" w:hAnsi="Book Antiqua" w:cs="Times New Roman"/>
          <w:sz w:val="24"/>
          <w:szCs w:val="24"/>
        </w:rPr>
        <w:t xml:space="preserve">, we </w:t>
      </w:r>
      <w:r w:rsidR="001F6962" w:rsidRPr="006259C2">
        <w:rPr>
          <w:rFonts w:ascii="Book Antiqua" w:eastAsia="微软雅黑" w:hAnsi="Book Antiqua" w:cs="Times New Roman"/>
          <w:sz w:val="24"/>
          <w:szCs w:val="24"/>
        </w:rPr>
        <w:t xml:space="preserve">also </w:t>
      </w:r>
      <w:r w:rsidRPr="006259C2">
        <w:rPr>
          <w:rFonts w:ascii="Book Antiqua" w:eastAsia="微软雅黑" w:hAnsi="Book Antiqua" w:cs="Times New Roman"/>
          <w:sz w:val="24"/>
          <w:szCs w:val="24"/>
        </w:rPr>
        <w:t>need to pay attention to the prevention</w:t>
      </w:r>
      <w:r w:rsidR="008038B1">
        <w:rPr>
          <w:rFonts w:ascii="Book Antiqua" w:eastAsia="微软雅黑" w:hAnsi="Book Antiqua" w:cs="Times New Roman"/>
          <w:sz w:val="24"/>
          <w:szCs w:val="24"/>
        </w:rPr>
        <w:t xml:space="preserve"> in </w:t>
      </w:r>
      <w:r w:rsidRPr="006259C2">
        <w:rPr>
          <w:rFonts w:ascii="Book Antiqua" w:eastAsia="微软雅黑" w:hAnsi="Book Antiqua" w:cs="Times New Roman"/>
          <w:sz w:val="24"/>
          <w:szCs w:val="24"/>
        </w:rPr>
        <w:t>PJS patients.</w:t>
      </w:r>
    </w:p>
    <w:p w14:paraId="45400A99" w14:textId="13CC1B65" w:rsidR="00C84D0C" w:rsidRPr="006259C2" w:rsidRDefault="00C84D0C" w:rsidP="003E3375">
      <w:pPr>
        <w:adjustRightInd w:val="0"/>
        <w:snapToGrid w:val="0"/>
        <w:spacing w:after="0" w:line="360" w:lineRule="auto"/>
        <w:rPr>
          <w:rFonts w:ascii="Book Antiqua" w:hAnsi="Book Antiqua"/>
          <w:b/>
          <w:i/>
          <w:sz w:val="24"/>
          <w:szCs w:val="24"/>
        </w:rPr>
      </w:pPr>
    </w:p>
    <w:p w14:paraId="44E35B42" w14:textId="77777777" w:rsidR="00C84D0C" w:rsidRPr="006259C2" w:rsidRDefault="00C84D0C" w:rsidP="003E3375">
      <w:pPr>
        <w:adjustRightInd w:val="0"/>
        <w:snapToGrid w:val="0"/>
        <w:spacing w:after="0" w:line="360" w:lineRule="auto"/>
        <w:rPr>
          <w:rFonts w:ascii="Book Antiqua" w:hAnsi="Book Antiqua"/>
          <w:b/>
          <w:i/>
          <w:sz w:val="24"/>
          <w:szCs w:val="24"/>
        </w:rPr>
      </w:pPr>
      <w:r w:rsidRPr="006259C2">
        <w:rPr>
          <w:rFonts w:ascii="Book Antiqua" w:hAnsi="Book Antiqua"/>
          <w:b/>
          <w:i/>
          <w:sz w:val="24"/>
          <w:szCs w:val="24"/>
        </w:rPr>
        <w:t>Research perspectives</w:t>
      </w:r>
    </w:p>
    <w:bookmarkEnd w:id="65"/>
    <w:p w14:paraId="49FF8A12" w14:textId="03FC3D6A" w:rsidR="00563DAF" w:rsidRDefault="00D4362F" w:rsidP="00563DAF">
      <w:pPr>
        <w:autoSpaceDE w:val="0"/>
        <w:autoSpaceDN w:val="0"/>
        <w:adjustRightInd w:val="0"/>
        <w:snapToGrid w:val="0"/>
        <w:spacing w:after="0" w:line="360" w:lineRule="auto"/>
        <w:rPr>
          <w:rFonts w:ascii="Book Antiqua" w:eastAsia="微软雅黑" w:hAnsi="Book Antiqua" w:cs="Times New Roman"/>
          <w:sz w:val="24"/>
          <w:szCs w:val="24"/>
        </w:rPr>
      </w:pPr>
      <w:r w:rsidRPr="006259C2">
        <w:rPr>
          <w:rFonts w:ascii="Book Antiqua" w:eastAsia="微软雅黑" w:hAnsi="Book Antiqua" w:cs="Times New Roman"/>
          <w:sz w:val="24"/>
          <w:szCs w:val="24"/>
        </w:rPr>
        <w:t xml:space="preserve">PJS patients do not always have typical symptoms. </w:t>
      </w:r>
      <w:r w:rsidR="008038B1" w:rsidRPr="006259C2">
        <w:rPr>
          <w:rFonts w:ascii="Book Antiqua" w:eastAsia="微软雅黑" w:hAnsi="Book Antiqua" w:cs="Times New Roman"/>
          <w:sz w:val="24"/>
          <w:szCs w:val="24"/>
        </w:rPr>
        <w:t>Compar</w:t>
      </w:r>
      <w:r w:rsidR="008038B1">
        <w:rPr>
          <w:rFonts w:ascii="Book Antiqua" w:eastAsia="微软雅黑" w:hAnsi="Book Antiqua" w:cs="Times New Roman"/>
          <w:sz w:val="24"/>
          <w:szCs w:val="24"/>
        </w:rPr>
        <w:t>ed</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with common people, they have higher tumor susceptibility. Therefore, they need to regularly check-up the body and take measures</w:t>
      </w:r>
      <w:r w:rsidR="008038B1">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 xml:space="preserve">to </w:t>
      </w:r>
      <w:r w:rsidR="008038B1" w:rsidRPr="006259C2">
        <w:rPr>
          <w:rFonts w:ascii="Book Antiqua" w:eastAsia="微软雅黑" w:hAnsi="Book Antiqua" w:cs="Times New Roman"/>
          <w:sz w:val="24"/>
          <w:szCs w:val="24"/>
        </w:rPr>
        <w:t>prevent</w:t>
      </w:r>
      <w:r w:rsidR="008038B1">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 xml:space="preserve">associated tumor complications and </w:t>
      </w:r>
      <w:r w:rsidR="008038B1" w:rsidRPr="006259C2">
        <w:rPr>
          <w:rFonts w:ascii="Book Antiqua" w:eastAsia="微软雅黑" w:hAnsi="Book Antiqua" w:cs="Times New Roman"/>
          <w:sz w:val="24"/>
          <w:szCs w:val="24"/>
        </w:rPr>
        <w:t>improv</w:t>
      </w:r>
      <w:r w:rsidR="008038B1">
        <w:rPr>
          <w:rFonts w:ascii="Book Antiqua" w:eastAsia="微软雅黑" w:hAnsi="Book Antiqua" w:cs="Times New Roman"/>
          <w:sz w:val="24"/>
          <w:szCs w:val="24"/>
        </w:rPr>
        <w:t>e</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prognosis.</w:t>
      </w:r>
      <w:bookmarkStart w:id="67" w:name="_Hlk27141798"/>
    </w:p>
    <w:p w14:paraId="759321FA" w14:textId="77777777" w:rsidR="00563DAF" w:rsidRPr="008038B1" w:rsidRDefault="00563DAF" w:rsidP="00563DAF">
      <w:pPr>
        <w:autoSpaceDE w:val="0"/>
        <w:autoSpaceDN w:val="0"/>
        <w:adjustRightInd w:val="0"/>
        <w:snapToGrid w:val="0"/>
        <w:spacing w:after="0" w:line="360" w:lineRule="auto"/>
        <w:rPr>
          <w:rFonts w:ascii="Book Antiqua" w:eastAsia="微软雅黑" w:hAnsi="Book Antiqua" w:cs="Times New Roman"/>
          <w:sz w:val="24"/>
          <w:szCs w:val="24"/>
        </w:rPr>
      </w:pPr>
    </w:p>
    <w:p w14:paraId="25B25AF4" w14:textId="6B60A47C" w:rsidR="00FF2B63" w:rsidRPr="00FF2B63" w:rsidRDefault="00FF2B63" w:rsidP="00563DAF">
      <w:pPr>
        <w:autoSpaceDE w:val="0"/>
        <w:autoSpaceDN w:val="0"/>
        <w:adjustRightInd w:val="0"/>
        <w:snapToGrid w:val="0"/>
        <w:spacing w:after="0" w:line="360" w:lineRule="auto"/>
        <w:rPr>
          <w:rFonts w:ascii="Book Antiqua" w:eastAsia="宋体" w:hAnsi="Book Antiqua" w:cs="Calibri"/>
          <w:noProof/>
          <w:kern w:val="0"/>
          <w:sz w:val="24"/>
          <w:szCs w:val="24"/>
          <w:lang w:eastAsia="en-US"/>
        </w:rPr>
      </w:pPr>
      <w:r w:rsidRPr="00FF2B63">
        <w:rPr>
          <w:rFonts w:ascii="Book Antiqua" w:eastAsia="宋体" w:hAnsi="Book Antiqua" w:cs="Calibri"/>
          <w:b/>
          <w:kern w:val="0"/>
          <w:sz w:val="24"/>
          <w:szCs w:val="24"/>
          <w:lang w:eastAsia="en-US"/>
        </w:rPr>
        <w:t>REFERENCES</w:t>
      </w:r>
    </w:p>
    <w:bookmarkEnd w:id="67"/>
    <w:p w14:paraId="05C49269"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1 </w:t>
      </w:r>
      <w:r w:rsidRPr="00EC1825">
        <w:rPr>
          <w:rFonts w:ascii="Book Antiqua" w:eastAsia="DengXian" w:hAnsi="Book Antiqua" w:cs="Times New Roman"/>
          <w:b/>
          <w:sz w:val="24"/>
          <w:szCs w:val="24"/>
        </w:rPr>
        <w:t>Ishida H</w:t>
      </w:r>
      <w:r w:rsidRPr="00EC1825">
        <w:rPr>
          <w:rFonts w:ascii="Book Antiqua" w:eastAsia="DengXian" w:hAnsi="Book Antiqua" w:cs="Times New Roman"/>
          <w:sz w:val="24"/>
          <w:szCs w:val="24"/>
        </w:rPr>
        <w:t xml:space="preserve">, Tajima Y, </w:t>
      </w:r>
      <w:proofErr w:type="spellStart"/>
      <w:r w:rsidRPr="00EC1825">
        <w:rPr>
          <w:rFonts w:ascii="Book Antiqua" w:eastAsia="DengXian" w:hAnsi="Book Antiqua" w:cs="Times New Roman"/>
          <w:sz w:val="24"/>
          <w:szCs w:val="24"/>
        </w:rPr>
        <w:t>Gonda</w:t>
      </w:r>
      <w:proofErr w:type="spellEnd"/>
      <w:r w:rsidRPr="00EC1825">
        <w:rPr>
          <w:rFonts w:ascii="Book Antiqua" w:eastAsia="DengXian" w:hAnsi="Book Antiqua" w:cs="Times New Roman"/>
          <w:sz w:val="24"/>
          <w:szCs w:val="24"/>
        </w:rPr>
        <w:t xml:space="preserve"> T, Kumamoto K, Ishibashi K, </w:t>
      </w:r>
      <w:proofErr w:type="spellStart"/>
      <w:r w:rsidRPr="00EC1825">
        <w:rPr>
          <w:rFonts w:ascii="Book Antiqua" w:eastAsia="DengXian" w:hAnsi="Book Antiqua" w:cs="Times New Roman"/>
          <w:sz w:val="24"/>
          <w:szCs w:val="24"/>
        </w:rPr>
        <w:t>Iwama</w:t>
      </w:r>
      <w:proofErr w:type="spellEnd"/>
      <w:r w:rsidRPr="00EC1825">
        <w:rPr>
          <w:rFonts w:ascii="Book Antiqua" w:eastAsia="DengXian" w:hAnsi="Book Antiqua" w:cs="Times New Roman"/>
          <w:sz w:val="24"/>
          <w:szCs w:val="24"/>
        </w:rPr>
        <w:t xml:space="preserve"> T. Update on our investigation of malignant tumors associated with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in Japan. </w:t>
      </w:r>
      <w:r w:rsidRPr="00EC1825">
        <w:rPr>
          <w:rFonts w:ascii="Book Antiqua" w:eastAsia="DengXian" w:hAnsi="Book Antiqua" w:cs="Times New Roman"/>
          <w:i/>
          <w:sz w:val="24"/>
          <w:szCs w:val="24"/>
        </w:rPr>
        <w:t>Surg Today</w:t>
      </w:r>
      <w:r w:rsidRPr="00EC1825">
        <w:rPr>
          <w:rFonts w:ascii="Book Antiqua" w:eastAsia="DengXian" w:hAnsi="Book Antiqua" w:cs="Times New Roman"/>
          <w:sz w:val="24"/>
          <w:szCs w:val="24"/>
        </w:rPr>
        <w:t xml:space="preserve"> 2016; </w:t>
      </w:r>
      <w:r w:rsidRPr="00EC1825">
        <w:rPr>
          <w:rFonts w:ascii="Book Antiqua" w:eastAsia="DengXian" w:hAnsi="Book Antiqua" w:cs="Times New Roman"/>
          <w:b/>
          <w:sz w:val="24"/>
          <w:szCs w:val="24"/>
        </w:rPr>
        <w:t>46</w:t>
      </w:r>
      <w:r w:rsidRPr="00EC1825">
        <w:rPr>
          <w:rFonts w:ascii="Book Antiqua" w:eastAsia="DengXian" w:hAnsi="Book Antiqua" w:cs="Times New Roman"/>
          <w:sz w:val="24"/>
          <w:szCs w:val="24"/>
        </w:rPr>
        <w:t>: 1231-1242 [PMID: 26746637 DOI: 10.1007/s00595-015-1296-y]</w:t>
      </w:r>
    </w:p>
    <w:p w14:paraId="6131889B"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2 </w:t>
      </w:r>
      <w:proofErr w:type="spellStart"/>
      <w:r w:rsidRPr="00EC1825">
        <w:rPr>
          <w:rFonts w:ascii="Book Antiqua" w:eastAsia="DengXian" w:hAnsi="Book Antiqua" w:cs="Times New Roman"/>
          <w:b/>
          <w:sz w:val="24"/>
          <w:szCs w:val="24"/>
        </w:rPr>
        <w:t>Beggs</w:t>
      </w:r>
      <w:proofErr w:type="spellEnd"/>
      <w:r w:rsidRPr="00EC1825">
        <w:rPr>
          <w:rFonts w:ascii="Book Antiqua" w:eastAsia="DengXian" w:hAnsi="Book Antiqua" w:cs="Times New Roman"/>
          <w:b/>
          <w:sz w:val="24"/>
          <w:szCs w:val="24"/>
        </w:rPr>
        <w:t xml:space="preserve"> AD</w:t>
      </w:r>
      <w:r w:rsidRPr="00EC1825">
        <w:rPr>
          <w:rFonts w:ascii="Book Antiqua" w:eastAsia="DengXian" w:hAnsi="Book Antiqua" w:cs="Times New Roman"/>
          <w:sz w:val="24"/>
          <w:szCs w:val="24"/>
        </w:rPr>
        <w:t xml:space="preserve">, Latchford AR, </w:t>
      </w:r>
      <w:proofErr w:type="spellStart"/>
      <w:r w:rsidRPr="00EC1825">
        <w:rPr>
          <w:rFonts w:ascii="Book Antiqua" w:eastAsia="DengXian" w:hAnsi="Book Antiqua" w:cs="Times New Roman"/>
          <w:sz w:val="24"/>
          <w:szCs w:val="24"/>
        </w:rPr>
        <w:t>Vasen</w:t>
      </w:r>
      <w:proofErr w:type="spellEnd"/>
      <w:r w:rsidRPr="00EC1825">
        <w:rPr>
          <w:rFonts w:ascii="Book Antiqua" w:eastAsia="DengXian" w:hAnsi="Book Antiqua" w:cs="Times New Roman"/>
          <w:sz w:val="24"/>
          <w:szCs w:val="24"/>
        </w:rPr>
        <w:t xml:space="preserve"> HF, </w:t>
      </w:r>
      <w:proofErr w:type="spellStart"/>
      <w:r w:rsidRPr="00EC1825">
        <w:rPr>
          <w:rFonts w:ascii="Book Antiqua" w:eastAsia="DengXian" w:hAnsi="Book Antiqua" w:cs="Times New Roman"/>
          <w:sz w:val="24"/>
          <w:szCs w:val="24"/>
        </w:rPr>
        <w:t>Moslein</w:t>
      </w:r>
      <w:proofErr w:type="spellEnd"/>
      <w:r w:rsidRPr="00EC1825">
        <w:rPr>
          <w:rFonts w:ascii="Book Antiqua" w:eastAsia="DengXian" w:hAnsi="Book Antiqua" w:cs="Times New Roman"/>
          <w:sz w:val="24"/>
          <w:szCs w:val="24"/>
        </w:rPr>
        <w:t xml:space="preserve"> G, Alonso A, </w:t>
      </w:r>
      <w:proofErr w:type="spellStart"/>
      <w:r w:rsidRPr="00EC1825">
        <w:rPr>
          <w:rFonts w:ascii="Book Antiqua" w:eastAsia="DengXian" w:hAnsi="Book Antiqua" w:cs="Times New Roman"/>
          <w:sz w:val="24"/>
          <w:szCs w:val="24"/>
        </w:rPr>
        <w:t>Aretz</w:t>
      </w:r>
      <w:proofErr w:type="spellEnd"/>
      <w:r w:rsidRPr="00EC1825">
        <w:rPr>
          <w:rFonts w:ascii="Book Antiqua" w:eastAsia="DengXian" w:hAnsi="Book Antiqua" w:cs="Times New Roman"/>
          <w:sz w:val="24"/>
          <w:szCs w:val="24"/>
        </w:rPr>
        <w:t xml:space="preserve"> S, </w:t>
      </w:r>
      <w:proofErr w:type="spellStart"/>
      <w:r w:rsidRPr="00EC1825">
        <w:rPr>
          <w:rFonts w:ascii="Book Antiqua" w:eastAsia="DengXian" w:hAnsi="Book Antiqua" w:cs="Times New Roman"/>
          <w:sz w:val="24"/>
          <w:szCs w:val="24"/>
        </w:rPr>
        <w:t>Bertario</w:t>
      </w:r>
      <w:proofErr w:type="spellEnd"/>
      <w:r w:rsidRPr="00EC1825">
        <w:rPr>
          <w:rFonts w:ascii="Book Antiqua" w:eastAsia="DengXian" w:hAnsi="Book Antiqua" w:cs="Times New Roman"/>
          <w:sz w:val="24"/>
          <w:szCs w:val="24"/>
        </w:rPr>
        <w:t xml:space="preserve"> L, Blanco I, Bülow S, Burn J, Capella G, Colas C, </w:t>
      </w:r>
      <w:proofErr w:type="spellStart"/>
      <w:r w:rsidRPr="00EC1825">
        <w:rPr>
          <w:rFonts w:ascii="Book Antiqua" w:eastAsia="DengXian" w:hAnsi="Book Antiqua" w:cs="Times New Roman"/>
          <w:sz w:val="24"/>
          <w:szCs w:val="24"/>
        </w:rPr>
        <w:t>Friedl</w:t>
      </w:r>
      <w:proofErr w:type="spellEnd"/>
      <w:r w:rsidRPr="00EC1825">
        <w:rPr>
          <w:rFonts w:ascii="Book Antiqua" w:eastAsia="DengXian" w:hAnsi="Book Antiqua" w:cs="Times New Roman"/>
          <w:sz w:val="24"/>
          <w:szCs w:val="24"/>
        </w:rPr>
        <w:t xml:space="preserve"> W, </w:t>
      </w:r>
      <w:proofErr w:type="spellStart"/>
      <w:r w:rsidRPr="00EC1825">
        <w:rPr>
          <w:rFonts w:ascii="Book Antiqua" w:eastAsia="DengXian" w:hAnsi="Book Antiqua" w:cs="Times New Roman"/>
          <w:sz w:val="24"/>
          <w:szCs w:val="24"/>
        </w:rPr>
        <w:t>Møller</w:t>
      </w:r>
      <w:proofErr w:type="spellEnd"/>
      <w:r w:rsidRPr="00EC1825">
        <w:rPr>
          <w:rFonts w:ascii="Book Antiqua" w:eastAsia="DengXian" w:hAnsi="Book Antiqua" w:cs="Times New Roman"/>
          <w:sz w:val="24"/>
          <w:szCs w:val="24"/>
        </w:rPr>
        <w:t xml:space="preserve"> P, </w:t>
      </w:r>
      <w:proofErr w:type="spellStart"/>
      <w:r w:rsidRPr="00EC1825">
        <w:rPr>
          <w:rFonts w:ascii="Book Antiqua" w:eastAsia="DengXian" w:hAnsi="Book Antiqua" w:cs="Times New Roman"/>
          <w:sz w:val="24"/>
          <w:szCs w:val="24"/>
        </w:rPr>
        <w:t>Hes</w:t>
      </w:r>
      <w:proofErr w:type="spellEnd"/>
      <w:r w:rsidRPr="00EC1825">
        <w:rPr>
          <w:rFonts w:ascii="Book Antiqua" w:eastAsia="DengXian" w:hAnsi="Book Antiqua" w:cs="Times New Roman"/>
          <w:sz w:val="24"/>
          <w:szCs w:val="24"/>
        </w:rPr>
        <w:t xml:space="preserve"> FJ, </w:t>
      </w:r>
      <w:proofErr w:type="spellStart"/>
      <w:r w:rsidRPr="00EC1825">
        <w:rPr>
          <w:rFonts w:ascii="Book Antiqua" w:eastAsia="DengXian" w:hAnsi="Book Antiqua" w:cs="Times New Roman"/>
          <w:sz w:val="24"/>
          <w:szCs w:val="24"/>
        </w:rPr>
        <w:lastRenderedPageBreak/>
        <w:t>Järvinen</w:t>
      </w:r>
      <w:proofErr w:type="spellEnd"/>
      <w:r w:rsidRPr="00EC1825">
        <w:rPr>
          <w:rFonts w:ascii="Book Antiqua" w:eastAsia="DengXian" w:hAnsi="Book Antiqua" w:cs="Times New Roman"/>
          <w:sz w:val="24"/>
          <w:szCs w:val="24"/>
        </w:rPr>
        <w:t xml:space="preserve"> H, </w:t>
      </w:r>
      <w:proofErr w:type="spellStart"/>
      <w:r w:rsidRPr="00EC1825">
        <w:rPr>
          <w:rFonts w:ascii="Book Antiqua" w:eastAsia="DengXian" w:hAnsi="Book Antiqua" w:cs="Times New Roman"/>
          <w:sz w:val="24"/>
          <w:szCs w:val="24"/>
        </w:rPr>
        <w:t>Mecklin</w:t>
      </w:r>
      <w:proofErr w:type="spellEnd"/>
      <w:r w:rsidRPr="00EC1825">
        <w:rPr>
          <w:rFonts w:ascii="Book Antiqua" w:eastAsia="DengXian" w:hAnsi="Book Antiqua" w:cs="Times New Roman"/>
          <w:sz w:val="24"/>
          <w:szCs w:val="24"/>
        </w:rPr>
        <w:t xml:space="preserve"> JP, </w:t>
      </w:r>
      <w:proofErr w:type="spellStart"/>
      <w:r w:rsidRPr="00EC1825">
        <w:rPr>
          <w:rFonts w:ascii="Book Antiqua" w:eastAsia="DengXian" w:hAnsi="Book Antiqua" w:cs="Times New Roman"/>
          <w:sz w:val="24"/>
          <w:szCs w:val="24"/>
        </w:rPr>
        <w:t>Nagengast</w:t>
      </w:r>
      <w:proofErr w:type="spellEnd"/>
      <w:r w:rsidRPr="00EC1825">
        <w:rPr>
          <w:rFonts w:ascii="Book Antiqua" w:eastAsia="DengXian" w:hAnsi="Book Antiqua" w:cs="Times New Roman"/>
          <w:sz w:val="24"/>
          <w:szCs w:val="24"/>
        </w:rPr>
        <w:t xml:space="preserve"> FM, Parc Y, Phillips RK, </w:t>
      </w:r>
      <w:proofErr w:type="spellStart"/>
      <w:r w:rsidRPr="00EC1825">
        <w:rPr>
          <w:rFonts w:ascii="Book Antiqua" w:eastAsia="DengXian" w:hAnsi="Book Antiqua" w:cs="Times New Roman"/>
          <w:sz w:val="24"/>
          <w:szCs w:val="24"/>
        </w:rPr>
        <w:t>Hyer</w:t>
      </w:r>
      <w:proofErr w:type="spellEnd"/>
      <w:r w:rsidRPr="00EC1825">
        <w:rPr>
          <w:rFonts w:ascii="Book Antiqua" w:eastAsia="DengXian" w:hAnsi="Book Antiqua" w:cs="Times New Roman"/>
          <w:sz w:val="24"/>
          <w:szCs w:val="24"/>
        </w:rPr>
        <w:t xml:space="preserve"> W, </w:t>
      </w:r>
      <w:proofErr w:type="spellStart"/>
      <w:r w:rsidRPr="00EC1825">
        <w:rPr>
          <w:rFonts w:ascii="Book Antiqua" w:eastAsia="DengXian" w:hAnsi="Book Antiqua" w:cs="Times New Roman"/>
          <w:sz w:val="24"/>
          <w:szCs w:val="24"/>
        </w:rPr>
        <w:t>Ponz</w:t>
      </w:r>
      <w:proofErr w:type="spellEnd"/>
      <w:r w:rsidRPr="00EC1825">
        <w:rPr>
          <w:rFonts w:ascii="Book Antiqua" w:eastAsia="DengXian" w:hAnsi="Book Antiqua" w:cs="Times New Roman"/>
          <w:sz w:val="24"/>
          <w:szCs w:val="24"/>
        </w:rPr>
        <w:t xml:space="preserve"> de Leon M, </w:t>
      </w:r>
      <w:proofErr w:type="spellStart"/>
      <w:r w:rsidRPr="00EC1825">
        <w:rPr>
          <w:rFonts w:ascii="Book Antiqua" w:eastAsia="DengXian" w:hAnsi="Book Antiqua" w:cs="Times New Roman"/>
          <w:sz w:val="24"/>
          <w:szCs w:val="24"/>
        </w:rPr>
        <w:t>Renkonen-Sinisalo</w:t>
      </w:r>
      <w:proofErr w:type="spellEnd"/>
      <w:r w:rsidRPr="00EC1825">
        <w:rPr>
          <w:rFonts w:ascii="Book Antiqua" w:eastAsia="DengXian" w:hAnsi="Book Antiqua" w:cs="Times New Roman"/>
          <w:sz w:val="24"/>
          <w:szCs w:val="24"/>
        </w:rPr>
        <w:t xml:space="preserve"> L, Sampson JR, </w:t>
      </w:r>
      <w:proofErr w:type="spellStart"/>
      <w:r w:rsidRPr="00EC1825">
        <w:rPr>
          <w:rFonts w:ascii="Book Antiqua" w:eastAsia="DengXian" w:hAnsi="Book Antiqua" w:cs="Times New Roman"/>
          <w:sz w:val="24"/>
          <w:szCs w:val="24"/>
        </w:rPr>
        <w:t>Stormorken</w:t>
      </w:r>
      <w:proofErr w:type="spellEnd"/>
      <w:r w:rsidRPr="00EC1825">
        <w:rPr>
          <w:rFonts w:ascii="Book Antiqua" w:eastAsia="DengXian" w:hAnsi="Book Antiqua" w:cs="Times New Roman"/>
          <w:sz w:val="24"/>
          <w:szCs w:val="24"/>
        </w:rPr>
        <w:t xml:space="preserve"> A, </w:t>
      </w:r>
      <w:proofErr w:type="spellStart"/>
      <w:r w:rsidRPr="00EC1825">
        <w:rPr>
          <w:rFonts w:ascii="Book Antiqua" w:eastAsia="DengXian" w:hAnsi="Book Antiqua" w:cs="Times New Roman"/>
          <w:sz w:val="24"/>
          <w:szCs w:val="24"/>
        </w:rPr>
        <w:t>Tejpar</w:t>
      </w:r>
      <w:proofErr w:type="spellEnd"/>
      <w:r w:rsidRPr="00EC1825">
        <w:rPr>
          <w:rFonts w:ascii="Book Antiqua" w:eastAsia="DengXian" w:hAnsi="Book Antiqua" w:cs="Times New Roman"/>
          <w:sz w:val="24"/>
          <w:szCs w:val="24"/>
        </w:rPr>
        <w:t xml:space="preserve"> S, Thomas HJ, </w:t>
      </w:r>
      <w:proofErr w:type="spellStart"/>
      <w:r w:rsidRPr="00EC1825">
        <w:rPr>
          <w:rFonts w:ascii="Book Antiqua" w:eastAsia="DengXian" w:hAnsi="Book Antiqua" w:cs="Times New Roman"/>
          <w:sz w:val="24"/>
          <w:szCs w:val="24"/>
        </w:rPr>
        <w:t>Wijnen</w:t>
      </w:r>
      <w:proofErr w:type="spellEnd"/>
      <w:r w:rsidRPr="00EC1825">
        <w:rPr>
          <w:rFonts w:ascii="Book Antiqua" w:eastAsia="DengXian" w:hAnsi="Book Antiqua" w:cs="Times New Roman"/>
          <w:sz w:val="24"/>
          <w:szCs w:val="24"/>
        </w:rPr>
        <w:t xml:space="preserve"> JT, Clark SK, Hodgson SV.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a systematic review and recommendations for management. </w:t>
      </w:r>
      <w:r w:rsidRPr="00EC1825">
        <w:rPr>
          <w:rFonts w:ascii="Book Antiqua" w:eastAsia="DengXian" w:hAnsi="Book Antiqua" w:cs="Times New Roman"/>
          <w:i/>
          <w:sz w:val="24"/>
          <w:szCs w:val="24"/>
        </w:rPr>
        <w:t>Gut</w:t>
      </w:r>
      <w:r w:rsidRPr="00EC1825">
        <w:rPr>
          <w:rFonts w:ascii="Book Antiqua" w:eastAsia="DengXian" w:hAnsi="Book Antiqua" w:cs="Times New Roman"/>
          <w:sz w:val="24"/>
          <w:szCs w:val="24"/>
        </w:rPr>
        <w:t xml:space="preserve"> 2010; </w:t>
      </w:r>
      <w:r w:rsidRPr="00EC1825">
        <w:rPr>
          <w:rFonts w:ascii="Book Antiqua" w:eastAsia="DengXian" w:hAnsi="Book Antiqua" w:cs="Times New Roman"/>
          <w:b/>
          <w:sz w:val="24"/>
          <w:szCs w:val="24"/>
        </w:rPr>
        <w:t>59</w:t>
      </w:r>
      <w:r w:rsidRPr="00EC1825">
        <w:rPr>
          <w:rFonts w:ascii="Book Antiqua" w:eastAsia="DengXian" w:hAnsi="Book Antiqua" w:cs="Times New Roman"/>
          <w:sz w:val="24"/>
          <w:szCs w:val="24"/>
        </w:rPr>
        <w:t>: 975-986 [PMID: 20581245 DOI: 10.1136/gut.2009.198499]</w:t>
      </w:r>
    </w:p>
    <w:p w14:paraId="44528092"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3 </w:t>
      </w:r>
      <w:r w:rsidRPr="00EC1825">
        <w:rPr>
          <w:rFonts w:ascii="Book Antiqua" w:eastAsia="DengXian" w:hAnsi="Book Antiqua" w:cs="Times New Roman"/>
          <w:b/>
          <w:sz w:val="24"/>
          <w:szCs w:val="24"/>
        </w:rPr>
        <w:t>Chiang JM</w:t>
      </w:r>
      <w:r w:rsidRPr="00EC1825">
        <w:rPr>
          <w:rFonts w:ascii="Book Antiqua" w:eastAsia="DengXian" w:hAnsi="Book Antiqua" w:cs="Times New Roman"/>
          <w:sz w:val="24"/>
          <w:szCs w:val="24"/>
        </w:rPr>
        <w:t xml:space="preserve">, Chen TC. A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family associated with </w:t>
      </w:r>
      <w:proofErr w:type="spellStart"/>
      <w:r w:rsidRPr="00EC1825">
        <w:rPr>
          <w:rFonts w:ascii="Book Antiqua" w:eastAsia="DengXian" w:hAnsi="Book Antiqua" w:cs="Times New Roman"/>
          <w:sz w:val="24"/>
          <w:szCs w:val="24"/>
        </w:rPr>
        <w:t>sinonasal</w:t>
      </w:r>
      <w:proofErr w:type="spellEnd"/>
      <w:r w:rsidRPr="00EC1825">
        <w:rPr>
          <w:rFonts w:ascii="Book Antiqua" w:eastAsia="DengXian" w:hAnsi="Book Antiqua" w:cs="Times New Roman"/>
          <w:sz w:val="24"/>
          <w:szCs w:val="24"/>
        </w:rPr>
        <w:t xml:space="preserve"> adenocarcinoma: 28 years follow up report. </w:t>
      </w:r>
      <w:r w:rsidRPr="00EC1825">
        <w:rPr>
          <w:rFonts w:ascii="Book Antiqua" w:eastAsia="DengXian" w:hAnsi="Book Antiqua" w:cs="Times New Roman"/>
          <w:i/>
          <w:sz w:val="24"/>
          <w:szCs w:val="24"/>
        </w:rPr>
        <w:t>Fam Cancer</w:t>
      </w:r>
      <w:r w:rsidRPr="00EC1825">
        <w:rPr>
          <w:rFonts w:ascii="Book Antiqua" w:eastAsia="DengXian" w:hAnsi="Book Antiqua" w:cs="Times New Roman"/>
          <w:sz w:val="24"/>
          <w:szCs w:val="24"/>
        </w:rPr>
        <w:t xml:space="preserve"> 2017; </w:t>
      </w:r>
      <w:r w:rsidRPr="00EC1825">
        <w:rPr>
          <w:rFonts w:ascii="Book Antiqua" w:eastAsia="DengXian" w:hAnsi="Book Antiqua" w:cs="Times New Roman"/>
          <w:b/>
          <w:sz w:val="24"/>
          <w:szCs w:val="24"/>
        </w:rPr>
        <w:t>16</w:t>
      </w:r>
      <w:r w:rsidRPr="00EC1825">
        <w:rPr>
          <w:rFonts w:ascii="Book Antiqua" w:eastAsia="DengXian" w:hAnsi="Book Antiqua" w:cs="Times New Roman"/>
          <w:sz w:val="24"/>
          <w:szCs w:val="24"/>
        </w:rPr>
        <w:t>: 555-560 [PMID: 28391433 DOI: 10.1007/s10689-017-9983-z]</w:t>
      </w:r>
    </w:p>
    <w:p w14:paraId="2C1B27D9"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4 </w:t>
      </w:r>
      <w:proofErr w:type="spellStart"/>
      <w:r w:rsidRPr="00EC1825">
        <w:rPr>
          <w:rFonts w:ascii="Book Antiqua" w:eastAsia="DengXian" w:hAnsi="Book Antiqua" w:cs="Times New Roman"/>
          <w:b/>
          <w:sz w:val="24"/>
          <w:szCs w:val="24"/>
        </w:rPr>
        <w:t>Mozaffari</w:t>
      </w:r>
      <w:proofErr w:type="spellEnd"/>
      <w:r w:rsidRPr="00EC1825">
        <w:rPr>
          <w:rFonts w:ascii="Book Antiqua" w:eastAsia="DengXian" w:hAnsi="Book Antiqua" w:cs="Times New Roman"/>
          <w:b/>
          <w:sz w:val="24"/>
          <w:szCs w:val="24"/>
        </w:rPr>
        <w:t xml:space="preserve"> HR</w:t>
      </w:r>
      <w:r w:rsidRPr="00EC1825">
        <w:rPr>
          <w:rFonts w:ascii="Book Antiqua" w:eastAsia="DengXian" w:hAnsi="Book Antiqua" w:cs="Times New Roman"/>
          <w:sz w:val="24"/>
          <w:szCs w:val="24"/>
        </w:rPr>
        <w:t xml:space="preserve">, Rezaei F, Sharifi R, </w:t>
      </w:r>
      <w:proofErr w:type="spellStart"/>
      <w:r w:rsidRPr="00EC1825">
        <w:rPr>
          <w:rFonts w:ascii="Book Antiqua" w:eastAsia="DengXian" w:hAnsi="Book Antiqua" w:cs="Times New Roman"/>
          <w:sz w:val="24"/>
          <w:szCs w:val="24"/>
        </w:rPr>
        <w:t>Mirbahari</w:t>
      </w:r>
      <w:proofErr w:type="spellEnd"/>
      <w:r w:rsidRPr="00EC1825">
        <w:rPr>
          <w:rFonts w:ascii="Book Antiqua" w:eastAsia="DengXian" w:hAnsi="Book Antiqua" w:cs="Times New Roman"/>
          <w:sz w:val="24"/>
          <w:szCs w:val="24"/>
        </w:rPr>
        <w:t xml:space="preserve"> SG. Seven-Year Follow-Up of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w:t>
      </w:r>
      <w:r w:rsidRPr="00EC1825">
        <w:rPr>
          <w:rFonts w:ascii="Book Antiqua" w:eastAsia="DengXian" w:hAnsi="Book Antiqua" w:cs="Times New Roman"/>
          <w:i/>
          <w:sz w:val="24"/>
          <w:szCs w:val="24"/>
        </w:rPr>
        <w:t>Case Rep Dent</w:t>
      </w:r>
      <w:r w:rsidRPr="00EC1825">
        <w:rPr>
          <w:rFonts w:ascii="Book Antiqua" w:eastAsia="DengXian" w:hAnsi="Book Antiqua" w:cs="Times New Roman"/>
          <w:sz w:val="24"/>
          <w:szCs w:val="24"/>
        </w:rPr>
        <w:t xml:space="preserve"> 2016; </w:t>
      </w:r>
      <w:r w:rsidRPr="00EC1825">
        <w:rPr>
          <w:rFonts w:ascii="Book Antiqua" w:eastAsia="DengXian" w:hAnsi="Book Antiqua" w:cs="Times New Roman"/>
          <w:b/>
          <w:sz w:val="24"/>
          <w:szCs w:val="24"/>
        </w:rPr>
        <w:t>2016</w:t>
      </w:r>
      <w:r w:rsidRPr="00EC1825">
        <w:rPr>
          <w:rFonts w:ascii="Book Antiqua" w:eastAsia="DengXian" w:hAnsi="Book Antiqua" w:cs="Times New Roman"/>
          <w:sz w:val="24"/>
          <w:szCs w:val="24"/>
        </w:rPr>
        <w:t>: 6052181 [PMID: 27195155 DOI: 10.1155/2016/6052181]</w:t>
      </w:r>
    </w:p>
    <w:p w14:paraId="28D47C43"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5 </w:t>
      </w:r>
      <w:proofErr w:type="spellStart"/>
      <w:r w:rsidRPr="00EC1825">
        <w:rPr>
          <w:rFonts w:ascii="Book Antiqua" w:eastAsia="DengXian" w:hAnsi="Book Antiqua" w:cs="Times New Roman"/>
          <w:b/>
          <w:sz w:val="24"/>
          <w:szCs w:val="24"/>
        </w:rPr>
        <w:t>Ohmiya</w:t>
      </w:r>
      <w:proofErr w:type="spellEnd"/>
      <w:r w:rsidRPr="00EC1825">
        <w:rPr>
          <w:rFonts w:ascii="Book Antiqua" w:eastAsia="DengXian" w:hAnsi="Book Antiqua" w:cs="Times New Roman"/>
          <w:b/>
          <w:sz w:val="24"/>
          <w:szCs w:val="24"/>
        </w:rPr>
        <w:t xml:space="preserve"> N</w:t>
      </w:r>
      <w:r w:rsidRPr="00EC1825">
        <w:rPr>
          <w:rFonts w:ascii="Book Antiqua" w:eastAsia="DengXian" w:hAnsi="Book Antiqua" w:cs="Times New Roman"/>
          <w:sz w:val="24"/>
          <w:szCs w:val="24"/>
        </w:rPr>
        <w:t xml:space="preserve">, Nakamura M, </w:t>
      </w:r>
      <w:proofErr w:type="spellStart"/>
      <w:r w:rsidRPr="00EC1825">
        <w:rPr>
          <w:rFonts w:ascii="Book Antiqua" w:eastAsia="DengXian" w:hAnsi="Book Antiqua" w:cs="Times New Roman"/>
          <w:sz w:val="24"/>
          <w:szCs w:val="24"/>
        </w:rPr>
        <w:t>Takenaka</w:t>
      </w:r>
      <w:proofErr w:type="spellEnd"/>
      <w:r w:rsidRPr="00EC1825">
        <w:rPr>
          <w:rFonts w:ascii="Book Antiqua" w:eastAsia="DengXian" w:hAnsi="Book Antiqua" w:cs="Times New Roman"/>
          <w:sz w:val="24"/>
          <w:szCs w:val="24"/>
        </w:rPr>
        <w:t xml:space="preserve"> H, </w:t>
      </w:r>
      <w:proofErr w:type="spellStart"/>
      <w:r w:rsidRPr="00EC1825">
        <w:rPr>
          <w:rFonts w:ascii="Book Antiqua" w:eastAsia="DengXian" w:hAnsi="Book Antiqua" w:cs="Times New Roman"/>
          <w:sz w:val="24"/>
          <w:szCs w:val="24"/>
        </w:rPr>
        <w:t>Morishima</w:t>
      </w:r>
      <w:proofErr w:type="spellEnd"/>
      <w:r w:rsidRPr="00EC1825">
        <w:rPr>
          <w:rFonts w:ascii="Book Antiqua" w:eastAsia="DengXian" w:hAnsi="Book Antiqua" w:cs="Times New Roman"/>
          <w:sz w:val="24"/>
          <w:szCs w:val="24"/>
        </w:rPr>
        <w:t xml:space="preserve"> K, Yamamura T, Ishihara M, Miyahara R, Kawashima H, Itoh A, </w:t>
      </w:r>
      <w:proofErr w:type="spellStart"/>
      <w:r w:rsidRPr="00EC1825">
        <w:rPr>
          <w:rFonts w:ascii="Book Antiqua" w:eastAsia="DengXian" w:hAnsi="Book Antiqua" w:cs="Times New Roman"/>
          <w:sz w:val="24"/>
          <w:szCs w:val="24"/>
        </w:rPr>
        <w:t>Hirooka</w:t>
      </w:r>
      <w:proofErr w:type="spellEnd"/>
      <w:r w:rsidRPr="00EC1825">
        <w:rPr>
          <w:rFonts w:ascii="Book Antiqua" w:eastAsia="DengXian" w:hAnsi="Book Antiqua" w:cs="Times New Roman"/>
          <w:sz w:val="24"/>
          <w:szCs w:val="24"/>
        </w:rPr>
        <w:t xml:space="preserve"> Y, Watanabe O, Ando T, </w:t>
      </w:r>
      <w:proofErr w:type="spellStart"/>
      <w:r w:rsidRPr="00EC1825">
        <w:rPr>
          <w:rFonts w:ascii="Book Antiqua" w:eastAsia="DengXian" w:hAnsi="Book Antiqua" w:cs="Times New Roman"/>
          <w:sz w:val="24"/>
          <w:szCs w:val="24"/>
        </w:rPr>
        <w:t>Goto</w:t>
      </w:r>
      <w:proofErr w:type="spellEnd"/>
      <w:r w:rsidRPr="00EC1825">
        <w:rPr>
          <w:rFonts w:ascii="Book Antiqua" w:eastAsia="DengXian" w:hAnsi="Book Antiqua" w:cs="Times New Roman"/>
          <w:sz w:val="24"/>
          <w:szCs w:val="24"/>
        </w:rPr>
        <w:t xml:space="preserve"> H. Management of small-bowel polyps in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by using </w:t>
      </w:r>
      <w:proofErr w:type="spellStart"/>
      <w:r w:rsidRPr="00EC1825">
        <w:rPr>
          <w:rFonts w:ascii="Book Antiqua" w:eastAsia="DengXian" w:hAnsi="Book Antiqua" w:cs="Times New Roman"/>
          <w:sz w:val="24"/>
          <w:szCs w:val="24"/>
        </w:rPr>
        <w:t>enteroclysis</w:t>
      </w:r>
      <w:proofErr w:type="spellEnd"/>
      <w:r w:rsidRPr="00EC1825">
        <w:rPr>
          <w:rFonts w:ascii="Book Antiqua" w:eastAsia="DengXian" w:hAnsi="Book Antiqua" w:cs="Times New Roman"/>
          <w:sz w:val="24"/>
          <w:szCs w:val="24"/>
        </w:rPr>
        <w:t xml:space="preserve">, double-balloon </w:t>
      </w:r>
      <w:proofErr w:type="spellStart"/>
      <w:r w:rsidRPr="00EC1825">
        <w:rPr>
          <w:rFonts w:ascii="Book Antiqua" w:eastAsia="DengXian" w:hAnsi="Book Antiqua" w:cs="Times New Roman"/>
          <w:sz w:val="24"/>
          <w:szCs w:val="24"/>
        </w:rPr>
        <w:t>enteroscopy</w:t>
      </w:r>
      <w:proofErr w:type="spellEnd"/>
      <w:r w:rsidRPr="00EC1825">
        <w:rPr>
          <w:rFonts w:ascii="Book Antiqua" w:eastAsia="DengXian" w:hAnsi="Book Antiqua" w:cs="Times New Roman"/>
          <w:sz w:val="24"/>
          <w:szCs w:val="24"/>
        </w:rPr>
        <w:t xml:space="preserve">, and </w:t>
      </w:r>
      <w:proofErr w:type="spellStart"/>
      <w:r w:rsidRPr="00EC1825">
        <w:rPr>
          <w:rFonts w:ascii="Book Antiqua" w:eastAsia="DengXian" w:hAnsi="Book Antiqua" w:cs="Times New Roman"/>
          <w:sz w:val="24"/>
          <w:szCs w:val="24"/>
        </w:rPr>
        <w:t>videocapsule</w:t>
      </w:r>
      <w:proofErr w:type="spellEnd"/>
      <w:r w:rsidRPr="00EC1825">
        <w:rPr>
          <w:rFonts w:ascii="Book Antiqua" w:eastAsia="DengXian" w:hAnsi="Book Antiqua" w:cs="Times New Roman"/>
          <w:sz w:val="24"/>
          <w:szCs w:val="24"/>
        </w:rPr>
        <w:t xml:space="preserve"> endoscopy. </w:t>
      </w:r>
      <w:proofErr w:type="spellStart"/>
      <w:r w:rsidRPr="00EC1825">
        <w:rPr>
          <w:rFonts w:ascii="Book Antiqua" w:eastAsia="DengXian" w:hAnsi="Book Antiqua" w:cs="Times New Roman"/>
          <w:i/>
          <w:sz w:val="24"/>
          <w:szCs w:val="24"/>
        </w:rPr>
        <w:t>Gastrointest</w:t>
      </w:r>
      <w:proofErr w:type="spellEnd"/>
      <w:r w:rsidRPr="00EC1825">
        <w:rPr>
          <w:rFonts w:ascii="Book Antiqua" w:eastAsia="DengXian" w:hAnsi="Book Antiqua" w:cs="Times New Roman"/>
          <w:i/>
          <w:sz w:val="24"/>
          <w:szCs w:val="24"/>
        </w:rPr>
        <w:t xml:space="preserve"> </w:t>
      </w:r>
      <w:proofErr w:type="spellStart"/>
      <w:r w:rsidRPr="00EC1825">
        <w:rPr>
          <w:rFonts w:ascii="Book Antiqua" w:eastAsia="DengXian" w:hAnsi="Book Antiqua" w:cs="Times New Roman"/>
          <w:i/>
          <w:sz w:val="24"/>
          <w:szCs w:val="24"/>
        </w:rPr>
        <w:t>Endosc</w:t>
      </w:r>
      <w:proofErr w:type="spellEnd"/>
      <w:r w:rsidRPr="00EC1825">
        <w:rPr>
          <w:rFonts w:ascii="Book Antiqua" w:eastAsia="DengXian" w:hAnsi="Book Antiqua" w:cs="Times New Roman"/>
          <w:sz w:val="24"/>
          <w:szCs w:val="24"/>
        </w:rPr>
        <w:t xml:space="preserve"> 2010; </w:t>
      </w:r>
      <w:r w:rsidRPr="00EC1825">
        <w:rPr>
          <w:rFonts w:ascii="Book Antiqua" w:eastAsia="DengXian" w:hAnsi="Book Antiqua" w:cs="Times New Roman"/>
          <w:b/>
          <w:sz w:val="24"/>
          <w:szCs w:val="24"/>
        </w:rPr>
        <w:t>72</w:t>
      </w:r>
      <w:r w:rsidRPr="00EC1825">
        <w:rPr>
          <w:rFonts w:ascii="Book Antiqua" w:eastAsia="DengXian" w:hAnsi="Book Antiqua" w:cs="Times New Roman"/>
          <w:sz w:val="24"/>
          <w:szCs w:val="24"/>
        </w:rPr>
        <w:t>: 1209-1216 [PMID: 20970791 DOI: 10.1016/j.gie.2010.08.018]</w:t>
      </w:r>
    </w:p>
    <w:p w14:paraId="7AAFD44D"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6 </w:t>
      </w:r>
      <w:r w:rsidRPr="00EC1825">
        <w:rPr>
          <w:rFonts w:ascii="Book Antiqua" w:eastAsia="DengXian" w:hAnsi="Book Antiqua" w:cs="Times New Roman"/>
          <w:b/>
          <w:sz w:val="24"/>
          <w:szCs w:val="24"/>
        </w:rPr>
        <w:t>van Lier MG</w:t>
      </w:r>
      <w:r w:rsidRPr="00EC1825">
        <w:rPr>
          <w:rFonts w:ascii="Book Antiqua" w:eastAsia="DengXian" w:hAnsi="Book Antiqua" w:cs="Times New Roman"/>
          <w:sz w:val="24"/>
          <w:szCs w:val="24"/>
        </w:rPr>
        <w:t xml:space="preserve">, </w:t>
      </w:r>
      <w:proofErr w:type="spellStart"/>
      <w:r w:rsidRPr="00EC1825">
        <w:rPr>
          <w:rFonts w:ascii="Book Antiqua" w:eastAsia="DengXian" w:hAnsi="Book Antiqua" w:cs="Times New Roman"/>
          <w:sz w:val="24"/>
          <w:szCs w:val="24"/>
        </w:rPr>
        <w:t>Westerman</w:t>
      </w:r>
      <w:proofErr w:type="spellEnd"/>
      <w:r w:rsidRPr="00EC1825">
        <w:rPr>
          <w:rFonts w:ascii="Book Antiqua" w:eastAsia="DengXian" w:hAnsi="Book Antiqua" w:cs="Times New Roman"/>
          <w:sz w:val="24"/>
          <w:szCs w:val="24"/>
        </w:rPr>
        <w:t xml:space="preserve"> AM, Wagner A, </w:t>
      </w:r>
      <w:proofErr w:type="spellStart"/>
      <w:r w:rsidRPr="00EC1825">
        <w:rPr>
          <w:rFonts w:ascii="Book Antiqua" w:eastAsia="DengXian" w:hAnsi="Book Antiqua" w:cs="Times New Roman"/>
          <w:sz w:val="24"/>
          <w:szCs w:val="24"/>
        </w:rPr>
        <w:t>Looman</w:t>
      </w:r>
      <w:proofErr w:type="spellEnd"/>
      <w:r w:rsidRPr="00EC1825">
        <w:rPr>
          <w:rFonts w:ascii="Book Antiqua" w:eastAsia="DengXian" w:hAnsi="Book Antiqua" w:cs="Times New Roman"/>
          <w:sz w:val="24"/>
          <w:szCs w:val="24"/>
        </w:rPr>
        <w:t xml:space="preserve"> CW, Wilson JH, de </w:t>
      </w:r>
      <w:proofErr w:type="spellStart"/>
      <w:r w:rsidRPr="00EC1825">
        <w:rPr>
          <w:rFonts w:ascii="Book Antiqua" w:eastAsia="DengXian" w:hAnsi="Book Antiqua" w:cs="Times New Roman"/>
          <w:sz w:val="24"/>
          <w:szCs w:val="24"/>
        </w:rPr>
        <w:t>Rooij</w:t>
      </w:r>
      <w:proofErr w:type="spellEnd"/>
      <w:r w:rsidRPr="00EC1825">
        <w:rPr>
          <w:rFonts w:ascii="Book Antiqua" w:eastAsia="DengXian" w:hAnsi="Book Antiqua" w:cs="Times New Roman"/>
          <w:sz w:val="24"/>
          <w:szCs w:val="24"/>
        </w:rPr>
        <w:t xml:space="preserve"> FW, </w:t>
      </w:r>
      <w:proofErr w:type="spellStart"/>
      <w:r w:rsidRPr="00EC1825">
        <w:rPr>
          <w:rFonts w:ascii="Book Antiqua" w:eastAsia="DengXian" w:hAnsi="Book Antiqua" w:cs="Times New Roman"/>
          <w:sz w:val="24"/>
          <w:szCs w:val="24"/>
        </w:rPr>
        <w:t>Lemmens</w:t>
      </w:r>
      <w:proofErr w:type="spellEnd"/>
      <w:r w:rsidRPr="00EC1825">
        <w:rPr>
          <w:rFonts w:ascii="Book Antiqua" w:eastAsia="DengXian" w:hAnsi="Book Antiqua" w:cs="Times New Roman"/>
          <w:sz w:val="24"/>
          <w:szCs w:val="24"/>
        </w:rPr>
        <w:t xml:space="preserve"> VE, </w:t>
      </w:r>
      <w:proofErr w:type="spellStart"/>
      <w:r w:rsidRPr="00EC1825">
        <w:rPr>
          <w:rFonts w:ascii="Book Antiqua" w:eastAsia="DengXian" w:hAnsi="Book Antiqua" w:cs="Times New Roman"/>
          <w:sz w:val="24"/>
          <w:szCs w:val="24"/>
        </w:rPr>
        <w:t>Kuipers</w:t>
      </w:r>
      <w:proofErr w:type="spellEnd"/>
      <w:r w:rsidRPr="00EC1825">
        <w:rPr>
          <w:rFonts w:ascii="Book Antiqua" w:eastAsia="DengXian" w:hAnsi="Book Antiqua" w:cs="Times New Roman"/>
          <w:sz w:val="24"/>
          <w:szCs w:val="24"/>
        </w:rPr>
        <w:t xml:space="preserve"> EJ, </w:t>
      </w:r>
      <w:proofErr w:type="spellStart"/>
      <w:r w:rsidRPr="00EC1825">
        <w:rPr>
          <w:rFonts w:ascii="Book Antiqua" w:eastAsia="DengXian" w:hAnsi="Book Antiqua" w:cs="Times New Roman"/>
          <w:sz w:val="24"/>
          <w:szCs w:val="24"/>
        </w:rPr>
        <w:t>Mathus-Vliegen</w:t>
      </w:r>
      <w:proofErr w:type="spellEnd"/>
      <w:r w:rsidRPr="00EC1825">
        <w:rPr>
          <w:rFonts w:ascii="Book Antiqua" w:eastAsia="DengXian" w:hAnsi="Book Antiqua" w:cs="Times New Roman"/>
          <w:sz w:val="24"/>
          <w:szCs w:val="24"/>
        </w:rPr>
        <w:t xml:space="preserve"> EM, van </w:t>
      </w:r>
      <w:proofErr w:type="spellStart"/>
      <w:r w:rsidRPr="00EC1825">
        <w:rPr>
          <w:rFonts w:ascii="Book Antiqua" w:eastAsia="DengXian" w:hAnsi="Book Antiqua" w:cs="Times New Roman"/>
          <w:sz w:val="24"/>
          <w:szCs w:val="24"/>
        </w:rPr>
        <w:t>Leerdam</w:t>
      </w:r>
      <w:proofErr w:type="spellEnd"/>
      <w:r w:rsidRPr="00EC1825">
        <w:rPr>
          <w:rFonts w:ascii="Book Antiqua" w:eastAsia="DengXian" w:hAnsi="Book Antiqua" w:cs="Times New Roman"/>
          <w:sz w:val="24"/>
          <w:szCs w:val="24"/>
        </w:rPr>
        <w:t xml:space="preserve"> ME. High cancer risk and increased mortality in patients with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w:t>
      </w:r>
      <w:r w:rsidRPr="00EC1825">
        <w:rPr>
          <w:rFonts w:ascii="Book Antiqua" w:eastAsia="DengXian" w:hAnsi="Book Antiqua" w:cs="Times New Roman"/>
          <w:i/>
          <w:sz w:val="24"/>
          <w:szCs w:val="24"/>
        </w:rPr>
        <w:t>Gut</w:t>
      </w:r>
      <w:r w:rsidRPr="00EC1825">
        <w:rPr>
          <w:rFonts w:ascii="Book Antiqua" w:eastAsia="DengXian" w:hAnsi="Book Antiqua" w:cs="Times New Roman"/>
          <w:sz w:val="24"/>
          <w:szCs w:val="24"/>
        </w:rPr>
        <w:t xml:space="preserve"> 2011; </w:t>
      </w:r>
      <w:r w:rsidRPr="00EC1825">
        <w:rPr>
          <w:rFonts w:ascii="Book Antiqua" w:eastAsia="DengXian" w:hAnsi="Book Antiqua" w:cs="Times New Roman"/>
          <w:b/>
          <w:sz w:val="24"/>
          <w:szCs w:val="24"/>
        </w:rPr>
        <w:t>60</w:t>
      </w:r>
      <w:r w:rsidRPr="00EC1825">
        <w:rPr>
          <w:rFonts w:ascii="Book Antiqua" w:eastAsia="DengXian" w:hAnsi="Book Antiqua" w:cs="Times New Roman"/>
          <w:sz w:val="24"/>
          <w:szCs w:val="24"/>
        </w:rPr>
        <w:t>: 141-147 [PMID: 21205875 DOI: 10.1136/gut.2010.223750]</w:t>
      </w:r>
    </w:p>
    <w:p w14:paraId="4670967E"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7 </w:t>
      </w:r>
      <w:r w:rsidRPr="00EC1825">
        <w:rPr>
          <w:rFonts w:ascii="Book Antiqua" w:eastAsia="DengXian" w:hAnsi="Book Antiqua" w:cs="Times New Roman"/>
          <w:b/>
          <w:sz w:val="24"/>
          <w:szCs w:val="24"/>
        </w:rPr>
        <w:t>Chen HY</w:t>
      </w:r>
      <w:r w:rsidRPr="00EC1825">
        <w:rPr>
          <w:rFonts w:ascii="Book Antiqua" w:eastAsia="DengXian" w:hAnsi="Book Antiqua" w:cs="Times New Roman"/>
          <w:sz w:val="24"/>
          <w:szCs w:val="24"/>
        </w:rPr>
        <w:t xml:space="preserve">, </w:t>
      </w:r>
      <w:proofErr w:type="spellStart"/>
      <w:r w:rsidRPr="00EC1825">
        <w:rPr>
          <w:rFonts w:ascii="Book Antiqua" w:eastAsia="DengXian" w:hAnsi="Book Antiqua" w:cs="Times New Roman"/>
          <w:sz w:val="24"/>
          <w:szCs w:val="24"/>
        </w:rPr>
        <w:t>Jin</w:t>
      </w:r>
      <w:proofErr w:type="spellEnd"/>
      <w:r w:rsidRPr="00EC1825">
        <w:rPr>
          <w:rFonts w:ascii="Book Antiqua" w:eastAsia="DengXian" w:hAnsi="Book Antiqua" w:cs="Times New Roman"/>
          <w:sz w:val="24"/>
          <w:szCs w:val="24"/>
        </w:rPr>
        <w:t xml:space="preserve"> XW, Li BR, Zhu M, Li J, Mao GP, Zhang YF, Ning SB. Cancer risk in patients with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A retrospective cohort study of 336 cases. </w:t>
      </w:r>
      <w:proofErr w:type="spellStart"/>
      <w:r w:rsidRPr="00EC1825">
        <w:rPr>
          <w:rFonts w:ascii="Book Antiqua" w:eastAsia="DengXian" w:hAnsi="Book Antiqua" w:cs="Times New Roman"/>
          <w:i/>
          <w:sz w:val="24"/>
          <w:szCs w:val="24"/>
        </w:rPr>
        <w:t>Tumour</w:t>
      </w:r>
      <w:proofErr w:type="spellEnd"/>
      <w:r w:rsidRPr="00EC1825">
        <w:rPr>
          <w:rFonts w:ascii="Book Antiqua" w:eastAsia="DengXian" w:hAnsi="Book Antiqua" w:cs="Times New Roman"/>
          <w:i/>
          <w:sz w:val="24"/>
          <w:szCs w:val="24"/>
        </w:rPr>
        <w:t xml:space="preserve"> Biol</w:t>
      </w:r>
      <w:r w:rsidRPr="00EC1825">
        <w:rPr>
          <w:rFonts w:ascii="Book Antiqua" w:eastAsia="DengXian" w:hAnsi="Book Antiqua" w:cs="Times New Roman"/>
          <w:sz w:val="24"/>
          <w:szCs w:val="24"/>
        </w:rPr>
        <w:t xml:space="preserve"> 2017; </w:t>
      </w:r>
      <w:r w:rsidRPr="00EC1825">
        <w:rPr>
          <w:rFonts w:ascii="Book Antiqua" w:eastAsia="DengXian" w:hAnsi="Book Antiqua" w:cs="Times New Roman"/>
          <w:b/>
          <w:sz w:val="24"/>
          <w:szCs w:val="24"/>
        </w:rPr>
        <w:t>39</w:t>
      </w:r>
      <w:r w:rsidRPr="00EC1825">
        <w:rPr>
          <w:rFonts w:ascii="Book Antiqua" w:eastAsia="DengXian" w:hAnsi="Book Antiqua" w:cs="Times New Roman"/>
          <w:sz w:val="24"/>
          <w:szCs w:val="24"/>
        </w:rPr>
        <w:t>: 1010428317705131 [PMID: 28653895 DOI: 10.1177/1010428317705131]</w:t>
      </w:r>
    </w:p>
    <w:p w14:paraId="684A37D0"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8 </w:t>
      </w:r>
      <w:proofErr w:type="spellStart"/>
      <w:r w:rsidRPr="00EC1825">
        <w:rPr>
          <w:rFonts w:ascii="Book Antiqua" w:eastAsia="DengXian" w:hAnsi="Book Antiqua" w:cs="Times New Roman"/>
          <w:b/>
          <w:sz w:val="24"/>
          <w:szCs w:val="24"/>
        </w:rPr>
        <w:t>Mehenni</w:t>
      </w:r>
      <w:proofErr w:type="spellEnd"/>
      <w:r w:rsidRPr="00EC1825">
        <w:rPr>
          <w:rFonts w:ascii="Book Antiqua" w:eastAsia="DengXian" w:hAnsi="Book Antiqua" w:cs="Times New Roman"/>
          <w:b/>
          <w:sz w:val="24"/>
          <w:szCs w:val="24"/>
        </w:rPr>
        <w:t xml:space="preserve"> H</w:t>
      </w:r>
      <w:r w:rsidRPr="00EC1825">
        <w:rPr>
          <w:rFonts w:ascii="Book Antiqua" w:eastAsia="DengXian" w:hAnsi="Book Antiqua" w:cs="Times New Roman"/>
          <w:sz w:val="24"/>
          <w:szCs w:val="24"/>
        </w:rPr>
        <w:t>, Blouin JL, Radhakrishna U, Bhardwaj SS, Bhardwaj K, Dixit VB, Richards KF, Bermejo-</w:t>
      </w:r>
      <w:proofErr w:type="spellStart"/>
      <w:r w:rsidRPr="00EC1825">
        <w:rPr>
          <w:rFonts w:ascii="Book Antiqua" w:eastAsia="DengXian" w:hAnsi="Book Antiqua" w:cs="Times New Roman"/>
          <w:sz w:val="24"/>
          <w:szCs w:val="24"/>
        </w:rPr>
        <w:t>Fenoll</w:t>
      </w:r>
      <w:proofErr w:type="spellEnd"/>
      <w:r w:rsidRPr="00EC1825">
        <w:rPr>
          <w:rFonts w:ascii="Book Antiqua" w:eastAsia="DengXian" w:hAnsi="Book Antiqua" w:cs="Times New Roman"/>
          <w:sz w:val="24"/>
          <w:szCs w:val="24"/>
        </w:rPr>
        <w:t xml:space="preserve"> A, Leal AS, </w:t>
      </w:r>
      <w:proofErr w:type="spellStart"/>
      <w:r w:rsidRPr="00EC1825">
        <w:rPr>
          <w:rFonts w:ascii="Book Antiqua" w:eastAsia="DengXian" w:hAnsi="Book Antiqua" w:cs="Times New Roman"/>
          <w:sz w:val="24"/>
          <w:szCs w:val="24"/>
        </w:rPr>
        <w:t>Raval</w:t>
      </w:r>
      <w:proofErr w:type="spellEnd"/>
      <w:r w:rsidRPr="00EC1825">
        <w:rPr>
          <w:rFonts w:ascii="Book Antiqua" w:eastAsia="DengXian" w:hAnsi="Book Antiqua" w:cs="Times New Roman"/>
          <w:sz w:val="24"/>
          <w:szCs w:val="24"/>
        </w:rPr>
        <w:t xml:space="preserve"> RC, </w:t>
      </w:r>
      <w:proofErr w:type="spellStart"/>
      <w:r w:rsidRPr="00EC1825">
        <w:rPr>
          <w:rFonts w:ascii="Book Antiqua" w:eastAsia="DengXian" w:hAnsi="Book Antiqua" w:cs="Times New Roman"/>
          <w:sz w:val="24"/>
          <w:szCs w:val="24"/>
        </w:rPr>
        <w:t>Antonarakis</w:t>
      </w:r>
      <w:proofErr w:type="spellEnd"/>
      <w:r w:rsidRPr="00EC1825">
        <w:rPr>
          <w:rFonts w:ascii="Book Antiqua" w:eastAsia="DengXian" w:hAnsi="Book Antiqua" w:cs="Times New Roman"/>
          <w:sz w:val="24"/>
          <w:szCs w:val="24"/>
        </w:rPr>
        <w:t xml:space="preserve"> SE.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confirmation of linkage to chromosome 19p13.3 and identification of a potential second locus, on 19q13.4. </w:t>
      </w:r>
      <w:r w:rsidRPr="00EC1825">
        <w:rPr>
          <w:rFonts w:ascii="Book Antiqua" w:eastAsia="DengXian" w:hAnsi="Book Antiqua" w:cs="Times New Roman"/>
          <w:i/>
          <w:sz w:val="24"/>
          <w:szCs w:val="24"/>
        </w:rPr>
        <w:t>Am J Hum Genet</w:t>
      </w:r>
      <w:r w:rsidRPr="00EC1825">
        <w:rPr>
          <w:rFonts w:ascii="Book Antiqua" w:eastAsia="DengXian" w:hAnsi="Book Antiqua" w:cs="Times New Roman"/>
          <w:sz w:val="24"/>
          <w:szCs w:val="24"/>
        </w:rPr>
        <w:t xml:space="preserve"> 1997; </w:t>
      </w:r>
      <w:r w:rsidRPr="00EC1825">
        <w:rPr>
          <w:rFonts w:ascii="Book Antiqua" w:eastAsia="DengXian" w:hAnsi="Book Antiqua" w:cs="Times New Roman"/>
          <w:b/>
          <w:sz w:val="24"/>
          <w:szCs w:val="24"/>
        </w:rPr>
        <w:t>61</w:t>
      </w:r>
      <w:r w:rsidRPr="00EC1825">
        <w:rPr>
          <w:rFonts w:ascii="Book Antiqua" w:eastAsia="DengXian" w:hAnsi="Book Antiqua" w:cs="Times New Roman"/>
          <w:sz w:val="24"/>
          <w:szCs w:val="24"/>
        </w:rPr>
        <w:t>: 1327-1334 [PMID: 9399902 DOI: 10.1086/301644]</w:t>
      </w:r>
    </w:p>
    <w:p w14:paraId="024C10D1"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lastRenderedPageBreak/>
        <w:t xml:space="preserve">9 </w:t>
      </w:r>
      <w:proofErr w:type="spellStart"/>
      <w:r w:rsidRPr="00EC1825">
        <w:rPr>
          <w:rFonts w:ascii="Book Antiqua" w:eastAsia="DengXian" w:hAnsi="Book Antiqua" w:cs="Times New Roman"/>
          <w:b/>
          <w:sz w:val="24"/>
          <w:szCs w:val="24"/>
        </w:rPr>
        <w:t>Resta</w:t>
      </w:r>
      <w:proofErr w:type="spellEnd"/>
      <w:r w:rsidRPr="00EC1825">
        <w:rPr>
          <w:rFonts w:ascii="Book Antiqua" w:eastAsia="DengXian" w:hAnsi="Book Antiqua" w:cs="Times New Roman"/>
          <w:b/>
          <w:sz w:val="24"/>
          <w:szCs w:val="24"/>
        </w:rPr>
        <w:t xml:space="preserve"> N</w:t>
      </w:r>
      <w:r w:rsidRPr="00EC1825">
        <w:rPr>
          <w:rFonts w:ascii="Book Antiqua" w:eastAsia="DengXian" w:hAnsi="Book Antiqua" w:cs="Times New Roman"/>
          <w:sz w:val="24"/>
          <w:szCs w:val="24"/>
        </w:rPr>
        <w:t xml:space="preserve">, </w:t>
      </w:r>
      <w:proofErr w:type="spellStart"/>
      <w:r w:rsidRPr="00EC1825">
        <w:rPr>
          <w:rFonts w:ascii="Book Antiqua" w:eastAsia="DengXian" w:hAnsi="Book Antiqua" w:cs="Times New Roman"/>
          <w:sz w:val="24"/>
          <w:szCs w:val="24"/>
        </w:rPr>
        <w:t>Pierannunzio</w:t>
      </w:r>
      <w:proofErr w:type="spellEnd"/>
      <w:r w:rsidRPr="00EC1825">
        <w:rPr>
          <w:rFonts w:ascii="Book Antiqua" w:eastAsia="DengXian" w:hAnsi="Book Antiqua" w:cs="Times New Roman"/>
          <w:sz w:val="24"/>
          <w:szCs w:val="24"/>
        </w:rPr>
        <w:t xml:space="preserve"> D, </w:t>
      </w:r>
      <w:proofErr w:type="spellStart"/>
      <w:r w:rsidRPr="00EC1825">
        <w:rPr>
          <w:rFonts w:ascii="Book Antiqua" w:eastAsia="DengXian" w:hAnsi="Book Antiqua" w:cs="Times New Roman"/>
          <w:sz w:val="24"/>
          <w:szCs w:val="24"/>
        </w:rPr>
        <w:t>Lenato</w:t>
      </w:r>
      <w:proofErr w:type="spellEnd"/>
      <w:r w:rsidRPr="00EC1825">
        <w:rPr>
          <w:rFonts w:ascii="Book Antiqua" w:eastAsia="DengXian" w:hAnsi="Book Antiqua" w:cs="Times New Roman"/>
          <w:sz w:val="24"/>
          <w:szCs w:val="24"/>
        </w:rPr>
        <w:t xml:space="preserve"> GM, Stella A, </w:t>
      </w:r>
      <w:proofErr w:type="spellStart"/>
      <w:r w:rsidRPr="00EC1825">
        <w:rPr>
          <w:rFonts w:ascii="Book Antiqua" w:eastAsia="DengXian" w:hAnsi="Book Antiqua" w:cs="Times New Roman"/>
          <w:sz w:val="24"/>
          <w:szCs w:val="24"/>
        </w:rPr>
        <w:t>Capocaccia</w:t>
      </w:r>
      <w:proofErr w:type="spellEnd"/>
      <w:r w:rsidRPr="00EC1825">
        <w:rPr>
          <w:rFonts w:ascii="Book Antiqua" w:eastAsia="DengXian" w:hAnsi="Book Antiqua" w:cs="Times New Roman"/>
          <w:sz w:val="24"/>
          <w:szCs w:val="24"/>
        </w:rPr>
        <w:t xml:space="preserve"> R, </w:t>
      </w:r>
      <w:proofErr w:type="spellStart"/>
      <w:r w:rsidRPr="00EC1825">
        <w:rPr>
          <w:rFonts w:ascii="Book Antiqua" w:eastAsia="DengXian" w:hAnsi="Book Antiqua" w:cs="Times New Roman"/>
          <w:sz w:val="24"/>
          <w:szCs w:val="24"/>
        </w:rPr>
        <w:t>Bagnulo</w:t>
      </w:r>
      <w:proofErr w:type="spellEnd"/>
      <w:r w:rsidRPr="00EC1825">
        <w:rPr>
          <w:rFonts w:ascii="Book Antiqua" w:eastAsia="DengXian" w:hAnsi="Book Antiqua" w:cs="Times New Roman"/>
          <w:sz w:val="24"/>
          <w:szCs w:val="24"/>
        </w:rPr>
        <w:t xml:space="preserve"> R, </w:t>
      </w:r>
      <w:proofErr w:type="spellStart"/>
      <w:r w:rsidRPr="00EC1825">
        <w:rPr>
          <w:rFonts w:ascii="Book Antiqua" w:eastAsia="DengXian" w:hAnsi="Book Antiqua" w:cs="Times New Roman"/>
          <w:sz w:val="24"/>
          <w:szCs w:val="24"/>
        </w:rPr>
        <w:t>Lastella</w:t>
      </w:r>
      <w:proofErr w:type="spellEnd"/>
      <w:r w:rsidRPr="00EC1825">
        <w:rPr>
          <w:rFonts w:ascii="Book Antiqua" w:eastAsia="DengXian" w:hAnsi="Book Antiqua" w:cs="Times New Roman"/>
          <w:sz w:val="24"/>
          <w:szCs w:val="24"/>
        </w:rPr>
        <w:t xml:space="preserve"> P, </w:t>
      </w:r>
      <w:proofErr w:type="spellStart"/>
      <w:r w:rsidRPr="00EC1825">
        <w:rPr>
          <w:rFonts w:ascii="Book Antiqua" w:eastAsia="DengXian" w:hAnsi="Book Antiqua" w:cs="Times New Roman"/>
          <w:sz w:val="24"/>
          <w:szCs w:val="24"/>
        </w:rPr>
        <w:t>Susca</w:t>
      </w:r>
      <w:proofErr w:type="spellEnd"/>
      <w:r w:rsidRPr="00EC1825">
        <w:rPr>
          <w:rFonts w:ascii="Book Antiqua" w:eastAsia="DengXian" w:hAnsi="Book Antiqua" w:cs="Times New Roman"/>
          <w:sz w:val="24"/>
          <w:szCs w:val="24"/>
        </w:rPr>
        <w:t xml:space="preserve"> FC, </w:t>
      </w:r>
      <w:proofErr w:type="spellStart"/>
      <w:r w:rsidRPr="00EC1825">
        <w:rPr>
          <w:rFonts w:ascii="Book Antiqua" w:eastAsia="DengXian" w:hAnsi="Book Antiqua" w:cs="Times New Roman"/>
          <w:sz w:val="24"/>
          <w:szCs w:val="24"/>
        </w:rPr>
        <w:t>Bozzao</w:t>
      </w:r>
      <w:proofErr w:type="spellEnd"/>
      <w:r w:rsidRPr="00EC1825">
        <w:rPr>
          <w:rFonts w:ascii="Book Antiqua" w:eastAsia="DengXian" w:hAnsi="Book Antiqua" w:cs="Times New Roman"/>
          <w:sz w:val="24"/>
          <w:szCs w:val="24"/>
        </w:rPr>
        <w:t xml:space="preserve"> C, </w:t>
      </w:r>
      <w:proofErr w:type="spellStart"/>
      <w:r w:rsidRPr="00EC1825">
        <w:rPr>
          <w:rFonts w:ascii="Book Antiqua" w:eastAsia="DengXian" w:hAnsi="Book Antiqua" w:cs="Times New Roman"/>
          <w:sz w:val="24"/>
          <w:szCs w:val="24"/>
        </w:rPr>
        <w:t>Loconte</w:t>
      </w:r>
      <w:proofErr w:type="spellEnd"/>
      <w:r w:rsidRPr="00EC1825">
        <w:rPr>
          <w:rFonts w:ascii="Book Antiqua" w:eastAsia="DengXian" w:hAnsi="Book Antiqua" w:cs="Times New Roman"/>
          <w:sz w:val="24"/>
          <w:szCs w:val="24"/>
        </w:rPr>
        <w:t xml:space="preserve"> DC, </w:t>
      </w:r>
      <w:proofErr w:type="spellStart"/>
      <w:r w:rsidRPr="00EC1825">
        <w:rPr>
          <w:rFonts w:ascii="Book Antiqua" w:eastAsia="DengXian" w:hAnsi="Book Antiqua" w:cs="Times New Roman"/>
          <w:sz w:val="24"/>
          <w:szCs w:val="24"/>
        </w:rPr>
        <w:t>Sabbà</w:t>
      </w:r>
      <w:proofErr w:type="spellEnd"/>
      <w:r w:rsidRPr="00EC1825">
        <w:rPr>
          <w:rFonts w:ascii="Book Antiqua" w:eastAsia="DengXian" w:hAnsi="Book Antiqua" w:cs="Times New Roman"/>
          <w:sz w:val="24"/>
          <w:szCs w:val="24"/>
        </w:rPr>
        <w:t xml:space="preserve"> C, </w:t>
      </w:r>
      <w:proofErr w:type="spellStart"/>
      <w:r w:rsidRPr="00EC1825">
        <w:rPr>
          <w:rFonts w:ascii="Book Antiqua" w:eastAsia="DengXian" w:hAnsi="Book Antiqua" w:cs="Times New Roman"/>
          <w:sz w:val="24"/>
          <w:szCs w:val="24"/>
        </w:rPr>
        <w:t>Urso</w:t>
      </w:r>
      <w:proofErr w:type="spellEnd"/>
      <w:r w:rsidRPr="00EC1825">
        <w:rPr>
          <w:rFonts w:ascii="Book Antiqua" w:eastAsia="DengXian" w:hAnsi="Book Antiqua" w:cs="Times New Roman"/>
          <w:sz w:val="24"/>
          <w:szCs w:val="24"/>
        </w:rPr>
        <w:t xml:space="preserve"> E, Sala P, </w:t>
      </w:r>
      <w:proofErr w:type="spellStart"/>
      <w:r w:rsidRPr="00EC1825">
        <w:rPr>
          <w:rFonts w:ascii="Book Antiqua" w:eastAsia="DengXian" w:hAnsi="Book Antiqua" w:cs="Times New Roman"/>
          <w:sz w:val="24"/>
          <w:szCs w:val="24"/>
        </w:rPr>
        <w:t>Fornasarig</w:t>
      </w:r>
      <w:proofErr w:type="spellEnd"/>
      <w:r w:rsidRPr="00EC1825">
        <w:rPr>
          <w:rFonts w:ascii="Book Antiqua" w:eastAsia="DengXian" w:hAnsi="Book Antiqua" w:cs="Times New Roman"/>
          <w:sz w:val="24"/>
          <w:szCs w:val="24"/>
        </w:rPr>
        <w:t xml:space="preserve"> M, </w:t>
      </w:r>
      <w:proofErr w:type="spellStart"/>
      <w:r w:rsidRPr="00EC1825">
        <w:rPr>
          <w:rFonts w:ascii="Book Antiqua" w:eastAsia="DengXian" w:hAnsi="Book Antiqua" w:cs="Times New Roman"/>
          <w:sz w:val="24"/>
          <w:szCs w:val="24"/>
        </w:rPr>
        <w:t>Grammatico</w:t>
      </w:r>
      <w:proofErr w:type="spellEnd"/>
      <w:r w:rsidRPr="00EC1825">
        <w:rPr>
          <w:rFonts w:ascii="Book Antiqua" w:eastAsia="DengXian" w:hAnsi="Book Antiqua" w:cs="Times New Roman"/>
          <w:sz w:val="24"/>
          <w:szCs w:val="24"/>
        </w:rPr>
        <w:t xml:space="preserve"> P, </w:t>
      </w:r>
      <w:proofErr w:type="spellStart"/>
      <w:r w:rsidRPr="00EC1825">
        <w:rPr>
          <w:rFonts w:ascii="Book Antiqua" w:eastAsia="DengXian" w:hAnsi="Book Antiqua" w:cs="Times New Roman"/>
          <w:sz w:val="24"/>
          <w:szCs w:val="24"/>
        </w:rPr>
        <w:t>Piepoli</w:t>
      </w:r>
      <w:proofErr w:type="spellEnd"/>
      <w:r w:rsidRPr="00EC1825">
        <w:rPr>
          <w:rFonts w:ascii="Book Antiqua" w:eastAsia="DengXian" w:hAnsi="Book Antiqua" w:cs="Times New Roman"/>
          <w:sz w:val="24"/>
          <w:szCs w:val="24"/>
        </w:rPr>
        <w:t xml:space="preserve"> A, Host C, </w:t>
      </w:r>
      <w:proofErr w:type="spellStart"/>
      <w:r w:rsidRPr="00EC1825">
        <w:rPr>
          <w:rFonts w:ascii="Book Antiqua" w:eastAsia="DengXian" w:hAnsi="Book Antiqua" w:cs="Times New Roman"/>
          <w:sz w:val="24"/>
          <w:szCs w:val="24"/>
        </w:rPr>
        <w:t>Turchetti</w:t>
      </w:r>
      <w:proofErr w:type="spellEnd"/>
      <w:r w:rsidRPr="00EC1825">
        <w:rPr>
          <w:rFonts w:ascii="Book Antiqua" w:eastAsia="DengXian" w:hAnsi="Book Antiqua" w:cs="Times New Roman"/>
          <w:sz w:val="24"/>
          <w:szCs w:val="24"/>
        </w:rPr>
        <w:t xml:space="preserve"> D, </w:t>
      </w:r>
      <w:proofErr w:type="spellStart"/>
      <w:r w:rsidRPr="00EC1825">
        <w:rPr>
          <w:rFonts w:ascii="Book Antiqua" w:eastAsia="DengXian" w:hAnsi="Book Antiqua" w:cs="Times New Roman"/>
          <w:sz w:val="24"/>
          <w:szCs w:val="24"/>
        </w:rPr>
        <w:t>Viel</w:t>
      </w:r>
      <w:proofErr w:type="spellEnd"/>
      <w:r w:rsidRPr="00EC1825">
        <w:rPr>
          <w:rFonts w:ascii="Book Antiqua" w:eastAsia="DengXian" w:hAnsi="Book Antiqua" w:cs="Times New Roman"/>
          <w:sz w:val="24"/>
          <w:szCs w:val="24"/>
        </w:rPr>
        <w:t xml:space="preserve"> A, Memo L, </w:t>
      </w:r>
      <w:proofErr w:type="spellStart"/>
      <w:r w:rsidRPr="00EC1825">
        <w:rPr>
          <w:rFonts w:ascii="Book Antiqua" w:eastAsia="DengXian" w:hAnsi="Book Antiqua" w:cs="Times New Roman"/>
          <w:sz w:val="24"/>
          <w:szCs w:val="24"/>
        </w:rPr>
        <w:t>Giunti</w:t>
      </w:r>
      <w:proofErr w:type="spellEnd"/>
      <w:r w:rsidRPr="00EC1825">
        <w:rPr>
          <w:rFonts w:ascii="Book Antiqua" w:eastAsia="DengXian" w:hAnsi="Book Antiqua" w:cs="Times New Roman"/>
          <w:sz w:val="24"/>
          <w:szCs w:val="24"/>
        </w:rPr>
        <w:t xml:space="preserve"> L, </w:t>
      </w:r>
      <w:proofErr w:type="spellStart"/>
      <w:r w:rsidRPr="00EC1825">
        <w:rPr>
          <w:rFonts w:ascii="Book Antiqua" w:eastAsia="DengXian" w:hAnsi="Book Antiqua" w:cs="Times New Roman"/>
          <w:sz w:val="24"/>
          <w:szCs w:val="24"/>
        </w:rPr>
        <w:t>Stigliano</w:t>
      </w:r>
      <w:proofErr w:type="spellEnd"/>
      <w:r w:rsidRPr="00EC1825">
        <w:rPr>
          <w:rFonts w:ascii="Book Antiqua" w:eastAsia="DengXian" w:hAnsi="Book Antiqua" w:cs="Times New Roman"/>
          <w:sz w:val="24"/>
          <w:szCs w:val="24"/>
        </w:rPr>
        <w:t xml:space="preserve"> V, </w:t>
      </w:r>
      <w:proofErr w:type="spellStart"/>
      <w:r w:rsidRPr="00EC1825">
        <w:rPr>
          <w:rFonts w:ascii="Book Antiqua" w:eastAsia="DengXian" w:hAnsi="Book Antiqua" w:cs="Times New Roman"/>
          <w:sz w:val="24"/>
          <w:szCs w:val="24"/>
        </w:rPr>
        <w:t>Varesco</w:t>
      </w:r>
      <w:proofErr w:type="spellEnd"/>
      <w:r w:rsidRPr="00EC1825">
        <w:rPr>
          <w:rFonts w:ascii="Book Antiqua" w:eastAsia="DengXian" w:hAnsi="Book Antiqua" w:cs="Times New Roman"/>
          <w:sz w:val="24"/>
          <w:szCs w:val="24"/>
        </w:rPr>
        <w:t xml:space="preserve"> L, </w:t>
      </w:r>
      <w:proofErr w:type="spellStart"/>
      <w:r w:rsidRPr="00EC1825">
        <w:rPr>
          <w:rFonts w:ascii="Book Antiqua" w:eastAsia="DengXian" w:hAnsi="Book Antiqua" w:cs="Times New Roman"/>
          <w:sz w:val="24"/>
          <w:szCs w:val="24"/>
        </w:rPr>
        <w:t>Bertario</w:t>
      </w:r>
      <w:proofErr w:type="spellEnd"/>
      <w:r w:rsidRPr="00EC1825">
        <w:rPr>
          <w:rFonts w:ascii="Book Antiqua" w:eastAsia="DengXian" w:hAnsi="Book Antiqua" w:cs="Times New Roman"/>
          <w:sz w:val="24"/>
          <w:szCs w:val="24"/>
        </w:rPr>
        <w:t xml:space="preserve"> L, </w:t>
      </w:r>
      <w:proofErr w:type="spellStart"/>
      <w:r w:rsidRPr="00EC1825">
        <w:rPr>
          <w:rFonts w:ascii="Book Antiqua" w:eastAsia="DengXian" w:hAnsi="Book Antiqua" w:cs="Times New Roman"/>
          <w:sz w:val="24"/>
          <w:szCs w:val="24"/>
        </w:rPr>
        <w:t>Genuardi</w:t>
      </w:r>
      <w:proofErr w:type="spellEnd"/>
      <w:r w:rsidRPr="00EC1825">
        <w:rPr>
          <w:rFonts w:ascii="Book Antiqua" w:eastAsia="DengXian" w:hAnsi="Book Antiqua" w:cs="Times New Roman"/>
          <w:sz w:val="24"/>
          <w:szCs w:val="24"/>
        </w:rPr>
        <w:t xml:space="preserve"> M, </w:t>
      </w:r>
      <w:proofErr w:type="spellStart"/>
      <w:r w:rsidRPr="00EC1825">
        <w:rPr>
          <w:rFonts w:ascii="Book Antiqua" w:eastAsia="DengXian" w:hAnsi="Book Antiqua" w:cs="Times New Roman"/>
          <w:sz w:val="24"/>
          <w:szCs w:val="24"/>
        </w:rPr>
        <w:t>Lucci</w:t>
      </w:r>
      <w:proofErr w:type="spellEnd"/>
      <w:r w:rsidRPr="00EC1825">
        <w:rPr>
          <w:rFonts w:ascii="Book Antiqua" w:eastAsia="DengXian" w:hAnsi="Book Antiqua" w:cs="Times New Roman"/>
          <w:sz w:val="24"/>
          <w:szCs w:val="24"/>
        </w:rPr>
        <w:t xml:space="preserve"> </w:t>
      </w:r>
      <w:proofErr w:type="spellStart"/>
      <w:r w:rsidRPr="00EC1825">
        <w:rPr>
          <w:rFonts w:ascii="Book Antiqua" w:eastAsia="DengXian" w:hAnsi="Book Antiqua" w:cs="Times New Roman"/>
          <w:sz w:val="24"/>
          <w:szCs w:val="24"/>
        </w:rPr>
        <w:t>Cordisco</w:t>
      </w:r>
      <w:proofErr w:type="spellEnd"/>
      <w:r w:rsidRPr="00EC1825">
        <w:rPr>
          <w:rFonts w:ascii="Book Antiqua" w:eastAsia="DengXian" w:hAnsi="Book Antiqua" w:cs="Times New Roman"/>
          <w:sz w:val="24"/>
          <w:szCs w:val="24"/>
        </w:rPr>
        <w:t xml:space="preserve"> E, </w:t>
      </w:r>
      <w:proofErr w:type="spellStart"/>
      <w:r w:rsidRPr="00EC1825">
        <w:rPr>
          <w:rFonts w:ascii="Book Antiqua" w:eastAsia="DengXian" w:hAnsi="Book Antiqua" w:cs="Times New Roman"/>
          <w:sz w:val="24"/>
          <w:szCs w:val="24"/>
        </w:rPr>
        <w:t>Tibiletti</w:t>
      </w:r>
      <w:proofErr w:type="spellEnd"/>
      <w:r w:rsidRPr="00EC1825">
        <w:rPr>
          <w:rFonts w:ascii="Book Antiqua" w:eastAsia="DengXian" w:hAnsi="Book Antiqua" w:cs="Times New Roman"/>
          <w:sz w:val="24"/>
          <w:szCs w:val="24"/>
        </w:rPr>
        <w:t xml:space="preserve"> MG, Di Gregorio C, </w:t>
      </w:r>
      <w:proofErr w:type="spellStart"/>
      <w:r w:rsidRPr="00EC1825">
        <w:rPr>
          <w:rFonts w:ascii="Book Antiqua" w:eastAsia="DengXian" w:hAnsi="Book Antiqua" w:cs="Times New Roman"/>
          <w:sz w:val="24"/>
          <w:szCs w:val="24"/>
        </w:rPr>
        <w:t>Andriulli</w:t>
      </w:r>
      <w:proofErr w:type="spellEnd"/>
      <w:r w:rsidRPr="00EC1825">
        <w:rPr>
          <w:rFonts w:ascii="Book Antiqua" w:eastAsia="DengXian" w:hAnsi="Book Antiqua" w:cs="Times New Roman"/>
          <w:sz w:val="24"/>
          <w:szCs w:val="24"/>
        </w:rPr>
        <w:t xml:space="preserve"> A, </w:t>
      </w:r>
      <w:proofErr w:type="spellStart"/>
      <w:r w:rsidRPr="00EC1825">
        <w:rPr>
          <w:rFonts w:ascii="Book Antiqua" w:eastAsia="DengXian" w:hAnsi="Book Antiqua" w:cs="Times New Roman"/>
          <w:sz w:val="24"/>
          <w:szCs w:val="24"/>
        </w:rPr>
        <w:t>Ponz</w:t>
      </w:r>
      <w:proofErr w:type="spellEnd"/>
      <w:r w:rsidRPr="00EC1825">
        <w:rPr>
          <w:rFonts w:ascii="Book Antiqua" w:eastAsia="DengXian" w:hAnsi="Book Antiqua" w:cs="Times New Roman"/>
          <w:sz w:val="24"/>
          <w:szCs w:val="24"/>
        </w:rPr>
        <w:t xml:space="preserve"> de Leon M; AIFEG. Cancer risk associated with STK11/LKB1 germline mutations in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patients: results of an Italian multicenter study. </w:t>
      </w:r>
      <w:r w:rsidRPr="00EC1825">
        <w:rPr>
          <w:rFonts w:ascii="Book Antiqua" w:eastAsia="DengXian" w:hAnsi="Book Antiqua" w:cs="Times New Roman"/>
          <w:i/>
          <w:sz w:val="24"/>
          <w:szCs w:val="24"/>
        </w:rPr>
        <w:t>Dig Liver Dis</w:t>
      </w:r>
      <w:r w:rsidRPr="00EC1825">
        <w:rPr>
          <w:rFonts w:ascii="Book Antiqua" w:eastAsia="DengXian" w:hAnsi="Book Antiqua" w:cs="Times New Roman"/>
          <w:sz w:val="24"/>
          <w:szCs w:val="24"/>
        </w:rPr>
        <w:t xml:space="preserve"> 2013; </w:t>
      </w:r>
      <w:r w:rsidRPr="00EC1825">
        <w:rPr>
          <w:rFonts w:ascii="Book Antiqua" w:eastAsia="DengXian" w:hAnsi="Book Antiqua" w:cs="Times New Roman"/>
          <w:b/>
          <w:sz w:val="24"/>
          <w:szCs w:val="24"/>
        </w:rPr>
        <w:t>45</w:t>
      </w:r>
      <w:r w:rsidRPr="00EC1825">
        <w:rPr>
          <w:rFonts w:ascii="Book Antiqua" w:eastAsia="DengXian" w:hAnsi="Book Antiqua" w:cs="Times New Roman"/>
          <w:sz w:val="24"/>
          <w:szCs w:val="24"/>
        </w:rPr>
        <w:t>: 606-611 [PMID: 23415580 DOI: 10.1016/j.dld.2012.12.018]</w:t>
      </w:r>
    </w:p>
    <w:p w14:paraId="3B2DC4C5"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10 </w:t>
      </w:r>
      <w:r w:rsidRPr="00EC1825">
        <w:rPr>
          <w:rFonts w:ascii="Book Antiqua" w:eastAsia="DengXian" w:hAnsi="Book Antiqua" w:cs="Times New Roman"/>
          <w:b/>
          <w:sz w:val="24"/>
          <w:szCs w:val="24"/>
        </w:rPr>
        <w:t>Shen N</w:t>
      </w:r>
      <w:r w:rsidRPr="00EC1825">
        <w:rPr>
          <w:rFonts w:ascii="Book Antiqua" w:eastAsia="DengXian" w:hAnsi="Book Antiqua" w:cs="Times New Roman"/>
          <w:sz w:val="24"/>
          <w:szCs w:val="24"/>
        </w:rPr>
        <w:t xml:space="preserve">, Li D, Zhu Y, </w:t>
      </w:r>
      <w:proofErr w:type="spellStart"/>
      <w:r w:rsidRPr="00EC1825">
        <w:rPr>
          <w:rFonts w:ascii="Book Antiqua" w:eastAsia="DengXian" w:hAnsi="Book Antiqua" w:cs="Times New Roman"/>
          <w:sz w:val="24"/>
          <w:szCs w:val="24"/>
        </w:rPr>
        <w:t>Xie</w:t>
      </w:r>
      <w:proofErr w:type="spellEnd"/>
      <w:r w:rsidRPr="00EC1825">
        <w:rPr>
          <w:rFonts w:ascii="Book Antiqua" w:eastAsia="DengXian" w:hAnsi="Book Antiqua" w:cs="Times New Roman"/>
          <w:sz w:val="24"/>
          <w:szCs w:val="24"/>
        </w:rPr>
        <w:t xml:space="preserve"> H, Lu Y. Early genetic testing of STK11 is important for management and genetic counseling for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w:t>
      </w:r>
      <w:r w:rsidRPr="00EC1825">
        <w:rPr>
          <w:rFonts w:ascii="Book Antiqua" w:eastAsia="DengXian" w:hAnsi="Book Antiqua" w:cs="Times New Roman"/>
          <w:i/>
          <w:sz w:val="24"/>
          <w:szCs w:val="24"/>
        </w:rPr>
        <w:t>Dig Liver Dis</w:t>
      </w:r>
      <w:r w:rsidRPr="00EC1825">
        <w:rPr>
          <w:rFonts w:ascii="Book Antiqua" w:eastAsia="DengXian" w:hAnsi="Book Antiqua" w:cs="Times New Roman"/>
          <w:sz w:val="24"/>
          <w:szCs w:val="24"/>
        </w:rPr>
        <w:t xml:space="preserve"> 2019; </w:t>
      </w:r>
      <w:r w:rsidRPr="00EC1825">
        <w:rPr>
          <w:rFonts w:ascii="Book Antiqua" w:eastAsia="DengXian" w:hAnsi="Book Antiqua" w:cs="Times New Roman"/>
          <w:b/>
          <w:sz w:val="24"/>
          <w:szCs w:val="24"/>
        </w:rPr>
        <w:t>51</w:t>
      </w:r>
      <w:r w:rsidRPr="00EC1825">
        <w:rPr>
          <w:rFonts w:ascii="Book Antiqua" w:eastAsia="DengXian" w:hAnsi="Book Antiqua" w:cs="Times New Roman"/>
          <w:sz w:val="24"/>
          <w:szCs w:val="24"/>
        </w:rPr>
        <w:t>: 1353-1355 [PMID: 31257171 DOI: 10.1016/j.dld.2019.06.003]</w:t>
      </w:r>
    </w:p>
    <w:p w14:paraId="65E27ECD"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11 </w:t>
      </w:r>
      <w:proofErr w:type="spellStart"/>
      <w:r w:rsidRPr="00EC1825">
        <w:rPr>
          <w:rFonts w:ascii="Book Antiqua" w:eastAsia="DengXian" w:hAnsi="Book Antiqua" w:cs="Times New Roman"/>
          <w:b/>
          <w:sz w:val="24"/>
          <w:szCs w:val="24"/>
        </w:rPr>
        <w:t>Udd</w:t>
      </w:r>
      <w:proofErr w:type="spellEnd"/>
      <w:r w:rsidRPr="00EC1825">
        <w:rPr>
          <w:rFonts w:ascii="Book Antiqua" w:eastAsia="DengXian" w:hAnsi="Book Antiqua" w:cs="Times New Roman"/>
          <w:b/>
          <w:sz w:val="24"/>
          <w:szCs w:val="24"/>
        </w:rPr>
        <w:t xml:space="preserve"> L</w:t>
      </w:r>
      <w:r w:rsidRPr="00EC1825">
        <w:rPr>
          <w:rFonts w:ascii="Book Antiqua" w:eastAsia="DengXian" w:hAnsi="Book Antiqua" w:cs="Times New Roman"/>
          <w:sz w:val="24"/>
          <w:szCs w:val="24"/>
        </w:rPr>
        <w:t xml:space="preserve">, </w:t>
      </w:r>
      <w:proofErr w:type="spellStart"/>
      <w:r w:rsidRPr="00EC1825">
        <w:rPr>
          <w:rFonts w:ascii="Book Antiqua" w:eastAsia="DengXian" w:hAnsi="Book Antiqua" w:cs="Times New Roman"/>
          <w:sz w:val="24"/>
          <w:szCs w:val="24"/>
        </w:rPr>
        <w:t>Katajisto</w:t>
      </w:r>
      <w:proofErr w:type="spellEnd"/>
      <w:r w:rsidRPr="00EC1825">
        <w:rPr>
          <w:rFonts w:ascii="Book Antiqua" w:eastAsia="DengXian" w:hAnsi="Book Antiqua" w:cs="Times New Roman"/>
          <w:sz w:val="24"/>
          <w:szCs w:val="24"/>
        </w:rPr>
        <w:t xml:space="preserve"> P, Rossi DJ, </w:t>
      </w:r>
      <w:proofErr w:type="spellStart"/>
      <w:r w:rsidRPr="00EC1825">
        <w:rPr>
          <w:rFonts w:ascii="Book Antiqua" w:eastAsia="DengXian" w:hAnsi="Book Antiqua" w:cs="Times New Roman"/>
          <w:sz w:val="24"/>
          <w:szCs w:val="24"/>
        </w:rPr>
        <w:t>Lepistö</w:t>
      </w:r>
      <w:proofErr w:type="spellEnd"/>
      <w:r w:rsidRPr="00EC1825">
        <w:rPr>
          <w:rFonts w:ascii="Book Antiqua" w:eastAsia="DengXian" w:hAnsi="Book Antiqua" w:cs="Times New Roman"/>
          <w:sz w:val="24"/>
          <w:szCs w:val="24"/>
        </w:rPr>
        <w:t xml:space="preserve"> A, </w:t>
      </w:r>
      <w:proofErr w:type="spellStart"/>
      <w:r w:rsidRPr="00EC1825">
        <w:rPr>
          <w:rFonts w:ascii="Book Antiqua" w:eastAsia="DengXian" w:hAnsi="Book Antiqua" w:cs="Times New Roman"/>
          <w:sz w:val="24"/>
          <w:szCs w:val="24"/>
        </w:rPr>
        <w:t>Lahesmaa</w:t>
      </w:r>
      <w:proofErr w:type="spellEnd"/>
      <w:r w:rsidRPr="00EC1825">
        <w:rPr>
          <w:rFonts w:ascii="Book Antiqua" w:eastAsia="DengXian" w:hAnsi="Book Antiqua" w:cs="Times New Roman"/>
          <w:sz w:val="24"/>
          <w:szCs w:val="24"/>
        </w:rPr>
        <w:t xml:space="preserve"> AM, </w:t>
      </w:r>
      <w:proofErr w:type="spellStart"/>
      <w:r w:rsidRPr="00EC1825">
        <w:rPr>
          <w:rFonts w:ascii="Book Antiqua" w:eastAsia="DengXian" w:hAnsi="Book Antiqua" w:cs="Times New Roman"/>
          <w:sz w:val="24"/>
          <w:szCs w:val="24"/>
        </w:rPr>
        <w:t>Ylikorkala</w:t>
      </w:r>
      <w:proofErr w:type="spellEnd"/>
      <w:r w:rsidRPr="00EC1825">
        <w:rPr>
          <w:rFonts w:ascii="Book Antiqua" w:eastAsia="DengXian" w:hAnsi="Book Antiqua" w:cs="Times New Roman"/>
          <w:sz w:val="24"/>
          <w:szCs w:val="24"/>
        </w:rPr>
        <w:t xml:space="preserve"> A, </w:t>
      </w:r>
      <w:proofErr w:type="spellStart"/>
      <w:r w:rsidRPr="00EC1825">
        <w:rPr>
          <w:rFonts w:ascii="Book Antiqua" w:eastAsia="DengXian" w:hAnsi="Book Antiqua" w:cs="Times New Roman"/>
          <w:sz w:val="24"/>
          <w:szCs w:val="24"/>
        </w:rPr>
        <w:t>Järvinen</w:t>
      </w:r>
      <w:proofErr w:type="spellEnd"/>
      <w:r w:rsidRPr="00EC1825">
        <w:rPr>
          <w:rFonts w:ascii="Book Antiqua" w:eastAsia="DengXian" w:hAnsi="Book Antiqua" w:cs="Times New Roman"/>
          <w:sz w:val="24"/>
          <w:szCs w:val="24"/>
        </w:rPr>
        <w:t xml:space="preserve"> HJ, </w:t>
      </w:r>
      <w:proofErr w:type="spellStart"/>
      <w:r w:rsidRPr="00EC1825">
        <w:rPr>
          <w:rFonts w:ascii="Book Antiqua" w:eastAsia="DengXian" w:hAnsi="Book Antiqua" w:cs="Times New Roman"/>
          <w:sz w:val="24"/>
          <w:szCs w:val="24"/>
        </w:rPr>
        <w:t>Ristimäki</w:t>
      </w:r>
      <w:proofErr w:type="spellEnd"/>
      <w:r w:rsidRPr="00EC1825">
        <w:rPr>
          <w:rFonts w:ascii="Book Antiqua" w:eastAsia="DengXian" w:hAnsi="Book Antiqua" w:cs="Times New Roman"/>
          <w:sz w:val="24"/>
          <w:szCs w:val="24"/>
        </w:rPr>
        <w:t xml:space="preserve"> AP, </w:t>
      </w:r>
      <w:proofErr w:type="spellStart"/>
      <w:r w:rsidRPr="00EC1825">
        <w:rPr>
          <w:rFonts w:ascii="Book Antiqua" w:eastAsia="DengXian" w:hAnsi="Book Antiqua" w:cs="Times New Roman"/>
          <w:sz w:val="24"/>
          <w:szCs w:val="24"/>
        </w:rPr>
        <w:t>Mäkelä</w:t>
      </w:r>
      <w:proofErr w:type="spellEnd"/>
      <w:r w:rsidRPr="00EC1825">
        <w:rPr>
          <w:rFonts w:ascii="Book Antiqua" w:eastAsia="DengXian" w:hAnsi="Book Antiqua" w:cs="Times New Roman"/>
          <w:sz w:val="24"/>
          <w:szCs w:val="24"/>
        </w:rPr>
        <w:t xml:space="preserve"> TP. Suppression of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polyposis by inhibition of cyclooxygenase-2. </w:t>
      </w:r>
      <w:r w:rsidRPr="00EC1825">
        <w:rPr>
          <w:rFonts w:ascii="Book Antiqua" w:eastAsia="DengXian" w:hAnsi="Book Antiqua" w:cs="Times New Roman"/>
          <w:i/>
          <w:sz w:val="24"/>
          <w:szCs w:val="24"/>
        </w:rPr>
        <w:t>Gastroenterology</w:t>
      </w:r>
      <w:r w:rsidRPr="00EC1825">
        <w:rPr>
          <w:rFonts w:ascii="Book Antiqua" w:eastAsia="DengXian" w:hAnsi="Book Antiqua" w:cs="Times New Roman"/>
          <w:sz w:val="24"/>
          <w:szCs w:val="24"/>
        </w:rPr>
        <w:t xml:space="preserve"> 2004; </w:t>
      </w:r>
      <w:r w:rsidRPr="00EC1825">
        <w:rPr>
          <w:rFonts w:ascii="Book Antiqua" w:eastAsia="DengXian" w:hAnsi="Book Antiqua" w:cs="Times New Roman"/>
          <w:b/>
          <w:sz w:val="24"/>
          <w:szCs w:val="24"/>
        </w:rPr>
        <w:t>127</w:t>
      </w:r>
      <w:r w:rsidRPr="00EC1825">
        <w:rPr>
          <w:rFonts w:ascii="Book Antiqua" w:eastAsia="DengXian" w:hAnsi="Book Antiqua" w:cs="Times New Roman"/>
          <w:sz w:val="24"/>
          <w:szCs w:val="24"/>
        </w:rPr>
        <w:t>: 1030-1037 [PMID: 15480979 DOI: 10.1053/j.gastro.2004.07.059]</w:t>
      </w:r>
    </w:p>
    <w:p w14:paraId="3D276905"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12 </w:t>
      </w:r>
      <w:r w:rsidRPr="00EC1825">
        <w:rPr>
          <w:rFonts w:ascii="Book Antiqua" w:eastAsia="DengXian" w:hAnsi="Book Antiqua" w:cs="Times New Roman"/>
          <w:b/>
          <w:sz w:val="24"/>
          <w:szCs w:val="24"/>
        </w:rPr>
        <w:t>Wang R</w:t>
      </w:r>
      <w:r w:rsidRPr="00EC1825">
        <w:rPr>
          <w:rFonts w:ascii="Book Antiqua" w:eastAsia="DengXian" w:hAnsi="Book Antiqua" w:cs="Times New Roman"/>
          <w:sz w:val="24"/>
          <w:szCs w:val="24"/>
        </w:rPr>
        <w:t xml:space="preserve">, Qi X, Liu X, Guo X.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Four cases in one family. </w:t>
      </w:r>
      <w:r w:rsidRPr="00EC1825">
        <w:rPr>
          <w:rFonts w:ascii="Book Antiqua" w:eastAsia="DengXian" w:hAnsi="Book Antiqua" w:cs="Times New Roman"/>
          <w:i/>
          <w:sz w:val="24"/>
          <w:szCs w:val="24"/>
        </w:rPr>
        <w:t>Intractable Rare Dis Res</w:t>
      </w:r>
      <w:r w:rsidRPr="00EC1825">
        <w:rPr>
          <w:rFonts w:ascii="Book Antiqua" w:eastAsia="DengXian" w:hAnsi="Book Antiqua" w:cs="Times New Roman"/>
          <w:sz w:val="24"/>
          <w:szCs w:val="24"/>
        </w:rPr>
        <w:t xml:space="preserve"> 2016; </w:t>
      </w:r>
      <w:r w:rsidRPr="00EC1825">
        <w:rPr>
          <w:rFonts w:ascii="Book Antiqua" w:eastAsia="DengXian" w:hAnsi="Book Antiqua" w:cs="Times New Roman"/>
          <w:b/>
          <w:sz w:val="24"/>
          <w:szCs w:val="24"/>
        </w:rPr>
        <w:t>5</w:t>
      </w:r>
      <w:r w:rsidRPr="00EC1825">
        <w:rPr>
          <w:rFonts w:ascii="Book Antiqua" w:eastAsia="DengXian" w:hAnsi="Book Antiqua" w:cs="Times New Roman"/>
          <w:sz w:val="24"/>
          <w:szCs w:val="24"/>
        </w:rPr>
        <w:t>: 42-43 [PMID: 26989648 DOI: 10.5582/irdr.2015.01036]</w:t>
      </w:r>
    </w:p>
    <w:p w14:paraId="2BF4C9E5"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highlight w:val="yellow"/>
        </w:rPr>
        <w:t xml:space="preserve">13 </w:t>
      </w:r>
      <w:r w:rsidRPr="00EC1825">
        <w:rPr>
          <w:rFonts w:ascii="Book Antiqua" w:eastAsia="DengXian" w:hAnsi="Book Antiqua" w:cs="Times New Roman"/>
          <w:b/>
          <w:sz w:val="24"/>
          <w:szCs w:val="24"/>
          <w:highlight w:val="yellow"/>
        </w:rPr>
        <w:t>Kang SH,</w:t>
      </w:r>
      <w:r w:rsidRPr="00EC1825">
        <w:rPr>
          <w:rFonts w:ascii="Book Antiqua" w:eastAsia="DengXian" w:hAnsi="Book Antiqua" w:cs="Times New Roman"/>
          <w:sz w:val="24"/>
          <w:szCs w:val="24"/>
          <w:highlight w:val="yellow"/>
        </w:rPr>
        <w:t xml:space="preserve"> Cheng GH, Li GL, Zhao XR, Zhang SH, An AQ, Wu TY, Kang LC. Analysis for the process of pathology from adenomatous polyps to cancerization of polyps in </w:t>
      </w:r>
      <w:proofErr w:type="spellStart"/>
      <w:r w:rsidRPr="00EC1825">
        <w:rPr>
          <w:rFonts w:ascii="Book Antiqua" w:eastAsia="DengXian" w:hAnsi="Book Antiqua" w:cs="Times New Roman"/>
          <w:sz w:val="24"/>
          <w:szCs w:val="24"/>
          <w:highlight w:val="yellow"/>
        </w:rPr>
        <w:t>Peutz-Jeghers</w:t>
      </w:r>
      <w:proofErr w:type="spellEnd"/>
      <w:r w:rsidRPr="00EC1825">
        <w:rPr>
          <w:rFonts w:ascii="Book Antiqua" w:eastAsia="DengXian" w:hAnsi="Book Antiqua" w:cs="Times New Roman"/>
          <w:sz w:val="24"/>
          <w:szCs w:val="24"/>
          <w:highlight w:val="yellow"/>
        </w:rPr>
        <w:t xml:space="preserve"> syndrome. </w:t>
      </w:r>
      <w:r w:rsidRPr="00EC1825">
        <w:rPr>
          <w:rFonts w:ascii="Book Antiqua" w:eastAsia="DengXian" w:hAnsi="Book Antiqua" w:cs="Times New Roman"/>
          <w:i/>
          <w:iCs/>
          <w:sz w:val="24"/>
          <w:szCs w:val="24"/>
          <w:highlight w:val="yellow"/>
        </w:rPr>
        <w:t xml:space="preserve">Chin J </w:t>
      </w:r>
      <w:proofErr w:type="spellStart"/>
      <w:r w:rsidRPr="00EC1825">
        <w:rPr>
          <w:rFonts w:ascii="Book Antiqua" w:eastAsia="DengXian" w:hAnsi="Book Antiqua" w:cs="Times New Roman"/>
          <w:i/>
          <w:iCs/>
          <w:sz w:val="24"/>
          <w:szCs w:val="24"/>
          <w:highlight w:val="yellow"/>
        </w:rPr>
        <w:t>Clinicans</w:t>
      </w:r>
      <w:proofErr w:type="spellEnd"/>
      <w:r w:rsidRPr="00EC1825">
        <w:rPr>
          <w:rFonts w:ascii="Book Antiqua" w:eastAsia="DengXian" w:hAnsi="Book Antiqua" w:cs="Times New Roman"/>
          <w:sz w:val="24"/>
          <w:szCs w:val="24"/>
          <w:highlight w:val="yellow"/>
        </w:rPr>
        <w:t xml:space="preserve"> 2015; </w:t>
      </w:r>
      <w:r w:rsidRPr="00EC1825">
        <w:rPr>
          <w:rFonts w:ascii="Book Antiqua" w:eastAsia="DengXian" w:hAnsi="Book Antiqua" w:cs="Times New Roman"/>
          <w:b/>
          <w:bCs/>
          <w:sz w:val="24"/>
          <w:szCs w:val="24"/>
          <w:highlight w:val="yellow"/>
        </w:rPr>
        <w:t>9:</w:t>
      </w:r>
      <w:r w:rsidRPr="00EC1825">
        <w:rPr>
          <w:rFonts w:ascii="Book Antiqua" w:eastAsia="DengXian" w:hAnsi="Book Antiqua" w:cs="Times New Roman"/>
          <w:sz w:val="24"/>
          <w:szCs w:val="24"/>
          <w:highlight w:val="yellow"/>
        </w:rPr>
        <w:t xml:space="preserve"> 3498-3502</w:t>
      </w:r>
    </w:p>
    <w:p w14:paraId="68F2314D"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14 </w:t>
      </w:r>
      <w:r w:rsidRPr="00EC1825">
        <w:rPr>
          <w:rFonts w:ascii="Book Antiqua" w:eastAsia="DengXian" w:hAnsi="Book Antiqua" w:cs="Times New Roman"/>
          <w:b/>
          <w:sz w:val="24"/>
          <w:szCs w:val="24"/>
        </w:rPr>
        <w:t>Sharma M</w:t>
      </w:r>
      <w:r w:rsidRPr="00EC1825">
        <w:rPr>
          <w:rFonts w:ascii="Book Antiqua" w:eastAsia="DengXian" w:hAnsi="Book Antiqua" w:cs="Times New Roman"/>
          <w:sz w:val="24"/>
          <w:szCs w:val="24"/>
        </w:rPr>
        <w:t xml:space="preserve">, Singh R, Grover AS.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with synchronous adenocarcinoma arising from ileal polyps. </w:t>
      </w:r>
      <w:r w:rsidRPr="00EC1825">
        <w:rPr>
          <w:rFonts w:ascii="Book Antiqua" w:eastAsia="DengXian" w:hAnsi="Book Antiqua" w:cs="Times New Roman"/>
          <w:i/>
          <w:sz w:val="24"/>
          <w:szCs w:val="24"/>
        </w:rPr>
        <w:t>Indian J Surg</w:t>
      </w:r>
      <w:r w:rsidRPr="00EC1825">
        <w:rPr>
          <w:rFonts w:ascii="Book Antiqua" w:eastAsia="DengXian" w:hAnsi="Book Antiqua" w:cs="Times New Roman"/>
          <w:sz w:val="24"/>
          <w:szCs w:val="24"/>
        </w:rPr>
        <w:t xml:space="preserve"> 2015; </w:t>
      </w:r>
      <w:r w:rsidRPr="00EC1825">
        <w:rPr>
          <w:rFonts w:ascii="Book Antiqua" w:eastAsia="DengXian" w:hAnsi="Book Antiqua" w:cs="Times New Roman"/>
          <w:b/>
          <w:sz w:val="24"/>
          <w:szCs w:val="24"/>
        </w:rPr>
        <w:t>77</w:t>
      </w:r>
      <w:r w:rsidRPr="00EC1825">
        <w:rPr>
          <w:rFonts w:ascii="Book Antiqua" w:eastAsia="DengXian" w:hAnsi="Book Antiqua" w:cs="Times New Roman"/>
          <w:sz w:val="24"/>
          <w:szCs w:val="24"/>
        </w:rPr>
        <w:t>: 100-102 [PMID: 25972661 DOI: 10.1007/s12262-014-1178-3]</w:t>
      </w:r>
    </w:p>
    <w:p w14:paraId="2E5A5262"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15 </w:t>
      </w:r>
      <w:r w:rsidRPr="00EC1825">
        <w:rPr>
          <w:rFonts w:ascii="Book Antiqua" w:eastAsia="DengXian" w:hAnsi="Book Antiqua" w:cs="Times New Roman"/>
          <w:b/>
          <w:sz w:val="24"/>
          <w:szCs w:val="24"/>
        </w:rPr>
        <w:t>Zhang LJ</w:t>
      </w:r>
      <w:r w:rsidRPr="00EC1825">
        <w:rPr>
          <w:rFonts w:ascii="Book Antiqua" w:eastAsia="DengXian" w:hAnsi="Book Antiqua" w:cs="Times New Roman"/>
          <w:sz w:val="24"/>
          <w:szCs w:val="24"/>
        </w:rPr>
        <w:t xml:space="preserve">, </w:t>
      </w:r>
      <w:proofErr w:type="spellStart"/>
      <w:r w:rsidRPr="00EC1825">
        <w:rPr>
          <w:rFonts w:ascii="Book Antiqua" w:eastAsia="DengXian" w:hAnsi="Book Antiqua" w:cs="Times New Roman"/>
          <w:sz w:val="24"/>
          <w:szCs w:val="24"/>
        </w:rPr>
        <w:t>Su</w:t>
      </w:r>
      <w:proofErr w:type="spellEnd"/>
      <w:r w:rsidRPr="00EC1825">
        <w:rPr>
          <w:rFonts w:ascii="Book Antiqua" w:eastAsia="DengXian" w:hAnsi="Book Antiqua" w:cs="Times New Roman"/>
          <w:sz w:val="24"/>
          <w:szCs w:val="24"/>
        </w:rPr>
        <w:t xml:space="preserve"> Z, Liu X, Wang L, Zhang Q.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with early onset of pre-adolescent gynecomastia: a </w:t>
      </w:r>
      <w:proofErr w:type="spellStart"/>
      <w:r w:rsidRPr="00EC1825">
        <w:rPr>
          <w:rFonts w:ascii="Book Antiqua" w:eastAsia="DengXian" w:hAnsi="Book Antiqua" w:cs="Times New Roman"/>
          <w:sz w:val="24"/>
          <w:szCs w:val="24"/>
        </w:rPr>
        <w:t>predigree</w:t>
      </w:r>
      <w:proofErr w:type="spellEnd"/>
      <w:r w:rsidRPr="00EC1825">
        <w:rPr>
          <w:rFonts w:ascii="Book Antiqua" w:eastAsia="DengXian" w:hAnsi="Book Antiqua" w:cs="Times New Roman"/>
          <w:sz w:val="24"/>
          <w:szCs w:val="24"/>
        </w:rPr>
        <w:t xml:space="preserve"> case report and clinical and molecular genetic analysis. </w:t>
      </w:r>
      <w:r w:rsidRPr="00EC1825">
        <w:rPr>
          <w:rFonts w:ascii="Book Antiqua" w:eastAsia="DengXian" w:hAnsi="Book Antiqua" w:cs="Times New Roman"/>
          <w:i/>
          <w:sz w:val="24"/>
          <w:szCs w:val="24"/>
        </w:rPr>
        <w:t xml:space="preserve">Am J </w:t>
      </w:r>
      <w:proofErr w:type="spellStart"/>
      <w:r w:rsidRPr="00EC1825">
        <w:rPr>
          <w:rFonts w:ascii="Book Antiqua" w:eastAsia="DengXian" w:hAnsi="Book Antiqua" w:cs="Times New Roman"/>
          <w:i/>
          <w:sz w:val="24"/>
          <w:szCs w:val="24"/>
        </w:rPr>
        <w:t>Transl</w:t>
      </w:r>
      <w:proofErr w:type="spellEnd"/>
      <w:r w:rsidRPr="00EC1825">
        <w:rPr>
          <w:rFonts w:ascii="Book Antiqua" w:eastAsia="DengXian" w:hAnsi="Book Antiqua" w:cs="Times New Roman"/>
          <w:i/>
          <w:sz w:val="24"/>
          <w:szCs w:val="24"/>
        </w:rPr>
        <w:t xml:space="preserve"> Res</w:t>
      </w:r>
      <w:r w:rsidRPr="00EC1825">
        <w:rPr>
          <w:rFonts w:ascii="Book Antiqua" w:eastAsia="DengXian" w:hAnsi="Book Antiqua" w:cs="Times New Roman"/>
          <w:sz w:val="24"/>
          <w:szCs w:val="24"/>
        </w:rPr>
        <w:t xml:space="preserve"> 2017; </w:t>
      </w:r>
      <w:r w:rsidRPr="00EC1825">
        <w:rPr>
          <w:rFonts w:ascii="Book Antiqua" w:eastAsia="DengXian" w:hAnsi="Book Antiqua" w:cs="Times New Roman"/>
          <w:b/>
          <w:sz w:val="24"/>
          <w:szCs w:val="24"/>
        </w:rPr>
        <w:t>9</w:t>
      </w:r>
      <w:r w:rsidRPr="00EC1825">
        <w:rPr>
          <w:rFonts w:ascii="Book Antiqua" w:eastAsia="DengXian" w:hAnsi="Book Antiqua" w:cs="Times New Roman"/>
          <w:sz w:val="24"/>
          <w:szCs w:val="24"/>
        </w:rPr>
        <w:t>: 2639-2644 [PMID: 28560011]</w:t>
      </w:r>
    </w:p>
    <w:p w14:paraId="5A17334C"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16 </w:t>
      </w:r>
      <w:r w:rsidRPr="00EC1825">
        <w:rPr>
          <w:rFonts w:ascii="Book Antiqua" w:eastAsia="DengXian" w:hAnsi="Book Antiqua" w:cs="Times New Roman"/>
          <w:b/>
          <w:sz w:val="24"/>
          <w:szCs w:val="24"/>
        </w:rPr>
        <w:t>Jiang YL</w:t>
      </w:r>
      <w:r w:rsidRPr="00EC1825">
        <w:rPr>
          <w:rFonts w:ascii="Book Antiqua" w:eastAsia="DengXian" w:hAnsi="Book Antiqua" w:cs="Times New Roman"/>
          <w:sz w:val="24"/>
          <w:szCs w:val="24"/>
        </w:rPr>
        <w:t xml:space="preserve">, Zhao ZY, Li BR, Li J, </w:t>
      </w:r>
      <w:proofErr w:type="spellStart"/>
      <w:r w:rsidRPr="00EC1825">
        <w:rPr>
          <w:rFonts w:ascii="Book Antiqua" w:eastAsia="DengXian" w:hAnsi="Book Antiqua" w:cs="Times New Roman"/>
          <w:sz w:val="24"/>
          <w:szCs w:val="24"/>
        </w:rPr>
        <w:t>Jin</w:t>
      </w:r>
      <w:proofErr w:type="spellEnd"/>
      <w:r w:rsidRPr="00EC1825">
        <w:rPr>
          <w:rFonts w:ascii="Book Antiqua" w:eastAsia="DengXian" w:hAnsi="Book Antiqua" w:cs="Times New Roman"/>
          <w:sz w:val="24"/>
          <w:szCs w:val="24"/>
        </w:rPr>
        <w:t xml:space="preserve"> XW, Yu ED, Xu XD, Ning SB. Early screening the small bowel is key to protect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patients </w:t>
      </w:r>
      <w:r w:rsidRPr="00EC1825">
        <w:rPr>
          <w:rFonts w:ascii="Book Antiqua" w:eastAsia="DengXian" w:hAnsi="Book Antiqua" w:cs="Times New Roman"/>
          <w:sz w:val="24"/>
          <w:szCs w:val="24"/>
        </w:rPr>
        <w:lastRenderedPageBreak/>
        <w:t xml:space="preserve">from surgery: a novel mutation c.243delG in STK11 gene. </w:t>
      </w:r>
      <w:r w:rsidRPr="00EC1825">
        <w:rPr>
          <w:rFonts w:ascii="Book Antiqua" w:eastAsia="DengXian" w:hAnsi="Book Antiqua" w:cs="Times New Roman"/>
          <w:i/>
          <w:sz w:val="24"/>
          <w:szCs w:val="24"/>
        </w:rPr>
        <w:t>BMC Gastroenterol</w:t>
      </w:r>
      <w:r w:rsidRPr="00EC1825">
        <w:rPr>
          <w:rFonts w:ascii="Book Antiqua" w:eastAsia="DengXian" w:hAnsi="Book Antiqua" w:cs="Times New Roman"/>
          <w:sz w:val="24"/>
          <w:szCs w:val="24"/>
        </w:rPr>
        <w:t xml:space="preserve"> 2019; </w:t>
      </w:r>
      <w:r w:rsidRPr="00EC1825">
        <w:rPr>
          <w:rFonts w:ascii="Book Antiqua" w:eastAsia="DengXian" w:hAnsi="Book Antiqua" w:cs="Times New Roman"/>
          <w:b/>
          <w:sz w:val="24"/>
          <w:szCs w:val="24"/>
        </w:rPr>
        <w:t>19</w:t>
      </w:r>
      <w:r w:rsidRPr="00EC1825">
        <w:rPr>
          <w:rFonts w:ascii="Book Antiqua" w:eastAsia="DengXian" w:hAnsi="Book Antiqua" w:cs="Times New Roman"/>
          <w:sz w:val="24"/>
          <w:szCs w:val="24"/>
        </w:rPr>
        <w:t>: 70 [PMID: 31072341 DOI: 10.1186/s12876-019-0987-z]</w:t>
      </w:r>
    </w:p>
    <w:p w14:paraId="4717BF34"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17 </w:t>
      </w:r>
      <w:r w:rsidRPr="00EC1825">
        <w:rPr>
          <w:rFonts w:ascii="Book Antiqua" w:eastAsia="DengXian" w:hAnsi="Book Antiqua" w:cs="Times New Roman"/>
          <w:b/>
          <w:sz w:val="24"/>
          <w:szCs w:val="24"/>
        </w:rPr>
        <w:t>Zhou F</w:t>
      </w:r>
      <w:r w:rsidRPr="00EC1825">
        <w:rPr>
          <w:rFonts w:ascii="Book Antiqua" w:eastAsia="DengXian" w:hAnsi="Book Antiqua" w:cs="Times New Roman"/>
          <w:sz w:val="24"/>
          <w:szCs w:val="24"/>
        </w:rPr>
        <w:t xml:space="preserve">, </w:t>
      </w:r>
      <w:proofErr w:type="spellStart"/>
      <w:r w:rsidRPr="00EC1825">
        <w:rPr>
          <w:rFonts w:ascii="Book Antiqua" w:eastAsia="DengXian" w:hAnsi="Book Antiqua" w:cs="Times New Roman"/>
          <w:sz w:val="24"/>
          <w:szCs w:val="24"/>
        </w:rPr>
        <w:t>Lv</w:t>
      </w:r>
      <w:proofErr w:type="spellEnd"/>
      <w:r w:rsidRPr="00EC1825">
        <w:rPr>
          <w:rFonts w:ascii="Book Antiqua" w:eastAsia="DengXian" w:hAnsi="Book Antiqua" w:cs="Times New Roman"/>
          <w:sz w:val="24"/>
          <w:szCs w:val="24"/>
        </w:rPr>
        <w:t xml:space="preserve"> B, Dong L, Wan F, Qin J, Huang L. Multiple genital tract tumors and mucinous adenocarcinoma of colon in a woman with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a case report and review of literatures. </w:t>
      </w:r>
      <w:r w:rsidRPr="00EC1825">
        <w:rPr>
          <w:rFonts w:ascii="Book Antiqua" w:eastAsia="DengXian" w:hAnsi="Book Antiqua" w:cs="Times New Roman"/>
          <w:i/>
          <w:sz w:val="24"/>
          <w:szCs w:val="24"/>
        </w:rPr>
        <w:t xml:space="preserve">Int J Clin Exp </w:t>
      </w:r>
      <w:proofErr w:type="spellStart"/>
      <w:r w:rsidRPr="00EC1825">
        <w:rPr>
          <w:rFonts w:ascii="Book Antiqua" w:eastAsia="DengXian" w:hAnsi="Book Antiqua" w:cs="Times New Roman"/>
          <w:i/>
          <w:sz w:val="24"/>
          <w:szCs w:val="24"/>
        </w:rPr>
        <w:t>Pathol</w:t>
      </w:r>
      <w:proofErr w:type="spellEnd"/>
      <w:r w:rsidRPr="00EC1825">
        <w:rPr>
          <w:rFonts w:ascii="Book Antiqua" w:eastAsia="DengXian" w:hAnsi="Book Antiqua" w:cs="Times New Roman"/>
          <w:sz w:val="24"/>
          <w:szCs w:val="24"/>
        </w:rPr>
        <w:t xml:space="preserve"> 2014; </w:t>
      </w:r>
      <w:r w:rsidRPr="00EC1825">
        <w:rPr>
          <w:rFonts w:ascii="Book Antiqua" w:eastAsia="DengXian" w:hAnsi="Book Antiqua" w:cs="Times New Roman"/>
          <w:b/>
          <w:sz w:val="24"/>
          <w:szCs w:val="24"/>
        </w:rPr>
        <w:t>7</w:t>
      </w:r>
      <w:r w:rsidRPr="00EC1825">
        <w:rPr>
          <w:rFonts w:ascii="Book Antiqua" w:eastAsia="DengXian" w:hAnsi="Book Antiqua" w:cs="Times New Roman"/>
          <w:sz w:val="24"/>
          <w:szCs w:val="24"/>
        </w:rPr>
        <w:t>: 4448-4453 [PMID: 25120832]</w:t>
      </w:r>
    </w:p>
    <w:p w14:paraId="750F0A80" w14:textId="77777777" w:rsidR="00EC1825" w:rsidRPr="00EC1825" w:rsidRDefault="00EC1825" w:rsidP="00EC1825">
      <w:pPr>
        <w:spacing w:after="0" w:line="360" w:lineRule="auto"/>
        <w:rPr>
          <w:rFonts w:ascii="Book Antiqua" w:eastAsia="DengXian" w:hAnsi="Book Antiqua" w:cs="Times New Roman"/>
          <w:sz w:val="24"/>
          <w:szCs w:val="24"/>
        </w:rPr>
      </w:pPr>
      <w:r w:rsidRPr="00EC1825">
        <w:rPr>
          <w:rFonts w:ascii="Book Antiqua" w:eastAsia="DengXian" w:hAnsi="Book Antiqua" w:cs="Times New Roman"/>
          <w:sz w:val="24"/>
          <w:szCs w:val="24"/>
        </w:rPr>
        <w:t xml:space="preserve">18 </w:t>
      </w:r>
      <w:r w:rsidRPr="00EC1825">
        <w:rPr>
          <w:rFonts w:ascii="Book Antiqua" w:eastAsia="DengXian" w:hAnsi="Book Antiqua" w:cs="Times New Roman"/>
          <w:b/>
          <w:sz w:val="24"/>
          <w:szCs w:val="24"/>
        </w:rPr>
        <w:t>Taguchi T</w:t>
      </w:r>
      <w:r w:rsidRPr="00EC1825">
        <w:rPr>
          <w:rFonts w:ascii="Book Antiqua" w:eastAsia="DengXian" w:hAnsi="Book Antiqua" w:cs="Times New Roman"/>
          <w:sz w:val="24"/>
          <w:szCs w:val="24"/>
        </w:rPr>
        <w:t xml:space="preserve">, Suita S, Taguchi S, Tanaka S. </w:t>
      </w:r>
      <w:proofErr w:type="spellStart"/>
      <w:r w:rsidRPr="00EC1825">
        <w:rPr>
          <w:rFonts w:ascii="Book Antiqua" w:eastAsia="DengXian" w:hAnsi="Book Antiqua" w:cs="Times New Roman"/>
          <w:sz w:val="24"/>
          <w:szCs w:val="24"/>
        </w:rPr>
        <w:t>Peutz-Jeghers</w:t>
      </w:r>
      <w:proofErr w:type="spellEnd"/>
      <w:r w:rsidRPr="00EC1825">
        <w:rPr>
          <w:rFonts w:ascii="Book Antiqua" w:eastAsia="DengXian" w:hAnsi="Book Antiqua" w:cs="Times New Roman"/>
          <w:sz w:val="24"/>
          <w:szCs w:val="24"/>
        </w:rPr>
        <w:t xml:space="preserve"> syndrome in children: high recurrence rate in short-term follow-up. </w:t>
      </w:r>
      <w:r w:rsidRPr="00EC1825">
        <w:rPr>
          <w:rFonts w:ascii="Book Antiqua" w:eastAsia="DengXian" w:hAnsi="Book Antiqua" w:cs="Times New Roman"/>
          <w:i/>
          <w:sz w:val="24"/>
          <w:szCs w:val="24"/>
        </w:rPr>
        <w:t>Asian J Surg</w:t>
      </w:r>
      <w:r w:rsidRPr="00EC1825">
        <w:rPr>
          <w:rFonts w:ascii="Book Antiqua" w:eastAsia="DengXian" w:hAnsi="Book Antiqua" w:cs="Times New Roman"/>
          <w:sz w:val="24"/>
          <w:szCs w:val="24"/>
        </w:rPr>
        <w:t xml:space="preserve"> 2003; </w:t>
      </w:r>
      <w:r w:rsidRPr="00EC1825">
        <w:rPr>
          <w:rFonts w:ascii="Book Antiqua" w:eastAsia="DengXian" w:hAnsi="Book Antiqua" w:cs="Times New Roman"/>
          <w:b/>
          <w:sz w:val="24"/>
          <w:szCs w:val="24"/>
        </w:rPr>
        <w:t>26</w:t>
      </w:r>
      <w:r w:rsidRPr="00EC1825">
        <w:rPr>
          <w:rFonts w:ascii="Book Antiqua" w:eastAsia="DengXian" w:hAnsi="Book Antiqua" w:cs="Times New Roman"/>
          <w:sz w:val="24"/>
          <w:szCs w:val="24"/>
        </w:rPr>
        <w:t>: 221-224 [PMID: 14530109 DOI: 10.1016/s1015-9584(09)60308-0]</w:t>
      </w:r>
    </w:p>
    <w:p w14:paraId="52D491DE" w14:textId="6839A039" w:rsidR="003E3375" w:rsidRDefault="003E3375" w:rsidP="003E3375">
      <w:pPr>
        <w:widowControl/>
        <w:adjustRightInd w:val="0"/>
        <w:snapToGrid w:val="0"/>
        <w:spacing w:after="0" w:line="360" w:lineRule="auto"/>
        <w:ind w:left="480" w:hangingChars="200" w:hanging="480"/>
        <w:rPr>
          <w:rFonts w:ascii="Book Antiqua" w:eastAsia="微软雅黑" w:hAnsi="Book Antiqua" w:cs="Times New Roman"/>
          <w:sz w:val="24"/>
          <w:szCs w:val="24"/>
        </w:rPr>
      </w:pPr>
    </w:p>
    <w:p w14:paraId="17D2ADE9" w14:textId="77777777" w:rsidR="003E3375" w:rsidRDefault="003E3375">
      <w:pPr>
        <w:widowControl/>
        <w:spacing w:after="0" w:line="240" w:lineRule="auto"/>
        <w:jc w:val="left"/>
        <w:rPr>
          <w:rFonts w:ascii="Book Antiqua" w:eastAsia="微软雅黑" w:hAnsi="Book Antiqua" w:cs="Times New Roman"/>
          <w:sz w:val="24"/>
          <w:szCs w:val="24"/>
        </w:rPr>
      </w:pPr>
      <w:r>
        <w:rPr>
          <w:rFonts w:ascii="Book Antiqua" w:eastAsia="微软雅黑" w:hAnsi="Book Antiqua" w:cs="Times New Roman"/>
          <w:sz w:val="24"/>
          <w:szCs w:val="24"/>
        </w:rPr>
        <w:br w:type="page"/>
      </w:r>
    </w:p>
    <w:p w14:paraId="660ABC25" w14:textId="77777777" w:rsidR="00FF2B63" w:rsidRPr="00FF2B63" w:rsidRDefault="00FF2B63" w:rsidP="00FF2B63">
      <w:pPr>
        <w:widowControl/>
        <w:adjustRightInd w:val="0"/>
        <w:snapToGrid w:val="0"/>
        <w:spacing w:after="0" w:line="360" w:lineRule="auto"/>
        <w:rPr>
          <w:rFonts w:ascii="Book Antiqua" w:eastAsia="宋体" w:hAnsi="Book Antiqua" w:cs="Times New Roman"/>
          <w:b/>
          <w:kern w:val="0"/>
          <w:sz w:val="24"/>
          <w:szCs w:val="24"/>
          <w:lang w:val="el-GR" w:eastAsia="en-US"/>
        </w:rPr>
      </w:pPr>
      <w:bookmarkStart w:id="68" w:name="_Hlk27143351"/>
      <w:proofErr w:type="spellStart"/>
      <w:r w:rsidRPr="00FF2B63">
        <w:rPr>
          <w:rFonts w:ascii="Book Antiqua" w:eastAsia="宋体" w:hAnsi="Book Antiqua" w:cs="Times New Roman"/>
          <w:b/>
          <w:kern w:val="0"/>
          <w:sz w:val="24"/>
          <w:szCs w:val="24"/>
          <w:lang w:val="el-GR" w:eastAsia="en-US"/>
        </w:rPr>
        <w:lastRenderedPageBreak/>
        <w:t>Footnotes</w:t>
      </w:r>
      <w:proofErr w:type="spellEnd"/>
    </w:p>
    <w:bookmarkEnd w:id="68"/>
    <w:p w14:paraId="08668E21" w14:textId="77777777" w:rsidR="003E3375" w:rsidRPr="003E3375" w:rsidRDefault="003E3375" w:rsidP="003E3375">
      <w:pPr>
        <w:autoSpaceDE w:val="0"/>
        <w:autoSpaceDN w:val="0"/>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 xml:space="preserve">Institutional review board statement: </w:t>
      </w:r>
      <w:r w:rsidRPr="003E3375">
        <w:rPr>
          <w:rFonts w:ascii="Book Antiqua" w:eastAsia="微软雅黑" w:hAnsi="Book Antiqua" w:cs="Times New Roman"/>
          <w:sz w:val="24"/>
          <w:szCs w:val="24"/>
        </w:rPr>
        <w:t xml:space="preserve">This study was </w:t>
      </w:r>
      <w:r w:rsidRPr="003E3375">
        <w:rPr>
          <w:rFonts w:ascii="Book Antiqua" w:hAnsi="Book Antiqua" w:cs="Times New Roman"/>
          <w:sz w:val="24"/>
          <w:szCs w:val="24"/>
        </w:rPr>
        <w:t>appr</w:t>
      </w:r>
      <w:r w:rsidRPr="003E3375">
        <w:rPr>
          <w:rFonts w:ascii="Book Antiqua" w:eastAsia="微软雅黑" w:hAnsi="Book Antiqua" w:cs="Times New Roman"/>
          <w:sz w:val="24"/>
          <w:szCs w:val="24"/>
        </w:rPr>
        <w:t xml:space="preserve">oved by the Ethics Committee of Beijing Friendship Hospital, Capital Medical University. </w:t>
      </w:r>
    </w:p>
    <w:p w14:paraId="61672A3B" w14:textId="77777777" w:rsidR="003E3375" w:rsidRPr="003E3375" w:rsidRDefault="003E3375" w:rsidP="003E3375">
      <w:pPr>
        <w:autoSpaceDE w:val="0"/>
        <w:autoSpaceDN w:val="0"/>
        <w:adjustRightInd w:val="0"/>
        <w:snapToGrid w:val="0"/>
        <w:spacing w:after="0" w:line="360" w:lineRule="auto"/>
        <w:rPr>
          <w:rFonts w:ascii="Book Antiqua" w:eastAsia="微软雅黑" w:hAnsi="Book Antiqua" w:cs="Times New Roman"/>
          <w:b/>
          <w:sz w:val="24"/>
          <w:szCs w:val="24"/>
        </w:rPr>
      </w:pPr>
    </w:p>
    <w:p w14:paraId="4DCBF3A6" w14:textId="77777777" w:rsidR="003E3375" w:rsidRPr="003E3375" w:rsidRDefault="003E3375" w:rsidP="003E3375">
      <w:pPr>
        <w:autoSpaceDE w:val="0"/>
        <w:autoSpaceDN w:val="0"/>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Informed consent statement:</w:t>
      </w:r>
      <w:r w:rsidRPr="003E3375">
        <w:rPr>
          <w:rFonts w:ascii="Book Antiqua" w:eastAsia="微软雅黑" w:hAnsi="Book Antiqua" w:cs="Times New Roman"/>
          <w:sz w:val="24"/>
          <w:szCs w:val="24"/>
        </w:rPr>
        <w:t xml:space="preserve"> All participants provided written informed consent.</w:t>
      </w:r>
    </w:p>
    <w:p w14:paraId="244EF575" w14:textId="77777777" w:rsidR="003E3375" w:rsidRPr="003E3375" w:rsidRDefault="003E3375" w:rsidP="003E3375">
      <w:pPr>
        <w:autoSpaceDE w:val="0"/>
        <w:autoSpaceDN w:val="0"/>
        <w:adjustRightInd w:val="0"/>
        <w:snapToGrid w:val="0"/>
        <w:spacing w:after="0" w:line="360" w:lineRule="auto"/>
        <w:rPr>
          <w:rFonts w:ascii="Book Antiqua" w:eastAsia="微软雅黑" w:hAnsi="Book Antiqua" w:cs="Times New Roman"/>
          <w:b/>
          <w:sz w:val="24"/>
          <w:szCs w:val="24"/>
        </w:rPr>
      </w:pPr>
    </w:p>
    <w:p w14:paraId="6CB2054B" w14:textId="77777777" w:rsidR="00FF2B63" w:rsidRDefault="00FF2B63" w:rsidP="003E3375">
      <w:pPr>
        <w:autoSpaceDE w:val="0"/>
        <w:autoSpaceDN w:val="0"/>
        <w:adjustRightInd w:val="0"/>
        <w:snapToGrid w:val="0"/>
        <w:spacing w:after="0" w:line="360" w:lineRule="auto"/>
        <w:rPr>
          <w:rFonts w:ascii="Book Antiqua" w:eastAsia="宋体" w:hAnsi="Book Antiqua" w:cs="TimesNewRomanPSMT"/>
          <w:kern w:val="0"/>
          <w:sz w:val="24"/>
          <w:szCs w:val="24"/>
          <w:lang w:val="en-GB" w:eastAsia="en-US"/>
        </w:rPr>
      </w:pPr>
      <w:r w:rsidRPr="00CA7FB4">
        <w:rPr>
          <w:rFonts w:ascii="Book Antiqua" w:eastAsia="宋体" w:hAnsi="Book Antiqua" w:cs="Tahoma"/>
          <w:b/>
          <w:kern w:val="0"/>
          <w:sz w:val="24"/>
          <w:szCs w:val="24"/>
          <w:lang w:val="en-GB" w:eastAsia="en-US"/>
        </w:rPr>
        <w:t>Conflict-of-interest statement:</w:t>
      </w:r>
      <w:r w:rsidRPr="00CA7FB4">
        <w:rPr>
          <w:rFonts w:ascii="Book Antiqua" w:eastAsia="宋体" w:hAnsi="Book Antiqua" w:cs="Tahoma"/>
          <w:kern w:val="0"/>
          <w:sz w:val="24"/>
          <w:szCs w:val="24"/>
          <w:lang w:val="en-GB" w:eastAsia="en-US"/>
        </w:rPr>
        <w:t xml:space="preserve"> </w:t>
      </w:r>
      <w:r w:rsidRPr="00CA7FB4">
        <w:rPr>
          <w:rFonts w:ascii="Book Antiqua" w:eastAsia="宋体" w:hAnsi="Book Antiqua" w:cs="TimesNewRomanPSMT"/>
          <w:kern w:val="0"/>
          <w:sz w:val="24"/>
          <w:szCs w:val="24"/>
          <w:lang w:val="en-GB" w:eastAsia="en-US"/>
        </w:rPr>
        <w:t>The authors declare that they have no conflict of interest.</w:t>
      </w:r>
    </w:p>
    <w:p w14:paraId="0846B36F" w14:textId="77777777" w:rsidR="00FF2B63" w:rsidRDefault="00FF2B63" w:rsidP="003E3375">
      <w:pPr>
        <w:autoSpaceDE w:val="0"/>
        <w:autoSpaceDN w:val="0"/>
        <w:adjustRightInd w:val="0"/>
        <w:snapToGrid w:val="0"/>
        <w:spacing w:after="0" w:line="360" w:lineRule="auto"/>
        <w:rPr>
          <w:rFonts w:ascii="Book Antiqua" w:eastAsia="宋体" w:hAnsi="Book Antiqua" w:cs="TimesNewRomanPSMT"/>
          <w:kern w:val="0"/>
          <w:sz w:val="24"/>
          <w:szCs w:val="24"/>
          <w:lang w:val="en-GB" w:eastAsia="en-US"/>
        </w:rPr>
      </w:pPr>
    </w:p>
    <w:p w14:paraId="042B4E4B" w14:textId="26673050" w:rsidR="003E3375" w:rsidRDefault="003E3375" w:rsidP="003E3375">
      <w:pPr>
        <w:autoSpaceDE w:val="0"/>
        <w:autoSpaceDN w:val="0"/>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 xml:space="preserve">Data sharing statement: </w:t>
      </w:r>
      <w:r w:rsidRPr="003E3375">
        <w:rPr>
          <w:rFonts w:ascii="Book Antiqua" w:eastAsia="微软雅黑" w:hAnsi="Book Antiqua" w:cs="Times New Roman"/>
          <w:sz w:val="24"/>
          <w:szCs w:val="24"/>
        </w:rPr>
        <w:t>The datasets used and/or analyzed during the current study are available from the corresponding author on reasonable request.</w:t>
      </w:r>
    </w:p>
    <w:p w14:paraId="5FB5410E" w14:textId="77777777" w:rsidR="004B5787" w:rsidRPr="003E3375" w:rsidRDefault="004B5787" w:rsidP="003E3375">
      <w:pPr>
        <w:autoSpaceDE w:val="0"/>
        <w:autoSpaceDN w:val="0"/>
        <w:adjustRightInd w:val="0"/>
        <w:snapToGrid w:val="0"/>
        <w:spacing w:after="0" w:line="360" w:lineRule="auto"/>
        <w:rPr>
          <w:rFonts w:ascii="Book Antiqua" w:eastAsia="微软雅黑" w:hAnsi="Book Antiqua" w:cs="Times New Roman"/>
          <w:sz w:val="24"/>
          <w:szCs w:val="24"/>
        </w:rPr>
      </w:pPr>
    </w:p>
    <w:p w14:paraId="0BF7376A" w14:textId="77777777" w:rsidR="00FF2B63" w:rsidRPr="00FF2B63" w:rsidRDefault="00FF2B63" w:rsidP="00FF2B63">
      <w:pPr>
        <w:widowControl/>
        <w:adjustRightInd w:val="0"/>
        <w:snapToGrid w:val="0"/>
        <w:spacing w:after="0" w:line="360" w:lineRule="auto"/>
        <w:rPr>
          <w:rFonts w:ascii="Book Antiqua" w:eastAsia="宋体" w:hAnsi="Book Antiqua" w:cs="Times New Roman"/>
          <w:kern w:val="0"/>
          <w:sz w:val="24"/>
          <w:szCs w:val="24"/>
          <w:lang w:val="en-GB" w:eastAsia="en-US"/>
        </w:rPr>
      </w:pPr>
      <w:bookmarkStart w:id="69" w:name="_Hlk27570239"/>
      <w:bookmarkStart w:id="70" w:name="_Hlk27143403"/>
      <w:r w:rsidRPr="00FF2B63">
        <w:rPr>
          <w:rFonts w:ascii="Book Antiqua" w:eastAsia="宋体" w:hAnsi="Book Antiqua" w:cs="Times New Roman"/>
          <w:b/>
          <w:kern w:val="0"/>
          <w:sz w:val="24"/>
          <w:szCs w:val="24"/>
          <w:lang w:val="en-GB" w:eastAsia="en-US"/>
        </w:rPr>
        <w:t xml:space="preserve">Open-Access: </w:t>
      </w:r>
      <w:r w:rsidRPr="00FF2B63">
        <w:rPr>
          <w:rFonts w:ascii="Book Antiqua" w:eastAsia="宋体" w:hAnsi="Book Antiqua" w:cs="Times New Roman"/>
          <w:kern w:val="0"/>
          <w:sz w:val="24"/>
          <w:szCs w:val="24"/>
          <w:lang w:val="en-GB" w:eastAsia="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FF2B63">
          <w:rPr>
            <w:rFonts w:ascii="Book Antiqua" w:eastAsia="宋体" w:hAnsi="Book Antiqua" w:cs="Times New Roman"/>
            <w:kern w:val="0"/>
            <w:sz w:val="24"/>
            <w:szCs w:val="24"/>
            <w:lang w:val="en-GB" w:eastAsia="en-US"/>
          </w:rPr>
          <w:t>http://creativecommons.org/licenses/by-nc/4.0/</w:t>
        </w:r>
      </w:hyperlink>
    </w:p>
    <w:p w14:paraId="26159A34" w14:textId="77777777" w:rsidR="00FF2B63" w:rsidRPr="00FF2B63" w:rsidRDefault="00FF2B63" w:rsidP="00FF2B63">
      <w:pPr>
        <w:adjustRightInd w:val="0"/>
        <w:snapToGrid w:val="0"/>
        <w:spacing w:after="0" w:line="360" w:lineRule="auto"/>
        <w:rPr>
          <w:rFonts w:ascii="Book Antiqua" w:eastAsia="宋体" w:hAnsi="Book Antiqua" w:cs="Calibri"/>
          <w:b/>
          <w:bCs/>
          <w:kern w:val="0"/>
          <w:sz w:val="24"/>
          <w:szCs w:val="24"/>
          <w:lang w:val="en-GB"/>
        </w:rPr>
      </w:pPr>
    </w:p>
    <w:p w14:paraId="25C97550" w14:textId="215FB144" w:rsidR="00FF2B63" w:rsidRPr="00FF2B63" w:rsidRDefault="00FF2B63" w:rsidP="00FF2B63">
      <w:pPr>
        <w:adjustRightInd w:val="0"/>
        <w:snapToGrid w:val="0"/>
        <w:spacing w:after="0" w:line="360" w:lineRule="auto"/>
        <w:rPr>
          <w:rFonts w:ascii="Book Antiqua" w:eastAsia="宋体" w:hAnsi="Book Antiqua" w:cs="宋体"/>
          <w:kern w:val="0"/>
          <w:sz w:val="24"/>
          <w:szCs w:val="24"/>
          <w:lang w:val="en-GB"/>
        </w:rPr>
      </w:pPr>
      <w:r w:rsidRPr="00FF2B63">
        <w:rPr>
          <w:rFonts w:ascii="Book Antiqua" w:eastAsia="宋体" w:hAnsi="Book Antiqua" w:cs="宋体"/>
          <w:b/>
          <w:kern w:val="0"/>
          <w:sz w:val="24"/>
          <w:szCs w:val="24"/>
          <w:lang w:val="en-GB" w:eastAsia="en-US"/>
        </w:rPr>
        <w:t>Manuscript</w:t>
      </w:r>
      <w:r w:rsidRPr="00FF2B63">
        <w:rPr>
          <w:rFonts w:ascii="Book Antiqua" w:eastAsia="宋体" w:hAnsi="Book Antiqua" w:cs="宋体" w:hint="eastAsia"/>
          <w:b/>
          <w:kern w:val="0"/>
          <w:sz w:val="24"/>
          <w:szCs w:val="24"/>
          <w:lang w:val="en-GB"/>
        </w:rPr>
        <w:t xml:space="preserve"> </w:t>
      </w:r>
      <w:r w:rsidRPr="00FF2B63">
        <w:rPr>
          <w:rFonts w:ascii="Book Antiqua" w:eastAsia="宋体" w:hAnsi="Book Antiqua" w:cs="宋体"/>
          <w:b/>
          <w:kern w:val="0"/>
          <w:sz w:val="24"/>
          <w:szCs w:val="24"/>
          <w:lang w:val="en-GB" w:eastAsia="en-US"/>
        </w:rPr>
        <w:t>source:</w:t>
      </w:r>
      <w:r w:rsidRPr="00FF2B63">
        <w:rPr>
          <w:rFonts w:ascii="Book Antiqua" w:eastAsia="宋体" w:hAnsi="Book Antiqua" w:cs="宋体" w:hint="eastAsia"/>
          <w:kern w:val="0"/>
          <w:sz w:val="24"/>
          <w:szCs w:val="24"/>
          <w:lang w:val="en-GB"/>
        </w:rPr>
        <w:t xml:space="preserve"> </w:t>
      </w:r>
      <w:r w:rsidR="001E1586" w:rsidRPr="00CA7FB4">
        <w:rPr>
          <w:rFonts w:ascii="Book Antiqua" w:eastAsia="宋体" w:hAnsi="Book Antiqua" w:cs="宋体"/>
          <w:kern w:val="0"/>
          <w:sz w:val="24"/>
          <w:szCs w:val="24"/>
          <w:lang w:val="en-GB" w:eastAsia="en-US"/>
        </w:rPr>
        <w:t>Invited</w:t>
      </w:r>
      <w:r w:rsidR="001E1586">
        <w:rPr>
          <w:rFonts w:ascii="Book Antiqua" w:eastAsia="宋体" w:hAnsi="Book Antiqua" w:cs="宋体" w:hint="eastAsia"/>
          <w:kern w:val="0"/>
          <w:sz w:val="24"/>
          <w:szCs w:val="24"/>
          <w:lang w:val="en-GB"/>
        </w:rPr>
        <w:t xml:space="preserve"> </w:t>
      </w:r>
      <w:r w:rsidR="001E1586" w:rsidRPr="00CA7FB4">
        <w:rPr>
          <w:rFonts w:ascii="Book Antiqua" w:eastAsia="宋体" w:hAnsi="Book Antiqua" w:cs="宋体"/>
          <w:kern w:val="0"/>
          <w:sz w:val="24"/>
          <w:szCs w:val="24"/>
          <w:lang w:val="en-GB" w:eastAsia="en-US"/>
        </w:rPr>
        <w:t>manuscript</w:t>
      </w:r>
    </w:p>
    <w:bookmarkEnd w:id="69"/>
    <w:p w14:paraId="520C8AD1" w14:textId="77777777" w:rsidR="00FF2B63" w:rsidRPr="00FF2B63" w:rsidRDefault="00FF2B63" w:rsidP="00FF2B63">
      <w:pPr>
        <w:widowControl/>
        <w:snapToGrid w:val="0"/>
        <w:spacing w:after="0" w:line="360" w:lineRule="auto"/>
        <w:rPr>
          <w:rFonts w:ascii="Book Antiqua" w:eastAsia="DengXian" w:hAnsi="Book Antiqua" w:cs="Times New Roman"/>
          <w:b/>
          <w:bCs/>
          <w:color w:val="000000"/>
          <w:kern w:val="0"/>
          <w:sz w:val="22"/>
          <w:lang w:val="el-GR"/>
        </w:rPr>
      </w:pPr>
    </w:p>
    <w:p w14:paraId="463663CB" w14:textId="183623F3" w:rsidR="00FF2B63" w:rsidRPr="00FF2B63" w:rsidRDefault="00FF2B63" w:rsidP="00FF2B63">
      <w:pPr>
        <w:widowControl/>
        <w:snapToGrid w:val="0"/>
        <w:spacing w:after="0" w:line="360" w:lineRule="auto"/>
        <w:rPr>
          <w:rFonts w:ascii="Book Antiqua" w:eastAsia="宋体" w:hAnsi="Book Antiqua" w:cs="Times New Roman"/>
          <w:b/>
          <w:kern w:val="0"/>
          <w:sz w:val="24"/>
          <w:szCs w:val="24"/>
          <w:lang w:val="en-GB" w:eastAsia="en-US"/>
        </w:rPr>
      </w:pPr>
      <w:r w:rsidRPr="00FF2B63">
        <w:rPr>
          <w:rFonts w:ascii="Book Antiqua" w:eastAsia="宋体" w:hAnsi="Book Antiqua" w:cs="Times New Roman"/>
          <w:b/>
          <w:kern w:val="0"/>
          <w:sz w:val="24"/>
          <w:szCs w:val="24"/>
          <w:lang w:val="en-GB" w:eastAsia="en-US"/>
        </w:rPr>
        <w:t>Peer-review started:</w:t>
      </w:r>
      <w:r w:rsidRPr="00FF2B63">
        <w:rPr>
          <w:rFonts w:ascii="Book Antiqua" w:eastAsia="宋体" w:hAnsi="Book Antiqua" w:cs="Times New Roman"/>
          <w:kern w:val="0"/>
          <w:sz w:val="24"/>
          <w:szCs w:val="24"/>
          <w:lang w:val="en-GB"/>
        </w:rPr>
        <w:t xml:space="preserve"> November</w:t>
      </w:r>
      <w:r w:rsidRPr="00FF2B63">
        <w:rPr>
          <w:rFonts w:ascii="Book Antiqua" w:eastAsia="宋体" w:hAnsi="Book Antiqua" w:cs="Times New Roman" w:hint="eastAsia"/>
          <w:kern w:val="0"/>
          <w:sz w:val="24"/>
          <w:szCs w:val="24"/>
          <w:lang w:val="en-GB"/>
        </w:rPr>
        <w:t xml:space="preserve"> 1</w:t>
      </w:r>
      <w:r>
        <w:rPr>
          <w:rFonts w:ascii="Book Antiqua" w:eastAsia="宋体" w:hAnsi="Book Antiqua" w:cs="Times New Roman"/>
          <w:kern w:val="0"/>
          <w:sz w:val="24"/>
          <w:szCs w:val="24"/>
          <w:lang w:val="en-GB"/>
        </w:rPr>
        <w:t>1</w:t>
      </w:r>
      <w:r w:rsidRPr="00FF2B63">
        <w:rPr>
          <w:rFonts w:ascii="Book Antiqua" w:eastAsia="宋体" w:hAnsi="Book Antiqua" w:cs="Times New Roman"/>
          <w:kern w:val="0"/>
          <w:sz w:val="24"/>
          <w:szCs w:val="24"/>
          <w:lang w:val="en-GB"/>
        </w:rPr>
        <w:t>, 201</w:t>
      </w:r>
      <w:r w:rsidRPr="00FF2B63">
        <w:rPr>
          <w:rFonts w:ascii="Book Antiqua" w:eastAsia="宋体" w:hAnsi="Book Antiqua" w:cs="Times New Roman" w:hint="eastAsia"/>
          <w:kern w:val="0"/>
          <w:sz w:val="24"/>
          <w:szCs w:val="24"/>
          <w:lang w:val="en-GB"/>
        </w:rPr>
        <w:t>9</w:t>
      </w:r>
      <w:r w:rsidRPr="00FF2B63">
        <w:rPr>
          <w:rFonts w:ascii="Book Antiqua" w:eastAsia="宋体" w:hAnsi="Book Antiqua" w:cs="Times New Roman"/>
          <w:kern w:val="0"/>
          <w:sz w:val="24"/>
          <w:szCs w:val="24"/>
          <w:lang w:val="en-GB" w:eastAsia="en-US"/>
        </w:rPr>
        <w:t xml:space="preserve"> </w:t>
      </w:r>
    </w:p>
    <w:p w14:paraId="2F9F43DB" w14:textId="188EED42" w:rsidR="00FF2B63" w:rsidRPr="00FF2B63" w:rsidRDefault="00FF2B63" w:rsidP="00FF2B63">
      <w:pPr>
        <w:widowControl/>
        <w:snapToGrid w:val="0"/>
        <w:spacing w:after="0" w:line="360" w:lineRule="auto"/>
        <w:rPr>
          <w:rFonts w:ascii="Book Antiqua" w:eastAsia="宋体" w:hAnsi="Book Antiqua" w:cs="Times New Roman"/>
          <w:b/>
          <w:kern w:val="0"/>
          <w:sz w:val="24"/>
          <w:szCs w:val="24"/>
          <w:lang w:val="en-GB" w:eastAsia="en-US"/>
        </w:rPr>
      </w:pPr>
      <w:r w:rsidRPr="00FF2B63">
        <w:rPr>
          <w:rFonts w:ascii="Book Antiqua" w:eastAsia="宋体" w:hAnsi="Book Antiqua" w:cs="Times New Roman"/>
          <w:b/>
          <w:kern w:val="0"/>
          <w:sz w:val="24"/>
          <w:szCs w:val="24"/>
          <w:lang w:val="en-GB" w:eastAsia="en-US"/>
        </w:rPr>
        <w:t>First decision:</w:t>
      </w:r>
      <w:r w:rsidRPr="00FF2B63">
        <w:rPr>
          <w:rFonts w:ascii="Book Antiqua" w:eastAsia="宋体" w:hAnsi="Book Antiqua" w:cs="Times New Roman"/>
          <w:kern w:val="0"/>
          <w:sz w:val="24"/>
          <w:szCs w:val="24"/>
          <w:lang w:val="en-GB"/>
        </w:rPr>
        <w:t xml:space="preserve"> November</w:t>
      </w:r>
      <w:r w:rsidRPr="00FF2B63">
        <w:rPr>
          <w:rFonts w:ascii="Book Antiqua" w:eastAsia="宋体" w:hAnsi="Book Antiqua" w:cs="Times New Roman" w:hint="eastAsia"/>
          <w:kern w:val="0"/>
          <w:sz w:val="24"/>
          <w:szCs w:val="24"/>
          <w:lang w:val="en-GB"/>
        </w:rPr>
        <w:t xml:space="preserve"> </w:t>
      </w:r>
      <w:r>
        <w:rPr>
          <w:rFonts w:ascii="Book Antiqua" w:eastAsia="宋体" w:hAnsi="Book Antiqua" w:cs="Times New Roman"/>
          <w:kern w:val="0"/>
          <w:sz w:val="24"/>
          <w:szCs w:val="24"/>
          <w:lang w:val="en-GB"/>
        </w:rPr>
        <w:t>22</w:t>
      </w:r>
      <w:r w:rsidRPr="00FF2B63">
        <w:rPr>
          <w:rFonts w:ascii="Book Antiqua" w:eastAsia="宋体" w:hAnsi="Book Antiqua" w:cs="Times New Roman"/>
          <w:kern w:val="0"/>
          <w:sz w:val="24"/>
          <w:szCs w:val="24"/>
          <w:lang w:val="en-GB"/>
        </w:rPr>
        <w:t>, 201</w:t>
      </w:r>
      <w:r w:rsidRPr="00FF2B63">
        <w:rPr>
          <w:rFonts w:ascii="Book Antiqua" w:eastAsia="宋体" w:hAnsi="Book Antiqua" w:cs="Times New Roman" w:hint="eastAsia"/>
          <w:kern w:val="0"/>
          <w:sz w:val="24"/>
          <w:szCs w:val="24"/>
          <w:lang w:val="en-GB"/>
        </w:rPr>
        <w:t>9</w:t>
      </w:r>
      <w:r w:rsidRPr="00FF2B63">
        <w:rPr>
          <w:rFonts w:ascii="Book Antiqua" w:eastAsia="宋体" w:hAnsi="Book Antiqua" w:cs="Times New Roman"/>
          <w:kern w:val="0"/>
          <w:sz w:val="24"/>
          <w:szCs w:val="24"/>
          <w:lang w:val="en-GB" w:eastAsia="en-US"/>
        </w:rPr>
        <w:t xml:space="preserve"> </w:t>
      </w:r>
    </w:p>
    <w:p w14:paraId="0BFAEB9F" w14:textId="3E30A8F6" w:rsidR="00FF2B63" w:rsidRPr="00FF2B63" w:rsidRDefault="00FF2B63" w:rsidP="00FF2B63">
      <w:pPr>
        <w:widowControl/>
        <w:snapToGrid w:val="0"/>
        <w:spacing w:after="0" w:line="360" w:lineRule="auto"/>
        <w:rPr>
          <w:rFonts w:ascii="Book Antiqua" w:eastAsia="宋体" w:hAnsi="Book Antiqua" w:cs="Times New Roman"/>
          <w:kern w:val="0"/>
          <w:sz w:val="24"/>
          <w:szCs w:val="24"/>
          <w:lang w:val="en-GB"/>
        </w:rPr>
      </w:pPr>
      <w:r w:rsidRPr="00FF2B63">
        <w:rPr>
          <w:rFonts w:ascii="Book Antiqua" w:eastAsia="宋体" w:hAnsi="Book Antiqua" w:cs="Times New Roman"/>
          <w:b/>
          <w:kern w:val="0"/>
          <w:sz w:val="24"/>
          <w:szCs w:val="24"/>
          <w:lang w:val="en-GB" w:eastAsia="en-US"/>
        </w:rPr>
        <w:t>Article in press:</w:t>
      </w:r>
    </w:p>
    <w:p w14:paraId="342DFC0B" w14:textId="77777777" w:rsidR="00FF2B63" w:rsidRPr="00FF2B63" w:rsidRDefault="00FF2B63" w:rsidP="00FF2B63">
      <w:pPr>
        <w:widowControl/>
        <w:snapToGrid w:val="0"/>
        <w:spacing w:after="0" w:line="360" w:lineRule="auto"/>
        <w:rPr>
          <w:rFonts w:ascii="Book Antiqua" w:eastAsia="宋体" w:hAnsi="Book Antiqua" w:cs="Times New Roman"/>
          <w:kern w:val="0"/>
          <w:sz w:val="24"/>
          <w:szCs w:val="24"/>
          <w:lang w:val="en-GB"/>
        </w:rPr>
      </w:pPr>
    </w:p>
    <w:p w14:paraId="632AFE32" w14:textId="77777777" w:rsidR="00FF2B63" w:rsidRPr="00FF2B63" w:rsidRDefault="00FF2B63" w:rsidP="00FF2B63">
      <w:pPr>
        <w:widowControl/>
        <w:snapToGrid w:val="0"/>
        <w:spacing w:after="0" w:line="360" w:lineRule="auto"/>
        <w:rPr>
          <w:rFonts w:ascii="Book Antiqua" w:eastAsia="宋体" w:hAnsi="Book Antiqua" w:cs="Helvetica"/>
          <w:b/>
          <w:kern w:val="0"/>
          <w:sz w:val="24"/>
          <w:szCs w:val="24"/>
          <w:lang w:val="el-GR" w:eastAsia="en-US"/>
        </w:rPr>
      </w:pPr>
      <w:proofErr w:type="spellStart"/>
      <w:r w:rsidRPr="00FF2B63">
        <w:rPr>
          <w:rFonts w:ascii="Book Antiqua" w:eastAsia="宋体" w:hAnsi="Book Antiqua" w:cs="Helvetica"/>
          <w:b/>
          <w:kern w:val="0"/>
          <w:sz w:val="24"/>
          <w:szCs w:val="24"/>
          <w:lang w:val="el-GR" w:eastAsia="en-US"/>
        </w:rPr>
        <w:t>Specialty</w:t>
      </w:r>
      <w:proofErr w:type="spellEnd"/>
      <w:r w:rsidRPr="00FF2B63">
        <w:rPr>
          <w:rFonts w:ascii="Book Antiqua" w:eastAsia="宋体" w:hAnsi="Book Antiqua" w:cs="Helvetica"/>
          <w:b/>
          <w:kern w:val="0"/>
          <w:sz w:val="24"/>
          <w:szCs w:val="24"/>
          <w:lang w:val="el-GR" w:eastAsia="en-US"/>
        </w:rPr>
        <w:t xml:space="preserve"> </w:t>
      </w:r>
      <w:proofErr w:type="spellStart"/>
      <w:r w:rsidRPr="00FF2B63">
        <w:rPr>
          <w:rFonts w:ascii="Book Antiqua" w:eastAsia="宋体" w:hAnsi="Book Antiqua" w:cs="Helvetica"/>
          <w:b/>
          <w:kern w:val="0"/>
          <w:sz w:val="24"/>
          <w:szCs w:val="24"/>
          <w:lang w:val="el-GR" w:eastAsia="en-US"/>
        </w:rPr>
        <w:t>type</w:t>
      </w:r>
      <w:proofErr w:type="spellEnd"/>
      <w:r w:rsidRPr="00FF2B63">
        <w:rPr>
          <w:rFonts w:ascii="Book Antiqua" w:eastAsia="宋体" w:hAnsi="Book Antiqua" w:cs="Helvetica"/>
          <w:b/>
          <w:kern w:val="0"/>
          <w:sz w:val="24"/>
          <w:szCs w:val="24"/>
          <w:lang w:val="el-GR" w:eastAsia="en-US"/>
        </w:rPr>
        <w:t xml:space="preserve">: </w:t>
      </w:r>
      <w:proofErr w:type="spellStart"/>
      <w:r w:rsidRPr="00FF2B63">
        <w:rPr>
          <w:rFonts w:ascii="Book Antiqua" w:eastAsia="微软雅黑" w:hAnsi="Book Antiqua" w:cs="宋体"/>
          <w:kern w:val="0"/>
          <w:sz w:val="24"/>
          <w:szCs w:val="24"/>
          <w:lang w:val="el-GR" w:eastAsia="en-US"/>
        </w:rPr>
        <w:t>Medicine</w:t>
      </w:r>
      <w:proofErr w:type="spellEnd"/>
      <w:r w:rsidRPr="00FF2B63">
        <w:rPr>
          <w:rFonts w:ascii="Book Antiqua" w:eastAsia="微软雅黑" w:hAnsi="Book Antiqua" w:cs="宋体"/>
          <w:kern w:val="0"/>
          <w:sz w:val="24"/>
          <w:szCs w:val="24"/>
          <w:lang w:val="el-GR" w:eastAsia="en-US"/>
        </w:rPr>
        <w:t xml:space="preserve">, </w:t>
      </w:r>
      <w:proofErr w:type="spellStart"/>
      <w:r w:rsidRPr="00FF2B63">
        <w:rPr>
          <w:rFonts w:ascii="Book Antiqua" w:eastAsia="微软雅黑" w:hAnsi="Book Antiqua" w:cs="宋体"/>
          <w:kern w:val="0"/>
          <w:sz w:val="24"/>
          <w:szCs w:val="24"/>
          <w:lang w:val="el-GR" w:eastAsia="en-US"/>
        </w:rPr>
        <w:t>research</w:t>
      </w:r>
      <w:proofErr w:type="spellEnd"/>
      <w:r w:rsidRPr="00FF2B63">
        <w:rPr>
          <w:rFonts w:ascii="Book Antiqua" w:eastAsia="微软雅黑" w:hAnsi="Book Antiqua" w:cs="宋体"/>
          <w:kern w:val="0"/>
          <w:sz w:val="24"/>
          <w:szCs w:val="24"/>
          <w:lang w:val="el-GR" w:eastAsia="en-US"/>
        </w:rPr>
        <w:t xml:space="preserve"> and </w:t>
      </w:r>
      <w:proofErr w:type="spellStart"/>
      <w:r w:rsidRPr="00FF2B63">
        <w:rPr>
          <w:rFonts w:ascii="Book Antiqua" w:eastAsia="微软雅黑" w:hAnsi="Book Antiqua" w:cs="宋体"/>
          <w:kern w:val="0"/>
          <w:sz w:val="24"/>
          <w:szCs w:val="24"/>
          <w:lang w:val="el-GR" w:eastAsia="en-US"/>
        </w:rPr>
        <w:t>experimental</w:t>
      </w:r>
      <w:proofErr w:type="spellEnd"/>
    </w:p>
    <w:p w14:paraId="0366B9F5" w14:textId="248DFF7D" w:rsidR="00FF2B63" w:rsidRPr="00FF2B63" w:rsidRDefault="00FF2B63" w:rsidP="00FF2B63">
      <w:pPr>
        <w:widowControl/>
        <w:snapToGrid w:val="0"/>
        <w:spacing w:after="0" w:line="360" w:lineRule="auto"/>
        <w:rPr>
          <w:rFonts w:ascii="Book Antiqua" w:eastAsia="宋体" w:hAnsi="Book Antiqua" w:cs="Helvetica"/>
          <w:b/>
          <w:kern w:val="0"/>
          <w:sz w:val="24"/>
          <w:szCs w:val="24"/>
          <w:lang w:val="el-GR"/>
        </w:rPr>
      </w:pPr>
      <w:proofErr w:type="spellStart"/>
      <w:r w:rsidRPr="00FF2B63">
        <w:rPr>
          <w:rFonts w:ascii="Book Antiqua" w:eastAsia="宋体" w:hAnsi="Book Antiqua" w:cs="Helvetica"/>
          <w:b/>
          <w:kern w:val="0"/>
          <w:sz w:val="24"/>
          <w:szCs w:val="24"/>
          <w:lang w:val="el-GR" w:eastAsia="en-US"/>
        </w:rPr>
        <w:t>Country</w:t>
      </w:r>
      <w:proofErr w:type="spellEnd"/>
      <w:r w:rsidRPr="00FF2B63">
        <w:rPr>
          <w:rFonts w:ascii="Book Antiqua" w:eastAsia="宋体" w:hAnsi="Book Antiqua" w:cs="Helvetica"/>
          <w:b/>
          <w:kern w:val="0"/>
          <w:sz w:val="24"/>
          <w:szCs w:val="24"/>
          <w:lang w:val="el-GR" w:eastAsia="en-US"/>
        </w:rPr>
        <w:t xml:space="preserve"> of </w:t>
      </w:r>
      <w:proofErr w:type="spellStart"/>
      <w:r w:rsidRPr="00FF2B63">
        <w:rPr>
          <w:rFonts w:ascii="Book Antiqua" w:eastAsia="宋体" w:hAnsi="Book Antiqua" w:cs="Helvetica"/>
          <w:b/>
          <w:kern w:val="0"/>
          <w:sz w:val="24"/>
          <w:szCs w:val="24"/>
          <w:lang w:val="el-GR" w:eastAsia="en-US"/>
        </w:rPr>
        <w:t>origin</w:t>
      </w:r>
      <w:proofErr w:type="spellEnd"/>
      <w:r w:rsidRPr="00FF2B63">
        <w:rPr>
          <w:rFonts w:ascii="Book Antiqua" w:eastAsia="宋体" w:hAnsi="Book Antiqua" w:cs="Helvetica"/>
          <w:b/>
          <w:kern w:val="0"/>
          <w:sz w:val="24"/>
          <w:szCs w:val="24"/>
          <w:lang w:val="el-GR" w:eastAsia="en-US"/>
        </w:rPr>
        <w:t xml:space="preserve">: </w:t>
      </w:r>
      <w:proofErr w:type="spellStart"/>
      <w:r w:rsidRPr="00FF2B63">
        <w:rPr>
          <w:rFonts w:ascii="Book Antiqua" w:eastAsia="宋体" w:hAnsi="Book Antiqua" w:cs="Helvetica"/>
          <w:bCs/>
          <w:kern w:val="0"/>
          <w:sz w:val="24"/>
          <w:szCs w:val="24"/>
          <w:lang w:val="el-GR" w:eastAsia="en-US"/>
        </w:rPr>
        <w:t>China</w:t>
      </w:r>
      <w:proofErr w:type="spellEnd"/>
    </w:p>
    <w:p w14:paraId="16F88DCD" w14:textId="77777777" w:rsidR="00FF2B63" w:rsidRPr="00FF2B63" w:rsidRDefault="00FF2B63" w:rsidP="00FF2B63">
      <w:pPr>
        <w:widowControl/>
        <w:snapToGrid w:val="0"/>
        <w:spacing w:after="0" w:line="360" w:lineRule="auto"/>
        <w:rPr>
          <w:rFonts w:ascii="Book Antiqua" w:eastAsia="宋体" w:hAnsi="Book Antiqua" w:cs="Helvetica"/>
          <w:b/>
          <w:kern w:val="0"/>
          <w:sz w:val="24"/>
          <w:szCs w:val="24"/>
          <w:lang w:val="el-GR" w:eastAsia="en-US"/>
        </w:rPr>
      </w:pPr>
      <w:proofErr w:type="spellStart"/>
      <w:r w:rsidRPr="00FF2B63">
        <w:rPr>
          <w:rFonts w:ascii="Book Antiqua" w:eastAsia="宋体" w:hAnsi="Book Antiqua" w:cs="Helvetica"/>
          <w:b/>
          <w:kern w:val="0"/>
          <w:sz w:val="24"/>
          <w:szCs w:val="24"/>
          <w:lang w:val="el-GR" w:eastAsia="en-US"/>
        </w:rPr>
        <w:t>Peer-review</w:t>
      </w:r>
      <w:proofErr w:type="spellEnd"/>
      <w:r w:rsidRPr="00FF2B63">
        <w:rPr>
          <w:rFonts w:ascii="Book Antiqua" w:eastAsia="宋体" w:hAnsi="Book Antiqua" w:cs="Helvetica"/>
          <w:b/>
          <w:kern w:val="0"/>
          <w:sz w:val="24"/>
          <w:szCs w:val="24"/>
          <w:lang w:val="el-GR" w:eastAsia="en-US"/>
        </w:rPr>
        <w:t xml:space="preserve"> </w:t>
      </w:r>
      <w:proofErr w:type="spellStart"/>
      <w:r w:rsidRPr="00FF2B63">
        <w:rPr>
          <w:rFonts w:ascii="Book Antiqua" w:eastAsia="宋体" w:hAnsi="Book Antiqua" w:cs="Helvetica"/>
          <w:b/>
          <w:kern w:val="0"/>
          <w:sz w:val="24"/>
          <w:szCs w:val="24"/>
          <w:lang w:val="el-GR" w:eastAsia="en-US"/>
        </w:rPr>
        <w:t>report</w:t>
      </w:r>
      <w:proofErr w:type="spellEnd"/>
      <w:r w:rsidRPr="00FF2B63">
        <w:rPr>
          <w:rFonts w:ascii="Book Antiqua" w:eastAsia="宋体" w:hAnsi="Book Antiqua" w:cs="Helvetica"/>
          <w:b/>
          <w:kern w:val="0"/>
          <w:sz w:val="24"/>
          <w:szCs w:val="24"/>
          <w:lang w:val="el-GR" w:eastAsia="en-US"/>
        </w:rPr>
        <w:t xml:space="preserve"> </w:t>
      </w:r>
      <w:proofErr w:type="spellStart"/>
      <w:r w:rsidRPr="00FF2B63">
        <w:rPr>
          <w:rFonts w:ascii="Book Antiqua" w:eastAsia="宋体" w:hAnsi="Book Antiqua" w:cs="Helvetica"/>
          <w:b/>
          <w:kern w:val="0"/>
          <w:sz w:val="24"/>
          <w:szCs w:val="24"/>
          <w:lang w:val="el-GR" w:eastAsia="en-US"/>
        </w:rPr>
        <w:t>classification</w:t>
      </w:r>
      <w:proofErr w:type="spellEnd"/>
    </w:p>
    <w:p w14:paraId="5864A1E0" w14:textId="77777777" w:rsidR="00FF2B63" w:rsidRPr="00FF2B63" w:rsidRDefault="00FF2B63" w:rsidP="00FF2B63">
      <w:pPr>
        <w:widowControl/>
        <w:snapToGrid w:val="0"/>
        <w:spacing w:after="0" w:line="360" w:lineRule="auto"/>
        <w:rPr>
          <w:rFonts w:ascii="Book Antiqua" w:eastAsia="宋体" w:hAnsi="Book Antiqua" w:cs="Helvetica"/>
          <w:kern w:val="0"/>
          <w:sz w:val="24"/>
          <w:szCs w:val="24"/>
          <w:lang w:val="el-GR"/>
        </w:rPr>
      </w:pPr>
      <w:proofErr w:type="spellStart"/>
      <w:r w:rsidRPr="00FF2B63">
        <w:rPr>
          <w:rFonts w:ascii="Book Antiqua" w:eastAsia="宋体" w:hAnsi="Book Antiqua" w:cs="Helvetica"/>
          <w:kern w:val="0"/>
          <w:sz w:val="24"/>
          <w:szCs w:val="24"/>
          <w:lang w:val="el-GR" w:eastAsia="en-US"/>
        </w:rPr>
        <w:t>Grade</w:t>
      </w:r>
      <w:proofErr w:type="spellEnd"/>
      <w:r w:rsidRPr="00FF2B63">
        <w:rPr>
          <w:rFonts w:ascii="Book Antiqua" w:eastAsia="宋体" w:hAnsi="Book Antiqua" w:cs="Helvetica"/>
          <w:kern w:val="0"/>
          <w:sz w:val="24"/>
          <w:szCs w:val="24"/>
          <w:lang w:val="el-GR" w:eastAsia="en-US"/>
        </w:rPr>
        <w:t xml:space="preserve"> A (</w:t>
      </w:r>
      <w:proofErr w:type="spellStart"/>
      <w:r w:rsidRPr="00FF2B63">
        <w:rPr>
          <w:rFonts w:ascii="Book Antiqua" w:eastAsia="宋体" w:hAnsi="Book Antiqua" w:cs="Helvetica"/>
          <w:kern w:val="0"/>
          <w:sz w:val="24"/>
          <w:szCs w:val="24"/>
          <w:lang w:val="el-GR" w:eastAsia="en-US"/>
        </w:rPr>
        <w:t>Excellent</w:t>
      </w:r>
      <w:proofErr w:type="spellEnd"/>
      <w:r w:rsidRPr="00FF2B63">
        <w:rPr>
          <w:rFonts w:ascii="Book Antiqua" w:eastAsia="宋体" w:hAnsi="Book Antiqua" w:cs="Helvetica"/>
          <w:kern w:val="0"/>
          <w:sz w:val="24"/>
          <w:szCs w:val="24"/>
          <w:lang w:val="el-GR" w:eastAsia="en-US"/>
        </w:rPr>
        <w:t xml:space="preserve">): </w:t>
      </w:r>
      <w:r w:rsidRPr="00FF2B63">
        <w:rPr>
          <w:rFonts w:ascii="Book Antiqua" w:eastAsia="宋体" w:hAnsi="Book Antiqua" w:cs="Helvetica"/>
          <w:kern w:val="0"/>
          <w:sz w:val="24"/>
          <w:szCs w:val="24"/>
          <w:lang w:val="el-GR"/>
        </w:rPr>
        <w:t>0</w:t>
      </w:r>
    </w:p>
    <w:p w14:paraId="27A2F541" w14:textId="3B783D13" w:rsidR="00FF2B63" w:rsidRPr="00FF2B63" w:rsidRDefault="00FF2B63" w:rsidP="00FF2B63">
      <w:pPr>
        <w:widowControl/>
        <w:snapToGrid w:val="0"/>
        <w:spacing w:after="0" w:line="360" w:lineRule="auto"/>
        <w:rPr>
          <w:rFonts w:ascii="Book Antiqua" w:eastAsia="宋体" w:hAnsi="Book Antiqua" w:cs="Helvetica"/>
          <w:kern w:val="0"/>
          <w:sz w:val="24"/>
          <w:szCs w:val="24"/>
          <w:lang w:val="el-GR"/>
        </w:rPr>
      </w:pPr>
      <w:proofErr w:type="spellStart"/>
      <w:r w:rsidRPr="00FF2B63">
        <w:rPr>
          <w:rFonts w:ascii="Book Antiqua" w:eastAsia="宋体" w:hAnsi="Book Antiqua" w:cs="Helvetica"/>
          <w:kern w:val="0"/>
          <w:sz w:val="24"/>
          <w:szCs w:val="24"/>
          <w:lang w:val="el-GR" w:eastAsia="en-US"/>
        </w:rPr>
        <w:t>Grade</w:t>
      </w:r>
      <w:proofErr w:type="spellEnd"/>
      <w:r w:rsidRPr="00FF2B63">
        <w:rPr>
          <w:rFonts w:ascii="Book Antiqua" w:eastAsia="宋体" w:hAnsi="Book Antiqua" w:cs="Helvetica"/>
          <w:kern w:val="0"/>
          <w:sz w:val="24"/>
          <w:szCs w:val="24"/>
          <w:lang w:val="el-GR" w:eastAsia="en-US"/>
        </w:rPr>
        <w:t xml:space="preserve"> B (</w:t>
      </w:r>
      <w:proofErr w:type="spellStart"/>
      <w:r w:rsidRPr="00FF2B63">
        <w:rPr>
          <w:rFonts w:ascii="Book Antiqua" w:eastAsia="宋体" w:hAnsi="Book Antiqua" w:cs="Helvetica"/>
          <w:kern w:val="0"/>
          <w:sz w:val="24"/>
          <w:szCs w:val="24"/>
          <w:lang w:val="el-GR" w:eastAsia="en-US"/>
        </w:rPr>
        <w:t>Very</w:t>
      </w:r>
      <w:proofErr w:type="spellEnd"/>
      <w:r w:rsidRPr="00FF2B63">
        <w:rPr>
          <w:rFonts w:ascii="Book Antiqua" w:eastAsia="宋体" w:hAnsi="Book Antiqua" w:cs="Helvetica"/>
          <w:kern w:val="0"/>
          <w:sz w:val="24"/>
          <w:szCs w:val="24"/>
          <w:lang w:val="el-GR" w:eastAsia="en-US"/>
        </w:rPr>
        <w:t xml:space="preserve"> </w:t>
      </w:r>
      <w:proofErr w:type="spellStart"/>
      <w:r w:rsidRPr="00FF2B63">
        <w:rPr>
          <w:rFonts w:ascii="Book Antiqua" w:eastAsia="宋体" w:hAnsi="Book Antiqua" w:cs="Helvetica"/>
          <w:kern w:val="0"/>
          <w:sz w:val="24"/>
          <w:szCs w:val="24"/>
          <w:lang w:val="el-GR" w:eastAsia="en-US"/>
        </w:rPr>
        <w:t>good</w:t>
      </w:r>
      <w:proofErr w:type="spellEnd"/>
      <w:r w:rsidRPr="00FF2B63">
        <w:rPr>
          <w:rFonts w:ascii="Book Antiqua" w:eastAsia="宋体" w:hAnsi="Book Antiqua" w:cs="Helvetica"/>
          <w:kern w:val="0"/>
          <w:sz w:val="24"/>
          <w:szCs w:val="24"/>
          <w:lang w:val="el-GR" w:eastAsia="en-US"/>
        </w:rPr>
        <w:t xml:space="preserve">): </w:t>
      </w:r>
      <w:r>
        <w:rPr>
          <w:rFonts w:ascii="Book Antiqua" w:eastAsia="宋体" w:hAnsi="Book Antiqua" w:cs="Helvetica"/>
          <w:kern w:val="0"/>
          <w:sz w:val="24"/>
          <w:szCs w:val="24"/>
          <w:lang w:val="el-GR"/>
        </w:rPr>
        <w:t>B</w:t>
      </w:r>
    </w:p>
    <w:p w14:paraId="31A78127" w14:textId="3B9A9223" w:rsidR="00FF2B63" w:rsidRPr="00FF2B63" w:rsidRDefault="00FF2B63" w:rsidP="00FF2B63">
      <w:pPr>
        <w:widowControl/>
        <w:snapToGrid w:val="0"/>
        <w:spacing w:after="0" w:line="360" w:lineRule="auto"/>
        <w:rPr>
          <w:rFonts w:ascii="Book Antiqua" w:eastAsia="宋体" w:hAnsi="Book Antiqua" w:cs="Helvetica"/>
          <w:kern w:val="0"/>
          <w:sz w:val="24"/>
          <w:szCs w:val="24"/>
          <w:lang w:val="el-GR"/>
        </w:rPr>
      </w:pPr>
      <w:proofErr w:type="spellStart"/>
      <w:r w:rsidRPr="00FF2B63">
        <w:rPr>
          <w:rFonts w:ascii="Book Antiqua" w:eastAsia="宋体" w:hAnsi="Book Antiqua" w:cs="Helvetica"/>
          <w:kern w:val="0"/>
          <w:sz w:val="24"/>
          <w:szCs w:val="24"/>
          <w:lang w:val="el-GR" w:eastAsia="en-US"/>
        </w:rPr>
        <w:lastRenderedPageBreak/>
        <w:t>Grade</w:t>
      </w:r>
      <w:proofErr w:type="spellEnd"/>
      <w:r w:rsidRPr="00FF2B63">
        <w:rPr>
          <w:rFonts w:ascii="Book Antiqua" w:eastAsia="宋体" w:hAnsi="Book Antiqua" w:cs="Helvetica"/>
          <w:kern w:val="0"/>
          <w:sz w:val="24"/>
          <w:szCs w:val="24"/>
          <w:lang w:val="el-GR" w:eastAsia="en-US"/>
        </w:rPr>
        <w:t xml:space="preserve"> C (</w:t>
      </w:r>
      <w:proofErr w:type="spellStart"/>
      <w:r w:rsidRPr="00FF2B63">
        <w:rPr>
          <w:rFonts w:ascii="Book Antiqua" w:eastAsia="宋体" w:hAnsi="Book Antiqua" w:cs="Helvetica"/>
          <w:kern w:val="0"/>
          <w:sz w:val="24"/>
          <w:szCs w:val="24"/>
          <w:lang w:val="el-GR" w:eastAsia="en-US"/>
        </w:rPr>
        <w:t>Good</w:t>
      </w:r>
      <w:proofErr w:type="spellEnd"/>
      <w:r w:rsidRPr="00FF2B63">
        <w:rPr>
          <w:rFonts w:ascii="Book Antiqua" w:eastAsia="宋体" w:hAnsi="Book Antiqua" w:cs="Helvetica"/>
          <w:kern w:val="0"/>
          <w:sz w:val="24"/>
          <w:szCs w:val="24"/>
          <w:lang w:val="el-GR" w:eastAsia="en-US"/>
        </w:rPr>
        <w:t xml:space="preserve">): </w:t>
      </w:r>
      <w:r>
        <w:rPr>
          <w:rFonts w:ascii="Book Antiqua" w:eastAsia="宋体" w:hAnsi="Book Antiqua" w:cs="Helvetica"/>
          <w:kern w:val="0"/>
          <w:sz w:val="24"/>
          <w:szCs w:val="24"/>
          <w:lang w:val="el-GR"/>
        </w:rPr>
        <w:t>C</w:t>
      </w:r>
    </w:p>
    <w:p w14:paraId="02127409" w14:textId="77777777" w:rsidR="00FF2B63" w:rsidRPr="00FF2B63" w:rsidRDefault="00FF2B63" w:rsidP="00FF2B63">
      <w:pPr>
        <w:widowControl/>
        <w:snapToGrid w:val="0"/>
        <w:spacing w:after="0" w:line="360" w:lineRule="auto"/>
        <w:rPr>
          <w:rFonts w:ascii="Book Antiqua" w:eastAsia="宋体" w:hAnsi="Book Antiqua" w:cs="Helvetica"/>
          <w:kern w:val="0"/>
          <w:sz w:val="24"/>
          <w:szCs w:val="24"/>
          <w:lang w:val="el-GR" w:eastAsia="en-US"/>
        </w:rPr>
      </w:pPr>
      <w:proofErr w:type="spellStart"/>
      <w:r w:rsidRPr="00FF2B63">
        <w:rPr>
          <w:rFonts w:ascii="Book Antiqua" w:eastAsia="宋体" w:hAnsi="Book Antiqua" w:cs="Helvetica"/>
          <w:kern w:val="0"/>
          <w:sz w:val="24"/>
          <w:szCs w:val="24"/>
          <w:lang w:val="el-GR" w:eastAsia="en-US"/>
        </w:rPr>
        <w:t>Grade</w:t>
      </w:r>
      <w:proofErr w:type="spellEnd"/>
      <w:r w:rsidRPr="00FF2B63">
        <w:rPr>
          <w:rFonts w:ascii="Book Antiqua" w:eastAsia="宋体" w:hAnsi="Book Antiqua" w:cs="Helvetica"/>
          <w:kern w:val="0"/>
          <w:sz w:val="24"/>
          <w:szCs w:val="24"/>
          <w:lang w:val="el-GR" w:eastAsia="en-US"/>
        </w:rPr>
        <w:t xml:space="preserve"> D (</w:t>
      </w:r>
      <w:proofErr w:type="spellStart"/>
      <w:r w:rsidRPr="00FF2B63">
        <w:rPr>
          <w:rFonts w:ascii="Book Antiqua" w:eastAsia="宋体" w:hAnsi="Book Antiqua" w:cs="Helvetica"/>
          <w:kern w:val="0"/>
          <w:sz w:val="24"/>
          <w:szCs w:val="24"/>
          <w:lang w:val="el-GR" w:eastAsia="en-US"/>
        </w:rPr>
        <w:t>Fair</w:t>
      </w:r>
      <w:proofErr w:type="spellEnd"/>
      <w:r w:rsidRPr="00FF2B63">
        <w:rPr>
          <w:rFonts w:ascii="Book Antiqua" w:eastAsia="宋体" w:hAnsi="Book Antiqua" w:cs="Helvetica"/>
          <w:kern w:val="0"/>
          <w:sz w:val="24"/>
          <w:szCs w:val="24"/>
          <w:lang w:val="el-GR" w:eastAsia="en-US"/>
        </w:rPr>
        <w:t xml:space="preserve">): 0 </w:t>
      </w:r>
    </w:p>
    <w:p w14:paraId="18FA3FF5" w14:textId="77777777" w:rsidR="00FF2B63" w:rsidRPr="00FF2B63" w:rsidRDefault="00FF2B63" w:rsidP="00FF2B63">
      <w:pPr>
        <w:widowControl/>
        <w:snapToGrid w:val="0"/>
        <w:spacing w:after="0" w:line="360" w:lineRule="auto"/>
        <w:rPr>
          <w:rFonts w:ascii="Book Antiqua" w:eastAsia="宋体" w:hAnsi="Book Antiqua" w:cs="Calibri"/>
          <w:noProof/>
          <w:kern w:val="0"/>
          <w:sz w:val="24"/>
          <w:szCs w:val="24"/>
          <w:lang w:eastAsia="en-US"/>
        </w:rPr>
      </w:pPr>
      <w:proofErr w:type="spellStart"/>
      <w:r w:rsidRPr="00FF2B63">
        <w:rPr>
          <w:rFonts w:ascii="Book Antiqua" w:eastAsia="宋体" w:hAnsi="Book Antiqua" w:cs="Helvetica"/>
          <w:kern w:val="0"/>
          <w:sz w:val="24"/>
          <w:szCs w:val="24"/>
          <w:lang w:val="el-GR" w:eastAsia="en-US"/>
        </w:rPr>
        <w:t>Grade</w:t>
      </w:r>
      <w:proofErr w:type="spellEnd"/>
      <w:r w:rsidRPr="00FF2B63">
        <w:rPr>
          <w:rFonts w:ascii="Book Antiqua" w:eastAsia="宋体" w:hAnsi="Book Antiqua" w:cs="Helvetica"/>
          <w:kern w:val="0"/>
          <w:sz w:val="24"/>
          <w:szCs w:val="24"/>
          <w:lang w:val="el-GR" w:eastAsia="en-US"/>
        </w:rPr>
        <w:t xml:space="preserve"> E (</w:t>
      </w:r>
      <w:proofErr w:type="spellStart"/>
      <w:r w:rsidRPr="00FF2B63">
        <w:rPr>
          <w:rFonts w:ascii="Book Antiqua" w:eastAsia="宋体" w:hAnsi="Book Antiqua" w:cs="Helvetica"/>
          <w:kern w:val="0"/>
          <w:sz w:val="24"/>
          <w:szCs w:val="24"/>
          <w:lang w:val="el-GR" w:eastAsia="en-US"/>
        </w:rPr>
        <w:t>Poor</w:t>
      </w:r>
      <w:proofErr w:type="spellEnd"/>
      <w:r w:rsidRPr="00FF2B63">
        <w:rPr>
          <w:rFonts w:ascii="Book Antiqua" w:eastAsia="宋体" w:hAnsi="Book Antiqua" w:cs="Helvetica"/>
          <w:kern w:val="0"/>
          <w:sz w:val="24"/>
          <w:szCs w:val="24"/>
          <w:lang w:val="el-GR" w:eastAsia="en-US"/>
        </w:rPr>
        <w:t>): 0</w:t>
      </w:r>
    </w:p>
    <w:p w14:paraId="537466CF" w14:textId="77777777" w:rsidR="00FF2B63" w:rsidRPr="00FF2B63" w:rsidRDefault="00FF2B63" w:rsidP="00FF2B63">
      <w:pPr>
        <w:widowControl/>
        <w:snapToGrid w:val="0"/>
        <w:spacing w:after="0" w:line="360" w:lineRule="auto"/>
        <w:rPr>
          <w:rFonts w:ascii="Book Antiqua" w:eastAsia="宋体" w:hAnsi="Book Antiqua" w:cs="Calibri"/>
          <w:noProof/>
          <w:kern w:val="0"/>
          <w:sz w:val="24"/>
          <w:szCs w:val="24"/>
          <w:lang w:val="en-GB"/>
        </w:rPr>
      </w:pPr>
    </w:p>
    <w:p w14:paraId="0C673CFC" w14:textId="31C9E1AE" w:rsidR="003E3375" w:rsidRPr="00FF2B63" w:rsidRDefault="00FF2B63" w:rsidP="00FF2B63">
      <w:pPr>
        <w:snapToGrid w:val="0"/>
        <w:spacing w:after="0" w:line="360" w:lineRule="auto"/>
        <w:ind w:right="120"/>
        <w:jc w:val="left"/>
        <w:rPr>
          <w:rFonts w:ascii="Book Antiqua" w:eastAsia="宋体" w:hAnsi="Book Antiqua" w:cs="Courier New"/>
          <w:b/>
          <w:sz w:val="24"/>
          <w:szCs w:val="24"/>
        </w:rPr>
      </w:pPr>
      <w:r w:rsidRPr="00FF2B63">
        <w:rPr>
          <w:rFonts w:ascii="Book Antiqua" w:eastAsia="宋体" w:hAnsi="Book Antiqua" w:cs="Courier New"/>
          <w:b/>
          <w:sz w:val="24"/>
          <w:szCs w:val="24"/>
        </w:rPr>
        <w:t xml:space="preserve">P-Reviewer: </w:t>
      </w:r>
      <w:proofErr w:type="spellStart"/>
      <w:r w:rsidRPr="00FF2B63">
        <w:rPr>
          <w:rFonts w:ascii="Book Antiqua" w:eastAsia="宋体" w:hAnsi="Book Antiqua" w:cs="Courier New"/>
          <w:bCs/>
          <w:sz w:val="24"/>
          <w:szCs w:val="24"/>
        </w:rPr>
        <w:t>Eren</w:t>
      </w:r>
      <w:proofErr w:type="spellEnd"/>
      <w:r w:rsidRPr="00FF2B63">
        <w:rPr>
          <w:rFonts w:ascii="Book Antiqua" w:eastAsia="宋体" w:hAnsi="Book Antiqua" w:cs="Courier New"/>
          <w:bCs/>
          <w:sz w:val="24"/>
          <w:szCs w:val="24"/>
        </w:rPr>
        <w:t xml:space="preserve"> T</w:t>
      </w:r>
      <w:r>
        <w:rPr>
          <w:rFonts w:ascii="Book Antiqua" w:eastAsia="宋体" w:hAnsi="Book Antiqua" w:cs="Courier New"/>
          <w:bCs/>
          <w:sz w:val="24"/>
          <w:szCs w:val="24"/>
        </w:rPr>
        <w:t xml:space="preserve">, </w:t>
      </w:r>
      <w:r w:rsidRPr="00FF2B63">
        <w:rPr>
          <w:rFonts w:ascii="Book Antiqua" w:eastAsia="宋体" w:hAnsi="Book Antiqua" w:cs="Courier New"/>
          <w:bCs/>
          <w:sz w:val="24"/>
          <w:szCs w:val="24"/>
        </w:rPr>
        <w:t>Chiang JM</w:t>
      </w:r>
      <w:r>
        <w:rPr>
          <w:rFonts w:ascii="Book Antiqua" w:eastAsia="宋体" w:hAnsi="Book Antiqua" w:cs="Courier New"/>
          <w:bCs/>
          <w:sz w:val="24"/>
          <w:szCs w:val="24"/>
        </w:rPr>
        <w:t xml:space="preserve"> </w:t>
      </w:r>
      <w:r w:rsidRPr="00FF2B63">
        <w:rPr>
          <w:rFonts w:ascii="Book Antiqua" w:eastAsia="宋体" w:hAnsi="Book Antiqua" w:cs="Courier New"/>
          <w:b/>
          <w:sz w:val="24"/>
          <w:szCs w:val="24"/>
        </w:rPr>
        <w:t xml:space="preserve">S-Editor: </w:t>
      </w:r>
      <w:r w:rsidRPr="00FF2B63">
        <w:rPr>
          <w:rFonts w:ascii="Book Antiqua" w:eastAsia="宋体" w:hAnsi="Book Antiqua" w:cs="Courier New" w:hint="eastAsia"/>
          <w:sz w:val="24"/>
          <w:szCs w:val="24"/>
        </w:rPr>
        <w:t>Wang YQ</w:t>
      </w:r>
      <w:r w:rsidRPr="00FF2B63">
        <w:rPr>
          <w:rFonts w:ascii="Book Antiqua" w:eastAsia="宋体" w:hAnsi="Book Antiqua" w:cs="Courier New"/>
          <w:b/>
          <w:sz w:val="24"/>
          <w:szCs w:val="24"/>
        </w:rPr>
        <w:t xml:space="preserve"> L-Editor: </w:t>
      </w:r>
      <w:r w:rsidR="008038B1" w:rsidRPr="007E696F">
        <w:rPr>
          <w:rFonts w:ascii="Book Antiqua" w:eastAsia="宋体" w:hAnsi="Book Antiqua" w:cs="Courier New"/>
          <w:sz w:val="24"/>
          <w:szCs w:val="24"/>
        </w:rPr>
        <w:t>Wang TQ</w:t>
      </w:r>
      <w:r w:rsidR="008038B1">
        <w:rPr>
          <w:rFonts w:ascii="Book Antiqua" w:eastAsia="宋体" w:hAnsi="Book Antiqua" w:cs="Courier New"/>
          <w:b/>
          <w:sz w:val="24"/>
          <w:szCs w:val="24"/>
        </w:rPr>
        <w:t xml:space="preserve"> </w:t>
      </w:r>
      <w:r w:rsidRPr="00FF2B63">
        <w:rPr>
          <w:rFonts w:ascii="Book Antiqua" w:eastAsia="宋体" w:hAnsi="Book Antiqua" w:cs="Courier New"/>
          <w:b/>
          <w:sz w:val="24"/>
          <w:szCs w:val="24"/>
        </w:rPr>
        <w:t xml:space="preserve">E-Editor: </w:t>
      </w:r>
      <w:bookmarkEnd w:id="70"/>
    </w:p>
    <w:p w14:paraId="0E0A482A" w14:textId="77777777" w:rsidR="00927AB1" w:rsidRPr="003E3375" w:rsidRDefault="00927AB1" w:rsidP="00FF2B63">
      <w:pPr>
        <w:widowControl/>
        <w:adjustRightInd w:val="0"/>
        <w:snapToGrid w:val="0"/>
        <w:spacing w:after="0" w:line="360" w:lineRule="auto"/>
        <w:rPr>
          <w:rFonts w:ascii="Book Antiqua" w:eastAsia="微软雅黑" w:hAnsi="Book Antiqua" w:cs="Times New Roman"/>
          <w:sz w:val="24"/>
          <w:szCs w:val="24"/>
        </w:rPr>
      </w:pPr>
    </w:p>
    <w:p w14:paraId="3FECC844" w14:textId="77777777" w:rsidR="00EA066C" w:rsidRPr="003E3375" w:rsidRDefault="00EA066C" w:rsidP="003E3375">
      <w:pPr>
        <w:widowControl/>
        <w:adjustRightInd w:val="0"/>
        <w:snapToGrid w:val="0"/>
        <w:spacing w:after="0" w:line="360" w:lineRule="auto"/>
        <w:rPr>
          <w:rFonts w:ascii="Book Antiqua" w:eastAsia="微软雅黑" w:hAnsi="Book Antiqua" w:cs="Times New Roman"/>
          <w:b/>
          <w:sz w:val="24"/>
          <w:szCs w:val="24"/>
        </w:rPr>
        <w:sectPr w:rsidR="00EA066C" w:rsidRPr="003E3375" w:rsidSect="00927AB1">
          <w:pgSz w:w="11906" w:h="16838"/>
          <w:pgMar w:top="1440" w:right="1800" w:bottom="1440" w:left="1800" w:header="851" w:footer="992" w:gutter="0"/>
          <w:cols w:space="425"/>
          <w:docGrid w:type="lines" w:linePitch="312"/>
        </w:sectPr>
      </w:pPr>
    </w:p>
    <w:p w14:paraId="79CBB1A4" w14:textId="77777777" w:rsidR="007D51B6" w:rsidRPr="003E3375" w:rsidRDefault="007D51B6" w:rsidP="003E3375">
      <w:pPr>
        <w:widowControl/>
        <w:adjustRightInd w:val="0"/>
        <w:snapToGrid w:val="0"/>
        <w:spacing w:after="0" w:line="360" w:lineRule="auto"/>
        <w:rPr>
          <w:rFonts w:ascii="Book Antiqua" w:eastAsia="微软雅黑" w:hAnsi="Book Antiqua" w:cs="Times New Roman"/>
          <w:b/>
          <w:sz w:val="24"/>
          <w:szCs w:val="24"/>
        </w:rPr>
      </w:pPr>
      <w:r w:rsidRPr="003E3375">
        <w:rPr>
          <w:rFonts w:ascii="Book Antiqua" w:eastAsia="微软雅黑" w:hAnsi="Book Antiqua" w:cs="Times New Roman"/>
          <w:b/>
          <w:sz w:val="24"/>
          <w:szCs w:val="24"/>
        </w:rPr>
        <w:lastRenderedPageBreak/>
        <w:t xml:space="preserve">Figure legends </w:t>
      </w:r>
    </w:p>
    <w:p w14:paraId="0856E0E5" w14:textId="77777777" w:rsidR="004B5787" w:rsidRDefault="004B5787" w:rsidP="003E3375">
      <w:pPr>
        <w:widowControl/>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0BC9E2D1" wp14:editId="7167F121">
            <wp:extent cx="4197291" cy="2277533"/>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5921" cy="2282216"/>
                    </a:xfrm>
                    <a:prstGeom prst="rect">
                      <a:avLst/>
                    </a:prstGeom>
                  </pic:spPr>
                </pic:pic>
              </a:graphicData>
            </a:graphic>
          </wp:inline>
        </w:drawing>
      </w:r>
    </w:p>
    <w:p w14:paraId="75E83893" w14:textId="7ECCBDC8" w:rsidR="00302687" w:rsidRPr="003E3375" w:rsidRDefault="004F461E" w:rsidP="004B5787">
      <w:pPr>
        <w:widowControl/>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Figure 1</w:t>
      </w:r>
      <w:r w:rsidR="004B5787">
        <w:rPr>
          <w:rFonts w:ascii="Book Antiqua" w:eastAsia="微软雅黑" w:hAnsi="Book Antiqua" w:cs="Times New Roman"/>
          <w:sz w:val="24"/>
          <w:szCs w:val="24"/>
        </w:rPr>
        <w:t xml:space="preserve"> </w:t>
      </w:r>
      <w:r w:rsidRPr="004B5787">
        <w:rPr>
          <w:rFonts w:ascii="Book Antiqua" w:eastAsia="微软雅黑" w:hAnsi="Book Antiqua" w:cs="Times New Roman"/>
          <w:b/>
          <w:bCs/>
          <w:sz w:val="24"/>
          <w:szCs w:val="24"/>
        </w:rPr>
        <w:t xml:space="preserve">Preoperative imaging and clinical features of </w:t>
      </w:r>
      <w:r w:rsidRPr="004B5787">
        <w:rPr>
          <w:rFonts w:ascii="Book Antiqua" w:hAnsi="Book Antiqua" w:cs="Times New Roman"/>
          <w:b/>
          <w:bCs/>
          <w:sz w:val="24"/>
          <w:szCs w:val="24"/>
        </w:rPr>
        <w:t xml:space="preserve">case </w:t>
      </w:r>
      <w:r w:rsidR="008038B1">
        <w:rPr>
          <w:rFonts w:ascii="Book Antiqua" w:hAnsi="Book Antiqua" w:cs="Times New Roman"/>
          <w:b/>
          <w:bCs/>
          <w:sz w:val="24"/>
          <w:szCs w:val="24"/>
        </w:rPr>
        <w:t>1</w:t>
      </w:r>
      <w:r w:rsidR="004B5787">
        <w:rPr>
          <w:rFonts w:ascii="Book Antiqua" w:hAnsi="Book Antiqua" w:cs="Times New Roman"/>
          <w:b/>
          <w:bCs/>
          <w:sz w:val="24"/>
          <w:szCs w:val="24"/>
        </w:rPr>
        <w:t xml:space="preserve">. </w:t>
      </w:r>
      <w:r w:rsidR="004B5787">
        <w:rPr>
          <w:rFonts w:ascii="Book Antiqua" w:eastAsia="微软雅黑" w:hAnsi="Book Antiqua" w:cs="Times New Roman"/>
          <w:sz w:val="24"/>
          <w:szCs w:val="24"/>
        </w:rPr>
        <w:t>A:</w:t>
      </w:r>
      <w:r w:rsidRPr="003E3375">
        <w:rPr>
          <w:rFonts w:ascii="Book Antiqua" w:eastAsia="微软雅黑" w:hAnsi="Book Antiqua" w:cs="Times New Roman"/>
          <w:sz w:val="24"/>
          <w:szCs w:val="24"/>
        </w:rPr>
        <w:t xml:space="preserve"> Liver metastasis in segment II;</w:t>
      </w:r>
      <w:r w:rsidR="001E1586">
        <w:rPr>
          <w:rFonts w:ascii="Book Antiqua" w:eastAsia="微软雅黑" w:hAnsi="Book Antiqua" w:cs="Times New Roman"/>
          <w:sz w:val="24"/>
          <w:szCs w:val="24"/>
        </w:rPr>
        <w:t xml:space="preserve"> </w:t>
      </w:r>
      <w:r w:rsidR="004B5787">
        <w:rPr>
          <w:rFonts w:ascii="Book Antiqua" w:eastAsia="微软雅黑" w:hAnsi="Book Antiqua" w:cs="Times New Roman" w:hint="eastAsia"/>
          <w:sz w:val="24"/>
          <w:szCs w:val="24"/>
        </w:rPr>
        <w:t>B</w:t>
      </w:r>
      <w:r w:rsidR="004B5787">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Liver metastasis in segment IV;</w:t>
      </w:r>
      <w:r w:rsidR="001E1586">
        <w:rPr>
          <w:rFonts w:ascii="Book Antiqua" w:eastAsia="微软雅黑" w:hAnsi="Book Antiqua" w:cs="Times New Roman"/>
          <w:sz w:val="24"/>
          <w:szCs w:val="24"/>
        </w:rPr>
        <w:t xml:space="preserve"> </w:t>
      </w:r>
      <w:r w:rsidR="004B5787">
        <w:rPr>
          <w:rFonts w:ascii="Book Antiqua" w:eastAsia="微软雅黑" w:hAnsi="Book Antiqua" w:cs="Times New Roman" w:hint="eastAsia"/>
          <w:sz w:val="24"/>
          <w:szCs w:val="24"/>
        </w:rPr>
        <w:t>C</w:t>
      </w:r>
      <w:r w:rsidR="004B5787">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Liver metastasis in segment V; </w:t>
      </w:r>
      <w:r w:rsidR="004B5787">
        <w:rPr>
          <w:rFonts w:ascii="Book Antiqua" w:eastAsia="微软雅黑" w:hAnsi="Book Antiqua" w:cs="Times New Roman" w:hint="eastAsia"/>
          <w:sz w:val="24"/>
          <w:szCs w:val="24"/>
        </w:rPr>
        <w:t>D</w:t>
      </w:r>
      <w:r w:rsidR="004B5787">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Intussusception in the small intestine;</w:t>
      </w:r>
      <w:r w:rsidR="004B5787">
        <w:rPr>
          <w:rFonts w:ascii="Book Antiqua" w:eastAsia="微软雅黑" w:hAnsi="Book Antiqua" w:cs="Times New Roman"/>
          <w:sz w:val="24"/>
          <w:szCs w:val="24"/>
        </w:rPr>
        <w:t xml:space="preserve"> </w:t>
      </w:r>
      <w:r w:rsidR="004B5787">
        <w:rPr>
          <w:rFonts w:ascii="Book Antiqua" w:eastAsia="微软雅黑" w:hAnsi="Book Antiqua" w:cs="Times New Roman" w:hint="eastAsia"/>
          <w:sz w:val="24"/>
          <w:szCs w:val="24"/>
        </w:rPr>
        <w:t>E</w:t>
      </w:r>
      <w:r w:rsidR="004B5787">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Multiple polyps in the small intestine;</w:t>
      </w:r>
      <w:r w:rsidR="004B5787">
        <w:rPr>
          <w:rFonts w:ascii="Book Antiqua" w:eastAsia="微软雅黑" w:hAnsi="Book Antiqua" w:cs="Times New Roman"/>
          <w:sz w:val="24"/>
          <w:szCs w:val="24"/>
        </w:rPr>
        <w:t xml:space="preserve"> F: </w:t>
      </w:r>
      <w:r w:rsidRPr="003E3375">
        <w:rPr>
          <w:rFonts w:ascii="Book Antiqua" w:eastAsia="微软雅黑" w:hAnsi="Book Antiqua" w:cs="Times New Roman"/>
          <w:sz w:val="24"/>
          <w:szCs w:val="24"/>
        </w:rPr>
        <w:t>Large filling defects in the fundus of the stomach by</w:t>
      </w:r>
      <w:r w:rsidR="008038B1">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angiography.</w:t>
      </w:r>
    </w:p>
    <w:p w14:paraId="26388382" w14:textId="77777777" w:rsidR="00E97533" w:rsidRDefault="00E97533" w:rsidP="003E3375">
      <w:pPr>
        <w:adjustRightInd w:val="0"/>
        <w:snapToGrid w:val="0"/>
        <w:spacing w:after="0" w:line="360" w:lineRule="auto"/>
        <w:rPr>
          <w:rFonts w:ascii="Book Antiqua" w:eastAsia="微软雅黑" w:hAnsi="Book Antiqua" w:cs="Times New Roman"/>
          <w:b/>
          <w:noProof/>
          <w:sz w:val="24"/>
          <w:szCs w:val="24"/>
        </w:rPr>
      </w:pPr>
    </w:p>
    <w:p w14:paraId="68CF6692" w14:textId="1740A64D" w:rsidR="004B5787" w:rsidRPr="003E3375" w:rsidRDefault="004B5787" w:rsidP="003E3375">
      <w:pPr>
        <w:adjustRightInd w:val="0"/>
        <w:snapToGrid w:val="0"/>
        <w:spacing w:after="0" w:line="360" w:lineRule="auto"/>
        <w:rPr>
          <w:rFonts w:ascii="Book Antiqua" w:eastAsia="微软雅黑" w:hAnsi="Book Antiqua" w:cs="Times New Roman"/>
          <w:b/>
          <w:sz w:val="24"/>
          <w:szCs w:val="24"/>
        </w:rPr>
        <w:sectPr w:rsidR="004B5787" w:rsidRPr="003E3375" w:rsidSect="00927AB1">
          <w:pgSz w:w="11906" w:h="16838"/>
          <w:pgMar w:top="1440" w:right="1800" w:bottom="1440" w:left="1800" w:header="851" w:footer="992" w:gutter="0"/>
          <w:cols w:space="425"/>
          <w:docGrid w:type="lines" w:linePitch="312"/>
        </w:sectPr>
      </w:pPr>
    </w:p>
    <w:p w14:paraId="4E5F5E3C"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lastRenderedPageBreak/>
        <w:drawing>
          <wp:inline distT="0" distB="0" distL="0" distR="0" wp14:anchorId="5EADA286" wp14:editId="47FF02DF">
            <wp:extent cx="3239247" cy="198543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1465" cy="1999051"/>
                    </a:xfrm>
                    <a:prstGeom prst="rect">
                      <a:avLst/>
                    </a:prstGeom>
                  </pic:spPr>
                </pic:pic>
              </a:graphicData>
            </a:graphic>
          </wp:inline>
        </w:drawing>
      </w:r>
    </w:p>
    <w:p w14:paraId="4166B795"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6E552793" wp14:editId="2E6E4423">
            <wp:extent cx="2861876" cy="1862666"/>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2805" cy="1876288"/>
                    </a:xfrm>
                    <a:prstGeom prst="rect">
                      <a:avLst/>
                    </a:prstGeom>
                  </pic:spPr>
                </pic:pic>
              </a:graphicData>
            </a:graphic>
          </wp:inline>
        </w:drawing>
      </w:r>
    </w:p>
    <w:p w14:paraId="7051F255"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7F4617E0" wp14:editId="3A724083">
            <wp:extent cx="3302000" cy="1294801"/>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8666" cy="1305257"/>
                    </a:xfrm>
                    <a:prstGeom prst="rect">
                      <a:avLst/>
                    </a:prstGeom>
                  </pic:spPr>
                </pic:pic>
              </a:graphicData>
            </a:graphic>
          </wp:inline>
        </w:drawing>
      </w:r>
    </w:p>
    <w:p w14:paraId="164051D5" w14:textId="399AD2A9" w:rsidR="00F55C43"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Figure 2</w:t>
      </w:r>
      <w:r w:rsidR="004B5787">
        <w:rPr>
          <w:rFonts w:ascii="Book Antiqua" w:eastAsia="微软雅黑" w:hAnsi="Book Antiqua" w:cs="Times New Roman"/>
          <w:sz w:val="24"/>
          <w:szCs w:val="24"/>
        </w:rPr>
        <w:t xml:space="preserve"> </w:t>
      </w:r>
      <w:r w:rsidRPr="009D4693">
        <w:rPr>
          <w:rFonts w:ascii="Book Antiqua" w:eastAsia="微软雅黑" w:hAnsi="Book Antiqua" w:cs="Times New Roman"/>
          <w:b/>
          <w:bCs/>
          <w:sz w:val="24"/>
          <w:szCs w:val="24"/>
        </w:rPr>
        <w:t>Intraoperative exploration, pathological specimens</w:t>
      </w:r>
      <w:r w:rsidR="008038B1">
        <w:rPr>
          <w:rFonts w:ascii="Book Antiqua" w:eastAsia="微软雅黑" w:hAnsi="Book Antiqua" w:cs="Times New Roman"/>
          <w:b/>
          <w:bCs/>
          <w:sz w:val="24"/>
          <w:szCs w:val="24"/>
        </w:rPr>
        <w:t>,</w:t>
      </w:r>
      <w:r w:rsidRPr="009D4693">
        <w:rPr>
          <w:rFonts w:ascii="Book Antiqua" w:eastAsia="微软雅黑" w:hAnsi="Book Antiqua" w:cs="Times New Roman"/>
          <w:b/>
          <w:bCs/>
          <w:sz w:val="24"/>
          <w:szCs w:val="24"/>
        </w:rPr>
        <w:t xml:space="preserve"> and postoperative pathological features of case </w:t>
      </w:r>
      <w:r w:rsidR="007E696F">
        <w:rPr>
          <w:rFonts w:ascii="Book Antiqua" w:eastAsia="微软雅黑" w:hAnsi="Book Antiqua" w:cs="Times New Roman"/>
          <w:b/>
          <w:bCs/>
          <w:sz w:val="24"/>
          <w:szCs w:val="24"/>
        </w:rPr>
        <w:t>1</w:t>
      </w:r>
      <w:r w:rsidR="004B5787" w:rsidRPr="009D4693">
        <w:rPr>
          <w:rFonts w:ascii="Book Antiqua" w:eastAsia="微软雅黑" w:hAnsi="Book Antiqua" w:cs="Times New Roman"/>
          <w:b/>
          <w:bCs/>
          <w:sz w:val="24"/>
          <w:szCs w:val="24"/>
        </w:rPr>
        <w:t>.</w:t>
      </w:r>
      <w:r w:rsidR="009D4693">
        <w:rPr>
          <w:rFonts w:ascii="Book Antiqua" w:eastAsia="微软雅黑" w:hAnsi="Book Antiqua" w:cs="Times New Roman"/>
          <w:sz w:val="24"/>
          <w:szCs w:val="24"/>
        </w:rPr>
        <w:t xml:space="preserve"> </w:t>
      </w:r>
      <w:r w:rsidR="009D4693">
        <w:rPr>
          <w:rFonts w:ascii="Book Antiqua" w:eastAsia="微软雅黑" w:hAnsi="Book Antiqua" w:cs="Times New Roman" w:hint="eastAsia"/>
          <w:sz w:val="24"/>
          <w:szCs w:val="24"/>
        </w:rPr>
        <w:t>A</w:t>
      </w:r>
      <w:r w:rsidR="009D4693">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Small intestinal </w:t>
      </w:r>
      <w:r w:rsidR="00DE7A5D" w:rsidRPr="003E3375">
        <w:rPr>
          <w:rFonts w:ascii="Book Antiqua" w:eastAsia="微软雅黑" w:hAnsi="Book Antiqua" w:cs="Times New Roman"/>
          <w:sz w:val="24"/>
          <w:szCs w:val="24"/>
        </w:rPr>
        <w:t xml:space="preserve">intussusceptions </w:t>
      </w:r>
      <w:r w:rsidRPr="003E3375">
        <w:rPr>
          <w:rFonts w:ascii="Book Antiqua" w:hAnsi="Book Antiqua" w:cs="Times New Roman"/>
          <w:sz w:val="24"/>
          <w:szCs w:val="24"/>
        </w:rPr>
        <w:t>during intraoperative exploration;</w:t>
      </w:r>
      <w:r w:rsidR="009D4693">
        <w:rPr>
          <w:rFonts w:ascii="Book Antiqua" w:eastAsia="微软雅黑" w:hAnsi="Book Antiqua" w:cs="Times New Roman" w:hint="eastAsia"/>
          <w:sz w:val="24"/>
          <w:szCs w:val="24"/>
        </w:rPr>
        <w:t xml:space="preserve"> </w:t>
      </w:r>
      <w:r w:rsidR="009D4693">
        <w:rPr>
          <w:rFonts w:ascii="Book Antiqua" w:eastAsia="微软雅黑" w:hAnsi="Book Antiqua" w:cs="Times New Roman"/>
          <w:sz w:val="24"/>
          <w:szCs w:val="24"/>
        </w:rPr>
        <w:t xml:space="preserve">B: </w:t>
      </w:r>
      <w:r w:rsidRPr="003E3375">
        <w:rPr>
          <w:rFonts w:ascii="Book Antiqua" w:eastAsia="微软雅黑" w:hAnsi="Book Antiqua" w:cs="Times New Roman"/>
          <w:sz w:val="24"/>
          <w:szCs w:val="24"/>
        </w:rPr>
        <w:t xml:space="preserve">Liver metastasis </w:t>
      </w:r>
      <w:r w:rsidRPr="003E3375">
        <w:rPr>
          <w:rFonts w:ascii="Book Antiqua" w:hAnsi="Book Antiqua" w:cs="Times New Roman"/>
          <w:sz w:val="24"/>
          <w:szCs w:val="24"/>
        </w:rPr>
        <w:t>observe</w:t>
      </w:r>
      <w:r w:rsidR="008038B1">
        <w:rPr>
          <w:rFonts w:ascii="Book Antiqua" w:hAnsi="Book Antiqua" w:cs="Times New Roman"/>
          <w:sz w:val="24"/>
          <w:szCs w:val="24"/>
        </w:rPr>
        <w:t>d</w:t>
      </w:r>
      <w:r w:rsidRPr="003E3375">
        <w:rPr>
          <w:rFonts w:ascii="Book Antiqua" w:hAnsi="Book Antiqua" w:cs="Times New Roman"/>
          <w:sz w:val="24"/>
          <w:szCs w:val="24"/>
        </w:rPr>
        <w:t xml:space="preserve"> during intraoperative exploration;</w:t>
      </w:r>
      <w:r w:rsidR="009D4693">
        <w:rPr>
          <w:rFonts w:ascii="Book Antiqua" w:hAnsi="Book Antiqua" w:cs="Times New Roman"/>
          <w:sz w:val="24"/>
          <w:szCs w:val="24"/>
        </w:rPr>
        <w:t xml:space="preserve"> </w:t>
      </w:r>
      <w:r w:rsidR="009D4693">
        <w:rPr>
          <w:rFonts w:ascii="Book Antiqua" w:eastAsia="微软雅黑" w:hAnsi="Book Antiqua" w:cs="Times New Roman"/>
          <w:sz w:val="24"/>
          <w:szCs w:val="24"/>
        </w:rPr>
        <w:t xml:space="preserve">C: </w:t>
      </w:r>
      <w:r w:rsidRPr="003E3375">
        <w:rPr>
          <w:rFonts w:ascii="Book Antiqua" w:eastAsia="微软雅黑" w:hAnsi="Book Antiqua" w:cs="Times New Roman"/>
          <w:sz w:val="24"/>
          <w:szCs w:val="24"/>
        </w:rPr>
        <w:t>Total stomach tissue, multiple polyps</w:t>
      </w:r>
      <w:r w:rsidR="00DE7A5D"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in the </w:t>
      </w:r>
      <w:r w:rsidRPr="003E3375">
        <w:rPr>
          <w:rFonts w:ascii="Book Antiqua" w:hAnsi="Book Antiqua" w:cs="Times New Roman"/>
          <w:sz w:val="24"/>
          <w:szCs w:val="24"/>
        </w:rPr>
        <w:t>small intestine</w:t>
      </w:r>
      <w:r w:rsidRPr="003E3375">
        <w:rPr>
          <w:rFonts w:ascii="Book Antiqua" w:eastAsia="微软雅黑" w:hAnsi="Book Antiqua" w:cs="Times New Roman"/>
          <w:sz w:val="24"/>
          <w:szCs w:val="24"/>
        </w:rPr>
        <w:t xml:space="preserve">, </w:t>
      </w:r>
      <w:r w:rsidR="008038B1" w:rsidRPr="003E3375">
        <w:rPr>
          <w:rFonts w:ascii="Book Antiqua" w:eastAsia="微软雅黑" w:hAnsi="Book Antiqua" w:cs="Times New Roman"/>
          <w:sz w:val="24"/>
          <w:szCs w:val="24"/>
        </w:rPr>
        <w:t>intra</w:t>
      </w:r>
      <w:r w:rsidR="008038B1">
        <w:rPr>
          <w:rFonts w:ascii="Book Antiqua" w:eastAsia="微软雅黑" w:hAnsi="Book Antiqua" w:cs="Times New Roman"/>
          <w:sz w:val="24"/>
          <w:szCs w:val="24"/>
        </w:rPr>
        <w:t>-</w:t>
      </w:r>
      <w:r w:rsidRPr="003E3375">
        <w:rPr>
          <w:rFonts w:ascii="Book Antiqua" w:eastAsia="微软雅黑" w:hAnsi="Book Antiqua" w:cs="Times New Roman"/>
          <w:sz w:val="24"/>
          <w:szCs w:val="24"/>
        </w:rPr>
        <w:t>hepatic metastatic nodules</w:t>
      </w:r>
      <w:r w:rsidR="008038B1">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pathological materials;</w:t>
      </w:r>
      <w:r w:rsidR="009D4693">
        <w:rPr>
          <w:rFonts w:ascii="Book Antiqua" w:eastAsia="微软雅黑" w:hAnsi="Book Antiqua" w:cs="Times New Roman" w:hint="eastAsia"/>
          <w:sz w:val="24"/>
          <w:szCs w:val="24"/>
        </w:rPr>
        <w:t xml:space="preserve"> </w:t>
      </w:r>
      <w:r w:rsidR="009D4693">
        <w:rPr>
          <w:rFonts w:ascii="Book Antiqua" w:eastAsia="微软雅黑" w:hAnsi="Book Antiqua" w:cs="Times New Roman"/>
          <w:sz w:val="24"/>
          <w:szCs w:val="24"/>
        </w:rPr>
        <w:t xml:space="preserve">D: </w:t>
      </w:r>
      <w:r w:rsidRPr="003E3375">
        <w:rPr>
          <w:rFonts w:ascii="Book Antiqua" w:eastAsia="微软雅黑" w:hAnsi="Book Antiqua" w:cs="Times New Roman"/>
          <w:sz w:val="24"/>
          <w:szCs w:val="24"/>
        </w:rPr>
        <w:t>P-J polyps (H&amp;E</w:t>
      </w:r>
      <w:r w:rsidR="008038B1">
        <w:rPr>
          <w:rFonts w:ascii="Book Antiqua" w:eastAsia="微软雅黑" w:hAnsi="Book Antiqua" w:cs="Times New Roman"/>
          <w:sz w:val="24"/>
          <w:szCs w:val="24"/>
        </w:rPr>
        <w:t xml:space="preserve"> staining;</w:t>
      </w:r>
      <w:r w:rsidR="008038B1" w:rsidRPr="003E3375">
        <w:rPr>
          <w:rFonts w:ascii="Book Antiqua" w:eastAsia="微软雅黑" w:hAnsi="Book Antiqua" w:cs="Times New Roman"/>
          <w:sz w:val="24"/>
          <w:szCs w:val="24"/>
        </w:rPr>
        <w:t xml:space="preserve"> </w:t>
      </w:r>
      <w:r w:rsidR="008038B1">
        <w:rPr>
          <w:rFonts w:ascii="Book Antiqua" w:eastAsia="微软雅黑" w:hAnsi="Book Antiqua" w:cs="Times New Roman"/>
          <w:sz w:val="24"/>
          <w:szCs w:val="24"/>
        </w:rPr>
        <w:t xml:space="preserve">magnification, </w:t>
      </w:r>
      <w:r w:rsidR="008038B1"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w:t>
      </w:r>
      <w:r w:rsidR="009D4693">
        <w:rPr>
          <w:rFonts w:ascii="Book Antiqua" w:eastAsia="微软雅黑" w:hAnsi="Book Antiqua" w:cs="Times New Roman" w:hint="eastAsia"/>
          <w:sz w:val="24"/>
          <w:szCs w:val="24"/>
        </w:rPr>
        <w:t>;</w:t>
      </w:r>
      <w:r w:rsidR="009D4693">
        <w:rPr>
          <w:rFonts w:ascii="Book Antiqua" w:eastAsia="微软雅黑" w:hAnsi="Book Antiqua" w:cs="Times New Roman"/>
          <w:sz w:val="24"/>
          <w:szCs w:val="24"/>
        </w:rPr>
        <w:t xml:space="preserve"> E: </w:t>
      </w:r>
      <w:r w:rsidRPr="003E3375">
        <w:rPr>
          <w:rFonts w:ascii="Book Antiqua" w:eastAsia="微软雅黑" w:hAnsi="Book Antiqua" w:cs="Times New Roman"/>
          <w:sz w:val="24"/>
          <w:szCs w:val="24"/>
        </w:rPr>
        <w:t>Carcinomas invading</w:t>
      </w:r>
      <w:r w:rsidR="007D51B6" w:rsidRPr="003E3375">
        <w:rPr>
          <w:rFonts w:ascii="Book Antiqua" w:eastAsia="微软雅黑" w:hAnsi="Book Antiqua" w:cs="Times New Roman"/>
          <w:sz w:val="24"/>
          <w:szCs w:val="24"/>
        </w:rPr>
        <w:t xml:space="preserve"> the intrinsic myometrium (H&amp;E</w:t>
      </w:r>
      <w:r w:rsidR="008038B1">
        <w:rPr>
          <w:rFonts w:ascii="Book Antiqua" w:eastAsia="微软雅黑" w:hAnsi="Book Antiqua" w:cs="Times New Roman"/>
          <w:sz w:val="24"/>
          <w:szCs w:val="24"/>
        </w:rPr>
        <w:t xml:space="preserve"> staining;</w:t>
      </w:r>
      <w:r w:rsidR="008038B1" w:rsidRPr="003E3375">
        <w:rPr>
          <w:rFonts w:ascii="Book Antiqua" w:eastAsia="微软雅黑" w:hAnsi="Book Antiqua" w:cs="Times New Roman"/>
          <w:sz w:val="24"/>
          <w:szCs w:val="24"/>
        </w:rPr>
        <w:t xml:space="preserve"> </w:t>
      </w:r>
      <w:r w:rsidR="008038B1">
        <w:rPr>
          <w:rFonts w:ascii="Book Antiqua" w:eastAsia="微软雅黑" w:hAnsi="Book Antiqua" w:cs="Times New Roman"/>
          <w:sz w:val="24"/>
          <w:szCs w:val="24"/>
        </w:rPr>
        <w:t xml:space="preserve">magnification, </w:t>
      </w:r>
      <w:r w:rsidR="008038B1"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5</w:t>
      </w:r>
      <w:r w:rsidR="008158F5">
        <w:rPr>
          <w:rFonts w:ascii="Book Antiqua" w:eastAsia="微软雅黑" w:hAnsi="Book Antiqua" w:cs="Times New Roman"/>
          <w:sz w:val="24"/>
          <w:szCs w:val="24"/>
        </w:rPr>
        <w:t>0</w:t>
      </w:r>
      <w:r w:rsidRPr="003E3375">
        <w:rPr>
          <w:rFonts w:ascii="Book Antiqua" w:eastAsia="微软雅黑" w:hAnsi="Book Antiqua" w:cs="Times New Roman"/>
          <w:sz w:val="24"/>
          <w:szCs w:val="24"/>
        </w:rPr>
        <w:t>);</w:t>
      </w:r>
      <w:r w:rsidR="009D4693">
        <w:rPr>
          <w:rFonts w:ascii="Book Antiqua" w:eastAsia="微软雅黑" w:hAnsi="Book Antiqua" w:cs="Times New Roman" w:hint="eastAsia"/>
          <w:sz w:val="24"/>
          <w:szCs w:val="24"/>
        </w:rPr>
        <w:t xml:space="preserve"> </w:t>
      </w:r>
      <w:r w:rsidR="009D4693">
        <w:rPr>
          <w:rFonts w:ascii="Book Antiqua" w:eastAsia="微软雅黑" w:hAnsi="Book Antiqua" w:cs="Times New Roman"/>
          <w:sz w:val="24"/>
          <w:szCs w:val="24"/>
        </w:rPr>
        <w:t xml:space="preserve">F: </w:t>
      </w:r>
      <w:r w:rsidRPr="003E3375">
        <w:rPr>
          <w:rFonts w:ascii="Book Antiqua" w:eastAsia="微软雅黑" w:hAnsi="Book Antiqua" w:cs="Times New Roman"/>
          <w:sz w:val="24"/>
          <w:szCs w:val="24"/>
        </w:rPr>
        <w:t>Highly different</w:t>
      </w:r>
      <w:r w:rsidR="007D51B6" w:rsidRPr="003E3375">
        <w:rPr>
          <w:rFonts w:ascii="Book Antiqua" w:eastAsia="微软雅黑" w:hAnsi="Book Antiqua" w:cs="Times New Roman"/>
          <w:sz w:val="24"/>
          <w:szCs w:val="24"/>
        </w:rPr>
        <w:t>iated adenocarcinoma (H</w:t>
      </w:r>
      <w:r w:rsidR="008038B1">
        <w:rPr>
          <w:rFonts w:ascii="Book Antiqua" w:eastAsia="微软雅黑" w:hAnsi="Book Antiqua" w:cs="Times New Roman"/>
          <w:sz w:val="24"/>
          <w:szCs w:val="24"/>
        </w:rPr>
        <w:t>&amp;</w:t>
      </w:r>
      <w:r w:rsidR="007D51B6" w:rsidRPr="003E3375">
        <w:rPr>
          <w:rFonts w:ascii="Book Antiqua" w:eastAsia="微软雅黑" w:hAnsi="Book Antiqua" w:cs="Times New Roman"/>
          <w:sz w:val="24"/>
          <w:szCs w:val="24"/>
        </w:rPr>
        <w:t>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007D51B6" w:rsidRPr="003E3375">
        <w:rPr>
          <w:rFonts w:ascii="Book Antiqua" w:eastAsia="微软雅黑" w:hAnsi="Book Antiqua" w:cs="Times New Roman"/>
          <w:sz w:val="24"/>
          <w:szCs w:val="24"/>
        </w:rPr>
        <w:t>20</w:t>
      </w:r>
      <w:r w:rsidR="008158F5">
        <w:rPr>
          <w:rFonts w:ascii="Book Antiqua" w:eastAsia="微软雅黑" w:hAnsi="Book Antiqua" w:cs="Times New Roman"/>
          <w:sz w:val="24"/>
          <w:szCs w:val="24"/>
        </w:rPr>
        <w:t>0</w:t>
      </w:r>
      <w:r w:rsidRPr="003E3375">
        <w:rPr>
          <w:rFonts w:ascii="Book Antiqua" w:eastAsia="微软雅黑" w:hAnsi="Book Antiqua" w:cs="Times New Roman"/>
          <w:sz w:val="24"/>
          <w:szCs w:val="24"/>
        </w:rPr>
        <w:t>);</w:t>
      </w:r>
      <w:r w:rsidR="009D4693">
        <w:rPr>
          <w:rFonts w:ascii="Book Antiqua" w:eastAsia="微软雅黑" w:hAnsi="Book Antiqua" w:cs="Times New Roman" w:hint="eastAsia"/>
          <w:sz w:val="24"/>
          <w:szCs w:val="24"/>
        </w:rPr>
        <w:t xml:space="preserve"> </w:t>
      </w:r>
      <w:r w:rsidR="009D4693">
        <w:rPr>
          <w:rFonts w:ascii="Book Antiqua" w:eastAsia="微软雅黑" w:hAnsi="Book Antiqua" w:cs="Times New Roman"/>
          <w:sz w:val="24"/>
          <w:szCs w:val="24"/>
        </w:rPr>
        <w:t xml:space="preserve">G: </w:t>
      </w:r>
      <w:r w:rsidRPr="003E3375">
        <w:rPr>
          <w:rFonts w:ascii="Book Antiqua" w:eastAsia="微软雅黑" w:hAnsi="Book Antiqua" w:cs="Times New Roman"/>
          <w:sz w:val="24"/>
          <w:szCs w:val="24"/>
        </w:rPr>
        <w:t>Adenocarcinoma infiltration in the liver tissue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100);</w:t>
      </w:r>
      <w:r w:rsidR="009D4693">
        <w:rPr>
          <w:rFonts w:ascii="Book Antiqua" w:eastAsia="微软雅黑" w:hAnsi="Book Antiqua" w:cs="Times New Roman" w:hint="eastAsia"/>
          <w:sz w:val="24"/>
          <w:szCs w:val="24"/>
        </w:rPr>
        <w:t xml:space="preserve"> </w:t>
      </w:r>
      <w:r w:rsidR="009D4693">
        <w:rPr>
          <w:rFonts w:ascii="Book Antiqua" w:hAnsi="Book Antiqua" w:cs="Times New Roman"/>
          <w:kern w:val="0"/>
          <w:sz w:val="24"/>
          <w:szCs w:val="24"/>
        </w:rPr>
        <w:t xml:space="preserve">H: </w:t>
      </w:r>
      <w:r w:rsidRPr="003E3375">
        <w:rPr>
          <w:rFonts w:ascii="Book Antiqua" w:hAnsi="Book Antiqua" w:cs="Times New Roman"/>
          <w:kern w:val="0"/>
          <w:sz w:val="24"/>
          <w:szCs w:val="24"/>
        </w:rPr>
        <w:t>Sanger sequencing (forward and backward) revealed a heterozygous deletion,</w:t>
      </w:r>
      <w:r w:rsidR="008038B1">
        <w:rPr>
          <w:rFonts w:ascii="Book Antiqua" w:hAnsi="Book Antiqua" w:cs="Times New Roman"/>
          <w:kern w:val="0"/>
          <w:sz w:val="24"/>
          <w:szCs w:val="24"/>
        </w:rPr>
        <w:t xml:space="preserve"> </w:t>
      </w:r>
      <w:r w:rsidRPr="003E3375">
        <w:rPr>
          <w:rFonts w:ascii="Book Antiqua" w:hAnsi="Book Antiqua" w:cs="Times New Roman"/>
          <w:kern w:val="0"/>
          <w:sz w:val="24"/>
          <w:szCs w:val="24"/>
        </w:rPr>
        <w:t>c.471_472delCT;</w:t>
      </w:r>
      <w:r w:rsidR="009D4693">
        <w:rPr>
          <w:rFonts w:ascii="Book Antiqua" w:eastAsia="微软雅黑" w:hAnsi="Book Antiqua" w:cs="Times New Roman" w:hint="eastAsia"/>
          <w:sz w:val="24"/>
          <w:szCs w:val="24"/>
        </w:rPr>
        <w:t xml:space="preserve"> </w:t>
      </w:r>
      <w:r w:rsidR="009D4693">
        <w:rPr>
          <w:rFonts w:ascii="Book Antiqua" w:eastAsia="微软雅黑" w:hAnsi="Book Antiqua" w:cs="Times New Roman"/>
          <w:sz w:val="24"/>
          <w:szCs w:val="24"/>
        </w:rPr>
        <w:t xml:space="preserve">I: </w:t>
      </w:r>
      <w:r w:rsidRPr="003E3375">
        <w:rPr>
          <w:rFonts w:ascii="Book Antiqua" w:eastAsia="微软雅黑" w:hAnsi="Book Antiqua" w:cs="Times New Roman"/>
          <w:sz w:val="24"/>
          <w:szCs w:val="24"/>
        </w:rPr>
        <w:t>Gene structure of STK11 with a mutation in exon 4.</w:t>
      </w:r>
    </w:p>
    <w:p w14:paraId="3C900BDB" w14:textId="77777777" w:rsidR="00E97533" w:rsidRPr="003E3375" w:rsidRDefault="00E97533" w:rsidP="003E3375">
      <w:pPr>
        <w:adjustRightInd w:val="0"/>
        <w:snapToGrid w:val="0"/>
        <w:spacing w:after="0" w:line="360" w:lineRule="auto"/>
        <w:rPr>
          <w:rFonts w:ascii="Book Antiqua" w:eastAsia="微软雅黑" w:hAnsi="Book Antiqua" w:cs="Times New Roman"/>
          <w:sz w:val="24"/>
          <w:szCs w:val="24"/>
        </w:rPr>
      </w:pPr>
    </w:p>
    <w:p w14:paraId="086522EC" w14:textId="5738BB05" w:rsidR="00CC2733" w:rsidRPr="003E3375" w:rsidRDefault="00CC2733" w:rsidP="003E3375">
      <w:pPr>
        <w:adjustRightInd w:val="0"/>
        <w:snapToGrid w:val="0"/>
        <w:spacing w:after="0" w:line="360" w:lineRule="auto"/>
        <w:rPr>
          <w:rFonts w:ascii="Book Antiqua" w:eastAsia="微软雅黑" w:hAnsi="Book Antiqua" w:cs="Times New Roman"/>
          <w:sz w:val="24"/>
          <w:szCs w:val="24"/>
        </w:rPr>
        <w:sectPr w:rsidR="00CC2733" w:rsidRPr="003E3375" w:rsidSect="00927AB1">
          <w:pgSz w:w="11906" w:h="16838"/>
          <w:pgMar w:top="1440" w:right="1800" w:bottom="1440" w:left="1800" w:header="851" w:footer="992" w:gutter="0"/>
          <w:cols w:space="425"/>
          <w:docGrid w:type="lines" w:linePitch="312"/>
        </w:sectPr>
      </w:pPr>
    </w:p>
    <w:p w14:paraId="5F722E7A"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p>
    <w:p w14:paraId="5722B75D"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2E7D7F83" wp14:editId="5390196B">
            <wp:extent cx="3219140" cy="2468033"/>
            <wp:effectExtent l="0" t="0" r="63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3418" cy="2478980"/>
                    </a:xfrm>
                    <a:prstGeom prst="rect">
                      <a:avLst/>
                    </a:prstGeom>
                  </pic:spPr>
                </pic:pic>
              </a:graphicData>
            </a:graphic>
          </wp:inline>
        </w:drawing>
      </w:r>
    </w:p>
    <w:p w14:paraId="3797E168" w14:textId="2D663A16"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45CF2DCA" wp14:editId="121B814E">
            <wp:extent cx="3437467" cy="146752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6333" cy="1475578"/>
                    </a:xfrm>
                    <a:prstGeom prst="rect">
                      <a:avLst/>
                    </a:prstGeom>
                  </pic:spPr>
                </pic:pic>
              </a:graphicData>
            </a:graphic>
          </wp:inline>
        </w:drawing>
      </w:r>
      <w:r w:rsidRPr="003E3375">
        <w:rPr>
          <w:rFonts w:ascii="Book Antiqua" w:eastAsia="微软雅黑" w:hAnsi="Book Antiqua" w:cs="Times New Roman"/>
          <w:b/>
          <w:sz w:val="24"/>
          <w:szCs w:val="24"/>
        </w:rPr>
        <w:t xml:space="preserve"> </w:t>
      </w:r>
    </w:p>
    <w:p w14:paraId="4C8D729C" w14:textId="2D9A95D7" w:rsidR="00B12A0F" w:rsidRPr="003E3375" w:rsidRDefault="004F461E" w:rsidP="003E3375">
      <w:pPr>
        <w:adjustRightInd w:val="0"/>
        <w:snapToGrid w:val="0"/>
        <w:spacing w:after="0" w:line="360" w:lineRule="auto"/>
        <w:rPr>
          <w:rFonts w:ascii="Book Antiqua" w:eastAsia="微软雅黑" w:hAnsi="Book Antiqua" w:cs="Times New Roman"/>
          <w:sz w:val="24"/>
          <w:szCs w:val="24"/>
        </w:rPr>
      </w:pPr>
      <w:r w:rsidRPr="00605E1D">
        <w:rPr>
          <w:rFonts w:ascii="Book Antiqua" w:eastAsia="微软雅黑" w:hAnsi="Book Antiqua" w:cs="Times New Roman"/>
          <w:b/>
          <w:sz w:val="24"/>
          <w:szCs w:val="24"/>
        </w:rPr>
        <w:t>Figure 3</w:t>
      </w:r>
      <w:r w:rsidR="00605E1D" w:rsidRPr="00605E1D">
        <w:rPr>
          <w:rFonts w:ascii="Book Antiqua" w:eastAsia="微软雅黑" w:hAnsi="Book Antiqua" w:cs="Times New Roman"/>
          <w:b/>
          <w:sz w:val="24"/>
          <w:szCs w:val="24"/>
        </w:rPr>
        <w:t xml:space="preserve"> </w:t>
      </w:r>
      <w:r w:rsidRPr="00605E1D">
        <w:rPr>
          <w:rFonts w:ascii="Book Antiqua" w:eastAsia="微软雅黑" w:hAnsi="Book Antiqua" w:cs="Times New Roman"/>
          <w:b/>
          <w:sz w:val="24"/>
          <w:szCs w:val="24"/>
        </w:rPr>
        <w:t xml:space="preserve">Preoperative imaging and clinical pathological features of case </w:t>
      </w:r>
      <w:r w:rsidR="008038B1">
        <w:rPr>
          <w:rFonts w:ascii="Book Antiqua" w:eastAsia="微软雅黑" w:hAnsi="Book Antiqua" w:cs="Times New Roman"/>
          <w:b/>
          <w:sz w:val="24"/>
          <w:szCs w:val="24"/>
        </w:rPr>
        <w:t>2</w:t>
      </w:r>
      <w:r w:rsidR="00605E1D" w:rsidRPr="00605E1D">
        <w:rPr>
          <w:rFonts w:ascii="Book Antiqua" w:eastAsia="微软雅黑" w:hAnsi="Book Antiqua" w:cs="Times New Roman" w:hint="eastAsia"/>
          <w:b/>
          <w:sz w:val="24"/>
          <w:szCs w:val="24"/>
        </w:rPr>
        <w:t>.</w:t>
      </w:r>
      <w:r w:rsidR="00605E1D">
        <w:rPr>
          <w:rFonts w:ascii="Book Antiqua" w:eastAsia="微软雅黑" w:hAnsi="Book Antiqua" w:cs="Times New Roman"/>
          <w:sz w:val="24"/>
          <w:szCs w:val="24"/>
        </w:rPr>
        <w:t xml:space="preserve"> A: </w:t>
      </w:r>
      <w:r w:rsidRPr="003E3375">
        <w:rPr>
          <w:rFonts w:ascii="Book Antiqua" w:eastAsia="微软雅黑" w:hAnsi="Book Antiqua" w:cs="Times New Roman"/>
          <w:sz w:val="24"/>
          <w:szCs w:val="24"/>
        </w:rPr>
        <w:t>Multiple polyps in the gastric cavity;</w:t>
      </w:r>
      <w:r w:rsidR="00605E1D">
        <w:rPr>
          <w:rFonts w:ascii="Book Antiqua" w:eastAsia="微软雅黑" w:hAnsi="Book Antiqua" w:cs="Times New Roman" w:hint="eastAsia"/>
          <w:sz w:val="24"/>
          <w:szCs w:val="24"/>
        </w:rPr>
        <w:t xml:space="preserve"> </w:t>
      </w:r>
      <w:r w:rsidR="00605E1D">
        <w:rPr>
          <w:rFonts w:ascii="Book Antiqua" w:eastAsia="微软雅黑" w:hAnsi="Book Antiqua" w:cs="Times New Roman"/>
          <w:sz w:val="24"/>
          <w:szCs w:val="24"/>
        </w:rPr>
        <w:t xml:space="preserve">B: </w:t>
      </w:r>
      <w:r w:rsidRPr="003E3375">
        <w:rPr>
          <w:rFonts w:ascii="Book Antiqua" w:eastAsia="微软雅黑" w:hAnsi="Book Antiqua" w:cs="Times New Roman"/>
          <w:sz w:val="24"/>
          <w:szCs w:val="24"/>
        </w:rPr>
        <w:t>Multiple</w:t>
      </w:r>
      <w:r w:rsidR="0077678C"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polyps in the small intestine;</w:t>
      </w:r>
      <w:r w:rsidR="00605E1D">
        <w:rPr>
          <w:rFonts w:ascii="Book Antiqua" w:eastAsia="微软雅黑" w:hAnsi="Book Antiqua" w:cs="Times New Roman" w:hint="eastAsia"/>
          <w:sz w:val="24"/>
          <w:szCs w:val="24"/>
        </w:rPr>
        <w:t xml:space="preserve"> </w:t>
      </w:r>
      <w:r w:rsidR="00605E1D">
        <w:rPr>
          <w:rFonts w:ascii="Book Antiqua" w:eastAsia="微软雅黑" w:hAnsi="Book Antiqua" w:cs="Times New Roman"/>
          <w:sz w:val="24"/>
          <w:szCs w:val="24"/>
        </w:rPr>
        <w:t xml:space="preserve">C: </w:t>
      </w:r>
      <w:r w:rsidRPr="003E3375">
        <w:rPr>
          <w:rFonts w:ascii="Book Antiqua" w:eastAsia="微软雅黑" w:hAnsi="Book Antiqua" w:cs="Times New Roman"/>
          <w:sz w:val="24"/>
          <w:szCs w:val="24"/>
        </w:rPr>
        <w:t>Polyps in the small intestine;</w:t>
      </w:r>
      <w:r w:rsidR="00605E1D">
        <w:rPr>
          <w:rFonts w:ascii="Book Antiqua" w:eastAsia="微软雅黑" w:hAnsi="Book Antiqua" w:cs="Times New Roman" w:hint="eastAsia"/>
          <w:sz w:val="24"/>
          <w:szCs w:val="24"/>
        </w:rPr>
        <w:t xml:space="preserve"> </w:t>
      </w:r>
      <w:r w:rsidR="00605E1D">
        <w:rPr>
          <w:rFonts w:ascii="Book Antiqua" w:eastAsia="微软雅黑" w:hAnsi="Book Antiqua" w:cs="Times New Roman"/>
          <w:sz w:val="24"/>
          <w:szCs w:val="24"/>
        </w:rPr>
        <w:t xml:space="preserve">D: </w:t>
      </w:r>
      <w:r w:rsidRPr="003E3375">
        <w:rPr>
          <w:rFonts w:ascii="Book Antiqua" w:eastAsia="微软雅黑" w:hAnsi="Book Antiqua" w:cs="Times New Roman"/>
          <w:sz w:val="24"/>
          <w:szCs w:val="24"/>
        </w:rPr>
        <w:t>Filling defects in the gastric cavity by angiography;</w:t>
      </w:r>
      <w:r w:rsidR="00605E1D">
        <w:rPr>
          <w:rFonts w:ascii="Book Antiqua" w:eastAsia="微软雅黑" w:hAnsi="Book Antiqua" w:cs="Times New Roman" w:hint="eastAsia"/>
          <w:sz w:val="24"/>
          <w:szCs w:val="24"/>
        </w:rPr>
        <w:t xml:space="preserve"> </w:t>
      </w:r>
      <w:r w:rsidR="00605E1D">
        <w:rPr>
          <w:rFonts w:ascii="Book Antiqua" w:eastAsia="微软雅黑" w:hAnsi="Book Antiqua" w:cs="Times New Roman"/>
          <w:sz w:val="24"/>
          <w:szCs w:val="24"/>
        </w:rPr>
        <w:t xml:space="preserve">E: </w:t>
      </w:r>
      <w:r w:rsidRPr="003E3375">
        <w:rPr>
          <w:rFonts w:ascii="Book Antiqua" w:eastAsia="微软雅黑" w:hAnsi="Book Antiqua" w:cs="Times New Roman"/>
          <w:sz w:val="24"/>
          <w:szCs w:val="24"/>
        </w:rPr>
        <w:t>Carcinomas invading the intrinsic myometrium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7A24F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100);</w:t>
      </w:r>
      <w:r w:rsidR="00605E1D">
        <w:rPr>
          <w:rFonts w:ascii="Book Antiqua" w:eastAsia="微软雅黑" w:hAnsi="Book Antiqua" w:cs="Times New Roman"/>
          <w:sz w:val="24"/>
          <w:szCs w:val="24"/>
        </w:rPr>
        <w:t xml:space="preserve"> </w:t>
      </w:r>
      <w:r w:rsidR="00605E1D">
        <w:rPr>
          <w:rFonts w:ascii="Book Antiqua" w:eastAsia="微软雅黑" w:hAnsi="Book Antiqua" w:cs="Times New Roman" w:hint="eastAsia"/>
          <w:sz w:val="24"/>
          <w:szCs w:val="24"/>
        </w:rPr>
        <w:t>F</w:t>
      </w:r>
      <w:r w:rsidR="00605E1D">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Area of highly differentiated adenocarcinoma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7A24F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40</w:t>
      </w:r>
      <w:r w:rsidR="008158F5">
        <w:rPr>
          <w:rFonts w:ascii="Book Antiqua" w:eastAsia="微软雅黑" w:hAnsi="Book Antiqua" w:cs="Times New Roman"/>
          <w:sz w:val="24"/>
          <w:szCs w:val="24"/>
        </w:rPr>
        <w:t>0</w:t>
      </w:r>
      <w:r w:rsidRPr="003E3375">
        <w:rPr>
          <w:rFonts w:ascii="Book Antiqua" w:eastAsia="微软雅黑" w:hAnsi="Book Antiqua" w:cs="Times New Roman"/>
          <w:sz w:val="24"/>
          <w:szCs w:val="24"/>
        </w:rPr>
        <w:t>).</w:t>
      </w:r>
    </w:p>
    <w:p w14:paraId="6972ADF3" w14:textId="5A2BEFFE" w:rsidR="007D51B6" w:rsidRPr="003E3375" w:rsidRDefault="007D51B6" w:rsidP="003E3375">
      <w:pPr>
        <w:adjustRightInd w:val="0"/>
        <w:snapToGrid w:val="0"/>
        <w:spacing w:after="0" w:line="360" w:lineRule="auto"/>
        <w:rPr>
          <w:rFonts w:ascii="Book Antiqua" w:eastAsia="微软雅黑" w:hAnsi="Book Antiqua" w:cs="Times New Roman"/>
          <w:sz w:val="24"/>
          <w:szCs w:val="24"/>
        </w:rPr>
      </w:pPr>
    </w:p>
    <w:p w14:paraId="6F8836F7" w14:textId="77777777" w:rsidR="00302687" w:rsidRPr="003E3375" w:rsidRDefault="00302687" w:rsidP="003E3375">
      <w:pPr>
        <w:adjustRightInd w:val="0"/>
        <w:snapToGrid w:val="0"/>
        <w:spacing w:after="0" w:line="360" w:lineRule="auto"/>
        <w:rPr>
          <w:rFonts w:ascii="Book Antiqua" w:eastAsia="微软雅黑" w:hAnsi="Book Antiqua" w:cs="Times New Roman"/>
          <w:sz w:val="24"/>
          <w:szCs w:val="24"/>
        </w:rPr>
      </w:pPr>
    </w:p>
    <w:p w14:paraId="57B18CF4" w14:textId="77777777" w:rsidR="00E97533" w:rsidRPr="003E3375" w:rsidRDefault="00E97533" w:rsidP="003E3375">
      <w:pPr>
        <w:adjustRightInd w:val="0"/>
        <w:snapToGrid w:val="0"/>
        <w:spacing w:after="0" w:line="360" w:lineRule="auto"/>
        <w:rPr>
          <w:rFonts w:ascii="Book Antiqua" w:eastAsia="微软雅黑" w:hAnsi="Book Antiqua" w:cs="Times New Roman"/>
          <w:b/>
          <w:sz w:val="24"/>
          <w:szCs w:val="24"/>
        </w:rPr>
        <w:sectPr w:rsidR="00E97533" w:rsidRPr="003E3375" w:rsidSect="00927AB1">
          <w:pgSz w:w="11906" w:h="16838"/>
          <w:pgMar w:top="1440" w:right="1800" w:bottom="1440" w:left="1800" w:header="851" w:footer="992" w:gutter="0"/>
          <w:cols w:space="425"/>
          <w:docGrid w:type="lines" w:linePitch="312"/>
        </w:sectPr>
      </w:pPr>
    </w:p>
    <w:p w14:paraId="1E295E96" w14:textId="267728B0"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lastRenderedPageBreak/>
        <w:drawing>
          <wp:inline distT="0" distB="0" distL="0" distR="0" wp14:anchorId="634CADE6" wp14:editId="2943BB5A">
            <wp:extent cx="2857500" cy="196577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4610" cy="1977550"/>
                    </a:xfrm>
                    <a:prstGeom prst="rect">
                      <a:avLst/>
                    </a:prstGeom>
                  </pic:spPr>
                </pic:pic>
              </a:graphicData>
            </a:graphic>
          </wp:inline>
        </w:drawing>
      </w:r>
    </w:p>
    <w:p w14:paraId="0E31389C" w14:textId="156B7B8F"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576FEB9F" wp14:editId="2970D8FF">
            <wp:extent cx="2768600" cy="1325968"/>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9348" cy="1335905"/>
                    </a:xfrm>
                    <a:prstGeom prst="rect">
                      <a:avLst/>
                    </a:prstGeom>
                  </pic:spPr>
                </pic:pic>
              </a:graphicData>
            </a:graphic>
          </wp:inline>
        </w:drawing>
      </w:r>
    </w:p>
    <w:p w14:paraId="7CEAD4B2" w14:textId="67BD2EBE" w:rsidR="00274373" w:rsidRPr="00605E1D" w:rsidRDefault="004F461E" w:rsidP="003E3375">
      <w:pPr>
        <w:adjustRightInd w:val="0"/>
        <w:snapToGrid w:val="0"/>
        <w:spacing w:after="0" w:line="360" w:lineRule="auto"/>
        <w:rPr>
          <w:rFonts w:ascii="Book Antiqua" w:eastAsia="微软雅黑" w:hAnsi="Book Antiqua" w:cs="Times New Roman"/>
          <w:b/>
          <w:sz w:val="24"/>
          <w:szCs w:val="24"/>
        </w:rPr>
      </w:pPr>
      <w:r w:rsidRPr="00605E1D">
        <w:rPr>
          <w:rFonts w:ascii="Book Antiqua" w:eastAsia="微软雅黑" w:hAnsi="Book Antiqua" w:cs="Times New Roman"/>
          <w:b/>
          <w:sz w:val="24"/>
          <w:szCs w:val="24"/>
        </w:rPr>
        <w:t>Figure 4</w:t>
      </w:r>
      <w:r w:rsidR="00605E1D" w:rsidRPr="00605E1D">
        <w:rPr>
          <w:rFonts w:ascii="Book Antiqua" w:eastAsia="微软雅黑" w:hAnsi="Book Antiqua" w:cs="Times New Roman"/>
          <w:b/>
          <w:sz w:val="24"/>
          <w:szCs w:val="24"/>
        </w:rPr>
        <w:t xml:space="preserve"> </w:t>
      </w:r>
      <w:r w:rsidRPr="00605E1D">
        <w:rPr>
          <w:rFonts w:ascii="Book Antiqua" w:eastAsia="微软雅黑" w:hAnsi="Book Antiqua" w:cs="Times New Roman"/>
          <w:b/>
          <w:sz w:val="24"/>
          <w:szCs w:val="24"/>
        </w:rPr>
        <w:t xml:space="preserve">Preoperative imaging and clinical pathological features of case </w:t>
      </w:r>
      <w:r w:rsidR="008158F5">
        <w:rPr>
          <w:rFonts w:ascii="Book Antiqua" w:eastAsia="微软雅黑" w:hAnsi="Book Antiqua" w:cs="Times New Roman"/>
          <w:b/>
          <w:sz w:val="24"/>
          <w:szCs w:val="24"/>
        </w:rPr>
        <w:t>3</w:t>
      </w:r>
      <w:r w:rsidR="00605E1D">
        <w:rPr>
          <w:rFonts w:ascii="Book Antiqua" w:eastAsia="微软雅黑" w:hAnsi="Book Antiqua" w:cs="Times New Roman"/>
          <w:b/>
          <w:sz w:val="24"/>
          <w:szCs w:val="24"/>
        </w:rPr>
        <w:t xml:space="preserve">. </w:t>
      </w:r>
      <w:r w:rsidR="00605E1D" w:rsidRPr="00605E1D">
        <w:rPr>
          <w:rFonts w:ascii="Book Antiqua" w:eastAsia="微软雅黑" w:hAnsi="Book Antiqua" w:cs="Times New Roman" w:hint="eastAsia"/>
          <w:bCs/>
          <w:sz w:val="24"/>
          <w:szCs w:val="24"/>
        </w:rPr>
        <w:t>A</w:t>
      </w:r>
      <w:r w:rsidR="00605E1D" w:rsidRPr="00605E1D">
        <w:rPr>
          <w:rFonts w:ascii="Book Antiqua" w:eastAsia="微软雅黑" w:hAnsi="Book Antiqua" w:cs="Times New Roman"/>
          <w:bCs/>
          <w:sz w:val="24"/>
          <w:szCs w:val="24"/>
        </w:rPr>
        <w:t>:</w:t>
      </w:r>
      <w:r w:rsidR="00605E1D" w:rsidRPr="00605E1D">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Intussusception in the small intestine;</w:t>
      </w:r>
      <w:r w:rsidR="00605E1D">
        <w:rPr>
          <w:rFonts w:ascii="Book Antiqua" w:eastAsia="微软雅黑" w:hAnsi="Book Antiqua" w:cs="Times New Roman" w:hint="eastAsia"/>
          <w:b/>
          <w:sz w:val="24"/>
          <w:szCs w:val="24"/>
        </w:rPr>
        <w:t xml:space="preserve"> </w:t>
      </w:r>
      <w:r w:rsidR="00605E1D" w:rsidRPr="00605E1D">
        <w:rPr>
          <w:rFonts w:ascii="Book Antiqua" w:eastAsia="微软雅黑" w:hAnsi="Book Antiqua" w:cs="Times New Roman"/>
          <w:bCs/>
          <w:sz w:val="24"/>
          <w:szCs w:val="24"/>
        </w:rPr>
        <w:t xml:space="preserve">B: </w:t>
      </w:r>
      <w:r w:rsidRPr="003E3375">
        <w:rPr>
          <w:rFonts w:ascii="Book Antiqua" w:eastAsia="微软雅黑" w:hAnsi="Book Antiqua" w:cs="Times New Roman"/>
          <w:sz w:val="24"/>
          <w:szCs w:val="24"/>
        </w:rPr>
        <w:t>Multiple polyps in the abdominal cavity;</w:t>
      </w:r>
      <w:r w:rsidR="00605E1D">
        <w:rPr>
          <w:rFonts w:ascii="Book Antiqua" w:eastAsia="微软雅黑" w:hAnsi="Book Antiqua" w:cs="Times New Roman" w:hint="eastAsia"/>
          <w:bCs/>
          <w:sz w:val="24"/>
          <w:szCs w:val="24"/>
        </w:rPr>
        <w:t xml:space="preserve"> </w:t>
      </w:r>
      <w:r w:rsidR="00605E1D">
        <w:rPr>
          <w:rFonts w:ascii="Book Antiqua" w:eastAsia="微软雅黑" w:hAnsi="Book Antiqua" w:cs="Times New Roman"/>
          <w:bCs/>
          <w:sz w:val="24"/>
          <w:szCs w:val="24"/>
        </w:rPr>
        <w:t xml:space="preserve">C: </w:t>
      </w:r>
      <w:r w:rsidRPr="003E3375">
        <w:rPr>
          <w:rFonts w:ascii="Book Antiqua" w:eastAsia="微软雅黑" w:hAnsi="Book Antiqua" w:cs="Times New Roman"/>
          <w:sz w:val="24"/>
          <w:szCs w:val="24"/>
        </w:rPr>
        <w:t>Multiple polyps in the small intestine;</w:t>
      </w:r>
      <w:r w:rsidR="00605E1D">
        <w:rPr>
          <w:rFonts w:ascii="Book Antiqua" w:eastAsia="微软雅黑" w:hAnsi="Book Antiqua" w:cs="Times New Roman"/>
          <w:sz w:val="24"/>
          <w:szCs w:val="24"/>
        </w:rPr>
        <w:t xml:space="preserve"> </w:t>
      </w:r>
      <w:r w:rsidR="00605E1D" w:rsidRPr="00605E1D">
        <w:rPr>
          <w:rFonts w:ascii="Book Antiqua" w:eastAsia="微软雅黑" w:hAnsi="Book Antiqua" w:cs="Times New Roman"/>
          <w:bCs/>
          <w:sz w:val="24"/>
          <w:szCs w:val="24"/>
        </w:rPr>
        <w:t>D:</w:t>
      </w:r>
      <w:r w:rsidR="00605E1D">
        <w:rPr>
          <w:rFonts w:ascii="Book Antiqua" w:eastAsia="微软雅黑" w:hAnsi="Book Antiqua" w:cs="Times New Roman"/>
          <w:b/>
          <w:sz w:val="24"/>
          <w:szCs w:val="24"/>
        </w:rPr>
        <w:t xml:space="preserve"> </w:t>
      </w:r>
      <w:r w:rsidRPr="003E3375">
        <w:rPr>
          <w:rFonts w:ascii="Book Antiqua" w:eastAsia="微软雅黑" w:hAnsi="Book Antiqua" w:cs="Times New Roman"/>
          <w:sz w:val="24"/>
          <w:szCs w:val="24"/>
        </w:rPr>
        <w:t>Small filling defects in the abdominal cavity observed by angiography;</w:t>
      </w:r>
      <w:r w:rsidR="00605E1D">
        <w:rPr>
          <w:rFonts w:ascii="Book Antiqua" w:eastAsia="微软雅黑" w:hAnsi="Book Antiqua" w:cs="Times New Roman" w:hint="eastAsia"/>
          <w:b/>
          <w:sz w:val="24"/>
          <w:szCs w:val="24"/>
        </w:rPr>
        <w:t xml:space="preserve"> </w:t>
      </w:r>
      <w:r w:rsidR="00605E1D">
        <w:rPr>
          <w:rFonts w:ascii="Book Antiqua" w:eastAsia="微软雅黑" w:hAnsi="Book Antiqua" w:cs="Times New Roman"/>
          <w:sz w:val="24"/>
          <w:szCs w:val="24"/>
        </w:rPr>
        <w:t xml:space="preserve">E: </w:t>
      </w:r>
      <w:r w:rsidRPr="003E3375">
        <w:rPr>
          <w:rFonts w:ascii="Book Antiqua" w:eastAsia="微软雅黑" w:hAnsi="Book Antiqua" w:cs="Times New Roman"/>
          <w:sz w:val="24"/>
          <w:szCs w:val="24"/>
        </w:rPr>
        <w:t>P-J polyps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w:t>
      </w:r>
      <w:r w:rsidR="00605E1D">
        <w:rPr>
          <w:rFonts w:ascii="Book Antiqua" w:eastAsia="微软雅黑" w:hAnsi="Book Antiqua" w:cs="Times New Roman" w:hint="eastAsia"/>
          <w:b/>
          <w:sz w:val="24"/>
          <w:szCs w:val="24"/>
        </w:rPr>
        <w:t xml:space="preserve"> </w:t>
      </w:r>
      <w:r w:rsidR="00605E1D">
        <w:rPr>
          <w:rFonts w:ascii="Book Antiqua" w:eastAsia="微软雅黑" w:hAnsi="Book Antiqua" w:cs="Times New Roman"/>
          <w:sz w:val="24"/>
          <w:szCs w:val="24"/>
        </w:rPr>
        <w:t xml:space="preserve">F: </w:t>
      </w:r>
      <w:r w:rsidRPr="003E3375">
        <w:rPr>
          <w:rFonts w:ascii="Book Antiqua" w:eastAsia="微软雅黑" w:hAnsi="Book Antiqua" w:cs="Times New Roman"/>
          <w:sz w:val="24"/>
          <w:szCs w:val="24"/>
        </w:rPr>
        <w:t>Adenocarcinoma infiltration in the fibrous tissue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100)</w:t>
      </w:r>
      <w:r w:rsidR="00605E1D" w:rsidRPr="003E3375">
        <w:rPr>
          <w:rFonts w:ascii="Book Antiqua" w:eastAsia="微软雅黑" w:hAnsi="Book Antiqua" w:cs="Times New Roman"/>
          <w:sz w:val="24"/>
          <w:szCs w:val="24"/>
        </w:rPr>
        <w:t>.</w:t>
      </w:r>
    </w:p>
    <w:p w14:paraId="777A8F0E" w14:textId="4460BC3B" w:rsidR="00302687" w:rsidRPr="003E3375" w:rsidRDefault="00302687" w:rsidP="003E3375">
      <w:pPr>
        <w:adjustRightInd w:val="0"/>
        <w:snapToGrid w:val="0"/>
        <w:spacing w:after="0" w:line="360" w:lineRule="auto"/>
        <w:rPr>
          <w:rFonts w:ascii="Book Antiqua" w:eastAsia="微软雅黑" w:hAnsi="Book Antiqua" w:cs="Times New Roman"/>
          <w:sz w:val="24"/>
          <w:szCs w:val="24"/>
        </w:rPr>
      </w:pPr>
    </w:p>
    <w:p w14:paraId="33CF059F" w14:textId="77777777" w:rsidR="00302687" w:rsidRPr="003E3375" w:rsidRDefault="00302687" w:rsidP="003E3375">
      <w:pPr>
        <w:adjustRightInd w:val="0"/>
        <w:snapToGrid w:val="0"/>
        <w:spacing w:after="0" w:line="360" w:lineRule="auto"/>
        <w:rPr>
          <w:rFonts w:ascii="Book Antiqua" w:eastAsia="微软雅黑" w:hAnsi="Book Antiqua" w:cs="Times New Roman"/>
          <w:sz w:val="24"/>
          <w:szCs w:val="24"/>
        </w:rPr>
      </w:pPr>
    </w:p>
    <w:p w14:paraId="28177037" w14:textId="77777777" w:rsidR="00E97533" w:rsidRPr="003E3375" w:rsidRDefault="00E97533" w:rsidP="003E3375">
      <w:pPr>
        <w:adjustRightInd w:val="0"/>
        <w:snapToGrid w:val="0"/>
        <w:spacing w:after="0" w:line="360" w:lineRule="auto"/>
        <w:rPr>
          <w:rFonts w:ascii="Book Antiqua" w:eastAsia="微软雅黑" w:hAnsi="Book Antiqua" w:cs="Times New Roman"/>
          <w:b/>
          <w:sz w:val="24"/>
          <w:szCs w:val="24"/>
        </w:rPr>
        <w:sectPr w:rsidR="00E97533" w:rsidRPr="003E3375" w:rsidSect="00927AB1">
          <w:pgSz w:w="11906" w:h="16838"/>
          <w:pgMar w:top="1440" w:right="1800" w:bottom="1440" w:left="1800" w:header="851" w:footer="992" w:gutter="0"/>
          <w:cols w:space="425"/>
          <w:docGrid w:type="lines" w:linePitch="312"/>
        </w:sectPr>
      </w:pPr>
    </w:p>
    <w:p w14:paraId="10439241"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lastRenderedPageBreak/>
        <w:drawing>
          <wp:inline distT="0" distB="0" distL="0" distR="0" wp14:anchorId="59A76C83" wp14:editId="16DE0CF8">
            <wp:extent cx="2844800" cy="2087876"/>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2684" cy="2108341"/>
                    </a:xfrm>
                    <a:prstGeom prst="rect">
                      <a:avLst/>
                    </a:prstGeom>
                  </pic:spPr>
                </pic:pic>
              </a:graphicData>
            </a:graphic>
          </wp:inline>
        </w:drawing>
      </w:r>
    </w:p>
    <w:p w14:paraId="160F138B" w14:textId="1CDBA402" w:rsidR="00F55C43" w:rsidRPr="00605E1D" w:rsidRDefault="004F461E" w:rsidP="003E3375">
      <w:pPr>
        <w:adjustRightInd w:val="0"/>
        <w:snapToGrid w:val="0"/>
        <w:spacing w:after="0" w:line="360" w:lineRule="auto"/>
        <w:rPr>
          <w:rFonts w:ascii="Book Antiqua" w:eastAsia="微软雅黑" w:hAnsi="Book Antiqua" w:cs="Times New Roman"/>
          <w:b/>
          <w:sz w:val="24"/>
          <w:szCs w:val="24"/>
        </w:rPr>
      </w:pPr>
      <w:r w:rsidRPr="00605E1D">
        <w:rPr>
          <w:rFonts w:ascii="Book Antiqua" w:eastAsia="微软雅黑" w:hAnsi="Book Antiqua" w:cs="Times New Roman"/>
          <w:b/>
          <w:sz w:val="24"/>
          <w:szCs w:val="24"/>
        </w:rPr>
        <w:t>Figure 5</w:t>
      </w:r>
      <w:r w:rsidR="00605E1D">
        <w:rPr>
          <w:rFonts w:ascii="Book Antiqua" w:eastAsia="微软雅黑" w:hAnsi="Book Antiqua" w:cs="Times New Roman"/>
          <w:b/>
          <w:sz w:val="24"/>
          <w:szCs w:val="24"/>
        </w:rPr>
        <w:t xml:space="preserve"> </w:t>
      </w:r>
      <w:r w:rsidRPr="00605E1D">
        <w:rPr>
          <w:rFonts w:ascii="Book Antiqua" w:eastAsia="微软雅黑" w:hAnsi="Book Antiqua" w:cs="Times New Roman"/>
          <w:b/>
          <w:sz w:val="24"/>
          <w:szCs w:val="24"/>
        </w:rPr>
        <w:t xml:space="preserve">Clinical pathological features of case </w:t>
      </w:r>
      <w:r w:rsidR="008158F5">
        <w:rPr>
          <w:rFonts w:ascii="Book Antiqua" w:eastAsia="微软雅黑" w:hAnsi="Book Antiqua" w:cs="Times New Roman"/>
          <w:b/>
          <w:sz w:val="24"/>
          <w:szCs w:val="24"/>
        </w:rPr>
        <w:t>4</w:t>
      </w:r>
      <w:r w:rsidR="00605E1D" w:rsidRPr="00605E1D">
        <w:rPr>
          <w:rFonts w:ascii="Book Antiqua" w:eastAsia="微软雅黑" w:hAnsi="Book Antiqua" w:cs="Times New Roman"/>
          <w:b/>
          <w:sz w:val="24"/>
          <w:szCs w:val="24"/>
        </w:rPr>
        <w:t xml:space="preserve">. </w:t>
      </w:r>
      <w:r w:rsidR="00605E1D">
        <w:rPr>
          <w:rFonts w:ascii="Book Antiqua" w:eastAsia="微软雅黑" w:hAnsi="Book Antiqua" w:cs="Times New Roman"/>
          <w:sz w:val="24"/>
          <w:szCs w:val="24"/>
        </w:rPr>
        <w:t xml:space="preserve">A: </w:t>
      </w:r>
      <w:r w:rsidRPr="003E3375">
        <w:rPr>
          <w:rFonts w:ascii="Book Antiqua" w:eastAsia="微软雅黑" w:hAnsi="Book Antiqua" w:cs="Times New Roman"/>
          <w:sz w:val="24"/>
          <w:szCs w:val="24"/>
        </w:rPr>
        <w:t>P-J polyps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7A24F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w:t>
      </w:r>
      <w:r w:rsidR="00605E1D">
        <w:rPr>
          <w:rFonts w:ascii="Book Antiqua" w:eastAsia="微软雅黑" w:hAnsi="Book Antiqua" w:cs="Times New Roman" w:hint="eastAsia"/>
          <w:b/>
          <w:sz w:val="24"/>
          <w:szCs w:val="24"/>
        </w:rPr>
        <w:t xml:space="preserve"> </w:t>
      </w:r>
      <w:r w:rsidR="00605E1D">
        <w:rPr>
          <w:rFonts w:ascii="Book Antiqua" w:eastAsia="微软雅黑" w:hAnsi="Book Antiqua" w:cs="Times New Roman"/>
          <w:sz w:val="24"/>
          <w:szCs w:val="24"/>
        </w:rPr>
        <w:t xml:space="preserve">B: </w:t>
      </w:r>
      <w:r w:rsidRPr="003E3375">
        <w:rPr>
          <w:rFonts w:ascii="Book Antiqua" w:eastAsia="微软雅黑" w:hAnsi="Book Antiqua" w:cs="Times New Roman"/>
          <w:sz w:val="24"/>
          <w:szCs w:val="24"/>
        </w:rPr>
        <w:t>P-J polyps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100);</w:t>
      </w:r>
      <w:r w:rsidR="00605E1D">
        <w:rPr>
          <w:rFonts w:ascii="Book Antiqua" w:eastAsia="微软雅黑" w:hAnsi="Book Antiqua" w:cs="Times New Roman" w:hint="eastAsia"/>
          <w:b/>
          <w:sz w:val="24"/>
          <w:szCs w:val="24"/>
        </w:rPr>
        <w:t xml:space="preserve"> </w:t>
      </w:r>
      <w:r w:rsidR="00605E1D">
        <w:rPr>
          <w:rFonts w:ascii="Book Antiqua" w:eastAsia="微软雅黑" w:hAnsi="Book Antiqua" w:cs="Times New Roman"/>
          <w:sz w:val="24"/>
          <w:szCs w:val="24"/>
        </w:rPr>
        <w:t xml:space="preserve">C: </w:t>
      </w:r>
      <w:r w:rsidRPr="003E3375">
        <w:rPr>
          <w:rFonts w:ascii="Book Antiqua" w:eastAsia="微软雅黑" w:hAnsi="Book Antiqua" w:cs="Times New Roman"/>
          <w:sz w:val="24"/>
          <w:szCs w:val="24"/>
        </w:rPr>
        <w:t xml:space="preserve">The epithelium of polyps </w:t>
      </w:r>
      <w:r w:rsidR="008158F5" w:rsidRPr="003E3375">
        <w:rPr>
          <w:rFonts w:ascii="Book Antiqua" w:eastAsia="微软雅黑" w:hAnsi="Book Antiqua" w:cs="Times New Roman"/>
          <w:sz w:val="24"/>
          <w:szCs w:val="24"/>
        </w:rPr>
        <w:t>show</w:t>
      </w:r>
      <w:r w:rsidR="008158F5">
        <w:rPr>
          <w:rFonts w:ascii="Book Antiqua" w:eastAsia="微软雅黑" w:hAnsi="Book Antiqua" w:cs="Times New Roman"/>
          <w:sz w:val="24"/>
          <w:szCs w:val="24"/>
        </w:rPr>
        <w:t>ed</w:t>
      </w:r>
      <w:r w:rsidR="008158F5"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highly heterogeneous hyperplasia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5</w:t>
      </w:r>
      <w:r w:rsidR="008158F5">
        <w:rPr>
          <w:rFonts w:ascii="Book Antiqua" w:eastAsia="微软雅黑" w:hAnsi="Book Antiqua" w:cs="Times New Roman"/>
          <w:sz w:val="24"/>
          <w:szCs w:val="24"/>
        </w:rPr>
        <w:t>0</w:t>
      </w:r>
      <w:r w:rsidRPr="003E3375">
        <w:rPr>
          <w:rFonts w:ascii="Book Antiqua" w:eastAsia="微软雅黑" w:hAnsi="Book Antiqua" w:cs="Times New Roman"/>
          <w:sz w:val="24"/>
          <w:szCs w:val="24"/>
        </w:rPr>
        <w:t>);</w:t>
      </w:r>
      <w:r w:rsidR="00605E1D">
        <w:rPr>
          <w:rFonts w:ascii="Book Antiqua" w:eastAsia="微软雅黑" w:hAnsi="Book Antiqua" w:cs="Times New Roman"/>
          <w:b/>
          <w:sz w:val="24"/>
          <w:szCs w:val="24"/>
        </w:rPr>
        <w:t xml:space="preserve"> </w:t>
      </w:r>
      <w:r w:rsidR="00605E1D" w:rsidRPr="00605E1D">
        <w:rPr>
          <w:rFonts w:ascii="Book Antiqua" w:eastAsia="微软雅黑" w:hAnsi="Book Antiqua" w:cs="Times New Roman"/>
          <w:bCs/>
          <w:sz w:val="24"/>
          <w:szCs w:val="24"/>
        </w:rPr>
        <w:t xml:space="preserve">D: </w:t>
      </w:r>
      <w:r w:rsidRPr="003E3375">
        <w:rPr>
          <w:rFonts w:ascii="Book Antiqua" w:eastAsia="微软雅黑" w:hAnsi="Book Antiqua" w:cs="Times New Roman"/>
          <w:sz w:val="24"/>
          <w:szCs w:val="24"/>
        </w:rPr>
        <w:t xml:space="preserve">The epithelium of polyps </w:t>
      </w:r>
      <w:r w:rsidR="008158F5" w:rsidRPr="003E3375">
        <w:rPr>
          <w:rFonts w:ascii="Book Antiqua" w:eastAsia="微软雅黑" w:hAnsi="Book Antiqua" w:cs="Times New Roman"/>
          <w:sz w:val="24"/>
          <w:szCs w:val="24"/>
        </w:rPr>
        <w:t>show</w:t>
      </w:r>
      <w:r w:rsidR="008158F5">
        <w:rPr>
          <w:rFonts w:ascii="Book Antiqua" w:eastAsia="微软雅黑" w:hAnsi="Book Antiqua" w:cs="Times New Roman"/>
          <w:sz w:val="24"/>
          <w:szCs w:val="24"/>
        </w:rPr>
        <w:t>ed</w:t>
      </w:r>
      <w:r w:rsidR="008158F5"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highly heterogeneous hyperplasia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100).</w:t>
      </w:r>
    </w:p>
    <w:p w14:paraId="5B6D67A1" w14:textId="77777777" w:rsidR="00E97533" w:rsidRPr="003E3375" w:rsidRDefault="00E97533" w:rsidP="003E3375">
      <w:pPr>
        <w:adjustRightInd w:val="0"/>
        <w:snapToGrid w:val="0"/>
        <w:spacing w:after="0" w:line="360" w:lineRule="auto"/>
        <w:rPr>
          <w:rFonts w:ascii="Book Antiqua" w:eastAsia="微软雅黑" w:hAnsi="Book Antiqua" w:cs="Times New Roman"/>
          <w:sz w:val="24"/>
          <w:szCs w:val="24"/>
        </w:rPr>
      </w:pPr>
    </w:p>
    <w:p w14:paraId="4EC1988B" w14:textId="4F9FB798" w:rsidR="00CC2733" w:rsidRPr="008158F5" w:rsidRDefault="00CC2733" w:rsidP="003E3375">
      <w:pPr>
        <w:adjustRightInd w:val="0"/>
        <w:snapToGrid w:val="0"/>
        <w:spacing w:after="0" w:line="360" w:lineRule="auto"/>
        <w:rPr>
          <w:rFonts w:ascii="Book Antiqua" w:eastAsia="微软雅黑" w:hAnsi="Book Antiqua" w:cs="Times New Roman"/>
          <w:sz w:val="24"/>
          <w:szCs w:val="24"/>
        </w:rPr>
        <w:sectPr w:rsidR="00CC2733" w:rsidRPr="008158F5" w:rsidSect="00927AB1">
          <w:pgSz w:w="11906" w:h="16838"/>
          <w:pgMar w:top="1440" w:right="1800" w:bottom="1440" w:left="1800" w:header="851" w:footer="992" w:gutter="0"/>
          <w:cols w:space="425"/>
          <w:docGrid w:type="lines" w:linePitch="312"/>
        </w:sectPr>
      </w:pPr>
    </w:p>
    <w:p w14:paraId="02F41CE1" w14:textId="77777777" w:rsidR="00605E1D" w:rsidRDefault="00605E1D" w:rsidP="00605E1D">
      <w:pPr>
        <w:adjustRightInd w:val="0"/>
        <w:snapToGrid w:val="0"/>
        <w:spacing w:after="0" w:line="360" w:lineRule="auto"/>
        <w:rPr>
          <w:rFonts w:ascii="Book Antiqua" w:eastAsia="微软雅黑" w:hAnsi="Book Antiqua" w:cs="Times New Roman"/>
          <w:b/>
          <w:sz w:val="24"/>
          <w:szCs w:val="24"/>
        </w:rPr>
      </w:pPr>
      <w:r>
        <w:rPr>
          <w:noProof/>
        </w:rPr>
        <w:lastRenderedPageBreak/>
        <w:drawing>
          <wp:inline distT="0" distB="0" distL="0" distR="0" wp14:anchorId="07C2B03C" wp14:editId="629C9C90">
            <wp:extent cx="3704167" cy="15100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2766" cy="1513536"/>
                    </a:xfrm>
                    <a:prstGeom prst="rect">
                      <a:avLst/>
                    </a:prstGeom>
                  </pic:spPr>
                </pic:pic>
              </a:graphicData>
            </a:graphic>
          </wp:inline>
        </w:drawing>
      </w:r>
    </w:p>
    <w:p w14:paraId="7E073A97" w14:textId="3BC99E5F" w:rsidR="00274373" w:rsidRPr="003E3375" w:rsidRDefault="004F461E" w:rsidP="00605E1D">
      <w:pPr>
        <w:adjustRightInd w:val="0"/>
        <w:snapToGrid w:val="0"/>
        <w:spacing w:after="0" w:line="360" w:lineRule="auto"/>
        <w:rPr>
          <w:rFonts w:ascii="Book Antiqua" w:eastAsia="微软雅黑" w:hAnsi="Book Antiqua" w:cs="Times New Roman"/>
          <w:sz w:val="24"/>
          <w:szCs w:val="24"/>
        </w:rPr>
      </w:pPr>
      <w:r w:rsidRPr="00605E1D">
        <w:rPr>
          <w:rFonts w:ascii="Book Antiqua" w:eastAsia="微软雅黑" w:hAnsi="Book Antiqua" w:cs="Times New Roman"/>
          <w:b/>
          <w:sz w:val="24"/>
          <w:szCs w:val="24"/>
        </w:rPr>
        <w:t>Figure 6</w:t>
      </w:r>
      <w:r w:rsidR="00EB3C76">
        <w:rPr>
          <w:rFonts w:ascii="Book Antiqua" w:eastAsia="微软雅黑" w:hAnsi="Book Antiqua" w:cs="Times New Roman"/>
          <w:b/>
          <w:sz w:val="24"/>
          <w:szCs w:val="24"/>
        </w:rPr>
        <w:t xml:space="preserve"> </w:t>
      </w:r>
      <w:r w:rsidRPr="00605E1D">
        <w:rPr>
          <w:rFonts w:ascii="Book Antiqua" w:eastAsia="微软雅黑" w:hAnsi="Book Antiqua" w:cs="Times New Roman"/>
          <w:b/>
          <w:sz w:val="24"/>
          <w:szCs w:val="24"/>
        </w:rPr>
        <w:t xml:space="preserve">Clinical pathological features of case </w:t>
      </w:r>
      <w:r w:rsidR="008158F5">
        <w:rPr>
          <w:rFonts w:ascii="Book Antiqua" w:eastAsia="微软雅黑" w:hAnsi="Book Antiqua" w:cs="Times New Roman"/>
          <w:b/>
          <w:sz w:val="24"/>
          <w:szCs w:val="24"/>
        </w:rPr>
        <w:t>5</w:t>
      </w:r>
      <w:r w:rsidR="00605E1D" w:rsidRPr="00605E1D">
        <w:rPr>
          <w:rFonts w:ascii="Book Antiqua" w:eastAsia="微软雅黑" w:hAnsi="Book Antiqua" w:cs="Times New Roman" w:hint="eastAsia"/>
          <w:b/>
          <w:sz w:val="24"/>
          <w:szCs w:val="24"/>
        </w:rPr>
        <w:t>.</w:t>
      </w:r>
      <w:r w:rsidR="00605E1D" w:rsidRPr="00605E1D">
        <w:rPr>
          <w:rFonts w:ascii="Book Antiqua" w:eastAsia="微软雅黑" w:hAnsi="Book Antiqua" w:cs="Times New Roman"/>
          <w:b/>
          <w:sz w:val="24"/>
          <w:szCs w:val="24"/>
        </w:rPr>
        <w:t xml:space="preserve"> </w:t>
      </w:r>
      <w:r w:rsidR="00605E1D">
        <w:rPr>
          <w:rFonts w:ascii="Book Antiqua" w:eastAsia="微软雅黑" w:hAnsi="Book Antiqua" w:cs="Times New Roman"/>
          <w:sz w:val="24"/>
          <w:szCs w:val="24"/>
        </w:rPr>
        <w:t xml:space="preserve">A: </w:t>
      </w:r>
      <w:r w:rsidRPr="003E3375">
        <w:rPr>
          <w:rFonts w:ascii="Book Antiqua" w:eastAsia="微软雅黑" w:hAnsi="Book Antiqua" w:cs="Times New Roman"/>
          <w:sz w:val="24"/>
          <w:szCs w:val="24"/>
        </w:rPr>
        <w:t>P-J polyps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7A24F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w:t>
      </w:r>
      <w:r w:rsidR="00605E1D">
        <w:rPr>
          <w:rFonts w:ascii="Book Antiqua" w:eastAsia="微软雅黑" w:hAnsi="Book Antiqua" w:cs="Times New Roman" w:hint="eastAsia"/>
          <w:sz w:val="24"/>
          <w:szCs w:val="24"/>
        </w:rPr>
        <w:t xml:space="preserve"> </w:t>
      </w:r>
      <w:r w:rsidR="00605E1D">
        <w:rPr>
          <w:rFonts w:ascii="Book Antiqua" w:eastAsia="微软雅黑" w:hAnsi="Book Antiqua" w:cs="Times New Roman"/>
          <w:sz w:val="24"/>
          <w:szCs w:val="24"/>
        </w:rPr>
        <w:t xml:space="preserve">B: </w:t>
      </w:r>
      <w:r w:rsidRPr="003E3375">
        <w:rPr>
          <w:rFonts w:ascii="Book Antiqua" w:eastAsia="微软雅黑" w:hAnsi="Book Antiqua" w:cs="Times New Roman"/>
          <w:sz w:val="24"/>
          <w:szCs w:val="24"/>
        </w:rPr>
        <w:t>The epithelium partly showed high grade intraepithelial neoplasia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7A24F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20</w:t>
      </w:r>
      <w:r w:rsidR="008158F5">
        <w:rPr>
          <w:rFonts w:ascii="Book Antiqua" w:eastAsia="微软雅黑" w:hAnsi="Book Antiqua" w:cs="Times New Roman"/>
          <w:sz w:val="24"/>
          <w:szCs w:val="24"/>
        </w:rPr>
        <w:t>0</w:t>
      </w:r>
      <w:r w:rsidRPr="003E3375">
        <w:rPr>
          <w:rFonts w:ascii="Book Antiqua" w:eastAsia="微软雅黑" w:hAnsi="Book Antiqua" w:cs="Times New Roman"/>
          <w:sz w:val="24"/>
          <w:szCs w:val="24"/>
        </w:rPr>
        <w:t>)</w:t>
      </w:r>
      <w:r w:rsidR="00605E1D">
        <w:rPr>
          <w:rFonts w:ascii="Book Antiqua" w:eastAsia="微软雅黑" w:hAnsi="Book Antiqua" w:cs="Times New Roman"/>
          <w:sz w:val="24"/>
          <w:szCs w:val="24"/>
        </w:rPr>
        <w:t>.</w:t>
      </w:r>
    </w:p>
    <w:p w14:paraId="765FA4D2" w14:textId="77777777" w:rsidR="008B0C49" w:rsidRPr="003E3375" w:rsidRDefault="008B0C49" w:rsidP="00605E1D">
      <w:pPr>
        <w:adjustRightInd w:val="0"/>
        <w:snapToGrid w:val="0"/>
        <w:spacing w:after="0" w:line="360" w:lineRule="auto"/>
        <w:rPr>
          <w:rFonts w:ascii="Book Antiqua" w:eastAsia="微软雅黑" w:hAnsi="Book Antiqua" w:cs="Times New Roman"/>
          <w:sz w:val="24"/>
          <w:szCs w:val="24"/>
        </w:rPr>
      </w:pPr>
    </w:p>
    <w:p w14:paraId="42A7B597" w14:textId="77777777" w:rsidR="00E97533" w:rsidRDefault="00E97533" w:rsidP="00605E1D">
      <w:pPr>
        <w:adjustRightInd w:val="0"/>
        <w:snapToGrid w:val="0"/>
        <w:spacing w:after="0" w:line="360" w:lineRule="auto"/>
        <w:rPr>
          <w:rFonts w:ascii="Book Antiqua" w:eastAsia="微软雅黑" w:hAnsi="Book Antiqua" w:cs="Times New Roman"/>
          <w:noProof/>
          <w:sz w:val="24"/>
          <w:szCs w:val="24"/>
        </w:rPr>
      </w:pPr>
    </w:p>
    <w:p w14:paraId="4E42F0C4" w14:textId="4C49B4BE" w:rsidR="00605E1D" w:rsidRPr="008158F5" w:rsidRDefault="00605E1D" w:rsidP="003E3375">
      <w:pPr>
        <w:adjustRightInd w:val="0"/>
        <w:snapToGrid w:val="0"/>
        <w:spacing w:after="0" w:line="360" w:lineRule="auto"/>
        <w:ind w:leftChars="114" w:left="3683" w:hangingChars="1435" w:hanging="3444"/>
        <w:rPr>
          <w:rFonts w:ascii="Book Antiqua" w:eastAsia="微软雅黑" w:hAnsi="Book Antiqua" w:cs="Times New Roman"/>
          <w:sz w:val="24"/>
          <w:szCs w:val="24"/>
        </w:rPr>
        <w:sectPr w:rsidR="00605E1D" w:rsidRPr="008158F5" w:rsidSect="00927AB1">
          <w:pgSz w:w="11906" w:h="16838"/>
          <w:pgMar w:top="1440" w:right="1800" w:bottom="1440" w:left="1800" w:header="851" w:footer="992" w:gutter="0"/>
          <w:cols w:space="425"/>
          <w:docGrid w:type="lines" w:linePitch="312"/>
        </w:sectPr>
      </w:pPr>
    </w:p>
    <w:p w14:paraId="791B7F5E" w14:textId="4B846867" w:rsidR="008B0C49" w:rsidRPr="003E3375" w:rsidRDefault="008B0C49" w:rsidP="003E3375">
      <w:pPr>
        <w:adjustRightInd w:val="0"/>
        <w:snapToGrid w:val="0"/>
        <w:spacing w:after="0" w:line="360" w:lineRule="auto"/>
        <w:rPr>
          <w:rFonts w:ascii="Book Antiqua" w:eastAsia="微软雅黑" w:hAnsi="Book Antiqua" w:cs="Times New Roman"/>
          <w:b/>
          <w:sz w:val="24"/>
          <w:szCs w:val="24"/>
        </w:rPr>
      </w:pPr>
      <w:r w:rsidRPr="003E3375">
        <w:rPr>
          <w:rFonts w:ascii="Book Antiqua" w:eastAsia="微软雅黑" w:hAnsi="Book Antiqua" w:cs="Times New Roman"/>
          <w:b/>
          <w:sz w:val="24"/>
          <w:szCs w:val="24"/>
        </w:rPr>
        <w:lastRenderedPageBreak/>
        <w:t>Table 1</w:t>
      </w:r>
      <w:r w:rsidR="00EB3C76">
        <w:rPr>
          <w:rFonts w:ascii="Book Antiqua" w:eastAsia="微软雅黑" w:hAnsi="Book Antiqua" w:cs="Times New Roman"/>
          <w:b/>
          <w:sz w:val="24"/>
          <w:szCs w:val="24"/>
        </w:rPr>
        <w:t xml:space="preserve"> </w:t>
      </w:r>
      <w:r w:rsidRPr="003E3375">
        <w:rPr>
          <w:rFonts w:ascii="Book Antiqua" w:eastAsia="微软雅黑" w:hAnsi="Book Antiqua" w:cs="Times New Roman"/>
          <w:b/>
          <w:sz w:val="24"/>
          <w:szCs w:val="24"/>
        </w:rPr>
        <w:t xml:space="preserve">Operative clinical data, diagnosis and treatment methods, and follow-up of five patients with </w:t>
      </w:r>
      <w:bookmarkStart w:id="71" w:name="_Hlk28275850"/>
      <w:proofErr w:type="spellStart"/>
      <w:r w:rsidRPr="003E3375">
        <w:rPr>
          <w:rFonts w:ascii="Book Antiqua" w:eastAsia="微软雅黑" w:hAnsi="Book Antiqua" w:cs="Times New Roman"/>
          <w:b/>
          <w:sz w:val="24"/>
          <w:szCs w:val="24"/>
        </w:rPr>
        <w:t>Peutz-Jeghers</w:t>
      </w:r>
      <w:proofErr w:type="spellEnd"/>
      <w:r w:rsidRPr="003E3375">
        <w:rPr>
          <w:rFonts w:ascii="Book Antiqua" w:eastAsia="微软雅黑" w:hAnsi="Book Antiqua" w:cs="Times New Roman"/>
          <w:b/>
          <w:sz w:val="24"/>
          <w:szCs w:val="24"/>
        </w:rPr>
        <w:t xml:space="preserve"> syndrome</w:t>
      </w:r>
      <w:bookmarkEnd w:id="71"/>
    </w:p>
    <w:tbl>
      <w:tblPr>
        <w:tblW w:w="0" w:type="auto"/>
        <w:tblInd w:w="98" w:type="dxa"/>
        <w:tblBorders>
          <w:top w:val="single" w:sz="4" w:space="0" w:color="auto"/>
          <w:bottom w:val="single" w:sz="4" w:space="0" w:color="auto"/>
        </w:tblBorders>
        <w:tblLayout w:type="fixed"/>
        <w:tblLook w:val="04A0" w:firstRow="1" w:lastRow="0" w:firstColumn="1" w:lastColumn="0" w:noHBand="0" w:noVBand="1"/>
      </w:tblPr>
      <w:tblGrid>
        <w:gridCol w:w="1144"/>
        <w:gridCol w:w="709"/>
        <w:gridCol w:w="1701"/>
        <w:gridCol w:w="2126"/>
        <w:gridCol w:w="1985"/>
        <w:gridCol w:w="2126"/>
        <w:gridCol w:w="3119"/>
        <w:gridCol w:w="1134"/>
      </w:tblGrid>
      <w:tr w:rsidR="00EB3C76" w:rsidRPr="00EB3C76" w14:paraId="4285C2DE" w14:textId="77777777" w:rsidTr="00EE78EA">
        <w:trPr>
          <w:cantSplit/>
          <w:trHeight w:val="719"/>
        </w:trPr>
        <w:tc>
          <w:tcPr>
            <w:tcW w:w="1144" w:type="dxa"/>
            <w:tcBorders>
              <w:top w:val="single" w:sz="4" w:space="0" w:color="auto"/>
              <w:bottom w:val="single" w:sz="4" w:space="0" w:color="auto"/>
            </w:tcBorders>
            <w:shd w:val="clear" w:color="auto" w:fill="auto"/>
          </w:tcPr>
          <w:p w14:paraId="2EF23621"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Number</w:t>
            </w:r>
          </w:p>
        </w:tc>
        <w:tc>
          <w:tcPr>
            <w:tcW w:w="709" w:type="dxa"/>
            <w:tcBorders>
              <w:top w:val="single" w:sz="4" w:space="0" w:color="auto"/>
              <w:bottom w:val="single" w:sz="4" w:space="0" w:color="auto"/>
            </w:tcBorders>
            <w:shd w:val="clear" w:color="auto" w:fill="auto"/>
          </w:tcPr>
          <w:p w14:paraId="1D1368EE"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Age</w:t>
            </w:r>
          </w:p>
        </w:tc>
        <w:tc>
          <w:tcPr>
            <w:tcW w:w="1701" w:type="dxa"/>
            <w:tcBorders>
              <w:top w:val="single" w:sz="4" w:space="0" w:color="auto"/>
              <w:bottom w:val="single" w:sz="4" w:space="0" w:color="auto"/>
            </w:tcBorders>
            <w:shd w:val="clear" w:color="auto" w:fill="auto"/>
          </w:tcPr>
          <w:p w14:paraId="0CAD3D3E"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 xml:space="preserve">Diagnostic </w:t>
            </w:r>
          </w:p>
          <w:p w14:paraId="6D1331A3"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criteria</w:t>
            </w:r>
          </w:p>
        </w:tc>
        <w:tc>
          <w:tcPr>
            <w:tcW w:w="2126" w:type="dxa"/>
            <w:tcBorders>
              <w:top w:val="single" w:sz="4" w:space="0" w:color="auto"/>
              <w:bottom w:val="single" w:sz="4" w:space="0" w:color="auto"/>
            </w:tcBorders>
            <w:shd w:val="clear" w:color="auto" w:fill="auto"/>
          </w:tcPr>
          <w:p w14:paraId="61B7E859" w14:textId="15100DF9" w:rsidR="008B0C49" w:rsidRPr="00EB3C76" w:rsidRDefault="008B0C49" w:rsidP="00563DAF">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Diagnostic</w:t>
            </w:r>
            <w:r w:rsidR="00563DAF">
              <w:rPr>
                <w:rFonts w:ascii="Book Antiqua" w:eastAsia="微软雅黑" w:hAnsi="Book Antiqua" w:cs="Times New Roman" w:hint="eastAsia"/>
                <w:b/>
                <w:bCs/>
                <w:kern w:val="0"/>
                <w:sz w:val="24"/>
                <w:szCs w:val="24"/>
              </w:rPr>
              <w:t xml:space="preserve"> </w:t>
            </w:r>
            <w:r w:rsidR="00563DAF" w:rsidRPr="00EB3C76">
              <w:rPr>
                <w:rFonts w:ascii="Book Antiqua" w:eastAsia="微软雅黑" w:hAnsi="Book Antiqua" w:cs="Times New Roman"/>
                <w:b/>
                <w:bCs/>
                <w:kern w:val="0"/>
                <w:sz w:val="24"/>
                <w:szCs w:val="24"/>
              </w:rPr>
              <w:t>method</w:t>
            </w:r>
            <w:r w:rsidR="00563DAF">
              <w:rPr>
                <w:rFonts w:ascii="Book Antiqua" w:eastAsia="微软雅黑" w:hAnsi="Book Antiqua" w:cs="Times New Roman"/>
                <w:b/>
                <w:bCs/>
                <w:kern w:val="0"/>
                <w:sz w:val="24"/>
                <w:szCs w:val="24"/>
                <w:vertAlign w:val="superscript"/>
              </w:rPr>
              <w:t>1</w:t>
            </w:r>
          </w:p>
        </w:tc>
        <w:tc>
          <w:tcPr>
            <w:tcW w:w="1985" w:type="dxa"/>
            <w:tcBorders>
              <w:top w:val="single" w:sz="4" w:space="0" w:color="auto"/>
              <w:bottom w:val="single" w:sz="4" w:space="0" w:color="auto"/>
            </w:tcBorders>
            <w:shd w:val="clear" w:color="auto" w:fill="auto"/>
          </w:tcPr>
          <w:p w14:paraId="67597B64"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Clinical manifestation</w:t>
            </w:r>
          </w:p>
        </w:tc>
        <w:tc>
          <w:tcPr>
            <w:tcW w:w="2126" w:type="dxa"/>
            <w:tcBorders>
              <w:top w:val="single" w:sz="4" w:space="0" w:color="auto"/>
              <w:bottom w:val="single" w:sz="4" w:space="0" w:color="auto"/>
            </w:tcBorders>
            <w:shd w:val="clear" w:color="auto" w:fill="auto"/>
          </w:tcPr>
          <w:p w14:paraId="13742CB9" w14:textId="14F118B0" w:rsidR="008B0C49" w:rsidRPr="00EB3C76" w:rsidRDefault="008B0C49" w:rsidP="00563DAF">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Operation</w:t>
            </w:r>
            <w:r w:rsidR="00563DAF">
              <w:rPr>
                <w:rFonts w:ascii="Book Antiqua" w:eastAsia="微软雅黑" w:hAnsi="Book Antiqua" w:cs="Times New Roman" w:hint="eastAsia"/>
                <w:b/>
                <w:bCs/>
                <w:kern w:val="0"/>
                <w:sz w:val="24"/>
                <w:szCs w:val="24"/>
              </w:rPr>
              <w:t xml:space="preserve"> </w:t>
            </w:r>
            <w:r w:rsidRPr="00EB3C76">
              <w:rPr>
                <w:rFonts w:ascii="Book Antiqua" w:eastAsia="微软雅黑" w:hAnsi="Book Antiqua" w:cs="Times New Roman"/>
                <w:b/>
                <w:bCs/>
                <w:kern w:val="0"/>
                <w:sz w:val="24"/>
                <w:szCs w:val="24"/>
              </w:rPr>
              <w:t>method</w:t>
            </w:r>
          </w:p>
        </w:tc>
        <w:tc>
          <w:tcPr>
            <w:tcW w:w="3119" w:type="dxa"/>
            <w:tcBorders>
              <w:top w:val="single" w:sz="4" w:space="0" w:color="auto"/>
              <w:bottom w:val="single" w:sz="4" w:space="0" w:color="auto"/>
            </w:tcBorders>
            <w:shd w:val="clear" w:color="auto" w:fill="auto"/>
          </w:tcPr>
          <w:p w14:paraId="6AE46D2D" w14:textId="1CDF7649" w:rsidR="008B0C49" w:rsidRPr="00EB3C76" w:rsidRDefault="008B0C49" w:rsidP="00563DAF">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Postoperative pathology</w:t>
            </w:r>
            <w:r w:rsidR="00563DAF">
              <w:rPr>
                <w:rFonts w:ascii="Book Antiqua" w:eastAsia="微软雅黑" w:hAnsi="Book Antiqua" w:cs="Times New Roman" w:hint="eastAsia"/>
                <w:b/>
                <w:bCs/>
                <w:kern w:val="0"/>
                <w:sz w:val="24"/>
                <w:szCs w:val="24"/>
                <w:vertAlign w:val="superscript"/>
              </w:rPr>
              <w:t>2</w:t>
            </w:r>
          </w:p>
        </w:tc>
        <w:tc>
          <w:tcPr>
            <w:tcW w:w="1134" w:type="dxa"/>
            <w:tcBorders>
              <w:top w:val="single" w:sz="4" w:space="0" w:color="auto"/>
              <w:bottom w:val="single" w:sz="4" w:space="0" w:color="auto"/>
            </w:tcBorders>
            <w:shd w:val="clear" w:color="auto" w:fill="auto"/>
          </w:tcPr>
          <w:p w14:paraId="583D4B7C"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Follow-up time</w:t>
            </w:r>
          </w:p>
        </w:tc>
      </w:tr>
      <w:tr w:rsidR="002462A0" w:rsidRPr="00EB3C76" w14:paraId="1279DEF4" w14:textId="77777777" w:rsidTr="00EE78EA">
        <w:trPr>
          <w:cantSplit/>
          <w:trHeight w:val="2310"/>
        </w:trPr>
        <w:tc>
          <w:tcPr>
            <w:tcW w:w="1144" w:type="dxa"/>
            <w:vMerge w:val="restart"/>
            <w:tcBorders>
              <w:top w:val="single" w:sz="4" w:space="0" w:color="auto"/>
            </w:tcBorders>
            <w:shd w:val="clear" w:color="auto" w:fill="auto"/>
          </w:tcPr>
          <w:p w14:paraId="20918AED"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1</w:t>
            </w:r>
          </w:p>
        </w:tc>
        <w:tc>
          <w:tcPr>
            <w:tcW w:w="709" w:type="dxa"/>
            <w:vMerge w:val="restart"/>
            <w:tcBorders>
              <w:top w:val="single" w:sz="4" w:space="0" w:color="auto"/>
            </w:tcBorders>
            <w:shd w:val="clear" w:color="auto" w:fill="auto"/>
          </w:tcPr>
          <w:p w14:paraId="0A8B7C7E"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42</w:t>
            </w:r>
          </w:p>
        </w:tc>
        <w:tc>
          <w:tcPr>
            <w:tcW w:w="1701" w:type="dxa"/>
            <w:tcBorders>
              <w:top w:val="single" w:sz="4" w:space="0" w:color="auto"/>
            </w:tcBorders>
            <w:shd w:val="clear" w:color="auto" w:fill="auto"/>
          </w:tcPr>
          <w:p w14:paraId="2433B1CF" w14:textId="0324EF3E"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Pigmentation</w:t>
            </w:r>
          </w:p>
        </w:tc>
        <w:tc>
          <w:tcPr>
            <w:tcW w:w="2126" w:type="dxa"/>
            <w:tcBorders>
              <w:top w:val="single" w:sz="4" w:space="0" w:color="auto"/>
            </w:tcBorders>
            <w:shd w:val="clear" w:color="auto" w:fill="auto"/>
          </w:tcPr>
          <w:p w14:paraId="6E392957" w14:textId="256AA2E8" w:rsidR="002462A0" w:rsidRPr="00EB3C76" w:rsidRDefault="008158F5" w:rsidP="003E3375">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Gastroscop</w:t>
            </w:r>
            <w:r>
              <w:rPr>
                <w:rFonts w:ascii="Book Antiqua" w:eastAsia="微软雅黑" w:hAnsi="Book Antiqua" w:cs="Times New Roman"/>
                <w:kern w:val="0"/>
                <w:sz w:val="24"/>
                <w:szCs w:val="24"/>
              </w:rPr>
              <w:t>y</w:t>
            </w:r>
            <w:r w:rsidR="002462A0" w:rsidRPr="00EB3C76">
              <w:rPr>
                <w:rFonts w:ascii="Book Antiqua" w:eastAsia="微软雅黑" w:hAnsi="Book Antiqua" w:cs="Times New Roman"/>
                <w:kern w:val="0"/>
                <w:sz w:val="24"/>
                <w:szCs w:val="24"/>
              </w:rPr>
              <w:t>(</w:t>
            </w:r>
            <w:proofErr w:type="gramEnd"/>
            <w:r w:rsidR="002462A0" w:rsidRPr="00EB3C76">
              <w:rPr>
                <w:rFonts w:ascii="Book Antiqua" w:eastAsia="微软雅黑" w:hAnsi="Book Antiqua" w:cs="Times New Roman"/>
                <w:kern w:val="0"/>
                <w:sz w:val="24"/>
                <w:szCs w:val="24"/>
              </w:rPr>
              <w:t>+)</w:t>
            </w:r>
            <w:r w:rsidR="002462A0">
              <w:rPr>
                <w:rFonts w:ascii="Book Antiqua" w:eastAsia="微软雅黑" w:hAnsi="Book Antiqua" w:cs="Times New Roman" w:hint="eastAsia"/>
                <w:kern w:val="0"/>
                <w:sz w:val="24"/>
                <w:szCs w:val="24"/>
                <w:vertAlign w:val="superscript"/>
              </w:rPr>
              <w:t>4</w:t>
            </w:r>
          </w:p>
          <w:p w14:paraId="753B603C" w14:textId="211B4364" w:rsidR="002462A0" w:rsidRPr="00EB3C76" w:rsidRDefault="002462A0" w:rsidP="00563DAF">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gene </w:t>
            </w:r>
            <w:proofErr w:type="gramStart"/>
            <w:r w:rsidRPr="00EB3C76">
              <w:rPr>
                <w:rFonts w:ascii="Book Antiqua" w:eastAsia="微软雅黑" w:hAnsi="Book Antiqua" w:cs="Times New Roman"/>
                <w:kern w:val="0"/>
                <w:sz w:val="24"/>
                <w:szCs w:val="24"/>
              </w:rPr>
              <w:t>detection(</w:t>
            </w:r>
            <w:proofErr w:type="gramEnd"/>
            <w:r w:rsidRPr="00EB3C76">
              <w:rPr>
                <w:rFonts w:ascii="Book Antiqua" w:eastAsia="微软雅黑" w:hAnsi="Book Antiqua" w:cs="Times New Roman"/>
                <w:kern w:val="0"/>
                <w:sz w:val="24"/>
                <w:szCs w:val="24"/>
              </w:rPr>
              <w:t>+)</w:t>
            </w:r>
            <w:r>
              <w:rPr>
                <w:rFonts w:ascii="Book Antiqua" w:eastAsia="微软雅黑" w:hAnsi="Book Antiqua" w:cs="Times New Roman" w:hint="eastAsia"/>
                <w:kern w:val="0"/>
                <w:sz w:val="24"/>
                <w:szCs w:val="24"/>
                <w:vertAlign w:val="superscript"/>
              </w:rPr>
              <w:t>4</w:t>
            </w:r>
          </w:p>
        </w:tc>
        <w:tc>
          <w:tcPr>
            <w:tcW w:w="1985" w:type="dxa"/>
            <w:tcBorders>
              <w:top w:val="single" w:sz="4" w:space="0" w:color="auto"/>
            </w:tcBorders>
            <w:shd w:val="clear" w:color="auto" w:fill="auto"/>
          </w:tcPr>
          <w:p w14:paraId="01E7D35D" w14:textId="75F39718"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Intussusception</w:t>
            </w:r>
          </w:p>
        </w:tc>
        <w:tc>
          <w:tcPr>
            <w:tcW w:w="2126" w:type="dxa"/>
            <w:tcBorders>
              <w:top w:val="single" w:sz="4" w:space="0" w:color="auto"/>
            </w:tcBorders>
            <w:shd w:val="clear" w:color="auto" w:fill="auto"/>
          </w:tcPr>
          <w:p w14:paraId="35A44A1D" w14:textId="3EEFF965"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Total gastrectomy</w:t>
            </w:r>
          </w:p>
        </w:tc>
        <w:tc>
          <w:tcPr>
            <w:tcW w:w="3119" w:type="dxa"/>
            <w:tcBorders>
              <w:top w:val="single" w:sz="4" w:space="0" w:color="auto"/>
            </w:tcBorders>
            <w:shd w:val="clear" w:color="auto" w:fill="auto"/>
          </w:tcPr>
          <w:p w14:paraId="7ABBFE45" w14:textId="7FD84BF9" w:rsidR="002462A0" w:rsidRPr="00EB3C76" w:rsidRDefault="002462A0">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Stomach: </w:t>
            </w:r>
            <w:r w:rsidR="008158F5">
              <w:rPr>
                <w:rFonts w:ascii="Book Antiqua" w:eastAsia="微软雅黑" w:hAnsi="Book Antiqua" w:cs="Times New Roman"/>
                <w:kern w:val="0"/>
                <w:sz w:val="24"/>
                <w:szCs w:val="24"/>
              </w:rPr>
              <w:t>m</w:t>
            </w:r>
            <w:r w:rsidR="008158F5" w:rsidRPr="00EB3C76">
              <w:rPr>
                <w:rFonts w:ascii="Book Antiqua" w:eastAsia="微软雅黑" w:hAnsi="Book Antiqua" w:cs="Times New Roman"/>
                <w:kern w:val="0"/>
                <w:sz w:val="24"/>
                <w:szCs w:val="24"/>
              </w:rPr>
              <w:t xml:space="preserve">ultiple </w:t>
            </w:r>
            <w:r w:rsidRPr="00EB3C76">
              <w:rPr>
                <w:rFonts w:ascii="Book Antiqua" w:eastAsia="微软雅黑" w:hAnsi="Book Antiqua" w:cs="Times New Roman"/>
                <w:kern w:val="0"/>
                <w:sz w:val="24"/>
                <w:szCs w:val="24"/>
              </w:rPr>
              <w:t>PJS polyps</w:t>
            </w:r>
            <w:r>
              <w:rPr>
                <w:rFonts w:ascii="Book Antiqua" w:eastAsia="微软雅黑" w:hAnsi="Book Antiqua" w:cs="Times New Roman" w:hint="eastAsia"/>
                <w:kern w:val="0"/>
                <w:sz w:val="24"/>
                <w:szCs w:val="24"/>
                <w:vertAlign w:val="superscript"/>
              </w:rPr>
              <w:t>3</w:t>
            </w:r>
            <w:r w:rsidR="008158F5">
              <w:rPr>
                <w:rFonts w:ascii="Book Antiqua" w:eastAsia="微软雅黑" w:hAnsi="Book Antiqua" w:cs="Times New Roman"/>
                <w:kern w:val="0"/>
                <w:sz w:val="24"/>
                <w:szCs w:val="24"/>
              </w:rPr>
              <w:t xml:space="preserve"> and </w:t>
            </w:r>
            <w:r w:rsidRPr="00EB3C76">
              <w:rPr>
                <w:rFonts w:ascii="Book Antiqua" w:eastAsia="微软雅黑" w:hAnsi="Book Antiqua" w:cs="Times New Roman"/>
                <w:kern w:val="0"/>
                <w:sz w:val="24"/>
                <w:szCs w:val="24"/>
              </w:rPr>
              <w:t>highly differentiated adenocarcinoma</w:t>
            </w:r>
            <w:r w:rsidR="008158F5">
              <w:rPr>
                <w:rFonts w:ascii="Book Antiqua" w:eastAsia="微软雅黑" w:hAnsi="Book Antiqua" w:cs="Times New Roman"/>
                <w:kern w:val="0"/>
                <w:sz w:val="24"/>
                <w:szCs w:val="24"/>
              </w:rPr>
              <w:t xml:space="preserve"> in</w:t>
            </w:r>
            <w:r w:rsidR="008158F5" w:rsidRPr="00EB3C76">
              <w:rPr>
                <w:rFonts w:ascii="Book Antiqua" w:eastAsia="微软雅黑" w:hAnsi="Book Antiqua" w:cs="Times New Roman"/>
                <w:kern w:val="0"/>
                <w:sz w:val="24"/>
                <w:szCs w:val="24"/>
              </w:rPr>
              <w:t xml:space="preserve"> gastric fundus and body</w:t>
            </w:r>
            <w:r w:rsidR="008158F5">
              <w:rPr>
                <w:rFonts w:ascii="Book Antiqua" w:eastAsia="微软雅黑" w:hAnsi="Book Antiqua" w:cs="Times New Roman"/>
                <w:kern w:val="0"/>
                <w:sz w:val="24"/>
                <w:szCs w:val="24"/>
              </w:rPr>
              <w:t xml:space="preserve"> </w:t>
            </w:r>
          </w:p>
        </w:tc>
        <w:tc>
          <w:tcPr>
            <w:tcW w:w="1134" w:type="dxa"/>
            <w:vMerge w:val="restart"/>
            <w:tcBorders>
              <w:top w:val="single" w:sz="4" w:space="0" w:color="auto"/>
            </w:tcBorders>
            <w:shd w:val="clear" w:color="auto" w:fill="auto"/>
          </w:tcPr>
          <w:p w14:paraId="191695B4" w14:textId="181A4069"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25 </w:t>
            </w:r>
            <w:proofErr w:type="spellStart"/>
            <w:r w:rsidRPr="00EB3C76">
              <w:rPr>
                <w:rFonts w:ascii="Book Antiqua" w:eastAsia="微软雅黑" w:hAnsi="Book Antiqua" w:cs="Times New Roman"/>
                <w:kern w:val="0"/>
                <w:sz w:val="24"/>
                <w:szCs w:val="24"/>
              </w:rPr>
              <w:t>mo</w:t>
            </w:r>
            <w:proofErr w:type="spellEnd"/>
          </w:p>
        </w:tc>
      </w:tr>
      <w:tr w:rsidR="002462A0" w:rsidRPr="00EB3C76" w14:paraId="229FC678" w14:textId="77777777" w:rsidTr="00EE78EA">
        <w:trPr>
          <w:cantSplit/>
          <w:trHeight w:val="1003"/>
        </w:trPr>
        <w:tc>
          <w:tcPr>
            <w:tcW w:w="1144" w:type="dxa"/>
            <w:vMerge/>
          </w:tcPr>
          <w:p w14:paraId="686AF1D5"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69CC653F"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61551F2A" w14:textId="48CBDE61"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Gastrointestinal polyps</w:t>
            </w:r>
          </w:p>
        </w:tc>
        <w:tc>
          <w:tcPr>
            <w:tcW w:w="2126" w:type="dxa"/>
            <w:shd w:val="clear" w:color="auto" w:fill="auto"/>
          </w:tcPr>
          <w:p w14:paraId="19998313" w14:textId="1B436249" w:rsidR="002462A0" w:rsidRPr="00EB3C76" w:rsidRDefault="002462A0" w:rsidP="00563DAF">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Colonoscopy(</w:t>
            </w:r>
            <w:proofErr w:type="gramEnd"/>
            <w:r w:rsidRPr="00EB3C76">
              <w:rPr>
                <w:rFonts w:ascii="Book Antiqua" w:eastAsia="微软雅黑" w:hAnsi="Book Antiqua" w:cs="Times New Roman"/>
                <w:kern w:val="0"/>
                <w:sz w:val="24"/>
                <w:szCs w:val="24"/>
              </w:rPr>
              <w:t>+)</w:t>
            </w:r>
            <w:r>
              <w:rPr>
                <w:rFonts w:ascii="Book Antiqua" w:eastAsia="微软雅黑" w:hAnsi="Book Antiqua" w:cs="Times New Roman" w:hint="eastAsia"/>
                <w:kern w:val="0"/>
                <w:sz w:val="24"/>
                <w:szCs w:val="24"/>
                <w:vertAlign w:val="superscript"/>
              </w:rPr>
              <w:t>4</w:t>
            </w:r>
          </w:p>
        </w:tc>
        <w:tc>
          <w:tcPr>
            <w:tcW w:w="1985" w:type="dxa"/>
            <w:shd w:val="clear" w:color="auto" w:fill="auto"/>
          </w:tcPr>
          <w:p w14:paraId="31462A33" w14:textId="3B6B03BB"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Incomplete intestinal obstruction</w:t>
            </w:r>
          </w:p>
        </w:tc>
        <w:tc>
          <w:tcPr>
            <w:tcW w:w="2126" w:type="dxa"/>
            <w:shd w:val="clear" w:color="auto" w:fill="auto"/>
          </w:tcPr>
          <w:p w14:paraId="6BCDA624" w14:textId="27E783D3" w:rsidR="002462A0" w:rsidRPr="00EB3C76" w:rsidRDefault="002462A0">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Hepatic </w:t>
            </w:r>
            <w:r w:rsidR="008158F5" w:rsidRPr="00EB3C76">
              <w:rPr>
                <w:rFonts w:ascii="Book Antiqua" w:eastAsia="微软雅黑" w:hAnsi="Book Antiqua" w:cs="Times New Roman"/>
                <w:kern w:val="0"/>
                <w:sz w:val="24"/>
                <w:szCs w:val="24"/>
              </w:rPr>
              <w:t>metastas</w:t>
            </w:r>
            <w:r w:rsidR="008158F5">
              <w:rPr>
                <w:rFonts w:ascii="Book Antiqua" w:eastAsia="微软雅黑" w:hAnsi="Book Antiqua" w:cs="Times New Roman"/>
                <w:kern w:val="0"/>
                <w:sz w:val="24"/>
                <w:szCs w:val="24"/>
              </w:rPr>
              <w:t>i</w:t>
            </w:r>
            <w:r w:rsidR="008158F5" w:rsidRPr="00EB3C76">
              <w:rPr>
                <w:rFonts w:ascii="Book Antiqua" w:eastAsia="微软雅黑" w:hAnsi="Book Antiqua" w:cs="Times New Roman"/>
                <w:kern w:val="0"/>
                <w:sz w:val="24"/>
                <w:szCs w:val="24"/>
              </w:rPr>
              <w:t xml:space="preserve">s </w:t>
            </w:r>
            <w:r w:rsidRPr="00EB3C76">
              <w:rPr>
                <w:rFonts w:ascii="Book Antiqua" w:eastAsia="微软雅黑" w:hAnsi="Book Antiqua" w:cs="Times New Roman"/>
                <w:kern w:val="0"/>
                <w:sz w:val="24"/>
                <w:szCs w:val="24"/>
              </w:rPr>
              <w:t>resection</w:t>
            </w:r>
          </w:p>
        </w:tc>
        <w:tc>
          <w:tcPr>
            <w:tcW w:w="3119" w:type="dxa"/>
            <w:shd w:val="clear" w:color="auto" w:fill="auto"/>
          </w:tcPr>
          <w:p w14:paraId="4B6B9515" w14:textId="64AA6A26" w:rsidR="002462A0" w:rsidRPr="00EB3C76" w:rsidRDefault="002462A0" w:rsidP="002163C1">
            <w:pPr>
              <w:widowControl/>
              <w:adjustRightInd w:val="0"/>
              <w:snapToGrid w:val="0"/>
              <w:spacing w:after="0" w:line="360" w:lineRule="auto"/>
              <w:rPr>
                <w:rFonts w:ascii="Book Antiqua" w:eastAsia="微软雅黑" w:hAnsi="Book Antiqua" w:cs="Times New Roman"/>
                <w:kern w:val="0"/>
                <w:sz w:val="24"/>
                <w:szCs w:val="24"/>
                <w:lang w:val="fr-FR"/>
              </w:rPr>
            </w:pPr>
            <w:proofErr w:type="gramStart"/>
            <w:r w:rsidRPr="00EB3C76">
              <w:rPr>
                <w:rFonts w:ascii="Book Antiqua" w:eastAsia="微软雅黑" w:hAnsi="Book Antiqua" w:cs="Times New Roman"/>
                <w:kern w:val="0"/>
                <w:sz w:val="24"/>
                <w:szCs w:val="24"/>
                <w:lang w:val="fr-FR"/>
              </w:rPr>
              <w:t>Intestine:</w:t>
            </w:r>
            <w:proofErr w:type="gramEnd"/>
            <w:r w:rsidRPr="00EB3C76">
              <w:rPr>
                <w:rFonts w:ascii="Book Antiqua" w:eastAsia="微软雅黑" w:hAnsi="Book Antiqua" w:cs="Times New Roman"/>
                <w:kern w:val="0"/>
                <w:sz w:val="24"/>
                <w:szCs w:val="24"/>
                <w:lang w:val="fr-FR"/>
              </w:rPr>
              <w:t xml:space="preserve"> multiple </w:t>
            </w:r>
            <w:r w:rsidRPr="00EB3C76">
              <w:rPr>
                <w:rFonts w:ascii="Book Antiqua" w:eastAsia="微软雅黑" w:hAnsi="Book Antiqua" w:cs="Times New Roman"/>
                <w:kern w:val="0"/>
                <w:sz w:val="24"/>
                <w:szCs w:val="24"/>
              </w:rPr>
              <w:t>PJS polyps</w:t>
            </w:r>
            <w:r w:rsidR="002163C1">
              <w:rPr>
                <w:rFonts w:ascii="Book Antiqua" w:eastAsia="微软雅黑" w:hAnsi="Book Antiqua" w:cs="Times New Roman" w:hint="eastAsia"/>
                <w:kern w:val="0"/>
                <w:sz w:val="24"/>
                <w:szCs w:val="24"/>
                <w:vertAlign w:val="superscript"/>
              </w:rPr>
              <w:t>3</w:t>
            </w:r>
          </w:p>
        </w:tc>
        <w:tc>
          <w:tcPr>
            <w:tcW w:w="1134" w:type="dxa"/>
            <w:vMerge/>
          </w:tcPr>
          <w:p w14:paraId="794336F1"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r>
      <w:tr w:rsidR="002462A0" w:rsidRPr="00EB3C76" w14:paraId="3CA43AB8" w14:textId="77777777" w:rsidTr="00EE78EA">
        <w:trPr>
          <w:cantSplit/>
          <w:trHeight w:val="676"/>
        </w:trPr>
        <w:tc>
          <w:tcPr>
            <w:tcW w:w="1144" w:type="dxa"/>
            <w:vMerge/>
          </w:tcPr>
          <w:p w14:paraId="668DBA70"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c>
          <w:tcPr>
            <w:tcW w:w="709" w:type="dxa"/>
            <w:vMerge/>
          </w:tcPr>
          <w:p w14:paraId="66365A83"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c>
          <w:tcPr>
            <w:tcW w:w="1701" w:type="dxa"/>
            <w:shd w:val="clear" w:color="auto" w:fill="auto"/>
          </w:tcPr>
          <w:p w14:paraId="54582C6F" w14:textId="65D9D66B" w:rsidR="002462A0" w:rsidRPr="00EB3C76" w:rsidRDefault="002462A0" w:rsidP="0037771B">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Family </w:t>
            </w:r>
            <w:r>
              <w:rPr>
                <w:rFonts w:ascii="Book Antiqua" w:eastAsia="微软雅黑" w:hAnsi="Book Antiqua" w:cs="Times New Roman"/>
                <w:kern w:val="0"/>
                <w:sz w:val="24"/>
                <w:szCs w:val="24"/>
              </w:rPr>
              <w:t>history</w:t>
            </w:r>
            <w:r>
              <w:rPr>
                <w:rFonts w:ascii="Book Antiqua" w:eastAsia="微软雅黑" w:hAnsi="Book Antiqua" w:cs="Times New Roman" w:hint="eastAsia"/>
                <w:kern w:val="0"/>
                <w:sz w:val="24"/>
                <w:szCs w:val="24"/>
              </w:rPr>
              <w:t xml:space="preserve"> </w:t>
            </w:r>
            <w:r w:rsidRPr="00EB3C76">
              <w:rPr>
                <w:rFonts w:ascii="Book Antiqua" w:eastAsia="微软雅黑" w:hAnsi="Book Antiqua" w:cs="Times New Roman"/>
                <w:kern w:val="0"/>
                <w:sz w:val="24"/>
                <w:szCs w:val="24"/>
              </w:rPr>
              <w:t>of PJS</w:t>
            </w:r>
            <w:r w:rsidR="0037771B">
              <w:rPr>
                <w:rFonts w:ascii="Book Antiqua" w:eastAsia="微软雅黑" w:hAnsi="Book Antiqua" w:cs="Times New Roman" w:hint="eastAsia"/>
                <w:kern w:val="0"/>
                <w:sz w:val="24"/>
                <w:szCs w:val="24"/>
                <w:vertAlign w:val="superscript"/>
              </w:rPr>
              <w:t>3</w:t>
            </w:r>
          </w:p>
        </w:tc>
        <w:tc>
          <w:tcPr>
            <w:tcW w:w="2126" w:type="dxa"/>
            <w:shd w:val="clear" w:color="auto" w:fill="auto"/>
          </w:tcPr>
          <w:p w14:paraId="55AD910A" w14:textId="6F99E266" w:rsidR="002462A0" w:rsidRPr="00EB3C76" w:rsidRDefault="002462A0" w:rsidP="002163C1">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Upper digestive tract </w:t>
            </w:r>
            <w:proofErr w:type="gramStart"/>
            <w:r w:rsidRPr="00EB3C76">
              <w:rPr>
                <w:rFonts w:ascii="Book Antiqua" w:eastAsia="微软雅黑" w:hAnsi="Book Antiqua" w:cs="Times New Roman"/>
                <w:kern w:val="0"/>
                <w:sz w:val="24"/>
                <w:szCs w:val="24"/>
              </w:rPr>
              <w:t>radiography(</w:t>
            </w:r>
            <w:proofErr w:type="gramEnd"/>
            <w:r w:rsidRPr="00EB3C76">
              <w:rPr>
                <w:rFonts w:ascii="Book Antiqua" w:eastAsia="微软雅黑" w:hAnsi="Book Antiqua" w:cs="Times New Roman"/>
                <w:kern w:val="0"/>
                <w:sz w:val="24"/>
                <w:szCs w:val="24"/>
              </w:rPr>
              <w:t>+)</w:t>
            </w:r>
            <w:r w:rsidR="002163C1">
              <w:rPr>
                <w:rFonts w:ascii="Book Antiqua" w:eastAsia="微软雅黑" w:hAnsi="Book Antiqua" w:cs="Times New Roman" w:hint="eastAsia"/>
                <w:kern w:val="0"/>
                <w:sz w:val="24"/>
                <w:szCs w:val="24"/>
                <w:vertAlign w:val="superscript"/>
              </w:rPr>
              <w:t>4</w:t>
            </w:r>
          </w:p>
        </w:tc>
        <w:tc>
          <w:tcPr>
            <w:tcW w:w="1985" w:type="dxa"/>
            <w:shd w:val="clear" w:color="auto" w:fill="auto"/>
          </w:tcPr>
          <w:p w14:paraId="7EA209FD" w14:textId="71A3916B"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pain</w:t>
            </w:r>
          </w:p>
        </w:tc>
        <w:tc>
          <w:tcPr>
            <w:tcW w:w="2126" w:type="dxa"/>
            <w:shd w:val="clear" w:color="auto" w:fill="auto"/>
          </w:tcPr>
          <w:p w14:paraId="29663B8D" w14:textId="77B8EC92"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Small intestinal polyp resection</w:t>
            </w:r>
          </w:p>
        </w:tc>
        <w:tc>
          <w:tcPr>
            <w:tcW w:w="3119" w:type="dxa"/>
            <w:shd w:val="clear" w:color="auto" w:fill="auto"/>
          </w:tcPr>
          <w:p w14:paraId="520767D0" w14:textId="48970BC3"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Liver: infiltrating adenocarcinoma</w:t>
            </w:r>
          </w:p>
        </w:tc>
        <w:tc>
          <w:tcPr>
            <w:tcW w:w="1134" w:type="dxa"/>
            <w:vMerge/>
          </w:tcPr>
          <w:p w14:paraId="01267D5E"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r>
      <w:tr w:rsidR="002462A0" w:rsidRPr="00EB3C76" w14:paraId="0A52A962" w14:textId="77777777" w:rsidTr="00EE78EA">
        <w:trPr>
          <w:cantSplit/>
          <w:trHeight w:val="676"/>
        </w:trPr>
        <w:tc>
          <w:tcPr>
            <w:tcW w:w="1144" w:type="dxa"/>
            <w:vMerge/>
          </w:tcPr>
          <w:p w14:paraId="036D67D6"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17352428"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6CB8DAD6"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0AB02873" w14:textId="7F58BE4F" w:rsidR="002462A0" w:rsidRPr="00EB3C76" w:rsidRDefault="002462A0" w:rsidP="002163C1">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CT(</w:t>
            </w:r>
            <w:proofErr w:type="gramEnd"/>
            <w:r w:rsidRPr="00EB3C76">
              <w:rPr>
                <w:rFonts w:ascii="Book Antiqua" w:eastAsia="微软雅黑" w:hAnsi="Book Antiqua" w:cs="Times New Roman"/>
                <w:kern w:val="0"/>
                <w:sz w:val="24"/>
                <w:szCs w:val="24"/>
              </w:rPr>
              <w:t>+)</w:t>
            </w:r>
            <w:r w:rsidR="002163C1">
              <w:rPr>
                <w:rFonts w:ascii="Book Antiqua" w:eastAsia="微软雅黑" w:hAnsi="Book Antiqua" w:cs="Times New Roman" w:hint="eastAsia"/>
                <w:kern w:val="0"/>
                <w:sz w:val="24"/>
                <w:szCs w:val="24"/>
                <w:vertAlign w:val="superscript"/>
              </w:rPr>
              <w:t>4</w:t>
            </w:r>
          </w:p>
        </w:tc>
        <w:tc>
          <w:tcPr>
            <w:tcW w:w="1985" w:type="dxa"/>
            <w:shd w:val="clear" w:color="auto" w:fill="auto"/>
          </w:tcPr>
          <w:p w14:paraId="230C7C0D"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Anti-acid, heartburn</w:t>
            </w:r>
          </w:p>
        </w:tc>
        <w:tc>
          <w:tcPr>
            <w:tcW w:w="2126" w:type="dxa"/>
            <w:shd w:val="clear" w:color="auto" w:fill="auto"/>
          </w:tcPr>
          <w:p w14:paraId="30FFC202" w14:textId="031F8C95" w:rsidR="002462A0" w:rsidRPr="00EB3C76" w:rsidRDefault="002163C1"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Intussusception </w:t>
            </w:r>
            <w:r w:rsidR="002462A0" w:rsidRPr="00EB3C76">
              <w:rPr>
                <w:rFonts w:ascii="Book Antiqua" w:eastAsia="微软雅黑" w:hAnsi="Book Antiqua" w:cs="Times New Roman"/>
                <w:kern w:val="0"/>
                <w:sz w:val="24"/>
                <w:szCs w:val="24"/>
              </w:rPr>
              <w:t>reduction</w:t>
            </w:r>
          </w:p>
        </w:tc>
        <w:tc>
          <w:tcPr>
            <w:tcW w:w="3119" w:type="dxa"/>
            <w:shd w:val="clear" w:color="auto" w:fill="auto"/>
          </w:tcPr>
          <w:p w14:paraId="5EC2A4E9" w14:textId="22BB574B" w:rsidR="002462A0" w:rsidRPr="00EB3C76" w:rsidRDefault="002163C1"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Gene </w:t>
            </w:r>
            <w:r w:rsidR="002462A0" w:rsidRPr="00EB3C76">
              <w:rPr>
                <w:rFonts w:ascii="Book Antiqua" w:eastAsia="微软雅黑" w:hAnsi="Book Antiqua" w:cs="Times New Roman"/>
                <w:kern w:val="0"/>
                <w:sz w:val="24"/>
                <w:szCs w:val="24"/>
              </w:rPr>
              <w:t>detection: STK11 mutation</w:t>
            </w:r>
          </w:p>
        </w:tc>
        <w:tc>
          <w:tcPr>
            <w:tcW w:w="1134" w:type="dxa"/>
            <w:vMerge/>
          </w:tcPr>
          <w:p w14:paraId="6C3D64D8"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r>
      <w:tr w:rsidR="002462A0" w:rsidRPr="00EB3C76" w14:paraId="0A319D74" w14:textId="77777777" w:rsidTr="00EE78EA">
        <w:trPr>
          <w:cantSplit/>
          <w:trHeight w:val="349"/>
        </w:trPr>
        <w:tc>
          <w:tcPr>
            <w:tcW w:w="1144" w:type="dxa"/>
            <w:vMerge/>
          </w:tcPr>
          <w:p w14:paraId="2038D245"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3EE76759"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4E74A9B5"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6C9F5F91"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1985" w:type="dxa"/>
            <w:shd w:val="clear" w:color="auto" w:fill="auto"/>
          </w:tcPr>
          <w:p w14:paraId="39221D36" w14:textId="142A618B"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6CC76ADE"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395BC714" w14:textId="38ECC6EC"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T4bN3M1</w:t>
            </w:r>
          </w:p>
        </w:tc>
        <w:tc>
          <w:tcPr>
            <w:tcW w:w="1134" w:type="dxa"/>
          </w:tcPr>
          <w:p w14:paraId="10F10AA2"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r>
      <w:tr w:rsidR="002462A0" w:rsidRPr="00EB3C76" w14:paraId="4C427362" w14:textId="77777777" w:rsidTr="00EE78EA">
        <w:trPr>
          <w:cantSplit/>
          <w:trHeight w:val="2310"/>
        </w:trPr>
        <w:tc>
          <w:tcPr>
            <w:tcW w:w="1144" w:type="dxa"/>
            <w:vMerge w:val="restart"/>
            <w:shd w:val="clear" w:color="auto" w:fill="auto"/>
          </w:tcPr>
          <w:p w14:paraId="2C723240"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lastRenderedPageBreak/>
              <w:t>2</w:t>
            </w:r>
          </w:p>
        </w:tc>
        <w:tc>
          <w:tcPr>
            <w:tcW w:w="709" w:type="dxa"/>
            <w:vMerge w:val="restart"/>
            <w:shd w:val="clear" w:color="auto" w:fill="auto"/>
          </w:tcPr>
          <w:p w14:paraId="33FE8330"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29</w:t>
            </w:r>
          </w:p>
        </w:tc>
        <w:tc>
          <w:tcPr>
            <w:tcW w:w="1701" w:type="dxa"/>
            <w:shd w:val="clear" w:color="auto" w:fill="auto"/>
          </w:tcPr>
          <w:p w14:paraId="45FB9C48" w14:textId="670B3C92"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Gastrointestinal polyps</w:t>
            </w:r>
          </w:p>
        </w:tc>
        <w:tc>
          <w:tcPr>
            <w:tcW w:w="2126" w:type="dxa"/>
            <w:shd w:val="clear" w:color="auto" w:fill="auto"/>
          </w:tcPr>
          <w:p w14:paraId="60A759CF" w14:textId="5D347108" w:rsidR="002462A0" w:rsidRPr="00EB3C76" w:rsidRDefault="008158F5" w:rsidP="003E3375">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Gastroscop</w:t>
            </w:r>
            <w:r>
              <w:rPr>
                <w:rFonts w:ascii="Book Antiqua" w:eastAsia="微软雅黑" w:hAnsi="Book Antiqua" w:cs="Times New Roman"/>
                <w:kern w:val="0"/>
                <w:sz w:val="24"/>
                <w:szCs w:val="24"/>
              </w:rPr>
              <w:t>y</w:t>
            </w:r>
            <w:r w:rsidR="002462A0" w:rsidRPr="00EB3C76">
              <w:rPr>
                <w:rFonts w:ascii="Book Antiqua" w:eastAsia="微软雅黑" w:hAnsi="Book Antiqua" w:cs="Times New Roman"/>
                <w:kern w:val="0"/>
                <w:sz w:val="24"/>
                <w:szCs w:val="24"/>
              </w:rPr>
              <w:t>(</w:t>
            </w:r>
            <w:proofErr w:type="gramEnd"/>
            <w:r w:rsidR="002462A0" w:rsidRPr="00EB3C76">
              <w:rPr>
                <w:rFonts w:ascii="Book Antiqua" w:eastAsia="微软雅黑" w:hAnsi="Book Antiqua" w:cs="Times New Roman"/>
                <w:kern w:val="0"/>
                <w:sz w:val="24"/>
                <w:szCs w:val="24"/>
              </w:rPr>
              <w:t>+)</w:t>
            </w:r>
            <w:r w:rsidR="002462A0">
              <w:rPr>
                <w:rFonts w:ascii="Book Antiqua" w:eastAsia="微软雅黑" w:hAnsi="Book Antiqua" w:cs="Times New Roman" w:hint="eastAsia"/>
                <w:kern w:val="0"/>
                <w:sz w:val="24"/>
                <w:szCs w:val="24"/>
                <w:vertAlign w:val="superscript"/>
              </w:rPr>
              <w:t>4</w:t>
            </w:r>
          </w:p>
          <w:p w14:paraId="0F2D4A5F"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985" w:type="dxa"/>
            <w:shd w:val="clear" w:color="auto" w:fill="auto"/>
          </w:tcPr>
          <w:p w14:paraId="578ACEC4" w14:textId="10B13F09"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pain</w:t>
            </w:r>
          </w:p>
        </w:tc>
        <w:tc>
          <w:tcPr>
            <w:tcW w:w="2126" w:type="dxa"/>
            <w:shd w:val="clear" w:color="auto" w:fill="auto"/>
          </w:tcPr>
          <w:p w14:paraId="032B0E26" w14:textId="7FDB3FF9"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Subtotal gastrectomy</w:t>
            </w:r>
          </w:p>
        </w:tc>
        <w:tc>
          <w:tcPr>
            <w:tcW w:w="3119" w:type="dxa"/>
            <w:shd w:val="clear" w:color="auto" w:fill="auto"/>
          </w:tcPr>
          <w:p w14:paraId="25CA6C39" w14:textId="3D31DD31" w:rsidR="002462A0" w:rsidRPr="00EB3C76" w:rsidRDefault="002462A0">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Stomach: multiple PJS polyps</w:t>
            </w:r>
            <w:r w:rsidR="000D50A9">
              <w:rPr>
                <w:rFonts w:ascii="Book Antiqua" w:eastAsia="微软雅黑" w:hAnsi="Book Antiqua" w:cs="Times New Roman" w:hint="eastAsia"/>
                <w:kern w:val="0"/>
                <w:sz w:val="24"/>
                <w:szCs w:val="24"/>
                <w:vertAlign w:val="superscript"/>
              </w:rPr>
              <w:t>3</w:t>
            </w:r>
            <w:r w:rsidRPr="00EB3C76">
              <w:rPr>
                <w:rFonts w:ascii="Book Antiqua" w:eastAsia="微软雅黑" w:hAnsi="Book Antiqua" w:cs="Times New Roman"/>
                <w:kern w:val="0"/>
                <w:sz w:val="24"/>
                <w:szCs w:val="24"/>
              </w:rPr>
              <w:t xml:space="preserve">, </w:t>
            </w:r>
            <w:r w:rsidR="008158F5">
              <w:rPr>
                <w:rFonts w:ascii="Book Antiqua" w:eastAsia="微软雅黑" w:hAnsi="Book Antiqua" w:cs="Times New Roman"/>
                <w:kern w:val="0"/>
                <w:sz w:val="24"/>
                <w:szCs w:val="24"/>
              </w:rPr>
              <w:t xml:space="preserve">with </w:t>
            </w:r>
            <w:r w:rsidRPr="00EB3C76">
              <w:rPr>
                <w:rFonts w:ascii="Book Antiqua" w:eastAsia="微软雅黑" w:hAnsi="Book Antiqua" w:cs="Times New Roman"/>
                <w:kern w:val="0"/>
                <w:sz w:val="24"/>
                <w:szCs w:val="24"/>
              </w:rPr>
              <w:t xml:space="preserve">most tumors </w:t>
            </w:r>
            <w:r w:rsidR="008158F5" w:rsidRPr="00EB3C76">
              <w:rPr>
                <w:rFonts w:ascii="Book Antiqua" w:eastAsia="微软雅黑" w:hAnsi="Book Antiqua" w:cs="Times New Roman"/>
                <w:kern w:val="0"/>
                <w:sz w:val="24"/>
                <w:szCs w:val="24"/>
              </w:rPr>
              <w:t>develop</w:t>
            </w:r>
            <w:r w:rsidR="008158F5">
              <w:rPr>
                <w:rFonts w:ascii="Book Antiqua" w:eastAsia="微软雅黑" w:hAnsi="Book Antiqua" w:cs="Times New Roman"/>
                <w:kern w:val="0"/>
                <w:sz w:val="24"/>
                <w:szCs w:val="24"/>
              </w:rPr>
              <w:t>ing</w:t>
            </w:r>
            <w:r w:rsidR="008158F5" w:rsidRPr="00EB3C76">
              <w:rPr>
                <w:rFonts w:ascii="Book Antiqua" w:eastAsia="微软雅黑" w:hAnsi="Book Antiqua" w:cs="Times New Roman"/>
                <w:kern w:val="0"/>
                <w:sz w:val="24"/>
                <w:szCs w:val="24"/>
              </w:rPr>
              <w:t xml:space="preserve"> </w:t>
            </w:r>
            <w:r w:rsidRPr="00EB3C76">
              <w:rPr>
                <w:rFonts w:ascii="Book Antiqua" w:eastAsia="微软雅黑" w:hAnsi="Book Antiqua" w:cs="Times New Roman"/>
                <w:kern w:val="0"/>
                <w:sz w:val="24"/>
                <w:szCs w:val="24"/>
              </w:rPr>
              <w:t>into highly differentiated adenocarcinoma</w:t>
            </w:r>
          </w:p>
        </w:tc>
        <w:tc>
          <w:tcPr>
            <w:tcW w:w="1134" w:type="dxa"/>
            <w:vMerge w:val="restart"/>
            <w:shd w:val="clear" w:color="auto" w:fill="auto"/>
          </w:tcPr>
          <w:p w14:paraId="61A684D3" w14:textId="4225C3B4"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20 </w:t>
            </w:r>
            <w:proofErr w:type="spellStart"/>
            <w:r w:rsidRPr="00EB3C76">
              <w:rPr>
                <w:rFonts w:ascii="Book Antiqua" w:eastAsia="微软雅黑" w:hAnsi="Book Antiqua" w:cs="Times New Roman"/>
                <w:kern w:val="0"/>
                <w:sz w:val="24"/>
                <w:szCs w:val="24"/>
              </w:rPr>
              <w:t>mo</w:t>
            </w:r>
            <w:proofErr w:type="spellEnd"/>
          </w:p>
        </w:tc>
      </w:tr>
      <w:tr w:rsidR="002462A0" w:rsidRPr="00EB3C76" w14:paraId="476DBCC9" w14:textId="77777777" w:rsidTr="00EE78EA">
        <w:trPr>
          <w:cantSplit/>
          <w:trHeight w:val="1003"/>
        </w:trPr>
        <w:tc>
          <w:tcPr>
            <w:tcW w:w="1144" w:type="dxa"/>
            <w:vMerge/>
          </w:tcPr>
          <w:p w14:paraId="2C51638C"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4964CFBF"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1CC2F984" w14:textId="5513BAF1" w:rsidR="002462A0" w:rsidRPr="00EB3C76" w:rsidRDefault="002462A0" w:rsidP="0037771B">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Family history of PJS</w:t>
            </w:r>
            <w:r w:rsidR="0037771B">
              <w:rPr>
                <w:rFonts w:ascii="Book Antiqua" w:eastAsia="微软雅黑" w:hAnsi="Book Antiqua" w:cs="Times New Roman" w:hint="eastAsia"/>
                <w:kern w:val="0"/>
                <w:sz w:val="24"/>
                <w:szCs w:val="24"/>
                <w:vertAlign w:val="superscript"/>
              </w:rPr>
              <w:t>3</w:t>
            </w:r>
          </w:p>
        </w:tc>
        <w:tc>
          <w:tcPr>
            <w:tcW w:w="2126" w:type="dxa"/>
            <w:shd w:val="clear" w:color="auto" w:fill="auto"/>
          </w:tcPr>
          <w:p w14:paraId="7EEAF90B" w14:textId="2040B3F8" w:rsidR="002462A0" w:rsidRPr="00EB3C76" w:rsidRDefault="002462A0" w:rsidP="00FF23EE">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Colonoscopy(</w:t>
            </w:r>
            <w:proofErr w:type="gramEnd"/>
            <w:r w:rsidRPr="00EB3C76">
              <w:rPr>
                <w:rFonts w:ascii="Book Antiqua" w:eastAsia="微软雅黑" w:hAnsi="Book Antiqua" w:cs="Times New Roman"/>
                <w:kern w:val="0"/>
                <w:sz w:val="24"/>
                <w:szCs w:val="24"/>
              </w:rPr>
              <w:t>+)</w:t>
            </w:r>
            <w:r w:rsidR="00FF23EE">
              <w:rPr>
                <w:rFonts w:ascii="Book Antiqua" w:eastAsia="微软雅黑" w:hAnsi="Book Antiqua" w:cs="Times New Roman" w:hint="eastAsia"/>
                <w:kern w:val="0"/>
                <w:sz w:val="24"/>
                <w:szCs w:val="24"/>
                <w:vertAlign w:val="superscript"/>
              </w:rPr>
              <w:t>4</w:t>
            </w:r>
          </w:p>
        </w:tc>
        <w:tc>
          <w:tcPr>
            <w:tcW w:w="1985" w:type="dxa"/>
            <w:shd w:val="clear" w:color="auto" w:fill="auto"/>
          </w:tcPr>
          <w:p w14:paraId="17610EC3" w14:textId="4F62E75A"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distension</w:t>
            </w:r>
          </w:p>
        </w:tc>
        <w:tc>
          <w:tcPr>
            <w:tcW w:w="2126" w:type="dxa"/>
            <w:shd w:val="clear" w:color="auto" w:fill="auto"/>
          </w:tcPr>
          <w:p w14:paraId="01801ABF" w14:textId="1C10D1D2"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Resection of small intestinal polyps</w:t>
            </w:r>
          </w:p>
        </w:tc>
        <w:tc>
          <w:tcPr>
            <w:tcW w:w="3119" w:type="dxa"/>
            <w:shd w:val="clear" w:color="auto" w:fill="auto"/>
          </w:tcPr>
          <w:p w14:paraId="2A8EC4F0" w14:textId="36116AD9"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roofErr w:type="gramStart"/>
            <w:r w:rsidRPr="00EB3C76">
              <w:rPr>
                <w:rFonts w:ascii="Book Antiqua" w:eastAsia="微软雅黑" w:hAnsi="Book Antiqua" w:cs="Times New Roman"/>
                <w:kern w:val="0"/>
                <w:sz w:val="24"/>
                <w:szCs w:val="24"/>
                <w:lang w:val="fr-FR"/>
              </w:rPr>
              <w:t>Intestine:</w:t>
            </w:r>
            <w:proofErr w:type="gramEnd"/>
            <w:r w:rsidRPr="00EB3C76">
              <w:rPr>
                <w:rFonts w:ascii="Book Antiqua" w:eastAsia="微软雅黑" w:hAnsi="Book Antiqua" w:cs="Times New Roman"/>
                <w:kern w:val="0"/>
                <w:sz w:val="24"/>
                <w:szCs w:val="24"/>
                <w:lang w:val="fr-FR"/>
              </w:rPr>
              <w:t xml:space="preserve"> multiple </w:t>
            </w:r>
            <w:r w:rsidRPr="00EB3C76">
              <w:rPr>
                <w:rFonts w:ascii="Book Antiqua" w:eastAsia="微软雅黑" w:hAnsi="Book Antiqua" w:cs="Times New Roman"/>
                <w:kern w:val="0"/>
                <w:sz w:val="24"/>
                <w:szCs w:val="24"/>
              </w:rPr>
              <w:t xml:space="preserve">PJS </w:t>
            </w:r>
            <w:proofErr w:type="spellStart"/>
            <w:r w:rsidRPr="00EB3C76">
              <w:rPr>
                <w:rFonts w:ascii="Book Antiqua" w:eastAsia="微软雅黑" w:hAnsi="Book Antiqua" w:cs="Times New Roman"/>
                <w:kern w:val="0"/>
                <w:sz w:val="24"/>
                <w:szCs w:val="24"/>
              </w:rPr>
              <w:t>polyps</w:t>
            </w:r>
            <w:r w:rsidRPr="00EB3C76">
              <w:rPr>
                <w:rFonts w:ascii="Book Antiqua" w:eastAsia="微软雅黑" w:hAnsi="Book Antiqua" w:cs="Times New Roman"/>
                <w:kern w:val="0"/>
                <w:sz w:val="24"/>
                <w:szCs w:val="24"/>
                <w:vertAlign w:val="superscript"/>
              </w:rPr>
              <w:t>c</w:t>
            </w:r>
            <w:proofErr w:type="spellEnd"/>
          </w:p>
        </w:tc>
        <w:tc>
          <w:tcPr>
            <w:tcW w:w="1134" w:type="dxa"/>
            <w:vMerge/>
          </w:tcPr>
          <w:p w14:paraId="422603D4"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r>
      <w:tr w:rsidR="002462A0" w:rsidRPr="00EB3C76" w14:paraId="41568194" w14:textId="77777777" w:rsidTr="00EE78EA">
        <w:trPr>
          <w:cantSplit/>
          <w:trHeight w:val="349"/>
        </w:trPr>
        <w:tc>
          <w:tcPr>
            <w:tcW w:w="1144" w:type="dxa"/>
            <w:vMerge/>
          </w:tcPr>
          <w:p w14:paraId="57F0483B"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c>
          <w:tcPr>
            <w:tcW w:w="709" w:type="dxa"/>
            <w:vMerge/>
          </w:tcPr>
          <w:p w14:paraId="380FD7C6"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c>
          <w:tcPr>
            <w:tcW w:w="1701" w:type="dxa"/>
            <w:shd w:val="clear" w:color="auto" w:fill="auto"/>
          </w:tcPr>
          <w:p w14:paraId="52D5A6B0"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69688D05" w14:textId="6F4358E4" w:rsidR="002462A0" w:rsidRPr="00EB3C76" w:rsidRDefault="002462A0" w:rsidP="002462A0">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CT(</w:t>
            </w:r>
            <w:proofErr w:type="gramEnd"/>
            <w:r w:rsidRPr="00EB3C76">
              <w:rPr>
                <w:rFonts w:ascii="Book Antiqua" w:eastAsia="微软雅黑" w:hAnsi="Book Antiqua" w:cs="Times New Roman"/>
                <w:kern w:val="0"/>
                <w:sz w:val="24"/>
                <w:szCs w:val="24"/>
              </w:rPr>
              <w:t>+)</w:t>
            </w:r>
            <w:r>
              <w:rPr>
                <w:rFonts w:ascii="Book Antiqua" w:eastAsia="微软雅黑" w:hAnsi="Book Antiqua" w:cs="Times New Roman" w:hint="eastAsia"/>
                <w:kern w:val="0"/>
                <w:sz w:val="24"/>
                <w:szCs w:val="24"/>
                <w:vertAlign w:val="superscript"/>
              </w:rPr>
              <w:t>4</w:t>
            </w:r>
          </w:p>
        </w:tc>
        <w:tc>
          <w:tcPr>
            <w:tcW w:w="1985" w:type="dxa"/>
            <w:shd w:val="clear" w:color="auto" w:fill="auto"/>
          </w:tcPr>
          <w:p w14:paraId="6AF6E5E9"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1CDF0778"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332E48C2"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T2N0M0</w:t>
            </w:r>
          </w:p>
        </w:tc>
        <w:tc>
          <w:tcPr>
            <w:tcW w:w="1134" w:type="dxa"/>
            <w:vMerge/>
          </w:tcPr>
          <w:p w14:paraId="11A9FCDE"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r>
      <w:tr w:rsidR="002462A0" w:rsidRPr="00EB3C76" w14:paraId="15FEB024" w14:textId="77777777" w:rsidTr="00EE78EA">
        <w:trPr>
          <w:cantSplit/>
          <w:trHeight w:val="687"/>
        </w:trPr>
        <w:tc>
          <w:tcPr>
            <w:tcW w:w="1144" w:type="dxa"/>
            <w:vMerge/>
          </w:tcPr>
          <w:p w14:paraId="2EB5D5B2"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10D3D9B8"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2A542955"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79C27246" w14:textId="6143C8BF" w:rsidR="002462A0" w:rsidRPr="00EB3C76" w:rsidRDefault="002462A0" w:rsidP="002462A0">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Upper digestive tract </w:t>
            </w:r>
            <w:proofErr w:type="gramStart"/>
            <w:r w:rsidRPr="00EB3C76">
              <w:rPr>
                <w:rFonts w:ascii="Book Antiqua" w:eastAsia="微软雅黑" w:hAnsi="Book Antiqua" w:cs="Times New Roman"/>
                <w:kern w:val="0"/>
                <w:sz w:val="24"/>
                <w:szCs w:val="24"/>
              </w:rPr>
              <w:t>radiography(</w:t>
            </w:r>
            <w:proofErr w:type="gramEnd"/>
            <w:r w:rsidRPr="00EB3C76">
              <w:rPr>
                <w:rFonts w:ascii="Book Antiqua" w:eastAsia="微软雅黑" w:hAnsi="Book Antiqua" w:cs="Times New Roman"/>
                <w:kern w:val="0"/>
                <w:sz w:val="24"/>
                <w:szCs w:val="24"/>
              </w:rPr>
              <w:t>+)</w:t>
            </w:r>
            <w:r>
              <w:rPr>
                <w:rFonts w:ascii="Book Antiqua" w:eastAsia="微软雅黑" w:hAnsi="Book Antiqua" w:cs="Times New Roman" w:hint="eastAsia"/>
                <w:kern w:val="0"/>
                <w:sz w:val="24"/>
                <w:szCs w:val="24"/>
                <w:vertAlign w:val="superscript"/>
              </w:rPr>
              <w:t>4</w:t>
            </w:r>
          </w:p>
        </w:tc>
        <w:tc>
          <w:tcPr>
            <w:tcW w:w="1985" w:type="dxa"/>
            <w:shd w:val="clear" w:color="auto" w:fill="auto"/>
          </w:tcPr>
          <w:p w14:paraId="33A6E3D0"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247E6A1F"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20B9ECA6"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1134" w:type="dxa"/>
          </w:tcPr>
          <w:p w14:paraId="17B8576D"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411EA7CC" w14:textId="77777777" w:rsidTr="00EE78EA">
        <w:trPr>
          <w:cantSplit/>
          <w:trHeight w:val="981"/>
        </w:trPr>
        <w:tc>
          <w:tcPr>
            <w:tcW w:w="1144" w:type="dxa"/>
            <w:vMerge w:val="restart"/>
            <w:shd w:val="clear" w:color="auto" w:fill="auto"/>
          </w:tcPr>
          <w:p w14:paraId="66B809C0"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3</w:t>
            </w:r>
          </w:p>
        </w:tc>
        <w:tc>
          <w:tcPr>
            <w:tcW w:w="709" w:type="dxa"/>
            <w:vMerge w:val="restart"/>
            <w:shd w:val="clear" w:color="auto" w:fill="auto"/>
          </w:tcPr>
          <w:p w14:paraId="3D5AFF30"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67</w:t>
            </w:r>
          </w:p>
        </w:tc>
        <w:tc>
          <w:tcPr>
            <w:tcW w:w="1701" w:type="dxa"/>
            <w:shd w:val="clear" w:color="auto" w:fill="auto"/>
          </w:tcPr>
          <w:p w14:paraId="66FCB89D" w14:textId="2659FE60"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Gastrointestinal polyps</w:t>
            </w:r>
          </w:p>
        </w:tc>
        <w:tc>
          <w:tcPr>
            <w:tcW w:w="2126" w:type="dxa"/>
            <w:shd w:val="clear" w:color="auto" w:fill="auto"/>
          </w:tcPr>
          <w:p w14:paraId="0843599F" w14:textId="3CFF7C4A" w:rsidR="00B9660C" w:rsidRPr="00EB3C76" w:rsidRDefault="008158F5" w:rsidP="003E3375">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Gastroscop</w:t>
            </w:r>
            <w:r>
              <w:rPr>
                <w:rFonts w:ascii="Book Antiqua" w:eastAsia="微软雅黑" w:hAnsi="Book Antiqua" w:cs="Times New Roman"/>
                <w:kern w:val="0"/>
                <w:sz w:val="24"/>
                <w:szCs w:val="24"/>
              </w:rPr>
              <w:t>y</w:t>
            </w:r>
            <w:r w:rsidR="00B9660C" w:rsidRPr="00EB3C76">
              <w:rPr>
                <w:rFonts w:ascii="Book Antiqua" w:eastAsia="微软雅黑" w:hAnsi="Book Antiqua" w:cs="Times New Roman"/>
                <w:kern w:val="0"/>
                <w:sz w:val="24"/>
                <w:szCs w:val="24"/>
              </w:rPr>
              <w:t>(</w:t>
            </w:r>
            <w:proofErr w:type="gramEnd"/>
            <w:r w:rsidR="00B9660C" w:rsidRPr="00EB3C76">
              <w:rPr>
                <w:rFonts w:ascii="Book Antiqua" w:eastAsia="微软雅黑" w:hAnsi="Book Antiqua" w:cs="Times New Roman"/>
                <w:kern w:val="0"/>
                <w:sz w:val="24"/>
                <w:szCs w:val="24"/>
              </w:rPr>
              <w:t>+)</w:t>
            </w:r>
            <w:r w:rsidR="00B9660C">
              <w:rPr>
                <w:rFonts w:ascii="Book Antiqua" w:eastAsia="微软雅黑" w:hAnsi="Book Antiqua" w:cs="Times New Roman" w:hint="eastAsia"/>
                <w:kern w:val="0"/>
                <w:sz w:val="24"/>
                <w:szCs w:val="24"/>
                <w:vertAlign w:val="superscript"/>
              </w:rPr>
              <w:t>4</w:t>
            </w:r>
          </w:p>
          <w:p w14:paraId="1AD1E289"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985" w:type="dxa"/>
            <w:shd w:val="clear" w:color="auto" w:fill="auto"/>
          </w:tcPr>
          <w:p w14:paraId="00EC56F9" w14:textId="02D6BBD9"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Intussusception</w:t>
            </w:r>
          </w:p>
        </w:tc>
        <w:tc>
          <w:tcPr>
            <w:tcW w:w="2126" w:type="dxa"/>
            <w:shd w:val="clear" w:color="auto" w:fill="auto"/>
          </w:tcPr>
          <w:p w14:paraId="05D14097" w14:textId="793E6AB5"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Gastrojejunostomy</w:t>
            </w:r>
          </w:p>
        </w:tc>
        <w:tc>
          <w:tcPr>
            <w:tcW w:w="3119" w:type="dxa"/>
            <w:shd w:val="clear" w:color="auto" w:fill="auto"/>
          </w:tcPr>
          <w:p w14:paraId="47A781D3" w14:textId="4ED97F25"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Greater </w:t>
            </w:r>
            <w:proofErr w:type="spellStart"/>
            <w:r w:rsidRPr="00EB3C76">
              <w:rPr>
                <w:rFonts w:ascii="Book Antiqua" w:eastAsia="微软雅黑" w:hAnsi="Book Antiqua" w:cs="Times New Roman"/>
                <w:kern w:val="0"/>
                <w:sz w:val="24"/>
                <w:szCs w:val="24"/>
              </w:rPr>
              <w:t>omentum</w:t>
            </w:r>
            <w:proofErr w:type="spellEnd"/>
            <w:r w:rsidRPr="00EB3C76">
              <w:rPr>
                <w:rFonts w:ascii="Book Antiqua" w:eastAsia="微软雅黑" w:hAnsi="Book Antiqua" w:cs="Times New Roman"/>
                <w:kern w:val="0"/>
                <w:sz w:val="24"/>
                <w:szCs w:val="24"/>
              </w:rPr>
              <w:t>: infiltrating adenocarcinoma</w:t>
            </w:r>
          </w:p>
        </w:tc>
        <w:tc>
          <w:tcPr>
            <w:tcW w:w="1134" w:type="dxa"/>
            <w:vMerge w:val="restart"/>
            <w:shd w:val="clear" w:color="auto" w:fill="auto"/>
          </w:tcPr>
          <w:p w14:paraId="002C5DFF" w14:textId="1C9A46FD"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The patient died of liver metastasis, </w:t>
            </w:r>
            <w:r w:rsidRPr="00EB3C76">
              <w:rPr>
                <w:rFonts w:ascii="Book Antiqua" w:eastAsia="微软雅黑" w:hAnsi="Book Antiqua" w:cs="Times New Roman"/>
                <w:kern w:val="0"/>
                <w:sz w:val="24"/>
                <w:szCs w:val="24"/>
              </w:rPr>
              <w:lastRenderedPageBreak/>
              <w:t>abdominal lymph node metastasis</w:t>
            </w:r>
            <w:r w:rsidR="008158F5">
              <w:rPr>
                <w:rFonts w:ascii="Book Antiqua" w:eastAsia="微软雅黑" w:hAnsi="Book Antiqua" w:cs="Times New Roman"/>
                <w:kern w:val="0"/>
                <w:sz w:val="24"/>
                <w:szCs w:val="24"/>
              </w:rPr>
              <w:t>,</w:t>
            </w:r>
            <w:r w:rsidRPr="00EB3C76">
              <w:rPr>
                <w:rFonts w:ascii="Book Antiqua" w:eastAsia="微软雅黑" w:hAnsi="Book Antiqua" w:cs="Times New Roman"/>
                <w:kern w:val="0"/>
                <w:sz w:val="24"/>
                <w:szCs w:val="24"/>
              </w:rPr>
              <w:t xml:space="preserve"> and cachexia 6 </w:t>
            </w:r>
            <w:proofErr w:type="spellStart"/>
            <w:r w:rsidRPr="00EB3C76">
              <w:rPr>
                <w:rFonts w:ascii="Book Antiqua" w:eastAsia="微软雅黑" w:hAnsi="Book Antiqua" w:cs="Times New Roman"/>
                <w:kern w:val="0"/>
                <w:sz w:val="24"/>
                <w:szCs w:val="24"/>
              </w:rPr>
              <w:t>mo</w:t>
            </w:r>
            <w:proofErr w:type="spellEnd"/>
            <w:r w:rsidRPr="00EB3C76">
              <w:rPr>
                <w:rFonts w:ascii="Book Antiqua" w:eastAsia="微软雅黑" w:hAnsi="Book Antiqua" w:cs="Times New Roman"/>
                <w:kern w:val="0"/>
                <w:sz w:val="24"/>
                <w:szCs w:val="24"/>
              </w:rPr>
              <w:t xml:space="preserve"> after surgery</w:t>
            </w:r>
          </w:p>
        </w:tc>
      </w:tr>
      <w:tr w:rsidR="00B9660C" w:rsidRPr="00EB3C76" w14:paraId="56902E49" w14:textId="77777777" w:rsidTr="00EE78EA">
        <w:trPr>
          <w:cantSplit/>
          <w:trHeight w:val="981"/>
        </w:trPr>
        <w:tc>
          <w:tcPr>
            <w:tcW w:w="1144" w:type="dxa"/>
            <w:vMerge/>
          </w:tcPr>
          <w:p w14:paraId="501824BC"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4946308A"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24C0FBB8" w14:textId="0B3819C8"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Pigmentation</w:t>
            </w:r>
          </w:p>
        </w:tc>
        <w:tc>
          <w:tcPr>
            <w:tcW w:w="2126" w:type="dxa"/>
            <w:shd w:val="clear" w:color="auto" w:fill="auto"/>
          </w:tcPr>
          <w:p w14:paraId="1A8596AA" w14:textId="4F40ADD0" w:rsidR="00B9660C" w:rsidRPr="00EB3C76" w:rsidRDefault="00B9660C" w:rsidP="00B9660C">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Colonoscopy(</w:t>
            </w:r>
            <w:proofErr w:type="gramEnd"/>
            <w:r w:rsidRPr="00EB3C76">
              <w:rPr>
                <w:rFonts w:ascii="Book Antiqua" w:eastAsia="微软雅黑" w:hAnsi="Book Antiqua" w:cs="Times New Roman"/>
                <w:kern w:val="0"/>
                <w:sz w:val="24"/>
                <w:szCs w:val="24"/>
              </w:rPr>
              <w:t>+)</w:t>
            </w:r>
            <w:r>
              <w:rPr>
                <w:rFonts w:ascii="Book Antiqua" w:eastAsia="微软雅黑" w:hAnsi="Book Antiqua" w:cs="Times New Roman" w:hint="eastAsia"/>
                <w:kern w:val="0"/>
                <w:sz w:val="24"/>
                <w:szCs w:val="24"/>
                <w:vertAlign w:val="superscript"/>
              </w:rPr>
              <w:t>4</w:t>
            </w:r>
          </w:p>
        </w:tc>
        <w:tc>
          <w:tcPr>
            <w:tcW w:w="1985" w:type="dxa"/>
            <w:shd w:val="clear" w:color="auto" w:fill="auto"/>
          </w:tcPr>
          <w:p w14:paraId="11F1C2EA" w14:textId="7CD97FBF"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Incomplete intestinal obstruction</w:t>
            </w:r>
          </w:p>
        </w:tc>
        <w:tc>
          <w:tcPr>
            <w:tcW w:w="2126" w:type="dxa"/>
            <w:shd w:val="clear" w:color="auto" w:fill="auto"/>
          </w:tcPr>
          <w:p w14:paraId="02CF459B" w14:textId="46210018"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Intussusception reduction</w:t>
            </w:r>
          </w:p>
        </w:tc>
        <w:tc>
          <w:tcPr>
            <w:tcW w:w="3119" w:type="dxa"/>
            <w:shd w:val="clear" w:color="auto" w:fill="auto"/>
          </w:tcPr>
          <w:p w14:paraId="64AE006E" w14:textId="69F570B0"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Meso-ileum: infiltrating adenocarcinoma</w:t>
            </w:r>
          </w:p>
        </w:tc>
        <w:tc>
          <w:tcPr>
            <w:tcW w:w="1134" w:type="dxa"/>
            <w:vMerge/>
          </w:tcPr>
          <w:p w14:paraId="025373DA"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4EE0D3E1" w14:textId="77777777" w:rsidTr="00EE78EA">
        <w:trPr>
          <w:cantSplit/>
          <w:trHeight w:val="981"/>
        </w:trPr>
        <w:tc>
          <w:tcPr>
            <w:tcW w:w="1144" w:type="dxa"/>
            <w:vMerge/>
          </w:tcPr>
          <w:p w14:paraId="744C9A49"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39C7C55A"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3FEAD7A6"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2F5FDFDC" w14:textId="1828D632"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Upper digestive tract </w:t>
            </w:r>
            <w:proofErr w:type="gramStart"/>
            <w:r w:rsidRPr="00EB3C76">
              <w:rPr>
                <w:rFonts w:ascii="Book Antiqua" w:eastAsia="微软雅黑" w:hAnsi="Book Antiqua" w:cs="Times New Roman"/>
                <w:kern w:val="0"/>
                <w:sz w:val="24"/>
                <w:szCs w:val="24"/>
              </w:rPr>
              <w:t>radiography(</w:t>
            </w:r>
            <w:proofErr w:type="gramEnd"/>
            <w:r w:rsidRPr="00EB3C76">
              <w:rPr>
                <w:rFonts w:ascii="Book Antiqua" w:eastAsia="微软雅黑" w:hAnsi="Book Antiqua" w:cs="Times New Roman"/>
                <w:kern w:val="0"/>
                <w:sz w:val="24"/>
                <w:szCs w:val="24"/>
              </w:rPr>
              <w:t>+)</w:t>
            </w:r>
            <w:r w:rsidRPr="00EB3C76">
              <w:rPr>
                <w:rFonts w:ascii="Book Antiqua" w:eastAsia="微软雅黑" w:hAnsi="Book Antiqua" w:cs="Times New Roman"/>
                <w:kern w:val="0"/>
                <w:sz w:val="24"/>
                <w:szCs w:val="24"/>
                <w:vertAlign w:val="superscript"/>
              </w:rPr>
              <w:t>d</w:t>
            </w:r>
          </w:p>
        </w:tc>
        <w:tc>
          <w:tcPr>
            <w:tcW w:w="1985" w:type="dxa"/>
            <w:shd w:val="clear" w:color="auto" w:fill="auto"/>
          </w:tcPr>
          <w:p w14:paraId="0C1BCBA0" w14:textId="3ADA60B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distension</w:t>
            </w:r>
          </w:p>
        </w:tc>
        <w:tc>
          <w:tcPr>
            <w:tcW w:w="2126" w:type="dxa"/>
            <w:shd w:val="clear" w:color="auto" w:fill="auto"/>
          </w:tcPr>
          <w:p w14:paraId="215F5E4B" w14:textId="558AD0E1"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Resection of small intestinal polyps</w:t>
            </w:r>
          </w:p>
        </w:tc>
        <w:tc>
          <w:tcPr>
            <w:tcW w:w="3119" w:type="dxa"/>
            <w:shd w:val="clear" w:color="auto" w:fill="auto"/>
          </w:tcPr>
          <w:p w14:paraId="62B11A51" w14:textId="0645EDA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wall nodule: infiltrating adenocarcinoma</w:t>
            </w:r>
          </w:p>
        </w:tc>
        <w:tc>
          <w:tcPr>
            <w:tcW w:w="1134" w:type="dxa"/>
            <w:vMerge/>
          </w:tcPr>
          <w:p w14:paraId="3F4B82AC"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42848665" w14:textId="77777777" w:rsidTr="00EE78EA">
        <w:trPr>
          <w:cantSplit/>
          <w:trHeight w:val="1656"/>
        </w:trPr>
        <w:tc>
          <w:tcPr>
            <w:tcW w:w="1144" w:type="dxa"/>
            <w:vMerge/>
          </w:tcPr>
          <w:p w14:paraId="222D3EF3"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3CD4AC72"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45E865C9" w14:textId="26D8AF40"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2126" w:type="dxa"/>
            <w:shd w:val="clear" w:color="auto" w:fill="auto"/>
          </w:tcPr>
          <w:p w14:paraId="7F9597B9" w14:textId="507E44C8"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CT(</w:t>
            </w:r>
            <w:proofErr w:type="gramEnd"/>
            <w:r w:rsidRPr="00EB3C76">
              <w:rPr>
                <w:rFonts w:ascii="Book Antiqua" w:eastAsia="微软雅黑" w:hAnsi="Book Antiqua" w:cs="Times New Roman"/>
                <w:kern w:val="0"/>
                <w:sz w:val="24"/>
                <w:szCs w:val="24"/>
              </w:rPr>
              <w:t>+)</w:t>
            </w:r>
            <w:r w:rsidRPr="00EB3C76">
              <w:rPr>
                <w:rFonts w:ascii="Book Antiqua" w:eastAsia="微软雅黑" w:hAnsi="Book Antiqua" w:cs="Times New Roman"/>
                <w:kern w:val="0"/>
                <w:sz w:val="24"/>
                <w:szCs w:val="24"/>
                <w:vertAlign w:val="superscript"/>
              </w:rPr>
              <w:t>d</w:t>
            </w:r>
          </w:p>
        </w:tc>
        <w:tc>
          <w:tcPr>
            <w:tcW w:w="1985" w:type="dxa"/>
            <w:shd w:val="clear" w:color="auto" w:fill="auto"/>
          </w:tcPr>
          <w:p w14:paraId="28EA8DE4" w14:textId="7E380EB4"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Nausea and vomit</w:t>
            </w:r>
          </w:p>
        </w:tc>
        <w:tc>
          <w:tcPr>
            <w:tcW w:w="2126" w:type="dxa"/>
            <w:shd w:val="clear" w:color="auto" w:fill="auto"/>
          </w:tcPr>
          <w:p w14:paraId="49523D11"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72FD9BD3" w14:textId="35E7E332" w:rsidR="00B9660C" w:rsidRPr="00EB3C76" w:rsidRDefault="00B9660C">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Intestine: adenocarcinoma </w:t>
            </w:r>
            <w:r w:rsidR="008158F5" w:rsidRPr="00EB3C76">
              <w:rPr>
                <w:rFonts w:ascii="Book Antiqua" w:eastAsia="微软雅黑" w:hAnsi="Book Antiqua" w:cs="Times New Roman"/>
                <w:kern w:val="0"/>
                <w:sz w:val="24"/>
                <w:szCs w:val="24"/>
              </w:rPr>
              <w:t>infiltrat</w:t>
            </w:r>
            <w:r w:rsidR="008158F5">
              <w:rPr>
                <w:rFonts w:ascii="Book Antiqua" w:eastAsia="微软雅黑" w:hAnsi="Book Antiqua" w:cs="Times New Roman"/>
                <w:kern w:val="0"/>
                <w:sz w:val="24"/>
                <w:szCs w:val="24"/>
              </w:rPr>
              <w:t>ing</w:t>
            </w:r>
            <w:r w:rsidR="008158F5" w:rsidRPr="00EB3C76">
              <w:rPr>
                <w:rFonts w:ascii="Book Antiqua" w:eastAsia="微软雅黑" w:hAnsi="Book Antiqua" w:cs="Times New Roman"/>
                <w:kern w:val="0"/>
                <w:sz w:val="24"/>
                <w:szCs w:val="24"/>
              </w:rPr>
              <w:t xml:space="preserve"> </w:t>
            </w:r>
            <w:r w:rsidRPr="00EB3C76">
              <w:rPr>
                <w:rFonts w:ascii="Book Antiqua" w:eastAsia="微软雅黑" w:hAnsi="Book Antiqua" w:cs="Times New Roman"/>
                <w:kern w:val="0"/>
                <w:sz w:val="24"/>
                <w:szCs w:val="24"/>
              </w:rPr>
              <w:t xml:space="preserve">intestinal wall; </w:t>
            </w:r>
            <w:proofErr w:type="spellStart"/>
            <w:r w:rsidRPr="00EB3C76">
              <w:rPr>
                <w:rFonts w:ascii="Book Antiqua" w:eastAsia="微软雅黑" w:hAnsi="Book Antiqua" w:cs="Times New Roman"/>
                <w:kern w:val="0"/>
                <w:sz w:val="24"/>
                <w:szCs w:val="24"/>
              </w:rPr>
              <w:t>PJS</w:t>
            </w:r>
            <w:r w:rsidRPr="00EB3C76">
              <w:rPr>
                <w:rFonts w:ascii="Book Antiqua" w:eastAsia="微软雅黑" w:hAnsi="Book Antiqua" w:cs="Times New Roman"/>
                <w:kern w:val="0"/>
                <w:sz w:val="24"/>
                <w:szCs w:val="24"/>
                <w:vertAlign w:val="superscript"/>
              </w:rPr>
              <w:t>c</w:t>
            </w:r>
            <w:proofErr w:type="spellEnd"/>
            <w:r w:rsidRPr="00EB3C76">
              <w:rPr>
                <w:rFonts w:ascii="Book Antiqua" w:eastAsia="微软雅黑" w:hAnsi="Book Antiqua" w:cs="Times New Roman"/>
                <w:kern w:val="0"/>
                <w:sz w:val="24"/>
                <w:szCs w:val="24"/>
              </w:rPr>
              <w:t xml:space="preserve"> polyps of intestine</w:t>
            </w:r>
          </w:p>
        </w:tc>
        <w:tc>
          <w:tcPr>
            <w:tcW w:w="1134" w:type="dxa"/>
            <w:vMerge/>
          </w:tcPr>
          <w:p w14:paraId="064FE804"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468628F6" w14:textId="77777777" w:rsidTr="00EE78EA">
        <w:trPr>
          <w:cantSplit/>
          <w:trHeight w:val="687"/>
        </w:trPr>
        <w:tc>
          <w:tcPr>
            <w:tcW w:w="1144" w:type="dxa"/>
            <w:vMerge/>
          </w:tcPr>
          <w:p w14:paraId="71249938"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2416F2F4"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1F734CFD"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255D514A"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1985" w:type="dxa"/>
            <w:shd w:val="clear" w:color="auto" w:fill="auto"/>
          </w:tcPr>
          <w:p w14:paraId="08045363"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28FFA5BA"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7285A337"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T4bNxM1</w:t>
            </w:r>
          </w:p>
        </w:tc>
        <w:tc>
          <w:tcPr>
            <w:tcW w:w="1134" w:type="dxa"/>
          </w:tcPr>
          <w:p w14:paraId="0BD35C3C"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69954BC8" w14:textId="77777777" w:rsidTr="00EE78EA">
        <w:trPr>
          <w:cantSplit/>
          <w:trHeight w:val="2310"/>
        </w:trPr>
        <w:tc>
          <w:tcPr>
            <w:tcW w:w="1144" w:type="dxa"/>
            <w:vMerge w:val="restart"/>
            <w:shd w:val="clear" w:color="auto" w:fill="auto"/>
          </w:tcPr>
          <w:p w14:paraId="23DE43EE"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4</w:t>
            </w:r>
          </w:p>
        </w:tc>
        <w:tc>
          <w:tcPr>
            <w:tcW w:w="709" w:type="dxa"/>
            <w:vMerge w:val="restart"/>
            <w:shd w:val="clear" w:color="auto" w:fill="auto"/>
          </w:tcPr>
          <w:p w14:paraId="20E0BDC8"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29</w:t>
            </w:r>
          </w:p>
        </w:tc>
        <w:tc>
          <w:tcPr>
            <w:tcW w:w="1701" w:type="dxa"/>
            <w:shd w:val="clear" w:color="auto" w:fill="auto"/>
          </w:tcPr>
          <w:p w14:paraId="68DD5D99" w14:textId="3A206131"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Gastrointestinal polyps</w:t>
            </w:r>
          </w:p>
        </w:tc>
        <w:tc>
          <w:tcPr>
            <w:tcW w:w="2126" w:type="dxa"/>
            <w:vMerge w:val="restart"/>
            <w:shd w:val="clear" w:color="auto" w:fill="auto"/>
          </w:tcPr>
          <w:p w14:paraId="0F5C9C6A" w14:textId="1C03CCAF" w:rsidR="00B9660C" w:rsidRPr="00EB3C76" w:rsidRDefault="008158F5" w:rsidP="003E3375">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Gastroscop</w:t>
            </w:r>
            <w:r>
              <w:rPr>
                <w:rFonts w:ascii="Book Antiqua" w:eastAsia="微软雅黑" w:hAnsi="Book Antiqua" w:cs="Times New Roman"/>
                <w:kern w:val="0"/>
                <w:sz w:val="24"/>
                <w:szCs w:val="24"/>
              </w:rPr>
              <w:t>y</w:t>
            </w:r>
            <w:r w:rsidR="00B9660C" w:rsidRPr="00EB3C76">
              <w:rPr>
                <w:rFonts w:ascii="Book Antiqua" w:eastAsia="微软雅黑" w:hAnsi="Book Antiqua" w:cs="Times New Roman"/>
                <w:kern w:val="0"/>
                <w:sz w:val="24"/>
                <w:szCs w:val="24"/>
              </w:rPr>
              <w:t>(</w:t>
            </w:r>
            <w:proofErr w:type="gramEnd"/>
            <w:r w:rsidR="00B9660C" w:rsidRPr="00EB3C76">
              <w:rPr>
                <w:rFonts w:ascii="Book Antiqua" w:eastAsia="微软雅黑" w:hAnsi="Book Antiqua" w:cs="Times New Roman"/>
                <w:kern w:val="0"/>
                <w:sz w:val="24"/>
                <w:szCs w:val="24"/>
              </w:rPr>
              <w:t>+)</w:t>
            </w:r>
            <w:r w:rsidR="00B9660C">
              <w:rPr>
                <w:rFonts w:ascii="Book Antiqua" w:eastAsia="微软雅黑" w:hAnsi="Book Antiqua" w:cs="Times New Roman" w:hint="eastAsia"/>
                <w:kern w:val="0"/>
                <w:sz w:val="24"/>
                <w:szCs w:val="24"/>
                <w:vertAlign w:val="superscript"/>
              </w:rPr>
              <w:t>4</w:t>
            </w:r>
          </w:p>
          <w:p w14:paraId="6EE93C36"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985" w:type="dxa"/>
            <w:shd w:val="clear" w:color="auto" w:fill="auto"/>
          </w:tcPr>
          <w:p w14:paraId="04B7DC2E" w14:textId="5A09DAEB"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pain</w:t>
            </w:r>
          </w:p>
        </w:tc>
        <w:tc>
          <w:tcPr>
            <w:tcW w:w="2126" w:type="dxa"/>
            <w:vMerge w:val="restart"/>
            <w:shd w:val="clear" w:color="auto" w:fill="auto"/>
          </w:tcPr>
          <w:p w14:paraId="1C868E3B" w14:textId="5FD85C34"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Colonic polyp ESD</w:t>
            </w:r>
          </w:p>
        </w:tc>
        <w:tc>
          <w:tcPr>
            <w:tcW w:w="3119" w:type="dxa"/>
            <w:shd w:val="clear" w:color="auto" w:fill="auto"/>
          </w:tcPr>
          <w:p w14:paraId="710B25C7" w14:textId="3B7483A7" w:rsidR="00B9660C" w:rsidRPr="00EB3C76" w:rsidRDefault="00B9660C" w:rsidP="00B9660C">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PJS</w:t>
            </w:r>
            <w:r>
              <w:rPr>
                <w:rFonts w:ascii="Book Antiqua" w:eastAsia="微软雅黑" w:hAnsi="Book Antiqua" w:cs="Times New Roman" w:hint="eastAsia"/>
                <w:kern w:val="0"/>
                <w:sz w:val="24"/>
                <w:szCs w:val="24"/>
                <w:vertAlign w:val="superscript"/>
              </w:rPr>
              <w:t>3</w:t>
            </w:r>
            <w:r w:rsidRPr="00EB3C76">
              <w:rPr>
                <w:rFonts w:ascii="Book Antiqua" w:eastAsia="微软雅黑" w:hAnsi="Book Antiqua" w:cs="Times New Roman"/>
                <w:kern w:val="0"/>
                <w:sz w:val="24"/>
                <w:szCs w:val="24"/>
              </w:rPr>
              <w:t xml:space="preserve"> polyps, with some high-grade intraepithelial neoplasia and clean margins</w:t>
            </w:r>
          </w:p>
        </w:tc>
        <w:tc>
          <w:tcPr>
            <w:tcW w:w="1134" w:type="dxa"/>
            <w:shd w:val="clear" w:color="auto" w:fill="auto"/>
          </w:tcPr>
          <w:p w14:paraId="53B533E9" w14:textId="2C6BAE6A"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42 </w:t>
            </w:r>
            <w:proofErr w:type="spellStart"/>
            <w:r w:rsidRPr="00EB3C76">
              <w:rPr>
                <w:rFonts w:ascii="Book Antiqua" w:eastAsia="微软雅黑" w:hAnsi="Book Antiqua" w:cs="Times New Roman"/>
                <w:kern w:val="0"/>
                <w:sz w:val="24"/>
                <w:szCs w:val="24"/>
              </w:rPr>
              <w:t>mo</w:t>
            </w:r>
            <w:proofErr w:type="spellEnd"/>
          </w:p>
        </w:tc>
      </w:tr>
      <w:tr w:rsidR="00B9660C" w:rsidRPr="00EB3C76" w14:paraId="73F358DE" w14:textId="77777777" w:rsidTr="00EE78EA">
        <w:trPr>
          <w:cantSplit/>
          <w:trHeight w:val="687"/>
        </w:trPr>
        <w:tc>
          <w:tcPr>
            <w:tcW w:w="1144" w:type="dxa"/>
            <w:vMerge/>
          </w:tcPr>
          <w:p w14:paraId="1F892534"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6B6504CB"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4C993068" w14:textId="0FBB093F" w:rsidR="00B9660C" w:rsidRPr="00EB3C76" w:rsidRDefault="00B9660C" w:rsidP="00A0369E">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Family history of PJS</w:t>
            </w:r>
            <w:r w:rsidR="00A0369E">
              <w:rPr>
                <w:rFonts w:ascii="Book Antiqua" w:eastAsia="微软雅黑" w:hAnsi="Book Antiqua" w:cs="Times New Roman" w:hint="eastAsia"/>
                <w:kern w:val="0"/>
                <w:sz w:val="24"/>
                <w:szCs w:val="24"/>
                <w:vertAlign w:val="superscript"/>
              </w:rPr>
              <w:t>3</w:t>
            </w:r>
          </w:p>
        </w:tc>
        <w:tc>
          <w:tcPr>
            <w:tcW w:w="2126" w:type="dxa"/>
            <w:vMerge/>
          </w:tcPr>
          <w:p w14:paraId="2BE2F26E"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985" w:type="dxa"/>
            <w:shd w:val="clear" w:color="auto" w:fill="auto"/>
          </w:tcPr>
          <w:p w14:paraId="3C7B27F9" w14:textId="06129663"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distension</w:t>
            </w:r>
          </w:p>
        </w:tc>
        <w:tc>
          <w:tcPr>
            <w:tcW w:w="2126" w:type="dxa"/>
            <w:vMerge/>
          </w:tcPr>
          <w:p w14:paraId="5BB95645"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3119" w:type="dxa"/>
            <w:shd w:val="clear" w:color="auto" w:fill="auto"/>
          </w:tcPr>
          <w:p w14:paraId="702F7499"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T1aN0M0</w:t>
            </w:r>
          </w:p>
        </w:tc>
        <w:tc>
          <w:tcPr>
            <w:tcW w:w="1134" w:type="dxa"/>
          </w:tcPr>
          <w:p w14:paraId="6799021F"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65CE9AB3" w14:textId="77777777" w:rsidTr="00EE78EA">
        <w:trPr>
          <w:cantSplit/>
          <w:trHeight w:val="1656"/>
        </w:trPr>
        <w:tc>
          <w:tcPr>
            <w:tcW w:w="1144" w:type="dxa"/>
            <w:vMerge w:val="restart"/>
            <w:shd w:val="clear" w:color="auto" w:fill="auto"/>
          </w:tcPr>
          <w:p w14:paraId="59A53548"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lastRenderedPageBreak/>
              <w:t>5</w:t>
            </w:r>
          </w:p>
        </w:tc>
        <w:tc>
          <w:tcPr>
            <w:tcW w:w="709" w:type="dxa"/>
            <w:vMerge w:val="restart"/>
            <w:shd w:val="clear" w:color="auto" w:fill="auto"/>
          </w:tcPr>
          <w:p w14:paraId="31F9F615"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51</w:t>
            </w:r>
          </w:p>
        </w:tc>
        <w:tc>
          <w:tcPr>
            <w:tcW w:w="1701" w:type="dxa"/>
            <w:shd w:val="clear" w:color="auto" w:fill="auto"/>
          </w:tcPr>
          <w:p w14:paraId="5D623ED2" w14:textId="0A9D4149" w:rsidR="00B9660C" w:rsidRPr="00EB3C76" w:rsidRDefault="00A4682D"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Gastrointestinal </w:t>
            </w:r>
            <w:r w:rsidR="00B9660C" w:rsidRPr="00EB3C76">
              <w:rPr>
                <w:rFonts w:ascii="Book Antiqua" w:eastAsia="微软雅黑" w:hAnsi="Book Antiqua" w:cs="Times New Roman"/>
                <w:kern w:val="0"/>
                <w:sz w:val="24"/>
                <w:szCs w:val="24"/>
              </w:rPr>
              <w:t>polyps</w:t>
            </w:r>
          </w:p>
        </w:tc>
        <w:tc>
          <w:tcPr>
            <w:tcW w:w="2126" w:type="dxa"/>
            <w:shd w:val="clear" w:color="auto" w:fill="auto"/>
          </w:tcPr>
          <w:p w14:paraId="2D1A5AD0" w14:textId="7E5DCCEB" w:rsidR="00B9660C" w:rsidRPr="00EB3C76" w:rsidRDefault="008158F5">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Gastroscop</w:t>
            </w:r>
            <w:r>
              <w:rPr>
                <w:rFonts w:ascii="Book Antiqua" w:eastAsia="微软雅黑" w:hAnsi="Book Antiqua" w:cs="Times New Roman"/>
                <w:kern w:val="0"/>
                <w:sz w:val="24"/>
                <w:szCs w:val="24"/>
              </w:rPr>
              <w:t>y</w:t>
            </w:r>
            <w:r w:rsidR="00B9660C" w:rsidRPr="00EB3C76">
              <w:rPr>
                <w:rFonts w:ascii="Book Antiqua" w:eastAsia="微软雅黑" w:hAnsi="Book Antiqua" w:cs="Times New Roman"/>
                <w:kern w:val="0"/>
                <w:sz w:val="24"/>
                <w:szCs w:val="24"/>
              </w:rPr>
              <w:t>(</w:t>
            </w:r>
            <w:proofErr w:type="gramEnd"/>
            <w:r w:rsidR="00B9660C" w:rsidRPr="00EB3C76">
              <w:rPr>
                <w:rFonts w:ascii="Book Antiqua" w:eastAsia="微软雅黑" w:hAnsi="Book Antiqua" w:cs="Times New Roman"/>
                <w:kern w:val="0"/>
                <w:sz w:val="24"/>
                <w:szCs w:val="24"/>
              </w:rPr>
              <w:t>+)</w:t>
            </w:r>
            <w:r w:rsidR="00A4682D">
              <w:rPr>
                <w:rFonts w:ascii="Book Antiqua" w:eastAsia="微软雅黑" w:hAnsi="Book Antiqua" w:cs="Times New Roman" w:hint="eastAsia"/>
                <w:kern w:val="0"/>
                <w:sz w:val="24"/>
                <w:szCs w:val="24"/>
                <w:vertAlign w:val="superscript"/>
              </w:rPr>
              <w:t>4</w:t>
            </w:r>
            <w:r w:rsidR="00B9660C" w:rsidRPr="00EB3C76">
              <w:rPr>
                <w:rFonts w:ascii="Book Antiqua" w:eastAsia="微软雅黑" w:hAnsi="Book Antiqua" w:cs="Times New Roman"/>
                <w:kern w:val="0"/>
                <w:sz w:val="24"/>
                <w:szCs w:val="24"/>
              </w:rPr>
              <w:t xml:space="preserve"> </w:t>
            </w:r>
          </w:p>
        </w:tc>
        <w:tc>
          <w:tcPr>
            <w:tcW w:w="1985" w:type="dxa"/>
            <w:shd w:val="clear" w:color="auto" w:fill="auto"/>
          </w:tcPr>
          <w:p w14:paraId="671AAC03" w14:textId="00E5E987" w:rsidR="00B9660C" w:rsidRPr="00EB3C76" w:rsidRDefault="00A4682D"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Incomplete </w:t>
            </w:r>
            <w:r w:rsidR="00B9660C" w:rsidRPr="00EB3C76">
              <w:rPr>
                <w:rFonts w:ascii="Book Antiqua" w:eastAsia="微软雅黑" w:hAnsi="Book Antiqua" w:cs="Times New Roman"/>
                <w:kern w:val="0"/>
                <w:sz w:val="24"/>
                <w:szCs w:val="24"/>
              </w:rPr>
              <w:t>intestinal obstruction</w:t>
            </w:r>
          </w:p>
        </w:tc>
        <w:tc>
          <w:tcPr>
            <w:tcW w:w="2126" w:type="dxa"/>
            <w:shd w:val="clear" w:color="auto" w:fill="auto"/>
          </w:tcPr>
          <w:p w14:paraId="0545CFC0" w14:textId="0E2EFAD2"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Colonic polyp ESD</w:t>
            </w:r>
          </w:p>
        </w:tc>
        <w:tc>
          <w:tcPr>
            <w:tcW w:w="3119" w:type="dxa"/>
            <w:shd w:val="clear" w:color="auto" w:fill="auto"/>
          </w:tcPr>
          <w:p w14:paraId="623FB85D"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hAnsi="Book Antiqua" w:cs="Times New Roman"/>
                <w:kern w:val="0"/>
                <w:sz w:val="24"/>
                <w:szCs w:val="24"/>
              </w:rPr>
              <w:t>Stomach: fundic gland polyp</w:t>
            </w:r>
          </w:p>
        </w:tc>
        <w:tc>
          <w:tcPr>
            <w:tcW w:w="1134" w:type="dxa"/>
            <w:vMerge w:val="restart"/>
            <w:shd w:val="clear" w:color="auto" w:fill="auto"/>
          </w:tcPr>
          <w:p w14:paraId="4190A9CB" w14:textId="3492A6DB"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47 </w:t>
            </w:r>
            <w:proofErr w:type="spellStart"/>
            <w:r w:rsidRPr="00EB3C76">
              <w:rPr>
                <w:rFonts w:ascii="Book Antiqua" w:eastAsia="微软雅黑" w:hAnsi="Book Antiqua" w:cs="Times New Roman"/>
                <w:kern w:val="0"/>
                <w:sz w:val="24"/>
                <w:szCs w:val="24"/>
              </w:rPr>
              <w:t>mo</w:t>
            </w:r>
            <w:proofErr w:type="spellEnd"/>
          </w:p>
        </w:tc>
      </w:tr>
      <w:tr w:rsidR="00B9660C" w:rsidRPr="00EB3C76" w14:paraId="5A2A3F42" w14:textId="77777777" w:rsidTr="00EE78EA">
        <w:trPr>
          <w:cantSplit/>
          <w:trHeight w:val="2637"/>
        </w:trPr>
        <w:tc>
          <w:tcPr>
            <w:tcW w:w="1144" w:type="dxa"/>
            <w:vMerge/>
          </w:tcPr>
          <w:p w14:paraId="4211A995"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3AA389D4"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153D92EF" w14:textId="31056F76" w:rsidR="00B9660C" w:rsidRPr="00EB3C76" w:rsidRDefault="00A4682D" w:rsidP="00A4682D">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Family </w:t>
            </w:r>
            <w:r w:rsidR="00B9660C" w:rsidRPr="00EB3C76">
              <w:rPr>
                <w:rFonts w:ascii="Book Antiqua" w:eastAsia="微软雅黑" w:hAnsi="Book Antiqua" w:cs="Times New Roman"/>
                <w:kern w:val="0"/>
                <w:sz w:val="24"/>
                <w:szCs w:val="24"/>
              </w:rPr>
              <w:t>history of PJS</w:t>
            </w:r>
            <w:r>
              <w:rPr>
                <w:rFonts w:ascii="Book Antiqua" w:eastAsia="微软雅黑" w:hAnsi="Book Antiqua" w:cs="Times New Roman" w:hint="eastAsia"/>
                <w:kern w:val="0"/>
                <w:sz w:val="24"/>
                <w:szCs w:val="24"/>
                <w:vertAlign w:val="superscript"/>
              </w:rPr>
              <w:t>3</w:t>
            </w:r>
          </w:p>
        </w:tc>
        <w:tc>
          <w:tcPr>
            <w:tcW w:w="2126" w:type="dxa"/>
            <w:shd w:val="clear" w:color="auto" w:fill="auto"/>
          </w:tcPr>
          <w:p w14:paraId="763AA1B4" w14:textId="39158563" w:rsidR="00B9660C" w:rsidRPr="00EB3C76" w:rsidRDefault="00A4682D" w:rsidP="003E3375">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Colonoscopy</w:t>
            </w:r>
            <w:r w:rsidR="00B9660C" w:rsidRPr="00EB3C76">
              <w:rPr>
                <w:rFonts w:ascii="Book Antiqua" w:eastAsia="微软雅黑" w:hAnsi="Book Antiqua" w:cs="Times New Roman"/>
                <w:kern w:val="0"/>
                <w:sz w:val="24"/>
                <w:szCs w:val="24"/>
              </w:rPr>
              <w:t>(</w:t>
            </w:r>
            <w:proofErr w:type="gramEnd"/>
            <w:r w:rsidR="00B9660C" w:rsidRPr="00EB3C76">
              <w:rPr>
                <w:rFonts w:ascii="Book Antiqua" w:eastAsia="微软雅黑" w:hAnsi="Book Antiqua" w:cs="Times New Roman"/>
                <w:kern w:val="0"/>
                <w:sz w:val="24"/>
                <w:szCs w:val="24"/>
              </w:rPr>
              <w:t>+)</w:t>
            </w:r>
            <w:r>
              <w:rPr>
                <w:rFonts w:ascii="Book Antiqua" w:eastAsia="微软雅黑" w:hAnsi="Book Antiqua" w:cs="Times New Roman" w:hint="eastAsia"/>
                <w:kern w:val="0"/>
                <w:sz w:val="24"/>
                <w:szCs w:val="24"/>
                <w:vertAlign w:val="superscript"/>
              </w:rPr>
              <w:t>4</w:t>
            </w:r>
          </w:p>
        </w:tc>
        <w:tc>
          <w:tcPr>
            <w:tcW w:w="1985" w:type="dxa"/>
            <w:shd w:val="clear" w:color="auto" w:fill="auto"/>
          </w:tcPr>
          <w:p w14:paraId="425A7026" w14:textId="23081A94" w:rsidR="00B9660C" w:rsidRPr="00EB3C76" w:rsidRDefault="00A4682D"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Abdominal </w:t>
            </w:r>
            <w:r w:rsidR="00B9660C" w:rsidRPr="00EB3C76">
              <w:rPr>
                <w:rFonts w:ascii="Book Antiqua" w:eastAsia="微软雅黑" w:hAnsi="Book Antiqua" w:cs="Times New Roman"/>
                <w:kern w:val="0"/>
                <w:sz w:val="24"/>
                <w:szCs w:val="24"/>
              </w:rPr>
              <w:t>distension</w:t>
            </w:r>
          </w:p>
        </w:tc>
        <w:tc>
          <w:tcPr>
            <w:tcW w:w="2126" w:type="dxa"/>
            <w:shd w:val="clear" w:color="auto" w:fill="auto"/>
          </w:tcPr>
          <w:p w14:paraId="228D4217" w14:textId="069254D1" w:rsidR="00B9660C" w:rsidRPr="00EB3C76" w:rsidRDefault="00A4682D"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hAnsi="Book Antiqua" w:cs="Times New Roman"/>
                <w:kern w:val="0"/>
                <w:sz w:val="24"/>
                <w:szCs w:val="24"/>
              </w:rPr>
              <w:t xml:space="preserve">Gastric </w:t>
            </w:r>
            <w:r w:rsidR="00B9660C" w:rsidRPr="00EB3C76">
              <w:rPr>
                <w:rFonts w:ascii="Book Antiqua" w:hAnsi="Book Antiqua" w:cs="Times New Roman"/>
                <w:kern w:val="0"/>
                <w:sz w:val="24"/>
                <w:szCs w:val="24"/>
              </w:rPr>
              <w:t>polyp ESD</w:t>
            </w:r>
          </w:p>
        </w:tc>
        <w:tc>
          <w:tcPr>
            <w:tcW w:w="3119" w:type="dxa"/>
            <w:shd w:val="clear" w:color="auto" w:fill="auto"/>
          </w:tcPr>
          <w:p w14:paraId="202D2F7E" w14:textId="6A21B901" w:rsidR="00B9660C" w:rsidRPr="00EB3C76" w:rsidRDefault="00A4682D" w:rsidP="00A4682D">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Intestine</w:t>
            </w:r>
            <w:r w:rsidR="00B9660C" w:rsidRPr="00EB3C76">
              <w:rPr>
                <w:rFonts w:ascii="Book Antiqua" w:eastAsia="微软雅黑" w:hAnsi="Book Antiqua" w:cs="Times New Roman"/>
                <w:kern w:val="0"/>
                <w:sz w:val="24"/>
                <w:szCs w:val="24"/>
              </w:rPr>
              <w:t>: PJS</w:t>
            </w:r>
            <w:r>
              <w:rPr>
                <w:rFonts w:ascii="Book Antiqua" w:eastAsia="微软雅黑" w:hAnsi="Book Antiqua" w:cs="Times New Roman" w:hint="eastAsia"/>
                <w:kern w:val="0"/>
                <w:sz w:val="24"/>
                <w:szCs w:val="24"/>
                <w:vertAlign w:val="superscript"/>
              </w:rPr>
              <w:t>3</w:t>
            </w:r>
            <w:r w:rsidR="00B9660C" w:rsidRPr="00EB3C76">
              <w:rPr>
                <w:rFonts w:ascii="Book Antiqua" w:eastAsia="微软雅黑" w:hAnsi="Book Antiqua" w:cs="Times New Roman"/>
                <w:kern w:val="0"/>
                <w:sz w:val="24"/>
                <w:szCs w:val="24"/>
              </w:rPr>
              <w:t xml:space="preserve"> polyps, with some high-grade intraepithelial neoplasia and clean margins</w:t>
            </w:r>
          </w:p>
        </w:tc>
        <w:tc>
          <w:tcPr>
            <w:tcW w:w="1134" w:type="dxa"/>
            <w:vMerge/>
          </w:tcPr>
          <w:p w14:paraId="0083C507"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5ABBE8AE" w14:textId="77777777" w:rsidTr="00EE78EA">
        <w:trPr>
          <w:cantSplit/>
          <w:trHeight w:val="687"/>
        </w:trPr>
        <w:tc>
          <w:tcPr>
            <w:tcW w:w="1144" w:type="dxa"/>
            <w:vMerge/>
          </w:tcPr>
          <w:p w14:paraId="21C9BD24"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5369DE2D"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1F7D44DC"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23C75D9A" w14:textId="23B95A0E" w:rsidR="00B9660C" w:rsidRPr="00EB3C76" w:rsidRDefault="00B9660C" w:rsidP="00A4682D">
            <w:pPr>
              <w:widowControl/>
              <w:adjustRightInd w:val="0"/>
              <w:snapToGrid w:val="0"/>
              <w:spacing w:after="0" w:line="360" w:lineRule="auto"/>
              <w:rPr>
                <w:rFonts w:ascii="Book Antiqua" w:eastAsia="微软雅黑" w:hAnsi="Book Antiqua" w:cs="Times New Roman"/>
                <w:kern w:val="0"/>
                <w:sz w:val="24"/>
                <w:szCs w:val="24"/>
              </w:rPr>
            </w:pPr>
            <w:proofErr w:type="gramStart"/>
            <w:r w:rsidRPr="00EB3C76">
              <w:rPr>
                <w:rFonts w:ascii="Book Antiqua" w:eastAsia="微软雅黑" w:hAnsi="Book Antiqua" w:cs="Times New Roman"/>
                <w:kern w:val="0"/>
                <w:sz w:val="24"/>
                <w:szCs w:val="24"/>
              </w:rPr>
              <w:t>MRI(</w:t>
            </w:r>
            <w:proofErr w:type="gramEnd"/>
            <w:r w:rsidRPr="00EB3C76">
              <w:rPr>
                <w:rFonts w:ascii="Book Antiqua" w:eastAsia="微软雅黑" w:hAnsi="Book Antiqua" w:cs="Times New Roman"/>
                <w:kern w:val="0"/>
                <w:sz w:val="24"/>
                <w:szCs w:val="24"/>
              </w:rPr>
              <w:t>-)</w:t>
            </w:r>
            <w:r w:rsidR="00A4682D">
              <w:rPr>
                <w:rFonts w:ascii="Book Antiqua" w:eastAsia="微软雅黑" w:hAnsi="Book Antiqua" w:cs="Times New Roman" w:hint="eastAsia"/>
                <w:kern w:val="0"/>
                <w:sz w:val="24"/>
                <w:szCs w:val="24"/>
                <w:vertAlign w:val="superscript"/>
              </w:rPr>
              <w:t>5</w:t>
            </w:r>
          </w:p>
        </w:tc>
        <w:tc>
          <w:tcPr>
            <w:tcW w:w="1985" w:type="dxa"/>
            <w:shd w:val="clear" w:color="auto" w:fill="auto"/>
          </w:tcPr>
          <w:p w14:paraId="325EA0D5"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734CD495"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658443B9"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T1aN0M0</w:t>
            </w:r>
          </w:p>
        </w:tc>
        <w:tc>
          <w:tcPr>
            <w:tcW w:w="1134" w:type="dxa"/>
            <w:vMerge/>
          </w:tcPr>
          <w:p w14:paraId="1E270A1E"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bl>
    <w:p w14:paraId="75DA357F" w14:textId="5B725382" w:rsidR="008B0C49" w:rsidRPr="003E3375" w:rsidRDefault="00563DAF" w:rsidP="003E3375">
      <w:pPr>
        <w:adjustRightInd w:val="0"/>
        <w:snapToGrid w:val="0"/>
        <w:spacing w:after="0" w:line="360" w:lineRule="auto"/>
        <w:rPr>
          <w:rFonts w:ascii="Book Antiqua" w:eastAsia="微软雅黑" w:hAnsi="Book Antiqua" w:cs="Times New Roman"/>
          <w:sz w:val="24"/>
          <w:szCs w:val="24"/>
        </w:rPr>
      </w:pPr>
      <w:r>
        <w:rPr>
          <w:rFonts w:ascii="Book Antiqua" w:eastAsia="微软雅黑" w:hAnsi="Book Antiqua" w:cs="Times New Roman" w:hint="eastAsia"/>
          <w:sz w:val="24"/>
          <w:szCs w:val="24"/>
          <w:vertAlign w:val="superscript"/>
        </w:rPr>
        <w:t>1</w:t>
      </w:r>
      <w:r w:rsidR="008B0C49" w:rsidRPr="003E3375">
        <w:rPr>
          <w:rFonts w:ascii="Book Antiqua" w:eastAsia="微软雅黑" w:hAnsi="Book Antiqua" w:cs="Times New Roman"/>
          <w:sz w:val="24"/>
          <w:szCs w:val="24"/>
        </w:rPr>
        <w:t xml:space="preserve">Positive diagnosis of </w:t>
      </w:r>
      <w:r w:rsidR="00EB3C76" w:rsidRPr="003E3375">
        <w:rPr>
          <w:rFonts w:ascii="Book Antiqua" w:eastAsia="微软雅黑" w:hAnsi="Book Antiqua" w:cs="Times New Roman"/>
          <w:sz w:val="24"/>
          <w:szCs w:val="24"/>
        </w:rPr>
        <w:t>PJ</w:t>
      </w:r>
      <w:r w:rsidR="008158F5">
        <w:rPr>
          <w:rFonts w:ascii="Book Antiqua" w:eastAsia="微软雅黑" w:hAnsi="Book Antiqua" w:cs="Times New Roman"/>
          <w:sz w:val="24"/>
          <w:szCs w:val="24"/>
        </w:rPr>
        <w:t>S</w:t>
      </w:r>
      <w:r>
        <w:rPr>
          <w:rFonts w:ascii="Book Antiqua" w:eastAsia="微软雅黑" w:hAnsi="Book Antiqua" w:cs="Times New Roman" w:hint="eastAsia"/>
          <w:sz w:val="24"/>
          <w:szCs w:val="24"/>
        </w:rPr>
        <w:t>.</w:t>
      </w:r>
      <w:r w:rsidR="008B0C49" w:rsidRPr="003E3375">
        <w:rPr>
          <w:rFonts w:ascii="Book Antiqua" w:eastAsia="微软雅黑" w:hAnsi="Book Antiqua" w:cs="Times New Roman"/>
          <w:sz w:val="24"/>
          <w:szCs w:val="24"/>
        </w:rPr>
        <w:t xml:space="preserve"> </w:t>
      </w:r>
      <w:r>
        <w:rPr>
          <w:rFonts w:ascii="Book Antiqua" w:eastAsia="微软雅黑" w:hAnsi="Book Antiqua" w:cs="Times New Roman" w:hint="eastAsia"/>
          <w:sz w:val="24"/>
          <w:szCs w:val="24"/>
          <w:vertAlign w:val="superscript"/>
        </w:rPr>
        <w:t>2</w:t>
      </w:r>
      <w:r w:rsidR="0089222C" w:rsidRPr="003E3375">
        <w:rPr>
          <w:rFonts w:ascii="Book Antiqua" w:eastAsia="微软雅黑" w:hAnsi="Book Antiqua" w:cs="Times New Roman"/>
          <w:sz w:val="24"/>
          <w:szCs w:val="24"/>
          <w:vertAlign w:val="superscript"/>
        </w:rPr>
        <w:t xml:space="preserve"> </w:t>
      </w:r>
      <w:r w:rsidR="008B0C49" w:rsidRPr="003E3375">
        <w:rPr>
          <w:rFonts w:ascii="Book Antiqua" w:eastAsia="微软雅黑" w:hAnsi="Book Antiqua" w:cs="Times New Roman"/>
          <w:sz w:val="24"/>
          <w:szCs w:val="24"/>
        </w:rPr>
        <w:t>Staging criteria for gastric and colorectal cancers by the AJCC/UICC version 8 TNM staging system</w:t>
      </w:r>
      <w:r>
        <w:rPr>
          <w:rFonts w:ascii="Book Antiqua" w:eastAsia="微软雅黑" w:hAnsi="Book Antiqua" w:cs="Times New Roman" w:hint="eastAsia"/>
          <w:sz w:val="24"/>
          <w:szCs w:val="24"/>
        </w:rPr>
        <w:t>.</w:t>
      </w:r>
      <w:r w:rsidR="00A7072B" w:rsidRPr="003E3375">
        <w:rPr>
          <w:rFonts w:ascii="Book Antiqua" w:eastAsia="微软雅黑" w:hAnsi="Book Antiqua" w:cs="Times New Roman"/>
          <w:sz w:val="24"/>
          <w:szCs w:val="24"/>
        </w:rPr>
        <w:t xml:space="preserve"> </w:t>
      </w:r>
      <w:r>
        <w:rPr>
          <w:rFonts w:ascii="Book Antiqua" w:eastAsia="微软雅黑" w:hAnsi="Book Antiqua" w:cs="Times New Roman" w:hint="eastAsia"/>
          <w:sz w:val="24"/>
          <w:szCs w:val="24"/>
          <w:vertAlign w:val="superscript"/>
        </w:rPr>
        <w:t>3</w:t>
      </w:r>
      <w:r w:rsidR="00A7072B" w:rsidRPr="003E3375">
        <w:rPr>
          <w:rFonts w:ascii="Book Antiqua" w:eastAsia="微软雅黑" w:hAnsi="Book Antiqua" w:cs="Times New Roman"/>
          <w:sz w:val="24"/>
          <w:szCs w:val="24"/>
        </w:rPr>
        <w:t xml:space="preserve">PJS: </w:t>
      </w:r>
      <w:proofErr w:type="spellStart"/>
      <w:r w:rsidR="00A7072B" w:rsidRPr="003E3375">
        <w:rPr>
          <w:rFonts w:ascii="Book Antiqua" w:eastAsia="微软雅黑" w:hAnsi="Book Antiqua" w:cs="Times New Roman"/>
          <w:sz w:val="24"/>
          <w:szCs w:val="24"/>
        </w:rPr>
        <w:t>Peutz-Jeghers</w:t>
      </w:r>
      <w:proofErr w:type="spellEnd"/>
      <w:r w:rsidR="00A7072B" w:rsidRPr="003E3375">
        <w:rPr>
          <w:rFonts w:ascii="Book Antiqua" w:eastAsia="微软雅黑" w:hAnsi="Book Antiqua" w:cs="Times New Roman"/>
          <w:sz w:val="24"/>
          <w:szCs w:val="24"/>
        </w:rPr>
        <w:t xml:space="preserve"> syndrome</w:t>
      </w:r>
      <w:r>
        <w:rPr>
          <w:rFonts w:ascii="Book Antiqua" w:eastAsia="微软雅黑" w:hAnsi="Book Antiqua" w:cs="Times New Roman" w:hint="eastAsia"/>
          <w:sz w:val="24"/>
          <w:szCs w:val="24"/>
        </w:rPr>
        <w:t>.</w:t>
      </w:r>
      <w:r w:rsidR="00076DF9" w:rsidRPr="003E3375">
        <w:rPr>
          <w:rFonts w:ascii="Book Antiqua" w:eastAsia="微软雅黑" w:hAnsi="Book Antiqua" w:cs="Times New Roman"/>
          <w:sz w:val="24"/>
          <w:szCs w:val="24"/>
        </w:rPr>
        <w:t xml:space="preserve"> </w:t>
      </w:r>
      <w:r>
        <w:rPr>
          <w:rFonts w:ascii="Book Antiqua" w:eastAsia="微软雅黑" w:hAnsi="Book Antiqua" w:cs="Times New Roman" w:hint="eastAsia"/>
          <w:sz w:val="24"/>
          <w:szCs w:val="24"/>
          <w:vertAlign w:val="superscript"/>
        </w:rPr>
        <w:t>4</w:t>
      </w:r>
      <w:r w:rsidR="00A7072B" w:rsidRPr="003E3375">
        <w:rPr>
          <w:rFonts w:ascii="Book Antiqua" w:eastAsia="微软雅黑" w:hAnsi="Book Antiqua" w:cs="Times New Roman"/>
          <w:sz w:val="24"/>
          <w:szCs w:val="24"/>
        </w:rPr>
        <w:t>(+)</w:t>
      </w:r>
      <w:r w:rsidR="00076DF9" w:rsidRPr="003E3375">
        <w:rPr>
          <w:rFonts w:ascii="Book Antiqua" w:eastAsia="微软雅黑" w:hAnsi="Book Antiqua" w:cs="Times New Roman"/>
          <w:sz w:val="24"/>
          <w:szCs w:val="24"/>
        </w:rPr>
        <w:t>: Positive</w:t>
      </w:r>
      <w:r>
        <w:rPr>
          <w:rFonts w:ascii="Book Antiqua" w:eastAsia="微软雅黑" w:hAnsi="Book Antiqua" w:cs="Times New Roman" w:hint="eastAsia"/>
          <w:sz w:val="24"/>
          <w:szCs w:val="24"/>
        </w:rPr>
        <w:t>.</w:t>
      </w:r>
      <w:r w:rsidR="00076DF9" w:rsidRPr="003E3375">
        <w:rPr>
          <w:rFonts w:ascii="Book Antiqua" w:eastAsia="微软雅黑" w:hAnsi="Book Antiqua" w:cs="Times New Roman"/>
          <w:sz w:val="24"/>
          <w:szCs w:val="24"/>
        </w:rPr>
        <w:t xml:space="preserve"> </w:t>
      </w:r>
      <w:r>
        <w:rPr>
          <w:rFonts w:ascii="Book Antiqua" w:eastAsia="微软雅黑" w:hAnsi="Book Antiqua" w:cs="Times New Roman" w:hint="eastAsia"/>
          <w:sz w:val="24"/>
          <w:szCs w:val="24"/>
          <w:vertAlign w:val="superscript"/>
        </w:rPr>
        <w:t>5</w:t>
      </w:r>
      <w:r w:rsidR="00076DF9" w:rsidRPr="003E3375">
        <w:rPr>
          <w:rFonts w:ascii="Book Antiqua" w:eastAsia="微软雅黑" w:hAnsi="Book Antiqua" w:cs="Times New Roman"/>
          <w:sz w:val="24"/>
          <w:szCs w:val="24"/>
        </w:rPr>
        <w:t>(-): Negative</w:t>
      </w:r>
      <w:r w:rsidR="008568F6">
        <w:rPr>
          <w:rFonts w:ascii="Book Antiqua" w:eastAsia="微软雅黑" w:hAnsi="Book Antiqua" w:cs="Times New Roman"/>
          <w:sz w:val="24"/>
          <w:szCs w:val="24"/>
        </w:rPr>
        <w:t xml:space="preserve">. </w:t>
      </w:r>
      <w:r w:rsidR="00893AEB">
        <w:rPr>
          <w:rFonts w:ascii="Book Antiqua" w:eastAsia="微软雅黑" w:hAnsi="Book Antiqua" w:cs="Times New Roman"/>
          <w:sz w:val="24"/>
          <w:szCs w:val="24"/>
        </w:rPr>
        <w:t xml:space="preserve">CT: </w:t>
      </w:r>
      <w:r w:rsidR="00893AEB" w:rsidRPr="008568F6">
        <w:rPr>
          <w:rFonts w:ascii="Book Antiqua" w:eastAsia="微软雅黑" w:hAnsi="Book Antiqua" w:cs="Times New Roman"/>
          <w:sz w:val="24"/>
          <w:szCs w:val="24"/>
        </w:rPr>
        <w:t>Computed tomography</w:t>
      </w:r>
      <w:r w:rsidR="00EB3C76">
        <w:rPr>
          <w:rFonts w:ascii="Book Antiqua" w:eastAsia="微软雅黑" w:hAnsi="Book Antiqua" w:cs="Times New Roman"/>
          <w:sz w:val="24"/>
          <w:szCs w:val="24"/>
        </w:rPr>
        <w:t xml:space="preserve">; </w:t>
      </w:r>
      <w:r w:rsidR="00EB3C76" w:rsidRPr="003E3375">
        <w:rPr>
          <w:rFonts w:ascii="Book Antiqua" w:eastAsia="微软雅黑" w:hAnsi="Book Antiqua" w:cs="Times New Roman"/>
          <w:kern w:val="0"/>
          <w:sz w:val="24"/>
          <w:szCs w:val="24"/>
        </w:rPr>
        <w:t>ESD</w:t>
      </w:r>
      <w:r w:rsidR="00EB3C76">
        <w:rPr>
          <w:rFonts w:ascii="Book Antiqua" w:eastAsia="微软雅黑" w:hAnsi="Book Antiqua" w:cs="Times New Roman"/>
          <w:kern w:val="0"/>
          <w:sz w:val="24"/>
          <w:szCs w:val="24"/>
        </w:rPr>
        <w:t xml:space="preserve">: </w:t>
      </w:r>
      <w:r w:rsidR="008158F5">
        <w:rPr>
          <w:rFonts w:ascii="Book Antiqua" w:eastAsia="微软雅黑" w:hAnsi="Book Antiqua" w:cs="Times New Roman"/>
          <w:kern w:val="0"/>
          <w:sz w:val="24"/>
          <w:szCs w:val="24"/>
        </w:rPr>
        <w:t>E</w:t>
      </w:r>
      <w:r w:rsidR="008158F5" w:rsidRPr="003E3375">
        <w:rPr>
          <w:rFonts w:ascii="Book Antiqua" w:eastAsia="微软雅黑" w:hAnsi="Book Antiqua" w:cs="Times New Roman"/>
          <w:kern w:val="0"/>
          <w:sz w:val="24"/>
          <w:szCs w:val="24"/>
        </w:rPr>
        <w:t xml:space="preserve">ndoscopic </w:t>
      </w:r>
      <w:r w:rsidR="00EB3C76" w:rsidRPr="003E3375">
        <w:rPr>
          <w:rFonts w:ascii="Book Antiqua" w:eastAsia="微软雅黑" w:hAnsi="Book Antiqua" w:cs="Times New Roman"/>
          <w:kern w:val="0"/>
          <w:sz w:val="24"/>
          <w:szCs w:val="24"/>
        </w:rPr>
        <w:t>submucosal dissection</w:t>
      </w:r>
      <w:r w:rsidR="00EB3C76">
        <w:rPr>
          <w:rFonts w:ascii="Book Antiqua" w:eastAsia="微软雅黑" w:hAnsi="Book Antiqua" w:cs="Times New Roman"/>
          <w:sz w:val="24"/>
          <w:szCs w:val="24"/>
        </w:rPr>
        <w:t>.</w:t>
      </w:r>
    </w:p>
    <w:p w14:paraId="39139803" w14:textId="09F89168" w:rsidR="00D5033C" w:rsidRPr="003E3375" w:rsidRDefault="00D5033C" w:rsidP="003E3375">
      <w:pPr>
        <w:widowControl/>
        <w:adjustRightInd w:val="0"/>
        <w:snapToGrid w:val="0"/>
        <w:spacing w:after="0" w:line="360" w:lineRule="auto"/>
        <w:rPr>
          <w:rFonts w:ascii="Book Antiqua" w:eastAsia="微软雅黑" w:hAnsi="Book Antiqua" w:cs="Times New Roman"/>
          <w:sz w:val="24"/>
          <w:szCs w:val="24"/>
        </w:rPr>
      </w:pPr>
    </w:p>
    <w:sectPr w:rsidR="00D5033C" w:rsidRPr="003E3375" w:rsidSect="008B0C49">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E78DD" w14:textId="77777777" w:rsidR="00327063" w:rsidRDefault="00327063" w:rsidP="008B407D">
      <w:pPr>
        <w:spacing w:after="0" w:line="240" w:lineRule="auto"/>
      </w:pPr>
      <w:r>
        <w:separator/>
      </w:r>
    </w:p>
  </w:endnote>
  <w:endnote w:type="continuationSeparator" w:id="0">
    <w:p w14:paraId="7FAD37E6" w14:textId="77777777" w:rsidR="00327063" w:rsidRDefault="00327063" w:rsidP="008B4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FmmxmbAdvTTe45e47d2">
    <w:altName w:val="Times New Roman"/>
    <w:panose1 w:val="020B0604020202020204"/>
    <w:charset w:val="00"/>
    <w:family w:val="roman"/>
    <w:pitch w:val="default"/>
  </w:font>
  <w:font w:name="QvqxhfAdvTT7329fd89.I">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884155"/>
      <w:docPartObj>
        <w:docPartGallery w:val="Page Numbers (Bottom of Page)"/>
        <w:docPartUnique/>
      </w:docPartObj>
    </w:sdtPr>
    <w:sdtContent>
      <w:p w14:paraId="4EF51D94" w14:textId="36884FF5" w:rsidR="00531D05" w:rsidRDefault="00531D05" w:rsidP="00C1796C">
        <w:pPr>
          <w:pStyle w:val="a9"/>
          <w:jc w:val="center"/>
        </w:pPr>
        <w:r>
          <w:fldChar w:fldCharType="begin"/>
        </w:r>
        <w:r>
          <w:instrText>PAGE   \* MERGEFORMAT</w:instrText>
        </w:r>
        <w:r>
          <w:fldChar w:fldCharType="separate"/>
        </w:r>
        <w:r w:rsidRPr="007E696F">
          <w:rPr>
            <w:noProof/>
            <w:lang w:val="zh-CN"/>
          </w:rPr>
          <w:t>31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B86DF" w14:textId="77777777" w:rsidR="00327063" w:rsidRDefault="00327063" w:rsidP="008B407D">
      <w:pPr>
        <w:spacing w:after="0" w:line="240" w:lineRule="auto"/>
      </w:pPr>
      <w:r>
        <w:separator/>
      </w:r>
    </w:p>
  </w:footnote>
  <w:footnote w:type="continuationSeparator" w:id="0">
    <w:p w14:paraId="26131D4D" w14:textId="77777777" w:rsidR="00327063" w:rsidRDefault="00327063" w:rsidP="008B4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068E9"/>
    <w:multiLevelType w:val="multilevel"/>
    <w:tmpl w:val="18CC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758CA"/>
    <w:multiLevelType w:val="multilevel"/>
    <w:tmpl w:val="15A758CA"/>
    <w:lvl w:ilvl="0">
      <w:start w:val="1"/>
      <w:numFmt w:val="decimal"/>
      <w:lvlText w:val="%1."/>
      <w:lvlJc w:val="left"/>
      <w:pPr>
        <w:ind w:left="285" w:hanging="285"/>
      </w:pPr>
      <w:rPr>
        <w:rFonts w:eastAsiaTheme="minorEastAsia" w:hint="default"/>
        <w:b w:val="0"/>
        <w:color w:val="auto"/>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09af9p0srw5dwexr59ptw2apfv0wwffa5ar&quot;&gt;Untitled&lt;record-ids&gt;&lt;item&gt;1&lt;/item&gt;&lt;item&gt;2&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record-ids&gt;&lt;/item&gt;&lt;/Libraries&gt;"/>
    <w:docVar w:name="NE.Ref{CE6EB57A-FA27-4693-BE36-C8C3F192978B}" w:val=" ADDIN NE.Ref.{CE6EB57A-FA27-4693-BE36-C8C3F192978B}&lt;Citation&gt;&lt;Group&gt;&lt;References&gt;&lt;Item&gt;&lt;ID&gt;811&lt;/ID&gt;&lt;UID&gt;{7822B9D2-1DA5-4EFE-BB09-767577892096}&lt;/UID&gt;&lt;Title&gt;Explored Risk Factors for Lymph Node Metastasis with Siewert II/III Adenocarcinoma of the Gastroesophageal Junction&lt;/Title&gt;&lt;Template&gt;Journal Article&lt;/Template&gt;&lt;Star&gt;0&lt;/Star&gt;&lt;Tag&gt;0&lt;/Tag&gt;&lt;Author&gt;Zheng, Z; Yin, J; Wu, H W; Li, J; Cai, J; Qin, S Q; Zhang, J; Yao, H W; Li, J S; Zhang, Z T&lt;/Author&gt;&lt;Year&gt;2017&lt;/Year&gt;&lt;Details&gt;&lt;_accession_num&gt;28739759&lt;/_accession_num&gt;&lt;_author_adr&gt;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zhangjundoctor@163.com.;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lt;/_author_adr&gt;&lt;_created&gt;61836244&lt;/_created&gt;&lt;_date&gt;2017-08-01&lt;/_date&gt;&lt;_date_display&gt;2017 Aug&lt;/_date_display&gt;&lt;_issue&gt;8&lt;/_issue&gt;&lt;_journal&gt;Anticancer Res&lt;/_journal&gt;&lt;_keywords&gt;Adenocarcinoma of the gastroesophageal junction; Siewert II/III; logistic regression analysis; lymphatic metastasis; univariate analysis&lt;/_keywords&gt;&lt;_language&gt;eng&lt;/_language&gt;&lt;_modified&gt;61836246&lt;/_modified&gt;&lt;_ori_publication&gt;Copyright(c) 2017, International Institute of Anticancer Research (Dr. George J. _x000d__x000a_      Delinasios), All rights reserved.&lt;/_ori_publication&gt;&lt;_pages&gt;4605-4610&lt;/_pages&gt;&lt;_type_work&gt;Journal Article&lt;/_type_work&gt;&lt;_url&gt;http://www.ncbi.nlm.nih.gov/entrez/query.fcgi?cmd=Retrieve&amp;amp;db=pubmed&amp;amp;dopt=Abstract&amp;amp;list_uids=28739759&amp;amp;query_hl=1&lt;/_url&gt;&lt;_volume&gt;37&lt;/_volume&gt;&lt;/Details&gt;&lt;Extra&gt;&lt;DBUID&gt;{840590C5-5EAD-5C79-C44D-DDA72F7AE0E9}&lt;/DBUID&gt;&lt;/Extra&gt;&lt;/Item&gt;&lt;/References&gt;&lt;/Group&gt;&lt;/Citation&gt;_x000a_"/>
    <w:docVar w:name="ne_docsoft" w:val="MSWord"/>
    <w:docVar w:name="ne_docversion" w:val="NoteExpress 2.0"/>
    <w:docVar w:name="ne_stylename" w:val="Numbered(multilingual)"/>
  </w:docVars>
  <w:rsids>
    <w:rsidRoot w:val="00652221"/>
    <w:rsid w:val="0000174C"/>
    <w:rsid w:val="00002973"/>
    <w:rsid w:val="00004061"/>
    <w:rsid w:val="000061B9"/>
    <w:rsid w:val="00010586"/>
    <w:rsid w:val="00013FF0"/>
    <w:rsid w:val="000142A0"/>
    <w:rsid w:val="00016DD5"/>
    <w:rsid w:val="00021428"/>
    <w:rsid w:val="00024535"/>
    <w:rsid w:val="00025B98"/>
    <w:rsid w:val="00030F2F"/>
    <w:rsid w:val="000326EF"/>
    <w:rsid w:val="0003303D"/>
    <w:rsid w:val="000344AF"/>
    <w:rsid w:val="00034D17"/>
    <w:rsid w:val="00036D81"/>
    <w:rsid w:val="00040CC0"/>
    <w:rsid w:val="00040CFF"/>
    <w:rsid w:val="000444DA"/>
    <w:rsid w:val="00044B82"/>
    <w:rsid w:val="00045384"/>
    <w:rsid w:val="00045F64"/>
    <w:rsid w:val="00047AED"/>
    <w:rsid w:val="0005072E"/>
    <w:rsid w:val="000514E3"/>
    <w:rsid w:val="0005261F"/>
    <w:rsid w:val="00052D55"/>
    <w:rsid w:val="00052DF2"/>
    <w:rsid w:val="0005373C"/>
    <w:rsid w:val="00053A38"/>
    <w:rsid w:val="000563CE"/>
    <w:rsid w:val="00060908"/>
    <w:rsid w:val="00061502"/>
    <w:rsid w:val="0006157A"/>
    <w:rsid w:val="00063E6E"/>
    <w:rsid w:val="0006634C"/>
    <w:rsid w:val="00070D7F"/>
    <w:rsid w:val="00071C66"/>
    <w:rsid w:val="00076DF9"/>
    <w:rsid w:val="00077D39"/>
    <w:rsid w:val="00080C2F"/>
    <w:rsid w:val="00081C2A"/>
    <w:rsid w:val="00086D8C"/>
    <w:rsid w:val="000922C1"/>
    <w:rsid w:val="00096199"/>
    <w:rsid w:val="000A2101"/>
    <w:rsid w:val="000A2383"/>
    <w:rsid w:val="000B0A88"/>
    <w:rsid w:val="000B11A9"/>
    <w:rsid w:val="000D11D9"/>
    <w:rsid w:val="000D3B21"/>
    <w:rsid w:val="000D50A9"/>
    <w:rsid w:val="000D5EEF"/>
    <w:rsid w:val="000D726C"/>
    <w:rsid w:val="000E417D"/>
    <w:rsid w:val="000E5396"/>
    <w:rsid w:val="000F0A69"/>
    <w:rsid w:val="000F1FC9"/>
    <w:rsid w:val="000F3E43"/>
    <w:rsid w:val="000F752E"/>
    <w:rsid w:val="001005EE"/>
    <w:rsid w:val="00102EFF"/>
    <w:rsid w:val="0010333F"/>
    <w:rsid w:val="00107069"/>
    <w:rsid w:val="00114F27"/>
    <w:rsid w:val="00115AF7"/>
    <w:rsid w:val="001176C6"/>
    <w:rsid w:val="001208A1"/>
    <w:rsid w:val="00121168"/>
    <w:rsid w:val="00126F32"/>
    <w:rsid w:val="001271F8"/>
    <w:rsid w:val="001326DD"/>
    <w:rsid w:val="00134D0C"/>
    <w:rsid w:val="0013756A"/>
    <w:rsid w:val="00137C89"/>
    <w:rsid w:val="00137EFF"/>
    <w:rsid w:val="0014014B"/>
    <w:rsid w:val="00145C14"/>
    <w:rsid w:val="00150C93"/>
    <w:rsid w:val="0015318A"/>
    <w:rsid w:val="00160532"/>
    <w:rsid w:val="00161F61"/>
    <w:rsid w:val="00162E0C"/>
    <w:rsid w:val="00163443"/>
    <w:rsid w:val="00164F55"/>
    <w:rsid w:val="00165332"/>
    <w:rsid w:val="00172BBB"/>
    <w:rsid w:val="001806D6"/>
    <w:rsid w:val="001831A8"/>
    <w:rsid w:val="00183246"/>
    <w:rsid w:val="00190E05"/>
    <w:rsid w:val="001914D5"/>
    <w:rsid w:val="001927CA"/>
    <w:rsid w:val="00194EC9"/>
    <w:rsid w:val="00196B21"/>
    <w:rsid w:val="001971E2"/>
    <w:rsid w:val="0019722D"/>
    <w:rsid w:val="001A0904"/>
    <w:rsid w:val="001A1388"/>
    <w:rsid w:val="001A2F20"/>
    <w:rsid w:val="001A3C1E"/>
    <w:rsid w:val="001A7BF6"/>
    <w:rsid w:val="001B2A8A"/>
    <w:rsid w:val="001B458B"/>
    <w:rsid w:val="001B47AA"/>
    <w:rsid w:val="001B4B41"/>
    <w:rsid w:val="001B6FC4"/>
    <w:rsid w:val="001C0E51"/>
    <w:rsid w:val="001D0B0C"/>
    <w:rsid w:val="001D52A6"/>
    <w:rsid w:val="001D6669"/>
    <w:rsid w:val="001E1586"/>
    <w:rsid w:val="001E20CA"/>
    <w:rsid w:val="001F0AA8"/>
    <w:rsid w:val="001F2054"/>
    <w:rsid w:val="001F6962"/>
    <w:rsid w:val="00204E32"/>
    <w:rsid w:val="0020544B"/>
    <w:rsid w:val="002062FB"/>
    <w:rsid w:val="00207FB0"/>
    <w:rsid w:val="00212928"/>
    <w:rsid w:val="0021319B"/>
    <w:rsid w:val="00214227"/>
    <w:rsid w:val="002144C5"/>
    <w:rsid w:val="002163C1"/>
    <w:rsid w:val="002234FB"/>
    <w:rsid w:val="002250EA"/>
    <w:rsid w:val="00226802"/>
    <w:rsid w:val="00230721"/>
    <w:rsid w:val="00231CF5"/>
    <w:rsid w:val="00233DE7"/>
    <w:rsid w:val="00233E65"/>
    <w:rsid w:val="002359E4"/>
    <w:rsid w:val="00244153"/>
    <w:rsid w:val="00245330"/>
    <w:rsid w:val="00245BFF"/>
    <w:rsid w:val="002462A0"/>
    <w:rsid w:val="002462E0"/>
    <w:rsid w:val="0024632C"/>
    <w:rsid w:val="0025095A"/>
    <w:rsid w:val="00250A1E"/>
    <w:rsid w:val="00253C09"/>
    <w:rsid w:val="00261DAE"/>
    <w:rsid w:val="0027033B"/>
    <w:rsid w:val="002732DE"/>
    <w:rsid w:val="00274373"/>
    <w:rsid w:val="00274464"/>
    <w:rsid w:val="0028057A"/>
    <w:rsid w:val="00281B3A"/>
    <w:rsid w:val="00281D1B"/>
    <w:rsid w:val="00286C60"/>
    <w:rsid w:val="00292B99"/>
    <w:rsid w:val="00294B2D"/>
    <w:rsid w:val="0029524C"/>
    <w:rsid w:val="0029780E"/>
    <w:rsid w:val="002A071B"/>
    <w:rsid w:val="002A0798"/>
    <w:rsid w:val="002A24F5"/>
    <w:rsid w:val="002A466A"/>
    <w:rsid w:val="002A4CB6"/>
    <w:rsid w:val="002A6657"/>
    <w:rsid w:val="002A7B51"/>
    <w:rsid w:val="002B0BFF"/>
    <w:rsid w:val="002B14F2"/>
    <w:rsid w:val="002B25A2"/>
    <w:rsid w:val="002B3459"/>
    <w:rsid w:val="002B519C"/>
    <w:rsid w:val="002B569B"/>
    <w:rsid w:val="002B5DCE"/>
    <w:rsid w:val="002B6C4D"/>
    <w:rsid w:val="002D2C66"/>
    <w:rsid w:val="002D6D9E"/>
    <w:rsid w:val="002D7B96"/>
    <w:rsid w:val="002E22BD"/>
    <w:rsid w:val="002E4A65"/>
    <w:rsid w:val="002E7202"/>
    <w:rsid w:val="002F339B"/>
    <w:rsid w:val="002F6A67"/>
    <w:rsid w:val="002F7F2F"/>
    <w:rsid w:val="0030017B"/>
    <w:rsid w:val="00302687"/>
    <w:rsid w:val="0031372E"/>
    <w:rsid w:val="00314444"/>
    <w:rsid w:val="003220C3"/>
    <w:rsid w:val="003251D6"/>
    <w:rsid w:val="0032573A"/>
    <w:rsid w:val="00326BC9"/>
    <w:rsid w:val="00326CDB"/>
    <w:rsid w:val="00327063"/>
    <w:rsid w:val="00330CE6"/>
    <w:rsid w:val="00332B67"/>
    <w:rsid w:val="0033495D"/>
    <w:rsid w:val="00337053"/>
    <w:rsid w:val="0034201D"/>
    <w:rsid w:val="0034268C"/>
    <w:rsid w:val="00343853"/>
    <w:rsid w:val="00344A27"/>
    <w:rsid w:val="003451EC"/>
    <w:rsid w:val="00346050"/>
    <w:rsid w:val="003474FE"/>
    <w:rsid w:val="00347B15"/>
    <w:rsid w:val="00356927"/>
    <w:rsid w:val="00357973"/>
    <w:rsid w:val="00362190"/>
    <w:rsid w:val="00363282"/>
    <w:rsid w:val="00370D7D"/>
    <w:rsid w:val="00371861"/>
    <w:rsid w:val="003729F8"/>
    <w:rsid w:val="0037771B"/>
    <w:rsid w:val="003813A2"/>
    <w:rsid w:val="003825C1"/>
    <w:rsid w:val="0038298A"/>
    <w:rsid w:val="00382A6B"/>
    <w:rsid w:val="00383618"/>
    <w:rsid w:val="00396CB3"/>
    <w:rsid w:val="003A24E4"/>
    <w:rsid w:val="003A3E81"/>
    <w:rsid w:val="003A6380"/>
    <w:rsid w:val="003A6C02"/>
    <w:rsid w:val="003A6F14"/>
    <w:rsid w:val="003B07BB"/>
    <w:rsid w:val="003B268E"/>
    <w:rsid w:val="003B2E3F"/>
    <w:rsid w:val="003B2FEE"/>
    <w:rsid w:val="003B33C9"/>
    <w:rsid w:val="003B3F45"/>
    <w:rsid w:val="003C05A6"/>
    <w:rsid w:val="003C0B3C"/>
    <w:rsid w:val="003C1E2D"/>
    <w:rsid w:val="003C3A43"/>
    <w:rsid w:val="003C6684"/>
    <w:rsid w:val="003C763D"/>
    <w:rsid w:val="003D19B1"/>
    <w:rsid w:val="003D3086"/>
    <w:rsid w:val="003D3217"/>
    <w:rsid w:val="003D69BA"/>
    <w:rsid w:val="003E0ADE"/>
    <w:rsid w:val="003E3375"/>
    <w:rsid w:val="003E3BAA"/>
    <w:rsid w:val="003E428F"/>
    <w:rsid w:val="003E53CE"/>
    <w:rsid w:val="003E755C"/>
    <w:rsid w:val="003E7682"/>
    <w:rsid w:val="003F0906"/>
    <w:rsid w:val="003F3BAE"/>
    <w:rsid w:val="003F534E"/>
    <w:rsid w:val="00400FE4"/>
    <w:rsid w:val="00402856"/>
    <w:rsid w:val="00403679"/>
    <w:rsid w:val="004039D9"/>
    <w:rsid w:val="00403BEA"/>
    <w:rsid w:val="004043D2"/>
    <w:rsid w:val="00405A81"/>
    <w:rsid w:val="00406A77"/>
    <w:rsid w:val="00406AE1"/>
    <w:rsid w:val="00411508"/>
    <w:rsid w:val="00411E5E"/>
    <w:rsid w:val="00417786"/>
    <w:rsid w:val="00421158"/>
    <w:rsid w:val="00422D6B"/>
    <w:rsid w:val="00423F13"/>
    <w:rsid w:val="00424DAA"/>
    <w:rsid w:val="0043363B"/>
    <w:rsid w:val="00433FF9"/>
    <w:rsid w:val="004346FF"/>
    <w:rsid w:val="004463E3"/>
    <w:rsid w:val="00453447"/>
    <w:rsid w:val="00455A0F"/>
    <w:rsid w:val="004621E8"/>
    <w:rsid w:val="00465FF1"/>
    <w:rsid w:val="00466F63"/>
    <w:rsid w:val="0047287B"/>
    <w:rsid w:val="004741E8"/>
    <w:rsid w:val="00475536"/>
    <w:rsid w:val="00475C56"/>
    <w:rsid w:val="00477FDB"/>
    <w:rsid w:val="0048277F"/>
    <w:rsid w:val="00483B3D"/>
    <w:rsid w:val="00483C9F"/>
    <w:rsid w:val="00484CB1"/>
    <w:rsid w:val="00485150"/>
    <w:rsid w:val="00486249"/>
    <w:rsid w:val="0049092A"/>
    <w:rsid w:val="00492F63"/>
    <w:rsid w:val="00495300"/>
    <w:rsid w:val="00496528"/>
    <w:rsid w:val="0049659B"/>
    <w:rsid w:val="0049749E"/>
    <w:rsid w:val="004A432F"/>
    <w:rsid w:val="004A73E9"/>
    <w:rsid w:val="004B3C8A"/>
    <w:rsid w:val="004B56CC"/>
    <w:rsid w:val="004B5787"/>
    <w:rsid w:val="004B667B"/>
    <w:rsid w:val="004B6A28"/>
    <w:rsid w:val="004B7C89"/>
    <w:rsid w:val="004B7D39"/>
    <w:rsid w:val="004C0818"/>
    <w:rsid w:val="004C272E"/>
    <w:rsid w:val="004C345E"/>
    <w:rsid w:val="004C3DB4"/>
    <w:rsid w:val="004C3EE1"/>
    <w:rsid w:val="004D1236"/>
    <w:rsid w:val="004D1CEB"/>
    <w:rsid w:val="004D21EB"/>
    <w:rsid w:val="004D34C8"/>
    <w:rsid w:val="004D36FF"/>
    <w:rsid w:val="004D5B12"/>
    <w:rsid w:val="004D6CA8"/>
    <w:rsid w:val="004E27E3"/>
    <w:rsid w:val="004F2372"/>
    <w:rsid w:val="004F3601"/>
    <w:rsid w:val="004F461E"/>
    <w:rsid w:val="004F493A"/>
    <w:rsid w:val="004F5486"/>
    <w:rsid w:val="004F5907"/>
    <w:rsid w:val="004F66CB"/>
    <w:rsid w:val="004F76AB"/>
    <w:rsid w:val="004F7BDC"/>
    <w:rsid w:val="0050152A"/>
    <w:rsid w:val="005032E9"/>
    <w:rsid w:val="005066F9"/>
    <w:rsid w:val="00507514"/>
    <w:rsid w:val="00513E42"/>
    <w:rsid w:val="0052090F"/>
    <w:rsid w:val="0052136D"/>
    <w:rsid w:val="00530602"/>
    <w:rsid w:val="00531D05"/>
    <w:rsid w:val="00536341"/>
    <w:rsid w:val="0054281B"/>
    <w:rsid w:val="00543155"/>
    <w:rsid w:val="00547B59"/>
    <w:rsid w:val="00547BD4"/>
    <w:rsid w:val="00555261"/>
    <w:rsid w:val="00562280"/>
    <w:rsid w:val="00562778"/>
    <w:rsid w:val="00563BA3"/>
    <w:rsid w:val="00563DAF"/>
    <w:rsid w:val="00563FF9"/>
    <w:rsid w:val="0056531B"/>
    <w:rsid w:val="00567037"/>
    <w:rsid w:val="0056734E"/>
    <w:rsid w:val="00570513"/>
    <w:rsid w:val="005726DA"/>
    <w:rsid w:val="00575AE4"/>
    <w:rsid w:val="00576A5F"/>
    <w:rsid w:val="0058290D"/>
    <w:rsid w:val="00582CF3"/>
    <w:rsid w:val="00583A0D"/>
    <w:rsid w:val="0058516C"/>
    <w:rsid w:val="005921BE"/>
    <w:rsid w:val="00593402"/>
    <w:rsid w:val="00593D4E"/>
    <w:rsid w:val="00595674"/>
    <w:rsid w:val="005A0194"/>
    <w:rsid w:val="005A0D03"/>
    <w:rsid w:val="005A1382"/>
    <w:rsid w:val="005A1D08"/>
    <w:rsid w:val="005A2B9F"/>
    <w:rsid w:val="005B340B"/>
    <w:rsid w:val="005B3DA1"/>
    <w:rsid w:val="005B46EC"/>
    <w:rsid w:val="005B4BF3"/>
    <w:rsid w:val="005B609B"/>
    <w:rsid w:val="005C0C62"/>
    <w:rsid w:val="005C0D04"/>
    <w:rsid w:val="005C3075"/>
    <w:rsid w:val="005C44A0"/>
    <w:rsid w:val="005D08CD"/>
    <w:rsid w:val="005D0B8E"/>
    <w:rsid w:val="005D1E19"/>
    <w:rsid w:val="005D3453"/>
    <w:rsid w:val="005D5107"/>
    <w:rsid w:val="005D5FB3"/>
    <w:rsid w:val="005E2ECD"/>
    <w:rsid w:val="005E2F54"/>
    <w:rsid w:val="005F3C3C"/>
    <w:rsid w:val="005F531A"/>
    <w:rsid w:val="00602CE3"/>
    <w:rsid w:val="00604211"/>
    <w:rsid w:val="0060431B"/>
    <w:rsid w:val="00605D04"/>
    <w:rsid w:val="00605E1D"/>
    <w:rsid w:val="00606F05"/>
    <w:rsid w:val="006078E7"/>
    <w:rsid w:val="00610BED"/>
    <w:rsid w:val="00611534"/>
    <w:rsid w:val="006131A6"/>
    <w:rsid w:val="00623025"/>
    <w:rsid w:val="006259C2"/>
    <w:rsid w:val="006263E3"/>
    <w:rsid w:val="006317FE"/>
    <w:rsid w:val="00631F94"/>
    <w:rsid w:val="006349FD"/>
    <w:rsid w:val="00636C55"/>
    <w:rsid w:val="00637ACA"/>
    <w:rsid w:val="00637ED2"/>
    <w:rsid w:val="00637FA9"/>
    <w:rsid w:val="00641695"/>
    <w:rsid w:val="00642F42"/>
    <w:rsid w:val="00647535"/>
    <w:rsid w:val="00652221"/>
    <w:rsid w:val="00653652"/>
    <w:rsid w:val="00655776"/>
    <w:rsid w:val="006564FB"/>
    <w:rsid w:val="00660503"/>
    <w:rsid w:val="006614B5"/>
    <w:rsid w:val="00661BD3"/>
    <w:rsid w:val="00662CFF"/>
    <w:rsid w:val="00671FC5"/>
    <w:rsid w:val="006766C6"/>
    <w:rsid w:val="00677AF9"/>
    <w:rsid w:val="006835C9"/>
    <w:rsid w:val="00686EE4"/>
    <w:rsid w:val="00687770"/>
    <w:rsid w:val="0069280B"/>
    <w:rsid w:val="006934F1"/>
    <w:rsid w:val="006946B4"/>
    <w:rsid w:val="006A33AA"/>
    <w:rsid w:val="006A3FE4"/>
    <w:rsid w:val="006A4628"/>
    <w:rsid w:val="006A4F22"/>
    <w:rsid w:val="006A5B76"/>
    <w:rsid w:val="006A7C52"/>
    <w:rsid w:val="006B2E7C"/>
    <w:rsid w:val="006B350E"/>
    <w:rsid w:val="006B4AB0"/>
    <w:rsid w:val="006B65B6"/>
    <w:rsid w:val="006B6D0B"/>
    <w:rsid w:val="006B71A7"/>
    <w:rsid w:val="006C1F72"/>
    <w:rsid w:val="006C45C0"/>
    <w:rsid w:val="006D0329"/>
    <w:rsid w:val="006E0620"/>
    <w:rsid w:val="006E4F4C"/>
    <w:rsid w:val="006F4DA9"/>
    <w:rsid w:val="00700053"/>
    <w:rsid w:val="0070501E"/>
    <w:rsid w:val="00710657"/>
    <w:rsid w:val="0072389A"/>
    <w:rsid w:val="007239BA"/>
    <w:rsid w:val="00724FD3"/>
    <w:rsid w:val="00726974"/>
    <w:rsid w:val="007341B1"/>
    <w:rsid w:val="00736892"/>
    <w:rsid w:val="007373F9"/>
    <w:rsid w:val="00740142"/>
    <w:rsid w:val="00751356"/>
    <w:rsid w:val="0075273C"/>
    <w:rsid w:val="00752F17"/>
    <w:rsid w:val="00754752"/>
    <w:rsid w:val="00757768"/>
    <w:rsid w:val="00762455"/>
    <w:rsid w:val="00762EC9"/>
    <w:rsid w:val="00776034"/>
    <w:rsid w:val="0077678C"/>
    <w:rsid w:val="007819B4"/>
    <w:rsid w:val="007827F1"/>
    <w:rsid w:val="00784BB1"/>
    <w:rsid w:val="007850D5"/>
    <w:rsid w:val="0079242E"/>
    <w:rsid w:val="007A03BA"/>
    <w:rsid w:val="007A1FC3"/>
    <w:rsid w:val="007A2060"/>
    <w:rsid w:val="007A24F8"/>
    <w:rsid w:val="007A2F87"/>
    <w:rsid w:val="007A59D6"/>
    <w:rsid w:val="007A5B79"/>
    <w:rsid w:val="007B3847"/>
    <w:rsid w:val="007B595C"/>
    <w:rsid w:val="007B64DB"/>
    <w:rsid w:val="007C13A7"/>
    <w:rsid w:val="007C1774"/>
    <w:rsid w:val="007C2FA5"/>
    <w:rsid w:val="007C4B66"/>
    <w:rsid w:val="007C7C6D"/>
    <w:rsid w:val="007D13FE"/>
    <w:rsid w:val="007D51B6"/>
    <w:rsid w:val="007D596C"/>
    <w:rsid w:val="007D7161"/>
    <w:rsid w:val="007E01B8"/>
    <w:rsid w:val="007E3C27"/>
    <w:rsid w:val="007E6514"/>
    <w:rsid w:val="007E696F"/>
    <w:rsid w:val="007E7122"/>
    <w:rsid w:val="007E763A"/>
    <w:rsid w:val="007F135D"/>
    <w:rsid w:val="007F5C92"/>
    <w:rsid w:val="007F7461"/>
    <w:rsid w:val="00803511"/>
    <w:rsid w:val="0080351E"/>
    <w:rsid w:val="008038B1"/>
    <w:rsid w:val="00803F7D"/>
    <w:rsid w:val="00805F2F"/>
    <w:rsid w:val="008065DC"/>
    <w:rsid w:val="008078BB"/>
    <w:rsid w:val="00811C5D"/>
    <w:rsid w:val="00812B76"/>
    <w:rsid w:val="00814306"/>
    <w:rsid w:val="00814DF4"/>
    <w:rsid w:val="008158F5"/>
    <w:rsid w:val="00816BA6"/>
    <w:rsid w:val="00816CDE"/>
    <w:rsid w:val="00820B57"/>
    <w:rsid w:val="00821837"/>
    <w:rsid w:val="008231B9"/>
    <w:rsid w:val="00827DCF"/>
    <w:rsid w:val="00830317"/>
    <w:rsid w:val="00840495"/>
    <w:rsid w:val="00841987"/>
    <w:rsid w:val="00844AFD"/>
    <w:rsid w:val="00845690"/>
    <w:rsid w:val="00845AA5"/>
    <w:rsid w:val="00845EC1"/>
    <w:rsid w:val="00846D9F"/>
    <w:rsid w:val="00851597"/>
    <w:rsid w:val="00856525"/>
    <w:rsid w:val="008568F6"/>
    <w:rsid w:val="008637A8"/>
    <w:rsid w:val="0086638B"/>
    <w:rsid w:val="00875DCB"/>
    <w:rsid w:val="008767B4"/>
    <w:rsid w:val="008775F1"/>
    <w:rsid w:val="00881349"/>
    <w:rsid w:val="00881778"/>
    <w:rsid w:val="00883758"/>
    <w:rsid w:val="0089222C"/>
    <w:rsid w:val="008922C4"/>
    <w:rsid w:val="0089287B"/>
    <w:rsid w:val="00893969"/>
    <w:rsid w:val="00893AEB"/>
    <w:rsid w:val="00896256"/>
    <w:rsid w:val="0089635F"/>
    <w:rsid w:val="008A5FE9"/>
    <w:rsid w:val="008A61DF"/>
    <w:rsid w:val="008A7600"/>
    <w:rsid w:val="008B0113"/>
    <w:rsid w:val="008B0662"/>
    <w:rsid w:val="008B0888"/>
    <w:rsid w:val="008B0C49"/>
    <w:rsid w:val="008B21DE"/>
    <w:rsid w:val="008B2540"/>
    <w:rsid w:val="008B3164"/>
    <w:rsid w:val="008B407D"/>
    <w:rsid w:val="008B4F3B"/>
    <w:rsid w:val="008B66A2"/>
    <w:rsid w:val="008C157B"/>
    <w:rsid w:val="008C225F"/>
    <w:rsid w:val="008C3837"/>
    <w:rsid w:val="008C3D43"/>
    <w:rsid w:val="008D23EE"/>
    <w:rsid w:val="008E01D6"/>
    <w:rsid w:val="008F11C8"/>
    <w:rsid w:val="008F37DA"/>
    <w:rsid w:val="008F50C4"/>
    <w:rsid w:val="008F511F"/>
    <w:rsid w:val="009047C4"/>
    <w:rsid w:val="0090643D"/>
    <w:rsid w:val="00907756"/>
    <w:rsid w:val="00911323"/>
    <w:rsid w:val="00923D02"/>
    <w:rsid w:val="0092408C"/>
    <w:rsid w:val="009246CF"/>
    <w:rsid w:val="00925E6E"/>
    <w:rsid w:val="00927AB1"/>
    <w:rsid w:val="00934E68"/>
    <w:rsid w:val="00942936"/>
    <w:rsid w:val="0094319F"/>
    <w:rsid w:val="00945C48"/>
    <w:rsid w:val="00946A98"/>
    <w:rsid w:val="00956477"/>
    <w:rsid w:val="00956FD2"/>
    <w:rsid w:val="00961239"/>
    <w:rsid w:val="00965202"/>
    <w:rsid w:val="00976B8C"/>
    <w:rsid w:val="00977A3C"/>
    <w:rsid w:val="0098051E"/>
    <w:rsid w:val="0098068B"/>
    <w:rsid w:val="00980CB3"/>
    <w:rsid w:val="00983097"/>
    <w:rsid w:val="00987453"/>
    <w:rsid w:val="0099172F"/>
    <w:rsid w:val="00991A8C"/>
    <w:rsid w:val="00993AEE"/>
    <w:rsid w:val="009A3522"/>
    <w:rsid w:val="009A3748"/>
    <w:rsid w:val="009B1364"/>
    <w:rsid w:val="009B213D"/>
    <w:rsid w:val="009B4639"/>
    <w:rsid w:val="009B630B"/>
    <w:rsid w:val="009C06D4"/>
    <w:rsid w:val="009C39A4"/>
    <w:rsid w:val="009D0531"/>
    <w:rsid w:val="009D366A"/>
    <w:rsid w:val="009D4693"/>
    <w:rsid w:val="009D738B"/>
    <w:rsid w:val="009D78F0"/>
    <w:rsid w:val="009F1B4E"/>
    <w:rsid w:val="009F24E8"/>
    <w:rsid w:val="009F6C2D"/>
    <w:rsid w:val="00A00E02"/>
    <w:rsid w:val="00A016F8"/>
    <w:rsid w:val="00A0369E"/>
    <w:rsid w:val="00A03E13"/>
    <w:rsid w:val="00A05006"/>
    <w:rsid w:val="00A06963"/>
    <w:rsid w:val="00A113AA"/>
    <w:rsid w:val="00A1206E"/>
    <w:rsid w:val="00A13942"/>
    <w:rsid w:val="00A14256"/>
    <w:rsid w:val="00A235A5"/>
    <w:rsid w:val="00A23788"/>
    <w:rsid w:val="00A23BF3"/>
    <w:rsid w:val="00A24449"/>
    <w:rsid w:val="00A24A1F"/>
    <w:rsid w:val="00A26EE9"/>
    <w:rsid w:val="00A304FC"/>
    <w:rsid w:val="00A31BA4"/>
    <w:rsid w:val="00A33937"/>
    <w:rsid w:val="00A4106C"/>
    <w:rsid w:val="00A42754"/>
    <w:rsid w:val="00A45098"/>
    <w:rsid w:val="00A45837"/>
    <w:rsid w:val="00A4682D"/>
    <w:rsid w:val="00A52B42"/>
    <w:rsid w:val="00A615FB"/>
    <w:rsid w:val="00A624D2"/>
    <w:rsid w:val="00A7072B"/>
    <w:rsid w:val="00A723A5"/>
    <w:rsid w:val="00A72D3D"/>
    <w:rsid w:val="00A73210"/>
    <w:rsid w:val="00A759AA"/>
    <w:rsid w:val="00A762CC"/>
    <w:rsid w:val="00A770EF"/>
    <w:rsid w:val="00A7747E"/>
    <w:rsid w:val="00A8031A"/>
    <w:rsid w:val="00A81E29"/>
    <w:rsid w:val="00A85B29"/>
    <w:rsid w:val="00A9077E"/>
    <w:rsid w:val="00A91FCD"/>
    <w:rsid w:val="00A95BC4"/>
    <w:rsid w:val="00AA0E1F"/>
    <w:rsid w:val="00AA367D"/>
    <w:rsid w:val="00AB0DFD"/>
    <w:rsid w:val="00AB12C5"/>
    <w:rsid w:val="00AB264A"/>
    <w:rsid w:val="00AB2C50"/>
    <w:rsid w:val="00AB4668"/>
    <w:rsid w:val="00AB5173"/>
    <w:rsid w:val="00AB5B8B"/>
    <w:rsid w:val="00AB6490"/>
    <w:rsid w:val="00AB6B18"/>
    <w:rsid w:val="00AB7920"/>
    <w:rsid w:val="00AC307F"/>
    <w:rsid w:val="00AC4286"/>
    <w:rsid w:val="00AC60CF"/>
    <w:rsid w:val="00AC7A92"/>
    <w:rsid w:val="00AC7E07"/>
    <w:rsid w:val="00AD0185"/>
    <w:rsid w:val="00AD091A"/>
    <w:rsid w:val="00AD3747"/>
    <w:rsid w:val="00AD4A27"/>
    <w:rsid w:val="00AD5F0F"/>
    <w:rsid w:val="00AE680E"/>
    <w:rsid w:val="00AF1D0B"/>
    <w:rsid w:val="00AF3EC6"/>
    <w:rsid w:val="00AF4C39"/>
    <w:rsid w:val="00AF5283"/>
    <w:rsid w:val="00AF7A34"/>
    <w:rsid w:val="00B026D0"/>
    <w:rsid w:val="00B039C4"/>
    <w:rsid w:val="00B12A0F"/>
    <w:rsid w:val="00B14219"/>
    <w:rsid w:val="00B15786"/>
    <w:rsid w:val="00B214BA"/>
    <w:rsid w:val="00B2441E"/>
    <w:rsid w:val="00B24BAF"/>
    <w:rsid w:val="00B27327"/>
    <w:rsid w:val="00B322B4"/>
    <w:rsid w:val="00B35703"/>
    <w:rsid w:val="00B432E2"/>
    <w:rsid w:val="00B43BB2"/>
    <w:rsid w:val="00B50C1B"/>
    <w:rsid w:val="00B5528C"/>
    <w:rsid w:val="00B57C03"/>
    <w:rsid w:val="00B65091"/>
    <w:rsid w:val="00B6631F"/>
    <w:rsid w:val="00B66404"/>
    <w:rsid w:val="00B71211"/>
    <w:rsid w:val="00B7155E"/>
    <w:rsid w:val="00B800BA"/>
    <w:rsid w:val="00B820C2"/>
    <w:rsid w:val="00B82509"/>
    <w:rsid w:val="00B84A02"/>
    <w:rsid w:val="00B8689A"/>
    <w:rsid w:val="00B872A8"/>
    <w:rsid w:val="00B9059B"/>
    <w:rsid w:val="00B9660C"/>
    <w:rsid w:val="00B96F34"/>
    <w:rsid w:val="00BA00DB"/>
    <w:rsid w:val="00BA1614"/>
    <w:rsid w:val="00BA25D2"/>
    <w:rsid w:val="00BA4C3A"/>
    <w:rsid w:val="00BA4C89"/>
    <w:rsid w:val="00BA6A5D"/>
    <w:rsid w:val="00BB169A"/>
    <w:rsid w:val="00BB3E1D"/>
    <w:rsid w:val="00BB4A9F"/>
    <w:rsid w:val="00BB77B8"/>
    <w:rsid w:val="00BC30DB"/>
    <w:rsid w:val="00BC3EE3"/>
    <w:rsid w:val="00BC42B6"/>
    <w:rsid w:val="00BC5285"/>
    <w:rsid w:val="00BD1012"/>
    <w:rsid w:val="00BD212D"/>
    <w:rsid w:val="00BD22D0"/>
    <w:rsid w:val="00BD4BE7"/>
    <w:rsid w:val="00BD679E"/>
    <w:rsid w:val="00BE2845"/>
    <w:rsid w:val="00BF1F2F"/>
    <w:rsid w:val="00BF4E2A"/>
    <w:rsid w:val="00BF60BA"/>
    <w:rsid w:val="00C00479"/>
    <w:rsid w:val="00C0207B"/>
    <w:rsid w:val="00C0425F"/>
    <w:rsid w:val="00C056A7"/>
    <w:rsid w:val="00C0685E"/>
    <w:rsid w:val="00C145A7"/>
    <w:rsid w:val="00C15CE5"/>
    <w:rsid w:val="00C15EEB"/>
    <w:rsid w:val="00C175E7"/>
    <w:rsid w:val="00C1796C"/>
    <w:rsid w:val="00C25EEF"/>
    <w:rsid w:val="00C2615F"/>
    <w:rsid w:val="00C26C77"/>
    <w:rsid w:val="00C26E11"/>
    <w:rsid w:val="00C30990"/>
    <w:rsid w:val="00C321FA"/>
    <w:rsid w:val="00C41699"/>
    <w:rsid w:val="00C505D0"/>
    <w:rsid w:val="00C64CEA"/>
    <w:rsid w:val="00C655A1"/>
    <w:rsid w:val="00C73C8B"/>
    <w:rsid w:val="00C80FD3"/>
    <w:rsid w:val="00C82474"/>
    <w:rsid w:val="00C82929"/>
    <w:rsid w:val="00C84B86"/>
    <w:rsid w:val="00C84D0C"/>
    <w:rsid w:val="00C8566E"/>
    <w:rsid w:val="00C903EC"/>
    <w:rsid w:val="00C92EFA"/>
    <w:rsid w:val="00C95CCF"/>
    <w:rsid w:val="00CA364C"/>
    <w:rsid w:val="00CA4430"/>
    <w:rsid w:val="00CA62B1"/>
    <w:rsid w:val="00CA6F11"/>
    <w:rsid w:val="00CB2AB0"/>
    <w:rsid w:val="00CB5E78"/>
    <w:rsid w:val="00CB6712"/>
    <w:rsid w:val="00CC2733"/>
    <w:rsid w:val="00CC29F9"/>
    <w:rsid w:val="00CC2D01"/>
    <w:rsid w:val="00CC4C88"/>
    <w:rsid w:val="00CC5C42"/>
    <w:rsid w:val="00CC5EDB"/>
    <w:rsid w:val="00CC7B95"/>
    <w:rsid w:val="00CD109D"/>
    <w:rsid w:val="00CD11A5"/>
    <w:rsid w:val="00CD2EFD"/>
    <w:rsid w:val="00CD6EE2"/>
    <w:rsid w:val="00CD70D1"/>
    <w:rsid w:val="00CD7E3E"/>
    <w:rsid w:val="00CD7E81"/>
    <w:rsid w:val="00CE361E"/>
    <w:rsid w:val="00CF2189"/>
    <w:rsid w:val="00CF2955"/>
    <w:rsid w:val="00CF2CCF"/>
    <w:rsid w:val="00CF463E"/>
    <w:rsid w:val="00D02732"/>
    <w:rsid w:val="00D03957"/>
    <w:rsid w:val="00D13126"/>
    <w:rsid w:val="00D13C2D"/>
    <w:rsid w:val="00D15D76"/>
    <w:rsid w:val="00D16F71"/>
    <w:rsid w:val="00D17627"/>
    <w:rsid w:val="00D17667"/>
    <w:rsid w:val="00D177A6"/>
    <w:rsid w:val="00D26F7E"/>
    <w:rsid w:val="00D277F3"/>
    <w:rsid w:val="00D306B2"/>
    <w:rsid w:val="00D3237A"/>
    <w:rsid w:val="00D32FAA"/>
    <w:rsid w:val="00D335F7"/>
    <w:rsid w:val="00D35337"/>
    <w:rsid w:val="00D37776"/>
    <w:rsid w:val="00D41F6F"/>
    <w:rsid w:val="00D42960"/>
    <w:rsid w:val="00D4362F"/>
    <w:rsid w:val="00D44C49"/>
    <w:rsid w:val="00D44C7A"/>
    <w:rsid w:val="00D45AFE"/>
    <w:rsid w:val="00D46F6B"/>
    <w:rsid w:val="00D5033C"/>
    <w:rsid w:val="00D50F45"/>
    <w:rsid w:val="00D54BD1"/>
    <w:rsid w:val="00D57590"/>
    <w:rsid w:val="00D664EF"/>
    <w:rsid w:val="00D70777"/>
    <w:rsid w:val="00D70E04"/>
    <w:rsid w:val="00D7319F"/>
    <w:rsid w:val="00D73AC7"/>
    <w:rsid w:val="00D74068"/>
    <w:rsid w:val="00D778FC"/>
    <w:rsid w:val="00D8185A"/>
    <w:rsid w:val="00D91428"/>
    <w:rsid w:val="00D92436"/>
    <w:rsid w:val="00D94FBA"/>
    <w:rsid w:val="00DA0A60"/>
    <w:rsid w:val="00DA1066"/>
    <w:rsid w:val="00DA1110"/>
    <w:rsid w:val="00DA371C"/>
    <w:rsid w:val="00DB0D0A"/>
    <w:rsid w:val="00DB6BAD"/>
    <w:rsid w:val="00DC04D9"/>
    <w:rsid w:val="00DC1782"/>
    <w:rsid w:val="00DC3B21"/>
    <w:rsid w:val="00DC50D1"/>
    <w:rsid w:val="00DD0096"/>
    <w:rsid w:val="00DD1914"/>
    <w:rsid w:val="00DD2BA3"/>
    <w:rsid w:val="00DD38DA"/>
    <w:rsid w:val="00DD7EAF"/>
    <w:rsid w:val="00DE7A5D"/>
    <w:rsid w:val="00DF1C82"/>
    <w:rsid w:val="00DF39FE"/>
    <w:rsid w:val="00DF433F"/>
    <w:rsid w:val="00DF47C4"/>
    <w:rsid w:val="00DF6F5D"/>
    <w:rsid w:val="00E04214"/>
    <w:rsid w:val="00E13D1F"/>
    <w:rsid w:val="00E1771A"/>
    <w:rsid w:val="00E21609"/>
    <w:rsid w:val="00E21D6D"/>
    <w:rsid w:val="00E26C9A"/>
    <w:rsid w:val="00E30437"/>
    <w:rsid w:val="00E31240"/>
    <w:rsid w:val="00E3634D"/>
    <w:rsid w:val="00E43321"/>
    <w:rsid w:val="00E4373E"/>
    <w:rsid w:val="00E43CAC"/>
    <w:rsid w:val="00E45E4D"/>
    <w:rsid w:val="00E55267"/>
    <w:rsid w:val="00E574C3"/>
    <w:rsid w:val="00E73B7C"/>
    <w:rsid w:val="00E752DE"/>
    <w:rsid w:val="00E7738C"/>
    <w:rsid w:val="00E811A3"/>
    <w:rsid w:val="00E8155F"/>
    <w:rsid w:val="00E824EB"/>
    <w:rsid w:val="00E835AD"/>
    <w:rsid w:val="00E84D81"/>
    <w:rsid w:val="00E86097"/>
    <w:rsid w:val="00E91C61"/>
    <w:rsid w:val="00E93BFD"/>
    <w:rsid w:val="00E9502E"/>
    <w:rsid w:val="00E95430"/>
    <w:rsid w:val="00E95D23"/>
    <w:rsid w:val="00E96569"/>
    <w:rsid w:val="00E967BD"/>
    <w:rsid w:val="00E97533"/>
    <w:rsid w:val="00EA066C"/>
    <w:rsid w:val="00EA10DF"/>
    <w:rsid w:val="00EA390B"/>
    <w:rsid w:val="00EA5033"/>
    <w:rsid w:val="00EA6B4D"/>
    <w:rsid w:val="00EA6D68"/>
    <w:rsid w:val="00EB113D"/>
    <w:rsid w:val="00EB3C76"/>
    <w:rsid w:val="00EB3CE8"/>
    <w:rsid w:val="00EB60E9"/>
    <w:rsid w:val="00EC02A2"/>
    <w:rsid w:val="00EC1825"/>
    <w:rsid w:val="00EC629B"/>
    <w:rsid w:val="00ED0F2E"/>
    <w:rsid w:val="00ED2A82"/>
    <w:rsid w:val="00ED2FDD"/>
    <w:rsid w:val="00ED456C"/>
    <w:rsid w:val="00ED4CAC"/>
    <w:rsid w:val="00EE39BE"/>
    <w:rsid w:val="00EE78EA"/>
    <w:rsid w:val="00EF0511"/>
    <w:rsid w:val="00EF4F5D"/>
    <w:rsid w:val="00EF5352"/>
    <w:rsid w:val="00EF58E1"/>
    <w:rsid w:val="00EF5D4B"/>
    <w:rsid w:val="00EF69D0"/>
    <w:rsid w:val="00F02856"/>
    <w:rsid w:val="00F03D79"/>
    <w:rsid w:val="00F05E39"/>
    <w:rsid w:val="00F064B4"/>
    <w:rsid w:val="00F105F7"/>
    <w:rsid w:val="00F10D68"/>
    <w:rsid w:val="00F12778"/>
    <w:rsid w:val="00F14969"/>
    <w:rsid w:val="00F203B4"/>
    <w:rsid w:val="00F2293A"/>
    <w:rsid w:val="00F23B6F"/>
    <w:rsid w:val="00F2539C"/>
    <w:rsid w:val="00F303E3"/>
    <w:rsid w:val="00F32BAE"/>
    <w:rsid w:val="00F3369A"/>
    <w:rsid w:val="00F43043"/>
    <w:rsid w:val="00F4362A"/>
    <w:rsid w:val="00F43EE0"/>
    <w:rsid w:val="00F4407E"/>
    <w:rsid w:val="00F44FA8"/>
    <w:rsid w:val="00F46737"/>
    <w:rsid w:val="00F46B5B"/>
    <w:rsid w:val="00F47BB7"/>
    <w:rsid w:val="00F5076E"/>
    <w:rsid w:val="00F51CF3"/>
    <w:rsid w:val="00F52774"/>
    <w:rsid w:val="00F55C43"/>
    <w:rsid w:val="00F6188B"/>
    <w:rsid w:val="00F618D3"/>
    <w:rsid w:val="00F61DBD"/>
    <w:rsid w:val="00F63138"/>
    <w:rsid w:val="00F63AE4"/>
    <w:rsid w:val="00F6645F"/>
    <w:rsid w:val="00F66DF5"/>
    <w:rsid w:val="00F72019"/>
    <w:rsid w:val="00F72F0E"/>
    <w:rsid w:val="00F73AE3"/>
    <w:rsid w:val="00F75629"/>
    <w:rsid w:val="00F80EF3"/>
    <w:rsid w:val="00F8341D"/>
    <w:rsid w:val="00F93FA3"/>
    <w:rsid w:val="00F952FF"/>
    <w:rsid w:val="00F9619B"/>
    <w:rsid w:val="00FA01FE"/>
    <w:rsid w:val="00FA1DD9"/>
    <w:rsid w:val="00FA24AD"/>
    <w:rsid w:val="00FA31C2"/>
    <w:rsid w:val="00FA4107"/>
    <w:rsid w:val="00FA65E9"/>
    <w:rsid w:val="00FA6EAE"/>
    <w:rsid w:val="00FA7BA7"/>
    <w:rsid w:val="00FB4673"/>
    <w:rsid w:val="00FB5A3D"/>
    <w:rsid w:val="00FB7D52"/>
    <w:rsid w:val="00FC1A21"/>
    <w:rsid w:val="00FC549C"/>
    <w:rsid w:val="00FC79BF"/>
    <w:rsid w:val="00FD24EF"/>
    <w:rsid w:val="00FD5CEB"/>
    <w:rsid w:val="00FE12F8"/>
    <w:rsid w:val="00FE3902"/>
    <w:rsid w:val="00FE44EE"/>
    <w:rsid w:val="00FF2355"/>
    <w:rsid w:val="00FF23EE"/>
    <w:rsid w:val="00FF2B63"/>
    <w:rsid w:val="00FF4969"/>
    <w:rsid w:val="00FF6C3D"/>
    <w:rsid w:val="00FF6CAF"/>
    <w:rsid w:val="00FF767D"/>
    <w:rsid w:val="20EA669C"/>
    <w:rsid w:val="21C34985"/>
    <w:rsid w:val="3DD16E38"/>
    <w:rsid w:val="5E1D3D35"/>
    <w:rsid w:val="685B268E"/>
    <w:rsid w:val="705B10B2"/>
    <w:rsid w:val="78047B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0864D"/>
  <w15:docId w15:val="{8BE45E11-87F0-443F-AAAA-6575108F2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7AB1"/>
    <w:pPr>
      <w:widowControl w:val="0"/>
      <w:spacing w:after="160" w:line="259"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927AB1"/>
    <w:rPr>
      <w:b/>
      <w:bCs/>
    </w:rPr>
  </w:style>
  <w:style w:type="paragraph" w:styleId="a4">
    <w:name w:val="annotation text"/>
    <w:basedOn w:val="a"/>
    <w:link w:val="a6"/>
    <w:uiPriority w:val="99"/>
    <w:unhideWhenUsed/>
    <w:qFormat/>
    <w:rsid w:val="00927AB1"/>
    <w:pPr>
      <w:jc w:val="left"/>
    </w:pPr>
  </w:style>
  <w:style w:type="paragraph" w:styleId="a7">
    <w:name w:val="Balloon Text"/>
    <w:basedOn w:val="a"/>
    <w:link w:val="a8"/>
    <w:uiPriority w:val="99"/>
    <w:unhideWhenUsed/>
    <w:qFormat/>
    <w:rsid w:val="00927AB1"/>
    <w:rPr>
      <w:sz w:val="18"/>
      <w:szCs w:val="18"/>
    </w:rPr>
  </w:style>
  <w:style w:type="paragraph" w:styleId="a9">
    <w:name w:val="footer"/>
    <w:basedOn w:val="a"/>
    <w:link w:val="aa"/>
    <w:uiPriority w:val="99"/>
    <w:unhideWhenUsed/>
    <w:qFormat/>
    <w:rsid w:val="00927AB1"/>
    <w:pPr>
      <w:tabs>
        <w:tab w:val="center" w:pos="4153"/>
        <w:tab w:val="right" w:pos="8306"/>
      </w:tabs>
      <w:snapToGrid w:val="0"/>
      <w:jc w:val="left"/>
    </w:pPr>
    <w:rPr>
      <w:sz w:val="18"/>
      <w:szCs w:val="18"/>
    </w:rPr>
  </w:style>
  <w:style w:type="paragraph" w:styleId="ab">
    <w:name w:val="header"/>
    <w:basedOn w:val="a"/>
    <w:link w:val="ac"/>
    <w:uiPriority w:val="99"/>
    <w:unhideWhenUsed/>
    <w:qFormat/>
    <w:rsid w:val="00927AB1"/>
    <w:pPr>
      <w:pBdr>
        <w:bottom w:val="single" w:sz="6" w:space="1" w:color="auto"/>
      </w:pBdr>
      <w:tabs>
        <w:tab w:val="center" w:pos="4153"/>
        <w:tab w:val="right" w:pos="8306"/>
      </w:tabs>
      <w:snapToGrid w:val="0"/>
      <w:jc w:val="center"/>
    </w:pPr>
    <w:rPr>
      <w:sz w:val="18"/>
      <w:szCs w:val="18"/>
    </w:rPr>
  </w:style>
  <w:style w:type="character" w:styleId="ad">
    <w:name w:val="Hyperlink"/>
    <w:qFormat/>
    <w:rsid w:val="00927AB1"/>
    <w:rPr>
      <w:color w:val="0889BB"/>
      <w:u w:val="none"/>
    </w:rPr>
  </w:style>
  <w:style w:type="character" w:styleId="ae">
    <w:name w:val="annotation reference"/>
    <w:basedOn w:val="a0"/>
    <w:uiPriority w:val="99"/>
    <w:unhideWhenUsed/>
    <w:qFormat/>
    <w:rsid w:val="00927AB1"/>
    <w:rPr>
      <w:sz w:val="21"/>
      <w:szCs w:val="21"/>
    </w:rPr>
  </w:style>
  <w:style w:type="table" w:styleId="af">
    <w:name w:val="Table Grid"/>
    <w:basedOn w:val="a1"/>
    <w:uiPriority w:val="59"/>
    <w:qFormat/>
    <w:rsid w:val="00927A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qFormat/>
    <w:rsid w:val="00927AB1"/>
    <w:pPr>
      <w:widowControl w:val="0"/>
      <w:autoSpaceDE w:val="0"/>
      <w:autoSpaceDN w:val="0"/>
      <w:adjustRightInd w:val="0"/>
      <w:spacing w:after="160" w:line="259" w:lineRule="auto"/>
    </w:pPr>
    <w:rPr>
      <w:rFonts w:ascii="Franklin Gothic Medium" w:hAnsi="Franklin Gothic Medium" w:cs="Franklin Gothic Medium"/>
      <w:color w:val="000000"/>
      <w:sz w:val="24"/>
      <w:szCs w:val="24"/>
    </w:rPr>
  </w:style>
  <w:style w:type="character" w:customStyle="1" w:styleId="a8">
    <w:name w:val="批注框文本 字符"/>
    <w:basedOn w:val="a0"/>
    <w:link w:val="a7"/>
    <w:uiPriority w:val="99"/>
    <w:semiHidden/>
    <w:qFormat/>
    <w:rsid w:val="00927AB1"/>
    <w:rPr>
      <w:sz w:val="18"/>
      <w:szCs w:val="18"/>
    </w:rPr>
  </w:style>
  <w:style w:type="character" w:customStyle="1" w:styleId="ac">
    <w:name w:val="页眉 字符"/>
    <w:basedOn w:val="a0"/>
    <w:link w:val="ab"/>
    <w:uiPriority w:val="99"/>
    <w:qFormat/>
    <w:rsid w:val="00927AB1"/>
    <w:rPr>
      <w:sz w:val="18"/>
      <w:szCs w:val="18"/>
    </w:rPr>
  </w:style>
  <w:style w:type="character" w:customStyle="1" w:styleId="aa">
    <w:name w:val="页脚 字符"/>
    <w:basedOn w:val="a0"/>
    <w:link w:val="a9"/>
    <w:uiPriority w:val="99"/>
    <w:qFormat/>
    <w:rsid w:val="00927AB1"/>
    <w:rPr>
      <w:sz w:val="18"/>
      <w:szCs w:val="18"/>
    </w:rPr>
  </w:style>
  <w:style w:type="paragraph" w:styleId="af0">
    <w:name w:val="List Paragraph"/>
    <w:basedOn w:val="a"/>
    <w:uiPriority w:val="34"/>
    <w:qFormat/>
    <w:rsid w:val="00927AB1"/>
    <w:pPr>
      <w:ind w:firstLineChars="200" w:firstLine="420"/>
    </w:pPr>
  </w:style>
  <w:style w:type="character" w:customStyle="1" w:styleId="a6">
    <w:name w:val="批注文字 字符"/>
    <w:basedOn w:val="a0"/>
    <w:link w:val="a4"/>
    <w:uiPriority w:val="99"/>
    <w:semiHidden/>
    <w:qFormat/>
    <w:rsid w:val="00927AB1"/>
  </w:style>
  <w:style w:type="character" w:customStyle="1" w:styleId="a5">
    <w:name w:val="批注主题 字符"/>
    <w:basedOn w:val="a6"/>
    <w:link w:val="a3"/>
    <w:uiPriority w:val="99"/>
    <w:semiHidden/>
    <w:qFormat/>
    <w:rsid w:val="00927AB1"/>
    <w:rPr>
      <w:b/>
      <w:bCs/>
    </w:rPr>
  </w:style>
  <w:style w:type="character" w:customStyle="1" w:styleId="fontstyle01">
    <w:name w:val="fontstyle01"/>
    <w:basedOn w:val="a0"/>
    <w:qFormat/>
    <w:rsid w:val="00927AB1"/>
    <w:rPr>
      <w:rFonts w:ascii="FmmxmbAdvTTe45e47d2" w:hAnsi="FmmxmbAdvTTe45e47d2" w:hint="default"/>
      <w:color w:val="131413"/>
      <w:sz w:val="48"/>
      <w:szCs w:val="48"/>
    </w:rPr>
  </w:style>
  <w:style w:type="character" w:customStyle="1" w:styleId="fontstyle21">
    <w:name w:val="fontstyle21"/>
    <w:basedOn w:val="a0"/>
    <w:qFormat/>
    <w:rsid w:val="00927AB1"/>
    <w:rPr>
      <w:rFonts w:ascii="QvqxhfAdvTT7329fd89.I" w:hAnsi="QvqxhfAdvTT7329fd89.I" w:hint="default"/>
      <w:color w:val="131413"/>
      <w:sz w:val="48"/>
      <w:szCs w:val="48"/>
    </w:rPr>
  </w:style>
  <w:style w:type="paragraph" w:customStyle="1" w:styleId="Pa8">
    <w:name w:val="Pa8"/>
    <w:basedOn w:val="a"/>
    <w:next w:val="a"/>
    <w:uiPriority w:val="99"/>
    <w:qFormat/>
    <w:rsid w:val="00927AB1"/>
    <w:pPr>
      <w:autoSpaceDE w:val="0"/>
      <w:autoSpaceDN w:val="0"/>
      <w:adjustRightInd w:val="0"/>
      <w:spacing w:line="201" w:lineRule="atLeast"/>
      <w:jc w:val="left"/>
    </w:pPr>
    <w:rPr>
      <w:rFonts w:ascii="Franklin Gothic Medium" w:eastAsia="宋体" w:hAnsi="Franklin Gothic Medium" w:cs="Times New Roman"/>
      <w:kern w:val="0"/>
      <w:sz w:val="24"/>
      <w:szCs w:val="24"/>
    </w:rPr>
  </w:style>
  <w:style w:type="character" w:customStyle="1" w:styleId="high-light-bg4">
    <w:name w:val="high-light-bg4"/>
    <w:basedOn w:val="a0"/>
    <w:qFormat/>
    <w:rsid w:val="00927AB1"/>
  </w:style>
  <w:style w:type="character" w:customStyle="1" w:styleId="ordinary-span-edit2">
    <w:name w:val="ordinary-span-edit2"/>
    <w:basedOn w:val="a0"/>
    <w:qFormat/>
    <w:rsid w:val="00927AB1"/>
  </w:style>
  <w:style w:type="paragraph" w:customStyle="1" w:styleId="EndNoteBibliographyTitle">
    <w:name w:val="EndNote Bibliography Title"/>
    <w:basedOn w:val="a"/>
    <w:link w:val="EndNoteBibliographyTitleChar"/>
    <w:rsid w:val="002B519C"/>
    <w:pPr>
      <w:spacing w:after="0"/>
      <w:jc w:val="center"/>
    </w:pPr>
    <w:rPr>
      <w:rFonts w:ascii="Calibri" w:hAnsi="Calibri"/>
      <w:noProof/>
      <w:sz w:val="20"/>
    </w:rPr>
  </w:style>
  <w:style w:type="character" w:customStyle="1" w:styleId="EndNoteBibliographyTitleChar">
    <w:name w:val="EndNote Bibliography Title Char"/>
    <w:basedOn w:val="a0"/>
    <w:link w:val="EndNoteBibliographyTitle"/>
    <w:rsid w:val="002B519C"/>
    <w:rPr>
      <w:rFonts w:ascii="Calibri" w:hAnsi="Calibri"/>
      <w:noProof/>
      <w:kern w:val="2"/>
      <w:szCs w:val="22"/>
    </w:rPr>
  </w:style>
  <w:style w:type="paragraph" w:customStyle="1" w:styleId="EndNoteBibliography">
    <w:name w:val="EndNote Bibliography"/>
    <w:basedOn w:val="a"/>
    <w:link w:val="EndNoteBibliographyChar"/>
    <w:rsid w:val="002B519C"/>
    <w:pPr>
      <w:spacing w:line="240" w:lineRule="auto"/>
      <w:jc w:val="left"/>
    </w:pPr>
    <w:rPr>
      <w:rFonts w:ascii="Calibri" w:hAnsi="Calibri"/>
      <w:noProof/>
      <w:sz w:val="20"/>
    </w:rPr>
  </w:style>
  <w:style w:type="character" w:customStyle="1" w:styleId="EndNoteBibliographyChar">
    <w:name w:val="EndNote Bibliography Char"/>
    <w:basedOn w:val="a0"/>
    <w:link w:val="EndNoteBibliography"/>
    <w:rsid w:val="002B519C"/>
    <w:rPr>
      <w:rFonts w:ascii="Calibri" w:hAnsi="Calibri"/>
      <w:noProof/>
      <w:kern w:val="2"/>
      <w:szCs w:val="22"/>
    </w:rPr>
  </w:style>
  <w:style w:type="paragraph" w:customStyle="1" w:styleId="1">
    <w:name w:val="正文1"/>
    <w:uiPriority w:val="99"/>
    <w:rsid w:val="00C84D0C"/>
    <w:pPr>
      <w:spacing w:line="276" w:lineRule="auto"/>
    </w:pPr>
    <w:rPr>
      <w:rFonts w:ascii="Arial" w:eastAsia="宋体" w:hAnsi="Arial" w:cs="Arial"/>
      <w:color w:val="000000"/>
      <w:sz w:val="22"/>
      <w:lang w:val="pl-PL" w:eastAsia="pl-PL"/>
    </w:rPr>
  </w:style>
  <w:style w:type="character" w:customStyle="1" w:styleId="10">
    <w:name w:val="批注文字 字符1"/>
    <w:basedOn w:val="a0"/>
    <w:uiPriority w:val="99"/>
    <w:qFormat/>
    <w:rsid w:val="00C84D0C"/>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418711">
      <w:bodyDiv w:val="1"/>
      <w:marLeft w:val="0"/>
      <w:marRight w:val="0"/>
      <w:marTop w:val="0"/>
      <w:marBottom w:val="0"/>
      <w:divBdr>
        <w:top w:val="none" w:sz="0" w:space="0" w:color="auto"/>
        <w:left w:val="none" w:sz="0" w:space="0" w:color="auto"/>
        <w:bottom w:val="none" w:sz="0" w:space="0" w:color="auto"/>
        <w:right w:val="none" w:sz="0" w:space="0" w:color="auto"/>
      </w:divBdr>
    </w:div>
    <w:div w:id="744182145">
      <w:bodyDiv w:val="1"/>
      <w:marLeft w:val="0"/>
      <w:marRight w:val="0"/>
      <w:marTop w:val="0"/>
      <w:marBottom w:val="0"/>
      <w:divBdr>
        <w:top w:val="none" w:sz="0" w:space="0" w:color="auto"/>
        <w:left w:val="none" w:sz="0" w:space="0" w:color="auto"/>
        <w:bottom w:val="none" w:sz="0" w:space="0" w:color="auto"/>
        <w:right w:val="none" w:sz="0" w:space="0" w:color="auto"/>
      </w:divBdr>
    </w:div>
    <w:div w:id="1195844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nc/4.0/"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FC1150-A9FF-3441-821C-193EFA394273}">
  <ds:schemaRefs>
    <ds:schemaRef ds:uri="http://schemas.openxmlformats.org/officeDocument/2006/bibliography"/>
  </ds:schemaRefs>
</ds:datastoreItem>
</file>

<file path=customXml/itemProps3.xml><?xml version="1.0" encoding="utf-8"?>
<ds:datastoreItem xmlns:ds="http://schemas.openxmlformats.org/officeDocument/2006/customXml" ds:itemID="{EDAF29FA-4621-244B-B59A-C4E1C6F9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7338</Words>
  <Characters>41828</Characters>
  <Application>Microsoft Office Word</Application>
  <DocSecurity>0</DocSecurity>
  <Lines>348</Lines>
  <Paragraphs>98</Paragraphs>
  <ScaleCrop>false</ScaleCrop>
  <Company>china</Company>
  <LinksUpToDate>false</LinksUpToDate>
  <CharactersWithSpaces>49068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 zheng</dc:creator>
  <cp:lastModifiedBy>마 유림</cp:lastModifiedBy>
  <cp:revision>5</cp:revision>
  <dcterms:created xsi:type="dcterms:W3CDTF">2020-01-06T07:27:00Z</dcterms:created>
  <dcterms:modified xsi:type="dcterms:W3CDTF">2020-01-08T08:04:00Z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