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5F2" w:rsidRPr="0026174C" w:rsidRDefault="005545F2" w:rsidP="00D65967">
      <w:pPr>
        <w:adjustRightInd w:val="0"/>
        <w:snapToGrid w:val="0"/>
        <w:spacing w:line="360" w:lineRule="auto"/>
        <w:rPr>
          <w:rFonts w:ascii="Book Antiqua" w:hAnsi="Book Antiqua"/>
          <w:sz w:val="24"/>
        </w:rPr>
      </w:pPr>
      <w:r w:rsidRPr="0026174C">
        <w:rPr>
          <w:rFonts w:ascii="Book Antiqua" w:hAnsi="Book Antiqua" w:cs="宋体"/>
          <w:b/>
          <w:sz w:val="24"/>
        </w:rPr>
        <w:t xml:space="preserve">Name of journal: </w:t>
      </w:r>
      <w:bookmarkStart w:id="0" w:name="OLE_LINK718"/>
      <w:bookmarkStart w:id="1" w:name="OLE_LINK719"/>
      <w:r w:rsidRPr="0026174C">
        <w:rPr>
          <w:rFonts w:ascii="Book Antiqua" w:hAnsi="Book Antiqua" w:cs="宋体"/>
          <w:b/>
          <w:sz w:val="24"/>
        </w:rPr>
        <w:t xml:space="preserve">World Journal of </w:t>
      </w:r>
      <w:bookmarkEnd w:id="0"/>
      <w:bookmarkEnd w:id="1"/>
      <w:r w:rsidRPr="0026174C">
        <w:rPr>
          <w:rFonts w:ascii="Book Antiqua" w:hAnsi="Book Antiqua"/>
          <w:b/>
          <w:sz w:val="24"/>
        </w:rPr>
        <w:t>Gastroenterology</w:t>
      </w:r>
    </w:p>
    <w:p w:rsidR="005545F2" w:rsidRPr="0026174C" w:rsidRDefault="005545F2" w:rsidP="00D65967">
      <w:pPr>
        <w:adjustRightInd w:val="0"/>
        <w:snapToGrid w:val="0"/>
        <w:spacing w:line="360" w:lineRule="auto"/>
        <w:rPr>
          <w:rFonts w:ascii="Book Antiqua" w:hAnsi="Book Antiqua" w:cs="宋体"/>
          <w:b/>
          <w:sz w:val="24"/>
        </w:rPr>
      </w:pPr>
      <w:r w:rsidRPr="0026174C">
        <w:rPr>
          <w:rFonts w:ascii="Book Antiqua" w:hAnsi="Book Antiqua" w:cs="Arial"/>
          <w:b/>
          <w:sz w:val="24"/>
        </w:rPr>
        <w:t>ESPS Manuscript NO: 5364</w:t>
      </w:r>
    </w:p>
    <w:p w:rsidR="005545F2" w:rsidRPr="0026174C" w:rsidRDefault="005545F2" w:rsidP="00D65967">
      <w:pPr>
        <w:suppressAutoHyphens/>
        <w:autoSpaceDE w:val="0"/>
        <w:autoSpaceDN w:val="0"/>
        <w:adjustRightInd w:val="0"/>
        <w:snapToGrid w:val="0"/>
        <w:spacing w:line="360" w:lineRule="auto"/>
        <w:rPr>
          <w:rFonts w:ascii="Book Antiqua" w:hAnsi="Book Antiqua"/>
          <w:b/>
          <w:sz w:val="24"/>
        </w:rPr>
      </w:pPr>
      <w:bookmarkStart w:id="2" w:name="OLE_LINK1617"/>
      <w:bookmarkStart w:id="3" w:name="OLE_LINK1618"/>
      <w:r w:rsidRPr="0026174C">
        <w:rPr>
          <w:rFonts w:ascii="Book Antiqua" w:hAnsi="Book Antiqua"/>
          <w:b/>
          <w:sz w:val="24"/>
        </w:rPr>
        <w:t>Columns: BRIEF ARTICLES</w:t>
      </w:r>
    </w:p>
    <w:bookmarkEnd w:id="2"/>
    <w:bookmarkEnd w:id="3"/>
    <w:p w:rsidR="005545F2" w:rsidRPr="0026174C" w:rsidRDefault="005545F2" w:rsidP="00D65967">
      <w:pPr>
        <w:spacing w:line="360" w:lineRule="auto"/>
        <w:rPr>
          <w:rFonts w:ascii="Book Antiqua" w:hAnsi="Book Antiqua"/>
          <w:b/>
          <w:sz w:val="24"/>
        </w:rPr>
      </w:pPr>
    </w:p>
    <w:p w:rsidR="005545F2" w:rsidRPr="0026174C" w:rsidRDefault="005545F2" w:rsidP="00D65967">
      <w:pPr>
        <w:spacing w:line="360" w:lineRule="auto"/>
        <w:rPr>
          <w:rFonts w:ascii="Book Antiqua" w:hAnsi="Book Antiqua"/>
          <w:b/>
          <w:sz w:val="24"/>
        </w:rPr>
      </w:pPr>
      <w:r w:rsidRPr="0026174C">
        <w:rPr>
          <w:rFonts w:ascii="Book Antiqua" w:hAnsi="Book Antiqua"/>
          <w:b/>
          <w:sz w:val="24"/>
        </w:rPr>
        <w:t>Death decoy receptor overexpression and increased malignancy risk in colorectal cancer</w:t>
      </w:r>
    </w:p>
    <w:p w:rsidR="005545F2" w:rsidRPr="0026174C" w:rsidRDefault="005545F2" w:rsidP="00D65967">
      <w:pPr>
        <w:spacing w:line="360" w:lineRule="auto"/>
        <w:rPr>
          <w:rFonts w:ascii="Book Antiqua" w:hAnsi="Book Antiqua"/>
          <w:b/>
          <w:sz w:val="24"/>
        </w:rPr>
      </w:pPr>
    </w:p>
    <w:p w:rsidR="005545F2" w:rsidRPr="003D03D1" w:rsidRDefault="005545F2" w:rsidP="00D65967">
      <w:pPr>
        <w:spacing w:line="360" w:lineRule="auto"/>
        <w:rPr>
          <w:rFonts w:ascii="Book Antiqua" w:hAnsi="Book Antiqua"/>
          <w:sz w:val="24"/>
        </w:rPr>
      </w:pPr>
      <w:r w:rsidRPr="003D03D1">
        <w:rPr>
          <w:rFonts w:ascii="Book Antiqua" w:hAnsi="Book Antiqua"/>
          <w:sz w:val="24"/>
        </w:rPr>
        <w:t xml:space="preserve">Zong L </w:t>
      </w:r>
      <w:r w:rsidRPr="003D03D1">
        <w:rPr>
          <w:rFonts w:ascii="Book Antiqua" w:hAnsi="Book Antiqua"/>
          <w:i/>
          <w:sz w:val="24"/>
        </w:rPr>
        <w:t>et al</w:t>
      </w:r>
      <w:r w:rsidRPr="003D03D1">
        <w:rPr>
          <w:rFonts w:ascii="Book Antiqua" w:hAnsi="Book Antiqua"/>
          <w:sz w:val="24"/>
        </w:rPr>
        <w:t>. DcR3 overexpression in colorectal cancer</w:t>
      </w:r>
    </w:p>
    <w:p w:rsidR="005545F2" w:rsidRPr="0026174C" w:rsidRDefault="005545F2" w:rsidP="00D65967">
      <w:pPr>
        <w:spacing w:line="360" w:lineRule="auto"/>
        <w:rPr>
          <w:rFonts w:ascii="Book Antiqua" w:hAnsi="Book Antiqua"/>
          <w:b/>
          <w:sz w:val="24"/>
        </w:rPr>
      </w:pPr>
    </w:p>
    <w:p w:rsidR="005545F2" w:rsidRPr="003D03D1" w:rsidRDefault="005545F2" w:rsidP="00D65967">
      <w:pPr>
        <w:spacing w:line="360" w:lineRule="auto"/>
        <w:rPr>
          <w:rFonts w:ascii="Book Antiqua" w:hAnsi="Book Antiqua"/>
          <w:sz w:val="24"/>
        </w:rPr>
      </w:pPr>
      <w:r w:rsidRPr="003D03D1">
        <w:rPr>
          <w:rFonts w:ascii="Book Antiqua" w:hAnsi="Book Antiqua"/>
          <w:sz w:val="24"/>
        </w:rPr>
        <w:t>Liang Zong, Ping Chen, Daxin Wang</w:t>
      </w:r>
    </w:p>
    <w:p w:rsidR="005545F2" w:rsidRPr="00DA7980" w:rsidRDefault="005545F2" w:rsidP="00D65967">
      <w:pPr>
        <w:spacing w:line="360" w:lineRule="auto"/>
        <w:rPr>
          <w:rFonts w:ascii="Book Antiqua" w:hAnsi="Book Antiqua"/>
          <w:b/>
          <w:sz w:val="24"/>
        </w:rPr>
      </w:pPr>
    </w:p>
    <w:p w:rsidR="005545F2" w:rsidRPr="0026174C" w:rsidRDefault="005714B4" w:rsidP="00D65967">
      <w:pPr>
        <w:spacing w:line="360" w:lineRule="auto"/>
        <w:rPr>
          <w:rFonts w:ascii="Book Antiqua" w:hAnsi="Book Antiqua"/>
          <w:b/>
          <w:sz w:val="24"/>
        </w:rPr>
      </w:pPr>
      <w:r>
        <w:rPr>
          <w:noProof/>
        </w:rPr>
        <mc:AlternateContent>
          <mc:Choice Requires="wps">
            <w:drawing>
              <wp:anchor distT="0" distB="0" distL="114300" distR="114300" simplePos="0" relativeHeight="251654656" behindDoc="0" locked="0" layoutInCell="1" allowOverlap="1">
                <wp:simplePos x="0" y="0"/>
                <wp:positionH relativeFrom="column">
                  <wp:posOffset>-14605</wp:posOffset>
                </wp:positionH>
                <wp:positionV relativeFrom="paragraph">
                  <wp:posOffset>19050</wp:posOffset>
                </wp:positionV>
                <wp:extent cx="5281930" cy="19685"/>
                <wp:effectExtent l="0" t="0" r="13970" b="37465"/>
                <wp:wrapNone/>
                <wp:docPr id="13" name="直接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81930" cy="19685"/>
                        </a:xfrm>
                        <a:prstGeom prst="line">
                          <a:avLst/>
                        </a:prstGeom>
                        <a:noFill/>
                        <a:ln w="254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3"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5pt" to="414.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" strokecolor="#a5a5a5" strokeweight="2pt">
                <v:shadow opacity="24903f" origin=",.5" offset="0,.55556mm"/>
              </v:line>
            </w:pict>
          </mc:Fallback>
        </mc:AlternateContent>
      </w:r>
    </w:p>
    <w:p w:rsidR="005545F2" w:rsidRPr="0026174C" w:rsidRDefault="005545F2" w:rsidP="00D65967">
      <w:pPr>
        <w:spacing w:line="360" w:lineRule="auto"/>
        <w:rPr>
          <w:rFonts w:ascii="Book Antiqua" w:hAnsi="Book Antiqua"/>
          <w:b/>
          <w:sz w:val="24"/>
        </w:rPr>
      </w:pPr>
      <w:r w:rsidRPr="0026174C">
        <w:rPr>
          <w:rFonts w:ascii="Book Antiqua" w:hAnsi="Book Antiqua"/>
          <w:b/>
          <w:sz w:val="24"/>
        </w:rPr>
        <w:t xml:space="preserve">Liang Zong, Ping Chen, </w:t>
      </w:r>
      <w:r w:rsidRPr="0026174C">
        <w:rPr>
          <w:rFonts w:ascii="Book Antiqua" w:hAnsi="Book Antiqua"/>
          <w:sz w:val="24"/>
        </w:rPr>
        <w:t>Department of Surgery, Su Bei People’s Hospital of Jiangsu Province, Yangzhou University, Yangzhou 225001, Jiangsu Province, China</w:t>
      </w:r>
    </w:p>
    <w:p w:rsidR="005545F2" w:rsidRPr="0026174C" w:rsidRDefault="005545F2" w:rsidP="00D65967">
      <w:pPr>
        <w:spacing w:line="360" w:lineRule="auto"/>
        <w:rPr>
          <w:rFonts w:ascii="Book Antiqua" w:hAnsi="Book Antiqua"/>
          <w:b/>
          <w:sz w:val="24"/>
        </w:rPr>
      </w:pPr>
    </w:p>
    <w:p w:rsidR="005545F2" w:rsidRPr="0026174C" w:rsidRDefault="005545F2" w:rsidP="00D65967">
      <w:pPr>
        <w:spacing w:line="360" w:lineRule="auto"/>
        <w:rPr>
          <w:rFonts w:ascii="Book Antiqua" w:hAnsi="Book Antiqua"/>
          <w:sz w:val="24"/>
        </w:rPr>
      </w:pPr>
      <w:r w:rsidRPr="0026174C">
        <w:rPr>
          <w:rFonts w:ascii="Book Antiqua" w:hAnsi="Book Antiqua"/>
          <w:b/>
          <w:sz w:val="24"/>
        </w:rPr>
        <w:t xml:space="preserve">Liang Zong, </w:t>
      </w:r>
      <w:r w:rsidRPr="0026174C">
        <w:rPr>
          <w:rFonts w:ascii="Book Antiqua" w:hAnsi="Book Antiqua"/>
          <w:sz w:val="24"/>
        </w:rPr>
        <w:t>Department of Gastrointestinal Surgery, Graduate School of Medicine, University of Tokyo, Tokyo 113-8655, Japan</w:t>
      </w:r>
    </w:p>
    <w:p w:rsidR="005545F2" w:rsidRPr="0026174C" w:rsidRDefault="005545F2" w:rsidP="00D65967">
      <w:pPr>
        <w:spacing w:line="360" w:lineRule="auto"/>
        <w:rPr>
          <w:rFonts w:ascii="Book Antiqua" w:hAnsi="Book Antiqua"/>
          <w:b/>
          <w:sz w:val="24"/>
        </w:rPr>
      </w:pPr>
    </w:p>
    <w:p w:rsidR="005545F2" w:rsidRPr="0026174C" w:rsidRDefault="005545F2" w:rsidP="00D65967">
      <w:pPr>
        <w:spacing w:line="360" w:lineRule="auto"/>
        <w:rPr>
          <w:rFonts w:ascii="Book Antiqua" w:hAnsi="Book Antiqua"/>
          <w:b/>
          <w:sz w:val="24"/>
        </w:rPr>
      </w:pPr>
      <w:r w:rsidRPr="00DA7980">
        <w:rPr>
          <w:rFonts w:ascii="Book Antiqua" w:hAnsi="Book Antiqua"/>
          <w:b/>
          <w:sz w:val="24"/>
        </w:rPr>
        <w:t xml:space="preserve">Daxin Wang, </w:t>
      </w:r>
      <w:r w:rsidRPr="00DA7980">
        <w:rPr>
          <w:rFonts w:ascii="Book Antiqua" w:hAnsi="Book Antiqua"/>
          <w:sz w:val="24"/>
        </w:rPr>
        <w:t>Institute of Biomedical Engineering, Yangzhou University, Yangzhou 225001, Jiangsu Province, China</w:t>
      </w:r>
    </w:p>
    <w:p w:rsidR="005545F2" w:rsidRPr="0026174C" w:rsidRDefault="005545F2" w:rsidP="00D65967">
      <w:pPr>
        <w:spacing w:line="360" w:lineRule="auto"/>
        <w:rPr>
          <w:rFonts w:ascii="Book Antiqua" w:hAnsi="Book Antiqua"/>
          <w:b/>
          <w:sz w:val="24"/>
        </w:rPr>
      </w:pPr>
    </w:p>
    <w:p w:rsidR="005545F2" w:rsidRPr="0026174C" w:rsidRDefault="005545F2" w:rsidP="00D65967">
      <w:pPr>
        <w:spacing w:line="360" w:lineRule="auto"/>
        <w:rPr>
          <w:rFonts w:ascii="Book Antiqua" w:hAnsi="Book Antiqua"/>
          <w:sz w:val="24"/>
        </w:rPr>
      </w:pPr>
      <w:bookmarkStart w:id="4" w:name="OLE_LINK17"/>
      <w:bookmarkStart w:id="5" w:name="OLE_LINK18"/>
      <w:r w:rsidRPr="0026174C">
        <w:rPr>
          <w:rFonts w:ascii="Book Antiqua" w:hAnsi="Book Antiqua"/>
          <w:b/>
          <w:sz w:val="24"/>
        </w:rPr>
        <w:t>Author contributions:</w:t>
      </w:r>
      <w:bookmarkEnd w:id="4"/>
      <w:bookmarkEnd w:id="5"/>
      <w:r w:rsidRPr="0026174C">
        <w:rPr>
          <w:rFonts w:ascii="Book Antiqua" w:hAnsi="Book Antiqua"/>
          <w:sz w:val="24"/>
        </w:rPr>
        <w:t xml:space="preserve"> Zong L, Chen P and Wang D contributed equally to study conception, data collection and analysis, and writing of the manuscript.</w:t>
      </w:r>
    </w:p>
    <w:p w:rsidR="005545F2" w:rsidRPr="0026174C" w:rsidRDefault="005545F2" w:rsidP="00D65967">
      <w:pPr>
        <w:spacing w:line="360" w:lineRule="auto"/>
        <w:rPr>
          <w:rFonts w:ascii="Book Antiqua" w:hAnsi="Book Antiqua"/>
          <w:sz w:val="24"/>
        </w:rPr>
      </w:pPr>
    </w:p>
    <w:p w:rsidR="005545F2" w:rsidRPr="0026174C" w:rsidRDefault="005545F2" w:rsidP="00D65967">
      <w:pPr>
        <w:spacing w:line="360" w:lineRule="auto"/>
        <w:rPr>
          <w:rFonts w:ascii="Book Antiqua" w:hAnsi="Book Antiqua"/>
          <w:sz w:val="24"/>
        </w:rPr>
      </w:pPr>
      <w:r w:rsidRPr="0026174C">
        <w:rPr>
          <w:rFonts w:ascii="Book Antiqua" w:hAnsi="Book Antiqua"/>
          <w:b/>
          <w:sz w:val="24"/>
        </w:rPr>
        <w:t>Correspondence to: Liang Zong, MD, PhD,</w:t>
      </w:r>
      <w:r w:rsidRPr="0026174C">
        <w:rPr>
          <w:rFonts w:ascii="Book Antiqua" w:hAnsi="Book Antiqua"/>
          <w:sz w:val="24"/>
        </w:rPr>
        <w:t xml:space="preserve"> Gastrointestinal Surgery Department, Su Bei People’s Hospital of Jiangsu Province, Yangzhou University, No. 98 Nantong West Road, Yangzhou 225001, Jiangsu Province, China. 250537471@qq.com</w:t>
      </w:r>
    </w:p>
    <w:p w:rsidR="005545F2" w:rsidRPr="0026174C" w:rsidRDefault="005545F2" w:rsidP="00D65967">
      <w:pPr>
        <w:spacing w:line="360" w:lineRule="auto"/>
        <w:rPr>
          <w:rFonts w:ascii="Book Antiqua" w:hAnsi="Book Antiqua"/>
          <w:sz w:val="24"/>
        </w:rPr>
      </w:pPr>
    </w:p>
    <w:p w:rsidR="005545F2" w:rsidRPr="0026174C" w:rsidRDefault="005545F2" w:rsidP="00D65967">
      <w:pPr>
        <w:spacing w:line="360" w:lineRule="auto"/>
        <w:rPr>
          <w:rFonts w:ascii="Book Antiqua" w:hAnsi="Book Antiqua"/>
          <w:sz w:val="24"/>
        </w:rPr>
      </w:pPr>
      <w:r w:rsidRPr="0026174C">
        <w:rPr>
          <w:rFonts w:ascii="Book Antiqua" w:hAnsi="Book Antiqua"/>
          <w:b/>
          <w:sz w:val="24"/>
        </w:rPr>
        <w:lastRenderedPageBreak/>
        <w:t>Telephone:</w:t>
      </w:r>
      <w:r w:rsidRPr="0026174C">
        <w:rPr>
          <w:rFonts w:ascii="Book Antiqua" w:hAnsi="Book Antiqua"/>
          <w:sz w:val="24"/>
        </w:rPr>
        <w:t xml:space="preserve"> +86-13013718321   </w:t>
      </w:r>
      <w:r w:rsidRPr="0026174C">
        <w:rPr>
          <w:rFonts w:ascii="Book Antiqua" w:hAnsi="Book Antiqua"/>
          <w:b/>
          <w:sz w:val="24"/>
        </w:rPr>
        <w:t>Fax:</w:t>
      </w:r>
      <w:r w:rsidRPr="0026174C">
        <w:rPr>
          <w:rFonts w:ascii="Book Antiqua" w:hAnsi="Book Antiqua"/>
          <w:sz w:val="24"/>
        </w:rPr>
        <w:t xml:space="preserve"> +86-514-87937406</w:t>
      </w:r>
    </w:p>
    <w:p w:rsidR="005545F2" w:rsidRPr="0026174C" w:rsidRDefault="005545F2" w:rsidP="00D65967">
      <w:pPr>
        <w:spacing w:line="360" w:lineRule="auto"/>
        <w:rPr>
          <w:rFonts w:ascii="Book Antiqua" w:hAnsi="Book Antiqua"/>
          <w:b/>
          <w:sz w:val="24"/>
        </w:rPr>
      </w:pPr>
      <w:r w:rsidRPr="0026174C">
        <w:rPr>
          <w:rFonts w:ascii="Book Antiqua" w:hAnsi="Book Antiqua"/>
          <w:b/>
          <w:sz w:val="24"/>
        </w:rPr>
        <w:t xml:space="preserve">Received: </w:t>
      </w:r>
      <w:r w:rsidRPr="0026174C">
        <w:rPr>
          <w:rFonts w:ascii="Book Antiqua" w:hAnsi="Book Antiqua"/>
          <w:sz w:val="24"/>
        </w:rPr>
        <w:t>September 2, 2013</w:t>
      </w:r>
      <w:r w:rsidRPr="0026174C">
        <w:rPr>
          <w:rFonts w:ascii="Book Antiqua" w:hAnsi="Book Antiqua"/>
          <w:b/>
          <w:sz w:val="24"/>
        </w:rPr>
        <w:t xml:space="preserve">   Revised: </w:t>
      </w:r>
      <w:r w:rsidRPr="0026174C">
        <w:rPr>
          <w:rFonts w:ascii="Book Antiqua" w:hAnsi="Book Antiqua"/>
          <w:sz w:val="24"/>
        </w:rPr>
        <w:t>December 6, 2013</w:t>
      </w:r>
    </w:p>
    <w:p w:rsidR="002E14D6" w:rsidRPr="00647132" w:rsidRDefault="005545F2" w:rsidP="002E14D6">
      <w:pPr>
        <w:rPr>
          <w:rFonts w:ascii="Book Antiqua" w:hAnsi="Book Antiqua"/>
          <w:sz w:val="24"/>
        </w:rPr>
      </w:pPr>
      <w:r w:rsidRPr="0026174C">
        <w:rPr>
          <w:rFonts w:ascii="Book Antiqua" w:hAnsi="Book Antiqua"/>
          <w:b/>
          <w:sz w:val="24"/>
        </w:rPr>
        <w:t>Accepted:</w:t>
      </w:r>
      <w:r w:rsidR="002E14D6" w:rsidRPr="002E14D6">
        <w:rPr>
          <w:rFonts w:ascii="Book Antiqua" w:hAnsi="Book Antiqua"/>
          <w:sz w:val="24"/>
        </w:rPr>
        <w:t xml:space="preserve"> </w:t>
      </w:r>
      <w:r w:rsidR="002E14D6" w:rsidRPr="00647132">
        <w:rPr>
          <w:rFonts w:ascii="Book Antiqua" w:hAnsi="Book Antiqua"/>
          <w:sz w:val="24"/>
        </w:rPr>
        <w:t>January 8, 2014</w:t>
      </w:r>
    </w:p>
    <w:p w:rsidR="005545F2" w:rsidRPr="0026174C" w:rsidRDefault="005545F2" w:rsidP="00D65967">
      <w:pPr>
        <w:spacing w:line="360" w:lineRule="auto"/>
        <w:rPr>
          <w:rFonts w:ascii="Book Antiqua" w:hAnsi="Book Antiqua"/>
          <w:b/>
          <w:sz w:val="24"/>
        </w:rPr>
      </w:pPr>
    </w:p>
    <w:p w:rsidR="005545F2" w:rsidRPr="0026174C" w:rsidRDefault="005545F2" w:rsidP="00D65967">
      <w:pPr>
        <w:spacing w:line="360" w:lineRule="auto"/>
        <w:rPr>
          <w:rFonts w:ascii="Book Antiqua" w:hAnsi="Book Antiqua"/>
          <w:b/>
          <w:sz w:val="24"/>
        </w:rPr>
      </w:pPr>
      <w:r w:rsidRPr="0026174C">
        <w:rPr>
          <w:rFonts w:ascii="Book Antiqua" w:hAnsi="Book Antiqua"/>
          <w:b/>
          <w:sz w:val="24"/>
        </w:rPr>
        <w:t>Published online:</w:t>
      </w:r>
    </w:p>
    <w:p w:rsidR="005545F2" w:rsidRPr="0026174C" w:rsidRDefault="005545F2" w:rsidP="00D65967">
      <w:pPr>
        <w:spacing w:line="360" w:lineRule="auto"/>
        <w:rPr>
          <w:rFonts w:ascii="Book Antiqua" w:hAnsi="Book Antiqua"/>
          <w:b/>
          <w:sz w:val="24"/>
        </w:rPr>
      </w:pPr>
    </w:p>
    <w:p w:rsidR="005545F2" w:rsidRPr="0026174C" w:rsidRDefault="005545F2" w:rsidP="00D65967">
      <w:pPr>
        <w:spacing w:line="360" w:lineRule="auto"/>
        <w:rPr>
          <w:rFonts w:ascii="Book Antiqua" w:hAnsi="Book Antiqua"/>
          <w:b/>
          <w:sz w:val="24"/>
        </w:rPr>
      </w:pPr>
      <w:r w:rsidRPr="0026174C">
        <w:rPr>
          <w:rFonts w:ascii="Book Antiqua" w:hAnsi="Book Antiqua"/>
          <w:b/>
          <w:sz w:val="24"/>
        </w:rPr>
        <w:t>Abstract</w:t>
      </w:r>
    </w:p>
    <w:p w:rsidR="005545F2" w:rsidRPr="0026174C" w:rsidRDefault="005545F2" w:rsidP="00D65967">
      <w:pPr>
        <w:spacing w:line="360" w:lineRule="auto"/>
        <w:rPr>
          <w:rFonts w:ascii="Book Antiqua" w:hAnsi="Book Antiqua"/>
          <w:sz w:val="24"/>
        </w:rPr>
      </w:pPr>
      <w:r w:rsidRPr="0026174C">
        <w:rPr>
          <w:rFonts w:ascii="Book Antiqua" w:hAnsi="Book Antiqua"/>
          <w:b/>
          <w:sz w:val="24"/>
        </w:rPr>
        <w:t>AIM:</w:t>
      </w:r>
      <w:r w:rsidRPr="0026174C">
        <w:rPr>
          <w:rFonts w:ascii="Book Antiqua" w:hAnsi="Book Antiqua"/>
          <w:sz w:val="24"/>
        </w:rPr>
        <w:t xml:space="preserve"> To evaluate </w:t>
      </w:r>
      <w:bookmarkStart w:id="6" w:name="OLE_LINK15"/>
      <w:bookmarkStart w:id="7" w:name="OLE_LINK16"/>
      <w:bookmarkStart w:id="8" w:name="OLE_LINK19"/>
      <w:r w:rsidRPr="0026174C">
        <w:rPr>
          <w:rStyle w:val="st"/>
          <w:rFonts w:ascii="Book Antiqua" w:hAnsi="Book Antiqua"/>
          <w:sz w:val="24"/>
        </w:rPr>
        <w:t>human epidermal growth factor receptor 2 (</w:t>
      </w:r>
      <w:r w:rsidRPr="0026174C">
        <w:rPr>
          <w:rFonts w:ascii="Book Antiqua" w:hAnsi="Book Antiqua"/>
          <w:sz w:val="24"/>
        </w:rPr>
        <w:t xml:space="preserve">HER2) and </w:t>
      </w:r>
      <w:bookmarkStart w:id="9" w:name="OLE_LINK25"/>
      <w:bookmarkStart w:id="10" w:name="OLE_LINK26"/>
      <w:r w:rsidRPr="0026174C">
        <w:rPr>
          <w:rFonts w:ascii="Book Antiqua" w:hAnsi="Book Antiqua"/>
          <w:sz w:val="24"/>
        </w:rPr>
        <w:t>death decoy receptor</w:t>
      </w:r>
      <w:bookmarkEnd w:id="9"/>
      <w:bookmarkEnd w:id="10"/>
      <w:r w:rsidRPr="0026174C">
        <w:rPr>
          <w:rFonts w:ascii="Book Antiqua" w:hAnsi="Book Antiqua"/>
          <w:sz w:val="24"/>
        </w:rPr>
        <w:t xml:space="preserve"> (DcR3)</w:t>
      </w:r>
      <w:bookmarkEnd w:id="6"/>
      <w:bookmarkEnd w:id="7"/>
      <w:bookmarkEnd w:id="8"/>
      <w:r w:rsidRPr="0026174C">
        <w:rPr>
          <w:rFonts w:ascii="Book Antiqua" w:hAnsi="Book Antiqua"/>
          <w:sz w:val="24"/>
        </w:rPr>
        <w:t xml:space="preserve"> as colorectal cancer prognostic indicators.</w:t>
      </w:r>
    </w:p>
    <w:p w:rsidR="005545F2" w:rsidRPr="0026174C" w:rsidRDefault="005545F2" w:rsidP="00D65967">
      <w:pPr>
        <w:spacing w:line="360" w:lineRule="auto"/>
        <w:rPr>
          <w:rFonts w:ascii="Book Antiqua" w:hAnsi="Book Antiqua"/>
          <w:sz w:val="24"/>
        </w:rPr>
      </w:pPr>
    </w:p>
    <w:p w:rsidR="005545F2" w:rsidRPr="0026174C" w:rsidRDefault="005545F2" w:rsidP="00D65967">
      <w:pPr>
        <w:spacing w:line="360" w:lineRule="auto"/>
        <w:rPr>
          <w:rFonts w:ascii="Book Antiqua" w:hAnsi="Book Antiqua"/>
          <w:sz w:val="24"/>
        </w:rPr>
      </w:pPr>
      <w:r w:rsidRPr="0026174C">
        <w:rPr>
          <w:rFonts w:ascii="Book Antiqua" w:hAnsi="Book Antiqua"/>
          <w:b/>
          <w:sz w:val="24"/>
        </w:rPr>
        <w:t xml:space="preserve">METHODS: </w:t>
      </w:r>
      <w:r w:rsidRPr="0026174C">
        <w:rPr>
          <w:rFonts w:ascii="Book Antiqua" w:hAnsi="Book Antiqua"/>
          <w:sz w:val="24"/>
        </w:rPr>
        <w:t xml:space="preserve">Colorectal carcinoma specimens from 300 patients were analyzed by immunohistochemistry to detect the staining patterns of HER2 and DcR3. Classification of HER2 staining was carried out using the </w:t>
      </w:r>
      <w:r w:rsidRPr="0026174C">
        <w:rPr>
          <w:rFonts w:ascii="Book Antiqua" w:hAnsi="Book Antiqua" w:cs="宋体"/>
          <w:kern w:val="0"/>
          <w:sz w:val="24"/>
        </w:rPr>
        <w:t>United States</w:t>
      </w:r>
      <w:r w:rsidRPr="0026174C">
        <w:rPr>
          <w:rFonts w:ascii="Book Antiqua" w:hAnsi="Book Antiqua"/>
          <w:sz w:val="24"/>
        </w:rPr>
        <w:t xml:space="preserve"> Food and Drug Administration’s semi-quantitative scoring system, with scores of 0 or 1+ indicating a tumor-negative (normal expression) status and scores of 2+ and 3+ indicating a tumor-positive (overexpression) status. Classification of DcR3 was carried out by quantitating the percentage of positive cells within the stained section, with &lt; 10% indicating a tumor-negative status and ≥ 10% indicating a tumor-positive status. Correlation of the HER2 and DcR3 staining status with clinicopathological parameters [age, sex, tumor size, differentiation, and the tumor, node, metastasis (pTNM) classification] and survival was statistically assessed.</w:t>
      </w:r>
    </w:p>
    <w:p w:rsidR="005545F2" w:rsidRPr="0026174C" w:rsidRDefault="005545F2" w:rsidP="00D65967">
      <w:pPr>
        <w:spacing w:line="360" w:lineRule="auto"/>
        <w:rPr>
          <w:rFonts w:ascii="Book Antiqua" w:hAnsi="Book Antiqua"/>
          <w:sz w:val="24"/>
        </w:rPr>
      </w:pPr>
    </w:p>
    <w:p w:rsidR="005545F2" w:rsidRPr="0026174C" w:rsidRDefault="005545F2" w:rsidP="00D65967">
      <w:pPr>
        <w:spacing w:line="360" w:lineRule="auto"/>
        <w:rPr>
          <w:rFonts w:ascii="Book Antiqua" w:hAnsi="Book Antiqua"/>
          <w:sz w:val="24"/>
        </w:rPr>
      </w:pPr>
      <w:r w:rsidRPr="0026174C">
        <w:rPr>
          <w:rFonts w:ascii="Book Antiqua" w:hAnsi="Book Antiqua"/>
          <w:b/>
          <w:sz w:val="24"/>
        </w:rPr>
        <w:t xml:space="preserve">RESULTS: </w:t>
      </w:r>
      <w:r w:rsidRPr="0026174C">
        <w:rPr>
          <w:rFonts w:ascii="Book Antiqua" w:hAnsi="Book Antiqua"/>
          <w:sz w:val="24"/>
        </w:rPr>
        <w:t>Tumor-positive status for HER2 and DcR3 was found for 18.33% and 58.33% of the 300 colorectal carcinoma specimens, respectively. HER2 tumor-positive status showed significant correlation with tumor size (</w:t>
      </w:r>
      <w:r w:rsidRPr="0026174C">
        <w:rPr>
          <w:rFonts w:ascii="Book Antiqua" w:hAnsi="Book Antiqua"/>
          <w:i/>
          <w:caps/>
          <w:sz w:val="24"/>
        </w:rPr>
        <w:t>p</w:t>
      </w:r>
      <w:r w:rsidRPr="0026174C">
        <w:rPr>
          <w:rFonts w:ascii="Book Antiqua" w:hAnsi="Book Antiqua"/>
          <w:i/>
          <w:sz w:val="24"/>
        </w:rPr>
        <w:t xml:space="preserve"> </w:t>
      </w:r>
      <w:r w:rsidRPr="0026174C">
        <w:rPr>
          <w:rFonts w:ascii="Book Antiqua" w:hAnsi="Book Antiqua"/>
          <w:sz w:val="24"/>
        </w:rPr>
        <w:t xml:space="preserve">= 0.003) but no other clinicopathological parameter. DcR3 tumor-positive status showed significant correlation with tumor differentiation </w:t>
      </w:r>
      <w:r w:rsidRPr="0026174C">
        <w:rPr>
          <w:rFonts w:ascii="Book Antiqua" w:hAnsi="Book Antiqua"/>
          <w:i/>
          <w:sz w:val="24"/>
        </w:rPr>
        <w:t>(</w:t>
      </w:r>
      <w:r w:rsidRPr="0026174C">
        <w:rPr>
          <w:rFonts w:ascii="Book Antiqua" w:hAnsi="Book Antiqua"/>
          <w:i/>
          <w:caps/>
          <w:sz w:val="24"/>
        </w:rPr>
        <w:t>p</w:t>
      </w:r>
      <w:r w:rsidRPr="0026174C">
        <w:rPr>
          <w:rFonts w:ascii="Book Antiqua" w:hAnsi="Book Antiqua"/>
          <w:i/>
          <w:sz w:val="24"/>
        </w:rPr>
        <w:t xml:space="preserve"> &lt; </w:t>
      </w:r>
      <w:r w:rsidRPr="0026174C">
        <w:rPr>
          <w:rFonts w:ascii="Book Antiqua" w:hAnsi="Book Antiqua"/>
          <w:sz w:val="24"/>
        </w:rPr>
        <w:t xml:space="preserve">0.001), pTNM stage </w:t>
      </w:r>
      <w:r w:rsidRPr="0026174C">
        <w:rPr>
          <w:rFonts w:ascii="Book Antiqua" w:hAnsi="Book Antiqua"/>
          <w:i/>
          <w:sz w:val="24"/>
        </w:rPr>
        <w:t>(</w:t>
      </w:r>
      <w:r w:rsidRPr="0026174C">
        <w:rPr>
          <w:rFonts w:ascii="Book Antiqua" w:hAnsi="Book Antiqua"/>
          <w:i/>
          <w:caps/>
          <w:sz w:val="24"/>
        </w:rPr>
        <w:t>p</w:t>
      </w:r>
      <w:r w:rsidRPr="0026174C">
        <w:rPr>
          <w:rFonts w:ascii="Book Antiqua" w:hAnsi="Book Antiqua"/>
          <w:i/>
          <w:sz w:val="24"/>
        </w:rPr>
        <w:t xml:space="preserve"> &lt; </w:t>
      </w:r>
      <w:r w:rsidRPr="0026174C">
        <w:rPr>
          <w:rFonts w:ascii="Book Antiqua" w:hAnsi="Book Antiqua"/>
          <w:sz w:val="24"/>
        </w:rPr>
        <w:t xml:space="preserve">0.001), and lymph node metastasis </w:t>
      </w:r>
      <w:r w:rsidRPr="0026174C">
        <w:rPr>
          <w:rFonts w:ascii="Book Antiqua" w:hAnsi="Book Antiqua"/>
          <w:i/>
          <w:sz w:val="24"/>
        </w:rPr>
        <w:t>(</w:t>
      </w:r>
      <w:r w:rsidRPr="0026174C">
        <w:rPr>
          <w:rFonts w:ascii="Book Antiqua" w:hAnsi="Book Antiqua"/>
          <w:i/>
          <w:caps/>
          <w:sz w:val="24"/>
        </w:rPr>
        <w:t>p</w:t>
      </w:r>
      <w:r w:rsidRPr="0026174C">
        <w:rPr>
          <w:rFonts w:ascii="Book Antiqua" w:hAnsi="Book Antiqua"/>
          <w:i/>
          <w:sz w:val="24"/>
        </w:rPr>
        <w:t xml:space="preserve"> &lt; </w:t>
      </w:r>
      <w:r w:rsidRPr="0026174C">
        <w:rPr>
          <w:rFonts w:ascii="Book Antiqua" w:hAnsi="Book Antiqua"/>
          <w:sz w:val="24"/>
        </w:rPr>
        <w:t xml:space="preserve">0.001). However, correlation coefficient analysis did not indicate that a statistically significant </w:t>
      </w:r>
      <w:r w:rsidRPr="0026174C">
        <w:rPr>
          <w:rFonts w:ascii="Book Antiqua" w:hAnsi="Book Antiqua"/>
          <w:sz w:val="24"/>
        </w:rPr>
        <w:lastRenderedPageBreak/>
        <w:t>correlation exists between tumor-positive status for the HER2 and DcR3 overexpressions (</w:t>
      </w:r>
      <w:r w:rsidRPr="0026174C">
        <w:rPr>
          <w:rFonts w:ascii="Book Antiqua" w:hAnsi="Book Antiqua"/>
          <w:i/>
          <w:caps/>
          <w:sz w:val="24"/>
        </w:rPr>
        <w:t>p</w:t>
      </w:r>
      <w:r w:rsidRPr="0026174C">
        <w:rPr>
          <w:rFonts w:ascii="Book Antiqua" w:hAnsi="Book Antiqua"/>
          <w:i/>
          <w:sz w:val="24"/>
        </w:rPr>
        <w:t xml:space="preserve"> </w:t>
      </w:r>
      <w:r w:rsidRPr="0026174C">
        <w:rPr>
          <w:rFonts w:ascii="Book Antiqua" w:hAnsi="Book Antiqua"/>
          <w:sz w:val="24"/>
        </w:rPr>
        <w:t xml:space="preserve">= 0.236). Patients with specimens classified as DcR3-overexpressing had a significantly worse </w:t>
      </w:r>
      <w:bookmarkStart w:id="11" w:name="OLE_LINK20"/>
      <w:bookmarkStart w:id="12" w:name="OLE_LINK22"/>
      <w:r w:rsidRPr="0026174C">
        <w:rPr>
          <w:rFonts w:ascii="Book Antiqua" w:hAnsi="Book Antiqua"/>
          <w:sz w:val="24"/>
        </w:rPr>
        <w:t>overall survival</w:t>
      </w:r>
      <w:bookmarkEnd w:id="11"/>
      <w:bookmarkEnd w:id="12"/>
      <w:r w:rsidRPr="0026174C">
        <w:rPr>
          <w:rFonts w:ascii="Book Antiqua" w:hAnsi="Book Antiqua"/>
          <w:sz w:val="24"/>
        </w:rPr>
        <w:t xml:space="preserve"> (OS) rate than those without DcR3 overexpression (median OS: 42.11 </w:t>
      </w:r>
      <w:r w:rsidRPr="0026174C">
        <w:rPr>
          <w:rFonts w:ascii="Book Antiqua" w:hAnsi="Book Antiqua"/>
          <w:i/>
          <w:sz w:val="24"/>
        </w:rPr>
        <w:t>vs</w:t>
      </w:r>
      <w:r w:rsidRPr="0026174C">
        <w:rPr>
          <w:rFonts w:ascii="Book Antiqua" w:hAnsi="Book Antiqua"/>
          <w:sz w:val="24"/>
        </w:rPr>
        <w:t xml:space="preserve"> 61.21 mo; HR = 50.27, 95%CI: 44.90–55.64, </w:t>
      </w:r>
      <w:r w:rsidRPr="0026174C">
        <w:rPr>
          <w:rFonts w:ascii="Book Antiqua" w:hAnsi="Book Antiqua"/>
          <w:i/>
          <w:caps/>
          <w:sz w:val="24"/>
        </w:rPr>
        <w:t>p</w:t>
      </w:r>
      <w:r w:rsidRPr="0026174C">
        <w:rPr>
          <w:rFonts w:ascii="Book Antiqua" w:hAnsi="Book Antiqua"/>
          <w:i/>
          <w:sz w:val="24"/>
        </w:rPr>
        <w:t xml:space="preserve"> &lt;</w:t>
      </w:r>
      <w:r w:rsidRPr="0026174C">
        <w:rPr>
          <w:rFonts w:ascii="Book Antiqua" w:hAnsi="Book Antiqua"/>
          <w:sz w:val="24"/>
        </w:rPr>
        <w:t xml:space="preserve"> 0.001). HER2 overexpression had no significant impact on overall survival (median OS: 35.10 </w:t>
      </w:r>
      <w:r w:rsidRPr="0026174C">
        <w:rPr>
          <w:rFonts w:ascii="Book Antiqua" w:hAnsi="Book Antiqua"/>
          <w:i/>
          <w:sz w:val="24"/>
        </w:rPr>
        <w:t>vs</w:t>
      </w:r>
      <w:r w:rsidRPr="0026174C">
        <w:rPr>
          <w:rFonts w:ascii="Book Antiqua" w:hAnsi="Book Antiqua"/>
          <w:sz w:val="24"/>
        </w:rPr>
        <w:t xml:space="preserve"> 45.25 mo; HR = 44.40, 95%CI: 39.32–49.48, </w:t>
      </w:r>
      <w:r w:rsidRPr="0026174C">
        <w:rPr>
          <w:rFonts w:ascii="Book Antiqua" w:hAnsi="Book Antiqua"/>
          <w:i/>
          <w:caps/>
          <w:sz w:val="24"/>
        </w:rPr>
        <w:t>p</w:t>
      </w:r>
      <w:r w:rsidRPr="0026174C">
        <w:rPr>
          <w:rFonts w:ascii="Book Antiqua" w:hAnsi="Book Antiqua"/>
          <w:i/>
          <w:sz w:val="24"/>
        </w:rPr>
        <w:t xml:space="preserve"> </w:t>
      </w:r>
      <w:r w:rsidRPr="0026174C">
        <w:rPr>
          <w:rFonts w:ascii="Book Antiqua" w:hAnsi="Book Antiqua"/>
          <w:sz w:val="24"/>
        </w:rPr>
        <w:t xml:space="preserve">= 0.344). However, patients with specimens classified as both HER2- and DcR3-overexpressing had a significantly poorer overall survival than those with only HER2 overexpression (median OS: 31.80 </w:t>
      </w:r>
      <w:r w:rsidRPr="0026174C">
        <w:rPr>
          <w:rFonts w:ascii="Book Antiqua" w:hAnsi="Book Antiqua"/>
          <w:i/>
          <w:sz w:val="24"/>
        </w:rPr>
        <w:t>vs</w:t>
      </w:r>
      <w:r w:rsidRPr="0026174C">
        <w:rPr>
          <w:rFonts w:ascii="Book Antiqua" w:hAnsi="Book Antiqua"/>
          <w:sz w:val="24"/>
        </w:rPr>
        <w:t xml:space="preserve"> 52.20 mo; HR = 35.10, 95%CI: 22.04–48.16, </w:t>
      </w:r>
      <w:r w:rsidRPr="0026174C">
        <w:rPr>
          <w:rFonts w:ascii="Book Antiqua" w:hAnsi="Book Antiqua"/>
          <w:i/>
          <w:caps/>
          <w:sz w:val="24"/>
        </w:rPr>
        <w:t>p</w:t>
      </w:r>
      <w:r w:rsidRPr="0026174C">
        <w:rPr>
          <w:rFonts w:ascii="Book Antiqua" w:hAnsi="Book Antiqua"/>
          <w:i/>
          <w:sz w:val="24"/>
        </w:rPr>
        <w:t xml:space="preserve"> </w:t>
      </w:r>
      <w:r w:rsidRPr="0026174C">
        <w:rPr>
          <w:rFonts w:ascii="Book Antiqua" w:hAnsi="Book Antiqua"/>
          <w:sz w:val="24"/>
        </w:rPr>
        <w:t>= 0.006).</w:t>
      </w:r>
    </w:p>
    <w:p w:rsidR="005545F2" w:rsidRPr="0026174C" w:rsidRDefault="005545F2" w:rsidP="00D65967">
      <w:pPr>
        <w:spacing w:line="360" w:lineRule="auto"/>
        <w:rPr>
          <w:rFonts w:ascii="Book Antiqua" w:hAnsi="Book Antiqua"/>
          <w:sz w:val="24"/>
        </w:rPr>
      </w:pPr>
    </w:p>
    <w:p w:rsidR="005545F2" w:rsidRPr="0026174C" w:rsidRDefault="005545F2" w:rsidP="00D65967">
      <w:pPr>
        <w:spacing w:line="360" w:lineRule="auto"/>
        <w:rPr>
          <w:rFonts w:ascii="Book Antiqua" w:hAnsi="Book Antiqua"/>
          <w:sz w:val="24"/>
        </w:rPr>
      </w:pPr>
      <w:r w:rsidRPr="0026174C">
        <w:rPr>
          <w:rFonts w:ascii="Book Antiqua" w:hAnsi="Book Antiqua"/>
          <w:b/>
          <w:sz w:val="24"/>
        </w:rPr>
        <w:t xml:space="preserve">CONCLUSION: </w:t>
      </w:r>
      <w:r w:rsidRPr="0026174C">
        <w:rPr>
          <w:rFonts w:ascii="Book Antiqua" w:hAnsi="Book Antiqua"/>
          <w:sz w:val="24"/>
        </w:rPr>
        <w:t>HER2 overexpression is not an independent prognostic marker of colorectal cancer, but DcR3 overexpression is highly correlated with lymph node metastasis and poor overall survival.</w:t>
      </w:r>
    </w:p>
    <w:p w:rsidR="005545F2" w:rsidRPr="0026174C" w:rsidRDefault="005545F2" w:rsidP="00D65967">
      <w:pPr>
        <w:spacing w:line="360" w:lineRule="auto"/>
        <w:rPr>
          <w:rFonts w:ascii="Book Antiqua" w:hAnsi="Book Antiqua"/>
          <w:sz w:val="24"/>
        </w:rPr>
      </w:pPr>
    </w:p>
    <w:p w:rsidR="005545F2" w:rsidRPr="008405DD" w:rsidRDefault="005545F2" w:rsidP="004A2939">
      <w:pPr>
        <w:rPr>
          <w:rFonts w:ascii="Book Antiqua" w:hAnsi="Book Antiqua" w:cs="宋体"/>
          <w:color w:val="000000"/>
          <w:sz w:val="24"/>
        </w:rPr>
      </w:pPr>
      <w:r w:rsidRPr="008405DD">
        <w:rPr>
          <w:rFonts w:ascii="Book Antiqua" w:hAnsi="Book Antiqua" w:cs="Tahoma"/>
          <w:sz w:val="24"/>
          <w:lang w:eastAsia="ja-JP"/>
        </w:rPr>
        <w:t>©</w:t>
      </w:r>
      <w:r w:rsidRPr="008405DD">
        <w:rPr>
          <w:rFonts w:ascii="Book Antiqua" w:hAnsi="Book Antiqua" w:cs="Tahoma"/>
          <w:sz w:val="24"/>
        </w:rPr>
        <w:t xml:space="preserve"> </w:t>
      </w:r>
      <w:r w:rsidRPr="008405DD">
        <w:rPr>
          <w:rFonts w:ascii="Book Antiqua" w:hAnsi="Book Antiqua" w:cs="宋体"/>
          <w:color w:val="000000"/>
          <w:sz w:val="24"/>
        </w:rPr>
        <w:t>201</w:t>
      </w:r>
      <w:r>
        <w:rPr>
          <w:rFonts w:ascii="Book Antiqua" w:hAnsi="Book Antiqua" w:cs="宋体"/>
          <w:color w:val="000000"/>
          <w:sz w:val="24"/>
        </w:rPr>
        <w:t>4</w:t>
      </w:r>
      <w:r w:rsidRPr="008405DD">
        <w:rPr>
          <w:rFonts w:ascii="Book Antiqua" w:hAnsi="Book Antiqua" w:cs="宋体"/>
          <w:color w:val="000000"/>
          <w:sz w:val="24"/>
        </w:rPr>
        <w:t xml:space="preserve"> Baishideng Publishing Group Co., Limited. All rights reserved.</w:t>
      </w:r>
    </w:p>
    <w:p w:rsidR="005545F2" w:rsidRPr="0026174C" w:rsidRDefault="005545F2" w:rsidP="00D65967">
      <w:pPr>
        <w:spacing w:line="360" w:lineRule="auto"/>
        <w:rPr>
          <w:rFonts w:ascii="Book Antiqua" w:hAnsi="Book Antiqua"/>
          <w:sz w:val="24"/>
        </w:rPr>
      </w:pPr>
    </w:p>
    <w:p w:rsidR="005545F2" w:rsidRPr="0026174C" w:rsidRDefault="005545F2" w:rsidP="00D65967">
      <w:pPr>
        <w:spacing w:line="360" w:lineRule="auto"/>
        <w:rPr>
          <w:rFonts w:ascii="Book Antiqua" w:hAnsi="Book Antiqua"/>
          <w:sz w:val="24"/>
        </w:rPr>
      </w:pPr>
      <w:r w:rsidRPr="008E267B">
        <w:rPr>
          <w:rFonts w:ascii="Book Antiqua" w:hAnsi="Book Antiqua"/>
          <w:b/>
          <w:sz w:val="24"/>
        </w:rPr>
        <w:t>Key words:</w:t>
      </w:r>
      <w:r w:rsidRPr="0026174C">
        <w:rPr>
          <w:rFonts w:ascii="Book Antiqua" w:hAnsi="Book Antiqua"/>
          <w:sz w:val="24"/>
        </w:rPr>
        <w:t xml:space="preserve"> Colorectal carcinoma; </w:t>
      </w:r>
      <w:r w:rsidRPr="0061401D">
        <w:rPr>
          <w:rStyle w:val="st"/>
          <w:rFonts w:ascii="Book Antiqua" w:hAnsi="Book Antiqua"/>
          <w:caps/>
          <w:sz w:val="24"/>
        </w:rPr>
        <w:t>h</w:t>
      </w:r>
      <w:r w:rsidRPr="0026174C">
        <w:rPr>
          <w:rStyle w:val="st"/>
          <w:rFonts w:ascii="Book Antiqua" w:hAnsi="Book Antiqua"/>
          <w:sz w:val="24"/>
        </w:rPr>
        <w:t>uman epidermal growth factor receptor 2</w:t>
      </w:r>
      <w:r w:rsidRPr="0026174C">
        <w:rPr>
          <w:rFonts w:ascii="Book Antiqua" w:hAnsi="Book Antiqua"/>
          <w:sz w:val="24"/>
        </w:rPr>
        <w:t xml:space="preserve">; </w:t>
      </w:r>
      <w:r w:rsidRPr="0061401D">
        <w:rPr>
          <w:rFonts w:ascii="Book Antiqua" w:hAnsi="Book Antiqua"/>
          <w:caps/>
          <w:sz w:val="24"/>
        </w:rPr>
        <w:t>d</w:t>
      </w:r>
      <w:r w:rsidRPr="0026174C">
        <w:rPr>
          <w:rFonts w:ascii="Book Antiqua" w:hAnsi="Book Antiqua"/>
          <w:sz w:val="24"/>
        </w:rPr>
        <w:t>eath decoy receptor; Immunohistochemistry; Prognosis</w:t>
      </w:r>
    </w:p>
    <w:p w:rsidR="005545F2" w:rsidRPr="0026174C" w:rsidRDefault="005545F2" w:rsidP="00D65967">
      <w:pPr>
        <w:widowControl/>
        <w:autoSpaceDE w:val="0"/>
        <w:autoSpaceDN w:val="0"/>
        <w:adjustRightInd w:val="0"/>
        <w:spacing w:line="360" w:lineRule="auto"/>
        <w:rPr>
          <w:rFonts w:ascii="Book Antiqua" w:hAnsi="Book Antiqua"/>
          <w:sz w:val="24"/>
        </w:rPr>
      </w:pPr>
      <w:r w:rsidRPr="0026174C">
        <w:rPr>
          <w:rFonts w:ascii="Book Antiqua" w:hAnsi="Book Antiqua"/>
          <w:sz w:val="24"/>
        </w:rPr>
        <w:t xml:space="preserve"> </w:t>
      </w:r>
    </w:p>
    <w:p w:rsidR="005545F2" w:rsidRPr="0026174C" w:rsidRDefault="005545F2" w:rsidP="00D65967">
      <w:pPr>
        <w:spacing w:line="360" w:lineRule="auto"/>
        <w:rPr>
          <w:rFonts w:ascii="Book Antiqua" w:eastAsia="Arial Unicode MS" w:hAnsi="Book Antiqua" w:cs="Arial Unicode MS"/>
          <w:b/>
          <w:sz w:val="24"/>
        </w:rPr>
      </w:pPr>
      <w:r w:rsidRPr="0026174C">
        <w:rPr>
          <w:rFonts w:ascii="Book Antiqua" w:eastAsia="Arial Unicode MS" w:hAnsi="Book Antiqua" w:cs="Arial Unicode MS"/>
          <w:b/>
          <w:sz w:val="24"/>
        </w:rPr>
        <w:t xml:space="preserve">Core </w:t>
      </w:r>
      <w:r w:rsidRPr="0026174C">
        <w:rPr>
          <w:rFonts w:ascii="Book Antiqua" w:hAnsi="Book Antiqua" w:cs="Arial Unicode MS"/>
          <w:b/>
          <w:sz w:val="24"/>
        </w:rPr>
        <w:t>tip</w:t>
      </w:r>
      <w:r w:rsidRPr="0026174C">
        <w:rPr>
          <w:rFonts w:ascii="Book Antiqua" w:eastAsia="Arial Unicode MS" w:hAnsi="Book Antiqua" w:cs="Arial Unicode MS"/>
          <w:b/>
          <w:sz w:val="24"/>
        </w:rPr>
        <w:t xml:space="preserve">: </w:t>
      </w:r>
      <w:r w:rsidRPr="0026174C">
        <w:rPr>
          <w:rStyle w:val="st"/>
          <w:rFonts w:ascii="Book Antiqua" w:hAnsi="Book Antiqua"/>
          <w:sz w:val="24"/>
        </w:rPr>
        <w:t>Overexpression of the human epidermal growth factor receptor 2 (</w:t>
      </w:r>
      <w:r w:rsidRPr="0026174C">
        <w:rPr>
          <w:rFonts w:ascii="Book Antiqua" w:hAnsi="Book Antiqua"/>
          <w:sz w:val="24"/>
        </w:rPr>
        <w:t>HER2) and death decoy receptor (DcR3) has been observed in clinical specimens of colorectal cancer, but their roles in prognosis remain unknown. In this systematic investigation of the immunohistochemistry staining patterns of HER2 and DcR3 in 300 clinical specimens, only DcR3 overexpression was identified as a potential prognostic marker of colorectal cancer. Specifically, DcR3 tumor-positive staining showed strong statistical correlation with lymph node metastasis and poor overall survival.</w:t>
      </w:r>
      <w:r w:rsidRPr="0026174C">
        <w:rPr>
          <w:rFonts w:ascii="Book Antiqua" w:eastAsia="Arial Unicode MS" w:hAnsi="Book Antiqua" w:cs="Arial Unicode MS"/>
          <w:b/>
          <w:sz w:val="24"/>
        </w:rPr>
        <w:t xml:space="preserve"> </w:t>
      </w:r>
      <w:r w:rsidRPr="0026174C">
        <w:rPr>
          <w:rFonts w:ascii="Book Antiqua" w:eastAsia="Arial Unicode MS" w:hAnsi="Book Antiqua" w:cs="Arial Unicode MS"/>
          <w:sz w:val="24"/>
        </w:rPr>
        <w:t xml:space="preserve">Moreover, HER2-positive patients with </w:t>
      </w:r>
      <w:r w:rsidRPr="0026174C">
        <w:rPr>
          <w:rFonts w:ascii="Book Antiqua" w:hAnsi="Book Antiqua"/>
          <w:sz w:val="24"/>
        </w:rPr>
        <w:t>DcR3 overexpression had poorer overall survival than their DcR3-negative counterparts.</w:t>
      </w:r>
      <w:r w:rsidRPr="0026174C">
        <w:rPr>
          <w:rFonts w:ascii="Book Antiqua" w:eastAsia="Arial Unicode MS" w:hAnsi="Book Antiqua" w:cs="Arial Unicode MS"/>
          <w:b/>
          <w:sz w:val="24"/>
        </w:rPr>
        <w:t xml:space="preserve"> </w:t>
      </w:r>
    </w:p>
    <w:p w:rsidR="005545F2" w:rsidRPr="0026174C" w:rsidRDefault="005545F2" w:rsidP="00D65967">
      <w:pPr>
        <w:spacing w:line="360" w:lineRule="auto"/>
        <w:rPr>
          <w:rFonts w:ascii="Book Antiqua" w:eastAsia="Arial Unicode MS" w:hAnsi="Book Antiqua" w:cs="Arial Unicode MS"/>
          <w:sz w:val="24"/>
        </w:rPr>
      </w:pPr>
    </w:p>
    <w:p w:rsidR="005545F2" w:rsidRPr="002A6C81" w:rsidRDefault="005545F2" w:rsidP="00D65967">
      <w:pPr>
        <w:spacing w:line="360" w:lineRule="auto"/>
        <w:rPr>
          <w:rFonts w:ascii="Book Antiqua" w:hAnsi="Book Antiqua"/>
          <w:b/>
          <w:sz w:val="24"/>
        </w:rPr>
      </w:pPr>
      <w:r w:rsidRPr="0026174C">
        <w:rPr>
          <w:rFonts w:ascii="Book Antiqua" w:hAnsi="Book Antiqua"/>
          <w:sz w:val="24"/>
        </w:rPr>
        <w:t xml:space="preserve">Zong L, Chen P, </w:t>
      </w:r>
      <w:r w:rsidRPr="00D117F0">
        <w:rPr>
          <w:rFonts w:ascii="Book Antiqua" w:hAnsi="Book Antiqua"/>
          <w:sz w:val="24"/>
        </w:rPr>
        <w:t>Wang D</w:t>
      </w:r>
      <w:r w:rsidRPr="0026174C">
        <w:rPr>
          <w:rFonts w:ascii="Book Antiqua" w:hAnsi="Book Antiqua"/>
          <w:sz w:val="24"/>
        </w:rPr>
        <w:t xml:space="preserve">. Death decoy receptor overexpression and increased malignancy risk in colorectal cancer. </w:t>
      </w:r>
      <w:r w:rsidRPr="0026174C">
        <w:rPr>
          <w:rFonts w:ascii="Book Antiqua" w:hAnsi="Book Antiqua"/>
          <w:i/>
          <w:sz w:val="24"/>
        </w:rPr>
        <w:t>World J Gastroenterol</w:t>
      </w:r>
      <w:r>
        <w:rPr>
          <w:rFonts w:ascii="Book Antiqua" w:hAnsi="Book Antiqua"/>
          <w:sz w:val="24"/>
        </w:rPr>
        <w:t xml:space="preserve"> 2014;</w:t>
      </w:r>
    </w:p>
    <w:p w:rsidR="005545F2" w:rsidRDefault="005545F2" w:rsidP="00D65967">
      <w:pPr>
        <w:spacing w:line="360" w:lineRule="auto"/>
        <w:rPr>
          <w:rFonts w:ascii="Book Antiqua" w:hAnsi="Book Antiqua"/>
          <w:sz w:val="24"/>
        </w:rPr>
      </w:pPr>
      <w:r w:rsidRPr="0026174C">
        <w:rPr>
          <w:rFonts w:ascii="Book Antiqua" w:hAnsi="Book Antiqua"/>
          <w:b/>
          <w:sz w:val="24"/>
        </w:rPr>
        <w:t xml:space="preserve">Available from: </w:t>
      </w:r>
      <w:r>
        <w:rPr>
          <w:rFonts w:ascii="Book Antiqua" w:hAnsi="Book Antiqua"/>
          <w:sz w:val="24"/>
        </w:rPr>
        <w:t>URL:</w:t>
      </w:r>
    </w:p>
    <w:p w:rsidR="005545F2" w:rsidRPr="0026174C" w:rsidRDefault="005545F2" w:rsidP="00D65967">
      <w:pPr>
        <w:spacing w:line="360" w:lineRule="auto"/>
        <w:rPr>
          <w:rFonts w:ascii="Book Antiqua" w:hAnsi="Book Antiqua"/>
          <w:sz w:val="24"/>
          <w:lang w:val="fr-FR"/>
        </w:rPr>
      </w:pPr>
      <w:r>
        <w:rPr>
          <w:rFonts w:ascii="Book Antiqua" w:hAnsi="Book Antiqua"/>
          <w:b/>
          <w:sz w:val="24"/>
          <w:lang w:val="fr-FR"/>
        </w:rPr>
        <w:t>DOI:</w:t>
      </w:r>
    </w:p>
    <w:p w:rsidR="005545F2" w:rsidRPr="0026174C" w:rsidRDefault="005545F2" w:rsidP="00D65967">
      <w:pPr>
        <w:spacing w:line="360" w:lineRule="auto"/>
        <w:rPr>
          <w:rFonts w:ascii="Book Antiqua" w:hAnsi="Book Antiqua"/>
          <w:sz w:val="24"/>
          <w:lang w:val="fr-FR"/>
        </w:rPr>
      </w:pPr>
    </w:p>
    <w:p w:rsidR="005545F2" w:rsidRPr="008E267B" w:rsidRDefault="005545F2" w:rsidP="00DD056E">
      <w:pPr>
        <w:spacing w:line="360" w:lineRule="auto"/>
        <w:rPr>
          <w:rFonts w:ascii="Book Antiqua" w:hAnsi="Book Antiqua"/>
          <w:b/>
          <w:sz w:val="24"/>
        </w:rPr>
      </w:pPr>
      <w:r w:rsidRPr="008E267B">
        <w:rPr>
          <w:rFonts w:ascii="Book Antiqua" w:hAnsi="Book Antiqua"/>
          <w:b/>
          <w:sz w:val="24"/>
        </w:rPr>
        <w:t>INTRODUCTION</w:t>
      </w:r>
    </w:p>
    <w:p w:rsidR="005545F2" w:rsidRPr="0026174C" w:rsidRDefault="005545F2" w:rsidP="00D65967">
      <w:pPr>
        <w:autoSpaceDE w:val="0"/>
        <w:autoSpaceDN w:val="0"/>
        <w:adjustRightInd w:val="0"/>
        <w:spacing w:line="360" w:lineRule="auto"/>
        <w:rPr>
          <w:rFonts w:ascii="Book Antiqua" w:hAnsi="Book Antiqua"/>
          <w:sz w:val="24"/>
        </w:rPr>
      </w:pPr>
      <w:r w:rsidRPr="0026174C">
        <w:rPr>
          <w:rFonts w:ascii="Book Antiqua" w:hAnsi="Book Antiqua"/>
          <w:sz w:val="24"/>
        </w:rPr>
        <w:t>Colorectal cancer remains one of the most common malignancies diagnosed worldwide. Extensive research effort has been put forth to elucidate the molecular mechanisms underlying progression to metastatic colorectal carcinoma, yet there remains a notable absence of accurate and convenient prognostic biomarkers</w:t>
      </w:r>
      <w:r w:rsidRPr="0026174C">
        <w:rPr>
          <w:rFonts w:ascii="Book Antiqua" w:hAnsi="Book Antiqua"/>
          <w:sz w:val="24"/>
          <w:vertAlign w:val="superscript"/>
        </w:rPr>
        <w:t>[</w:t>
      </w:r>
      <w:r w:rsidRPr="0026174C">
        <w:rPr>
          <w:rFonts w:ascii="Book Antiqua" w:hAnsi="Book Antiqua"/>
          <w:sz w:val="24"/>
          <w:vertAlign w:val="superscript"/>
        </w:rPr>
        <w:fldChar w:fldCharType="begin"/>
      </w:r>
      <w:r w:rsidRPr="0026174C">
        <w:rPr>
          <w:rFonts w:ascii="Book Antiqua" w:hAnsi="Book Antiqua"/>
          <w:sz w:val="24"/>
          <w:vertAlign w:val="superscript"/>
        </w:rPr>
        <w:instrText xml:space="preserve"> ADDIN EN.CITE &lt;EndNote&gt;&lt;Cite&gt;&lt;Author&gt;Giovannucci&lt;/Author&gt;&lt;Year&gt;2006&lt;/Year&gt;&lt;RecNum&gt;1&lt;/RecNum&gt;&lt;record&gt;&lt;rec-number&gt;1&lt;/rec-number&gt;&lt;foreign-keys&gt;&lt;key app="EN" db-id="zat9ds92q00r96exv9152sahpte50vpfw5e9"&gt;1&lt;/key&gt;&lt;/foreign-keys&gt;&lt;ref-type name="Book Section"&gt;5&lt;/ref-type&gt;&lt;contributors&gt;&lt;authors&gt;&lt;author&gt;Giovannucci, E.&lt;/author&gt;&lt;author&gt;Wu, K.&lt;/author&gt;&lt;/authors&gt;&lt;secondary-authors&gt;&lt;author&gt;Schottenfeld, D.&lt;/author&gt;&lt;author&gt;Fraumeni, J.&lt;/author&gt;&lt;/secondary-authors&gt;&lt;/contributors&gt;&lt;titles&gt;&lt;title&gt;Cancers of the colon and rectum&lt;/title&gt;&lt;secondary-title&gt;Cancer Epidemiology and Prevention&lt;/secondary-title&gt;&lt;/titles&gt;&lt;edition&gt;3rd&lt;/edition&gt;&lt;dates&gt;&lt;year&gt;2006&lt;/year&gt;&lt;/dates&gt;&lt;pub-location&gt;Oxford&lt;/pub-location&gt;&lt;publisher&gt;Oxford University Press&lt;/publisher&gt;&lt;urls&gt;&lt;/urls&gt;&lt;/record&gt;&lt;/Cite&gt;&lt;/EndNote&gt;</w:instrText>
      </w:r>
      <w:r w:rsidRPr="0026174C">
        <w:rPr>
          <w:rFonts w:ascii="Book Antiqua" w:hAnsi="Book Antiqua"/>
          <w:sz w:val="24"/>
          <w:vertAlign w:val="superscript"/>
        </w:rPr>
        <w:fldChar w:fldCharType="separate"/>
      </w:r>
      <w:r w:rsidRPr="0026174C">
        <w:rPr>
          <w:rFonts w:ascii="Book Antiqua" w:hAnsi="Book Antiqua"/>
          <w:sz w:val="24"/>
          <w:vertAlign w:val="superscript"/>
        </w:rPr>
        <w:t>1</w:t>
      </w:r>
      <w:r w:rsidRPr="0026174C">
        <w:rPr>
          <w:rFonts w:ascii="Book Antiqua" w:hAnsi="Book Antiqua"/>
          <w:sz w:val="24"/>
          <w:vertAlign w:val="superscript"/>
        </w:rPr>
        <w:fldChar w:fldCharType="end"/>
      </w:r>
      <w:r w:rsidRPr="0026174C">
        <w:rPr>
          <w:rFonts w:ascii="Book Antiqua" w:hAnsi="Book Antiqua"/>
          <w:sz w:val="24"/>
          <w:vertAlign w:val="superscript"/>
        </w:rPr>
        <w:t>]</w:t>
      </w:r>
      <w:r w:rsidRPr="0026174C">
        <w:rPr>
          <w:rFonts w:ascii="Book Antiqua" w:hAnsi="Book Antiqua"/>
          <w:sz w:val="24"/>
        </w:rPr>
        <w:t>. Disease management of both non-metastatic and metastatic cases consists of surgical resection and chemotherapeutic drug delivery (systemic, as well as cancer cell-targeted). However, cases of resistance to the cytotoxic</w:t>
      </w:r>
      <w:r w:rsidRPr="0026174C" w:rsidDel="003B308A">
        <w:rPr>
          <w:rFonts w:ascii="Book Antiqua" w:hAnsi="Book Antiqua"/>
          <w:sz w:val="24"/>
        </w:rPr>
        <w:t xml:space="preserve"> </w:t>
      </w:r>
      <w:r w:rsidRPr="0026174C">
        <w:rPr>
          <w:rFonts w:ascii="Book Antiqua" w:hAnsi="Book Antiqua"/>
          <w:sz w:val="24"/>
        </w:rPr>
        <w:t xml:space="preserve">agents are not infrequent, and this condition represents a particular clinical challenge as no other treatment options are available. </w:t>
      </w:r>
    </w:p>
    <w:p w:rsidR="005545F2" w:rsidRDefault="005545F2" w:rsidP="00CC142A">
      <w:pPr>
        <w:autoSpaceDE w:val="0"/>
        <w:autoSpaceDN w:val="0"/>
        <w:adjustRightInd w:val="0"/>
        <w:spacing w:line="360" w:lineRule="auto"/>
        <w:ind w:firstLineChars="200" w:firstLine="480"/>
        <w:rPr>
          <w:rFonts w:ascii="Book Antiqua" w:hAnsi="Book Antiqua"/>
          <w:sz w:val="24"/>
        </w:rPr>
      </w:pPr>
      <w:r w:rsidRPr="0026174C">
        <w:rPr>
          <w:rFonts w:ascii="Book Antiqua" w:hAnsi="Book Antiqua"/>
          <w:sz w:val="24"/>
        </w:rPr>
        <w:t xml:space="preserve">The multistep carcinogenic process of colorectal cancer is known to involve perturbed activation and signaling of inflammation and oxidative stress pathways. Two key factors of these pathways are the pro-inflammatory </w:t>
      </w:r>
      <w:r w:rsidRPr="0026174C">
        <w:rPr>
          <w:rStyle w:val="st"/>
          <w:rFonts w:ascii="Book Antiqua" w:hAnsi="Book Antiqua"/>
          <w:sz w:val="24"/>
        </w:rPr>
        <w:t>human epidermal growth factor receptor 2 (</w:t>
      </w:r>
      <w:r w:rsidRPr="0026174C">
        <w:rPr>
          <w:rFonts w:ascii="Book Antiqua" w:hAnsi="Book Antiqua"/>
          <w:sz w:val="24"/>
        </w:rPr>
        <w:t>HER2) and the anti-inflammatory death decoy receptor 3 (DcR3), both of which have been observed as overexpressed in clinical samples of colorectal cancer</w:t>
      </w:r>
      <w:r w:rsidRPr="0026174C">
        <w:rPr>
          <w:rFonts w:ascii="Book Antiqua" w:hAnsi="Book Antiqua"/>
          <w:sz w:val="24"/>
          <w:vertAlign w:val="superscript"/>
        </w:rPr>
        <w:t>[2,3]</w:t>
      </w:r>
      <w:r w:rsidRPr="0026174C">
        <w:rPr>
          <w:rFonts w:ascii="Book Antiqua" w:hAnsi="Book Antiqua"/>
          <w:sz w:val="24"/>
        </w:rPr>
        <w:t>. Moreover, response to adjuvant chemotherapy with 5-fluorouracil is associated with the DcR3 chromosomal locus</w:t>
      </w:r>
      <w:r w:rsidRPr="0026174C">
        <w:rPr>
          <w:rFonts w:ascii="Book Antiqua" w:hAnsi="Book Antiqua"/>
          <w:sz w:val="24"/>
          <w:vertAlign w:val="superscript"/>
        </w:rPr>
        <w:t>[4]</w:t>
      </w:r>
      <w:r w:rsidRPr="0026174C">
        <w:rPr>
          <w:rFonts w:ascii="Book Antiqua" w:hAnsi="Book Antiqua"/>
          <w:sz w:val="24"/>
        </w:rPr>
        <w:t xml:space="preserve">. </w:t>
      </w:r>
    </w:p>
    <w:p w:rsidR="005545F2" w:rsidRPr="0026174C" w:rsidRDefault="005545F2" w:rsidP="00CC142A">
      <w:pPr>
        <w:autoSpaceDE w:val="0"/>
        <w:autoSpaceDN w:val="0"/>
        <w:adjustRightInd w:val="0"/>
        <w:spacing w:line="360" w:lineRule="auto"/>
        <w:ind w:firstLineChars="200" w:firstLine="480"/>
        <w:rPr>
          <w:rFonts w:ascii="Book Antiqua" w:hAnsi="Book Antiqua"/>
          <w:sz w:val="24"/>
        </w:rPr>
      </w:pPr>
      <w:r w:rsidRPr="0026174C">
        <w:rPr>
          <w:rFonts w:ascii="Book Antiqua" w:hAnsi="Book Antiqua"/>
          <w:sz w:val="24"/>
        </w:rPr>
        <w:t>HER2 is a transmembrane tyrosine kinase receptor that regulates cell growth and differentiation. As such, abnormal HER2 expression and/or activity can promote growth and progression of malignant cells</w:t>
      </w:r>
      <w:r w:rsidRPr="0026174C">
        <w:rPr>
          <w:rFonts w:ascii="Book Antiqua" w:hAnsi="Book Antiqua"/>
          <w:sz w:val="24"/>
          <w:vertAlign w:val="superscript"/>
        </w:rPr>
        <w:t>[5,6]</w:t>
      </w:r>
      <w:r w:rsidRPr="0026174C">
        <w:rPr>
          <w:rFonts w:ascii="Book Antiqua" w:hAnsi="Book Antiqua"/>
          <w:sz w:val="24"/>
        </w:rPr>
        <w:t>, and its carcinogenic role has been defined in several human cancers</w:t>
      </w:r>
      <w:r w:rsidRPr="0026174C">
        <w:rPr>
          <w:rFonts w:ascii="Book Antiqua" w:hAnsi="Book Antiqua"/>
          <w:sz w:val="24"/>
          <w:vertAlign w:val="superscript"/>
        </w:rPr>
        <w:t>[5-11]</w:t>
      </w:r>
      <w:r w:rsidRPr="0026174C">
        <w:rPr>
          <w:rFonts w:ascii="Book Antiqua" w:hAnsi="Book Antiqua"/>
          <w:sz w:val="24"/>
        </w:rPr>
        <w:t xml:space="preserve">. In breast cancer, chemotherapy treatment based on herceptin, an anti-HER2 </w:t>
      </w:r>
      <w:r w:rsidRPr="0026174C">
        <w:rPr>
          <w:rFonts w:ascii="Book Antiqua" w:hAnsi="Book Antiqua"/>
          <w:sz w:val="24"/>
        </w:rPr>
        <w:lastRenderedPageBreak/>
        <w:t>monoclonal antibody, has been shown to significantly improve the overall survival (OS) rate</w:t>
      </w:r>
      <w:r w:rsidRPr="0026174C">
        <w:rPr>
          <w:rFonts w:ascii="Book Antiqua" w:hAnsi="Book Antiqua"/>
          <w:sz w:val="24"/>
          <w:vertAlign w:val="superscript"/>
        </w:rPr>
        <w:t>[12,13]</w:t>
      </w:r>
      <w:r w:rsidRPr="0026174C">
        <w:rPr>
          <w:rFonts w:ascii="Book Antiqua" w:hAnsi="Book Antiqua"/>
          <w:sz w:val="24"/>
        </w:rPr>
        <w:t>.</w:t>
      </w:r>
    </w:p>
    <w:p w:rsidR="005545F2" w:rsidRPr="0026174C" w:rsidRDefault="005545F2" w:rsidP="00CC142A">
      <w:pPr>
        <w:spacing w:line="360" w:lineRule="auto"/>
        <w:ind w:firstLineChars="200" w:firstLine="480"/>
        <w:rPr>
          <w:rFonts w:ascii="Book Antiqua" w:hAnsi="Book Antiqua"/>
          <w:sz w:val="24"/>
        </w:rPr>
      </w:pPr>
      <w:r w:rsidRPr="0026174C">
        <w:rPr>
          <w:rFonts w:ascii="Book Antiqua" w:hAnsi="Book Antiqua"/>
          <w:sz w:val="24"/>
        </w:rPr>
        <w:t xml:space="preserve">DcR3 is a tumor necrosis factor (TNF) receptor that counteracts activating signals of the inflammation pathway by competitively binding to the TNF ligands </w:t>
      </w:r>
      <w:r>
        <w:rPr>
          <w:rFonts w:ascii="Book Antiqua" w:hAnsi="Book Antiqua"/>
          <w:sz w:val="24"/>
        </w:rPr>
        <w:t>[</w:t>
      </w:r>
      <w:r w:rsidRPr="0026174C">
        <w:rPr>
          <w:rFonts w:ascii="Book Antiqua" w:hAnsi="Book Antiqua"/>
          <w:sz w:val="24"/>
        </w:rPr>
        <w:t>Fas ligand (FasL), LIGHT, and TL1A</w:t>
      </w:r>
      <w:r>
        <w:rPr>
          <w:rFonts w:ascii="Book Antiqua" w:hAnsi="Book Antiqua"/>
          <w:sz w:val="24"/>
        </w:rPr>
        <w:t>]</w:t>
      </w:r>
      <w:r w:rsidRPr="0026174C">
        <w:rPr>
          <w:rFonts w:ascii="Book Antiqua" w:hAnsi="Book Antiqua"/>
          <w:sz w:val="24"/>
          <w:vertAlign w:val="superscript"/>
        </w:rPr>
        <w:t>[14-17]</w:t>
      </w:r>
      <w:r w:rsidRPr="0026174C">
        <w:rPr>
          <w:rFonts w:ascii="Book Antiqua" w:hAnsi="Book Antiqua"/>
          <w:sz w:val="24"/>
        </w:rPr>
        <w:t>. The DcR3-mediated inhibition of TNF signaling has been shown to protect tumor cells from apoptosis and to promote invasiveness and metastasis. Abnormal DcR3 expression has been reported in clinical specimens of lung, gastrointestinal, renal and ovarian cancers, as well as colon cancer</w:t>
      </w:r>
      <w:r w:rsidRPr="0026174C">
        <w:rPr>
          <w:rFonts w:ascii="Book Antiqua" w:hAnsi="Book Antiqua"/>
          <w:sz w:val="24"/>
          <w:vertAlign w:val="superscript"/>
        </w:rPr>
        <w:t>[18-22]</w:t>
      </w:r>
      <w:r w:rsidRPr="0026174C">
        <w:rPr>
          <w:rFonts w:ascii="Book Antiqua" w:hAnsi="Book Antiqua"/>
          <w:sz w:val="24"/>
        </w:rPr>
        <w:t xml:space="preserve">. </w:t>
      </w:r>
    </w:p>
    <w:p w:rsidR="005545F2" w:rsidRPr="0026174C" w:rsidRDefault="005545F2" w:rsidP="00CC142A">
      <w:pPr>
        <w:spacing w:line="360" w:lineRule="auto"/>
        <w:ind w:firstLineChars="200" w:firstLine="480"/>
        <w:rPr>
          <w:rFonts w:ascii="Book Antiqua" w:hAnsi="Book Antiqua"/>
          <w:sz w:val="24"/>
        </w:rPr>
      </w:pPr>
      <w:r w:rsidRPr="0026174C">
        <w:rPr>
          <w:rFonts w:ascii="Book Antiqua" w:hAnsi="Book Antiqua"/>
          <w:sz w:val="24"/>
        </w:rPr>
        <w:t>Thus, the protein expression levels of HER2 and DcR3 may represent prognostic markers of colorectal cancer and may reflect malignant potential of resected tumor specimens. This study was designed to investigate the correlations between immunohistochemical staining patterns of HER2 and DcR3, individually and in combination, and clinicopathological parameters of colorectal cancer in order to evaluate their potential prognostic value.</w:t>
      </w:r>
    </w:p>
    <w:p w:rsidR="005545F2" w:rsidRPr="0026174C" w:rsidRDefault="005545F2" w:rsidP="00D65967">
      <w:pPr>
        <w:autoSpaceDE w:val="0"/>
        <w:autoSpaceDN w:val="0"/>
        <w:adjustRightInd w:val="0"/>
        <w:spacing w:line="360" w:lineRule="auto"/>
        <w:rPr>
          <w:rFonts w:ascii="Book Antiqua" w:hAnsi="Book Antiqua"/>
          <w:sz w:val="24"/>
        </w:rPr>
      </w:pPr>
    </w:p>
    <w:p w:rsidR="005545F2" w:rsidRPr="008E267B" w:rsidRDefault="005545F2" w:rsidP="00CC142A">
      <w:pPr>
        <w:spacing w:line="360" w:lineRule="auto"/>
        <w:rPr>
          <w:rFonts w:ascii="Book Antiqua" w:hAnsi="Book Antiqua"/>
          <w:b/>
          <w:sz w:val="24"/>
        </w:rPr>
      </w:pPr>
      <w:bookmarkStart w:id="13" w:name="OLE_LINK9"/>
      <w:bookmarkStart w:id="14" w:name="OLE_LINK10"/>
      <w:r w:rsidRPr="008E267B">
        <w:rPr>
          <w:rFonts w:ascii="Book Antiqua" w:hAnsi="Book Antiqua"/>
          <w:b/>
          <w:sz w:val="24"/>
        </w:rPr>
        <w:t>MATERIALS AND METHODS</w:t>
      </w:r>
    </w:p>
    <w:bookmarkEnd w:id="13"/>
    <w:bookmarkEnd w:id="14"/>
    <w:p w:rsidR="005545F2" w:rsidRDefault="005545F2" w:rsidP="00D65967">
      <w:pPr>
        <w:autoSpaceDE w:val="0"/>
        <w:autoSpaceDN w:val="0"/>
        <w:adjustRightInd w:val="0"/>
        <w:spacing w:line="360" w:lineRule="auto"/>
        <w:rPr>
          <w:rFonts w:ascii="Book Antiqua" w:hAnsi="Book Antiqua"/>
          <w:i/>
          <w:sz w:val="24"/>
        </w:rPr>
      </w:pPr>
      <w:r w:rsidRPr="0026174C">
        <w:rPr>
          <w:rFonts w:ascii="Book Antiqua" w:hAnsi="Book Antiqua"/>
          <w:b/>
          <w:i/>
          <w:sz w:val="24"/>
        </w:rPr>
        <w:t>Patient information</w:t>
      </w:r>
    </w:p>
    <w:p w:rsidR="005545F2" w:rsidRPr="0026174C" w:rsidRDefault="005545F2" w:rsidP="00D65967">
      <w:pPr>
        <w:autoSpaceDE w:val="0"/>
        <w:autoSpaceDN w:val="0"/>
        <w:adjustRightInd w:val="0"/>
        <w:spacing w:line="360" w:lineRule="auto"/>
        <w:rPr>
          <w:rFonts w:ascii="Book Antiqua" w:hAnsi="Book Antiqua"/>
          <w:sz w:val="24"/>
        </w:rPr>
      </w:pPr>
      <w:r w:rsidRPr="0026174C">
        <w:rPr>
          <w:rFonts w:ascii="Book Antiqua" w:hAnsi="Book Antiqua"/>
          <w:sz w:val="24"/>
        </w:rPr>
        <w:t>This retrospective study involved 300 treatment-naïve patients who had undergone elective surgical resection for colorectal cancer in the Department of General Surgery at Su Bei People’s Hospital of Yangzhou University (China) between January 2003 and December 2010. The study population was composed of 177 males and 123 females, ranging in age from 21- to 85-</w:t>
      </w:r>
      <w:r>
        <w:rPr>
          <w:rFonts w:ascii="Book Antiqua" w:hAnsi="Book Antiqua"/>
          <w:sz w:val="24"/>
        </w:rPr>
        <w:t>year</w:t>
      </w:r>
      <w:r w:rsidRPr="0026174C">
        <w:rPr>
          <w:rFonts w:ascii="Book Antiqua" w:hAnsi="Book Antiqua"/>
          <w:sz w:val="24"/>
        </w:rPr>
        <w:t xml:space="preserve">-old (mean age: 56.3 years). For each patient, data on the clinicopathological parameters were collected from the medical records database and included patient age and sex, and tumor size, differentiation, and pathological classification according to the tumor, node, metastasis (pTNM) scoring system. </w:t>
      </w:r>
    </w:p>
    <w:p w:rsidR="005545F2" w:rsidRPr="0026174C" w:rsidRDefault="005545F2" w:rsidP="00CC142A">
      <w:pPr>
        <w:autoSpaceDE w:val="0"/>
        <w:autoSpaceDN w:val="0"/>
        <w:adjustRightInd w:val="0"/>
        <w:spacing w:line="360" w:lineRule="auto"/>
        <w:ind w:firstLineChars="200" w:firstLine="480"/>
        <w:rPr>
          <w:rFonts w:ascii="Book Antiqua" w:hAnsi="Book Antiqua"/>
          <w:sz w:val="24"/>
        </w:rPr>
      </w:pPr>
      <w:r w:rsidRPr="0026174C">
        <w:rPr>
          <w:rFonts w:ascii="Book Antiqua" w:hAnsi="Book Antiqua"/>
          <w:sz w:val="24"/>
        </w:rPr>
        <w:t xml:space="preserve">All patients had provided informed consent for storage and future use of their resected tumor specimens for research purposes, and this study was </w:t>
      </w:r>
      <w:r w:rsidRPr="0026174C">
        <w:rPr>
          <w:rFonts w:ascii="Book Antiqua" w:hAnsi="Book Antiqua"/>
          <w:sz w:val="24"/>
        </w:rPr>
        <w:lastRenderedPageBreak/>
        <w:t>authorized by the Ethics Committee of Su Bei People’s Hospital of Jiangsu Province.</w:t>
      </w:r>
    </w:p>
    <w:p w:rsidR="005545F2" w:rsidRPr="0026174C" w:rsidRDefault="005545F2" w:rsidP="00D65967">
      <w:pPr>
        <w:autoSpaceDE w:val="0"/>
        <w:autoSpaceDN w:val="0"/>
        <w:adjustRightInd w:val="0"/>
        <w:spacing w:line="360" w:lineRule="auto"/>
        <w:rPr>
          <w:rFonts w:ascii="Book Antiqua" w:hAnsi="Book Antiqua"/>
          <w:sz w:val="24"/>
        </w:rPr>
      </w:pPr>
    </w:p>
    <w:p w:rsidR="005545F2" w:rsidRPr="0026174C" w:rsidRDefault="005545F2" w:rsidP="00D65967">
      <w:pPr>
        <w:autoSpaceDE w:val="0"/>
        <w:autoSpaceDN w:val="0"/>
        <w:adjustRightInd w:val="0"/>
        <w:spacing w:line="360" w:lineRule="auto"/>
        <w:rPr>
          <w:rFonts w:ascii="Book Antiqua" w:hAnsi="Book Antiqua"/>
          <w:b/>
          <w:i/>
          <w:sz w:val="24"/>
        </w:rPr>
      </w:pPr>
      <w:r w:rsidRPr="0026174C">
        <w:rPr>
          <w:rFonts w:ascii="Book Antiqua" w:hAnsi="Book Antiqua"/>
          <w:b/>
          <w:i/>
          <w:sz w:val="24"/>
        </w:rPr>
        <w:t xml:space="preserve">Immunohistochemical staining of HER2 and DcR3 </w:t>
      </w:r>
    </w:p>
    <w:p w:rsidR="005545F2" w:rsidRPr="0026174C" w:rsidRDefault="005545F2" w:rsidP="00D65967">
      <w:pPr>
        <w:autoSpaceDE w:val="0"/>
        <w:autoSpaceDN w:val="0"/>
        <w:adjustRightInd w:val="0"/>
        <w:spacing w:line="360" w:lineRule="auto"/>
        <w:rPr>
          <w:rFonts w:ascii="Book Antiqua" w:hAnsi="Book Antiqua"/>
          <w:sz w:val="24"/>
        </w:rPr>
      </w:pPr>
      <w:r w:rsidRPr="0026174C">
        <w:rPr>
          <w:rFonts w:ascii="Book Antiqua" w:hAnsi="Book Antiqua"/>
          <w:sz w:val="24"/>
        </w:rPr>
        <w:t>Formalin-fixed paraffin-embedded sections of surgical specimens on glass slides were deparaffinized in xylene and rehydrated through an ethanol gradient. Endogenous peroxidase was blocked by a 10 min incubation with 0.3% H</w:t>
      </w:r>
      <w:r w:rsidRPr="0026174C">
        <w:rPr>
          <w:rFonts w:ascii="Book Antiqua" w:hAnsi="Book Antiqua"/>
          <w:sz w:val="24"/>
          <w:vertAlign w:val="subscript"/>
        </w:rPr>
        <w:t>2</w:t>
      </w:r>
      <w:r w:rsidRPr="0026174C">
        <w:rPr>
          <w:rFonts w:ascii="Book Antiqua" w:hAnsi="Book Antiqua"/>
          <w:sz w:val="24"/>
        </w:rPr>
        <w:t>O</w:t>
      </w:r>
      <w:r w:rsidRPr="0026174C">
        <w:rPr>
          <w:rFonts w:ascii="Book Antiqua" w:hAnsi="Book Antiqua"/>
          <w:sz w:val="24"/>
          <w:vertAlign w:val="subscript"/>
        </w:rPr>
        <w:t>2</w:t>
      </w:r>
      <w:r w:rsidRPr="0026174C">
        <w:rPr>
          <w:rFonts w:ascii="Book Antiqua" w:hAnsi="Book Antiqua"/>
          <w:sz w:val="24"/>
        </w:rPr>
        <w:t xml:space="preserve"> in methanol, after which antigen retrieval was performed by 15 min of heating in 10 m</w:t>
      </w:r>
      <w:r>
        <w:rPr>
          <w:rFonts w:ascii="Book Antiqua" w:hAnsi="Book Antiqua"/>
          <w:sz w:val="24"/>
        </w:rPr>
        <w:t>mol/L</w:t>
      </w:r>
      <w:r w:rsidRPr="0026174C">
        <w:rPr>
          <w:rFonts w:ascii="Book Antiqua" w:hAnsi="Book Antiqua"/>
          <w:sz w:val="24"/>
        </w:rPr>
        <w:t xml:space="preserve"> sodium citrate (pH 6.0). After the sample was cooled for 20 min to room temperature and washed with phosphate-buffered saline (PBS), non-specific binding sites were blocked by a 10 min pre-incubation with 10% fetal calf serum in PBS with 0.01% sodium azide. The primary antibody against HER2 (1:100 dilution; HercepTest</w:t>
      </w:r>
      <w:r w:rsidRPr="0026174C">
        <w:rPr>
          <w:rFonts w:ascii="Book Antiqua" w:hAnsi="Book Antiqua"/>
          <w:sz w:val="24"/>
          <w:vertAlign w:val="superscript"/>
        </w:rPr>
        <w:t>TM</w:t>
      </w:r>
      <w:r w:rsidRPr="0026174C">
        <w:rPr>
          <w:rFonts w:ascii="Book Antiqua" w:hAnsi="Book Antiqua"/>
          <w:sz w:val="24"/>
        </w:rPr>
        <w:t xml:space="preserve"> kit from Dako, Glostrup, Denmark) or DcR3 (1:200; Dako) was added and the slide incubated for 1 h in a humidified chamber. Following a triplicate wash with PBS, the appropriate secondary antibody (undiluted; Envision-HRP Complex from Dako) was added and the slide incubated for an additional 60 min in the humidified chamber. Immunoreactivity was visualized by incubation with the chromagen 3</w:t>
      </w:r>
      <w:r w:rsidRPr="0026174C">
        <w:rPr>
          <w:rFonts w:ascii="Book Antiqua" w:hAnsi="Book Antiqua"/>
          <w:sz w:val="24"/>
        </w:rPr>
        <w:sym w:font="Symbol" w:char="F0A2"/>
      </w:r>
      <w:r w:rsidRPr="0026174C">
        <w:rPr>
          <w:rFonts w:ascii="Book Antiqua" w:hAnsi="Book Antiqua"/>
          <w:sz w:val="24"/>
        </w:rPr>
        <w:t>-3</w:t>
      </w:r>
      <w:r w:rsidRPr="0026174C">
        <w:rPr>
          <w:rFonts w:ascii="Book Antiqua" w:hAnsi="Book Antiqua"/>
          <w:sz w:val="24"/>
        </w:rPr>
        <w:sym w:font="Symbol" w:char="F0A2"/>
      </w:r>
      <w:r w:rsidRPr="0026174C">
        <w:rPr>
          <w:rFonts w:ascii="Book Antiqua" w:hAnsi="Book Antiqua"/>
          <w:sz w:val="24"/>
        </w:rPr>
        <w:t>-diaminobenzidine. All sections were counterstained with hematoxylin. For each specimen, a negative control was generated by replacing the primary antibody with PBS alone.</w:t>
      </w:r>
    </w:p>
    <w:p w:rsidR="005545F2" w:rsidRPr="0026174C" w:rsidRDefault="005545F2" w:rsidP="00D65967">
      <w:pPr>
        <w:spacing w:line="360" w:lineRule="auto"/>
        <w:rPr>
          <w:rFonts w:ascii="Book Antiqua" w:hAnsi="Book Antiqua"/>
          <w:sz w:val="24"/>
        </w:rPr>
      </w:pPr>
      <w:r w:rsidRPr="0026174C">
        <w:rPr>
          <w:rFonts w:ascii="Book Antiqua" w:hAnsi="Book Antiqua"/>
          <w:sz w:val="24"/>
        </w:rPr>
        <w:t xml:space="preserve"> </w:t>
      </w:r>
    </w:p>
    <w:p w:rsidR="005545F2" w:rsidRPr="0026174C" w:rsidRDefault="005545F2" w:rsidP="00D65967">
      <w:pPr>
        <w:spacing w:line="360" w:lineRule="auto"/>
        <w:rPr>
          <w:rFonts w:ascii="Book Antiqua" w:hAnsi="Book Antiqua"/>
          <w:b/>
          <w:i/>
          <w:sz w:val="24"/>
        </w:rPr>
      </w:pPr>
      <w:r w:rsidRPr="0026174C">
        <w:rPr>
          <w:rFonts w:ascii="Book Antiqua" w:hAnsi="Book Antiqua"/>
          <w:b/>
          <w:i/>
          <w:sz w:val="24"/>
        </w:rPr>
        <w:t>Scoring of HER2 and DcR3 immuno-staining</w:t>
      </w:r>
    </w:p>
    <w:p w:rsidR="005545F2" w:rsidRPr="0026174C" w:rsidRDefault="005545F2" w:rsidP="00D65967">
      <w:pPr>
        <w:spacing w:line="360" w:lineRule="auto"/>
        <w:rPr>
          <w:rFonts w:ascii="Book Antiqua" w:hAnsi="Book Antiqua"/>
          <w:sz w:val="24"/>
        </w:rPr>
      </w:pPr>
      <w:r w:rsidRPr="0026174C">
        <w:rPr>
          <w:rFonts w:ascii="Book Antiqua" w:hAnsi="Book Antiqua"/>
          <w:sz w:val="24"/>
        </w:rPr>
        <w:t xml:space="preserve">Each processed slide was assessed by two pathologists working independently. Instances of interobserver variability were resolved by consensus discussion during simultaneous dual re-evaluation. </w:t>
      </w:r>
    </w:p>
    <w:p w:rsidR="005545F2" w:rsidRPr="0026174C" w:rsidRDefault="005545F2" w:rsidP="00CC142A">
      <w:pPr>
        <w:spacing w:line="360" w:lineRule="auto"/>
        <w:ind w:firstLineChars="200" w:firstLine="480"/>
        <w:rPr>
          <w:rFonts w:ascii="Book Antiqua" w:hAnsi="Book Antiqua"/>
          <w:sz w:val="24"/>
        </w:rPr>
      </w:pPr>
      <w:r w:rsidRPr="0026174C">
        <w:rPr>
          <w:rFonts w:ascii="Book Antiqua" w:hAnsi="Book Antiqua"/>
          <w:sz w:val="24"/>
        </w:rPr>
        <w:t xml:space="preserve">Scoring of the HER2 staining was carried out according to the semi-quantitative strategy recommended by the </w:t>
      </w:r>
      <w:r>
        <w:rPr>
          <w:rFonts w:ascii="Book Antiqua" w:hAnsi="Book Antiqua"/>
          <w:sz w:val="24"/>
        </w:rPr>
        <w:t>United States</w:t>
      </w:r>
      <w:r w:rsidRPr="0026174C">
        <w:rPr>
          <w:rFonts w:ascii="Book Antiqua" w:hAnsi="Book Antiqua"/>
          <w:sz w:val="24"/>
        </w:rPr>
        <w:t xml:space="preserve"> Food and Drug Administration</w:t>
      </w:r>
      <w:r w:rsidRPr="0026174C">
        <w:rPr>
          <w:rFonts w:ascii="Book Antiqua" w:hAnsi="Book Antiqua"/>
          <w:sz w:val="24"/>
          <w:vertAlign w:val="superscript"/>
        </w:rPr>
        <w:t>[23]</w:t>
      </w:r>
      <w:r w:rsidRPr="0026174C">
        <w:rPr>
          <w:rFonts w:ascii="Book Antiqua" w:hAnsi="Book Antiqua"/>
          <w:sz w:val="24"/>
        </w:rPr>
        <w:t>, as follows: no staining or membrane staining in &lt; 10% of the tumor cells = 0; incomplete membrane staining in &gt;</w:t>
      </w:r>
      <w:r>
        <w:rPr>
          <w:rFonts w:ascii="Book Antiqua" w:hAnsi="Book Antiqua"/>
          <w:sz w:val="24"/>
        </w:rPr>
        <w:t xml:space="preserve"> </w:t>
      </w:r>
      <w:r w:rsidRPr="0026174C">
        <w:rPr>
          <w:rFonts w:ascii="Book Antiqua" w:hAnsi="Book Antiqua"/>
          <w:sz w:val="24"/>
        </w:rPr>
        <w:t xml:space="preserve">10% of tumor cells = </w:t>
      </w:r>
      <w:r w:rsidRPr="0026174C">
        <w:rPr>
          <w:rFonts w:ascii="Book Antiqua" w:hAnsi="Book Antiqua"/>
          <w:sz w:val="24"/>
        </w:rPr>
        <w:lastRenderedPageBreak/>
        <w:t>1+; weak-to-moderate complete membrane staining in &gt; 10% of tumor cells = 2+; moderate-to-strong complete membrane staining in &gt; 10% of tumor cells = 3+. Specimens with scores of 0 or 1+ were classified as tumor-negative for HER2 (normal expression), and specimens with scores of 2+ or 3+ were classified as tumor-positive for HER2 (overexpression).</w:t>
      </w:r>
    </w:p>
    <w:p w:rsidR="005545F2" w:rsidRPr="0026174C" w:rsidRDefault="005545F2" w:rsidP="00CC142A">
      <w:pPr>
        <w:spacing w:line="360" w:lineRule="auto"/>
        <w:ind w:firstLineChars="200" w:firstLine="480"/>
        <w:rPr>
          <w:rFonts w:ascii="Book Antiqua" w:hAnsi="Book Antiqua"/>
          <w:sz w:val="24"/>
        </w:rPr>
      </w:pPr>
      <w:r w:rsidRPr="0026174C">
        <w:rPr>
          <w:rFonts w:ascii="Book Antiqua" w:hAnsi="Book Antiqua"/>
          <w:sz w:val="24"/>
        </w:rPr>
        <w:t>Classification of DcR3 was carried out by quantitating the percentage of positive cells within the stained section, with &lt; 10% indicating a tumor-negative status and ≥</w:t>
      </w:r>
      <w:r>
        <w:rPr>
          <w:rFonts w:ascii="Book Antiqua" w:hAnsi="Book Antiqua"/>
          <w:sz w:val="24"/>
        </w:rPr>
        <w:t xml:space="preserve"> </w:t>
      </w:r>
      <w:r w:rsidRPr="0026174C">
        <w:rPr>
          <w:rFonts w:ascii="Book Antiqua" w:hAnsi="Book Antiqua"/>
          <w:sz w:val="24"/>
        </w:rPr>
        <w:t xml:space="preserve">10% indicating a tumor-positive status. </w:t>
      </w:r>
    </w:p>
    <w:p w:rsidR="005545F2" w:rsidRPr="0026174C" w:rsidRDefault="005545F2" w:rsidP="00D65967">
      <w:pPr>
        <w:spacing w:line="360" w:lineRule="auto"/>
        <w:rPr>
          <w:rFonts w:ascii="Book Antiqua" w:hAnsi="Book Antiqua"/>
          <w:b/>
          <w:sz w:val="24"/>
        </w:rPr>
      </w:pPr>
    </w:p>
    <w:p w:rsidR="005545F2" w:rsidRPr="0026174C" w:rsidRDefault="005545F2" w:rsidP="00D65967">
      <w:pPr>
        <w:spacing w:line="360" w:lineRule="auto"/>
        <w:rPr>
          <w:rFonts w:ascii="Book Antiqua" w:hAnsi="Book Antiqua"/>
          <w:b/>
          <w:i/>
          <w:sz w:val="24"/>
        </w:rPr>
      </w:pPr>
      <w:r w:rsidRPr="0026174C">
        <w:rPr>
          <w:rFonts w:ascii="Book Antiqua" w:hAnsi="Book Antiqua"/>
          <w:b/>
          <w:i/>
          <w:sz w:val="24"/>
        </w:rPr>
        <w:t xml:space="preserve">Follow-up </w:t>
      </w:r>
    </w:p>
    <w:p w:rsidR="005545F2" w:rsidRPr="0026174C" w:rsidRDefault="005545F2" w:rsidP="00D65967">
      <w:pPr>
        <w:spacing w:line="360" w:lineRule="auto"/>
        <w:rPr>
          <w:rFonts w:ascii="Book Antiqua" w:hAnsi="Book Antiqua"/>
          <w:sz w:val="24"/>
        </w:rPr>
      </w:pPr>
      <w:r w:rsidRPr="0026174C">
        <w:rPr>
          <w:rFonts w:ascii="Book Antiqua" w:hAnsi="Book Antiqua"/>
          <w:sz w:val="24"/>
        </w:rPr>
        <w:t>Patients were followed-up to December 2010 or until death. The median follow-up interval was 50.3 mo (2-93 mo). Follow-up examinations included imaging analysis to detect any signs of recurrence.</w:t>
      </w:r>
    </w:p>
    <w:p w:rsidR="005545F2" w:rsidRPr="0026174C" w:rsidRDefault="005545F2" w:rsidP="00D65967">
      <w:pPr>
        <w:spacing w:line="360" w:lineRule="auto"/>
        <w:rPr>
          <w:rFonts w:ascii="Book Antiqua" w:hAnsi="Book Antiqua"/>
          <w:b/>
          <w:sz w:val="24"/>
        </w:rPr>
      </w:pPr>
    </w:p>
    <w:p w:rsidR="005545F2" w:rsidRPr="0026174C" w:rsidRDefault="005545F2" w:rsidP="00D65967">
      <w:pPr>
        <w:spacing w:line="360" w:lineRule="auto"/>
        <w:rPr>
          <w:rFonts w:ascii="Book Antiqua" w:hAnsi="Book Antiqua"/>
          <w:b/>
          <w:i/>
          <w:sz w:val="24"/>
        </w:rPr>
      </w:pPr>
      <w:r w:rsidRPr="0026174C">
        <w:rPr>
          <w:rFonts w:ascii="Book Antiqua" w:hAnsi="Book Antiqua"/>
          <w:b/>
          <w:i/>
          <w:sz w:val="24"/>
        </w:rPr>
        <w:t>Statistical analysis</w:t>
      </w:r>
    </w:p>
    <w:p w:rsidR="005545F2" w:rsidRPr="0026174C" w:rsidRDefault="005545F2" w:rsidP="00D65967">
      <w:pPr>
        <w:spacing w:line="360" w:lineRule="auto"/>
        <w:rPr>
          <w:rFonts w:ascii="Book Antiqua" w:hAnsi="Book Antiqua"/>
          <w:sz w:val="24"/>
        </w:rPr>
      </w:pPr>
      <w:r w:rsidRPr="0026174C">
        <w:rPr>
          <w:rFonts w:ascii="Book Antiqua" w:hAnsi="Book Antiqua"/>
          <w:sz w:val="24"/>
        </w:rPr>
        <w:t xml:space="preserve">All statistical analyses were carried out with the SPSS statistical software for Windows, version 17 (SPSS Inc., Chicago, IL, United States). The significance of associations between HER2 and DcR3 immuno-staining and the various clinicopathological parameters was analyzed by </w:t>
      </w:r>
      <w:r w:rsidRPr="0026174C">
        <w:rPr>
          <w:i/>
          <w:sz w:val="24"/>
        </w:rPr>
        <w:t>χ</w:t>
      </w:r>
      <w:r w:rsidRPr="0026174C">
        <w:rPr>
          <w:rFonts w:ascii="Book Antiqua" w:hAnsi="Book Antiqua"/>
          <w:i/>
          <w:sz w:val="24"/>
          <w:vertAlign w:val="superscript"/>
        </w:rPr>
        <w:t>2</w:t>
      </w:r>
      <w:r w:rsidRPr="0026174C">
        <w:rPr>
          <w:rFonts w:ascii="Book Antiqua" w:hAnsi="Book Antiqua"/>
          <w:i/>
          <w:sz w:val="24"/>
        </w:rPr>
        <w:t xml:space="preserve"> </w:t>
      </w:r>
      <w:r w:rsidRPr="0026174C">
        <w:rPr>
          <w:rFonts w:ascii="Book Antiqua" w:hAnsi="Book Antiqua"/>
          <w:sz w:val="24"/>
        </w:rPr>
        <w:t xml:space="preserve">testing. </w:t>
      </w:r>
      <w:bookmarkStart w:id="15" w:name="OLE_LINK23"/>
      <w:bookmarkStart w:id="16" w:name="OLE_LINK24"/>
      <w:r w:rsidRPr="0026174C">
        <w:rPr>
          <w:rFonts w:ascii="Book Antiqua" w:hAnsi="Book Antiqua"/>
          <w:sz w:val="24"/>
        </w:rPr>
        <w:t>Overall survival</w:t>
      </w:r>
      <w:bookmarkEnd w:id="15"/>
      <w:bookmarkEnd w:id="16"/>
      <w:r w:rsidRPr="0026174C">
        <w:rPr>
          <w:rFonts w:ascii="Book Antiqua" w:hAnsi="Book Antiqua"/>
          <w:sz w:val="24"/>
        </w:rPr>
        <w:t xml:space="preserve"> (OS) curves were generated using the Kaplan-Meier method, and the significance of differences between the curves was analyzed by log-rank testing. The threshold for statistical significance was set at a </w:t>
      </w:r>
      <w:r w:rsidRPr="00500CBA">
        <w:rPr>
          <w:rFonts w:ascii="Book Antiqua" w:hAnsi="Book Antiqua"/>
          <w:i/>
          <w:caps/>
          <w:sz w:val="24"/>
        </w:rPr>
        <w:t>p</w:t>
      </w:r>
      <w:r w:rsidRPr="0026174C">
        <w:rPr>
          <w:rFonts w:ascii="Book Antiqua" w:hAnsi="Book Antiqua"/>
          <w:sz w:val="24"/>
        </w:rPr>
        <w:t xml:space="preserve">-value of &lt; 0.05. </w:t>
      </w:r>
    </w:p>
    <w:p w:rsidR="005545F2" w:rsidRPr="0026174C" w:rsidRDefault="005545F2" w:rsidP="00D65967">
      <w:pPr>
        <w:spacing w:line="360" w:lineRule="auto"/>
        <w:rPr>
          <w:rFonts w:ascii="Book Antiqua" w:hAnsi="Book Antiqua"/>
          <w:sz w:val="24"/>
        </w:rPr>
      </w:pPr>
    </w:p>
    <w:p w:rsidR="005545F2" w:rsidRPr="0026174C" w:rsidRDefault="005545F2" w:rsidP="00D65967">
      <w:pPr>
        <w:spacing w:line="360" w:lineRule="auto"/>
        <w:rPr>
          <w:rFonts w:ascii="Book Antiqua" w:hAnsi="Book Antiqua"/>
          <w:b/>
          <w:sz w:val="24"/>
        </w:rPr>
      </w:pPr>
      <w:r w:rsidRPr="0026174C">
        <w:rPr>
          <w:rFonts w:ascii="Book Antiqua" w:hAnsi="Book Antiqua"/>
          <w:b/>
          <w:sz w:val="24"/>
        </w:rPr>
        <w:t>RESULTS</w:t>
      </w:r>
    </w:p>
    <w:p w:rsidR="005545F2" w:rsidRPr="0026174C" w:rsidRDefault="005545F2" w:rsidP="00D65967">
      <w:pPr>
        <w:spacing w:line="360" w:lineRule="auto"/>
        <w:rPr>
          <w:rFonts w:ascii="Book Antiqua" w:hAnsi="Book Antiqua"/>
          <w:i/>
          <w:sz w:val="24"/>
        </w:rPr>
      </w:pPr>
      <w:r w:rsidRPr="0026174C">
        <w:rPr>
          <w:rFonts w:ascii="Book Antiqua" w:hAnsi="Book Antiqua"/>
          <w:b/>
          <w:i/>
          <w:sz w:val="24"/>
        </w:rPr>
        <w:t>Immunohistochemical staining patterns of HER2 and DcR3 in human colorectal cancer specimens</w:t>
      </w:r>
    </w:p>
    <w:p w:rsidR="005545F2" w:rsidRPr="0026174C" w:rsidRDefault="005545F2" w:rsidP="00D65967">
      <w:pPr>
        <w:spacing w:line="360" w:lineRule="auto"/>
        <w:rPr>
          <w:rFonts w:ascii="Book Antiqua" w:hAnsi="Book Antiqua"/>
          <w:sz w:val="24"/>
        </w:rPr>
      </w:pPr>
      <w:r w:rsidRPr="0026174C">
        <w:rPr>
          <w:rFonts w:ascii="Book Antiqua" w:hAnsi="Book Antiqua"/>
          <w:sz w:val="24"/>
        </w:rPr>
        <w:t xml:space="preserve">Of the total 300 colorectal cancer specimens examined, 55 (18.33%) showed HER2 overexpression, with the immuno-staining scores being mostly moderate (2+, </w:t>
      </w:r>
      <w:r w:rsidRPr="0026174C">
        <w:rPr>
          <w:rFonts w:ascii="Book Antiqua" w:hAnsi="Book Antiqua"/>
          <w:i/>
          <w:sz w:val="24"/>
        </w:rPr>
        <w:t>n</w:t>
      </w:r>
      <w:r w:rsidRPr="0026174C">
        <w:rPr>
          <w:rFonts w:ascii="Book Antiqua" w:hAnsi="Book Antiqua"/>
          <w:sz w:val="24"/>
        </w:rPr>
        <w:t xml:space="preserve"> = 45) (Figure 1A) and only 10 having strong scores (3+) (Figure 1B). In contrast, a remarkably larger percentage of the specimens </w:t>
      </w:r>
      <w:r w:rsidRPr="0026174C">
        <w:rPr>
          <w:rFonts w:ascii="Book Antiqua" w:hAnsi="Book Antiqua"/>
          <w:sz w:val="24"/>
        </w:rPr>
        <w:lastRenderedPageBreak/>
        <w:t>showed DcR3 overexpression (58.33%) (Figure 1C).</w:t>
      </w:r>
    </w:p>
    <w:p w:rsidR="005545F2" w:rsidRPr="0026174C" w:rsidRDefault="005545F2" w:rsidP="00D65967">
      <w:pPr>
        <w:spacing w:line="360" w:lineRule="auto"/>
        <w:rPr>
          <w:rFonts w:ascii="Book Antiqua" w:hAnsi="Book Antiqua"/>
          <w:b/>
          <w:i/>
          <w:sz w:val="24"/>
        </w:rPr>
      </w:pPr>
    </w:p>
    <w:p w:rsidR="005545F2" w:rsidRPr="0026174C" w:rsidRDefault="005545F2" w:rsidP="00D65967">
      <w:pPr>
        <w:spacing w:line="360" w:lineRule="auto"/>
        <w:rPr>
          <w:rFonts w:ascii="Book Antiqua" w:hAnsi="Book Antiqua"/>
          <w:i/>
          <w:sz w:val="24"/>
        </w:rPr>
      </w:pPr>
      <w:r w:rsidRPr="0026174C">
        <w:rPr>
          <w:rFonts w:ascii="Book Antiqua" w:hAnsi="Book Antiqua"/>
          <w:b/>
          <w:i/>
          <w:sz w:val="24"/>
        </w:rPr>
        <w:t>Correlation of HER2 or DcR3 overexpression with clinicopathological features of colorectal cancer</w:t>
      </w:r>
    </w:p>
    <w:p w:rsidR="005545F2" w:rsidRPr="0026174C" w:rsidRDefault="005545F2" w:rsidP="009B50AD">
      <w:pPr>
        <w:spacing w:line="360" w:lineRule="auto"/>
        <w:ind w:firstLineChars="200" w:firstLine="480"/>
        <w:rPr>
          <w:rFonts w:ascii="Book Antiqua" w:hAnsi="Book Antiqua"/>
          <w:sz w:val="24"/>
        </w:rPr>
      </w:pPr>
      <w:r w:rsidRPr="0026174C">
        <w:rPr>
          <w:rFonts w:ascii="Book Antiqua" w:hAnsi="Book Antiqua"/>
          <w:sz w:val="24"/>
        </w:rPr>
        <w:t xml:space="preserve">The correlation of HER2 and DcR3 immuno-staining patterns with clinicopathological features is presented in Table 1. HER2 overexpression was found to be significantly correlated only with tumor size. In contrast, DcR3 overexpression was found to be significantly correlated with tumor differentiation, lymph node metastases, and pTNM stage </w:t>
      </w:r>
      <w:r w:rsidRPr="0026174C">
        <w:rPr>
          <w:rFonts w:ascii="Book Antiqua" w:hAnsi="Book Antiqua"/>
          <w:i/>
          <w:sz w:val="24"/>
        </w:rPr>
        <w:t>(</w:t>
      </w:r>
      <w:r w:rsidRPr="009B50AD">
        <w:rPr>
          <w:rFonts w:ascii="Book Antiqua" w:hAnsi="Book Antiqua"/>
          <w:i/>
          <w:caps/>
          <w:sz w:val="24"/>
        </w:rPr>
        <w:t>p</w:t>
      </w:r>
      <w:r w:rsidRPr="0026174C">
        <w:rPr>
          <w:rFonts w:ascii="Book Antiqua" w:hAnsi="Book Antiqua"/>
          <w:i/>
          <w:sz w:val="24"/>
        </w:rPr>
        <w:t xml:space="preserve"> &lt; </w:t>
      </w:r>
      <w:r>
        <w:rPr>
          <w:rFonts w:ascii="Book Antiqua" w:hAnsi="Book Antiqua"/>
          <w:sz w:val="24"/>
        </w:rPr>
        <w:t>0.05).</w:t>
      </w:r>
    </w:p>
    <w:p w:rsidR="005545F2" w:rsidRPr="0026174C" w:rsidRDefault="005545F2" w:rsidP="00D65967">
      <w:pPr>
        <w:spacing w:line="360" w:lineRule="auto"/>
        <w:rPr>
          <w:rFonts w:ascii="Book Antiqua" w:hAnsi="Book Antiqua"/>
          <w:b/>
          <w:i/>
          <w:sz w:val="24"/>
        </w:rPr>
      </w:pPr>
    </w:p>
    <w:p w:rsidR="005545F2" w:rsidRPr="0026174C" w:rsidRDefault="005545F2" w:rsidP="00D65967">
      <w:pPr>
        <w:spacing w:line="360" w:lineRule="auto"/>
        <w:rPr>
          <w:rFonts w:ascii="Book Antiqua" w:hAnsi="Book Antiqua"/>
          <w:i/>
          <w:sz w:val="24"/>
        </w:rPr>
      </w:pPr>
      <w:r w:rsidRPr="0026174C">
        <w:rPr>
          <w:rFonts w:ascii="Book Antiqua" w:hAnsi="Book Antiqua"/>
          <w:b/>
          <w:i/>
          <w:sz w:val="24"/>
        </w:rPr>
        <w:t>Association between HER2 and DcR3 overexpression in colorectal cancer specimens</w:t>
      </w:r>
    </w:p>
    <w:p w:rsidR="005545F2" w:rsidRPr="0026174C" w:rsidRDefault="005545F2" w:rsidP="00D65967">
      <w:pPr>
        <w:spacing w:line="360" w:lineRule="auto"/>
        <w:rPr>
          <w:rFonts w:ascii="Book Antiqua" w:hAnsi="Book Antiqua"/>
          <w:sz w:val="24"/>
        </w:rPr>
      </w:pPr>
      <w:r w:rsidRPr="0026174C">
        <w:rPr>
          <w:rFonts w:ascii="Book Antiqua" w:hAnsi="Book Antiqua"/>
          <w:sz w:val="24"/>
        </w:rPr>
        <w:t>A little more than half (65.45%) of the specimens showing HER2 overexpression also showed DcR3 overexpression, which was not significantly different from the percentage of specimens showing normal HER2 expression and DcR3 overexpression (56.73%) (</w:t>
      </w:r>
      <w:r w:rsidRPr="009B50AD">
        <w:rPr>
          <w:rFonts w:ascii="Book Antiqua" w:hAnsi="Book Antiqua"/>
          <w:i/>
          <w:caps/>
          <w:sz w:val="24"/>
        </w:rPr>
        <w:t>p</w:t>
      </w:r>
      <w:r w:rsidRPr="0026174C">
        <w:rPr>
          <w:rFonts w:ascii="Book Antiqua" w:hAnsi="Book Antiqua"/>
          <w:i/>
          <w:sz w:val="24"/>
        </w:rPr>
        <w:t xml:space="preserve"> </w:t>
      </w:r>
      <w:r w:rsidRPr="0026174C">
        <w:rPr>
          <w:rFonts w:ascii="Book Antiqua" w:hAnsi="Book Antiqua"/>
          <w:sz w:val="24"/>
        </w:rPr>
        <w:t>= 0.236).</w:t>
      </w:r>
    </w:p>
    <w:p w:rsidR="005545F2" w:rsidRPr="0026174C" w:rsidRDefault="005545F2" w:rsidP="00D65967">
      <w:pPr>
        <w:spacing w:line="360" w:lineRule="auto"/>
        <w:rPr>
          <w:rFonts w:ascii="Book Antiqua" w:hAnsi="Book Antiqua"/>
          <w:b/>
          <w:sz w:val="24"/>
        </w:rPr>
      </w:pPr>
    </w:p>
    <w:p w:rsidR="005545F2" w:rsidRPr="0026174C" w:rsidRDefault="005545F2" w:rsidP="00D65967">
      <w:pPr>
        <w:spacing w:line="360" w:lineRule="auto"/>
        <w:rPr>
          <w:rFonts w:ascii="Book Antiqua" w:hAnsi="Book Antiqua"/>
          <w:b/>
          <w:i/>
          <w:sz w:val="24"/>
        </w:rPr>
      </w:pPr>
      <w:r w:rsidRPr="0026174C">
        <w:rPr>
          <w:rFonts w:ascii="Book Antiqua" w:hAnsi="Book Antiqua"/>
          <w:b/>
          <w:i/>
          <w:sz w:val="24"/>
        </w:rPr>
        <w:t>Correlation of HER2 or DcR3 overexpression with survi</w:t>
      </w:r>
      <w:r>
        <w:rPr>
          <w:rFonts w:ascii="Book Antiqua" w:hAnsi="Book Antiqua"/>
          <w:b/>
          <w:i/>
          <w:sz w:val="24"/>
        </w:rPr>
        <w:t>val</w:t>
      </w:r>
    </w:p>
    <w:p w:rsidR="005545F2" w:rsidRPr="0026174C" w:rsidRDefault="005545F2" w:rsidP="00D65967">
      <w:pPr>
        <w:spacing w:line="360" w:lineRule="auto"/>
        <w:rPr>
          <w:rFonts w:ascii="Book Antiqua" w:hAnsi="Book Antiqua"/>
          <w:sz w:val="24"/>
        </w:rPr>
      </w:pPr>
      <w:r w:rsidRPr="0026174C">
        <w:rPr>
          <w:rFonts w:ascii="Book Antiqua" w:hAnsi="Book Antiqua"/>
          <w:sz w:val="24"/>
        </w:rPr>
        <w:t>HER2 immuno-staining status had no impact on OS; the median OS of patients with HER2-positive tumor specimens was 35.10 months, compared to 45.25 mo for the patients with HER2-negative tumor specimens (HR</w:t>
      </w:r>
      <w:r>
        <w:rPr>
          <w:rFonts w:ascii="Book Antiqua" w:hAnsi="Book Antiqua"/>
          <w:sz w:val="24"/>
        </w:rPr>
        <w:t xml:space="preserve"> = </w:t>
      </w:r>
      <w:r w:rsidRPr="0026174C">
        <w:rPr>
          <w:rFonts w:ascii="Book Antiqua" w:hAnsi="Book Antiqua"/>
          <w:sz w:val="24"/>
        </w:rPr>
        <w:t xml:space="preserve">44.40, 95%CI: 39.32–49.48, </w:t>
      </w:r>
      <w:r w:rsidRPr="009B50AD">
        <w:rPr>
          <w:rFonts w:ascii="Book Antiqua" w:hAnsi="Book Antiqua"/>
          <w:i/>
          <w:caps/>
          <w:sz w:val="24"/>
        </w:rPr>
        <w:t xml:space="preserve">p </w:t>
      </w:r>
      <w:r w:rsidRPr="0026174C">
        <w:rPr>
          <w:rFonts w:ascii="Book Antiqua" w:hAnsi="Book Antiqua"/>
          <w:sz w:val="24"/>
        </w:rPr>
        <w:t>= 0.344) (Figure 2</w:t>
      </w:r>
      <w:r>
        <w:rPr>
          <w:rFonts w:ascii="Book Antiqua" w:hAnsi="Book Antiqua"/>
          <w:sz w:val="24"/>
        </w:rPr>
        <w:t>A</w:t>
      </w:r>
      <w:r w:rsidRPr="0026174C">
        <w:rPr>
          <w:rFonts w:ascii="Book Antiqua" w:hAnsi="Book Antiqua"/>
          <w:sz w:val="24"/>
        </w:rPr>
        <w:t xml:space="preserve">). In contrast, DcR3-positive status was associated with a poorer OS (median OS of 42.11 mo </w:t>
      </w:r>
      <w:r w:rsidRPr="009B50AD">
        <w:rPr>
          <w:rFonts w:ascii="Book Antiqua" w:hAnsi="Book Antiqua"/>
          <w:i/>
          <w:sz w:val="24"/>
        </w:rPr>
        <w:t>vs</w:t>
      </w:r>
      <w:r w:rsidRPr="0026174C">
        <w:rPr>
          <w:rFonts w:ascii="Book Antiqua" w:hAnsi="Book Antiqua"/>
          <w:sz w:val="24"/>
        </w:rPr>
        <w:t xml:space="preserve"> DcR3-negative status: 61.21 mo; HR</w:t>
      </w:r>
      <w:r>
        <w:rPr>
          <w:rFonts w:ascii="Book Antiqua" w:hAnsi="Book Antiqua"/>
          <w:sz w:val="24"/>
        </w:rPr>
        <w:t xml:space="preserve"> = </w:t>
      </w:r>
      <w:r w:rsidRPr="0026174C">
        <w:rPr>
          <w:rFonts w:ascii="Book Antiqua" w:hAnsi="Book Antiqua"/>
          <w:sz w:val="24"/>
        </w:rPr>
        <w:t>50.27,</w:t>
      </w:r>
      <w:r>
        <w:rPr>
          <w:rFonts w:ascii="Book Antiqua" w:hAnsi="Book Antiqua"/>
          <w:sz w:val="24"/>
        </w:rPr>
        <w:t xml:space="preserve"> 95%</w:t>
      </w:r>
      <w:r w:rsidRPr="0026174C">
        <w:rPr>
          <w:rFonts w:ascii="Book Antiqua" w:hAnsi="Book Antiqua"/>
          <w:sz w:val="24"/>
        </w:rPr>
        <w:t xml:space="preserve">CI: 44.90–55.64, </w:t>
      </w:r>
      <w:r w:rsidRPr="009B50AD">
        <w:rPr>
          <w:rFonts w:ascii="Book Antiqua" w:hAnsi="Book Antiqua"/>
          <w:i/>
          <w:caps/>
          <w:sz w:val="24"/>
        </w:rPr>
        <w:t>p</w:t>
      </w:r>
      <w:r w:rsidRPr="0026174C">
        <w:rPr>
          <w:rFonts w:ascii="Book Antiqua" w:hAnsi="Book Antiqua"/>
          <w:i/>
          <w:sz w:val="24"/>
        </w:rPr>
        <w:t xml:space="preserve"> </w:t>
      </w:r>
      <w:r w:rsidRPr="0026174C">
        <w:rPr>
          <w:rFonts w:ascii="Book Antiqua" w:hAnsi="Book Antiqua"/>
          <w:sz w:val="24"/>
        </w:rPr>
        <w:t xml:space="preserve">&lt; 0.001) (Figure </w:t>
      </w:r>
      <w:r>
        <w:rPr>
          <w:rFonts w:ascii="Book Antiqua" w:hAnsi="Book Antiqua"/>
          <w:sz w:val="24"/>
        </w:rPr>
        <w:t>2B</w:t>
      </w:r>
      <w:r w:rsidRPr="0026174C">
        <w:rPr>
          <w:rFonts w:ascii="Book Antiqua" w:hAnsi="Book Antiqua"/>
          <w:sz w:val="24"/>
        </w:rPr>
        <w:t xml:space="preserve">). Moreover, patients whose tumor specimens showed double-positivity </w:t>
      </w:r>
      <w:r>
        <w:rPr>
          <w:rFonts w:ascii="Book Antiqua" w:hAnsi="Book Antiqua"/>
          <w:sz w:val="24"/>
        </w:rPr>
        <w:t>[</w:t>
      </w:r>
      <w:r w:rsidRPr="0026174C">
        <w:rPr>
          <w:rFonts w:ascii="Book Antiqua" w:hAnsi="Book Antiqua"/>
          <w:sz w:val="24"/>
        </w:rPr>
        <w:t>HER-2(+)/DcR3(+)</w:t>
      </w:r>
      <w:r>
        <w:rPr>
          <w:rFonts w:ascii="Book Antiqua" w:hAnsi="Book Antiqua"/>
          <w:sz w:val="24"/>
        </w:rPr>
        <w:t>]</w:t>
      </w:r>
      <w:r w:rsidRPr="0026174C">
        <w:rPr>
          <w:rFonts w:ascii="Book Antiqua" w:hAnsi="Book Antiqua"/>
          <w:sz w:val="24"/>
        </w:rPr>
        <w:t xml:space="preserve"> had worse OS than their counterparts without DcR3 overexpression </w:t>
      </w:r>
      <w:r>
        <w:rPr>
          <w:rFonts w:ascii="Book Antiqua" w:hAnsi="Book Antiqua"/>
          <w:sz w:val="24"/>
        </w:rPr>
        <w:t>[</w:t>
      </w:r>
      <w:r w:rsidRPr="0026174C">
        <w:rPr>
          <w:rFonts w:ascii="Book Antiqua" w:hAnsi="Book Antiqua"/>
          <w:sz w:val="24"/>
        </w:rPr>
        <w:t>HER-2(+)/DcR3(–)</w:t>
      </w:r>
      <w:r>
        <w:rPr>
          <w:rFonts w:ascii="Book Antiqua" w:hAnsi="Book Antiqua"/>
          <w:sz w:val="24"/>
        </w:rPr>
        <w:t>]</w:t>
      </w:r>
      <w:r w:rsidRPr="0026174C">
        <w:rPr>
          <w:rFonts w:ascii="Book Antiqua" w:hAnsi="Book Antiqua"/>
          <w:sz w:val="24"/>
        </w:rPr>
        <w:t xml:space="preserve"> (median OS: 31.80 </w:t>
      </w:r>
      <w:r w:rsidRPr="009B50AD">
        <w:rPr>
          <w:rFonts w:ascii="Book Antiqua" w:hAnsi="Book Antiqua"/>
          <w:i/>
          <w:sz w:val="24"/>
        </w:rPr>
        <w:t>vs</w:t>
      </w:r>
      <w:r w:rsidRPr="0026174C">
        <w:rPr>
          <w:rFonts w:ascii="Book Antiqua" w:hAnsi="Book Antiqua"/>
          <w:sz w:val="24"/>
        </w:rPr>
        <w:t xml:space="preserve"> 52.20 mo, respectively; HR</w:t>
      </w:r>
      <w:r>
        <w:rPr>
          <w:rFonts w:ascii="Book Antiqua" w:hAnsi="Book Antiqua"/>
          <w:sz w:val="24"/>
        </w:rPr>
        <w:t xml:space="preserve"> = </w:t>
      </w:r>
      <w:r w:rsidRPr="0026174C">
        <w:rPr>
          <w:rFonts w:ascii="Book Antiqua" w:hAnsi="Book Antiqua"/>
          <w:sz w:val="24"/>
        </w:rPr>
        <w:t>35.1</w:t>
      </w:r>
      <w:r>
        <w:rPr>
          <w:rFonts w:ascii="Book Antiqua" w:hAnsi="Book Antiqua"/>
          <w:sz w:val="24"/>
        </w:rPr>
        <w:t>0, 95%</w:t>
      </w:r>
      <w:r w:rsidRPr="0026174C">
        <w:rPr>
          <w:rFonts w:ascii="Book Antiqua" w:hAnsi="Book Antiqua"/>
          <w:sz w:val="24"/>
        </w:rPr>
        <w:t xml:space="preserve">CI: 22.04–48.16, </w:t>
      </w:r>
      <w:r w:rsidRPr="009B50AD">
        <w:rPr>
          <w:rFonts w:ascii="Book Antiqua" w:hAnsi="Book Antiqua"/>
          <w:i/>
          <w:caps/>
          <w:sz w:val="24"/>
        </w:rPr>
        <w:t>p</w:t>
      </w:r>
      <w:r w:rsidRPr="0026174C">
        <w:rPr>
          <w:rFonts w:ascii="Book Antiqua" w:hAnsi="Book Antiqua"/>
          <w:i/>
          <w:sz w:val="24"/>
        </w:rPr>
        <w:t xml:space="preserve"> </w:t>
      </w:r>
      <w:r w:rsidRPr="0026174C">
        <w:rPr>
          <w:rFonts w:ascii="Book Antiqua" w:hAnsi="Book Antiqua"/>
          <w:sz w:val="24"/>
        </w:rPr>
        <w:t xml:space="preserve">= 0.006) (Figure </w:t>
      </w:r>
      <w:r>
        <w:rPr>
          <w:rFonts w:ascii="Book Antiqua" w:hAnsi="Book Antiqua"/>
          <w:sz w:val="24"/>
        </w:rPr>
        <w:t>2C</w:t>
      </w:r>
      <w:r w:rsidRPr="0026174C">
        <w:rPr>
          <w:rFonts w:ascii="Book Antiqua" w:hAnsi="Book Antiqua"/>
          <w:sz w:val="24"/>
        </w:rPr>
        <w:t>).</w:t>
      </w:r>
    </w:p>
    <w:p w:rsidR="005545F2" w:rsidRPr="0026174C" w:rsidRDefault="005545F2" w:rsidP="00D65967">
      <w:pPr>
        <w:spacing w:line="360" w:lineRule="auto"/>
        <w:rPr>
          <w:rFonts w:ascii="Book Antiqua" w:hAnsi="Book Antiqua"/>
          <w:sz w:val="24"/>
        </w:rPr>
      </w:pPr>
      <w:r w:rsidRPr="0026174C">
        <w:rPr>
          <w:rFonts w:ascii="Book Antiqua" w:hAnsi="Book Antiqua"/>
          <w:sz w:val="24"/>
        </w:rPr>
        <w:t xml:space="preserve"> </w:t>
      </w:r>
    </w:p>
    <w:p w:rsidR="005545F2" w:rsidRPr="0026174C" w:rsidRDefault="005545F2" w:rsidP="00D65967">
      <w:pPr>
        <w:spacing w:line="360" w:lineRule="auto"/>
        <w:rPr>
          <w:rFonts w:ascii="Book Antiqua" w:hAnsi="Book Antiqua"/>
          <w:b/>
          <w:sz w:val="24"/>
        </w:rPr>
      </w:pPr>
      <w:r w:rsidRPr="0026174C">
        <w:rPr>
          <w:rFonts w:ascii="Book Antiqua" w:hAnsi="Book Antiqua"/>
          <w:b/>
          <w:sz w:val="24"/>
        </w:rPr>
        <w:t xml:space="preserve">DISCUSSION </w:t>
      </w:r>
    </w:p>
    <w:p w:rsidR="005545F2" w:rsidRPr="0026174C" w:rsidRDefault="005545F2" w:rsidP="00D65967">
      <w:pPr>
        <w:spacing w:line="360" w:lineRule="auto"/>
        <w:rPr>
          <w:rFonts w:ascii="Book Antiqua" w:hAnsi="Book Antiqua"/>
          <w:sz w:val="24"/>
        </w:rPr>
      </w:pPr>
      <w:r w:rsidRPr="0026174C">
        <w:rPr>
          <w:rFonts w:ascii="Book Antiqua" w:hAnsi="Book Antiqua"/>
          <w:sz w:val="24"/>
        </w:rPr>
        <w:lastRenderedPageBreak/>
        <w:t>In this investigation of 300 human colorectal cancer specimens, immunohistochemical detection of DcR3, and not HER2, overexpression showed promise as a clinical marker of disease prognosis. Similar to the findings from a previous study of growth factor expression in Chinese patient specimens (</w:t>
      </w:r>
      <w:r w:rsidRPr="009B50AD">
        <w:rPr>
          <w:rFonts w:ascii="Book Antiqua" w:hAnsi="Book Antiqua"/>
          <w:i/>
          <w:sz w:val="24"/>
        </w:rPr>
        <w:t>i.e.</w:t>
      </w:r>
      <w:r w:rsidRPr="0026174C">
        <w:rPr>
          <w:rFonts w:ascii="Book Antiqua" w:hAnsi="Book Antiqua"/>
          <w:sz w:val="24"/>
        </w:rPr>
        <w:t xml:space="preserve"> the pro-angiogenic vascular endothelial growth factor (VEGF) in relation to the HER2 growth factor receptor)</w:t>
      </w:r>
      <w:r w:rsidRPr="0026174C">
        <w:rPr>
          <w:rFonts w:ascii="Book Antiqua" w:hAnsi="Book Antiqua"/>
          <w:sz w:val="24"/>
          <w:vertAlign w:val="superscript"/>
        </w:rPr>
        <w:t>[24]</w:t>
      </w:r>
      <w:r w:rsidRPr="0026174C">
        <w:rPr>
          <w:rFonts w:ascii="Book Antiqua" w:hAnsi="Book Antiqua"/>
          <w:sz w:val="24"/>
        </w:rPr>
        <w:t xml:space="preserve">, immunohistochemical detection of HER2 overexpression showed correlation with only tumor size and had no significant relation with survival. However, in the previous study, HER2 overexpression showed statistical correlation to distant metastasis; this inconsistency could be explained by a limited sample size variant. </w:t>
      </w:r>
    </w:p>
    <w:p w:rsidR="005545F2" w:rsidRPr="0026174C" w:rsidRDefault="005545F2" w:rsidP="009B50AD">
      <w:pPr>
        <w:spacing w:line="360" w:lineRule="auto"/>
        <w:ind w:firstLineChars="200" w:firstLine="480"/>
        <w:rPr>
          <w:rFonts w:ascii="Book Antiqua" w:hAnsi="Book Antiqua"/>
          <w:sz w:val="24"/>
        </w:rPr>
      </w:pPr>
      <w:r w:rsidRPr="0026174C">
        <w:rPr>
          <w:rFonts w:ascii="Book Antiqua" w:hAnsi="Book Antiqua"/>
          <w:sz w:val="24"/>
        </w:rPr>
        <w:t xml:space="preserve">In the present study, the immunohistochemically-detected DcR3 overexpression reflected features of colorectal carcinogenesis progression. Specifically, the specimens showing DcR3-positive immuno-staining were less differentiated and more invasive. Moreover, the patients with DcR3-positive tumors were more likely to have lymph node metastases at the time of resection and poorer OS. Thus, DcR3 may represent a useful prognostic marker of colorectal cancer malignancy and risk of death. </w:t>
      </w:r>
    </w:p>
    <w:p w:rsidR="005545F2" w:rsidRPr="0026174C" w:rsidRDefault="005545F2" w:rsidP="009B50AD">
      <w:pPr>
        <w:spacing w:line="360" w:lineRule="auto"/>
        <w:ind w:firstLineChars="200" w:firstLine="480"/>
        <w:rPr>
          <w:rFonts w:ascii="Book Antiqua" w:hAnsi="Book Antiqua"/>
          <w:sz w:val="24"/>
        </w:rPr>
      </w:pPr>
      <w:r w:rsidRPr="0026174C">
        <w:rPr>
          <w:rFonts w:ascii="Book Antiqua" w:hAnsi="Book Antiqua"/>
          <w:sz w:val="24"/>
        </w:rPr>
        <w:t>Coincident overexpression of DcR3 significantly worsened the chances of OS in patients with HER2 overexpression. Malignant transformation of a tumor cell requires molecular signals that promote growth and inhibit apoptosis, as well as those that allow a cell to migrate and invade surrounding tissues. While HER2 overexpression may contribute to the unrestricted growth of a cancer cell, DcR3 may play the key role in promoting metastasis, which is related to higher risk of cancer-related death and complicates the clinical management.</w:t>
      </w:r>
    </w:p>
    <w:p w:rsidR="005545F2" w:rsidRPr="0026174C" w:rsidRDefault="005545F2" w:rsidP="009B50AD">
      <w:pPr>
        <w:spacing w:line="360" w:lineRule="auto"/>
        <w:ind w:firstLineChars="200" w:firstLine="480"/>
        <w:rPr>
          <w:rFonts w:ascii="Book Antiqua" w:hAnsi="Book Antiqua"/>
          <w:sz w:val="24"/>
        </w:rPr>
      </w:pPr>
      <w:r w:rsidRPr="0026174C">
        <w:rPr>
          <w:rFonts w:ascii="Book Antiqua" w:hAnsi="Book Antiqua"/>
          <w:sz w:val="24"/>
        </w:rPr>
        <w:t xml:space="preserve">In summary, colorectal cancer specimens from Chinese patients show both isolated and coincident overexpression of HER2 and DcR3. Isolated DcR3 overexpression may be a clinical prognostic marker of malignancy and survival, and coincident DcR3/HER2 overexpression may indicate more robust malignancy risk. Future studies need to elucidate the molecular </w:t>
      </w:r>
      <w:r w:rsidRPr="0026174C">
        <w:rPr>
          <w:rFonts w:ascii="Book Antiqua" w:hAnsi="Book Antiqua"/>
          <w:sz w:val="24"/>
        </w:rPr>
        <w:lastRenderedPageBreak/>
        <w:t>mechanism of DcR3-mediated carcinogenesis to further define its relation to patient prognosis (in various ethnicities and disease conditions) and its potential as a target of molecular-based therapies.</w:t>
      </w:r>
    </w:p>
    <w:p w:rsidR="005545F2" w:rsidRPr="0026174C" w:rsidRDefault="005545F2" w:rsidP="00D65967">
      <w:pPr>
        <w:spacing w:line="360" w:lineRule="auto"/>
        <w:rPr>
          <w:rFonts w:ascii="Book Antiqua" w:hAnsi="Book Antiqua"/>
          <w:b/>
          <w:sz w:val="24"/>
        </w:rPr>
      </w:pPr>
    </w:p>
    <w:p w:rsidR="005545F2" w:rsidRPr="0026174C" w:rsidRDefault="005545F2" w:rsidP="00D65967">
      <w:pPr>
        <w:spacing w:line="360" w:lineRule="auto"/>
        <w:rPr>
          <w:rFonts w:ascii="Book Antiqua" w:hAnsi="Book Antiqua"/>
          <w:b/>
          <w:sz w:val="24"/>
        </w:rPr>
      </w:pPr>
      <w:bookmarkStart w:id="17" w:name="OLE_LINK13"/>
      <w:bookmarkStart w:id="18" w:name="OLE_LINK14"/>
      <w:bookmarkStart w:id="19" w:name="OLE_LINK2"/>
      <w:bookmarkStart w:id="20" w:name="OLE_LINK6"/>
      <w:bookmarkStart w:id="21" w:name="OLE_LINK21"/>
      <w:bookmarkStart w:id="22" w:name="OLE_LINK28"/>
      <w:r w:rsidRPr="0026174C">
        <w:rPr>
          <w:rFonts w:ascii="Book Antiqua" w:hAnsi="Book Antiqua"/>
          <w:b/>
          <w:sz w:val="24"/>
        </w:rPr>
        <w:t>COMMENTS</w:t>
      </w:r>
    </w:p>
    <w:bookmarkEnd w:id="17"/>
    <w:bookmarkEnd w:id="18"/>
    <w:bookmarkEnd w:id="19"/>
    <w:bookmarkEnd w:id="20"/>
    <w:bookmarkEnd w:id="21"/>
    <w:bookmarkEnd w:id="22"/>
    <w:p w:rsidR="005545F2" w:rsidRPr="0026174C" w:rsidRDefault="005545F2" w:rsidP="00D65967">
      <w:pPr>
        <w:widowControl/>
        <w:spacing w:line="360" w:lineRule="auto"/>
        <w:rPr>
          <w:rFonts w:ascii="Book Antiqua" w:hAnsi="Book Antiqua"/>
          <w:b/>
          <w:i/>
          <w:kern w:val="0"/>
          <w:sz w:val="24"/>
        </w:rPr>
      </w:pPr>
      <w:r w:rsidRPr="0026174C">
        <w:rPr>
          <w:rFonts w:ascii="Book Antiqua" w:hAnsi="Book Antiqua"/>
          <w:b/>
          <w:i/>
          <w:kern w:val="0"/>
          <w:sz w:val="24"/>
        </w:rPr>
        <w:t>Background</w:t>
      </w:r>
    </w:p>
    <w:p w:rsidR="005545F2" w:rsidRPr="0026174C" w:rsidRDefault="005545F2" w:rsidP="00D65967">
      <w:pPr>
        <w:autoSpaceDE w:val="0"/>
        <w:autoSpaceDN w:val="0"/>
        <w:adjustRightInd w:val="0"/>
        <w:spacing w:line="360" w:lineRule="auto"/>
        <w:rPr>
          <w:rFonts w:ascii="Book Antiqua" w:hAnsi="Book Antiqua"/>
          <w:sz w:val="24"/>
        </w:rPr>
      </w:pPr>
      <w:r w:rsidRPr="0026174C">
        <w:rPr>
          <w:rFonts w:ascii="Book Antiqua" w:hAnsi="Book Antiqua"/>
          <w:sz w:val="24"/>
        </w:rPr>
        <w:t xml:space="preserve">Overexpression of the pro-inflammatory </w:t>
      </w:r>
      <w:r w:rsidRPr="0026174C">
        <w:rPr>
          <w:rStyle w:val="st"/>
          <w:rFonts w:ascii="Book Antiqua" w:hAnsi="Book Antiqua"/>
          <w:sz w:val="24"/>
        </w:rPr>
        <w:t>human epidermal growth factor receptor 2</w:t>
      </w:r>
      <w:r w:rsidRPr="0026174C">
        <w:rPr>
          <w:rFonts w:ascii="Book Antiqua" w:hAnsi="Book Antiqua"/>
          <w:sz w:val="24"/>
        </w:rPr>
        <w:t xml:space="preserve"> (HER2) and anti-inflammatory death decoy receptor 3 (DcR3) has been observed in various human cancers, including colorectal carcinoma. Yet, their roles in malignant transformation of colorectal cancer cells and potential as clinical markers of disease prognosis remain unknown.</w:t>
      </w:r>
    </w:p>
    <w:p w:rsidR="005545F2" w:rsidRPr="0026174C" w:rsidRDefault="005545F2" w:rsidP="00D65967">
      <w:pPr>
        <w:autoSpaceDE w:val="0"/>
        <w:autoSpaceDN w:val="0"/>
        <w:adjustRightInd w:val="0"/>
        <w:spacing w:line="360" w:lineRule="auto"/>
        <w:rPr>
          <w:rFonts w:ascii="Book Antiqua" w:hAnsi="Book Antiqua"/>
          <w:b/>
          <w:sz w:val="24"/>
        </w:rPr>
      </w:pPr>
    </w:p>
    <w:p w:rsidR="005545F2" w:rsidRPr="0026174C" w:rsidRDefault="005545F2" w:rsidP="00D65967">
      <w:pPr>
        <w:widowControl/>
        <w:spacing w:line="360" w:lineRule="auto"/>
        <w:rPr>
          <w:rFonts w:ascii="Book Antiqua" w:hAnsi="Book Antiqua"/>
          <w:b/>
          <w:i/>
          <w:kern w:val="0"/>
          <w:sz w:val="24"/>
        </w:rPr>
      </w:pPr>
      <w:r w:rsidRPr="0026174C">
        <w:rPr>
          <w:rFonts w:ascii="Book Antiqua" w:hAnsi="Book Antiqua"/>
          <w:b/>
          <w:i/>
          <w:kern w:val="0"/>
          <w:sz w:val="24"/>
        </w:rPr>
        <w:t>Research frontiers</w:t>
      </w:r>
    </w:p>
    <w:p w:rsidR="005545F2" w:rsidRPr="0026174C" w:rsidRDefault="005545F2" w:rsidP="00D65967">
      <w:pPr>
        <w:spacing w:line="360" w:lineRule="auto"/>
        <w:rPr>
          <w:rFonts w:ascii="Book Antiqua" w:hAnsi="Book Antiqua"/>
          <w:sz w:val="24"/>
        </w:rPr>
      </w:pPr>
      <w:r w:rsidRPr="0026174C">
        <w:rPr>
          <w:rFonts w:ascii="Book Antiqua" w:hAnsi="Book Antiqua"/>
          <w:sz w:val="24"/>
        </w:rPr>
        <w:t>Immunohistochemical detection of DcR3 overexpression in human colorectal cancer specimens resected from Chinese patients is correlated with malignancy and overall survival. DcR3 may represent a useful prognostic biomarker of colorectal cancer in this patient population. Moreover, while overexpression of HER2 may promote the unrestricted growth of colorectal tumor cells, the overexpression of DcR3 may promote the cells’ invasiveness and migration to increase the risk of metastasis and cancer-related death.</w:t>
      </w:r>
    </w:p>
    <w:p w:rsidR="005545F2" w:rsidRPr="0026174C" w:rsidRDefault="005545F2" w:rsidP="00D65967">
      <w:pPr>
        <w:spacing w:line="360" w:lineRule="auto"/>
        <w:rPr>
          <w:rFonts w:ascii="Book Antiqua" w:hAnsi="Book Antiqua"/>
          <w:b/>
          <w:sz w:val="24"/>
        </w:rPr>
      </w:pPr>
    </w:p>
    <w:p w:rsidR="005545F2" w:rsidRPr="0026174C" w:rsidRDefault="005545F2" w:rsidP="00D65967">
      <w:pPr>
        <w:widowControl/>
        <w:spacing w:line="360" w:lineRule="auto"/>
        <w:rPr>
          <w:rFonts w:ascii="Book Antiqua" w:hAnsi="Book Antiqua"/>
          <w:b/>
          <w:i/>
          <w:kern w:val="0"/>
          <w:sz w:val="24"/>
        </w:rPr>
      </w:pPr>
      <w:r w:rsidRPr="0026174C">
        <w:rPr>
          <w:rFonts w:ascii="Book Antiqua" w:hAnsi="Book Antiqua"/>
          <w:b/>
          <w:i/>
          <w:kern w:val="0"/>
          <w:sz w:val="24"/>
        </w:rPr>
        <w:t>Innovations and breakthroughs</w:t>
      </w:r>
    </w:p>
    <w:p w:rsidR="005545F2" w:rsidRPr="0026174C" w:rsidRDefault="005545F2" w:rsidP="00D65967">
      <w:pPr>
        <w:spacing w:line="360" w:lineRule="auto"/>
        <w:rPr>
          <w:rFonts w:ascii="Book Antiqua" w:hAnsi="Book Antiqua"/>
          <w:sz w:val="24"/>
        </w:rPr>
      </w:pPr>
      <w:r w:rsidRPr="0026174C">
        <w:rPr>
          <w:rFonts w:ascii="Book Antiqua" w:hAnsi="Book Antiqua"/>
          <w:sz w:val="24"/>
        </w:rPr>
        <w:t>To date, no study in the publicly available literature has reported data on the coincident overexpression of HER2 and DcR3 in human colorectal cancer specimens. Clinical detection of the immunohistochemical staining patterns of these two cancer-related proteins may represent a convenient and accurate approach for determining the prognosis of Chinese patients with colorectal cancer.</w:t>
      </w:r>
    </w:p>
    <w:p w:rsidR="005545F2" w:rsidRPr="0026174C" w:rsidRDefault="005545F2" w:rsidP="00D65967">
      <w:pPr>
        <w:spacing w:line="360" w:lineRule="auto"/>
        <w:rPr>
          <w:rFonts w:ascii="Book Antiqua" w:hAnsi="Book Antiqua"/>
          <w:b/>
          <w:sz w:val="24"/>
        </w:rPr>
      </w:pPr>
    </w:p>
    <w:p w:rsidR="005545F2" w:rsidRPr="0026174C" w:rsidRDefault="005545F2" w:rsidP="00D65967">
      <w:pPr>
        <w:widowControl/>
        <w:spacing w:line="360" w:lineRule="auto"/>
        <w:rPr>
          <w:rFonts w:ascii="Book Antiqua" w:hAnsi="Book Antiqua"/>
          <w:b/>
          <w:i/>
          <w:kern w:val="0"/>
          <w:sz w:val="24"/>
        </w:rPr>
      </w:pPr>
      <w:r w:rsidRPr="0026174C">
        <w:rPr>
          <w:rFonts w:ascii="Book Antiqua" w:hAnsi="Book Antiqua"/>
          <w:b/>
          <w:i/>
          <w:kern w:val="0"/>
          <w:sz w:val="24"/>
        </w:rPr>
        <w:t>Applications</w:t>
      </w:r>
    </w:p>
    <w:p w:rsidR="005545F2" w:rsidRPr="0026174C" w:rsidRDefault="005545F2" w:rsidP="00D65967">
      <w:pPr>
        <w:spacing w:line="360" w:lineRule="auto"/>
        <w:rPr>
          <w:rFonts w:ascii="Book Antiqua" w:hAnsi="Book Antiqua"/>
          <w:b/>
          <w:sz w:val="24"/>
        </w:rPr>
      </w:pPr>
      <w:r w:rsidRPr="0026174C">
        <w:rPr>
          <w:rFonts w:ascii="Book Antiqua" w:hAnsi="Book Antiqua"/>
          <w:sz w:val="24"/>
        </w:rPr>
        <w:lastRenderedPageBreak/>
        <w:t>Immunohistochemical detection of DcR3 overexpression, in isolation or coincident with HER2 overexpression, may be a useful clinical approach for predicting risk of malignancy in and survival of colorectal cancer patients.</w:t>
      </w:r>
    </w:p>
    <w:p w:rsidR="005545F2" w:rsidRPr="0026174C" w:rsidRDefault="005545F2" w:rsidP="00D65967">
      <w:pPr>
        <w:spacing w:line="360" w:lineRule="auto"/>
        <w:rPr>
          <w:rFonts w:ascii="Book Antiqua" w:hAnsi="Book Antiqua"/>
          <w:i/>
          <w:kern w:val="0"/>
          <w:sz w:val="24"/>
        </w:rPr>
      </w:pPr>
    </w:p>
    <w:p w:rsidR="005545F2" w:rsidRPr="0026174C" w:rsidRDefault="005545F2" w:rsidP="00D65967">
      <w:pPr>
        <w:widowControl/>
        <w:spacing w:line="360" w:lineRule="auto"/>
        <w:rPr>
          <w:rFonts w:ascii="Book Antiqua" w:hAnsi="Book Antiqua"/>
          <w:b/>
          <w:i/>
          <w:kern w:val="0"/>
          <w:sz w:val="24"/>
        </w:rPr>
      </w:pPr>
      <w:r w:rsidRPr="0026174C">
        <w:rPr>
          <w:rFonts w:ascii="Book Antiqua" w:hAnsi="Book Antiqua"/>
          <w:b/>
          <w:i/>
          <w:kern w:val="0"/>
          <w:sz w:val="24"/>
        </w:rPr>
        <w:t>Peer review</w:t>
      </w:r>
    </w:p>
    <w:p w:rsidR="005545F2" w:rsidRPr="0026174C" w:rsidRDefault="005545F2" w:rsidP="00D65967">
      <w:pPr>
        <w:spacing w:line="360" w:lineRule="auto"/>
        <w:rPr>
          <w:rFonts w:ascii="Book Antiqua" w:hAnsi="Book Antiqua"/>
          <w:sz w:val="24"/>
        </w:rPr>
      </w:pPr>
      <w:r w:rsidRPr="0026174C">
        <w:rPr>
          <w:rFonts w:ascii="Book Antiqua" w:hAnsi="Book Antiqua"/>
          <w:sz w:val="24"/>
        </w:rPr>
        <w:t>This study investigated the potential association of two cancer-related proteins, DcR3 and HER2, with colorectal cancer, and evaluated whether isolated or coincident overexpression may be indicative of increased risk of malignancy and/or overall survival. According to statistical correlation analysis of the HER2 and DcR3 immunohistochemical staining patterns and clinicopathological parameters, DcR3 overexpression, in isolation or coincident with HER2 overexpression, was highly associated with increased malignancy and poorer survival. Specifically DcR3 overexpression was shown to be significantly correlated with less differentiated tumors, worse pTNM stage, and presence of lymph node metastasis. Thus, the study provides novel evidence supporting the potential utility of DcR3 as a prognostic marker for clinical evaluation of colorectal cancer patients, and provides a foundation for future studies to explore the role of this receptor in carcinogenesis and its potential as a novel target of anticancer drugs.</w:t>
      </w:r>
    </w:p>
    <w:p w:rsidR="005545F2" w:rsidRPr="0026174C" w:rsidRDefault="005545F2" w:rsidP="00D65967">
      <w:pPr>
        <w:spacing w:line="360" w:lineRule="auto"/>
        <w:rPr>
          <w:rFonts w:ascii="Book Antiqua" w:hAnsi="Book Antiqua"/>
          <w:b/>
          <w:sz w:val="24"/>
        </w:rPr>
      </w:pPr>
    </w:p>
    <w:p w:rsidR="005545F2" w:rsidRPr="0026174C" w:rsidRDefault="005545F2" w:rsidP="00D65967">
      <w:pPr>
        <w:spacing w:line="360" w:lineRule="auto"/>
        <w:rPr>
          <w:rFonts w:ascii="Book Antiqua" w:hAnsi="Book Antiqua"/>
          <w:sz w:val="24"/>
        </w:rPr>
      </w:pPr>
      <w:r w:rsidRPr="0026174C">
        <w:rPr>
          <w:rFonts w:ascii="Book Antiqua" w:hAnsi="Book Antiqua"/>
          <w:b/>
          <w:sz w:val="24"/>
        </w:rPr>
        <w:br w:type="page"/>
      </w:r>
      <w:r w:rsidRPr="0026174C">
        <w:rPr>
          <w:rFonts w:ascii="Book Antiqua" w:hAnsi="Book Antiqua"/>
          <w:b/>
          <w:sz w:val="24"/>
        </w:rPr>
        <w:lastRenderedPageBreak/>
        <w:t>REFERENCES</w:t>
      </w:r>
    </w:p>
    <w:p w:rsidR="005545F2" w:rsidRPr="00FF283B" w:rsidRDefault="005545F2" w:rsidP="00D65967">
      <w:pPr>
        <w:widowControl/>
        <w:spacing w:line="360" w:lineRule="auto"/>
        <w:rPr>
          <w:rFonts w:ascii="Book Antiqua" w:hAnsi="Book Antiqua" w:cs="宋体"/>
          <w:kern w:val="0"/>
          <w:sz w:val="24"/>
        </w:rPr>
      </w:pPr>
      <w:r w:rsidRPr="00FF283B">
        <w:rPr>
          <w:rFonts w:ascii="Book Antiqua" w:hAnsi="Book Antiqua" w:cs="宋体"/>
          <w:kern w:val="0"/>
          <w:sz w:val="24"/>
        </w:rPr>
        <w:t>1</w:t>
      </w:r>
      <w:r w:rsidRPr="0026174C">
        <w:rPr>
          <w:rFonts w:ascii="Book Antiqua" w:hAnsi="Book Antiqua" w:cs="宋体"/>
          <w:kern w:val="0"/>
          <w:sz w:val="24"/>
        </w:rPr>
        <w:t xml:space="preserve"> </w:t>
      </w:r>
      <w:r w:rsidRPr="00FF283B">
        <w:rPr>
          <w:rFonts w:ascii="Book Antiqua" w:hAnsi="Book Antiqua" w:cs="宋体"/>
          <w:b/>
          <w:bCs/>
          <w:kern w:val="0"/>
          <w:sz w:val="24"/>
        </w:rPr>
        <w:t>Ferlay J</w:t>
      </w:r>
      <w:r w:rsidRPr="00FF283B">
        <w:rPr>
          <w:rFonts w:ascii="Book Antiqua" w:hAnsi="Book Antiqua" w:cs="宋体"/>
          <w:kern w:val="0"/>
          <w:sz w:val="24"/>
        </w:rPr>
        <w:t>, Shin HR, Bray F, Forman D, Mathers C, Parkin DM. Estimates of worldwide burden of cancer in 2008: GLOBOCAN 2008.</w:t>
      </w:r>
      <w:r w:rsidRPr="0026174C">
        <w:rPr>
          <w:rFonts w:ascii="Book Antiqua" w:hAnsi="Book Antiqua" w:cs="宋体"/>
          <w:kern w:val="0"/>
          <w:sz w:val="24"/>
        </w:rPr>
        <w:t xml:space="preserve"> </w:t>
      </w:r>
      <w:r w:rsidRPr="00FF283B">
        <w:rPr>
          <w:rFonts w:ascii="Book Antiqua" w:hAnsi="Book Antiqua" w:cs="宋体"/>
          <w:i/>
          <w:iCs/>
          <w:kern w:val="0"/>
          <w:sz w:val="24"/>
        </w:rPr>
        <w:t>Int J Cancer</w:t>
      </w:r>
      <w:r w:rsidRPr="0026174C">
        <w:rPr>
          <w:rFonts w:ascii="Book Antiqua" w:hAnsi="Book Antiqua" w:cs="宋体"/>
          <w:kern w:val="0"/>
          <w:sz w:val="24"/>
        </w:rPr>
        <w:t xml:space="preserve"> </w:t>
      </w:r>
      <w:r w:rsidRPr="00FF283B">
        <w:rPr>
          <w:rFonts w:ascii="Book Antiqua" w:hAnsi="Book Antiqua" w:cs="宋体"/>
          <w:kern w:val="0"/>
          <w:sz w:val="24"/>
        </w:rPr>
        <w:t>2010;</w:t>
      </w:r>
      <w:r w:rsidRPr="0026174C">
        <w:rPr>
          <w:rFonts w:ascii="Book Antiqua" w:hAnsi="Book Antiqua" w:cs="宋体"/>
          <w:kern w:val="0"/>
          <w:sz w:val="24"/>
        </w:rPr>
        <w:t xml:space="preserve"> </w:t>
      </w:r>
      <w:r w:rsidRPr="00FF283B">
        <w:rPr>
          <w:rFonts w:ascii="Book Antiqua" w:hAnsi="Book Antiqua" w:cs="宋体"/>
          <w:b/>
          <w:bCs/>
          <w:kern w:val="0"/>
          <w:sz w:val="24"/>
        </w:rPr>
        <w:t>127</w:t>
      </w:r>
      <w:r w:rsidRPr="00FF283B">
        <w:rPr>
          <w:rFonts w:ascii="Book Antiqua" w:hAnsi="Book Antiqua" w:cs="宋体"/>
          <w:kern w:val="0"/>
          <w:sz w:val="24"/>
        </w:rPr>
        <w:t>: 2893-2917 [PMID: 21351269 DOI: 10.1002/ijc.25516]</w:t>
      </w:r>
    </w:p>
    <w:p w:rsidR="005545F2" w:rsidRPr="00FF283B" w:rsidRDefault="005545F2" w:rsidP="00D65967">
      <w:pPr>
        <w:widowControl/>
        <w:spacing w:line="360" w:lineRule="auto"/>
        <w:rPr>
          <w:rFonts w:ascii="Book Antiqua" w:hAnsi="Book Antiqua" w:cs="宋体"/>
          <w:kern w:val="0"/>
          <w:sz w:val="24"/>
        </w:rPr>
      </w:pPr>
      <w:r w:rsidRPr="00FF283B">
        <w:rPr>
          <w:rFonts w:ascii="Book Antiqua" w:hAnsi="Book Antiqua" w:cs="宋体"/>
          <w:kern w:val="0"/>
          <w:sz w:val="24"/>
        </w:rPr>
        <w:t>2</w:t>
      </w:r>
      <w:r w:rsidRPr="0026174C">
        <w:rPr>
          <w:rFonts w:ascii="Book Antiqua" w:hAnsi="Book Antiqua" w:cs="宋体"/>
          <w:kern w:val="0"/>
          <w:sz w:val="24"/>
        </w:rPr>
        <w:t xml:space="preserve"> </w:t>
      </w:r>
      <w:r w:rsidRPr="00FF283B">
        <w:rPr>
          <w:rFonts w:ascii="Book Antiqua" w:hAnsi="Book Antiqua" w:cs="宋体"/>
          <w:b/>
          <w:bCs/>
          <w:kern w:val="0"/>
          <w:sz w:val="24"/>
        </w:rPr>
        <w:t>Nathanson DR</w:t>
      </w:r>
      <w:r w:rsidRPr="00FF283B">
        <w:rPr>
          <w:rFonts w:ascii="Book Antiqua" w:hAnsi="Book Antiqua" w:cs="宋体"/>
          <w:kern w:val="0"/>
          <w:sz w:val="24"/>
        </w:rPr>
        <w:t>, Culliford AT, Shia J, Chen B, D'Alessio M, Zeng ZS, Nash GM, Gerald W, Barany F, Paty PB. HER 2/neu expression and gene amplification in colon cancer.</w:t>
      </w:r>
      <w:r w:rsidRPr="0026174C">
        <w:rPr>
          <w:rFonts w:ascii="Book Antiqua" w:hAnsi="Book Antiqua" w:cs="宋体"/>
          <w:kern w:val="0"/>
          <w:sz w:val="24"/>
        </w:rPr>
        <w:t xml:space="preserve"> </w:t>
      </w:r>
      <w:r w:rsidRPr="00FF283B">
        <w:rPr>
          <w:rFonts w:ascii="Book Antiqua" w:hAnsi="Book Antiqua" w:cs="宋体"/>
          <w:i/>
          <w:iCs/>
          <w:kern w:val="0"/>
          <w:sz w:val="24"/>
        </w:rPr>
        <w:t>Int J Cancer</w:t>
      </w:r>
      <w:r w:rsidRPr="0026174C">
        <w:rPr>
          <w:rFonts w:ascii="Book Antiqua" w:hAnsi="Book Antiqua" w:cs="宋体"/>
          <w:kern w:val="0"/>
          <w:sz w:val="24"/>
        </w:rPr>
        <w:t xml:space="preserve"> </w:t>
      </w:r>
      <w:r w:rsidRPr="00FF283B">
        <w:rPr>
          <w:rFonts w:ascii="Book Antiqua" w:hAnsi="Book Antiqua" w:cs="宋体"/>
          <w:kern w:val="0"/>
          <w:sz w:val="24"/>
        </w:rPr>
        <w:t>2003;</w:t>
      </w:r>
      <w:r w:rsidRPr="0026174C">
        <w:rPr>
          <w:rFonts w:ascii="Book Antiqua" w:hAnsi="Book Antiqua" w:cs="宋体"/>
          <w:kern w:val="0"/>
          <w:sz w:val="24"/>
        </w:rPr>
        <w:t xml:space="preserve"> </w:t>
      </w:r>
      <w:r w:rsidRPr="00FF283B">
        <w:rPr>
          <w:rFonts w:ascii="Book Antiqua" w:hAnsi="Book Antiqua" w:cs="宋体"/>
          <w:b/>
          <w:bCs/>
          <w:kern w:val="0"/>
          <w:sz w:val="24"/>
        </w:rPr>
        <w:t>105</w:t>
      </w:r>
      <w:r w:rsidRPr="00FF283B">
        <w:rPr>
          <w:rFonts w:ascii="Book Antiqua" w:hAnsi="Book Antiqua" w:cs="宋体"/>
          <w:kern w:val="0"/>
          <w:sz w:val="24"/>
        </w:rPr>
        <w:t>: 796-802 [PMID: 12767065 DOI: 10.1002/ijc.11137]</w:t>
      </w:r>
    </w:p>
    <w:p w:rsidR="005545F2" w:rsidRPr="00FF283B" w:rsidRDefault="005545F2" w:rsidP="00D65967">
      <w:pPr>
        <w:widowControl/>
        <w:spacing w:line="360" w:lineRule="auto"/>
        <w:rPr>
          <w:rFonts w:ascii="Book Antiqua" w:hAnsi="Book Antiqua" w:cs="宋体"/>
          <w:kern w:val="0"/>
          <w:sz w:val="24"/>
        </w:rPr>
      </w:pPr>
      <w:r w:rsidRPr="00FF283B">
        <w:rPr>
          <w:rFonts w:ascii="Book Antiqua" w:hAnsi="Book Antiqua" w:cs="宋体"/>
          <w:kern w:val="0"/>
          <w:sz w:val="24"/>
        </w:rPr>
        <w:t>3</w:t>
      </w:r>
      <w:r w:rsidRPr="0026174C">
        <w:rPr>
          <w:rFonts w:ascii="Book Antiqua" w:hAnsi="Book Antiqua" w:cs="宋体"/>
          <w:kern w:val="0"/>
          <w:sz w:val="24"/>
        </w:rPr>
        <w:t xml:space="preserve"> </w:t>
      </w:r>
      <w:r w:rsidRPr="00FF283B">
        <w:rPr>
          <w:rFonts w:ascii="Book Antiqua" w:hAnsi="Book Antiqua" w:cs="宋体"/>
          <w:b/>
          <w:bCs/>
          <w:kern w:val="0"/>
          <w:sz w:val="24"/>
        </w:rPr>
        <w:t>Wu Y</w:t>
      </w:r>
      <w:r w:rsidRPr="00FF283B">
        <w:rPr>
          <w:rFonts w:ascii="Book Antiqua" w:hAnsi="Book Antiqua" w:cs="宋体"/>
          <w:kern w:val="0"/>
          <w:sz w:val="24"/>
        </w:rPr>
        <w:t>, Han B, Sheng H, Lin M, Moore PA, Zhang J, Wu J. Clinical significance of detecting elevated serum DcR3/TR6/M68 in malignant tumor patients.</w:t>
      </w:r>
      <w:r w:rsidRPr="0026174C">
        <w:rPr>
          <w:rFonts w:ascii="Book Antiqua" w:hAnsi="Book Antiqua" w:cs="宋体"/>
          <w:kern w:val="0"/>
          <w:sz w:val="24"/>
        </w:rPr>
        <w:t xml:space="preserve"> </w:t>
      </w:r>
      <w:r w:rsidRPr="00FF283B">
        <w:rPr>
          <w:rFonts w:ascii="Book Antiqua" w:hAnsi="Book Antiqua" w:cs="宋体"/>
          <w:i/>
          <w:iCs/>
          <w:kern w:val="0"/>
          <w:sz w:val="24"/>
        </w:rPr>
        <w:t>Int J Cancer</w:t>
      </w:r>
      <w:r w:rsidRPr="0026174C">
        <w:rPr>
          <w:rFonts w:ascii="Book Antiqua" w:hAnsi="Book Antiqua" w:cs="宋体"/>
          <w:kern w:val="0"/>
          <w:sz w:val="24"/>
        </w:rPr>
        <w:t xml:space="preserve"> </w:t>
      </w:r>
      <w:r w:rsidRPr="00FF283B">
        <w:rPr>
          <w:rFonts w:ascii="Book Antiqua" w:hAnsi="Book Antiqua" w:cs="宋体"/>
          <w:kern w:val="0"/>
          <w:sz w:val="24"/>
        </w:rPr>
        <w:t>2003;</w:t>
      </w:r>
      <w:r w:rsidRPr="0026174C">
        <w:rPr>
          <w:rFonts w:ascii="Book Antiqua" w:hAnsi="Book Antiqua" w:cs="宋体"/>
          <w:kern w:val="0"/>
          <w:sz w:val="24"/>
        </w:rPr>
        <w:t xml:space="preserve"> </w:t>
      </w:r>
      <w:r w:rsidRPr="00FF283B">
        <w:rPr>
          <w:rFonts w:ascii="Book Antiqua" w:hAnsi="Book Antiqua" w:cs="宋体"/>
          <w:b/>
          <w:bCs/>
          <w:kern w:val="0"/>
          <w:sz w:val="24"/>
        </w:rPr>
        <w:t>105</w:t>
      </w:r>
      <w:r w:rsidRPr="00FF283B">
        <w:rPr>
          <w:rFonts w:ascii="Book Antiqua" w:hAnsi="Book Antiqua" w:cs="宋体"/>
          <w:kern w:val="0"/>
          <w:sz w:val="24"/>
        </w:rPr>
        <w:t>: 724-732 [PMID: 12740925 DOI: 10.1002/IJC.11138]</w:t>
      </w:r>
    </w:p>
    <w:p w:rsidR="005545F2" w:rsidRPr="00FF283B" w:rsidRDefault="005545F2" w:rsidP="00D65967">
      <w:pPr>
        <w:widowControl/>
        <w:spacing w:line="360" w:lineRule="auto"/>
        <w:rPr>
          <w:rFonts w:ascii="Book Antiqua" w:hAnsi="Book Antiqua" w:cs="宋体"/>
          <w:kern w:val="0"/>
          <w:sz w:val="24"/>
        </w:rPr>
      </w:pPr>
      <w:r w:rsidRPr="00FF283B">
        <w:rPr>
          <w:rFonts w:ascii="Book Antiqua" w:hAnsi="Book Antiqua" w:cs="宋体"/>
          <w:kern w:val="0"/>
          <w:sz w:val="24"/>
        </w:rPr>
        <w:t>4</w:t>
      </w:r>
      <w:r w:rsidRPr="0026174C">
        <w:rPr>
          <w:rFonts w:ascii="Book Antiqua" w:hAnsi="Book Antiqua" w:cs="宋体"/>
          <w:kern w:val="0"/>
          <w:sz w:val="24"/>
        </w:rPr>
        <w:t xml:space="preserve"> </w:t>
      </w:r>
      <w:r w:rsidRPr="00FF283B">
        <w:rPr>
          <w:rFonts w:ascii="Book Antiqua" w:hAnsi="Book Antiqua" w:cs="宋体"/>
          <w:b/>
          <w:bCs/>
          <w:kern w:val="0"/>
          <w:sz w:val="24"/>
        </w:rPr>
        <w:t>Mild G</w:t>
      </w:r>
      <w:r w:rsidRPr="00FF283B">
        <w:rPr>
          <w:rFonts w:ascii="Book Antiqua" w:hAnsi="Book Antiqua" w:cs="宋体"/>
          <w:kern w:val="0"/>
          <w:sz w:val="24"/>
        </w:rPr>
        <w:t>, Bachmann F, Boulay JL, Glatz K, Laffer U, Lowy A, Metzger U, Reuter J, Terracciano L, Herrmann R, Rochlitz C. DCR3 locus is a predictive marker for 5-fluorouracil-based adjuvant chemotherapy in colorectal cancer.</w:t>
      </w:r>
      <w:r w:rsidRPr="0026174C">
        <w:rPr>
          <w:rFonts w:ascii="Book Antiqua" w:hAnsi="Book Antiqua" w:cs="宋体"/>
          <w:kern w:val="0"/>
          <w:sz w:val="24"/>
        </w:rPr>
        <w:t xml:space="preserve"> </w:t>
      </w:r>
      <w:r w:rsidRPr="00FF283B">
        <w:rPr>
          <w:rFonts w:ascii="Book Antiqua" w:hAnsi="Book Antiqua" w:cs="宋体"/>
          <w:i/>
          <w:iCs/>
          <w:kern w:val="0"/>
          <w:sz w:val="24"/>
        </w:rPr>
        <w:t>Int J Cancer</w:t>
      </w:r>
      <w:r w:rsidRPr="0026174C">
        <w:rPr>
          <w:rFonts w:ascii="Book Antiqua" w:hAnsi="Book Antiqua" w:cs="宋体"/>
          <w:kern w:val="0"/>
          <w:sz w:val="24"/>
        </w:rPr>
        <w:t xml:space="preserve"> </w:t>
      </w:r>
      <w:r w:rsidRPr="00FF283B">
        <w:rPr>
          <w:rFonts w:ascii="Book Antiqua" w:hAnsi="Book Antiqua" w:cs="宋体"/>
          <w:kern w:val="0"/>
          <w:sz w:val="24"/>
        </w:rPr>
        <w:t>2002;</w:t>
      </w:r>
      <w:r w:rsidRPr="0026174C">
        <w:rPr>
          <w:rFonts w:ascii="Book Antiqua" w:hAnsi="Book Antiqua" w:cs="宋体"/>
          <w:kern w:val="0"/>
          <w:sz w:val="24"/>
        </w:rPr>
        <w:t xml:space="preserve"> </w:t>
      </w:r>
      <w:r w:rsidRPr="00FF283B">
        <w:rPr>
          <w:rFonts w:ascii="Book Antiqua" w:hAnsi="Book Antiqua" w:cs="宋体"/>
          <w:b/>
          <w:bCs/>
          <w:kern w:val="0"/>
          <w:sz w:val="24"/>
        </w:rPr>
        <w:t>102</w:t>
      </w:r>
      <w:r w:rsidRPr="00FF283B">
        <w:rPr>
          <w:rFonts w:ascii="Book Antiqua" w:hAnsi="Book Antiqua" w:cs="宋体"/>
          <w:kern w:val="0"/>
          <w:sz w:val="24"/>
        </w:rPr>
        <w:t>: 254-257 [PMID: 12397645 DOI: 10.1002/IJC.10711]</w:t>
      </w:r>
    </w:p>
    <w:p w:rsidR="005545F2" w:rsidRPr="00FF283B" w:rsidRDefault="005545F2" w:rsidP="00D65967">
      <w:pPr>
        <w:widowControl/>
        <w:spacing w:line="360" w:lineRule="auto"/>
        <w:rPr>
          <w:rFonts w:ascii="Book Antiqua" w:hAnsi="Book Antiqua" w:cs="宋体"/>
          <w:kern w:val="0"/>
          <w:sz w:val="24"/>
        </w:rPr>
      </w:pPr>
      <w:r w:rsidRPr="00FF283B">
        <w:rPr>
          <w:rFonts w:ascii="Book Antiqua" w:hAnsi="Book Antiqua" w:cs="宋体"/>
          <w:kern w:val="0"/>
          <w:sz w:val="24"/>
        </w:rPr>
        <w:t>5</w:t>
      </w:r>
      <w:r w:rsidRPr="0026174C">
        <w:rPr>
          <w:rFonts w:ascii="Book Antiqua" w:hAnsi="Book Antiqua" w:cs="宋体"/>
          <w:kern w:val="0"/>
          <w:sz w:val="24"/>
        </w:rPr>
        <w:t xml:space="preserve"> </w:t>
      </w:r>
      <w:r w:rsidRPr="00FF283B">
        <w:rPr>
          <w:rFonts w:ascii="Book Antiqua" w:hAnsi="Book Antiqua" w:cs="宋体"/>
          <w:b/>
          <w:bCs/>
          <w:kern w:val="0"/>
          <w:sz w:val="24"/>
        </w:rPr>
        <w:t>Slamon DJ</w:t>
      </w:r>
      <w:r w:rsidRPr="00FF283B">
        <w:rPr>
          <w:rFonts w:ascii="Book Antiqua" w:hAnsi="Book Antiqua" w:cs="宋体"/>
          <w:kern w:val="0"/>
          <w:sz w:val="24"/>
        </w:rPr>
        <w:t>, Clark GM, Wong SG, Levin WJ, Ullrich A, McGuire WL. Human breast cancer: correlation of relapse and survival with amplification of the HER-2/neu oncogene.</w:t>
      </w:r>
      <w:r w:rsidRPr="0026174C">
        <w:rPr>
          <w:rFonts w:ascii="Book Antiqua" w:hAnsi="Book Antiqua" w:cs="宋体"/>
          <w:kern w:val="0"/>
          <w:sz w:val="24"/>
        </w:rPr>
        <w:t xml:space="preserve"> </w:t>
      </w:r>
      <w:r w:rsidRPr="00FF283B">
        <w:rPr>
          <w:rFonts w:ascii="Book Antiqua" w:hAnsi="Book Antiqua" w:cs="宋体"/>
          <w:i/>
          <w:iCs/>
          <w:kern w:val="0"/>
          <w:sz w:val="24"/>
        </w:rPr>
        <w:t>Science</w:t>
      </w:r>
      <w:r w:rsidRPr="0026174C">
        <w:rPr>
          <w:rFonts w:ascii="Book Antiqua" w:hAnsi="Book Antiqua" w:cs="宋体"/>
          <w:kern w:val="0"/>
          <w:sz w:val="24"/>
        </w:rPr>
        <w:t xml:space="preserve"> </w:t>
      </w:r>
      <w:r w:rsidRPr="00FF283B">
        <w:rPr>
          <w:rFonts w:ascii="Book Antiqua" w:hAnsi="Book Antiqua" w:cs="宋体"/>
          <w:kern w:val="0"/>
          <w:sz w:val="24"/>
        </w:rPr>
        <w:t>1987;</w:t>
      </w:r>
      <w:r w:rsidRPr="0026174C">
        <w:rPr>
          <w:rFonts w:ascii="Book Antiqua" w:hAnsi="Book Antiqua" w:cs="宋体"/>
          <w:kern w:val="0"/>
          <w:sz w:val="24"/>
        </w:rPr>
        <w:t xml:space="preserve"> </w:t>
      </w:r>
      <w:r w:rsidRPr="00FF283B">
        <w:rPr>
          <w:rFonts w:ascii="Book Antiqua" w:hAnsi="Book Antiqua" w:cs="宋体"/>
          <w:b/>
          <w:bCs/>
          <w:kern w:val="0"/>
          <w:sz w:val="24"/>
        </w:rPr>
        <w:t>235</w:t>
      </w:r>
      <w:r w:rsidRPr="00FF283B">
        <w:rPr>
          <w:rFonts w:ascii="Book Antiqua" w:hAnsi="Book Antiqua" w:cs="宋体"/>
          <w:kern w:val="0"/>
          <w:sz w:val="24"/>
        </w:rPr>
        <w:t>: 177-182 [PMID: 3798106 DOI: 10.1126/SCIENCE.3798106]</w:t>
      </w:r>
    </w:p>
    <w:p w:rsidR="005545F2" w:rsidRPr="00FF283B" w:rsidRDefault="005545F2" w:rsidP="00D65967">
      <w:pPr>
        <w:widowControl/>
        <w:spacing w:line="360" w:lineRule="auto"/>
        <w:rPr>
          <w:rFonts w:ascii="Book Antiqua" w:hAnsi="Book Antiqua" w:cs="宋体"/>
          <w:kern w:val="0"/>
          <w:sz w:val="24"/>
        </w:rPr>
      </w:pPr>
      <w:r w:rsidRPr="00FF283B">
        <w:rPr>
          <w:rFonts w:ascii="Book Antiqua" w:hAnsi="Book Antiqua" w:cs="宋体"/>
          <w:kern w:val="0"/>
          <w:sz w:val="24"/>
        </w:rPr>
        <w:t>6</w:t>
      </w:r>
      <w:r w:rsidRPr="0026174C">
        <w:rPr>
          <w:rFonts w:ascii="Book Antiqua" w:hAnsi="Book Antiqua" w:cs="宋体"/>
          <w:kern w:val="0"/>
          <w:sz w:val="24"/>
        </w:rPr>
        <w:t xml:space="preserve"> </w:t>
      </w:r>
      <w:r w:rsidRPr="00FF283B">
        <w:rPr>
          <w:rFonts w:ascii="Book Antiqua" w:hAnsi="Book Antiqua" w:cs="宋体"/>
          <w:b/>
          <w:bCs/>
          <w:kern w:val="0"/>
          <w:sz w:val="24"/>
        </w:rPr>
        <w:t>Slamon DJ</w:t>
      </w:r>
      <w:r w:rsidRPr="00FF283B">
        <w:rPr>
          <w:rFonts w:ascii="Book Antiqua" w:hAnsi="Book Antiqua" w:cs="宋体"/>
          <w:kern w:val="0"/>
          <w:sz w:val="24"/>
        </w:rPr>
        <w:t>, Godolphin W, Jones LA, Holt JA, Wong SG, Keith DE, Levin WJ, Stuart SG, Udove J, Ullrich A. Studies of the HER-2/neu proto-oncogene in human breast and ovarian cancer.</w:t>
      </w:r>
      <w:r w:rsidRPr="0026174C">
        <w:rPr>
          <w:rFonts w:ascii="Book Antiqua" w:hAnsi="Book Antiqua" w:cs="宋体"/>
          <w:kern w:val="0"/>
          <w:sz w:val="24"/>
        </w:rPr>
        <w:t xml:space="preserve"> </w:t>
      </w:r>
      <w:r w:rsidRPr="00FF283B">
        <w:rPr>
          <w:rFonts w:ascii="Book Antiqua" w:hAnsi="Book Antiqua" w:cs="宋体"/>
          <w:i/>
          <w:iCs/>
          <w:kern w:val="0"/>
          <w:sz w:val="24"/>
        </w:rPr>
        <w:t>Science</w:t>
      </w:r>
      <w:r w:rsidRPr="0026174C">
        <w:rPr>
          <w:rFonts w:ascii="Book Antiqua" w:hAnsi="Book Antiqua" w:cs="宋体"/>
          <w:kern w:val="0"/>
          <w:sz w:val="24"/>
        </w:rPr>
        <w:t xml:space="preserve"> </w:t>
      </w:r>
      <w:r w:rsidRPr="00FF283B">
        <w:rPr>
          <w:rFonts w:ascii="Book Antiqua" w:hAnsi="Book Antiqua" w:cs="宋体"/>
          <w:kern w:val="0"/>
          <w:sz w:val="24"/>
        </w:rPr>
        <w:t>1989;</w:t>
      </w:r>
      <w:r w:rsidRPr="0026174C">
        <w:rPr>
          <w:rFonts w:ascii="Book Antiqua" w:hAnsi="Book Antiqua" w:cs="宋体"/>
          <w:kern w:val="0"/>
          <w:sz w:val="24"/>
        </w:rPr>
        <w:t xml:space="preserve"> </w:t>
      </w:r>
      <w:r w:rsidRPr="00FF283B">
        <w:rPr>
          <w:rFonts w:ascii="Book Antiqua" w:hAnsi="Book Antiqua" w:cs="宋体"/>
          <w:b/>
          <w:bCs/>
          <w:kern w:val="0"/>
          <w:sz w:val="24"/>
        </w:rPr>
        <w:t>244</w:t>
      </w:r>
      <w:r w:rsidRPr="00FF283B">
        <w:rPr>
          <w:rFonts w:ascii="Book Antiqua" w:hAnsi="Book Antiqua" w:cs="宋体"/>
          <w:kern w:val="0"/>
          <w:sz w:val="24"/>
        </w:rPr>
        <w:t>: 707-712 [PMID: 2470152 DOI: 10.1126/SCIENCE.2470152]</w:t>
      </w:r>
    </w:p>
    <w:p w:rsidR="005545F2" w:rsidRPr="00FF283B" w:rsidRDefault="005545F2" w:rsidP="00D65967">
      <w:pPr>
        <w:widowControl/>
        <w:spacing w:line="360" w:lineRule="auto"/>
        <w:rPr>
          <w:rFonts w:ascii="Book Antiqua" w:hAnsi="Book Antiqua" w:cs="宋体"/>
          <w:kern w:val="0"/>
          <w:sz w:val="24"/>
        </w:rPr>
      </w:pPr>
      <w:r w:rsidRPr="00FF283B">
        <w:rPr>
          <w:rFonts w:ascii="Book Antiqua" w:hAnsi="Book Antiqua" w:cs="宋体"/>
          <w:kern w:val="0"/>
          <w:sz w:val="24"/>
        </w:rPr>
        <w:t>7</w:t>
      </w:r>
      <w:r w:rsidRPr="0026174C">
        <w:rPr>
          <w:rFonts w:ascii="Book Antiqua" w:hAnsi="Book Antiqua" w:cs="宋体"/>
          <w:kern w:val="0"/>
          <w:sz w:val="24"/>
        </w:rPr>
        <w:t xml:space="preserve"> </w:t>
      </w:r>
      <w:r w:rsidRPr="00FF283B">
        <w:rPr>
          <w:rFonts w:ascii="Book Antiqua" w:hAnsi="Book Antiqua" w:cs="宋体"/>
          <w:b/>
          <w:bCs/>
          <w:kern w:val="0"/>
          <w:sz w:val="24"/>
        </w:rPr>
        <w:t>Han H</w:t>
      </w:r>
      <w:r w:rsidRPr="00FF283B">
        <w:rPr>
          <w:rFonts w:ascii="Book Antiqua" w:hAnsi="Book Antiqua" w:cs="宋体"/>
          <w:kern w:val="0"/>
          <w:sz w:val="24"/>
        </w:rPr>
        <w:t>, Landreneau RJ, Santucci TS, Tung MY, Macherey RS, Shackney SE, Sturgis CD, Raab SS, Silverman JF. Prognostic value of immunohistochemical expressions of p53, HER-2/neu, and bcl-2 in stage I non-small-cell lung cancer.</w:t>
      </w:r>
      <w:r w:rsidRPr="0026174C">
        <w:rPr>
          <w:rFonts w:ascii="Book Antiqua" w:hAnsi="Book Antiqua" w:cs="宋体"/>
          <w:kern w:val="0"/>
          <w:sz w:val="24"/>
        </w:rPr>
        <w:t xml:space="preserve"> </w:t>
      </w:r>
      <w:r w:rsidRPr="00FF283B">
        <w:rPr>
          <w:rFonts w:ascii="Book Antiqua" w:hAnsi="Book Antiqua" w:cs="宋体"/>
          <w:i/>
          <w:iCs/>
          <w:kern w:val="0"/>
          <w:sz w:val="24"/>
        </w:rPr>
        <w:t>Hum Pathol</w:t>
      </w:r>
      <w:r w:rsidRPr="0026174C">
        <w:rPr>
          <w:rFonts w:ascii="Book Antiqua" w:hAnsi="Book Antiqua" w:cs="宋体"/>
          <w:kern w:val="0"/>
          <w:sz w:val="24"/>
        </w:rPr>
        <w:t xml:space="preserve"> </w:t>
      </w:r>
      <w:r w:rsidRPr="00FF283B">
        <w:rPr>
          <w:rFonts w:ascii="Book Antiqua" w:hAnsi="Book Antiqua" w:cs="宋体"/>
          <w:kern w:val="0"/>
          <w:sz w:val="24"/>
        </w:rPr>
        <w:t>2002;</w:t>
      </w:r>
      <w:r w:rsidRPr="0026174C">
        <w:rPr>
          <w:rFonts w:ascii="Book Antiqua" w:hAnsi="Book Antiqua" w:cs="宋体"/>
          <w:kern w:val="0"/>
          <w:sz w:val="24"/>
        </w:rPr>
        <w:t xml:space="preserve"> </w:t>
      </w:r>
      <w:r w:rsidRPr="00FF283B">
        <w:rPr>
          <w:rFonts w:ascii="Book Antiqua" w:hAnsi="Book Antiqua" w:cs="宋体"/>
          <w:b/>
          <w:bCs/>
          <w:kern w:val="0"/>
          <w:sz w:val="24"/>
        </w:rPr>
        <w:t>33</w:t>
      </w:r>
      <w:r w:rsidRPr="00FF283B">
        <w:rPr>
          <w:rFonts w:ascii="Book Antiqua" w:hAnsi="Book Antiqua" w:cs="宋体"/>
          <w:kern w:val="0"/>
          <w:sz w:val="24"/>
        </w:rPr>
        <w:t>: 105-110 [PMID: 11823980 DOI: 10.1053/HUPA.2002.30183]</w:t>
      </w:r>
    </w:p>
    <w:p w:rsidR="005545F2" w:rsidRPr="00FF283B" w:rsidRDefault="005545F2" w:rsidP="00D65967">
      <w:pPr>
        <w:widowControl/>
        <w:spacing w:line="360" w:lineRule="auto"/>
        <w:rPr>
          <w:rFonts w:ascii="Book Antiqua" w:hAnsi="Book Antiqua" w:cs="宋体"/>
          <w:kern w:val="0"/>
          <w:sz w:val="24"/>
        </w:rPr>
      </w:pPr>
      <w:r w:rsidRPr="00FF283B">
        <w:rPr>
          <w:rFonts w:ascii="Book Antiqua" w:hAnsi="Book Antiqua" w:cs="宋体"/>
          <w:kern w:val="0"/>
          <w:sz w:val="24"/>
        </w:rPr>
        <w:lastRenderedPageBreak/>
        <w:t>8</w:t>
      </w:r>
      <w:r w:rsidRPr="0026174C">
        <w:rPr>
          <w:rFonts w:ascii="Book Antiqua" w:hAnsi="Book Antiqua" w:cs="宋体"/>
          <w:kern w:val="0"/>
          <w:sz w:val="24"/>
        </w:rPr>
        <w:t xml:space="preserve"> </w:t>
      </w:r>
      <w:r w:rsidRPr="00FF283B">
        <w:rPr>
          <w:rFonts w:ascii="Book Antiqua" w:hAnsi="Book Antiqua" w:cs="宋体"/>
          <w:b/>
          <w:bCs/>
          <w:kern w:val="0"/>
          <w:sz w:val="24"/>
        </w:rPr>
        <w:t>Bang YJ</w:t>
      </w:r>
      <w:r w:rsidRPr="00FF283B">
        <w:rPr>
          <w:rFonts w:ascii="Book Antiqua" w:hAnsi="Book Antiqua" w:cs="宋体"/>
          <w:kern w:val="0"/>
          <w:sz w:val="24"/>
        </w:rPr>
        <w:t>, Van Cutsem E, Feyereislova A, Chung HC, Shen L, Sawaki A, Lordick F, Ohtsu A, Omuro Y, Satoh T, Aprile G, Kulikov E, Hill J, Lehle M, Rüschoff J, Kang YK</w:t>
      </w:r>
      <w:r>
        <w:rPr>
          <w:rFonts w:ascii="Book Antiqua" w:hAnsi="Book Antiqua" w:cs="宋体"/>
          <w:kern w:val="0"/>
          <w:sz w:val="24"/>
        </w:rPr>
        <w:t xml:space="preserve">; </w:t>
      </w:r>
      <w:r w:rsidRPr="00ED1941">
        <w:rPr>
          <w:rFonts w:ascii="Book Antiqua" w:hAnsi="Book Antiqua" w:cs="宋体"/>
          <w:kern w:val="0"/>
          <w:sz w:val="24"/>
        </w:rPr>
        <w:t>ToGA Trial Investigators.</w:t>
      </w:r>
      <w:r w:rsidRPr="00FF283B">
        <w:rPr>
          <w:rFonts w:ascii="Book Antiqua" w:hAnsi="Book Antiqua" w:cs="宋体"/>
          <w:kern w:val="0"/>
          <w:sz w:val="24"/>
        </w:rPr>
        <w:t xml:space="preserve"> Trastuzumab in combination with chemotherapy versus chemotherapy alone for treatment of HER2-positive advanced gastric or gastro-oesophageal junction cancer (ToGA): a phase 3, open-label, randomised controlled trial.</w:t>
      </w:r>
      <w:r w:rsidRPr="0026174C">
        <w:rPr>
          <w:rFonts w:ascii="Book Antiqua" w:hAnsi="Book Antiqua" w:cs="宋体"/>
          <w:kern w:val="0"/>
          <w:sz w:val="24"/>
        </w:rPr>
        <w:t xml:space="preserve"> </w:t>
      </w:r>
      <w:r w:rsidRPr="00FF283B">
        <w:rPr>
          <w:rFonts w:ascii="Book Antiqua" w:hAnsi="Book Antiqua" w:cs="宋体"/>
          <w:i/>
          <w:iCs/>
          <w:kern w:val="0"/>
          <w:sz w:val="24"/>
        </w:rPr>
        <w:t>Lancet</w:t>
      </w:r>
      <w:r w:rsidRPr="0026174C">
        <w:rPr>
          <w:rFonts w:ascii="Book Antiqua" w:hAnsi="Book Antiqua" w:cs="宋体"/>
          <w:kern w:val="0"/>
          <w:sz w:val="24"/>
        </w:rPr>
        <w:t xml:space="preserve"> </w:t>
      </w:r>
      <w:r w:rsidRPr="00FF283B">
        <w:rPr>
          <w:rFonts w:ascii="Book Antiqua" w:hAnsi="Book Antiqua" w:cs="宋体"/>
          <w:kern w:val="0"/>
          <w:sz w:val="24"/>
        </w:rPr>
        <w:t>2010;</w:t>
      </w:r>
      <w:r w:rsidRPr="0026174C">
        <w:rPr>
          <w:rFonts w:ascii="Book Antiqua" w:hAnsi="Book Antiqua" w:cs="宋体"/>
          <w:kern w:val="0"/>
          <w:sz w:val="24"/>
        </w:rPr>
        <w:t> </w:t>
      </w:r>
      <w:r w:rsidRPr="00FF283B">
        <w:rPr>
          <w:rFonts w:ascii="Book Antiqua" w:hAnsi="Book Antiqua" w:cs="宋体"/>
          <w:b/>
          <w:bCs/>
          <w:kern w:val="0"/>
          <w:sz w:val="24"/>
        </w:rPr>
        <w:t>376</w:t>
      </w:r>
      <w:r w:rsidRPr="00FF283B">
        <w:rPr>
          <w:rFonts w:ascii="Book Antiqua" w:hAnsi="Book Antiqua" w:cs="宋体"/>
          <w:kern w:val="0"/>
          <w:sz w:val="24"/>
        </w:rPr>
        <w:t>: 687-697 [PMID: 20728210 DOI: 10.1016/S0140-6736(10)61121-X]</w:t>
      </w:r>
    </w:p>
    <w:p w:rsidR="005545F2" w:rsidRPr="00FF283B" w:rsidRDefault="005545F2" w:rsidP="00D65967">
      <w:pPr>
        <w:widowControl/>
        <w:spacing w:line="360" w:lineRule="auto"/>
        <w:rPr>
          <w:rFonts w:ascii="Book Antiqua" w:hAnsi="Book Antiqua" w:cs="宋体"/>
          <w:kern w:val="0"/>
          <w:sz w:val="24"/>
        </w:rPr>
      </w:pPr>
      <w:r w:rsidRPr="00FF283B">
        <w:rPr>
          <w:rFonts w:ascii="Book Antiqua" w:hAnsi="Book Antiqua" w:cs="宋体"/>
          <w:kern w:val="0"/>
          <w:sz w:val="24"/>
        </w:rPr>
        <w:t>9</w:t>
      </w:r>
      <w:r w:rsidRPr="0026174C">
        <w:rPr>
          <w:rFonts w:ascii="Book Antiqua" w:hAnsi="Book Antiqua" w:cs="宋体"/>
          <w:kern w:val="0"/>
          <w:sz w:val="24"/>
        </w:rPr>
        <w:t xml:space="preserve"> </w:t>
      </w:r>
      <w:r w:rsidRPr="00FF283B">
        <w:rPr>
          <w:rFonts w:ascii="Book Antiqua" w:hAnsi="Book Antiqua" w:cs="宋体"/>
          <w:b/>
          <w:bCs/>
          <w:kern w:val="0"/>
          <w:sz w:val="24"/>
        </w:rPr>
        <w:t>Caruso ML</w:t>
      </w:r>
      <w:r w:rsidRPr="00FF283B">
        <w:rPr>
          <w:rFonts w:ascii="Book Antiqua" w:hAnsi="Book Antiqua" w:cs="宋体"/>
          <w:kern w:val="0"/>
          <w:sz w:val="24"/>
        </w:rPr>
        <w:t>, Valentini AM. Immunohistochemical p53 overexpression correlated to c-erbB-2 and cathepsin D proteins in colorectal cancer.</w:t>
      </w:r>
      <w:r w:rsidRPr="0026174C">
        <w:rPr>
          <w:rFonts w:ascii="Book Antiqua" w:hAnsi="Book Antiqua" w:cs="宋体"/>
          <w:kern w:val="0"/>
          <w:sz w:val="24"/>
        </w:rPr>
        <w:t xml:space="preserve"> </w:t>
      </w:r>
      <w:r w:rsidRPr="00FF283B">
        <w:rPr>
          <w:rFonts w:ascii="Book Antiqua" w:hAnsi="Book Antiqua" w:cs="宋体"/>
          <w:i/>
          <w:iCs/>
          <w:kern w:val="0"/>
          <w:sz w:val="24"/>
        </w:rPr>
        <w:t>Anticancer Res</w:t>
      </w:r>
      <w:r w:rsidRPr="0026174C">
        <w:rPr>
          <w:rFonts w:ascii="Book Antiqua" w:hAnsi="Book Antiqua" w:cs="宋体"/>
          <w:kern w:val="0"/>
          <w:sz w:val="24"/>
        </w:rPr>
        <w:t xml:space="preserve"> 1996</w:t>
      </w:r>
      <w:r w:rsidRPr="00FF283B">
        <w:rPr>
          <w:rFonts w:ascii="Book Antiqua" w:hAnsi="Book Antiqua" w:cs="宋体"/>
          <w:kern w:val="0"/>
          <w:sz w:val="24"/>
        </w:rPr>
        <w:t>;</w:t>
      </w:r>
      <w:r w:rsidRPr="0026174C">
        <w:rPr>
          <w:rFonts w:ascii="Book Antiqua" w:hAnsi="Book Antiqua" w:cs="宋体"/>
          <w:kern w:val="0"/>
          <w:sz w:val="24"/>
        </w:rPr>
        <w:t xml:space="preserve"> </w:t>
      </w:r>
      <w:r w:rsidRPr="00FF283B">
        <w:rPr>
          <w:rFonts w:ascii="Book Antiqua" w:hAnsi="Book Antiqua" w:cs="宋体"/>
          <w:b/>
          <w:bCs/>
          <w:kern w:val="0"/>
          <w:sz w:val="24"/>
        </w:rPr>
        <w:t>16</w:t>
      </w:r>
      <w:r w:rsidRPr="00FF283B">
        <w:rPr>
          <w:rFonts w:ascii="Book Antiqua" w:hAnsi="Book Antiqua" w:cs="宋体"/>
          <w:kern w:val="0"/>
          <w:sz w:val="24"/>
        </w:rPr>
        <w:t>: 3813-3818 [PMID: 9042263]</w:t>
      </w:r>
    </w:p>
    <w:p w:rsidR="005545F2" w:rsidRPr="00FF283B" w:rsidRDefault="005545F2" w:rsidP="00D65967">
      <w:pPr>
        <w:widowControl/>
        <w:spacing w:line="360" w:lineRule="auto"/>
        <w:rPr>
          <w:rFonts w:ascii="Book Antiqua" w:hAnsi="Book Antiqua" w:cs="宋体"/>
          <w:kern w:val="0"/>
          <w:sz w:val="24"/>
        </w:rPr>
      </w:pPr>
      <w:r w:rsidRPr="00FF283B">
        <w:rPr>
          <w:rFonts w:ascii="Book Antiqua" w:hAnsi="Book Antiqua" w:cs="宋体"/>
          <w:kern w:val="0"/>
          <w:sz w:val="24"/>
        </w:rPr>
        <w:t>10</w:t>
      </w:r>
      <w:r w:rsidRPr="0026174C">
        <w:rPr>
          <w:rFonts w:ascii="Book Antiqua" w:hAnsi="Book Antiqua" w:cs="宋体"/>
          <w:kern w:val="0"/>
          <w:sz w:val="24"/>
        </w:rPr>
        <w:t xml:space="preserve"> </w:t>
      </w:r>
      <w:r w:rsidRPr="00FF283B">
        <w:rPr>
          <w:rFonts w:ascii="Book Antiqua" w:hAnsi="Book Antiqua" w:cs="宋体"/>
          <w:b/>
          <w:bCs/>
          <w:kern w:val="0"/>
          <w:sz w:val="24"/>
        </w:rPr>
        <w:t>Osako T</w:t>
      </w:r>
      <w:r w:rsidRPr="00FF283B">
        <w:rPr>
          <w:rFonts w:ascii="Book Antiqua" w:hAnsi="Book Antiqua" w:cs="宋体"/>
          <w:kern w:val="0"/>
          <w:sz w:val="24"/>
        </w:rPr>
        <w:t>, Miyahara M, Uchino S, Inomata M, Kitano S, Kobayashi M. Immunohistochemical study of c-erbB-2 protein in colorectal cancer and the correlation with patient survival.</w:t>
      </w:r>
      <w:r w:rsidRPr="0026174C">
        <w:rPr>
          <w:rFonts w:ascii="Book Antiqua" w:hAnsi="Book Antiqua" w:cs="宋体"/>
          <w:kern w:val="0"/>
          <w:sz w:val="24"/>
        </w:rPr>
        <w:t xml:space="preserve"> </w:t>
      </w:r>
      <w:r w:rsidRPr="00FF283B">
        <w:rPr>
          <w:rFonts w:ascii="Book Antiqua" w:hAnsi="Book Antiqua" w:cs="宋体"/>
          <w:i/>
          <w:iCs/>
          <w:kern w:val="0"/>
          <w:sz w:val="24"/>
        </w:rPr>
        <w:t>Oncology</w:t>
      </w:r>
      <w:r w:rsidRPr="0026174C">
        <w:rPr>
          <w:rFonts w:ascii="Book Antiqua" w:hAnsi="Book Antiqua" w:cs="宋体"/>
          <w:kern w:val="0"/>
          <w:sz w:val="24"/>
        </w:rPr>
        <w:t xml:space="preserve"> 1998</w:t>
      </w:r>
      <w:r w:rsidRPr="00FF283B">
        <w:rPr>
          <w:rFonts w:ascii="Book Antiqua" w:hAnsi="Book Antiqua" w:cs="宋体"/>
          <w:kern w:val="0"/>
          <w:sz w:val="24"/>
        </w:rPr>
        <w:t>;</w:t>
      </w:r>
      <w:r w:rsidRPr="0026174C">
        <w:rPr>
          <w:rFonts w:ascii="Book Antiqua" w:hAnsi="Book Antiqua" w:cs="宋体"/>
          <w:kern w:val="0"/>
          <w:sz w:val="24"/>
        </w:rPr>
        <w:t xml:space="preserve"> </w:t>
      </w:r>
      <w:r w:rsidRPr="00FF283B">
        <w:rPr>
          <w:rFonts w:ascii="Book Antiqua" w:hAnsi="Book Antiqua" w:cs="宋体"/>
          <w:b/>
          <w:bCs/>
          <w:kern w:val="0"/>
          <w:sz w:val="24"/>
        </w:rPr>
        <w:t>55</w:t>
      </w:r>
      <w:r w:rsidRPr="00FF283B">
        <w:rPr>
          <w:rFonts w:ascii="Book Antiqua" w:hAnsi="Book Antiqua" w:cs="宋体"/>
          <w:kern w:val="0"/>
          <w:sz w:val="24"/>
        </w:rPr>
        <w:t>: 548-555 [PMID: 9778622 DOI: 10.1159/000011911]</w:t>
      </w:r>
    </w:p>
    <w:p w:rsidR="005545F2" w:rsidRPr="00FF283B" w:rsidRDefault="005545F2" w:rsidP="00D65967">
      <w:pPr>
        <w:widowControl/>
        <w:spacing w:line="360" w:lineRule="auto"/>
        <w:rPr>
          <w:rFonts w:ascii="Book Antiqua" w:hAnsi="Book Antiqua" w:cs="宋体"/>
          <w:kern w:val="0"/>
          <w:sz w:val="24"/>
        </w:rPr>
      </w:pPr>
      <w:r w:rsidRPr="00FF283B">
        <w:rPr>
          <w:rFonts w:ascii="Book Antiqua" w:hAnsi="Book Antiqua" w:cs="宋体"/>
          <w:kern w:val="0"/>
          <w:sz w:val="24"/>
        </w:rPr>
        <w:t>11</w:t>
      </w:r>
      <w:r w:rsidRPr="0026174C">
        <w:rPr>
          <w:rFonts w:ascii="Book Antiqua" w:hAnsi="Book Antiqua" w:cs="宋体"/>
          <w:kern w:val="0"/>
          <w:sz w:val="24"/>
        </w:rPr>
        <w:t xml:space="preserve"> </w:t>
      </w:r>
      <w:r w:rsidRPr="00FF283B">
        <w:rPr>
          <w:rFonts w:ascii="Book Antiqua" w:hAnsi="Book Antiqua" w:cs="宋体"/>
          <w:b/>
          <w:bCs/>
          <w:kern w:val="0"/>
          <w:sz w:val="24"/>
        </w:rPr>
        <w:t>Yang JL</w:t>
      </w:r>
      <w:r w:rsidRPr="00FF283B">
        <w:rPr>
          <w:rFonts w:ascii="Book Antiqua" w:hAnsi="Book Antiqua" w:cs="宋体"/>
          <w:kern w:val="0"/>
          <w:sz w:val="24"/>
        </w:rPr>
        <w:t>, Ow KT, Russell PJ, Ham JM, Crowe PJ. Higher expression of oncoproteins c-myc, c-erb B-2/neu, PCNA, and p53 in metastasizing colorectal cancer than in nonmetastasizing tumors.</w:t>
      </w:r>
      <w:r w:rsidRPr="0026174C">
        <w:rPr>
          <w:rFonts w:ascii="Book Antiqua" w:hAnsi="Book Antiqua" w:cs="宋体"/>
          <w:kern w:val="0"/>
          <w:sz w:val="24"/>
        </w:rPr>
        <w:t xml:space="preserve"> </w:t>
      </w:r>
      <w:r w:rsidRPr="00FF283B">
        <w:rPr>
          <w:rFonts w:ascii="Book Antiqua" w:hAnsi="Book Antiqua" w:cs="宋体"/>
          <w:i/>
          <w:iCs/>
          <w:kern w:val="0"/>
          <w:sz w:val="24"/>
        </w:rPr>
        <w:t>Ann Surg Oncol</w:t>
      </w:r>
      <w:r w:rsidRPr="0026174C">
        <w:rPr>
          <w:rFonts w:ascii="Book Antiqua" w:hAnsi="Book Antiqua" w:cs="宋体"/>
          <w:kern w:val="0"/>
          <w:sz w:val="24"/>
        </w:rPr>
        <w:t xml:space="preserve"> </w:t>
      </w:r>
      <w:r w:rsidRPr="00FF283B">
        <w:rPr>
          <w:rFonts w:ascii="Book Antiqua" w:hAnsi="Book Antiqua" w:cs="宋体"/>
          <w:kern w:val="0"/>
          <w:sz w:val="24"/>
        </w:rPr>
        <w:t>1996;</w:t>
      </w:r>
      <w:r w:rsidRPr="0026174C">
        <w:rPr>
          <w:rFonts w:ascii="Book Antiqua" w:hAnsi="Book Antiqua" w:cs="宋体"/>
          <w:kern w:val="0"/>
          <w:sz w:val="24"/>
        </w:rPr>
        <w:t xml:space="preserve"> </w:t>
      </w:r>
      <w:r w:rsidRPr="00FF283B">
        <w:rPr>
          <w:rFonts w:ascii="Book Antiqua" w:hAnsi="Book Antiqua" w:cs="宋体"/>
          <w:b/>
          <w:bCs/>
          <w:kern w:val="0"/>
          <w:sz w:val="24"/>
        </w:rPr>
        <w:t>3</w:t>
      </w:r>
      <w:r w:rsidRPr="00FF283B">
        <w:rPr>
          <w:rFonts w:ascii="Book Antiqua" w:hAnsi="Book Antiqua" w:cs="宋体"/>
          <w:kern w:val="0"/>
          <w:sz w:val="24"/>
        </w:rPr>
        <w:t>: 574-579 [PMID: 8915491 DOI: 10.1007/BF02306092]</w:t>
      </w:r>
    </w:p>
    <w:p w:rsidR="005545F2" w:rsidRPr="00FF283B" w:rsidRDefault="005545F2" w:rsidP="00D65967">
      <w:pPr>
        <w:widowControl/>
        <w:spacing w:line="360" w:lineRule="auto"/>
        <w:rPr>
          <w:rFonts w:ascii="Book Antiqua" w:hAnsi="Book Antiqua" w:cs="宋体"/>
          <w:kern w:val="0"/>
          <w:sz w:val="24"/>
        </w:rPr>
      </w:pPr>
      <w:r w:rsidRPr="00FF283B">
        <w:rPr>
          <w:rFonts w:ascii="Book Antiqua" w:hAnsi="Book Antiqua" w:cs="宋体"/>
          <w:kern w:val="0"/>
          <w:sz w:val="24"/>
        </w:rPr>
        <w:t>12</w:t>
      </w:r>
      <w:r w:rsidRPr="0026174C">
        <w:rPr>
          <w:rFonts w:ascii="Book Antiqua" w:hAnsi="Book Antiqua" w:cs="宋体"/>
          <w:kern w:val="0"/>
          <w:sz w:val="24"/>
        </w:rPr>
        <w:t xml:space="preserve"> </w:t>
      </w:r>
      <w:r w:rsidRPr="00FF283B">
        <w:rPr>
          <w:rFonts w:ascii="Book Antiqua" w:hAnsi="Book Antiqua" w:cs="宋体"/>
          <w:b/>
          <w:bCs/>
          <w:kern w:val="0"/>
          <w:sz w:val="24"/>
        </w:rPr>
        <w:t>Slamon DJ</w:t>
      </w:r>
      <w:r w:rsidRPr="00FF283B">
        <w:rPr>
          <w:rFonts w:ascii="Book Antiqua" w:hAnsi="Book Antiqua" w:cs="宋体"/>
          <w:kern w:val="0"/>
          <w:sz w:val="24"/>
        </w:rPr>
        <w:t>, Leyland-Jones B, Shak S, Fuchs H, Paton V, Bajamonde A, Fleming T, Eiermann W, Wolter J, Pegram M, Baselga J, Norton L. Use of chemotherapy plus a monoclonal antibody against HER2 for metastatic breast cancer that overexpresses HER2.</w:t>
      </w:r>
      <w:r w:rsidRPr="0026174C">
        <w:rPr>
          <w:rFonts w:ascii="Book Antiqua" w:hAnsi="Book Antiqua" w:cs="宋体"/>
          <w:kern w:val="0"/>
          <w:sz w:val="24"/>
        </w:rPr>
        <w:t xml:space="preserve"> </w:t>
      </w:r>
      <w:r w:rsidRPr="00FF283B">
        <w:rPr>
          <w:rFonts w:ascii="Book Antiqua" w:hAnsi="Book Antiqua" w:cs="宋体"/>
          <w:i/>
          <w:iCs/>
          <w:kern w:val="0"/>
          <w:sz w:val="24"/>
        </w:rPr>
        <w:t>N Engl J Med</w:t>
      </w:r>
      <w:r w:rsidRPr="0026174C">
        <w:rPr>
          <w:rFonts w:ascii="Book Antiqua" w:hAnsi="Book Antiqua" w:cs="宋体"/>
          <w:kern w:val="0"/>
          <w:sz w:val="24"/>
        </w:rPr>
        <w:t xml:space="preserve"> </w:t>
      </w:r>
      <w:r w:rsidRPr="00FF283B">
        <w:rPr>
          <w:rFonts w:ascii="Book Antiqua" w:hAnsi="Book Antiqua" w:cs="宋体"/>
          <w:kern w:val="0"/>
          <w:sz w:val="24"/>
        </w:rPr>
        <w:t>2001;</w:t>
      </w:r>
      <w:r w:rsidRPr="0026174C">
        <w:rPr>
          <w:rFonts w:ascii="Book Antiqua" w:hAnsi="Book Antiqua" w:cs="宋体"/>
          <w:kern w:val="0"/>
          <w:sz w:val="24"/>
        </w:rPr>
        <w:t xml:space="preserve"> </w:t>
      </w:r>
      <w:r w:rsidRPr="00FF283B">
        <w:rPr>
          <w:rFonts w:ascii="Book Antiqua" w:hAnsi="Book Antiqua" w:cs="宋体"/>
          <w:b/>
          <w:bCs/>
          <w:kern w:val="0"/>
          <w:sz w:val="24"/>
        </w:rPr>
        <w:t>344</w:t>
      </w:r>
      <w:r w:rsidRPr="00FF283B">
        <w:rPr>
          <w:rFonts w:ascii="Book Antiqua" w:hAnsi="Book Antiqua" w:cs="宋体"/>
          <w:kern w:val="0"/>
          <w:sz w:val="24"/>
        </w:rPr>
        <w:t>: 783-792 [PMID: 11248153 DOI: 10.1056/NEJM200103153441101]</w:t>
      </w:r>
    </w:p>
    <w:p w:rsidR="005545F2" w:rsidRPr="00FF283B" w:rsidRDefault="005545F2" w:rsidP="00D65967">
      <w:pPr>
        <w:widowControl/>
        <w:spacing w:line="360" w:lineRule="auto"/>
        <w:rPr>
          <w:rFonts w:ascii="Book Antiqua" w:hAnsi="Book Antiqua" w:cs="宋体"/>
          <w:kern w:val="0"/>
          <w:sz w:val="24"/>
        </w:rPr>
      </w:pPr>
      <w:r w:rsidRPr="00FF283B">
        <w:rPr>
          <w:rFonts w:ascii="Book Antiqua" w:hAnsi="Book Antiqua" w:cs="宋体"/>
          <w:kern w:val="0"/>
          <w:sz w:val="24"/>
        </w:rPr>
        <w:t>13</w:t>
      </w:r>
      <w:r w:rsidRPr="0026174C">
        <w:rPr>
          <w:rFonts w:ascii="Book Antiqua" w:hAnsi="Book Antiqua" w:cs="宋体"/>
          <w:kern w:val="0"/>
          <w:sz w:val="24"/>
        </w:rPr>
        <w:t xml:space="preserve"> </w:t>
      </w:r>
      <w:r w:rsidRPr="00FF283B">
        <w:rPr>
          <w:rFonts w:ascii="Book Antiqua" w:hAnsi="Book Antiqua" w:cs="宋体"/>
          <w:b/>
          <w:bCs/>
          <w:kern w:val="0"/>
          <w:sz w:val="24"/>
        </w:rPr>
        <w:t>Vogel CL</w:t>
      </w:r>
      <w:r w:rsidRPr="00FF283B">
        <w:rPr>
          <w:rFonts w:ascii="Book Antiqua" w:hAnsi="Book Antiqua" w:cs="宋体"/>
          <w:kern w:val="0"/>
          <w:sz w:val="24"/>
        </w:rPr>
        <w:t>, Cobleigh MA, Tripathy D, Gutheil JC, Harris LN, Fehrenbacher L, Slamon DJ, Murphy M, Novotny WF, Burchmore M, Shak S, Stewart SJ, Press M. Efficacy and safety of trastuzumab as a single agent in first-line treatment of HER2-overexpressing metastatic breast cancer.</w:t>
      </w:r>
      <w:r w:rsidRPr="0026174C">
        <w:rPr>
          <w:rFonts w:ascii="Book Antiqua" w:hAnsi="Book Antiqua" w:cs="宋体"/>
          <w:kern w:val="0"/>
          <w:sz w:val="24"/>
        </w:rPr>
        <w:t xml:space="preserve"> </w:t>
      </w:r>
      <w:r w:rsidRPr="00FF283B">
        <w:rPr>
          <w:rFonts w:ascii="Book Antiqua" w:hAnsi="Book Antiqua" w:cs="宋体"/>
          <w:i/>
          <w:iCs/>
          <w:kern w:val="0"/>
          <w:sz w:val="24"/>
        </w:rPr>
        <w:t>J Clin Oncol</w:t>
      </w:r>
      <w:r w:rsidRPr="0026174C">
        <w:rPr>
          <w:rFonts w:ascii="Book Antiqua" w:hAnsi="Book Antiqua" w:cs="宋体"/>
          <w:kern w:val="0"/>
          <w:sz w:val="24"/>
        </w:rPr>
        <w:t xml:space="preserve"> </w:t>
      </w:r>
      <w:r w:rsidRPr="00FF283B">
        <w:rPr>
          <w:rFonts w:ascii="Book Antiqua" w:hAnsi="Book Antiqua" w:cs="宋体"/>
          <w:kern w:val="0"/>
          <w:sz w:val="24"/>
        </w:rPr>
        <w:t>2002;</w:t>
      </w:r>
      <w:r w:rsidRPr="0026174C">
        <w:rPr>
          <w:rFonts w:ascii="Book Antiqua" w:hAnsi="Book Antiqua" w:cs="宋体"/>
          <w:kern w:val="0"/>
          <w:sz w:val="24"/>
        </w:rPr>
        <w:t xml:space="preserve"> </w:t>
      </w:r>
      <w:r w:rsidRPr="00FF283B">
        <w:rPr>
          <w:rFonts w:ascii="Book Antiqua" w:hAnsi="Book Antiqua" w:cs="宋体"/>
          <w:b/>
          <w:bCs/>
          <w:kern w:val="0"/>
          <w:sz w:val="24"/>
        </w:rPr>
        <w:t>20</w:t>
      </w:r>
      <w:r w:rsidRPr="00FF283B">
        <w:rPr>
          <w:rFonts w:ascii="Book Antiqua" w:hAnsi="Book Antiqua" w:cs="宋体"/>
          <w:kern w:val="0"/>
          <w:sz w:val="24"/>
        </w:rPr>
        <w:t>: 719-726 [PMID: 11821453 DOI: 10.1200/JCO.20.3.719]</w:t>
      </w:r>
    </w:p>
    <w:p w:rsidR="005545F2" w:rsidRPr="00FF283B" w:rsidRDefault="005545F2" w:rsidP="00D65967">
      <w:pPr>
        <w:widowControl/>
        <w:spacing w:line="360" w:lineRule="auto"/>
        <w:rPr>
          <w:rFonts w:ascii="Book Antiqua" w:hAnsi="Book Antiqua" w:cs="宋体"/>
          <w:kern w:val="0"/>
          <w:sz w:val="24"/>
        </w:rPr>
      </w:pPr>
      <w:r w:rsidRPr="00FF283B">
        <w:rPr>
          <w:rFonts w:ascii="Book Antiqua" w:hAnsi="Book Antiqua" w:cs="宋体"/>
          <w:kern w:val="0"/>
          <w:sz w:val="24"/>
        </w:rPr>
        <w:lastRenderedPageBreak/>
        <w:t>14</w:t>
      </w:r>
      <w:r w:rsidRPr="0026174C">
        <w:rPr>
          <w:rFonts w:ascii="Book Antiqua" w:hAnsi="Book Antiqua" w:cs="宋体"/>
          <w:kern w:val="0"/>
          <w:sz w:val="24"/>
        </w:rPr>
        <w:t xml:space="preserve"> </w:t>
      </w:r>
      <w:r w:rsidRPr="00FF283B">
        <w:rPr>
          <w:rFonts w:ascii="Book Antiqua" w:hAnsi="Book Antiqua" w:cs="宋体"/>
          <w:b/>
          <w:bCs/>
          <w:kern w:val="0"/>
          <w:sz w:val="24"/>
        </w:rPr>
        <w:t>Houghton JA</w:t>
      </w:r>
      <w:r w:rsidRPr="00FF283B">
        <w:rPr>
          <w:rFonts w:ascii="Book Antiqua" w:hAnsi="Book Antiqua" w:cs="宋体"/>
          <w:kern w:val="0"/>
          <w:sz w:val="24"/>
        </w:rPr>
        <w:t>, Harwood FG, Tillman DM. Thymineless death in colon carcinoma cells is mediated via fas signaling.</w:t>
      </w:r>
      <w:r w:rsidRPr="0026174C">
        <w:rPr>
          <w:rFonts w:ascii="Book Antiqua" w:hAnsi="Book Antiqua" w:cs="宋体"/>
          <w:kern w:val="0"/>
          <w:sz w:val="24"/>
        </w:rPr>
        <w:t xml:space="preserve"> </w:t>
      </w:r>
      <w:r w:rsidRPr="0026174C">
        <w:rPr>
          <w:rFonts w:ascii="Book Antiqua" w:hAnsi="Book Antiqua" w:cs="宋体"/>
          <w:i/>
          <w:iCs/>
          <w:kern w:val="0"/>
          <w:sz w:val="24"/>
        </w:rPr>
        <w:t>Proc Natl Acad Sci US</w:t>
      </w:r>
      <w:r w:rsidRPr="00FF283B">
        <w:rPr>
          <w:rFonts w:ascii="Book Antiqua" w:hAnsi="Book Antiqua" w:cs="宋体"/>
          <w:i/>
          <w:iCs/>
          <w:kern w:val="0"/>
          <w:sz w:val="24"/>
        </w:rPr>
        <w:t>A</w:t>
      </w:r>
      <w:r w:rsidRPr="0026174C">
        <w:rPr>
          <w:rFonts w:ascii="Book Antiqua" w:hAnsi="Book Antiqua" w:cs="宋体"/>
          <w:kern w:val="0"/>
          <w:sz w:val="24"/>
        </w:rPr>
        <w:t xml:space="preserve"> </w:t>
      </w:r>
      <w:r w:rsidRPr="00FF283B">
        <w:rPr>
          <w:rFonts w:ascii="Book Antiqua" w:hAnsi="Book Antiqua" w:cs="宋体"/>
          <w:kern w:val="0"/>
          <w:sz w:val="24"/>
        </w:rPr>
        <w:t>1997;</w:t>
      </w:r>
      <w:r w:rsidRPr="0026174C">
        <w:rPr>
          <w:rFonts w:ascii="Book Antiqua" w:hAnsi="Book Antiqua" w:cs="宋体"/>
          <w:kern w:val="0"/>
          <w:sz w:val="24"/>
        </w:rPr>
        <w:t xml:space="preserve"> </w:t>
      </w:r>
      <w:r w:rsidRPr="00FF283B">
        <w:rPr>
          <w:rFonts w:ascii="Book Antiqua" w:hAnsi="Book Antiqua" w:cs="宋体"/>
          <w:b/>
          <w:bCs/>
          <w:kern w:val="0"/>
          <w:sz w:val="24"/>
        </w:rPr>
        <w:t>94</w:t>
      </w:r>
      <w:r w:rsidRPr="00FF283B">
        <w:rPr>
          <w:rFonts w:ascii="Book Antiqua" w:hAnsi="Book Antiqua" w:cs="宋体"/>
          <w:kern w:val="0"/>
          <w:sz w:val="24"/>
        </w:rPr>
        <w:t>: 8144-8149 [PMID: 9223329 DOI: 10.1073/pnas.94.15.8144]</w:t>
      </w:r>
    </w:p>
    <w:p w:rsidR="005545F2" w:rsidRPr="00FF283B" w:rsidRDefault="005545F2" w:rsidP="00D65967">
      <w:pPr>
        <w:widowControl/>
        <w:spacing w:line="360" w:lineRule="auto"/>
        <w:rPr>
          <w:rFonts w:ascii="Book Antiqua" w:hAnsi="Book Antiqua" w:cs="宋体"/>
          <w:kern w:val="0"/>
          <w:sz w:val="24"/>
        </w:rPr>
      </w:pPr>
      <w:r w:rsidRPr="00FF283B">
        <w:rPr>
          <w:rFonts w:ascii="Book Antiqua" w:hAnsi="Book Antiqua" w:cs="宋体"/>
          <w:kern w:val="0"/>
          <w:sz w:val="24"/>
        </w:rPr>
        <w:t>15</w:t>
      </w:r>
      <w:r w:rsidRPr="0026174C">
        <w:rPr>
          <w:rFonts w:ascii="Book Antiqua" w:hAnsi="Book Antiqua" w:cs="宋体"/>
          <w:kern w:val="0"/>
          <w:sz w:val="24"/>
        </w:rPr>
        <w:t xml:space="preserve"> </w:t>
      </w:r>
      <w:r w:rsidRPr="00FF283B">
        <w:rPr>
          <w:rFonts w:ascii="Book Antiqua" w:hAnsi="Book Antiqua" w:cs="宋体"/>
          <w:b/>
          <w:bCs/>
          <w:kern w:val="0"/>
          <w:sz w:val="24"/>
        </w:rPr>
        <w:t>Roth W</w:t>
      </w:r>
      <w:r w:rsidRPr="00FF283B">
        <w:rPr>
          <w:rFonts w:ascii="Book Antiqua" w:hAnsi="Book Antiqua" w:cs="宋体"/>
          <w:kern w:val="0"/>
          <w:sz w:val="24"/>
        </w:rPr>
        <w:t>, Isenmann S, Nakamura M, Platten M, Wick W, Kleihues P, Bähr M, Ohgaki H, Ashkenazi A, Weller M. Soluble decoy receptor 3 is expressed by malignant gliomas and suppresses CD95 ligand-induced apoptosis and chemotaxis.</w:t>
      </w:r>
      <w:r w:rsidRPr="0026174C">
        <w:rPr>
          <w:rFonts w:ascii="Book Antiqua" w:hAnsi="Book Antiqua" w:cs="宋体"/>
          <w:kern w:val="0"/>
          <w:sz w:val="24"/>
        </w:rPr>
        <w:t xml:space="preserve"> </w:t>
      </w:r>
      <w:r w:rsidRPr="00FF283B">
        <w:rPr>
          <w:rFonts w:ascii="Book Antiqua" w:hAnsi="Book Antiqua" w:cs="宋体"/>
          <w:i/>
          <w:iCs/>
          <w:kern w:val="0"/>
          <w:sz w:val="24"/>
        </w:rPr>
        <w:t>Cancer Res</w:t>
      </w:r>
      <w:r w:rsidRPr="0026174C">
        <w:rPr>
          <w:rFonts w:ascii="Book Antiqua" w:hAnsi="Book Antiqua" w:cs="宋体"/>
          <w:kern w:val="0"/>
          <w:sz w:val="24"/>
        </w:rPr>
        <w:t xml:space="preserve"> </w:t>
      </w:r>
      <w:r w:rsidRPr="00FF283B">
        <w:rPr>
          <w:rFonts w:ascii="Book Antiqua" w:hAnsi="Book Antiqua" w:cs="宋体"/>
          <w:kern w:val="0"/>
          <w:sz w:val="24"/>
        </w:rPr>
        <w:t>2001;</w:t>
      </w:r>
      <w:r w:rsidRPr="0026174C">
        <w:rPr>
          <w:rFonts w:ascii="Book Antiqua" w:hAnsi="Book Antiqua" w:cs="宋体"/>
          <w:kern w:val="0"/>
          <w:sz w:val="24"/>
        </w:rPr>
        <w:t xml:space="preserve"> </w:t>
      </w:r>
      <w:r w:rsidRPr="00FF283B">
        <w:rPr>
          <w:rFonts w:ascii="Book Antiqua" w:hAnsi="Book Antiqua" w:cs="宋体"/>
          <w:b/>
          <w:bCs/>
          <w:kern w:val="0"/>
          <w:sz w:val="24"/>
        </w:rPr>
        <w:t>61</w:t>
      </w:r>
      <w:r w:rsidRPr="00FF283B">
        <w:rPr>
          <w:rFonts w:ascii="Book Antiqua" w:hAnsi="Book Antiqua" w:cs="宋体"/>
          <w:kern w:val="0"/>
          <w:sz w:val="24"/>
        </w:rPr>
        <w:t>: 2759-2765 [PMID: 11289159]</w:t>
      </w:r>
    </w:p>
    <w:p w:rsidR="005545F2" w:rsidRPr="00FF283B" w:rsidRDefault="005545F2" w:rsidP="00D65967">
      <w:pPr>
        <w:widowControl/>
        <w:spacing w:line="360" w:lineRule="auto"/>
        <w:rPr>
          <w:rFonts w:ascii="Book Antiqua" w:hAnsi="Book Antiqua" w:cs="宋体"/>
          <w:kern w:val="0"/>
          <w:sz w:val="24"/>
        </w:rPr>
      </w:pPr>
      <w:r w:rsidRPr="00FF283B">
        <w:rPr>
          <w:rFonts w:ascii="Book Antiqua" w:hAnsi="Book Antiqua" w:cs="宋体"/>
          <w:kern w:val="0"/>
          <w:sz w:val="24"/>
        </w:rPr>
        <w:t>16</w:t>
      </w:r>
      <w:r w:rsidRPr="0026174C">
        <w:rPr>
          <w:rFonts w:ascii="Book Antiqua" w:hAnsi="Book Antiqua" w:cs="宋体"/>
          <w:kern w:val="0"/>
          <w:sz w:val="24"/>
        </w:rPr>
        <w:t xml:space="preserve"> </w:t>
      </w:r>
      <w:r w:rsidRPr="00FF283B">
        <w:rPr>
          <w:rFonts w:ascii="Book Antiqua" w:hAnsi="Book Antiqua" w:cs="宋体"/>
          <w:b/>
          <w:bCs/>
          <w:kern w:val="0"/>
          <w:sz w:val="24"/>
        </w:rPr>
        <w:t>Chen PH</w:t>
      </w:r>
      <w:r w:rsidRPr="00FF283B">
        <w:rPr>
          <w:rFonts w:ascii="Book Antiqua" w:hAnsi="Book Antiqua" w:cs="宋体"/>
          <w:kern w:val="0"/>
          <w:sz w:val="24"/>
        </w:rPr>
        <w:t>, Yang CR. Decoy receptor 3 expression in AsPC-1 human pancreatic adenocarcinoma cells via the phosphatidylinositol 3-kinase-, Akt-, and NF-kappa B-dependent pathway.</w:t>
      </w:r>
      <w:r w:rsidRPr="0026174C">
        <w:rPr>
          <w:rFonts w:ascii="Book Antiqua" w:hAnsi="Book Antiqua" w:cs="宋体"/>
          <w:kern w:val="0"/>
          <w:sz w:val="24"/>
        </w:rPr>
        <w:t xml:space="preserve"> </w:t>
      </w:r>
      <w:r w:rsidRPr="00FF283B">
        <w:rPr>
          <w:rFonts w:ascii="Book Antiqua" w:hAnsi="Book Antiqua" w:cs="宋体"/>
          <w:i/>
          <w:iCs/>
          <w:kern w:val="0"/>
          <w:sz w:val="24"/>
        </w:rPr>
        <w:t>J Immunol</w:t>
      </w:r>
      <w:r w:rsidRPr="0026174C">
        <w:rPr>
          <w:rFonts w:ascii="Book Antiqua" w:hAnsi="Book Antiqua" w:cs="宋体"/>
          <w:kern w:val="0"/>
          <w:sz w:val="24"/>
        </w:rPr>
        <w:t xml:space="preserve"> </w:t>
      </w:r>
      <w:r w:rsidRPr="00FF283B">
        <w:rPr>
          <w:rFonts w:ascii="Book Antiqua" w:hAnsi="Book Antiqua" w:cs="宋体"/>
          <w:kern w:val="0"/>
          <w:sz w:val="24"/>
        </w:rPr>
        <w:t>2008;</w:t>
      </w:r>
      <w:r w:rsidRPr="0026174C">
        <w:rPr>
          <w:rFonts w:ascii="Book Antiqua" w:hAnsi="Book Antiqua" w:cs="宋体"/>
          <w:kern w:val="0"/>
          <w:sz w:val="24"/>
        </w:rPr>
        <w:t xml:space="preserve"> </w:t>
      </w:r>
      <w:r w:rsidRPr="00FF283B">
        <w:rPr>
          <w:rFonts w:ascii="Book Antiqua" w:hAnsi="Book Antiqua" w:cs="宋体"/>
          <w:b/>
          <w:bCs/>
          <w:kern w:val="0"/>
          <w:sz w:val="24"/>
        </w:rPr>
        <w:t>181</w:t>
      </w:r>
      <w:r w:rsidRPr="00FF283B">
        <w:rPr>
          <w:rFonts w:ascii="Book Antiqua" w:hAnsi="Book Antiqua" w:cs="宋体"/>
          <w:kern w:val="0"/>
          <w:sz w:val="24"/>
        </w:rPr>
        <w:t>: 8441-8449 [PMID: 19050262]</w:t>
      </w:r>
    </w:p>
    <w:p w:rsidR="005545F2" w:rsidRPr="00FF283B" w:rsidRDefault="005545F2" w:rsidP="00D65967">
      <w:pPr>
        <w:widowControl/>
        <w:spacing w:line="360" w:lineRule="auto"/>
        <w:rPr>
          <w:rFonts w:ascii="Book Antiqua" w:hAnsi="Book Antiqua" w:cs="宋体"/>
          <w:kern w:val="0"/>
          <w:sz w:val="24"/>
        </w:rPr>
      </w:pPr>
      <w:r w:rsidRPr="00FF283B">
        <w:rPr>
          <w:rFonts w:ascii="Book Antiqua" w:hAnsi="Book Antiqua" w:cs="宋体"/>
          <w:kern w:val="0"/>
          <w:sz w:val="24"/>
        </w:rPr>
        <w:t>17</w:t>
      </w:r>
      <w:r w:rsidRPr="0026174C">
        <w:rPr>
          <w:rFonts w:ascii="Book Antiqua" w:hAnsi="Book Antiqua" w:cs="宋体"/>
          <w:kern w:val="0"/>
          <w:sz w:val="24"/>
        </w:rPr>
        <w:t xml:space="preserve"> </w:t>
      </w:r>
      <w:r w:rsidRPr="00FF283B">
        <w:rPr>
          <w:rFonts w:ascii="Book Antiqua" w:hAnsi="Book Antiqua" w:cs="宋体"/>
          <w:b/>
          <w:bCs/>
          <w:kern w:val="0"/>
          <w:sz w:val="24"/>
        </w:rPr>
        <w:t>Elnemr A</w:t>
      </w:r>
      <w:r w:rsidRPr="00FF283B">
        <w:rPr>
          <w:rFonts w:ascii="Book Antiqua" w:hAnsi="Book Antiqua" w:cs="宋体"/>
          <w:kern w:val="0"/>
          <w:sz w:val="24"/>
        </w:rPr>
        <w:t>, Ohta T, Yachie A, Kayahara M, Kitagawa H, Fujimura T, Ninomiya I, Fushida S, Nishimura GI, Shimizu K, Miwa K. Human pancreatic cancer cells disable function of Fas receptors at several levels in Fas signal transduction pathway.</w:t>
      </w:r>
      <w:r w:rsidRPr="0026174C">
        <w:rPr>
          <w:rFonts w:ascii="Book Antiqua" w:hAnsi="Book Antiqua" w:cs="宋体"/>
          <w:kern w:val="0"/>
          <w:sz w:val="24"/>
        </w:rPr>
        <w:t xml:space="preserve"> </w:t>
      </w:r>
      <w:r w:rsidRPr="00FF283B">
        <w:rPr>
          <w:rFonts w:ascii="Book Antiqua" w:hAnsi="Book Antiqua" w:cs="宋体"/>
          <w:i/>
          <w:iCs/>
          <w:kern w:val="0"/>
          <w:sz w:val="24"/>
        </w:rPr>
        <w:t>Int J Oncol</w:t>
      </w:r>
      <w:r w:rsidRPr="0026174C">
        <w:rPr>
          <w:rFonts w:ascii="Book Antiqua" w:hAnsi="Book Antiqua" w:cs="宋体"/>
          <w:kern w:val="0"/>
          <w:sz w:val="24"/>
        </w:rPr>
        <w:t xml:space="preserve"> </w:t>
      </w:r>
      <w:r w:rsidRPr="00FF283B">
        <w:rPr>
          <w:rFonts w:ascii="Book Antiqua" w:hAnsi="Book Antiqua" w:cs="宋体"/>
          <w:kern w:val="0"/>
          <w:sz w:val="24"/>
        </w:rPr>
        <w:t>2001;</w:t>
      </w:r>
      <w:r w:rsidRPr="0026174C">
        <w:rPr>
          <w:rFonts w:ascii="Book Antiqua" w:hAnsi="Book Antiqua" w:cs="宋体"/>
          <w:kern w:val="0"/>
          <w:sz w:val="24"/>
        </w:rPr>
        <w:t xml:space="preserve"> </w:t>
      </w:r>
      <w:r w:rsidRPr="00FF283B">
        <w:rPr>
          <w:rFonts w:ascii="Book Antiqua" w:hAnsi="Book Antiqua" w:cs="宋体"/>
          <w:b/>
          <w:bCs/>
          <w:kern w:val="0"/>
          <w:sz w:val="24"/>
        </w:rPr>
        <w:t>18</w:t>
      </w:r>
      <w:r w:rsidRPr="00FF283B">
        <w:rPr>
          <w:rFonts w:ascii="Book Antiqua" w:hAnsi="Book Antiqua" w:cs="宋体"/>
          <w:kern w:val="0"/>
          <w:sz w:val="24"/>
        </w:rPr>
        <w:t>: 311-316 [PMID: 11172597]</w:t>
      </w:r>
    </w:p>
    <w:p w:rsidR="005545F2" w:rsidRPr="00FF283B" w:rsidRDefault="005545F2" w:rsidP="00D65967">
      <w:pPr>
        <w:widowControl/>
        <w:spacing w:line="360" w:lineRule="auto"/>
        <w:rPr>
          <w:rFonts w:ascii="Book Antiqua" w:hAnsi="Book Antiqua" w:cs="宋体"/>
          <w:kern w:val="0"/>
          <w:sz w:val="24"/>
        </w:rPr>
      </w:pPr>
      <w:r w:rsidRPr="00FF283B">
        <w:rPr>
          <w:rFonts w:ascii="Book Antiqua" w:hAnsi="Book Antiqua" w:cs="宋体"/>
          <w:kern w:val="0"/>
          <w:sz w:val="24"/>
        </w:rPr>
        <w:t>18</w:t>
      </w:r>
      <w:r w:rsidRPr="0026174C">
        <w:rPr>
          <w:rFonts w:ascii="Book Antiqua" w:hAnsi="Book Antiqua" w:cs="宋体"/>
          <w:kern w:val="0"/>
          <w:sz w:val="24"/>
        </w:rPr>
        <w:t xml:space="preserve"> </w:t>
      </w:r>
      <w:r w:rsidRPr="00FF283B">
        <w:rPr>
          <w:rFonts w:ascii="Book Antiqua" w:hAnsi="Book Antiqua" w:cs="宋体"/>
          <w:b/>
          <w:bCs/>
          <w:kern w:val="0"/>
          <w:sz w:val="24"/>
        </w:rPr>
        <w:t>Pitti RM</w:t>
      </w:r>
      <w:r w:rsidRPr="00FF283B">
        <w:rPr>
          <w:rFonts w:ascii="Book Antiqua" w:hAnsi="Book Antiqua" w:cs="宋体"/>
          <w:kern w:val="0"/>
          <w:sz w:val="24"/>
        </w:rPr>
        <w:t>, Marsters SA, Lawrence DA, Roy M, Kischkel FC, Dowd P, Huang A, Donahue CJ, Sherwood SW, Baldwin DT, Godowski PJ, Wood WI, Gurney AL, Hillan KJ, Cohen RL, Goddard AD, Botstein D, Ashkenazi A. Genomic amplification of a decoy receptor for Fas ligand in lung and colon cancer.</w:t>
      </w:r>
      <w:r w:rsidRPr="0026174C">
        <w:rPr>
          <w:rFonts w:ascii="Book Antiqua" w:hAnsi="Book Antiqua" w:cs="宋体"/>
          <w:kern w:val="0"/>
          <w:sz w:val="24"/>
        </w:rPr>
        <w:t xml:space="preserve"> </w:t>
      </w:r>
      <w:r w:rsidRPr="00FF283B">
        <w:rPr>
          <w:rFonts w:ascii="Book Antiqua" w:hAnsi="Book Antiqua" w:cs="宋体"/>
          <w:i/>
          <w:iCs/>
          <w:kern w:val="0"/>
          <w:sz w:val="24"/>
        </w:rPr>
        <w:t>Nature</w:t>
      </w:r>
      <w:r w:rsidRPr="0026174C">
        <w:rPr>
          <w:rFonts w:ascii="Book Antiqua" w:hAnsi="Book Antiqua" w:cs="宋体"/>
          <w:kern w:val="0"/>
          <w:sz w:val="24"/>
        </w:rPr>
        <w:t xml:space="preserve"> </w:t>
      </w:r>
      <w:r w:rsidRPr="00FF283B">
        <w:rPr>
          <w:rFonts w:ascii="Book Antiqua" w:hAnsi="Book Antiqua" w:cs="宋体"/>
          <w:kern w:val="0"/>
          <w:sz w:val="24"/>
        </w:rPr>
        <w:t>1998;</w:t>
      </w:r>
      <w:r w:rsidRPr="0026174C">
        <w:rPr>
          <w:rFonts w:ascii="Book Antiqua" w:hAnsi="Book Antiqua" w:cs="宋体"/>
          <w:kern w:val="0"/>
          <w:sz w:val="24"/>
        </w:rPr>
        <w:t xml:space="preserve"> </w:t>
      </w:r>
      <w:r w:rsidRPr="00FF283B">
        <w:rPr>
          <w:rFonts w:ascii="Book Antiqua" w:hAnsi="Book Antiqua" w:cs="宋体"/>
          <w:b/>
          <w:bCs/>
          <w:kern w:val="0"/>
          <w:sz w:val="24"/>
        </w:rPr>
        <w:t>396</w:t>
      </w:r>
      <w:r w:rsidRPr="00FF283B">
        <w:rPr>
          <w:rFonts w:ascii="Book Antiqua" w:hAnsi="Book Antiqua" w:cs="宋体"/>
          <w:kern w:val="0"/>
          <w:sz w:val="24"/>
        </w:rPr>
        <w:t>: 699-703 [PMID: 9872321]</w:t>
      </w:r>
    </w:p>
    <w:p w:rsidR="005545F2" w:rsidRPr="00FF283B" w:rsidRDefault="005545F2" w:rsidP="00D65967">
      <w:pPr>
        <w:widowControl/>
        <w:spacing w:line="360" w:lineRule="auto"/>
        <w:rPr>
          <w:rFonts w:ascii="Book Antiqua" w:hAnsi="Book Antiqua" w:cs="宋体"/>
          <w:kern w:val="0"/>
          <w:sz w:val="24"/>
        </w:rPr>
      </w:pPr>
      <w:r w:rsidRPr="00FF283B">
        <w:rPr>
          <w:rFonts w:ascii="Book Antiqua" w:hAnsi="Book Antiqua" w:cs="宋体"/>
          <w:kern w:val="0"/>
          <w:sz w:val="24"/>
        </w:rPr>
        <w:t>19</w:t>
      </w:r>
      <w:r w:rsidRPr="0026174C">
        <w:rPr>
          <w:rFonts w:ascii="Book Antiqua" w:hAnsi="Book Antiqua" w:cs="宋体"/>
          <w:kern w:val="0"/>
          <w:sz w:val="24"/>
        </w:rPr>
        <w:t xml:space="preserve"> </w:t>
      </w:r>
      <w:r w:rsidRPr="00FF283B">
        <w:rPr>
          <w:rFonts w:ascii="Book Antiqua" w:hAnsi="Book Antiqua" w:cs="宋体"/>
          <w:b/>
          <w:bCs/>
          <w:kern w:val="0"/>
          <w:sz w:val="24"/>
        </w:rPr>
        <w:t>Bai C</w:t>
      </w:r>
      <w:r w:rsidRPr="00FF283B">
        <w:rPr>
          <w:rFonts w:ascii="Book Antiqua" w:hAnsi="Book Antiqua" w:cs="宋体"/>
          <w:kern w:val="0"/>
          <w:sz w:val="24"/>
        </w:rPr>
        <w:t>, Connolly B, Metzker ML, Hilliard CA, Liu X, Sandig V, Soderman A, Galloway SM, Liu Q, Austin CP, Caskey CT. Overexpression of M68/DcR3 in human gastrointestinal tract tumors independent of gene amplification and its location in a four-gene cluster.</w:t>
      </w:r>
      <w:r w:rsidRPr="0026174C">
        <w:rPr>
          <w:rFonts w:ascii="Book Antiqua" w:hAnsi="Book Antiqua" w:cs="宋体"/>
          <w:kern w:val="0"/>
          <w:sz w:val="24"/>
        </w:rPr>
        <w:t xml:space="preserve"> </w:t>
      </w:r>
      <w:r w:rsidRPr="0026174C">
        <w:rPr>
          <w:rFonts w:ascii="Book Antiqua" w:hAnsi="Book Antiqua" w:cs="宋体"/>
          <w:i/>
          <w:iCs/>
          <w:kern w:val="0"/>
          <w:sz w:val="24"/>
        </w:rPr>
        <w:t>Proc Natl Acad Sci US</w:t>
      </w:r>
      <w:r w:rsidRPr="00FF283B">
        <w:rPr>
          <w:rFonts w:ascii="Book Antiqua" w:hAnsi="Book Antiqua" w:cs="宋体"/>
          <w:i/>
          <w:iCs/>
          <w:kern w:val="0"/>
          <w:sz w:val="24"/>
        </w:rPr>
        <w:t>A</w:t>
      </w:r>
      <w:r w:rsidRPr="0026174C">
        <w:rPr>
          <w:rFonts w:ascii="Book Antiqua" w:hAnsi="Book Antiqua" w:cs="宋体"/>
          <w:kern w:val="0"/>
          <w:sz w:val="24"/>
        </w:rPr>
        <w:t xml:space="preserve"> </w:t>
      </w:r>
      <w:r w:rsidRPr="00FF283B">
        <w:rPr>
          <w:rFonts w:ascii="Book Antiqua" w:hAnsi="Book Antiqua" w:cs="宋体"/>
          <w:kern w:val="0"/>
          <w:sz w:val="24"/>
        </w:rPr>
        <w:t>2000;</w:t>
      </w:r>
      <w:r w:rsidRPr="0026174C">
        <w:rPr>
          <w:rFonts w:ascii="Book Antiqua" w:hAnsi="Book Antiqua" w:cs="宋体"/>
          <w:kern w:val="0"/>
          <w:sz w:val="24"/>
        </w:rPr>
        <w:t xml:space="preserve"> </w:t>
      </w:r>
      <w:r w:rsidRPr="00FF283B">
        <w:rPr>
          <w:rFonts w:ascii="Book Antiqua" w:hAnsi="Book Antiqua" w:cs="宋体"/>
          <w:b/>
          <w:bCs/>
          <w:kern w:val="0"/>
          <w:sz w:val="24"/>
        </w:rPr>
        <w:t>97</w:t>
      </w:r>
      <w:r w:rsidRPr="00FF283B">
        <w:rPr>
          <w:rFonts w:ascii="Book Antiqua" w:hAnsi="Book Antiqua" w:cs="宋体"/>
          <w:kern w:val="0"/>
          <w:sz w:val="24"/>
        </w:rPr>
        <w:t>: 1230-1235 [PMID: 10655513 DOI: 10.1073/PNAS.97.3.1230]</w:t>
      </w:r>
    </w:p>
    <w:p w:rsidR="005545F2" w:rsidRPr="00FF283B" w:rsidRDefault="005545F2" w:rsidP="00D65967">
      <w:pPr>
        <w:widowControl/>
        <w:spacing w:line="360" w:lineRule="auto"/>
        <w:rPr>
          <w:rFonts w:ascii="Book Antiqua" w:hAnsi="Book Antiqua" w:cs="宋体"/>
          <w:kern w:val="0"/>
          <w:sz w:val="24"/>
        </w:rPr>
      </w:pPr>
      <w:r w:rsidRPr="00FF283B">
        <w:rPr>
          <w:rFonts w:ascii="Book Antiqua" w:hAnsi="Book Antiqua" w:cs="宋体"/>
          <w:kern w:val="0"/>
          <w:sz w:val="24"/>
        </w:rPr>
        <w:t>20</w:t>
      </w:r>
      <w:r w:rsidRPr="0026174C">
        <w:rPr>
          <w:rFonts w:ascii="Book Antiqua" w:hAnsi="Book Antiqua" w:cs="宋体"/>
          <w:kern w:val="0"/>
          <w:sz w:val="24"/>
        </w:rPr>
        <w:t xml:space="preserve"> </w:t>
      </w:r>
      <w:r w:rsidRPr="00FF283B">
        <w:rPr>
          <w:rFonts w:ascii="Book Antiqua" w:hAnsi="Book Antiqua" w:cs="宋体"/>
          <w:b/>
          <w:bCs/>
          <w:kern w:val="0"/>
          <w:sz w:val="24"/>
        </w:rPr>
        <w:t>Takahama Y</w:t>
      </w:r>
      <w:r w:rsidRPr="00FF283B">
        <w:rPr>
          <w:rFonts w:ascii="Book Antiqua" w:hAnsi="Book Antiqua" w:cs="宋体"/>
          <w:kern w:val="0"/>
          <w:sz w:val="24"/>
        </w:rPr>
        <w:t>, Yamada Y, Emoto K, Fujimoto H, Takayama T, Ueno M, Uchida H, Hirao S, Mizuno T, Nakajima Y. The prognostic significance of overexpression of the decoy receptor for Fas ligand (DcR3) in patients with gastric carcinomas.</w:t>
      </w:r>
      <w:r w:rsidRPr="0026174C">
        <w:rPr>
          <w:rFonts w:ascii="Book Antiqua" w:hAnsi="Book Antiqua" w:cs="宋体"/>
          <w:kern w:val="0"/>
          <w:sz w:val="24"/>
        </w:rPr>
        <w:t xml:space="preserve"> </w:t>
      </w:r>
      <w:r w:rsidRPr="00FF283B">
        <w:rPr>
          <w:rFonts w:ascii="Book Antiqua" w:hAnsi="Book Antiqua" w:cs="宋体"/>
          <w:i/>
          <w:iCs/>
          <w:kern w:val="0"/>
          <w:sz w:val="24"/>
        </w:rPr>
        <w:t>Gastric Cancer</w:t>
      </w:r>
      <w:r w:rsidRPr="0026174C">
        <w:rPr>
          <w:rFonts w:ascii="Book Antiqua" w:hAnsi="Book Antiqua" w:cs="宋体"/>
          <w:kern w:val="0"/>
          <w:sz w:val="24"/>
        </w:rPr>
        <w:t xml:space="preserve"> </w:t>
      </w:r>
      <w:r w:rsidRPr="00FF283B">
        <w:rPr>
          <w:rFonts w:ascii="Book Antiqua" w:hAnsi="Book Antiqua" w:cs="宋体"/>
          <w:kern w:val="0"/>
          <w:sz w:val="24"/>
        </w:rPr>
        <w:t>2002;</w:t>
      </w:r>
      <w:r w:rsidRPr="0026174C">
        <w:rPr>
          <w:rFonts w:ascii="Book Antiqua" w:hAnsi="Book Antiqua" w:cs="宋体"/>
          <w:kern w:val="0"/>
          <w:sz w:val="24"/>
        </w:rPr>
        <w:t xml:space="preserve"> </w:t>
      </w:r>
      <w:r w:rsidRPr="00FF283B">
        <w:rPr>
          <w:rFonts w:ascii="Book Antiqua" w:hAnsi="Book Antiqua" w:cs="宋体"/>
          <w:b/>
          <w:bCs/>
          <w:kern w:val="0"/>
          <w:sz w:val="24"/>
        </w:rPr>
        <w:t>5</w:t>
      </w:r>
      <w:r w:rsidRPr="00FF283B">
        <w:rPr>
          <w:rFonts w:ascii="Book Antiqua" w:hAnsi="Book Antiqua" w:cs="宋体"/>
          <w:kern w:val="0"/>
          <w:sz w:val="24"/>
        </w:rPr>
        <w:t>: 61-68 [PMID: 12111580 DOI: 10.1007/S101200200011]</w:t>
      </w:r>
    </w:p>
    <w:p w:rsidR="005545F2" w:rsidRPr="00FF283B" w:rsidRDefault="005545F2" w:rsidP="00D65967">
      <w:pPr>
        <w:widowControl/>
        <w:spacing w:line="360" w:lineRule="auto"/>
        <w:rPr>
          <w:rFonts w:ascii="Book Antiqua" w:hAnsi="Book Antiqua" w:cs="宋体"/>
          <w:kern w:val="0"/>
          <w:sz w:val="24"/>
        </w:rPr>
      </w:pPr>
      <w:r w:rsidRPr="00FF283B">
        <w:rPr>
          <w:rFonts w:ascii="Book Antiqua" w:hAnsi="Book Antiqua" w:cs="宋体"/>
          <w:kern w:val="0"/>
          <w:sz w:val="24"/>
        </w:rPr>
        <w:lastRenderedPageBreak/>
        <w:t>21</w:t>
      </w:r>
      <w:r w:rsidRPr="0026174C">
        <w:rPr>
          <w:rFonts w:ascii="Book Antiqua" w:hAnsi="Book Antiqua" w:cs="宋体"/>
          <w:kern w:val="0"/>
          <w:sz w:val="24"/>
        </w:rPr>
        <w:t xml:space="preserve"> </w:t>
      </w:r>
      <w:r w:rsidRPr="00FF283B">
        <w:rPr>
          <w:rFonts w:ascii="Book Antiqua" w:hAnsi="Book Antiqua" w:cs="宋体"/>
          <w:b/>
          <w:bCs/>
          <w:kern w:val="0"/>
          <w:sz w:val="24"/>
        </w:rPr>
        <w:t>Macher-Goeppinger S</w:t>
      </w:r>
      <w:r w:rsidRPr="00FF283B">
        <w:rPr>
          <w:rFonts w:ascii="Book Antiqua" w:hAnsi="Book Antiqua" w:cs="宋体"/>
          <w:kern w:val="0"/>
          <w:sz w:val="24"/>
        </w:rPr>
        <w:t>, Aulmann S, Wagener N, Funke B, Tagscherer KE, Haferkamp A, Hohenfellner M, Kim S, Autschbach F, Schirmacher P, Roth W. Decoy receptor 3 is a prognostic factor in renal cell cancer.</w:t>
      </w:r>
      <w:r w:rsidRPr="0026174C">
        <w:rPr>
          <w:rFonts w:ascii="Book Antiqua" w:hAnsi="Book Antiqua" w:cs="宋体"/>
          <w:kern w:val="0"/>
          <w:sz w:val="24"/>
        </w:rPr>
        <w:t xml:space="preserve"> </w:t>
      </w:r>
      <w:r w:rsidRPr="00FF283B">
        <w:rPr>
          <w:rFonts w:ascii="Book Antiqua" w:hAnsi="Book Antiqua" w:cs="宋体"/>
          <w:i/>
          <w:iCs/>
          <w:kern w:val="0"/>
          <w:sz w:val="24"/>
        </w:rPr>
        <w:t>Neoplasia</w:t>
      </w:r>
      <w:r w:rsidRPr="0026174C">
        <w:rPr>
          <w:rFonts w:ascii="Book Antiqua" w:hAnsi="Book Antiqua" w:cs="宋体"/>
          <w:kern w:val="0"/>
          <w:sz w:val="24"/>
        </w:rPr>
        <w:t xml:space="preserve"> </w:t>
      </w:r>
      <w:r w:rsidRPr="00FF283B">
        <w:rPr>
          <w:rFonts w:ascii="Book Antiqua" w:hAnsi="Book Antiqua" w:cs="宋体"/>
          <w:kern w:val="0"/>
          <w:sz w:val="24"/>
        </w:rPr>
        <w:t>2008;</w:t>
      </w:r>
      <w:r w:rsidRPr="0026174C">
        <w:rPr>
          <w:rFonts w:ascii="Book Antiqua" w:hAnsi="Book Antiqua" w:cs="宋体"/>
          <w:kern w:val="0"/>
          <w:sz w:val="24"/>
        </w:rPr>
        <w:t xml:space="preserve"> </w:t>
      </w:r>
      <w:r w:rsidRPr="00FF283B">
        <w:rPr>
          <w:rFonts w:ascii="Book Antiqua" w:hAnsi="Book Antiqua" w:cs="宋体"/>
          <w:b/>
          <w:bCs/>
          <w:kern w:val="0"/>
          <w:sz w:val="24"/>
        </w:rPr>
        <w:t>10</w:t>
      </w:r>
      <w:r w:rsidRPr="00FF283B">
        <w:rPr>
          <w:rFonts w:ascii="Book Antiqua" w:hAnsi="Book Antiqua" w:cs="宋体"/>
          <w:kern w:val="0"/>
          <w:sz w:val="24"/>
        </w:rPr>
        <w:t>: 1049-1056 [PMID: 18813347]</w:t>
      </w:r>
    </w:p>
    <w:p w:rsidR="005545F2" w:rsidRPr="00FF283B" w:rsidRDefault="005545F2" w:rsidP="00D65967">
      <w:pPr>
        <w:widowControl/>
        <w:spacing w:line="360" w:lineRule="auto"/>
        <w:rPr>
          <w:rFonts w:ascii="Book Antiqua" w:hAnsi="Book Antiqua" w:cs="宋体"/>
          <w:kern w:val="0"/>
          <w:sz w:val="24"/>
        </w:rPr>
      </w:pPr>
      <w:r w:rsidRPr="00FF283B">
        <w:rPr>
          <w:rFonts w:ascii="Book Antiqua" w:hAnsi="Book Antiqua" w:cs="宋体"/>
          <w:kern w:val="0"/>
          <w:sz w:val="24"/>
        </w:rPr>
        <w:t>22</w:t>
      </w:r>
      <w:r w:rsidRPr="0026174C">
        <w:rPr>
          <w:rFonts w:ascii="Book Antiqua" w:hAnsi="Book Antiqua" w:cs="宋体"/>
          <w:kern w:val="0"/>
          <w:sz w:val="24"/>
        </w:rPr>
        <w:t xml:space="preserve"> </w:t>
      </w:r>
      <w:r w:rsidRPr="00FF283B">
        <w:rPr>
          <w:rFonts w:ascii="Book Antiqua" w:hAnsi="Book Antiqua" w:cs="宋体"/>
          <w:b/>
          <w:bCs/>
          <w:kern w:val="0"/>
          <w:sz w:val="24"/>
        </w:rPr>
        <w:t>Connor JP</w:t>
      </w:r>
      <w:r w:rsidRPr="00FF283B">
        <w:rPr>
          <w:rFonts w:ascii="Book Antiqua" w:hAnsi="Book Antiqua" w:cs="宋体"/>
          <w:kern w:val="0"/>
          <w:sz w:val="24"/>
        </w:rPr>
        <w:t>, Felder M. Ascites from epithelial ovarian cancer contain high levels of functional decoy receptor 3 (DcR3) and is associated with platinum resistance.</w:t>
      </w:r>
      <w:r w:rsidRPr="0026174C">
        <w:rPr>
          <w:rFonts w:ascii="Book Antiqua" w:hAnsi="Book Antiqua" w:cs="宋体"/>
          <w:kern w:val="0"/>
          <w:sz w:val="24"/>
        </w:rPr>
        <w:t xml:space="preserve"> </w:t>
      </w:r>
      <w:r w:rsidRPr="00FF283B">
        <w:rPr>
          <w:rFonts w:ascii="Book Antiqua" w:hAnsi="Book Antiqua" w:cs="宋体"/>
          <w:i/>
          <w:iCs/>
          <w:kern w:val="0"/>
          <w:sz w:val="24"/>
        </w:rPr>
        <w:t>Gynecol Oncol</w:t>
      </w:r>
      <w:r w:rsidRPr="0026174C">
        <w:rPr>
          <w:rFonts w:ascii="Book Antiqua" w:hAnsi="Book Antiqua" w:cs="宋体"/>
          <w:kern w:val="0"/>
          <w:sz w:val="24"/>
        </w:rPr>
        <w:t xml:space="preserve"> </w:t>
      </w:r>
      <w:r w:rsidRPr="00FF283B">
        <w:rPr>
          <w:rFonts w:ascii="Book Antiqua" w:hAnsi="Book Antiqua" w:cs="宋体"/>
          <w:kern w:val="0"/>
          <w:sz w:val="24"/>
        </w:rPr>
        <w:t>2008;</w:t>
      </w:r>
      <w:r w:rsidRPr="0026174C">
        <w:rPr>
          <w:rFonts w:ascii="Book Antiqua" w:hAnsi="Book Antiqua" w:cs="宋体"/>
          <w:kern w:val="0"/>
          <w:sz w:val="24"/>
        </w:rPr>
        <w:t xml:space="preserve"> </w:t>
      </w:r>
      <w:r w:rsidRPr="00FF283B">
        <w:rPr>
          <w:rFonts w:ascii="Book Antiqua" w:hAnsi="Book Antiqua" w:cs="宋体"/>
          <w:b/>
          <w:bCs/>
          <w:kern w:val="0"/>
          <w:sz w:val="24"/>
        </w:rPr>
        <w:t>111</w:t>
      </w:r>
      <w:r w:rsidRPr="00FF283B">
        <w:rPr>
          <w:rFonts w:ascii="Book Antiqua" w:hAnsi="Book Antiqua" w:cs="宋体"/>
          <w:kern w:val="0"/>
          <w:sz w:val="24"/>
        </w:rPr>
        <w:t>: 330-335 [PMID: 18723214 DOI: 10.1016/J.YGYNO.2008.07.012]</w:t>
      </w:r>
    </w:p>
    <w:p w:rsidR="005545F2" w:rsidRPr="00FF283B" w:rsidRDefault="005545F2" w:rsidP="00D65967">
      <w:pPr>
        <w:widowControl/>
        <w:spacing w:line="360" w:lineRule="auto"/>
        <w:rPr>
          <w:rFonts w:ascii="Book Antiqua" w:hAnsi="Book Antiqua" w:cs="宋体"/>
          <w:kern w:val="0"/>
          <w:sz w:val="24"/>
        </w:rPr>
      </w:pPr>
      <w:r w:rsidRPr="00FF283B">
        <w:rPr>
          <w:rFonts w:ascii="Book Antiqua" w:hAnsi="Book Antiqua" w:cs="宋体"/>
          <w:kern w:val="0"/>
          <w:sz w:val="24"/>
        </w:rPr>
        <w:t>23</w:t>
      </w:r>
      <w:r w:rsidRPr="0026174C">
        <w:rPr>
          <w:rFonts w:ascii="Book Antiqua" w:hAnsi="Book Antiqua" w:cs="宋体"/>
          <w:kern w:val="0"/>
          <w:sz w:val="24"/>
        </w:rPr>
        <w:t xml:space="preserve"> </w:t>
      </w:r>
      <w:r w:rsidRPr="00FF283B">
        <w:rPr>
          <w:rFonts w:ascii="Book Antiqua" w:hAnsi="Book Antiqua" w:cs="宋体"/>
          <w:b/>
          <w:bCs/>
          <w:kern w:val="0"/>
          <w:sz w:val="24"/>
        </w:rPr>
        <w:t>Jacobs TW</w:t>
      </w:r>
      <w:r w:rsidRPr="00FF283B">
        <w:rPr>
          <w:rFonts w:ascii="Book Antiqua" w:hAnsi="Book Antiqua" w:cs="宋体"/>
          <w:kern w:val="0"/>
          <w:sz w:val="24"/>
        </w:rPr>
        <w:t xml:space="preserve">, Gown AM, Yaziji H, Barnes MJ, Schnitt SJ. Specificity of HercepTest in determining HER-2/neu status of breast cancers using the </w:t>
      </w:r>
      <w:bookmarkStart w:id="23" w:name="OLE_LINK7"/>
      <w:bookmarkStart w:id="24" w:name="OLE_LINK8"/>
      <w:r w:rsidRPr="00FF283B">
        <w:rPr>
          <w:rFonts w:ascii="Book Antiqua" w:hAnsi="Book Antiqua" w:cs="宋体"/>
          <w:kern w:val="0"/>
          <w:sz w:val="24"/>
        </w:rPr>
        <w:t>United States</w:t>
      </w:r>
      <w:bookmarkEnd w:id="23"/>
      <w:bookmarkEnd w:id="24"/>
      <w:r w:rsidRPr="00FF283B">
        <w:rPr>
          <w:rFonts w:ascii="Book Antiqua" w:hAnsi="Book Antiqua" w:cs="宋体"/>
          <w:kern w:val="0"/>
          <w:sz w:val="24"/>
        </w:rPr>
        <w:t xml:space="preserve"> Food and Drug Administration-approved scoring system.</w:t>
      </w:r>
      <w:r w:rsidRPr="0026174C">
        <w:rPr>
          <w:rFonts w:ascii="Book Antiqua" w:hAnsi="Book Antiqua" w:cs="宋体"/>
          <w:kern w:val="0"/>
          <w:sz w:val="24"/>
        </w:rPr>
        <w:t xml:space="preserve"> </w:t>
      </w:r>
      <w:r w:rsidRPr="00FF283B">
        <w:rPr>
          <w:rFonts w:ascii="Book Antiqua" w:hAnsi="Book Antiqua" w:cs="宋体"/>
          <w:i/>
          <w:iCs/>
          <w:kern w:val="0"/>
          <w:sz w:val="24"/>
        </w:rPr>
        <w:t>J Clin Oncol</w:t>
      </w:r>
      <w:r w:rsidRPr="0026174C">
        <w:rPr>
          <w:rFonts w:ascii="Book Antiqua" w:hAnsi="Book Antiqua" w:cs="宋体"/>
          <w:kern w:val="0"/>
          <w:sz w:val="24"/>
        </w:rPr>
        <w:t xml:space="preserve"> </w:t>
      </w:r>
      <w:r w:rsidRPr="00FF283B">
        <w:rPr>
          <w:rFonts w:ascii="Book Antiqua" w:hAnsi="Book Antiqua" w:cs="宋体"/>
          <w:kern w:val="0"/>
          <w:sz w:val="24"/>
        </w:rPr>
        <w:t>1999;</w:t>
      </w:r>
      <w:r w:rsidRPr="0026174C">
        <w:rPr>
          <w:rFonts w:ascii="Book Antiqua" w:hAnsi="Book Antiqua" w:cs="宋体"/>
          <w:kern w:val="0"/>
          <w:sz w:val="24"/>
        </w:rPr>
        <w:t xml:space="preserve"> </w:t>
      </w:r>
      <w:r w:rsidRPr="00FF283B">
        <w:rPr>
          <w:rFonts w:ascii="Book Antiqua" w:hAnsi="Book Antiqua" w:cs="宋体"/>
          <w:b/>
          <w:bCs/>
          <w:kern w:val="0"/>
          <w:sz w:val="24"/>
        </w:rPr>
        <w:t>17</w:t>
      </w:r>
      <w:r w:rsidRPr="00FF283B">
        <w:rPr>
          <w:rFonts w:ascii="Book Antiqua" w:hAnsi="Book Antiqua" w:cs="宋体"/>
          <w:kern w:val="0"/>
          <w:sz w:val="24"/>
        </w:rPr>
        <w:t>: 1983-1987 [PMID: 10561248]</w:t>
      </w:r>
    </w:p>
    <w:p w:rsidR="005545F2" w:rsidRPr="0026174C" w:rsidRDefault="005545F2" w:rsidP="00D65967">
      <w:pPr>
        <w:widowControl/>
        <w:spacing w:line="360" w:lineRule="auto"/>
        <w:rPr>
          <w:rFonts w:ascii="Book Antiqua" w:hAnsi="Book Antiqua" w:cs="宋体"/>
          <w:kern w:val="0"/>
          <w:sz w:val="24"/>
        </w:rPr>
      </w:pPr>
      <w:r w:rsidRPr="00FF283B">
        <w:rPr>
          <w:rFonts w:ascii="Book Antiqua" w:hAnsi="Book Antiqua" w:cs="宋体"/>
          <w:kern w:val="0"/>
          <w:sz w:val="24"/>
        </w:rPr>
        <w:t>24</w:t>
      </w:r>
      <w:r w:rsidRPr="0026174C">
        <w:rPr>
          <w:rFonts w:ascii="Book Antiqua" w:hAnsi="Book Antiqua" w:cs="宋体"/>
          <w:kern w:val="0"/>
          <w:sz w:val="24"/>
        </w:rPr>
        <w:t xml:space="preserve"> </w:t>
      </w:r>
      <w:r w:rsidRPr="00FF283B">
        <w:rPr>
          <w:rFonts w:ascii="Book Antiqua" w:hAnsi="Book Antiqua" w:cs="宋体"/>
          <w:b/>
          <w:bCs/>
          <w:kern w:val="0"/>
          <w:sz w:val="24"/>
        </w:rPr>
        <w:t>Li Q</w:t>
      </w:r>
      <w:r w:rsidRPr="00FF283B">
        <w:rPr>
          <w:rFonts w:ascii="Book Antiqua" w:hAnsi="Book Antiqua" w:cs="宋体"/>
          <w:kern w:val="0"/>
          <w:sz w:val="24"/>
        </w:rPr>
        <w:t>, Wang D, Li J, Chen P. Clinicopathological and prognostic significance of HER-2/neu and VEGF expression in colon carcinomas.</w:t>
      </w:r>
      <w:r w:rsidRPr="0026174C">
        <w:rPr>
          <w:rFonts w:ascii="Book Antiqua" w:hAnsi="Book Antiqua" w:cs="宋体"/>
          <w:kern w:val="0"/>
          <w:sz w:val="24"/>
        </w:rPr>
        <w:t xml:space="preserve"> </w:t>
      </w:r>
      <w:r w:rsidRPr="00FF283B">
        <w:rPr>
          <w:rFonts w:ascii="Book Antiqua" w:hAnsi="Book Antiqua" w:cs="宋体"/>
          <w:i/>
          <w:iCs/>
          <w:kern w:val="0"/>
          <w:sz w:val="24"/>
        </w:rPr>
        <w:t>BMC Cancer</w:t>
      </w:r>
      <w:r w:rsidRPr="0026174C">
        <w:rPr>
          <w:rFonts w:ascii="Book Antiqua" w:hAnsi="Book Antiqua" w:cs="宋体"/>
          <w:kern w:val="0"/>
          <w:sz w:val="24"/>
        </w:rPr>
        <w:t xml:space="preserve"> </w:t>
      </w:r>
      <w:r w:rsidRPr="00FF283B">
        <w:rPr>
          <w:rFonts w:ascii="Book Antiqua" w:hAnsi="Book Antiqua" w:cs="宋体"/>
          <w:kern w:val="0"/>
          <w:sz w:val="24"/>
        </w:rPr>
        <w:t>2011;</w:t>
      </w:r>
      <w:r w:rsidRPr="0026174C">
        <w:rPr>
          <w:rFonts w:ascii="Book Antiqua" w:hAnsi="Book Antiqua" w:cs="宋体"/>
          <w:kern w:val="0"/>
          <w:sz w:val="24"/>
        </w:rPr>
        <w:t xml:space="preserve"> </w:t>
      </w:r>
      <w:r w:rsidRPr="00FF283B">
        <w:rPr>
          <w:rFonts w:ascii="Book Antiqua" w:hAnsi="Book Antiqua" w:cs="宋体"/>
          <w:b/>
          <w:bCs/>
          <w:kern w:val="0"/>
          <w:sz w:val="24"/>
        </w:rPr>
        <w:t>11</w:t>
      </w:r>
      <w:r w:rsidRPr="00FF283B">
        <w:rPr>
          <w:rFonts w:ascii="Book Antiqua" w:hAnsi="Book Antiqua" w:cs="宋体"/>
          <w:kern w:val="0"/>
          <w:sz w:val="24"/>
        </w:rPr>
        <w:t>: 277 [PMID: 21708009 DOI: 10.1186/1471-2407-11-277]</w:t>
      </w:r>
    </w:p>
    <w:p w:rsidR="005545F2" w:rsidRDefault="005545F2" w:rsidP="002B140B">
      <w:pPr>
        <w:wordWrap w:val="0"/>
        <w:spacing w:line="360" w:lineRule="auto"/>
        <w:jc w:val="right"/>
        <w:rPr>
          <w:rFonts w:ascii="Book Antiqua" w:hAnsi="Book Antiqua"/>
          <w:b/>
          <w:sz w:val="24"/>
        </w:rPr>
      </w:pPr>
      <w:r w:rsidRPr="0026174C">
        <w:rPr>
          <w:rFonts w:ascii="Book Antiqua" w:hAnsi="Book Antiqua"/>
          <w:b/>
          <w:sz w:val="24"/>
        </w:rPr>
        <w:t>P-Reviewers:</w:t>
      </w:r>
      <w:r w:rsidRPr="002B140B">
        <w:rPr>
          <w:rFonts w:ascii="Book Antiqua" w:hAnsi="Book Antiqua"/>
          <w:b/>
          <w:sz w:val="24"/>
        </w:rPr>
        <w:t xml:space="preserve"> </w:t>
      </w:r>
      <w:r w:rsidRPr="002B140B">
        <w:rPr>
          <w:rFonts w:ascii="Book Antiqua" w:hAnsi="Book Antiqua"/>
          <w:sz w:val="24"/>
        </w:rPr>
        <w:t>Michael</w:t>
      </w:r>
      <w:r>
        <w:rPr>
          <w:rFonts w:ascii="Book Antiqua" w:hAnsi="Book Antiqua"/>
          <w:sz w:val="24"/>
        </w:rPr>
        <w:t xml:space="preserve"> L,</w:t>
      </w:r>
      <w:r w:rsidRPr="00194DD2">
        <w:rPr>
          <w:rFonts w:ascii="Book Antiqua" w:hAnsi="Book Antiqua"/>
          <w:sz w:val="24"/>
        </w:rPr>
        <w:t xml:space="preserve"> Harry HXX </w:t>
      </w:r>
      <w:r w:rsidRPr="0026174C">
        <w:rPr>
          <w:rFonts w:ascii="Book Antiqua" w:hAnsi="Book Antiqua"/>
          <w:b/>
          <w:sz w:val="24"/>
        </w:rPr>
        <w:t xml:space="preserve">S-Editor: </w:t>
      </w:r>
      <w:r w:rsidRPr="00194DD2">
        <w:rPr>
          <w:rFonts w:ascii="Book Antiqua" w:hAnsi="Book Antiqua"/>
          <w:sz w:val="24"/>
        </w:rPr>
        <w:t>Ma YJ</w:t>
      </w:r>
      <w:r w:rsidRPr="0026174C">
        <w:rPr>
          <w:rFonts w:ascii="Book Antiqua" w:hAnsi="Book Antiqua"/>
          <w:b/>
          <w:sz w:val="24"/>
        </w:rPr>
        <w:t xml:space="preserve"> L-Editor:  </w:t>
      </w:r>
    </w:p>
    <w:p w:rsidR="005545F2" w:rsidRPr="0026174C" w:rsidRDefault="005545F2" w:rsidP="00194DD2">
      <w:pPr>
        <w:spacing w:line="360" w:lineRule="auto"/>
        <w:jc w:val="right"/>
        <w:rPr>
          <w:rFonts w:ascii="Book Antiqua" w:hAnsi="Book Antiqua"/>
          <w:b/>
          <w:sz w:val="24"/>
        </w:rPr>
      </w:pPr>
      <w:r w:rsidRPr="0026174C">
        <w:rPr>
          <w:rFonts w:ascii="Book Antiqua" w:hAnsi="Book Antiqua"/>
          <w:b/>
          <w:sz w:val="24"/>
        </w:rPr>
        <w:t>E-Editor:</w:t>
      </w:r>
    </w:p>
    <w:p w:rsidR="005545F2" w:rsidRPr="0026174C" w:rsidRDefault="005545F2" w:rsidP="00C66A37">
      <w:pPr>
        <w:spacing w:line="360" w:lineRule="auto"/>
        <w:jc w:val="left"/>
        <w:rPr>
          <w:rFonts w:ascii="Book Antiqua" w:hAnsi="Book Antiqua"/>
          <w:sz w:val="24"/>
        </w:rPr>
      </w:pPr>
    </w:p>
    <w:p w:rsidR="005545F2" w:rsidRPr="0026174C" w:rsidRDefault="005545F2" w:rsidP="00D65967">
      <w:pPr>
        <w:spacing w:line="360" w:lineRule="auto"/>
        <w:rPr>
          <w:rFonts w:ascii="Book Antiqua" w:hAnsi="Book Antiqua"/>
          <w:sz w:val="24"/>
        </w:rPr>
      </w:pPr>
    </w:p>
    <w:p w:rsidR="005545F2" w:rsidRPr="0026174C" w:rsidRDefault="005545F2" w:rsidP="00D65967">
      <w:pPr>
        <w:spacing w:line="360" w:lineRule="auto"/>
        <w:rPr>
          <w:rFonts w:ascii="Book Antiqua" w:hAnsi="Book Antiqua"/>
          <w:sz w:val="24"/>
        </w:rPr>
      </w:pPr>
    </w:p>
    <w:p w:rsidR="005545F2" w:rsidRPr="0026174C" w:rsidRDefault="005545F2" w:rsidP="00D65967">
      <w:pPr>
        <w:spacing w:line="360" w:lineRule="auto"/>
        <w:rPr>
          <w:rFonts w:ascii="Book Antiqua" w:hAnsi="Book Antiqua"/>
          <w:sz w:val="24"/>
        </w:rPr>
      </w:pPr>
    </w:p>
    <w:p w:rsidR="005545F2" w:rsidRPr="0026174C" w:rsidRDefault="005545F2" w:rsidP="00D65967">
      <w:pPr>
        <w:spacing w:line="360" w:lineRule="auto"/>
        <w:rPr>
          <w:rFonts w:ascii="Book Antiqua" w:hAnsi="Book Antiqua"/>
          <w:sz w:val="24"/>
        </w:rPr>
      </w:pPr>
    </w:p>
    <w:p w:rsidR="005545F2" w:rsidRPr="0026174C" w:rsidRDefault="005714B4" w:rsidP="00D65967">
      <w:pPr>
        <w:spacing w:line="360" w:lineRule="auto"/>
        <w:rPr>
          <w:rFonts w:ascii="Book Antiqua" w:hAnsi="Book Antiqua"/>
          <w:sz w:val="24"/>
        </w:rPr>
      </w:pPr>
      <w:r>
        <w:rPr>
          <w:noProof/>
        </w:rPr>
        <w:lastRenderedPageBreak/>
        <mc:AlternateContent>
          <mc:Choice Requires="wps">
            <w:drawing>
              <wp:anchor distT="0" distB="0" distL="114300" distR="114300" simplePos="0" relativeHeight="251660800" behindDoc="0" locked="0" layoutInCell="1" allowOverlap="1">
                <wp:simplePos x="0" y="0"/>
                <wp:positionH relativeFrom="column">
                  <wp:posOffset>3634740</wp:posOffset>
                </wp:positionH>
                <wp:positionV relativeFrom="paragraph">
                  <wp:posOffset>2103120</wp:posOffset>
                </wp:positionV>
                <wp:extent cx="411480" cy="99060"/>
                <wp:effectExtent l="0" t="0" r="83820" b="72390"/>
                <wp:wrapNone/>
                <wp:docPr id="12" name="直接箭头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 cy="990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12" o:spid="_x0000_s1026" type="#_x0000_t32" style="position:absolute;margin-left:286.2pt;margin-top:165.6pt;width:32.4pt;height: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" strokecolor="red">
                <v:stroke endarrow="block"/>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1897380</wp:posOffset>
                </wp:positionH>
                <wp:positionV relativeFrom="paragraph">
                  <wp:posOffset>1455420</wp:posOffset>
                </wp:positionV>
                <wp:extent cx="411480" cy="99060"/>
                <wp:effectExtent l="0" t="0" r="83820" b="72390"/>
                <wp:wrapNone/>
                <wp:docPr id="11" name="直接箭头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 cy="990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1" o:spid="_x0000_s1026" type="#_x0000_t32" style="position:absolute;margin-left:149.4pt;margin-top:114.6pt;width:32.4pt;height:7.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" strokecolor="red">
                <v:stroke endarrow="block"/>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701040</wp:posOffset>
                </wp:positionH>
                <wp:positionV relativeFrom="paragraph">
                  <wp:posOffset>777240</wp:posOffset>
                </wp:positionV>
                <wp:extent cx="411480" cy="99060"/>
                <wp:effectExtent l="0" t="0" r="83820" b="72390"/>
                <wp:wrapNone/>
                <wp:docPr id="10" name="直接箭头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 cy="990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0" o:spid="_x0000_s1026" type="#_x0000_t32" style="position:absolute;margin-left:55.2pt;margin-top:61.2pt;width:32.4pt;height:7.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" strokecolor="red">
                <v:stroke endarrow="block"/>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3528060</wp:posOffset>
                </wp:positionH>
                <wp:positionV relativeFrom="paragraph">
                  <wp:posOffset>53340</wp:posOffset>
                </wp:positionV>
                <wp:extent cx="266700" cy="259080"/>
                <wp:effectExtent l="0" t="0" r="19050" b="26670"/>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9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545F2" w:rsidRPr="00115933" w:rsidRDefault="005545F2" w:rsidP="007957C7">
                            <w:pPr>
                              <w:rPr>
                                <w:color w:val="FF0000"/>
                              </w:rPr>
                            </w:pPr>
                            <w:r>
                              <w:rPr>
                                <w:color w:val="FF000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 o:spid="_x0000_s1026" style="position:absolute;left:0;text-align:left;margin-left:277.8pt;margin-top:4.2pt;width:21pt;height:20.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" filled="f">
                <v:textbox>
                  <w:txbxContent>
                    <w:p w:rsidR="005545F2" w:rsidRPr="00115933" w:rsidRDefault="005545F2" w:rsidP="007957C7">
                      <w:pPr>
                        <w:rPr>
                          <w:color w:val="FF0000"/>
                        </w:rPr>
                      </w:pPr>
                      <w:r>
                        <w:rPr>
                          <w:color w:val="FF0000"/>
                        </w:rPr>
                        <w:t>C</w:t>
                      </w:r>
                    </w:p>
                  </w:txbxContent>
                </v:textbox>
              </v:rec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1760220</wp:posOffset>
                </wp:positionH>
                <wp:positionV relativeFrom="paragraph">
                  <wp:posOffset>53340</wp:posOffset>
                </wp:positionV>
                <wp:extent cx="266700" cy="259080"/>
                <wp:effectExtent l="0" t="0" r="19050" b="26670"/>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9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545F2" w:rsidRPr="00115933" w:rsidRDefault="005545F2" w:rsidP="007957C7">
                            <w:pPr>
                              <w:rPr>
                                <w:color w:val="FF0000"/>
                              </w:rPr>
                            </w:pPr>
                            <w:r>
                              <w:rPr>
                                <w:color w:val="FF000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 o:spid="_x0000_s1027" style="position:absolute;left:0;text-align:left;margin-left:138.6pt;margin-top:4.2pt;width:21pt;height:20.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" filled="f">
                <v:textbox>
                  <w:txbxContent>
                    <w:p w:rsidR="005545F2" w:rsidRPr="00115933" w:rsidRDefault="005545F2" w:rsidP="007957C7">
                      <w:pPr>
                        <w:rPr>
                          <w:color w:val="FF0000"/>
                        </w:rPr>
                      </w:pPr>
                      <w:r>
                        <w:rPr>
                          <w:color w:val="FF0000"/>
                        </w:rPr>
                        <w:t>B</w:t>
                      </w:r>
                    </w:p>
                  </w:txbxContent>
                </v:textbox>
              </v: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53340</wp:posOffset>
                </wp:positionV>
                <wp:extent cx="266700" cy="259080"/>
                <wp:effectExtent l="0" t="0" r="19050" b="26670"/>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9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545F2" w:rsidRPr="00115933" w:rsidRDefault="005545F2" w:rsidP="007957C7">
                            <w:pPr>
                              <w:rPr>
                                <w:color w:val="FF0000"/>
                              </w:rPr>
                            </w:pPr>
                            <w:r w:rsidRPr="00115933">
                              <w:rPr>
                                <w:color w:val="FF000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 o:spid="_x0000_s1028" style="position:absolute;left:0;text-align:left;margin-left:0;margin-top:4.2pt;width:21pt;height:20.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" filled="f">
                <v:textbox>
                  <w:txbxContent>
                    <w:p w:rsidR="005545F2" w:rsidRPr="00115933" w:rsidRDefault="005545F2" w:rsidP="007957C7">
                      <w:pPr>
                        <w:rPr>
                          <w:color w:val="FF0000"/>
                        </w:rPr>
                      </w:pPr>
                      <w:r w:rsidRPr="00115933">
                        <w:rPr>
                          <w:color w:val="FF0000"/>
                        </w:rPr>
                        <w:t>A</w:t>
                      </w:r>
                    </w:p>
                  </w:txbxContent>
                </v:textbox>
              </v:rect>
            </w:pict>
          </mc:Fallback>
        </mc:AlternateContent>
      </w:r>
      <w:r>
        <w:rPr>
          <w:noProof/>
          <w:sz w:val="24"/>
        </w:rPr>
        <w:drawing>
          <wp:inline distT="0" distB="0" distL="0" distR="0">
            <wp:extent cx="1752600" cy="2794000"/>
            <wp:effectExtent l="0" t="0" r="0" b="6350"/>
            <wp:docPr id="1" name="图片 6" descr="朱群山。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朱群山。2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2794000"/>
                    </a:xfrm>
                    <a:prstGeom prst="rect">
                      <a:avLst/>
                    </a:prstGeom>
                    <a:noFill/>
                    <a:ln>
                      <a:noFill/>
                    </a:ln>
                  </pic:spPr>
                </pic:pic>
              </a:graphicData>
            </a:graphic>
          </wp:inline>
        </w:drawing>
      </w:r>
      <w:r>
        <w:rPr>
          <w:rFonts w:ascii="Book Antiqua" w:hAnsi="Book Antiqua"/>
          <w:b/>
          <w:noProof/>
          <w:sz w:val="24"/>
        </w:rPr>
        <w:drawing>
          <wp:inline distT="0" distB="0" distL="0" distR="0">
            <wp:extent cx="1752600" cy="2794000"/>
            <wp:effectExtent l="0" t="0" r="0" b="6350"/>
            <wp:docPr id="2" name="图片 5" descr="Fig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Fig 1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2794000"/>
                    </a:xfrm>
                    <a:prstGeom prst="rect">
                      <a:avLst/>
                    </a:prstGeom>
                    <a:noFill/>
                    <a:ln>
                      <a:noFill/>
                    </a:ln>
                  </pic:spPr>
                </pic:pic>
              </a:graphicData>
            </a:graphic>
          </wp:inline>
        </w:drawing>
      </w:r>
      <w:r>
        <w:rPr>
          <w:rFonts w:ascii="Book Antiqua" w:hAnsi="Book Antiqua"/>
          <w:b/>
          <w:noProof/>
          <w:sz w:val="24"/>
        </w:rPr>
        <w:drawing>
          <wp:inline distT="0" distB="0" distL="0" distR="0">
            <wp:extent cx="1684655" cy="2794000"/>
            <wp:effectExtent l="0" t="0" r="0" b="6350"/>
            <wp:docPr id="3" name="图片 4" descr="Fig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Fig 1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4655" cy="2794000"/>
                    </a:xfrm>
                    <a:prstGeom prst="rect">
                      <a:avLst/>
                    </a:prstGeom>
                    <a:noFill/>
                    <a:ln>
                      <a:noFill/>
                    </a:ln>
                  </pic:spPr>
                </pic:pic>
              </a:graphicData>
            </a:graphic>
          </wp:inline>
        </w:drawing>
      </w:r>
    </w:p>
    <w:p w:rsidR="005545F2" w:rsidRPr="0026174C" w:rsidRDefault="005545F2" w:rsidP="00D65967">
      <w:pPr>
        <w:spacing w:line="360" w:lineRule="auto"/>
        <w:rPr>
          <w:rFonts w:ascii="Book Antiqua" w:hAnsi="Book Antiqua"/>
          <w:sz w:val="24"/>
        </w:rPr>
      </w:pPr>
      <w:r w:rsidRPr="0026174C">
        <w:rPr>
          <w:rFonts w:ascii="Book Antiqua" w:hAnsi="Book Antiqua"/>
          <w:b/>
          <w:sz w:val="24"/>
        </w:rPr>
        <w:t xml:space="preserve">Figure 1 Immunohistochemical detection of </w:t>
      </w:r>
      <w:r w:rsidRPr="00471D0C">
        <w:rPr>
          <w:rStyle w:val="st"/>
          <w:rFonts w:ascii="Book Antiqua" w:hAnsi="Book Antiqua"/>
          <w:b/>
          <w:kern w:val="0"/>
          <w:sz w:val="24"/>
        </w:rPr>
        <w:t>human epidermal growth factor receptor 2</w:t>
      </w:r>
      <w:r w:rsidRPr="00471D0C">
        <w:rPr>
          <w:rFonts w:ascii="Book Antiqua" w:hAnsi="Book Antiqua"/>
          <w:b/>
          <w:kern w:val="0"/>
          <w:sz w:val="24"/>
        </w:rPr>
        <w:t xml:space="preserve"> and death decoy receptor</w:t>
      </w:r>
      <w:r w:rsidRPr="00471D0C">
        <w:rPr>
          <w:rFonts w:ascii="Book Antiqua" w:hAnsi="Book Antiqua"/>
          <w:b/>
          <w:sz w:val="24"/>
        </w:rPr>
        <w:t xml:space="preserve"> </w:t>
      </w:r>
      <w:r w:rsidRPr="0026174C">
        <w:rPr>
          <w:rFonts w:ascii="Book Antiqua" w:hAnsi="Book Antiqua"/>
          <w:b/>
          <w:sz w:val="24"/>
        </w:rPr>
        <w:t xml:space="preserve">expression in colorectal cancer. </w:t>
      </w:r>
      <w:r w:rsidRPr="00471D0C">
        <w:rPr>
          <w:rFonts w:ascii="Book Antiqua" w:hAnsi="Book Antiqua"/>
          <w:b/>
          <w:sz w:val="24"/>
        </w:rPr>
        <w:t xml:space="preserve">Serial-section specimens from one representative case are shown (× 200). </w:t>
      </w:r>
      <w:r w:rsidRPr="0026174C">
        <w:rPr>
          <w:rFonts w:ascii="Book Antiqua" w:hAnsi="Book Antiqua"/>
          <w:sz w:val="24"/>
        </w:rPr>
        <w:t xml:space="preserve">A: </w:t>
      </w:r>
      <w:r w:rsidRPr="00471D0C">
        <w:rPr>
          <w:rStyle w:val="st"/>
          <w:rFonts w:ascii="Book Antiqua" w:hAnsi="Book Antiqua"/>
          <w:caps/>
          <w:kern w:val="0"/>
          <w:sz w:val="24"/>
        </w:rPr>
        <w:t>h</w:t>
      </w:r>
      <w:r>
        <w:rPr>
          <w:rStyle w:val="st"/>
          <w:rFonts w:ascii="Book Antiqua" w:hAnsi="Book Antiqua"/>
          <w:kern w:val="0"/>
          <w:sz w:val="24"/>
        </w:rPr>
        <w:t>uman epidermal growth factor receptor 2 (</w:t>
      </w:r>
      <w:r>
        <w:rPr>
          <w:rFonts w:ascii="Book Antiqua" w:hAnsi="Book Antiqua"/>
          <w:kern w:val="0"/>
          <w:sz w:val="24"/>
        </w:rPr>
        <w:t>HER2)</w:t>
      </w:r>
      <w:r w:rsidRPr="0026174C">
        <w:rPr>
          <w:rFonts w:ascii="Book Antiqua" w:hAnsi="Book Antiqua"/>
          <w:sz w:val="24"/>
        </w:rPr>
        <w:t>-postive tumor section, scored as 2+</w:t>
      </w:r>
      <w:r>
        <w:rPr>
          <w:rFonts w:ascii="Book Antiqua" w:hAnsi="Book Antiqua"/>
          <w:sz w:val="24"/>
        </w:rPr>
        <w:t xml:space="preserve"> (red arrow);</w:t>
      </w:r>
      <w:r w:rsidRPr="0026174C">
        <w:rPr>
          <w:rFonts w:ascii="Book Antiqua" w:hAnsi="Book Antiqua"/>
          <w:sz w:val="24"/>
        </w:rPr>
        <w:t xml:space="preserve"> B: HER2-postive tumor section, scored as 3+</w:t>
      </w:r>
      <w:r>
        <w:rPr>
          <w:rFonts w:ascii="Book Antiqua" w:hAnsi="Book Antiqua"/>
          <w:sz w:val="24"/>
        </w:rPr>
        <w:t xml:space="preserve"> (red arrow);</w:t>
      </w:r>
      <w:r w:rsidRPr="0026174C">
        <w:rPr>
          <w:rFonts w:ascii="Book Antiqua" w:hAnsi="Book Antiqua"/>
          <w:sz w:val="24"/>
        </w:rPr>
        <w:t xml:space="preserve"> C: </w:t>
      </w:r>
      <w:r w:rsidRPr="00471D0C">
        <w:rPr>
          <w:rFonts w:ascii="Book Antiqua" w:hAnsi="Book Antiqua"/>
          <w:caps/>
          <w:kern w:val="0"/>
          <w:sz w:val="24"/>
        </w:rPr>
        <w:t>d</w:t>
      </w:r>
      <w:r>
        <w:rPr>
          <w:rFonts w:ascii="Book Antiqua" w:hAnsi="Book Antiqua"/>
          <w:kern w:val="0"/>
          <w:sz w:val="24"/>
        </w:rPr>
        <w:t>eath decoy receptor</w:t>
      </w:r>
      <w:r w:rsidRPr="0026174C">
        <w:rPr>
          <w:rFonts w:ascii="Book Antiqua" w:hAnsi="Book Antiqua"/>
          <w:sz w:val="24"/>
        </w:rPr>
        <w:t>-positive tumor section showing staining in &gt;</w:t>
      </w:r>
      <w:r>
        <w:rPr>
          <w:rFonts w:ascii="Book Antiqua" w:hAnsi="Book Antiqua"/>
          <w:sz w:val="24"/>
        </w:rPr>
        <w:t xml:space="preserve"> </w:t>
      </w:r>
      <w:r w:rsidRPr="0026174C">
        <w:rPr>
          <w:rFonts w:ascii="Book Antiqua" w:hAnsi="Book Antiqua"/>
          <w:sz w:val="24"/>
        </w:rPr>
        <w:t>10% of the tumor cells</w:t>
      </w:r>
      <w:r>
        <w:rPr>
          <w:rFonts w:ascii="Book Antiqua" w:hAnsi="Book Antiqua"/>
          <w:sz w:val="24"/>
        </w:rPr>
        <w:t xml:space="preserve"> (red arrow)</w:t>
      </w:r>
      <w:r w:rsidRPr="0026174C">
        <w:rPr>
          <w:rFonts w:ascii="Book Antiqua" w:hAnsi="Book Antiqua"/>
          <w:sz w:val="24"/>
        </w:rPr>
        <w:t>.</w:t>
      </w:r>
    </w:p>
    <w:p w:rsidR="005545F2" w:rsidRPr="00471D0C" w:rsidRDefault="005545F2" w:rsidP="00D65967">
      <w:pPr>
        <w:spacing w:line="360" w:lineRule="auto"/>
        <w:rPr>
          <w:rFonts w:ascii="Book Antiqua" w:hAnsi="Book Antiqua"/>
          <w:b/>
          <w:sz w:val="24"/>
        </w:rPr>
      </w:pPr>
    </w:p>
    <w:p w:rsidR="005545F2" w:rsidRPr="0026174C" w:rsidRDefault="005545F2" w:rsidP="00D65967">
      <w:pPr>
        <w:spacing w:line="360" w:lineRule="auto"/>
        <w:rPr>
          <w:rFonts w:ascii="Book Antiqua" w:hAnsi="Book Antiqua"/>
          <w:b/>
          <w:sz w:val="24"/>
        </w:rPr>
      </w:pPr>
    </w:p>
    <w:p w:rsidR="005545F2" w:rsidRPr="0026174C" w:rsidRDefault="005545F2" w:rsidP="00D65967">
      <w:pPr>
        <w:spacing w:line="360" w:lineRule="auto"/>
        <w:rPr>
          <w:rFonts w:ascii="Book Antiqua" w:hAnsi="Book Antiqua"/>
          <w:b/>
          <w:sz w:val="24"/>
        </w:rPr>
      </w:pPr>
    </w:p>
    <w:p w:rsidR="005545F2" w:rsidRPr="0026174C" w:rsidRDefault="005545F2" w:rsidP="00D65967">
      <w:pPr>
        <w:spacing w:line="360" w:lineRule="auto"/>
        <w:rPr>
          <w:rFonts w:ascii="Book Antiqua" w:hAnsi="Book Antiqua"/>
          <w:b/>
          <w:sz w:val="24"/>
        </w:rPr>
      </w:pPr>
    </w:p>
    <w:p w:rsidR="005545F2" w:rsidRPr="0026174C" w:rsidRDefault="005545F2" w:rsidP="00D65967">
      <w:pPr>
        <w:spacing w:line="360" w:lineRule="auto"/>
        <w:rPr>
          <w:rFonts w:ascii="Book Antiqua" w:hAnsi="Book Antiqua"/>
          <w:b/>
          <w:sz w:val="24"/>
        </w:rPr>
      </w:pPr>
    </w:p>
    <w:p w:rsidR="005545F2" w:rsidRPr="0026174C" w:rsidRDefault="005545F2" w:rsidP="00D65967">
      <w:pPr>
        <w:spacing w:line="360" w:lineRule="auto"/>
        <w:rPr>
          <w:rFonts w:ascii="Book Antiqua" w:hAnsi="Book Antiqua"/>
          <w:b/>
          <w:sz w:val="24"/>
        </w:rPr>
      </w:pPr>
    </w:p>
    <w:p w:rsidR="005545F2" w:rsidRPr="0026174C" w:rsidRDefault="005545F2" w:rsidP="00D65967">
      <w:pPr>
        <w:spacing w:line="360" w:lineRule="auto"/>
        <w:rPr>
          <w:rFonts w:ascii="Book Antiqua" w:hAnsi="Book Antiqua"/>
          <w:b/>
          <w:sz w:val="24"/>
        </w:rPr>
      </w:pPr>
    </w:p>
    <w:p w:rsidR="005545F2" w:rsidRPr="0026174C" w:rsidRDefault="005545F2" w:rsidP="00D65967">
      <w:pPr>
        <w:spacing w:line="360" w:lineRule="auto"/>
        <w:rPr>
          <w:rFonts w:ascii="Book Antiqua" w:hAnsi="Book Antiqua"/>
          <w:b/>
          <w:sz w:val="24"/>
        </w:rPr>
      </w:pPr>
    </w:p>
    <w:p w:rsidR="005545F2" w:rsidRPr="0026174C" w:rsidRDefault="005545F2" w:rsidP="00D65967">
      <w:pPr>
        <w:spacing w:line="360" w:lineRule="auto"/>
        <w:rPr>
          <w:rFonts w:ascii="Book Antiqua" w:hAnsi="Book Antiqua"/>
          <w:b/>
          <w:sz w:val="24"/>
        </w:rPr>
      </w:pPr>
    </w:p>
    <w:p w:rsidR="005545F2" w:rsidRPr="0026174C" w:rsidRDefault="005545F2" w:rsidP="00D65967">
      <w:pPr>
        <w:spacing w:line="360" w:lineRule="auto"/>
        <w:rPr>
          <w:rFonts w:ascii="Book Antiqua" w:hAnsi="Book Antiqua"/>
          <w:b/>
          <w:sz w:val="24"/>
        </w:rPr>
      </w:pPr>
    </w:p>
    <w:p w:rsidR="005545F2" w:rsidRPr="0026174C" w:rsidRDefault="005545F2" w:rsidP="00D65967">
      <w:pPr>
        <w:spacing w:line="360" w:lineRule="auto"/>
        <w:rPr>
          <w:rFonts w:ascii="Book Antiqua" w:hAnsi="Book Antiqua"/>
          <w:b/>
          <w:sz w:val="24"/>
        </w:rPr>
      </w:pPr>
    </w:p>
    <w:p w:rsidR="005545F2" w:rsidRPr="0026174C" w:rsidRDefault="005545F2" w:rsidP="00D65967">
      <w:pPr>
        <w:spacing w:line="360" w:lineRule="auto"/>
        <w:rPr>
          <w:rFonts w:ascii="Book Antiqua" w:hAnsi="Book Antiqua"/>
          <w:b/>
          <w:sz w:val="24"/>
        </w:rPr>
      </w:pPr>
    </w:p>
    <w:p w:rsidR="005545F2" w:rsidRPr="0026174C" w:rsidRDefault="005545F2" w:rsidP="00D65967">
      <w:pPr>
        <w:spacing w:line="360" w:lineRule="auto"/>
        <w:rPr>
          <w:rFonts w:ascii="Book Antiqua" w:hAnsi="Book Antiqua"/>
          <w:b/>
          <w:sz w:val="24"/>
        </w:rPr>
      </w:pPr>
    </w:p>
    <w:p w:rsidR="005545F2" w:rsidRPr="0026174C" w:rsidRDefault="005545F2" w:rsidP="00D65967">
      <w:pPr>
        <w:spacing w:line="360" w:lineRule="auto"/>
        <w:rPr>
          <w:rFonts w:ascii="Book Antiqua" w:hAnsi="Book Antiqua"/>
          <w:b/>
          <w:sz w:val="24"/>
        </w:rPr>
      </w:pPr>
    </w:p>
    <w:p w:rsidR="005545F2" w:rsidRPr="0026174C" w:rsidRDefault="005545F2" w:rsidP="00D65967">
      <w:pPr>
        <w:spacing w:line="360" w:lineRule="auto"/>
        <w:rPr>
          <w:rFonts w:ascii="Book Antiqua" w:hAnsi="Book Antiqua"/>
          <w:b/>
          <w:sz w:val="24"/>
        </w:rPr>
      </w:pPr>
      <w:r>
        <w:rPr>
          <w:rFonts w:ascii="Book Antiqua" w:hAnsi="Book Antiqua"/>
          <w:b/>
          <w:sz w:val="24"/>
        </w:rPr>
        <w:t>A</w:t>
      </w:r>
    </w:p>
    <w:p w:rsidR="005545F2" w:rsidRPr="0026174C" w:rsidRDefault="005714B4" w:rsidP="00D65967">
      <w:pPr>
        <w:spacing w:line="360" w:lineRule="auto"/>
        <w:rPr>
          <w:rFonts w:ascii="Book Antiqua" w:hAnsi="Book Antiqua"/>
          <w:b/>
          <w:sz w:val="24"/>
        </w:rPr>
      </w:pPr>
      <w:r>
        <w:rPr>
          <w:rFonts w:ascii="Book Antiqua" w:hAnsi="Book Antiqua"/>
          <w:b/>
          <w:noProof/>
          <w:sz w:val="24"/>
        </w:rPr>
        <w:drawing>
          <wp:inline distT="0" distB="0" distL="0" distR="0">
            <wp:extent cx="3827145" cy="4309745"/>
            <wp:effectExtent l="0" t="0" r="1905" b="0"/>
            <wp:docPr id="4" name="图片 3"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Fig 2"/>
                    <pic:cNvPicPr>
                      <a:picLocks noChangeAspect="1" noChangeArrowheads="1"/>
                    </pic:cNvPicPr>
                  </pic:nvPicPr>
                  <pic:blipFill>
                    <a:blip r:embed="rId11">
                      <a:extLst>
                        <a:ext uri="{28A0092B-C50C-407E-A947-70E740481C1C}">
                          <a14:useLocalDpi xmlns:a14="http://schemas.microsoft.com/office/drawing/2010/main" val="0"/>
                        </a:ext>
                      </a:extLst>
                    </a:blip>
                    <a:srcRect r="24384"/>
                    <a:stretch>
                      <a:fillRect/>
                    </a:stretch>
                  </pic:blipFill>
                  <pic:spPr bwMode="auto">
                    <a:xfrm>
                      <a:off x="0" y="0"/>
                      <a:ext cx="3827145" cy="4309745"/>
                    </a:xfrm>
                    <a:prstGeom prst="rect">
                      <a:avLst/>
                    </a:prstGeom>
                    <a:noFill/>
                    <a:ln>
                      <a:noFill/>
                    </a:ln>
                  </pic:spPr>
                </pic:pic>
              </a:graphicData>
            </a:graphic>
          </wp:inline>
        </w:drawing>
      </w:r>
    </w:p>
    <w:p w:rsidR="005545F2" w:rsidRPr="0026174C" w:rsidRDefault="005545F2" w:rsidP="00881F89">
      <w:pPr>
        <w:spacing w:line="360" w:lineRule="auto"/>
        <w:rPr>
          <w:rFonts w:ascii="Book Antiqua" w:hAnsi="Book Antiqua"/>
          <w:b/>
          <w:sz w:val="24"/>
        </w:rPr>
      </w:pPr>
      <w:r>
        <w:rPr>
          <w:rFonts w:ascii="Book Antiqua" w:hAnsi="Book Antiqua"/>
          <w:b/>
          <w:sz w:val="24"/>
        </w:rPr>
        <w:t>B</w:t>
      </w:r>
    </w:p>
    <w:p w:rsidR="005545F2" w:rsidRPr="0026174C" w:rsidRDefault="005714B4" w:rsidP="00881F89">
      <w:pPr>
        <w:spacing w:line="360" w:lineRule="auto"/>
        <w:rPr>
          <w:rFonts w:ascii="Book Antiqua" w:hAnsi="Book Antiqua"/>
          <w:b/>
          <w:sz w:val="24"/>
        </w:rPr>
      </w:pPr>
      <w:r>
        <w:rPr>
          <w:rFonts w:ascii="Book Antiqua" w:hAnsi="Book Antiqua"/>
          <w:b/>
          <w:noProof/>
          <w:sz w:val="24"/>
        </w:rPr>
        <w:lastRenderedPageBreak/>
        <w:drawing>
          <wp:inline distT="0" distB="0" distL="0" distR="0">
            <wp:extent cx="3945255" cy="4284345"/>
            <wp:effectExtent l="0" t="0" r="0" b="1905"/>
            <wp:docPr id="5" name="图片 2"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Fig 3"/>
                    <pic:cNvPicPr>
                      <a:picLocks noChangeAspect="1" noChangeArrowheads="1"/>
                    </pic:cNvPicPr>
                  </pic:nvPicPr>
                  <pic:blipFill>
                    <a:blip r:embed="rId12">
                      <a:extLst>
                        <a:ext uri="{28A0092B-C50C-407E-A947-70E740481C1C}">
                          <a14:useLocalDpi xmlns:a14="http://schemas.microsoft.com/office/drawing/2010/main" val="0"/>
                        </a:ext>
                      </a:extLst>
                    </a:blip>
                    <a:srcRect r="24738"/>
                    <a:stretch>
                      <a:fillRect/>
                    </a:stretch>
                  </pic:blipFill>
                  <pic:spPr bwMode="auto">
                    <a:xfrm>
                      <a:off x="0" y="0"/>
                      <a:ext cx="3945255" cy="4284345"/>
                    </a:xfrm>
                    <a:prstGeom prst="rect">
                      <a:avLst/>
                    </a:prstGeom>
                    <a:noFill/>
                    <a:ln>
                      <a:noFill/>
                    </a:ln>
                  </pic:spPr>
                </pic:pic>
              </a:graphicData>
            </a:graphic>
          </wp:inline>
        </w:drawing>
      </w:r>
    </w:p>
    <w:p w:rsidR="005545F2" w:rsidRDefault="005545F2" w:rsidP="00881F89">
      <w:pPr>
        <w:spacing w:line="360" w:lineRule="auto"/>
        <w:rPr>
          <w:rFonts w:ascii="Book Antiqua" w:hAnsi="Book Antiqua"/>
          <w:b/>
          <w:sz w:val="24"/>
        </w:rPr>
      </w:pPr>
    </w:p>
    <w:p w:rsidR="005545F2" w:rsidRPr="0026174C" w:rsidRDefault="005545F2" w:rsidP="00881F89">
      <w:pPr>
        <w:spacing w:line="360" w:lineRule="auto"/>
        <w:rPr>
          <w:rFonts w:ascii="Book Antiqua" w:hAnsi="Book Antiqua"/>
          <w:b/>
          <w:sz w:val="24"/>
        </w:rPr>
      </w:pPr>
      <w:r>
        <w:rPr>
          <w:rFonts w:ascii="Book Antiqua" w:hAnsi="Book Antiqua"/>
          <w:b/>
          <w:sz w:val="24"/>
        </w:rPr>
        <w:t>C</w:t>
      </w:r>
    </w:p>
    <w:p w:rsidR="005545F2" w:rsidRPr="0026174C" w:rsidRDefault="005714B4" w:rsidP="00881F89">
      <w:pPr>
        <w:spacing w:line="360" w:lineRule="auto"/>
        <w:rPr>
          <w:rFonts w:ascii="Book Antiqua" w:hAnsi="Book Antiqua"/>
          <w:b/>
          <w:sz w:val="24"/>
        </w:rPr>
      </w:pPr>
      <w:r>
        <w:rPr>
          <w:rFonts w:ascii="Book Antiqua" w:hAnsi="Book Antiqua"/>
          <w:b/>
          <w:noProof/>
          <w:sz w:val="24"/>
        </w:rPr>
        <w:lastRenderedPageBreak/>
        <w:drawing>
          <wp:inline distT="0" distB="0" distL="0" distR="0">
            <wp:extent cx="3894455" cy="4233545"/>
            <wp:effectExtent l="0" t="0" r="0" b="0"/>
            <wp:docPr id="6" name="图片 1"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ig 4"/>
                    <pic:cNvPicPr>
                      <a:picLocks noChangeAspect="1" noChangeArrowheads="1"/>
                    </pic:cNvPicPr>
                  </pic:nvPicPr>
                  <pic:blipFill>
                    <a:blip r:embed="rId13">
                      <a:extLst>
                        <a:ext uri="{28A0092B-C50C-407E-A947-70E740481C1C}">
                          <a14:useLocalDpi xmlns:a14="http://schemas.microsoft.com/office/drawing/2010/main" val="0"/>
                        </a:ext>
                      </a:extLst>
                    </a:blip>
                    <a:srcRect r="24431"/>
                    <a:stretch>
                      <a:fillRect/>
                    </a:stretch>
                  </pic:blipFill>
                  <pic:spPr bwMode="auto">
                    <a:xfrm>
                      <a:off x="0" y="0"/>
                      <a:ext cx="3894455" cy="4233545"/>
                    </a:xfrm>
                    <a:prstGeom prst="rect">
                      <a:avLst/>
                    </a:prstGeom>
                    <a:noFill/>
                    <a:ln>
                      <a:noFill/>
                    </a:ln>
                  </pic:spPr>
                </pic:pic>
              </a:graphicData>
            </a:graphic>
          </wp:inline>
        </w:drawing>
      </w:r>
    </w:p>
    <w:p w:rsidR="005545F2" w:rsidRPr="00881F89" w:rsidRDefault="005545F2" w:rsidP="00881F89">
      <w:pPr>
        <w:spacing w:line="360" w:lineRule="auto"/>
        <w:rPr>
          <w:rFonts w:ascii="Book Antiqua" w:hAnsi="Book Antiqua"/>
          <w:sz w:val="24"/>
        </w:rPr>
      </w:pPr>
      <w:r w:rsidRPr="0026174C">
        <w:rPr>
          <w:rFonts w:ascii="Book Antiqua" w:hAnsi="Book Antiqua"/>
          <w:b/>
          <w:sz w:val="24"/>
        </w:rPr>
        <w:t xml:space="preserve">Figure 2 Kaplan-Meier </w:t>
      </w:r>
      <w:r w:rsidRPr="007A26D3">
        <w:rPr>
          <w:rFonts w:ascii="Book Antiqua" w:hAnsi="Book Antiqua"/>
          <w:b/>
          <w:kern w:val="0"/>
          <w:sz w:val="24"/>
        </w:rPr>
        <w:t>overall survival</w:t>
      </w:r>
      <w:r w:rsidRPr="007A26D3">
        <w:rPr>
          <w:rFonts w:ascii="Book Antiqua" w:hAnsi="Book Antiqua"/>
          <w:b/>
          <w:sz w:val="24"/>
        </w:rPr>
        <w:t xml:space="preserve"> curves</w:t>
      </w:r>
      <w:r>
        <w:rPr>
          <w:rFonts w:ascii="Book Antiqua" w:hAnsi="Book Antiqua"/>
          <w:b/>
          <w:sz w:val="24"/>
        </w:rPr>
        <w:t xml:space="preserve">. </w:t>
      </w:r>
      <w:r w:rsidRPr="00881F89">
        <w:rPr>
          <w:rFonts w:ascii="Book Antiqua" w:hAnsi="Book Antiqua"/>
          <w:sz w:val="24"/>
        </w:rPr>
        <w:t xml:space="preserve">A: Kaplan-Meier </w:t>
      </w:r>
      <w:r w:rsidRPr="00881F89">
        <w:rPr>
          <w:rFonts w:ascii="Book Antiqua" w:hAnsi="Book Antiqua"/>
          <w:kern w:val="0"/>
          <w:sz w:val="24"/>
        </w:rPr>
        <w:t>overall survival</w:t>
      </w:r>
      <w:r w:rsidRPr="00881F89">
        <w:rPr>
          <w:rFonts w:ascii="Book Antiqua" w:hAnsi="Book Antiqua"/>
          <w:sz w:val="24"/>
        </w:rPr>
        <w:t xml:space="preserve"> curves for the 300 colorectal cancer patients, according to immunohistochemical detection of </w:t>
      </w:r>
      <w:r w:rsidRPr="00881F89">
        <w:rPr>
          <w:rStyle w:val="st"/>
          <w:rFonts w:ascii="Book Antiqua" w:hAnsi="Book Antiqua"/>
          <w:kern w:val="0"/>
          <w:sz w:val="24"/>
        </w:rPr>
        <w:t xml:space="preserve">human epidermal growth factor receptor 2 </w:t>
      </w:r>
      <w:r w:rsidRPr="00881F89">
        <w:rPr>
          <w:rFonts w:ascii="Book Antiqua" w:hAnsi="Book Antiqua"/>
          <w:sz w:val="24"/>
        </w:rPr>
        <w:t>normal (green) and overexpression (blue). The difference between the curves did not reach statistical significance (</w:t>
      </w:r>
      <w:r w:rsidRPr="00881F89">
        <w:rPr>
          <w:rFonts w:ascii="Book Antiqua" w:hAnsi="Book Antiqua"/>
          <w:i/>
          <w:caps/>
          <w:sz w:val="24"/>
        </w:rPr>
        <w:t>p</w:t>
      </w:r>
      <w:r w:rsidRPr="00881F89">
        <w:rPr>
          <w:rFonts w:ascii="Book Antiqua" w:hAnsi="Book Antiqua"/>
          <w:i/>
          <w:sz w:val="24"/>
        </w:rPr>
        <w:t xml:space="preserve"> </w:t>
      </w:r>
      <w:r w:rsidRPr="00881F89">
        <w:rPr>
          <w:rFonts w:ascii="Book Antiqua" w:hAnsi="Book Antiqua"/>
          <w:sz w:val="24"/>
        </w:rPr>
        <w:t xml:space="preserve">= 0.344); B: Kaplan-Meier </w:t>
      </w:r>
      <w:r w:rsidRPr="00881F89">
        <w:rPr>
          <w:rFonts w:ascii="Book Antiqua" w:hAnsi="Book Antiqua"/>
          <w:kern w:val="0"/>
          <w:sz w:val="24"/>
        </w:rPr>
        <w:t>overall survival</w:t>
      </w:r>
      <w:r w:rsidRPr="00881F89">
        <w:rPr>
          <w:rFonts w:ascii="Book Antiqua" w:hAnsi="Book Antiqua"/>
          <w:sz w:val="24"/>
        </w:rPr>
        <w:t xml:space="preserve"> curves for the 300 colorectal cancer patients, according to immunohistochemical detection of </w:t>
      </w:r>
      <w:r w:rsidRPr="00881F89">
        <w:rPr>
          <w:rFonts w:ascii="Book Antiqua" w:hAnsi="Book Antiqua"/>
          <w:kern w:val="0"/>
          <w:sz w:val="24"/>
        </w:rPr>
        <w:t>death decoy receptor</w:t>
      </w:r>
      <w:r w:rsidRPr="00881F89">
        <w:rPr>
          <w:rFonts w:ascii="Book Antiqua" w:hAnsi="Book Antiqua"/>
          <w:sz w:val="24"/>
        </w:rPr>
        <w:t xml:space="preserve"> normal (green) and overexpression (blue). The difference between the curves was significant (</w:t>
      </w:r>
      <w:r w:rsidRPr="00881F89">
        <w:rPr>
          <w:rFonts w:ascii="Book Antiqua" w:hAnsi="Book Antiqua"/>
          <w:i/>
          <w:caps/>
          <w:sz w:val="24"/>
        </w:rPr>
        <w:t>p</w:t>
      </w:r>
      <w:r w:rsidRPr="00881F89">
        <w:rPr>
          <w:rFonts w:ascii="Book Antiqua" w:hAnsi="Book Antiqua"/>
          <w:i/>
          <w:sz w:val="24"/>
        </w:rPr>
        <w:t xml:space="preserve"> </w:t>
      </w:r>
      <w:r w:rsidRPr="00881F89">
        <w:rPr>
          <w:rFonts w:ascii="Book Antiqua" w:hAnsi="Book Antiqua"/>
          <w:sz w:val="24"/>
        </w:rPr>
        <w:t>&lt; 0.001)</w:t>
      </w:r>
      <w:r>
        <w:rPr>
          <w:rFonts w:ascii="Book Antiqua" w:hAnsi="Book Antiqua"/>
          <w:sz w:val="24"/>
        </w:rPr>
        <w:t xml:space="preserve">; </w:t>
      </w:r>
      <w:r w:rsidRPr="00881F89">
        <w:rPr>
          <w:rFonts w:ascii="Book Antiqua" w:hAnsi="Book Antiqua"/>
          <w:sz w:val="24"/>
        </w:rPr>
        <w:t xml:space="preserve">C: Kaplan-Meier </w:t>
      </w:r>
      <w:r w:rsidRPr="00881F89">
        <w:rPr>
          <w:rFonts w:ascii="Book Antiqua" w:hAnsi="Book Antiqua"/>
          <w:kern w:val="0"/>
          <w:sz w:val="24"/>
        </w:rPr>
        <w:t>overall survival</w:t>
      </w:r>
      <w:r w:rsidRPr="00881F89">
        <w:rPr>
          <w:rFonts w:ascii="Book Antiqua" w:hAnsi="Book Antiqua"/>
          <w:sz w:val="24"/>
        </w:rPr>
        <w:t xml:space="preserve"> curves for the 300 colorectal cancer patients, according to immunohistochemical detection of </w:t>
      </w:r>
      <w:r w:rsidRPr="00881F89">
        <w:rPr>
          <w:rStyle w:val="st"/>
          <w:rFonts w:ascii="Book Antiqua" w:hAnsi="Book Antiqua"/>
          <w:kern w:val="0"/>
          <w:sz w:val="24"/>
        </w:rPr>
        <w:t xml:space="preserve">human epidermal growth factor receptor 2 </w:t>
      </w:r>
      <w:r w:rsidRPr="00881F89">
        <w:rPr>
          <w:rFonts w:ascii="Book Antiqua" w:hAnsi="Book Antiqua"/>
          <w:sz w:val="24"/>
        </w:rPr>
        <w:t xml:space="preserve">overexpression in isolation (blue) or coincident with (green) </w:t>
      </w:r>
      <w:bookmarkStart w:id="25" w:name="OLE_LINK27"/>
      <w:bookmarkStart w:id="26" w:name="OLE_LINK29"/>
      <w:r w:rsidRPr="00881F89">
        <w:rPr>
          <w:rFonts w:ascii="Book Antiqua" w:hAnsi="Book Antiqua"/>
          <w:kern w:val="0"/>
          <w:sz w:val="24"/>
        </w:rPr>
        <w:t>death decoy receptor</w:t>
      </w:r>
      <w:bookmarkEnd w:id="25"/>
      <w:bookmarkEnd w:id="26"/>
      <w:r w:rsidRPr="00881F89">
        <w:rPr>
          <w:rFonts w:ascii="Book Antiqua" w:hAnsi="Book Antiqua"/>
          <w:sz w:val="24"/>
        </w:rPr>
        <w:t xml:space="preserve"> overexpression. The difference between the curves was significant (</w:t>
      </w:r>
      <w:r w:rsidRPr="00881F89">
        <w:rPr>
          <w:rFonts w:ascii="Book Antiqua" w:hAnsi="Book Antiqua"/>
          <w:i/>
          <w:caps/>
          <w:sz w:val="24"/>
        </w:rPr>
        <w:t>p</w:t>
      </w:r>
      <w:r w:rsidRPr="00881F89">
        <w:rPr>
          <w:rFonts w:ascii="Book Antiqua" w:hAnsi="Book Antiqua"/>
          <w:i/>
          <w:sz w:val="24"/>
        </w:rPr>
        <w:t xml:space="preserve"> </w:t>
      </w:r>
      <w:r>
        <w:rPr>
          <w:rFonts w:ascii="Book Antiqua" w:hAnsi="Book Antiqua"/>
          <w:sz w:val="24"/>
        </w:rPr>
        <w:t>= 0.006)</w:t>
      </w:r>
      <w:ins w:id="27" w:author="LS Ma" w:date="2014-01-08T06:42:00Z">
        <w:r w:rsidR="002E14D6">
          <w:rPr>
            <w:rFonts w:ascii="Book Antiqua" w:hAnsi="Book Antiqua"/>
            <w:sz w:val="24"/>
          </w:rPr>
          <w:t>.</w:t>
        </w:r>
      </w:ins>
      <w:bookmarkStart w:id="28" w:name="_GoBack"/>
      <w:bookmarkEnd w:id="28"/>
      <w:del w:id="29" w:author="LS Ma" w:date="2014-01-08T06:42:00Z">
        <w:r w:rsidDel="002E14D6">
          <w:rPr>
            <w:rFonts w:ascii="Book Antiqua" w:hAnsi="Book Antiqua"/>
            <w:sz w:val="24"/>
          </w:rPr>
          <w:delText>;</w:delText>
        </w:r>
      </w:del>
    </w:p>
    <w:p w:rsidR="005545F2" w:rsidRPr="00881F89" w:rsidRDefault="005545F2" w:rsidP="00D65967">
      <w:pPr>
        <w:spacing w:line="360" w:lineRule="auto"/>
        <w:rPr>
          <w:rFonts w:ascii="Book Antiqua" w:hAnsi="Book Antiqua"/>
          <w:sz w:val="24"/>
        </w:rPr>
      </w:pPr>
    </w:p>
    <w:p w:rsidR="005545F2" w:rsidRPr="0026174C" w:rsidRDefault="005545F2" w:rsidP="00D65967">
      <w:pPr>
        <w:spacing w:line="360" w:lineRule="auto"/>
        <w:rPr>
          <w:rFonts w:ascii="Book Antiqua" w:hAnsi="Book Antiqua"/>
          <w:sz w:val="24"/>
        </w:rPr>
      </w:pPr>
    </w:p>
    <w:p w:rsidR="005545F2" w:rsidRPr="0026174C" w:rsidRDefault="005545F2" w:rsidP="00D65967">
      <w:pPr>
        <w:spacing w:line="360" w:lineRule="auto"/>
        <w:rPr>
          <w:rFonts w:ascii="Book Antiqua" w:hAnsi="Book Antiqua"/>
          <w:b/>
          <w:sz w:val="24"/>
        </w:rPr>
      </w:pPr>
      <w:r w:rsidRPr="0026174C">
        <w:rPr>
          <w:rFonts w:ascii="Book Antiqua" w:hAnsi="Book Antiqua"/>
          <w:sz w:val="24"/>
        </w:rPr>
        <w:br w:type="page"/>
      </w:r>
      <w:r w:rsidRPr="0026174C">
        <w:rPr>
          <w:rFonts w:ascii="Book Antiqua" w:hAnsi="Book Antiqua"/>
          <w:b/>
          <w:sz w:val="24"/>
        </w:rPr>
        <w:lastRenderedPageBreak/>
        <w:t xml:space="preserve">Table 1 Correlation of the colorectal cancer clinicopathological variables with immunohistochemical staining patterns of </w:t>
      </w:r>
      <w:r w:rsidRPr="007A26D3">
        <w:rPr>
          <w:rStyle w:val="st"/>
          <w:rFonts w:ascii="Book Antiqua" w:hAnsi="Book Antiqua"/>
          <w:b/>
          <w:kern w:val="0"/>
          <w:sz w:val="24"/>
        </w:rPr>
        <w:t>human epidermal growth factor receptor</w:t>
      </w:r>
      <w:r>
        <w:rPr>
          <w:rStyle w:val="st"/>
          <w:rFonts w:ascii="Book Antiqua" w:hAnsi="Book Antiqua"/>
          <w:kern w:val="0"/>
          <w:sz w:val="24"/>
        </w:rPr>
        <w:t xml:space="preserve"> 2 </w:t>
      </w:r>
      <w:r w:rsidRPr="0026174C">
        <w:rPr>
          <w:rFonts w:ascii="Book Antiqua" w:hAnsi="Book Antiqua"/>
          <w:b/>
          <w:sz w:val="24"/>
        </w:rPr>
        <w:t xml:space="preserve">and </w:t>
      </w:r>
      <w:r w:rsidRPr="00A97789">
        <w:rPr>
          <w:rFonts w:ascii="Book Antiqua" w:hAnsi="Book Antiqua"/>
          <w:b/>
          <w:kern w:val="0"/>
          <w:sz w:val="24"/>
        </w:rPr>
        <w:t>death decoy receptor</w:t>
      </w:r>
      <w:r w:rsidRPr="0026174C">
        <w:rPr>
          <w:rFonts w:ascii="Book Antiqua" w:hAnsi="Book Antiqua"/>
          <w:b/>
          <w:sz w:val="24"/>
        </w:rPr>
        <w:t xml:space="preserve"> expression</w:t>
      </w:r>
    </w:p>
    <w:tbl>
      <w:tblPr>
        <w:tblW w:w="5492" w:type="pct"/>
        <w:tblInd w:w="-252" w:type="dxa"/>
        <w:tblLook w:val="01E0" w:firstRow="1" w:lastRow="1" w:firstColumn="1" w:lastColumn="1" w:noHBand="0" w:noVBand="0"/>
      </w:tblPr>
      <w:tblGrid>
        <w:gridCol w:w="1209"/>
        <w:gridCol w:w="1244"/>
        <w:gridCol w:w="723"/>
        <w:gridCol w:w="1096"/>
        <w:gridCol w:w="1203"/>
        <w:gridCol w:w="831"/>
        <w:gridCol w:w="1096"/>
        <w:gridCol w:w="1203"/>
        <w:gridCol w:w="756"/>
      </w:tblGrid>
      <w:tr w:rsidR="005545F2" w:rsidRPr="0026174C" w:rsidTr="00DE3A79">
        <w:trPr>
          <w:trHeight w:val="340"/>
        </w:trPr>
        <w:tc>
          <w:tcPr>
            <w:tcW w:w="1386" w:type="pct"/>
            <w:gridSpan w:val="2"/>
            <w:vMerge w:val="restart"/>
            <w:tcBorders>
              <w:top w:val="single" w:sz="12" w:space="0" w:color="auto"/>
            </w:tcBorders>
            <w:vAlign w:val="center"/>
          </w:tcPr>
          <w:p w:rsidR="005545F2" w:rsidRPr="0026174C" w:rsidRDefault="005545F2" w:rsidP="00D65967">
            <w:pPr>
              <w:spacing w:line="360" w:lineRule="auto"/>
              <w:rPr>
                <w:rFonts w:ascii="Book Antiqua" w:hAnsi="Book Antiqua"/>
                <w:b/>
                <w:sz w:val="24"/>
              </w:rPr>
            </w:pPr>
            <w:r w:rsidRPr="0026174C">
              <w:rPr>
                <w:rFonts w:ascii="Book Antiqua" w:hAnsi="Book Antiqua"/>
                <w:b/>
                <w:sz w:val="24"/>
              </w:rPr>
              <w:t>Variable</w:t>
            </w:r>
          </w:p>
        </w:tc>
        <w:tc>
          <w:tcPr>
            <w:tcW w:w="553" w:type="pct"/>
            <w:vMerge w:val="restart"/>
            <w:tcBorders>
              <w:top w:val="single" w:sz="12" w:space="0" w:color="auto"/>
            </w:tcBorders>
            <w:vAlign w:val="center"/>
          </w:tcPr>
          <w:p w:rsidR="005545F2" w:rsidRPr="0026174C" w:rsidRDefault="005545F2" w:rsidP="00D65967">
            <w:pPr>
              <w:spacing w:line="360" w:lineRule="auto"/>
              <w:rPr>
                <w:rFonts w:ascii="Book Antiqua" w:hAnsi="Book Antiqua"/>
                <w:b/>
                <w:i/>
                <w:sz w:val="24"/>
              </w:rPr>
            </w:pPr>
            <w:r w:rsidRPr="0026174C">
              <w:rPr>
                <w:rFonts w:ascii="Book Antiqua" w:hAnsi="Book Antiqua"/>
                <w:b/>
                <w:i/>
                <w:sz w:val="24"/>
              </w:rPr>
              <w:t>n</w:t>
            </w:r>
          </w:p>
        </w:tc>
        <w:tc>
          <w:tcPr>
            <w:tcW w:w="1062" w:type="pct"/>
            <w:gridSpan w:val="2"/>
            <w:tcBorders>
              <w:top w:val="single" w:sz="12" w:space="0" w:color="auto"/>
              <w:bottom w:val="single" w:sz="12" w:space="0" w:color="auto"/>
            </w:tcBorders>
            <w:vAlign w:val="center"/>
          </w:tcPr>
          <w:p w:rsidR="005545F2" w:rsidRPr="0026174C" w:rsidRDefault="005545F2" w:rsidP="00D65967">
            <w:pPr>
              <w:spacing w:line="360" w:lineRule="auto"/>
              <w:rPr>
                <w:rFonts w:ascii="Book Antiqua" w:hAnsi="Book Antiqua"/>
                <w:b/>
                <w:sz w:val="24"/>
              </w:rPr>
            </w:pPr>
            <w:r w:rsidRPr="0026174C">
              <w:rPr>
                <w:rFonts w:ascii="Book Antiqua" w:hAnsi="Book Antiqua"/>
                <w:b/>
                <w:sz w:val="24"/>
              </w:rPr>
              <w:t>HER2</w:t>
            </w:r>
          </w:p>
        </w:tc>
        <w:tc>
          <w:tcPr>
            <w:tcW w:w="479" w:type="pct"/>
            <w:vMerge w:val="restart"/>
            <w:tcBorders>
              <w:top w:val="single" w:sz="12" w:space="0" w:color="auto"/>
            </w:tcBorders>
            <w:vAlign w:val="center"/>
          </w:tcPr>
          <w:p w:rsidR="005545F2" w:rsidRPr="0026174C" w:rsidRDefault="005545F2" w:rsidP="00D65967">
            <w:pPr>
              <w:spacing w:line="360" w:lineRule="auto"/>
              <w:rPr>
                <w:rFonts w:ascii="Book Antiqua" w:eastAsia="楷体_GB2312" w:hAnsi="Book Antiqua"/>
                <w:b/>
                <w:sz w:val="24"/>
              </w:rPr>
            </w:pPr>
            <w:r w:rsidRPr="00532AA9">
              <w:rPr>
                <w:rFonts w:ascii="Book Antiqua" w:eastAsia="楷体_GB2312" w:hAnsi="Book Antiqua"/>
                <w:b/>
                <w:i/>
                <w:caps/>
                <w:sz w:val="24"/>
              </w:rPr>
              <w:t>p</w:t>
            </w:r>
            <w:r w:rsidRPr="0026174C">
              <w:rPr>
                <w:rFonts w:ascii="Book Antiqua" w:hAnsi="Book Antiqua"/>
                <w:i/>
                <w:sz w:val="24"/>
                <w:vertAlign w:val="superscript"/>
              </w:rPr>
              <w:t>a</w:t>
            </w:r>
          </w:p>
        </w:tc>
        <w:tc>
          <w:tcPr>
            <w:tcW w:w="1062" w:type="pct"/>
            <w:gridSpan w:val="2"/>
            <w:tcBorders>
              <w:top w:val="single" w:sz="12" w:space="0" w:color="auto"/>
              <w:bottom w:val="single" w:sz="12" w:space="0" w:color="auto"/>
            </w:tcBorders>
            <w:vAlign w:val="center"/>
          </w:tcPr>
          <w:p w:rsidR="005545F2" w:rsidRPr="0026174C" w:rsidRDefault="005545F2" w:rsidP="00D65967">
            <w:pPr>
              <w:spacing w:line="360" w:lineRule="auto"/>
              <w:rPr>
                <w:rFonts w:ascii="Book Antiqua" w:hAnsi="Book Antiqua"/>
                <w:b/>
                <w:sz w:val="24"/>
              </w:rPr>
            </w:pPr>
            <w:r w:rsidRPr="0026174C">
              <w:rPr>
                <w:rFonts w:ascii="Book Antiqua" w:hAnsi="Book Antiqua"/>
                <w:b/>
                <w:sz w:val="24"/>
              </w:rPr>
              <w:t>DcR3</w:t>
            </w:r>
          </w:p>
        </w:tc>
        <w:tc>
          <w:tcPr>
            <w:tcW w:w="458" w:type="pct"/>
            <w:vMerge w:val="restart"/>
            <w:tcBorders>
              <w:top w:val="single" w:sz="12" w:space="0" w:color="auto"/>
            </w:tcBorders>
            <w:vAlign w:val="center"/>
          </w:tcPr>
          <w:p w:rsidR="005545F2" w:rsidRPr="0026174C" w:rsidRDefault="005545F2" w:rsidP="00D65967">
            <w:pPr>
              <w:spacing w:line="360" w:lineRule="auto"/>
              <w:rPr>
                <w:rFonts w:ascii="Book Antiqua" w:eastAsia="楷体_GB2312" w:hAnsi="Book Antiqua"/>
                <w:b/>
                <w:sz w:val="24"/>
              </w:rPr>
            </w:pPr>
            <w:r w:rsidRPr="00532AA9">
              <w:rPr>
                <w:rFonts w:ascii="Book Antiqua" w:eastAsia="楷体_GB2312" w:hAnsi="Book Antiqua"/>
                <w:b/>
                <w:i/>
                <w:caps/>
                <w:sz w:val="24"/>
              </w:rPr>
              <w:t>p</w:t>
            </w:r>
            <w:r w:rsidRPr="0026174C">
              <w:rPr>
                <w:rFonts w:ascii="Book Antiqua" w:hAnsi="Book Antiqua"/>
                <w:i/>
                <w:sz w:val="24"/>
                <w:vertAlign w:val="superscript"/>
              </w:rPr>
              <w:t>a</w:t>
            </w:r>
          </w:p>
        </w:tc>
      </w:tr>
      <w:tr w:rsidR="005545F2" w:rsidRPr="0026174C" w:rsidTr="00DE3A79">
        <w:trPr>
          <w:trHeight w:val="136"/>
        </w:trPr>
        <w:tc>
          <w:tcPr>
            <w:tcW w:w="1386" w:type="pct"/>
            <w:gridSpan w:val="2"/>
            <w:vMerge/>
            <w:tcBorders>
              <w:bottom w:val="single" w:sz="12" w:space="0" w:color="auto"/>
            </w:tcBorders>
            <w:vAlign w:val="center"/>
          </w:tcPr>
          <w:p w:rsidR="005545F2" w:rsidRPr="0026174C" w:rsidRDefault="005545F2" w:rsidP="00D65967">
            <w:pPr>
              <w:spacing w:line="360" w:lineRule="auto"/>
              <w:rPr>
                <w:rFonts w:ascii="Book Antiqua" w:hAnsi="Book Antiqua"/>
                <w:sz w:val="24"/>
              </w:rPr>
            </w:pPr>
          </w:p>
        </w:tc>
        <w:tc>
          <w:tcPr>
            <w:tcW w:w="553" w:type="pct"/>
            <w:vMerge/>
            <w:tcBorders>
              <w:bottom w:val="single" w:sz="12" w:space="0" w:color="auto"/>
            </w:tcBorders>
            <w:vAlign w:val="center"/>
          </w:tcPr>
          <w:p w:rsidR="005545F2" w:rsidRPr="0026174C" w:rsidRDefault="005545F2" w:rsidP="00D65967">
            <w:pPr>
              <w:spacing w:line="360" w:lineRule="auto"/>
              <w:rPr>
                <w:rFonts w:ascii="Book Antiqua" w:hAnsi="Book Antiqua"/>
                <w:sz w:val="24"/>
              </w:rPr>
            </w:pPr>
          </w:p>
        </w:tc>
        <w:tc>
          <w:tcPr>
            <w:tcW w:w="507" w:type="pct"/>
            <w:tcBorders>
              <w:top w:val="single" w:sz="12" w:space="0" w:color="auto"/>
              <w:bottom w:val="single" w:sz="12" w:space="0" w:color="auto"/>
            </w:tcBorders>
            <w:vAlign w:val="center"/>
          </w:tcPr>
          <w:p w:rsidR="005545F2" w:rsidRPr="0026174C" w:rsidRDefault="005545F2" w:rsidP="00D65967">
            <w:pPr>
              <w:spacing w:line="360" w:lineRule="auto"/>
              <w:rPr>
                <w:rFonts w:ascii="Book Antiqua" w:eastAsia="楷体_GB2312" w:hAnsi="Book Antiqua"/>
                <w:b/>
                <w:sz w:val="24"/>
              </w:rPr>
            </w:pPr>
            <w:r w:rsidRPr="0026174C">
              <w:rPr>
                <w:rFonts w:ascii="Book Antiqua" w:eastAsia="楷体_GB2312" w:hAnsi="Book Antiqua"/>
                <w:b/>
                <w:sz w:val="24"/>
              </w:rPr>
              <w:t>Positive</w:t>
            </w:r>
          </w:p>
        </w:tc>
        <w:tc>
          <w:tcPr>
            <w:tcW w:w="555" w:type="pct"/>
            <w:tcBorders>
              <w:top w:val="single" w:sz="12" w:space="0" w:color="auto"/>
              <w:bottom w:val="single" w:sz="12" w:space="0" w:color="auto"/>
            </w:tcBorders>
            <w:vAlign w:val="center"/>
          </w:tcPr>
          <w:p w:rsidR="005545F2" w:rsidRPr="0026174C" w:rsidRDefault="005545F2" w:rsidP="00D65967">
            <w:pPr>
              <w:spacing w:line="360" w:lineRule="auto"/>
              <w:rPr>
                <w:rFonts w:ascii="Book Antiqua" w:hAnsi="Book Antiqua"/>
                <w:b/>
                <w:sz w:val="24"/>
              </w:rPr>
            </w:pPr>
            <w:r w:rsidRPr="0026174C">
              <w:rPr>
                <w:rFonts w:ascii="Book Antiqua" w:eastAsia="楷体_GB2312" w:hAnsi="Book Antiqua"/>
                <w:b/>
                <w:sz w:val="24"/>
              </w:rPr>
              <w:t>Negative</w:t>
            </w:r>
          </w:p>
        </w:tc>
        <w:tc>
          <w:tcPr>
            <w:tcW w:w="479" w:type="pct"/>
            <w:vMerge/>
            <w:tcBorders>
              <w:bottom w:val="single" w:sz="12" w:space="0" w:color="auto"/>
            </w:tcBorders>
            <w:vAlign w:val="center"/>
          </w:tcPr>
          <w:p w:rsidR="005545F2" w:rsidRPr="0026174C" w:rsidRDefault="005545F2" w:rsidP="00D65967">
            <w:pPr>
              <w:spacing w:line="360" w:lineRule="auto"/>
              <w:rPr>
                <w:rFonts w:ascii="Book Antiqua" w:eastAsia="仿宋_GB2312" w:hAnsi="Book Antiqua"/>
                <w:b/>
                <w:sz w:val="24"/>
              </w:rPr>
            </w:pPr>
          </w:p>
        </w:tc>
        <w:tc>
          <w:tcPr>
            <w:tcW w:w="507" w:type="pct"/>
            <w:tcBorders>
              <w:top w:val="single" w:sz="12" w:space="0" w:color="auto"/>
              <w:bottom w:val="single" w:sz="12" w:space="0" w:color="auto"/>
            </w:tcBorders>
            <w:vAlign w:val="center"/>
          </w:tcPr>
          <w:p w:rsidR="005545F2" w:rsidRPr="0026174C" w:rsidRDefault="005545F2" w:rsidP="00D65967">
            <w:pPr>
              <w:spacing w:line="360" w:lineRule="auto"/>
              <w:rPr>
                <w:rFonts w:ascii="Book Antiqua" w:eastAsia="楷体_GB2312" w:hAnsi="Book Antiqua"/>
                <w:b/>
                <w:sz w:val="24"/>
              </w:rPr>
            </w:pPr>
            <w:r w:rsidRPr="0026174C">
              <w:rPr>
                <w:rFonts w:ascii="Book Antiqua" w:eastAsia="楷体_GB2312" w:hAnsi="Book Antiqua"/>
                <w:b/>
                <w:sz w:val="24"/>
              </w:rPr>
              <w:t>Positive</w:t>
            </w:r>
          </w:p>
        </w:tc>
        <w:tc>
          <w:tcPr>
            <w:tcW w:w="555" w:type="pct"/>
            <w:tcBorders>
              <w:top w:val="single" w:sz="12" w:space="0" w:color="auto"/>
              <w:bottom w:val="single" w:sz="12" w:space="0" w:color="auto"/>
            </w:tcBorders>
            <w:vAlign w:val="center"/>
          </w:tcPr>
          <w:p w:rsidR="005545F2" w:rsidRPr="0026174C" w:rsidRDefault="005545F2" w:rsidP="00D65967">
            <w:pPr>
              <w:spacing w:line="360" w:lineRule="auto"/>
              <w:rPr>
                <w:rFonts w:ascii="Book Antiqua" w:hAnsi="Book Antiqua"/>
                <w:b/>
                <w:sz w:val="24"/>
              </w:rPr>
            </w:pPr>
            <w:r w:rsidRPr="0026174C">
              <w:rPr>
                <w:rFonts w:ascii="Book Antiqua" w:eastAsia="楷体_GB2312" w:hAnsi="Book Antiqua"/>
                <w:b/>
                <w:sz w:val="24"/>
              </w:rPr>
              <w:t>Negative</w:t>
            </w:r>
          </w:p>
        </w:tc>
        <w:tc>
          <w:tcPr>
            <w:tcW w:w="458" w:type="pct"/>
            <w:vMerge/>
            <w:tcBorders>
              <w:bottom w:val="single" w:sz="12" w:space="0" w:color="auto"/>
            </w:tcBorders>
            <w:vAlign w:val="center"/>
          </w:tcPr>
          <w:p w:rsidR="005545F2" w:rsidRPr="0026174C" w:rsidRDefault="005545F2" w:rsidP="00D65967">
            <w:pPr>
              <w:spacing w:line="360" w:lineRule="auto"/>
              <w:rPr>
                <w:rFonts w:ascii="Book Antiqua" w:eastAsia="仿宋_GB2312" w:hAnsi="Book Antiqua"/>
                <w:b/>
                <w:sz w:val="24"/>
              </w:rPr>
            </w:pPr>
          </w:p>
        </w:tc>
      </w:tr>
      <w:tr w:rsidR="005545F2" w:rsidRPr="0026174C" w:rsidTr="00DE3A79">
        <w:trPr>
          <w:trHeight w:val="399"/>
        </w:trPr>
        <w:tc>
          <w:tcPr>
            <w:tcW w:w="813" w:type="pct"/>
            <w:tcBorders>
              <w:top w:val="single" w:sz="12" w:space="0" w:color="auto"/>
            </w:tcBorders>
            <w:vAlign w:val="center"/>
          </w:tcPr>
          <w:p w:rsidR="005545F2" w:rsidRPr="0026174C" w:rsidRDefault="005545F2" w:rsidP="00D65967">
            <w:pPr>
              <w:spacing w:line="360" w:lineRule="auto"/>
              <w:rPr>
                <w:rFonts w:ascii="Book Antiqua" w:hAnsi="Book Antiqua"/>
                <w:b/>
                <w:sz w:val="24"/>
              </w:rPr>
            </w:pPr>
            <w:r w:rsidRPr="0026174C">
              <w:rPr>
                <w:rFonts w:ascii="Book Antiqua" w:hAnsi="Book Antiqua"/>
                <w:b/>
                <w:sz w:val="24"/>
              </w:rPr>
              <w:t>Age</w:t>
            </w:r>
          </w:p>
        </w:tc>
        <w:tc>
          <w:tcPr>
            <w:tcW w:w="573" w:type="pct"/>
            <w:tcBorders>
              <w:top w:val="single" w:sz="12" w:space="0" w:color="auto"/>
            </w:tcBorders>
            <w:vAlign w:val="center"/>
          </w:tcPr>
          <w:p w:rsidR="005545F2" w:rsidRPr="0026174C" w:rsidRDefault="005545F2" w:rsidP="00D65967">
            <w:pPr>
              <w:spacing w:line="360" w:lineRule="auto"/>
              <w:rPr>
                <w:rFonts w:ascii="Book Antiqua" w:hAnsi="Book Antiqua"/>
                <w:sz w:val="24"/>
              </w:rPr>
            </w:pPr>
          </w:p>
        </w:tc>
        <w:tc>
          <w:tcPr>
            <w:tcW w:w="553" w:type="pct"/>
            <w:tcBorders>
              <w:top w:val="single" w:sz="12" w:space="0" w:color="auto"/>
            </w:tcBorders>
            <w:vAlign w:val="center"/>
          </w:tcPr>
          <w:p w:rsidR="005545F2" w:rsidRPr="0026174C" w:rsidRDefault="005545F2" w:rsidP="00D65967">
            <w:pPr>
              <w:spacing w:line="360" w:lineRule="auto"/>
              <w:rPr>
                <w:rFonts w:ascii="Book Antiqua" w:eastAsia="MS Gothic" w:hAnsi="Book Antiqua"/>
                <w:sz w:val="24"/>
                <w:lang w:eastAsia="ja-JP"/>
              </w:rPr>
            </w:pPr>
          </w:p>
        </w:tc>
        <w:tc>
          <w:tcPr>
            <w:tcW w:w="507" w:type="pct"/>
            <w:tcBorders>
              <w:top w:val="single" w:sz="12" w:space="0" w:color="auto"/>
            </w:tcBorders>
            <w:vAlign w:val="center"/>
          </w:tcPr>
          <w:p w:rsidR="005545F2" w:rsidRPr="0026174C" w:rsidRDefault="005545F2" w:rsidP="00D65967">
            <w:pPr>
              <w:spacing w:line="360" w:lineRule="auto"/>
              <w:rPr>
                <w:rFonts w:ascii="Book Antiqua" w:hAnsi="Book Antiqua"/>
                <w:sz w:val="24"/>
              </w:rPr>
            </w:pPr>
          </w:p>
        </w:tc>
        <w:tc>
          <w:tcPr>
            <w:tcW w:w="555" w:type="pct"/>
            <w:tcBorders>
              <w:top w:val="single" w:sz="12" w:space="0" w:color="auto"/>
            </w:tcBorders>
            <w:vAlign w:val="center"/>
          </w:tcPr>
          <w:p w:rsidR="005545F2" w:rsidRPr="0026174C" w:rsidRDefault="005545F2" w:rsidP="00D65967">
            <w:pPr>
              <w:spacing w:line="360" w:lineRule="auto"/>
              <w:rPr>
                <w:rFonts w:ascii="Book Antiqua" w:hAnsi="Book Antiqua"/>
                <w:sz w:val="24"/>
              </w:rPr>
            </w:pPr>
          </w:p>
        </w:tc>
        <w:tc>
          <w:tcPr>
            <w:tcW w:w="479" w:type="pct"/>
            <w:tcBorders>
              <w:top w:val="single" w:sz="12" w:space="0" w:color="auto"/>
            </w:tcBorders>
            <w:vAlign w:val="center"/>
          </w:tcPr>
          <w:p w:rsidR="005545F2" w:rsidRPr="0026174C" w:rsidRDefault="005545F2" w:rsidP="00D65967">
            <w:pPr>
              <w:spacing w:line="360" w:lineRule="auto"/>
              <w:rPr>
                <w:rFonts w:ascii="Book Antiqua" w:hAnsi="Book Antiqua"/>
                <w:sz w:val="24"/>
              </w:rPr>
            </w:pPr>
          </w:p>
        </w:tc>
        <w:tc>
          <w:tcPr>
            <w:tcW w:w="507" w:type="pct"/>
            <w:tcBorders>
              <w:top w:val="single" w:sz="12" w:space="0" w:color="auto"/>
            </w:tcBorders>
            <w:vAlign w:val="center"/>
          </w:tcPr>
          <w:p w:rsidR="005545F2" w:rsidRPr="0026174C" w:rsidRDefault="005545F2" w:rsidP="00D65967">
            <w:pPr>
              <w:spacing w:line="360" w:lineRule="auto"/>
              <w:rPr>
                <w:rFonts w:ascii="Book Antiqua" w:hAnsi="Book Antiqua"/>
                <w:sz w:val="24"/>
              </w:rPr>
            </w:pPr>
          </w:p>
        </w:tc>
        <w:tc>
          <w:tcPr>
            <w:tcW w:w="555" w:type="pct"/>
            <w:tcBorders>
              <w:top w:val="single" w:sz="12" w:space="0" w:color="auto"/>
            </w:tcBorders>
            <w:vAlign w:val="center"/>
          </w:tcPr>
          <w:p w:rsidR="005545F2" w:rsidRPr="0026174C" w:rsidRDefault="005545F2" w:rsidP="00D65967">
            <w:pPr>
              <w:spacing w:line="360" w:lineRule="auto"/>
              <w:rPr>
                <w:rFonts w:ascii="Book Antiqua" w:hAnsi="Book Antiqua"/>
                <w:sz w:val="24"/>
              </w:rPr>
            </w:pPr>
          </w:p>
        </w:tc>
        <w:tc>
          <w:tcPr>
            <w:tcW w:w="458" w:type="pct"/>
            <w:tcBorders>
              <w:top w:val="single" w:sz="12" w:space="0" w:color="auto"/>
            </w:tcBorders>
            <w:vAlign w:val="center"/>
          </w:tcPr>
          <w:p w:rsidR="005545F2" w:rsidRPr="0026174C" w:rsidRDefault="005545F2" w:rsidP="00D65967">
            <w:pPr>
              <w:spacing w:line="360" w:lineRule="auto"/>
              <w:rPr>
                <w:rFonts w:ascii="Book Antiqua" w:hAnsi="Book Antiqua"/>
                <w:sz w:val="24"/>
              </w:rPr>
            </w:pPr>
          </w:p>
        </w:tc>
      </w:tr>
      <w:tr w:rsidR="005545F2" w:rsidRPr="0026174C" w:rsidTr="00DE3A79">
        <w:trPr>
          <w:trHeight w:val="159"/>
        </w:trPr>
        <w:tc>
          <w:tcPr>
            <w:tcW w:w="813" w:type="pct"/>
            <w:vAlign w:val="center"/>
          </w:tcPr>
          <w:p w:rsidR="005545F2" w:rsidRPr="0026174C" w:rsidRDefault="005545F2" w:rsidP="00D65967">
            <w:pPr>
              <w:spacing w:line="360" w:lineRule="auto"/>
              <w:rPr>
                <w:rFonts w:ascii="Book Antiqua" w:hAnsi="Book Antiqua"/>
                <w:sz w:val="24"/>
              </w:rPr>
            </w:pPr>
          </w:p>
        </w:tc>
        <w:tc>
          <w:tcPr>
            <w:tcW w:w="573"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&lt; 60</w:t>
            </w:r>
          </w:p>
        </w:tc>
        <w:tc>
          <w:tcPr>
            <w:tcW w:w="553" w:type="pct"/>
            <w:vAlign w:val="center"/>
          </w:tcPr>
          <w:p w:rsidR="005545F2" w:rsidRPr="0026174C" w:rsidRDefault="005545F2" w:rsidP="00D65967">
            <w:pPr>
              <w:spacing w:line="360" w:lineRule="auto"/>
              <w:rPr>
                <w:rFonts w:ascii="Book Antiqua" w:eastAsia="MS Gothic" w:hAnsi="Book Antiqua"/>
                <w:sz w:val="24"/>
                <w:lang w:eastAsia="ja-JP"/>
              </w:rPr>
            </w:pPr>
            <w:r w:rsidRPr="0026174C">
              <w:rPr>
                <w:rFonts w:ascii="Book Antiqua" w:eastAsia="MS Gothic" w:hAnsi="Book Antiqua"/>
                <w:sz w:val="24"/>
                <w:lang w:eastAsia="ja-JP"/>
              </w:rPr>
              <w:t>182</w:t>
            </w: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34</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148</w:t>
            </w:r>
          </w:p>
        </w:tc>
        <w:tc>
          <w:tcPr>
            <w:tcW w:w="479" w:type="pct"/>
            <w:vMerge w:val="restar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0.847</w:t>
            </w: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109</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73</w:t>
            </w:r>
          </w:p>
        </w:tc>
        <w:tc>
          <w:tcPr>
            <w:tcW w:w="458" w:type="pct"/>
            <w:vMerge w:val="restar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0.497</w:t>
            </w:r>
          </w:p>
        </w:tc>
      </w:tr>
      <w:tr w:rsidR="005545F2" w:rsidRPr="0026174C" w:rsidTr="00DE3A79">
        <w:trPr>
          <w:trHeight w:val="159"/>
        </w:trPr>
        <w:tc>
          <w:tcPr>
            <w:tcW w:w="813" w:type="pct"/>
            <w:vAlign w:val="center"/>
          </w:tcPr>
          <w:p w:rsidR="005545F2" w:rsidRPr="0026174C" w:rsidRDefault="005545F2" w:rsidP="00D65967">
            <w:pPr>
              <w:spacing w:line="360" w:lineRule="auto"/>
              <w:rPr>
                <w:rFonts w:ascii="Book Antiqua" w:hAnsi="Book Antiqua"/>
                <w:sz w:val="24"/>
              </w:rPr>
            </w:pPr>
          </w:p>
        </w:tc>
        <w:tc>
          <w:tcPr>
            <w:tcW w:w="573"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 60</w:t>
            </w:r>
          </w:p>
        </w:tc>
        <w:tc>
          <w:tcPr>
            <w:tcW w:w="553" w:type="pct"/>
            <w:vAlign w:val="center"/>
          </w:tcPr>
          <w:p w:rsidR="005545F2" w:rsidRPr="0026174C" w:rsidRDefault="005545F2" w:rsidP="00D65967">
            <w:pPr>
              <w:spacing w:line="360" w:lineRule="auto"/>
              <w:rPr>
                <w:rFonts w:ascii="Book Antiqua" w:eastAsia="MS Gothic" w:hAnsi="Book Antiqua"/>
                <w:sz w:val="24"/>
                <w:lang w:eastAsia="ja-JP"/>
              </w:rPr>
            </w:pPr>
            <w:r w:rsidRPr="0026174C">
              <w:rPr>
                <w:rFonts w:ascii="Book Antiqua" w:eastAsia="MS Gothic" w:hAnsi="Book Antiqua"/>
                <w:sz w:val="24"/>
                <w:lang w:eastAsia="ja-JP"/>
              </w:rPr>
              <w:t>118</w:t>
            </w: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21</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97</w:t>
            </w:r>
          </w:p>
        </w:tc>
        <w:tc>
          <w:tcPr>
            <w:tcW w:w="479" w:type="pct"/>
            <w:vMerge/>
            <w:vAlign w:val="center"/>
          </w:tcPr>
          <w:p w:rsidR="005545F2" w:rsidRPr="0026174C" w:rsidRDefault="005545F2" w:rsidP="00D65967">
            <w:pPr>
              <w:spacing w:line="360" w:lineRule="auto"/>
              <w:rPr>
                <w:rFonts w:ascii="Book Antiqua" w:hAnsi="Book Antiqua"/>
                <w:sz w:val="24"/>
              </w:rPr>
            </w:pP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66</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52</w:t>
            </w:r>
          </w:p>
        </w:tc>
        <w:tc>
          <w:tcPr>
            <w:tcW w:w="458" w:type="pct"/>
            <w:vMerge/>
            <w:vAlign w:val="center"/>
          </w:tcPr>
          <w:p w:rsidR="005545F2" w:rsidRPr="0026174C" w:rsidRDefault="005545F2" w:rsidP="00D65967">
            <w:pPr>
              <w:spacing w:line="360" w:lineRule="auto"/>
              <w:rPr>
                <w:rFonts w:ascii="Book Antiqua" w:hAnsi="Book Antiqua"/>
                <w:sz w:val="24"/>
              </w:rPr>
            </w:pPr>
          </w:p>
        </w:tc>
      </w:tr>
      <w:tr w:rsidR="005545F2" w:rsidRPr="0026174C" w:rsidTr="00DE3A79">
        <w:trPr>
          <w:trHeight w:val="399"/>
        </w:trPr>
        <w:tc>
          <w:tcPr>
            <w:tcW w:w="813" w:type="pct"/>
            <w:vAlign w:val="center"/>
          </w:tcPr>
          <w:p w:rsidR="005545F2" w:rsidRPr="0026174C" w:rsidDel="00C61CCB" w:rsidRDefault="005545F2" w:rsidP="00D65967">
            <w:pPr>
              <w:spacing w:line="360" w:lineRule="auto"/>
              <w:rPr>
                <w:rFonts w:ascii="Book Antiqua" w:hAnsi="Book Antiqua"/>
                <w:b/>
                <w:sz w:val="24"/>
              </w:rPr>
            </w:pPr>
            <w:r w:rsidRPr="0026174C">
              <w:rPr>
                <w:rFonts w:ascii="Book Antiqua" w:hAnsi="Book Antiqua"/>
                <w:b/>
                <w:sz w:val="24"/>
              </w:rPr>
              <w:t>Sex</w:t>
            </w:r>
          </w:p>
        </w:tc>
        <w:tc>
          <w:tcPr>
            <w:tcW w:w="573" w:type="pct"/>
            <w:vAlign w:val="center"/>
          </w:tcPr>
          <w:p w:rsidR="005545F2" w:rsidRPr="0026174C" w:rsidRDefault="005545F2" w:rsidP="00D65967">
            <w:pPr>
              <w:spacing w:line="360" w:lineRule="auto"/>
              <w:rPr>
                <w:rFonts w:ascii="Book Antiqua" w:eastAsia="MS Gothic" w:hAnsi="Book Antiqua"/>
                <w:sz w:val="24"/>
                <w:lang w:eastAsia="ja-JP"/>
              </w:rPr>
            </w:pPr>
          </w:p>
        </w:tc>
        <w:tc>
          <w:tcPr>
            <w:tcW w:w="553" w:type="pct"/>
            <w:vAlign w:val="center"/>
          </w:tcPr>
          <w:p w:rsidR="005545F2" w:rsidRPr="0026174C" w:rsidRDefault="005545F2" w:rsidP="00D65967">
            <w:pPr>
              <w:spacing w:line="360" w:lineRule="auto"/>
              <w:rPr>
                <w:rFonts w:ascii="Book Antiqua" w:hAnsi="Book Antiqua"/>
                <w:sz w:val="24"/>
              </w:rPr>
            </w:pPr>
          </w:p>
        </w:tc>
        <w:tc>
          <w:tcPr>
            <w:tcW w:w="507" w:type="pct"/>
            <w:vAlign w:val="center"/>
          </w:tcPr>
          <w:p w:rsidR="005545F2" w:rsidRPr="0026174C" w:rsidRDefault="005545F2" w:rsidP="00D65967">
            <w:pPr>
              <w:spacing w:line="360" w:lineRule="auto"/>
              <w:rPr>
                <w:rFonts w:ascii="Book Antiqua" w:hAnsi="Book Antiqua"/>
                <w:sz w:val="24"/>
              </w:rPr>
            </w:pPr>
          </w:p>
        </w:tc>
        <w:tc>
          <w:tcPr>
            <w:tcW w:w="555" w:type="pct"/>
            <w:vAlign w:val="center"/>
          </w:tcPr>
          <w:p w:rsidR="005545F2" w:rsidRPr="0026174C" w:rsidRDefault="005545F2" w:rsidP="00D65967">
            <w:pPr>
              <w:spacing w:line="360" w:lineRule="auto"/>
              <w:rPr>
                <w:rFonts w:ascii="Book Antiqua" w:hAnsi="Book Antiqua"/>
                <w:sz w:val="24"/>
              </w:rPr>
            </w:pPr>
          </w:p>
        </w:tc>
        <w:tc>
          <w:tcPr>
            <w:tcW w:w="479" w:type="pct"/>
            <w:vAlign w:val="center"/>
          </w:tcPr>
          <w:p w:rsidR="005545F2" w:rsidRPr="0026174C" w:rsidRDefault="005545F2" w:rsidP="00D65967">
            <w:pPr>
              <w:spacing w:line="360" w:lineRule="auto"/>
              <w:rPr>
                <w:rFonts w:ascii="Book Antiqua" w:hAnsi="Book Antiqua"/>
                <w:sz w:val="24"/>
              </w:rPr>
            </w:pPr>
          </w:p>
        </w:tc>
        <w:tc>
          <w:tcPr>
            <w:tcW w:w="507" w:type="pct"/>
            <w:vAlign w:val="center"/>
          </w:tcPr>
          <w:p w:rsidR="005545F2" w:rsidRPr="0026174C" w:rsidRDefault="005545F2" w:rsidP="00D65967">
            <w:pPr>
              <w:spacing w:line="360" w:lineRule="auto"/>
              <w:rPr>
                <w:rFonts w:ascii="Book Antiqua" w:hAnsi="Book Antiqua"/>
                <w:sz w:val="24"/>
              </w:rPr>
            </w:pPr>
          </w:p>
        </w:tc>
        <w:tc>
          <w:tcPr>
            <w:tcW w:w="555" w:type="pct"/>
            <w:vAlign w:val="center"/>
          </w:tcPr>
          <w:p w:rsidR="005545F2" w:rsidRPr="0026174C" w:rsidRDefault="005545F2" w:rsidP="00D65967">
            <w:pPr>
              <w:spacing w:line="360" w:lineRule="auto"/>
              <w:rPr>
                <w:rFonts w:ascii="Book Antiqua" w:hAnsi="Book Antiqua"/>
                <w:sz w:val="24"/>
              </w:rPr>
            </w:pPr>
          </w:p>
        </w:tc>
        <w:tc>
          <w:tcPr>
            <w:tcW w:w="458" w:type="pct"/>
            <w:vAlign w:val="center"/>
          </w:tcPr>
          <w:p w:rsidR="005545F2" w:rsidRPr="0026174C" w:rsidRDefault="005545F2" w:rsidP="00D65967">
            <w:pPr>
              <w:spacing w:line="360" w:lineRule="auto"/>
              <w:rPr>
                <w:rFonts w:ascii="Book Antiqua" w:hAnsi="Book Antiqua"/>
                <w:sz w:val="24"/>
              </w:rPr>
            </w:pPr>
          </w:p>
        </w:tc>
      </w:tr>
      <w:tr w:rsidR="005545F2" w:rsidRPr="0026174C" w:rsidTr="00DE3A79">
        <w:trPr>
          <w:trHeight w:val="399"/>
        </w:trPr>
        <w:tc>
          <w:tcPr>
            <w:tcW w:w="813" w:type="pct"/>
            <w:vMerge w:val="restart"/>
            <w:vAlign w:val="center"/>
          </w:tcPr>
          <w:p w:rsidR="005545F2" w:rsidRPr="0026174C" w:rsidRDefault="005545F2" w:rsidP="00D65967">
            <w:pPr>
              <w:spacing w:line="360" w:lineRule="auto"/>
              <w:rPr>
                <w:rFonts w:ascii="Book Antiqua" w:hAnsi="Book Antiqua"/>
                <w:sz w:val="24"/>
              </w:rPr>
            </w:pPr>
          </w:p>
        </w:tc>
        <w:tc>
          <w:tcPr>
            <w:tcW w:w="573" w:type="pct"/>
            <w:vAlign w:val="center"/>
          </w:tcPr>
          <w:p w:rsidR="005545F2" w:rsidRPr="0026174C" w:rsidRDefault="005545F2" w:rsidP="00D65967">
            <w:pPr>
              <w:spacing w:line="360" w:lineRule="auto"/>
              <w:rPr>
                <w:rFonts w:ascii="Book Antiqua" w:eastAsia="MS Gothic" w:hAnsi="Book Antiqua"/>
                <w:sz w:val="24"/>
                <w:lang w:eastAsia="ja-JP"/>
              </w:rPr>
            </w:pPr>
            <w:r w:rsidRPr="0026174C">
              <w:rPr>
                <w:rFonts w:ascii="Book Antiqua" w:eastAsia="MS Gothic" w:hAnsi="Book Antiqua"/>
                <w:sz w:val="24"/>
                <w:lang w:eastAsia="ja-JP"/>
              </w:rPr>
              <w:t>Male</w:t>
            </w:r>
          </w:p>
        </w:tc>
        <w:tc>
          <w:tcPr>
            <w:tcW w:w="553"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171</w:t>
            </w: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30</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141</w:t>
            </w:r>
          </w:p>
        </w:tc>
        <w:tc>
          <w:tcPr>
            <w:tcW w:w="479" w:type="pct"/>
            <w:vMerge w:val="restar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0.684</w:t>
            </w: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102</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69</w:t>
            </w:r>
          </w:p>
        </w:tc>
        <w:tc>
          <w:tcPr>
            <w:tcW w:w="458" w:type="pct"/>
            <w:vMerge w:val="restar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0.595</w:t>
            </w:r>
          </w:p>
        </w:tc>
      </w:tr>
      <w:tr w:rsidR="005545F2" w:rsidRPr="0026174C" w:rsidTr="00DE3A79">
        <w:trPr>
          <w:trHeight w:val="159"/>
        </w:trPr>
        <w:tc>
          <w:tcPr>
            <w:tcW w:w="813" w:type="pct"/>
            <w:vMerge/>
            <w:vAlign w:val="center"/>
          </w:tcPr>
          <w:p w:rsidR="005545F2" w:rsidRPr="0026174C" w:rsidRDefault="005545F2" w:rsidP="00D65967">
            <w:pPr>
              <w:spacing w:line="360" w:lineRule="auto"/>
              <w:rPr>
                <w:rFonts w:ascii="Book Antiqua" w:hAnsi="Book Antiqua"/>
                <w:sz w:val="24"/>
              </w:rPr>
            </w:pPr>
          </w:p>
        </w:tc>
        <w:tc>
          <w:tcPr>
            <w:tcW w:w="573" w:type="pct"/>
            <w:vAlign w:val="center"/>
          </w:tcPr>
          <w:p w:rsidR="005545F2" w:rsidRPr="0026174C" w:rsidRDefault="005545F2" w:rsidP="00D65967">
            <w:pPr>
              <w:spacing w:line="360" w:lineRule="auto"/>
              <w:rPr>
                <w:rFonts w:ascii="Book Antiqua" w:eastAsia="MS Gothic" w:hAnsi="Book Antiqua"/>
                <w:sz w:val="24"/>
                <w:lang w:eastAsia="ja-JP"/>
              </w:rPr>
            </w:pPr>
            <w:r w:rsidRPr="0026174C">
              <w:rPr>
                <w:rFonts w:ascii="Book Antiqua" w:eastAsia="MS Gothic" w:hAnsi="Book Antiqua"/>
                <w:sz w:val="24"/>
                <w:lang w:eastAsia="ja-JP"/>
              </w:rPr>
              <w:t>Female</w:t>
            </w:r>
          </w:p>
        </w:tc>
        <w:tc>
          <w:tcPr>
            <w:tcW w:w="553"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129</w:t>
            </w: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25</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104</w:t>
            </w:r>
          </w:p>
        </w:tc>
        <w:tc>
          <w:tcPr>
            <w:tcW w:w="479" w:type="pct"/>
            <w:vMerge/>
            <w:vAlign w:val="center"/>
          </w:tcPr>
          <w:p w:rsidR="005545F2" w:rsidRPr="0026174C" w:rsidRDefault="005545F2" w:rsidP="00D65967">
            <w:pPr>
              <w:spacing w:line="360" w:lineRule="auto"/>
              <w:rPr>
                <w:rFonts w:ascii="Book Antiqua" w:hAnsi="Book Antiqua"/>
                <w:sz w:val="24"/>
              </w:rPr>
            </w:pP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73</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56</w:t>
            </w:r>
          </w:p>
        </w:tc>
        <w:tc>
          <w:tcPr>
            <w:tcW w:w="458" w:type="pct"/>
            <w:vMerge/>
            <w:vAlign w:val="center"/>
          </w:tcPr>
          <w:p w:rsidR="005545F2" w:rsidRPr="0026174C" w:rsidRDefault="005545F2" w:rsidP="00D65967">
            <w:pPr>
              <w:spacing w:line="360" w:lineRule="auto"/>
              <w:rPr>
                <w:rFonts w:ascii="Book Antiqua" w:hAnsi="Book Antiqua"/>
                <w:sz w:val="24"/>
              </w:rPr>
            </w:pPr>
          </w:p>
        </w:tc>
      </w:tr>
      <w:tr w:rsidR="005545F2" w:rsidRPr="0026174C" w:rsidTr="00DE3A79">
        <w:trPr>
          <w:trHeight w:val="385"/>
        </w:trPr>
        <w:tc>
          <w:tcPr>
            <w:tcW w:w="1386" w:type="pct"/>
            <w:gridSpan w:val="2"/>
            <w:vAlign w:val="center"/>
          </w:tcPr>
          <w:p w:rsidR="005545F2" w:rsidRPr="0026174C" w:rsidRDefault="005545F2" w:rsidP="00D65967">
            <w:pPr>
              <w:spacing w:line="360" w:lineRule="auto"/>
              <w:rPr>
                <w:rFonts w:ascii="Book Antiqua" w:hAnsi="Book Antiqua"/>
                <w:b/>
                <w:sz w:val="24"/>
              </w:rPr>
            </w:pPr>
            <w:r w:rsidRPr="0026174C">
              <w:rPr>
                <w:rFonts w:ascii="Book Antiqua" w:hAnsi="Book Antiqua"/>
                <w:b/>
                <w:sz w:val="24"/>
              </w:rPr>
              <w:t>Tumor size in cm</w:t>
            </w:r>
          </w:p>
        </w:tc>
        <w:tc>
          <w:tcPr>
            <w:tcW w:w="553" w:type="pct"/>
            <w:vAlign w:val="center"/>
          </w:tcPr>
          <w:p w:rsidR="005545F2" w:rsidRPr="0026174C" w:rsidRDefault="005545F2" w:rsidP="00D65967">
            <w:pPr>
              <w:spacing w:line="360" w:lineRule="auto"/>
              <w:rPr>
                <w:rFonts w:ascii="Book Antiqua" w:hAnsi="Book Antiqua"/>
                <w:sz w:val="24"/>
              </w:rPr>
            </w:pPr>
          </w:p>
        </w:tc>
        <w:tc>
          <w:tcPr>
            <w:tcW w:w="507" w:type="pct"/>
            <w:vAlign w:val="center"/>
          </w:tcPr>
          <w:p w:rsidR="005545F2" w:rsidRPr="0026174C" w:rsidRDefault="005545F2" w:rsidP="00D65967">
            <w:pPr>
              <w:spacing w:line="360" w:lineRule="auto"/>
              <w:rPr>
                <w:rFonts w:ascii="Book Antiqua" w:hAnsi="Book Antiqua"/>
                <w:sz w:val="24"/>
              </w:rPr>
            </w:pPr>
          </w:p>
        </w:tc>
        <w:tc>
          <w:tcPr>
            <w:tcW w:w="555" w:type="pct"/>
            <w:vAlign w:val="center"/>
          </w:tcPr>
          <w:p w:rsidR="005545F2" w:rsidRPr="0026174C" w:rsidRDefault="005545F2" w:rsidP="00D65967">
            <w:pPr>
              <w:spacing w:line="360" w:lineRule="auto"/>
              <w:rPr>
                <w:rFonts w:ascii="Book Antiqua" w:hAnsi="Book Antiqua"/>
                <w:sz w:val="24"/>
              </w:rPr>
            </w:pPr>
          </w:p>
        </w:tc>
        <w:tc>
          <w:tcPr>
            <w:tcW w:w="479" w:type="pct"/>
            <w:vAlign w:val="center"/>
          </w:tcPr>
          <w:p w:rsidR="005545F2" w:rsidRPr="0026174C" w:rsidRDefault="005545F2" w:rsidP="00D65967">
            <w:pPr>
              <w:spacing w:line="360" w:lineRule="auto"/>
              <w:rPr>
                <w:rFonts w:ascii="Book Antiqua" w:hAnsi="Book Antiqua"/>
                <w:sz w:val="24"/>
              </w:rPr>
            </w:pPr>
          </w:p>
        </w:tc>
        <w:tc>
          <w:tcPr>
            <w:tcW w:w="507" w:type="pct"/>
            <w:vAlign w:val="center"/>
          </w:tcPr>
          <w:p w:rsidR="005545F2" w:rsidRPr="0026174C" w:rsidRDefault="005545F2" w:rsidP="00D65967">
            <w:pPr>
              <w:spacing w:line="360" w:lineRule="auto"/>
              <w:rPr>
                <w:rFonts w:ascii="Book Antiqua" w:hAnsi="Book Antiqua"/>
                <w:sz w:val="24"/>
              </w:rPr>
            </w:pPr>
          </w:p>
        </w:tc>
        <w:tc>
          <w:tcPr>
            <w:tcW w:w="555" w:type="pct"/>
            <w:vAlign w:val="center"/>
          </w:tcPr>
          <w:p w:rsidR="005545F2" w:rsidRPr="0026174C" w:rsidRDefault="005545F2" w:rsidP="00D65967">
            <w:pPr>
              <w:spacing w:line="360" w:lineRule="auto"/>
              <w:rPr>
                <w:rFonts w:ascii="Book Antiqua" w:hAnsi="Book Antiqua"/>
                <w:sz w:val="24"/>
              </w:rPr>
            </w:pPr>
          </w:p>
        </w:tc>
        <w:tc>
          <w:tcPr>
            <w:tcW w:w="458" w:type="pct"/>
            <w:vAlign w:val="center"/>
          </w:tcPr>
          <w:p w:rsidR="005545F2" w:rsidRPr="0026174C" w:rsidRDefault="005545F2" w:rsidP="00D65967">
            <w:pPr>
              <w:spacing w:line="360" w:lineRule="auto"/>
              <w:rPr>
                <w:rFonts w:ascii="Book Antiqua" w:hAnsi="Book Antiqua"/>
                <w:sz w:val="24"/>
              </w:rPr>
            </w:pPr>
          </w:p>
        </w:tc>
      </w:tr>
      <w:tr w:rsidR="005545F2" w:rsidRPr="0026174C" w:rsidTr="00DE3A79">
        <w:trPr>
          <w:trHeight w:val="385"/>
        </w:trPr>
        <w:tc>
          <w:tcPr>
            <w:tcW w:w="813" w:type="pct"/>
            <w:vMerge w:val="restart"/>
            <w:vAlign w:val="center"/>
          </w:tcPr>
          <w:p w:rsidR="005545F2" w:rsidRPr="0026174C" w:rsidRDefault="005545F2" w:rsidP="00D65967">
            <w:pPr>
              <w:spacing w:line="360" w:lineRule="auto"/>
              <w:rPr>
                <w:rFonts w:ascii="Book Antiqua" w:hAnsi="Book Antiqua"/>
                <w:sz w:val="24"/>
              </w:rPr>
            </w:pPr>
          </w:p>
        </w:tc>
        <w:tc>
          <w:tcPr>
            <w:tcW w:w="573"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&lt; 5</w:t>
            </w:r>
          </w:p>
        </w:tc>
        <w:tc>
          <w:tcPr>
            <w:tcW w:w="553"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194</w:t>
            </w: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26</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168</w:t>
            </w:r>
          </w:p>
        </w:tc>
        <w:tc>
          <w:tcPr>
            <w:tcW w:w="479" w:type="pct"/>
            <w:vMerge w:val="restar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 xml:space="preserve">0.003 </w:t>
            </w: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106</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88</w:t>
            </w:r>
          </w:p>
        </w:tc>
        <w:tc>
          <w:tcPr>
            <w:tcW w:w="458" w:type="pct"/>
            <w:vMerge w:val="restar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0.279</w:t>
            </w:r>
          </w:p>
        </w:tc>
      </w:tr>
      <w:tr w:rsidR="005545F2" w:rsidRPr="0026174C" w:rsidTr="00DE3A79">
        <w:trPr>
          <w:trHeight w:val="421"/>
        </w:trPr>
        <w:tc>
          <w:tcPr>
            <w:tcW w:w="813" w:type="pct"/>
            <w:vMerge/>
            <w:vAlign w:val="center"/>
          </w:tcPr>
          <w:p w:rsidR="005545F2" w:rsidRPr="0026174C" w:rsidRDefault="005545F2" w:rsidP="00D65967">
            <w:pPr>
              <w:spacing w:line="360" w:lineRule="auto"/>
              <w:rPr>
                <w:rFonts w:ascii="Book Antiqua" w:hAnsi="Book Antiqua"/>
                <w:sz w:val="24"/>
              </w:rPr>
            </w:pPr>
          </w:p>
        </w:tc>
        <w:tc>
          <w:tcPr>
            <w:tcW w:w="573"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 5</w:t>
            </w:r>
          </w:p>
        </w:tc>
        <w:tc>
          <w:tcPr>
            <w:tcW w:w="553"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106</w:t>
            </w: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29</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77</w:t>
            </w:r>
          </w:p>
        </w:tc>
        <w:tc>
          <w:tcPr>
            <w:tcW w:w="479" w:type="pct"/>
            <w:vMerge/>
            <w:vAlign w:val="center"/>
          </w:tcPr>
          <w:p w:rsidR="005545F2" w:rsidRPr="0026174C" w:rsidRDefault="005545F2" w:rsidP="00D65967">
            <w:pPr>
              <w:spacing w:line="360" w:lineRule="auto"/>
              <w:rPr>
                <w:rFonts w:ascii="Book Antiqua" w:hAnsi="Book Antiqua"/>
                <w:sz w:val="24"/>
              </w:rPr>
            </w:pP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51</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55</w:t>
            </w:r>
          </w:p>
        </w:tc>
        <w:tc>
          <w:tcPr>
            <w:tcW w:w="458" w:type="pct"/>
            <w:vMerge/>
            <w:vAlign w:val="center"/>
          </w:tcPr>
          <w:p w:rsidR="005545F2" w:rsidRPr="0026174C" w:rsidRDefault="005545F2" w:rsidP="00D65967">
            <w:pPr>
              <w:spacing w:line="360" w:lineRule="auto"/>
              <w:rPr>
                <w:rFonts w:ascii="Book Antiqua" w:hAnsi="Book Antiqua"/>
                <w:sz w:val="24"/>
              </w:rPr>
            </w:pPr>
          </w:p>
        </w:tc>
      </w:tr>
      <w:tr w:rsidR="005545F2" w:rsidRPr="0026174C" w:rsidTr="00DE3A79">
        <w:trPr>
          <w:trHeight w:val="399"/>
        </w:trPr>
        <w:tc>
          <w:tcPr>
            <w:tcW w:w="5000" w:type="pct"/>
            <w:gridSpan w:val="9"/>
            <w:vAlign w:val="center"/>
          </w:tcPr>
          <w:p w:rsidR="005545F2" w:rsidRPr="0026174C" w:rsidRDefault="005545F2" w:rsidP="00D65967">
            <w:pPr>
              <w:spacing w:line="360" w:lineRule="auto"/>
              <w:rPr>
                <w:rFonts w:ascii="Book Antiqua" w:hAnsi="Book Antiqua"/>
                <w:b/>
                <w:sz w:val="24"/>
                <w:highlight w:val="yellow"/>
              </w:rPr>
            </w:pPr>
            <w:r w:rsidRPr="0026174C">
              <w:rPr>
                <w:rFonts w:ascii="Book Antiqua" w:hAnsi="Book Antiqua"/>
                <w:b/>
                <w:sz w:val="24"/>
              </w:rPr>
              <w:t>Differentiation grade</w:t>
            </w:r>
          </w:p>
        </w:tc>
      </w:tr>
      <w:tr w:rsidR="005545F2" w:rsidRPr="0026174C" w:rsidTr="00DE3A79">
        <w:trPr>
          <w:trHeight w:val="399"/>
        </w:trPr>
        <w:tc>
          <w:tcPr>
            <w:tcW w:w="813" w:type="pct"/>
            <w:vMerge w:val="restart"/>
            <w:vAlign w:val="center"/>
          </w:tcPr>
          <w:p w:rsidR="005545F2" w:rsidRPr="0026174C" w:rsidRDefault="005545F2" w:rsidP="00D65967">
            <w:pPr>
              <w:spacing w:line="360" w:lineRule="auto"/>
              <w:rPr>
                <w:rFonts w:ascii="Book Antiqua" w:hAnsi="Book Antiqua"/>
                <w:sz w:val="24"/>
              </w:rPr>
            </w:pPr>
          </w:p>
        </w:tc>
        <w:tc>
          <w:tcPr>
            <w:tcW w:w="573"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Well</w:t>
            </w:r>
          </w:p>
        </w:tc>
        <w:tc>
          <w:tcPr>
            <w:tcW w:w="553"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73</w:t>
            </w: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11</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62</w:t>
            </w:r>
          </w:p>
        </w:tc>
        <w:tc>
          <w:tcPr>
            <w:tcW w:w="479" w:type="pct"/>
            <w:vMerge w:val="restar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0.385</w:t>
            </w: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29</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44</w:t>
            </w:r>
          </w:p>
        </w:tc>
        <w:tc>
          <w:tcPr>
            <w:tcW w:w="458" w:type="pct"/>
            <w:vMerge w:val="restart"/>
            <w:vAlign w:val="center"/>
          </w:tcPr>
          <w:p w:rsidR="005545F2" w:rsidRPr="0026174C" w:rsidRDefault="005545F2" w:rsidP="00D65967">
            <w:pPr>
              <w:spacing w:line="360" w:lineRule="auto"/>
              <w:rPr>
                <w:rFonts w:ascii="Book Antiqua" w:hAnsi="Book Antiqua"/>
                <w:sz w:val="24"/>
                <w:highlight w:val="yellow"/>
              </w:rPr>
            </w:pPr>
          </w:p>
          <w:p w:rsidR="005545F2" w:rsidRPr="0026174C" w:rsidRDefault="005545F2" w:rsidP="00D65967">
            <w:pPr>
              <w:spacing w:line="360" w:lineRule="auto"/>
              <w:rPr>
                <w:rFonts w:ascii="Book Antiqua" w:hAnsi="Book Antiqua"/>
                <w:sz w:val="24"/>
              </w:rPr>
            </w:pPr>
            <w:r w:rsidRPr="0026174C">
              <w:rPr>
                <w:rFonts w:ascii="Book Antiqua" w:hAnsi="Book Antiqua"/>
                <w:sz w:val="24"/>
              </w:rPr>
              <w:t>&lt;</w:t>
            </w:r>
            <w:r>
              <w:rPr>
                <w:rFonts w:ascii="Book Antiqua" w:hAnsi="Book Antiqua"/>
                <w:sz w:val="24"/>
              </w:rPr>
              <w:t xml:space="preserve"> </w:t>
            </w:r>
            <w:r w:rsidRPr="0026174C">
              <w:rPr>
                <w:rFonts w:ascii="Book Antiqua" w:hAnsi="Book Antiqua"/>
                <w:sz w:val="24"/>
              </w:rPr>
              <w:t>0.001</w:t>
            </w:r>
          </w:p>
        </w:tc>
      </w:tr>
      <w:tr w:rsidR="005545F2" w:rsidRPr="0026174C" w:rsidTr="00DE3A79">
        <w:trPr>
          <w:trHeight w:val="440"/>
        </w:trPr>
        <w:tc>
          <w:tcPr>
            <w:tcW w:w="813" w:type="pct"/>
            <w:vMerge/>
            <w:vAlign w:val="center"/>
          </w:tcPr>
          <w:p w:rsidR="005545F2" w:rsidRPr="0026174C" w:rsidRDefault="005545F2" w:rsidP="00D65967">
            <w:pPr>
              <w:spacing w:line="360" w:lineRule="auto"/>
              <w:rPr>
                <w:rFonts w:ascii="Book Antiqua" w:hAnsi="Book Antiqua"/>
                <w:sz w:val="24"/>
              </w:rPr>
            </w:pPr>
          </w:p>
        </w:tc>
        <w:tc>
          <w:tcPr>
            <w:tcW w:w="573"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Moderate</w:t>
            </w:r>
          </w:p>
        </w:tc>
        <w:tc>
          <w:tcPr>
            <w:tcW w:w="553"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174</w:t>
            </w: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31</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143</w:t>
            </w:r>
          </w:p>
        </w:tc>
        <w:tc>
          <w:tcPr>
            <w:tcW w:w="479" w:type="pct"/>
            <w:vMerge/>
            <w:vAlign w:val="center"/>
          </w:tcPr>
          <w:p w:rsidR="005545F2" w:rsidRPr="0026174C" w:rsidRDefault="005545F2" w:rsidP="00D65967">
            <w:pPr>
              <w:spacing w:line="360" w:lineRule="auto"/>
              <w:rPr>
                <w:rFonts w:ascii="Book Antiqua" w:hAnsi="Book Antiqua"/>
                <w:sz w:val="24"/>
              </w:rPr>
            </w:pP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101</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73</w:t>
            </w:r>
          </w:p>
        </w:tc>
        <w:tc>
          <w:tcPr>
            <w:tcW w:w="458" w:type="pct"/>
            <w:vMerge/>
            <w:vAlign w:val="center"/>
          </w:tcPr>
          <w:p w:rsidR="005545F2" w:rsidRPr="0026174C" w:rsidRDefault="005545F2" w:rsidP="00D65967">
            <w:pPr>
              <w:spacing w:line="360" w:lineRule="auto"/>
              <w:rPr>
                <w:rFonts w:ascii="Book Antiqua" w:hAnsi="Book Antiqua"/>
                <w:sz w:val="24"/>
              </w:rPr>
            </w:pPr>
          </w:p>
        </w:tc>
      </w:tr>
      <w:tr w:rsidR="005545F2" w:rsidRPr="0026174C" w:rsidTr="00DE3A79">
        <w:trPr>
          <w:trHeight w:val="480"/>
        </w:trPr>
        <w:tc>
          <w:tcPr>
            <w:tcW w:w="813" w:type="pct"/>
            <w:vMerge/>
            <w:vAlign w:val="center"/>
          </w:tcPr>
          <w:p w:rsidR="005545F2" w:rsidRPr="0026174C" w:rsidRDefault="005545F2" w:rsidP="00D65967">
            <w:pPr>
              <w:spacing w:line="360" w:lineRule="auto"/>
              <w:rPr>
                <w:rFonts w:ascii="Book Antiqua" w:hAnsi="Book Antiqua"/>
                <w:sz w:val="24"/>
              </w:rPr>
            </w:pPr>
          </w:p>
        </w:tc>
        <w:tc>
          <w:tcPr>
            <w:tcW w:w="573"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Poor</w:t>
            </w:r>
          </w:p>
        </w:tc>
        <w:tc>
          <w:tcPr>
            <w:tcW w:w="553"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53</w:t>
            </w: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13</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40</w:t>
            </w:r>
          </w:p>
        </w:tc>
        <w:tc>
          <w:tcPr>
            <w:tcW w:w="479" w:type="pct"/>
            <w:vMerge/>
            <w:vAlign w:val="center"/>
          </w:tcPr>
          <w:p w:rsidR="005545F2" w:rsidRPr="0026174C" w:rsidRDefault="005545F2" w:rsidP="00D65967">
            <w:pPr>
              <w:spacing w:line="360" w:lineRule="auto"/>
              <w:rPr>
                <w:rFonts w:ascii="Book Antiqua" w:hAnsi="Book Antiqua"/>
                <w:sz w:val="24"/>
              </w:rPr>
            </w:pP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45</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8</w:t>
            </w:r>
          </w:p>
        </w:tc>
        <w:tc>
          <w:tcPr>
            <w:tcW w:w="458" w:type="pct"/>
            <w:vMerge/>
            <w:vAlign w:val="center"/>
          </w:tcPr>
          <w:p w:rsidR="005545F2" w:rsidRPr="0026174C" w:rsidRDefault="005545F2" w:rsidP="00D65967">
            <w:pPr>
              <w:spacing w:line="360" w:lineRule="auto"/>
              <w:rPr>
                <w:rFonts w:ascii="Book Antiqua" w:hAnsi="Book Antiqua"/>
                <w:sz w:val="24"/>
              </w:rPr>
            </w:pPr>
          </w:p>
        </w:tc>
      </w:tr>
      <w:tr w:rsidR="005545F2" w:rsidRPr="0026174C" w:rsidTr="00DE3A79">
        <w:trPr>
          <w:trHeight w:val="399"/>
        </w:trPr>
        <w:tc>
          <w:tcPr>
            <w:tcW w:w="5000" w:type="pct"/>
            <w:gridSpan w:val="9"/>
            <w:vAlign w:val="center"/>
          </w:tcPr>
          <w:p w:rsidR="005545F2" w:rsidRPr="0026174C" w:rsidRDefault="005545F2" w:rsidP="00D65967">
            <w:pPr>
              <w:spacing w:line="360" w:lineRule="auto"/>
              <w:rPr>
                <w:rFonts w:ascii="Book Antiqua" w:hAnsi="Book Antiqua"/>
                <w:b/>
                <w:sz w:val="24"/>
                <w:highlight w:val="yellow"/>
              </w:rPr>
            </w:pPr>
            <w:r w:rsidRPr="0026174C">
              <w:rPr>
                <w:rFonts w:ascii="Book Antiqua" w:hAnsi="Book Antiqua"/>
                <w:b/>
                <w:sz w:val="24"/>
              </w:rPr>
              <w:t>Lymph node status</w:t>
            </w:r>
          </w:p>
        </w:tc>
      </w:tr>
      <w:tr w:rsidR="005545F2" w:rsidRPr="0026174C" w:rsidTr="00DE3A79">
        <w:trPr>
          <w:trHeight w:val="399"/>
        </w:trPr>
        <w:tc>
          <w:tcPr>
            <w:tcW w:w="813" w:type="pct"/>
            <w:vMerge w:val="restart"/>
            <w:vAlign w:val="center"/>
          </w:tcPr>
          <w:p w:rsidR="005545F2" w:rsidRPr="0026174C" w:rsidRDefault="005545F2" w:rsidP="00D65967">
            <w:pPr>
              <w:spacing w:line="360" w:lineRule="auto"/>
              <w:rPr>
                <w:rFonts w:ascii="Book Antiqua" w:hAnsi="Book Antiqua"/>
                <w:sz w:val="24"/>
              </w:rPr>
            </w:pPr>
          </w:p>
        </w:tc>
        <w:tc>
          <w:tcPr>
            <w:tcW w:w="573"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Negative</w:t>
            </w:r>
          </w:p>
        </w:tc>
        <w:tc>
          <w:tcPr>
            <w:tcW w:w="553"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161</w:t>
            </w: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32</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129</w:t>
            </w:r>
          </w:p>
        </w:tc>
        <w:tc>
          <w:tcPr>
            <w:tcW w:w="479" w:type="pct"/>
            <w:vMerge w:val="restar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0.457</w:t>
            </w: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74</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87</w:t>
            </w:r>
          </w:p>
        </w:tc>
        <w:tc>
          <w:tcPr>
            <w:tcW w:w="458" w:type="pct"/>
            <w:vMerge w:val="restar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&lt;</w:t>
            </w:r>
            <w:r>
              <w:rPr>
                <w:rFonts w:ascii="Book Antiqua" w:hAnsi="Book Antiqua"/>
                <w:sz w:val="24"/>
              </w:rPr>
              <w:t xml:space="preserve"> </w:t>
            </w:r>
            <w:r w:rsidRPr="0026174C">
              <w:rPr>
                <w:rFonts w:ascii="Book Antiqua" w:hAnsi="Book Antiqua"/>
                <w:sz w:val="24"/>
              </w:rPr>
              <w:t>0.001</w:t>
            </w:r>
          </w:p>
        </w:tc>
      </w:tr>
      <w:tr w:rsidR="005545F2" w:rsidRPr="0026174C" w:rsidTr="00DE3A79">
        <w:trPr>
          <w:trHeight w:val="159"/>
        </w:trPr>
        <w:tc>
          <w:tcPr>
            <w:tcW w:w="813" w:type="pct"/>
            <w:vMerge/>
            <w:vAlign w:val="center"/>
          </w:tcPr>
          <w:p w:rsidR="005545F2" w:rsidRPr="0026174C" w:rsidRDefault="005545F2" w:rsidP="00D65967">
            <w:pPr>
              <w:spacing w:line="360" w:lineRule="auto"/>
              <w:rPr>
                <w:rFonts w:ascii="Book Antiqua" w:hAnsi="Book Antiqua"/>
                <w:sz w:val="24"/>
              </w:rPr>
            </w:pPr>
          </w:p>
        </w:tc>
        <w:tc>
          <w:tcPr>
            <w:tcW w:w="573"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Positive</w:t>
            </w:r>
          </w:p>
        </w:tc>
        <w:tc>
          <w:tcPr>
            <w:tcW w:w="553"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139</w:t>
            </w: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23</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116</w:t>
            </w:r>
          </w:p>
        </w:tc>
        <w:tc>
          <w:tcPr>
            <w:tcW w:w="479" w:type="pct"/>
            <w:vMerge/>
            <w:vAlign w:val="center"/>
          </w:tcPr>
          <w:p w:rsidR="005545F2" w:rsidRPr="0026174C" w:rsidRDefault="005545F2" w:rsidP="00D65967">
            <w:pPr>
              <w:spacing w:line="360" w:lineRule="auto"/>
              <w:rPr>
                <w:rFonts w:ascii="Book Antiqua" w:hAnsi="Book Antiqua"/>
                <w:sz w:val="24"/>
              </w:rPr>
            </w:pP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101</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38</w:t>
            </w:r>
          </w:p>
        </w:tc>
        <w:tc>
          <w:tcPr>
            <w:tcW w:w="458" w:type="pct"/>
            <w:vMerge/>
            <w:vAlign w:val="center"/>
          </w:tcPr>
          <w:p w:rsidR="005545F2" w:rsidRPr="0026174C" w:rsidRDefault="005545F2" w:rsidP="00D65967">
            <w:pPr>
              <w:spacing w:line="360" w:lineRule="auto"/>
              <w:rPr>
                <w:rFonts w:ascii="Book Antiqua" w:hAnsi="Book Antiqua"/>
                <w:sz w:val="24"/>
              </w:rPr>
            </w:pPr>
          </w:p>
        </w:tc>
      </w:tr>
      <w:tr w:rsidR="005545F2" w:rsidRPr="0026174C" w:rsidTr="00DE3A79">
        <w:trPr>
          <w:trHeight w:val="399"/>
        </w:trPr>
        <w:tc>
          <w:tcPr>
            <w:tcW w:w="5000" w:type="pct"/>
            <w:gridSpan w:val="9"/>
            <w:vAlign w:val="center"/>
          </w:tcPr>
          <w:p w:rsidR="005545F2" w:rsidRPr="0026174C" w:rsidRDefault="005545F2" w:rsidP="00D65967">
            <w:pPr>
              <w:spacing w:line="360" w:lineRule="auto"/>
              <w:rPr>
                <w:rFonts w:ascii="Book Antiqua" w:hAnsi="Book Antiqua"/>
                <w:b/>
                <w:sz w:val="24"/>
              </w:rPr>
            </w:pPr>
            <w:r w:rsidRPr="0026174C">
              <w:rPr>
                <w:rFonts w:ascii="Book Antiqua" w:hAnsi="Book Antiqua"/>
                <w:b/>
                <w:sz w:val="24"/>
              </w:rPr>
              <w:t>Distant metastasis</w:t>
            </w:r>
          </w:p>
        </w:tc>
      </w:tr>
      <w:tr w:rsidR="005545F2" w:rsidRPr="0026174C" w:rsidTr="00DE3A79">
        <w:trPr>
          <w:trHeight w:val="399"/>
        </w:trPr>
        <w:tc>
          <w:tcPr>
            <w:tcW w:w="813" w:type="pct"/>
            <w:vMerge w:val="restart"/>
            <w:vAlign w:val="center"/>
          </w:tcPr>
          <w:p w:rsidR="005545F2" w:rsidRPr="0026174C" w:rsidRDefault="005545F2" w:rsidP="00D65967">
            <w:pPr>
              <w:spacing w:line="360" w:lineRule="auto"/>
              <w:rPr>
                <w:rFonts w:ascii="Book Antiqua" w:hAnsi="Book Antiqua"/>
                <w:sz w:val="24"/>
              </w:rPr>
            </w:pPr>
          </w:p>
        </w:tc>
        <w:tc>
          <w:tcPr>
            <w:tcW w:w="573"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M0</w:t>
            </w:r>
          </w:p>
        </w:tc>
        <w:tc>
          <w:tcPr>
            <w:tcW w:w="553"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273</w:t>
            </w: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49</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224</w:t>
            </w:r>
          </w:p>
        </w:tc>
        <w:tc>
          <w:tcPr>
            <w:tcW w:w="479" w:type="pct"/>
            <w:vMerge w:val="restar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0.774</w:t>
            </w: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157</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116</w:t>
            </w:r>
          </w:p>
        </w:tc>
        <w:tc>
          <w:tcPr>
            <w:tcW w:w="458" w:type="pct"/>
            <w:vMerge w:val="restar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0.357</w:t>
            </w:r>
          </w:p>
        </w:tc>
      </w:tr>
      <w:tr w:rsidR="005545F2" w:rsidRPr="0026174C" w:rsidTr="00DE3A79">
        <w:trPr>
          <w:trHeight w:val="159"/>
        </w:trPr>
        <w:tc>
          <w:tcPr>
            <w:tcW w:w="813" w:type="pct"/>
            <w:vMerge/>
            <w:vAlign w:val="center"/>
          </w:tcPr>
          <w:p w:rsidR="005545F2" w:rsidRPr="0026174C" w:rsidRDefault="005545F2" w:rsidP="00D65967">
            <w:pPr>
              <w:spacing w:line="360" w:lineRule="auto"/>
              <w:rPr>
                <w:rFonts w:ascii="Book Antiqua" w:hAnsi="Book Antiqua"/>
                <w:sz w:val="24"/>
              </w:rPr>
            </w:pPr>
          </w:p>
        </w:tc>
        <w:tc>
          <w:tcPr>
            <w:tcW w:w="573"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M1</w:t>
            </w:r>
          </w:p>
        </w:tc>
        <w:tc>
          <w:tcPr>
            <w:tcW w:w="553"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27</w:t>
            </w: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6</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21</w:t>
            </w:r>
          </w:p>
        </w:tc>
        <w:tc>
          <w:tcPr>
            <w:tcW w:w="479" w:type="pct"/>
            <w:vMerge/>
            <w:vAlign w:val="center"/>
          </w:tcPr>
          <w:p w:rsidR="005545F2" w:rsidRPr="0026174C" w:rsidRDefault="005545F2" w:rsidP="00D65967">
            <w:pPr>
              <w:spacing w:line="360" w:lineRule="auto"/>
              <w:rPr>
                <w:rFonts w:ascii="Book Antiqua" w:hAnsi="Book Antiqua"/>
                <w:sz w:val="24"/>
              </w:rPr>
            </w:pP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18</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9</w:t>
            </w:r>
          </w:p>
        </w:tc>
        <w:tc>
          <w:tcPr>
            <w:tcW w:w="458" w:type="pct"/>
            <w:vMerge/>
            <w:vAlign w:val="center"/>
          </w:tcPr>
          <w:p w:rsidR="005545F2" w:rsidRPr="0026174C" w:rsidRDefault="005545F2" w:rsidP="00D65967">
            <w:pPr>
              <w:spacing w:line="360" w:lineRule="auto"/>
              <w:rPr>
                <w:rFonts w:ascii="Book Antiqua" w:hAnsi="Book Antiqua"/>
                <w:sz w:val="24"/>
              </w:rPr>
            </w:pPr>
          </w:p>
        </w:tc>
      </w:tr>
      <w:tr w:rsidR="005545F2" w:rsidRPr="0026174C" w:rsidTr="00DE3A79">
        <w:trPr>
          <w:trHeight w:val="80"/>
        </w:trPr>
        <w:tc>
          <w:tcPr>
            <w:tcW w:w="5000" w:type="pct"/>
            <w:gridSpan w:val="9"/>
            <w:vAlign w:val="center"/>
          </w:tcPr>
          <w:p w:rsidR="005545F2" w:rsidRPr="0026174C" w:rsidRDefault="005545F2" w:rsidP="00D65967">
            <w:pPr>
              <w:spacing w:line="360" w:lineRule="auto"/>
              <w:rPr>
                <w:rFonts w:ascii="Book Antiqua" w:hAnsi="Book Antiqua"/>
                <w:b/>
                <w:sz w:val="24"/>
              </w:rPr>
            </w:pPr>
            <w:r w:rsidRPr="0026174C">
              <w:rPr>
                <w:rFonts w:ascii="Book Antiqua" w:hAnsi="Book Antiqua"/>
                <w:b/>
                <w:sz w:val="24"/>
              </w:rPr>
              <w:t>Perineural invasion</w:t>
            </w:r>
          </w:p>
        </w:tc>
      </w:tr>
      <w:tr w:rsidR="005545F2" w:rsidRPr="0026174C" w:rsidTr="00DE3A79">
        <w:trPr>
          <w:trHeight w:val="80"/>
        </w:trPr>
        <w:tc>
          <w:tcPr>
            <w:tcW w:w="813" w:type="pct"/>
            <w:vMerge w:val="restart"/>
            <w:vAlign w:val="center"/>
          </w:tcPr>
          <w:p w:rsidR="005545F2" w:rsidRPr="0026174C" w:rsidRDefault="005545F2" w:rsidP="00D65967">
            <w:pPr>
              <w:spacing w:line="360" w:lineRule="auto"/>
              <w:rPr>
                <w:rFonts w:ascii="Book Antiqua" w:hAnsi="Book Antiqua"/>
                <w:sz w:val="24"/>
              </w:rPr>
            </w:pPr>
          </w:p>
        </w:tc>
        <w:tc>
          <w:tcPr>
            <w:tcW w:w="573"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Negative</w:t>
            </w:r>
          </w:p>
        </w:tc>
        <w:tc>
          <w:tcPr>
            <w:tcW w:w="553"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285</w:t>
            </w: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51</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231</w:t>
            </w:r>
          </w:p>
        </w:tc>
        <w:tc>
          <w:tcPr>
            <w:tcW w:w="479" w:type="pct"/>
            <w:vMerge w:val="restar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0.900</w:t>
            </w:r>
            <w:r w:rsidRPr="0026174C">
              <w:rPr>
                <w:rFonts w:ascii="Book Antiqua" w:hAnsi="Book Antiqua"/>
                <w:i/>
                <w:sz w:val="24"/>
                <w:vertAlign w:val="superscript"/>
              </w:rPr>
              <w:t>b</w:t>
            </w: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163</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119</w:t>
            </w:r>
          </w:p>
        </w:tc>
        <w:tc>
          <w:tcPr>
            <w:tcW w:w="458" w:type="pct"/>
            <w:vMerge w:val="restar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0.459</w:t>
            </w:r>
          </w:p>
        </w:tc>
      </w:tr>
      <w:tr w:rsidR="005545F2" w:rsidRPr="0026174C" w:rsidTr="00DE3A79">
        <w:trPr>
          <w:trHeight w:val="159"/>
        </w:trPr>
        <w:tc>
          <w:tcPr>
            <w:tcW w:w="813" w:type="pct"/>
            <w:vMerge/>
            <w:vAlign w:val="center"/>
          </w:tcPr>
          <w:p w:rsidR="005545F2" w:rsidRPr="0026174C" w:rsidRDefault="005545F2" w:rsidP="00D65967">
            <w:pPr>
              <w:spacing w:line="360" w:lineRule="auto"/>
              <w:rPr>
                <w:rFonts w:ascii="Book Antiqua" w:hAnsi="Book Antiqua"/>
                <w:sz w:val="24"/>
              </w:rPr>
            </w:pPr>
          </w:p>
        </w:tc>
        <w:tc>
          <w:tcPr>
            <w:tcW w:w="573"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Positive</w:t>
            </w:r>
          </w:p>
        </w:tc>
        <w:tc>
          <w:tcPr>
            <w:tcW w:w="553"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18</w:t>
            </w: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4</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14</w:t>
            </w:r>
          </w:p>
        </w:tc>
        <w:tc>
          <w:tcPr>
            <w:tcW w:w="479" w:type="pct"/>
            <w:vMerge/>
            <w:vAlign w:val="center"/>
          </w:tcPr>
          <w:p w:rsidR="005545F2" w:rsidRPr="0026174C" w:rsidRDefault="005545F2" w:rsidP="00D65967">
            <w:pPr>
              <w:spacing w:line="360" w:lineRule="auto"/>
              <w:rPr>
                <w:rFonts w:ascii="Book Antiqua" w:hAnsi="Book Antiqua"/>
                <w:sz w:val="24"/>
              </w:rPr>
            </w:pP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12</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6</w:t>
            </w:r>
          </w:p>
        </w:tc>
        <w:tc>
          <w:tcPr>
            <w:tcW w:w="458" w:type="pct"/>
            <w:vMerge/>
            <w:vAlign w:val="center"/>
          </w:tcPr>
          <w:p w:rsidR="005545F2" w:rsidRPr="0026174C" w:rsidRDefault="005545F2" w:rsidP="00D65967">
            <w:pPr>
              <w:spacing w:line="360" w:lineRule="auto"/>
              <w:rPr>
                <w:rFonts w:ascii="Book Antiqua" w:hAnsi="Book Antiqua"/>
                <w:sz w:val="24"/>
              </w:rPr>
            </w:pPr>
          </w:p>
        </w:tc>
      </w:tr>
      <w:tr w:rsidR="005545F2" w:rsidRPr="0026174C" w:rsidTr="00DE3A79">
        <w:trPr>
          <w:trHeight w:val="399"/>
        </w:trPr>
        <w:tc>
          <w:tcPr>
            <w:tcW w:w="5000" w:type="pct"/>
            <w:gridSpan w:val="9"/>
            <w:vAlign w:val="center"/>
          </w:tcPr>
          <w:p w:rsidR="005545F2" w:rsidRPr="0026174C" w:rsidRDefault="005545F2" w:rsidP="00D65967">
            <w:pPr>
              <w:spacing w:line="360" w:lineRule="auto"/>
              <w:rPr>
                <w:rFonts w:ascii="Book Antiqua" w:hAnsi="Book Antiqua"/>
                <w:b/>
                <w:sz w:val="24"/>
                <w:highlight w:val="yellow"/>
              </w:rPr>
            </w:pPr>
            <w:r w:rsidRPr="0026174C">
              <w:rPr>
                <w:rFonts w:ascii="Book Antiqua" w:hAnsi="Book Antiqua"/>
                <w:b/>
                <w:sz w:val="24"/>
              </w:rPr>
              <w:t>pTNM stage</w:t>
            </w:r>
          </w:p>
        </w:tc>
      </w:tr>
      <w:tr w:rsidR="005545F2" w:rsidRPr="0026174C" w:rsidTr="00DE3A79">
        <w:trPr>
          <w:trHeight w:val="399"/>
        </w:trPr>
        <w:tc>
          <w:tcPr>
            <w:tcW w:w="813" w:type="pct"/>
            <w:vMerge w:val="restart"/>
            <w:vAlign w:val="center"/>
          </w:tcPr>
          <w:p w:rsidR="005545F2" w:rsidRPr="0026174C" w:rsidRDefault="005545F2" w:rsidP="00D65967">
            <w:pPr>
              <w:spacing w:line="360" w:lineRule="auto"/>
              <w:rPr>
                <w:rFonts w:ascii="Book Antiqua" w:hAnsi="Book Antiqua"/>
                <w:sz w:val="24"/>
              </w:rPr>
            </w:pPr>
          </w:p>
        </w:tc>
        <w:tc>
          <w:tcPr>
            <w:tcW w:w="573"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cs="Monaco"/>
                <w:sz w:val="24"/>
              </w:rPr>
              <w:t>I</w:t>
            </w:r>
          </w:p>
        </w:tc>
        <w:tc>
          <w:tcPr>
            <w:tcW w:w="553"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50</w:t>
            </w: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4</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46</w:t>
            </w:r>
          </w:p>
        </w:tc>
        <w:tc>
          <w:tcPr>
            <w:tcW w:w="479" w:type="pct"/>
            <w:vMerge w:val="restar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0.069</w:t>
            </w:r>
            <w:r w:rsidRPr="0026174C">
              <w:rPr>
                <w:rFonts w:ascii="Book Antiqua" w:hAnsi="Book Antiqua"/>
                <w:i/>
                <w:sz w:val="24"/>
                <w:vertAlign w:val="superscript"/>
              </w:rPr>
              <w:t>b</w:t>
            </w: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16</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34</w:t>
            </w:r>
          </w:p>
        </w:tc>
        <w:tc>
          <w:tcPr>
            <w:tcW w:w="458" w:type="pct"/>
            <w:vMerge w:val="restar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&lt;</w:t>
            </w:r>
            <w:r>
              <w:rPr>
                <w:rFonts w:ascii="Book Antiqua" w:hAnsi="Book Antiqua"/>
                <w:sz w:val="24"/>
              </w:rPr>
              <w:t xml:space="preserve"> </w:t>
            </w:r>
            <w:r w:rsidRPr="0026174C">
              <w:rPr>
                <w:rFonts w:ascii="Book Antiqua" w:hAnsi="Book Antiqua"/>
                <w:sz w:val="24"/>
              </w:rPr>
              <w:lastRenderedPageBreak/>
              <w:t>0.001</w:t>
            </w:r>
          </w:p>
        </w:tc>
      </w:tr>
      <w:tr w:rsidR="005545F2" w:rsidRPr="0026174C" w:rsidTr="00DE3A79">
        <w:trPr>
          <w:trHeight w:val="159"/>
        </w:trPr>
        <w:tc>
          <w:tcPr>
            <w:tcW w:w="813" w:type="pct"/>
            <w:vMerge/>
            <w:vAlign w:val="center"/>
          </w:tcPr>
          <w:p w:rsidR="005545F2" w:rsidRPr="0026174C" w:rsidRDefault="005545F2" w:rsidP="00D65967">
            <w:pPr>
              <w:spacing w:line="360" w:lineRule="auto"/>
              <w:rPr>
                <w:rFonts w:ascii="Book Antiqua" w:hAnsi="Book Antiqua"/>
                <w:sz w:val="24"/>
              </w:rPr>
            </w:pPr>
          </w:p>
        </w:tc>
        <w:tc>
          <w:tcPr>
            <w:tcW w:w="573" w:type="pct"/>
            <w:vAlign w:val="center"/>
          </w:tcPr>
          <w:p w:rsidR="005545F2" w:rsidRPr="0026174C" w:rsidRDefault="005545F2" w:rsidP="00D65967">
            <w:pPr>
              <w:spacing w:line="360" w:lineRule="auto"/>
              <w:rPr>
                <w:rFonts w:ascii="Book Antiqua" w:hAnsi="Book Antiqua"/>
                <w:sz w:val="24"/>
              </w:rPr>
            </w:pPr>
            <w:r w:rsidRPr="0026174C">
              <w:rPr>
                <w:rFonts w:ascii="Monaco" w:hAnsi="Monaco" w:cs="Monaco" w:hint="eastAsia"/>
                <w:sz w:val="24"/>
              </w:rPr>
              <w:t>Ⅱ</w:t>
            </w:r>
          </w:p>
        </w:tc>
        <w:tc>
          <w:tcPr>
            <w:tcW w:w="553"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110</w:t>
            </w: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18</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92</w:t>
            </w:r>
          </w:p>
        </w:tc>
        <w:tc>
          <w:tcPr>
            <w:tcW w:w="479" w:type="pct"/>
            <w:vMerge/>
            <w:vAlign w:val="center"/>
          </w:tcPr>
          <w:p w:rsidR="005545F2" w:rsidRPr="0026174C" w:rsidRDefault="005545F2" w:rsidP="00D65967">
            <w:pPr>
              <w:spacing w:line="360" w:lineRule="auto"/>
              <w:rPr>
                <w:rFonts w:ascii="Book Antiqua" w:hAnsi="Book Antiqua"/>
                <w:sz w:val="24"/>
              </w:rPr>
            </w:pP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52</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58</w:t>
            </w:r>
          </w:p>
        </w:tc>
        <w:tc>
          <w:tcPr>
            <w:tcW w:w="458" w:type="pct"/>
            <w:vMerge/>
            <w:vAlign w:val="center"/>
          </w:tcPr>
          <w:p w:rsidR="005545F2" w:rsidRPr="0026174C" w:rsidRDefault="005545F2" w:rsidP="00D65967">
            <w:pPr>
              <w:spacing w:line="360" w:lineRule="auto"/>
              <w:rPr>
                <w:rFonts w:ascii="Book Antiqua" w:hAnsi="Book Antiqua"/>
                <w:sz w:val="24"/>
              </w:rPr>
            </w:pPr>
          </w:p>
        </w:tc>
      </w:tr>
      <w:tr w:rsidR="005545F2" w:rsidRPr="0026174C" w:rsidTr="00DE3A79">
        <w:trPr>
          <w:trHeight w:val="159"/>
        </w:trPr>
        <w:tc>
          <w:tcPr>
            <w:tcW w:w="813" w:type="pct"/>
            <w:vMerge/>
            <w:vAlign w:val="center"/>
          </w:tcPr>
          <w:p w:rsidR="005545F2" w:rsidRPr="0026174C" w:rsidRDefault="005545F2" w:rsidP="00D65967">
            <w:pPr>
              <w:spacing w:line="360" w:lineRule="auto"/>
              <w:rPr>
                <w:rFonts w:ascii="Book Antiqua" w:hAnsi="Book Antiqua"/>
                <w:sz w:val="24"/>
              </w:rPr>
            </w:pPr>
          </w:p>
        </w:tc>
        <w:tc>
          <w:tcPr>
            <w:tcW w:w="573" w:type="pct"/>
            <w:vAlign w:val="center"/>
          </w:tcPr>
          <w:p w:rsidR="005545F2" w:rsidRPr="0026174C" w:rsidRDefault="005545F2" w:rsidP="00D65967">
            <w:pPr>
              <w:spacing w:line="360" w:lineRule="auto"/>
              <w:rPr>
                <w:rFonts w:ascii="Book Antiqua" w:hAnsi="Book Antiqua"/>
                <w:sz w:val="24"/>
              </w:rPr>
            </w:pPr>
            <w:r w:rsidRPr="0026174C">
              <w:rPr>
                <w:rFonts w:ascii="Monaco" w:hAnsi="Monaco" w:cs="Monaco" w:hint="eastAsia"/>
                <w:sz w:val="24"/>
              </w:rPr>
              <w:t>Ⅲ</w:t>
            </w:r>
          </w:p>
        </w:tc>
        <w:tc>
          <w:tcPr>
            <w:tcW w:w="553"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90</w:t>
            </w: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23</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67</w:t>
            </w:r>
          </w:p>
        </w:tc>
        <w:tc>
          <w:tcPr>
            <w:tcW w:w="479" w:type="pct"/>
            <w:vMerge/>
            <w:vAlign w:val="center"/>
          </w:tcPr>
          <w:p w:rsidR="005545F2" w:rsidRPr="0026174C" w:rsidRDefault="005545F2" w:rsidP="00D65967">
            <w:pPr>
              <w:spacing w:line="360" w:lineRule="auto"/>
              <w:rPr>
                <w:rFonts w:ascii="Book Antiqua" w:hAnsi="Book Antiqua"/>
                <w:sz w:val="24"/>
              </w:rPr>
            </w:pPr>
          </w:p>
        </w:tc>
        <w:tc>
          <w:tcPr>
            <w:tcW w:w="507"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66</w:t>
            </w:r>
          </w:p>
        </w:tc>
        <w:tc>
          <w:tcPr>
            <w:tcW w:w="555" w:type="pct"/>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24</w:t>
            </w:r>
          </w:p>
        </w:tc>
        <w:tc>
          <w:tcPr>
            <w:tcW w:w="458" w:type="pct"/>
            <w:vMerge/>
            <w:vAlign w:val="center"/>
          </w:tcPr>
          <w:p w:rsidR="005545F2" w:rsidRPr="0026174C" w:rsidRDefault="005545F2" w:rsidP="00D65967">
            <w:pPr>
              <w:spacing w:line="360" w:lineRule="auto"/>
              <w:rPr>
                <w:rFonts w:ascii="Book Antiqua" w:hAnsi="Book Antiqua"/>
                <w:sz w:val="24"/>
              </w:rPr>
            </w:pPr>
          </w:p>
        </w:tc>
      </w:tr>
      <w:tr w:rsidR="005545F2" w:rsidRPr="0026174C" w:rsidTr="00DE3A79">
        <w:trPr>
          <w:trHeight w:val="159"/>
        </w:trPr>
        <w:tc>
          <w:tcPr>
            <w:tcW w:w="813" w:type="pct"/>
            <w:vMerge/>
            <w:tcBorders>
              <w:bottom w:val="single" w:sz="12" w:space="0" w:color="auto"/>
            </w:tcBorders>
            <w:vAlign w:val="center"/>
          </w:tcPr>
          <w:p w:rsidR="005545F2" w:rsidRPr="0026174C" w:rsidRDefault="005545F2" w:rsidP="00D65967">
            <w:pPr>
              <w:spacing w:line="360" w:lineRule="auto"/>
              <w:rPr>
                <w:rFonts w:ascii="Book Antiqua" w:hAnsi="Book Antiqua"/>
                <w:sz w:val="24"/>
              </w:rPr>
            </w:pPr>
          </w:p>
        </w:tc>
        <w:tc>
          <w:tcPr>
            <w:tcW w:w="573" w:type="pct"/>
            <w:tcBorders>
              <w:bottom w:val="single" w:sz="12" w:space="0" w:color="auto"/>
            </w:tcBorders>
            <w:vAlign w:val="center"/>
          </w:tcPr>
          <w:p w:rsidR="005545F2" w:rsidRPr="0026174C" w:rsidRDefault="005545F2" w:rsidP="00D65967">
            <w:pPr>
              <w:spacing w:line="360" w:lineRule="auto"/>
              <w:rPr>
                <w:rFonts w:ascii="Book Antiqua" w:hAnsi="Book Antiqua"/>
                <w:sz w:val="24"/>
              </w:rPr>
            </w:pPr>
            <w:r w:rsidRPr="0026174C">
              <w:rPr>
                <w:rFonts w:ascii="Book Antiqua" w:hAnsi="Book Antiqua" w:hint="eastAsia"/>
                <w:sz w:val="24"/>
              </w:rPr>
              <w:t>Ⅳ</w:t>
            </w:r>
          </w:p>
        </w:tc>
        <w:tc>
          <w:tcPr>
            <w:tcW w:w="553" w:type="pct"/>
            <w:tcBorders>
              <w:bottom w:val="single" w:sz="12" w:space="0" w:color="auto"/>
            </w:tcBorders>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50</w:t>
            </w:r>
          </w:p>
        </w:tc>
        <w:tc>
          <w:tcPr>
            <w:tcW w:w="507" w:type="pct"/>
            <w:tcBorders>
              <w:bottom w:val="single" w:sz="12" w:space="0" w:color="auto"/>
            </w:tcBorders>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10</w:t>
            </w:r>
          </w:p>
        </w:tc>
        <w:tc>
          <w:tcPr>
            <w:tcW w:w="555" w:type="pct"/>
            <w:tcBorders>
              <w:bottom w:val="single" w:sz="12" w:space="0" w:color="auto"/>
            </w:tcBorders>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40</w:t>
            </w:r>
          </w:p>
        </w:tc>
        <w:tc>
          <w:tcPr>
            <w:tcW w:w="479" w:type="pct"/>
            <w:vMerge/>
            <w:tcBorders>
              <w:bottom w:val="single" w:sz="12" w:space="0" w:color="auto"/>
            </w:tcBorders>
            <w:vAlign w:val="center"/>
          </w:tcPr>
          <w:p w:rsidR="005545F2" w:rsidRPr="0026174C" w:rsidRDefault="005545F2" w:rsidP="00D65967">
            <w:pPr>
              <w:spacing w:line="360" w:lineRule="auto"/>
              <w:rPr>
                <w:rFonts w:ascii="Book Antiqua" w:hAnsi="Book Antiqua"/>
                <w:sz w:val="24"/>
              </w:rPr>
            </w:pPr>
          </w:p>
        </w:tc>
        <w:tc>
          <w:tcPr>
            <w:tcW w:w="507" w:type="pct"/>
            <w:tcBorders>
              <w:bottom w:val="single" w:sz="12" w:space="0" w:color="auto"/>
            </w:tcBorders>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41</w:t>
            </w:r>
          </w:p>
        </w:tc>
        <w:tc>
          <w:tcPr>
            <w:tcW w:w="555" w:type="pct"/>
            <w:tcBorders>
              <w:bottom w:val="single" w:sz="12" w:space="0" w:color="auto"/>
            </w:tcBorders>
            <w:vAlign w:val="center"/>
          </w:tcPr>
          <w:p w:rsidR="005545F2" w:rsidRPr="0026174C" w:rsidRDefault="005545F2" w:rsidP="00D65967">
            <w:pPr>
              <w:spacing w:line="360" w:lineRule="auto"/>
              <w:rPr>
                <w:rFonts w:ascii="Book Antiqua" w:hAnsi="Book Antiqua"/>
                <w:sz w:val="24"/>
              </w:rPr>
            </w:pPr>
            <w:r w:rsidRPr="0026174C">
              <w:rPr>
                <w:rFonts w:ascii="Book Antiqua" w:hAnsi="Book Antiqua"/>
                <w:sz w:val="24"/>
              </w:rPr>
              <w:t>9</w:t>
            </w:r>
          </w:p>
        </w:tc>
        <w:tc>
          <w:tcPr>
            <w:tcW w:w="458" w:type="pct"/>
            <w:vMerge/>
            <w:tcBorders>
              <w:bottom w:val="single" w:sz="12" w:space="0" w:color="auto"/>
            </w:tcBorders>
            <w:vAlign w:val="center"/>
          </w:tcPr>
          <w:p w:rsidR="005545F2" w:rsidRPr="0026174C" w:rsidRDefault="005545F2" w:rsidP="00D65967">
            <w:pPr>
              <w:spacing w:line="360" w:lineRule="auto"/>
              <w:rPr>
                <w:rFonts w:ascii="Book Antiqua" w:hAnsi="Book Antiqua"/>
                <w:sz w:val="24"/>
              </w:rPr>
            </w:pPr>
          </w:p>
        </w:tc>
      </w:tr>
    </w:tbl>
    <w:p w:rsidR="005545F2" w:rsidRPr="00AE4136" w:rsidRDefault="005545F2" w:rsidP="00D65967">
      <w:pPr>
        <w:spacing w:line="360" w:lineRule="auto"/>
        <w:rPr>
          <w:rFonts w:ascii="Book Antiqua" w:hAnsi="Book Antiqua"/>
          <w:sz w:val="24"/>
        </w:rPr>
      </w:pPr>
      <w:r w:rsidRPr="0026174C">
        <w:rPr>
          <w:rFonts w:ascii="Book Antiqua" w:hAnsi="Book Antiqua"/>
          <w:i/>
          <w:sz w:val="24"/>
          <w:vertAlign w:val="superscript"/>
        </w:rPr>
        <w:t>a</w:t>
      </w:r>
      <w:r w:rsidRPr="0026174C">
        <w:rPr>
          <w:rFonts w:ascii="Book Antiqua" w:hAnsi="Book Antiqua"/>
          <w:sz w:val="24"/>
        </w:rPr>
        <w:t xml:space="preserve">Pearson’s </w:t>
      </w:r>
      <w:r w:rsidRPr="00532AA9">
        <w:rPr>
          <w:i/>
          <w:sz w:val="24"/>
        </w:rPr>
        <w:t>χ</w:t>
      </w:r>
      <w:r w:rsidRPr="00532AA9">
        <w:rPr>
          <w:rFonts w:ascii="Book Antiqua" w:hAnsi="Book Antiqua"/>
          <w:i/>
          <w:sz w:val="24"/>
          <w:vertAlign w:val="superscript"/>
        </w:rPr>
        <w:t>2</w:t>
      </w:r>
      <w:r w:rsidRPr="0026174C">
        <w:rPr>
          <w:rFonts w:ascii="Book Antiqua" w:hAnsi="Book Antiqua"/>
          <w:sz w:val="24"/>
        </w:rPr>
        <w:t xml:space="preserve"> test; </w:t>
      </w:r>
      <w:r w:rsidRPr="0026174C">
        <w:rPr>
          <w:rFonts w:ascii="Book Antiqua" w:hAnsi="Book Antiqua"/>
          <w:i/>
          <w:sz w:val="24"/>
          <w:vertAlign w:val="superscript"/>
        </w:rPr>
        <w:t>b</w:t>
      </w:r>
      <w:r w:rsidRPr="0026174C">
        <w:rPr>
          <w:rFonts w:ascii="Book Antiqua" w:hAnsi="Book Antiqua"/>
          <w:sz w:val="24"/>
        </w:rPr>
        <w:t>Adjusted</w:t>
      </w:r>
      <w:r w:rsidRPr="00532AA9">
        <w:rPr>
          <w:rFonts w:ascii="Book Antiqua" w:hAnsi="Book Antiqua"/>
          <w:i/>
          <w:sz w:val="24"/>
        </w:rPr>
        <w:t xml:space="preserve"> </w:t>
      </w:r>
      <w:r w:rsidRPr="00532AA9">
        <w:rPr>
          <w:i/>
          <w:sz w:val="24"/>
        </w:rPr>
        <w:t>χ</w:t>
      </w:r>
      <w:r w:rsidRPr="00532AA9">
        <w:rPr>
          <w:rFonts w:ascii="Book Antiqua" w:hAnsi="Book Antiqua"/>
          <w:i/>
          <w:sz w:val="24"/>
          <w:vertAlign w:val="superscript"/>
        </w:rPr>
        <w:t>2</w:t>
      </w:r>
      <w:r w:rsidRPr="0026174C">
        <w:rPr>
          <w:rFonts w:ascii="Book Antiqua" w:hAnsi="Book Antiqua"/>
          <w:sz w:val="24"/>
        </w:rPr>
        <w:t xml:space="preserve"> test. HER2</w:t>
      </w:r>
      <w:r>
        <w:rPr>
          <w:rFonts w:ascii="Book Antiqua" w:hAnsi="Book Antiqua"/>
          <w:sz w:val="24"/>
        </w:rPr>
        <w:t>:</w:t>
      </w:r>
      <w:r w:rsidRPr="0026174C">
        <w:rPr>
          <w:rFonts w:ascii="Book Antiqua" w:hAnsi="Book Antiqua"/>
          <w:sz w:val="24"/>
        </w:rPr>
        <w:t xml:space="preserve"> </w:t>
      </w:r>
      <w:r w:rsidRPr="00532AA9">
        <w:rPr>
          <w:rStyle w:val="st"/>
          <w:rFonts w:ascii="Book Antiqua" w:hAnsi="Book Antiqua"/>
          <w:caps/>
          <w:sz w:val="24"/>
        </w:rPr>
        <w:t>h</w:t>
      </w:r>
      <w:r w:rsidRPr="0026174C">
        <w:rPr>
          <w:rStyle w:val="st"/>
          <w:rFonts w:ascii="Book Antiqua" w:hAnsi="Book Antiqua"/>
          <w:sz w:val="24"/>
        </w:rPr>
        <w:t>uman epidermal growth factor receptor 2; DcR3</w:t>
      </w:r>
      <w:r>
        <w:rPr>
          <w:rStyle w:val="st"/>
          <w:rFonts w:ascii="Book Antiqua" w:hAnsi="Book Antiqua"/>
          <w:sz w:val="24"/>
        </w:rPr>
        <w:t>:</w:t>
      </w:r>
      <w:r w:rsidRPr="0026174C">
        <w:rPr>
          <w:rStyle w:val="st"/>
          <w:rFonts w:ascii="Book Antiqua" w:hAnsi="Book Antiqua"/>
          <w:sz w:val="24"/>
        </w:rPr>
        <w:t xml:space="preserve"> </w:t>
      </w:r>
      <w:r w:rsidRPr="00532AA9">
        <w:rPr>
          <w:rFonts w:ascii="Book Antiqua" w:hAnsi="Book Antiqua"/>
          <w:caps/>
          <w:sz w:val="24"/>
        </w:rPr>
        <w:t>d</w:t>
      </w:r>
      <w:r w:rsidRPr="0026174C">
        <w:rPr>
          <w:rFonts w:ascii="Book Antiqua" w:hAnsi="Book Antiqua"/>
          <w:sz w:val="24"/>
        </w:rPr>
        <w:t>eath decoy receptor; pTNM</w:t>
      </w:r>
      <w:r>
        <w:rPr>
          <w:rFonts w:ascii="Book Antiqua" w:hAnsi="Book Antiqua"/>
          <w:sz w:val="24"/>
        </w:rPr>
        <w:t>:</w:t>
      </w:r>
      <w:r w:rsidRPr="0026174C">
        <w:rPr>
          <w:rFonts w:ascii="Book Antiqua" w:hAnsi="Book Antiqua"/>
          <w:sz w:val="24"/>
        </w:rPr>
        <w:t xml:space="preserve"> </w:t>
      </w:r>
      <w:r w:rsidRPr="00532AA9">
        <w:rPr>
          <w:rFonts w:ascii="Book Antiqua" w:hAnsi="Book Antiqua"/>
          <w:caps/>
          <w:sz w:val="24"/>
        </w:rPr>
        <w:t>t</w:t>
      </w:r>
      <w:r w:rsidRPr="0026174C">
        <w:rPr>
          <w:rFonts w:ascii="Book Antiqua" w:hAnsi="Book Antiqua"/>
          <w:sz w:val="24"/>
        </w:rPr>
        <w:t>he tumor, node, metastasis classification.</w:t>
      </w:r>
    </w:p>
    <w:sectPr w:rsidR="005545F2" w:rsidRPr="00AE4136" w:rsidSect="00D4449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95E" w:rsidRDefault="003B295E" w:rsidP="007957C7">
      <w:r>
        <w:separator/>
      </w:r>
    </w:p>
  </w:endnote>
  <w:endnote w:type="continuationSeparator" w:id="0">
    <w:p w:rsidR="003B295E" w:rsidRDefault="003B295E" w:rsidP="00795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Monaco">
    <w:altName w:val="Courier New"/>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95E" w:rsidRDefault="003B295E" w:rsidP="007957C7">
      <w:r>
        <w:separator/>
      </w:r>
    </w:p>
  </w:footnote>
  <w:footnote w:type="continuationSeparator" w:id="0">
    <w:p w:rsidR="003B295E" w:rsidRDefault="003B295E" w:rsidP="007957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14CF12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bordersDoNotSurroundHeader/>
  <w:bordersDoNotSurroundFooter/>
  <w:trackRevision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7B2"/>
    <w:rsid w:val="00057DAD"/>
    <w:rsid w:val="000B547B"/>
    <w:rsid w:val="000C0C5C"/>
    <w:rsid w:val="00115933"/>
    <w:rsid w:val="00194DD2"/>
    <w:rsid w:val="001A6F5D"/>
    <w:rsid w:val="0026174C"/>
    <w:rsid w:val="002A6C81"/>
    <w:rsid w:val="002B140B"/>
    <w:rsid w:val="002B4AE6"/>
    <w:rsid w:val="002E14D6"/>
    <w:rsid w:val="00391856"/>
    <w:rsid w:val="003B295E"/>
    <w:rsid w:val="003B308A"/>
    <w:rsid w:val="003D03D1"/>
    <w:rsid w:val="004277B2"/>
    <w:rsid w:val="00471D0C"/>
    <w:rsid w:val="004A2939"/>
    <w:rsid w:val="004A7BCB"/>
    <w:rsid w:val="004C5C48"/>
    <w:rsid w:val="004E1A90"/>
    <w:rsid w:val="004E2ABE"/>
    <w:rsid w:val="00500CBA"/>
    <w:rsid w:val="00517421"/>
    <w:rsid w:val="00532AA9"/>
    <w:rsid w:val="005504AD"/>
    <w:rsid w:val="005545F2"/>
    <w:rsid w:val="00557768"/>
    <w:rsid w:val="00567179"/>
    <w:rsid w:val="005714B4"/>
    <w:rsid w:val="0061401D"/>
    <w:rsid w:val="00614657"/>
    <w:rsid w:val="00622C6F"/>
    <w:rsid w:val="007349BD"/>
    <w:rsid w:val="00787C11"/>
    <w:rsid w:val="007957C7"/>
    <w:rsid w:val="00797817"/>
    <w:rsid w:val="007A26D3"/>
    <w:rsid w:val="007D25A9"/>
    <w:rsid w:val="008023FD"/>
    <w:rsid w:val="008405DD"/>
    <w:rsid w:val="00866FB2"/>
    <w:rsid w:val="00881F89"/>
    <w:rsid w:val="008E267B"/>
    <w:rsid w:val="00922D39"/>
    <w:rsid w:val="009A67B2"/>
    <w:rsid w:val="009B50AD"/>
    <w:rsid w:val="009B69AB"/>
    <w:rsid w:val="009D0405"/>
    <w:rsid w:val="00A16CDD"/>
    <w:rsid w:val="00A97789"/>
    <w:rsid w:val="00AE4136"/>
    <w:rsid w:val="00B52355"/>
    <w:rsid w:val="00C072E6"/>
    <w:rsid w:val="00C61CCB"/>
    <w:rsid w:val="00C66A37"/>
    <w:rsid w:val="00CC142A"/>
    <w:rsid w:val="00D117F0"/>
    <w:rsid w:val="00D44491"/>
    <w:rsid w:val="00D65967"/>
    <w:rsid w:val="00D97D4E"/>
    <w:rsid w:val="00DA7980"/>
    <w:rsid w:val="00DD056E"/>
    <w:rsid w:val="00DE3A79"/>
    <w:rsid w:val="00DF2025"/>
    <w:rsid w:val="00E45BC1"/>
    <w:rsid w:val="00EA6338"/>
    <w:rsid w:val="00ED1941"/>
    <w:rsid w:val="00F120FE"/>
    <w:rsid w:val="00F35439"/>
    <w:rsid w:val="00FA25FF"/>
    <w:rsid w:val="00FE65EA"/>
    <w:rsid w:val="00FF0C96"/>
    <w:rsid w:val="00FF28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957C7"/>
    <w:pPr>
      <w:widowControl w:val="0"/>
      <w:jc w:val="both"/>
    </w:pPr>
    <w:rPr>
      <w:rFonts w:ascii="Times New Roman" w:hAnsi="Times New Roman"/>
      <w:szCs w:val="24"/>
    </w:rPr>
  </w:style>
  <w:style w:type="paragraph" w:styleId="1">
    <w:name w:val="heading 1"/>
    <w:basedOn w:val="a"/>
    <w:next w:val="a"/>
    <w:link w:val="1Char"/>
    <w:uiPriority w:val="99"/>
    <w:qFormat/>
    <w:rsid w:val="007957C7"/>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7957C7"/>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9"/>
    <w:qFormat/>
    <w:rsid w:val="007957C7"/>
    <w:pPr>
      <w:keepNext/>
      <w:keepLines/>
      <w:spacing w:before="260" w:after="260" w:line="416" w:lineRule="auto"/>
      <w:outlineLvl w:val="2"/>
    </w:pPr>
    <w:rPr>
      <w:b/>
      <w:bCs/>
      <w:sz w:val="32"/>
      <w:szCs w:val="32"/>
    </w:rPr>
  </w:style>
  <w:style w:type="paragraph" w:styleId="4">
    <w:name w:val="heading 4"/>
    <w:basedOn w:val="a"/>
    <w:next w:val="a"/>
    <w:link w:val="4Char"/>
    <w:uiPriority w:val="99"/>
    <w:qFormat/>
    <w:rsid w:val="007957C7"/>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9"/>
    <w:qFormat/>
    <w:rsid w:val="007957C7"/>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7957C7"/>
    <w:rPr>
      <w:rFonts w:ascii="Times New Roman" w:eastAsia="宋体" w:hAnsi="Times New Roman" w:cs="Times New Roman"/>
      <w:b/>
      <w:bCs/>
      <w:kern w:val="44"/>
      <w:sz w:val="44"/>
      <w:szCs w:val="44"/>
    </w:rPr>
  </w:style>
  <w:style w:type="character" w:customStyle="1" w:styleId="2Char">
    <w:name w:val="标题 2 Char"/>
    <w:basedOn w:val="a0"/>
    <w:link w:val="2"/>
    <w:uiPriority w:val="99"/>
    <w:locked/>
    <w:rsid w:val="007957C7"/>
    <w:rPr>
      <w:rFonts w:ascii="Arial" w:eastAsia="黑体" w:hAnsi="Arial" w:cs="Times New Roman"/>
      <w:b/>
      <w:bCs/>
      <w:sz w:val="32"/>
      <w:szCs w:val="32"/>
    </w:rPr>
  </w:style>
  <w:style w:type="character" w:customStyle="1" w:styleId="3Char">
    <w:name w:val="标题 3 Char"/>
    <w:basedOn w:val="a0"/>
    <w:link w:val="3"/>
    <w:uiPriority w:val="99"/>
    <w:locked/>
    <w:rsid w:val="007957C7"/>
    <w:rPr>
      <w:rFonts w:ascii="Times New Roman" w:eastAsia="宋体" w:hAnsi="Times New Roman" w:cs="Times New Roman"/>
      <w:b/>
      <w:bCs/>
      <w:sz w:val="32"/>
      <w:szCs w:val="32"/>
    </w:rPr>
  </w:style>
  <w:style w:type="character" w:customStyle="1" w:styleId="4Char">
    <w:name w:val="标题 4 Char"/>
    <w:basedOn w:val="a0"/>
    <w:link w:val="4"/>
    <w:uiPriority w:val="99"/>
    <w:locked/>
    <w:rsid w:val="007957C7"/>
    <w:rPr>
      <w:rFonts w:ascii="Arial" w:eastAsia="黑体" w:hAnsi="Arial" w:cs="Times New Roman"/>
      <w:b/>
      <w:bCs/>
      <w:sz w:val="28"/>
      <w:szCs w:val="28"/>
    </w:rPr>
  </w:style>
  <w:style w:type="character" w:customStyle="1" w:styleId="5Char">
    <w:name w:val="标题 5 Char"/>
    <w:basedOn w:val="a0"/>
    <w:link w:val="5"/>
    <w:uiPriority w:val="99"/>
    <w:locked/>
    <w:rsid w:val="007957C7"/>
    <w:rPr>
      <w:rFonts w:ascii="Times New Roman" w:eastAsia="宋体" w:hAnsi="Times New Roman" w:cs="Times New Roman"/>
      <w:b/>
      <w:bCs/>
      <w:sz w:val="28"/>
      <w:szCs w:val="28"/>
    </w:rPr>
  </w:style>
  <w:style w:type="paragraph" w:styleId="a3">
    <w:name w:val="header"/>
    <w:basedOn w:val="a"/>
    <w:link w:val="Char"/>
    <w:uiPriority w:val="99"/>
    <w:rsid w:val="007957C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7957C7"/>
    <w:rPr>
      <w:rFonts w:cs="Times New Roman"/>
      <w:sz w:val="18"/>
      <w:szCs w:val="18"/>
    </w:rPr>
  </w:style>
  <w:style w:type="paragraph" w:styleId="a4">
    <w:name w:val="footer"/>
    <w:basedOn w:val="a"/>
    <w:link w:val="Char0"/>
    <w:uiPriority w:val="99"/>
    <w:rsid w:val="007957C7"/>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7957C7"/>
    <w:rPr>
      <w:rFonts w:cs="Times New Roman"/>
      <w:sz w:val="18"/>
      <w:szCs w:val="18"/>
    </w:rPr>
  </w:style>
  <w:style w:type="character" w:customStyle="1" w:styleId="apple-converted-space">
    <w:name w:val="apple-converted-space"/>
    <w:basedOn w:val="a0"/>
    <w:uiPriority w:val="99"/>
    <w:rsid w:val="007957C7"/>
    <w:rPr>
      <w:rFonts w:cs="Times New Roman"/>
    </w:rPr>
  </w:style>
  <w:style w:type="character" w:styleId="a5">
    <w:name w:val="Hyperlink"/>
    <w:basedOn w:val="a0"/>
    <w:uiPriority w:val="99"/>
    <w:rsid w:val="007957C7"/>
    <w:rPr>
      <w:rFonts w:cs="Times New Roman"/>
      <w:color w:val="0000FF"/>
      <w:u w:val="single"/>
    </w:rPr>
  </w:style>
  <w:style w:type="paragraph" w:styleId="a6">
    <w:name w:val="List"/>
    <w:basedOn w:val="a"/>
    <w:uiPriority w:val="99"/>
    <w:rsid w:val="007957C7"/>
    <w:pPr>
      <w:ind w:left="200" w:hangingChars="200" w:hanging="200"/>
    </w:pPr>
  </w:style>
  <w:style w:type="paragraph" w:styleId="a7">
    <w:name w:val="Body Text"/>
    <w:basedOn w:val="a"/>
    <w:link w:val="Char1"/>
    <w:uiPriority w:val="99"/>
    <w:rsid w:val="007957C7"/>
    <w:pPr>
      <w:spacing w:after="120"/>
    </w:pPr>
  </w:style>
  <w:style w:type="character" w:customStyle="1" w:styleId="Char1">
    <w:name w:val="正文文本 Char"/>
    <w:basedOn w:val="a0"/>
    <w:link w:val="a7"/>
    <w:uiPriority w:val="99"/>
    <w:locked/>
    <w:rsid w:val="007957C7"/>
    <w:rPr>
      <w:rFonts w:ascii="Times New Roman" w:eastAsia="宋体" w:hAnsi="Times New Roman" w:cs="Times New Roman"/>
      <w:sz w:val="24"/>
      <w:szCs w:val="24"/>
    </w:rPr>
  </w:style>
  <w:style w:type="paragraph" w:customStyle="1" w:styleId="a8">
    <w:name w:val="参考文献行"/>
    <w:basedOn w:val="a7"/>
    <w:uiPriority w:val="99"/>
    <w:rsid w:val="007957C7"/>
  </w:style>
  <w:style w:type="table" w:styleId="a9">
    <w:name w:val="Table Grid"/>
    <w:basedOn w:val="a1"/>
    <w:uiPriority w:val="99"/>
    <w:rsid w:val="007957C7"/>
    <w:pPr>
      <w:widowControl w:val="0"/>
      <w:jc w:val="both"/>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uiPriority w:val="99"/>
    <w:rsid w:val="007957C7"/>
    <w:rPr>
      <w:rFonts w:cs="Times New Roman"/>
      <w:sz w:val="21"/>
    </w:rPr>
  </w:style>
  <w:style w:type="paragraph" w:styleId="ab">
    <w:name w:val="annotation text"/>
    <w:basedOn w:val="a"/>
    <w:link w:val="Char2"/>
    <w:uiPriority w:val="99"/>
    <w:rsid w:val="007957C7"/>
    <w:pPr>
      <w:jc w:val="left"/>
    </w:pPr>
  </w:style>
  <w:style w:type="character" w:customStyle="1" w:styleId="Char2">
    <w:name w:val="批注文字 Char"/>
    <w:basedOn w:val="a0"/>
    <w:link w:val="ab"/>
    <w:uiPriority w:val="99"/>
    <w:locked/>
    <w:rsid w:val="007957C7"/>
    <w:rPr>
      <w:rFonts w:ascii="Times New Roman" w:eastAsia="宋体" w:hAnsi="Times New Roman" w:cs="Times New Roman"/>
      <w:sz w:val="24"/>
      <w:szCs w:val="24"/>
    </w:rPr>
  </w:style>
  <w:style w:type="paragraph" w:styleId="ac">
    <w:name w:val="annotation subject"/>
    <w:basedOn w:val="ab"/>
    <w:next w:val="ab"/>
    <w:link w:val="Char3"/>
    <w:uiPriority w:val="99"/>
    <w:rsid w:val="007957C7"/>
    <w:rPr>
      <w:b/>
      <w:bCs/>
    </w:rPr>
  </w:style>
  <w:style w:type="character" w:customStyle="1" w:styleId="Char3">
    <w:name w:val="批注主题 Char"/>
    <w:basedOn w:val="Char2"/>
    <w:link w:val="ac"/>
    <w:uiPriority w:val="99"/>
    <w:locked/>
    <w:rsid w:val="007957C7"/>
    <w:rPr>
      <w:rFonts w:ascii="Times New Roman" w:eastAsia="宋体" w:hAnsi="Times New Roman" w:cs="Times New Roman"/>
      <w:b/>
      <w:bCs/>
      <w:sz w:val="24"/>
      <w:szCs w:val="24"/>
    </w:rPr>
  </w:style>
  <w:style w:type="paragraph" w:styleId="ad">
    <w:name w:val="Balloon Text"/>
    <w:basedOn w:val="a"/>
    <w:link w:val="Char4"/>
    <w:uiPriority w:val="99"/>
    <w:rsid w:val="007957C7"/>
    <w:rPr>
      <w:sz w:val="18"/>
      <w:szCs w:val="18"/>
    </w:rPr>
  </w:style>
  <w:style w:type="character" w:customStyle="1" w:styleId="Char4">
    <w:name w:val="批注框文本 Char"/>
    <w:basedOn w:val="a0"/>
    <w:link w:val="ad"/>
    <w:uiPriority w:val="99"/>
    <w:locked/>
    <w:rsid w:val="007957C7"/>
    <w:rPr>
      <w:rFonts w:ascii="Times New Roman" w:eastAsia="宋体" w:hAnsi="Times New Roman" w:cs="Times New Roman"/>
      <w:sz w:val="18"/>
      <w:szCs w:val="18"/>
    </w:rPr>
  </w:style>
  <w:style w:type="paragraph" w:customStyle="1" w:styleId="ColorfulShading-Accent11">
    <w:name w:val="Colorful Shading - Accent 11"/>
    <w:hidden/>
    <w:uiPriority w:val="99"/>
    <w:semiHidden/>
    <w:rsid w:val="007957C7"/>
    <w:rPr>
      <w:rFonts w:ascii="Times New Roman" w:hAnsi="Times New Roman"/>
      <w:szCs w:val="24"/>
    </w:rPr>
  </w:style>
  <w:style w:type="character" w:customStyle="1" w:styleId="st">
    <w:name w:val="st"/>
    <w:uiPriority w:val="99"/>
    <w:rsid w:val="007957C7"/>
  </w:style>
  <w:style w:type="character" w:customStyle="1" w:styleId="highlight">
    <w:name w:val="highlight"/>
    <w:basedOn w:val="a0"/>
    <w:uiPriority w:val="99"/>
    <w:rsid w:val="007957C7"/>
    <w:rPr>
      <w:rFonts w:cs="Times New Roman"/>
    </w:rPr>
  </w:style>
  <w:style w:type="paragraph" w:styleId="ae">
    <w:name w:val="caption"/>
    <w:basedOn w:val="a"/>
    <w:next w:val="a"/>
    <w:uiPriority w:val="99"/>
    <w:qFormat/>
    <w:rsid w:val="007957C7"/>
    <w:rPr>
      <w:rFonts w:ascii="Arial" w:eastAsia="黑体" w:hAnsi="Arial" w:cs="Arial"/>
      <w:sz w:val="20"/>
      <w:szCs w:val="20"/>
    </w:rPr>
  </w:style>
  <w:style w:type="paragraph" w:styleId="af">
    <w:name w:val="Revision"/>
    <w:hidden/>
    <w:uiPriority w:val="99"/>
    <w:semiHidden/>
    <w:rsid w:val="007D25A9"/>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957C7"/>
    <w:pPr>
      <w:widowControl w:val="0"/>
      <w:jc w:val="both"/>
    </w:pPr>
    <w:rPr>
      <w:rFonts w:ascii="Times New Roman" w:hAnsi="Times New Roman"/>
      <w:szCs w:val="24"/>
    </w:rPr>
  </w:style>
  <w:style w:type="paragraph" w:styleId="1">
    <w:name w:val="heading 1"/>
    <w:basedOn w:val="a"/>
    <w:next w:val="a"/>
    <w:link w:val="1Char"/>
    <w:uiPriority w:val="99"/>
    <w:qFormat/>
    <w:rsid w:val="007957C7"/>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7957C7"/>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9"/>
    <w:qFormat/>
    <w:rsid w:val="007957C7"/>
    <w:pPr>
      <w:keepNext/>
      <w:keepLines/>
      <w:spacing w:before="260" w:after="260" w:line="416" w:lineRule="auto"/>
      <w:outlineLvl w:val="2"/>
    </w:pPr>
    <w:rPr>
      <w:b/>
      <w:bCs/>
      <w:sz w:val="32"/>
      <w:szCs w:val="32"/>
    </w:rPr>
  </w:style>
  <w:style w:type="paragraph" w:styleId="4">
    <w:name w:val="heading 4"/>
    <w:basedOn w:val="a"/>
    <w:next w:val="a"/>
    <w:link w:val="4Char"/>
    <w:uiPriority w:val="99"/>
    <w:qFormat/>
    <w:rsid w:val="007957C7"/>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9"/>
    <w:qFormat/>
    <w:rsid w:val="007957C7"/>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7957C7"/>
    <w:rPr>
      <w:rFonts w:ascii="Times New Roman" w:eastAsia="宋体" w:hAnsi="Times New Roman" w:cs="Times New Roman"/>
      <w:b/>
      <w:bCs/>
      <w:kern w:val="44"/>
      <w:sz w:val="44"/>
      <w:szCs w:val="44"/>
    </w:rPr>
  </w:style>
  <w:style w:type="character" w:customStyle="1" w:styleId="2Char">
    <w:name w:val="标题 2 Char"/>
    <w:basedOn w:val="a0"/>
    <w:link w:val="2"/>
    <w:uiPriority w:val="99"/>
    <w:locked/>
    <w:rsid w:val="007957C7"/>
    <w:rPr>
      <w:rFonts w:ascii="Arial" w:eastAsia="黑体" w:hAnsi="Arial" w:cs="Times New Roman"/>
      <w:b/>
      <w:bCs/>
      <w:sz w:val="32"/>
      <w:szCs w:val="32"/>
    </w:rPr>
  </w:style>
  <w:style w:type="character" w:customStyle="1" w:styleId="3Char">
    <w:name w:val="标题 3 Char"/>
    <w:basedOn w:val="a0"/>
    <w:link w:val="3"/>
    <w:uiPriority w:val="99"/>
    <w:locked/>
    <w:rsid w:val="007957C7"/>
    <w:rPr>
      <w:rFonts w:ascii="Times New Roman" w:eastAsia="宋体" w:hAnsi="Times New Roman" w:cs="Times New Roman"/>
      <w:b/>
      <w:bCs/>
      <w:sz w:val="32"/>
      <w:szCs w:val="32"/>
    </w:rPr>
  </w:style>
  <w:style w:type="character" w:customStyle="1" w:styleId="4Char">
    <w:name w:val="标题 4 Char"/>
    <w:basedOn w:val="a0"/>
    <w:link w:val="4"/>
    <w:uiPriority w:val="99"/>
    <w:locked/>
    <w:rsid w:val="007957C7"/>
    <w:rPr>
      <w:rFonts w:ascii="Arial" w:eastAsia="黑体" w:hAnsi="Arial" w:cs="Times New Roman"/>
      <w:b/>
      <w:bCs/>
      <w:sz w:val="28"/>
      <w:szCs w:val="28"/>
    </w:rPr>
  </w:style>
  <w:style w:type="character" w:customStyle="1" w:styleId="5Char">
    <w:name w:val="标题 5 Char"/>
    <w:basedOn w:val="a0"/>
    <w:link w:val="5"/>
    <w:uiPriority w:val="99"/>
    <w:locked/>
    <w:rsid w:val="007957C7"/>
    <w:rPr>
      <w:rFonts w:ascii="Times New Roman" w:eastAsia="宋体" w:hAnsi="Times New Roman" w:cs="Times New Roman"/>
      <w:b/>
      <w:bCs/>
      <w:sz w:val="28"/>
      <w:szCs w:val="28"/>
    </w:rPr>
  </w:style>
  <w:style w:type="paragraph" w:styleId="a3">
    <w:name w:val="header"/>
    <w:basedOn w:val="a"/>
    <w:link w:val="Char"/>
    <w:uiPriority w:val="99"/>
    <w:rsid w:val="007957C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7957C7"/>
    <w:rPr>
      <w:rFonts w:cs="Times New Roman"/>
      <w:sz w:val="18"/>
      <w:szCs w:val="18"/>
    </w:rPr>
  </w:style>
  <w:style w:type="paragraph" w:styleId="a4">
    <w:name w:val="footer"/>
    <w:basedOn w:val="a"/>
    <w:link w:val="Char0"/>
    <w:uiPriority w:val="99"/>
    <w:rsid w:val="007957C7"/>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7957C7"/>
    <w:rPr>
      <w:rFonts w:cs="Times New Roman"/>
      <w:sz w:val="18"/>
      <w:szCs w:val="18"/>
    </w:rPr>
  </w:style>
  <w:style w:type="character" w:customStyle="1" w:styleId="apple-converted-space">
    <w:name w:val="apple-converted-space"/>
    <w:basedOn w:val="a0"/>
    <w:uiPriority w:val="99"/>
    <w:rsid w:val="007957C7"/>
    <w:rPr>
      <w:rFonts w:cs="Times New Roman"/>
    </w:rPr>
  </w:style>
  <w:style w:type="character" w:styleId="a5">
    <w:name w:val="Hyperlink"/>
    <w:basedOn w:val="a0"/>
    <w:uiPriority w:val="99"/>
    <w:rsid w:val="007957C7"/>
    <w:rPr>
      <w:rFonts w:cs="Times New Roman"/>
      <w:color w:val="0000FF"/>
      <w:u w:val="single"/>
    </w:rPr>
  </w:style>
  <w:style w:type="paragraph" w:styleId="a6">
    <w:name w:val="List"/>
    <w:basedOn w:val="a"/>
    <w:uiPriority w:val="99"/>
    <w:rsid w:val="007957C7"/>
    <w:pPr>
      <w:ind w:left="200" w:hangingChars="200" w:hanging="200"/>
    </w:pPr>
  </w:style>
  <w:style w:type="paragraph" w:styleId="a7">
    <w:name w:val="Body Text"/>
    <w:basedOn w:val="a"/>
    <w:link w:val="Char1"/>
    <w:uiPriority w:val="99"/>
    <w:rsid w:val="007957C7"/>
    <w:pPr>
      <w:spacing w:after="120"/>
    </w:pPr>
  </w:style>
  <w:style w:type="character" w:customStyle="1" w:styleId="Char1">
    <w:name w:val="正文文本 Char"/>
    <w:basedOn w:val="a0"/>
    <w:link w:val="a7"/>
    <w:uiPriority w:val="99"/>
    <w:locked/>
    <w:rsid w:val="007957C7"/>
    <w:rPr>
      <w:rFonts w:ascii="Times New Roman" w:eastAsia="宋体" w:hAnsi="Times New Roman" w:cs="Times New Roman"/>
      <w:sz w:val="24"/>
      <w:szCs w:val="24"/>
    </w:rPr>
  </w:style>
  <w:style w:type="paragraph" w:customStyle="1" w:styleId="a8">
    <w:name w:val="参考文献行"/>
    <w:basedOn w:val="a7"/>
    <w:uiPriority w:val="99"/>
    <w:rsid w:val="007957C7"/>
  </w:style>
  <w:style w:type="table" w:styleId="a9">
    <w:name w:val="Table Grid"/>
    <w:basedOn w:val="a1"/>
    <w:uiPriority w:val="99"/>
    <w:rsid w:val="007957C7"/>
    <w:pPr>
      <w:widowControl w:val="0"/>
      <w:jc w:val="both"/>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uiPriority w:val="99"/>
    <w:rsid w:val="007957C7"/>
    <w:rPr>
      <w:rFonts w:cs="Times New Roman"/>
      <w:sz w:val="21"/>
    </w:rPr>
  </w:style>
  <w:style w:type="paragraph" w:styleId="ab">
    <w:name w:val="annotation text"/>
    <w:basedOn w:val="a"/>
    <w:link w:val="Char2"/>
    <w:uiPriority w:val="99"/>
    <w:rsid w:val="007957C7"/>
    <w:pPr>
      <w:jc w:val="left"/>
    </w:pPr>
  </w:style>
  <w:style w:type="character" w:customStyle="1" w:styleId="Char2">
    <w:name w:val="批注文字 Char"/>
    <w:basedOn w:val="a0"/>
    <w:link w:val="ab"/>
    <w:uiPriority w:val="99"/>
    <w:locked/>
    <w:rsid w:val="007957C7"/>
    <w:rPr>
      <w:rFonts w:ascii="Times New Roman" w:eastAsia="宋体" w:hAnsi="Times New Roman" w:cs="Times New Roman"/>
      <w:sz w:val="24"/>
      <w:szCs w:val="24"/>
    </w:rPr>
  </w:style>
  <w:style w:type="paragraph" w:styleId="ac">
    <w:name w:val="annotation subject"/>
    <w:basedOn w:val="ab"/>
    <w:next w:val="ab"/>
    <w:link w:val="Char3"/>
    <w:uiPriority w:val="99"/>
    <w:rsid w:val="007957C7"/>
    <w:rPr>
      <w:b/>
      <w:bCs/>
    </w:rPr>
  </w:style>
  <w:style w:type="character" w:customStyle="1" w:styleId="Char3">
    <w:name w:val="批注主题 Char"/>
    <w:basedOn w:val="Char2"/>
    <w:link w:val="ac"/>
    <w:uiPriority w:val="99"/>
    <w:locked/>
    <w:rsid w:val="007957C7"/>
    <w:rPr>
      <w:rFonts w:ascii="Times New Roman" w:eastAsia="宋体" w:hAnsi="Times New Roman" w:cs="Times New Roman"/>
      <w:b/>
      <w:bCs/>
      <w:sz w:val="24"/>
      <w:szCs w:val="24"/>
    </w:rPr>
  </w:style>
  <w:style w:type="paragraph" w:styleId="ad">
    <w:name w:val="Balloon Text"/>
    <w:basedOn w:val="a"/>
    <w:link w:val="Char4"/>
    <w:uiPriority w:val="99"/>
    <w:rsid w:val="007957C7"/>
    <w:rPr>
      <w:sz w:val="18"/>
      <w:szCs w:val="18"/>
    </w:rPr>
  </w:style>
  <w:style w:type="character" w:customStyle="1" w:styleId="Char4">
    <w:name w:val="批注框文本 Char"/>
    <w:basedOn w:val="a0"/>
    <w:link w:val="ad"/>
    <w:uiPriority w:val="99"/>
    <w:locked/>
    <w:rsid w:val="007957C7"/>
    <w:rPr>
      <w:rFonts w:ascii="Times New Roman" w:eastAsia="宋体" w:hAnsi="Times New Roman" w:cs="Times New Roman"/>
      <w:sz w:val="18"/>
      <w:szCs w:val="18"/>
    </w:rPr>
  </w:style>
  <w:style w:type="paragraph" w:customStyle="1" w:styleId="ColorfulShading-Accent11">
    <w:name w:val="Colorful Shading - Accent 11"/>
    <w:hidden/>
    <w:uiPriority w:val="99"/>
    <w:semiHidden/>
    <w:rsid w:val="007957C7"/>
    <w:rPr>
      <w:rFonts w:ascii="Times New Roman" w:hAnsi="Times New Roman"/>
      <w:szCs w:val="24"/>
    </w:rPr>
  </w:style>
  <w:style w:type="character" w:customStyle="1" w:styleId="st">
    <w:name w:val="st"/>
    <w:uiPriority w:val="99"/>
    <w:rsid w:val="007957C7"/>
  </w:style>
  <w:style w:type="character" w:customStyle="1" w:styleId="highlight">
    <w:name w:val="highlight"/>
    <w:basedOn w:val="a0"/>
    <w:uiPriority w:val="99"/>
    <w:rsid w:val="007957C7"/>
    <w:rPr>
      <w:rFonts w:cs="Times New Roman"/>
    </w:rPr>
  </w:style>
  <w:style w:type="paragraph" w:styleId="ae">
    <w:name w:val="caption"/>
    <w:basedOn w:val="a"/>
    <w:next w:val="a"/>
    <w:uiPriority w:val="99"/>
    <w:qFormat/>
    <w:rsid w:val="007957C7"/>
    <w:rPr>
      <w:rFonts w:ascii="Arial" w:eastAsia="黑体" w:hAnsi="Arial" w:cs="Arial"/>
      <w:sz w:val="20"/>
      <w:szCs w:val="20"/>
    </w:rPr>
  </w:style>
  <w:style w:type="paragraph" w:styleId="af">
    <w:name w:val="Revision"/>
    <w:hidden/>
    <w:uiPriority w:val="99"/>
    <w:semiHidden/>
    <w:rsid w:val="007D25A9"/>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4220</Words>
  <Characters>24058</Characters>
  <Application>Microsoft Office Word</Application>
  <DocSecurity>0</DocSecurity>
  <Lines>200</Lines>
  <Paragraphs>56</Paragraphs>
  <ScaleCrop>false</ScaleCrop>
  <Company>微软中国</Company>
  <LinksUpToDate>false</LinksUpToDate>
  <CharactersWithSpaces>28222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asdasd</dc:creator>
  <cp:lastModifiedBy>LS Ma</cp:lastModifiedBy>
  <cp:revision>2</cp:revision>
  <dcterms:created xsi:type="dcterms:W3CDTF">2014-01-07T22:43:00Z</dcterms:created>
  <dcterms:modified xsi:type="dcterms:W3CDTF">2014-01-07T22:43:00Z</dcterms:modified>
</cp:coreProperties>
</file>