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527BD" w14:textId="61256E21" w:rsidR="009D73B1" w:rsidRPr="000700ED" w:rsidRDefault="009D73B1" w:rsidP="000700ED">
      <w:pPr>
        <w:rPr>
          <w:rFonts w:ascii="Book Antiqua" w:hAnsi="Book Antiqua"/>
          <w:i/>
          <w:iCs/>
          <w:sz w:val="24"/>
          <w:szCs w:val="24"/>
        </w:rPr>
      </w:pPr>
      <w:bookmarkStart w:id="0" w:name="OLE_LINK5"/>
      <w:bookmarkStart w:id="1" w:name="OLE_LINK1477"/>
      <w:bookmarkStart w:id="2" w:name="OLE_LINK1478"/>
      <w:r w:rsidRPr="000700ED">
        <w:rPr>
          <w:rFonts w:ascii="Book Antiqua" w:hAnsi="Book Antiqua"/>
          <w:b/>
          <w:bCs/>
          <w:sz w:val="24"/>
          <w:szCs w:val="24"/>
        </w:rPr>
        <w:t xml:space="preserve">Name of Journal: </w:t>
      </w:r>
      <w:r w:rsidR="00CC2571" w:rsidRPr="000700ED">
        <w:rPr>
          <w:rFonts w:ascii="Book Antiqua" w:hAnsi="Book Antiqua"/>
          <w:i/>
          <w:iCs/>
          <w:sz w:val="24"/>
          <w:szCs w:val="24"/>
        </w:rPr>
        <w:t>World Journal of Stem Cells</w:t>
      </w:r>
    </w:p>
    <w:p w14:paraId="73FED90D" w14:textId="529A8C9D" w:rsidR="00502E38" w:rsidRPr="000700ED" w:rsidRDefault="00502E38" w:rsidP="000700ED">
      <w:pPr>
        <w:rPr>
          <w:rFonts w:ascii="Book Antiqua" w:hAnsi="Book Antiqua"/>
          <w:b/>
          <w:bCs/>
          <w:sz w:val="24"/>
          <w:szCs w:val="24"/>
        </w:rPr>
      </w:pPr>
      <w:r w:rsidRPr="000700ED">
        <w:rPr>
          <w:rFonts w:ascii="Book Antiqua" w:hAnsi="Book Antiqua"/>
          <w:b/>
          <w:bCs/>
          <w:sz w:val="24"/>
          <w:szCs w:val="24"/>
        </w:rPr>
        <w:t xml:space="preserve">Manuscript NO: </w:t>
      </w:r>
      <w:r w:rsidR="000700ED" w:rsidRPr="000700ED">
        <w:rPr>
          <w:rFonts w:ascii="Book Antiqua" w:hAnsi="Book Antiqua"/>
          <w:sz w:val="24"/>
          <w:szCs w:val="24"/>
        </w:rPr>
        <w:t>55000</w:t>
      </w:r>
    </w:p>
    <w:p w14:paraId="7AD43CE8" w14:textId="115755FF" w:rsidR="00502E38" w:rsidRPr="000700ED" w:rsidRDefault="00502E38" w:rsidP="000700ED">
      <w:pPr>
        <w:rPr>
          <w:rFonts w:ascii="Book Antiqua" w:hAnsi="Book Antiqua"/>
          <w:b/>
          <w:bCs/>
          <w:sz w:val="24"/>
          <w:szCs w:val="24"/>
        </w:rPr>
      </w:pPr>
      <w:r w:rsidRPr="000700ED">
        <w:rPr>
          <w:rFonts w:ascii="Book Antiqua" w:hAnsi="Book Antiqua"/>
          <w:b/>
          <w:bCs/>
          <w:sz w:val="24"/>
          <w:szCs w:val="24"/>
        </w:rPr>
        <w:t xml:space="preserve">Manuscript </w:t>
      </w:r>
      <w:r w:rsidRPr="00EB0046">
        <w:rPr>
          <w:rFonts w:ascii="Book Antiqua" w:hAnsi="Book Antiqua"/>
          <w:b/>
          <w:bCs/>
          <w:caps/>
          <w:sz w:val="24"/>
          <w:szCs w:val="24"/>
        </w:rPr>
        <w:t>t</w:t>
      </w:r>
      <w:r w:rsidRPr="000700ED">
        <w:rPr>
          <w:rFonts w:ascii="Book Antiqua" w:hAnsi="Book Antiqua"/>
          <w:b/>
          <w:bCs/>
          <w:sz w:val="24"/>
          <w:szCs w:val="24"/>
        </w:rPr>
        <w:t xml:space="preserve">ype: </w:t>
      </w:r>
      <w:r w:rsidRPr="000700ED">
        <w:rPr>
          <w:rFonts w:ascii="Book Antiqua" w:hAnsi="Book Antiqua"/>
          <w:sz w:val="24"/>
          <w:szCs w:val="24"/>
        </w:rPr>
        <w:t>REVIEW</w:t>
      </w:r>
    </w:p>
    <w:p w14:paraId="29A5F470" w14:textId="4E6C6BD2" w:rsidR="00502E38" w:rsidRPr="000700ED" w:rsidRDefault="00502E38" w:rsidP="000700ED">
      <w:pPr>
        <w:rPr>
          <w:rFonts w:ascii="Book Antiqua" w:hAnsi="Book Antiqua"/>
          <w:b/>
          <w:bCs/>
          <w:sz w:val="24"/>
          <w:szCs w:val="24"/>
        </w:rPr>
      </w:pPr>
    </w:p>
    <w:p w14:paraId="72B1A455" w14:textId="69C78C58" w:rsidR="002E65B9" w:rsidRDefault="00871A4F" w:rsidP="000700ED">
      <w:pPr>
        <w:rPr>
          <w:rFonts w:ascii="Book Antiqua" w:hAnsi="Book Antiqua"/>
          <w:b/>
          <w:bCs/>
          <w:sz w:val="24"/>
          <w:szCs w:val="24"/>
        </w:rPr>
      </w:pPr>
      <w:r w:rsidRPr="000700ED">
        <w:rPr>
          <w:rFonts w:ascii="Book Antiqua" w:hAnsi="Book Antiqua"/>
          <w:b/>
          <w:bCs/>
          <w:sz w:val="24"/>
          <w:szCs w:val="24"/>
        </w:rPr>
        <w:t xml:space="preserve">Human </w:t>
      </w:r>
      <w:bookmarkStart w:id="3" w:name="_Hlk30517199"/>
      <w:r w:rsidRPr="000700ED">
        <w:rPr>
          <w:rFonts w:ascii="Book Antiqua" w:hAnsi="Book Antiqua"/>
          <w:b/>
          <w:bCs/>
          <w:sz w:val="24"/>
          <w:szCs w:val="24"/>
        </w:rPr>
        <w:t>hair follicle</w:t>
      </w:r>
      <w:bookmarkEnd w:id="3"/>
      <w:r w:rsidRPr="000700ED">
        <w:rPr>
          <w:rFonts w:ascii="Book Antiqua" w:hAnsi="Book Antiqua"/>
          <w:b/>
          <w:bCs/>
          <w:sz w:val="24"/>
          <w:szCs w:val="24"/>
        </w:rPr>
        <w:t xml:space="preserve">-derived </w:t>
      </w:r>
      <w:bookmarkStart w:id="4" w:name="_Hlk30542195"/>
      <w:r w:rsidRPr="000700ED">
        <w:rPr>
          <w:rFonts w:ascii="Book Antiqua" w:hAnsi="Book Antiqua"/>
          <w:b/>
          <w:bCs/>
          <w:sz w:val="24"/>
          <w:szCs w:val="24"/>
        </w:rPr>
        <w:t>mesenchymal stem cells</w:t>
      </w:r>
      <w:bookmarkEnd w:id="4"/>
      <w:r w:rsidRPr="000700ED">
        <w:rPr>
          <w:rFonts w:ascii="Book Antiqua" w:hAnsi="Book Antiqua"/>
          <w:b/>
          <w:bCs/>
          <w:sz w:val="24"/>
          <w:szCs w:val="24"/>
        </w:rPr>
        <w:t xml:space="preserve">: </w:t>
      </w:r>
      <w:r w:rsidR="000700ED" w:rsidRPr="000700ED">
        <w:rPr>
          <w:rFonts w:ascii="Book Antiqua" w:hAnsi="Book Antiqua"/>
          <w:b/>
          <w:bCs/>
          <w:sz w:val="24"/>
          <w:szCs w:val="24"/>
        </w:rPr>
        <w:t>I</w:t>
      </w:r>
      <w:r w:rsidRPr="000700ED">
        <w:rPr>
          <w:rFonts w:ascii="Book Antiqua" w:hAnsi="Book Antiqua"/>
          <w:b/>
          <w:bCs/>
          <w:sz w:val="24"/>
          <w:szCs w:val="24"/>
        </w:rPr>
        <w:t xml:space="preserve">solation, </w:t>
      </w:r>
      <w:bookmarkStart w:id="5" w:name="_Hlk32790696"/>
      <w:r w:rsidR="00502E38" w:rsidRPr="000700ED">
        <w:rPr>
          <w:rFonts w:ascii="Book Antiqua" w:hAnsi="Book Antiqua"/>
          <w:b/>
          <w:bCs/>
          <w:sz w:val="24"/>
          <w:szCs w:val="24"/>
        </w:rPr>
        <w:t>e</w:t>
      </w:r>
      <w:r w:rsidRPr="000700ED">
        <w:rPr>
          <w:rFonts w:ascii="Book Antiqua" w:hAnsi="Book Antiqua"/>
          <w:b/>
          <w:bCs/>
          <w:sz w:val="24"/>
          <w:szCs w:val="24"/>
        </w:rPr>
        <w:t>xpansion</w:t>
      </w:r>
      <w:bookmarkEnd w:id="5"/>
      <w:r w:rsidR="00502E38" w:rsidRPr="000700ED">
        <w:rPr>
          <w:rFonts w:ascii="Book Antiqua" w:hAnsi="Book Antiqua"/>
          <w:b/>
          <w:bCs/>
          <w:sz w:val="24"/>
          <w:szCs w:val="24"/>
        </w:rPr>
        <w:t>,</w:t>
      </w:r>
      <w:r w:rsidRPr="000700ED">
        <w:rPr>
          <w:rFonts w:ascii="Book Antiqua" w:hAnsi="Book Antiqua"/>
          <w:b/>
          <w:bCs/>
          <w:sz w:val="24"/>
          <w:szCs w:val="24"/>
        </w:rPr>
        <w:t xml:space="preserve"> and </w:t>
      </w:r>
      <w:r w:rsidR="00502E38" w:rsidRPr="000700ED">
        <w:rPr>
          <w:rFonts w:ascii="Book Antiqua" w:hAnsi="Book Antiqua"/>
          <w:b/>
          <w:bCs/>
          <w:sz w:val="24"/>
          <w:szCs w:val="24"/>
        </w:rPr>
        <w:t>d</w:t>
      </w:r>
      <w:r w:rsidRPr="000700ED">
        <w:rPr>
          <w:rFonts w:ascii="Book Antiqua" w:hAnsi="Book Antiqua"/>
          <w:b/>
          <w:bCs/>
          <w:sz w:val="24"/>
          <w:szCs w:val="24"/>
        </w:rPr>
        <w:t>ifferentiation</w:t>
      </w:r>
    </w:p>
    <w:p w14:paraId="4A0244E3" w14:textId="77777777" w:rsidR="000700ED" w:rsidRPr="000700ED" w:rsidRDefault="000700ED" w:rsidP="000700ED">
      <w:pPr>
        <w:rPr>
          <w:rFonts w:ascii="Book Antiqua" w:hAnsi="Book Antiqua"/>
          <w:b/>
          <w:bCs/>
          <w:sz w:val="24"/>
          <w:szCs w:val="24"/>
        </w:rPr>
      </w:pPr>
    </w:p>
    <w:p w14:paraId="306E9586" w14:textId="0324476E" w:rsidR="00E73305" w:rsidRDefault="00A17A96" w:rsidP="000700ED">
      <w:pPr>
        <w:rPr>
          <w:rFonts w:ascii="Book Antiqua" w:hAnsi="Book Antiqua"/>
          <w:sz w:val="24"/>
          <w:szCs w:val="24"/>
        </w:rPr>
      </w:pPr>
      <w:r w:rsidRPr="000700ED">
        <w:rPr>
          <w:rFonts w:ascii="Book Antiqua" w:hAnsi="Book Antiqua"/>
          <w:sz w:val="24"/>
          <w:szCs w:val="24"/>
        </w:rPr>
        <w:t>Wang</w:t>
      </w:r>
      <w:r w:rsidR="00E73305" w:rsidRPr="000700ED">
        <w:rPr>
          <w:rFonts w:ascii="Book Antiqua" w:hAnsi="Book Antiqua"/>
          <w:sz w:val="24"/>
          <w:szCs w:val="24"/>
        </w:rPr>
        <w:t xml:space="preserve"> </w:t>
      </w:r>
      <w:r w:rsidR="000700ED">
        <w:rPr>
          <w:rFonts w:ascii="Book Antiqua" w:hAnsi="Book Antiqua"/>
          <w:sz w:val="24"/>
          <w:szCs w:val="24"/>
        </w:rPr>
        <w:t xml:space="preserve">B </w:t>
      </w:r>
      <w:r w:rsidR="00E73305" w:rsidRPr="000700ED">
        <w:rPr>
          <w:rFonts w:ascii="Book Antiqua" w:hAnsi="Book Antiqua"/>
          <w:i/>
          <w:iCs/>
          <w:sz w:val="24"/>
          <w:szCs w:val="24"/>
        </w:rPr>
        <w:t>et al.</w:t>
      </w:r>
      <w:r w:rsidR="00E73305" w:rsidRPr="000700ED">
        <w:rPr>
          <w:rFonts w:ascii="Book Antiqua" w:hAnsi="Book Antiqua"/>
          <w:sz w:val="24"/>
          <w:szCs w:val="24"/>
        </w:rPr>
        <w:t xml:space="preserve"> </w:t>
      </w:r>
      <w:bookmarkStart w:id="6" w:name="OLE_LINK19"/>
      <w:bookmarkStart w:id="7" w:name="OLE_LINK21"/>
      <w:r w:rsidR="001356F0" w:rsidRPr="000700ED">
        <w:rPr>
          <w:rFonts w:ascii="Book Antiqua" w:hAnsi="Book Antiqua"/>
          <w:sz w:val="24"/>
          <w:szCs w:val="24"/>
        </w:rPr>
        <w:t>Hair follicle MSCs</w:t>
      </w:r>
      <w:bookmarkEnd w:id="6"/>
      <w:bookmarkEnd w:id="7"/>
    </w:p>
    <w:p w14:paraId="73E08E13" w14:textId="2BBDB6E0" w:rsidR="000700ED" w:rsidRDefault="000700ED" w:rsidP="000700ED">
      <w:pPr>
        <w:rPr>
          <w:rFonts w:ascii="Book Antiqua" w:hAnsi="Book Antiqua"/>
          <w:sz w:val="24"/>
          <w:szCs w:val="24"/>
        </w:rPr>
      </w:pPr>
    </w:p>
    <w:p w14:paraId="281D688C" w14:textId="1EE7E78B" w:rsidR="000700ED" w:rsidRPr="000700ED" w:rsidRDefault="000700ED" w:rsidP="000700ED">
      <w:pPr>
        <w:rPr>
          <w:rFonts w:ascii="Book Antiqua" w:hAnsi="Book Antiqua"/>
          <w:sz w:val="24"/>
          <w:szCs w:val="24"/>
        </w:rPr>
      </w:pPr>
      <w:r w:rsidRPr="000700ED">
        <w:rPr>
          <w:rFonts w:ascii="Book Antiqua" w:hAnsi="Book Antiqua"/>
          <w:sz w:val="24"/>
          <w:szCs w:val="24"/>
        </w:rPr>
        <w:t xml:space="preserve">Bo Wang, Xiao-Mei Liu, Zi-Nan Liu, Yuan Wang, Xing Han, </w:t>
      </w:r>
      <w:proofErr w:type="spellStart"/>
      <w:r w:rsidRPr="000700ED">
        <w:rPr>
          <w:rFonts w:ascii="Book Antiqua" w:hAnsi="Book Antiqua"/>
          <w:sz w:val="24"/>
          <w:szCs w:val="24"/>
        </w:rPr>
        <w:t>Ao</w:t>
      </w:r>
      <w:proofErr w:type="spellEnd"/>
      <w:r w:rsidRPr="000700ED">
        <w:rPr>
          <w:rFonts w:ascii="Book Antiqua" w:hAnsi="Book Antiqua"/>
          <w:sz w:val="24"/>
          <w:szCs w:val="24"/>
        </w:rPr>
        <w:t>-</w:t>
      </w:r>
      <w:r w:rsidR="00C177C5" w:rsidRPr="000700ED">
        <w:rPr>
          <w:rFonts w:ascii="Book Antiqua" w:hAnsi="Book Antiqua"/>
          <w:sz w:val="24"/>
          <w:szCs w:val="24"/>
        </w:rPr>
        <w:t>B</w:t>
      </w:r>
      <w:r w:rsidRPr="000700ED">
        <w:rPr>
          <w:rFonts w:ascii="Book Antiqua" w:hAnsi="Book Antiqua"/>
          <w:sz w:val="24"/>
          <w:szCs w:val="24"/>
        </w:rPr>
        <w:t xml:space="preserve">o </w:t>
      </w:r>
      <w:proofErr w:type="spellStart"/>
      <w:r w:rsidRPr="000700ED">
        <w:rPr>
          <w:rFonts w:ascii="Book Antiqua" w:hAnsi="Book Antiqua"/>
          <w:sz w:val="24"/>
          <w:szCs w:val="24"/>
        </w:rPr>
        <w:t>Lian</w:t>
      </w:r>
      <w:proofErr w:type="spellEnd"/>
      <w:r w:rsidRPr="000700ED">
        <w:rPr>
          <w:rFonts w:ascii="Book Antiqua" w:hAnsi="Book Antiqua"/>
          <w:sz w:val="24"/>
          <w:szCs w:val="24"/>
        </w:rPr>
        <w:t xml:space="preserve">, Ying Mu, Ming-Hua </w:t>
      </w:r>
      <w:proofErr w:type="spellStart"/>
      <w:r w:rsidRPr="000700ED">
        <w:rPr>
          <w:rFonts w:ascii="Book Antiqua" w:hAnsi="Book Antiqua"/>
          <w:sz w:val="24"/>
          <w:szCs w:val="24"/>
        </w:rPr>
        <w:t>Jin</w:t>
      </w:r>
      <w:proofErr w:type="spellEnd"/>
      <w:r w:rsidRPr="000700ED">
        <w:rPr>
          <w:rFonts w:ascii="Book Antiqua" w:hAnsi="Book Antiqua"/>
          <w:sz w:val="24"/>
          <w:szCs w:val="24"/>
        </w:rPr>
        <w:t xml:space="preserve">, </w:t>
      </w:r>
      <w:proofErr w:type="spellStart"/>
      <w:r w:rsidRPr="000700ED">
        <w:rPr>
          <w:rFonts w:ascii="Book Antiqua" w:hAnsi="Book Antiqua"/>
          <w:sz w:val="24"/>
          <w:szCs w:val="24"/>
        </w:rPr>
        <w:t>Jin</w:t>
      </w:r>
      <w:proofErr w:type="spellEnd"/>
      <w:r w:rsidRPr="000700ED">
        <w:rPr>
          <w:rFonts w:ascii="Book Antiqua" w:hAnsi="Book Antiqua"/>
          <w:sz w:val="24"/>
          <w:szCs w:val="24"/>
        </w:rPr>
        <w:t>-Yu Liu</w:t>
      </w:r>
    </w:p>
    <w:p w14:paraId="32A4A2B3" w14:textId="77777777" w:rsidR="000700ED" w:rsidRPr="000700ED" w:rsidRDefault="000700ED" w:rsidP="000700ED">
      <w:pPr>
        <w:rPr>
          <w:rFonts w:ascii="Book Antiqua" w:hAnsi="Book Antiqua"/>
          <w:sz w:val="24"/>
          <w:szCs w:val="24"/>
        </w:rPr>
      </w:pPr>
    </w:p>
    <w:p w14:paraId="555EC5CF" w14:textId="34767252" w:rsidR="00777FEC" w:rsidRDefault="00A17A96" w:rsidP="000700ED">
      <w:pPr>
        <w:rPr>
          <w:rFonts w:ascii="Book Antiqua" w:hAnsi="Book Antiqua"/>
          <w:sz w:val="24"/>
          <w:szCs w:val="24"/>
        </w:rPr>
      </w:pPr>
      <w:bookmarkStart w:id="8" w:name="_Hlk33729146"/>
      <w:r w:rsidRPr="000700ED">
        <w:rPr>
          <w:rFonts w:ascii="Book Antiqua" w:hAnsi="Book Antiqua"/>
          <w:b/>
          <w:bCs/>
          <w:sz w:val="24"/>
          <w:szCs w:val="24"/>
        </w:rPr>
        <w:t>Bo Wang</w:t>
      </w:r>
      <w:bookmarkEnd w:id="8"/>
      <w:r w:rsidR="00777FEC" w:rsidRPr="000700ED">
        <w:rPr>
          <w:rFonts w:ascii="Book Antiqua" w:hAnsi="Book Antiqua"/>
          <w:b/>
          <w:bCs/>
          <w:sz w:val="24"/>
          <w:szCs w:val="24"/>
        </w:rPr>
        <w:t>,</w:t>
      </w:r>
      <w:bookmarkStart w:id="9" w:name="_Hlk33692560"/>
      <w:r w:rsidR="00A9567E" w:rsidRPr="000700ED">
        <w:rPr>
          <w:rFonts w:ascii="Book Antiqua" w:hAnsi="Book Antiqua"/>
          <w:sz w:val="24"/>
          <w:szCs w:val="24"/>
        </w:rPr>
        <w:t xml:space="preserve"> </w:t>
      </w:r>
      <w:bookmarkStart w:id="10" w:name="OLE_LINK34"/>
      <w:bookmarkStart w:id="11" w:name="OLE_LINK41"/>
      <w:r w:rsidR="00C177C5" w:rsidRPr="000700ED">
        <w:rPr>
          <w:rFonts w:ascii="Book Antiqua" w:hAnsi="Book Antiqua"/>
          <w:b/>
          <w:bCs/>
          <w:sz w:val="24"/>
          <w:szCs w:val="24"/>
        </w:rPr>
        <w:t>Xiao-Mei Liu,</w:t>
      </w:r>
      <w:r w:rsidR="00C177C5">
        <w:rPr>
          <w:rFonts w:ascii="Book Antiqua" w:hAnsi="Book Antiqua"/>
          <w:b/>
          <w:bCs/>
          <w:sz w:val="24"/>
          <w:szCs w:val="24"/>
        </w:rPr>
        <w:t xml:space="preserve"> </w:t>
      </w:r>
      <w:r w:rsidR="00C177C5" w:rsidRPr="000700ED">
        <w:rPr>
          <w:rFonts w:ascii="Book Antiqua" w:hAnsi="Book Antiqua"/>
          <w:b/>
          <w:bCs/>
          <w:sz w:val="24"/>
          <w:szCs w:val="24"/>
        </w:rPr>
        <w:t>Zi-Nan Liu,</w:t>
      </w:r>
      <w:r w:rsidR="00C177C5">
        <w:rPr>
          <w:rFonts w:ascii="Book Antiqua" w:hAnsi="Book Antiqua"/>
          <w:b/>
          <w:bCs/>
          <w:sz w:val="24"/>
          <w:szCs w:val="24"/>
        </w:rPr>
        <w:t xml:space="preserve"> </w:t>
      </w:r>
      <w:r w:rsidR="00C177C5" w:rsidRPr="000700ED">
        <w:rPr>
          <w:rFonts w:ascii="Book Antiqua" w:hAnsi="Book Antiqua"/>
          <w:b/>
          <w:bCs/>
          <w:sz w:val="24"/>
          <w:szCs w:val="24"/>
        </w:rPr>
        <w:t>Yuan Wang,</w:t>
      </w:r>
      <w:r w:rsidR="00C177C5">
        <w:rPr>
          <w:rFonts w:ascii="Book Antiqua" w:hAnsi="Book Antiqua"/>
          <w:b/>
          <w:bCs/>
          <w:sz w:val="24"/>
          <w:szCs w:val="24"/>
        </w:rPr>
        <w:t xml:space="preserve"> </w:t>
      </w:r>
      <w:r w:rsidR="00C177C5" w:rsidRPr="000700ED">
        <w:rPr>
          <w:rFonts w:ascii="Book Antiqua" w:hAnsi="Book Antiqua"/>
          <w:b/>
          <w:bCs/>
          <w:sz w:val="24"/>
          <w:szCs w:val="24"/>
        </w:rPr>
        <w:t>Xing Han,</w:t>
      </w:r>
      <w:r w:rsidR="00C177C5">
        <w:rPr>
          <w:rFonts w:ascii="Book Antiqua" w:hAnsi="Book Antiqua"/>
          <w:b/>
          <w:bCs/>
          <w:sz w:val="24"/>
          <w:szCs w:val="24"/>
        </w:rPr>
        <w:t xml:space="preserve"> </w:t>
      </w:r>
      <w:proofErr w:type="spellStart"/>
      <w:r w:rsidR="00C177C5" w:rsidRPr="000700ED">
        <w:rPr>
          <w:rFonts w:ascii="Book Antiqua" w:hAnsi="Book Antiqua"/>
          <w:b/>
          <w:bCs/>
          <w:sz w:val="24"/>
          <w:szCs w:val="24"/>
        </w:rPr>
        <w:t>Ao</w:t>
      </w:r>
      <w:proofErr w:type="spellEnd"/>
      <w:r w:rsidR="00C177C5" w:rsidRPr="000700ED">
        <w:rPr>
          <w:rFonts w:ascii="Book Antiqua" w:hAnsi="Book Antiqua"/>
          <w:b/>
          <w:bCs/>
          <w:sz w:val="24"/>
          <w:szCs w:val="24"/>
        </w:rPr>
        <w:t xml:space="preserve">-Bo </w:t>
      </w:r>
      <w:proofErr w:type="spellStart"/>
      <w:r w:rsidR="00C177C5" w:rsidRPr="000700ED">
        <w:rPr>
          <w:rFonts w:ascii="Book Antiqua" w:hAnsi="Book Antiqua"/>
          <w:b/>
          <w:bCs/>
          <w:sz w:val="24"/>
          <w:szCs w:val="24"/>
        </w:rPr>
        <w:t>Lian</w:t>
      </w:r>
      <w:proofErr w:type="spellEnd"/>
      <w:r w:rsidR="00C177C5" w:rsidRPr="000700ED">
        <w:rPr>
          <w:rFonts w:ascii="Book Antiqua" w:hAnsi="Book Antiqua"/>
          <w:b/>
          <w:bCs/>
          <w:sz w:val="24"/>
          <w:szCs w:val="24"/>
        </w:rPr>
        <w:t>,</w:t>
      </w:r>
      <w:r w:rsidR="00C177C5">
        <w:rPr>
          <w:rFonts w:ascii="Book Antiqua" w:hAnsi="Book Antiqua"/>
          <w:b/>
          <w:bCs/>
          <w:sz w:val="24"/>
          <w:szCs w:val="24"/>
        </w:rPr>
        <w:t xml:space="preserve"> </w:t>
      </w:r>
      <w:r w:rsidR="00C177C5" w:rsidRPr="000700ED">
        <w:rPr>
          <w:rFonts w:ascii="Book Antiqua" w:hAnsi="Book Antiqua"/>
          <w:b/>
          <w:bCs/>
          <w:sz w:val="24"/>
          <w:szCs w:val="24"/>
        </w:rPr>
        <w:t xml:space="preserve">Ming-Hua </w:t>
      </w:r>
      <w:proofErr w:type="spellStart"/>
      <w:r w:rsidR="00C177C5" w:rsidRPr="000700ED">
        <w:rPr>
          <w:rFonts w:ascii="Book Antiqua" w:hAnsi="Book Antiqua"/>
          <w:b/>
          <w:bCs/>
          <w:sz w:val="24"/>
          <w:szCs w:val="24"/>
        </w:rPr>
        <w:t>Jin</w:t>
      </w:r>
      <w:proofErr w:type="spellEnd"/>
      <w:r w:rsidR="00C177C5" w:rsidRPr="000700ED">
        <w:rPr>
          <w:rFonts w:ascii="Book Antiqua" w:hAnsi="Book Antiqua"/>
          <w:b/>
          <w:bCs/>
          <w:sz w:val="24"/>
          <w:szCs w:val="24"/>
        </w:rPr>
        <w:t xml:space="preserve">, </w:t>
      </w:r>
      <w:proofErr w:type="spellStart"/>
      <w:r w:rsidR="00C177C5" w:rsidRPr="000700ED">
        <w:rPr>
          <w:rFonts w:ascii="Book Antiqua" w:hAnsi="Book Antiqua"/>
          <w:b/>
          <w:bCs/>
          <w:sz w:val="24"/>
          <w:szCs w:val="24"/>
        </w:rPr>
        <w:t>Jin</w:t>
      </w:r>
      <w:proofErr w:type="spellEnd"/>
      <w:r w:rsidR="00C177C5" w:rsidRPr="000700ED">
        <w:rPr>
          <w:rFonts w:ascii="Book Antiqua" w:hAnsi="Book Antiqua"/>
          <w:b/>
          <w:bCs/>
          <w:sz w:val="24"/>
          <w:szCs w:val="24"/>
        </w:rPr>
        <w:t xml:space="preserve">-Yu Liu, </w:t>
      </w:r>
      <w:bookmarkStart w:id="12" w:name="OLE_LINK1483"/>
      <w:bookmarkStart w:id="13" w:name="OLE_LINK1484"/>
      <w:r w:rsidR="00AE7FAB" w:rsidRPr="000700ED">
        <w:rPr>
          <w:rFonts w:ascii="Book Antiqua" w:hAnsi="Book Antiqua"/>
          <w:sz w:val="24"/>
          <w:szCs w:val="24"/>
        </w:rPr>
        <w:t>Department of Toxicology, School of Public Health, Jilin University</w:t>
      </w:r>
      <w:bookmarkEnd w:id="10"/>
      <w:bookmarkEnd w:id="11"/>
      <w:r w:rsidR="00AE7FAB" w:rsidRPr="000700ED">
        <w:rPr>
          <w:rFonts w:ascii="Book Antiqua" w:hAnsi="Book Antiqua"/>
          <w:sz w:val="24"/>
          <w:szCs w:val="24"/>
        </w:rPr>
        <w:t xml:space="preserve">, Changchun 130021, </w:t>
      </w:r>
      <w:r w:rsidR="00C177C5" w:rsidRPr="000700ED">
        <w:rPr>
          <w:rFonts w:ascii="Book Antiqua" w:hAnsi="Book Antiqua"/>
          <w:sz w:val="24"/>
          <w:szCs w:val="24"/>
        </w:rPr>
        <w:t xml:space="preserve">Jilin </w:t>
      </w:r>
      <w:r w:rsidR="00C177C5">
        <w:rPr>
          <w:rFonts w:ascii="Book Antiqua" w:hAnsi="Book Antiqua"/>
          <w:sz w:val="24"/>
          <w:szCs w:val="24"/>
        </w:rPr>
        <w:t>P</w:t>
      </w:r>
      <w:r w:rsidR="00C177C5">
        <w:rPr>
          <w:rFonts w:ascii="Book Antiqua" w:hAnsi="Book Antiqua" w:hint="eastAsia"/>
          <w:sz w:val="24"/>
          <w:szCs w:val="24"/>
        </w:rPr>
        <w:t>r</w:t>
      </w:r>
      <w:r w:rsidR="00C177C5">
        <w:rPr>
          <w:rFonts w:ascii="Book Antiqua" w:hAnsi="Book Antiqua"/>
          <w:sz w:val="24"/>
          <w:szCs w:val="24"/>
        </w:rPr>
        <w:t xml:space="preserve">ovince, </w:t>
      </w:r>
      <w:r w:rsidR="00AE7FAB" w:rsidRPr="000700ED">
        <w:rPr>
          <w:rFonts w:ascii="Book Antiqua" w:hAnsi="Book Antiqua"/>
          <w:sz w:val="24"/>
          <w:szCs w:val="24"/>
        </w:rPr>
        <w:t>China</w:t>
      </w:r>
      <w:bookmarkEnd w:id="9"/>
    </w:p>
    <w:bookmarkEnd w:id="12"/>
    <w:bookmarkEnd w:id="13"/>
    <w:p w14:paraId="7B773CB7" w14:textId="77777777" w:rsidR="00C177C5" w:rsidRPr="000700ED" w:rsidRDefault="00C177C5" w:rsidP="000700ED">
      <w:pPr>
        <w:rPr>
          <w:rFonts w:ascii="Book Antiqua" w:hAnsi="Book Antiqua"/>
          <w:sz w:val="24"/>
          <w:szCs w:val="24"/>
        </w:rPr>
      </w:pPr>
    </w:p>
    <w:p w14:paraId="0B7B6626" w14:textId="35E04543" w:rsidR="00AE7FAB" w:rsidRDefault="00A9567E" w:rsidP="000700ED">
      <w:pPr>
        <w:rPr>
          <w:rFonts w:ascii="Book Antiqua" w:hAnsi="Book Antiqua"/>
          <w:sz w:val="24"/>
          <w:szCs w:val="24"/>
        </w:rPr>
      </w:pPr>
      <w:bookmarkStart w:id="14" w:name="_Hlk33729259"/>
      <w:r w:rsidRPr="000700ED">
        <w:rPr>
          <w:rFonts w:ascii="Book Antiqua" w:hAnsi="Book Antiqua"/>
          <w:b/>
          <w:bCs/>
          <w:sz w:val="24"/>
          <w:szCs w:val="24"/>
        </w:rPr>
        <w:t>Ying Mu</w:t>
      </w:r>
      <w:bookmarkEnd w:id="14"/>
      <w:r w:rsidRPr="000700ED">
        <w:rPr>
          <w:rFonts w:ascii="Book Antiqua" w:hAnsi="Book Antiqua"/>
          <w:b/>
          <w:bCs/>
          <w:sz w:val="24"/>
          <w:szCs w:val="24"/>
        </w:rPr>
        <w:t xml:space="preserve">, </w:t>
      </w:r>
      <w:r w:rsidR="003514D2" w:rsidRPr="000700ED">
        <w:rPr>
          <w:rFonts w:ascii="Book Antiqua" w:hAnsi="Book Antiqua"/>
          <w:sz w:val="24"/>
          <w:szCs w:val="24"/>
        </w:rPr>
        <w:t>Research Center for Analytical Instrumentation, Institute of Cyber-Systems and Control, State Key Laboratory of Industrial</w:t>
      </w:r>
      <w:r w:rsidR="002F152C" w:rsidRPr="000700ED">
        <w:rPr>
          <w:rFonts w:ascii="Book Antiqua" w:hAnsi="Book Antiqua"/>
          <w:sz w:val="24"/>
          <w:szCs w:val="24"/>
        </w:rPr>
        <w:t xml:space="preserve"> </w:t>
      </w:r>
      <w:r w:rsidR="003514D2" w:rsidRPr="000700ED">
        <w:rPr>
          <w:rFonts w:ascii="Book Antiqua" w:hAnsi="Book Antiqua"/>
          <w:sz w:val="24"/>
          <w:szCs w:val="24"/>
        </w:rPr>
        <w:t>Control Technology, Zhejiang University, Hangzhou</w:t>
      </w:r>
      <w:r w:rsidR="00C177C5">
        <w:rPr>
          <w:rFonts w:ascii="Book Antiqua" w:hAnsi="Book Antiqua"/>
          <w:sz w:val="24"/>
          <w:szCs w:val="24"/>
        </w:rPr>
        <w:t xml:space="preserve"> 310000</w:t>
      </w:r>
      <w:r w:rsidR="003514D2" w:rsidRPr="000700ED">
        <w:rPr>
          <w:rFonts w:ascii="Book Antiqua" w:hAnsi="Book Antiqua"/>
          <w:sz w:val="24"/>
          <w:szCs w:val="24"/>
        </w:rPr>
        <w:t xml:space="preserve">, </w:t>
      </w:r>
      <w:r w:rsidR="00C177C5" w:rsidRPr="000700ED">
        <w:rPr>
          <w:rFonts w:ascii="Book Antiqua" w:hAnsi="Book Antiqua"/>
          <w:sz w:val="24"/>
          <w:szCs w:val="24"/>
        </w:rPr>
        <w:t xml:space="preserve">Zhejiang </w:t>
      </w:r>
      <w:r w:rsidR="00C177C5">
        <w:rPr>
          <w:rFonts w:ascii="Book Antiqua" w:hAnsi="Book Antiqua"/>
          <w:sz w:val="24"/>
          <w:szCs w:val="24"/>
        </w:rPr>
        <w:t>P</w:t>
      </w:r>
      <w:r w:rsidR="00C177C5">
        <w:rPr>
          <w:rFonts w:ascii="Book Antiqua" w:hAnsi="Book Antiqua" w:hint="eastAsia"/>
          <w:sz w:val="24"/>
          <w:szCs w:val="24"/>
        </w:rPr>
        <w:t>r</w:t>
      </w:r>
      <w:r w:rsidR="00C177C5">
        <w:rPr>
          <w:rFonts w:ascii="Book Antiqua" w:hAnsi="Book Antiqua"/>
          <w:sz w:val="24"/>
          <w:szCs w:val="24"/>
        </w:rPr>
        <w:t xml:space="preserve">ovince, </w:t>
      </w:r>
      <w:r w:rsidR="003514D2" w:rsidRPr="000700ED">
        <w:rPr>
          <w:rFonts w:ascii="Book Antiqua" w:hAnsi="Book Antiqua"/>
          <w:sz w:val="24"/>
          <w:szCs w:val="24"/>
        </w:rPr>
        <w:t>China</w:t>
      </w:r>
    </w:p>
    <w:p w14:paraId="6573011C" w14:textId="77777777" w:rsidR="00C177C5" w:rsidRPr="000700ED" w:rsidRDefault="00C177C5" w:rsidP="000700ED">
      <w:pPr>
        <w:rPr>
          <w:rFonts w:ascii="Book Antiqua" w:hAnsi="Book Antiqua"/>
          <w:sz w:val="24"/>
          <w:szCs w:val="24"/>
        </w:rPr>
      </w:pPr>
    </w:p>
    <w:p w14:paraId="79B483DA" w14:textId="42629BB5" w:rsidR="002B3288" w:rsidRPr="00DF6753" w:rsidRDefault="00DF6753" w:rsidP="000700ED">
      <w:pPr>
        <w:rPr>
          <w:rFonts w:ascii="Book Antiqua" w:hAnsi="Book Antiqua"/>
          <w:b/>
          <w:bCs/>
          <w:sz w:val="24"/>
          <w:szCs w:val="24"/>
        </w:rPr>
      </w:pPr>
      <w:r w:rsidRPr="00DF6753">
        <w:rPr>
          <w:rFonts w:ascii="Book Antiqua" w:hAnsi="Book Antiqua"/>
          <w:b/>
          <w:bCs/>
          <w:sz w:val="24"/>
          <w:szCs w:val="24"/>
        </w:rPr>
        <w:t>Author contributions:</w:t>
      </w:r>
      <w:r>
        <w:rPr>
          <w:rFonts w:ascii="Book Antiqua" w:hAnsi="Book Antiqua"/>
          <w:b/>
          <w:bCs/>
          <w:sz w:val="24"/>
          <w:szCs w:val="24"/>
        </w:rPr>
        <w:t xml:space="preserve"> </w:t>
      </w:r>
      <w:r w:rsidR="00595649" w:rsidRPr="000700ED">
        <w:rPr>
          <w:rFonts w:ascii="Book Antiqua" w:hAnsi="Book Antiqua"/>
          <w:sz w:val="24"/>
          <w:szCs w:val="24"/>
        </w:rPr>
        <w:t>Wang</w:t>
      </w:r>
      <w:r w:rsidR="002B3288" w:rsidRPr="000700ED">
        <w:rPr>
          <w:rFonts w:ascii="Book Antiqua" w:hAnsi="Book Antiqua"/>
          <w:sz w:val="24"/>
          <w:szCs w:val="24"/>
        </w:rPr>
        <w:t xml:space="preserve"> </w:t>
      </w:r>
      <w:r>
        <w:rPr>
          <w:rFonts w:ascii="Book Antiqua" w:hAnsi="Book Antiqua"/>
          <w:sz w:val="24"/>
          <w:szCs w:val="24"/>
        </w:rPr>
        <w:t xml:space="preserve">B </w:t>
      </w:r>
      <w:r w:rsidR="002B3288" w:rsidRPr="000700ED">
        <w:rPr>
          <w:rFonts w:ascii="Book Antiqua" w:hAnsi="Book Antiqua"/>
          <w:sz w:val="24"/>
          <w:szCs w:val="24"/>
        </w:rPr>
        <w:t xml:space="preserve">wrote the paper; </w:t>
      </w:r>
      <w:r w:rsidR="00595649" w:rsidRPr="000700ED">
        <w:rPr>
          <w:rFonts w:ascii="Book Antiqua" w:hAnsi="Book Antiqua"/>
          <w:sz w:val="24"/>
          <w:szCs w:val="24"/>
        </w:rPr>
        <w:t>Liu</w:t>
      </w:r>
      <w:r w:rsidR="00595649" w:rsidRPr="000700ED" w:rsidDel="00595649">
        <w:rPr>
          <w:rFonts w:ascii="Book Antiqua" w:hAnsi="Book Antiqua"/>
          <w:sz w:val="24"/>
          <w:szCs w:val="24"/>
        </w:rPr>
        <w:t xml:space="preserve"> </w:t>
      </w:r>
      <w:r>
        <w:rPr>
          <w:rFonts w:ascii="Book Antiqua" w:hAnsi="Book Antiqua"/>
          <w:sz w:val="24"/>
          <w:szCs w:val="24"/>
        </w:rPr>
        <w:t xml:space="preserve">XM </w:t>
      </w:r>
      <w:r w:rsidR="002B3288" w:rsidRPr="000700ED">
        <w:rPr>
          <w:rFonts w:ascii="Book Antiqua" w:hAnsi="Book Antiqua"/>
          <w:sz w:val="24"/>
          <w:szCs w:val="24"/>
        </w:rPr>
        <w:t xml:space="preserve">and </w:t>
      </w:r>
      <w:r w:rsidR="00595649" w:rsidRPr="000700ED">
        <w:rPr>
          <w:rFonts w:ascii="Book Antiqua" w:hAnsi="Book Antiqua"/>
          <w:sz w:val="24"/>
          <w:szCs w:val="24"/>
        </w:rPr>
        <w:t>Liu</w:t>
      </w:r>
      <w:r w:rsidR="00595649" w:rsidRPr="000700ED" w:rsidDel="00595649">
        <w:rPr>
          <w:rFonts w:ascii="Book Antiqua" w:hAnsi="Book Antiqua"/>
          <w:sz w:val="24"/>
          <w:szCs w:val="24"/>
        </w:rPr>
        <w:t xml:space="preserve"> </w:t>
      </w:r>
      <w:r>
        <w:rPr>
          <w:rFonts w:ascii="Book Antiqua" w:hAnsi="Book Antiqua"/>
          <w:sz w:val="24"/>
          <w:szCs w:val="24"/>
        </w:rPr>
        <w:t>JY</w:t>
      </w:r>
      <w:r w:rsidR="002B3288" w:rsidRPr="000700ED">
        <w:rPr>
          <w:rFonts w:ascii="Book Antiqua" w:hAnsi="Book Antiqua"/>
          <w:sz w:val="24"/>
          <w:szCs w:val="24"/>
        </w:rPr>
        <w:t xml:space="preserve"> </w:t>
      </w:r>
      <w:r w:rsidR="0042664B" w:rsidRPr="000700ED">
        <w:rPr>
          <w:rFonts w:ascii="Book Antiqua" w:hAnsi="Book Antiqua"/>
          <w:sz w:val="24"/>
          <w:szCs w:val="24"/>
        </w:rPr>
        <w:t>revised the manuscript</w:t>
      </w:r>
      <w:r w:rsidR="00595649" w:rsidRPr="000700ED">
        <w:rPr>
          <w:rFonts w:ascii="Book Antiqua" w:hAnsi="Book Antiqua"/>
          <w:sz w:val="24"/>
          <w:szCs w:val="24"/>
        </w:rPr>
        <w:t>;</w:t>
      </w:r>
      <w:r w:rsidR="0042664B" w:rsidRPr="000700ED">
        <w:rPr>
          <w:rFonts w:ascii="Book Antiqua" w:hAnsi="Book Antiqua"/>
          <w:sz w:val="24"/>
          <w:szCs w:val="24"/>
        </w:rPr>
        <w:t xml:space="preserve"> </w:t>
      </w:r>
      <w:r w:rsidR="00595649" w:rsidRPr="000700ED">
        <w:rPr>
          <w:rFonts w:ascii="Book Antiqua" w:hAnsi="Book Antiqua"/>
          <w:sz w:val="24"/>
          <w:szCs w:val="24"/>
        </w:rPr>
        <w:t>Liu</w:t>
      </w:r>
      <w:r>
        <w:rPr>
          <w:rFonts w:ascii="Book Antiqua" w:hAnsi="Book Antiqua"/>
          <w:sz w:val="24"/>
          <w:szCs w:val="24"/>
        </w:rPr>
        <w:t xml:space="preserve"> ZN</w:t>
      </w:r>
      <w:r w:rsidR="00595649" w:rsidRPr="000700ED">
        <w:rPr>
          <w:rFonts w:ascii="Book Antiqua" w:hAnsi="Book Antiqua"/>
          <w:sz w:val="24"/>
          <w:szCs w:val="24"/>
        </w:rPr>
        <w:t>, Wang</w:t>
      </w:r>
      <w:r>
        <w:rPr>
          <w:rFonts w:ascii="Book Antiqua" w:hAnsi="Book Antiqua"/>
          <w:sz w:val="24"/>
          <w:szCs w:val="24"/>
        </w:rPr>
        <w:t xml:space="preserve"> Y</w:t>
      </w:r>
      <w:r w:rsidR="00595649" w:rsidRPr="000700ED">
        <w:rPr>
          <w:rFonts w:ascii="Book Antiqua" w:hAnsi="Book Antiqua"/>
          <w:sz w:val="24"/>
          <w:szCs w:val="24"/>
        </w:rPr>
        <w:t>, Han</w:t>
      </w:r>
      <w:r>
        <w:rPr>
          <w:rFonts w:ascii="Book Antiqua" w:hAnsi="Book Antiqua"/>
          <w:sz w:val="24"/>
          <w:szCs w:val="24"/>
        </w:rPr>
        <w:t xml:space="preserve"> X</w:t>
      </w:r>
      <w:r w:rsidR="00595649" w:rsidRPr="000700ED">
        <w:rPr>
          <w:rFonts w:ascii="Book Antiqua" w:hAnsi="Book Antiqua"/>
          <w:sz w:val="24"/>
          <w:szCs w:val="24"/>
        </w:rPr>
        <w:t>, Lian</w:t>
      </w:r>
      <w:r>
        <w:rPr>
          <w:rFonts w:ascii="Book Antiqua" w:hAnsi="Book Antiqua"/>
          <w:sz w:val="24"/>
          <w:szCs w:val="24"/>
        </w:rPr>
        <w:t xml:space="preserve"> AB</w:t>
      </w:r>
      <w:r w:rsidR="00595649" w:rsidRPr="000700ED">
        <w:rPr>
          <w:rFonts w:ascii="Book Antiqua" w:hAnsi="Book Antiqua"/>
          <w:sz w:val="24"/>
          <w:szCs w:val="24"/>
        </w:rPr>
        <w:t xml:space="preserve">, Mu </w:t>
      </w:r>
      <w:r>
        <w:rPr>
          <w:rFonts w:ascii="Book Antiqua" w:hAnsi="Book Antiqua"/>
          <w:sz w:val="24"/>
          <w:szCs w:val="24"/>
        </w:rPr>
        <w:t>Y</w:t>
      </w:r>
      <w:ins w:id="15" w:author="Wang Tianqi" w:date="2020-06-01T08:54:00Z">
        <w:r w:rsidR="006C68E5">
          <w:rPr>
            <w:rFonts w:ascii="Book Antiqua" w:hAnsi="Book Antiqua"/>
            <w:sz w:val="24"/>
            <w:szCs w:val="24"/>
          </w:rPr>
          <w:t>,</w:t>
        </w:r>
      </w:ins>
      <w:r>
        <w:rPr>
          <w:rFonts w:ascii="Book Antiqua" w:hAnsi="Book Antiqua"/>
          <w:sz w:val="24"/>
          <w:szCs w:val="24"/>
        </w:rPr>
        <w:t xml:space="preserve"> </w:t>
      </w:r>
      <w:r w:rsidR="00595649" w:rsidRPr="000700ED">
        <w:rPr>
          <w:rFonts w:ascii="Book Antiqua" w:hAnsi="Book Antiqua"/>
          <w:sz w:val="24"/>
          <w:szCs w:val="24"/>
        </w:rPr>
        <w:t xml:space="preserve">and </w:t>
      </w:r>
      <w:proofErr w:type="spellStart"/>
      <w:r w:rsidR="00595649" w:rsidRPr="000700ED">
        <w:rPr>
          <w:rFonts w:ascii="Book Antiqua" w:hAnsi="Book Antiqua"/>
          <w:sz w:val="24"/>
          <w:szCs w:val="24"/>
        </w:rPr>
        <w:t>Jin</w:t>
      </w:r>
      <w:proofErr w:type="spellEnd"/>
      <w:r w:rsidR="00595649" w:rsidRPr="000700ED">
        <w:rPr>
          <w:rFonts w:ascii="Book Antiqua" w:hAnsi="Book Antiqua"/>
          <w:sz w:val="24"/>
          <w:szCs w:val="24"/>
        </w:rPr>
        <w:t xml:space="preserve"> </w:t>
      </w:r>
      <w:r>
        <w:rPr>
          <w:rFonts w:ascii="Book Antiqua" w:hAnsi="Book Antiqua"/>
          <w:sz w:val="24"/>
          <w:szCs w:val="24"/>
        </w:rPr>
        <w:t>MH</w:t>
      </w:r>
      <w:del w:id="16" w:author="Wang Tianqi" w:date="2020-06-01T08:54:00Z">
        <w:r w:rsidDel="006C68E5">
          <w:rPr>
            <w:rFonts w:ascii="Book Antiqua" w:hAnsi="Book Antiqua"/>
            <w:sz w:val="24"/>
            <w:szCs w:val="24"/>
          </w:rPr>
          <w:delText xml:space="preserve"> </w:delText>
        </w:r>
        <w:r w:rsidR="00595649" w:rsidRPr="000700ED" w:rsidDel="006C68E5">
          <w:rPr>
            <w:rFonts w:ascii="Book Antiqua" w:hAnsi="Book Antiqua"/>
            <w:sz w:val="24"/>
            <w:szCs w:val="24"/>
          </w:rPr>
          <w:delText>perfo</w:delText>
        </w:r>
        <w:r w:rsidDel="006C68E5">
          <w:rPr>
            <w:rFonts w:ascii="Book Antiqua" w:hAnsi="Book Antiqua"/>
            <w:sz w:val="24"/>
            <w:szCs w:val="24"/>
          </w:rPr>
          <w:delText>rm</w:delText>
        </w:r>
        <w:r w:rsidR="00595649" w:rsidRPr="000700ED" w:rsidDel="006C68E5">
          <w:rPr>
            <w:rFonts w:ascii="Book Antiqua" w:hAnsi="Book Antiqua"/>
            <w:sz w:val="24"/>
            <w:szCs w:val="24"/>
          </w:rPr>
          <w:delText xml:space="preserve">ed the </w:delText>
        </w:r>
      </w:del>
      <w:ins w:id="17" w:author="Wang Tianqi" w:date="2020-06-01T08:54:00Z">
        <w:r w:rsidR="006C68E5">
          <w:rPr>
            <w:rFonts w:ascii="Book Antiqua" w:hAnsi="Book Antiqua"/>
            <w:sz w:val="24"/>
            <w:szCs w:val="24"/>
          </w:rPr>
          <w:t xml:space="preserve"> </w:t>
        </w:r>
      </w:ins>
      <w:r w:rsidR="00595649" w:rsidRPr="000700ED">
        <w:rPr>
          <w:rFonts w:ascii="Book Antiqua" w:hAnsi="Book Antiqua"/>
          <w:sz w:val="24"/>
          <w:szCs w:val="24"/>
        </w:rPr>
        <w:t>collected the data.</w:t>
      </w:r>
    </w:p>
    <w:p w14:paraId="782FA87B" w14:textId="575F6A5F" w:rsidR="004F0BFC" w:rsidRPr="006C68E5" w:rsidRDefault="004F0BFC" w:rsidP="000700ED">
      <w:pPr>
        <w:rPr>
          <w:rFonts w:ascii="Book Antiqua" w:hAnsi="Book Antiqua"/>
          <w:sz w:val="24"/>
          <w:szCs w:val="24"/>
        </w:rPr>
      </w:pPr>
    </w:p>
    <w:p w14:paraId="0280A9BD" w14:textId="7434C282" w:rsidR="004F0BFC" w:rsidRDefault="004F0BFC" w:rsidP="000700ED">
      <w:pPr>
        <w:rPr>
          <w:rFonts w:ascii="Book Antiqua" w:hAnsi="Book Antiqua"/>
          <w:sz w:val="24"/>
          <w:szCs w:val="24"/>
        </w:rPr>
      </w:pPr>
      <w:bookmarkStart w:id="18" w:name="OLE_LINK1449"/>
      <w:bookmarkStart w:id="19" w:name="OLE_LINK1450"/>
      <w:bookmarkStart w:id="20" w:name="OLE_LINK50"/>
      <w:r w:rsidRPr="000700ED">
        <w:rPr>
          <w:rFonts w:ascii="Book Antiqua" w:hAnsi="Book Antiqua"/>
          <w:b/>
          <w:bCs/>
          <w:sz w:val="24"/>
          <w:szCs w:val="24"/>
        </w:rPr>
        <w:t>Supported by</w:t>
      </w:r>
      <w:r w:rsidR="007115AE" w:rsidRPr="000700ED">
        <w:rPr>
          <w:rFonts w:ascii="Book Antiqua" w:hAnsi="Book Antiqua"/>
          <w:b/>
          <w:bCs/>
          <w:sz w:val="24"/>
          <w:szCs w:val="24"/>
        </w:rPr>
        <w:t xml:space="preserve"> </w:t>
      </w:r>
      <w:r w:rsidR="007115AE" w:rsidRPr="00DF6753">
        <w:rPr>
          <w:rFonts w:ascii="Book Antiqua" w:hAnsi="Book Antiqua"/>
          <w:sz w:val="24"/>
          <w:szCs w:val="24"/>
        </w:rPr>
        <w:t>the National Natural Science Foundation</w:t>
      </w:r>
      <w:r w:rsidR="00DF6753">
        <w:rPr>
          <w:rFonts w:ascii="Book Antiqua" w:hAnsi="Book Antiqua"/>
          <w:sz w:val="24"/>
          <w:szCs w:val="24"/>
        </w:rPr>
        <w:t xml:space="preserve"> of </w:t>
      </w:r>
      <w:r w:rsidR="00DF6753" w:rsidRPr="00DF6753">
        <w:rPr>
          <w:rFonts w:ascii="Book Antiqua" w:hAnsi="Book Antiqua"/>
          <w:sz w:val="24"/>
          <w:szCs w:val="24"/>
        </w:rPr>
        <w:t>China</w:t>
      </w:r>
      <w:r w:rsidR="007115AE" w:rsidRPr="00DF6753">
        <w:rPr>
          <w:rFonts w:ascii="Book Antiqua" w:hAnsi="Book Antiqua"/>
          <w:sz w:val="24"/>
          <w:szCs w:val="24"/>
        </w:rPr>
        <w:t xml:space="preserve">, No. 81573067; the Joint Construction Project between Jilin Province and </w:t>
      </w:r>
      <w:r w:rsidR="00DF6753" w:rsidRPr="00DF6753">
        <w:rPr>
          <w:rFonts w:ascii="Book Antiqua" w:hAnsi="Book Antiqua"/>
          <w:sz w:val="24"/>
          <w:szCs w:val="24"/>
        </w:rPr>
        <w:t>Provincial Colleges</w:t>
      </w:r>
      <w:r w:rsidR="0019744B" w:rsidRPr="00DF6753">
        <w:rPr>
          <w:rFonts w:ascii="Book Antiqua" w:hAnsi="Book Antiqua"/>
          <w:sz w:val="24"/>
          <w:szCs w:val="24"/>
        </w:rPr>
        <w:t xml:space="preserve">, No. </w:t>
      </w:r>
      <w:r w:rsidR="007115AE" w:rsidRPr="00DF6753">
        <w:rPr>
          <w:rFonts w:ascii="Book Antiqua" w:hAnsi="Book Antiqua"/>
          <w:sz w:val="24"/>
          <w:szCs w:val="24"/>
        </w:rPr>
        <w:t>SXGJQY2017-12</w:t>
      </w:r>
      <w:r w:rsidR="0019744B" w:rsidRPr="00DF6753">
        <w:rPr>
          <w:rFonts w:ascii="Book Antiqua" w:hAnsi="Book Antiqua"/>
          <w:sz w:val="24"/>
          <w:szCs w:val="24"/>
        </w:rPr>
        <w:t>;</w:t>
      </w:r>
      <w:r w:rsidR="007115AE" w:rsidRPr="00DF6753">
        <w:rPr>
          <w:rFonts w:ascii="Book Antiqua" w:hAnsi="Book Antiqua"/>
          <w:sz w:val="24"/>
          <w:szCs w:val="24"/>
        </w:rPr>
        <w:t xml:space="preserve"> the Jilin Province Science and Technology Development Plan</w:t>
      </w:r>
      <w:r w:rsidR="0019744B" w:rsidRPr="00DF6753">
        <w:rPr>
          <w:rFonts w:ascii="Book Antiqua" w:hAnsi="Book Antiqua"/>
          <w:sz w:val="24"/>
          <w:szCs w:val="24"/>
        </w:rPr>
        <w:t>,</w:t>
      </w:r>
      <w:r w:rsidR="007115AE" w:rsidRPr="00DF6753">
        <w:rPr>
          <w:rFonts w:ascii="Book Antiqua" w:hAnsi="Book Antiqua"/>
          <w:sz w:val="24"/>
          <w:szCs w:val="24"/>
        </w:rPr>
        <w:t xml:space="preserve"> </w:t>
      </w:r>
      <w:r w:rsidR="0019744B" w:rsidRPr="00DF6753">
        <w:rPr>
          <w:rFonts w:ascii="Book Antiqua" w:hAnsi="Book Antiqua"/>
          <w:sz w:val="24"/>
          <w:szCs w:val="24"/>
        </w:rPr>
        <w:t xml:space="preserve">No. </w:t>
      </w:r>
      <w:r w:rsidR="007115AE" w:rsidRPr="00DF6753">
        <w:rPr>
          <w:rFonts w:ascii="Book Antiqua" w:hAnsi="Book Antiqua"/>
          <w:sz w:val="24"/>
          <w:szCs w:val="24"/>
        </w:rPr>
        <w:t>20190304044YY</w:t>
      </w:r>
      <w:r w:rsidR="0019744B" w:rsidRPr="00DF6753">
        <w:rPr>
          <w:rFonts w:ascii="Book Antiqua" w:hAnsi="Book Antiqua"/>
          <w:sz w:val="24"/>
          <w:szCs w:val="24"/>
        </w:rPr>
        <w:t>;</w:t>
      </w:r>
      <w:r w:rsidR="007115AE" w:rsidRPr="00DF6753">
        <w:rPr>
          <w:rFonts w:ascii="Book Antiqua" w:hAnsi="Book Antiqua"/>
          <w:sz w:val="24"/>
          <w:szCs w:val="24"/>
        </w:rPr>
        <w:t xml:space="preserve"> the Innovative Special Industry Fund Project in Jilin Province</w:t>
      </w:r>
      <w:r w:rsidR="0019744B" w:rsidRPr="00DF6753">
        <w:rPr>
          <w:rFonts w:ascii="Book Antiqua" w:hAnsi="Book Antiqua"/>
          <w:sz w:val="24"/>
          <w:szCs w:val="24"/>
        </w:rPr>
        <w:t>,</w:t>
      </w:r>
      <w:r w:rsidR="007115AE" w:rsidRPr="00DF6753">
        <w:rPr>
          <w:rFonts w:ascii="Book Antiqua" w:hAnsi="Book Antiqua"/>
          <w:sz w:val="24"/>
          <w:szCs w:val="24"/>
        </w:rPr>
        <w:t xml:space="preserve"> </w:t>
      </w:r>
      <w:r w:rsidR="0019744B" w:rsidRPr="00DF6753">
        <w:rPr>
          <w:rFonts w:ascii="Book Antiqua" w:hAnsi="Book Antiqua"/>
          <w:sz w:val="24"/>
          <w:szCs w:val="24"/>
        </w:rPr>
        <w:t xml:space="preserve">No. </w:t>
      </w:r>
      <w:r w:rsidR="007115AE" w:rsidRPr="00DF6753">
        <w:rPr>
          <w:rFonts w:ascii="Book Antiqua" w:hAnsi="Book Antiqua"/>
          <w:sz w:val="24"/>
          <w:szCs w:val="24"/>
        </w:rPr>
        <w:t>2018C049-2</w:t>
      </w:r>
      <w:r w:rsidR="0019744B" w:rsidRPr="00DF6753">
        <w:rPr>
          <w:rFonts w:ascii="Book Antiqua" w:hAnsi="Book Antiqua"/>
          <w:sz w:val="24"/>
          <w:szCs w:val="24"/>
        </w:rPr>
        <w:t>;</w:t>
      </w:r>
      <w:r w:rsidR="007115AE" w:rsidRPr="00DF6753">
        <w:rPr>
          <w:rFonts w:ascii="Book Antiqua" w:hAnsi="Book Antiqua"/>
          <w:sz w:val="24"/>
          <w:szCs w:val="24"/>
        </w:rPr>
        <w:t xml:space="preserve"> and the Open Research Project of the State Key </w:t>
      </w:r>
      <w:r w:rsidR="007115AE" w:rsidRPr="00DF6753">
        <w:rPr>
          <w:rFonts w:ascii="Book Antiqua" w:hAnsi="Book Antiqua"/>
          <w:sz w:val="24"/>
          <w:szCs w:val="24"/>
        </w:rPr>
        <w:lastRenderedPageBreak/>
        <w:t>Laboratory of Industrial Control Technology, Zhejiang University, China</w:t>
      </w:r>
      <w:r w:rsidR="00A71910">
        <w:rPr>
          <w:rFonts w:ascii="Book Antiqua" w:hAnsi="Book Antiqua"/>
          <w:sz w:val="24"/>
          <w:szCs w:val="24"/>
        </w:rPr>
        <w:t>, N</w:t>
      </w:r>
      <w:r w:rsidR="00A71910">
        <w:rPr>
          <w:rFonts w:ascii="Book Antiqua" w:hAnsi="Book Antiqua" w:hint="eastAsia"/>
          <w:sz w:val="24"/>
          <w:szCs w:val="24"/>
        </w:rPr>
        <w:t>o</w:t>
      </w:r>
      <w:r w:rsidR="00A71910">
        <w:rPr>
          <w:rFonts w:ascii="Book Antiqua" w:hAnsi="Book Antiqua"/>
          <w:sz w:val="24"/>
          <w:szCs w:val="24"/>
        </w:rPr>
        <w:t xml:space="preserve">. </w:t>
      </w:r>
      <w:r w:rsidR="00A71910" w:rsidRPr="00A71910">
        <w:rPr>
          <w:rFonts w:ascii="Book Antiqua" w:hAnsi="Book Antiqua"/>
          <w:sz w:val="24"/>
          <w:szCs w:val="24"/>
        </w:rPr>
        <w:t>ICT1800381</w:t>
      </w:r>
      <w:r w:rsidR="007115AE" w:rsidRPr="00DF6753">
        <w:rPr>
          <w:rFonts w:ascii="Book Antiqua" w:hAnsi="Book Antiqua"/>
          <w:sz w:val="24"/>
          <w:szCs w:val="24"/>
        </w:rPr>
        <w:t>.</w:t>
      </w:r>
    </w:p>
    <w:bookmarkEnd w:id="18"/>
    <w:bookmarkEnd w:id="19"/>
    <w:p w14:paraId="73E66A65" w14:textId="1897DE1D" w:rsidR="00DF6753" w:rsidRDefault="00DF6753" w:rsidP="000700ED">
      <w:pPr>
        <w:rPr>
          <w:rFonts w:ascii="Book Antiqua" w:hAnsi="Book Antiqua"/>
          <w:sz w:val="24"/>
          <w:szCs w:val="24"/>
        </w:rPr>
      </w:pPr>
    </w:p>
    <w:p w14:paraId="1B6A9CD0" w14:textId="12C29EBB" w:rsidR="00DF6753" w:rsidRDefault="00DF6753" w:rsidP="00DF6753">
      <w:pPr>
        <w:rPr>
          <w:rFonts w:ascii="Book Antiqua" w:hAnsi="Book Antiqua"/>
          <w:sz w:val="24"/>
          <w:szCs w:val="24"/>
        </w:rPr>
      </w:pPr>
      <w:r w:rsidRPr="00DF6753">
        <w:rPr>
          <w:rFonts w:ascii="Book Antiqua" w:hAnsi="Book Antiqua"/>
          <w:b/>
          <w:bCs/>
          <w:sz w:val="24"/>
          <w:szCs w:val="24"/>
        </w:rPr>
        <w:t>Corresponding author:</w:t>
      </w:r>
      <w:bookmarkEnd w:id="20"/>
      <w:r>
        <w:rPr>
          <w:rFonts w:ascii="Book Antiqua" w:hAnsi="Book Antiqua" w:hint="eastAsia"/>
          <w:b/>
          <w:bCs/>
          <w:sz w:val="24"/>
          <w:szCs w:val="24"/>
        </w:rPr>
        <w:t xml:space="preserve"> </w:t>
      </w:r>
      <w:proofErr w:type="spellStart"/>
      <w:r w:rsidR="002F152C" w:rsidRPr="000700ED">
        <w:rPr>
          <w:rFonts w:ascii="Book Antiqua" w:hAnsi="Book Antiqua"/>
          <w:b/>
          <w:bCs/>
          <w:sz w:val="24"/>
          <w:szCs w:val="24"/>
        </w:rPr>
        <w:t>Jin</w:t>
      </w:r>
      <w:proofErr w:type="spellEnd"/>
      <w:r w:rsidR="002F152C" w:rsidRPr="000700ED">
        <w:rPr>
          <w:rFonts w:ascii="Book Antiqua" w:hAnsi="Book Antiqua"/>
          <w:b/>
          <w:bCs/>
          <w:sz w:val="24"/>
          <w:szCs w:val="24"/>
        </w:rPr>
        <w:t>-</w:t>
      </w:r>
      <w:r w:rsidRPr="000700ED">
        <w:rPr>
          <w:rFonts w:ascii="Book Antiqua" w:hAnsi="Book Antiqua"/>
          <w:b/>
          <w:bCs/>
          <w:sz w:val="24"/>
          <w:szCs w:val="24"/>
        </w:rPr>
        <w:t>Y</w:t>
      </w:r>
      <w:r w:rsidR="002F152C" w:rsidRPr="000700ED">
        <w:rPr>
          <w:rFonts w:ascii="Book Antiqua" w:hAnsi="Book Antiqua"/>
          <w:b/>
          <w:bCs/>
          <w:sz w:val="24"/>
          <w:szCs w:val="24"/>
        </w:rPr>
        <w:t>u Liu</w:t>
      </w:r>
      <w:r w:rsidR="00906E5C" w:rsidRPr="000700ED">
        <w:rPr>
          <w:rFonts w:ascii="Book Antiqua" w:hAnsi="Book Antiqua"/>
          <w:b/>
          <w:bCs/>
          <w:sz w:val="24"/>
          <w:szCs w:val="24"/>
        </w:rPr>
        <w:t xml:space="preserve">, </w:t>
      </w:r>
      <w:r w:rsidRPr="000700ED">
        <w:rPr>
          <w:rFonts w:ascii="Book Antiqua" w:hAnsi="Book Antiqua"/>
          <w:b/>
          <w:bCs/>
          <w:sz w:val="24"/>
          <w:szCs w:val="24"/>
        </w:rPr>
        <w:t>PhD, Dean,</w:t>
      </w:r>
      <w:r w:rsidR="00F830C2" w:rsidRPr="000700ED">
        <w:rPr>
          <w:rFonts w:ascii="Book Antiqua" w:hAnsi="Book Antiqua"/>
          <w:b/>
          <w:bCs/>
          <w:sz w:val="24"/>
          <w:szCs w:val="24"/>
        </w:rPr>
        <w:t xml:space="preserve"> </w:t>
      </w:r>
      <w:r w:rsidRPr="00DF6753">
        <w:rPr>
          <w:rFonts w:ascii="Book Antiqua" w:hAnsi="Book Antiqua"/>
          <w:b/>
          <w:bCs/>
          <w:sz w:val="24"/>
          <w:szCs w:val="24"/>
        </w:rPr>
        <w:t xml:space="preserve">Professor, </w:t>
      </w:r>
      <w:r w:rsidRPr="000700ED">
        <w:rPr>
          <w:rFonts w:ascii="Book Antiqua" w:hAnsi="Book Antiqua"/>
          <w:sz w:val="24"/>
          <w:szCs w:val="24"/>
        </w:rPr>
        <w:t xml:space="preserve">Department of Toxicology, School of Public Health, Jilin University, 1163 </w:t>
      </w:r>
      <w:proofErr w:type="spellStart"/>
      <w:r w:rsidRPr="000700ED">
        <w:rPr>
          <w:rFonts w:ascii="Book Antiqua" w:hAnsi="Book Antiqua"/>
          <w:sz w:val="24"/>
          <w:szCs w:val="24"/>
        </w:rPr>
        <w:t>Xinmin</w:t>
      </w:r>
      <w:proofErr w:type="spellEnd"/>
      <w:r w:rsidRPr="000700ED">
        <w:rPr>
          <w:rFonts w:ascii="Book Antiqua" w:hAnsi="Book Antiqua"/>
          <w:sz w:val="24"/>
          <w:szCs w:val="24"/>
        </w:rPr>
        <w:t xml:space="preserve"> Avenue,</w:t>
      </w:r>
      <w:r>
        <w:rPr>
          <w:rFonts w:ascii="Book Antiqua" w:hAnsi="Book Antiqua"/>
          <w:sz w:val="24"/>
          <w:szCs w:val="24"/>
        </w:rPr>
        <w:t xml:space="preserve"> </w:t>
      </w:r>
      <w:r w:rsidRPr="000700ED">
        <w:rPr>
          <w:rFonts w:ascii="Book Antiqua" w:hAnsi="Book Antiqua"/>
          <w:sz w:val="24"/>
          <w:szCs w:val="24"/>
        </w:rPr>
        <w:t xml:space="preserve">Changchun 130021, Jilin </w:t>
      </w:r>
      <w:r>
        <w:rPr>
          <w:rFonts w:ascii="Book Antiqua" w:hAnsi="Book Antiqua"/>
          <w:sz w:val="24"/>
          <w:szCs w:val="24"/>
        </w:rPr>
        <w:t>P</w:t>
      </w:r>
      <w:r>
        <w:rPr>
          <w:rFonts w:ascii="Book Antiqua" w:hAnsi="Book Antiqua" w:hint="eastAsia"/>
          <w:sz w:val="24"/>
          <w:szCs w:val="24"/>
        </w:rPr>
        <w:t>r</w:t>
      </w:r>
      <w:r>
        <w:rPr>
          <w:rFonts w:ascii="Book Antiqua" w:hAnsi="Book Antiqua"/>
          <w:sz w:val="24"/>
          <w:szCs w:val="24"/>
        </w:rPr>
        <w:t xml:space="preserve">ovince, </w:t>
      </w:r>
      <w:r w:rsidRPr="000700ED">
        <w:rPr>
          <w:rFonts w:ascii="Book Antiqua" w:hAnsi="Book Antiqua"/>
          <w:sz w:val="24"/>
          <w:szCs w:val="24"/>
        </w:rPr>
        <w:t>China</w:t>
      </w:r>
      <w:r>
        <w:rPr>
          <w:rFonts w:ascii="Book Antiqua" w:hAnsi="Book Antiqua"/>
          <w:sz w:val="24"/>
          <w:szCs w:val="24"/>
        </w:rPr>
        <w:t xml:space="preserve">. </w:t>
      </w:r>
      <w:r w:rsidRPr="000700ED">
        <w:rPr>
          <w:rFonts w:ascii="Book Antiqua" w:hAnsi="Book Antiqua"/>
          <w:sz w:val="24"/>
          <w:szCs w:val="24"/>
        </w:rPr>
        <w:t>jy_liu@jlu.edu.cn</w:t>
      </w:r>
    </w:p>
    <w:p w14:paraId="4441D8F2" w14:textId="2D2C911C" w:rsidR="00906E5C" w:rsidRPr="000700ED" w:rsidRDefault="00906E5C" w:rsidP="000700ED">
      <w:pPr>
        <w:rPr>
          <w:rFonts w:ascii="Book Antiqua" w:hAnsi="Book Antiqua"/>
          <w:sz w:val="24"/>
          <w:szCs w:val="24"/>
        </w:rPr>
      </w:pPr>
    </w:p>
    <w:p w14:paraId="25B07214" w14:textId="149A655E" w:rsidR="00DF6753" w:rsidRPr="00DF6753" w:rsidRDefault="00DF6753" w:rsidP="00DF6753">
      <w:pPr>
        <w:rPr>
          <w:rFonts w:ascii="Book Antiqua" w:hAnsi="Book Antiqua"/>
          <w:b/>
          <w:sz w:val="24"/>
          <w:szCs w:val="24"/>
        </w:rPr>
      </w:pPr>
      <w:r w:rsidRPr="00DF6753">
        <w:rPr>
          <w:rFonts w:ascii="Book Antiqua" w:hAnsi="Book Antiqua"/>
          <w:b/>
          <w:sz w:val="24"/>
          <w:szCs w:val="24"/>
          <w:lang w:val="es-ES_tradnl"/>
        </w:rPr>
        <w:t xml:space="preserve">Received: </w:t>
      </w:r>
      <w:r w:rsidRPr="00DF6753">
        <w:rPr>
          <w:rFonts w:ascii="Book Antiqua" w:hAnsi="Book Antiqua"/>
          <w:bCs/>
          <w:sz w:val="24"/>
          <w:szCs w:val="24"/>
          <w:lang w:val="es-ES_tradnl"/>
        </w:rPr>
        <w:t>F</w:t>
      </w:r>
      <w:r w:rsidRPr="00DF6753">
        <w:rPr>
          <w:rFonts w:ascii="Book Antiqua" w:hAnsi="Book Antiqua" w:hint="eastAsia"/>
          <w:bCs/>
          <w:sz w:val="24"/>
          <w:szCs w:val="24"/>
          <w:lang w:val="es-ES_tradnl"/>
        </w:rPr>
        <w:t>e</w:t>
      </w:r>
      <w:proofErr w:type="spellStart"/>
      <w:r w:rsidRPr="00DF6753">
        <w:rPr>
          <w:rFonts w:ascii="Book Antiqua" w:hAnsi="Book Antiqua"/>
          <w:bCs/>
          <w:sz w:val="24"/>
          <w:szCs w:val="24"/>
        </w:rPr>
        <w:t>bruary</w:t>
      </w:r>
      <w:proofErr w:type="spellEnd"/>
      <w:r w:rsidRPr="00DF6753">
        <w:rPr>
          <w:rFonts w:ascii="Book Antiqua" w:hAnsi="Book Antiqua"/>
          <w:bCs/>
          <w:sz w:val="24"/>
          <w:szCs w:val="24"/>
        </w:rPr>
        <w:t xml:space="preserve"> 27, 2020</w:t>
      </w:r>
    </w:p>
    <w:p w14:paraId="7D15359D" w14:textId="4837A7CD" w:rsidR="00DF6753" w:rsidRPr="00DF6753" w:rsidRDefault="00DF6753" w:rsidP="00DF6753">
      <w:pPr>
        <w:rPr>
          <w:rFonts w:ascii="Book Antiqua" w:hAnsi="Book Antiqua"/>
          <w:b/>
          <w:sz w:val="24"/>
          <w:szCs w:val="24"/>
        </w:rPr>
      </w:pPr>
      <w:r w:rsidRPr="00DF6753">
        <w:rPr>
          <w:rFonts w:ascii="Book Antiqua" w:hAnsi="Book Antiqua"/>
          <w:b/>
          <w:sz w:val="24"/>
          <w:szCs w:val="24"/>
          <w:lang w:val="es-ES_tradnl"/>
        </w:rPr>
        <w:t xml:space="preserve">Revised: </w:t>
      </w:r>
      <w:r w:rsidRPr="00DF6753">
        <w:rPr>
          <w:rFonts w:ascii="Book Antiqua" w:hAnsi="Book Antiqua"/>
          <w:bCs/>
          <w:sz w:val="24"/>
          <w:szCs w:val="24"/>
          <w:lang w:val="es-ES_tradnl"/>
        </w:rPr>
        <w:t>M</w:t>
      </w:r>
      <w:r w:rsidRPr="00DF6753">
        <w:rPr>
          <w:rFonts w:ascii="Book Antiqua" w:hAnsi="Book Antiqua" w:hint="eastAsia"/>
          <w:bCs/>
          <w:sz w:val="24"/>
          <w:szCs w:val="24"/>
          <w:lang w:val="es-ES_tradnl"/>
        </w:rPr>
        <w:t>ay</w:t>
      </w:r>
      <w:r w:rsidRPr="00DF6753">
        <w:rPr>
          <w:rFonts w:ascii="Book Antiqua" w:hAnsi="Book Antiqua"/>
          <w:bCs/>
          <w:sz w:val="24"/>
          <w:szCs w:val="24"/>
        </w:rPr>
        <w:t xml:space="preserve"> 18, 2020</w:t>
      </w:r>
    </w:p>
    <w:p w14:paraId="31B6CBC3" w14:textId="51E0E73C" w:rsidR="00DF6753" w:rsidRPr="00DF6753" w:rsidRDefault="00DF6753" w:rsidP="00DF6753">
      <w:pPr>
        <w:rPr>
          <w:rFonts w:ascii="Book Antiqua" w:hAnsi="Book Antiqua"/>
          <w:sz w:val="24"/>
          <w:szCs w:val="24"/>
          <w:lang w:val="es-ES_tradnl"/>
        </w:rPr>
      </w:pPr>
      <w:r w:rsidRPr="00DF6753">
        <w:rPr>
          <w:rFonts w:ascii="Book Antiqua" w:hAnsi="Book Antiqua"/>
          <w:b/>
          <w:sz w:val="24"/>
          <w:szCs w:val="24"/>
          <w:lang w:val="es-ES_tradnl"/>
        </w:rPr>
        <w:t>Accepted:</w:t>
      </w:r>
      <w:bookmarkStart w:id="21" w:name="OLE_LINK98"/>
      <w:bookmarkStart w:id="22" w:name="OLE_LINK99"/>
      <w:bookmarkStart w:id="23" w:name="OLE_LINK104"/>
      <w:bookmarkStart w:id="24" w:name="OLE_LINK110"/>
      <w:bookmarkStart w:id="25" w:name="OLE_LINK111"/>
      <w:bookmarkStart w:id="26" w:name="OLE_LINK115"/>
      <w:bookmarkStart w:id="27" w:name="OLE_LINK116"/>
      <w:r w:rsidR="000A47B1">
        <w:rPr>
          <w:rFonts w:ascii="Book Antiqua" w:hAnsi="Book Antiqua"/>
          <w:b/>
          <w:sz w:val="24"/>
          <w:szCs w:val="24"/>
          <w:lang w:val="es-ES_tradnl"/>
        </w:rPr>
        <w:t xml:space="preserve"> </w:t>
      </w:r>
      <w:r w:rsidR="000A47B1" w:rsidRPr="000A47B1">
        <w:rPr>
          <w:rFonts w:ascii="Book Antiqua" w:hAnsi="Book Antiqua"/>
          <w:sz w:val="24"/>
          <w:szCs w:val="24"/>
          <w:lang w:val="es-ES_tradnl"/>
        </w:rPr>
        <w:t>May 29, 2020</w:t>
      </w:r>
      <w:r w:rsidRPr="00DF6753">
        <w:rPr>
          <w:rFonts w:ascii="Book Antiqua" w:hAnsi="Book Antiqua"/>
          <w:sz w:val="24"/>
          <w:szCs w:val="24"/>
          <w:lang w:val="es-ES_tradnl"/>
        </w:rPr>
        <w:t xml:space="preserve"> </w:t>
      </w:r>
      <w:bookmarkEnd w:id="21"/>
      <w:bookmarkEnd w:id="22"/>
      <w:bookmarkEnd w:id="23"/>
      <w:bookmarkEnd w:id="24"/>
      <w:bookmarkEnd w:id="25"/>
      <w:bookmarkEnd w:id="26"/>
      <w:bookmarkEnd w:id="27"/>
    </w:p>
    <w:p w14:paraId="45FACA2F" w14:textId="3BCE8D8E" w:rsidR="00777FEC" w:rsidRPr="00DF6753" w:rsidRDefault="00DF6753" w:rsidP="000700ED">
      <w:pPr>
        <w:rPr>
          <w:rFonts w:ascii="Book Antiqua" w:hAnsi="Book Antiqua"/>
          <w:b/>
          <w:sz w:val="24"/>
          <w:szCs w:val="24"/>
          <w:lang w:val="es-ES_tradnl"/>
        </w:rPr>
      </w:pPr>
      <w:r w:rsidRPr="00DF6753">
        <w:rPr>
          <w:rFonts w:ascii="Book Antiqua" w:hAnsi="Book Antiqua"/>
          <w:b/>
          <w:sz w:val="24"/>
          <w:szCs w:val="24"/>
          <w:lang w:val="es-ES_tradnl"/>
        </w:rPr>
        <w:t xml:space="preserve">Published online: </w:t>
      </w:r>
    </w:p>
    <w:bookmarkEnd w:id="0"/>
    <w:p w14:paraId="31A4AD25" w14:textId="77777777" w:rsidR="008B3EF5" w:rsidRPr="000700ED" w:rsidRDefault="008B3EF5" w:rsidP="000700ED">
      <w:pPr>
        <w:rPr>
          <w:rFonts w:ascii="Book Antiqua" w:eastAsiaTheme="majorEastAsia" w:hAnsi="Book Antiqua"/>
          <w:b/>
          <w:bCs/>
          <w:sz w:val="24"/>
          <w:szCs w:val="24"/>
        </w:rPr>
      </w:pPr>
      <w:r w:rsidRPr="000700ED">
        <w:rPr>
          <w:rFonts w:ascii="Book Antiqua" w:eastAsiaTheme="majorEastAsia" w:hAnsi="Book Antiqua"/>
          <w:b/>
          <w:bCs/>
          <w:sz w:val="24"/>
          <w:szCs w:val="24"/>
        </w:rPr>
        <w:br w:type="page"/>
      </w:r>
    </w:p>
    <w:p w14:paraId="47DBC7F7" w14:textId="44507F2B" w:rsidR="002E49AA" w:rsidRPr="000700ED" w:rsidRDefault="00CE7987" w:rsidP="000700ED">
      <w:pPr>
        <w:rPr>
          <w:rFonts w:ascii="Book Antiqua" w:eastAsiaTheme="majorEastAsia" w:hAnsi="Book Antiqua"/>
          <w:b/>
          <w:bCs/>
          <w:sz w:val="24"/>
          <w:szCs w:val="24"/>
        </w:rPr>
      </w:pPr>
      <w:r w:rsidRPr="000700ED">
        <w:rPr>
          <w:rFonts w:ascii="Book Antiqua" w:eastAsiaTheme="majorEastAsia" w:hAnsi="Book Antiqua"/>
          <w:b/>
          <w:bCs/>
          <w:sz w:val="24"/>
          <w:szCs w:val="24"/>
        </w:rPr>
        <w:lastRenderedPageBreak/>
        <w:t>Abstract</w:t>
      </w:r>
    </w:p>
    <w:p w14:paraId="3DAD2698" w14:textId="095014D0" w:rsidR="00A65C75" w:rsidRDefault="00005F8A" w:rsidP="000700ED">
      <w:pPr>
        <w:rPr>
          <w:rFonts w:ascii="Book Antiqua" w:hAnsi="Book Antiqua"/>
          <w:sz w:val="24"/>
          <w:szCs w:val="24"/>
        </w:rPr>
      </w:pPr>
      <w:r w:rsidRPr="000700ED">
        <w:rPr>
          <w:rFonts w:ascii="Book Antiqua" w:eastAsiaTheme="majorEastAsia" w:hAnsi="Book Antiqua"/>
          <w:sz w:val="24"/>
          <w:szCs w:val="24"/>
        </w:rPr>
        <w:t>H</w:t>
      </w:r>
      <w:r w:rsidR="004C2031" w:rsidRPr="000700ED">
        <w:rPr>
          <w:rFonts w:ascii="Book Antiqua" w:eastAsiaTheme="majorEastAsia" w:hAnsi="Book Antiqua"/>
          <w:sz w:val="24"/>
          <w:szCs w:val="24"/>
        </w:rPr>
        <w:t>air follicle</w:t>
      </w:r>
      <w:r w:rsidRPr="000700ED">
        <w:rPr>
          <w:rFonts w:ascii="Book Antiqua" w:eastAsiaTheme="majorEastAsia" w:hAnsi="Book Antiqua"/>
          <w:sz w:val="24"/>
          <w:szCs w:val="24"/>
        </w:rPr>
        <w:t>s</w:t>
      </w:r>
      <w:r w:rsidR="005B1CC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are easily</w:t>
      </w:r>
      <w:r w:rsidR="004C2031" w:rsidRPr="000700ED">
        <w:rPr>
          <w:rFonts w:ascii="Book Antiqua" w:eastAsiaTheme="majorEastAsia" w:hAnsi="Book Antiqua"/>
          <w:sz w:val="24"/>
          <w:szCs w:val="24"/>
        </w:rPr>
        <w:t xml:space="preserve"> accessible skin appendage</w:t>
      </w:r>
      <w:r w:rsidRPr="000700ED">
        <w:rPr>
          <w:rFonts w:ascii="Book Antiqua" w:eastAsiaTheme="majorEastAsia" w:hAnsi="Book Antiqua"/>
          <w:sz w:val="24"/>
          <w:szCs w:val="24"/>
        </w:rPr>
        <w:t>s that</w:t>
      </w:r>
      <w:r w:rsidR="005B1CC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 xml:space="preserve">protect </w:t>
      </w:r>
      <w:r w:rsidR="005B1CC9" w:rsidRPr="000700ED">
        <w:rPr>
          <w:rFonts w:ascii="Book Antiqua" w:eastAsiaTheme="majorEastAsia" w:hAnsi="Book Antiqua"/>
          <w:sz w:val="24"/>
          <w:szCs w:val="24"/>
        </w:rPr>
        <w:t>against cold and potential injuries. Hair follicle</w:t>
      </w:r>
      <w:r w:rsidRPr="000700ED">
        <w:rPr>
          <w:rFonts w:ascii="Book Antiqua" w:eastAsiaTheme="majorEastAsia" w:hAnsi="Book Antiqua"/>
          <w:sz w:val="24"/>
          <w:szCs w:val="24"/>
        </w:rPr>
        <w:t>s</w:t>
      </w:r>
      <w:r w:rsidR="005B1CC9" w:rsidRPr="000700ED">
        <w:rPr>
          <w:rFonts w:ascii="Book Antiqua" w:eastAsiaTheme="majorEastAsia" w:hAnsi="Book Antiqua"/>
          <w:sz w:val="24"/>
          <w:szCs w:val="24"/>
        </w:rPr>
        <w:t xml:space="preserve"> contain various pools of stem cells, such as epithelial, melanocyte</w:t>
      </w:r>
      <w:r w:rsidRPr="000700ED">
        <w:rPr>
          <w:rFonts w:ascii="Book Antiqua" w:eastAsiaTheme="majorEastAsia" w:hAnsi="Book Antiqua"/>
          <w:sz w:val="24"/>
          <w:szCs w:val="24"/>
        </w:rPr>
        <w:t>,</w:t>
      </w:r>
      <w:r w:rsidR="005B1CC9" w:rsidRPr="000700ED">
        <w:rPr>
          <w:rFonts w:ascii="Book Antiqua" w:eastAsiaTheme="majorEastAsia" w:hAnsi="Book Antiqua"/>
          <w:sz w:val="24"/>
          <w:szCs w:val="24"/>
        </w:rPr>
        <w:t xml:space="preserve"> and mesenchymal stem cells </w:t>
      </w:r>
      <w:r w:rsidR="00FE57AB" w:rsidRPr="000700ED">
        <w:rPr>
          <w:rFonts w:ascii="Book Antiqua" w:eastAsiaTheme="majorEastAsia" w:hAnsi="Book Antiqua"/>
          <w:sz w:val="24"/>
          <w:szCs w:val="24"/>
        </w:rPr>
        <w:t>(MSC</w:t>
      </w:r>
      <w:r w:rsidR="00FE57AB">
        <w:rPr>
          <w:rFonts w:ascii="Book Antiqua" w:eastAsiaTheme="majorEastAsia" w:hAnsi="Book Antiqua"/>
          <w:sz w:val="24"/>
          <w:szCs w:val="24"/>
        </w:rPr>
        <w:t>s</w:t>
      </w:r>
      <w:r w:rsidR="00FE57AB" w:rsidRPr="000700ED">
        <w:rPr>
          <w:rFonts w:ascii="Book Antiqua" w:eastAsiaTheme="majorEastAsia" w:hAnsi="Book Antiqua"/>
          <w:sz w:val="24"/>
          <w:szCs w:val="24"/>
        </w:rPr>
        <w:t>)</w:t>
      </w:r>
      <w:r w:rsidR="00FE57AB">
        <w:rPr>
          <w:rFonts w:ascii="Book Antiqua" w:eastAsiaTheme="majorEastAsia" w:hAnsi="Book Antiqua"/>
          <w:sz w:val="24"/>
          <w:szCs w:val="24"/>
        </w:rPr>
        <w:t xml:space="preserve"> </w:t>
      </w:r>
      <w:r w:rsidR="001646ED" w:rsidRPr="000700ED">
        <w:rPr>
          <w:rFonts w:ascii="Book Antiqua" w:eastAsiaTheme="majorEastAsia" w:hAnsi="Book Antiqua"/>
          <w:sz w:val="24"/>
          <w:szCs w:val="24"/>
        </w:rPr>
        <w:t xml:space="preserve">that continuously self-renew, differentiate, regulate hair growth, and maintain skin homeostasis. </w:t>
      </w:r>
      <w:r w:rsidR="00F522FC" w:rsidRPr="000700ED">
        <w:rPr>
          <w:rFonts w:ascii="Book Antiqua" w:eastAsiaTheme="majorEastAsia" w:hAnsi="Book Antiqua"/>
          <w:sz w:val="24"/>
          <w:szCs w:val="24"/>
        </w:rPr>
        <w:t>Recently, MSC</w:t>
      </w:r>
      <w:r w:rsidR="00FE57AB">
        <w:rPr>
          <w:rFonts w:ascii="Book Antiqua" w:eastAsiaTheme="majorEastAsia" w:hAnsi="Book Antiqua"/>
          <w:sz w:val="24"/>
          <w:szCs w:val="24"/>
        </w:rPr>
        <w:t>s</w:t>
      </w:r>
      <w:r w:rsidR="00F522FC" w:rsidRPr="000700ED">
        <w:rPr>
          <w:rFonts w:ascii="Book Antiqua" w:eastAsiaTheme="majorEastAsia" w:hAnsi="Book Antiqua"/>
          <w:sz w:val="24"/>
          <w:szCs w:val="24"/>
        </w:rPr>
        <w:t xml:space="preserve"> derived from the dermal papilla or dermal sheath of </w:t>
      </w:r>
      <w:r w:rsidRPr="000700ED">
        <w:rPr>
          <w:rFonts w:ascii="Book Antiqua" w:eastAsiaTheme="majorEastAsia" w:hAnsi="Book Antiqua"/>
          <w:sz w:val="24"/>
          <w:szCs w:val="24"/>
        </w:rPr>
        <w:t xml:space="preserve">the </w:t>
      </w:r>
      <w:r w:rsidR="00F522FC" w:rsidRPr="000700ED">
        <w:rPr>
          <w:rFonts w:ascii="Book Antiqua" w:eastAsiaTheme="majorEastAsia" w:hAnsi="Book Antiqua"/>
          <w:sz w:val="24"/>
          <w:szCs w:val="24"/>
        </w:rPr>
        <w:t xml:space="preserve">human hair follicle </w:t>
      </w:r>
      <w:r w:rsidRPr="000700ED">
        <w:rPr>
          <w:rFonts w:ascii="Book Antiqua" w:eastAsiaTheme="majorEastAsia" w:hAnsi="Book Antiqua"/>
          <w:sz w:val="24"/>
          <w:szCs w:val="24"/>
        </w:rPr>
        <w:t>have received attention</w:t>
      </w:r>
      <w:r w:rsidR="00F522FC" w:rsidRPr="000700ED">
        <w:rPr>
          <w:rFonts w:ascii="Book Antiqua" w:eastAsiaTheme="majorEastAsia" w:hAnsi="Book Antiqua"/>
          <w:sz w:val="24"/>
          <w:szCs w:val="24"/>
        </w:rPr>
        <w:t xml:space="preserve"> because </w:t>
      </w:r>
      <w:r w:rsidRPr="000700ED">
        <w:rPr>
          <w:rFonts w:ascii="Book Antiqua" w:eastAsiaTheme="majorEastAsia" w:hAnsi="Book Antiqua"/>
          <w:sz w:val="24"/>
          <w:szCs w:val="24"/>
        </w:rPr>
        <w:t>of their accessibility</w:t>
      </w:r>
      <w:r w:rsidR="00F522FC" w:rsidRPr="000700ED">
        <w:rPr>
          <w:rFonts w:ascii="Book Antiqua" w:eastAsiaTheme="majorEastAsia" w:hAnsi="Book Antiqua"/>
          <w:sz w:val="24"/>
          <w:szCs w:val="24"/>
        </w:rPr>
        <w:t xml:space="preserve"> and broad differentiation potential. </w:t>
      </w:r>
      <w:r w:rsidR="00253B49" w:rsidRPr="000700ED">
        <w:rPr>
          <w:rFonts w:ascii="Book Antiqua" w:eastAsiaTheme="majorEastAsia" w:hAnsi="Book Antiqua"/>
          <w:sz w:val="24"/>
          <w:szCs w:val="24"/>
        </w:rPr>
        <w:t xml:space="preserve">In this review, we </w:t>
      </w:r>
      <w:r w:rsidRPr="000700ED">
        <w:rPr>
          <w:rFonts w:ascii="Book Antiqua" w:eastAsiaTheme="majorEastAsia" w:hAnsi="Book Antiqua"/>
          <w:sz w:val="24"/>
          <w:szCs w:val="24"/>
        </w:rPr>
        <w:t>describe</w:t>
      </w:r>
      <w:r w:rsidR="00253B49" w:rsidRPr="000700ED">
        <w:rPr>
          <w:rFonts w:ascii="Book Antiqua" w:eastAsiaTheme="majorEastAsia" w:hAnsi="Book Antiqua"/>
          <w:sz w:val="24"/>
          <w:szCs w:val="24"/>
        </w:rPr>
        <w:t xml:space="preserve"> the applications of human hair follicle-derived </w:t>
      </w:r>
      <w:r w:rsidRPr="000700ED">
        <w:rPr>
          <w:rFonts w:ascii="Book Antiqua" w:eastAsiaTheme="majorEastAsia" w:hAnsi="Book Antiqua"/>
          <w:sz w:val="24"/>
          <w:szCs w:val="24"/>
        </w:rPr>
        <w:t>MSCs</w:t>
      </w:r>
      <w:r w:rsidR="00253B49" w:rsidRPr="000700ED">
        <w:rPr>
          <w:rFonts w:ascii="Book Antiqua" w:eastAsiaTheme="majorEastAsia" w:hAnsi="Book Antiqua"/>
          <w:sz w:val="24"/>
          <w:szCs w:val="24"/>
        </w:rPr>
        <w:t xml:space="preserve"> (hHF-MSCs) in tissue engineering and regenerative medic</w:t>
      </w:r>
      <w:r w:rsidR="00DE7BBD" w:rsidRPr="000700ED">
        <w:rPr>
          <w:rFonts w:ascii="Book Antiqua" w:eastAsiaTheme="majorEastAsia" w:hAnsi="Book Antiqua"/>
          <w:sz w:val="24"/>
          <w:szCs w:val="24"/>
        </w:rPr>
        <w:t>ine</w:t>
      </w:r>
      <w:r w:rsidR="00253B49" w:rsidRPr="000700ED">
        <w:rPr>
          <w:rFonts w:ascii="Book Antiqua" w:eastAsiaTheme="majorEastAsia" w:hAnsi="Book Antiqua"/>
          <w:sz w:val="24"/>
          <w:szCs w:val="24"/>
        </w:rPr>
        <w:t>.</w:t>
      </w:r>
      <w:r w:rsidR="00C9265F" w:rsidRPr="000700ED">
        <w:rPr>
          <w:rFonts w:ascii="Book Antiqua" w:eastAsiaTheme="majorEastAsia" w:hAnsi="Book Antiqua"/>
          <w:sz w:val="24"/>
          <w:szCs w:val="24"/>
        </w:rPr>
        <w:t xml:space="preserve"> </w:t>
      </w:r>
      <w:r w:rsidR="00253B49" w:rsidRPr="000700ED">
        <w:rPr>
          <w:rFonts w:ascii="Book Antiqua" w:eastAsiaTheme="majorEastAsia" w:hAnsi="Book Antiqua"/>
          <w:sz w:val="24"/>
          <w:szCs w:val="24"/>
        </w:rPr>
        <w:t xml:space="preserve">We </w:t>
      </w:r>
      <w:r w:rsidR="00DE7BBD" w:rsidRPr="000700ED">
        <w:rPr>
          <w:rFonts w:ascii="Book Antiqua" w:eastAsiaTheme="majorEastAsia" w:hAnsi="Book Antiqua"/>
          <w:sz w:val="24"/>
          <w:szCs w:val="24"/>
        </w:rPr>
        <w:t xml:space="preserve">have described </w:t>
      </w:r>
      <w:r w:rsidR="00253B49" w:rsidRPr="000700ED">
        <w:rPr>
          <w:rFonts w:ascii="Book Antiqua" w:eastAsiaTheme="majorEastAsia" w:hAnsi="Book Antiqua"/>
          <w:sz w:val="24"/>
          <w:szCs w:val="24"/>
        </w:rPr>
        <w:t>protocol</w:t>
      </w:r>
      <w:r w:rsidRPr="000700ED">
        <w:rPr>
          <w:rFonts w:ascii="Book Antiqua" w:eastAsiaTheme="majorEastAsia" w:hAnsi="Book Antiqua"/>
          <w:sz w:val="24"/>
          <w:szCs w:val="24"/>
        </w:rPr>
        <w:t>s</w:t>
      </w:r>
      <w:r w:rsidR="00253B4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for isolating</w:t>
      </w:r>
      <w:r w:rsidR="00A65C75" w:rsidRPr="000700ED">
        <w:rPr>
          <w:rFonts w:ascii="Book Antiqua" w:eastAsiaTheme="majorEastAsia" w:hAnsi="Book Antiqua"/>
          <w:sz w:val="24"/>
          <w:szCs w:val="24"/>
        </w:rPr>
        <w:t xml:space="preserve"> hHF-MSCs from human hair follicle</w:t>
      </w:r>
      <w:r w:rsidRPr="000700ED">
        <w:rPr>
          <w:rFonts w:ascii="Book Antiqua" w:eastAsiaTheme="majorEastAsia" w:hAnsi="Book Antiqua"/>
          <w:sz w:val="24"/>
          <w:szCs w:val="24"/>
        </w:rPr>
        <w:t>s</w:t>
      </w:r>
      <w:r w:rsidR="00A65C75" w:rsidRPr="000700ED">
        <w:rPr>
          <w:rFonts w:ascii="Book Antiqua" w:eastAsiaTheme="majorEastAsia" w:hAnsi="Book Antiqua"/>
          <w:sz w:val="24"/>
          <w:szCs w:val="24"/>
        </w:rPr>
        <w:t xml:space="preserve"> and </w:t>
      </w:r>
      <w:r w:rsidRPr="000700ED">
        <w:rPr>
          <w:rFonts w:ascii="Book Antiqua" w:eastAsiaTheme="majorEastAsia" w:hAnsi="Book Antiqua"/>
          <w:sz w:val="24"/>
          <w:szCs w:val="24"/>
        </w:rPr>
        <w:t xml:space="preserve">their culture </w:t>
      </w:r>
      <w:r w:rsidR="00A65C75" w:rsidRPr="000700ED">
        <w:rPr>
          <w:rFonts w:ascii="Book Antiqua" w:eastAsiaTheme="majorEastAsia" w:hAnsi="Book Antiqua"/>
          <w:sz w:val="24"/>
          <w:szCs w:val="24"/>
        </w:rPr>
        <w:t>condition</w:t>
      </w:r>
      <w:r w:rsidR="00DE7BBD" w:rsidRPr="000700ED">
        <w:rPr>
          <w:rFonts w:ascii="Book Antiqua" w:eastAsiaTheme="majorEastAsia" w:hAnsi="Book Antiqua"/>
          <w:sz w:val="24"/>
          <w:szCs w:val="24"/>
        </w:rPr>
        <w:t xml:space="preserve"> in detail</w:t>
      </w:r>
      <w:r w:rsidR="00A65C75" w:rsidRPr="000700ED">
        <w:rPr>
          <w:rFonts w:ascii="Book Antiqua" w:eastAsiaTheme="majorEastAsia" w:hAnsi="Book Antiqua"/>
          <w:sz w:val="24"/>
          <w:szCs w:val="24"/>
        </w:rPr>
        <w:t xml:space="preserve">. We also summarize </w:t>
      </w:r>
      <w:r w:rsidR="00502701" w:rsidRPr="000700ED">
        <w:rPr>
          <w:rFonts w:ascii="Book Antiqua" w:eastAsiaTheme="majorEastAsia" w:hAnsi="Book Antiqua"/>
          <w:sz w:val="24"/>
          <w:szCs w:val="24"/>
        </w:rPr>
        <w:t xml:space="preserve">strategies </w:t>
      </w:r>
      <w:r w:rsidRPr="000700ED">
        <w:rPr>
          <w:rFonts w:ascii="Book Antiqua" w:eastAsiaTheme="majorEastAsia" w:hAnsi="Book Antiqua"/>
          <w:sz w:val="24"/>
          <w:szCs w:val="24"/>
        </w:rPr>
        <w:t xml:space="preserve">for </w:t>
      </w:r>
      <w:r w:rsidR="00502701" w:rsidRPr="000700ED">
        <w:rPr>
          <w:rFonts w:ascii="Book Antiqua" w:eastAsiaTheme="majorEastAsia" w:hAnsi="Book Antiqua"/>
          <w:sz w:val="24"/>
          <w:szCs w:val="24"/>
        </w:rPr>
        <w:t>maintain</w:t>
      </w:r>
      <w:r w:rsidRPr="000700ED">
        <w:rPr>
          <w:rFonts w:ascii="Book Antiqua" w:eastAsiaTheme="majorEastAsia" w:hAnsi="Book Antiqua"/>
          <w:sz w:val="24"/>
          <w:szCs w:val="24"/>
        </w:rPr>
        <w:t>ing</w:t>
      </w:r>
      <w:r w:rsidR="00502701" w:rsidRPr="000700ED">
        <w:rPr>
          <w:rFonts w:ascii="Book Antiqua" w:eastAsiaTheme="majorEastAsia" w:hAnsi="Book Antiqua"/>
          <w:sz w:val="24"/>
          <w:szCs w:val="24"/>
        </w:rPr>
        <w:t xml:space="preserve"> hHF-MSCs </w:t>
      </w:r>
      <w:r w:rsidRPr="000700ED">
        <w:rPr>
          <w:rFonts w:ascii="Book Antiqua" w:eastAsiaTheme="majorEastAsia" w:hAnsi="Book Antiqua"/>
          <w:sz w:val="24"/>
          <w:szCs w:val="24"/>
        </w:rPr>
        <w:t xml:space="preserve">in a </w:t>
      </w:r>
      <w:r w:rsidR="00502701" w:rsidRPr="000700ED">
        <w:rPr>
          <w:rFonts w:ascii="Book Antiqua" w:eastAsiaTheme="majorEastAsia" w:hAnsi="Book Antiqua"/>
          <w:sz w:val="24"/>
          <w:szCs w:val="24"/>
        </w:rPr>
        <w:t xml:space="preserve">highly proliferative but undifferentiated state after repeated </w:t>
      </w:r>
      <w:r w:rsidR="00502701" w:rsidRPr="000700ED">
        <w:rPr>
          <w:rFonts w:ascii="Book Antiqua" w:eastAsiaTheme="majorEastAsia" w:hAnsi="Book Antiqua"/>
          <w:i/>
          <w:iCs/>
          <w:sz w:val="24"/>
          <w:szCs w:val="24"/>
        </w:rPr>
        <w:t>in vitro</w:t>
      </w:r>
      <w:r w:rsidR="00502701" w:rsidRPr="000700ED">
        <w:rPr>
          <w:rFonts w:ascii="Book Antiqua" w:eastAsiaTheme="majorEastAsia" w:hAnsi="Book Antiqua"/>
          <w:sz w:val="24"/>
          <w:szCs w:val="24"/>
        </w:rPr>
        <w:t xml:space="preserve"> passages, including supplement</w:t>
      </w:r>
      <w:ins w:id="28" w:author="Wang Tianqi" w:date="2020-06-01T08:57:00Z">
        <w:r w:rsidR="006729A0">
          <w:rPr>
            <w:rFonts w:ascii="Book Antiqua" w:eastAsiaTheme="majorEastAsia" w:hAnsi="Book Antiqua"/>
            <w:sz w:val="24"/>
            <w:szCs w:val="24"/>
          </w:rPr>
          <w:t>ation of</w:t>
        </w:r>
      </w:ins>
      <w:r w:rsidR="00A2664E" w:rsidRPr="000700ED">
        <w:rPr>
          <w:rFonts w:ascii="Book Antiqua" w:eastAsiaTheme="majorEastAsia" w:hAnsi="Book Antiqua"/>
          <w:sz w:val="24"/>
          <w:szCs w:val="24"/>
        </w:rPr>
        <w:t xml:space="preserve"> growth factor</w:t>
      </w:r>
      <w:r w:rsidRPr="000700ED">
        <w:rPr>
          <w:rFonts w:ascii="Book Antiqua" w:eastAsiaTheme="majorEastAsia" w:hAnsi="Book Antiqua"/>
          <w:sz w:val="24"/>
          <w:szCs w:val="24"/>
        </w:rPr>
        <w:t>s</w:t>
      </w:r>
      <w:r w:rsidR="00A2664E" w:rsidRPr="000700ED">
        <w:rPr>
          <w:rFonts w:ascii="Book Antiqua" w:eastAsiaTheme="majorEastAsia" w:hAnsi="Book Antiqua"/>
          <w:sz w:val="24"/>
          <w:szCs w:val="24"/>
        </w:rPr>
        <w:t>,</w:t>
      </w:r>
      <w:r w:rsidR="00502701" w:rsidRPr="000700ED">
        <w:rPr>
          <w:rFonts w:ascii="Book Antiqua" w:eastAsiaTheme="majorEastAsia" w:hAnsi="Book Antiqua"/>
          <w:sz w:val="24"/>
          <w:szCs w:val="24"/>
        </w:rPr>
        <w:t xml:space="preserve"> </w:t>
      </w:r>
      <w:r w:rsidR="00A2664E" w:rsidRPr="000700ED">
        <w:rPr>
          <w:rFonts w:ascii="Book Antiqua" w:eastAsiaTheme="majorEastAsia" w:hAnsi="Book Antiqua"/>
          <w:sz w:val="24"/>
          <w:szCs w:val="24"/>
        </w:rPr>
        <w:t>3D suspension culture technology</w:t>
      </w:r>
      <w:r w:rsidRPr="000700ED">
        <w:rPr>
          <w:rFonts w:ascii="Book Antiqua" w:eastAsiaTheme="majorEastAsia" w:hAnsi="Book Antiqua"/>
          <w:sz w:val="24"/>
          <w:szCs w:val="24"/>
        </w:rPr>
        <w:t>,</w:t>
      </w:r>
      <w:r w:rsidR="00A2664E" w:rsidRPr="000700ED">
        <w:rPr>
          <w:rFonts w:ascii="Book Antiqua" w:eastAsiaTheme="majorEastAsia" w:hAnsi="Book Antiqua"/>
          <w:sz w:val="24"/>
          <w:szCs w:val="24"/>
        </w:rPr>
        <w:t xml:space="preserve"> and </w:t>
      </w:r>
      <w:r w:rsidR="00502701" w:rsidRPr="000700ED">
        <w:rPr>
          <w:rFonts w:ascii="Book Antiqua" w:hAnsi="Book Antiqua"/>
          <w:sz w:val="24"/>
          <w:szCs w:val="24"/>
        </w:rPr>
        <w:t>3D aggregates</w:t>
      </w:r>
      <w:r w:rsidR="00A2664E" w:rsidRPr="000700ED">
        <w:rPr>
          <w:rFonts w:ascii="Book Antiqua" w:hAnsi="Book Antiqua"/>
          <w:sz w:val="24"/>
          <w:szCs w:val="24"/>
        </w:rPr>
        <w:t xml:space="preserve"> of MSCs</w:t>
      </w:r>
      <w:r w:rsidR="00502701" w:rsidRPr="000700ED">
        <w:rPr>
          <w:rFonts w:ascii="Book Antiqua" w:hAnsi="Book Antiqua"/>
          <w:sz w:val="24"/>
          <w:szCs w:val="24"/>
        </w:rPr>
        <w:t>.</w:t>
      </w:r>
      <w:r w:rsidR="00A2664E" w:rsidRPr="000700ED">
        <w:rPr>
          <w:rFonts w:ascii="Book Antiqua" w:hAnsi="Book Antiqua"/>
          <w:sz w:val="24"/>
          <w:szCs w:val="24"/>
        </w:rPr>
        <w:t xml:space="preserve"> </w:t>
      </w:r>
      <w:r w:rsidR="008C489E" w:rsidRPr="000700ED">
        <w:rPr>
          <w:rFonts w:ascii="Book Antiqua" w:hAnsi="Book Antiqua"/>
          <w:sz w:val="24"/>
          <w:szCs w:val="24"/>
        </w:rPr>
        <w:t xml:space="preserve">In addition, </w:t>
      </w:r>
      <w:r w:rsidR="00376111" w:rsidRPr="000700ED">
        <w:rPr>
          <w:rFonts w:ascii="Book Antiqua" w:hAnsi="Book Antiqua"/>
          <w:sz w:val="24"/>
          <w:szCs w:val="24"/>
        </w:rPr>
        <w:t xml:space="preserve">we report the potential of </w:t>
      </w:r>
      <w:proofErr w:type="spellStart"/>
      <w:r w:rsidR="00376111" w:rsidRPr="000700ED">
        <w:rPr>
          <w:rFonts w:ascii="Book Antiqua" w:hAnsi="Book Antiqua"/>
          <w:sz w:val="24"/>
          <w:szCs w:val="24"/>
        </w:rPr>
        <w:t>hHF</w:t>
      </w:r>
      <w:proofErr w:type="spellEnd"/>
      <w:r w:rsidR="00376111" w:rsidRPr="000700ED">
        <w:rPr>
          <w:rFonts w:ascii="Book Antiqua" w:hAnsi="Book Antiqua"/>
          <w:sz w:val="24"/>
          <w:szCs w:val="24"/>
        </w:rPr>
        <w:t xml:space="preserve">-MSCs in </w:t>
      </w:r>
      <w:ins w:id="29" w:author="Wang Tianqi" w:date="2020-06-01T09:31:00Z">
        <w:r w:rsidR="00013C02">
          <w:rPr>
            <w:rFonts w:ascii="Book Antiqua" w:hAnsi="Book Antiqua"/>
            <w:sz w:val="24"/>
            <w:szCs w:val="24"/>
          </w:rPr>
          <w:t xml:space="preserve">obtaining </w:t>
        </w:r>
      </w:ins>
      <w:r w:rsidR="00376111" w:rsidRPr="000700ED">
        <w:rPr>
          <w:rFonts w:ascii="Book Antiqua" w:hAnsi="Book Antiqua"/>
          <w:sz w:val="24"/>
          <w:szCs w:val="24"/>
        </w:rPr>
        <w:t>induced smooth muscle cells and tissue-engineered blood vessel</w:t>
      </w:r>
      <w:r w:rsidRPr="000700ED">
        <w:rPr>
          <w:rFonts w:ascii="Book Antiqua" w:hAnsi="Book Antiqua"/>
          <w:sz w:val="24"/>
          <w:szCs w:val="24"/>
        </w:rPr>
        <w:t>s</w:t>
      </w:r>
      <w:r w:rsidR="00376111" w:rsidRPr="000700ED">
        <w:rPr>
          <w:rFonts w:ascii="Book Antiqua" w:hAnsi="Book Antiqua"/>
          <w:sz w:val="24"/>
          <w:szCs w:val="24"/>
        </w:rPr>
        <w:t>, regenerated hair follicle</w:t>
      </w:r>
      <w:r w:rsidRPr="000700ED">
        <w:rPr>
          <w:rFonts w:ascii="Book Antiqua" w:hAnsi="Book Antiqua"/>
          <w:sz w:val="24"/>
          <w:szCs w:val="24"/>
        </w:rPr>
        <w:t>s</w:t>
      </w:r>
      <w:r w:rsidR="00376111" w:rsidRPr="000700ED">
        <w:rPr>
          <w:rFonts w:ascii="Book Antiqua" w:hAnsi="Book Antiqua"/>
          <w:sz w:val="24"/>
          <w:szCs w:val="24"/>
        </w:rPr>
        <w:t xml:space="preserve">, induced red blood cells, </w:t>
      </w:r>
      <w:r w:rsidRPr="000700ED">
        <w:rPr>
          <w:rFonts w:ascii="Book Antiqua" w:hAnsi="Book Antiqua"/>
          <w:sz w:val="24"/>
          <w:szCs w:val="24"/>
        </w:rPr>
        <w:t>and induced pluripotent stem cells</w:t>
      </w:r>
      <w:r w:rsidR="00376111" w:rsidRPr="000700ED">
        <w:rPr>
          <w:rFonts w:ascii="Book Antiqua" w:hAnsi="Book Antiqua"/>
          <w:sz w:val="24"/>
          <w:szCs w:val="24"/>
        </w:rPr>
        <w:t xml:space="preserve">. In summary, the abundance, convenient </w:t>
      </w:r>
      <w:r w:rsidR="00375DFD" w:rsidRPr="000700ED">
        <w:rPr>
          <w:rFonts w:ascii="Book Antiqua" w:hAnsi="Book Antiqua"/>
          <w:sz w:val="24"/>
          <w:szCs w:val="24"/>
        </w:rPr>
        <w:t>accessibility</w:t>
      </w:r>
      <w:r w:rsidRPr="000700ED">
        <w:rPr>
          <w:rFonts w:ascii="Book Antiqua" w:hAnsi="Book Antiqua"/>
          <w:sz w:val="24"/>
          <w:szCs w:val="24"/>
        </w:rPr>
        <w:t>,</w:t>
      </w:r>
      <w:r w:rsidR="00375DFD" w:rsidRPr="000700ED">
        <w:rPr>
          <w:rFonts w:ascii="Book Antiqua" w:hAnsi="Book Antiqua"/>
          <w:sz w:val="24"/>
          <w:szCs w:val="24"/>
        </w:rPr>
        <w:t xml:space="preserve"> and </w:t>
      </w:r>
      <w:r w:rsidR="00376111" w:rsidRPr="000700ED">
        <w:rPr>
          <w:rFonts w:ascii="Book Antiqua" w:hAnsi="Book Antiqua"/>
          <w:sz w:val="24"/>
          <w:szCs w:val="24"/>
        </w:rPr>
        <w:t xml:space="preserve">broad differentiation potential make </w:t>
      </w:r>
      <w:r w:rsidR="00375DFD" w:rsidRPr="000700ED">
        <w:rPr>
          <w:rFonts w:ascii="Book Antiqua" w:hAnsi="Book Antiqua"/>
          <w:sz w:val="24"/>
          <w:szCs w:val="24"/>
        </w:rPr>
        <w:t>hHF-MSCs</w:t>
      </w:r>
      <w:r w:rsidR="00376111" w:rsidRPr="000700ED">
        <w:rPr>
          <w:rFonts w:ascii="Book Antiqua" w:hAnsi="Book Antiqua"/>
          <w:sz w:val="24"/>
          <w:szCs w:val="24"/>
        </w:rPr>
        <w:t xml:space="preserve"> an ideal </w:t>
      </w:r>
      <w:r w:rsidR="00375DFD" w:rsidRPr="000700ED">
        <w:rPr>
          <w:rFonts w:ascii="Book Antiqua" w:hAnsi="Book Antiqua"/>
          <w:sz w:val="24"/>
          <w:szCs w:val="24"/>
        </w:rPr>
        <w:t xml:space="preserve">seed cell </w:t>
      </w:r>
      <w:r w:rsidR="00376111" w:rsidRPr="000700ED">
        <w:rPr>
          <w:rFonts w:ascii="Book Antiqua" w:hAnsi="Book Antiqua"/>
          <w:sz w:val="24"/>
          <w:szCs w:val="24"/>
        </w:rPr>
        <w:t xml:space="preserve">source of </w:t>
      </w:r>
      <w:r w:rsidR="00375DFD" w:rsidRPr="000700ED">
        <w:rPr>
          <w:rFonts w:ascii="Book Antiqua" w:hAnsi="Book Antiqua"/>
          <w:sz w:val="24"/>
          <w:szCs w:val="24"/>
        </w:rPr>
        <w:t>regenerative medical</w:t>
      </w:r>
      <w:r w:rsidR="00376111" w:rsidRPr="000700ED">
        <w:rPr>
          <w:rFonts w:ascii="Book Antiqua" w:hAnsi="Book Antiqua"/>
          <w:sz w:val="24"/>
          <w:szCs w:val="24"/>
        </w:rPr>
        <w:t xml:space="preserve"> and cell therap</w:t>
      </w:r>
      <w:r w:rsidR="00375DFD" w:rsidRPr="000700ED">
        <w:rPr>
          <w:rFonts w:ascii="Book Antiqua" w:hAnsi="Book Antiqua"/>
          <w:sz w:val="24"/>
          <w:szCs w:val="24"/>
        </w:rPr>
        <w:t>y</w:t>
      </w:r>
      <w:r w:rsidR="00376111" w:rsidRPr="000700ED">
        <w:rPr>
          <w:rFonts w:ascii="Book Antiqua" w:hAnsi="Book Antiqua"/>
          <w:sz w:val="24"/>
          <w:szCs w:val="24"/>
        </w:rPr>
        <w:t>.</w:t>
      </w:r>
    </w:p>
    <w:p w14:paraId="6475ECC1" w14:textId="1B08A71F" w:rsidR="00FE57AB" w:rsidRDefault="00FE57AB" w:rsidP="000700ED">
      <w:pPr>
        <w:rPr>
          <w:rFonts w:ascii="Book Antiqua" w:hAnsi="Book Antiqua"/>
          <w:sz w:val="24"/>
          <w:szCs w:val="24"/>
        </w:rPr>
      </w:pPr>
    </w:p>
    <w:p w14:paraId="53ADA9AA" w14:textId="7A2D4C59" w:rsidR="007F1DB9" w:rsidRDefault="00FE57AB" w:rsidP="000700ED">
      <w:pPr>
        <w:rPr>
          <w:rFonts w:ascii="Book Antiqua" w:hAnsi="Book Antiqua"/>
          <w:sz w:val="24"/>
          <w:szCs w:val="24"/>
        </w:rPr>
      </w:pPr>
      <w:r w:rsidRPr="00FE57AB">
        <w:rPr>
          <w:rFonts w:ascii="Book Antiqua" w:hAnsi="Book Antiqua"/>
          <w:b/>
          <w:bCs/>
          <w:sz w:val="24"/>
          <w:szCs w:val="24"/>
        </w:rPr>
        <w:t>Key words:</w:t>
      </w:r>
      <w:r>
        <w:rPr>
          <w:rFonts w:ascii="Book Antiqua" w:hAnsi="Book Antiqua" w:hint="eastAsia"/>
          <w:b/>
          <w:bCs/>
          <w:sz w:val="24"/>
          <w:szCs w:val="24"/>
        </w:rPr>
        <w:t xml:space="preserve"> </w:t>
      </w:r>
      <w:r w:rsidR="00922978" w:rsidRPr="000700ED">
        <w:rPr>
          <w:rFonts w:ascii="Book Antiqua" w:hAnsi="Book Antiqua"/>
          <w:sz w:val="24"/>
          <w:szCs w:val="24"/>
        </w:rPr>
        <w:t xml:space="preserve">Human hair follicle; </w:t>
      </w:r>
      <w:r w:rsidR="00791CE2" w:rsidRPr="000700ED">
        <w:rPr>
          <w:rFonts w:ascii="Book Antiqua" w:hAnsi="Book Antiqua"/>
          <w:sz w:val="24"/>
          <w:szCs w:val="24"/>
        </w:rPr>
        <w:t xml:space="preserve">Regenerative therapy; </w:t>
      </w:r>
      <w:r w:rsidR="00170F70" w:rsidRPr="000700ED">
        <w:rPr>
          <w:rFonts w:ascii="Book Antiqua" w:hAnsi="Book Antiqua"/>
          <w:sz w:val="24"/>
          <w:szCs w:val="24"/>
        </w:rPr>
        <w:t xml:space="preserve">Mesenchymal stem cell; </w:t>
      </w:r>
      <w:r w:rsidR="009530C0" w:rsidRPr="000700ED">
        <w:rPr>
          <w:rFonts w:ascii="Book Antiqua" w:hAnsi="Book Antiqua"/>
          <w:sz w:val="24"/>
          <w:szCs w:val="24"/>
        </w:rPr>
        <w:t xml:space="preserve">Tissue engineering; </w:t>
      </w:r>
      <w:r w:rsidR="00D252DC" w:rsidRPr="000700ED">
        <w:rPr>
          <w:rFonts w:ascii="Book Antiqua" w:hAnsi="Book Antiqua"/>
          <w:sz w:val="24"/>
          <w:szCs w:val="24"/>
        </w:rPr>
        <w:t>Cell differentiation</w:t>
      </w:r>
    </w:p>
    <w:p w14:paraId="0600E367" w14:textId="77777777" w:rsidR="00FE57AB" w:rsidRPr="000700ED" w:rsidRDefault="00FE57AB" w:rsidP="00FE57AB">
      <w:pPr>
        <w:rPr>
          <w:rFonts w:ascii="Book Antiqua" w:hAnsi="Book Antiqua"/>
          <w:b/>
          <w:bCs/>
          <w:sz w:val="24"/>
          <w:szCs w:val="24"/>
        </w:rPr>
      </w:pPr>
    </w:p>
    <w:p w14:paraId="663AF857" w14:textId="454948BB" w:rsidR="00FE57AB" w:rsidRPr="00FE57AB" w:rsidRDefault="00FE57AB" w:rsidP="000700ED">
      <w:pPr>
        <w:rPr>
          <w:rFonts w:ascii="Book Antiqua" w:hAnsi="Book Antiqua"/>
          <w:sz w:val="24"/>
          <w:szCs w:val="24"/>
        </w:rPr>
      </w:pPr>
      <w:r w:rsidRPr="000700ED">
        <w:rPr>
          <w:rFonts w:ascii="Book Antiqua" w:hAnsi="Book Antiqua"/>
          <w:sz w:val="24"/>
          <w:szCs w:val="24"/>
        </w:rPr>
        <w:t xml:space="preserve">Wang </w:t>
      </w:r>
      <w:r>
        <w:rPr>
          <w:rFonts w:ascii="Book Antiqua" w:hAnsi="Book Antiqua"/>
          <w:sz w:val="24"/>
          <w:szCs w:val="24"/>
        </w:rPr>
        <w:t>B,</w:t>
      </w:r>
      <w:r w:rsidRPr="00FE57AB">
        <w:rPr>
          <w:rFonts w:ascii="Book Antiqua" w:hAnsi="Book Antiqua"/>
          <w:sz w:val="24"/>
          <w:szCs w:val="24"/>
        </w:rPr>
        <w:t xml:space="preserve">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XM,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ZN, </w:t>
      </w:r>
      <w:r w:rsidRPr="000700ED">
        <w:rPr>
          <w:rFonts w:ascii="Book Antiqua" w:hAnsi="Book Antiqua"/>
          <w:sz w:val="24"/>
          <w:szCs w:val="24"/>
        </w:rPr>
        <w:t>Wang</w:t>
      </w:r>
      <w:r w:rsidRPr="00FE57AB">
        <w:rPr>
          <w:rFonts w:ascii="Book Antiqua" w:hAnsi="Book Antiqua"/>
          <w:sz w:val="24"/>
          <w:szCs w:val="24"/>
        </w:rPr>
        <w:t xml:space="preserve"> </w:t>
      </w:r>
      <w:r>
        <w:rPr>
          <w:rFonts w:ascii="Book Antiqua" w:hAnsi="Book Antiqua"/>
          <w:sz w:val="24"/>
          <w:szCs w:val="24"/>
        </w:rPr>
        <w:t xml:space="preserve">Y, </w:t>
      </w:r>
      <w:r w:rsidRPr="000700ED">
        <w:rPr>
          <w:rFonts w:ascii="Book Antiqua" w:hAnsi="Book Antiqua"/>
          <w:sz w:val="24"/>
          <w:szCs w:val="24"/>
        </w:rPr>
        <w:t>Han</w:t>
      </w:r>
      <w:r w:rsidRPr="00FE57AB">
        <w:rPr>
          <w:rFonts w:ascii="Book Antiqua" w:hAnsi="Book Antiqua"/>
          <w:sz w:val="24"/>
          <w:szCs w:val="24"/>
        </w:rPr>
        <w:t xml:space="preserve"> </w:t>
      </w:r>
      <w:r>
        <w:rPr>
          <w:rFonts w:ascii="Book Antiqua" w:hAnsi="Book Antiqua"/>
          <w:sz w:val="24"/>
          <w:szCs w:val="24"/>
        </w:rPr>
        <w:t xml:space="preserve">X, </w:t>
      </w:r>
      <w:r w:rsidRPr="000700ED">
        <w:rPr>
          <w:rFonts w:ascii="Book Antiqua" w:hAnsi="Book Antiqua"/>
          <w:sz w:val="24"/>
          <w:szCs w:val="24"/>
        </w:rPr>
        <w:t>Lian</w:t>
      </w:r>
      <w:r w:rsidRPr="00FE57AB">
        <w:rPr>
          <w:rFonts w:ascii="Book Antiqua" w:hAnsi="Book Antiqua"/>
          <w:sz w:val="24"/>
          <w:szCs w:val="24"/>
        </w:rPr>
        <w:t xml:space="preserve"> </w:t>
      </w:r>
      <w:r>
        <w:rPr>
          <w:rFonts w:ascii="Book Antiqua" w:hAnsi="Book Antiqua"/>
          <w:sz w:val="24"/>
          <w:szCs w:val="24"/>
        </w:rPr>
        <w:t xml:space="preserve">AB, </w:t>
      </w:r>
      <w:r w:rsidRPr="000700ED">
        <w:rPr>
          <w:rFonts w:ascii="Book Antiqua" w:hAnsi="Book Antiqua"/>
          <w:sz w:val="24"/>
          <w:szCs w:val="24"/>
        </w:rPr>
        <w:t>Mu</w:t>
      </w:r>
      <w:r w:rsidRPr="00FE57AB">
        <w:rPr>
          <w:rFonts w:ascii="Book Antiqua" w:hAnsi="Book Antiqua"/>
          <w:sz w:val="24"/>
          <w:szCs w:val="24"/>
        </w:rPr>
        <w:t xml:space="preserve"> </w:t>
      </w:r>
      <w:r>
        <w:rPr>
          <w:rFonts w:ascii="Book Antiqua" w:hAnsi="Book Antiqua"/>
          <w:sz w:val="24"/>
          <w:szCs w:val="24"/>
        </w:rPr>
        <w:t xml:space="preserve">Y, </w:t>
      </w:r>
      <w:proofErr w:type="spellStart"/>
      <w:r w:rsidRPr="000700ED">
        <w:rPr>
          <w:rFonts w:ascii="Book Antiqua" w:hAnsi="Book Antiqua"/>
          <w:sz w:val="24"/>
          <w:szCs w:val="24"/>
        </w:rPr>
        <w:t>Jin</w:t>
      </w:r>
      <w:proofErr w:type="spellEnd"/>
      <w:r w:rsidRPr="00FE57AB">
        <w:rPr>
          <w:rFonts w:ascii="Book Antiqua" w:hAnsi="Book Antiqua"/>
          <w:sz w:val="24"/>
          <w:szCs w:val="24"/>
        </w:rPr>
        <w:t xml:space="preserve"> </w:t>
      </w:r>
      <w:r>
        <w:rPr>
          <w:rFonts w:ascii="Book Antiqua" w:hAnsi="Book Antiqua"/>
          <w:sz w:val="24"/>
          <w:szCs w:val="24"/>
        </w:rPr>
        <w:t xml:space="preserve">MH,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JY. </w:t>
      </w:r>
      <w:r w:rsidRPr="00FE57AB">
        <w:rPr>
          <w:rFonts w:ascii="Book Antiqua" w:hAnsi="Book Antiqua"/>
          <w:sz w:val="24"/>
          <w:szCs w:val="24"/>
        </w:rPr>
        <w:t>Human hair follicle-derived mesenchymal stem cells: Isolation, expansion, and differentiation</w:t>
      </w:r>
      <w:r>
        <w:rPr>
          <w:rFonts w:ascii="Book Antiqua" w:hAnsi="Book Antiqua"/>
          <w:sz w:val="24"/>
          <w:szCs w:val="24"/>
        </w:rPr>
        <w:t xml:space="preserve">. </w:t>
      </w:r>
      <w:r w:rsidRPr="000700ED">
        <w:rPr>
          <w:rFonts w:ascii="Book Antiqua" w:hAnsi="Book Antiqua"/>
          <w:i/>
          <w:iCs/>
          <w:sz w:val="24"/>
          <w:szCs w:val="24"/>
        </w:rPr>
        <w:t>World J Stem Cells</w:t>
      </w:r>
      <w:r>
        <w:rPr>
          <w:rFonts w:ascii="Book Antiqua" w:hAnsi="Book Antiqua"/>
          <w:i/>
          <w:iCs/>
          <w:sz w:val="24"/>
          <w:szCs w:val="24"/>
        </w:rPr>
        <w:t xml:space="preserve"> </w:t>
      </w:r>
      <w:r>
        <w:rPr>
          <w:rFonts w:ascii="Book Antiqua" w:hAnsi="Book Antiqua"/>
          <w:sz w:val="24"/>
          <w:szCs w:val="24"/>
        </w:rPr>
        <w:t xml:space="preserve">2020; </w:t>
      </w:r>
      <w:proofErr w:type="gramStart"/>
      <w:r>
        <w:rPr>
          <w:rFonts w:ascii="Book Antiqua" w:hAnsi="Book Antiqua"/>
          <w:sz w:val="24"/>
          <w:szCs w:val="24"/>
        </w:rPr>
        <w:t>I</w:t>
      </w:r>
      <w:r>
        <w:rPr>
          <w:rFonts w:ascii="Book Antiqua" w:hAnsi="Book Antiqua" w:hint="eastAsia"/>
          <w:sz w:val="24"/>
          <w:szCs w:val="24"/>
        </w:rPr>
        <w:t>n</w:t>
      </w:r>
      <w:proofErr w:type="gramEnd"/>
      <w:r>
        <w:rPr>
          <w:rFonts w:ascii="Book Antiqua" w:hAnsi="Book Antiqua"/>
          <w:sz w:val="24"/>
          <w:szCs w:val="24"/>
        </w:rPr>
        <w:t xml:space="preserve"> press</w:t>
      </w:r>
    </w:p>
    <w:p w14:paraId="58CE6B76" w14:textId="01FD787F" w:rsidR="00D252DC" w:rsidRPr="000700ED" w:rsidRDefault="00D252DC" w:rsidP="000700ED">
      <w:pPr>
        <w:rPr>
          <w:rFonts w:ascii="Book Antiqua" w:hAnsi="Book Antiqua"/>
          <w:sz w:val="24"/>
          <w:szCs w:val="24"/>
        </w:rPr>
      </w:pPr>
    </w:p>
    <w:p w14:paraId="655C3005" w14:textId="23F4BD06" w:rsidR="00FF0A81" w:rsidRPr="000700ED" w:rsidRDefault="00D252DC" w:rsidP="000700ED">
      <w:pPr>
        <w:rPr>
          <w:rFonts w:ascii="Book Antiqua" w:eastAsiaTheme="majorEastAsia" w:hAnsi="Book Antiqua"/>
          <w:sz w:val="24"/>
          <w:szCs w:val="24"/>
        </w:rPr>
      </w:pPr>
      <w:r w:rsidRPr="000700ED">
        <w:rPr>
          <w:rFonts w:ascii="Book Antiqua" w:hAnsi="Book Antiqua"/>
          <w:b/>
          <w:bCs/>
          <w:sz w:val="24"/>
          <w:szCs w:val="24"/>
        </w:rPr>
        <w:t>Core tip</w:t>
      </w:r>
      <w:r w:rsidR="00A42394" w:rsidRPr="000700ED">
        <w:rPr>
          <w:rFonts w:ascii="Book Antiqua" w:hAnsi="Book Antiqua"/>
          <w:b/>
          <w:bCs/>
          <w:sz w:val="24"/>
          <w:szCs w:val="24"/>
        </w:rPr>
        <w:t xml:space="preserve">: </w:t>
      </w:r>
      <w:r w:rsidR="0057798F" w:rsidRPr="000700ED">
        <w:rPr>
          <w:rFonts w:ascii="Book Antiqua" w:hAnsi="Book Antiqua"/>
          <w:sz w:val="24"/>
          <w:szCs w:val="24"/>
        </w:rPr>
        <w:t xml:space="preserve">In this review, we describe the applications of human hair follicle-derived </w:t>
      </w:r>
      <w:r w:rsidR="00C946DB" w:rsidRPr="000700ED">
        <w:rPr>
          <w:rFonts w:ascii="Book Antiqua" w:hAnsi="Book Antiqua"/>
          <w:sz w:val="24"/>
          <w:szCs w:val="24"/>
        </w:rPr>
        <w:t>mesenchymal stem cells</w:t>
      </w:r>
      <w:r w:rsidR="0057798F" w:rsidRPr="000700ED">
        <w:rPr>
          <w:rFonts w:ascii="Book Antiqua" w:hAnsi="Book Antiqua"/>
          <w:sz w:val="24"/>
          <w:szCs w:val="24"/>
        </w:rPr>
        <w:t xml:space="preserve"> (hHF-MSCs) in tissue engineering and </w:t>
      </w:r>
      <w:r w:rsidR="0057798F" w:rsidRPr="000700ED">
        <w:rPr>
          <w:rFonts w:ascii="Book Antiqua" w:hAnsi="Book Antiqua"/>
          <w:sz w:val="24"/>
          <w:szCs w:val="24"/>
        </w:rPr>
        <w:lastRenderedPageBreak/>
        <w:t>regenerative medicine. We</w:t>
      </w:r>
      <w:del w:id="30" w:author="Wang Tianqi" w:date="2020-06-01T08:59:00Z">
        <w:r w:rsidR="0057798F" w:rsidRPr="000700ED" w:rsidDel="006729A0">
          <w:rPr>
            <w:rFonts w:ascii="Book Antiqua" w:hAnsi="Book Antiqua"/>
            <w:sz w:val="24"/>
            <w:szCs w:val="24"/>
          </w:rPr>
          <w:delText xml:space="preserve"> have </w:delText>
        </w:r>
      </w:del>
      <w:ins w:id="31" w:author="Wang Tianqi" w:date="2020-06-01T08:59:00Z">
        <w:r w:rsidR="006729A0">
          <w:rPr>
            <w:rFonts w:ascii="Book Antiqua" w:hAnsi="Book Antiqua"/>
            <w:sz w:val="24"/>
            <w:szCs w:val="24"/>
          </w:rPr>
          <w:t xml:space="preserve"> </w:t>
        </w:r>
      </w:ins>
      <w:r w:rsidR="0057798F" w:rsidRPr="000700ED">
        <w:rPr>
          <w:rFonts w:ascii="Book Antiqua" w:hAnsi="Book Antiqua"/>
          <w:sz w:val="24"/>
          <w:szCs w:val="24"/>
        </w:rPr>
        <w:t>describe</w:t>
      </w:r>
      <w:del w:id="32" w:author="Wang Tianqi" w:date="2020-06-01T08:59:00Z">
        <w:r w:rsidR="0057798F" w:rsidRPr="000700ED" w:rsidDel="006729A0">
          <w:rPr>
            <w:rFonts w:ascii="Book Antiqua" w:hAnsi="Book Antiqua"/>
            <w:sz w:val="24"/>
            <w:szCs w:val="24"/>
          </w:rPr>
          <w:delText>d</w:delText>
        </w:r>
      </w:del>
      <w:r w:rsidR="0057798F" w:rsidRPr="000700ED">
        <w:rPr>
          <w:rFonts w:ascii="Book Antiqua" w:hAnsi="Book Antiqua"/>
          <w:sz w:val="24"/>
          <w:szCs w:val="24"/>
        </w:rPr>
        <w:t xml:space="preserve"> protocols for isolating hHF-MSCs from human hair follicles and their culture condition in detail. We also summarize strategies for maintaining hHF-MSCs in a highly proliferative but undifferentiated state after repeated </w:t>
      </w:r>
      <w:r w:rsidR="0057798F" w:rsidRPr="007342C9">
        <w:rPr>
          <w:rFonts w:ascii="Book Antiqua" w:hAnsi="Book Antiqua"/>
          <w:i/>
          <w:iCs/>
          <w:sz w:val="24"/>
          <w:szCs w:val="24"/>
        </w:rPr>
        <w:t>in vitro</w:t>
      </w:r>
      <w:r w:rsidR="0057798F" w:rsidRPr="000700ED">
        <w:rPr>
          <w:rFonts w:ascii="Book Antiqua" w:hAnsi="Book Antiqua"/>
          <w:sz w:val="24"/>
          <w:szCs w:val="24"/>
        </w:rPr>
        <w:t xml:space="preserve"> passages, including supplement</w:t>
      </w:r>
      <w:ins w:id="33" w:author="Wang Tianqi" w:date="2020-06-01T08:59:00Z">
        <w:r w:rsidR="006729A0">
          <w:rPr>
            <w:rFonts w:ascii="Book Antiqua" w:hAnsi="Book Antiqua"/>
            <w:sz w:val="24"/>
            <w:szCs w:val="24"/>
          </w:rPr>
          <w:t>ation of</w:t>
        </w:r>
      </w:ins>
      <w:r w:rsidR="0057798F" w:rsidRPr="000700ED">
        <w:rPr>
          <w:rFonts w:ascii="Book Antiqua" w:hAnsi="Book Antiqua"/>
          <w:sz w:val="24"/>
          <w:szCs w:val="24"/>
        </w:rPr>
        <w:t xml:space="preserve"> growth factors, 3D suspension culture technology, and 3D aggregates of MSCs. In addition, we report the potential of </w:t>
      </w:r>
      <w:proofErr w:type="spellStart"/>
      <w:r w:rsidR="0057798F" w:rsidRPr="000700ED">
        <w:rPr>
          <w:rFonts w:ascii="Book Antiqua" w:hAnsi="Book Antiqua"/>
          <w:sz w:val="24"/>
          <w:szCs w:val="24"/>
        </w:rPr>
        <w:t>hHF</w:t>
      </w:r>
      <w:proofErr w:type="spellEnd"/>
      <w:r w:rsidR="0057798F" w:rsidRPr="000700ED">
        <w:rPr>
          <w:rFonts w:ascii="Book Antiqua" w:hAnsi="Book Antiqua"/>
          <w:sz w:val="24"/>
          <w:szCs w:val="24"/>
        </w:rPr>
        <w:t xml:space="preserve">-MSCs in </w:t>
      </w:r>
      <w:ins w:id="34" w:author="Wang Tianqi" w:date="2020-06-01T09:31:00Z">
        <w:r w:rsidR="00013C02">
          <w:rPr>
            <w:rFonts w:ascii="Book Antiqua" w:hAnsi="Book Antiqua"/>
            <w:sz w:val="24"/>
            <w:szCs w:val="24"/>
          </w:rPr>
          <w:t xml:space="preserve">obtaining </w:t>
        </w:r>
      </w:ins>
      <w:r w:rsidR="0057798F" w:rsidRPr="000700ED">
        <w:rPr>
          <w:rFonts w:ascii="Book Antiqua" w:hAnsi="Book Antiqua"/>
          <w:sz w:val="24"/>
          <w:szCs w:val="24"/>
        </w:rPr>
        <w:t>induced smooth muscle cells and tissue-engineered blood vessels, regenerated hair follicles, induced red blood cells, and induced pluripotent stem cells.</w:t>
      </w:r>
    </w:p>
    <w:p w14:paraId="2AAF735C" w14:textId="77777777" w:rsidR="0080285E" w:rsidRPr="000700ED" w:rsidRDefault="0080285E" w:rsidP="000700ED">
      <w:pPr>
        <w:rPr>
          <w:rFonts w:ascii="Book Antiqua" w:eastAsiaTheme="majorEastAsia" w:hAnsi="Book Antiqua"/>
          <w:b/>
          <w:bCs/>
          <w:sz w:val="24"/>
          <w:szCs w:val="24"/>
        </w:rPr>
      </w:pPr>
      <w:r w:rsidRPr="000700ED">
        <w:rPr>
          <w:rFonts w:ascii="Book Antiqua" w:eastAsiaTheme="majorEastAsia" w:hAnsi="Book Antiqua"/>
          <w:b/>
          <w:bCs/>
          <w:sz w:val="24"/>
          <w:szCs w:val="24"/>
        </w:rPr>
        <w:br w:type="page"/>
      </w:r>
    </w:p>
    <w:p w14:paraId="707BB809" w14:textId="555035E4" w:rsidR="00B54F71" w:rsidRDefault="0080285E" w:rsidP="000700ED">
      <w:pPr>
        <w:rPr>
          <w:rFonts w:ascii="Book Antiqua" w:eastAsiaTheme="majorEastAsia" w:hAnsi="Book Antiqua"/>
          <w:b/>
          <w:bCs/>
          <w:sz w:val="24"/>
          <w:szCs w:val="24"/>
          <w:u w:val="single"/>
        </w:rPr>
      </w:pPr>
      <w:r w:rsidRPr="000700ED">
        <w:rPr>
          <w:rFonts w:ascii="Book Antiqua" w:eastAsiaTheme="majorEastAsia" w:hAnsi="Book Antiqua"/>
          <w:b/>
          <w:bCs/>
          <w:sz w:val="24"/>
          <w:szCs w:val="24"/>
          <w:u w:val="single"/>
        </w:rPr>
        <w:lastRenderedPageBreak/>
        <w:t>INTRODUCTION</w:t>
      </w:r>
    </w:p>
    <w:p w14:paraId="4EB0DBDE" w14:textId="10A2825D" w:rsidR="00A13E5C" w:rsidRPr="000700ED" w:rsidRDefault="00DE75A5" w:rsidP="000700ED">
      <w:pPr>
        <w:rPr>
          <w:rFonts w:ascii="Book Antiqua" w:hAnsi="Book Antiqua"/>
          <w:sz w:val="24"/>
          <w:szCs w:val="24"/>
        </w:rPr>
      </w:pPr>
      <w:r w:rsidRPr="000700ED">
        <w:rPr>
          <w:rFonts w:ascii="Book Antiqua" w:eastAsiaTheme="majorEastAsia" w:hAnsi="Book Antiqua"/>
          <w:sz w:val="24"/>
          <w:szCs w:val="24"/>
        </w:rPr>
        <w:t xml:space="preserve">The </w:t>
      </w:r>
      <w:bookmarkStart w:id="35" w:name="_Hlk30538260"/>
      <w:bookmarkStart w:id="36" w:name="OLE_LINK3"/>
      <w:r w:rsidRPr="000700ED">
        <w:rPr>
          <w:rFonts w:ascii="Book Antiqua" w:eastAsiaTheme="majorEastAsia" w:hAnsi="Book Antiqua"/>
          <w:sz w:val="24"/>
          <w:szCs w:val="24"/>
        </w:rPr>
        <w:t>hair follicle</w:t>
      </w:r>
      <w:bookmarkEnd w:id="35"/>
      <w:bookmarkEnd w:id="36"/>
      <w:r w:rsidR="0080285E" w:rsidRPr="000700ED">
        <w:rPr>
          <w:rFonts w:ascii="Book Antiqua" w:eastAsiaTheme="majorEastAsia" w:hAnsi="Book Antiqua"/>
          <w:sz w:val="24"/>
          <w:szCs w:val="24"/>
        </w:rPr>
        <w:t xml:space="preserve"> is a</w:t>
      </w:r>
      <w:r w:rsidRPr="000700ED">
        <w:rPr>
          <w:rFonts w:ascii="Book Antiqua" w:eastAsiaTheme="majorEastAsia" w:hAnsi="Book Antiqua"/>
          <w:sz w:val="24"/>
          <w:szCs w:val="24"/>
        </w:rPr>
        <w:t xml:space="preserve"> skin appendage </w:t>
      </w:r>
      <w:r w:rsidR="0080285E" w:rsidRPr="000700ED">
        <w:rPr>
          <w:rFonts w:ascii="Book Antiqua" w:eastAsiaTheme="majorEastAsia" w:hAnsi="Book Antiqua"/>
          <w:sz w:val="24"/>
          <w:szCs w:val="24"/>
        </w:rPr>
        <w:t>and</w:t>
      </w:r>
      <w:r w:rsidRPr="000700ED">
        <w:rPr>
          <w:rFonts w:ascii="Book Antiqua" w:eastAsiaTheme="majorEastAsia" w:hAnsi="Book Antiqua"/>
          <w:sz w:val="24"/>
          <w:szCs w:val="24"/>
        </w:rPr>
        <w:t xml:space="preserve"> </w:t>
      </w:r>
      <w:r w:rsidR="005A720B" w:rsidRPr="000700ED">
        <w:rPr>
          <w:rFonts w:ascii="Book Antiqua" w:eastAsiaTheme="majorEastAsia" w:hAnsi="Book Antiqua"/>
          <w:sz w:val="24"/>
          <w:szCs w:val="24"/>
        </w:rPr>
        <w:t xml:space="preserve">dynamic </w:t>
      </w:r>
      <w:r w:rsidRPr="000700ED">
        <w:rPr>
          <w:rFonts w:ascii="Book Antiqua" w:eastAsiaTheme="majorEastAsia" w:hAnsi="Book Antiqua"/>
          <w:sz w:val="24"/>
          <w:szCs w:val="24"/>
        </w:rPr>
        <w:t>mini</w:t>
      </w:r>
      <w:r w:rsidR="0080285E" w:rsidRPr="000700ED">
        <w:rPr>
          <w:rFonts w:ascii="Book Antiqua" w:eastAsiaTheme="majorEastAsia" w:hAnsi="Book Antiqua"/>
          <w:sz w:val="24"/>
          <w:szCs w:val="24"/>
        </w:rPr>
        <w:t>-</w:t>
      </w:r>
      <w:r w:rsidRPr="000700ED">
        <w:rPr>
          <w:rFonts w:ascii="Book Antiqua" w:eastAsiaTheme="majorEastAsia" w:hAnsi="Book Antiqua"/>
          <w:sz w:val="24"/>
          <w:szCs w:val="24"/>
        </w:rPr>
        <w:t xml:space="preserve">organ </w:t>
      </w:r>
      <w:r w:rsidR="00F634D3" w:rsidRPr="000700ED">
        <w:rPr>
          <w:rFonts w:ascii="Book Antiqua" w:eastAsiaTheme="majorEastAsia" w:hAnsi="Book Antiqua"/>
          <w:sz w:val="24"/>
          <w:szCs w:val="24"/>
        </w:rPr>
        <w:t xml:space="preserve">derived from </w:t>
      </w:r>
      <w:r w:rsidR="00ED35CF" w:rsidRPr="000700ED">
        <w:rPr>
          <w:rFonts w:ascii="Book Antiqua" w:eastAsiaTheme="majorEastAsia" w:hAnsi="Book Antiqua"/>
          <w:sz w:val="24"/>
          <w:szCs w:val="24"/>
        </w:rPr>
        <w:t xml:space="preserve">tightly coordinated </w:t>
      </w:r>
      <w:r w:rsidR="00F634D3" w:rsidRPr="000700ED">
        <w:rPr>
          <w:rFonts w:ascii="Book Antiqua" w:eastAsiaTheme="majorEastAsia" w:hAnsi="Book Antiqua"/>
          <w:sz w:val="24"/>
          <w:szCs w:val="24"/>
        </w:rPr>
        <w:t>interaction</w:t>
      </w:r>
      <w:r w:rsidR="0080285E" w:rsidRPr="000700ED">
        <w:rPr>
          <w:rFonts w:ascii="Book Antiqua" w:eastAsiaTheme="majorEastAsia" w:hAnsi="Book Antiqua"/>
          <w:sz w:val="24"/>
          <w:szCs w:val="24"/>
        </w:rPr>
        <w:t>s</w:t>
      </w:r>
      <w:r w:rsidR="00F634D3" w:rsidRPr="000700ED">
        <w:rPr>
          <w:rFonts w:ascii="Book Antiqua" w:eastAsiaTheme="majorEastAsia" w:hAnsi="Book Antiqua"/>
          <w:sz w:val="24"/>
          <w:szCs w:val="24"/>
        </w:rPr>
        <w:t xml:space="preserve"> between </w:t>
      </w:r>
      <w:r w:rsidR="00ED35CF" w:rsidRPr="000700ED">
        <w:rPr>
          <w:rFonts w:ascii="Book Antiqua" w:eastAsiaTheme="majorEastAsia" w:hAnsi="Book Antiqua"/>
          <w:sz w:val="24"/>
          <w:szCs w:val="24"/>
        </w:rPr>
        <w:t xml:space="preserve">prototypic ectodermal–mesodermal </w:t>
      </w:r>
      <w:r w:rsidR="0080285E" w:rsidRPr="000700ED">
        <w:rPr>
          <w:rFonts w:ascii="Book Antiqua" w:eastAsiaTheme="majorEastAsia" w:hAnsi="Book Antiqua"/>
          <w:sz w:val="24"/>
          <w:szCs w:val="24"/>
        </w:rPr>
        <w:t xml:space="preserve">cells </w:t>
      </w:r>
      <w:r w:rsidR="00F634D3" w:rsidRPr="000700ED">
        <w:rPr>
          <w:rFonts w:ascii="Book Antiqua" w:eastAsiaTheme="majorEastAsia" w:hAnsi="Book Antiqua"/>
          <w:sz w:val="24"/>
          <w:szCs w:val="24"/>
        </w:rPr>
        <w:t xml:space="preserve">early in embryogenesis. </w:t>
      </w:r>
      <w:r w:rsidR="005A720B" w:rsidRPr="000700ED">
        <w:rPr>
          <w:rFonts w:ascii="Book Antiqua" w:eastAsiaTheme="majorEastAsia" w:hAnsi="Book Antiqua"/>
          <w:sz w:val="24"/>
          <w:szCs w:val="24"/>
        </w:rPr>
        <w:t xml:space="preserve">The hair follicle is easily accessible and contain stem cells from </w:t>
      </w:r>
      <w:r w:rsidR="001E08AB" w:rsidRPr="000700ED">
        <w:rPr>
          <w:rFonts w:ascii="Book Antiqua" w:eastAsiaTheme="majorEastAsia" w:hAnsi="Book Antiqua"/>
          <w:sz w:val="24"/>
          <w:szCs w:val="24"/>
        </w:rPr>
        <w:t>different</w:t>
      </w:r>
      <w:r w:rsidR="005A720B" w:rsidRPr="000700ED">
        <w:rPr>
          <w:rFonts w:ascii="Book Antiqua" w:eastAsiaTheme="majorEastAsia" w:hAnsi="Book Antiqua"/>
          <w:sz w:val="24"/>
          <w:szCs w:val="24"/>
        </w:rPr>
        <w:t xml:space="preserve"> developmental origins</w:t>
      </w:r>
      <w:r w:rsidR="00022B79" w:rsidRPr="000700ED">
        <w:rPr>
          <w:rFonts w:ascii="Book Antiqua" w:eastAsiaTheme="majorEastAsia" w:hAnsi="Book Antiqua"/>
          <w:sz w:val="24"/>
          <w:szCs w:val="24"/>
        </w:rPr>
        <w:t xml:space="preserve">, </w:t>
      </w:r>
      <w:bookmarkStart w:id="37" w:name="OLE_LINK1"/>
      <w:bookmarkStart w:id="38" w:name="OLE_LINK2"/>
      <w:r w:rsidR="00022B79" w:rsidRPr="000700ED">
        <w:rPr>
          <w:rFonts w:ascii="Book Antiqua" w:eastAsiaTheme="majorEastAsia" w:hAnsi="Book Antiqua"/>
          <w:sz w:val="24"/>
          <w:szCs w:val="24"/>
        </w:rPr>
        <w:t xml:space="preserve">such as </w:t>
      </w:r>
      <w:bookmarkEnd w:id="37"/>
      <w:bookmarkEnd w:id="38"/>
      <w:r w:rsidR="00ED35CF" w:rsidRPr="000700ED">
        <w:rPr>
          <w:rFonts w:ascii="Book Antiqua" w:eastAsiaTheme="majorEastAsia" w:hAnsi="Book Antiqua"/>
          <w:sz w:val="24"/>
          <w:szCs w:val="24"/>
        </w:rPr>
        <w:t>epithelial stem cells, melanocyte stem cells</w:t>
      </w:r>
      <w:r w:rsidR="0080285E" w:rsidRPr="000700ED">
        <w:rPr>
          <w:rFonts w:ascii="Book Antiqua" w:eastAsiaTheme="majorEastAsia" w:hAnsi="Book Antiqua"/>
          <w:sz w:val="24"/>
          <w:szCs w:val="24"/>
        </w:rPr>
        <w:t>,</w:t>
      </w:r>
      <w:r w:rsidR="00ED35CF" w:rsidRPr="000700ED">
        <w:rPr>
          <w:rFonts w:ascii="Book Antiqua" w:eastAsiaTheme="majorEastAsia" w:hAnsi="Book Antiqua"/>
          <w:sz w:val="24"/>
          <w:szCs w:val="24"/>
        </w:rPr>
        <w:t xml:space="preserve"> and </w:t>
      </w:r>
      <w:bookmarkStart w:id="39" w:name="OLE_LINK1487"/>
      <w:bookmarkStart w:id="40" w:name="OLE_LINK1488"/>
      <w:r w:rsidR="00ED35CF" w:rsidRPr="000700ED">
        <w:rPr>
          <w:rFonts w:ascii="Book Antiqua" w:eastAsiaTheme="majorEastAsia" w:hAnsi="Book Antiqua"/>
          <w:sz w:val="24"/>
          <w:szCs w:val="24"/>
        </w:rPr>
        <w:t>mesenchymal stem cell</w:t>
      </w:r>
      <w:bookmarkEnd w:id="39"/>
      <w:bookmarkEnd w:id="40"/>
      <w:r w:rsidR="00ED35CF" w:rsidRPr="000700ED">
        <w:rPr>
          <w:rFonts w:ascii="Book Antiqua" w:eastAsiaTheme="majorEastAsia" w:hAnsi="Book Antiqua"/>
          <w:sz w:val="24"/>
          <w:szCs w:val="24"/>
        </w:rPr>
        <w:t>s</w:t>
      </w:r>
      <w:r w:rsidR="0080285E" w:rsidRPr="000700ED">
        <w:rPr>
          <w:rFonts w:ascii="Book Antiqua" w:eastAsiaTheme="majorEastAsia" w:hAnsi="Book Antiqua"/>
          <w:sz w:val="24"/>
          <w:szCs w:val="24"/>
        </w:rPr>
        <w:t xml:space="preserve"> (MSCs)</w:t>
      </w:r>
      <w:r w:rsidR="0042050A" w:rsidRPr="000700ED">
        <w:rPr>
          <w:rFonts w:ascii="Book Antiqua" w:eastAsiaTheme="majorEastAsia" w:hAnsi="Book Antiqua"/>
          <w:sz w:val="24"/>
          <w:szCs w:val="24"/>
          <w:vertAlign w:val="superscript"/>
        </w:rPr>
        <w:fldChar w:fldCharType="begin"/>
      </w:r>
      <w:r w:rsidR="00837156" w:rsidRPr="000700ED">
        <w:rPr>
          <w:rFonts w:ascii="Book Antiqua" w:eastAsiaTheme="majorEastAsia" w:hAnsi="Book Antiqua"/>
          <w:sz w:val="24"/>
          <w:szCs w:val="24"/>
          <w:vertAlign w:val="superscript"/>
        </w:rPr>
        <w:instrText xml:space="preserve"> ADDIN EN.CITE &lt;EndNote&gt;&lt;Cite&gt;&lt;Author&gt;Kiani&lt;/Author&gt;&lt;Year&gt;2018&lt;/Year&gt;&lt;RecNum&gt;226&lt;/RecNum&gt;&lt;DisplayText&gt;[1]&lt;/DisplayText&gt;&lt;record&gt;&lt;rec-number&gt;226&lt;/rec-number&gt;&lt;foreign-keys&gt;&lt;key app="EN" db-id="5rszf2apcwt2d5e5zafxvrvux502tfdxzsfr" timestamp="1582793179"&gt;226&lt;/key&gt;&lt;/foreign-keys&gt;&lt;ref-type name="Journal Article"&gt;17&lt;/ref-type&gt;&lt;contributors&gt;&lt;authors&gt;&lt;author&gt;Kiani, Mehrdad T.&lt;/author&gt;&lt;author&gt;Higgins, Claire A.&lt;/author&gt;&lt;author&gt;Almquist, Benjamin D.&lt;/author&gt;&lt;/authors&gt;&lt;/contributors&gt;&lt;titles&gt;&lt;title&gt;The Hair Follicle: An Underutilized Source of Cells and Materials for Regenerative Medicine&lt;/title&gt;&lt;secondary-title&gt;ACS biomaterials science &amp;amp; engineering&lt;/secondary-title&gt;&lt;alt-title&gt;ACS Biomater Sci Eng&lt;/alt-title&gt;&lt;/titles&gt;&lt;periodical&gt;&lt;full-title&gt;ACS biomaterials science &amp;amp; engineering&lt;/full-title&gt;&lt;abbr-1&gt;ACS Biomater Sci Eng&lt;/abbr-1&gt;&lt;/periodical&gt;&lt;alt-periodical&gt;&lt;full-title&gt;ACS biomaterials science &amp;amp; engineering&lt;/full-title&gt;&lt;abbr-1&gt;ACS Biomater Sci Eng&lt;/abbr-1&gt;&lt;/alt-periodical&gt;&lt;pages&gt;1193-1207&lt;/pages&gt;&lt;volume&gt;4&lt;/volume&gt;&lt;number&gt;4&lt;/number&gt;&lt;edition&gt;2017/03/21&lt;/edition&gt;&lt;keywords&gt;&lt;keyword&gt;biomaterials&lt;/keyword&gt;&lt;keyword&gt;hair follicle&lt;/keyword&gt;&lt;keyword&gt;keratin&lt;/keyword&gt;&lt;keyword&gt;regenerative medicine&lt;/keyword&gt;&lt;keyword&gt;stem cells&lt;/keyword&gt;&lt;keyword&gt;wound healing&lt;/keyword&gt;&lt;/keywords&gt;&lt;dates&gt;&lt;year&gt;2018&lt;/year&gt;&lt;/dates&gt;&lt;isbn&gt;2373-9878&lt;/isbn&gt;&lt;accession-num&gt;29682604&lt;/accession-num&gt;&lt;urls&gt;&lt;related-urls&gt;&lt;url&gt;https://pubmed.ncbi.nlm.nih.gov/29682604&lt;/url&gt;&lt;url&gt;https://www.ncbi.nlm.nih.gov/pmc/articles/PMC5905671/&lt;/url&gt;&lt;/related-urls&gt;&lt;/urls&gt;&lt;electronic-resource-num&gt;10.1021/acsbiomaterials.7b00072&lt;/electronic-resource-num&gt;&lt;remote-database-name&gt;PubMed&lt;/remote-database-name&gt;&lt;language&gt;eng&lt;/language&gt;&lt;/record&gt;&lt;/Cite&gt;&lt;/EndNote&gt;</w:instrText>
      </w:r>
      <w:r w:rsidR="0042050A" w:rsidRPr="000700ED">
        <w:rPr>
          <w:rFonts w:ascii="Book Antiqua" w:eastAsiaTheme="majorEastAsia" w:hAnsi="Book Antiqua"/>
          <w:sz w:val="24"/>
          <w:szCs w:val="24"/>
          <w:vertAlign w:val="superscript"/>
        </w:rPr>
        <w:fldChar w:fldCharType="separate"/>
      </w:r>
      <w:r w:rsidR="00837156" w:rsidRPr="000700ED">
        <w:rPr>
          <w:rFonts w:ascii="Book Antiqua" w:eastAsiaTheme="majorEastAsia" w:hAnsi="Book Antiqua"/>
          <w:noProof/>
          <w:sz w:val="24"/>
          <w:szCs w:val="24"/>
          <w:vertAlign w:val="superscript"/>
        </w:rPr>
        <w:t>[1]</w:t>
      </w:r>
      <w:r w:rsidR="0042050A" w:rsidRPr="000700ED">
        <w:rPr>
          <w:rFonts w:ascii="Book Antiqua" w:eastAsiaTheme="majorEastAsia" w:hAnsi="Book Antiqua"/>
          <w:sz w:val="24"/>
          <w:szCs w:val="24"/>
          <w:vertAlign w:val="superscript"/>
        </w:rPr>
        <w:fldChar w:fldCharType="end"/>
      </w:r>
      <w:r w:rsidR="00FC0843" w:rsidRPr="000700ED">
        <w:rPr>
          <w:rFonts w:ascii="Book Antiqua" w:eastAsiaTheme="majorEastAsia" w:hAnsi="Book Antiqua"/>
          <w:sz w:val="24"/>
          <w:szCs w:val="24"/>
        </w:rPr>
        <w:t xml:space="preserve">. These stem cells </w:t>
      </w:r>
      <w:r w:rsidR="005A720B" w:rsidRPr="000700ED">
        <w:rPr>
          <w:rFonts w:ascii="Book Antiqua" w:eastAsiaTheme="majorEastAsia" w:hAnsi="Book Antiqua"/>
          <w:sz w:val="24"/>
          <w:szCs w:val="24"/>
        </w:rPr>
        <w:t xml:space="preserve">continuously self-renew, differentiate, regulate </w:t>
      </w:r>
      <w:r w:rsidR="001E08AB" w:rsidRPr="000700ED">
        <w:rPr>
          <w:rFonts w:ascii="Book Antiqua" w:eastAsiaTheme="majorEastAsia" w:hAnsi="Book Antiqua"/>
          <w:sz w:val="24"/>
          <w:szCs w:val="24"/>
        </w:rPr>
        <w:t>hair follicle development</w:t>
      </w:r>
      <w:r w:rsidR="0080285E" w:rsidRPr="000700ED">
        <w:rPr>
          <w:rFonts w:ascii="Book Antiqua" w:eastAsiaTheme="majorEastAsia" w:hAnsi="Book Antiqua"/>
          <w:sz w:val="24"/>
          <w:szCs w:val="24"/>
        </w:rPr>
        <w:t>,</w:t>
      </w:r>
      <w:r w:rsidR="001E08AB" w:rsidRPr="000700ED">
        <w:rPr>
          <w:rFonts w:ascii="Book Antiqua" w:eastAsiaTheme="majorEastAsia" w:hAnsi="Book Antiqua"/>
          <w:sz w:val="24"/>
          <w:szCs w:val="24"/>
        </w:rPr>
        <w:t xml:space="preserve"> and contribute to hair follicle cycles </w:t>
      </w:r>
      <w:r w:rsidR="00FC0843" w:rsidRPr="000700ED">
        <w:rPr>
          <w:rFonts w:ascii="Book Antiqua" w:eastAsiaTheme="majorEastAsia" w:hAnsi="Book Antiqua"/>
          <w:sz w:val="24"/>
          <w:szCs w:val="24"/>
        </w:rPr>
        <w:t xml:space="preserve">which consist of </w:t>
      </w:r>
      <w:r w:rsidR="0080285E" w:rsidRPr="000700ED">
        <w:rPr>
          <w:rFonts w:ascii="Book Antiqua" w:eastAsiaTheme="majorEastAsia" w:hAnsi="Book Antiqua"/>
          <w:sz w:val="24"/>
          <w:szCs w:val="24"/>
        </w:rPr>
        <w:t xml:space="preserve">the </w:t>
      </w:r>
      <w:r w:rsidR="00FC0843" w:rsidRPr="000700ED">
        <w:rPr>
          <w:rFonts w:ascii="Book Antiqua" w:eastAsiaTheme="majorEastAsia" w:hAnsi="Book Antiqua"/>
          <w:sz w:val="24"/>
          <w:szCs w:val="24"/>
        </w:rPr>
        <w:t>growth phase (anagen), regression phase (catagen), and rest phase (telogen) throughout adult life</w:t>
      </w:r>
      <w:r w:rsidR="0042050A" w:rsidRPr="000700ED">
        <w:rPr>
          <w:rFonts w:ascii="Book Antiqua" w:eastAsiaTheme="majorEastAsia" w:hAnsi="Book Antiqua"/>
          <w:sz w:val="24"/>
          <w:szCs w:val="24"/>
          <w:vertAlign w:val="superscript"/>
        </w:rPr>
        <w:fldChar w:fldCharType="begin"/>
      </w:r>
      <w:r w:rsidR="00837156" w:rsidRPr="000700ED">
        <w:rPr>
          <w:rFonts w:ascii="Book Antiqua" w:eastAsiaTheme="majorEastAsia" w:hAnsi="Book Antiqua"/>
          <w:sz w:val="24"/>
          <w:szCs w:val="24"/>
          <w:vertAlign w:val="superscript"/>
        </w:rPr>
        <w:instrText xml:space="preserve"> ADDIN EN.CITE &lt;EndNote&gt;&lt;Cite&gt;&lt;Author&gt;Agabalyan&lt;/Author&gt;&lt;Year&gt;2017&lt;/Year&gt;&lt;RecNum&gt;227&lt;/RecNum&gt;&lt;DisplayText&gt;[2]&lt;/DisplayText&gt;&lt;record&gt;&lt;rec-number&gt;227&lt;/rec-number&gt;&lt;foreign-keys&gt;&lt;key app="EN" db-id="5rszf2apcwt2d5e5zafxvrvux502tfdxzsfr" timestamp="1582793598"&gt;227&lt;/key&gt;&lt;/foreign-keys&gt;&lt;ref-type name="Journal Article"&gt;17&lt;/ref-type&gt;&lt;contributors&gt;&lt;authors&gt;&lt;author&gt;Agabalyan, Natacha A.&lt;/author&gt;&lt;author&gt;Rosin, Nicole L.&lt;/author&gt;&lt;author&gt;Rahmani, Waleed&lt;/author&gt;&lt;author&gt;Biernaskie, Jeff&lt;/author&gt;&lt;/authors&gt;&lt;/contributors&gt;&lt;titles&gt;&lt;title&gt;Hair follicle dermal stem cells and skin-derived precursor cells: Exciting tools for endogenous and exogenous therapies&lt;/title&gt;&lt;secondary-title&gt;Experimental Dermatology&lt;/secondary-title&gt;&lt;/titles&gt;&lt;periodical&gt;&lt;full-title&gt;Experimental dermatology&lt;/full-title&gt;&lt;abbr-1&gt;Exp Dermatol&lt;/abbr-1&gt;&lt;/periodical&gt;&lt;pages&gt;505-509&lt;/pages&gt;&lt;volume&gt;26&lt;/volume&gt;&lt;number&gt;6&lt;/number&gt;&lt;keywords&gt;&lt;keyword&gt;connective tissue sheath&lt;/keyword&gt;&lt;keyword&gt;dermis&lt;/keyword&gt;&lt;keyword&gt;fibroblast&lt;/keyword&gt;&lt;keyword&gt;hair follicle&lt;/keyword&gt;&lt;keyword&gt;mesenchyme&lt;/keyword&gt;&lt;keyword&gt;regeneration&lt;/keyword&gt;&lt;keyword&gt;stem cell&lt;/keyword&gt;&lt;keyword&gt;wound healing&lt;/keyword&gt;&lt;/keywords&gt;&lt;dates&gt;&lt;year&gt;2017&lt;/year&gt;&lt;pub-dates&gt;&lt;date&gt;2017/06/01&lt;/date&gt;&lt;/pub-dates&gt;&lt;/dates&gt;&lt;publisher&gt;John Wiley &amp;amp; Sons, Ltd&lt;/publisher&gt;&lt;isbn&gt;0906-6705&lt;/isbn&gt;&lt;urls&gt;&lt;related-urls&gt;&lt;url&gt;https://doi.org/10.1111/exd.13359&lt;/url&gt;&lt;/related-urls&gt;&lt;/urls&gt;&lt;electronic-resource-num&gt;10.1111/exd.13359&lt;/electronic-resource-num&gt;&lt;access-date&gt;2020/02/27&lt;/access-date&gt;&lt;/record&gt;&lt;/Cite&gt;&lt;/EndNote&gt;</w:instrText>
      </w:r>
      <w:r w:rsidR="0042050A" w:rsidRPr="000700ED">
        <w:rPr>
          <w:rFonts w:ascii="Book Antiqua" w:eastAsiaTheme="majorEastAsia" w:hAnsi="Book Antiqua"/>
          <w:sz w:val="24"/>
          <w:szCs w:val="24"/>
          <w:vertAlign w:val="superscript"/>
        </w:rPr>
        <w:fldChar w:fldCharType="separate"/>
      </w:r>
      <w:r w:rsidR="00837156" w:rsidRPr="000700ED">
        <w:rPr>
          <w:rFonts w:ascii="Book Antiqua" w:eastAsiaTheme="majorEastAsia" w:hAnsi="Book Antiqua"/>
          <w:noProof/>
          <w:sz w:val="24"/>
          <w:szCs w:val="24"/>
          <w:vertAlign w:val="superscript"/>
        </w:rPr>
        <w:t>[2]</w:t>
      </w:r>
      <w:r w:rsidR="0042050A" w:rsidRPr="000700ED">
        <w:rPr>
          <w:rFonts w:ascii="Book Antiqua" w:eastAsiaTheme="majorEastAsia" w:hAnsi="Book Antiqua"/>
          <w:sz w:val="24"/>
          <w:szCs w:val="24"/>
          <w:vertAlign w:val="superscript"/>
        </w:rPr>
        <w:fldChar w:fldCharType="end"/>
      </w:r>
      <w:r w:rsidR="005A720B" w:rsidRPr="000700ED">
        <w:rPr>
          <w:rFonts w:ascii="Book Antiqua" w:eastAsiaTheme="majorEastAsia" w:hAnsi="Book Antiqua"/>
          <w:sz w:val="24"/>
          <w:szCs w:val="24"/>
        </w:rPr>
        <w:t xml:space="preserve">. </w:t>
      </w:r>
      <w:r w:rsidR="001B79C5" w:rsidRPr="000700ED">
        <w:rPr>
          <w:rFonts w:ascii="Book Antiqua" w:hAnsi="Book Antiqua"/>
          <w:sz w:val="24"/>
          <w:szCs w:val="24"/>
        </w:rPr>
        <w:t>During catagen and telogen, follicles prepare their stem cells for the next anagen</w:t>
      </w:r>
      <w:r w:rsidR="00A13E5C" w:rsidRPr="000700ED">
        <w:rPr>
          <w:rFonts w:ascii="Book Antiqua" w:hAnsi="Book Antiqua"/>
          <w:sz w:val="24"/>
          <w:szCs w:val="24"/>
        </w:rPr>
        <w:t>.</w:t>
      </w:r>
      <w:r w:rsidR="001B79C5" w:rsidRPr="000700ED">
        <w:rPr>
          <w:rFonts w:ascii="Book Antiqua" w:hAnsi="Book Antiqua"/>
          <w:sz w:val="24"/>
          <w:szCs w:val="24"/>
        </w:rPr>
        <w:t xml:space="preserve"> </w:t>
      </w:r>
      <w:bookmarkStart w:id="41" w:name="OLE_LINK22"/>
      <w:bookmarkStart w:id="42" w:name="OLE_LINK23"/>
      <w:r w:rsidR="00A13E5C" w:rsidRPr="000700ED">
        <w:rPr>
          <w:rFonts w:ascii="Book Antiqua" w:hAnsi="Book Antiqua"/>
          <w:sz w:val="24"/>
          <w:szCs w:val="24"/>
        </w:rPr>
        <w:t xml:space="preserve">During anagen, bulge stem cells are activated by induction signals from the dermal papilla and migrate </w:t>
      </w:r>
      <w:r w:rsidR="0080285E" w:rsidRPr="000700ED">
        <w:rPr>
          <w:rFonts w:ascii="Book Antiqua" w:hAnsi="Book Antiqua"/>
          <w:sz w:val="24"/>
          <w:szCs w:val="24"/>
        </w:rPr>
        <w:t xml:space="preserve">downward </w:t>
      </w:r>
      <w:r w:rsidR="00A13E5C" w:rsidRPr="000700ED">
        <w:rPr>
          <w:rFonts w:ascii="Book Antiqua" w:hAnsi="Book Antiqua"/>
          <w:sz w:val="24"/>
          <w:szCs w:val="24"/>
        </w:rPr>
        <w:t>to the bulb region, where they proliferate and differentiate to regenerate the inner and outer root sheath, matrix</w:t>
      </w:r>
      <w:r w:rsidR="0080285E" w:rsidRPr="000700ED">
        <w:rPr>
          <w:rFonts w:ascii="Book Antiqua" w:hAnsi="Book Antiqua"/>
          <w:sz w:val="24"/>
          <w:szCs w:val="24"/>
        </w:rPr>
        <w:t>,</w:t>
      </w:r>
      <w:r w:rsidR="00A13E5C" w:rsidRPr="000700ED">
        <w:rPr>
          <w:rFonts w:ascii="Book Antiqua" w:hAnsi="Book Antiqua"/>
          <w:sz w:val="24"/>
          <w:szCs w:val="24"/>
        </w:rPr>
        <w:t xml:space="preserve"> and hair shaft. </w:t>
      </w:r>
      <w:bookmarkEnd w:id="41"/>
      <w:bookmarkEnd w:id="42"/>
    </w:p>
    <w:p w14:paraId="3EB20316" w14:textId="27A34BC8" w:rsidR="000F5D8D" w:rsidRPr="000700ED" w:rsidRDefault="0080285E" w:rsidP="00131F18">
      <w:pPr>
        <w:ind w:firstLineChars="100" w:firstLine="240"/>
        <w:rPr>
          <w:rFonts w:ascii="Book Antiqua" w:hAnsi="Book Antiqua"/>
          <w:sz w:val="24"/>
          <w:szCs w:val="24"/>
        </w:rPr>
      </w:pPr>
      <w:r w:rsidRPr="000700ED">
        <w:rPr>
          <w:rFonts w:ascii="Book Antiqua" w:hAnsi="Book Antiqua"/>
          <w:sz w:val="24"/>
          <w:szCs w:val="24"/>
        </w:rPr>
        <w:t>Many studies have</w:t>
      </w:r>
      <w:r w:rsidR="00D519D4" w:rsidRPr="000700ED">
        <w:rPr>
          <w:rFonts w:ascii="Book Antiqua" w:hAnsi="Book Antiqua"/>
          <w:sz w:val="24"/>
          <w:szCs w:val="24"/>
        </w:rPr>
        <w:t xml:space="preserve"> focused on </w:t>
      </w:r>
      <w:r w:rsidRPr="000700ED">
        <w:rPr>
          <w:rFonts w:ascii="Book Antiqua" w:hAnsi="Book Antiqua"/>
          <w:sz w:val="24"/>
          <w:szCs w:val="24"/>
        </w:rPr>
        <w:t xml:space="preserve">the </w:t>
      </w:r>
      <w:r w:rsidR="00D519D4" w:rsidRPr="000700ED">
        <w:rPr>
          <w:rFonts w:ascii="Book Antiqua" w:hAnsi="Book Antiqua"/>
          <w:sz w:val="24"/>
          <w:szCs w:val="24"/>
        </w:rPr>
        <w:t xml:space="preserve">epidermal stem cell lineage, which lies within the bulge region of the </w:t>
      </w:r>
      <w:r w:rsidR="00F50C3E" w:rsidRPr="000700ED">
        <w:rPr>
          <w:rFonts w:ascii="Book Antiqua" w:hAnsi="Book Antiqua"/>
          <w:sz w:val="24"/>
          <w:szCs w:val="24"/>
        </w:rPr>
        <w:t>hair follicle</w:t>
      </w:r>
      <w:r w:rsidR="00D519D4" w:rsidRPr="000700ED">
        <w:rPr>
          <w:rFonts w:ascii="Book Antiqua" w:hAnsi="Book Antiqua"/>
          <w:sz w:val="24"/>
          <w:szCs w:val="24"/>
        </w:rPr>
        <w:t xml:space="preserve">, compared </w:t>
      </w:r>
      <w:r w:rsidRPr="000700ED">
        <w:rPr>
          <w:rFonts w:ascii="Book Antiqua" w:hAnsi="Book Antiqua"/>
          <w:sz w:val="24"/>
          <w:szCs w:val="24"/>
        </w:rPr>
        <w:t xml:space="preserve">to </w:t>
      </w:r>
      <w:r w:rsidR="00D519D4" w:rsidRPr="000700ED">
        <w:rPr>
          <w:rFonts w:ascii="Book Antiqua" w:hAnsi="Book Antiqua"/>
          <w:sz w:val="24"/>
          <w:szCs w:val="24"/>
        </w:rPr>
        <w:t>MSC</w:t>
      </w:r>
      <w:r w:rsidRPr="000700ED">
        <w:rPr>
          <w:rFonts w:ascii="Book Antiqua" w:hAnsi="Book Antiqua"/>
          <w:sz w:val="24"/>
          <w:szCs w:val="24"/>
        </w:rPr>
        <w:t>s</w:t>
      </w:r>
      <w:r w:rsidR="00D519D4" w:rsidRPr="000700ED">
        <w:rPr>
          <w:rFonts w:ascii="Book Antiqua" w:hAnsi="Book Antiqua"/>
          <w:sz w:val="24"/>
          <w:szCs w:val="24"/>
        </w:rPr>
        <w:t xml:space="preserve"> derived from the dermal papilla or dermal sheath. </w:t>
      </w:r>
      <w:r w:rsidR="0050182E" w:rsidRPr="000700ED">
        <w:rPr>
          <w:rFonts w:ascii="Book Antiqua" w:hAnsi="Book Antiqua"/>
          <w:sz w:val="24"/>
          <w:szCs w:val="24"/>
        </w:rPr>
        <w:t>In a pioneering study</w:t>
      </w:r>
      <w:r w:rsidRPr="000700ED">
        <w:rPr>
          <w:rFonts w:ascii="Book Antiqua" w:hAnsi="Book Antiqua"/>
          <w:sz w:val="24"/>
          <w:szCs w:val="24"/>
        </w:rPr>
        <w:t>,</w:t>
      </w:r>
      <w:r w:rsidR="0050182E" w:rsidRPr="000700ED">
        <w:rPr>
          <w:rFonts w:ascii="Book Antiqua" w:hAnsi="Book Antiqua"/>
          <w:sz w:val="24"/>
          <w:szCs w:val="24"/>
        </w:rPr>
        <w:t xml:space="preserve"> </w:t>
      </w:r>
      <w:proofErr w:type="spellStart"/>
      <w:r w:rsidR="00CD38EE" w:rsidRPr="000700ED">
        <w:rPr>
          <w:rFonts w:ascii="Book Antiqua" w:hAnsi="Book Antiqua"/>
          <w:sz w:val="24"/>
          <w:szCs w:val="24"/>
        </w:rPr>
        <w:t>Lako</w:t>
      </w:r>
      <w:proofErr w:type="spellEnd"/>
      <w:r w:rsidR="00CD38EE" w:rsidRPr="000700ED">
        <w:rPr>
          <w:rFonts w:ascii="Book Antiqua" w:hAnsi="Book Antiqua"/>
          <w:sz w:val="24"/>
          <w:szCs w:val="24"/>
        </w:rPr>
        <w:t xml:space="preserve"> </w:t>
      </w:r>
      <w:r w:rsidRPr="000700ED">
        <w:rPr>
          <w:rFonts w:ascii="Book Antiqua" w:hAnsi="Book Antiqua"/>
          <w:i/>
          <w:iCs/>
          <w:sz w:val="24"/>
          <w:szCs w:val="24"/>
        </w:rPr>
        <w:t xml:space="preserve">et </w:t>
      </w:r>
      <w:proofErr w:type="gramStart"/>
      <w:r w:rsidRPr="000700ED">
        <w:rPr>
          <w:rFonts w:ascii="Book Antiqua" w:hAnsi="Book Antiqua"/>
          <w:i/>
          <w:iCs/>
          <w:sz w:val="24"/>
          <w:szCs w:val="24"/>
        </w:rPr>
        <w:t>al</w:t>
      </w:r>
      <w:proofErr w:type="gramEnd"/>
      <w:r w:rsidR="00131F18" w:rsidRPr="000700ED">
        <w:rPr>
          <w:rFonts w:ascii="Book Antiqua" w:hAnsi="Book Antiqua"/>
          <w:sz w:val="24"/>
          <w:szCs w:val="24"/>
          <w:vertAlign w:val="superscript"/>
        </w:rPr>
        <w:fldChar w:fldCharType="begin">
          <w:fldData xml:space="preserve">PEVuZE5vdGU+PENpdGU+PEF1dGhvcj5MYWtvPC9BdXRob3I+PFllYXI+MjAwMjwvWWVhcj48UmVj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aWVuY2U8L2FiYnItMT48L2FsdC1wZXJpb2RpY2FsPjxwYWdlcz4zOTY3LTM5NzQ8L3BhZ2VzPjx2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</w:fldData>
        </w:fldChar>
      </w:r>
      <w:r w:rsidR="00131F18" w:rsidRPr="000700ED">
        <w:rPr>
          <w:rFonts w:ascii="Book Antiqua" w:hAnsi="Book Antiqua"/>
          <w:sz w:val="24"/>
          <w:szCs w:val="24"/>
          <w:vertAlign w:val="superscript"/>
        </w:rPr>
        <w:instrText xml:space="preserve"> ADDIN EN.CITE </w:instrText>
      </w:r>
      <w:r w:rsidR="00131F18" w:rsidRPr="000700ED">
        <w:rPr>
          <w:rFonts w:ascii="Book Antiqua" w:hAnsi="Book Antiqua"/>
          <w:sz w:val="24"/>
          <w:szCs w:val="24"/>
          <w:vertAlign w:val="superscript"/>
        </w:rPr>
        <w:fldChar w:fldCharType="begin">
          <w:fldData xml:space="preserve">PEVuZE5vdGU+PENpdGU+PEF1dGhvcj5MYWtvPC9BdXRob3I+PFllYXI+MjAwMjwvWWVhcj48UmVj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aWVuY2U8L2FiYnItMT48L2FsdC1wZXJpb2RpY2FsPjxwYWdlcz4zOTY3LTM5NzQ8L3BhZ2VzPjx2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</w:fldData>
        </w:fldChar>
      </w:r>
      <w:r w:rsidR="00131F18" w:rsidRPr="000700ED">
        <w:rPr>
          <w:rFonts w:ascii="Book Antiqua" w:hAnsi="Book Antiqua"/>
          <w:sz w:val="24"/>
          <w:szCs w:val="24"/>
          <w:vertAlign w:val="superscript"/>
        </w:rPr>
        <w:instrText xml:space="preserve"> ADDIN EN.CITE.DATA </w:instrText>
      </w:r>
      <w:r w:rsidR="00131F18" w:rsidRPr="000700ED">
        <w:rPr>
          <w:rFonts w:ascii="Book Antiqua" w:hAnsi="Book Antiqua"/>
          <w:sz w:val="24"/>
          <w:szCs w:val="24"/>
          <w:vertAlign w:val="superscript"/>
        </w:rPr>
      </w:r>
      <w:r w:rsidR="00131F18" w:rsidRPr="000700ED">
        <w:rPr>
          <w:rFonts w:ascii="Book Antiqua" w:hAnsi="Book Antiqua"/>
          <w:sz w:val="24"/>
          <w:szCs w:val="24"/>
          <w:vertAlign w:val="superscript"/>
        </w:rPr>
        <w:fldChar w:fldCharType="end"/>
      </w:r>
      <w:r w:rsidR="00131F18" w:rsidRPr="000700ED">
        <w:rPr>
          <w:rFonts w:ascii="Book Antiqua" w:hAnsi="Book Antiqua"/>
          <w:sz w:val="24"/>
          <w:szCs w:val="24"/>
          <w:vertAlign w:val="superscript"/>
        </w:rPr>
      </w:r>
      <w:r w:rsidR="00131F18" w:rsidRPr="000700ED">
        <w:rPr>
          <w:rFonts w:ascii="Book Antiqua" w:hAnsi="Book Antiqua"/>
          <w:sz w:val="24"/>
          <w:szCs w:val="24"/>
          <w:vertAlign w:val="superscript"/>
        </w:rPr>
        <w:fldChar w:fldCharType="separate"/>
      </w:r>
      <w:r w:rsidR="00131F18" w:rsidRPr="000700ED">
        <w:rPr>
          <w:rFonts w:ascii="Book Antiqua" w:hAnsi="Book Antiqua"/>
          <w:noProof/>
          <w:sz w:val="24"/>
          <w:szCs w:val="24"/>
          <w:vertAlign w:val="superscript"/>
        </w:rPr>
        <w:t>[3]</w:t>
      </w:r>
      <w:r w:rsidR="00131F18" w:rsidRPr="000700ED">
        <w:rPr>
          <w:rFonts w:ascii="Book Antiqua" w:hAnsi="Book Antiqua"/>
          <w:sz w:val="24"/>
          <w:szCs w:val="24"/>
          <w:vertAlign w:val="superscript"/>
        </w:rPr>
        <w:fldChar w:fldCharType="end"/>
      </w:r>
      <w:r w:rsidRPr="000700ED">
        <w:rPr>
          <w:rFonts w:ascii="Book Antiqua" w:hAnsi="Book Antiqua"/>
          <w:sz w:val="24"/>
          <w:szCs w:val="24"/>
        </w:rPr>
        <w:t xml:space="preserve"> </w:t>
      </w:r>
      <w:r w:rsidR="0050182E" w:rsidRPr="000700ED">
        <w:rPr>
          <w:rFonts w:ascii="Book Antiqua" w:hAnsi="Book Antiqua"/>
          <w:sz w:val="24"/>
          <w:szCs w:val="24"/>
        </w:rPr>
        <w:t xml:space="preserve">first </w:t>
      </w:r>
      <w:r w:rsidR="0050182E" w:rsidRPr="000700ED">
        <w:rPr>
          <w:rFonts w:ascii="Book Antiqua" w:hAnsi="Book Antiqua"/>
          <w:color w:val="000000" w:themeColor="text1"/>
          <w:sz w:val="24"/>
          <w:szCs w:val="24"/>
        </w:rPr>
        <w:t>demonstrated</w:t>
      </w:r>
      <w:r w:rsidR="00CD38EE" w:rsidRPr="000700ED">
        <w:rPr>
          <w:rFonts w:ascii="Book Antiqua" w:hAnsi="Book Antiqua"/>
          <w:color w:val="000000" w:themeColor="text1"/>
          <w:sz w:val="24"/>
          <w:szCs w:val="24"/>
        </w:rPr>
        <w:t xml:space="preserve"> </w:t>
      </w:r>
      <w:r w:rsidR="0050182E" w:rsidRPr="000700ED">
        <w:rPr>
          <w:rFonts w:ascii="Book Antiqua" w:hAnsi="Book Antiqua"/>
          <w:sz w:val="24"/>
          <w:szCs w:val="24"/>
        </w:rPr>
        <w:t xml:space="preserve">that </w:t>
      </w:r>
      <w:r w:rsidR="00FE24E5" w:rsidRPr="000700ED">
        <w:rPr>
          <w:rFonts w:ascii="Book Antiqua" w:hAnsi="Book Antiqua"/>
          <w:sz w:val="24"/>
          <w:szCs w:val="24"/>
        </w:rPr>
        <w:t xml:space="preserve">dermal papilla and dermal sheath cells </w:t>
      </w:r>
      <w:r w:rsidR="00CD38EE" w:rsidRPr="000700ED">
        <w:rPr>
          <w:rFonts w:ascii="Book Antiqua" w:hAnsi="Book Antiqua"/>
          <w:sz w:val="24"/>
          <w:szCs w:val="24"/>
        </w:rPr>
        <w:t xml:space="preserve">from </w:t>
      </w:r>
      <w:proofErr w:type="spellStart"/>
      <w:r w:rsidR="00CD38EE" w:rsidRPr="000700ED">
        <w:rPr>
          <w:rFonts w:ascii="Book Antiqua" w:hAnsi="Book Antiqua"/>
          <w:sz w:val="24"/>
          <w:szCs w:val="24"/>
        </w:rPr>
        <w:t>transgenically</w:t>
      </w:r>
      <w:proofErr w:type="spellEnd"/>
      <w:r w:rsidR="00CD38EE" w:rsidRPr="000700ED">
        <w:rPr>
          <w:rFonts w:ascii="Book Antiqua" w:hAnsi="Book Antiqua"/>
          <w:sz w:val="24"/>
          <w:szCs w:val="24"/>
        </w:rPr>
        <w:t xml:space="preserve"> marked donor mice </w:t>
      </w:r>
      <w:r w:rsidR="0050182E" w:rsidRPr="000700ED">
        <w:rPr>
          <w:rFonts w:ascii="Book Antiqua" w:hAnsi="Book Antiqua"/>
          <w:sz w:val="24"/>
          <w:szCs w:val="24"/>
        </w:rPr>
        <w:t xml:space="preserve">could </w:t>
      </w:r>
      <w:r w:rsidR="00FE24E5" w:rsidRPr="000700ED">
        <w:rPr>
          <w:rFonts w:ascii="Book Antiqua" w:hAnsi="Book Antiqua"/>
          <w:sz w:val="24"/>
          <w:szCs w:val="24"/>
        </w:rPr>
        <w:t xml:space="preserve">produce </w:t>
      </w:r>
      <w:r w:rsidR="0050182E" w:rsidRPr="000700ED">
        <w:rPr>
          <w:rFonts w:ascii="Book Antiqua" w:hAnsi="Book Antiqua"/>
          <w:sz w:val="24"/>
          <w:szCs w:val="24"/>
        </w:rPr>
        <w:t xml:space="preserve">multiple lineages of the hematopoietic system in lethally irradiated mice, </w:t>
      </w:r>
      <w:r w:rsidR="00791E6A" w:rsidRPr="000700ED">
        <w:rPr>
          <w:rFonts w:ascii="Book Antiqua" w:hAnsi="Book Antiqua"/>
          <w:sz w:val="24"/>
          <w:szCs w:val="24"/>
        </w:rPr>
        <w:t>indicating</w:t>
      </w:r>
      <w:r w:rsidR="0050182E" w:rsidRPr="000700ED">
        <w:rPr>
          <w:rFonts w:ascii="Book Antiqua" w:hAnsi="Book Antiqua"/>
          <w:sz w:val="24"/>
          <w:szCs w:val="24"/>
        </w:rPr>
        <w:t xml:space="preserve"> the presence of multipotent stem cells</w:t>
      </w:r>
      <w:r w:rsidR="00CD38EE" w:rsidRPr="000700ED">
        <w:rPr>
          <w:rFonts w:ascii="Book Antiqua" w:hAnsi="Book Antiqua"/>
          <w:sz w:val="24"/>
          <w:szCs w:val="24"/>
        </w:rPr>
        <w:t xml:space="preserve"> in </w:t>
      </w:r>
      <w:r w:rsidR="007F5808" w:rsidRPr="000700ED">
        <w:rPr>
          <w:rFonts w:ascii="Book Antiqua" w:hAnsi="Book Antiqua"/>
          <w:sz w:val="24"/>
          <w:szCs w:val="24"/>
        </w:rPr>
        <w:t xml:space="preserve">the </w:t>
      </w:r>
      <w:r w:rsidR="00CD38EE" w:rsidRPr="000700ED">
        <w:rPr>
          <w:rFonts w:ascii="Book Antiqua" w:hAnsi="Book Antiqua"/>
          <w:sz w:val="24"/>
          <w:szCs w:val="24"/>
        </w:rPr>
        <w:t>dermal papilla and dermal sheath</w:t>
      </w:r>
      <w:r w:rsidR="007F5808" w:rsidRPr="000700ED">
        <w:rPr>
          <w:rFonts w:ascii="Book Antiqua" w:hAnsi="Book Antiqua"/>
          <w:sz w:val="24"/>
          <w:szCs w:val="24"/>
        </w:rPr>
        <w:t>.</w:t>
      </w:r>
      <w:r w:rsidR="0050182E" w:rsidRPr="000700ED">
        <w:rPr>
          <w:rFonts w:ascii="Book Antiqua" w:hAnsi="Book Antiqua"/>
          <w:sz w:val="24"/>
          <w:szCs w:val="24"/>
        </w:rPr>
        <w:t xml:space="preserve"> </w:t>
      </w:r>
      <w:r w:rsidR="00CD38EE" w:rsidRPr="000700ED">
        <w:rPr>
          <w:rFonts w:ascii="Book Antiqua" w:hAnsi="Book Antiqua"/>
          <w:sz w:val="24"/>
          <w:szCs w:val="24"/>
        </w:rPr>
        <w:t xml:space="preserve">Subsequent </w:t>
      </w:r>
      <w:r w:rsidR="007F5808" w:rsidRPr="000700ED">
        <w:rPr>
          <w:rFonts w:ascii="Book Antiqua" w:hAnsi="Book Antiqua"/>
          <w:sz w:val="24"/>
          <w:szCs w:val="24"/>
        </w:rPr>
        <w:t>studies showed</w:t>
      </w:r>
      <w:r w:rsidR="00CD38EE" w:rsidRPr="000700ED">
        <w:rPr>
          <w:rFonts w:ascii="Book Antiqua" w:hAnsi="Book Antiqua"/>
          <w:sz w:val="24"/>
          <w:szCs w:val="24"/>
        </w:rPr>
        <w:t xml:space="preserve"> that</w:t>
      </w:r>
      <w:r w:rsidR="0050182E" w:rsidRPr="000700ED">
        <w:rPr>
          <w:rFonts w:ascii="Book Antiqua" w:hAnsi="Book Antiqua"/>
          <w:sz w:val="24"/>
          <w:szCs w:val="24"/>
        </w:rPr>
        <w:t xml:space="preserve"> dermal papilla or sheath cells from rat follicles</w:t>
      </w:r>
      <w:r w:rsidR="001C4808" w:rsidRPr="000700ED">
        <w:rPr>
          <w:rFonts w:ascii="Book Antiqua" w:hAnsi="Book Antiqua"/>
          <w:sz w:val="24"/>
          <w:szCs w:val="24"/>
        </w:rPr>
        <w:t xml:space="preserve"> </w:t>
      </w:r>
      <w:r w:rsidR="00091796" w:rsidRPr="000700ED">
        <w:rPr>
          <w:rFonts w:ascii="Book Antiqua" w:hAnsi="Book Antiqua"/>
          <w:sz w:val="24"/>
          <w:szCs w:val="24"/>
        </w:rPr>
        <w:t xml:space="preserve">expressed the </w:t>
      </w:r>
      <w:r w:rsidR="001C4808" w:rsidRPr="000700ED">
        <w:rPr>
          <w:rFonts w:ascii="Book Antiqua" w:hAnsi="Book Antiqua"/>
          <w:sz w:val="24"/>
          <w:szCs w:val="24"/>
        </w:rPr>
        <w:t>cell-surface</w:t>
      </w:r>
      <w:r w:rsidR="00091796" w:rsidRPr="000700ED">
        <w:rPr>
          <w:rFonts w:ascii="Book Antiqua" w:hAnsi="Book Antiqua"/>
          <w:sz w:val="24"/>
          <w:szCs w:val="24"/>
        </w:rPr>
        <w:t xml:space="preserve"> markers CD44, CD73, and CD90</w:t>
      </w:r>
      <w:r w:rsidR="00791E6A" w:rsidRPr="000700ED">
        <w:rPr>
          <w:rFonts w:ascii="Book Antiqua" w:hAnsi="Book Antiqua"/>
          <w:sz w:val="24"/>
          <w:szCs w:val="24"/>
        </w:rPr>
        <w:t xml:space="preserve"> </w:t>
      </w:r>
      <w:r w:rsidR="001C4808" w:rsidRPr="000700ED">
        <w:rPr>
          <w:rFonts w:ascii="Book Antiqua" w:hAnsi="Book Antiqua"/>
          <w:sz w:val="24"/>
          <w:szCs w:val="24"/>
        </w:rPr>
        <w:t xml:space="preserve">as bone marrow MSCs </w:t>
      </w:r>
      <w:r w:rsidR="00091796" w:rsidRPr="000700ED">
        <w:rPr>
          <w:rFonts w:ascii="Book Antiqua" w:hAnsi="Book Antiqua"/>
          <w:sz w:val="24"/>
          <w:szCs w:val="24"/>
        </w:rPr>
        <w:t>and resemble</w:t>
      </w:r>
      <w:r w:rsidR="007F5808" w:rsidRPr="000700ED">
        <w:rPr>
          <w:rFonts w:ascii="Book Antiqua" w:hAnsi="Book Antiqua"/>
          <w:sz w:val="24"/>
          <w:szCs w:val="24"/>
        </w:rPr>
        <w:t>d</w:t>
      </w:r>
      <w:r w:rsidR="0050182E" w:rsidRPr="000700ED">
        <w:rPr>
          <w:rFonts w:ascii="Book Antiqua" w:hAnsi="Book Antiqua"/>
          <w:sz w:val="24"/>
          <w:szCs w:val="24"/>
        </w:rPr>
        <w:t xml:space="preserve"> bone marrow </w:t>
      </w:r>
      <w:r w:rsidR="007F5808" w:rsidRPr="000700ED">
        <w:rPr>
          <w:rFonts w:ascii="Book Antiqua" w:hAnsi="Book Antiqua"/>
          <w:sz w:val="24"/>
          <w:szCs w:val="24"/>
        </w:rPr>
        <w:t>MSCs</w:t>
      </w:r>
      <w:r w:rsidR="0050182E" w:rsidRPr="000700ED">
        <w:rPr>
          <w:rFonts w:ascii="Book Antiqua" w:hAnsi="Book Antiqua"/>
          <w:sz w:val="24"/>
          <w:szCs w:val="24"/>
        </w:rPr>
        <w:t xml:space="preserve"> in their ability to differentiate toward the adipogenic, osteogenic, and chondrogenic </w:t>
      </w:r>
      <w:proofErr w:type="gramStart"/>
      <w:r w:rsidR="0050182E" w:rsidRPr="000700ED">
        <w:rPr>
          <w:rFonts w:ascii="Book Antiqua" w:hAnsi="Book Antiqua"/>
          <w:sz w:val="24"/>
          <w:szCs w:val="24"/>
        </w:rPr>
        <w:t>lineages</w:t>
      </w:r>
      <w:proofErr w:type="gramEnd"/>
      <w:r w:rsidR="00122CAB" w:rsidRPr="000700ED">
        <w:rPr>
          <w:rFonts w:ascii="Book Antiqua" w:hAnsi="Book Antiqua"/>
          <w:sz w:val="24"/>
          <w:szCs w:val="24"/>
          <w:vertAlign w:val="superscript"/>
        </w:rPr>
        <w:fldChar w:fldCharType="begin">
          <w:fldData xml:space="preserve">PEVuZE5vdGU+PENpdGU+PEF1dGhvcj5KYWhvZGE8L0F1dGhvcj48WWVhcj4yMDAzPC9ZZWFyPjxS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cz40OS02MDwvcGFnZXM+PHZvbHVtZT4xNTwvdm9sdW1lPjxudW1iZXI+MTwvbnVtYmVyPjxlZGl0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PEVuZE5vdGU+PENpdGU+PEF1dGhvcj5KYWhvZGE8L0F1dGhvcj48WWVhcj4yMDAzPC9ZZWFyPjxS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cz40OS02MDwvcGFnZXM+PHZvbHVtZT4xNTwvdm9sdW1lPjxudW1iZXI+MTwvbnVtYmVyPjxlZGl0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122CAB" w:rsidRPr="000700ED">
        <w:rPr>
          <w:rFonts w:ascii="Book Antiqua" w:hAnsi="Book Antiqua"/>
          <w:sz w:val="24"/>
          <w:szCs w:val="24"/>
          <w:vertAlign w:val="superscript"/>
        </w:rPr>
      </w:r>
      <w:r w:rsidR="00122CAB"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[4,5]</w:t>
      </w:r>
      <w:r w:rsidR="00122CAB" w:rsidRPr="000700ED">
        <w:rPr>
          <w:rFonts w:ascii="Book Antiqua" w:hAnsi="Book Antiqua"/>
          <w:sz w:val="24"/>
          <w:szCs w:val="24"/>
          <w:vertAlign w:val="superscript"/>
        </w:rPr>
        <w:fldChar w:fldCharType="end"/>
      </w:r>
      <w:r w:rsidR="0050182E" w:rsidRPr="000700ED">
        <w:rPr>
          <w:rFonts w:ascii="Book Antiqua" w:hAnsi="Book Antiqua"/>
          <w:sz w:val="24"/>
          <w:szCs w:val="24"/>
        </w:rPr>
        <w:t>.</w:t>
      </w:r>
      <w:r w:rsidR="00C04D3E" w:rsidRPr="000700ED">
        <w:rPr>
          <w:rFonts w:ascii="Book Antiqua" w:hAnsi="Book Antiqua"/>
          <w:sz w:val="24"/>
          <w:szCs w:val="24"/>
        </w:rPr>
        <w:t xml:space="preserve"> </w:t>
      </w:r>
      <w:r w:rsidR="00C04D3E" w:rsidRPr="000700ED">
        <w:rPr>
          <w:rFonts w:ascii="Book Antiqua" w:hAnsi="Book Antiqua"/>
          <w:color w:val="000000" w:themeColor="text1"/>
          <w:sz w:val="24"/>
          <w:szCs w:val="24"/>
        </w:rPr>
        <w:t xml:space="preserve">In 2006, the </w:t>
      </w:r>
      <w:bookmarkStart w:id="43" w:name="OLE_LINK1491"/>
      <w:bookmarkStart w:id="44" w:name="OLE_LINK1492"/>
      <w:r w:rsidR="00C04D3E" w:rsidRPr="000700ED">
        <w:rPr>
          <w:rFonts w:ascii="Book Antiqua" w:hAnsi="Book Antiqua"/>
          <w:color w:val="000000" w:themeColor="text1"/>
          <w:sz w:val="24"/>
          <w:szCs w:val="24"/>
        </w:rPr>
        <w:t>International Society for Cellular Therapy</w:t>
      </w:r>
      <w:bookmarkEnd w:id="43"/>
      <w:bookmarkEnd w:id="44"/>
      <w:r w:rsidR="00C04D3E" w:rsidRPr="000700ED">
        <w:rPr>
          <w:rFonts w:ascii="Book Antiqua" w:hAnsi="Book Antiqua"/>
          <w:color w:val="000000" w:themeColor="text1"/>
          <w:sz w:val="24"/>
          <w:szCs w:val="24"/>
        </w:rPr>
        <w:t xml:space="preserve"> issued the minimal criteria </w:t>
      </w:r>
      <w:r w:rsidR="00EE2AA8" w:rsidRPr="000700ED">
        <w:rPr>
          <w:rFonts w:ascii="Book Antiqua" w:hAnsi="Book Antiqua"/>
          <w:color w:val="000000" w:themeColor="text1"/>
          <w:sz w:val="24"/>
          <w:szCs w:val="24"/>
        </w:rPr>
        <w:t xml:space="preserve">for </w:t>
      </w:r>
      <w:r w:rsidR="00C04D3E" w:rsidRPr="000700ED">
        <w:rPr>
          <w:rFonts w:ascii="Book Antiqua" w:hAnsi="Book Antiqua"/>
          <w:color w:val="000000" w:themeColor="text1"/>
          <w:sz w:val="24"/>
          <w:szCs w:val="24"/>
        </w:rPr>
        <w:t>characterizing human MSCs</w:t>
      </w:r>
      <w:r w:rsidR="00EE2AA8" w:rsidRPr="000700ED">
        <w:rPr>
          <w:rFonts w:ascii="Book Antiqua" w:hAnsi="Book Antiqua"/>
          <w:color w:val="000000" w:themeColor="text1"/>
          <w:sz w:val="24"/>
          <w:szCs w:val="24"/>
        </w:rPr>
        <w:t>.</w:t>
      </w:r>
      <w:r w:rsidR="00C04D3E" w:rsidRPr="000700ED">
        <w:rPr>
          <w:rFonts w:ascii="Book Antiqua" w:hAnsi="Book Antiqua"/>
          <w:color w:val="000000" w:themeColor="text1"/>
          <w:sz w:val="24"/>
          <w:szCs w:val="24"/>
        </w:rPr>
        <w:t xml:space="preserve"> </w:t>
      </w:r>
      <w:r w:rsidR="00EE2AA8" w:rsidRPr="000700ED">
        <w:rPr>
          <w:rFonts w:ascii="Book Antiqua" w:hAnsi="Book Antiqua"/>
          <w:color w:val="000000" w:themeColor="text1"/>
          <w:sz w:val="24"/>
          <w:szCs w:val="24"/>
        </w:rPr>
        <w:t xml:space="preserve">Specifically, </w:t>
      </w:r>
      <w:r w:rsidR="00C04D3E" w:rsidRPr="000700ED">
        <w:rPr>
          <w:rFonts w:ascii="Book Antiqua" w:hAnsi="Book Antiqua"/>
          <w:color w:val="000000" w:themeColor="text1"/>
          <w:sz w:val="24"/>
          <w:szCs w:val="24"/>
        </w:rPr>
        <w:t>cultured MSCs should be adherent fibroblast-like cells, express the surface markers CD105, CD73</w:t>
      </w:r>
      <w:ins w:id="45" w:author="Wang Tianqi" w:date="2020-06-01T09:01:00Z">
        <w:r w:rsidR="006729A0">
          <w:rPr>
            <w:rFonts w:ascii="Book Antiqua" w:hAnsi="Book Antiqua"/>
            <w:color w:val="000000" w:themeColor="text1"/>
            <w:sz w:val="24"/>
            <w:szCs w:val="24"/>
          </w:rPr>
          <w:t>,</w:t>
        </w:r>
      </w:ins>
      <w:r w:rsidR="00C04D3E" w:rsidRPr="000700ED">
        <w:rPr>
          <w:rFonts w:ascii="Book Antiqua" w:hAnsi="Book Antiqua"/>
          <w:color w:val="000000" w:themeColor="text1"/>
          <w:sz w:val="24"/>
          <w:szCs w:val="24"/>
        </w:rPr>
        <w:t xml:space="preserve"> and CD90, and lack </w:t>
      </w:r>
      <w:r w:rsidR="00EE2AA8" w:rsidRPr="000700ED">
        <w:rPr>
          <w:rFonts w:ascii="Book Antiqua" w:hAnsi="Book Antiqua"/>
          <w:color w:val="000000" w:themeColor="text1"/>
          <w:sz w:val="24"/>
          <w:szCs w:val="24"/>
        </w:rPr>
        <w:t xml:space="preserve">the </w:t>
      </w:r>
      <w:r w:rsidR="00C04D3E" w:rsidRPr="000700ED">
        <w:rPr>
          <w:rFonts w:ascii="Book Antiqua" w:hAnsi="Book Antiqua"/>
          <w:color w:val="000000" w:themeColor="text1"/>
          <w:sz w:val="24"/>
          <w:szCs w:val="24"/>
        </w:rPr>
        <w:t xml:space="preserve">expression of </w:t>
      </w:r>
      <w:bookmarkStart w:id="46" w:name="OLE_LINK52"/>
      <w:bookmarkStart w:id="47" w:name="OLE_LINK53"/>
      <w:r w:rsidR="00C04D3E" w:rsidRPr="000700ED">
        <w:rPr>
          <w:rFonts w:ascii="Book Antiqua" w:hAnsi="Book Antiqua"/>
          <w:color w:val="000000" w:themeColor="text1"/>
          <w:sz w:val="24"/>
          <w:szCs w:val="24"/>
        </w:rPr>
        <w:t>CD45, CD34</w:t>
      </w:r>
      <w:bookmarkEnd w:id="46"/>
      <w:bookmarkEnd w:id="47"/>
      <w:r w:rsidR="00C04D3E" w:rsidRPr="000700ED">
        <w:rPr>
          <w:rFonts w:ascii="Book Antiqua" w:hAnsi="Book Antiqua"/>
          <w:color w:val="000000" w:themeColor="text1"/>
          <w:sz w:val="24"/>
          <w:szCs w:val="24"/>
        </w:rPr>
        <w:t>, CD14 or CD11b, CD79α or CD19</w:t>
      </w:r>
      <w:ins w:id="48" w:author="Wang Tianqi" w:date="2020-06-01T09:02:00Z">
        <w:r w:rsidR="006729A0">
          <w:rPr>
            <w:rFonts w:ascii="Book Antiqua" w:hAnsi="Book Antiqua"/>
            <w:color w:val="000000" w:themeColor="text1"/>
            <w:sz w:val="24"/>
            <w:szCs w:val="24"/>
          </w:rPr>
          <w:t>,</w:t>
        </w:r>
      </w:ins>
      <w:r w:rsidR="00C04D3E" w:rsidRPr="000700ED">
        <w:rPr>
          <w:rFonts w:ascii="Book Antiqua" w:hAnsi="Book Antiqua"/>
          <w:color w:val="000000" w:themeColor="text1"/>
          <w:sz w:val="24"/>
          <w:szCs w:val="24"/>
        </w:rPr>
        <w:t xml:space="preserve"> and human leukocyte antigen-DR </w:t>
      </w:r>
      <w:r w:rsidR="00C04D3E" w:rsidRPr="000700ED">
        <w:rPr>
          <w:rFonts w:ascii="Book Antiqua" w:hAnsi="Book Antiqua"/>
          <w:color w:val="000000" w:themeColor="text1"/>
          <w:sz w:val="24"/>
          <w:szCs w:val="24"/>
        </w:rPr>
        <w:lastRenderedPageBreak/>
        <w:t xml:space="preserve">isotype. Furthermore, MSCs have osteogenic, adipogenic and chondrogenic differentiation potential </w:t>
      </w:r>
      <w:r w:rsidR="00C04D3E" w:rsidRPr="00131F18">
        <w:rPr>
          <w:rFonts w:ascii="Book Antiqua" w:hAnsi="Book Antiqua"/>
          <w:i/>
          <w:iCs/>
          <w:color w:val="000000" w:themeColor="text1"/>
          <w:sz w:val="24"/>
          <w:szCs w:val="24"/>
        </w:rPr>
        <w:t>in vitro</w:t>
      </w:r>
      <w:r w:rsidR="00C04D3E" w:rsidRPr="000700ED">
        <w:rPr>
          <w:rFonts w:ascii="Book Antiqua" w:hAnsi="Book Antiqua"/>
          <w:color w:val="000000" w:themeColor="text1"/>
          <w:sz w:val="24"/>
          <w:szCs w:val="24"/>
          <w:vertAlign w:val="superscript"/>
        </w:rPr>
        <w:fldChar w:fldCharType="begin"/>
      </w:r>
      <w:r w:rsidR="00837156" w:rsidRPr="000700ED">
        <w:rPr>
          <w:rFonts w:ascii="Book Antiqua" w:hAnsi="Book Antiqua"/>
          <w:color w:val="000000" w:themeColor="text1"/>
          <w:sz w:val="24"/>
          <w:szCs w:val="24"/>
          <w:vertAlign w:val="superscript"/>
        </w:rPr>
        <w:instrText xml:space="preserve"> ADDIN EN.CITE &lt;EndNote&gt;&lt;Cite&gt;&lt;Author&gt;Dominici&lt;/Author&gt;&lt;Year&gt;2006&lt;/Year&gt;&lt;RecNum&gt;238&lt;/RecNum&gt;&lt;DisplayText&gt;[6]&lt;/DisplayText&gt;&lt;record&gt;&lt;rec-number&gt;238&lt;/rec-number&gt;&lt;foreign-keys&gt;&lt;key app="EN" db-id="5rszf2apcwt2d5e5zafxvrvux502tfdxzsfr" timestamp="1589532945"&gt;238&lt;/key&gt;&lt;/foreign-keys&gt;&lt;ref-type name="Journal Article"&gt;17&lt;/ref-type&gt;&lt;contributors&gt;&lt;authors&gt;&lt;author&gt;Dominici, M.&lt;/author&gt;&lt;author&gt;Le Blanc, K.&lt;/author&gt;&lt;author&gt;Mueller, I.&lt;/author&gt;&lt;author&gt;Slaper-Cortenbach, I.&lt;/author&gt;&lt;author&gt;Marini, F. C.&lt;/author&gt;&lt;author&gt;Krause, D. S.&lt;/author&gt;&lt;author&gt;Deans, R. J.&lt;/author&gt;&lt;author&gt;Keating, A.&lt;/author&gt;&lt;author&gt;Prockop, D. J.&lt;/author&gt;&lt;author&gt;Horwitz, E. M.&lt;/author&gt;&lt;/authors&gt;&lt;/contributors&gt;&lt;titles&gt;&lt;title&gt;Minimal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-317&lt;/pages&gt;&lt;volume&gt;8&lt;/volume&gt;&lt;number&gt;4&lt;/number&gt;&lt;keywords&gt;&lt;keyword&gt;MSC&lt;/keyword&gt;&lt;keyword&gt;stem cells&lt;/keyword&gt;&lt;keyword&gt;adherent cells&lt;/keyword&gt;&lt;keyword&gt;immunophenotype&lt;/keyword&gt;&lt;keyword&gt;differentiation&lt;/keyword&gt;&lt;/keywords&gt;&lt;dates&gt;&lt;year&gt;2006&lt;/year&gt;&lt;pub-dates&gt;&lt;date&gt;2006/01/01/&lt;/date&gt;&lt;/pub-dates&gt;&lt;/dates&gt;&lt;isbn&gt;1465-3249&lt;/isbn&gt;&lt;urls&gt;&lt;related-urls&gt;&lt;url&gt;http://www.sciencedirect.com/science/article/pii/S1465324906708817&lt;/url&gt;&lt;/related-urls&gt;&lt;/urls&gt;&lt;electronic-resource-num&gt;https://doi.org/10.1080/14653240600855905&lt;/electronic-resource-num&gt;&lt;/record&gt;&lt;/Cite&gt;&lt;/EndNote&gt;</w:instrText>
      </w:r>
      <w:r w:rsidR="00C04D3E"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[6]</w:t>
      </w:r>
      <w:r w:rsidR="00C04D3E" w:rsidRPr="000700ED">
        <w:rPr>
          <w:rFonts w:ascii="Book Antiqua" w:hAnsi="Book Antiqua"/>
          <w:color w:val="000000" w:themeColor="text1"/>
          <w:sz w:val="24"/>
          <w:szCs w:val="24"/>
          <w:vertAlign w:val="superscript"/>
        </w:rPr>
        <w:fldChar w:fldCharType="end"/>
      </w:r>
      <w:r w:rsidR="00C04D3E" w:rsidRPr="000700ED">
        <w:rPr>
          <w:rFonts w:ascii="Book Antiqua" w:hAnsi="Book Antiqua"/>
          <w:color w:val="000000" w:themeColor="text1"/>
          <w:sz w:val="24"/>
          <w:szCs w:val="24"/>
        </w:rPr>
        <w:t>. Therefore, dermal papilla or sheath cells from rat follicles may be a type of MSC</w:t>
      </w:r>
      <w:r w:rsidR="00EE2AA8" w:rsidRPr="000700ED">
        <w:rPr>
          <w:rFonts w:ascii="Book Antiqua" w:hAnsi="Book Antiqua"/>
          <w:color w:val="000000" w:themeColor="text1"/>
          <w:sz w:val="24"/>
          <w:szCs w:val="24"/>
        </w:rPr>
        <w:t>s</w:t>
      </w:r>
      <w:r w:rsidR="00C04D3E" w:rsidRPr="000700ED">
        <w:rPr>
          <w:rFonts w:ascii="Book Antiqua" w:hAnsi="Book Antiqua"/>
          <w:color w:val="000000" w:themeColor="text1"/>
          <w:sz w:val="24"/>
          <w:szCs w:val="24"/>
        </w:rPr>
        <w:t xml:space="preserve">. </w:t>
      </w:r>
      <w:r w:rsidR="00774AE8" w:rsidRPr="000700ED">
        <w:rPr>
          <w:rFonts w:ascii="Book Antiqua" w:hAnsi="Book Antiqua"/>
          <w:sz w:val="24"/>
          <w:szCs w:val="24"/>
        </w:rPr>
        <w:t>A later study</w:t>
      </w:r>
      <w:r w:rsidR="003B48B6" w:rsidRPr="000700ED">
        <w:rPr>
          <w:rFonts w:ascii="Book Antiqua" w:hAnsi="Book Antiqua"/>
          <w:sz w:val="24"/>
          <w:szCs w:val="24"/>
        </w:rPr>
        <w:t xml:space="preserve"> </w:t>
      </w:r>
      <w:r w:rsidR="00774AE8" w:rsidRPr="000700ED">
        <w:rPr>
          <w:rFonts w:ascii="Book Antiqua" w:hAnsi="Book Antiqua"/>
          <w:sz w:val="24"/>
          <w:szCs w:val="24"/>
        </w:rPr>
        <w:t>exten</w:t>
      </w:r>
      <w:r w:rsidR="007F5808" w:rsidRPr="000700ED">
        <w:rPr>
          <w:rFonts w:ascii="Book Antiqua" w:hAnsi="Book Antiqua"/>
          <w:sz w:val="24"/>
          <w:szCs w:val="24"/>
        </w:rPr>
        <w:t>ded</w:t>
      </w:r>
      <w:r w:rsidR="00774AE8" w:rsidRPr="000700ED">
        <w:rPr>
          <w:rFonts w:ascii="Book Antiqua" w:hAnsi="Book Antiqua"/>
          <w:sz w:val="24"/>
          <w:szCs w:val="24"/>
        </w:rPr>
        <w:t xml:space="preserve"> these findings to the human system and confirm</w:t>
      </w:r>
      <w:r w:rsidR="007F5808" w:rsidRPr="000700ED">
        <w:rPr>
          <w:rFonts w:ascii="Book Antiqua" w:hAnsi="Book Antiqua"/>
          <w:sz w:val="24"/>
          <w:szCs w:val="24"/>
        </w:rPr>
        <w:t>ed</w:t>
      </w:r>
      <w:r w:rsidR="00774AE8" w:rsidRPr="000700ED">
        <w:rPr>
          <w:rFonts w:ascii="Book Antiqua" w:hAnsi="Book Antiqua"/>
          <w:sz w:val="24"/>
          <w:szCs w:val="24"/>
        </w:rPr>
        <w:t xml:space="preserve"> that </w:t>
      </w:r>
      <w:r w:rsidR="00C572A7" w:rsidRPr="000700ED">
        <w:rPr>
          <w:rFonts w:ascii="Book Antiqua" w:hAnsi="Book Antiqua"/>
          <w:sz w:val="24"/>
          <w:szCs w:val="24"/>
        </w:rPr>
        <w:t xml:space="preserve">dermal papilla or sheath cells from human hair follicles </w:t>
      </w:r>
      <w:r w:rsidR="003F484A" w:rsidRPr="000700ED">
        <w:rPr>
          <w:rFonts w:ascii="Book Antiqua" w:hAnsi="Book Antiqua"/>
          <w:sz w:val="24"/>
          <w:szCs w:val="24"/>
        </w:rPr>
        <w:t>express</w:t>
      </w:r>
      <w:r w:rsidR="00C572A7" w:rsidRPr="000700ED">
        <w:rPr>
          <w:rFonts w:ascii="Book Antiqua" w:hAnsi="Book Antiqua"/>
          <w:sz w:val="24"/>
          <w:szCs w:val="24"/>
        </w:rPr>
        <w:t xml:space="preserve">ed </w:t>
      </w:r>
      <w:r w:rsidR="007F5808" w:rsidRPr="000700ED">
        <w:rPr>
          <w:rFonts w:ascii="Book Antiqua" w:hAnsi="Book Antiqua"/>
          <w:sz w:val="24"/>
          <w:szCs w:val="24"/>
        </w:rPr>
        <w:t xml:space="preserve">the </w:t>
      </w:r>
      <w:r w:rsidR="00C572A7" w:rsidRPr="000700ED">
        <w:rPr>
          <w:rFonts w:ascii="Book Antiqua" w:hAnsi="Book Antiqua"/>
          <w:sz w:val="24"/>
          <w:szCs w:val="24"/>
        </w:rPr>
        <w:t xml:space="preserve">MSC immunophenotype and </w:t>
      </w:r>
      <w:r w:rsidR="003F484A" w:rsidRPr="000700ED">
        <w:rPr>
          <w:rFonts w:ascii="Book Antiqua" w:hAnsi="Book Antiqua"/>
          <w:sz w:val="24"/>
          <w:szCs w:val="24"/>
        </w:rPr>
        <w:t>possessed multi-lineage differentiation potential</w:t>
      </w:r>
      <w:r w:rsidR="007F5808" w:rsidRPr="000700ED">
        <w:rPr>
          <w:rFonts w:ascii="Book Antiqua" w:hAnsi="Book Antiqua"/>
          <w:sz w:val="24"/>
          <w:szCs w:val="24"/>
        </w:rPr>
        <w:t>;</w:t>
      </w:r>
      <w:r w:rsidR="003F484A" w:rsidRPr="000700ED">
        <w:rPr>
          <w:rFonts w:ascii="Book Antiqua" w:hAnsi="Book Antiqua"/>
          <w:sz w:val="24"/>
          <w:szCs w:val="24"/>
        </w:rPr>
        <w:t xml:space="preserve"> </w:t>
      </w:r>
      <w:r w:rsidR="00C572A7" w:rsidRPr="000700ED">
        <w:rPr>
          <w:rFonts w:ascii="Book Antiqua" w:hAnsi="Book Antiqua"/>
          <w:sz w:val="24"/>
          <w:szCs w:val="24"/>
        </w:rPr>
        <w:t xml:space="preserve">therefore, they were </w:t>
      </w:r>
      <w:r w:rsidR="003F484A" w:rsidRPr="000700ED">
        <w:rPr>
          <w:rFonts w:ascii="Book Antiqua" w:hAnsi="Book Antiqua"/>
          <w:sz w:val="24"/>
          <w:szCs w:val="24"/>
        </w:rPr>
        <w:t>na</w:t>
      </w:r>
      <w:r w:rsidR="00C572A7" w:rsidRPr="000700ED">
        <w:rPr>
          <w:rFonts w:ascii="Book Antiqua" w:hAnsi="Book Antiqua"/>
          <w:sz w:val="24"/>
          <w:szCs w:val="24"/>
        </w:rPr>
        <w:t>med human hair follicle</w:t>
      </w:r>
      <w:r w:rsidR="003F484A" w:rsidRPr="000700ED">
        <w:rPr>
          <w:rFonts w:ascii="Book Antiqua" w:hAnsi="Book Antiqua"/>
          <w:sz w:val="24"/>
          <w:szCs w:val="24"/>
        </w:rPr>
        <w:t>-</w:t>
      </w:r>
      <w:r w:rsidR="00C572A7" w:rsidRPr="000700ED">
        <w:rPr>
          <w:rFonts w:ascii="Book Antiqua" w:hAnsi="Book Antiqua"/>
          <w:sz w:val="24"/>
          <w:szCs w:val="24"/>
        </w:rPr>
        <w:t xml:space="preserve">derived </w:t>
      </w:r>
      <w:r w:rsidR="007F5808" w:rsidRPr="000700ED">
        <w:rPr>
          <w:rFonts w:ascii="Book Antiqua" w:hAnsi="Book Antiqua"/>
          <w:sz w:val="24"/>
          <w:szCs w:val="24"/>
        </w:rPr>
        <w:t>MSCs</w:t>
      </w:r>
      <w:r w:rsidR="00C572A7" w:rsidRPr="000700ED">
        <w:rPr>
          <w:rFonts w:ascii="Book Antiqua" w:hAnsi="Book Antiqua"/>
          <w:sz w:val="24"/>
          <w:szCs w:val="24"/>
        </w:rPr>
        <w:t xml:space="preserve"> (</w:t>
      </w:r>
      <w:bookmarkStart w:id="49" w:name="OLE_LINK4"/>
      <w:r w:rsidR="00C572A7" w:rsidRPr="000700ED">
        <w:rPr>
          <w:rFonts w:ascii="Book Antiqua" w:hAnsi="Book Antiqua"/>
          <w:sz w:val="24"/>
          <w:szCs w:val="24"/>
        </w:rPr>
        <w:t>hHF-MSCs</w:t>
      </w:r>
      <w:bookmarkEnd w:id="49"/>
      <w:r w:rsidR="00C572A7" w:rsidRPr="000700ED">
        <w:rPr>
          <w:rFonts w:ascii="Book Antiqua" w:hAnsi="Book Antiqua"/>
          <w:sz w:val="24"/>
          <w:szCs w:val="24"/>
        </w:rPr>
        <w:t>)</w:t>
      </w:r>
      <w:r w:rsidR="00F522FC"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F522FC"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[7]</w:t>
      </w:r>
      <w:r w:rsidR="00F522FC" w:rsidRPr="000700ED">
        <w:rPr>
          <w:rFonts w:ascii="Book Antiqua" w:hAnsi="Book Antiqua"/>
          <w:sz w:val="24"/>
          <w:szCs w:val="24"/>
          <w:vertAlign w:val="superscript"/>
        </w:rPr>
        <w:fldChar w:fldCharType="end"/>
      </w:r>
      <w:r w:rsidR="00C572A7" w:rsidRPr="000700ED">
        <w:rPr>
          <w:rFonts w:ascii="Book Antiqua" w:hAnsi="Book Antiqua"/>
          <w:sz w:val="24"/>
          <w:szCs w:val="24"/>
        </w:rPr>
        <w:t>.</w:t>
      </w:r>
      <w:r w:rsidR="00774AE8" w:rsidRPr="000700ED">
        <w:rPr>
          <w:rFonts w:ascii="Book Antiqua" w:hAnsi="Book Antiqua"/>
          <w:sz w:val="24"/>
          <w:szCs w:val="24"/>
        </w:rPr>
        <w:t xml:space="preserve"> </w:t>
      </w:r>
      <w:r w:rsidR="007F5808" w:rsidRPr="000700ED">
        <w:rPr>
          <w:rFonts w:ascii="Book Antiqua" w:hAnsi="Book Antiqua"/>
          <w:sz w:val="24"/>
          <w:szCs w:val="24"/>
        </w:rPr>
        <w:t>Based on these previous studies</w:t>
      </w:r>
      <w:r w:rsidR="00774AE8" w:rsidRPr="000700ED">
        <w:rPr>
          <w:rFonts w:ascii="Book Antiqua" w:hAnsi="Book Antiqua"/>
          <w:sz w:val="24"/>
          <w:szCs w:val="24"/>
        </w:rPr>
        <w:t>, the hair follicle may be a readily accessible source of autologous human MSCs that can be used for tissue engineering and regenerative medicine.</w:t>
      </w:r>
    </w:p>
    <w:p w14:paraId="42578116" w14:textId="75214D22" w:rsidR="008670AB" w:rsidRPr="000700ED" w:rsidRDefault="007B73B3" w:rsidP="00131F18">
      <w:pPr>
        <w:ind w:firstLineChars="100" w:firstLine="240"/>
        <w:rPr>
          <w:rFonts w:ascii="Book Antiqua" w:hAnsi="Book Antiqua"/>
          <w:sz w:val="24"/>
          <w:szCs w:val="24"/>
        </w:rPr>
      </w:pPr>
      <w:r w:rsidRPr="000700ED">
        <w:rPr>
          <w:rFonts w:ascii="Book Antiqua" w:hAnsi="Book Antiqua"/>
          <w:sz w:val="24"/>
          <w:szCs w:val="24"/>
        </w:rPr>
        <w:t xml:space="preserve">Here, methods for </w:t>
      </w:r>
      <w:r w:rsidR="007F5808" w:rsidRPr="000700ED">
        <w:rPr>
          <w:rFonts w:ascii="Book Antiqua" w:hAnsi="Book Antiqua"/>
          <w:sz w:val="24"/>
          <w:szCs w:val="24"/>
        </w:rPr>
        <w:t>isolating and expanding</w:t>
      </w:r>
      <w:r w:rsidRPr="000700ED">
        <w:rPr>
          <w:rFonts w:ascii="Book Antiqua" w:hAnsi="Book Antiqua"/>
          <w:sz w:val="24"/>
          <w:szCs w:val="24"/>
        </w:rPr>
        <w:t xml:space="preserve"> </w:t>
      </w:r>
      <w:r w:rsidR="003F484A" w:rsidRPr="000700ED">
        <w:rPr>
          <w:rFonts w:ascii="Book Antiqua" w:hAnsi="Book Antiqua"/>
          <w:sz w:val="24"/>
          <w:szCs w:val="24"/>
        </w:rPr>
        <w:t>h</w:t>
      </w:r>
      <w:r w:rsidRPr="000700ED">
        <w:rPr>
          <w:rFonts w:ascii="Book Antiqua" w:hAnsi="Book Antiqua"/>
          <w:sz w:val="24"/>
          <w:szCs w:val="24"/>
        </w:rPr>
        <w:t xml:space="preserve">HF-MSCs are presented and </w:t>
      </w:r>
      <w:r w:rsidR="001B79C5" w:rsidRPr="000700ED">
        <w:rPr>
          <w:rFonts w:ascii="Book Antiqua" w:hAnsi="Book Antiqua"/>
          <w:sz w:val="24"/>
          <w:szCs w:val="24"/>
        </w:rPr>
        <w:t xml:space="preserve">important recent advances </w:t>
      </w:r>
      <w:r w:rsidR="007F5808" w:rsidRPr="000700ED">
        <w:rPr>
          <w:rFonts w:ascii="Book Antiqua" w:hAnsi="Book Antiqua"/>
          <w:sz w:val="24"/>
          <w:szCs w:val="24"/>
        </w:rPr>
        <w:t xml:space="preserve">in understanding the </w:t>
      </w:r>
      <w:r w:rsidR="00D84165" w:rsidRPr="000700ED">
        <w:rPr>
          <w:rFonts w:ascii="Book Antiqua" w:hAnsi="Book Antiqua"/>
          <w:sz w:val="24"/>
          <w:szCs w:val="24"/>
        </w:rPr>
        <w:t xml:space="preserve">multi-potential of hHF-MSCs are summarized. </w:t>
      </w:r>
    </w:p>
    <w:p w14:paraId="6C12D1B2" w14:textId="77777777" w:rsidR="007F5808" w:rsidRPr="000700ED" w:rsidRDefault="007F5808" w:rsidP="000700ED">
      <w:pPr>
        <w:rPr>
          <w:rStyle w:val="fontstyle01"/>
          <w:rFonts w:ascii="Book Antiqua" w:hAnsi="Book Antiqua"/>
        </w:rPr>
      </w:pPr>
    </w:p>
    <w:p w14:paraId="733B4712" w14:textId="590C63E8" w:rsidR="008670AB" w:rsidRPr="000700ED" w:rsidRDefault="00217241" w:rsidP="000700ED">
      <w:pPr>
        <w:rPr>
          <w:rFonts w:ascii="Book Antiqua" w:hAnsi="Book Antiqua"/>
          <w:sz w:val="24"/>
          <w:szCs w:val="24"/>
        </w:rPr>
      </w:pPr>
      <w:r w:rsidRPr="000700ED">
        <w:rPr>
          <w:rStyle w:val="fontstyle01"/>
          <w:rFonts w:ascii="Book Antiqua" w:hAnsi="Book Antiqua"/>
          <w:u w:val="single"/>
        </w:rPr>
        <w:t>ISOLATION OF hHF-MSCs</w:t>
      </w:r>
    </w:p>
    <w:p w14:paraId="2DC1F8BC" w14:textId="3E9F04E8" w:rsidR="00130197" w:rsidRPr="000700ED" w:rsidRDefault="00942363" w:rsidP="000700ED">
      <w:pPr>
        <w:rPr>
          <w:rFonts w:ascii="Book Antiqua" w:hAnsi="Book Antiqua"/>
          <w:sz w:val="24"/>
          <w:szCs w:val="24"/>
        </w:rPr>
      </w:pPr>
      <w:r w:rsidRPr="000700ED">
        <w:rPr>
          <w:rFonts w:ascii="Book Antiqua" w:hAnsi="Book Antiqua"/>
          <w:sz w:val="24"/>
          <w:szCs w:val="24"/>
        </w:rPr>
        <w:t xml:space="preserve">When isolating </w:t>
      </w:r>
      <w:bookmarkStart w:id="50" w:name="_Hlk40642213"/>
      <w:r w:rsidRPr="000700ED">
        <w:rPr>
          <w:rFonts w:ascii="Book Antiqua" w:hAnsi="Book Antiqua"/>
          <w:sz w:val="24"/>
          <w:szCs w:val="24"/>
        </w:rPr>
        <w:t>hHF-MSCs</w:t>
      </w:r>
      <w:bookmarkEnd w:id="50"/>
      <w:r w:rsidRPr="000700ED">
        <w:rPr>
          <w:rFonts w:ascii="Book Antiqua" w:hAnsi="Book Antiqua"/>
          <w:sz w:val="24"/>
          <w:szCs w:val="24"/>
        </w:rPr>
        <w:t xml:space="preserve">, the first step is to obtain a complete hair follicle. </w:t>
      </w:r>
      <w:r w:rsidR="00FA058A" w:rsidRPr="000700ED">
        <w:rPr>
          <w:rFonts w:ascii="Book Antiqua" w:hAnsi="Book Antiqua"/>
          <w:sz w:val="24"/>
          <w:szCs w:val="24"/>
        </w:rPr>
        <w:t>When obtaining</w:t>
      </w:r>
      <w:r w:rsidR="00EB7A4A" w:rsidRPr="000700ED">
        <w:rPr>
          <w:rFonts w:ascii="Book Antiqua" w:hAnsi="Book Antiqua"/>
          <w:sz w:val="24"/>
          <w:szCs w:val="24"/>
        </w:rPr>
        <w:t xml:space="preserve"> human tissues, </w:t>
      </w:r>
      <w:r w:rsidR="00FA058A" w:rsidRPr="000700ED">
        <w:rPr>
          <w:rFonts w:ascii="Book Antiqua" w:hAnsi="Book Antiqua"/>
          <w:sz w:val="24"/>
          <w:szCs w:val="24"/>
        </w:rPr>
        <w:t>studies should be</w:t>
      </w:r>
      <w:r w:rsidR="00EB7A4A" w:rsidRPr="000700ED">
        <w:rPr>
          <w:rFonts w:ascii="Book Antiqua" w:hAnsi="Book Antiqua"/>
          <w:sz w:val="24"/>
          <w:szCs w:val="24"/>
        </w:rPr>
        <w:t xml:space="preserve"> conducted in accordance with the guidelines of the Helsinki declaration and appropriate ethical approvals should be in place.</w:t>
      </w:r>
      <w:r w:rsidR="003107DD" w:rsidRPr="000700ED">
        <w:rPr>
          <w:rFonts w:ascii="Book Antiqua" w:hAnsi="Book Antiqua"/>
          <w:sz w:val="24"/>
          <w:szCs w:val="24"/>
        </w:rPr>
        <w:t xml:space="preserve"> </w:t>
      </w:r>
      <w:r w:rsidR="00FA058A" w:rsidRPr="000700ED">
        <w:rPr>
          <w:rFonts w:ascii="Book Antiqua" w:hAnsi="Book Antiqua"/>
          <w:sz w:val="24"/>
          <w:szCs w:val="24"/>
        </w:rPr>
        <w:t xml:space="preserve">A </w:t>
      </w:r>
      <w:r w:rsidR="003107DD" w:rsidRPr="000700ED">
        <w:rPr>
          <w:rFonts w:ascii="Book Antiqua" w:hAnsi="Book Antiqua"/>
          <w:sz w:val="24"/>
          <w:szCs w:val="24"/>
        </w:rPr>
        <w:t xml:space="preserve">frequently used method is </w:t>
      </w:r>
      <w:r w:rsidR="00FA058A" w:rsidRPr="000700ED">
        <w:rPr>
          <w:rFonts w:ascii="Book Antiqua" w:hAnsi="Book Antiqua"/>
          <w:sz w:val="24"/>
          <w:szCs w:val="24"/>
        </w:rPr>
        <w:t xml:space="preserve">to </w:t>
      </w:r>
      <w:r w:rsidR="003107DD" w:rsidRPr="000700ED">
        <w:rPr>
          <w:rFonts w:ascii="Book Antiqua" w:hAnsi="Book Antiqua"/>
          <w:sz w:val="24"/>
          <w:szCs w:val="24"/>
        </w:rPr>
        <w:t xml:space="preserve">use </w:t>
      </w:r>
      <w:r w:rsidR="00FA058A" w:rsidRPr="000700ED">
        <w:rPr>
          <w:rFonts w:ascii="Book Antiqua" w:hAnsi="Book Antiqua"/>
          <w:sz w:val="24"/>
          <w:szCs w:val="24"/>
        </w:rPr>
        <w:t xml:space="preserve">collagenase type </w:t>
      </w:r>
      <w:r w:rsidR="003107DD" w:rsidRPr="000700ED">
        <w:rPr>
          <w:rFonts w:ascii="Book Antiqua" w:hAnsi="Book Antiqua"/>
          <w:sz w:val="24"/>
          <w:szCs w:val="24"/>
        </w:rPr>
        <w:t xml:space="preserve">I to separate the intact hair follicle from </w:t>
      </w:r>
      <w:bookmarkStart w:id="51" w:name="_Hlk40456030"/>
      <w:r w:rsidR="003107DD" w:rsidRPr="000700ED">
        <w:rPr>
          <w:rFonts w:ascii="Book Antiqua" w:hAnsi="Book Antiqua"/>
          <w:sz w:val="24"/>
          <w:szCs w:val="24"/>
        </w:rPr>
        <w:t xml:space="preserve">the human scalp </w:t>
      </w:r>
      <w:proofErr w:type="gramStart"/>
      <w:r w:rsidR="003107DD" w:rsidRPr="000700ED">
        <w:rPr>
          <w:rFonts w:ascii="Book Antiqua" w:hAnsi="Book Antiqua"/>
          <w:sz w:val="24"/>
          <w:szCs w:val="24"/>
        </w:rPr>
        <w:t>skin</w:t>
      </w:r>
      <w:bookmarkEnd w:id="51"/>
      <w:proofErr w:type="gramEnd"/>
      <w:r w:rsidR="00491D3D" w:rsidRPr="000700ED">
        <w:rPr>
          <w:rFonts w:ascii="Book Antiqua" w:hAnsi="Book Antiqua"/>
          <w:sz w:val="24"/>
          <w:szCs w:val="24"/>
          <w:vertAlign w:val="superscript"/>
        </w:rPr>
        <w:fldChar w:fldCharType="begin">
          <w:fldData xml:space="preserve">PEVuZE5vdGU+PENpdGU+PEF1dGhvcj5MaXU8L0F1dGhvcj48WWVhcj4yMDA4PC9ZZWFyPjxSZWNO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PEVuZE5vdGU+PENpdGU+PEF1dGhvcj5MaXU8L0F1dGhvcj48WWVhcj4yMDA4PC9ZZWFyPjxSZWNO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491D3D" w:rsidRPr="000700ED">
        <w:rPr>
          <w:rFonts w:ascii="Book Antiqua" w:hAnsi="Book Antiqua"/>
          <w:sz w:val="24"/>
          <w:szCs w:val="24"/>
          <w:vertAlign w:val="superscript"/>
        </w:rPr>
      </w:r>
      <w:r w:rsidR="00491D3D"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[8]</w:t>
      </w:r>
      <w:r w:rsidR="00491D3D" w:rsidRPr="000700ED">
        <w:rPr>
          <w:rFonts w:ascii="Book Antiqua" w:hAnsi="Book Antiqua"/>
          <w:sz w:val="24"/>
          <w:szCs w:val="24"/>
          <w:vertAlign w:val="superscript"/>
        </w:rPr>
        <w:fldChar w:fldCharType="end"/>
      </w:r>
      <w:r w:rsidR="003107DD" w:rsidRPr="000700ED">
        <w:rPr>
          <w:rFonts w:ascii="Book Antiqua" w:hAnsi="Book Antiqua"/>
          <w:sz w:val="24"/>
          <w:szCs w:val="24"/>
        </w:rPr>
        <w:t xml:space="preserve">. </w:t>
      </w:r>
      <w:r w:rsidR="00466F89" w:rsidRPr="000700ED">
        <w:rPr>
          <w:rFonts w:ascii="Book Antiqua" w:hAnsi="Book Antiqua"/>
          <w:color w:val="000000" w:themeColor="text1"/>
          <w:sz w:val="24"/>
          <w:szCs w:val="24"/>
        </w:rPr>
        <w:t>An intact hair follicle usually includes inner root sheath, outer root sheath</w:t>
      </w:r>
      <w:ins w:id="52" w:author="Wang Tianqi" w:date="2020-06-01T09:03:00Z">
        <w:r w:rsidR="006729A0">
          <w:rPr>
            <w:rFonts w:ascii="Book Antiqua" w:hAnsi="Book Antiqua"/>
            <w:color w:val="000000" w:themeColor="text1"/>
            <w:sz w:val="24"/>
            <w:szCs w:val="24"/>
          </w:rPr>
          <w:t>,</w:t>
        </w:r>
      </w:ins>
      <w:r w:rsidR="00466F89" w:rsidRPr="000700ED">
        <w:rPr>
          <w:rFonts w:ascii="Book Antiqua" w:hAnsi="Book Antiqua"/>
          <w:color w:val="000000" w:themeColor="text1"/>
          <w:sz w:val="24"/>
          <w:szCs w:val="24"/>
        </w:rPr>
        <w:t xml:space="preserve"> and connective tissue sheath (dermal sheath) as shown in Figure 1. </w:t>
      </w:r>
      <w:r w:rsidR="00092F8C" w:rsidRPr="000700ED">
        <w:rPr>
          <w:rFonts w:ascii="Book Antiqua" w:hAnsi="Book Antiqua"/>
          <w:color w:val="000000" w:themeColor="text1"/>
          <w:sz w:val="24"/>
          <w:szCs w:val="24"/>
        </w:rPr>
        <w:t xml:space="preserve">The human scalp skin is usually obtained by skin biopsy from the scalp of </w:t>
      </w:r>
      <w:r w:rsidR="007A6476" w:rsidRPr="000700ED">
        <w:rPr>
          <w:rFonts w:ascii="Book Antiqua" w:hAnsi="Book Antiqua"/>
          <w:color w:val="000000" w:themeColor="text1"/>
          <w:sz w:val="24"/>
          <w:szCs w:val="24"/>
        </w:rPr>
        <w:t xml:space="preserve">a </w:t>
      </w:r>
      <w:r w:rsidR="00092F8C" w:rsidRPr="000700ED">
        <w:rPr>
          <w:rFonts w:ascii="Book Antiqua" w:hAnsi="Book Antiqua"/>
          <w:color w:val="000000" w:themeColor="text1"/>
          <w:sz w:val="24"/>
          <w:szCs w:val="24"/>
        </w:rPr>
        <w:t>donor under sterile condition</w:t>
      </w:r>
      <w:r w:rsidR="007A6476" w:rsidRPr="000700ED">
        <w:rPr>
          <w:rFonts w:ascii="Book Antiqua" w:hAnsi="Book Antiqua"/>
          <w:color w:val="000000" w:themeColor="text1"/>
          <w:sz w:val="24"/>
          <w:szCs w:val="24"/>
        </w:rPr>
        <w:t>s</w:t>
      </w:r>
      <w:r w:rsidR="00092F8C" w:rsidRPr="000700ED">
        <w:rPr>
          <w:rFonts w:ascii="Book Antiqua" w:hAnsi="Book Antiqua"/>
          <w:color w:val="000000" w:themeColor="text1"/>
          <w:sz w:val="24"/>
          <w:szCs w:val="24"/>
          <w:vertAlign w:val="superscript"/>
        </w:rPr>
        <w:fldChar w:fldCharType="begin"/>
      </w:r>
      <w:r w:rsidR="00837156" w:rsidRPr="000700ED">
        <w:rPr>
          <w:rFonts w:ascii="Book Antiqua" w:hAnsi="Book Antiqua"/>
          <w:color w:val="000000" w:themeColor="text1"/>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092F8C"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[7]</w:t>
      </w:r>
      <w:r w:rsidR="00092F8C" w:rsidRPr="000700ED">
        <w:rPr>
          <w:rFonts w:ascii="Book Antiqua" w:hAnsi="Book Antiqua"/>
          <w:color w:val="000000" w:themeColor="text1"/>
          <w:sz w:val="24"/>
          <w:szCs w:val="24"/>
          <w:vertAlign w:val="superscript"/>
        </w:rPr>
        <w:fldChar w:fldCharType="end"/>
      </w:r>
      <w:r w:rsidR="00092F8C" w:rsidRPr="000700ED">
        <w:rPr>
          <w:rFonts w:ascii="Book Antiqua" w:hAnsi="Book Antiqua"/>
          <w:color w:val="000000" w:themeColor="text1"/>
          <w:sz w:val="24"/>
          <w:szCs w:val="24"/>
        </w:rPr>
        <w:t>.</w:t>
      </w:r>
      <w:r w:rsidR="00BE40CF" w:rsidRPr="000700ED">
        <w:rPr>
          <w:rFonts w:ascii="Book Antiqua" w:hAnsi="Book Antiqua"/>
          <w:color w:val="000000" w:themeColor="text1"/>
          <w:sz w:val="24"/>
          <w:szCs w:val="24"/>
        </w:rPr>
        <w:t xml:space="preserve"> </w:t>
      </w:r>
      <w:r w:rsidR="00FA058A" w:rsidRPr="000700ED">
        <w:rPr>
          <w:rFonts w:ascii="Book Antiqua" w:hAnsi="Book Antiqua"/>
          <w:sz w:val="24"/>
          <w:szCs w:val="24"/>
        </w:rPr>
        <w:t>The o</w:t>
      </w:r>
      <w:r w:rsidR="00485B9F" w:rsidRPr="000700ED">
        <w:rPr>
          <w:rFonts w:ascii="Book Antiqua" w:hAnsi="Book Antiqua"/>
          <w:sz w:val="24"/>
          <w:szCs w:val="24"/>
        </w:rPr>
        <w:t>btained s</w:t>
      </w:r>
      <w:r w:rsidR="00BE5B2A" w:rsidRPr="000700ED">
        <w:rPr>
          <w:rFonts w:ascii="Book Antiqua" w:hAnsi="Book Antiqua"/>
          <w:sz w:val="24"/>
          <w:szCs w:val="24"/>
        </w:rPr>
        <w:t>kin tissues are often full-thickness and therefore have an epidermis, dermis</w:t>
      </w:r>
      <w:r w:rsidR="00FA058A" w:rsidRPr="000700ED">
        <w:rPr>
          <w:rFonts w:ascii="Book Antiqua" w:hAnsi="Book Antiqua"/>
          <w:sz w:val="24"/>
          <w:szCs w:val="24"/>
        </w:rPr>
        <w:t>,</w:t>
      </w:r>
      <w:r w:rsidR="00BE5B2A" w:rsidRPr="000700ED">
        <w:rPr>
          <w:rFonts w:ascii="Book Antiqua" w:hAnsi="Book Antiqua"/>
          <w:sz w:val="24"/>
          <w:szCs w:val="24"/>
        </w:rPr>
        <w:t xml:space="preserve"> and dermal white adipose tissue, </w:t>
      </w:r>
      <w:r w:rsidR="00FA058A" w:rsidRPr="000700ED">
        <w:rPr>
          <w:rFonts w:ascii="Book Antiqua" w:hAnsi="Book Antiqua"/>
          <w:sz w:val="24"/>
          <w:szCs w:val="24"/>
        </w:rPr>
        <w:t xml:space="preserve">as </w:t>
      </w:r>
      <w:r w:rsidR="00BE5B2A" w:rsidRPr="000700ED">
        <w:rPr>
          <w:rFonts w:ascii="Book Antiqua" w:hAnsi="Book Antiqua"/>
          <w:sz w:val="24"/>
          <w:szCs w:val="24"/>
        </w:rPr>
        <w:t xml:space="preserve">hair follicles </w:t>
      </w:r>
      <w:r w:rsidR="00FA058A" w:rsidRPr="000700ED">
        <w:rPr>
          <w:rFonts w:ascii="Book Antiqua" w:hAnsi="Book Antiqua"/>
          <w:sz w:val="24"/>
          <w:szCs w:val="24"/>
        </w:rPr>
        <w:t xml:space="preserve">are </w:t>
      </w:r>
      <w:r w:rsidR="00BE5B2A" w:rsidRPr="000700ED">
        <w:rPr>
          <w:rFonts w:ascii="Book Antiqua" w:hAnsi="Book Antiqua"/>
          <w:sz w:val="24"/>
          <w:szCs w:val="24"/>
        </w:rPr>
        <w:t xml:space="preserve">located in the adipose tissue. </w:t>
      </w:r>
      <w:r w:rsidR="003107DD" w:rsidRPr="000700ED">
        <w:rPr>
          <w:rFonts w:ascii="Book Antiqua" w:hAnsi="Book Antiqua"/>
          <w:sz w:val="24"/>
          <w:szCs w:val="24"/>
        </w:rPr>
        <w:t xml:space="preserve">First, </w:t>
      </w:r>
      <w:r w:rsidR="00BE5B2A" w:rsidRPr="000700ED">
        <w:rPr>
          <w:rFonts w:ascii="Book Antiqua" w:hAnsi="Book Antiqua"/>
          <w:sz w:val="24"/>
          <w:szCs w:val="24"/>
        </w:rPr>
        <w:t>skin t</w:t>
      </w:r>
      <w:r w:rsidR="00F019F0" w:rsidRPr="000700ED">
        <w:rPr>
          <w:rFonts w:ascii="Book Antiqua" w:hAnsi="Book Antiqua"/>
          <w:sz w:val="24"/>
          <w:szCs w:val="24"/>
        </w:rPr>
        <w:t xml:space="preserve">issues </w:t>
      </w:r>
      <w:r w:rsidR="00FA058A" w:rsidRPr="000700ED">
        <w:rPr>
          <w:rFonts w:ascii="Book Antiqua" w:hAnsi="Book Antiqua"/>
          <w:sz w:val="24"/>
          <w:szCs w:val="24"/>
        </w:rPr>
        <w:t xml:space="preserve">are </w:t>
      </w:r>
      <w:r w:rsidR="00A13607" w:rsidRPr="000700ED">
        <w:rPr>
          <w:rFonts w:ascii="Book Antiqua" w:hAnsi="Book Antiqua"/>
          <w:sz w:val="24"/>
          <w:szCs w:val="24"/>
        </w:rPr>
        <w:t xml:space="preserve">intensively </w:t>
      </w:r>
      <w:r w:rsidR="00F019F0" w:rsidRPr="000700ED">
        <w:rPr>
          <w:rFonts w:ascii="Book Antiqua" w:hAnsi="Book Antiqua"/>
          <w:sz w:val="24"/>
          <w:szCs w:val="24"/>
        </w:rPr>
        <w:t>rinsed</w:t>
      </w:r>
      <w:r w:rsidR="00A13607" w:rsidRPr="000700ED">
        <w:rPr>
          <w:rFonts w:ascii="Book Antiqua" w:hAnsi="Book Antiqua"/>
          <w:sz w:val="24"/>
          <w:szCs w:val="24"/>
        </w:rPr>
        <w:t xml:space="preserve"> with phosphate</w:t>
      </w:r>
      <w:r w:rsidR="00FA058A" w:rsidRPr="000700ED">
        <w:rPr>
          <w:rFonts w:ascii="Book Antiqua" w:hAnsi="Book Antiqua"/>
          <w:sz w:val="24"/>
          <w:szCs w:val="24"/>
        </w:rPr>
        <w:t>-</w:t>
      </w:r>
      <w:r w:rsidR="00A13607" w:rsidRPr="000700ED">
        <w:rPr>
          <w:rFonts w:ascii="Book Antiqua" w:hAnsi="Book Antiqua"/>
          <w:sz w:val="24"/>
          <w:szCs w:val="24"/>
        </w:rPr>
        <w:t>buffered saline (PBS) containing 1% penicillin/streptomycin solution</w:t>
      </w:r>
      <w:r w:rsidR="00F019F0" w:rsidRPr="000700ED">
        <w:rPr>
          <w:rFonts w:ascii="Book Antiqua" w:hAnsi="Book Antiqua"/>
          <w:sz w:val="24"/>
          <w:szCs w:val="24"/>
        </w:rPr>
        <w:t xml:space="preserve">, trimmed to remove </w:t>
      </w:r>
      <w:r w:rsidR="00A13607" w:rsidRPr="000700ED">
        <w:rPr>
          <w:rFonts w:ascii="Book Antiqua" w:hAnsi="Book Antiqua"/>
          <w:sz w:val="24"/>
          <w:szCs w:val="24"/>
        </w:rPr>
        <w:t>underlying</w:t>
      </w:r>
      <w:r w:rsidR="00F019F0" w:rsidRPr="000700ED">
        <w:rPr>
          <w:rFonts w:ascii="Book Antiqua" w:hAnsi="Book Antiqua"/>
          <w:sz w:val="24"/>
          <w:szCs w:val="24"/>
        </w:rPr>
        <w:t xml:space="preserve"> adipose tissues, cut into </w:t>
      </w:r>
      <w:r w:rsidR="00A13607" w:rsidRPr="000700ED">
        <w:rPr>
          <w:rFonts w:ascii="Book Antiqua" w:hAnsi="Book Antiqua"/>
          <w:sz w:val="24"/>
          <w:szCs w:val="24"/>
        </w:rPr>
        <w:t>2</w:t>
      </w:r>
      <w:r w:rsidR="00131F18">
        <w:rPr>
          <w:rFonts w:ascii="Book Antiqua" w:hAnsi="Book Antiqua"/>
          <w:sz w:val="24"/>
          <w:szCs w:val="24"/>
        </w:rPr>
        <w:t>-</w:t>
      </w:r>
      <w:r w:rsidR="00A13607" w:rsidRPr="000700ED">
        <w:rPr>
          <w:rFonts w:ascii="Book Antiqua" w:hAnsi="Book Antiqua"/>
          <w:sz w:val="24"/>
          <w:szCs w:val="24"/>
        </w:rPr>
        <w:t>4</w:t>
      </w:r>
      <w:r w:rsidR="00131F18">
        <w:rPr>
          <w:rFonts w:ascii="Book Antiqua" w:hAnsi="Book Antiqua"/>
          <w:sz w:val="24"/>
          <w:szCs w:val="24"/>
        </w:rPr>
        <w:t>-</w:t>
      </w:r>
      <w:r w:rsidR="00A13607" w:rsidRPr="000700ED">
        <w:rPr>
          <w:rFonts w:ascii="Book Antiqua" w:hAnsi="Book Antiqua"/>
          <w:sz w:val="24"/>
          <w:szCs w:val="24"/>
        </w:rPr>
        <w:t xml:space="preserve">mm </w:t>
      </w:r>
      <w:r w:rsidR="00F019F0" w:rsidRPr="000700ED">
        <w:rPr>
          <w:rFonts w:ascii="Book Antiqua" w:hAnsi="Book Antiqua"/>
          <w:sz w:val="24"/>
          <w:szCs w:val="24"/>
        </w:rPr>
        <w:t xml:space="preserve">small pieces, and </w:t>
      </w:r>
      <w:r w:rsidR="00B94ECD" w:rsidRPr="000700ED">
        <w:rPr>
          <w:rFonts w:ascii="Book Antiqua" w:hAnsi="Book Antiqua"/>
          <w:sz w:val="24"/>
          <w:szCs w:val="24"/>
        </w:rPr>
        <w:t>digested with</w:t>
      </w:r>
      <w:r w:rsidR="00F019F0" w:rsidRPr="000700ED">
        <w:rPr>
          <w:rFonts w:ascii="Book Antiqua" w:hAnsi="Book Antiqua"/>
          <w:sz w:val="24"/>
          <w:szCs w:val="24"/>
        </w:rPr>
        <w:t xml:space="preserve"> </w:t>
      </w:r>
      <w:r w:rsidR="00A13607" w:rsidRPr="000700ED">
        <w:rPr>
          <w:rFonts w:ascii="Book Antiqua" w:hAnsi="Book Antiqua"/>
          <w:sz w:val="24"/>
          <w:szCs w:val="24"/>
        </w:rPr>
        <w:t>1 mg/m</w:t>
      </w:r>
      <w:r w:rsidR="00FA058A" w:rsidRPr="000700ED">
        <w:rPr>
          <w:rFonts w:ascii="Book Antiqua" w:hAnsi="Book Antiqua"/>
          <w:sz w:val="24"/>
          <w:szCs w:val="24"/>
        </w:rPr>
        <w:t>L</w:t>
      </w:r>
      <w:r w:rsidR="00A13607" w:rsidRPr="000700ED">
        <w:rPr>
          <w:rFonts w:ascii="Book Antiqua" w:hAnsi="Book Antiqua"/>
          <w:sz w:val="24"/>
          <w:szCs w:val="24"/>
        </w:rPr>
        <w:t xml:space="preserve"> </w:t>
      </w:r>
      <w:r w:rsidR="00B94ECD" w:rsidRPr="000700ED">
        <w:rPr>
          <w:rFonts w:ascii="Book Antiqua" w:hAnsi="Book Antiqua"/>
          <w:sz w:val="24"/>
          <w:szCs w:val="24"/>
        </w:rPr>
        <w:t>c</w:t>
      </w:r>
      <w:r w:rsidR="00A13607" w:rsidRPr="000700ED">
        <w:rPr>
          <w:rFonts w:ascii="Book Antiqua" w:hAnsi="Book Antiqua"/>
          <w:sz w:val="24"/>
          <w:szCs w:val="24"/>
        </w:rPr>
        <w:t xml:space="preserve">ollagenase </w:t>
      </w:r>
      <w:r w:rsidR="00B94ECD" w:rsidRPr="000700ED">
        <w:rPr>
          <w:rFonts w:ascii="Book Antiqua" w:hAnsi="Book Antiqua"/>
          <w:sz w:val="24"/>
          <w:szCs w:val="24"/>
        </w:rPr>
        <w:t>t</w:t>
      </w:r>
      <w:r w:rsidR="00A13607" w:rsidRPr="000700ED">
        <w:rPr>
          <w:rFonts w:ascii="Book Antiqua" w:hAnsi="Book Antiqua"/>
          <w:sz w:val="24"/>
          <w:szCs w:val="24"/>
        </w:rPr>
        <w:t xml:space="preserve">ype I </w:t>
      </w:r>
      <w:r w:rsidR="000A54AB" w:rsidRPr="000700ED">
        <w:rPr>
          <w:rFonts w:ascii="Book Antiqua" w:hAnsi="Book Antiqua"/>
          <w:sz w:val="24"/>
          <w:szCs w:val="24"/>
        </w:rPr>
        <w:t>at 37</w:t>
      </w:r>
      <w:r w:rsidR="00131F18">
        <w:rPr>
          <w:rFonts w:ascii="Book Antiqua" w:hAnsi="Book Antiqua"/>
          <w:sz w:val="24"/>
          <w:szCs w:val="24"/>
        </w:rPr>
        <w:t xml:space="preserve"> </w:t>
      </w:r>
      <w:r w:rsidR="000A54AB" w:rsidRPr="000700ED">
        <w:rPr>
          <w:rFonts w:ascii="Book Antiqua" w:hAnsi="Book Antiqua"/>
          <w:sz w:val="24"/>
          <w:szCs w:val="24"/>
        </w:rPr>
        <w:t>°C with occasional agitation. After 4 h of enzymatic dissociation</w:t>
      </w:r>
      <w:r w:rsidR="00F019F0" w:rsidRPr="000700ED">
        <w:rPr>
          <w:rFonts w:ascii="Book Antiqua" w:hAnsi="Book Antiqua"/>
          <w:sz w:val="24"/>
          <w:szCs w:val="24"/>
        </w:rPr>
        <w:t xml:space="preserve">, </w:t>
      </w:r>
      <w:r w:rsidR="00F019F0" w:rsidRPr="000700ED">
        <w:rPr>
          <w:rFonts w:ascii="Book Antiqua" w:hAnsi="Book Antiqua"/>
          <w:sz w:val="24"/>
          <w:szCs w:val="24"/>
        </w:rPr>
        <w:lastRenderedPageBreak/>
        <w:t xml:space="preserve">the epidermis </w:t>
      </w:r>
      <w:r w:rsidR="00B94ECD" w:rsidRPr="000700ED">
        <w:rPr>
          <w:rFonts w:ascii="Book Antiqua" w:hAnsi="Book Antiqua"/>
          <w:sz w:val="24"/>
          <w:szCs w:val="24"/>
        </w:rPr>
        <w:t xml:space="preserve">can be </w:t>
      </w:r>
      <w:r w:rsidR="00F019F0" w:rsidRPr="000700ED">
        <w:rPr>
          <w:rFonts w:ascii="Book Antiqua" w:hAnsi="Book Antiqua"/>
          <w:sz w:val="24"/>
          <w:szCs w:val="24"/>
        </w:rPr>
        <w:t xml:space="preserve">peeled off from the dermis, and </w:t>
      </w:r>
      <w:r w:rsidR="000A54AB" w:rsidRPr="000700ED">
        <w:rPr>
          <w:rFonts w:ascii="Book Antiqua" w:hAnsi="Book Antiqua"/>
          <w:sz w:val="24"/>
          <w:szCs w:val="24"/>
        </w:rPr>
        <w:t>single-hair follicles</w:t>
      </w:r>
      <w:r w:rsidR="00F019F0" w:rsidRPr="000700ED">
        <w:rPr>
          <w:rFonts w:ascii="Book Antiqua" w:hAnsi="Book Antiqua"/>
          <w:sz w:val="24"/>
          <w:szCs w:val="24"/>
        </w:rPr>
        <w:t xml:space="preserve"> </w:t>
      </w:r>
      <w:r w:rsidR="00B94ECD" w:rsidRPr="000700ED">
        <w:rPr>
          <w:rFonts w:ascii="Book Antiqua" w:hAnsi="Book Antiqua"/>
          <w:sz w:val="24"/>
          <w:szCs w:val="24"/>
        </w:rPr>
        <w:t xml:space="preserve">are </w:t>
      </w:r>
      <w:r w:rsidR="000A54AB" w:rsidRPr="000700ED">
        <w:rPr>
          <w:rFonts w:ascii="Book Antiqua" w:hAnsi="Book Antiqua"/>
          <w:sz w:val="24"/>
          <w:szCs w:val="24"/>
        </w:rPr>
        <w:t>released</w:t>
      </w:r>
      <w:r w:rsidR="00F019F0" w:rsidRPr="000700ED">
        <w:rPr>
          <w:rFonts w:ascii="Book Antiqua" w:hAnsi="Book Antiqua"/>
          <w:sz w:val="24"/>
          <w:szCs w:val="24"/>
        </w:rPr>
        <w:t xml:space="preserve"> from the dermis</w:t>
      </w:r>
      <w:r w:rsidR="000A54AB" w:rsidRPr="000700ED">
        <w:rPr>
          <w:rFonts w:ascii="Book Antiqua" w:hAnsi="Book Antiqua"/>
          <w:sz w:val="24"/>
          <w:szCs w:val="24"/>
        </w:rPr>
        <w:t xml:space="preserve">, filtered through </w:t>
      </w:r>
      <w:r w:rsidR="00B94ECD" w:rsidRPr="000700ED">
        <w:rPr>
          <w:rFonts w:ascii="Book Antiqua" w:hAnsi="Book Antiqua"/>
          <w:sz w:val="24"/>
          <w:szCs w:val="24"/>
        </w:rPr>
        <w:t xml:space="preserve">a </w:t>
      </w:r>
      <w:r w:rsidR="000A54AB" w:rsidRPr="000700ED">
        <w:rPr>
          <w:rFonts w:ascii="Book Antiqua" w:hAnsi="Book Antiqua"/>
          <w:sz w:val="24"/>
          <w:szCs w:val="24"/>
        </w:rPr>
        <w:t>40</w:t>
      </w:r>
      <w:r w:rsidR="00B94ECD" w:rsidRPr="000700ED">
        <w:rPr>
          <w:rFonts w:ascii="Book Antiqua" w:hAnsi="Book Antiqua"/>
          <w:sz w:val="24"/>
          <w:szCs w:val="24"/>
        </w:rPr>
        <w:t>-</w:t>
      </w:r>
      <w:r w:rsidR="000A54AB" w:rsidRPr="000700ED">
        <w:rPr>
          <w:rFonts w:ascii="Book Antiqua" w:hAnsi="Book Antiqua"/>
          <w:sz w:val="24"/>
          <w:szCs w:val="24"/>
        </w:rPr>
        <w:t xml:space="preserve">mm cell strainer, and washed thoroughly with PBS to prevent contaminating </w:t>
      </w:r>
      <w:r w:rsidR="00B94ECD" w:rsidRPr="000700ED">
        <w:rPr>
          <w:rFonts w:ascii="Book Antiqua" w:hAnsi="Book Antiqua"/>
          <w:sz w:val="24"/>
          <w:szCs w:val="24"/>
        </w:rPr>
        <w:t xml:space="preserve">the </w:t>
      </w:r>
      <w:r w:rsidR="000A54AB" w:rsidRPr="000700ED">
        <w:rPr>
          <w:rFonts w:ascii="Book Antiqua" w:hAnsi="Book Antiqua"/>
          <w:sz w:val="24"/>
          <w:szCs w:val="24"/>
        </w:rPr>
        <w:t>epidermal or dermal cells</w:t>
      </w:r>
      <w:r w:rsidR="00F019F0" w:rsidRPr="000700ED">
        <w:rPr>
          <w:rFonts w:ascii="Book Antiqua" w:hAnsi="Book Antiqua"/>
          <w:sz w:val="24"/>
          <w:szCs w:val="24"/>
        </w:rPr>
        <w:t>.</w:t>
      </w:r>
      <w:r w:rsidR="00715238" w:rsidRPr="000700ED">
        <w:rPr>
          <w:rFonts w:ascii="Book Antiqua" w:hAnsi="Book Antiqua"/>
          <w:sz w:val="24"/>
          <w:szCs w:val="24"/>
        </w:rPr>
        <w:t xml:space="preserve"> </w:t>
      </w:r>
    </w:p>
    <w:p w14:paraId="359390BE" w14:textId="1067A016" w:rsidR="00130197" w:rsidRPr="000700ED" w:rsidRDefault="003B48B6" w:rsidP="00131F18">
      <w:pPr>
        <w:ind w:firstLineChars="100" w:firstLine="240"/>
        <w:rPr>
          <w:rFonts w:ascii="Book Antiqua" w:hAnsi="Book Antiqua"/>
          <w:sz w:val="24"/>
          <w:szCs w:val="24"/>
        </w:rPr>
      </w:pPr>
      <w:r w:rsidRPr="000700ED">
        <w:rPr>
          <w:rFonts w:ascii="Book Antiqua" w:hAnsi="Book Antiqua"/>
          <w:sz w:val="24"/>
          <w:szCs w:val="24"/>
        </w:rPr>
        <w:t xml:space="preserve">Another method is to </w:t>
      </w:r>
      <w:r w:rsidR="00B94ECD" w:rsidRPr="000700ED">
        <w:rPr>
          <w:rFonts w:ascii="Book Antiqua" w:hAnsi="Book Antiqua"/>
          <w:sz w:val="24"/>
          <w:szCs w:val="24"/>
        </w:rPr>
        <w:t xml:space="preserve">obtain </w:t>
      </w:r>
      <w:r w:rsidR="00260358" w:rsidRPr="000700ED">
        <w:rPr>
          <w:rFonts w:ascii="Book Antiqua" w:hAnsi="Book Antiqua"/>
          <w:sz w:val="24"/>
          <w:szCs w:val="24"/>
        </w:rPr>
        <w:t xml:space="preserve">complete </w:t>
      </w:r>
      <w:r w:rsidRPr="000700ED">
        <w:rPr>
          <w:rFonts w:ascii="Book Antiqua" w:hAnsi="Book Antiqua"/>
          <w:sz w:val="24"/>
          <w:szCs w:val="24"/>
        </w:rPr>
        <w:t xml:space="preserve">hair follicles </w:t>
      </w:r>
      <w:r w:rsidR="00B94ECD" w:rsidRPr="000700ED">
        <w:rPr>
          <w:rFonts w:ascii="Book Antiqua" w:hAnsi="Book Antiqua"/>
          <w:sz w:val="24"/>
          <w:szCs w:val="24"/>
        </w:rPr>
        <w:t xml:space="preserve">by </w:t>
      </w:r>
      <w:r w:rsidRPr="000700ED">
        <w:rPr>
          <w:rFonts w:ascii="Book Antiqua" w:hAnsi="Book Antiqua"/>
          <w:sz w:val="24"/>
          <w:szCs w:val="24"/>
        </w:rPr>
        <w:t xml:space="preserve">directly </w:t>
      </w:r>
      <w:r w:rsidR="00260358" w:rsidRPr="000700ED">
        <w:rPr>
          <w:rFonts w:ascii="Book Antiqua" w:hAnsi="Book Antiqua"/>
          <w:sz w:val="24"/>
          <w:szCs w:val="24"/>
        </w:rPr>
        <w:t>pluck</w:t>
      </w:r>
      <w:r w:rsidR="00B94ECD" w:rsidRPr="000700ED">
        <w:rPr>
          <w:rFonts w:ascii="Book Antiqua" w:hAnsi="Book Antiqua"/>
          <w:sz w:val="24"/>
          <w:szCs w:val="24"/>
        </w:rPr>
        <w:t>ing them</w:t>
      </w:r>
      <w:r w:rsidR="00260358" w:rsidRPr="000700ED">
        <w:rPr>
          <w:rFonts w:ascii="Book Antiqua" w:hAnsi="Book Antiqua"/>
          <w:sz w:val="24"/>
          <w:szCs w:val="24"/>
        </w:rPr>
        <w:t xml:space="preserve"> from the occipital region of the scalps</w:t>
      </w:r>
      <w:r w:rsidR="00A22CE9" w:rsidRPr="000700ED">
        <w:rPr>
          <w:rFonts w:ascii="Book Antiqua" w:hAnsi="Book Antiqua"/>
          <w:sz w:val="24"/>
          <w:szCs w:val="24"/>
        </w:rPr>
        <w:t xml:space="preserve">, </w:t>
      </w:r>
      <w:r w:rsidR="00B94ECD" w:rsidRPr="000700ED">
        <w:rPr>
          <w:rFonts w:ascii="Book Antiqua" w:hAnsi="Book Antiqua"/>
          <w:sz w:val="24"/>
          <w:szCs w:val="24"/>
        </w:rPr>
        <w:t>which</w:t>
      </w:r>
      <w:r w:rsidR="00A22CE9" w:rsidRPr="000700ED">
        <w:rPr>
          <w:rFonts w:ascii="Book Antiqua" w:hAnsi="Book Antiqua"/>
          <w:sz w:val="24"/>
          <w:szCs w:val="24"/>
        </w:rPr>
        <w:t xml:space="preserve"> eliminates </w:t>
      </w:r>
      <w:r w:rsidR="00FB3CAE" w:rsidRPr="000700ED">
        <w:rPr>
          <w:rFonts w:ascii="Book Antiqua" w:hAnsi="Book Antiqua"/>
          <w:sz w:val="24"/>
          <w:szCs w:val="24"/>
        </w:rPr>
        <w:t>invasive</w:t>
      </w:r>
      <w:r w:rsidR="00A22CE9" w:rsidRPr="000700ED">
        <w:rPr>
          <w:rFonts w:ascii="Book Antiqua" w:hAnsi="Book Antiqua"/>
          <w:sz w:val="24"/>
          <w:szCs w:val="24"/>
        </w:rPr>
        <w:t xml:space="preserve"> </w:t>
      </w:r>
      <w:r w:rsidR="002B1411" w:rsidRPr="000700ED">
        <w:rPr>
          <w:rFonts w:ascii="Book Antiqua" w:hAnsi="Book Antiqua"/>
          <w:sz w:val="24"/>
          <w:szCs w:val="24"/>
        </w:rPr>
        <w:t>procedures</w:t>
      </w:r>
      <w:r w:rsidR="00A22CE9" w:rsidRPr="000700ED">
        <w:rPr>
          <w:rFonts w:ascii="Book Antiqua" w:hAnsi="Book Antiqua"/>
          <w:sz w:val="24"/>
          <w:szCs w:val="24"/>
        </w:rPr>
        <w:t xml:space="preserve"> </w:t>
      </w:r>
      <w:r w:rsidR="00A22CE9" w:rsidRPr="00FA12E7">
        <w:rPr>
          <w:rFonts w:ascii="Book Antiqua" w:hAnsi="Book Antiqua"/>
          <w:sz w:val="24"/>
          <w:szCs w:val="24"/>
        </w:rPr>
        <w:t xml:space="preserve">associated with </w:t>
      </w:r>
      <w:del w:id="53" w:author="Wang Tianqi" w:date="2020-06-01T09:25:00Z">
        <w:r w:rsidR="002B1411" w:rsidRPr="00FA12E7" w:rsidDel="00FA12E7">
          <w:rPr>
            <w:rFonts w:ascii="Book Antiqua" w:hAnsi="Book Antiqua"/>
            <w:sz w:val="24"/>
            <w:szCs w:val="24"/>
          </w:rPr>
          <w:delText>samples</w:delText>
        </w:r>
      </w:del>
      <w:proofErr w:type="gramStart"/>
      <w:ins w:id="54" w:author="Wang Tianqi" w:date="2020-06-01T09:25:00Z">
        <w:r w:rsidR="00FA12E7" w:rsidRPr="00FA12E7">
          <w:rPr>
            <w:rFonts w:ascii="Book Antiqua" w:hAnsi="Book Antiqua"/>
            <w:sz w:val="24"/>
            <w:szCs w:val="24"/>
          </w:rPr>
          <w:t>sampl</w:t>
        </w:r>
        <w:r w:rsidR="00FA12E7">
          <w:rPr>
            <w:rFonts w:ascii="Book Antiqua" w:hAnsi="Book Antiqua"/>
            <w:sz w:val="24"/>
            <w:szCs w:val="24"/>
          </w:rPr>
          <w:t>ing</w:t>
        </w:r>
      </w:ins>
      <w:proofErr w:type="gramEnd"/>
      <w:r w:rsidR="002276F1" w:rsidRPr="000700ED">
        <w:rPr>
          <w:rFonts w:ascii="Book Antiqua" w:hAnsi="Book Antiqua"/>
          <w:sz w:val="24"/>
          <w:szCs w:val="24"/>
          <w:vertAlign w:val="superscript"/>
        </w:rPr>
        <w:fldChar w:fldCharType="begin">
          <w:fldData xml:space="preserve">PEVuZE5vdGU+PENpdGU+PEF1dGhvcj5CYWk8L0F1dGhvcj48WWVhcj4yMDE3PC9ZZWFyPjxSZWNO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MTEzLTEyMjwvcGFnZXM+PHZvbHVtZT4yNjwvdm9sdW1lPjxudW1iZXI+MjwvbnVtYmVyPjxlZGl0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PEVuZE5vdGU+PENpdGU+PEF1dGhvcj5CYWk8L0F1dGhvcj48WWVhcj4yMDE3PC9ZZWFyPjxSZWNO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MTEzLTEyMjwvcGFnZXM+PHZvbHVtZT4yNjwvdm9sdW1lPjxudW1iZXI+MjwvbnVtYmVyPjxlZGl0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2276F1" w:rsidRPr="000700ED">
        <w:rPr>
          <w:rFonts w:ascii="Book Antiqua" w:hAnsi="Book Antiqua"/>
          <w:sz w:val="24"/>
          <w:szCs w:val="24"/>
          <w:vertAlign w:val="superscript"/>
        </w:rPr>
      </w:r>
      <w:r w:rsidR="002276F1"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[9,10]</w:t>
      </w:r>
      <w:r w:rsidR="002276F1" w:rsidRPr="000700ED">
        <w:rPr>
          <w:rFonts w:ascii="Book Antiqua" w:hAnsi="Book Antiqua"/>
          <w:sz w:val="24"/>
          <w:szCs w:val="24"/>
          <w:vertAlign w:val="superscript"/>
        </w:rPr>
        <w:fldChar w:fldCharType="end"/>
      </w:r>
      <w:r w:rsidR="00260358" w:rsidRPr="000700ED">
        <w:rPr>
          <w:rFonts w:ascii="Book Antiqua" w:hAnsi="Book Antiqua"/>
          <w:sz w:val="24"/>
          <w:szCs w:val="24"/>
        </w:rPr>
        <w:t xml:space="preserve">. Hairs with intact follicles </w:t>
      </w:r>
      <w:r w:rsidR="00B94ECD" w:rsidRPr="000700ED">
        <w:rPr>
          <w:rFonts w:ascii="Book Antiqua" w:hAnsi="Book Antiqua"/>
          <w:sz w:val="24"/>
          <w:szCs w:val="24"/>
        </w:rPr>
        <w:t xml:space="preserve">should be </w:t>
      </w:r>
      <w:r w:rsidR="00260358" w:rsidRPr="000700ED">
        <w:rPr>
          <w:rFonts w:ascii="Book Antiqua" w:hAnsi="Book Antiqua"/>
          <w:sz w:val="24"/>
          <w:szCs w:val="24"/>
        </w:rPr>
        <w:t>extensively washed with PBS</w:t>
      </w:r>
      <w:r w:rsidR="002276F1" w:rsidRPr="000700ED">
        <w:rPr>
          <w:rFonts w:ascii="Book Antiqua" w:hAnsi="Book Antiqua"/>
          <w:sz w:val="24"/>
          <w:szCs w:val="24"/>
        </w:rPr>
        <w:t xml:space="preserve"> </w:t>
      </w:r>
      <w:r w:rsidR="00260358" w:rsidRPr="000700ED">
        <w:rPr>
          <w:rFonts w:ascii="Book Antiqua" w:hAnsi="Book Antiqua"/>
          <w:sz w:val="24"/>
          <w:szCs w:val="24"/>
        </w:rPr>
        <w:t>containing 1% penicillin/streptomycin solution</w:t>
      </w:r>
      <w:r w:rsidR="002276F1" w:rsidRPr="000700ED">
        <w:rPr>
          <w:rFonts w:ascii="Book Antiqua" w:hAnsi="Book Antiqua"/>
          <w:sz w:val="24"/>
          <w:szCs w:val="24"/>
        </w:rPr>
        <w:t>.</w:t>
      </w:r>
      <w:r w:rsidR="00130197" w:rsidRPr="000700ED">
        <w:rPr>
          <w:rFonts w:ascii="Book Antiqua" w:hAnsi="Book Antiqua"/>
          <w:sz w:val="24"/>
          <w:szCs w:val="24"/>
        </w:rPr>
        <w:t xml:space="preserve"> </w:t>
      </w:r>
      <w:r w:rsidR="00AB2679" w:rsidRPr="000700ED">
        <w:rPr>
          <w:rFonts w:ascii="Book Antiqua" w:hAnsi="Book Antiqua"/>
          <w:sz w:val="24"/>
          <w:szCs w:val="24"/>
        </w:rPr>
        <w:t>The</w:t>
      </w:r>
      <w:r w:rsidR="002276F1" w:rsidRPr="000700ED">
        <w:rPr>
          <w:rFonts w:ascii="Book Antiqua" w:hAnsi="Book Antiqua"/>
          <w:sz w:val="24"/>
          <w:szCs w:val="24"/>
        </w:rPr>
        <w:t xml:space="preserve"> hair shafts </w:t>
      </w:r>
      <w:r w:rsidR="00AB2679" w:rsidRPr="000700ED">
        <w:rPr>
          <w:rFonts w:ascii="Book Antiqua" w:hAnsi="Book Antiqua"/>
          <w:sz w:val="24"/>
          <w:szCs w:val="24"/>
        </w:rPr>
        <w:t xml:space="preserve">are </w:t>
      </w:r>
      <w:r w:rsidR="002276F1" w:rsidRPr="000700ED">
        <w:rPr>
          <w:rFonts w:ascii="Book Antiqua" w:hAnsi="Book Antiqua"/>
          <w:sz w:val="24"/>
          <w:szCs w:val="24"/>
        </w:rPr>
        <w:t xml:space="preserve">cut off, and the remaining </w:t>
      </w:r>
      <w:r w:rsidR="00485B9F" w:rsidRPr="000700ED">
        <w:rPr>
          <w:rFonts w:ascii="Book Antiqua" w:hAnsi="Book Antiqua"/>
          <w:sz w:val="24"/>
          <w:szCs w:val="24"/>
        </w:rPr>
        <w:t xml:space="preserve">hair follicles </w:t>
      </w:r>
      <w:r w:rsidR="00AB2679" w:rsidRPr="000700ED">
        <w:rPr>
          <w:rFonts w:ascii="Book Antiqua" w:hAnsi="Book Antiqua"/>
          <w:sz w:val="24"/>
          <w:szCs w:val="24"/>
        </w:rPr>
        <w:t xml:space="preserve">are </w:t>
      </w:r>
      <w:r w:rsidR="002276F1" w:rsidRPr="000700ED">
        <w:rPr>
          <w:rFonts w:ascii="Book Antiqua" w:hAnsi="Book Antiqua"/>
          <w:sz w:val="24"/>
          <w:szCs w:val="24"/>
        </w:rPr>
        <w:t xml:space="preserve">manually </w:t>
      </w:r>
      <w:r w:rsidR="007E53F5" w:rsidRPr="000700ED">
        <w:rPr>
          <w:rFonts w:ascii="Book Antiqua" w:hAnsi="Book Antiqua"/>
          <w:sz w:val="24"/>
          <w:szCs w:val="24"/>
        </w:rPr>
        <w:t xml:space="preserve">transferred </w:t>
      </w:r>
      <w:r w:rsidR="00AB2679" w:rsidRPr="000700ED">
        <w:rPr>
          <w:rFonts w:ascii="Book Antiqua" w:hAnsi="Book Antiqua"/>
          <w:sz w:val="24"/>
          <w:szCs w:val="24"/>
        </w:rPr>
        <w:t xml:space="preserve">to </w:t>
      </w:r>
      <w:r w:rsidR="007E53F5" w:rsidRPr="000700ED">
        <w:rPr>
          <w:rFonts w:ascii="Book Antiqua" w:hAnsi="Book Antiqua"/>
          <w:sz w:val="24"/>
          <w:szCs w:val="24"/>
        </w:rPr>
        <w:t>the bottom of</w:t>
      </w:r>
      <w:r w:rsidR="00485B9F" w:rsidRPr="000700ED">
        <w:rPr>
          <w:rFonts w:ascii="Book Antiqua" w:hAnsi="Book Antiqua"/>
          <w:sz w:val="24"/>
          <w:szCs w:val="24"/>
        </w:rPr>
        <w:t xml:space="preserve"> a 96-well plate</w:t>
      </w:r>
      <w:r w:rsidR="007E53F5" w:rsidRPr="000700ED">
        <w:rPr>
          <w:rFonts w:ascii="Book Antiqua" w:hAnsi="Book Antiqua"/>
          <w:sz w:val="24"/>
          <w:szCs w:val="24"/>
        </w:rPr>
        <w:t xml:space="preserve">, </w:t>
      </w:r>
      <w:r w:rsidR="00AB2679" w:rsidRPr="000700ED">
        <w:rPr>
          <w:rFonts w:ascii="Book Antiqua" w:hAnsi="Book Antiqua"/>
          <w:sz w:val="24"/>
          <w:szCs w:val="24"/>
        </w:rPr>
        <w:t xml:space="preserve">with </w:t>
      </w:r>
      <w:r w:rsidR="007E53F5" w:rsidRPr="000700ED">
        <w:rPr>
          <w:rFonts w:ascii="Book Antiqua" w:hAnsi="Book Antiqua"/>
          <w:sz w:val="24"/>
          <w:szCs w:val="24"/>
        </w:rPr>
        <w:t>one follicle per well,</w:t>
      </w:r>
      <w:r w:rsidR="00485B9F" w:rsidRPr="000700ED">
        <w:rPr>
          <w:rFonts w:ascii="Book Antiqua" w:hAnsi="Book Antiqua"/>
          <w:sz w:val="24"/>
          <w:szCs w:val="24"/>
        </w:rPr>
        <w:t xml:space="preserve"> and cultured in 100 </w:t>
      </w:r>
      <w:r w:rsidR="005E1C7E" w:rsidRPr="000700ED">
        <w:rPr>
          <w:rFonts w:ascii="Book Antiqua" w:hAnsi="Book Antiqua"/>
          <w:sz w:val="24"/>
          <w:szCs w:val="24"/>
        </w:rPr>
        <w:t>µ</w:t>
      </w:r>
      <w:r w:rsidR="00485B9F" w:rsidRPr="000700ED">
        <w:rPr>
          <w:rFonts w:ascii="Book Antiqua" w:hAnsi="Book Antiqua"/>
          <w:sz w:val="24"/>
          <w:szCs w:val="24"/>
        </w:rPr>
        <w:t xml:space="preserve">L of </w:t>
      </w:r>
      <w:r w:rsidR="005647D7" w:rsidRPr="000700ED">
        <w:rPr>
          <w:rFonts w:ascii="Book Antiqua" w:hAnsi="Book Antiqua"/>
          <w:sz w:val="24"/>
          <w:szCs w:val="24"/>
        </w:rPr>
        <w:t>Dulbecco’s modified Eagle’s medium (DMEM)</w:t>
      </w:r>
      <w:r w:rsidR="00485B9F" w:rsidRPr="000700ED">
        <w:rPr>
          <w:rFonts w:ascii="Book Antiqua" w:hAnsi="Book Antiqua"/>
          <w:sz w:val="24"/>
          <w:szCs w:val="24"/>
        </w:rPr>
        <w:t xml:space="preserve"> supplemented with 10% </w:t>
      </w:r>
      <w:r w:rsidR="000A7080" w:rsidRPr="000700ED">
        <w:rPr>
          <w:rFonts w:ascii="Book Antiqua" w:hAnsi="Book Antiqua"/>
          <w:sz w:val="24"/>
          <w:szCs w:val="24"/>
        </w:rPr>
        <w:t>fetal bovine serum (</w:t>
      </w:r>
      <w:bookmarkStart w:id="55" w:name="OLE_LINK1493"/>
      <w:bookmarkStart w:id="56" w:name="OLE_LINK1494"/>
      <w:r w:rsidR="00485B9F" w:rsidRPr="000700ED">
        <w:rPr>
          <w:rFonts w:ascii="Book Antiqua" w:hAnsi="Book Antiqua"/>
          <w:sz w:val="24"/>
          <w:szCs w:val="24"/>
        </w:rPr>
        <w:t>FBS</w:t>
      </w:r>
      <w:bookmarkEnd w:id="55"/>
      <w:bookmarkEnd w:id="56"/>
      <w:r w:rsidR="000A7080" w:rsidRPr="000700ED">
        <w:rPr>
          <w:rFonts w:ascii="Book Antiqua" w:hAnsi="Book Antiqua"/>
          <w:sz w:val="24"/>
          <w:szCs w:val="24"/>
        </w:rPr>
        <w:t>)</w:t>
      </w:r>
      <w:r w:rsidR="00485B9F" w:rsidRPr="000700ED">
        <w:rPr>
          <w:rFonts w:ascii="Book Antiqua" w:hAnsi="Book Antiqua"/>
          <w:sz w:val="24"/>
          <w:szCs w:val="24"/>
        </w:rPr>
        <w:t xml:space="preserve"> </w:t>
      </w:r>
      <w:r w:rsidR="005647D7" w:rsidRPr="000700ED">
        <w:rPr>
          <w:rFonts w:ascii="Book Antiqua" w:hAnsi="Book Antiqua"/>
          <w:sz w:val="24"/>
          <w:szCs w:val="24"/>
        </w:rPr>
        <w:t xml:space="preserve">and 10 ng/mL basic </w:t>
      </w:r>
      <w:bookmarkStart w:id="57" w:name="OLE_LINK1497"/>
      <w:bookmarkStart w:id="58" w:name="OLE_LINK1498"/>
      <w:r w:rsidR="005647D7" w:rsidRPr="000700ED">
        <w:rPr>
          <w:rFonts w:ascii="Book Antiqua" w:hAnsi="Book Antiqua"/>
          <w:sz w:val="24"/>
          <w:szCs w:val="24"/>
        </w:rPr>
        <w:t>fibroblast growth factor</w:t>
      </w:r>
      <w:bookmarkEnd w:id="57"/>
      <w:bookmarkEnd w:id="58"/>
      <w:r w:rsidR="005647D7" w:rsidRPr="000700ED">
        <w:rPr>
          <w:rFonts w:ascii="Book Antiqua" w:hAnsi="Book Antiqua"/>
          <w:sz w:val="24"/>
          <w:szCs w:val="24"/>
        </w:rPr>
        <w:t xml:space="preserve"> (</w:t>
      </w:r>
      <w:proofErr w:type="spellStart"/>
      <w:r w:rsidR="005647D7" w:rsidRPr="000700ED">
        <w:rPr>
          <w:rFonts w:ascii="Book Antiqua" w:hAnsi="Book Antiqua"/>
          <w:sz w:val="24"/>
          <w:szCs w:val="24"/>
        </w:rPr>
        <w:t>bFGF</w:t>
      </w:r>
      <w:proofErr w:type="spellEnd"/>
      <w:r w:rsidR="005647D7" w:rsidRPr="000700ED">
        <w:rPr>
          <w:rFonts w:ascii="Book Antiqua" w:hAnsi="Book Antiqua"/>
          <w:sz w:val="24"/>
          <w:szCs w:val="24"/>
        </w:rPr>
        <w:t xml:space="preserve">) </w:t>
      </w:r>
      <w:r w:rsidR="00485B9F" w:rsidRPr="000700ED">
        <w:rPr>
          <w:rFonts w:ascii="Book Antiqua" w:hAnsi="Book Antiqua"/>
          <w:sz w:val="24"/>
          <w:szCs w:val="24"/>
        </w:rPr>
        <w:t>to allow for cell migration to the tissue culture plastic</w:t>
      </w:r>
      <w:r w:rsidR="005647D7" w:rsidRPr="000700ED">
        <w:rPr>
          <w:rFonts w:ascii="Book Antiqua" w:hAnsi="Book Antiqua"/>
          <w:sz w:val="24"/>
          <w:szCs w:val="24"/>
        </w:rPr>
        <w:t xml:space="preserve"> in a 37</w:t>
      </w:r>
      <w:bookmarkStart w:id="59" w:name="_Hlk32780505"/>
      <w:r w:rsidR="00131F18">
        <w:rPr>
          <w:rFonts w:ascii="Book Antiqua" w:hAnsi="Book Antiqua"/>
          <w:sz w:val="24"/>
          <w:szCs w:val="24"/>
        </w:rPr>
        <w:t xml:space="preserve"> </w:t>
      </w:r>
      <w:r w:rsidR="005647D7" w:rsidRPr="000700ED">
        <w:rPr>
          <w:rFonts w:ascii="Book Antiqua" w:hAnsi="Book Antiqua"/>
          <w:sz w:val="24"/>
          <w:szCs w:val="24"/>
        </w:rPr>
        <w:t>°C</w:t>
      </w:r>
      <w:bookmarkEnd w:id="59"/>
      <w:r w:rsidR="005647D7" w:rsidRPr="000700ED">
        <w:rPr>
          <w:rFonts w:ascii="Book Antiqua" w:hAnsi="Book Antiqua"/>
          <w:sz w:val="24"/>
          <w:szCs w:val="24"/>
        </w:rPr>
        <w:t>/5% CO</w:t>
      </w:r>
      <w:r w:rsidR="005647D7" w:rsidRPr="000700ED">
        <w:rPr>
          <w:rFonts w:ascii="Book Antiqua" w:hAnsi="Book Antiqua"/>
          <w:sz w:val="24"/>
          <w:szCs w:val="24"/>
          <w:vertAlign w:val="subscript"/>
        </w:rPr>
        <w:t>2</w:t>
      </w:r>
      <w:r w:rsidR="005647D7" w:rsidRPr="000700ED">
        <w:rPr>
          <w:rFonts w:ascii="Book Antiqua" w:hAnsi="Book Antiqua"/>
          <w:sz w:val="24"/>
          <w:szCs w:val="24"/>
        </w:rPr>
        <w:t xml:space="preserve"> incubator</w:t>
      </w:r>
      <w:r w:rsidR="00485B9F" w:rsidRPr="000700ED">
        <w:rPr>
          <w:rFonts w:ascii="Book Antiqua" w:hAnsi="Book Antiqua"/>
          <w:sz w:val="24"/>
          <w:szCs w:val="24"/>
        </w:rPr>
        <w:t>. Cells</w:t>
      </w:r>
      <w:del w:id="60" w:author="Wang Tianqi" w:date="2020-06-01T09:06:00Z">
        <w:r w:rsidR="00485B9F" w:rsidRPr="000700ED" w:rsidDel="003D2A25">
          <w:rPr>
            <w:rFonts w:ascii="Book Antiqua" w:hAnsi="Book Antiqua"/>
            <w:sz w:val="24"/>
            <w:szCs w:val="24"/>
          </w:rPr>
          <w:delText xml:space="preserve"> that </w:delText>
        </w:r>
      </w:del>
      <w:ins w:id="61" w:author="Wang Tianqi" w:date="2020-06-01T09:06:00Z">
        <w:r w:rsidR="003D2A25">
          <w:rPr>
            <w:rFonts w:ascii="Book Antiqua" w:hAnsi="Book Antiqua"/>
            <w:sz w:val="24"/>
            <w:szCs w:val="24"/>
          </w:rPr>
          <w:t xml:space="preserve"> </w:t>
        </w:r>
      </w:ins>
      <w:del w:id="62" w:author="Wang Tianqi" w:date="2020-06-01T09:06:00Z">
        <w:r w:rsidR="00485B9F" w:rsidRPr="000700ED" w:rsidDel="003D2A25">
          <w:rPr>
            <w:rFonts w:ascii="Book Antiqua" w:hAnsi="Book Antiqua"/>
            <w:sz w:val="24"/>
            <w:szCs w:val="24"/>
          </w:rPr>
          <w:delText xml:space="preserve">originated </w:delText>
        </w:r>
      </w:del>
      <w:ins w:id="63" w:author="Wang Tianqi" w:date="2020-06-01T09:06:00Z">
        <w:r w:rsidR="003D2A25" w:rsidRPr="000700ED">
          <w:rPr>
            <w:rFonts w:ascii="Book Antiqua" w:hAnsi="Book Antiqua"/>
            <w:sz w:val="24"/>
            <w:szCs w:val="24"/>
          </w:rPr>
          <w:t>originat</w:t>
        </w:r>
        <w:r w:rsidR="003D2A25">
          <w:rPr>
            <w:rFonts w:ascii="Book Antiqua" w:hAnsi="Book Antiqua"/>
            <w:sz w:val="24"/>
            <w:szCs w:val="24"/>
          </w:rPr>
          <w:t>ing</w:t>
        </w:r>
        <w:r w:rsidR="003D2A25" w:rsidRPr="000700ED">
          <w:rPr>
            <w:rFonts w:ascii="Book Antiqua" w:hAnsi="Book Antiqua"/>
            <w:sz w:val="24"/>
            <w:szCs w:val="24"/>
          </w:rPr>
          <w:t xml:space="preserve"> </w:t>
        </w:r>
      </w:ins>
      <w:r w:rsidR="00485B9F" w:rsidRPr="000700ED">
        <w:rPr>
          <w:rFonts w:ascii="Book Antiqua" w:hAnsi="Book Antiqua"/>
          <w:sz w:val="24"/>
          <w:szCs w:val="24"/>
        </w:rPr>
        <w:t xml:space="preserve">from the bulge region </w:t>
      </w:r>
      <w:r w:rsidR="00AB2679" w:rsidRPr="000700ED">
        <w:rPr>
          <w:rFonts w:ascii="Book Antiqua" w:hAnsi="Book Antiqua"/>
          <w:sz w:val="24"/>
          <w:szCs w:val="24"/>
        </w:rPr>
        <w:t xml:space="preserve">can be </w:t>
      </w:r>
      <w:r w:rsidR="00485B9F" w:rsidRPr="000700ED">
        <w:rPr>
          <w:rFonts w:ascii="Book Antiqua" w:hAnsi="Book Antiqua"/>
          <w:sz w:val="24"/>
          <w:szCs w:val="24"/>
        </w:rPr>
        <w:t xml:space="preserve">visually identified as epidermal keratinocytes, </w:t>
      </w:r>
      <w:r w:rsidR="00AB2679" w:rsidRPr="000700ED">
        <w:rPr>
          <w:rFonts w:ascii="Book Antiqua" w:hAnsi="Book Antiqua"/>
          <w:sz w:val="24"/>
          <w:szCs w:val="24"/>
        </w:rPr>
        <w:t xml:space="preserve">whereas </w:t>
      </w:r>
      <w:r w:rsidR="00485B9F" w:rsidRPr="000700ED">
        <w:rPr>
          <w:rFonts w:ascii="Book Antiqua" w:hAnsi="Book Antiqua"/>
          <w:sz w:val="24"/>
          <w:szCs w:val="24"/>
        </w:rPr>
        <w:t>cells migrating</w:t>
      </w:r>
      <w:r w:rsidR="005647D7" w:rsidRPr="000700ED">
        <w:rPr>
          <w:rFonts w:ascii="Book Antiqua" w:hAnsi="Book Antiqua"/>
          <w:sz w:val="24"/>
          <w:szCs w:val="24"/>
        </w:rPr>
        <w:t xml:space="preserve"> out of </w:t>
      </w:r>
      <w:r w:rsidR="00485B9F" w:rsidRPr="000700ED">
        <w:rPr>
          <w:rFonts w:ascii="Book Antiqua" w:hAnsi="Book Antiqua"/>
          <w:sz w:val="24"/>
          <w:szCs w:val="24"/>
        </w:rPr>
        <w:t xml:space="preserve">the dermal sheath or papilla </w:t>
      </w:r>
      <w:r w:rsidR="00AB2679" w:rsidRPr="000700ED">
        <w:rPr>
          <w:rFonts w:ascii="Book Antiqua" w:hAnsi="Book Antiqua"/>
          <w:sz w:val="24"/>
          <w:szCs w:val="24"/>
        </w:rPr>
        <w:t xml:space="preserve">show </w:t>
      </w:r>
      <w:r w:rsidR="00485B9F" w:rsidRPr="000700ED">
        <w:rPr>
          <w:rFonts w:ascii="Book Antiqua" w:hAnsi="Book Antiqua"/>
          <w:sz w:val="24"/>
          <w:szCs w:val="24"/>
        </w:rPr>
        <w:t>the morphological appearance of mesenchymal cells</w:t>
      </w:r>
      <w:r w:rsidR="005647D7" w:rsidRPr="000700ED">
        <w:rPr>
          <w:rFonts w:ascii="Book Antiqua" w:hAnsi="Book Antiqua"/>
          <w:sz w:val="24"/>
          <w:szCs w:val="24"/>
        </w:rPr>
        <w:t xml:space="preserve"> (fibroblast-like cells)</w:t>
      </w:r>
      <w:r w:rsidR="00C53550" w:rsidRPr="000700ED">
        <w:rPr>
          <w:rFonts w:ascii="Book Antiqua" w:hAnsi="Book Antiqua"/>
          <w:sz w:val="24"/>
          <w:szCs w:val="24"/>
        </w:rPr>
        <w:t xml:space="preserve"> (Figure 2)</w:t>
      </w:r>
      <w:r w:rsidR="00485B9F" w:rsidRPr="000700ED">
        <w:rPr>
          <w:rFonts w:ascii="Book Antiqua" w:hAnsi="Book Antiqua"/>
          <w:sz w:val="24"/>
          <w:szCs w:val="24"/>
        </w:rPr>
        <w:t xml:space="preserve">. The wells populated with cells </w:t>
      </w:r>
      <w:r w:rsidR="005647D7" w:rsidRPr="000700ED">
        <w:rPr>
          <w:rFonts w:ascii="Book Antiqua" w:hAnsi="Book Antiqua"/>
          <w:sz w:val="24"/>
          <w:szCs w:val="24"/>
        </w:rPr>
        <w:t>migrating</w:t>
      </w:r>
      <w:r w:rsidR="00485B9F" w:rsidRPr="000700ED">
        <w:rPr>
          <w:rFonts w:ascii="Book Antiqua" w:hAnsi="Book Antiqua"/>
          <w:sz w:val="24"/>
          <w:szCs w:val="24"/>
        </w:rPr>
        <w:t xml:space="preserve"> from the dermal sheath or papilla </w:t>
      </w:r>
      <w:r w:rsidR="00AB2679" w:rsidRPr="000700ED">
        <w:rPr>
          <w:rFonts w:ascii="Book Antiqua" w:hAnsi="Book Antiqua"/>
          <w:sz w:val="24"/>
          <w:szCs w:val="24"/>
        </w:rPr>
        <w:t xml:space="preserve">are </w:t>
      </w:r>
      <w:r w:rsidR="00B77C45" w:rsidRPr="000700ED">
        <w:rPr>
          <w:rFonts w:ascii="Book Antiqua" w:hAnsi="Book Antiqua"/>
          <w:sz w:val="24"/>
          <w:szCs w:val="24"/>
        </w:rPr>
        <w:t>digest</w:t>
      </w:r>
      <w:r w:rsidR="00485B9F" w:rsidRPr="000700ED">
        <w:rPr>
          <w:rFonts w:ascii="Book Antiqua" w:hAnsi="Book Antiqua"/>
          <w:sz w:val="24"/>
          <w:szCs w:val="24"/>
        </w:rPr>
        <w:t>ed, pooled, and expanded</w:t>
      </w:r>
      <w:r w:rsidR="00B77C45" w:rsidRPr="000700ED">
        <w:rPr>
          <w:rFonts w:ascii="Book Antiqua" w:hAnsi="Book Antiqua"/>
          <w:sz w:val="24"/>
          <w:szCs w:val="24"/>
        </w:rPr>
        <w:t xml:space="preserve"> </w:t>
      </w:r>
      <w:bookmarkStart w:id="64" w:name="_Hlk40642185"/>
      <w:r w:rsidR="00AB2679" w:rsidRPr="000700ED">
        <w:rPr>
          <w:rFonts w:ascii="Book Antiqua" w:hAnsi="Book Antiqua"/>
          <w:sz w:val="24"/>
          <w:szCs w:val="24"/>
        </w:rPr>
        <w:t xml:space="preserve">under </w:t>
      </w:r>
      <w:r w:rsidR="00B77C45" w:rsidRPr="000700ED">
        <w:rPr>
          <w:rFonts w:ascii="Book Antiqua" w:hAnsi="Book Antiqua"/>
          <w:sz w:val="24"/>
          <w:szCs w:val="24"/>
        </w:rPr>
        <w:t>the same culture conditions</w:t>
      </w:r>
      <w:bookmarkEnd w:id="64"/>
      <w:r w:rsidR="00485B9F" w:rsidRPr="000700ED">
        <w:rPr>
          <w:rFonts w:ascii="Book Antiqua" w:hAnsi="Book Antiqua"/>
          <w:sz w:val="24"/>
          <w:szCs w:val="24"/>
        </w:rPr>
        <w:t>.</w:t>
      </w:r>
      <w:r w:rsidR="00F019F0" w:rsidRPr="000700ED">
        <w:rPr>
          <w:rFonts w:ascii="Book Antiqua" w:hAnsi="Book Antiqua"/>
          <w:color w:val="000000" w:themeColor="text1"/>
          <w:sz w:val="24"/>
          <w:szCs w:val="24"/>
        </w:rPr>
        <w:t xml:space="preserve"> </w:t>
      </w:r>
      <w:r w:rsidR="004C7EB2" w:rsidRPr="000700ED">
        <w:rPr>
          <w:rFonts w:ascii="Book Antiqua" w:hAnsi="Book Antiqua"/>
          <w:color w:val="000000" w:themeColor="text1"/>
          <w:sz w:val="24"/>
          <w:szCs w:val="24"/>
        </w:rPr>
        <w:t xml:space="preserve">It should be noted that the cells </w:t>
      </w:r>
      <w:del w:id="65" w:author="Wang Tianqi" w:date="2020-06-01T09:07:00Z">
        <w:r w:rsidR="004C7EB2" w:rsidRPr="000700ED" w:rsidDel="003D2A25">
          <w:rPr>
            <w:rFonts w:ascii="Book Antiqua" w:hAnsi="Book Antiqua"/>
            <w:color w:val="000000" w:themeColor="text1"/>
            <w:sz w:val="24"/>
            <w:szCs w:val="24"/>
          </w:rPr>
          <w:delText xml:space="preserve">migrated </w:delText>
        </w:r>
      </w:del>
      <w:ins w:id="66" w:author="Wang Tianqi" w:date="2020-06-01T09:07:00Z">
        <w:r w:rsidR="003D2A25" w:rsidRPr="000700ED">
          <w:rPr>
            <w:rFonts w:ascii="Book Antiqua" w:hAnsi="Book Antiqua"/>
            <w:color w:val="000000" w:themeColor="text1"/>
            <w:sz w:val="24"/>
            <w:szCs w:val="24"/>
          </w:rPr>
          <w:t>migrat</w:t>
        </w:r>
        <w:r w:rsidR="003D2A25">
          <w:rPr>
            <w:rFonts w:ascii="Book Antiqua" w:hAnsi="Book Antiqua"/>
            <w:color w:val="000000" w:themeColor="text1"/>
            <w:sz w:val="24"/>
            <w:szCs w:val="24"/>
          </w:rPr>
          <w:t>ing</w:t>
        </w:r>
        <w:r w:rsidR="003D2A25" w:rsidRPr="000700ED">
          <w:rPr>
            <w:rFonts w:ascii="Book Antiqua" w:hAnsi="Book Antiqua"/>
            <w:color w:val="000000" w:themeColor="text1"/>
            <w:sz w:val="24"/>
            <w:szCs w:val="24"/>
          </w:rPr>
          <w:t xml:space="preserve"> </w:t>
        </w:r>
      </w:ins>
      <w:r w:rsidR="004C7EB2" w:rsidRPr="000700ED">
        <w:rPr>
          <w:rFonts w:ascii="Book Antiqua" w:hAnsi="Book Antiqua"/>
          <w:color w:val="000000" w:themeColor="text1"/>
          <w:sz w:val="24"/>
          <w:szCs w:val="24"/>
        </w:rPr>
        <w:t xml:space="preserve">from </w:t>
      </w:r>
      <w:ins w:id="67" w:author="Wang Tianqi" w:date="2020-06-01T09:07:00Z">
        <w:r w:rsidR="003D2A25">
          <w:rPr>
            <w:rFonts w:ascii="Book Antiqua" w:hAnsi="Book Antiqua"/>
            <w:color w:val="000000" w:themeColor="text1"/>
            <w:sz w:val="24"/>
            <w:szCs w:val="24"/>
          </w:rPr>
          <w:t xml:space="preserve">the </w:t>
        </w:r>
      </w:ins>
      <w:r w:rsidR="004C7EB2" w:rsidRPr="000700ED">
        <w:rPr>
          <w:rFonts w:ascii="Book Antiqua" w:hAnsi="Book Antiqua"/>
          <w:color w:val="000000" w:themeColor="text1"/>
          <w:sz w:val="24"/>
          <w:szCs w:val="24"/>
        </w:rPr>
        <w:t xml:space="preserve">dermal papilla may contain a small number of </w:t>
      </w:r>
      <w:bookmarkStart w:id="68" w:name="OLE_LINK1495"/>
      <w:bookmarkStart w:id="69" w:name="OLE_LINK1496"/>
      <w:r w:rsidR="00131F18" w:rsidRPr="000700ED">
        <w:rPr>
          <w:rFonts w:ascii="Book Antiqua" w:hAnsi="Book Antiqua"/>
          <w:color w:val="000000" w:themeColor="text1"/>
          <w:sz w:val="24"/>
          <w:szCs w:val="24"/>
        </w:rPr>
        <w:t>neural crest stem cell-like cells</w:t>
      </w:r>
      <w:bookmarkEnd w:id="68"/>
      <w:bookmarkEnd w:id="69"/>
      <w:r w:rsidR="002D6837" w:rsidRPr="000700ED">
        <w:rPr>
          <w:rFonts w:ascii="Book Antiqua" w:hAnsi="Book Antiqua"/>
          <w:color w:val="000000" w:themeColor="text1"/>
          <w:sz w:val="24"/>
          <w:szCs w:val="24"/>
        </w:rPr>
        <w:t>.</w:t>
      </w:r>
      <w:r w:rsidR="004C7EB2" w:rsidRPr="000700ED">
        <w:rPr>
          <w:rFonts w:ascii="Book Antiqua" w:hAnsi="Book Antiqua"/>
          <w:color w:val="000000" w:themeColor="text1"/>
          <w:sz w:val="24"/>
          <w:szCs w:val="24"/>
        </w:rPr>
        <w:t xml:space="preserve"> </w:t>
      </w:r>
      <w:r w:rsidR="002D6837" w:rsidRPr="000700ED">
        <w:rPr>
          <w:rFonts w:ascii="Book Antiqua" w:hAnsi="Book Antiqua"/>
          <w:color w:val="000000" w:themeColor="text1"/>
          <w:sz w:val="24"/>
          <w:szCs w:val="24"/>
        </w:rPr>
        <w:t>They</w:t>
      </w:r>
      <w:r w:rsidR="004C7EB2" w:rsidRPr="000700ED">
        <w:rPr>
          <w:rFonts w:ascii="Book Antiqua" w:hAnsi="Book Antiqua"/>
          <w:color w:val="000000" w:themeColor="text1"/>
          <w:sz w:val="24"/>
          <w:szCs w:val="24"/>
        </w:rPr>
        <w:t xml:space="preserve"> can form </w:t>
      </w:r>
      <w:proofErr w:type="spellStart"/>
      <w:r w:rsidR="004C7EB2" w:rsidRPr="000700ED">
        <w:rPr>
          <w:rFonts w:ascii="Book Antiqua" w:hAnsi="Book Antiqua"/>
          <w:color w:val="000000" w:themeColor="text1"/>
          <w:sz w:val="24"/>
          <w:szCs w:val="24"/>
        </w:rPr>
        <w:t>neurospheres</w:t>
      </w:r>
      <w:proofErr w:type="spellEnd"/>
      <w:r w:rsidR="004C7EB2" w:rsidRPr="000700ED">
        <w:rPr>
          <w:rFonts w:ascii="Book Antiqua" w:hAnsi="Book Antiqua"/>
          <w:color w:val="000000" w:themeColor="text1"/>
          <w:sz w:val="24"/>
          <w:szCs w:val="24"/>
        </w:rPr>
        <w:t xml:space="preserve"> under serum-free culture conditions containing N-2, B-27, </w:t>
      </w:r>
      <w:proofErr w:type="spellStart"/>
      <w:r w:rsidR="004C7EB2" w:rsidRPr="000700ED">
        <w:rPr>
          <w:rFonts w:ascii="Book Antiqua" w:hAnsi="Book Antiqua"/>
          <w:color w:val="000000" w:themeColor="text1"/>
          <w:sz w:val="24"/>
          <w:szCs w:val="24"/>
        </w:rPr>
        <w:t>bFGF</w:t>
      </w:r>
      <w:proofErr w:type="spellEnd"/>
      <w:r w:rsidR="004C7EB2" w:rsidRPr="000700ED">
        <w:rPr>
          <w:rFonts w:ascii="Book Antiqua" w:hAnsi="Book Antiqua"/>
          <w:color w:val="000000" w:themeColor="text1"/>
          <w:sz w:val="24"/>
          <w:szCs w:val="24"/>
        </w:rPr>
        <w:t xml:space="preserve">, and </w:t>
      </w:r>
      <w:r w:rsidR="00D06B47" w:rsidRPr="00D06B47">
        <w:rPr>
          <w:rFonts w:ascii="Book Antiqua" w:hAnsi="Book Antiqua"/>
          <w:color w:val="000000" w:themeColor="text1"/>
          <w:sz w:val="24"/>
          <w:szCs w:val="24"/>
        </w:rPr>
        <w:t xml:space="preserve">epidermal growth factor </w:t>
      </w:r>
      <w:r w:rsidR="00D06B47">
        <w:rPr>
          <w:rFonts w:ascii="Book Antiqua" w:hAnsi="Book Antiqua"/>
          <w:color w:val="000000" w:themeColor="text1"/>
          <w:sz w:val="24"/>
          <w:szCs w:val="24"/>
        </w:rPr>
        <w:t>(</w:t>
      </w:r>
      <w:r w:rsidR="004C7EB2" w:rsidRPr="000700ED">
        <w:rPr>
          <w:rFonts w:ascii="Book Antiqua" w:hAnsi="Book Antiqua"/>
          <w:color w:val="000000" w:themeColor="text1"/>
          <w:sz w:val="24"/>
          <w:szCs w:val="24"/>
        </w:rPr>
        <w:t>EGF</w:t>
      </w:r>
      <w:proofErr w:type="gramStart"/>
      <w:r w:rsidR="00D06B47">
        <w:rPr>
          <w:rFonts w:ascii="Book Antiqua" w:hAnsi="Book Antiqua"/>
          <w:color w:val="000000" w:themeColor="text1"/>
          <w:sz w:val="24"/>
          <w:szCs w:val="24"/>
        </w:rPr>
        <w:t>)</w:t>
      </w:r>
      <w:proofErr w:type="gramEnd"/>
      <w:r w:rsidR="004C7EB2" w:rsidRPr="000700ED">
        <w:rPr>
          <w:rFonts w:ascii="Book Antiqua" w:hAnsi="Book Antiqua"/>
          <w:color w:val="000000" w:themeColor="text1"/>
          <w:sz w:val="24"/>
          <w:szCs w:val="24"/>
          <w:vertAlign w:val="superscript"/>
        </w:rPr>
        <w:fldChar w:fldCharType="begin">
          <w:fldData xml:space="preserve">PEVuZE5vdGU+PENpdGU+PEF1dGhvcj5KaW5ubzwvQXV0aG9yPjxZZWFyPjIwMTA8L1llYXI+PFJl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</w:fldData>
        </w:fldChar>
      </w:r>
      <w:r w:rsidR="00837156" w:rsidRPr="000700ED">
        <w:rPr>
          <w:rFonts w:ascii="Book Antiqua" w:hAnsi="Book Antiqua"/>
          <w:color w:val="000000" w:themeColor="text1"/>
          <w:sz w:val="24"/>
          <w:szCs w:val="24"/>
          <w:vertAlign w:val="superscript"/>
        </w:rPr>
        <w:instrText xml:space="preserve"> ADDIN EN.CITE </w:instrText>
      </w:r>
      <w:r w:rsidR="00837156" w:rsidRPr="000700ED">
        <w:rPr>
          <w:rFonts w:ascii="Book Antiqua" w:hAnsi="Book Antiqua"/>
          <w:color w:val="000000" w:themeColor="text1"/>
          <w:sz w:val="24"/>
          <w:szCs w:val="24"/>
          <w:vertAlign w:val="superscript"/>
        </w:rPr>
        <w:fldChar w:fldCharType="begin">
          <w:fldData xml:space="preserve">PEVuZE5vdGU+PENpdGU+PEF1dGhvcj5KaW5ubzwvQXV0aG9yPjxZZWFyPjIwMTA8L1llYXI+PFJl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</w:fldData>
        </w:fldChar>
      </w:r>
      <w:r w:rsidR="00837156" w:rsidRPr="000700ED">
        <w:rPr>
          <w:rFonts w:ascii="Book Antiqua" w:hAnsi="Book Antiqua"/>
          <w:color w:val="000000" w:themeColor="text1"/>
          <w:sz w:val="24"/>
          <w:szCs w:val="24"/>
          <w:vertAlign w:val="superscript"/>
        </w:rPr>
        <w:instrText xml:space="preserve"> ADDIN EN.CITE.DATA </w:instrText>
      </w:r>
      <w:r w:rsidR="00837156" w:rsidRPr="000700ED">
        <w:rPr>
          <w:rFonts w:ascii="Book Antiqua" w:hAnsi="Book Antiqua"/>
          <w:color w:val="000000" w:themeColor="text1"/>
          <w:sz w:val="24"/>
          <w:szCs w:val="24"/>
          <w:vertAlign w:val="superscript"/>
        </w:rPr>
      </w:r>
      <w:r w:rsidR="00837156" w:rsidRPr="000700ED">
        <w:rPr>
          <w:rFonts w:ascii="Book Antiqua" w:hAnsi="Book Antiqua"/>
          <w:color w:val="000000" w:themeColor="text1"/>
          <w:sz w:val="24"/>
          <w:szCs w:val="24"/>
          <w:vertAlign w:val="superscript"/>
        </w:rPr>
        <w:fldChar w:fldCharType="end"/>
      </w:r>
      <w:r w:rsidR="004C7EB2" w:rsidRPr="000700ED">
        <w:rPr>
          <w:rFonts w:ascii="Book Antiqua" w:hAnsi="Book Antiqua"/>
          <w:color w:val="000000" w:themeColor="text1"/>
          <w:sz w:val="24"/>
          <w:szCs w:val="24"/>
          <w:vertAlign w:val="superscript"/>
        </w:rPr>
      </w:r>
      <w:r w:rsidR="004C7EB2"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[11]</w:t>
      </w:r>
      <w:r w:rsidR="004C7EB2" w:rsidRPr="000700ED">
        <w:rPr>
          <w:rFonts w:ascii="Book Antiqua" w:hAnsi="Book Antiqua"/>
          <w:color w:val="000000" w:themeColor="text1"/>
          <w:sz w:val="24"/>
          <w:szCs w:val="24"/>
          <w:vertAlign w:val="superscript"/>
        </w:rPr>
        <w:fldChar w:fldCharType="end"/>
      </w:r>
      <w:r w:rsidR="004C7EB2" w:rsidRPr="000700ED">
        <w:rPr>
          <w:rFonts w:ascii="Book Antiqua" w:hAnsi="Book Antiqua"/>
          <w:color w:val="000000" w:themeColor="text1"/>
          <w:sz w:val="24"/>
          <w:szCs w:val="24"/>
        </w:rPr>
        <w:t xml:space="preserve">. Li </w:t>
      </w:r>
      <w:r w:rsidR="004C7EB2" w:rsidRPr="00D06B47">
        <w:rPr>
          <w:rFonts w:ascii="Book Antiqua" w:hAnsi="Book Antiqua"/>
          <w:i/>
          <w:iCs/>
          <w:color w:val="000000" w:themeColor="text1"/>
          <w:sz w:val="24"/>
          <w:szCs w:val="24"/>
        </w:rPr>
        <w:t xml:space="preserve">et </w:t>
      </w:r>
      <w:proofErr w:type="gramStart"/>
      <w:r w:rsidR="004C7EB2" w:rsidRPr="00D06B47">
        <w:rPr>
          <w:rFonts w:ascii="Book Antiqua" w:hAnsi="Book Antiqua"/>
          <w:i/>
          <w:iCs/>
          <w:color w:val="000000" w:themeColor="text1"/>
          <w:sz w:val="24"/>
          <w:szCs w:val="24"/>
        </w:rPr>
        <w:t>al</w:t>
      </w:r>
      <w:proofErr w:type="gramEnd"/>
      <w:r w:rsidR="00D06B47" w:rsidRPr="000700ED">
        <w:rPr>
          <w:rFonts w:ascii="Book Antiqua" w:hAnsi="Book Antiqua"/>
          <w:color w:val="000000" w:themeColor="text1"/>
          <w:sz w:val="24"/>
          <w:szCs w:val="24"/>
          <w:vertAlign w:val="superscript"/>
        </w:rPr>
        <w:fldChar w:fldCharType="begin">
          <w:fldData xml:space="preserve">PEVuZE5vdGU+PENpdGU+PEF1dGhvcj5MaTwvQXV0aG9yPjxZZWFyPjIwMTQ8L1llYXI+PFJlY051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</w:fldData>
        </w:fldChar>
      </w:r>
      <w:r w:rsidR="00D06B47" w:rsidRPr="000700ED">
        <w:rPr>
          <w:rFonts w:ascii="Book Antiqua" w:hAnsi="Book Antiqua"/>
          <w:color w:val="000000" w:themeColor="text1"/>
          <w:sz w:val="24"/>
          <w:szCs w:val="24"/>
          <w:vertAlign w:val="superscript"/>
        </w:rPr>
        <w:instrText xml:space="preserve"> ADDIN EN.CITE </w:instrText>
      </w:r>
      <w:r w:rsidR="00D06B47" w:rsidRPr="000700ED">
        <w:rPr>
          <w:rFonts w:ascii="Book Antiqua" w:hAnsi="Book Antiqua"/>
          <w:color w:val="000000" w:themeColor="text1"/>
          <w:sz w:val="24"/>
          <w:szCs w:val="24"/>
          <w:vertAlign w:val="superscript"/>
        </w:rPr>
        <w:fldChar w:fldCharType="begin">
          <w:fldData xml:space="preserve">PEVuZE5vdGU+PENpdGU+PEF1dGhvcj5MaTwvQXV0aG9yPjxZZWFyPjIwMTQ8L1llYXI+PFJlY051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</w:fldData>
        </w:fldChar>
      </w:r>
      <w:r w:rsidR="00D06B47" w:rsidRPr="000700ED">
        <w:rPr>
          <w:rFonts w:ascii="Book Antiqua" w:hAnsi="Book Antiqua"/>
          <w:color w:val="000000" w:themeColor="text1"/>
          <w:sz w:val="24"/>
          <w:szCs w:val="24"/>
          <w:vertAlign w:val="superscript"/>
        </w:rPr>
        <w:instrText xml:space="preserve"> ADDIN EN.CITE.DATA </w:instrText>
      </w:r>
      <w:r w:rsidR="00D06B47" w:rsidRPr="000700ED">
        <w:rPr>
          <w:rFonts w:ascii="Book Antiqua" w:hAnsi="Book Antiqua"/>
          <w:color w:val="000000" w:themeColor="text1"/>
          <w:sz w:val="24"/>
          <w:szCs w:val="24"/>
          <w:vertAlign w:val="superscript"/>
        </w:rPr>
      </w:r>
      <w:r w:rsidR="00D06B47" w:rsidRPr="000700ED">
        <w:rPr>
          <w:rFonts w:ascii="Book Antiqua" w:hAnsi="Book Antiqua"/>
          <w:color w:val="000000" w:themeColor="text1"/>
          <w:sz w:val="24"/>
          <w:szCs w:val="24"/>
          <w:vertAlign w:val="superscript"/>
        </w:rPr>
        <w:fldChar w:fldCharType="end"/>
      </w:r>
      <w:r w:rsidR="00D06B47" w:rsidRPr="000700ED">
        <w:rPr>
          <w:rFonts w:ascii="Book Antiqua" w:hAnsi="Book Antiqua"/>
          <w:color w:val="000000" w:themeColor="text1"/>
          <w:sz w:val="24"/>
          <w:szCs w:val="24"/>
          <w:vertAlign w:val="superscript"/>
        </w:rPr>
      </w:r>
      <w:r w:rsidR="00D06B47" w:rsidRPr="000700ED">
        <w:rPr>
          <w:rFonts w:ascii="Book Antiqua" w:hAnsi="Book Antiqua"/>
          <w:color w:val="000000" w:themeColor="text1"/>
          <w:sz w:val="24"/>
          <w:szCs w:val="24"/>
          <w:vertAlign w:val="superscript"/>
        </w:rPr>
        <w:fldChar w:fldCharType="separate"/>
      </w:r>
      <w:r w:rsidR="00D06B47" w:rsidRPr="000700ED">
        <w:rPr>
          <w:rFonts w:ascii="Book Antiqua" w:hAnsi="Book Antiqua"/>
          <w:noProof/>
          <w:color w:val="000000" w:themeColor="text1"/>
          <w:sz w:val="24"/>
          <w:szCs w:val="24"/>
          <w:vertAlign w:val="superscript"/>
        </w:rPr>
        <w:t>[12]</w:t>
      </w:r>
      <w:r w:rsidR="00D06B47" w:rsidRPr="000700ED">
        <w:rPr>
          <w:rFonts w:ascii="Book Antiqua" w:hAnsi="Book Antiqua"/>
          <w:color w:val="000000" w:themeColor="text1"/>
          <w:sz w:val="24"/>
          <w:szCs w:val="24"/>
          <w:vertAlign w:val="superscript"/>
        </w:rPr>
        <w:fldChar w:fldCharType="end"/>
      </w:r>
      <w:r w:rsidR="00D06B47" w:rsidRPr="00D06B47">
        <w:rPr>
          <w:rFonts w:ascii="Book Antiqua" w:hAnsi="Book Antiqua"/>
          <w:color w:val="000000" w:themeColor="text1"/>
          <w:sz w:val="24"/>
          <w:szCs w:val="24"/>
        </w:rPr>
        <w:t xml:space="preserve"> </w:t>
      </w:r>
      <w:r w:rsidR="004C7EB2" w:rsidRPr="000700ED">
        <w:rPr>
          <w:rFonts w:ascii="Book Antiqua" w:hAnsi="Book Antiqua"/>
          <w:color w:val="000000" w:themeColor="text1"/>
          <w:sz w:val="24"/>
          <w:szCs w:val="24"/>
        </w:rPr>
        <w:t xml:space="preserve">found that the sphere-forming cells </w:t>
      </w:r>
      <w:del w:id="70" w:author="Wang Tianqi" w:date="2020-06-01T09:07:00Z">
        <w:r w:rsidR="004C7EB2" w:rsidRPr="000700ED" w:rsidDel="003D2A25">
          <w:rPr>
            <w:rFonts w:ascii="Book Antiqua" w:hAnsi="Book Antiqua"/>
            <w:color w:val="000000" w:themeColor="text1"/>
            <w:sz w:val="24"/>
            <w:szCs w:val="24"/>
          </w:rPr>
          <w:delText xml:space="preserve">were </w:delText>
        </w:r>
      </w:del>
      <w:ins w:id="71" w:author="Wang Tianqi" w:date="2020-06-01T09:07:00Z">
        <w:r w:rsidR="003D2A25">
          <w:rPr>
            <w:rFonts w:ascii="Book Antiqua" w:hAnsi="Book Antiqua"/>
            <w:color w:val="000000" w:themeColor="text1"/>
            <w:sz w:val="24"/>
            <w:szCs w:val="24"/>
          </w:rPr>
          <w:t>contained</w:t>
        </w:r>
        <w:r w:rsidR="003D2A25" w:rsidRPr="000700ED">
          <w:rPr>
            <w:rFonts w:ascii="Book Antiqua" w:hAnsi="Book Antiqua"/>
            <w:color w:val="000000" w:themeColor="text1"/>
            <w:sz w:val="24"/>
            <w:szCs w:val="24"/>
          </w:rPr>
          <w:t xml:space="preserve"> </w:t>
        </w:r>
      </w:ins>
      <w:r w:rsidR="004C7EB2" w:rsidRPr="00013C02">
        <w:rPr>
          <w:rFonts w:ascii="Book Antiqua" w:hAnsi="Book Antiqua"/>
          <w:color w:val="000000" w:themeColor="text1"/>
          <w:sz w:val="24"/>
          <w:szCs w:val="24"/>
        </w:rPr>
        <w:t>1.14</w:t>
      </w:r>
      <w:r w:rsidR="00D06B47" w:rsidRPr="00013C02">
        <w:rPr>
          <w:rFonts w:ascii="Book Antiqua" w:hAnsi="Book Antiqua"/>
          <w:color w:val="000000" w:themeColor="text1"/>
          <w:sz w:val="24"/>
          <w:szCs w:val="24"/>
        </w:rPr>
        <w:t>%</w:t>
      </w:r>
      <w:r w:rsidR="004C7EB2" w:rsidRPr="00013C02">
        <w:rPr>
          <w:rFonts w:ascii="Book Antiqua" w:hAnsi="Book Antiqua"/>
          <w:color w:val="000000" w:themeColor="text1"/>
          <w:sz w:val="24"/>
          <w:szCs w:val="24"/>
        </w:rPr>
        <w:t xml:space="preserve"> ± 0.03% of dermal papilla cells</w:t>
      </w:r>
      <w:r w:rsidR="004C7EB2" w:rsidRPr="000700ED">
        <w:rPr>
          <w:rFonts w:ascii="Book Antiqua" w:hAnsi="Book Antiqua"/>
          <w:color w:val="000000" w:themeColor="text1"/>
          <w:sz w:val="24"/>
          <w:szCs w:val="24"/>
        </w:rPr>
        <w:t xml:space="preserve">. However, these </w:t>
      </w:r>
      <w:r w:rsidR="00131F18" w:rsidRPr="000700ED">
        <w:rPr>
          <w:rFonts w:ascii="Book Antiqua" w:hAnsi="Book Antiqua"/>
          <w:color w:val="000000" w:themeColor="text1"/>
          <w:sz w:val="24"/>
          <w:szCs w:val="24"/>
        </w:rPr>
        <w:t>neural crest stem cell-like cells</w:t>
      </w:r>
      <w:r w:rsidR="004C7EB2" w:rsidRPr="000700ED">
        <w:rPr>
          <w:rFonts w:ascii="Book Antiqua" w:hAnsi="Book Antiqua"/>
          <w:color w:val="000000" w:themeColor="text1"/>
          <w:sz w:val="24"/>
          <w:szCs w:val="24"/>
        </w:rPr>
        <w:t xml:space="preserve"> need to be supplemented with ITS supplement and EGF when cultured </w:t>
      </w:r>
      <w:bookmarkStart w:id="72" w:name="OLE_LINK1552"/>
      <w:bookmarkStart w:id="73" w:name="OLE_LINK1553"/>
      <w:r w:rsidR="004C7EB2" w:rsidRPr="007342C9">
        <w:rPr>
          <w:rFonts w:ascii="Book Antiqua" w:hAnsi="Book Antiqua"/>
          <w:i/>
          <w:iCs/>
          <w:color w:val="000000" w:themeColor="text1"/>
          <w:sz w:val="24"/>
          <w:szCs w:val="24"/>
        </w:rPr>
        <w:t xml:space="preserve">in </w:t>
      </w:r>
      <w:proofErr w:type="gramStart"/>
      <w:r w:rsidR="004C7EB2" w:rsidRPr="007342C9">
        <w:rPr>
          <w:rFonts w:ascii="Book Antiqua" w:hAnsi="Book Antiqua"/>
          <w:i/>
          <w:iCs/>
          <w:color w:val="000000" w:themeColor="text1"/>
          <w:sz w:val="24"/>
          <w:szCs w:val="24"/>
        </w:rPr>
        <w:t>vitro</w:t>
      </w:r>
      <w:bookmarkEnd w:id="72"/>
      <w:bookmarkEnd w:id="73"/>
      <w:proofErr w:type="gramEnd"/>
      <w:r w:rsidR="004C7EB2" w:rsidRPr="000700ED">
        <w:rPr>
          <w:rFonts w:ascii="Book Antiqua" w:hAnsi="Book Antiqua"/>
          <w:color w:val="000000" w:themeColor="text1"/>
          <w:sz w:val="24"/>
          <w:szCs w:val="24"/>
          <w:vertAlign w:val="superscript"/>
        </w:rPr>
        <w:fldChar w:fldCharType="begin">
          <w:fldData xml:space="preserve">PEVuZE5vdGU+PENpdGU+PEF1dGhvcj5WYXN5bGlldjwvQXV0aG9yPjxZZWFyPjIwMTc8L1llYXI+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</w:fldData>
        </w:fldChar>
      </w:r>
      <w:r w:rsidR="00837156" w:rsidRPr="000700ED">
        <w:rPr>
          <w:rFonts w:ascii="Book Antiqua" w:hAnsi="Book Antiqua"/>
          <w:color w:val="000000" w:themeColor="text1"/>
          <w:sz w:val="24"/>
          <w:szCs w:val="24"/>
          <w:vertAlign w:val="superscript"/>
        </w:rPr>
        <w:instrText xml:space="preserve"> ADDIN EN.CITE </w:instrText>
      </w:r>
      <w:r w:rsidR="00837156" w:rsidRPr="000700ED">
        <w:rPr>
          <w:rFonts w:ascii="Book Antiqua" w:hAnsi="Book Antiqua"/>
          <w:color w:val="000000" w:themeColor="text1"/>
          <w:sz w:val="24"/>
          <w:szCs w:val="24"/>
          <w:vertAlign w:val="superscript"/>
        </w:rPr>
        <w:fldChar w:fldCharType="begin">
          <w:fldData xml:space="preserve">PEVuZE5vdGU+PENpdGU+PEF1dGhvcj5WYXN5bGlldjwvQXV0aG9yPjxZZWFyPjIwMTc8L1llYXI+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</w:fldData>
        </w:fldChar>
      </w:r>
      <w:r w:rsidR="00837156" w:rsidRPr="000700ED">
        <w:rPr>
          <w:rFonts w:ascii="Book Antiqua" w:hAnsi="Book Antiqua"/>
          <w:color w:val="000000" w:themeColor="text1"/>
          <w:sz w:val="24"/>
          <w:szCs w:val="24"/>
          <w:vertAlign w:val="superscript"/>
        </w:rPr>
        <w:instrText xml:space="preserve"> ADDIN EN.CITE.DATA </w:instrText>
      </w:r>
      <w:r w:rsidR="00837156" w:rsidRPr="000700ED">
        <w:rPr>
          <w:rFonts w:ascii="Book Antiqua" w:hAnsi="Book Antiqua"/>
          <w:color w:val="000000" w:themeColor="text1"/>
          <w:sz w:val="24"/>
          <w:szCs w:val="24"/>
          <w:vertAlign w:val="superscript"/>
        </w:rPr>
      </w:r>
      <w:r w:rsidR="00837156" w:rsidRPr="000700ED">
        <w:rPr>
          <w:rFonts w:ascii="Book Antiqua" w:hAnsi="Book Antiqua"/>
          <w:color w:val="000000" w:themeColor="text1"/>
          <w:sz w:val="24"/>
          <w:szCs w:val="24"/>
          <w:vertAlign w:val="superscript"/>
        </w:rPr>
        <w:fldChar w:fldCharType="end"/>
      </w:r>
      <w:r w:rsidR="004C7EB2" w:rsidRPr="000700ED">
        <w:rPr>
          <w:rFonts w:ascii="Book Antiqua" w:hAnsi="Book Antiqua"/>
          <w:color w:val="000000" w:themeColor="text1"/>
          <w:sz w:val="24"/>
          <w:szCs w:val="24"/>
          <w:vertAlign w:val="superscript"/>
        </w:rPr>
      </w:r>
      <w:r w:rsidR="004C7EB2"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[13]</w:t>
      </w:r>
      <w:r w:rsidR="004C7EB2" w:rsidRPr="000700ED">
        <w:rPr>
          <w:rFonts w:ascii="Book Antiqua" w:hAnsi="Book Antiqua"/>
          <w:color w:val="000000" w:themeColor="text1"/>
          <w:sz w:val="24"/>
          <w:szCs w:val="24"/>
          <w:vertAlign w:val="superscript"/>
        </w:rPr>
        <w:fldChar w:fldCharType="end"/>
      </w:r>
      <w:r w:rsidR="004C7EB2" w:rsidRPr="000700ED">
        <w:rPr>
          <w:rFonts w:ascii="Book Antiqua" w:hAnsi="Book Antiqua"/>
          <w:color w:val="000000" w:themeColor="text1"/>
          <w:sz w:val="24"/>
          <w:szCs w:val="24"/>
        </w:rPr>
        <w:t xml:space="preserve">. Therefore, </w:t>
      </w:r>
      <w:r w:rsidR="002D6837" w:rsidRPr="000700ED">
        <w:rPr>
          <w:rFonts w:ascii="Book Antiqua" w:hAnsi="Book Antiqua"/>
          <w:color w:val="000000" w:themeColor="text1"/>
          <w:sz w:val="24"/>
          <w:szCs w:val="24"/>
        </w:rPr>
        <w:t>they</w:t>
      </w:r>
      <w:r w:rsidR="004C7EB2" w:rsidRPr="000700ED">
        <w:rPr>
          <w:rFonts w:ascii="Book Antiqua" w:hAnsi="Book Antiqua"/>
          <w:color w:val="000000" w:themeColor="text1"/>
          <w:sz w:val="24"/>
          <w:szCs w:val="24"/>
        </w:rPr>
        <w:t xml:space="preserve"> will gradually disappear with the increase of passage times under the hHF-MSCs culture conditions.</w:t>
      </w:r>
    </w:p>
    <w:p w14:paraId="0BA18FD8" w14:textId="591DF8E9" w:rsidR="00130197" w:rsidRPr="000700ED" w:rsidRDefault="00AB2679" w:rsidP="00D06B47">
      <w:pPr>
        <w:ind w:firstLineChars="100" w:firstLine="240"/>
        <w:rPr>
          <w:rFonts w:ascii="Book Antiqua" w:hAnsi="Book Antiqua"/>
          <w:sz w:val="24"/>
          <w:szCs w:val="24"/>
        </w:rPr>
      </w:pPr>
      <w:r w:rsidRPr="000700ED">
        <w:rPr>
          <w:rFonts w:ascii="Book Antiqua" w:hAnsi="Book Antiqua"/>
          <w:sz w:val="24"/>
          <w:szCs w:val="24"/>
        </w:rPr>
        <w:t>MSCs</w:t>
      </w:r>
      <w:r w:rsidR="009F5066" w:rsidRPr="000700ED">
        <w:rPr>
          <w:rFonts w:ascii="Book Antiqua" w:hAnsi="Book Antiqua"/>
          <w:sz w:val="24"/>
          <w:szCs w:val="24"/>
        </w:rPr>
        <w:t xml:space="preserve"> </w:t>
      </w:r>
      <w:r w:rsidRPr="000700ED">
        <w:rPr>
          <w:rFonts w:ascii="Book Antiqua" w:hAnsi="Book Antiqua"/>
          <w:sz w:val="24"/>
          <w:szCs w:val="24"/>
        </w:rPr>
        <w:t xml:space="preserve">can also be separated </w:t>
      </w:r>
      <w:r w:rsidR="009F5066" w:rsidRPr="000700ED">
        <w:rPr>
          <w:rFonts w:ascii="Book Antiqua" w:hAnsi="Book Antiqua"/>
          <w:sz w:val="24"/>
          <w:szCs w:val="24"/>
        </w:rPr>
        <w:t xml:space="preserve">from </w:t>
      </w:r>
      <w:r w:rsidRPr="000700ED">
        <w:rPr>
          <w:rFonts w:ascii="Book Antiqua" w:hAnsi="Book Antiqua"/>
          <w:sz w:val="24"/>
          <w:szCs w:val="24"/>
        </w:rPr>
        <w:t xml:space="preserve">the </w:t>
      </w:r>
      <w:r w:rsidR="009F5066" w:rsidRPr="000700ED">
        <w:rPr>
          <w:rFonts w:ascii="Book Antiqua" w:hAnsi="Book Antiqua"/>
          <w:sz w:val="24"/>
          <w:szCs w:val="24"/>
        </w:rPr>
        <w:t xml:space="preserve">dermal papilla or dermal sheath alone. </w:t>
      </w:r>
      <w:r w:rsidR="00AA1A56" w:rsidRPr="000700ED">
        <w:rPr>
          <w:rFonts w:ascii="Book Antiqua" w:hAnsi="Book Antiqua"/>
          <w:sz w:val="24"/>
          <w:szCs w:val="24"/>
        </w:rPr>
        <w:t xml:space="preserve">Briefly, </w:t>
      </w:r>
      <w:r w:rsidR="00D5375A" w:rsidRPr="000700ED">
        <w:rPr>
          <w:rFonts w:ascii="Book Antiqua" w:hAnsi="Book Antiqua"/>
          <w:sz w:val="24"/>
          <w:szCs w:val="24"/>
        </w:rPr>
        <w:t xml:space="preserve">each strand of </w:t>
      </w:r>
      <w:r w:rsidRPr="000700ED">
        <w:rPr>
          <w:rFonts w:ascii="Book Antiqua" w:hAnsi="Book Antiqua"/>
          <w:sz w:val="24"/>
          <w:szCs w:val="24"/>
        </w:rPr>
        <w:t xml:space="preserve">the </w:t>
      </w:r>
      <w:r w:rsidR="00D5375A" w:rsidRPr="000700ED">
        <w:rPr>
          <w:rFonts w:ascii="Book Antiqua" w:hAnsi="Book Antiqua"/>
          <w:sz w:val="24"/>
          <w:szCs w:val="24"/>
        </w:rPr>
        <w:t xml:space="preserve">hair follicle </w:t>
      </w:r>
      <w:r w:rsidRPr="000700ED">
        <w:rPr>
          <w:rFonts w:ascii="Book Antiqua" w:hAnsi="Book Antiqua"/>
          <w:sz w:val="24"/>
          <w:szCs w:val="24"/>
        </w:rPr>
        <w:t xml:space="preserve">can be gently separated </w:t>
      </w:r>
      <w:r w:rsidR="007C137F" w:rsidRPr="000700ED">
        <w:rPr>
          <w:rFonts w:ascii="Book Antiqua" w:hAnsi="Book Antiqua"/>
          <w:sz w:val="24"/>
          <w:szCs w:val="24"/>
        </w:rPr>
        <w:t>by microdissect</w:t>
      </w:r>
      <w:r w:rsidRPr="000700ED">
        <w:rPr>
          <w:rFonts w:ascii="Book Antiqua" w:hAnsi="Book Antiqua"/>
          <w:sz w:val="24"/>
          <w:szCs w:val="24"/>
        </w:rPr>
        <w:t>ion</w:t>
      </w:r>
      <w:r w:rsidR="007C137F" w:rsidRPr="000700ED">
        <w:rPr>
          <w:rFonts w:ascii="Book Antiqua" w:hAnsi="Book Antiqua"/>
          <w:sz w:val="24"/>
          <w:szCs w:val="24"/>
        </w:rPr>
        <w:t xml:space="preserve"> away </w:t>
      </w:r>
      <w:r w:rsidR="00D5375A" w:rsidRPr="000700ED">
        <w:rPr>
          <w:rFonts w:ascii="Book Antiqua" w:hAnsi="Book Antiqua"/>
          <w:sz w:val="24"/>
          <w:szCs w:val="24"/>
        </w:rPr>
        <w:t xml:space="preserve">from the scalp </w:t>
      </w:r>
      <w:r w:rsidR="000447D7" w:rsidRPr="000700ED">
        <w:rPr>
          <w:rFonts w:ascii="Book Antiqua" w:hAnsi="Book Antiqua"/>
          <w:sz w:val="24"/>
          <w:szCs w:val="24"/>
        </w:rPr>
        <w:t>tissues</w:t>
      </w:r>
      <w:r w:rsidR="00D5375A" w:rsidRPr="000700ED">
        <w:rPr>
          <w:rFonts w:ascii="Book Antiqua" w:hAnsi="Book Antiqua"/>
          <w:sz w:val="24"/>
          <w:szCs w:val="24"/>
        </w:rPr>
        <w:t xml:space="preserve">, ensuring that the dermal sheath </w:t>
      </w:r>
      <w:r w:rsidR="00AA1A56" w:rsidRPr="000700ED">
        <w:rPr>
          <w:rFonts w:ascii="Book Antiqua" w:hAnsi="Book Antiqua"/>
          <w:sz w:val="24"/>
          <w:szCs w:val="24"/>
        </w:rPr>
        <w:lastRenderedPageBreak/>
        <w:t xml:space="preserve">and dermal </w:t>
      </w:r>
      <w:bookmarkStart w:id="74" w:name="OLE_LINK6"/>
      <w:bookmarkStart w:id="75" w:name="OLE_LINK7"/>
      <w:r w:rsidR="00AA1A56" w:rsidRPr="000700ED">
        <w:rPr>
          <w:rFonts w:ascii="Book Antiqua" w:hAnsi="Book Antiqua"/>
          <w:sz w:val="24"/>
          <w:szCs w:val="24"/>
        </w:rPr>
        <w:t>papilla</w:t>
      </w:r>
      <w:bookmarkEnd w:id="74"/>
      <w:bookmarkEnd w:id="75"/>
      <w:r w:rsidR="00AA1A56" w:rsidRPr="000700ED">
        <w:rPr>
          <w:rFonts w:ascii="Book Antiqua" w:hAnsi="Book Antiqua"/>
          <w:sz w:val="24"/>
          <w:szCs w:val="24"/>
        </w:rPr>
        <w:t xml:space="preserve"> are</w:t>
      </w:r>
      <w:r w:rsidR="00D5375A" w:rsidRPr="000700ED">
        <w:rPr>
          <w:rFonts w:ascii="Book Antiqua" w:hAnsi="Book Antiqua"/>
          <w:sz w:val="24"/>
          <w:szCs w:val="24"/>
        </w:rPr>
        <w:t xml:space="preserve"> intact</w:t>
      </w:r>
      <w:r w:rsidR="00AA1A56" w:rsidRPr="000700ED">
        <w:rPr>
          <w:rFonts w:ascii="Book Antiqua" w:hAnsi="Book Antiqua"/>
          <w:sz w:val="24"/>
          <w:szCs w:val="24"/>
        </w:rPr>
        <w:t xml:space="preserve">. </w:t>
      </w:r>
      <w:r w:rsidR="00B330A6" w:rsidRPr="000700ED">
        <w:rPr>
          <w:rFonts w:ascii="Book Antiqua" w:hAnsi="Book Antiqua"/>
          <w:sz w:val="24"/>
          <w:szCs w:val="24"/>
        </w:rPr>
        <w:t xml:space="preserve">To isolate dermal sheath </w:t>
      </w:r>
      <w:r w:rsidR="00BD3A47" w:rsidRPr="000700ED">
        <w:rPr>
          <w:rFonts w:ascii="Book Antiqua" w:hAnsi="Book Antiqua"/>
          <w:sz w:val="24"/>
          <w:szCs w:val="24"/>
        </w:rPr>
        <w:t>MSCs</w:t>
      </w:r>
      <w:r w:rsidR="00B330A6" w:rsidRPr="000700ED">
        <w:rPr>
          <w:rFonts w:ascii="Book Antiqua" w:hAnsi="Book Antiqua"/>
          <w:sz w:val="24"/>
          <w:szCs w:val="24"/>
        </w:rPr>
        <w:t xml:space="preserve">, the hair follicle </w:t>
      </w:r>
      <w:r w:rsidRPr="000700ED">
        <w:rPr>
          <w:rFonts w:ascii="Book Antiqua" w:hAnsi="Book Antiqua"/>
          <w:sz w:val="24"/>
          <w:szCs w:val="24"/>
        </w:rPr>
        <w:t xml:space="preserve">is </w:t>
      </w:r>
      <w:r w:rsidR="006C314F" w:rsidRPr="000700ED">
        <w:rPr>
          <w:rFonts w:ascii="Book Antiqua" w:hAnsi="Book Antiqua"/>
          <w:sz w:val="24"/>
          <w:szCs w:val="24"/>
        </w:rPr>
        <w:t>diges</w:t>
      </w:r>
      <w:r w:rsidRPr="000700ED">
        <w:rPr>
          <w:rFonts w:ascii="Book Antiqua" w:hAnsi="Book Antiqua"/>
          <w:sz w:val="24"/>
          <w:szCs w:val="24"/>
        </w:rPr>
        <w:t>ted</w:t>
      </w:r>
      <w:r w:rsidR="00B330A6" w:rsidRPr="000700ED">
        <w:rPr>
          <w:rFonts w:ascii="Book Antiqua" w:hAnsi="Book Antiqua"/>
          <w:sz w:val="24"/>
          <w:szCs w:val="24"/>
        </w:rPr>
        <w:t xml:space="preserve"> with 0.1% collagenase</w:t>
      </w:r>
      <w:ins w:id="76" w:author="Wang Tianqi" w:date="2020-06-01T09:08:00Z">
        <w:r w:rsidR="003D2A25">
          <w:rPr>
            <w:rFonts w:ascii="Book Antiqua" w:hAnsi="Book Antiqua"/>
            <w:sz w:val="24"/>
            <w:szCs w:val="24"/>
          </w:rPr>
          <w:t xml:space="preserve"> and</w:t>
        </w:r>
      </w:ins>
      <w:r w:rsidR="00D06B47">
        <w:rPr>
          <w:rFonts w:ascii="Book Antiqua" w:hAnsi="Book Antiqua"/>
          <w:sz w:val="24"/>
          <w:szCs w:val="24"/>
        </w:rPr>
        <w:t xml:space="preserve"> </w:t>
      </w:r>
      <w:r w:rsidR="00B330A6" w:rsidRPr="000700ED">
        <w:rPr>
          <w:rFonts w:ascii="Book Antiqua" w:hAnsi="Book Antiqua"/>
          <w:sz w:val="24"/>
          <w:szCs w:val="24"/>
        </w:rPr>
        <w:t xml:space="preserve">0.25% </w:t>
      </w:r>
      <w:proofErr w:type="spellStart"/>
      <w:r w:rsidR="00B330A6" w:rsidRPr="000700ED">
        <w:rPr>
          <w:rFonts w:ascii="Book Antiqua" w:hAnsi="Book Antiqua"/>
          <w:sz w:val="24"/>
          <w:szCs w:val="24"/>
        </w:rPr>
        <w:t>Dispase</w:t>
      </w:r>
      <w:proofErr w:type="spellEnd"/>
      <w:r w:rsidR="00B330A6" w:rsidRPr="000700ED">
        <w:rPr>
          <w:rFonts w:ascii="Book Antiqua" w:hAnsi="Book Antiqua"/>
          <w:sz w:val="24"/>
          <w:szCs w:val="24"/>
        </w:rPr>
        <w:t xml:space="preserve"> II at 37</w:t>
      </w:r>
      <w:r w:rsidR="00D06B47">
        <w:rPr>
          <w:rFonts w:ascii="Book Antiqua" w:hAnsi="Book Antiqua"/>
          <w:sz w:val="24"/>
          <w:szCs w:val="24"/>
        </w:rPr>
        <w:t xml:space="preserve"> </w:t>
      </w:r>
      <w:r w:rsidR="00B330A6" w:rsidRPr="000700ED">
        <w:rPr>
          <w:rFonts w:ascii="Book Antiqua" w:hAnsi="Book Antiqua"/>
          <w:sz w:val="24"/>
          <w:szCs w:val="24"/>
        </w:rPr>
        <w:t>°C for 30</w:t>
      </w:r>
      <w:r w:rsidR="00BD3A47" w:rsidRPr="000700ED">
        <w:rPr>
          <w:rFonts w:ascii="Book Antiqua" w:hAnsi="Book Antiqua"/>
          <w:sz w:val="24"/>
          <w:szCs w:val="24"/>
        </w:rPr>
        <w:t xml:space="preserve"> </w:t>
      </w:r>
      <w:r w:rsidR="00B330A6" w:rsidRPr="000700ED">
        <w:rPr>
          <w:rFonts w:ascii="Book Antiqua" w:hAnsi="Book Antiqua"/>
          <w:sz w:val="24"/>
          <w:szCs w:val="24"/>
        </w:rPr>
        <w:t>min</w:t>
      </w:r>
      <w:r w:rsidR="006C314F" w:rsidRPr="000700ED">
        <w:rPr>
          <w:rFonts w:ascii="Book Antiqua" w:hAnsi="Book Antiqua"/>
          <w:sz w:val="24"/>
          <w:szCs w:val="24"/>
        </w:rPr>
        <w:t xml:space="preserve"> and then the dermal sheath </w:t>
      </w:r>
      <w:r w:rsidRPr="000700ED">
        <w:rPr>
          <w:rFonts w:ascii="Book Antiqua" w:hAnsi="Book Antiqua"/>
          <w:sz w:val="24"/>
          <w:szCs w:val="24"/>
        </w:rPr>
        <w:t xml:space="preserve">is carefully separated </w:t>
      </w:r>
      <w:r w:rsidR="00B330A6" w:rsidRPr="000700ED">
        <w:rPr>
          <w:rFonts w:ascii="Book Antiqua" w:hAnsi="Book Antiqua"/>
          <w:sz w:val="24"/>
          <w:szCs w:val="24"/>
        </w:rPr>
        <w:t>from the main shaft of the hair follicle</w:t>
      </w:r>
      <w:r w:rsidR="006C314F" w:rsidRPr="000700ED">
        <w:rPr>
          <w:rFonts w:ascii="Book Antiqua" w:hAnsi="Book Antiqua"/>
          <w:sz w:val="24"/>
          <w:szCs w:val="24"/>
        </w:rPr>
        <w:t xml:space="preserve"> with </w:t>
      </w:r>
      <w:r w:rsidRPr="000700ED">
        <w:rPr>
          <w:rFonts w:ascii="Book Antiqua" w:hAnsi="Book Antiqua"/>
          <w:sz w:val="24"/>
          <w:szCs w:val="24"/>
        </w:rPr>
        <w:t xml:space="preserve">a </w:t>
      </w:r>
      <w:r w:rsidR="006C314F" w:rsidRPr="000700ED">
        <w:rPr>
          <w:rFonts w:ascii="Book Antiqua" w:hAnsi="Book Antiqua"/>
          <w:sz w:val="24"/>
          <w:szCs w:val="24"/>
        </w:rPr>
        <w:t>30</w:t>
      </w:r>
      <w:r w:rsidR="003F033F" w:rsidRPr="000700ED">
        <w:rPr>
          <w:rFonts w:ascii="Book Antiqua" w:hAnsi="Book Antiqua"/>
          <w:sz w:val="24"/>
          <w:szCs w:val="24"/>
        </w:rPr>
        <w:t>G</w:t>
      </w:r>
      <w:r w:rsidR="006C314F" w:rsidRPr="000700ED">
        <w:rPr>
          <w:rFonts w:ascii="Book Antiqua" w:hAnsi="Book Antiqua"/>
          <w:sz w:val="24"/>
          <w:szCs w:val="24"/>
        </w:rPr>
        <w:t xml:space="preserve"> needle</w:t>
      </w:r>
      <w:r w:rsidR="00573589" w:rsidRPr="000700ED">
        <w:rPr>
          <w:rFonts w:ascii="Book Antiqua" w:hAnsi="Book Antiqua"/>
          <w:sz w:val="24"/>
          <w:szCs w:val="24"/>
        </w:rPr>
        <w:t xml:space="preserve"> under a dissecting microscope</w:t>
      </w:r>
      <w:r w:rsidR="00BB26E8"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&lt;EndNote&gt;&lt;Cite&gt;&lt;Author&gt;Ma&lt;/Author&gt;&lt;Year&gt;2019&lt;/Year&gt;&lt;RecNum&gt;175&lt;/RecNum&gt;&lt;DisplayText&gt;[14]&lt;/DisplayText&gt;&lt;record&gt;&lt;rec-number&gt;175&lt;/rec-number&gt;&lt;foreign-keys&gt;&lt;key app="EN" db-id="5rszf2apcwt2d5e5zafxvrvux502tfdxzsfr" timestamp="1581857537"&gt;175&lt;/key&gt;&lt;/foreign-keys&gt;&lt;ref-type name="Journal Article"&gt;17&lt;/ref-type&gt;&lt;contributors&gt;&lt;authors&gt;&lt;author&gt;Ma, Dongrui&lt;/author&gt;&lt;author&gt;Lee, Seng-Teik&lt;/author&gt;&lt;author&gt;Chua, Alvin Wen Choong&lt;/author&gt;&lt;/authors&gt;&lt;/contributors&gt;&lt;titles&gt;&lt;title&gt;Isolation and Culture of Hair Follicle Dermal Sheath Mesenchymal Stromal Cells&lt;/title&gt;&lt;secondary-title&gt;Methods in molecular biology (Clifton, N.J.)&lt;/secondary-title&gt;&lt;alt-title&gt;Methods Mol Biol&lt;/alt-title&gt;&lt;/titles&gt;&lt;periodical&gt;&lt;full-title&gt;Methods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N.J.)&lt;/abbr-1&gt;&lt;/alt-periodical&gt;&lt;pages&gt;61-70&lt;/pages&gt;&lt;volume&gt;1993&lt;/volume&gt;&lt;keywords&gt;&lt;keyword&gt;*Adipogenic differentiation&lt;/keyword&gt;&lt;keyword&gt;*Chondrogenic differentiation&lt;/keyword&gt;&lt;keyword&gt;*Dermal sheath&lt;/keyword&gt;&lt;keyword&gt;*Hair follicle&lt;/keyword&gt;&lt;keyword&gt;*MSCs&lt;/keyword&gt;&lt;keyword&gt;*Mesenchymal stromal cells&lt;/keyword&gt;&lt;keyword&gt;*Osteogenic differentiation&lt;/keyword&gt;&lt;keyword&gt;*Stem cells&lt;/keyword&gt;&lt;keyword&gt;*Tissue engineering&lt;/keyword&gt;&lt;/keywords&gt;&lt;dates&gt;&lt;year&gt;2019&lt;/year&gt;&lt;/dates&gt;&lt;pub-location&gt;United States&lt;/pub-location&gt;&lt;isbn&gt;1940-6029&lt;/isbn&gt;&lt;accession-num&gt;31148078&lt;/accession-num&gt;&lt;urls&gt;&lt;related-urls&gt;&lt;url&gt;https://pubmed.ncbi.nlm.nih.gov/31148078&lt;/url&gt;&lt;/related-urls&gt;&lt;/urls&gt;&lt;electronic-resource-num&gt;10.1007/978-1-4939-9473-1_5&lt;/electronic-resource-num&gt;&lt;remote-database-name&gt;PubMed&lt;/remote-database-name&gt;&lt;language&gt;eng&lt;/language&gt;&lt;/record&gt;&lt;/Cite&gt;&lt;/EndNote&gt;</w:instrText>
      </w:r>
      <w:r w:rsidR="00BB26E8"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[14]</w:t>
      </w:r>
      <w:r w:rsidR="00BB26E8" w:rsidRPr="000700ED">
        <w:rPr>
          <w:rFonts w:ascii="Book Antiqua" w:hAnsi="Book Antiqua"/>
          <w:sz w:val="24"/>
          <w:szCs w:val="24"/>
          <w:vertAlign w:val="superscript"/>
        </w:rPr>
        <w:fldChar w:fldCharType="end"/>
      </w:r>
      <w:r w:rsidR="00B330A6" w:rsidRPr="000700ED">
        <w:rPr>
          <w:rFonts w:ascii="Book Antiqua" w:hAnsi="Book Antiqua"/>
          <w:sz w:val="24"/>
          <w:szCs w:val="24"/>
        </w:rPr>
        <w:t>.</w:t>
      </w:r>
      <w:r w:rsidR="006C314F" w:rsidRPr="000700ED">
        <w:rPr>
          <w:rFonts w:ascii="Book Antiqua" w:hAnsi="Book Antiqua"/>
          <w:sz w:val="24"/>
          <w:szCs w:val="24"/>
        </w:rPr>
        <w:t xml:space="preserve"> </w:t>
      </w:r>
      <w:r w:rsidRPr="000700ED">
        <w:rPr>
          <w:rFonts w:ascii="Book Antiqua" w:hAnsi="Book Antiqua"/>
          <w:sz w:val="24"/>
          <w:szCs w:val="24"/>
        </w:rPr>
        <w:t xml:space="preserve">After chopping the </w:t>
      </w:r>
      <w:r w:rsidR="00573589" w:rsidRPr="000700ED">
        <w:rPr>
          <w:rFonts w:ascii="Book Antiqua" w:hAnsi="Book Antiqua"/>
          <w:sz w:val="24"/>
          <w:szCs w:val="24"/>
        </w:rPr>
        <w:t>dermal sheath with scalpel blades</w:t>
      </w:r>
      <w:r w:rsidRPr="000700ED">
        <w:rPr>
          <w:rFonts w:ascii="Book Antiqua" w:hAnsi="Book Antiqua"/>
          <w:sz w:val="24"/>
          <w:szCs w:val="24"/>
        </w:rPr>
        <w:t>,</w:t>
      </w:r>
      <w:r w:rsidR="00573589" w:rsidRPr="000700ED">
        <w:rPr>
          <w:rFonts w:ascii="Book Antiqua" w:hAnsi="Book Antiqua"/>
          <w:sz w:val="24"/>
          <w:szCs w:val="24"/>
        </w:rPr>
        <w:t xml:space="preserve"> </w:t>
      </w:r>
      <w:r w:rsidRPr="000700ED">
        <w:rPr>
          <w:rFonts w:ascii="Book Antiqua" w:hAnsi="Book Antiqua"/>
          <w:sz w:val="24"/>
          <w:szCs w:val="24"/>
        </w:rPr>
        <w:t>the samples are</w:t>
      </w:r>
      <w:r w:rsidR="00573589" w:rsidRPr="000700ED">
        <w:rPr>
          <w:rFonts w:ascii="Book Antiqua" w:hAnsi="Book Antiqua"/>
          <w:sz w:val="24"/>
          <w:szCs w:val="24"/>
        </w:rPr>
        <w:t xml:space="preserve"> treated </w:t>
      </w:r>
      <w:r w:rsidRPr="000700ED">
        <w:rPr>
          <w:rFonts w:ascii="Book Antiqua" w:hAnsi="Book Antiqua"/>
          <w:sz w:val="24"/>
          <w:szCs w:val="24"/>
        </w:rPr>
        <w:t>with</w:t>
      </w:r>
      <w:r w:rsidR="00573589" w:rsidRPr="000700ED">
        <w:rPr>
          <w:rFonts w:ascii="Book Antiqua" w:hAnsi="Book Antiqua"/>
          <w:sz w:val="24"/>
          <w:szCs w:val="24"/>
        </w:rPr>
        <w:t xml:space="preserve"> </w:t>
      </w:r>
      <w:bookmarkStart w:id="77" w:name="OLE_LINK11"/>
      <w:bookmarkStart w:id="78" w:name="OLE_LINK12"/>
      <w:r w:rsidR="00573589" w:rsidRPr="000700ED">
        <w:rPr>
          <w:rFonts w:ascii="Book Antiqua" w:hAnsi="Book Antiqua"/>
          <w:sz w:val="24"/>
          <w:szCs w:val="24"/>
        </w:rPr>
        <w:t>0.1%</w:t>
      </w:r>
      <w:r w:rsidRPr="000700ED">
        <w:rPr>
          <w:rFonts w:ascii="Book Antiqua" w:hAnsi="Book Antiqua"/>
          <w:sz w:val="24"/>
          <w:szCs w:val="24"/>
        </w:rPr>
        <w:t xml:space="preserve"> </w:t>
      </w:r>
      <w:r w:rsidR="00573589" w:rsidRPr="000700ED">
        <w:rPr>
          <w:rFonts w:ascii="Book Antiqua" w:hAnsi="Book Antiqua"/>
          <w:sz w:val="24"/>
          <w:szCs w:val="24"/>
        </w:rPr>
        <w:t>trypsin/0.02</w:t>
      </w:r>
      <w:r w:rsidRPr="000700ED">
        <w:rPr>
          <w:rFonts w:ascii="Book Antiqua" w:hAnsi="Book Antiqua"/>
          <w:sz w:val="24"/>
          <w:szCs w:val="24"/>
        </w:rPr>
        <w:t xml:space="preserve"> M </w:t>
      </w:r>
      <w:r w:rsidR="00573589" w:rsidRPr="000700ED">
        <w:rPr>
          <w:rFonts w:ascii="Book Antiqua" w:hAnsi="Book Antiqua"/>
          <w:sz w:val="24"/>
          <w:szCs w:val="24"/>
        </w:rPr>
        <w:t xml:space="preserve">EDTA </w:t>
      </w:r>
      <w:bookmarkEnd w:id="77"/>
      <w:bookmarkEnd w:id="78"/>
      <w:r w:rsidR="00573589" w:rsidRPr="000700ED">
        <w:rPr>
          <w:rFonts w:ascii="Book Antiqua" w:hAnsi="Book Antiqua"/>
          <w:sz w:val="24"/>
          <w:szCs w:val="24"/>
        </w:rPr>
        <w:t>for 30 min at 37</w:t>
      </w:r>
      <w:r w:rsidR="00D06B47">
        <w:rPr>
          <w:rFonts w:ascii="Book Antiqua" w:hAnsi="Book Antiqua"/>
          <w:sz w:val="24"/>
          <w:szCs w:val="24"/>
        </w:rPr>
        <w:t xml:space="preserve"> </w:t>
      </w:r>
      <w:r w:rsidR="00573589" w:rsidRPr="000700ED">
        <w:rPr>
          <w:rFonts w:ascii="Book Antiqua" w:hAnsi="Book Antiqua"/>
          <w:sz w:val="24"/>
          <w:szCs w:val="24"/>
        </w:rPr>
        <w:t xml:space="preserve">°C. </w:t>
      </w:r>
      <w:r w:rsidR="0033662E" w:rsidRPr="000700ED">
        <w:rPr>
          <w:rFonts w:ascii="Book Antiqua" w:hAnsi="Book Antiqua"/>
          <w:sz w:val="24"/>
          <w:szCs w:val="24"/>
        </w:rPr>
        <w:t>DMEM supplemented with 10% FBS</w:t>
      </w:r>
      <w:r w:rsidR="00573589" w:rsidRPr="000700ED">
        <w:rPr>
          <w:rFonts w:ascii="Book Antiqua" w:hAnsi="Book Antiqua"/>
          <w:sz w:val="24"/>
          <w:szCs w:val="24"/>
        </w:rPr>
        <w:t xml:space="preserve"> </w:t>
      </w:r>
      <w:r w:rsidR="002C652D" w:rsidRPr="000700ED">
        <w:rPr>
          <w:rFonts w:ascii="Book Antiqua" w:hAnsi="Book Antiqua"/>
          <w:sz w:val="24"/>
          <w:szCs w:val="24"/>
        </w:rPr>
        <w:t xml:space="preserve">and 10 ng/mL </w:t>
      </w:r>
      <w:proofErr w:type="spellStart"/>
      <w:r w:rsidR="002C652D" w:rsidRPr="000700ED">
        <w:rPr>
          <w:rFonts w:ascii="Book Antiqua" w:hAnsi="Book Antiqua"/>
          <w:sz w:val="24"/>
          <w:szCs w:val="24"/>
        </w:rPr>
        <w:t>bFGF</w:t>
      </w:r>
      <w:proofErr w:type="spellEnd"/>
      <w:r w:rsidRPr="000700ED">
        <w:rPr>
          <w:rFonts w:ascii="Book Antiqua" w:hAnsi="Book Antiqua"/>
          <w:sz w:val="24"/>
          <w:szCs w:val="24"/>
        </w:rPr>
        <w:t xml:space="preserve"> is used</w:t>
      </w:r>
      <w:r w:rsidR="002C652D" w:rsidRPr="000700ED">
        <w:rPr>
          <w:rFonts w:ascii="Book Antiqua" w:hAnsi="Book Antiqua"/>
          <w:sz w:val="24"/>
          <w:szCs w:val="24"/>
        </w:rPr>
        <w:t xml:space="preserve"> </w:t>
      </w:r>
      <w:r w:rsidR="00573589" w:rsidRPr="000700ED">
        <w:rPr>
          <w:rFonts w:ascii="Book Antiqua" w:hAnsi="Book Antiqua"/>
          <w:sz w:val="24"/>
          <w:szCs w:val="24"/>
        </w:rPr>
        <w:t>to quench the trypsinization process.</w:t>
      </w:r>
      <w:r w:rsidR="0033662E" w:rsidRPr="000700ED">
        <w:rPr>
          <w:rFonts w:ascii="Book Antiqua" w:hAnsi="Book Antiqua"/>
          <w:sz w:val="24"/>
          <w:szCs w:val="24"/>
        </w:rPr>
        <w:t xml:space="preserve"> </w:t>
      </w:r>
      <w:r w:rsidRPr="000700ED">
        <w:rPr>
          <w:rFonts w:ascii="Book Antiqua" w:hAnsi="Book Antiqua"/>
          <w:sz w:val="24"/>
          <w:szCs w:val="24"/>
        </w:rPr>
        <w:t xml:space="preserve">After collecting the </w:t>
      </w:r>
      <w:r w:rsidR="00573589" w:rsidRPr="000700ED">
        <w:rPr>
          <w:rFonts w:ascii="Book Antiqua" w:hAnsi="Book Antiqua"/>
          <w:sz w:val="24"/>
          <w:szCs w:val="24"/>
        </w:rPr>
        <w:t>cell suspension from the dish into a centrifuge tube</w:t>
      </w:r>
      <w:r w:rsidR="0033662E" w:rsidRPr="000700ED">
        <w:rPr>
          <w:rFonts w:ascii="Book Antiqua" w:hAnsi="Book Antiqua"/>
          <w:sz w:val="24"/>
          <w:szCs w:val="24"/>
        </w:rPr>
        <w:t>, the cell suspension</w:t>
      </w:r>
      <w:r w:rsidRPr="000700ED">
        <w:rPr>
          <w:rFonts w:ascii="Book Antiqua" w:hAnsi="Book Antiqua"/>
          <w:sz w:val="24"/>
          <w:szCs w:val="24"/>
        </w:rPr>
        <w:t xml:space="preserve"> is centrifuged</w:t>
      </w:r>
      <w:r w:rsidR="0033662E" w:rsidRPr="000700ED">
        <w:rPr>
          <w:rFonts w:ascii="Book Antiqua" w:hAnsi="Book Antiqua"/>
          <w:sz w:val="24"/>
          <w:szCs w:val="24"/>
        </w:rPr>
        <w:t xml:space="preserve"> at 200 ×</w:t>
      </w:r>
      <w:r w:rsidR="00E34C50">
        <w:rPr>
          <w:rFonts w:ascii="Book Antiqua" w:hAnsi="Book Antiqua"/>
          <w:sz w:val="24"/>
          <w:szCs w:val="24"/>
        </w:rPr>
        <w:t xml:space="preserve"> </w:t>
      </w:r>
      <w:r w:rsidR="0033662E" w:rsidRPr="000700ED">
        <w:rPr>
          <w:rFonts w:ascii="Book Antiqua" w:hAnsi="Book Antiqua"/>
          <w:i/>
          <w:iCs/>
          <w:sz w:val="24"/>
          <w:szCs w:val="24"/>
        </w:rPr>
        <w:t>g</w:t>
      </w:r>
      <w:r w:rsidR="0033662E" w:rsidRPr="000700ED">
        <w:rPr>
          <w:rFonts w:ascii="Book Antiqua" w:hAnsi="Book Antiqua"/>
          <w:sz w:val="24"/>
          <w:szCs w:val="24"/>
        </w:rPr>
        <w:t xml:space="preserve"> for 5 min, aspirate</w:t>
      </w:r>
      <w:r w:rsidR="002C652D" w:rsidRPr="000700ED">
        <w:rPr>
          <w:rFonts w:ascii="Book Antiqua" w:hAnsi="Book Antiqua"/>
          <w:sz w:val="24"/>
          <w:szCs w:val="24"/>
        </w:rPr>
        <w:t>d</w:t>
      </w:r>
      <w:r w:rsidR="0033662E" w:rsidRPr="000700ED">
        <w:rPr>
          <w:rFonts w:ascii="Book Antiqua" w:hAnsi="Book Antiqua"/>
          <w:sz w:val="24"/>
          <w:szCs w:val="24"/>
        </w:rPr>
        <w:t xml:space="preserve"> </w:t>
      </w:r>
      <w:r w:rsidRPr="000700ED">
        <w:rPr>
          <w:rFonts w:ascii="Book Antiqua" w:hAnsi="Book Antiqua"/>
          <w:sz w:val="24"/>
          <w:szCs w:val="24"/>
        </w:rPr>
        <w:t xml:space="preserve">to remove </w:t>
      </w:r>
      <w:r w:rsidR="0033662E" w:rsidRPr="000700ED">
        <w:rPr>
          <w:rFonts w:ascii="Book Antiqua" w:hAnsi="Book Antiqua"/>
          <w:sz w:val="24"/>
          <w:szCs w:val="24"/>
        </w:rPr>
        <w:t>the supernatant</w:t>
      </w:r>
      <w:r w:rsidR="002C652D" w:rsidRPr="000700ED">
        <w:rPr>
          <w:rFonts w:ascii="Book Antiqua" w:hAnsi="Book Antiqua"/>
          <w:sz w:val="24"/>
          <w:szCs w:val="24"/>
        </w:rPr>
        <w:t xml:space="preserve">, </w:t>
      </w:r>
      <w:r w:rsidR="0033662E" w:rsidRPr="000700ED">
        <w:rPr>
          <w:rFonts w:ascii="Book Antiqua" w:hAnsi="Book Antiqua"/>
          <w:sz w:val="24"/>
          <w:szCs w:val="24"/>
        </w:rPr>
        <w:t>resuspend</w:t>
      </w:r>
      <w:r w:rsidRPr="000700ED">
        <w:rPr>
          <w:rFonts w:ascii="Book Antiqua" w:hAnsi="Book Antiqua"/>
          <w:sz w:val="24"/>
          <w:szCs w:val="24"/>
        </w:rPr>
        <w:t>ed in</w:t>
      </w:r>
      <w:r w:rsidR="0033662E" w:rsidRPr="000700ED">
        <w:rPr>
          <w:rFonts w:ascii="Book Antiqua" w:hAnsi="Book Antiqua"/>
          <w:sz w:val="24"/>
          <w:szCs w:val="24"/>
        </w:rPr>
        <w:t xml:space="preserve"> </w:t>
      </w:r>
      <w:r w:rsidRPr="000700ED">
        <w:rPr>
          <w:rFonts w:ascii="Book Antiqua" w:hAnsi="Book Antiqua"/>
          <w:sz w:val="24"/>
          <w:szCs w:val="24"/>
        </w:rPr>
        <w:t xml:space="preserve">an </w:t>
      </w:r>
      <w:r w:rsidR="0033662E" w:rsidRPr="000700ED">
        <w:rPr>
          <w:rFonts w:ascii="Book Antiqua" w:hAnsi="Book Antiqua"/>
          <w:sz w:val="24"/>
          <w:szCs w:val="24"/>
        </w:rPr>
        <w:t>appropriate</w:t>
      </w:r>
      <w:r w:rsidR="002C652D" w:rsidRPr="000700ED">
        <w:rPr>
          <w:rFonts w:ascii="Book Antiqua" w:hAnsi="Book Antiqua"/>
          <w:sz w:val="24"/>
          <w:szCs w:val="24"/>
        </w:rPr>
        <w:t xml:space="preserve"> </w:t>
      </w:r>
      <w:r w:rsidR="0033662E" w:rsidRPr="000700ED">
        <w:rPr>
          <w:rFonts w:ascii="Book Antiqua" w:hAnsi="Book Antiqua"/>
          <w:sz w:val="24"/>
          <w:szCs w:val="24"/>
        </w:rPr>
        <w:t xml:space="preserve">volume of </w:t>
      </w:r>
      <w:r w:rsidR="002C652D" w:rsidRPr="000700ED">
        <w:rPr>
          <w:rFonts w:ascii="Book Antiqua" w:hAnsi="Book Antiqua"/>
          <w:sz w:val="24"/>
          <w:szCs w:val="24"/>
        </w:rPr>
        <w:t>the same</w:t>
      </w:r>
      <w:r w:rsidR="0033662E" w:rsidRPr="000700ED">
        <w:rPr>
          <w:rFonts w:ascii="Book Antiqua" w:hAnsi="Book Antiqua"/>
          <w:sz w:val="24"/>
          <w:szCs w:val="24"/>
        </w:rPr>
        <w:t xml:space="preserve"> medium</w:t>
      </w:r>
      <w:r w:rsidR="00D525CF" w:rsidRPr="000700ED">
        <w:rPr>
          <w:rFonts w:ascii="Book Antiqua" w:hAnsi="Book Antiqua"/>
          <w:sz w:val="24"/>
          <w:szCs w:val="24"/>
        </w:rPr>
        <w:t>,</w:t>
      </w:r>
      <w:r w:rsidR="002C652D" w:rsidRPr="000700ED">
        <w:rPr>
          <w:rFonts w:ascii="Book Antiqua" w:hAnsi="Book Antiqua"/>
          <w:sz w:val="24"/>
          <w:szCs w:val="24"/>
        </w:rPr>
        <w:t xml:space="preserve"> and expanded as hHF-MSCs. </w:t>
      </w:r>
    </w:p>
    <w:p w14:paraId="02CBF9A7" w14:textId="30080E19" w:rsidR="0022119C" w:rsidRPr="000700ED" w:rsidRDefault="00D5375A" w:rsidP="00D06B47">
      <w:pPr>
        <w:ind w:firstLineChars="100" w:firstLine="240"/>
        <w:rPr>
          <w:rFonts w:ascii="Book Antiqua" w:hAnsi="Book Antiqua"/>
          <w:sz w:val="24"/>
          <w:szCs w:val="24"/>
        </w:rPr>
      </w:pPr>
      <w:r w:rsidRPr="000700ED">
        <w:rPr>
          <w:rFonts w:ascii="Book Antiqua" w:hAnsi="Book Antiqua"/>
          <w:sz w:val="24"/>
          <w:szCs w:val="24"/>
        </w:rPr>
        <w:t>As the dermal papilla is engulfed within the hair matrix, an inversion</w:t>
      </w:r>
      <w:r w:rsidR="008B5A6F" w:rsidRPr="000700ED">
        <w:rPr>
          <w:rFonts w:ascii="Book Antiqua" w:hAnsi="Book Antiqua"/>
          <w:sz w:val="24"/>
          <w:szCs w:val="24"/>
        </w:rPr>
        <w:t xml:space="preserve"> </w:t>
      </w:r>
      <w:r w:rsidRPr="000700ED">
        <w:rPr>
          <w:rFonts w:ascii="Book Antiqua" w:hAnsi="Book Antiqua"/>
          <w:sz w:val="24"/>
          <w:szCs w:val="24"/>
        </w:rPr>
        <w:t xml:space="preserve">technique </w:t>
      </w:r>
      <w:r w:rsidR="00D525CF" w:rsidRPr="000700ED">
        <w:rPr>
          <w:rFonts w:ascii="Book Antiqua" w:hAnsi="Book Antiqua"/>
          <w:sz w:val="24"/>
          <w:szCs w:val="24"/>
        </w:rPr>
        <w:t xml:space="preserve">can be </w:t>
      </w:r>
      <w:r w:rsidR="00F70628" w:rsidRPr="000700ED">
        <w:rPr>
          <w:rFonts w:ascii="Book Antiqua" w:hAnsi="Book Antiqua"/>
          <w:sz w:val="24"/>
          <w:szCs w:val="24"/>
        </w:rPr>
        <w:t xml:space="preserve">used </w:t>
      </w:r>
      <w:r w:rsidR="00D525CF" w:rsidRPr="000700ED">
        <w:rPr>
          <w:rFonts w:ascii="Book Antiqua" w:hAnsi="Book Antiqua"/>
          <w:sz w:val="24"/>
          <w:szCs w:val="24"/>
        </w:rPr>
        <w:t xml:space="preserve">to </w:t>
      </w:r>
      <w:r w:rsidR="00F70628" w:rsidRPr="000700ED">
        <w:rPr>
          <w:rFonts w:ascii="Book Antiqua" w:hAnsi="Book Antiqua"/>
          <w:sz w:val="24"/>
          <w:szCs w:val="24"/>
        </w:rPr>
        <w:t>separat</w:t>
      </w:r>
      <w:r w:rsidR="00831E2C" w:rsidRPr="000700ED">
        <w:rPr>
          <w:rFonts w:ascii="Book Antiqua" w:hAnsi="Book Antiqua"/>
          <w:sz w:val="24"/>
          <w:szCs w:val="24"/>
        </w:rPr>
        <w:t xml:space="preserve">e dermal </w:t>
      </w:r>
      <w:r w:rsidR="00EB1A54" w:rsidRPr="000700ED">
        <w:rPr>
          <w:rFonts w:ascii="Book Antiqua" w:hAnsi="Book Antiqua"/>
          <w:sz w:val="24"/>
          <w:szCs w:val="24"/>
        </w:rPr>
        <w:t>papilla</w:t>
      </w:r>
      <w:r w:rsidR="00831E2C" w:rsidRPr="000700ED">
        <w:rPr>
          <w:rFonts w:ascii="Book Antiqua" w:hAnsi="Book Antiqua"/>
          <w:sz w:val="24"/>
          <w:szCs w:val="24"/>
        </w:rPr>
        <w:t xml:space="preserve"> </w:t>
      </w:r>
      <w:r w:rsidR="00D525CF" w:rsidRPr="000700ED">
        <w:rPr>
          <w:rFonts w:ascii="Book Antiqua" w:hAnsi="Book Antiqua"/>
          <w:sz w:val="24"/>
          <w:szCs w:val="24"/>
        </w:rPr>
        <w:t>MSCs</w:t>
      </w:r>
      <w:r w:rsidR="00831E2C" w:rsidRPr="000700ED">
        <w:rPr>
          <w:rFonts w:ascii="Book Antiqua" w:hAnsi="Book Antiqua"/>
          <w:sz w:val="24"/>
          <w:szCs w:val="24"/>
        </w:rPr>
        <w:t xml:space="preserve"> (</w:t>
      </w:r>
      <w:bookmarkStart w:id="79" w:name="_Hlk33029542"/>
      <w:r w:rsidR="00831E2C" w:rsidRPr="000700ED">
        <w:rPr>
          <w:rFonts w:ascii="Book Antiqua" w:hAnsi="Book Antiqua"/>
          <w:sz w:val="24"/>
          <w:szCs w:val="24"/>
        </w:rPr>
        <w:t>DP-MSCs</w:t>
      </w:r>
      <w:bookmarkEnd w:id="79"/>
      <w:proofErr w:type="gramStart"/>
      <w:r w:rsidR="00831E2C" w:rsidRPr="000700ED">
        <w:rPr>
          <w:rFonts w:ascii="Book Antiqua" w:hAnsi="Book Antiqua"/>
          <w:sz w:val="24"/>
          <w:szCs w:val="24"/>
        </w:rPr>
        <w:t>)</w:t>
      </w:r>
      <w:proofErr w:type="gramEnd"/>
      <w:r w:rsidR="00F70628" w:rsidRPr="000700ED">
        <w:rPr>
          <w:rFonts w:ascii="Book Antiqua" w:hAnsi="Book Antiqua"/>
          <w:sz w:val="24"/>
          <w:szCs w:val="24"/>
          <w:vertAlign w:val="superscript"/>
        </w:rPr>
        <w:fldChar w:fldCharType="begin">
          <w:fldData xml:space="preserve">PEVuZE5vdGU+PENpdGU+PEF1dGhvcj5Ub3BvdXppPC9BdXRob3I+PFllYXI+MjAxNzwvWWVhcj48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PEVuZE5vdGU+PENpdGU+PEF1dGhvcj5Ub3BvdXppPC9BdXRob3I+PFllYXI+MjAxNzwvWWVhcj48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F70628" w:rsidRPr="000700ED">
        <w:rPr>
          <w:rFonts w:ascii="Book Antiqua" w:hAnsi="Book Antiqua"/>
          <w:sz w:val="24"/>
          <w:szCs w:val="24"/>
          <w:vertAlign w:val="superscript"/>
        </w:rPr>
      </w:r>
      <w:r w:rsidR="00F70628"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[4,15]</w:t>
      </w:r>
      <w:r w:rsidR="00F70628" w:rsidRPr="000700ED">
        <w:rPr>
          <w:rFonts w:ascii="Book Antiqua" w:hAnsi="Book Antiqua"/>
          <w:sz w:val="24"/>
          <w:szCs w:val="24"/>
          <w:vertAlign w:val="superscript"/>
        </w:rPr>
        <w:fldChar w:fldCharType="end"/>
      </w:r>
      <w:r w:rsidR="00F70628" w:rsidRPr="000700ED">
        <w:rPr>
          <w:rFonts w:ascii="Book Antiqua" w:hAnsi="Book Antiqua"/>
          <w:sz w:val="24"/>
          <w:szCs w:val="24"/>
        </w:rPr>
        <w:t>.</w:t>
      </w:r>
      <w:r w:rsidR="007E2973" w:rsidRPr="000700ED">
        <w:rPr>
          <w:rFonts w:ascii="Book Antiqua" w:hAnsi="Book Antiqua"/>
          <w:sz w:val="24"/>
          <w:szCs w:val="24"/>
        </w:rPr>
        <w:t xml:space="preserve"> First</w:t>
      </w:r>
      <w:del w:id="80" w:author="Wang Tianqi" w:date="2020-06-01T09:09:00Z">
        <w:r w:rsidR="007E2973" w:rsidRPr="000700ED" w:rsidDel="003D2A25">
          <w:rPr>
            <w:rFonts w:ascii="Book Antiqua" w:hAnsi="Book Antiqua"/>
            <w:sz w:val="24"/>
            <w:szCs w:val="24"/>
          </w:rPr>
          <w:delText>ly</w:delText>
        </w:r>
      </w:del>
      <w:r w:rsidR="007E2973" w:rsidRPr="000700ED">
        <w:rPr>
          <w:rFonts w:ascii="Book Antiqua" w:hAnsi="Book Antiqua"/>
          <w:sz w:val="24"/>
          <w:szCs w:val="24"/>
        </w:rPr>
        <w:t xml:space="preserve">, </w:t>
      </w:r>
      <w:r w:rsidR="00D525CF" w:rsidRPr="000700ED">
        <w:rPr>
          <w:rFonts w:ascii="Book Antiqua" w:hAnsi="Book Antiqua"/>
          <w:sz w:val="24"/>
          <w:szCs w:val="24"/>
        </w:rPr>
        <w:t xml:space="preserve">using </w:t>
      </w:r>
      <w:r w:rsidR="007E2973" w:rsidRPr="000700ED">
        <w:rPr>
          <w:rFonts w:ascii="Book Antiqua" w:hAnsi="Book Antiqua"/>
          <w:sz w:val="24"/>
          <w:szCs w:val="24"/>
        </w:rPr>
        <w:t>a pair of scissors,</w:t>
      </w:r>
      <w:del w:id="81" w:author="Wang Tianqi" w:date="2020-06-01T09:10:00Z">
        <w:r w:rsidR="007E2973" w:rsidRPr="000700ED" w:rsidDel="003D2A25">
          <w:rPr>
            <w:rFonts w:ascii="Book Antiqua" w:hAnsi="Book Antiqua"/>
            <w:sz w:val="24"/>
            <w:szCs w:val="24"/>
          </w:rPr>
          <w:delText xml:space="preserve"> transect</w:delText>
        </w:r>
      </w:del>
      <w:r w:rsidR="007E2973" w:rsidRPr="000700ED">
        <w:rPr>
          <w:rFonts w:ascii="Book Antiqua" w:hAnsi="Book Antiqua"/>
          <w:sz w:val="24"/>
          <w:szCs w:val="24"/>
        </w:rPr>
        <w:t xml:space="preserve"> the follicle through the matrix just above the papilla </w:t>
      </w:r>
      <w:ins w:id="82" w:author="Wang Tianqi" w:date="2020-06-01T09:10:00Z">
        <w:r w:rsidR="003D2A25">
          <w:rPr>
            <w:rFonts w:ascii="Book Antiqua" w:hAnsi="Book Antiqua"/>
            <w:sz w:val="24"/>
            <w:szCs w:val="24"/>
          </w:rPr>
          <w:t xml:space="preserve">is </w:t>
        </w:r>
      </w:ins>
      <w:ins w:id="83" w:author="Wang Tianqi" w:date="2020-06-01T09:09:00Z">
        <w:r w:rsidR="003D2A25" w:rsidRPr="000700ED">
          <w:rPr>
            <w:rFonts w:ascii="Book Antiqua" w:hAnsi="Book Antiqua"/>
            <w:sz w:val="24"/>
            <w:szCs w:val="24"/>
          </w:rPr>
          <w:t>transect</w:t>
        </w:r>
      </w:ins>
      <w:ins w:id="84" w:author="Wang Tianqi" w:date="2020-06-01T09:10:00Z">
        <w:r w:rsidR="003D2A25">
          <w:rPr>
            <w:rFonts w:ascii="Book Antiqua" w:hAnsi="Book Antiqua"/>
            <w:sz w:val="24"/>
            <w:szCs w:val="24"/>
          </w:rPr>
          <w:t>ed</w:t>
        </w:r>
      </w:ins>
      <w:ins w:id="85" w:author="Wang Tianqi" w:date="2020-06-01T09:09:00Z">
        <w:r w:rsidR="003D2A25" w:rsidRPr="000700ED">
          <w:rPr>
            <w:rFonts w:ascii="Book Antiqua" w:hAnsi="Book Antiqua"/>
            <w:sz w:val="24"/>
            <w:szCs w:val="24"/>
          </w:rPr>
          <w:t xml:space="preserve"> </w:t>
        </w:r>
      </w:ins>
      <w:r w:rsidR="007E2973" w:rsidRPr="000700ED">
        <w:rPr>
          <w:rFonts w:ascii="Book Antiqua" w:hAnsi="Book Antiqua"/>
          <w:sz w:val="24"/>
          <w:szCs w:val="24"/>
        </w:rPr>
        <w:t xml:space="preserve">to isolate the end bulb. </w:t>
      </w:r>
      <w:r w:rsidR="00D525CF" w:rsidRPr="000700ED">
        <w:rPr>
          <w:rFonts w:ascii="Book Antiqua" w:hAnsi="Book Antiqua"/>
          <w:sz w:val="24"/>
          <w:szCs w:val="24"/>
        </w:rPr>
        <w:t>Next</w:t>
      </w:r>
      <w:r w:rsidR="007053D8" w:rsidRPr="000700ED">
        <w:rPr>
          <w:rFonts w:ascii="Book Antiqua" w:hAnsi="Book Antiqua"/>
          <w:sz w:val="24"/>
          <w:szCs w:val="24"/>
        </w:rPr>
        <w:t xml:space="preserve">, a fine needle </w:t>
      </w:r>
      <w:r w:rsidR="00D525CF" w:rsidRPr="000700ED">
        <w:rPr>
          <w:rFonts w:ascii="Book Antiqua" w:hAnsi="Book Antiqua"/>
          <w:sz w:val="24"/>
          <w:szCs w:val="24"/>
        </w:rPr>
        <w:t xml:space="preserve">can be </w:t>
      </w:r>
      <w:r w:rsidR="003F033F" w:rsidRPr="000700ED">
        <w:rPr>
          <w:rFonts w:ascii="Book Antiqua" w:hAnsi="Book Antiqua"/>
          <w:sz w:val="24"/>
          <w:szCs w:val="24"/>
        </w:rPr>
        <w:t xml:space="preserve">used </w:t>
      </w:r>
      <w:r w:rsidR="007E2973" w:rsidRPr="000700ED">
        <w:rPr>
          <w:rFonts w:ascii="Book Antiqua" w:hAnsi="Book Antiqua"/>
          <w:sz w:val="24"/>
          <w:szCs w:val="24"/>
        </w:rPr>
        <w:t xml:space="preserve">to invert the </w:t>
      </w:r>
      <w:r w:rsidR="003F033F" w:rsidRPr="000700ED">
        <w:rPr>
          <w:rFonts w:ascii="Book Antiqua" w:hAnsi="Book Antiqua"/>
          <w:sz w:val="24"/>
          <w:szCs w:val="24"/>
        </w:rPr>
        <w:t xml:space="preserve">collagen capsule </w:t>
      </w:r>
      <w:r w:rsidR="007E2973" w:rsidRPr="000700ED">
        <w:rPr>
          <w:rFonts w:ascii="Book Antiqua" w:hAnsi="Book Antiqua"/>
          <w:sz w:val="24"/>
          <w:szCs w:val="24"/>
        </w:rPr>
        <w:t xml:space="preserve">structure </w:t>
      </w:r>
      <w:r w:rsidR="003F033F" w:rsidRPr="000700ED">
        <w:rPr>
          <w:rFonts w:ascii="Book Antiqua" w:hAnsi="Book Antiqua"/>
          <w:sz w:val="24"/>
          <w:szCs w:val="24"/>
        </w:rPr>
        <w:t xml:space="preserve">of the end bulb </w:t>
      </w:r>
      <w:r w:rsidR="007E2973" w:rsidRPr="000700ED">
        <w:rPr>
          <w:rFonts w:ascii="Book Antiqua" w:hAnsi="Book Antiqua"/>
          <w:sz w:val="24"/>
          <w:szCs w:val="24"/>
        </w:rPr>
        <w:t xml:space="preserve">and expose the hair matrix and the dermal papilla residing </w:t>
      </w:r>
      <w:r w:rsidR="007053D8" w:rsidRPr="000700ED">
        <w:rPr>
          <w:rFonts w:ascii="Book Antiqua" w:hAnsi="Book Antiqua"/>
          <w:sz w:val="24"/>
          <w:szCs w:val="24"/>
        </w:rPr>
        <w:t>inside</w:t>
      </w:r>
      <w:r w:rsidR="0022119C" w:rsidRPr="000700ED">
        <w:rPr>
          <w:rFonts w:ascii="Book Antiqua" w:hAnsi="Book Antiqua"/>
          <w:sz w:val="24"/>
          <w:szCs w:val="24"/>
        </w:rPr>
        <w:t xml:space="preserve">. </w:t>
      </w:r>
      <w:r w:rsidR="00D525CF" w:rsidRPr="000700ED">
        <w:rPr>
          <w:rFonts w:ascii="Book Antiqua" w:hAnsi="Book Antiqua"/>
          <w:sz w:val="24"/>
          <w:szCs w:val="24"/>
        </w:rPr>
        <w:t xml:space="preserve">After removing </w:t>
      </w:r>
      <w:r w:rsidR="00310768" w:rsidRPr="000700ED">
        <w:rPr>
          <w:rFonts w:ascii="Book Antiqua" w:hAnsi="Book Antiqua"/>
          <w:sz w:val="24"/>
          <w:szCs w:val="24"/>
        </w:rPr>
        <w:t xml:space="preserve">the </w:t>
      </w:r>
      <w:r w:rsidR="000A7080" w:rsidRPr="000700ED">
        <w:rPr>
          <w:rFonts w:ascii="Book Antiqua" w:hAnsi="Book Antiqua"/>
          <w:sz w:val="24"/>
          <w:szCs w:val="24"/>
        </w:rPr>
        <w:t>matrix component</w:t>
      </w:r>
      <w:r w:rsidR="00310768" w:rsidRPr="000700ED">
        <w:rPr>
          <w:rFonts w:ascii="Book Antiqua" w:hAnsi="Book Antiqua"/>
          <w:sz w:val="24"/>
          <w:szCs w:val="24"/>
        </w:rPr>
        <w:t xml:space="preserve"> </w:t>
      </w:r>
      <w:r w:rsidR="000A7080" w:rsidRPr="000700ED">
        <w:rPr>
          <w:rFonts w:ascii="Book Antiqua" w:hAnsi="Book Antiqua"/>
          <w:sz w:val="24"/>
          <w:szCs w:val="24"/>
        </w:rPr>
        <w:t xml:space="preserve">and any epithelial tissue still present </w:t>
      </w:r>
      <w:r w:rsidR="00310768" w:rsidRPr="000700ED">
        <w:rPr>
          <w:rFonts w:ascii="Book Antiqua" w:hAnsi="Book Antiqua"/>
          <w:sz w:val="24"/>
          <w:szCs w:val="24"/>
        </w:rPr>
        <w:t xml:space="preserve">from the </w:t>
      </w:r>
      <w:r w:rsidR="000A7080" w:rsidRPr="000700ED">
        <w:rPr>
          <w:rFonts w:ascii="Book Antiqua" w:hAnsi="Book Antiqua"/>
          <w:sz w:val="24"/>
          <w:szCs w:val="24"/>
        </w:rPr>
        <w:t>papilla</w:t>
      </w:r>
      <w:r w:rsidR="00310768" w:rsidRPr="000700ED">
        <w:rPr>
          <w:rFonts w:ascii="Book Antiqua" w:hAnsi="Book Antiqua"/>
          <w:sz w:val="24"/>
          <w:szCs w:val="24"/>
        </w:rPr>
        <w:t xml:space="preserve">, </w:t>
      </w:r>
      <w:r w:rsidR="00D525CF" w:rsidRPr="000700ED">
        <w:rPr>
          <w:rFonts w:ascii="Book Antiqua" w:hAnsi="Book Antiqua"/>
          <w:sz w:val="24"/>
          <w:szCs w:val="24"/>
        </w:rPr>
        <w:t xml:space="preserve">the samples are </w:t>
      </w:r>
      <w:r w:rsidR="00310768" w:rsidRPr="000700ED">
        <w:rPr>
          <w:rFonts w:ascii="Book Antiqua" w:hAnsi="Book Antiqua"/>
          <w:sz w:val="24"/>
          <w:szCs w:val="24"/>
        </w:rPr>
        <w:t>cultured in DMEM supplemented with 20% FBS to allow for cell migration to the culture pla</w:t>
      </w:r>
      <w:r w:rsidR="008E023A" w:rsidRPr="000700ED">
        <w:rPr>
          <w:rFonts w:ascii="Book Antiqua" w:hAnsi="Book Antiqua"/>
          <w:sz w:val="24"/>
          <w:szCs w:val="24"/>
        </w:rPr>
        <w:t>te</w:t>
      </w:r>
      <w:r w:rsidR="00310768" w:rsidRPr="000700ED">
        <w:rPr>
          <w:rFonts w:ascii="Book Antiqua" w:hAnsi="Book Antiqua"/>
          <w:sz w:val="24"/>
          <w:szCs w:val="24"/>
        </w:rPr>
        <w:t xml:space="preserve"> in a 37</w:t>
      </w:r>
      <w:r w:rsidR="00D06B47">
        <w:rPr>
          <w:rFonts w:ascii="Book Antiqua" w:hAnsi="Book Antiqua"/>
          <w:sz w:val="24"/>
          <w:szCs w:val="24"/>
        </w:rPr>
        <w:t xml:space="preserve"> </w:t>
      </w:r>
      <w:r w:rsidR="00310768" w:rsidRPr="000700ED">
        <w:rPr>
          <w:rFonts w:ascii="Book Antiqua" w:hAnsi="Book Antiqua"/>
          <w:sz w:val="24"/>
          <w:szCs w:val="24"/>
        </w:rPr>
        <w:t>°C/5% CO</w:t>
      </w:r>
      <w:r w:rsidR="00310768" w:rsidRPr="000700ED">
        <w:rPr>
          <w:rFonts w:ascii="Book Antiqua" w:hAnsi="Book Antiqua"/>
          <w:sz w:val="24"/>
          <w:szCs w:val="24"/>
          <w:vertAlign w:val="subscript"/>
        </w:rPr>
        <w:t>2</w:t>
      </w:r>
      <w:r w:rsidR="00310768" w:rsidRPr="000700ED">
        <w:rPr>
          <w:rFonts w:ascii="Book Antiqua" w:hAnsi="Book Antiqua"/>
          <w:sz w:val="24"/>
          <w:szCs w:val="24"/>
        </w:rPr>
        <w:t xml:space="preserve"> incubator. </w:t>
      </w:r>
      <w:bookmarkStart w:id="86" w:name="OLE_LINK8"/>
      <w:r w:rsidR="00310768" w:rsidRPr="000700ED">
        <w:rPr>
          <w:rFonts w:ascii="Book Antiqua" w:hAnsi="Book Antiqua"/>
          <w:sz w:val="24"/>
          <w:szCs w:val="24"/>
        </w:rPr>
        <w:t xml:space="preserve">Once the cells </w:t>
      </w:r>
      <w:r w:rsidR="00D525CF" w:rsidRPr="000700ED">
        <w:rPr>
          <w:rFonts w:ascii="Book Antiqua" w:hAnsi="Book Antiqua"/>
          <w:sz w:val="24"/>
          <w:szCs w:val="24"/>
        </w:rPr>
        <w:t xml:space="preserve">have proliferated </w:t>
      </w:r>
      <w:r w:rsidR="008E023A" w:rsidRPr="000700ED">
        <w:rPr>
          <w:rFonts w:ascii="Book Antiqua" w:hAnsi="Book Antiqua"/>
          <w:sz w:val="24"/>
          <w:szCs w:val="24"/>
        </w:rPr>
        <w:t>to</w:t>
      </w:r>
      <w:r w:rsidR="00310768" w:rsidRPr="000700ED">
        <w:rPr>
          <w:rFonts w:ascii="Book Antiqua" w:hAnsi="Book Antiqua"/>
          <w:sz w:val="24"/>
          <w:szCs w:val="24"/>
        </w:rPr>
        <w:t xml:space="preserve"> </w:t>
      </w:r>
      <w:r w:rsidR="008E023A" w:rsidRPr="000700ED">
        <w:rPr>
          <w:rFonts w:ascii="Book Antiqua" w:hAnsi="Book Antiqua"/>
          <w:sz w:val="24"/>
          <w:szCs w:val="24"/>
        </w:rPr>
        <w:t>confluency</w:t>
      </w:r>
      <w:r w:rsidR="00310768" w:rsidRPr="000700ED">
        <w:rPr>
          <w:rFonts w:ascii="Book Antiqua" w:hAnsi="Book Antiqua"/>
          <w:sz w:val="24"/>
          <w:szCs w:val="24"/>
        </w:rPr>
        <w:t xml:space="preserve">, they can be passaged using standard cell culture techniques </w:t>
      </w:r>
      <w:r w:rsidR="008E023A" w:rsidRPr="000700ED">
        <w:rPr>
          <w:rFonts w:ascii="Book Antiqua" w:hAnsi="Book Antiqua"/>
          <w:sz w:val="24"/>
          <w:szCs w:val="24"/>
        </w:rPr>
        <w:t xml:space="preserve">and </w:t>
      </w:r>
      <w:r w:rsidR="00D525CF" w:rsidRPr="000700ED">
        <w:rPr>
          <w:rFonts w:ascii="Book Antiqua" w:hAnsi="Book Antiqua"/>
          <w:sz w:val="24"/>
          <w:szCs w:val="24"/>
        </w:rPr>
        <w:t xml:space="preserve">the </w:t>
      </w:r>
      <w:r w:rsidR="008E023A" w:rsidRPr="000700ED">
        <w:rPr>
          <w:rFonts w:ascii="Book Antiqua" w:hAnsi="Book Antiqua"/>
          <w:sz w:val="24"/>
          <w:szCs w:val="24"/>
        </w:rPr>
        <w:t>c</w:t>
      </w:r>
      <w:r w:rsidR="00310768" w:rsidRPr="000700ED">
        <w:rPr>
          <w:rFonts w:ascii="Book Antiqua" w:hAnsi="Book Antiqua"/>
          <w:sz w:val="24"/>
          <w:szCs w:val="24"/>
        </w:rPr>
        <w:t>ulture medium can be changed to DMEM supplemented with 10% FBS</w:t>
      </w:r>
      <w:r w:rsidR="008E023A" w:rsidRPr="000700ED">
        <w:rPr>
          <w:rFonts w:ascii="Book Antiqua" w:hAnsi="Book Antiqua"/>
          <w:sz w:val="24"/>
          <w:szCs w:val="24"/>
        </w:rPr>
        <w:t xml:space="preserve"> and 10 ng/mL </w:t>
      </w:r>
      <w:proofErr w:type="spellStart"/>
      <w:r w:rsidR="008E023A" w:rsidRPr="000700ED">
        <w:rPr>
          <w:rFonts w:ascii="Book Antiqua" w:hAnsi="Book Antiqua"/>
          <w:sz w:val="24"/>
          <w:szCs w:val="24"/>
        </w:rPr>
        <w:t>bFGF</w:t>
      </w:r>
      <w:proofErr w:type="spellEnd"/>
      <w:r w:rsidR="008E023A" w:rsidRPr="000700ED">
        <w:rPr>
          <w:rFonts w:ascii="Book Antiqua" w:hAnsi="Book Antiqua"/>
          <w:sz w:val="24"/>
          <w:szCs w:val="24"/>
        </w:rPr>
        <w:t>.</w:t>
      </w:r>
    </w:p>
    <w:p w14:paraId="3B0D2675" w14:textId="77777777" w:rsidR="00C473AC" w:rsidRPr="000700ED" w:rsidRDefault="00C473AC" w:rsidP="000700ED">
      <w:pPr>
        <w:rPr>
          <w:rFonts w:ascii="Book Antiqua" w:hAnsi="Book Antiqua"/>
          <w:sz w:val="24"/>
          <w:szCs w:val="24"/>
        </w:rPr>
      </w:pPr>
    </w:p>
    <w:bookmarkEnd w:id="86"/>
    <w:p w14:paraId="4638AE5B" w14:textId="0785A650" w:rsidR="00D06B47" w:rsidRDefault="00AB2679" w:rsidP="000700ED">
      <w:pPr>
        <w:rPr>
          <w:rStyle w:val="fontstyle01"/>
          <w:rFonts w:ascii="Book Antiqua" w:hAnsi="Book Antiqua"/>
          <w:u w:val="single"/>
        </w:rPr>
      </w:pPr>
      <w:r w:rsidRPr="000700ED">
        <w:rPr>
          <w:rStyle w:val="fontstyle01"/>
          <w:rFonts w:ascii="Book Antiqua" w:hAnsi="Book Antiqua"/>
          <w:u w:val="single"/>
        </w:rPr>
        <w:t xml:space="preserve">EXPANSION OF </w:t>
      </w:r>
      <w:proofErr w:type="spellStart"/>
      <w:r w:rsidRPr="000700ED">
        <w:rPr>
          <w:rStyle w:val="fontstyle01"/>
          <w:rFonts w:ascii="Book Antiqua" w:hAnsi="Book Antiqua"/>
          <w:u w:val="single"/>
        </w:rPr>
        <w:t>hHF</w:t>
      </w:r>
      <w:proofErr w:type="spellEnd"/>
      <w:r w:rsidRPr="000700ED">
        <w:rPr>
          <w:rStyle w:val="fontstyle01"/>
          <w:rFonts w:ascii="Book Antiqua" w:hAnsi="Book Antiqua"/>
          <w:u w:val="single"/>
        </w:rPr>
        <w:t>-MSCs</w:t>
      </w:r>
    </w:p>
    <w:p w14:paraId="038EB83D" w14:textId="7EBB93A6" w:rsidR="005B08D4" w:rsidRPr="000700ED" w:rsidRDefault="005968B9" w:rsidP="000700ED">
      <w:pPr>
        <w:rPr>
          <w:rFonts w:ascii="Book Antiqua" w:hAnsi="Book Antiqua"/>
          <w:sz w:val="24"/>
          <w:szCs w:val="24"/>
        </w:rPr>
      </w:pPr>
      <w:r w:rsidRPr="000700ED">
        <w:rPr>
          <w:rFonts w:ascii="Book Antiqua" w:hAnsi="Book Antiqua"/>
          <w:sz w:val="24"/>
          <w:szCs w:val="24"/>
        </w:rPr>
        <w:t xml:space="preserve">Currently, conventional cell culture techniques </w:t>
      </w:r>
      <w:r w:rsidR="00BC17CF" w:rsidRPr="000700ED">
        <w:rPr>
          <w:rFonts w:ascii="Book Antiqua" w:hAnsi="Book Antiqua"/>
          <w:sz w:val="24"/>
          <w:szCs w:val="24"/>
        </w:rPr>
        <w:t>are</w:t>
      </w:r>
      <w:r w:rsidRPr="000700ED">
        <w:rPr>
          <w:rFonts w:ascii="Book Antiqua" w:hAnsi="Book Antiqua"/>
          <w:sz w:val="24"/>
          <w:szCs w:val="24"/>
        </w:rPr>
        <w:t xml:space="preserve"> still used to expand hHF-MSCs</w:t>
      </w:r>
      <w:r w:rsidR="00130197"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&lt;EndNote&gt;&lt;Cite&gt;&lt;Author&gt;Liu&lt;/Author&gt;&lt;Year&gt;2019&lt;/Year&gt;&lt;RecNum&gt;182&lt;/RecNum&gt;&lt;DisplayText&gt;[16]&lt;/DisplayText&gt;&lt;record&gt;&lt;rec-number&gt;182&lt;/rec-number&gt;&lt;foreign-keys&gt;&lt;key app="EN" db-id="5rszf2apcwt2d5e5zafxvrvux502tfdxzsfr" timestamp="1581951510"&gt;182&lt;/key&gt;&lt;/foreign-keys&gt;&lt;ref-type name="Journal Article"&gt;17&lt;/ref-type&gt;&lt;contributors&gt;&lt;authors&gt;&lt;author&gt;Liu, Feilin&lt;/author&gt;&lt;author&gt;Shi, Jiahong&lt;/author&gt;&lt;author&gt;Zhang, Yingyao&lt;/author&gt;&lt;author&gt;Lian, Aobo&lt;/author&gt;&lt;author&gt;Han, Xing&lt;/author&gt;&lt;author&gt;Zuo, Kuiyang&lt;/author&gt;&lt;author&gt;Liu, Mingsheng&lt;/author&gt;&lt;author&gt;Zheng, Tong&lt;/author&gt;&lt;author&gt;Zou, Fei&lt;/author&gt;&lt;author&gt;Liu, Xiaomei&lt;/author&gt;&lt;author&gt;Jin, Minghua&lt;/author&gt;&lt;author&gt;Mu, Ying&lt;/author&gt;&lt;author&gt;Li, Gang&lt;/author&gt;&lt;author&gt;Su, Guanfang&lt;/author&gt;&lt;author&gt;Liu, Jinyu&lt;/author&gt;&lt;/authors&gt;&lt;/contributors&gt;&lt;titles&gt;&lt;title&gt;NANOG Attenuates Hair Follicle-Derived Mesenchymal Stem Cell Senescence by Upregulating PBX1 and Activating AKT Signaling&lt;/title&gt;&lt;secondary-title&gt;Oxidative medicine and cellular longevity&lt;/secondary-title&gt;&lt;alt-title&gt;Oxid Med Cell Longev&lt;/alt-title&gt;&lt;/titles&gt;&lt;periodical&gt;&lt;full-title&gt;Oxidative medicine and cellular longevity&lt;/full-title&gt;&lt;abbr-1&gt;Oxid Med Cell Longev&lt;/abbr-1&gt;&lt;/periodical&gt;&lt;alt-periodical&gt;&lt;full-title&gt;Oxidative medicine and cellular longevity&lt;/full-title&gt;&lt;abbr-1&gt;Oxid Med Cell Longev&lt;/abbr-1&gt;&lt;/alt-periodical&gt;&lt;pages&gt;4286213-4286213&lt;/pages&gt;&lt;volume&gt;2019&lt;/volume&gt;&lt;dates&gt;&lt;year&gt;2019&lt;/year&gt;&lt;/dates&gt;&lt;publisher&gt;Hindawi&lt;/publisher&gt;&lt;isbn&gt;1942-0994&amp;#xD;1942-0900&lt;/isbn&gt;&lt;accession-num&gt;31885790&lt;/accession-num&gt;&lt;urls&gt;&lt;related-urls&gt;&lt;url&gt;https://pubmed.ncbi.nlm.nih.gov/31885790&lt;/url&gt;&lt;url&gt;https://www.ncbi.nlm.nih.gov/pmc/articles/PMC6914946/&lt;/url&gt;&lt;/related-urls&gt;&lt;/urls&gt;&lt;electronic-resource-num&gt;10.1155/2019/4286213&lt;/electronic-resource-num&gt;&lt;remote-database-name&gt;PubMed&lt;/remote-database-name&gt;&lt;language&gt;eng&lt;/language&gt;&lt;/record&gt;&lt;/Cite&gt;&lt;/EndNote&gt;</w:instrText>
      </w:r>
      <w:r w:rsidR="00130197"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[16]</w:t>
      </w:r>
      <w:r w:rsidR="00130197" w:rsidRPr="000700ED">
        <w:rPr>
          <w:rFonts w:ascii="Book Antiqua" w:hAnsi="Book Antiqua"/>
          <w:sz w:val="24"/>
          <w:szCs w:val="24"/>
          <w:vertAlign w:val="superscript"/>
        </w:rPr>
        <w:fldChar w:fldCharType="end"/>
      </w:r>
      <w:r w:rsidRPr="000700ED">
        <w:rPr>
          <w:rFonts w:ascii="Book Antiqua" w:hAnsi="Book Antiqua"/>
          <w:sz w:val="24"/>
          <w:szCs w:val="24"/>
        </w:rPr>
        <w:t>.</w:t>
      </w:r>
      <w:r w:rsidR="00B10D6C" w:rsidRPr="000700ED">
        <w:rPr>
          <w:rFonts w:ascii="Book Antiqua" w:hAnsi="Book Antiqua"/>
          <w:sz w:val="24"/>
          <w:szCs w:val="24"/>
        </w:rPr>
        <w:t xml:space="preserve"> Briefly, the isolated hHF-MSCs </w:t>
      </w:r>
      <w:r w:rsidR="00C473AC" w:rsidRPr="000700ED">
        <w:rPr>
          <w:rFonts w:ascii="Book Antiqua" w:hAnsi="Book Antiqua"/>
          <w:sz w:val="24"/>
          <w:szCs w:val="24"/>
        </w:rPr>
        <w:t xml:space="preserve">are seeded </w:t>
      </w:r>
      <w:r w:rsidR="00B10D6C" w:rsidRPr="000700ED">
        <w:rPr>
          <w:rFonts w:ascii="Book Antiqua" w:hAnsi="Book Antiqua"/>
          <w:sz w:val="24"/>
          <w:szCs w:val="24"/>
        </w:rPr>
        <w:t>in</w:t>
      </w:r>
      <w:r w:rsidR="00C473AC" w:rsidRPr="000700ED">
        <w:rPr>
          <w:rFonts w:ascii="Book Antiqua" w:hAnsi="Book Antiqua"/>
          <w:sz w:val="24"/>
          <w:szCs w:val="24"/>
        </w:rPr>
        <w:t>to</w:t>
      </w:r>
      <w:r w:rsidR="00B10D6C" w:rsidRPr="000700ED">
        <w:rPr>
          <w:rFonts w:ascii="Book Antiqua" w:hAnsi="Book Antiqua"/>
          <w:sz w:val="24"/>
          <w:szCs w:val="24"/>
        </w:rPr>
        <w:t xml:space="preserve"> a 100</w:t>
      </w:r>
      <w:r w:rsidR="00AB2679" w:rsidRPr="000700ED">
        <w:rPr>
          <w:rFonts w:ascii="Book Antiqua" w:hAnsi="Book Antiqua"/>
          <w:sz w:val="24"/>
          <w:szCs w:val="24"/>
        </w:rPr>
        <w:t>-</w:t>
      </w:r>
      <w:r w:rsidR="00B10D6C" w:rsidRPr="000700ED">
        <w:rPr>
          <w:rFonts w:ascii="Book Antiqua" w:hAnsi="Book Antiqua"/>
          <w:sz w:val="24"/>
          <w:szCs w:val="24"/>
        </w:rPr>
        <w:t xml:space="preserve">mm cell culture dish </w:t>
      </w:r>
      <w:r w:rsidR="001744A5" w:rsidRPr="000700ED">
        <w:rPr>
          <w:rFonts w:ascii="Book Antiqua" w:hAnsi="Book Antiqua"/>
          <w:sz w:val="24"/>
          <w:szCs w:val="24"/>
        </w:rPr>
        <w:t xml:space="preserve">and cultured in DMEM supplemented with 10% FBS and 10 ng/mL </w:t>
      </w:r>
      <w:proofErr w:type="spellStart"/>
      <w:r w:rsidR="001744A5" w:rsidRPr="000700ED">
        <w:rPr>
          <w:rFonts w:ascii="Book Antiqua" w:hAnsi="Book Antiqua"/>
          <w:sz w:val="24"/>
          <w:szCs w:val="24"/>
        </w:rPr>
        <w:t>bFGF</w:t>
      </w:r>
      <w:proofErr w:type="spellEnd"/>
      <w:r w:rsidR="007456EB" w:rsidRPr="000700ED">
        <w:rPr>
          <w:rFonts w:ascii="Book Antiqua" w:hAnsi="Book Antiqua"/>
          <w:sz w:val="24"/>
          <w:szCs w:val="24"/>
        </w:rPr>
        <w:t xml:space="preserve"> </w:t>
      </w:r>
      <w:r w:rsidR="001744A5" w:rsidRPr="000700ED">
        <w:rPr>
          <w:rFonts w:ascii="Book Antiqua" w:hAnsi="Book Antiqua"/>
          <w:sz w:val="24"/>
          <w:szCs w:val="24"/>
        </w:rPr>
        <w:t>in a 37</w:t>
      </w:r>
      <w:r w:rsidR="00D06B47">
        <w:rPr>
          <w:rFonts w:ascii="Book Antiqua" w:hAnsi="Book Antiqua"/>
          <w:sz w:val="24"/>
          <w:szCs w:val="24"/>
        </w:rPr>
        <w:t xml:space="preserve"> </w:t>
      </w:r>
      <w:r w:rsidR="001744A5" w:rsidRPr="000700ED">
        <w:rPr>
          <w:rFonts w:ascii="Book Antiqua" w:hAnsi="Book Antiqua"/>
          <w:sz w:val="24"/>
          <w:szCs w:val="24"/>
        </w:rPr>
        <w:t>°C/5% CO</w:t>
      </w:r>
      <w:r w:rsidR="001744A5" w:rsidRPr="000700ED">
        <w:rPr>
          <w:rFonts w:ascii="Book Antiqua" w:hAnsi="Book Antiqua"/>
          <w:sz w:val="24"/>
          <w:szCs w:val="24"/>
          <w:vertAlign w:val="subscript"/>
        </w:rPr>
        <w:t>2</w:t>
      </w:r>
      <w:r w:rsidR="001744A5" w:rsidRPr="000700ED">
        <w:rPr>
          <w:rFonts w:ascii="Book Antiqua" w:hAnsi="Book Antiqua"/>
          <w:sz w:val="24"/>
          <w:szCs w:val="24"/>
        </w:rPr>
        <w:t xml:space="preserve"> incubator. </w:t>
      </w:r>
      <w:r w:rsidR="00C473AC" w:rsidRPr="000700ED">
        <w:rPr>
          <w:rFonts w:ascii="Book Antiqua" w:hAnsi="Book Antiqua"/>
          <w:sz w:val="24"/>
          <w:szCs w:val="24"/>
        </w:rPr>
        <w:t>The</w:t>
      </w:r>
      <w:r w:rsidR="001744A5" w:rsidRPr="000700ED">
        <w:rPr>
          <w:rFonts w:ascii="Book Antiqua" w:hAnsi="Book Antiqua"/>
          <w:sz w:val="24"/>
          <w:szCs w:val="24"/>
        </w:rPr>
        <w:t xml:space="preserve"> medium (10 mL for 100</w:t>
      </w:r>
      <w:r w:rsidR="00C473AC" w:rsidRPr="000700ED">
        <w:rPr>
          <w:rFonts w:ascii="Book Antiqua" w:hAnsi="Book Antiqua"/>
          <w:sz w:val="24"/>
          <w:szCs w:val="24"/>
        </w:rPr>
        <w:t>-</w:t>
      </w:r>
      <w:r w:rsidR="001744A5" w:rsidRPr="000700ED">
        <w:rPr>
          <w:rFonts w:ascii="Book Antiqua" w:hAnsi="Book Antiqua"/>
          <w:sz w:val="24"/>
          <w:szCs w:val="24"/>
        </w:rPr>
        <w:t xml:space="preserve">mm plate) </w:t>
      </w:r>
      <w:r w:rsidR="00C473AC" w:rsidRPr="000700ED">
        <w:rPr>
          <w:rFonts w:ascii="Book Antiqua" w:hAnsi="Book Antiqua"/>
          <w:sz w:val="24"/>
          <w:szCs w:val="24"/>
        </w:rPr>
        <w:t xml:space="preserve">should be </w:t>
      </w:r>
      <w:r w:rsidR="00C473AC" w:rsidRPr="000700ED">
        <w:rPr>
          <w:rFonts w:ascii="Book Antiqua" w:hAnsi="Book Antiqua"/>
          <w:sz w:val="24"/>
          <w:szCs w:val="24"/>
        </w:rPr>
        <w:lastRenderedPageBreak/>
        <w:t xml:space="preserve">refreshed </w:t>
      </w:r>
      <w:r w:rsidR="001744A5" w:rsidRPr="000700ED">
        <w:rPr>
          <w:rFonts w:ascii="Book Antiqua" w:hAnsi="Book Antiqua"/>
          <w:sz w:val="24"/>
          <w:szCs w:val="24"/>
        </w:rPr>
        <w:t xml:space="preserve">every 2 d. </w:t>
      </w:r>
      <w:r w:rsidR="008612EA" w:rsidRPr="000700ED">
        <w:rPr>
          <w:rFonts w:ascii="Book Antiqua" w:hAnsi="Book Antiqua"/>
          <w:sz w:val="24"/>
          <w:szCs w:val="24"/>
        </w:rPr>
        <w:t xml:space="preserve">Once the cells are </w:t>
      </w:r>
      <w:r w:rsidR="00C473AC" w:rsidRPr="000700ED">
        <w:rPr>
          <w:rFonts w:ascii="Book Antiqua" w:hAnsi="Book Antiqua"/>
          <w:sz w:val="24"/>
          <w:szCs w:val="24"/>
        </w:rPr>
        <w:t xml:space="preserve">approximately </w:t>
      </w:r>
      <w:r w:rsidR="008612EA" w:rsidRPr="000700ED">
        <w:rPr>
          <w:rFonts w:ascii="Book Antiqua" w:hAnsi="Book Antiqua"/>
          <w:sz w:val="24"/>
          <w:szCs w:val="24"/>
        </w:rPr>
        <w:t xml:space="preserve">90% confluent, </w:t>
      </w:r>
      <w:r w:rsidR="00C473AC" w:rsidRPr="000700ED">
        <w:rPr>
          <w:rFonts w:ascii="Book Antiqua" w:hAnsi="Book Antiqua"/>
          <w:sz w:val="24"/>
          <w:szCs w:val="24"/>
        </w:rPr>
        <w:t xml:space="preserve">they should be </w:t>
      </w:r>
      <w:r w:rsidR="001744A5" w:rsidRPr="000700ED">
        <w:rPr>
          <w:rFonts w:ascii="Book Antiqua" w:hAnsi="Book Antiqua"/>
          <w:sz w:val="24"/>
          <w:szCs w:val="24"/>
        </w:rPr>
        <w:t>sub</w:t>
      </w:r>
      <w:r w:rsidR="00D06B47">
        <w:rPr>
          <w:rFonts w:ascii="Book Antiqua" w:hAnsi="Book Antiqua"/>
          <w:sz w:val="24"/>
          <w:szCs w:val="24"/>
        </w:rPr>
        <w:t>-</w:t>
      </w:r>
      <w:r w:rsidR="001744A5" w:rsidRPr="000700ED">
        <w:rPr>
          <w:rFonts w:ascii="Book Antiqua" w:hAnsi="Book Antiqua"/>
          <w:sz w:val="24"/>
          <w:szCs w:val="24"/>
        </w:rPr>
        <w:t>culture</w:t>
      </w:r>
      <w:r w:rsidR="00C473AC" w:rsidRPr="000700ED">
        <w:rPr>
          <w:rFonts w:ascii="Book Antiqua" w:hAnsi="Book Antiqua"/>
          <w:sz w:val="24"/>
          <w:szCs w:val="24"/>
        </w:rPr>
        <w:t>d</w:t>
      </w:r>
      <w:r w:rsidR="001744A5" w:rsidRPr="000700ED">
        <w:rPr>
          <w:rFonts w:ascii="Book Antiqua" w:hAnsi="Book Antiqua"/>
          <w:sz w:val="24"/>
          <w:szCs w:val="24"/>
        </w:rPr>
        <w:t xml:space="preserve"> using </w:t>
      </w:r>
      <w:r w:rsidR="008612EA" w:rsidRPr="000700ED">
        <w:rPr>
          <w:rFonts w:ascii="Book Antiqua" w:hAnsi="Book Antiqua"/>
          <w:sz w:val="24"/>
          <w:szCs w:val="24"/>
        </w:rPr>
        <w:t>0.1%</w:t>
      </w:r>
      <w:r w:rsidR="00AB2679" w:rsidRPr="000700ED">
        <w:rPr>
          <w:rFonts w:ascii="Book Antiqua" w:hAnsi="Book Antiqua"/>
          <w:sz w:val="24"/>
          <w:szCs w:val="24"/>
        </w:rPr>
        <w:t xml:space="preserve"> </w:t>
      </w:r>
      <w:r w:rsidR="008612EA" w:rsidRPr="000700ED">
        <w:rPr>
          <w:rFonts w:ascii="Book Antiqua" w:hAnsi="Book Antiqua"/>
          <w:sz w:val="24"/>
          <w:szCs w:val="24"/>
        </w:rPr>
        <w:t>trypsin/0.02</w:t>
      </w:r>
      <w:r w:rsidR="00AB2679" w:rsidRPr="000700ED">
        <w:rPr>
          <w:rFonts w:ascii="Book Antiqua" w:hAnsi="Book Antiqua"/>
          <w:sz w:val="24"/>
          <w:szCs w:val="24"/>
        </w:rPr>
        <w:t xml:space="preserve"> M </w:t>
      </w:r>
      <w:r w:rsidR="008612EA" w:rsidRPr="000700ED">
        <w:rPr>
          <w:rFonts w:ascii="Book Antiqua" w:hAnsi="Book Antiqua"/>
          <w:sz w:val="24"/>
          <w:szCs w:val="24"/>
        </w:rPr>
        <w:t xml:space="preserve">EDTA </w:t>
      </w:r>
      <w:r w:rsidR="001744A5" w:rsidRPr="000700ED">
        <w:rPr>
          <w:rFonts w:ascii="Book Antiqua" w:hAnsi="Book Antiqua"/>
          <w:sz w:val="24"/>
          <w:szCs w:val="24"/>
        </w:rPr>
        <w:t xml:space="preserve">in </w:t>
      </w:r>
      <w:r w:rsidR="00C473AC" w:rsidRPr="000700ED">
        <w:rPr>
          <w:rFonts w:ascii="Book Antiqua" w:hAnsi="Book Antiqua"/>
          <w:sz w:val="24"/>
          <w:szCs w:val="24"/>
        </w:rPr>
        <w:t xml:space="preserve">a </w:t>
      </w:r>
      <w:r w:rsidR="001744A5" w:rsidRPr="000700ED">
        <w:rPr>
          <w:rFonts w:ascii="Book Antiqua" w:hAnsi="Book Antiqua"/>
          <w:sz w:val="24"/>
          <w:szCs w:val="24"/>
        </w:rPr>
        <w:t>100</w:t>
      </w:r>
      <w:r w:rsidR="00D525CF" w:rsidRPr="000700ED">
        <w:rPr>
          <w:rFonts w:ascii="Book Antiqua" w:hAnsi="Book Antiqua"/>
          <w:sz w:val="24"/>
          <w:szCs w:val="24"/>
        </w:rPr>
        <w:t>-</w:t>
      </w:r>
      <w:r w:rsidR="001744A5" w:rsidRPr="000700ED">
        <w:rPr>
          <w:rFonts w:ascii="Book Antiqua" w:hAnsi="Book Antiqua"/>
          <w:sz w:val="24"/>
          <w:szCs w:val="24"/>
        </w:rPr>
        <w:t xml:space="preserve">mm cell culture dish. </w:t>
      </w:r>
    </w:p>
    <w:p w14:paraId="03A38118" w14:textId="556AC392" w:rsidR="00CA3C64" w:rsidRPr="000700ED" w:rsidRDefault="00C473AC" w:rsidP="00D06B47">
      <w:pPr>
        <w:ind w:firstLineChars="100" w:firstLine="240"/>
        <w:rPr>
          <w:rFonts w:ascii="Book Antiqua" w:hAnsi="Book Antiqua"/>
          <w:sz w:val="24"/>
          <w:szCs w:val="24"/>
        </w:rPr>
      </w:pPr>
      <w:r w:rsidRPr="000700ED">
        <w:rPr>
          <w:rFonts w:ascii="Book Antiqua" w:hAnsi="Book Antiqua"/>
          <w:sz w:val="24"/>
          <w:szCs w:val="24"/>
        </w:rPr>
        <w:t>For</w:t>
      </w:r>
      <w:r w:rsidR="00063EDD" w:rsidRPr="000700ED">
        <w:rPr>
          <w:rFonts w:ascii="Book Antiqua" w:hAnsi="Book Antiqua"/>
          <w:sz w:val="24"/>
          <w:szCs w:val="24"/>
        </w:rPr>
        <w:t xml:space="preserve"> </w:t>
      </w:r>
      <w:r w:rsidR="00063EDD" w:rsidRPr="000700ED">
        <w:rPr>
          <w:rFonts w:ascii="Book Antiqua" w:hAnsi="Book Antiqua"/>
          <w:color w:val="000000" w:themeColor="text1"/>
          <w:sz w:val="24"/>
          <w:szCs w:val="24"/>
        </w:rPr>
        <w:t xml:space="preserve">cell therapy </w:t>
      </w:r>
      <w:r w:rsidRPr="000700ED">
        <w:rPr>
          <w:rFonts w:ascii="Book Antiqua" w:hAnsi="Book Antiqua"/>
          <w:color w:val="000000" w:themeColor="text1"/>
          <w:sz w:val="24"/>
          <w:szCs w:val="24"/>
        </w:rPr>
        <w:t xml:space="preserve">and </w:t>
      </w:r>
      <w:r w:rsidR="00AD2C67" w:rsidRPr="000700ED">
        <w:rPr>
          <w:rFonts w:ascii="Book Antiqua" w:hAnsi="Book Antiqua"/>
          <w:color w:val="000000" w:themeColor="text1"/>
          <w:sz w:val="24"/>
          <w:szCs w:val="24"/>
        </w:rPr>
        <w:t>tissue engineering</w:t>
      </w:r>
      <w:r w:rsidR="00063EDD" w:rsidRPr="000700ED">
        <w:rPr>
          <w:rFonts w:ascii="Book Antiqua" w:hAnsi="Book Antiqua"/>
          <w:sz w:val="24"/>
          <w:szCs w:val="24"/>
        </w:rPr>
        <w:t xml:space="preserve">, a large number of </w:t>
      </w:r>
      <w:r w:rsidR="001F68AA" w:rsidRPr="000700ED">
        <w:rPr>
          <w:rFonts w:ascii="Book Antiqua" w:hAnsi="Book Antiqua"/>
          <w:sz w:val="24"/>
          <w:szCs w:val="24"/>
        </w:rPr>
        <w:t>hHF-MSCs</w:t>
      </w:r>
      <w:r w:rsidR="00063EDD" w:rsidRPr="000700ED">
        <w:rPr>
          <w:rFonts w:ascii="Book Antiqua" w:hAnsi="Book Antiqua"/>
          <w:sz w:val="24"/>
          <w:szCs w:val="24"/>
        </w:rPr>
        <w:t xml:space="preserve"> with </w:t>
      </w:r>
      <w:bookmarkStart w:id="87" w:name="OLE_LINK13"/>
      <w:r w:rsidR="00C93DF1" w:rsidRPr="000700ED">
        <w:rPr>
          <w:rFonts w:ascii="Book Antiqua" w:hAnsi="Book Antiqua"/>
          <w:sz w:val="24"/>
          <w:szCs w:val="24"/>
        </w:rPr>
        <w:t>high</w:t>
      </w:r>
      <w:r w:rsidR="0007224A" w:rsidRPr="000700ED">
        <w:rPr>
          <w:rFonts w:ascii="Book Antiqua" w:hAnsi="Book Antiqua"/>
          <w:sz w:val="24"/>
          <w:szCs w:val="24"/>
        </w:rPr>
        <w:t>ly</w:t>
      </w:r>
      <w:r w:rsidR="00C93DF1" w:rsidRPr="000700ED">
        <w:rPr>
          <w:rFonts w:ascii="Book Antiqua" w:hAnsi="Book Antiqua"/>
          <w:sz w:val="24"/>
          <w:szCs w:val="24"/>
        </w:rPr>
        <w:t xml:space="preserve"> proliferative and multipotent differentiation potential</w:t>
      </w:r>
      <w:bookmarkEnd w:id="87"/>
      <w:r w:rsidR="00063EDD" w:rsidRPr="000700ED">
        <w:rPr>
          <w:rFonts w:ascii="Book Antiqua" w:hAnsi="Book Antiqua"/>
          <w:sz w:val="24"/>
          <w:szCs w:val="24"/>
        </w:rPr>
        <w:t xml:space="preserve"> are required</w:t>
      </w:r>
      <w:r w:rsidR="00C93DF1" w:rsidRPr="000700ED">
        <w:rPr>
          <w:rFonts w:ascii="Book Antiqua" w:hAnsi="Book Antiqua"/>
          <w:sz w:val="24"/>
          <w:szCs w:val="24"/>
        </w:rPr>
        <w:t xml:space="preserve">. </w:t>
      </w:r>
      <w:r w:rsidR="0007224A" w:rsidRPr="000700ED">
        <w:rPr>
          <w:rFonts w:ascii="Book Antiqua" w:hAnsi="Book Antiqua"/>
          <w:sz w:val="24"/>
          <w:szCs w:val="24"/>
        </w:rPr>
        <w:t>However</w:t>
      </w:r>
      <w:r w:rsidR="00C93DF1" w:rsidRPr="000700ED">
        <w:rPr>
          <w:rFonts w:ascii="Book Antiqua" w:hAnsi="Book Antiqua"/>
          <w:sz w:val="24"/>
          <w:szCs w:val="24"/>
        </w:rPr>
        <w:t>, a</w:t>
      </w:r>
      <w:r w:rsidR="00063EDD" w:rsidRPr="000700ED">
        <w:rPr>
          <w:rFonts w:ascii="Book Antiqua" w:hAnsi="Book Antiqua"/>
          <w:sz w:val="24"/>
          <w:szCs w:val="24"/>
        </w:rPr>
        <w:t xml:space="preserve">pplication of hHF-MSCs is restricted </w:t>
      </w:r>
      <w:r w:rsidRPr="000700ED">
        <w:rPr>
          <w:rFonts w:ascii="Book Antiqua" w:hAnsi="Book Antiqua"/>
          <w:sz w:val="24"/>
          <w:szCs w:val="24"/>
        </w:rPr>
        <w:t>because</w:t>
      </w:r>
      <w:r w:rsidR="00063EDD" w:rsidRPr="000700ED">
        <w:rPr>
          <w:rFonts w:ascii="Book Antiqua" w:hAnsi="Book Antiqua"/>
          <w:sz w:val="24"/>
          <w:szCs w:val="24"/>
        </w:rPr>
        <w:t xml:space="preserve"> they show replicative </w:t>
      </w:r>
      <w:r w:rsidR="00C93DF1" w:rsidRPr="000700ED">
        <w:rPr>
          <w:rFonts w:ascii="Book Antiqua" w:hAnsi="Book Antiqua"/>
          <w:sz w:val="24"/>
          <w:szCs w:val="24"/>
        </w:rPr>
        <w:t xml:space="preserve">cell </w:t>
      </w:r>
      <w:r w:rsidR="00063EDD" w:rsidRPr="000700ED">
        <w:rPr>
          <w:rFonts w:ascii="Book Antiqua" w:hAnsi="Book Antiqua"/>
          <w:sz w:val="24"/>
          <w:szCs w:val="24"/>
        </w:rPr>
        <w:t xml:space="preserve">senescence </w:t>
      </w:r>
      <w:r w:rsidR="00C93DF1" w:rsidRPr="000700ED">
        <w:rPr>
          <w:rFonts w:ascii="Book Antiqua" w:hAnsi="Book Antiqua"/>
          <w:sz w:val="24"/>
          <w:szCs w:val="24"/>
        </w:rPr>
        <w:t xml:space="preserve">and loss of multipotency </w:t>
      </w:r>
      <w:r w:rsidR="00063EDD" w:rsidRPr="000700ED">
        <w:rPr>
          <w:rFonts w:ascii="Book Antiqua" w:hAnsi="Book Antiqua"/>
          <w:sz w:val="24"/>
          <w:szCs w:val="24"/>
        </w:rPr>
        <w:t xml:space="preserve">in long-term </w:t>
      </w:r>
      <w:r w:rsidR="00063EDD" w:rsidRPr="000700ED">
        <w:rPr>
          <w:rFonts w:ascii="Book Antiqua" w:hAnsi="Book Antiqua"/>
          <w:i/>
          <w:iCs/>
          <w:sz w:val="24"/>
          <w:szCs w:val="24"/>
        </w:rPr>
        <w:t>in vitro</w:t>
      </w:r>
      <w:r w:rsidR="00063EDD" w:rsidRPr="000700ED">
        <w:rPr>
          <w:rFonts w:ascii="Book Antiqua" w:hAnsi="Book Antiqua"/>
          <w:sz w:val="24"/>
          <w:szCs w:val="24"/>
        </w:rPr>
        <w:t xml:space="preserve"> </w:t>
      </w:r>
      <w:proofErr w:type="gramStart"/>
      <w:r w:rsidR="00063EDD" w:rsidRPr="000700ED">
        <w:rPr>
          <w:rFonts w:ascii="Book Antiqua" w:hAnsi="Book Antiqua"/>
          <w:sz w:val="24"/>
          <w:szCs w:val="24"/>
        </w:rPr>
        <w:t>culture</w:t>
      </w:r>
      <w:proofErr w:type="gramEnd"/>
      <w:r w:rsidR="00772EAA" w:rsidRPr="000700ED">
        <w:rPr>
          <w:rFonts w:ascii="Book Antiqua" w:hAnsi="Book Antiqua"/>
          <w:sz w:val="24"/>
          <w:szCs w:val="24"/>
          <w:vertAlign w:val="superscript"/>
        </w:rPr>
        <w:fldChar w:fldCharType="begin">
          <w:fldData xml:space="preserve">PEVuZE5vdGU+PENpdGU+PEF1dGhvcj5GYWZpw6FuLUxhYm9yYTwvQXV0aG9yPjxZZWFyPjIwMTk8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PEVuZE5vdGU+PENpdGU+PEF1dGhvcj5GYWZpw6FuLUxhYm9yYTwvQXV0aG9yPjxZZWFyPjIwMTk8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772EAA" w:rsidRPr="000700ED">
        <w:rPr>
          <w:rFonts w:ascii="Book Antiqua" w:hAnsi="Book Antiqua"/>
          <w:sz w:val="24"/>
          <w:szCs w:val="24"/>
          <w:vertAlign w:val="superscript"/>
        </w:rPr>
      </w:r>
      <w:r w:rsidR="00772EAA"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[17,18]</w:t>
      </w:r>
      <w:r w:rsidR="00772EAA" w:rsidRPr="000700ED">
        <w:rPr>
          <w:rFonts w:ascii="Book Antiqua" w:hAnsi="Book Antiqua"/>
          <w:sz w:val="24"/>
          <w:szCs w:val="24"/>
          <w:vertAlign w:val="superscript"/>
        </w:rPr>
        <w:fldChar w:fldCharType="end"/>
      </w:r>
      <w:r w:rsidR="00063EDD" w:rsidRPr="000700ED">
        <w:rPr>
          <w:rFonts w:ascii="Book Antiqua" w:hAnsi="Book Antiqua"/>
          <w:sz w:val="24"/>
          <w:szCs w:val="24"/>
        </w:rPr>
        <w:t>.</w:t>
      </w:r>
      <w:r w:rsidR="00C93DF1" w:rsidRPr="000700ED">
        <w:rPr>
          <w:rFonts w:ascii="Book Antiqua" w:hAnsi="Book Antiqua"/>
          <w:sz w:val="24"/>
          <w:szCs w:val="24"/>
        </w:rPr>
        <w:t xml:space="preserve"> </w:t>
      </w:r>
      <w:bookmarkStart w:id="88" w:name="OLE_LINK1499"/>
      <w:bookmarkStart w:id="89" w:name="OLE_LINK1500"/>
      <w:r w:rsidR="00FB62AC" w:rsidRPr="000700ED">
        <w:rPr>
          <w:rFonts w:ascii="Book Antiqua" w:hAnsi="Book Antiqua"/>
          <w:color w:val="000000" w:themeColor="text1"/>
          <w:sz w:val="24"/>
          <w:szCs w:val="24"/>
        </w:rPr>
        <w:t>Bajpai</w:t>
      </w:r>
      <w:bookmarkEnd w:id="88"/>
      <w:bookmarkEnd w:id="89"/>
      <w:r w:rsidR="00FB62AC" w:rsidRPr="000700ED">
        <w:rPr>
          <w:rFonts w:ascii="Book Antiqua" w:hAnsi="Book Antiqua"/>
          <w:color w:val="000000" w:themeColor="text1"/>
          <w:sz w:val="24"/>
          <w:szCs w:val="24"/>
        </w:rPr>
        <w:t xml:space="preserve"> </w:t>
      </w:r>
      <w:r w:rsidR="00FB62AC" w:rsidRPr="00D06B47">
        <w:rPr>
          <w:rFonts w:ascii="Book Antiqua" w:hAnsi="Book Antiqua"/>
          <w:i/>
          <w:iCs/>
          <w:color w:val="000000" w:themeColor="text1"/>
          <w:sz w:val="24"/>
          <w:szCs w:val="24"/>
        </w:rPr>
        <w:t xml:space="preserve">et </w:t>
      </w:r>
      <w:proofErr w:type="gramStart"/>
      <w:r w:rsidR="00FB62AC" w:rsidRPr="00D06B47">
        <w:rPr>
          <w:rFonts w:ascii="Book Antiqua" w:hAnsi="Book Antiqua"/>
          <w:i/>
          <w:iCs/>
          <w:color w:val="000000" w:themeColor="text1"/>
          <w:sz w:val="24"/>
          <w:szCs w:val="24"/>
        </w:rPr>
        <w:t>al</w:t>
      </w:r>
      <w:proofErr w:type="gramEnd"/>
      <w:r w:rsidR="00D06B47" w:rsidRPr="000700ED">
        <w:rPr>
          <w:rFonts w:ascii="Book Antiqua" w:hAnsi="Book Antiqua"/>
          <w:color w:val="000000" w:themeColor="text1"/>
          <w:sz w:val="24"/>
          <w:szCs w:val="24"/>
          <w:vertAlign w:val="superscript"/>
        </w:rPr>
        <w:fldChar w:fldCharType="begin">
          <w:fldData xml:space="preserve">PEVuZE5vdGU+PENpdGU+PEF1dGhvcj5CYWpwYWk8L0F1dGhvcj48WWVhcj4yMDEyPC9ZZWFyPjxS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</w:fldData>
        </w:fldChar>
      </w:r>
      <w:r w:rsidR="00D06B47" w:rsidRPr="000700ED">
        <w:rPr>
          <w:rFonts w:ascii="Book Antiqua" w:hAnsi="Book Antiqua"/>
          <w:color w:val="000000" w:themeColor="text1"/>
          <w:sz w:val="24"/>
          <w:szCs w:val="24"/>
          <w:vertAlign w:val="superscript"/>
        </w:rPr>
        <w:instrText xml:space="preserve"> ADDIN EN.CITE </w:instrText>
      </w:r>
      <w:r w:rsidR="00D06B47" w:rsidRPr="000700ED">
        <w:rPr>
          <w:rFonts w:ascii="Book Antiqua" w:hAnsi="Book Antiqua"/>
          <w:color w:val="000000" w:themeColor="text1"/>
          <w:sz w:val="24"/>
          <w:szCs w:val="24"/>
          <w:vertAlign w:val="superscript"/>
        </w:rPr>
        <w:fldChar w:fldCharType="begin">
          <w:fldData xml:space="preserve">PEVuZE5vdGU+PENpdGU+PEF1dGhvcj5CYWpwYWk8L0F1dGhvcj48WWVhcj4yMDEyPC9ZZWFyPjxS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</w:fldData>
        </w:fldChar>
      </w:r>
      <w:r w:rsidR="00D06B47" w:rsidRPr="000700ED">
        <w:rPr>
          <w:rFonts w:ascii="Book Antiqua" w:hAnsi="Book Antiqua"/>
          <w:color w:val="000000" w:themeColor="text1"/>
          <w:sz w:val="24"/>
          <w:szCs w:val="24"/>
          <w:vertAlign w:val="superscript"/>
        </w:rPr>
        <w:instrText xml:space="preserve"> ADDIN EN.CITE.DATA </w:instrText>
      </w:r>
      <w:r w:rsidR="00D06B47" w:rsidRPr="000700ED">
        <w:rPr>
          <w:rFonts w:ascii="Book Antiqua" w:hAnsi="Book Antiqua"/>
          <w:color w:val="000000" w:themeColor="text1"/>
          <w:sz w:val="24"/>
          <w:szCs w:val="24"/>
          <w:vertAlign w:val="superscript"/>
        </w:rPr>
      </w:r>
      <w:r w:rsidR="00D06B47" w:rsidRPr="000700ED">
        <w:rPr>
          <w:rFonts w:ascii="Book Antiqua" w:hAnsi="Book Antiqua"/>
          <w:color w:val="000000" w:themeColor="text1"/>
          <w:sz w:val="24"/>
          <w:szCs w:val="24"/>
          <w:vertAlign w:val="superscript"/>
        </w:rPr>
        <w:fldChar w:fldCharType="end"/>
      </w:r>
      <w:r w:rsidR="00D06B47" w:rsidRPr="000700ED">
        <w:rPr>
          <w:rFonts w:ascii="Book Antiqua" w:hAnsi="Book Antiqua"/>
          <w:color w:val="000000" w:themeColor="text1"/>
          <w:sz w:val="24"/>
          <w:szCs w:val="24"/>
          <w:vertAlign w:val="superscript"/>
        </w:rPr>
      </w:r>
      <w:r w:rsidR="00D06B47" w:rsidRPr="000700ED">
        <w:rPr>
          <w:rFonts w:ascii="Book Antiqua" w:hAnsi="Book Antiqua"/>
          <w:color w:val="000000" w:themeColor="text1"/>
          <w:sz w:val="24"/>
          <w:szCs w:val="24"/>
          <w:vertAlign w:val="superscript"/>
        </w:rPr>
        <w:fldChar w:fldCharType="separate"/>
      </w:r>
      <w:r w:rsidR="00D06B47" w:rsidRPr="000700ED">
        <w:rPr>
          <w:rFonts w:ascii="Book Antiqua" w:hAnsi="Book Antiqua"/>
          <w:noProof/>
          <w:color w:val="000000" w:themeColor="text1"/>
          <w:sz w:val="24"/>
          <w:szCs w:val="24"/>
          <w:vertAlign w:val="superscript"/>
        </w:rPr>
        <w:t>[19]</w:t>
      </w:r>
      <w:r w:rsidR="00D06B47" w:rsidRPr="000700ED">
        <w:rPr>
          <w:rFonts w:ascii="Book Antiqua" w:hAnsi="Book Antiqua"/>
          <w:color w:val="000000" w:themeColor="text1"/>
          <w:sz w:val="24"/>
          <w:szCs w:val="24"/>
          <w:vertAlign w:val="superscript"/>
        </w:rPr>
        <w:fldChar w:fldCharType="end"/>
      </w:r>
      <w:r w:rsidR="00FB62AC" w:rsidRPr="000700ED">
        <w:rPr>
          <w:rFonts w:ascii="Book Antiqua" w:hAnsi="Book Antiqua"/>
          <w:color w:val="000000" w:themeColor="text1"/>
          <w:sz w:val="24"/>
          <w:szCs w:val="24"/>
        </w:rPr>
        <w:t xml:space="preserve"> found that hHF-MSCs </w:t>
      </w:r>
      <w:r w:rsidR="000A5EC3" w:rsidRPr="000700ED">
        <w:rPr>
          <w:rFonts w:ascii="Book Antiqua" w:hAnsi="Book Antiqua"/>
          <w:color w:val="000000" w:themeColor="text1"/>
          <w:sz w:val="24"/>
          <w:szCs w:val="24"/>
        </w:rPr>
        <w:t>could</w:t>
      </w:r>
      <w:r w:rsidR="00FB62AC" w:rsidRPr="000700ED">
        <w:rPr>
          <w:rFonts w:ascii="Book Antiqua" w:hAnsi="Book Antiqua"/>
          <w:color w:val="000000" w:themeColor="text1"/>
          <w:sz w:val="24"/>
          <w:szCs w:val="24"/>
        </w:rPr>
        <w:t xml:space="preserve"> be maintained in culture for </w:t>
      </w:r>
      <w:r w:rsidR="000A5EC3" w:rsidRPr="000700ED">
        <w:rPr>
          <w:rFonts w:ascii="Book Antiqua" w:hAnsi="Book Antiqua"/>
          <w:color w:val="000000" w:themeColor="text1"/>
          <w:sz w:val="24"/>
          <w:szCs w:val="24"/>
        </w:rPr>
        <w:t xml:space="preserve">11-12 </w:t>
      </w:r>
      <w:r w:rsidR="00FB62AC" w:rsidRPr="000700ED">
        <w:rPr>
          <w:rFonts w:ascii="Book Antiqua" w:hAnsi="Book Antiqua"/>
          <w:color w:val="000000" w:themeColor="text1"/>
          <w:sz w:val="24"/>
          <w:szCs w:val="24"/>
        </w:rPr>
        <w:t>passages (approximately 36 population doublings) before they start</w:t>
      </w:r>
      <w:r w:rsidR="000A5EC3" w:rsidRPr="000700ED">
        <w:rPr>
          <w:rFonts w:ascii="Book Antiqua" w:hAnsi="Book Antiqua"/>
          <w:color w:val="000000" w:themeColor="text1"/>
          <w:sz w:val="24"/>
          <w:szCs w:val="24"/>
        </w:rPr>
        <w:t>ed</w:t>
      </w:r>
      <w:r w:rsidR="00FB62AC" w:rsidRPr="000700ED">
        <w:rPr>
          <w:rFonts w:ascii="Book Antiqua" w:hAnsi="Book Antiqua"/>
          <w:color w:val="000000" w:themeColor="text1"/>
          <w:sz w:val="24"/>
          <w:szCs w:val="24"/>
        </w:rPr>
        <w:t xml:space="preserve"> to show signs of cellular senescence. In addition to the 8</w:t>
      </w:r>
      <w:r w:rsidR="000A5EC3" w:rsidRPr="000700ED">
        <w:rPr>
          <w:rFonts w:ascii="Book Antiqua" w:hAnsi="Book Antiqua"/>
          <w:color w:val="000000" w:themeColor="text1"/>
          <w:sz w:val="24"/>
          <w:szCs w:val="24"/>
        </w:rPr>
        <w:t>-</w:t>
      </w:r>
      <w:r w:rsidR="00FB62AC" w:rsidRPr="000700ED">
        <w:rPr>
          <w:rFonts w:ascii="Book Antiqua" w:hAnsi="Book Antiqua"/>
          <w:color w:val="000000" w:themeColor="text1"/>
          <w:sz w:val="24"/>
          <w:szCs w:val="24"/>
        </w:rPr>
        <w:t xml:space="preserve">10 population doublings that occurred during the initial isolation and expansion stage, </w:t>
      </w:r>
      <w:r w:rsidR="000A5EC3" w:rsidRPr="000700ED">
        <w:rPr>
          <w:rFonts w:ascii="Book Antiqua" w:hAnsi="Book Antiqua"/>
          <w:color w:val="000000" w:themeColor="text1"/>
          <w:sz w:val="24"/>
          <w:szCs w:val="24"/>
        </w:rPr>
        <w:t xml:space="preserve">they may also undergo </w:t>
      </w:r>
      <w:r w:rsidR="00FB62AC" w:rsidRPr="000700ED">
        <w:rPr>
          <w:rFonts w:ascii="Book Antiqua" w:hAnsi="Book Antiqua"/>
          <w:color w:val="000000" w:themeColor="text1"/>
          <w:sz w:val="24"/>
          <w:szCs w:val="24"/>
        </w:rPr>
        <w:t>a total of 44</w:t>
      </w:r>
      <w:r w:rsidR="000A5EC3" w:rsidRPr="000700ED">
        <w:rPr>
          <w:rFonts w:ascii="Book Antiqua" w:hAnsi="Book Antiqua"/>
          <w:color w:val="000000" w:themeColor="text1"/>
          <w:sz w:val="24"/>
          <w:szCs w:val="24"/>
        </w:rPr>
        <w:t>-</w:t>
      </w:r>
      <w:r w:rsidR="00FB62AC" w:rsidRPr="000700ED">
        <w:rPr>
          <w:rFonts w:ascii="Book Antiqua" w:hAnsi="Book Antiqua"/>
          <w:color w:val="000000" w:themeColor="text1"/>
          <w:sz w:val="24"/>
          <w:szCs w:val="24"/>
        </w:rPr>
        <w:t xml:space="preserve">46 population doublings. It was estimated that a hair follicle </w:t>
      </w:r>
      <w:r w:rsidR="000A5EC3" w:rsidRPr="000700ED">
        <w:rPr>
          <w:rFonts w:ascii="Book Antiqua" w:hAnsi="Book Antiqua"/>
          <w:color w:val="000000" w:themeColor="text1"/>
          <w:sz w:val="24"/>
          <w:szCs w:val="24"/>
        </w:rPr>
        <w:t>could</w:t>
      </w:r>
      <w:r w:rsidR="00FB62AC" w:rsidRPr="000700ED">
        <w:rPr>
          <w:rFonts w:ascii="Book Antiqua" w:hAnsi="Book Antiqua"/>
          <w:color w:val="000000" w:themeColor="text1"/>
          <w:sz w:val="24"/>
          <w:szCs w:val="24"/>
        </w:rPr>
        <w:t xml:space="preserve"> yield approximately 10</w:t>
      </w:r>
      <w:r w:rsidR="00FB62AC" w:rsidRPr="000700ED">
        <w:rPr>
          <w:rFonts w:ascii="Book Antiqua" w:hAnsi="Book Antiqua"/>
          <w:color w:val="000000" w:themeColor="text1"/>
          <w:sz w:val="24"/>
          <w:szCs w:val="24"/>
          <w:vertAlign w:val="superscript"/>
        </w:rPr>
        <w:t>15</w:t>
      </w:r>
      <w:r w:rsidR="00FB62AC" w:rsidRPr="000700ED">
        <w:rPr>
          <w:rFonts w:ascii="Book Antiqua" w:hAnsi="Book Antiqua"/>
          <w:color w:val="000000" w:themeColor="text1"/>
          <w:sz w:val="24"/>
          <w:szCs w:val="24"/>
        </w:rPr>
        <w:t xml:space="preserve"> </w:t>
      </w:r>
      <w:proofErr w:type="spellStart"/>
      <w:r w:rsidR="00FB62AC" w:rsidRPr="000700ED">
        <w:rPr>
          <w:rFonts w:ascii="Book Antiqua" w:hAnsi="Book Antiqua"/>
          <w:color w:val="000000" w:themeColor="text1"/>
          <w:sz w:val="24"/>
          <w:szCs w:val="24"/>
        </w:rPr>
        <w:t>hHF</w:t>
      </w:r>
      <w:proofErr w:type="spellEnd"/>
      <w:r w:rsidR="00FB62AC" w:rsidRPr="000700ED">
        <w:rPr>
          <w:rFonts w:ascii="Book Antiqua" w:hAnsi="Book Antiqua"/>
          <w:color w:val="000000" w:themeColor="text1"/>
          <w:sz w:val="24"/>
          <w:szCs w:val="24"/>
        </w:rPr>
        <w:t xml:space="preserve">-MSCs before senescence </w:t>
      </w:r>
      <w:proofErr w:type="gramStart"/>
      <w:r w:rsidR="00FB62AC" w:rsidRPr="000700ED">
        <w:rPr>
          <w:rFonts w:ascii="Book Antiqua" w:hAnsi="Book Antiqua"/>
          <w:color w:val="000000" w:themeColor="text1"/>
          <w:sz w:val="24"/>
          <w:szCs w:val="24"/>
        </w:rPr>
        <w:t>occur</w:t>
      </w:r>
      <w:r w:rsidR="000A5EC3" w:rsidRPr="000700ED">
        <w:rPr>
          <w:rFonts w:ascii="Book Antiqua" w:hAnsi="Book Antiqua"/>
          <w:color w:val="000000" w:themeColor="text1"/>
          <w:sz w:val="24"/>
          <w:szCs w:val="24"/>
        </w:rPr>
        <w:t>red</w:t>
      </w:r>
      <w:proofErr w:type="gramEnd"/>
      <w:del w:id="90" w:author="Wang Tianqi" w:date="2020-06-01T09:27:00Z">
        <w:r w:rsidR="00FB62AC" w:rsidRPr="000700ED" w:rsidDel="00013C02">
          <w:rPr>
            <w:rFonts w:ascii="Book Antiqua" w:hAnsi="Book Antiqua"/>
            <w:color w:val="000000" w:themeColor="text1"/>
            <w:sz w:val="24"/>
            <w:szCs w:val="24"/>
          </w:rPr>
          <w:delText xml:space="preserve"> </w:delText>
        </w:r>
        <w:r w:rsidR="000A5EC3" w:rsidRPr="00013C02" w:rsidDel="00013C02">
          <w:rPr>
            <w:rFonts w:ascii="Book Antiqua" w:hAnsi="Book Antiqua"/>
            <w:color w:val="000000" w:themeColor="text1"/>
            <w:sz w:val="24"/>
            <w:szCs w:val="24"/>
          </w:rPr>
          <w:delText>to</w:delText>
        </w:r>
        <w:r w:rsidR="00FB62AC" w:rsidRPr="00013C02" w:rsidDel="00013C02">
          <w:rPr>
            <w:rFonts w:ascii="Book Antiqua" w:hAnsi="Book Antiqua"/>
            <w:color w:val="000000" w:themeColor="text1"/>
            <w:sz w:val="24"/>
            <w:szCs w:val="24"/>
          </w:rPr>
          <w:delText xml:space="preserve"> expanded cells</w:delText>
        </w:r>
      </w:del>
      <w:r w:rsidR="00FB62AC" w:rsidRPr="000700ED">
        <w:rPr>
          <w:rFonts w:ascii="Book Antiqua" w:hAnsi="Book Antiqua"/>
          <w:color w:val="000000" w:themeColor="text1"/>
          <w:sz w:val="24"/>
          <w:szCs w:val="24"/>
          <w:vertAlign w:val="superscript"/>
        </w:rPr>
        <w:fldChar w:fldCharType="begin">
          <w:fldData xml:space="preserve">PEVuZE5vdGU+PENpdGU+PEF1dGhvcj5CYWpwYWk8L0F1dGhvcj48WWVhcj4yMDEyPC9ZZWFyPjxS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</w:fldData>
        </w:fldChar>
      </w:r>
      <w:r w:rsidR="00837156" w:rsidRPr="000700ED">
        <w:rPr>
          <w:rFonts w:ascii="Book Antiqua" w:hAnsi="Book Antiqua"/>
          <w:color w:val="000000" w:themeColor="text1"/>
          <w:sz w:val="24"/>
          <w:szCs w:val="24"/>
          <w:vertAlign w:val="superscript"/>
        </w:rPr>
        <w:instrText xml:space="preserve"> ADDIN EN.CITE </w:instrText>
      </w:r>
      <w:r w:rsidR="00837156" w:rsidRPr="000700ED">
        <w:rPr>
          <w:rFonts w:ascii="Book Antiqua" w:hAnsi="Book Antiqua"/>
          <w:color w:val="000000" w:themeColor="text1"/>
          <w:sz w:val="24"/>
          <w:szCs w:val="24"/>
          <w:vertAlign w:val="superscript"/>
        </w:rPr>
        <w:fldChar w:fldCharType="begin">
          <w:fldData xml:space="preserve">PEVuZE5vdGU+PENpdGU+PEF1dGhvcj5CYWpwYWk8L0F1dGhvcj48WWVhcj4yMDEyPC9ZZWFyPjxS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</w:fldData>
        </w:fldChar>
      </w:r>
      <w:r w:rsidR="00837156" w:rsidRPr="000700ED">
        <w:rPr>
          <w:rFonts w:ascii="Book Antiqua" w:hAnsi="Book Antiqua"/>
          <w:color w:val="000000" w:themeColor="text1"/>
          <w:sz w:val="24"/>
          <w:szCs w:val="24"/>
          <w:vertAlign w:val="superscript"/>
        </w:rPr>
        <w:instrText xml:space="preserve"> ADDIN EN.CITE.DATA </w:instrText>
      </w:r>
      <w:r w:rsidR="00837156" w:rsidRPr="000700ED">
        <w:rPr>
          <w:rFonts w:ascii="Book Antiqua" w:hAnsi="Book Antiqua"/>
          <w:color w:val="000000" w:themeColor="text1"/>
          <w:sz w:val="24"/>
          <w:szCs w:val="24"/>
          <w:vertAlign w:val="superscript"/>
        </w:rPr>
      </w:r>
      <w:r w:rsidR="00837156" w:rsidRPr="000700ED">
        <w:rPr>
          <w:rFonts w:ascii="Book Antiqua" w:hAnsi="Book Antiqua"/>
          <w:color w:val="000000" w:themeColor="text1"/>
          <w:sz w:val="24"/>
          <w:szCs w:val="24"/>
          <w:vertAlign w:val="superscript"/>
        </w:rPr>
        <w:fldChar w:fldCharType="end"/>
      </w:r>
      <w:r w:rsidR="00FB62AC" w:rsidRPr="000700ED">
        <w:rPr>
          <w:rFonts w:ascii="Book Antiqua" w:hAnsi="Book Antiqua"/>
          <w:color w:val="000000" w:themeColor="text1"/>
          <w:sz w:val="24"/>
          <w:szCs w:val="24"/>
          <w:vertAlign w:val="superscript"/>
        </w:rPr>
      </w:r>
      <w:r w:rsidR="00FB62AC"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[19]</w:t>
      </w:r>
      <w:r w:rsidR="00FB62AC" w:rsidRPr="000700ED">
        <w:rPr>
          <w:rFonts w:ascii="Book Antiqua" w:hAnsi="Book Antiqua"/>
          <w:color w:val="000000" w:themeColor="text1"/>
          <w:sz w:val="24"/>
          <w:szCs w:val="24"/>
          <w:vertAlign w:val="superscript"/>
        </w:rPr>
        <w:fldChar w:fldCharType="end"/>
      </w:r>
      <w:r w:rsidR="00FB62AC" w:rsidRPr="000700ED">
        <w:rPr>
          <w:rFonts w:ascii="Book Antiqua" w:hAnsi="Book Antiqua"/>
          <w:color w:val="000000" w:themeColor="text1"/>
          <w:sz w:val="24"/>
          <w:szCs w:val="24"/>
        </w:rPr>
        <w:t>.</w:t>
      </w:r>
      <w:r w:rsidR="00FB62AC" w:rsidRPr="000700ED">
        <w:rPr>
          <w:rFonts w:ascii="Book Antiqua" w:hAnsi="Book Antiqua"/>
          <w:sz w:val="24"/>
          <w:szCs w:val="24"/>
        </w:rPr>
        <w:t xml:space="preserve"> It </w:t>
      </w:r>
      <w:r w:rsidRPr="000700ED">
        <w:rPr>
          <w:rFonts w:ascii="Book Antiqua" w:hAnsi="Book Antiqua"/>
          <w:sz w:val="24"/>
          <w:szCs w:val="24"/>
        </w:rPr>
        <w:t>is</w:t>
      </w:r>
      <w:r w:rsidR="00236DF7" w:rsidRPr="000700ED">
        <w:rPr>
          <w:rFonts w:ascii="Book Antiqua" w:hAnsi="Book Antiqua"/>
          <w:sz w:val="24"/>
          <w:szCs w:val="24"/>
        </w:rPr>
        <w:t xml:space="preserve"> important to develop effective strategies </w:t>
      </w:r>
      <w:r w:rsidRPr="000700ED">
        <w:rPr>
          <w:rFonts w:ascii="Book Antiqua" w:hAnsi="Book Antiqua"/>
          <w:sz w:val="24"/>
          <w:szCs w:val="24"/>
        </w:rPr>
        <w:t xml:space="preserve">for </w:t>
      </w:r>
      <w:r w:rsidR="00236DF7" w:rsidRPr="000700ED">
        <w:rPr>
          <w:rFonts w:ascii="Book Antiqua" w:hAnsi="Book Antiqua"/>
          <w:sz w:val="24"/>
          <w:szCs w:val="24"/>
        </w:rPr>
        <w:t>maintain</w:t>
      </w:r>
      <w:r w:rsidRPr="000700ED">
        <w:rPr>
          <w:rFonts w:ascii="Book Antiqua" w:hAnsi="Book Antiqua"/>
          <w:sz w:val="24"/>
          <w:szCs w:val="24"/>
        </w:rPr>
        <w:t>ing</w:t>
      </w:r>
      <w:r w:rsidR="00236DF7" w:rsidRPr="000700ED">
        <w:rPr>
          <w:rFonts w:ascii="Book Antiqua" w:hAnsi="Book Antiqua"/>
          <w:sz w:val="24"/>
          <w:szCs w:val="24"/>
        </w:rPr>
        <w:t xml:space="preserve"> </w:t>
      </w:r>
      <w:r w:rsidR="002A1665" w:rsidRPr="000700ED">
        <w:rPr>
          <w:rFonts w:ascii="Book Antiqua" w:hAnsi="Book Antiqua"/>
          <w:sz w:val="24"/>
          <w:szCs w:val="24"/>
        </w:rPr>
        <w:t xml:space="preserve">hHF-MSCs </w:t>
      </w:r>
      <w:r w:rsidRPr="000700ED">
        <w:rPr>
          <w:rFonts w:ascii="Book Antiqua" w:hAnsi="Book Antiqua"/>
          <w:sz w:val="24"/>
          <w:szCs w:val="24"/>
        </w:rPr>
        <w:t xml:space="preserve">in a </w:t>
      </w:r>
      <w:r w:rsidR="00236DF7" w:rsidRPr="000700ED">
        <w:rPr>
          <w:rFonts w:ascii="Book Antiqua" w:hAnsi="Book Antiqua"/>
          <w:sz w:val="24"/>
          <w:szCs w:val="24"/>
        </w:rPr>
        <w:t xml:space="preserve">highly proliferative </w:t>
      </w:r>
      <w:r w:rsidR="002A1665" w:rsidRPr="000700ED">
        <w:rPr>
          <w:rFonts w:ascii="Book Antiqua" w:hAnsi="Book Antiqua"/>
          <w:sz w:val="24"/>
          <w:szCs w:val="24"/>
        </w:rPr>
        <w:t>but undifferentiated state</w:t>
      </w:r>
      <w:r w:rsidR="00236DF7" w:rsidRPr="000700ED">
        <w:rPr>
          <w:rFonts w:ascii="Book Antiqua" w:hAnsi="Book Antiqua"/>
          <w:sz w:val="24"/>
          <w:szCs w:val="24"/>
        </w:rPr>
        <w:t xml:space="preserve"> after repeated </w:t>
      </w:r>
      <w:r w:rsidR="00236DF7" w:rsidRPr="000700ED">
        <w:rPr>
          <w:rFonts w:ascii="Book Antiqua" w:hAnsi="Book Antiqua"/>
          <w:i/>
          <w:iCs/>
          <w:sz w:val="24"/>
          <w:szCs w:val="24"/>
        </w:rPr>
        <w:t>in vitro</w:t>
      </w:r>
      <w:r w:rsidR="00236DF7" w:rsidRPr="000700ED">
        <w:rPr>
          <w:rFonts w:ascii="Book Antiqua" w:hAnsi="Book Antiqua"/>
          <w:sz w:val="24"/>
          <w:szCs w:val="24"/>
        </w:rPr>
        <w:t xml:space="preserve"> passages.</w:t>
      </w:r>
      <w:r w:rsidR="008F53AB" w:rsidRPr="000700ED">
        <w:rPr>
          <w:rFonts w:ascii="Book Antiqua" w:hAnsi="Book Antiqua"/>
          <w:sz w:val="24"/>
          <w:szCs w:val="24"/>
        </w:rPr>
        <w:t xml:space="preserve"> </w:t>
      </w:r>
      <w:proofErr w:type="spellStart"/>
      <w:proofErr w:type="gramStart"/>
      <w:r w:rsidR="00990E63" w:rsidRPr="000700ED">
        <w:rPr>
          <w:rFonts w:ascii="Book Antiqua" w:hAnsi="Book Antiqua"/>
          <w:sz w:val="24"/>
          <w:szCs w:val="24"/>
        </w:rPr>
        <w:t>bFGF</w:t>
      </w:r>
      <w:proofErr w:type="spellEnd"/>
      <w:proofErr w:type="gramEnd"/>
      <w:r w:rsidR="00990E63" w:rsidRPr="000700ED">
        <w:rPr>
          <w:rFonts w:ascii="Book Antiqua" w:hAnsi="Book Antiqua"/>
          <w:sz w:val="24"/>
          <w:szCs w:val="24"/>
        </w:rPr>
        <w:t xml:space="preserve"> is a well-known growth factor that </w:t>
      </w:r>
      <w:r w:rsidR="0007224A" w:rsidRPr="000700ED">
        <w:rPr>
          <w:rFonts w:ascii="Book Antiqua" w:hAnsi="Book Antiqua"/>
          <w:sz w:val="24"/>
          <w:szCs w:val="24"/>
        </w:rPr>
        <w:t>plays a critical role in</w:t>
      </w:r>
      <w:r w:rsidR="00990E63" w:rsidRPr="000700ED">
        <w:rPr>
          <w:rFonts w:ascii="Book Antiqua" w:hAnsi="Book Antiqua"/>
          <w:sz w:val="24"/>
          <w:szCs w:val="24"/>
        </w:rPr>
        <w:t xml:space="preserve"> </w:t>
      </w:r>
      <w:r w:rsidRPr="000700ED">
        <w:rPr>
          <w:rFonts w:ascii="Book Antiqua" w:hAnsi="Book Antiqua"/>
          <w:sz w:val="24"/>
          <w:szCs w:val="24"/>
        </w:rPr>
        <w:t xml:space="preserve">the </w:t>
      </w:r>
      <w:r w:rsidR="00990E63" w:rsidRPr="000700ED">
        <w:rPr>
          <w:rFonts w:ascii="Book Antiqua" w:hAnsi="Book Antiqua"/>
          <w:sz w:val="24"/>
          <w:szCs w:val="24"/>
        </w:rPr>
        <w:t>self-renewal, high proliferation</w:t>
      </w:r>
      <w:r w:rsidRPr="000700ED">
        <w:rPr>
          <w:rFonts w:ascii="Book Antiqua" w:hAnsi="Book Antiqua"/>
          <w:sz w:val="24"/>
          <w:szCs w:val="24"/>
        </w:rPr>
        <w:t>,</w:t>
      </w:r>
      <w:r w:rsidR="00990E63" w:rsidRPr="000700ED">
        <w:rPr>
          <w:rFonts w:ascii="Book Antiqua" w:hAnsi="Book Antiqua"/>
          <w:sz w:val="24"/>
          <w:szCs w:val="24"/>
        </w:rPr>
        <w:t xml:space="preserve"> and multi</w:t>
      </w:r>
      <w:r w:rsidR="0007224A" w:rsidRPr="000700ED">
        <w:rPr>
          <w:rFonts w:ascii="Book Antiqua" w:hAnsi="Book Antiqua"/>
          <w:sz w:val="24"/>
          <w:szCs w:val="24"/>
        </w:rPr>
        <w:t>-</w:t>
      </w:r>
      <w:r w:rsidR="00990E63" w:rsidRPr="000700ED">
        <w:rPr>
          <w:rFonts w:ascii="Book Antiqua" w:hAnsi="Book Antiqua"/>
          <w:sz w:val="24"/>
          <w:szCs w:val="24"/>
        </w:rPr>
        <w:t>linea</w:t>
      </w:r>
      <w:r w:rsidR="0007224A" w:rsidRPr="000700ED">
        <w:rPr>
          <w:rFonts w:ascii="Book Antiqua" w:hAnsi="Book Antiqua"/>
          <w:sz w:val="24"/>
          <w:szCs w:val="24"/>
        </w:rPr>
        <w:t>ge</w:t>
      </w:r>
      <w:r w:rsidR="00990E63" w:rsidRPr="000700ED">
        <w:rPr>
          <w:rFonts w:ascii="Book Antiqua" w:hAnsi="Book Antiqua"/>
          <w:sz w:val="24"/>
          <w:szCs w:val="24"/>
        </w:rPr>
        <w:t xml:space="preserve"> differentiation potential of </w:t>
      </w:r>
      <w:r w:rsidRPr="000700ED">
        <w:rPr>
          <w:rFonts w:ascii="Book Antiqua" w:hAnsi="Book Antiqua"/>
          <w:sz w:val="24"/>
          <w:szCs w:val="24"/>
        </w:rPr>
        <w:t>MSCs</w:t>
      </w:r>
      <w:r w:rsidR="005C397D" w:rsidRPr="000700ED">
        <w:rPr>
          <w:rFonts w:ascii="Book Antiqua" w:hAnsi="Book Antiqua"/>
          <w:sz w:val="24"/>
          <w:szCs w:val="24"/>
          <w:vertAlign w:val="superscript"/>
        </w:rPr>
        <w:fldChar w:fldCharType="begin">
          <w:fldData xml:space="preserve">PEVuZE5vdGU+PENpdGU+PEF1dGhvcj5MYWk8L0F1dGhvcj48WWVhcj4yMDExPC9ZZWFyPjxSZWNO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PEVuZE5vdGU+PENpdGU+PEF1dGhvcj5MYWk8L0F1dGhvcj48WWVhcj4yMDExPC9ZZWFyPjxSZWNO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5C397D" w:rsidRPr="000700ED">
        <w:rPr>
          <w:rFonts w:ascii="Book Antiqua" w:hAnsi="Book Antiqua"/>
          <w:sz w:val="24"/>
          <w:szCs w:val="24"/>
          <w:vertAlign w:val="superscript"/>
        </w:rPr>
      </w:r>
      <w:r w:rsidR="005C397D"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[20-22]</w:t>
      </w:r>
      <w:r w:rsidR="005C397D" w:rsidRPr="000700ED">
        <w:rPr>
          <w:rFonts w:ascii="Book Antiqua" w:hAnsi="Book Antiqua"/>
          <w:sz w:val="24"/>
          <w:szCs w:val="24"/>
          <w:vertAlign w:val="superscript"/>
        </w:rPr>
        <w:fldChar w:fldCharType="end"/>
      </w:r>
      <w:r w:rsidR="00FB44C1" w:rsidRPr="000700ED">
        <w:rPr>
          <w:rFonts w:ascii="Book Antiqua" w:hAnsi="Book Antiqua"/>
          <w:sz w:val="24"/>
          <w:szCs w:val="24"/>
        </w:rPr>
        <w:t xml:space="preserve">. </w:t>
      </w:r>
      <w:bookmarkStart w:id="91" w:name="OLE_LINK9"/>
      <w:bookmarkStart w:id="92" w:name="OLE_LINK10"/>
      <w:r w:rsidR="0020322E" w:rsidRPr="000700ED">
        <w:rPr>
          <w:rFonts w:ascii="Book Antiqua" w:hAnsi="Book Antiqua"/>
          <w:sz w:val="24"/>
          <w:szCs w:val="24"/>
        </w:rPr>
        <w:t>Similarly</w:t>
      </w:r>
      <w:r w:rsidR="00B9769C" w:rsidRPr="000700ED">
        <w:rPr>
          <w:rFonts w:ascii="Book Antiqua" w:hAnsi="Book Antiqua"/>
          <w:sz w:val="24"/>
          <w:szCs w:val="24"/>
        </w:rPr>
        <w:t>,</w:t>
      </w:r>
      <w:bookmarkEnd w:id="91"/>
      <w:bookmarkEnd w:id="92"/>
      <w:r w:rsidR="00B9769C" w:rsidRPr="000700ED">
        <w:rPr>
          <w:rFonts w:ascii="Book Antiqua" w:hAnsi="Book Antiqua"/>
          <w:sz w:val="24"/>
          <w:szCs w:val="24"/>
        </w:rPr>
        <w:t xml:space="preserve"> </w:t>
      </w:r>
      <w:proofErr w:type="spellStart"/>
      <w:r w:rsidRPr="000700ED">
        <w:rPr>
          <w:rFonts w:ascii="Book Antiqua" w:hAnsi="Book Antiqua"/>
          <w:sz w:val="24"/>
          <w:szCs w:val="24"/>
        </w:rPr>
        <w:t>bFGF</w:t>
      </w:r>
      <w:proofErr w:type="spellEnd"/>
      <w:r w:rsidRPr="000700ED">
        <w:rPr>
          <w:rFonts w:ascii="Book Antiqua" w:hAnsi="Book Antiqua"/>
          <w:sz w:val="24"/>
          <w:szCs w:val="24"/>
        </w:rPr>
        <w:t xml:space="preserve"> </w:t>
      </w:r>
      <w:r w:rsidR="00FB44C1" w:rsidRPr="000700ED">
        <w:rPr>
          <w:rFonts w:ascii="Book Antiqua" w:hAnsi="Book Antiqua"/>
          <w:sz w:val="24"/>
          <w:szCs w:val="24"/>
        </w:rPr>
        <w:t>h</w:t>
      </w:r>
      <w:r w:rsidR="0007224A" w:rsidRPr="000700ED">
        <w:rPr>
          <w:rFonts w:ascii="Book Antiqua" w:hAnsi="Book Antiqua"/>
          <w:sz w:val="24"/>
          <w:szCs w:val="24"/>
        </w:rPr>
        <w:t xml:space="preserve">as been widely used in </w:t>
      </w:r>
      <w:r w:rsidR="00FB44C1" w:rsidRPr="000700ED">
        <w:rPr>
          <w:rFonts w:ascii="Book Antiqua" w:hAnsi="Book Antiqua"/>
          <w:sz w:val="24"/>
          <w:szCs w:val="24"/>
        </w:rPr>
        <w:t>large-scale expansion of hHF-MSCs</w:t>
      </w:r>
      <w:r w:rsidR="00960F9C" w:rsidRPr="000700ED">
        <w:rPr>
          <w:rFonts w:ascii="Book Antiqua" w:hAnsi="Book Antiqua"/>
          <w:sz w:val="24"/>
          <w:szCs w:val="24"/>
        </w:rPr>
        <w:t xml:space="preserve">, </w:t>
      </w:r>
      <w:r w:rsidRPr="000700ED">
        <w:rPr>
          <w:rFonts w:ascii="Book Antiqua" w:hAnsi="Book Antiqua"/>
          <w:sz w:val="24"/>
          <w:szCs w:val="24"/>
        </w:rPr>
        <w:t xml:space="preserve">particularly </w:t>
      </w:r>
      <w:r w:rsidR="006F4576" w:rsidRPr="000700ED">
        <w:rPr>
          <w:rFonts w:ascii="Book Antiqua" w:hAnsi="Book Antiqua"/>
          <w:sz w:val="24"/>
          <w:szCs w:val="24"/>
        </w:rPr>
        <w:t>to prevent myogenic differentiation</w:t>
      </w:r>
      <w:r w:rsidR="006F4576"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6F4576"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[7]</w:t>
      </w:r>
      <w:r w:rsidR="006F4576" w:rsidRPr="000700ED">
        <w:rPr>
          <w:rFonts w:ascii="Book Antiqua" w:hAnsi="Book Antiqua"/>
          <w:sz w:val="24"/>
          <w:szCs w:val="24"/>
          <w:vertAlign w:val="superscript"/>
        </w:rPr>
        <w:fldChar w:fldCharType="end"/>
      </w:r>
      <w:r w:rsidR="00990E63" w:rsidRPr="000700ED">
        <w:rPr>
          <w:rFonts w:ascii="Book Antiqua" w:hAnsi="Book Antiqua"/>
          <w:sz w:val="24"/>
          <w:szCs w:val="24"/>
        </w:rPr>
        <w:t xml:space="preserve">. </w:t>
      </w:r>
      <w:r w:rsidR="00B9769C" w:rsidRPr="000700ED">
        <w:rPr>
          <w:rFonts w:ascii="Book Antiqua" w:hAnsi="Book Antiqua"/>
          <w:sz w:val="24"/>
          <w:szCs w:val="24"/>
        </w:rPr>
        <w:t>O</w:t>
      </w:r>
      <w:r w:rsidR="008F53AB" w:rsidRPr="000700ED">
        <w:rPr>
          <w:rFonts w:ascii="Book Antiqua" w:hAnsi="Book Antiqua"/>
          <w:sz w:val="24"/>
          <w:szCs w:val="24"/>
        </w:rPr>
        <w:t xml:space="preserve">ther growth factors, </w:t>
      </w:r>
      <w:r w:rsidR="00CA3C64" w:rsidRPr="000700ED">
        <w:rPr>
          <w:rFonts w:ascii="Book Antiqua" w:hAnsi="Book Antiqua"/>
          <w:sz w:val="24"/>
          <w:szCs w:val="24"/>
        </w:rPr>
        <w:t>such as acidic FGF</w:t>
      </w:r>
      <w:r w:rsidR="001F68AA" w:rsidRPr="000700ED">
        <w:rPr>
          <w:rFonts w:ascii="Book Antiqua" w:hAnsi="Book Antiqua"/>
          <w:sz w:val="24"/>
          <w:szCs w:val="24"/>
        </w:rPr>
        <w:t xml:space="preserve"> </w:t>
      </w:r>
      <w:r w:rsidR="00CA3C64" w:rsidRPr="000700ED">
        <w:rPr>
          <w:rFonts w:ascii="Book Antiqua" w:hAnsi="Book Antiqua"/>
          <w:sz w:val="24"/>
          <w:szCs w:val="24"/>
        </w:rPr>
        <w:t xml:space="preserve">and </w:t>
      </w:r>
      <w:r w:rsidR="00D06B47">
        <w:rPr>
          <w:rFonts w:ascii="Book Antiqua" w:hAnsi="Book Antiqua"/>
          <w:sz w:val="24"/>
          <w:szCs w:val="24"/>
        </w:rPr>
        <w:t>EGF</w:t>
      </w:r>
      <w:ins w:id="93" w:author="Wang Tianqi" w:date="2020-06-01T09:13:00Z">
        <w:r w:rsidR="003D2A25">
          <w:rPr>
            <w:rFonts w:ascii="Book Antiqua" w:hAnsi="Book Antiqua"/>
            <w:sz w:val="24"/>
            <w:szCs w:val="24"/>
          </w:rPr>
          <w:t>,</w:t>
        </w:r>
      </w:ins>
      <w:r w:rsidR="00CA3C64" w:rsidRPr="000700ED">
        <w:rPr>
          <w:rFonts w:ascii="Book Antiqua" w:hAnsi="Book Antiqua"/>
          <w:sz w:val="24"/>
          <w:szCs w:val="24"/>
        </w:rPr>
        <w:t xml:space="preserve"> have</w:t>
      </w:r>
      <w:r w:rsidR="00B9769C" w:rsidRPr="000700ED">
        <w:rPr>
          <w:rFonts w:ascii="Book Antiqua" w:hAnsi="Book Antiqua"/>
          <w:sz w:val="24"/>
          <w:szCs w:val="24"/>
        </w:rPr>
        <w:t xml:space="preserve"> also</w:t>
      </w:r>
      <w:r w:rsidR="00CA3C64" w:rsidRPr="000700ED">
        <w:rPr>
          <w:rFonts w:ascii="Book Antiqua" w:hAnsi="Book Antiqua"/>
          <w:sz w:val="24"/>
          <w:szCs w:val="24"/>
        </w:rPr>
        <w:t xml:space="preserve"> </w:t>
      </w:r>
      <w:r w:rsidR="00A36C8C" w:rsidRPr="000700ED">
        <w:rPr>
          <w:rFonts w:ascii="Book Antiqua" w:hAnsi="Book Antiqua"/>
          <w:sz w:val="24"/>
          <w:szCs w:val="24"/>
        </w:rPr>
        <w:t xml:space="preserve">been tested and </w:t>
      </w:r>
      <w:r w:rsidRPr="000700ED">
        <w:rPr>
          <w:rFonts w:ascii="Book Antiqua" w:hAnsi="Book Antiqua"/>
          <w:sz w:val="24"/>
          <w:szCs w:val="24"/>
        </w:rPr>
        <w:t xml:space="preserve">shown </w:t>
      </w:r>
      <w:r w:rsidR="00A36C8C" w:rsidRPr="000700ED">
        <w:rPr>
          <w:rFonts w:ascii="Book Antiqua" w:hAnsi="Book Antiqua"/>
          <w:sz w:val="24"/>
          <w:szCs w:val="24"/>
        </w:rPr>
        <w:t xml:space="preserve">to </w:t>
      </w:r>
      <w:r w:rsidR="000E1722" w:rsidRPr="000700ED">
        <w:rPr>
          <w:rFonts w:ascii="Book Antiqua" w:hAnsi="Book Antiqua"/>
          <w:sz w:val="24"/>
          <w:szCs w:val="24"/>
        </w:rPr>
        <w:t xml:space="preserve">play a </w:t>
      </w:r>
      <w:r w:rsidR="00CA3C64" w:rsidRPr="000700ED">
        <w:rPr>
          <w:rFonts w:ascii="Book Antiqua" w:hAnsi="Book Antiqua"/>
          <w:sz w:val="24"/>
          <w:szCs w:val="24"/>
        </w:rPr>
        <w:t xml:space="preserve">similar </w:t>
      </w:r>
      <w:r w:rsidR="000E1722" w:rsidRPr="000700ED">
        <w:rPr>
          <w:rFonts w:ascii="Book Antiqua" w:hAnsi="Book Antiqua"/>
          <w:sz w:val="24"/>
          <w:szCs w:val="24"/>
        </w:rPr>
        <w:t>role</w:t>
      </w:r>
      <w:r w:rsidR="00CA3C64" w:rsidRPr="000700ED">
        <w:rPr>
          <w:rFonts w:ascii="Book Antiqua" w:hAnsi="Book Antiqua"/>
          <w:sz w:val="24"/>
          <w:szCs w:val="24"/>
        </w:rPr>
        <w:t xml:space="preserve"> </w:t>
      </w:r>
      <w:r w:rsidR="000E1722" w:rsidRPr="000700ED">
        <w:rPr>
          <w:rFonts w:ascii="Book Antiqua" w:hAnsi="Book Antiqua"/>
          <w:sz w:val="24"/>
          <w:szCs w:val="24"/>
        </w:rPr>
        <w:t>in</w:t>
      </w:r>
      <w:r w:rsidR="00CA3C64" w:rsidRPr="000700ED">
        <w:rPr>
          <w:rFonts w:ascii="Book Antiqua" w:hAnsi="Book Antiqua"/>
          <w:sz w:val="24"/>
          <w:szCs w:val="24"/>
        </w:rPr>
        <w:t xml:space="preserve"> the expansion culture of hHF-</w:t>
      </w:r>
      <w:proofErr w:type="gramStart"/>
      <w:r w:rsidR="00CA3C64" w:rsidRPr="000700ED">
        <w:rPr>
          <w:rFonts w:ascii="Book Antiqua" w:hAnsi="Book Antiqua"/>
          <w:sz w:val="24"/>
          <w:szCs w:val="24"/>
        </w:rPr>
        <w:t>MSCs</w:t>
      </w:r>
      <w:proofErr w:type="gramEnd"/>
      <w:r w:rsidR="00457594" w:rsidRPr="000700ED">
        <w:rPr>
          <w:rFonts w:ascii="Book Antiqua" w:hAnsi="Book Antiqua"/>
          <w:sz w:val="24"/>
          <w:szCs w:val="24"/>
          <w:vertAlign w:val="superscript"/>
        </w:rPr>
        <w:fldChar w:fldCharType="begin">
          <w:fldData xml:space="preserve">PEVuZE5vdGU+PENpdGU+PEF1dGhvcj5aaGFuZzwvQXV0aG9yPjxZZWFyPjIwMTM8L1llYXI+PFJl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PEVuZE5vdGU+PENpdGU+PEF1dGhvcj5aaGFuZzwvQXV0aG9yPjxZZWFyPjIwMTM8L1llYXI+PFJl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457594" w:rsidRPr="000700ED">
        <w:rPr>
          <w:rFonts w:ascii="Book Antiqua" w:hAnsi="Book Antiqua"/>
          <w:sz w:val="24"/>
          <w:szCs w:val="24"/>
          <w:vertAlign w:val="superscript"/>
        </w:rPr>
      </w:r>
      <w:r w:rsidR="00457594"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[23]</w:t>
      </w:r>
      <w:r w:rsidR="00457594" w:rsidRPr="000700ED">
        <w:rPr>
          <w:rFonts w:ascii="Book Antiqua" w:hAnsi="Book Antiqua"/>
          <w:sz w:val="24"/>
          <w:szCs w:val="24"/>
          <w:vertAlign w:val="superscript"/>
        </w:rPr>
        <w:fldChar w:fldCharType="end"/>
      </w:r>
      <w:r w:rsidR="00CA3C64" w:rsidRPr="000700ED">
        <w:rPr>
          <w:rFonts w:ascii="Book Antiqua" w:hAnsi="Book Antiqua"/>
          <w:sz w:val="24"/>
          <w:szCs w:val="24"/>
        </w:rPr>
        <w:t>.</w:t>
      </w:r>
      <w:r w:rsidR="00457594" w:rsidRPr="000700ED">
        <w:rPr>
          <w:rFonts w:ascii="Book Antiqua" w:hAnsi="Book Antiqua"/>
          <w:sz w:val="24"/>
          <w:szCs w:val="24"/>
        </w:rPr>
        <w:t xml:space="preserve"> </w:t>
      </w:r>
      <w:r w:rsidRPr="000700ED">
        <w:rPr>
          <w:rFonts w:ascii="Book Antiqua" w:hAnsi="Book Antiqua"/>
          <w:sz w:val="24"/>
          <w:szCs w:val="24"/>
        </w:rPr>
        <w:t xml:space="preserve">In </w:t>
      </w:r>
      <w:r w:rsidR="00102F34" w:rsidRPr="000700ED">
        <w:rPr>
          <w:rFonts w:ascii="Book Antiqua" w:hAnsi="Book Antiqua"/>
          <w:sz w:val="24"/>
          <w:szCs w:val="24"/>
        </w:rPr>
        <w:t>recent years</w:t>
      </w:r>
      <w:r w:rsidR="000E1722" w:rsidRPr="000700ED">
        <w:rPr>
          <w:rFonts w:ascii="Book Antiqua" w:hAnsi="Book Antiqua"/>
          <w:sz w:val="24"/>
          <w:szCs w:val="24"/>
        </w:rPr>
        <w:t>, s</w:t>
      </w:r>
      <w:r w:rsidR="00656EF3" w:rsidRPr="000700ED">
        <w:rPr>
          <w:rFonts w:ascii="Book Antiqua" w:hAnsi="Book Antiqua"/>
          <w:sz w:val="24"/>
          <w:szCs w:val="24"/>
        </w:rPr>
        <w:t xml:space="preserve">ome transcription factors have also been found to play a role in maintaining </w:t>
      </w:r>
      <w:r w:rsidRPr="000700ED">
        <w:rPr>
          <w:rFonts w:ascii="Book Antiqua" w:hAnsi="Book Antiqua"/>
          <w:sz w:val="24"/>
          <w:szCs w:val="24"/>
        </w:rPr>
        <w:t xml:space="preserve">the </w:t>
      </w:r>
      <w:r w:rsidR="0089362F" w:rsidRPr="000700ED">
        <w:rPr>
          <w:rFonts w:ascii="Book Antiqua" w:hAnsi="Book Antiqua"/>
          <w:sz w:val="24"/>
          <w:szCs w:val="24"/>
        </w:rPr>
        <w:t>proliferative capacity and multipotency</w:t>
      </w:r>
      <w:r w:rsidRPr="000700ED">
        <w:rPr>
          <w:rFonts w:ascii="Book Antiqua" w:hAnsi="Book Antiqua"/>
          <w:sz w:val="24"/>
          <w:szCs w:val="24"/>
        </w:rPr>
        <w:t xml:space="preserve"> of hHF-MSCs</w:t>
      </w:r>
      <w:r w:rsidR="0089362F" w:rsidRPr="000700ED">
        <w:rPr>
          <w:rFonts w:ascii="Book Antiqua" w:hAnsi="Book Antiqua"/>
          <w:sz w:val="24"/>
          <w:szCs w:val="24"/>
        </w:rPr>
        <w:t>.</w:t>
      </w:r>
      <w:r w:rsidR="00D75DDE" w:rsidRPr="000700ED">
        <w:rPr>
          <w:rFonts w:ascii="Book Antiqua" w:hAnsi="Book Antiqua"/>
          <w:sz w:val="24"/>
          <w:szCs w:val="24"/>
        </w:rPr>
        <w:t xml:space="preserve"> </w:t>
      </w:r>
      <w:r w:rsidRPr="000700ED">
        <w:rPr>
          <w:rFonts w:ascii="Book Antiqua" w:hAnsi="Book Antiqua"/>
          <w:sz w:val="24"/>
          <w:szCs w:val="24"/>
        </w:rPr>
        <w:t>Studies showed that</w:t>
      </w:r>
      <w:r w:rsidR="0089362F" w:rsidRPr="000700ED">
        <w:rPr>
          <w:rFonts w:ascii="Book Antiqua" w:hAnsi="Book Antiqua"/>
          <w:sz w:val="24"/>
          <w:szCs w:val="24"/>
        </w:rPr>
        <w:t xml:space="preserve"> </w:t>
      </w:r>
      <w:r w:rsidR="00747A72" w:rsidRPr="000700ED">
        <w:rPr>
          <w:rFonts w:ascii="Book Antiqua" w:hAnsi="Book Antiqua"/>
          <w:sz w:val="24"/>
          <w:szCs w:val="24"/>
        </w:rPr>
        <w:t xml:space="preserve">ectopic expression of NANOG promotes cell proliferation and </w:t>
      </w:r>
      <w:r w:rsidR="0089362F" w:rsidRPr="000700ED">
        <w:rPr>
          <w:rFonts w:ascii="Book Antiqua" w:hAnsi="Book Antiqua"/>
          <w:sz w:val="24"/>
          <w:szCs w:val="24"/>
        </w:rPr>
        <w:t xml:space="preserve">delays hHF-MSC senescence by upregulating PBX1 and activating AKT </w:t>
      </w:r>
      <w:proofErr w:type="gramStart"/>
      <w:r w:rsidR="0089362F" w:rsidRPr="000700ED">
        <w:rPr>
          <w:rFonts w:ascii="Book Antiqua" w:hAnsi="Book Antiqua"/>
          <w:sz w:val="24"/>
          <w:szCs w:val="24"/>
        </w:rPr>
        <w:t>signaling</w:t>
      </w:r>
      <w:proofErr w:type="gramEnd"/>
      <w:r w:rsidR="00747A72" w:rsidRPr="000700ED">
        <w:rPr>
          <w:rFonts w:ascii="Book Antiqua" w:hAnsi="Book Antiqua"/>
          <w:sz w:val="24"/>
          <w:szCs w:val="24"/>
          <w:vertAlign w:val="superscript"/>
        </w:rPr>
        <w:fldChar w:fldCharType="begin">
          <w:fldData xml:space="preserve">PEVuZE5vdGU+PENpdGU+PEF1dGhvcj5MaXU8L0F1dGhvcj48WWVhcj4yMDE5PC9ZZWFyPjxSZWNO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PEVuZE5vdGU+PENpdGU+PEF1dGhvcj5MaXU8L0F1dGhvcj48WWVhcj4yMDE5PC9ZZWFyPjxSZWNO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747A72" w:rsidRPr="000700ED">
        <w:rPr>
          <w:rFonts w:ascii="Book Antiqua" w:hAnsi="Book Antiqua"/>
          <w:sz w:val="24"/>
          <w:szCs w:val="24"/>
          <w:vertAlign w:val="superscript"/>
        </w:rPr>
      </w:r>
      <w:r w:rsidR="00747A72"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[16,24]</w:t>
      </w:r>
      <w:r w:rsidR="00747A72" w:rsidRPr="000700ED">
        <w:rPr>
          <w:rFonts w:ascii="Book Antiqua" w:hAnsi="Book Antiqua"/>
          <w:sz w:val="24"/>
          <w:szCs w:val="24"/>
          <w:vertAlign w:val="superscript"/>
        </w:rPr>
        <w:fldChar w:fldCharType="end"/>
      </w:r>
      <w:r w:rsidR="00747A72" w:rsidRPr="000700ED">
        <w:rPr>
          <w:rFonts w:ascii="Book Antiqua" w:hAnsi="Book Antiqua"/>
          <w:sz w:val="24"/>
          <w:szCs w:val="24"/>
        </w:rPr>
        <w:t xml:space="preserve">. </w:t>
      </w:r>
      <w:r w:rsidR="006A4A2B" w:rsidRPr="000700ED">
        <w:rPr>
          <w:rFonts w:ascii="Book Antiqua" w:hAnsi="Book Antiqua"/>
          <w:sz w:val="24"/>
          <w:szCs w:val="24"/>
        </w:rPr>
        <w:t xml:space="preserve">Lu </w:t>
      </w:r>
      <w:r w:rsidRPr="000700ED">
        <w:rPr>
          <w:rFonts w:ascii="Book Antiqua" w:hAnsi="Book Antiqua"/>
          <w:i/>
          <w:iCs/>
          <w:sz w:val="24"/>
          <w:szCs w:val="24"/>
        </w:rPr>
        <w:t>et al</w:t>
      </w:r>
      <w:r w:rsidR="00D06B47" w:rsidRPr="000700ED">
        <w:rPr>
          <w:rFonts w:ascii="Book Antiqua" w:hAnsi="Book Antiqua"/>
          <w:sz w:val="24"/>
          <w:szCs w:val="24"/>
          <w:vertAlign w:val="superscript"/>
        </w:rPr>
        <w:fldChar w:fldCharType="begin"/>
      </w:r>
      <w:r w:rsidR="00D06B47" w:rsidRPr="000700ED">
        <w:rPr>
          <w:rFonts w:ascii="Book Antiqua" w:hAnsi="Book Antiqua"/>
          <w:sz w:val="24"/>
          <w:szCs w:val="24"/>
          <w:vertAlign w:val="superscript"/>
        </w:rPr>
        <w:instrText xml:space="preserve"> ADDIN EN.CITE &lt;EndNote&gt;&lt;Cite&gt;&lt;Author&gt;Lu&lt;/Author&gt;&lt;Year&gt;2019&lt;/Year&gt;&lt;RecNum&gt;183&lt;/RecNum&gt;&lt;DisplayText&gt;[25]&lt;/DisplayText&gt;&lt;record&gt;&lt;rec-number&gt;183&lt;/rec-number&gt;&lt;foreign-keys&gt;&lt;key app="EN" db-id="5rszf2apcwt2d5e5zafxvrvux502tfdxzsfr" timestamp="1581953429"&gt;183&lt;/key&gt;&lt;/foreign-keys&gt;&lt;ref-type name="Journal Article"&gt;17&lt;/ref-type&gt;&lt;contributors&gt;&lt;authors&gt;&lt;author&gt;Lu, Yan&lt;/author&gt;&lt;author&gt;Qu, Huinan&lt;/author&gt;&lt;author&gt;Qi, Da&lt;/author&gt;&lt;author&gt;Xu, Wenhong&lt;/author&gt;&lt;author&gt;Liu, Shutong&lt;/author&gt;&lt;author&gt;Jin, Xiangshu&lt;/author&gt;&lt;author&gt;Song, Peiye&lt;/author&gt;&lt;author&gt;Guo, Yantong&lt;/author&gt;&lt;author&gt;Jia, Yiyang&lt;/author&gt;&lt;author&gt;Wang, Xinqi&lt;/author&gt;&lt;author&gt;Li, Hairi&lt;/author&gt;&lt;author&gt;Li, Yulin&lt;/author&gt;&lt;author&gt;Quan, Chengshi&lt;/author&gt;&lt;/authors&gt;&lt;/contributors&gt;&lt;titles&gt;&lt;title&gt;OCT4 maintains self-renewal and reverses senescence in human hair follicle mesenchymal stem cells through the downregulation of p21 by DNA methyltransferases&lt;/title&gt;&lt;secondary-title&gt;Stem cell research &amp;amp; therapy&lt;/secondary-title&gt;&lt;alt-title&gt;Stem Cell Res Ther&lt;/alt-title&gt;&lt;/titles&gt;&lt;periodical&gt;&lt;full-title&gt;Stem Cell Res Ther&lt;/full-title&gt;&lt;abbr-1&gt;Stem cell research &amp;amp; therapy&lt;/abbr-1&gt;&lt;/periodical&gt;&lt;alt-periodical&gt;&lt;full-title&gt;Stem Cell Res Ther&lt;/full-title&gt;&lt;abbr-1&gt;Stem cell research &amp;amp; therapy&lt;/abbr-1&gt;&lt;/alt-periodical&gt;&lt;pages&gt;28-28&lt;/pages&gt;&lt;volume&gt;10&lt;/volume&gt;&lt;number&gt;1&lt;/number&gt;&lt;keywords&gt;&lt;keyword&gt;*DNMTs&lt;/keyword&gt;&lt;keyword&gt;*OCT4&lt;/keyword&gt;&lt;keyword&gt;*Self-renewal&lt;/keyword&gt;&lt;keyword&gt;*Senescence&lt;/keyword&gt;&lt;keyword&gt;*hHFMSCs&lt;/keyword&gt;&lt;keyword&gt;*p21&lt;/keyword&gt;&lt;/keywords&gt;&lt;dates&gt;&lt;year&gt;2019&lt;/year&gt;&lt;/dates&gt;&lt;publisher&gt;BioMed Central&lt;/publisher&gt;&lt;isbn&gt;1757-6512&lt;/isbn&gt;&lt;accession-num&gt;30646941&lt;/accession-num&gt;&lt;urls&gt;&lt;related-urls&gt;&lt;url&gt;https://pubmed.ncbi.nlm.nih.gov/30646941&lt;/url&gt;&lt;url&gt;https://www.ncbi.nlm.nih.gov/pmc/articles/PMC6334457/&lt;/url&gt;&lt;/related-urls&gt;&lt;/urls&gt;&lt;electronic-resource-num&gt;10.1186/s13287-018-1120-x&lt;/electronic-resource-num&gt;&lt;remote-database-name&gt;PubMed&lt;/remote-database-name&gt;&lt;language&gt;eng&lt;/language&gt;&lt;/record&gt;&lt;/Cite&gt;&lt;/EndNote&gt;</w:instrText>
      </w:r>
      <w:r w:rsidR="00D06B47" w:rsidRPr="000700ED">
        <w:rPr>
          <w:rFonts w:ascii="Book Antiqua" w:hAnsi="Book Antiqua"/>
          <w:sz w:val="24"/>
          <w:szCs w:val="24"/>
          <w:vertAlign w:val="superscript"/>
        </w:rPr>
        <w:fldChar w:fldCharType="separate"/>
      </w:r>
      <w:r w:rsidR="00D06B47" w:rsidRPr="000700ED">
        <w:rPr>
          <w:rFonts w:ascii="Book Antiqua" w:hAnsi="Book Antiqua"/>
          <w:noProof/>
          <w:sz w:val="24"/>
          <w:szCs w:val="24"/>
          <w:vertAlign w:val="superscript"/>
        </w:rPr>
        <w:t>[25]</w:t>
      </w:r>
      <w:r w:rsidR="00D06B47" w:rsidRPr="000700ED">
        <w:rPr>
          <w:rFonts w:ascii="Book Antiqua" w:hAnsi="Book Antiqua"/>
          <w:sz w:val="24"/>
          <w:szCs w:val="24"/>
          <w:vertAlign w:val="superscript"/>
        </w:rPr>
        <w:fldChar w:fldCharType="end"/>
      </w:r>
      <w:r w:rsidRPr="000700ED">
        <w:rPr>
          <w:rFonts w:ascii="Book Antiqua" w:hAnsi="Book Antiqua"/>
          <w:sz w:val="24"/>
          <w:szCs w:val="24"/>
        </w:rPr>
        <w:t xml:space="preserve"> also </w:t>
      </w:r>
      <w:r w:rsidR="006A4A2B" w:rsidRPr="000700ED">
        <w:rPr>
          <w:rFonts w:ascii="Book Antiqua" w:hAnsi="Book Antiqua"/>
          <w:sz w:val="24"/>
          <w:szCs w:val="24"/>
        </w:rPr>
        <w:t xml:space="preserve">found </w:t>
      </w:r>
      <w:r w:rsidRPr="000700ED">
        <w:rPr>
          <w:rFonts w:ascii="Book Antiqua" w:hAnsi="Book Antiqua"/>
          <w:sz w:val="24"/>
          <w:szCs w:val="24"/>
        </w:rPr>
        <w:t xml:space="preserve">that </w:t>
      </w:r>
      <w:r w:rsidR="006A4A2B" w:rsidRPr="000700ED">
        <w:rPr>
          <w:rFonts w:ascii="Book Antiqua" w:hAnsi="Book Antiqua"/>
          <w:sz w:val="24"/>
          <w:szCs w:val="24"/>
        </w:rPr>
        <w:t xml:space="preserve">overexpression of </w:t>
      </w:r>
      <w:r w:rsidR="00313BF1" w:rsidRPr="000700ED">
        <w:rPr>
          <w:rFonts w:ascii="Book Antiqua" w:hAnsi="Book Antiqua"/>
          <w:sz w:val="24"/>
          <w:szCs w:val="24"/>
        </w:rPr>
        <w:t>OCT4 promoted the transcriptional activation of DNMTs</w:t>
      </w:r>
      <w:r w:rsidR="00495A2A" w:rsidRPr="000700ED">
        <w:rPr>
          <w:rFonts w:ascii="Book Antiqua" w:hAnsi="Book Antiqua"/>
          <w:sz w:val="24"/>
          <w:szCs w:val="24"/>
        </w:rPr>
        <w:t>, leading to</w:t>
      </w:r>
      <w:r w:rsidR="00313BF1" w:rsidRPr="000700ED">
        <w:rPr>
          <w:rFonts w:ascii="Book Antiqua" w:hAnsi="Book Antiqua"/>
          <w:sz w:val="24"/>
          <w:szCs w:val="24"/>
        </w:rPr>
        <w:t xml:space="preserve"> elevated methylation of </w:t>
      </w:r>
      <w:r w:rsidRPr="000700ED">
        <w:rPr>
          <w:rFonts w:ascii="Book Antiqua" w:hAnsi="Book Antiqua"/>
          <w:sz w:val="24"/>
          <w:szCs w:val="24"/>
        </w:rPr>
        <w:t xml:space="preserve">the </w:t>
      </w:r>
      <w:r w:rsidR="00313BF1" w:rsidRPr="000700ED">
        <w:rPr>
          <w:rFonts w:ascii="Book Antiqua" w:hAnsi="Book Antiqua"/>
          <w:sz w:val="24"/>
          <w:szCs w:val="24"/>
        </w:rPr>
        <w:t>p21</w:t>
      </w:r>
      <w:r w:rsidR="00495A2A" w:rsidRPr="000700ED">
        <w:rPr>
          <w:rFonts w:ascii="Book Antiqua" w:hAnsi="Book Antiqua"/>
          <w:sz w:val="24"/>
          <w:szCs w:val="24"/>
        </w:rPr>
        <w:t xml:space="preserve"> </w:t>
      </w:r>
      <w:r w:rsidR="00495A2A" w:rsidRPr="000700ED">
        <w:rPr>
          <w:rFonts w:ascii="Book Antiqua" w:hAnsi="Book Antiqua"/>
          <w:color w:val="000000"/>
          <w:sz w:val="24"/>
          <w:szCs w:val="24"/>
          <w:shd w:val="clear" w:color="auto" w:fill="FFFFFF"/>
        </w:rPr>
        <w:t>promoter</w:t>
      </w:r>
      <w:r w:rsidR="00313BF1" w:rsidRPr="000700ED">
        <w:rPr>
          <w:rFonts w:ascii="Book Antiqua" w:hAnsi="Book Antiqua"/>
          <w:sz w:val="24"/>
          <w:szCs w:val="24"/>
        </w:rPr>
        <w:t xml:space="preserve">, </w:t>
      </w:r>
      <w:r w:rsidRPr="000700ED">
        <w:rPr>
          <w:rFonts w:ascii="Book Antiqua" w:hAnsi="Book Antiqua"/>
          <w:sz w:val="24"/>
          <w:szCs w:val="24"/>
        </w:rPr>
        <w:t xml:space="preserve">which </w:t>
      </w:r>
      <w:r w:rsidR="00495A2A" w:rsidRPr="000700ED">
        <w:rPr>
          <w:rFonts w:ascii="Book Antiqua" w:hAnsi="Book Antiqua"/>
          <w:sz w:val="24"/>
          <w:szCs w:val="24"/>
        </w:rPr>
        <w:t xml:space="preserve">promoted </w:t>
      </w:r>
      <w:r w:rsidRPr="000700ED">
        <w:rPr>
          <w:rFonts w:ascii="Book Antiqua" w:hAnsi="Book Antiqua"/>
          <w:sz w:val="24"/>
          <w:szCs w:val="24"/>
        </w:rPr>
        <w:t xml:space="preserve">the </w:t>
      </w:r>
      <w:r w:rsidR="00495A2A" w:rsidRPr="000700ED">
        <w:rPr>
          <w:rFonts w:ascii="Book Antiqua" w:hAnsi="Book Antiqua"/>
          <w:sz w:val="24"/>
          <w:szCs w:val="24"/>
        </w:rPr>
        <w:t>proliferation</w:t>
      </w:r>
      <w:r w:rsidR="00313BF1" w:rsidRPr="000700ED">
        <w:rPr>
          <w:rFonts w:ascii="Book Antiqua" w:hAnsi="Book Antiqua"/>
          <w:sz w:val="24"/>
          <w:szCs w:val="24"/>
        </w:rPr>
        <w:t xml:space="preserve"> and suppression of senescence </w:t>
      </w:r>
      <w:bookmarkStart w:id="94" w:name="OLE_LINK14"/>
      <w:r w:rsidRPr="000700ED">
        <w:rPr>
          <w:rFonts w:ascii="Book Antiqua" w:hAnsi="Book Antiqua"/>
          <w:sz w:val="24"/>
          <w:szCs w:val="24"/>
        </w:rPr>
        <w:t xml:space="preserve">of </w:t>
      </w:r>
      <w:proofErr w:type="spellStart"/>
      <w:r w:rsidR="00313BF1" w:rsidRPr="000700ED">
        <w:rPr>
          <w:rFonts w:ascii="Book Antiqua" w:hAnsi="Book Antiqua"/>
          <w:sz w:val="24"/>
          <w:szCs w:val="24"/>
        </w:rPr>
        <w:t>hHF</w:t>
      </w:r>
      <w:proofErr w:type="spellEnd"/>
      <w:r w:rsidR="00495A2A" w:rsidRPr="000700ED">
        <w:rPr>
          <w:rFonts w:ascii="Book Antiqua" w:hAnsi="Book Antiqua"/>
          <w:sz w:val="24"/>
          <w:szCs w:val="24"/>
        </w:rPr>
        <w:t>-</w:t>
      </w:r>
      <w:r w:rsidR="00313BF1" w:rsidRPr="000700ED">
        <w:rPr>
          <w:rFonts w:ascii="Book Antiqua" w:hAnsi="Book Antiqua"/>
          <w:sz w:val="24"/>
          <w:szCs w:val="24"/>
        </w:rPr>
        <w:t>MSCs</w:t>
      </w:r>
      <w:bookmarkEnd w:id="94"/>
      <w:r w:rsidR="00313BF1" w:rsidRPr="000700ED">
        <w:rPr>
          <w:rFonts w:ascii="Book Antiqua" w:hAnsi="Book Antiqua"/>
          <w:sz w:val="24"/>
          <w:szCs w:val="24"/>
        </w:rPr>
        <w:t>.</w:t>
      </w:r>
      <w:r w:rsidR="00A46177" w:rsidRPr="000700ED">
        <w:rPr>
          <w:rFonts w:ascii="Book Antiqua" w:hAnsi="Book Antiqua"/>
          <w:sz w:val="24"/>
          <w:szCs w:val="24"/>
        </w:rPr>
        <w:t xml:space="preserve"> </w:t>
      </w:r>
    </w:p>
    <w:p w14:paraId="311FDB42" w14:textId="5C5245FD" w:rsidR="00FB44C1" w:rsidRPr="000700ED" w:rsidRDefault="00286AE8" w:rsidP="00D06B47">
      <w:pPr>
        <w:ind w:firstLineChars="100" w:firstLine="240"/>
        <w:rPr>
          <w:rFonts w:ascii="Book Antiqua" w:hAnsi="Book Antiqua"/>
          <w:sz w:val="24"/>
          <w:szCs w:val="24"/>
        </w:rPr>
      </w:pPr>
      <w:r w:rsidRPr="000700ED">
        <w:rPr>
          <w:rFonts w:ascii="Book Antiqua" w:hAnsi="Book Antiqua"/>
          <w:sz w:val="24"/>
          <w:szCs w:val="24"/>
        </w:rPr>
        <w:lastRenderedPageBreak/>
        <w:t xml:space="preserve">Moreover, </w:t>
      </w:r>
      <w:r w:rsidR="00494341" w:rsidRPr="000700ED">
        <w:rPr>
          <w:rFonts w:ascii="Book Antiqua" w:hAnsi="Book Antiqua"/>
          <w:sz w:val="24"/>
          <w:szCs w:val="24"/>
        </w:rPr>
        <w:t>c</w:t>
      </w:r>
      <w:r w:rsidR="003024BE" w:rsidRPr="000700ED">
        <w:rPr>
          <w:rFonts w:ascii="Book Antiqua" w:hAnsi="Book Antiqua"/>
          <w:sz w:val="24"/>
          <w:szCs w:val="24"/>
        </w:rPr>
        <w:t xml:space="preserve">ompared </w:t>
      </w:r>
      <w:r w:rsidR="00660C03" w:rsidRPr="000700ED">
        <w:rPr>
          <w:rFonts w:ascii="Book Antiqua" w:hAnsi="Book Antiqua"/>
          <w:sz w:val="24"/>
          <w:szCs w:val="24"/>
        </w:rPr>
        <w:t>to</w:t>
      </w:r>
      <w:r w:rsidR="003024BE" w:rsidRPr="000700ED">
        <w:rPr>
          <w:rFonts w:ascii="Book Antiqua" w:hAnsi="Book Antiqua"/>
          <w:sz w:val="24"/>
          <w:szCs w:val="24"/>
        </w:rPr>
        <w:t xml:space="preserve"> conventional 2D cell culture techniques,</w:t>
      </w:r>
      <w:r w:rsidR="00CB1550" w:rsidRPr="000700ED">
        <w:rPr>
          <w:rFonts w:ascii="Book Antiqua" w:hAnsi="Book Antiqua"/>
          <w:sz w:val="24"/>
          <w:szCs w:val="24"/>
        </w:rPr>
        <w:t xml:space="preserve"> 3D-culture</w:t>
      </w:r>
      <w:r w:rsidR="00660C03" w:rsidRPr="000700ED">
        <w:rPr>
          <w:rFonts w:ascii="Book Antiqua" w:hAnsi="Book Antiqua"/>
          <w:sz w:val="24"/>
          <w:szCs w:val="24"/>
        </w:rPr>
        <w:t>d</w:t>
      </w:r>
      <w:r w:rsidR="00CB1550" w:rsidRPr="000700ED">
        <w:rPr>
          <w:rFonts w:ascii="Book Antiqua" w:hAnsi="Book Antiqua"/>
          <w:sz w:val="24"/>
          <w:szCs w:val="24"/>
        </w:rPr>
        <w:t xml:space="preserve"> MSCs </w:t>
      </w:r>
      <w:r w:rsidR="00660C03" w:rsidRPr="000700ED">
        <w:rPr>
          <w:rFonts w:ascii="Book Antiqua" w:hAnsi="Book Antiqua"/>
          <w:sz w:val="24"/>
          <w:szCs w:val="24"/>
        </w:rPr>
        <w:t xml:space="preserve">show a </w:t>
      </w:r>
      <w:r w:rsidR="003024BE" w:rsidRPr="000700ED">
        <w:rPr>
          <w:rFonts w:ascii="Book Antiqua" w:hAnsi="Book Antiqua"/>
          <w:sz w:val="24"/>
          <w:szCs w:val="24"/>
        </w:rPr>
        <w:t xml:space="preserve">higher yield </w:t>
      </w:r>
      <w:r w:rsidR="00660C03" w:rsidRPr="000700ED">
        <w:rPr>
          <w:rFonts w:ascii="Book Antiqua" w:hAnsi="Book Antiqua"/>
          <w:sz w:val="24"/>
          <w:szCs w:val="24"/>
        </w:rPr>
        <w:t xml:space="preserve">in </w:t>
      </w:r>
      <w:r w:rsidR="00CB1550" w:rsidRPr="000700ED">
        <w:rPr>
          <w:rFonts w:ascii="Book Antiqua" w:hAnsi="Book Antiqua"/>
          <w:sz w:val="24"/>
          <w:szCs w:val="24"/>
        </w:rPr>
        <w:t xml:space="preserve">the same </w:t>
      </w:r>
      <w:r w:rsidR="00660C03" w:rsidRPr="000700ED">
        <w:rPr>
          <w:rFonts w:ascii="Book Antiqua" w:hAnsi="Book Antiqua"/>
          <w:sz w:val="24"/>
          <w:szCs w:val="24"/>
        </w:rPr>
        <w:t xml:space="preserve">culture </w:t>
      </w:r>
      <w:r w:rsidR="00CB1550" w:rsidRPr="000700ED">
        <w:rPr>
          <w:rFonts w:ascii="Book Antiqua" w:hAnsi="Book Antiqua"/>
          <w:sz w:val="24"/>
          <w:szCs w:val="24"/>
        </w:rPr>
        <w:t xml:space="preserve">volume </w:t>
      </w:r>
      <w:r w:rsidR="00660C03" w:rsidRPr="000700ED">
        <w:rPr>
          <w:rFonts w:ascii="Book Antiqua" w:hAnsi="Book Antiqua"/>
          <w:sz w:val="24"/>
          <w:szCs w:val="24"/>
        </w:rPr>
        <w:t>and</w:t>
      </w:r>
      <w:r w:rsidR="003024BE" w:rsidRPr="000700ED">
        <w:rPr>
          <w:rFonts w:ascii="Book Antiqua" w:hAnsi="Book Antiqua"/>
          <w:sz w:val="24"/>
          <w:szCs w:val="24"/>
        </w:rPr>
        <w:t xml:space="preserve"> stronger</w:t>
      </w:r>
      <w:r w:rsidR="00494341" w:rsidRPr="000700ED">
        <w:rPr>
          <w:rFonts w:ascii="Book Antiqua" w:hAnsi="Book Antiqua"/>
          <w:sz w:val="24"/>
          <w:szCs w:val="24"/>
        </w:rPr>
        <w:t xml:space="preserve"> </w:t>
      </w:r>
      <w:r w:rsidR="003024BE" w:rsidRPr="000700ED">
        <w:rPr>
          <w:rFonts w:ascii="Book Antiqua" w:hAnsi="Book Antiqua"/>
          <w:sz w:val="24"/>
          <w:szCs w:val="24"/>
        </w:rPr>
        <w:t>multipotency</w:t>
      </w:r>
      <w:r w:rsidR="00494341" w:rsidRPr="000700ED">
        <w:rPr>
          <w:rFonts w:ascii="Book Antiqua" w:hAnsi="Book Antiqua"/>
          <w:sz w:val="24"/>
          <w:szCs w:val="24"/>
        </w:rPr>
        <w:t xml:space="preserve"> in large-scale </w:t>
      </w:r>
      <w:r w:rsidR="002722BE" w:rsidRPr="000700ED">
        <w:rPr>
          <w:rFonts w:ascii="Book Antiqua" w:hAnsi="Book Antiqua"/>
          <w:sz w:val="24"/>
          <w:szCs w:val="24"/>
        </w:rPr>
        <w:t>generation</w:t>
      </w:r>
      <w:r w:rsidR="00494341" w:rsidRPr="000700ED">
        <w:rPr>
          <w:rFonts w:ascii="Book Antiqua" w:hAnsi="Book Antiqua"/>
          <w:sz w:val="24"/>
          <w:szCs w:val="24"/>
        </w:rPr>
        <w:t xml:space="preserve"> of </w:t>
      </w:r>
      <w:proofErr w:type="gramStart"/>
      <w:r w:rsidR="00494341" w:rsidRPr="000700ED">
        <w:rPr>
          <w:rFonts w:ascii="Book Antiqua" w:hAnsi="Book Antiqua"/>
          <w:sz w:val="24"/>
          <w:szCs w:val="24"/>
        </w:rPr>
        <w:t>MSCs</w:t>
      </w:r>
      <w:proofErr w:type="gramEnd"/>
      <w:r w:rsidR="00DB5614" w:rsidRPr="000700ED">
        <w:rPr>
          <w:rFonts w:ascii="Book Antiqua" w:hAnsi="Book Antiqua"/>
          <w:sz w:val="24"/>
          <w:szCs w:val="24"/>
          <w:vertAlign w:val="superscript"/>
        </w:rPr>
        <w:fldChar w:fldCharType="begin">
          <w:fldData xml:space="preserve">PEVuZE5vdGU+PENpdGU+PEF1dGhvcj5MaTwvQXV0aG9yPjxZZWFyPjIwMTU8L1llYXI+PFJlY051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PEVuZE5vdGU+PENpdGU+PEF1dGhvcj5MaTwvQXV0aG9yPjxZZWFyPjIwMTU8L1llYXI+PFJlY051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DB5614" w:rsidRPr="000700ED">
        <w:rPr>
          <w:rFonts w:ascii="Book Antiqua" w:hAnsi="Book Antiqua"/>
          <w:sz w:val="24"/>
          <w:szCs w:val="24"/>
          <w:vertAlign w:val="superscript"/>
        </w:rPr>
      </w:r>
      <w:r w:rsidR="00DB5614"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[26,27]</w:t>
      </w:r>
      <w:r w:rsidR="00DB5614" w:rsidRPr="000700ED">
        <w:rPr>
          <w:rFonts w:ascii="Book Antiqua" w:hAnsi="Book Antiqua"/>
          <w:sz w:val="24"/>
          <w:szCs w:val="24"/>
          <w:vertAlign w:val="superscript"/>
        </w:rPr>
        <w:fldChar w:fldCharType="end"/>
      </w:r>
      <w:r w:rsidR="003024BE" w:rsidRPr="000700ED">
        <w:rPr>
          <w:rFonts w:ascii="Book Antiqua" w:hAnsi="Book Antiqua"/>
          <w:sz w:val="24"/>
          <w:szCs w:val="24"/>
        </w:rPr>
        <w:t>.</w:t>
      </w:r>
      <w:r w:rsidR="000B19A8" w:rsidRPr="000700ED">
        <w:rPr>
          <w:rFonts w:ascii="Book Antiqua" w:hAnsi="Book Antiqua"/>
          <w:sz w:val="24"/>
          <w:szCs w:val="24"/>
        </w:rPr>
        <w:t xml:space="preserve"> Stirred-tank bioreactors with </w:t>
      </w:r>
      <w:r w:rsidR="002722BE" w:rsidRPr="000700ED">
        <w:rPr>
          <w:rFonts w:ascii="Book Antiqua" w:hAnsi="Book Antiqua"/>
          <w:sz w:val="24"/>
          <w:szCs w:val="24"/>
        </w:rPr>
        <w:t xml:space="preserve">suspending </w:t>
      </w:r>
      <w:r w:rsidR="000B19A8" w:rsidRPr="000700ED">
        <w:rPr>
          <w:rFonts w:ascii="Book Antiqua" w:hAnsi="Book Antiqua"/>
          <w:sz w:val="24"/>
          <w:szCs w:val="24"/>
        </w:rPr>
        <w:t xml:space="preserve">microcarriers </w:t>
      </w:r>
      <w:r w:rsidR="001F5ED6" w:rsidRPr="000700ED">
        <w:rPr>
          <w:rFonts w:ascii="Book Antiqua" w:hAnsi="Book Antiqua"/>
          <w:sz w:val="24"/>
          <w:szCs w:val="24"/>
        </w:rPr>
        <w:t xml:space="preserve">are </w:t>
      </w:r>
      <w:r w:rsidR="0068663D" w:rsidRPr="000700ED">
        <w:rPr>
          <w:rFonts w:ascii="Book Antiqua" w:hAnsi="Book Antiqua"/>
          <w:sz w:val="24"/>
          <w:szCs w:val="24"/>
        </w:rPr>
        <w:t xml:space="preserve">the most widely used </w:t>
      </w:r>
      <w:r w:rsidR="001F5ED6" w:rsidRPr="000700ED">
        <w:rPr>
          <w:rFonts w:ascii="Book Antiqua" w:hAnsi="Book Antiqua"/>
          <w:sz w:val="24"/>
          <w:szCs w:val="24"/>
        </w:rPr>
        <w:t xml:space="preserve">approach for </w:t>
      </w:r>
      <w:r w:rsidR="00494341" w:rsidRPr="000700ED">
        <w:rPr>
          <w:rFonts w:ascii="Book Antiqua" w:hAnsi="Book Antiqua"/>
          <w:sz w:val="24"/>
          <w:szCs w:val="24"/>
        </w:rPr>
        <w:t xml:space="preserve">the 3D culture of MSCs on a large scale. </w:t>
      </w:r>
      <w:r w:rsidR="002722BE" w:rsidRPr="000700ED">
        <w:rPr>
          <w:rFonts w:ascii="Book Antiqua" w:hAnsi="Book Antiqua"/>
          <w:sz w:val="24"/>
          <w:szCs w:val="24"/>
        </w:rPr>
        <w:t>Stirred-tank bioreactors can make full use of the cultivation space</w:t>
      </w:r>
      <w:r w:rsidR="001F5ED6" w:rsidRPr="000700ED">
        <w:rPr>
          <w:rFonts w:ascii="Book Antiqua" w:hAnsi="Book Antiqua"/>
          <w:sz w:val="24"/>
          <w:szCs w:val="24"/>
        </w:rPr>
        <w:t xml:space="preserve"> and</w:t>
      </w:r>
      <w:r w:rsidR="002722BE" w:rsidRPr="000700ED">
        <w:rPr>
          <w:rFonts w:ascii="Book Antiqua" w:hAnsi="Book Antiqua"/>
          <w:sz w:val="24"/>
          <w:szCs w:val="24"/>
        </w:rPr>
        <w:t xml:space="preserve"> </w:t>
      </w:r>
      <w:r w:rsidR="006C4A80" w:rsidRPr="000700ED">
        <w:rPr>
          <w:rFonts w:ascii="Book Antiqua" w:hAnsi="Book Antiqua"/>
          <w:sz w:val="24"/>
          <w:szCs w:val="24"/>
        </w:rPr>
        <w:t>homogenized culture conditions</w:t>
      </w:r>
      <w:r w:rsidR="002722BE" w:rsidRPr="000700ED">
        <w:rPr>
          <w:rFonts w:ascii="Book Antiqua" w:hAnsi="Book Antiqua"/>
          <w:sz w:val="24"/>
          <w:szCs w:val="24"/>
        </w:rPr>
        <w:t xml:space="preserve">, </w:t>
      </w:r>
      <w:r w:rsidR="001F5ED6" w:rsidRPr="000700ED">
        <w:rPr>
          <w:rFonts w:ascii="Book Antiqua" w:hAnsi="Book Antiqua"/>
          <w:sz w:val="24"/>
          <w:szCs w:val="24"/>
        </w:rPr>
        <w:t>and enable</w:t>
      </w:r>
      <w:r w:rsidR="006C4A80" w:rsidRPr="000700ED">
        <w:rPr>
          <w:rFonts w:ascii="Book Antiqua" w:hAnsi="Book Antiqua"/>
          <w:sz w:val="24"/>
          <w:szCs w:val="24"/>
        </w:rPr>
        <w:t xml:space="preserve"> process control</w:t>
      </w:r>
      <w:r w:rsidR="002722BE" w:rsidRPr="000700ED">
        <w:rPr>
          <w:rFonts w:ascii="Book Antiqua" w:hAnsi="Book Antiqua"/>
          <w:sz w:val="24"/>
          <w:szCs w:val="24"/>
        </w:rPr>
        <w:t xml:space="preserve">, such as </w:t>
      </w:r>
      <w:r w:rsidR="006C4A80" w:rsidRPr="000700ED">
        <w:rPr>
          <w:rFonts w:ascii="Book Antiqua" w:hAnsi="Book Antiqua"/>
          <w:sz w:val="24"/>
          <w:szCs w:val="24"/>
        </w:rPr>
        <w:t>maintenance of pH</w:t>
      </w:r>
      <w:r w:rsidR="004419BF" w:rsidRPr="000700ED">
        <w:rPr>
          <w:rFonts w:ascii="Book Antiqua" w:hAnsi="Book Antiqua"/>
          <w:sz w:val="24"/>
          <w:szCs w:val="24"/>
        </w:rPr>
        <w:t xml:space="preserve"> and dissolved oxygen</w:t>
      </w:r>
      <w:r w:rsidR="001F5ED6" w:rsidRPr="000700ED">
        <w:rPr>
          <w:rFonts w:ascii="Book Antiqua" w:hAnsi="Book Antiqua"/>
          <w:sz w:val="24"/>
          <w:szCs w:val="24"/>
        </w:rPr>
        <w:t xml:space="preserve"> and medium</w:t>
      </w:r>
      <w:r w:rsidR="006C4A80" w:rsidRPr="000700ED">
        <w:rPr>
          <w:rFonts w:ascii="Book Antiqua" w:hAnsi="Book Antiqua"/>
          <w:sz w:val="24"/>
          <w:szCs w:val="24"/>
        </w:rPr>
        <w:t xml:space="preserve"> </w:t>
      </w:r>
      <w:r w:rsidR="001F68AA" w:rsidRPr="000700ED">
        <w:rPr>
          <w:rFonts w:ascii="Book Antiqua" w:hAnsi="Book Antiqua"/>
          <w:sz w:val="24"/>
          <w:szCs w:val="24"/>
        </w:rPr>
        <w:t>supplement</w:t>
      </w:r>
      <w:r w:rsidR="001F5ED6" w:rsidRPr="000700ED">
        <w:rPr>
          <w:rFonts w:ascii="Book Antiqua" w:hAnsi="Book Antiqua"/>
          <w:sz w:val="24"/>
          <w:szCs w:val="24"/>
        </w:rPr>
        <w:t>ation</w:t>
      </w:r>
      <w:r w:rsidR="004419BF"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&lt;EndNote&gt;&lt;Cite&gt;&lt;Author&gt;Bunpetch&lt;/Author&gt;&lt;Year&gt;2017&lt;/Year&gt;&lt;RecNum&gt;190&lt;/RecNum&gt;&lt;DisplayText&gt;[28]&lt;/DisplayText&gt;&lt;record&gt;&lt;rec-number&gt;190&lt;/rec-number&gt;&lt;foreign-keys&gt;&lt;key app="EN" db-id="5rszf2apcwt2d5e5zafxvrvux502tfdxzsfr" timestamp="1582083477"&gt;190&lt;/key&gt;&lt;/foreign-keys&gt;&lt;ref-type name="Journal Article"&gt;17&lt;/ref-type&gt;&lt;contributors&gt;&lt;authors&gt;&lt;author&gt;Bunpetch, Varitsara&lt;/author&gt;&lt;author&gt;Wu, Haoyu&lt;/author&gt;&lt;author&gt;Zhang, Shufang&lt;/author&gt;&lt;author&gt;Ouyang, Hongwei&lt;/author&gt;&lt;/authors&gt;&lt;/contributors&gt;&lt;titles&gt;&lt;title&gt;From “Bench to Bedside”: Current Advancement on Large-Scale Production of Mesenchymal Stem Cells&lt;/title&gt;&lt;secondary-title&gt;Stem Cells and Development&lt;/secondary-title&gt;&lt;/titles&gt;&lt;periodical&gt;&lt;full-title&gt;Stem Cells Dev&lt;/full-title&gt;&lt;abbr-1&gt;Stem cells and development&lt;/abbr-1&gt;&lt;/periodical&gt;&lt;pages&gt;1662-1673&lt;/pages&gt;&lt;volume&gt;26&lt;/volume&gt;&lt;number&gt;22&lt;/number&gt;&lt;dates&gt;&lt;year&gt;2017&lt;/year&gt;&lt;pub-dates&gt;&lt;date&gt;2017/11/15&lt;/date&gt;&lt;/pub-dates&gt;&lt;/dates&gt;&lt;publisher&gt;Mary Ann Liebert, Inc., publishers&lt;/publisher&gt;&lt;isbn&gt;1547-3287&lt;/isbn&gt;&lt;urls&gt;&lt;related-urls&gt;&lt;url&gt;https://doi.org/10.1089/scd.2017.0104&lt;/url&gt;&lt;/related-urls&gt;&lt;/urls&gt;&lt;electronic-resource-num&gt;10.1089/scd.2017.0104&lt;/electronic-resource-num&gt;&lt;access-date&gt;2020/02/18&lt;/access-date&gt;&lt;/record&gt;&lt;/Cite&gt;&lt;/EndNote&gt;</w:instrText>
      </w:r>
      <w:r w:rsidR="004419BF"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[28]</w:t>
      </w:r>
      <w:r w:rsidR="004419BF" w:rsidRPr="000700ED">
        <w:rPr>
          <w:rFonts w:ascii="Book Antiqua" w:hAnsi="Book Antiqua"/>
          <w:sz w:val="24"/>
          <w:szCs w:val="24"/>
          <w:vertAlign w:val="superscript"/>
        </w:rPr>
        <w:fldChar w:fldCharType="end"/>
      </w:r>
      <w:r w:rsidR="002722BE" w:rsidRPr="000700ED">
        <w:rPr>
          <w:rFonts w:ascii="Book Antiqua" w:hAnsi="Book Antiqua"/>
          <w:sz w:val="24"/>
          <w:szCs w:val="24"/>
        </w:rPr>
        <w:t>.</w:t>
      </w:r>
      <w:r w:rsidR="004419BF" w:rsidRPr="000700ED">
        <w:rPr>
          <w:rFonts w:ascii="Book Antiqua" w:hAnsi="Book Antiqua"/>
          <w:sz w:val="24"/>
          <w:szCs w:val="24"/>
        </w:rPr>
        <w:t xml:space="preserve"> </w:t>
      </w:r>
      <w:r w:rsidR="0029148B" w:rsidRPr="000700ED">
        <w:rPr>
          <w:rFonts w:ascii="Book Antiqua" w:hAnsi="Book Antiqua"/>
          <w:sz w:val="24"/>
          <w:szCs w:val="24"/>
        </w:rPr>
        <w:t>In addition, m</w:t>
      </w:r>
      <w:r w:rsidR="006035E5" w:rsidRPr="000700ED">
        <w:rPr>
          <w:rFonts w:ascii="Book Antiqua" w:hAnsi="Book Antiqua"/>
          <w:sz w:val="24"/>
          <w:szCs w:val="24"/>
        </w:rPr>
        <w:t xml:space="preserve">icrocarriers offer a </w:t>
      </w:r>
      <w:r w:rsidR="00BF7408" w:rsidRPr="000700ED">
        <w:rPr>
          <w:rFonts w:ascii="Book Antiqua" w:hAnsi="Book Antiqua"/>
          <w:sz w:val="24"/>
          <w:szCs w:val="24"/>
        </w:rPr>
        <w:t>high</w:t>
      </w:r>
      <w:r w:rsidR="006035E5" w:rsidRPr="000700ED">
        <w:rPr>
          <w:rFonts w:ascii="Book Antiqua" w:hAnsi="Book Antiqua"/>
          <w:sz w:val="24"/>
          <w:szCs w:val="24"/>
        </w:rPr>
        <w:t xml:space="preserve"> surface area to volume</w:t>
      </w:r>
      <w:r w:rsidR="00BF7408" w:rsidRPr="000700ED">
        <w:rPr>
          <w:rFonts w:ascii="Book Antiqua" w:hAnsi="Book Antiqua"/>
          <w:sz w:val="24"/>
          <w:szCs w:val="24"/>
        </w:rPr>
        <w:t xml:space="preserve"> ratio</w:t>
      </w:r>
      <w:r w:rsidR="006035E5" w:rsidRPr="000700ED">
        <w:rPr>
          <w:rFonts w:ascii="Book Antiqua" w:hAnsi="Book Antiqua"/>
          <w:sz w:val="24"/>
          <w:szCs w:val="24"/>
        </w:rPr>
        <w:t xml:space="preserve"> for</w:t>
      </w:r>
      <w:r w:rsidR="00EB0A88" w:rsidRPr="000700ED">
        <w:rPr>
          <w:rFonts w:ascii="Book Antiqua" w:hAnsi="Book Antiqua"/>
          <w:sz w:val="24"/>
          <w:szCs w:val="24"/>
        </w:rPr>
        <w:t xml:space="preserve"> the</w:t>
      </w:r>
      <w:r w:rsidR="006035E5" w:rsidRPr="000700ED">
        <w:rPr>
          <w:rFonts w:ascii="Book Antiqua" w:hAnsi="Book Antiqua"/>
          <w:sz w:val="24"/>
          <w:szCs w:val="24"/>
        </w:rPr>
        <w:t xml:space="preserve"> </w:t>
      </w:r>
      <w:r w:rsidR="0029148B" w:rsidRPr="000700ED">
        <w:rPr>
          <w:rFonts w:ascii="Book Antiqua" w:hAnsi="Book Antiqua"/>
          <w:sz w:val="24"/>
          <w:szCs w:val="24"/>
        </w:rPr>
        <w:t>immobilization</w:t>
      </w:r>
      <w:r w:rsidR="006035E5" w:rsidRPr="000700ED">
        <w:rPr>
          <w:rFonts w:ascii="Book Antiqua" w:hAnsi="Book Antiqua"/>
          <w:sz w:val="24"/>
          <w:szCs w:val="24"/>
        </w:rPr>
        <w:t xml:space="preserve"> and expan</w:t>
      </w:r>
      <w:r w:rsidR="0029148B" w:rsidRPr="000700ED">
        <w:rPr>
          <w:rFonts w:ascii="Book Antiqua" w:hAnsi="Book Antiqua"/>
          <w:sz w:val="24"/>
          <w:szCs w:val="24"/>
        </w:rPr>
        <w:t xml:space="preserve">sion of adherent cells, </w:t>
      </w:r>
      <w:r w:rsidR="00EB0A88" w:rsidRPr="000700ED">
        <w:rPr>
          <w:rFonts w:ascii="Book Antiqua" w:hAnsi="Book Antiqua"/>
          <w:sz w:val="24"/>
          <w:szCs w:val="24"/>
        </w:rPr>
        <w:t>and</w:t>
      </w:r>
      <w:r w:rsidR="0029148B" w:rsidRPr="000700ED">
        <w:rPr>
          <w:rFonts w:ascii="Book Antiqua" w:hAnsi="Book Antiqua"/>
          <w:sz w:val="24"/>
          <w:szCs w:val="24"/>
        </w:rPr>
        <w:t xml:space="preserve"> avoid </w:t>
      </w:r>
      <w:r w:rsidR="00190DB5" w:rsidRPr="000700ED">
        <w:rPr>
          <w:rFonts w:ascii="Book Antiqua" w:hAnsi="Book Antiqua"/>
          <w:sz w:val="24"/>
          <w:szCs w:val="24"/>
        </w:rPr>
        <w:t xml:space="preserve">the potential risks of tumorigenesis due to mutations caused by </w:t>
      </w:r>
      <w:r w:rsidR="0029148B" w:rsidRPr="000700ED">
        <w:rPr>
          <w:rFonts w:ascii="Book Antiqua" w:hAnsi="Book Antiqua"/>
          <w:sz w:val="24"/>
          <w:szCs w:val="24"/>
        </w:rPr>
        <w:t xml:space="preserve">consecutive </w:t>
      </w:r>
      <w:proofErr w:type="gramStart"/>
      <w:r w:rsidR="0029148B" w:rsidRPr="000700ED">
        <w:rPr>
          <w:rFonts w:ascii="Book Antiqua" w:hAnsi="Book Antiqua"/>
          <w:sz w:val="24"/>
          <w:szCs w:val="24"/>
        </w:rPr>
        <w:t>passaging</w:t>
      </w:r>
      <w:proofErr w:type="gramEnd"/>
      <w:r w:rsidR="0029148B" w:rsidRPr="000700ED">
        <w:rPr>
          <w:rFonts w:ascii="Book Antiqua" w:hAnsi="Book Antiqua"/>
          <w:sz w:val="24"/>
          <w:szCs w:val="24"/>
          <w:vertAlign w:val="superscript"/>
        </w:rPr>
        <w:fldChar w:fldCharType="begin">
          <w:fldData xml:space="preserve">PEVuZE5vdGU+PENpdGU+PEF1dGhvcj5kZSBTb3VyZTwvQXV0aG9yPjxZZWFyPjIwMTY8L1llYXI+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PEVuZE5vdGU+PENpdGU+PEF1dGhvcj5kZSBTb3VyZTwvQXV0aG9yPjxZZWFyPjIwMTY8L1llYXI+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29148B" w:rsidRPr="000700ED">
        <w:rPr>
          <w:rFonts w:ascii="Book Antiqua" w:hAnsi="Book Antiqua"/>
          <w:sz w:val="24"/>
          <w:szCs w:val="24"/>
          <w:vertAlign w:val="superscript"/>
        </w:rPr>
      </w:r>
      <w:r w:rsidR="0029148B"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[29,30]</w:t>
      </w:r>
      <w:r w:rsidR="0029148B" w:rsidRPr="000700ED">
        <w:rPr>
          <w:rFonts w:ascii="Book Antiqua" w:hAnsi="Book Antiqua"/>
          <w:sz w:val="24"/>
          <w:szCs w:val="24"/>
          <w:vertAlign w:val="superscript"/>
        </w:rPr>
        <w:fldChar w:fldCharType="end"/>
      </w:r>
      <w:r w:rsidR="0029148B" w:rsidRPr="000700ED">
        <w:rPr>
          <w:rFonts w:ascii="Book Antiqua" w:hAnsi="Book Antiqua"/>
          <w:sz w:val="24"/>
          <w:szCs w:val="24"/>
        </w:rPr>
        <w:t>.</w:t>
      </w:r>
      <w:r w:rsidR="006035E5" w:rsidRPr="000700ED">
        <w:rPr>
          <w:rFonts w:ascii="Book Antiqua" w:hAnsi="Book Antiqua"/>
          <w:sz w:val="24"/>
          <w:szCs w:val="24"/>
        </w:rPr>
        <w:t xml:space="preserve"> </w:t>
      </w:r>
      <w:r w:rsidR="0029148B" w:rsidRPr="000700ED">
        <w:rPr>
          <w:rFonts w:ascii="Book Antiqua" w:hAnsi="Book Antiqua"/>
          <w:sz w:val="24"/>
          <w:szCs w:val="24"/>
        </w:rPr>
        <w:t xml:space="preserve">Our team </w:t>
      </w:r>
      <w:r w:rsidR="00FB19B6" w:rsidRPr="000700ED">
        <w:rPr>
          <w:rFonts w:ascii="Book Antiqua" w:hAnsi="Book Antiqua"/>
          <w:sz w:val="24"/>
          <w:szCs w:val="24"/>
        </w:rPr>
        <w:t xml:space="preserve">utilized </w:t>
      </w:r>
      <w:proofErr w:type="spellStart"/>
      <w:r w:rsidR="0029148B" w:rsidRPr="000700ED">
        <w:rPr>
          <w:rFonts w:ascii="Book Antiqua" w:hAnsi="Book Antiqua"/>
          <w:sz w:val="24"/>
          <w:szCs w:val="24"/>
        </w:rPr>
        <w:t>macroporous</w:t>
      </w:r>
      <w:proofErr w:type="spellEnd"/>
      <w:r w:rsidR="0029148B" w:rsidRPr="000700ED">
        <w:rPr>
          <w:rFonts w:ascii="Book Antiqua" w:hAnsi="Book Antiqua"/>
          <w:sz w:val="24"/>
          <w:szCs w:val="24"/>
        </w:rPr>
        <w:t xml:space="preserve"> </w:t>
      </w:r>
      <w:proofErr w:type="spellStart"/>
      <w:r w:rsidR="00FB19B6" w:rsidRPr="000700ED">
        <w:rPr>
          <w:rFonts w:ascii="Book Antiqua" w:hAnsi="Book Antiqua"/>
          <w:sz w:val="24"/>
          <w:szCs w:val="24"/>
        </w:rPr>
        <w:t>CultiSpher</w:t>
      </w:r>
      <w:proofErr w:type="spellEnd"/>
      <w:del w:id="95" w:author="Wang Tianqi" w:date="2020-06-01T09:14:00Z">
        <w:r w:rsidR="00FB19B6" w:rsidRPr="00D06B47" w:rsidDel="003D2A25">
          <w:rPr>
            <w:rFonts w:ascii="Book Antiqua" w:hAnsi="Book Antiqua"/>
            <w:sz w:val="24"/>
            <w:szCs w:val="24"/>
            <w:vertAlign w:val="superscript"/>
          </w:rPr>
          <w:delText>®</w:delText>
        </w:r>
      </w:del>
      <w:r w:rsidR="00FB19B6" w:rsidRPr="000700ED">
        <w:rPr>
          <w:rFonts w:ascii="Book Antiqua" w:hAnsi="Book Antiqua"/>
          <w:sz w:val="24"/>
          <w:szCs w:val="24"/>
        </w:rPr>
        <w:t xml:space="preserve">-G microbeads as </w:t>
      </w:r>
      <w:proofErr w:type="spellStart"/>
      <w:r w:rsidR="00FB19B6" w:rsidRPr="000700ED">
        <w:rPr>
          <w:rFonts w:ascii="Book Antiqua" w:hAnsi="Book Antiqua"/>
          <w:sz w:val="24"/>
          <w:szCs w:val="24"/>
        </w:rPr>
        <w:t>microcarriers</w:t>
      </w:r>
      <w:proofErr w:type="spellEnd"/>
      <w:r w:rsidR="00FB19B6" w:rsidRPr="000700ED">
        <w:rPr>
          <w:rFonts w:ascii="Book Antiqua" w:hAnsi="Book Antiqua"/>
          <w:sz w:val="24"/>
          <w:szCs w:val="24"/>
        </w:rPr>
        <w:t xml:space="preserve"> for the 3D culture of hHF-MSCs in stirred-tank bioreactors</w:t>
      </w:r>
      <w:r w:rsidR="00577FD1" w:rsidRPr="000700ED">
        <w:rPr>
          <w:rFonts w:ascii="Book Antiqua" w:hAnsi="Book Antiqua"/>
          <w:sz w:val="24"/>
          <w:szCs w:val="24"/>
        </w:rPr>
        <w:t xml:space="preserve">. </w:t>
      </w:r>
      <w:r w:rsidR="00EB0A88" w:rsidRPr="000700ED">
        <w:rPr>
          <w:rFonts w:ascii="Book Antiqua" w:hAnsi="Book Antiqua"/>
          <w:sz w:val="24"/>
          <w:szCs w:val="24"/>
        </w:rPr>
        <w:t xml:space="preserve">The results </w:t>
      </w:r>
      <w:r w:rsidR="009B083F" w:rsidRPr="000700ED">
        <w:rPr>
          <w:rFonts w:ascii="Book Antiqua" w:hAnsi="Book Antiqua"/>
          <w:sz w:val="24"/>
          <w:szCs w:val="24"/>
        </w:rPr>
        <w:t xml:space="preserve">revealed </w:t>
      </w:r>
      <w:ins w:id="96" w:author="Wang Tianqi" w:date="2020-06-01T09:14:00Z">
        <w:r w:rsidR="003D2A25">
          <w:rPr>
            <w:rFonts w:ascii="Book Antiqua" w:hAnsi="Book Antiqua"/>
            <w:sz w:val="24"/>
            <w:szCs w:val="24"/>
          </w:rPr>
          <w:t xml:space="preserve">that </w:t>
        </w:r>
      </w:ins>
      <w:proofErr w:type="spellStart"/>
      <w:r w:rsidR="00190DB5" w:rsidRPr="000700ED">
        <w:rPr>
          <w:rFonts w:ascii="Book Antiqua" w:hAnsi="Book Antiqua"/>
          <w:sz w:val="24"/>
          <w:szCs w:val="24"/>
        </w:rPr>
        <w:t>hHF</w:t>
      </w:r>
      <w:proofErr w:type="spellEnd"/>
      <w:r w:rsidR="00190DB5" w:rsidRPr="000700ED">
        <w:rPr>
          <w:rFonts w:ascii="Book Antiqua" w:hAnsi="Book Antiqua"/>
          <w:sz w:val="24"/>
          <w:szCs w:val="24"/>
        </w:rPr>
        <w:t xml:space="preserve">-MSCs quickly adhered to the microspheres and </w:t>
      </w:r>
      <w:r w:rsidR="00EB0A88" w:rsidRPr="000700ED">
        <w:rPr>
          <w:rFonts w:ascii="Book Antiqua" w:hAnsi="Book Antiqua"/>
          <w:sz w:val="24"/>
          <w:szCs w:val="24"/>
        </w:rPr>
        <w:t xml:space="preserve">showed </w:t>
      </w:r>
      <w:r w:rsidR="00190DB5" w:rsidRPr="000700ED">
        <w:rPr>
          <w:rFonts w:ascii="Book Antiqua" w:hAnsi="Book Antiqua"/>
          <w:sz w:val="24"/>
          <w:szCs w:val="24"/>
        </w:rPr>
        <w:t>a 26-fold increase in</w:t>
      </w:r>
      <w:r w:rsidR="00EB0A88" w:rsidRPr="000700ED">
        <w:rPr>
          <w:rFonts w:ascii="Book Antiqua" w:hAnsi="Book Antiqua"/>
          <w:sz w:val="24"/>
          <w:szCs w:val="24"/>
        </w:rPr>
        <w:t xml:space="preserve"> the</w:t>
      </w:r>
      <w:r w:rsidR="00190DB5" w:rsidRPr="000700ED">
        <w:rPr>
          <w:rFonts w:ascii="Book Antiqua" w:hAnsi="Book Antiqua"/>
          <w:sz w:val="24"/>
          <w:szCs w:val="24"/>
        </w:rPr>
        <w:t xml:space="preserve"> cumulative cell number after 12 d of expansion, </w:t>
      </w:r>
      <w:r w:rsidR="00EB0A88" w:rsidRPr="000700ED">
        <w:rPr>
          <w:rFonts w:ascii="Book Antiqua" w:hAnsi="Book Antiqua"/>
          <w:sz w:val="24"/>
          <w:szCs w:val="24"/>
        </w:rPr>
        <w:t>with</w:t>
      </w:r>
      <w:r w:rsidR="00190DB5" w:rsidRPr="000700ED">
        <w:rPr>
          <w:rFonts w:ascii="Book Antiqua" w:hAnsi="Book Antiqua"/>
          <w:sz w:val="24"/>
          <w:szCs w:val="24"/>
        </w:rPr>
        <w:t xml:space="preserve"> </w:t>
      </w:r>
      <w:r w:rsidR="0018259C" w:rsidRPr="000700ED">
        <w:rPr>
          <w:rFonts w:ascii="Book Antiqua" w:hAnsi="Book Antiqua"/>
          <w:sz w:val="24"/>
          <w:szCs w:val="24"/>
        </w:rPr>
        <w:t xml:space="preserve">no significant difference in differentiation potential compared </w:t>
      </w:r>
      <w:r w:rsidR="00EB0A88" w:rsidRPr="000700ED">
        <w:rPr>
          <w:rFonts w:ascii="Book Antiqua" w:hAnsi="Book Antiqua"/>
          <w:sz w:val="24"/>
          <w:szCs w:val="24"/>
        </w:rPr>
        <w:t xml:space="preserve">to </w:t>
      </w:r>
      <w:r w:rsidR="0018259C" w:rsidRPr="000700ED">
        <w:rPr>
          <w:rFonts w:ascii="Book Antiqua" w:hAnsi="Book Antiqua"/>
          <w:sz w:val="24"/>
          <w:szCs w:val="24"/>
        </w:rPr>
        <w:t>2D culture</w:t>
      </w:r>
      <w:r w:rsidR="0018259C"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&lt;EndNote&gt;&lt;Cite&gt;&lt;Author&gt;Li&lt;/Author&gt;&lt;Year&gt;2015&lt;/Year&gt;&lt;RecNum&gt;193&lt;/RecNum&gt;&lt;DisplayText&gt;[31]&lt;/DisplayText&gt;&lt;record&gt;&lt;rec-number&gt;193&lt;/rec-number&gt;&lt;foreign-keys&gt;&lt;key app="EN" db-id="5rszf2apcwt2d5e5zafxvrvux502tfdxzsfr" timestamp="1582097605"&gt;193&lt;/key&gt;&lt;/foreign-keys&gt;&lt;ref-type name="Journal Article"&gt;17&lt;/ref-type&gt;&lt;contributors&gt;&lt;authors&gt;&lt;author&gt;Li, Pengdong&lt;/author&gt;&lt;author&gt;Liu, Feilin&lt;/author&gt;&lt;author&gt;Wu, Chunling&lt;/author&gt;&lt;author&gt;Jiang, Wenyue&lt;/author&gt;&lt;author&gt;Zhao, Guifang&lt;/author&gt;&lt;author&gt;Liu, Li&lt;/author&gt;&lt;author&gt;Bai, Tingting&lt;/author&gt;&lt;author&gt;Wang, Li&lt;/author&gt;&lt;author&gt;Jiang, Yixu&lt;/author&gt;&lt;author&gt;Guo, Lili&lt;/author&gt;&lt;author&gt;Qi, Xiaojuan&lt;/author&gt;&lt;author&gt;Kou, Junna&lt;/author&gt;&lt;author&gt;Fan, Ruirui&lt;/author&gt;&lt;author&gt;Hao, Deshun&lt;/author&gt;&lt;author&gt;Lan, Shaowei&lt;/author&gt;&lt;author&gt;Li, Yulin&lt;/author&gt;&lt;author&gt;Liu, Jin Yu&lt;/author&gt;&lt;/authors&gt;&lt;/contributors&gt;&lt;titles&gt;&lt;title&gt;Feasibility of human hair follicle-derived mesenchymal stem cells/CultiSpher®-G constructs in regenerative medicine&lt;/title&gt;&lt;secondary-title&gt;Cell and Tissue Research&lt;/secondary-title&gt;&lt;/titles&gt;&lt;periodical&gt;&lt;full-title&gt;Cell Tissue Res&lt;/full-title&gt;&lt;abbr-1&gt;Cell and tissue research&lt;/abbr-1&gt;&lt;/periodical&gt;&lt;pages&gt;69-86&lt;/pages&gt;&lt;volume&gt;362&lt;/volume&gt;&lt;number&gt;1&lt;/number&gt;&lt;dates&gt;&lt;year&gt;2015&lt;/year&gt;&lt;pub-dates&gt;&lt;date&gt;2015/10/01&lt;/date&gt;&lt;/pub-dates&gt;&lt;/dates&gt;&lt;isbn&gt;1432-0878&lt;/isbn&gt;&lt;urls&gt;&lt;related-urls&gt;&lt;url&gt;https://doi.org/10.1007/s00441-015-2182-z&lt;/url&gt;&lt;/related-urls&gt;&lt;/urls&gt;&lt;electronic-resource-num&gt;10.1007/s00441-015-2182-z&lt;/electronic-resource-num&gt;&lt;/record&gt;&lt;/Cite&gt;&lt;/EndNote&gt;</w:instrText>
      </w:r>
      <w:r w:rsidR="0018259C"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[31]</w:t>
      </w:r>
      <w:r w:rsidR="0018259C" w:rsidRPr="000700ED">
        <w:rPr>
          <w:rFonts w:ascii="Book Antiqua" w:hAnsi="Book Antiqua"/>
          <w:sz w:val="24"/>
          <w:szCs w:val="24"/>
          <w:vertAlign w:val="superscript"/>
        </w:rPr>
        <w:fldChar w:fldCharType="end"/>
      </w:r>
      <w:r w:rsidR="0018259C" w:rsidRPr="000700ED">
        <w:rPr>
          <w:rFonts w:ascii="Book Antiqua" w:hAnsi="Book Antiqua"/>
          <w:sz w:val="24"/>
          <w:szCs w:val="24"/>
        </w:rPr>
        <w:t xml:space="preserve">. </w:t>
      </w:r>
    </w:p>
    <w:p w14:paraId="314EB637" w14:textId="6B314D9E" w:rsidR="005765A5" w:rsidRPr="000700ED" w:rsidRDefault="00B81114" w:rsidP="00D06B47">
      <w:pPr>
        <w:ind w:firstLineChars="100" w:firstLine="240"/>
        <w:rPr>
          <w:rFonts w:ascii="Book Antiqua" w:hAnsi="Book Antiqua"/>
          <w:sz w:val="24"/>
          <w:szCs w:val="24"/>
        </w:rPr>
      </w:pPr>
      <w:r w:rsidRPr="000700ED">
        <w:rPr>
          <w:rFonts w:ascii="Book Antiqua" w:hAnsi="Book Antiqua"/>
          <w:sz w:val="24"/>
          <w:szCs w:val="24"/>
        </w:rPr>
        <w:t>In addition to</w:t>
      </w:r>
      <w:r w:rsidR="00107353" w:rsidRPr="000700ED">
        <w:rPr>
          <w:rFonts w:ascii="Book Antiqua" w:hAnsi="Book Antiqua"/>
          <w:sz w:val="24"/>
          <w:szCs w:val="24"/>
        </w:rPr>
        <w:t xml:space="preserve"> microcarrier culture, </w:t>
      </w:r>
      <w:r w:rsidR="00FB0BD1" w:rsidRPr="000700ED">
        <w:rPr>
          <w:rFonts w:ascii="Book Antiqua" w:hAnsi="Book Antiqua"/>
          <w:sz w:val="24"/>
          <w:szCs w:val="24"/>
        </w:rPr>
        <w:t>3D aggregate</w:t>
      </w:r>
      <w:del w:id="97" w:author="Wang Tianqi" w:date="2020-06-03T06:59:00Z">
        <w:r w:rsidR="00FB0BD1" w:rsidRPr="000700ED" w:rsidDel="00BE39F9">
          <w:rPr>
            <w:rFonts w:ascii="Book Antiqua" w:hAnsi="Book Antiqua"/>
            <w:sz w:val="24"/>
            <w:szCs w:val="24"/>
          </w:rPr>
          <w:delText>s</w:delText>
        </w:r>
      </w:del>
      <w:r w:rsidR="00FB0BD1" w:rsidRPr="000700ED">
        <w:rPr>
          <w:rFonts w:ascii="Book Antiqua" w:hAnsi="Book Antiqua"/>
          <w:sz w:val="24"/>
          <w:szCs w:val="24"/>
        </w:rPr>
        <w:t xml:space="preserve"> or spheroid</w:t>
      </w:r>
      <w:del w:id="98" w:author="Wang Tianqi" w:date="2020-06-03T06:59:00Z">
        <w:r w:rsidR="00FB0BD1" w:rsidRPr="000700ED" w:rsidDel="00BE39F9">
          <w:rPr>
            <w:rFonts w:ascii="Book Antiqua" w:hAnsi="Book Antiqua"/>
            <w:sz w:val="24"/>
            <w:szCs w:val="24"/>
          </w:rPr>
          <w:delText>s</w:delText>
        </w:r>
      </w:del>
      <w:r w:rsidR="00FB0BD1" w:rsidRPr="000700ED">
        <w:rPr>
          <w:rFonts w:ascii="Book Antiqua" w:hAnsi="Book Antiqua"/>
          <w:sz w:val="24"/>
          <w:szCs w:val="24"/>
        </w:rPr>
        <w:t xml:space="preserve"> </w:t>
      </w:r>
      <w:r w:rsidRPr="000700ED">
        <w:rPr>
          <w:rFonts w:ascii="Book Antiqua" w:hAnsi="Book Antiqua"/>
          <w:sz w:val="24"/>
          <w:szCs w:val="24"/>
        </w:rPr>
        <w:t>culture without carrier and substrate</w:t>
      </w:r>
      <w:r w:rsidR="00FB0BD1" w:rsidRPr="000700ED">
        <w:rPr>
          <w:rFonts w:ascii="Book Antiqua" w:hAnsi="Book Antiqua"/>
          <w:sz w:val="24"/>
          <w:szCs w:val="24"/>
        </w:rPr>
        <w:t xml:space="preserve"> </w:t>
      </w:r>
      <w:r w:rsidR="00B537E6" w:rsidRPr="000700ED">
        <w:rPr>
          <w:rFonts w:ascii="Book Antiqua" w:hAnsi="Book Antiqua"/>
          <w:sz w:val="24"/>
          <w:szCs w:val="24"/>
        </w:rPr>
        <w:t>provide</w:t>
      </w:r>
      <w:ins w:id="99" w:author="Wang Tianqi" w:date="2020-06-01T09:16:00Z">
        <w:r w:rsidR="00FA12E7">
          <w:rPr>
            <w:rFonts w:ascii="Book Antiqua" w:hAnsi="Book Antiqua"/>
            <w:sz w:val="24"/>
            <w:szCs w:val="24"/>
          </w:rPr>
          <w:t>s</w:t>
        </w:r>
      </w:ins>
      <w:r w:rsidR="00B537E6" w:rsidRPr="000700ED">
        <w:rPr>
          <w:rFonts w:ascii="Book Antiqua" w:hAnsi="Book Antiqua"/>
          <w:sz w:val="24"/>
          <w:szCs w:val="24"/>
        </w:rPr>
        <w:t xml:space="preserve"> enhanced cell–cell interactions and more accurately mimics the </w:t>
      </w:r>
      <w:r w:rsidR="00B537E6" w:rsidRPr="000700ED">
        <w:rPr>
          <w:rFonts w:ascii="Book Antiqua" w:hAnsi="Book Antiqua"/>
          <w:i/>
          <w:iCs/>
          <w:sz w:val="24"/>
          <w:szCs w:val="24"/>
        </w:rPr>
        <w:t>in vivo</w:t>
      </w:r>
      <w:r w:rsidR="00B537E6" w:rsidRPr="000700ED">
        <w:rPr>
          <w:rFonts w:ascii="Book Antiqua" w:hAnsi="Book Antiqua"/>
          <w:sz w:val="24"/>
          <w:szCs w:val="24"/>
        </w:rPr>
        <w:t xml:space="preserve"> niche of MSC, </w:t>
      </w:r>
      <w:r w:rsidR="000301C9" w:rsidRPr="000700ED">
        <w:rPr>
          <w:rFonts w:ascii="Book Antiqua" w:hAnsi="Book Antiqua"/>
          <w:sz w:val="24"/>
          <w:szCs w:val="24"/>
        </w:rPr>
        <w:t xml:space="preserve">which </w:t>
      </w:r>
      <w:r w:rsidR="00B537E6" w:rsidRPr="000700ED">
        <w:rPr>
          <w:rFonts w:ascii="Book Antiqua" w:hAnsi="Book Antiqua"/>
          <w:sz w:val="24"/>
          <w:szCs w:val="24"/>
        </w:rPr>
        <w:t xml:space="preserve">has been developed to expand </w:t>
      </w:r>
      <w:proofErr w:type="gramStart"/>
      <w:r w:rsidR="00B537E6" w:rsidRPr="000700ED">
        <w:rPr>
          <w:rFonts w:ascii="Book Antiqua" w:hAnsi="Book Antiqua"/>
          <w:sz w:val="24"/>
          <w:szCs w:val="24"/>
        </w:rPr>
        <w:t>MSCs</w:t>
      </w:r>
      <w:proofErr w:type="gramEnd"/>
      <w:r w:rsidR="00C9110D" w:rsidRPr="000700ED">
        <w:rPr>
          <w:rFonts w:ascii="Book Antiqua" w:hAnsi="Book Antiqua"/>
          <w:sz w:val="24"/>
          <w:szCs w:val="24"/>
          <w:vertAlign w:val="superscript"/>
        </w:rPr>
        <w:fldChar w:fldCharType="begin">
          <w:fldData xml:space="preserve">PEVuZE5vdGU+PENpdGU+PEF1dGhvcj5QZXRyZW5rbzwvQXV0aG9yPjxZZWFyPjIwMTc8L1llYXI+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PEVuZE5vdGU+PENpdGU+PEF1dGhvcj5QZXRyZW5rbzwvQXV0aG9yPjxZZWFyPjIwMTc8L1llYXI+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C9110D" w:rsidRPr="000700ED">
        <w:rPr>
          <w:rFonts w:ascii="Book Antiqua" w:hAnsi="Book Antiqua"/>
          <w:sz w:val="24"/>
          <w:szCs w:val="24"/>
          <w:vertAlign w:val="superscript"/>
        </w:rPr>
      </w:r>
      <w:r w:rsidR="00C9110D"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[32]</w:t>
      </w:r>
      <w:r w:rsidR="00C9110D" w:rsidRPr="000700ED">
        <w:rPr>
          <w:rFonts w:ascii="Book Antiqua" w:hAnsi="Book Antiqua"/>
          <w:sz w:val="24"/>
          <w:szCs w:val="24"/>
          <w:vertAlign w:val="superscript"/>
        </w:rPr>
        <w:fldChar w:fldCharType="end"/>
      </w:r>
      <w:r w:rsidR="00C3243D" w:rsidRPr="000700ED">
        <w:rPr>
          <w:rFonts w:ascii="Book Antiqua" w:hAnsi="Book Antiqua"/>
          <w:sz w:val="24"/>
          <w:szCs w:val="24"/>
        </w:rPr>
        <w:t xml:space="preserve">. </w:t>
      </w:r>
      <w:r w:rsidR="00DD52DD" w:rsidRPr="000700ED">
        <w:rPr>
          <w:rFonts w:ascii="Book Antiqua" w:hAnsi="Book Antiqua"/>
          <w:sz w:val="24"/>
          <w:szCs w:val="24"/>
        </w:rPr>
        <w:t xml:space="preserve">Previous </w:t>
      </w:r>
      <w:r w:rsidR="000301C9" w:rsidRPr="000700ED">
        <w:rPr>
          <w:rFonts w:ascii="Book Antiqua" w:hAnsi="Book Antiqua"/>
          <w:sz w:val="24"/>
          <w:szCs w:val="24"/>
        </w:rPr>
        <w:t xml:space="preserve">studies </w:t>
      </w:r>
      <w:r w:rsidR="005765A5" w:rsidRPr="000700ED">
        <w:rPr>
          <w:rFonts w:ascii="Book Antiqua" w:hAnsi="Book Antiqua"/>
          <w:sz w:val="24"/>
          <w:szCs w:val="24"/>
        </w:rPr>
        <w:t xml:space="preserve">demonstrated that 3D </w:t>
      </w:r>
      <w:bookmarkStart w:id="100" w:name="OLE_LINK15"/>
      <w:bookmarkStart w:id="101" w:name="OLE_LINK16"/>
      <w:r w:rsidR="005765A5" w:rsidRPr="000700ED">
        <w:rPr>
          <w:rFonts w:ascii="Book Antiqua" w:hAnsi="Book Antiqua"/>
          <w:sz w:val="24"/>
          <w:szCs w:val="24"/>
        </w:rPr>
        <w:t>aggregates of</w:t>
      </w:r>
      <w:bookmarkEnd w:id="100"/>
      <w:bookmarkEnd w:id="101"/>
      <w:r w:rsidR="005765A5" w:rsidRPr="000700ED">
        <w:rPr>
          <w:rFonts w:ascii="Book Antiqua" w:hAnsi="Book Antiqua"/>
          <w:sz w:val="24"/>
          <w:szCs w:val="24"/>
        </w:rPr>
        <w:t xml:space="preserve"> MSCs exhibited higher proliferation efficiency, increased stemness and </w:t>
      </w:r>
      <w:r w:rsidR="00C9110D" w:rsidRPr="000700ED">
        <w:rPr>
          <w:rFonts w:ascii="Book Antiqua" w:hAnsi="Book Antiqua"/>
          <w:sz w:val="24"/>
          <w:szCs w:val="24"/>
        </w:rPr>
        <w:t>differentiative capacity</w:t>
      </w:r>
      <w:r w:rsidR="005765A5" w:rsidRPr="000700ED">
        <w:rPr>
          <w:rFonts w:ascii="Book Antiqua" w:hAnsi="Book Antiqua"/>
          <w:sz w:val="24"/>
          <w:szCs w:val="24"/>
        </w:rPr>
        <w:t xml:space="preserve">, </w:t>
      </w:r>
      <w:r w:rsidR="00C9110D" w:rsidRPr="000700ED">
        <w:rPr>
          <w:rFonts w:ascii="Book Antiqua" w:hAnsi="Book Antiqua"/>
          <w:sz w:val="24"/>
          <w:szCs w:val="24"/>
        </w:rPr>
        <w:t xml:space="preserve">enhanced anti-inflammatory and angiogenic properties, </w:t>
      </w:r>
      <w:r w:rsidR="000301C9" w:rsidRPr="000700ED">
        <w:rPr>
          <w:rFonts w:ascii="Book Antiqua" w:hAnsi="Book Antiqua"/>
          <w:sz w:val="24"/>
          <w:szCs w:val="24"/>
        </w:rPr>
        <w:t>and</w:t>
      </w:r>
      <w:r w:rsidR="00C9110D" w:rsidRPr="000700ED">
        <w:rPr>
          <w:rFonts w:ascii="Book Antiqua" w:hAnsi="Book Antiqua"/>
          <w:sz w:val="24"/>
          <w:szCs w:val="24"/>
        </w:rPr>
        <w:t xml:space="preserve"> </w:t>
      </w:r>
      <w:r w:rsidR="000301C9" w:rsidRPr="000700ED">
        <w:rPr>
          <w:rFonts w:ascii="Book Antiqua" w:hAnsi="Book Antiqua"/>
          <w:sz w:val="24"/>
          <w:szCs w:val="24"/>
        </w:rPr>
        <w:t xml:space="preserve">increased </w:t>
      </w:r>
      <w:r w:rsidR="00C9110D" w:rsidRPr="000700ED">
        <w:rPr>
          <w:rFonts w:ascii="Book Antiqua" w:hAnsi="Book Antiqua"/>
          <w:sz w:val="24"/>
          <w:szCs w:val="24"/>
        </w:rPr>
        <w:t xml:space="preserve">survival of transplanted cells </w:t>
      </w:r>
      <w:r w:rsidR="005765A5" w:rsidRPr="000700ED">
        <w:rPr>
          <w:rFonts w:ascii="Book Antiqua" w:hAnsi="Book Antiqua"/>
          <w:sz w:val="24"/>
          <w:szCs w:val="24"/>
        </w:rPr>
        <w:t xml:space="preserve">compared </w:t>
      </w:r>
      <w:r w:rsidR="000301C9" w:rsidRPr="000700ED">
        <w:rPr>
          <w:rFonts w:ascii="Book Antiqua" w:hAnsi="Book Antiqua"/>
          <w:sz w:val="24"/>
          <w:szCs w:val="24"/>
        </w:rPr>
        <w:t>to</w:t>
      </w:r>
      <w:r w:rsidR="005765A5" w:rsidRPr="000700ED">
        <w:rPr>
          <w:rFonts w:ascii="Book Antiqua" w:hAnsi="Book Antiqua"/>
          <w:sz w:val="24"/>
          <w:szCs w:val="24"/>
        </w:rPr>
        <w:t xml:space="preserve"> conventional 2D cell culture </w:t>
      </w:r>
      <w:proofErr w:type="gramStart"/>
      <w:r w:rsidR="005765A5" w:rsidRPr="000700ED">
        <w:rPr>
          <w:rFonts w:ascii="Book Antiqua" w:hAnsi="Book Antiqua"/>
          <w:sz w:val="24"/>
          <w:szCs w:val="24"/>
        </w:rPr>
        <w:t>techniques</w:t>
      </w:r>
      <w:proofErr w:type="gramEnd"/>
      <w:r w:rsidR="00C9110D" w:rsidRPr="000700ED">
        <w:rPr>
          <w:rFonts w:ascii="Book Antiqua" w:hAnsi="Book Antiqua"/>
          <w:sz w:val="24"/>
          <w:szCs w:val="24"/>
          <w:vertAlign w:val="superscript"/>
        </w:rPr>
        <w:fldChar w:fldCharType="begin">
          <w:fldData xml:space="preserve">PEVuZE5vdGU+PENpdGU+PEF1dGhvcj5CYXJ0b3NoPC9BdXRob3I+PFllYXI+MjAxMDwvWWVhcj48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PEVuZE5vdGU+PENpdGU+PEF1dGhvcj5CYXJ0b3NoPC9BdXRob3I+PFllYXI+MjAxMDwvWWVhcj48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C9110D" w:rsidRPr="000700ED">
        <w:rPr>
          <w:rFonts w:ascii="Book Antiqua" w:hAnsi="Book Antiqua"/>
          <w:sz w:val="24"/>
          <w:szCs w:val="24"/>
          <w:vertAlign w:val="superscript"/>
        </w:rPr>
      </w:r>
      <w:r w:rsidR="00C9110D"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[33-35]</w:t>
      </w:r>
      <w:r w:rsidR="00C9110D" w:rsidRPr="000700ED">
        <w:rPr>
          <w:rFonts w:ascii="Book Antiqua" w:hAnsi="Book Antiqua"/>
          <w:sz w:val="24"/>
          <w:szCs w:val="24"/>
          <w:vertAlign w:val="superscript"/>
        </w:rPr>
        <w:fldChar w:fldCharType="end"/>
      </w:r>
      <w:r w:rsidR="00C9110D" w:rsidRPr="000700ED">
        <w:rPr>
          <w:rFonts w:ascii="Book Antiqua" w:hAnsi="Book Antiqua"/>
          <w:sz w:val="24"/>
          <w:szCs w:val="24"/>
        </w:rPr>
        <w:t xml:space="preserve">. </w:t>
      </w:r>
      <w:r w:rsidR="007D526B" w:rsidRPr="000700ED">
        <w:rPr>
          <w:rFonts w:ascii="Book Antiqua" w:hAnsi="Book Antiqua"/>
          <w:sz w:val="24"/>
          <w:szCs w:val="24"/>
        </w:rPr>
        <w:t xml:space="preserve">Recently, </w:t>
      </w:r>
      <w:bookmarkStart w:id="102" w:name="OLE_LINK1501"/>
      <w:bookmarkStart w:id="103" w:name="OLE_LINK1502"/>
      <w:proofErr w:type="spellStart"/>
      <w:r w:rsidR="00D06B47" w:rsidRPr="000700ED">
        <w:rPr>
          <w:rFonts w:ascii="Book Antiqua" w:hAnsi="Book Antiqua"/>
          <w:sz w:val="24"/>
          <w:szCs w:val="24"/>
        </w:rPr>
        <w:t>Topouzi</w:t>
      </w:r>
      <w:proofErr w:type="spellEnd"/>
      <w:r w:rsidR="00D06B47" w:rsidRPr="000700ED">
        <w:rPr>
          <w:rFonts w:ascii="Book Antiqua" w:hAnsi="Book Antiqua"/>
          <w:sz w:val="24"/>
          <w:szCs w:val="24"/>
        </w:rPr>
        <w:t xml:space="preserve"> </w:t>
      </w:r>
      <w:r w:rsidR="00D06B47" w:rsidRPr="00D06B47">
        <w:rPr>
          <w:rFonts w:ascii="Book Antiqua" w:hAnsi="Book Antiqua"/>
          <w:i/>
          <w:iCs/>
          <w:sz w:val="24"/>
          <w:szCs w:val="24"/>
        </w:rPr>
        <w:t xml:space="preserve">et </w:t>
      </w:r>
      <w:proofErr w:type="gramStart"/>
      <w:r w:rsidR="00D06B47" w:rsidRPr="00D06B47">
        <w:rPr>
          <w:rFonts w:ascii="Book Antiqua" w:hAnsi="Book Antiqua"/>
          <w:i/>
          <w:iCs/>
          <w:sz w:val="24"/>
          <w:szCs w:val="24"/>
        </w:rPr>
        <w:t>al</w:t>
      </w:r>
      <w:bookmarkStart w:id="104" w:name="OLE_LINK1503"/>
      <w:bookmarkStart w:id="105" w:name="OLE_LINK1504"/>
      <w:proofErr w:type="gramEnd"/>
      <w:r w:rsidR="00D06B47" w:rsidRPr="000700ED">
        <w:rPr>
          <w:rFonts w:ascii="Book Antiqua" w:hAnsi="Book Antiqua"/>
          <w:sz w:val="24"/>
          <w:szCs w:val="24"/>
          <w:vertAlign w:val="superscript"/>
        </w:rPr>
        <w:fldChar w:fldCharType="begin">
          <w:fldData xml:space="preserve">PEVuZE5vdGU+PENpdGU+PEF1dGhvcj5IaWdnaW5zPC9BdXRob3I+PFllYXI+MjAxMzwvWWVhcj48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</w:fldData>
        </w:fldChar>
      </w:r>
      <w:r w:rsidR="00D06B47" w:rsidRPr="000700ED">
        <w:rPr>
          <w:rFonts w:ascii="Book Antiqua" w:hAnsi="Book Antiqua"/>
          <w:sz w:val="24"/>
          <w:szCs w:val="24"/>
          <w:vertAlign w:val="superscript"/>
        </w:rPr>
        <w:instrText xml:space="preserve"> ADDIN EN.CITE </w:instrText>
      </w:r>
      <w:r w:rsidR="00D06B47" w:rsidRPr="000700ED">
        <w:rPr>
          <w:rFonts w:ascii="Book Antiqua" w:hAnsi="Book Antiqua"/>
          <w:sz w:val="24"/>
          <w:szCs w:val="24"/>
          <w:vertAlign w:val="superscript"/>
        </w:rPr>
        <w:fldChar w:fldCharType="begin">
          <w:fldData xml:space="preserve">PEVuZE5vdGU+PENpdGU+PEF1dGhvcj5IaWdnaW5zPC9BdXRob3I+PFllYXI+MjAxMzwvWWVhcj48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</w:fldData>
        </w:fldChar>
      </w:r>
      <w:r w:rsidR="00D06B47" w:rsidRPr="000700ED">
        <w:rPr>
          <w:rFonts w:ascii="Book Antiqua" w:hAnsi="Book Antiqua"/>
          <w:sz w:val="24"/>
          <w:szCs w:val="24"/>
          <w:vertAlign w:val="superscript"/>
        </w:rPr>
        <w:instrText xml:space="preserve"> ADDIN EN.CITE.DATA </w:instrText>
      </w:r>
      <w:r w:rsidR="00D06B47" w:rsidRPr="000700ED">
        <w:rPr>
          <w:rFonts w:ascii="Book Antiqua" w:hAnsi="Book Antiqua"/>
          <w:sz w:val="24"/>
          <w:szCs w:val="24"/>
          <w:vertAlign w:val="superscript"/>
        </w:rPr>
      </w:r>
      <w:r w:rsidR="00D06B47" w:rsidRPr="000700ED">
        <w:rPr>
          <w:rFonts w:ascii="Book Antiqua" w:hAnsi="Book Antiqua"/>
          <w:sz w:val="24"/>
          <w:szCs w:val="24"/>
          <w:vertAlign w:val="superscript"/>
        </w:rPr>
        <w:fldChar w:fldCharType="end"/>
      </w:r>
      <w:r w:rsidR="00D06B47" w:rsidRPr="000700ED">
        <w:rPr>
          <w:rFonts w:ascii="Book Antiqua" w:hAnsi="Book Antiqua"/>
          <w:sz w:val="24"/>
          <w:szCs w:val="24"/>
          <w:vertAlign w:val="superscript"/>
        </w:rPr>
      </w:r>
      <w:r w:rsidR="00D06B47" w:rsidRPr="000700ED">
        <w:rPr>
          <w:rFonts w:ascii="Book Antiqua" w:hAnsi="Book Antiqua"/>
          <w:sz w:val="24"/>
          <w:szCs w:val="24"/>
          <w:vertAlign w:val="superscript"/>
        </w:rPr>
        <w:fldChar w:fldCharType="separate"/>
      </w:r>
      <w:r w:rsidR="00D06B47" w:rsidRPr="000700ED">
        <w:rPr>
          <w:rFonts w:ascii="Book Antiqua" w:hAnsi="Book Antiqua"/>
          <w:noProof/>
          <w:sz w:val="24"/>
          <w:szCs w:val="24"/>
          <w:vertAlign w:val="superscript"/>
        </w:rPr>
        <w:t>[15]</w:t>
      </w:r>
      <w:r w:rsidR="00D06B47" w:rsidRPr="000700ED">
        <w:rPr>
          <w:rFonts w:ascii="Book Antiqua" w:hAnsi="Book Antiqua"/>
          <w:sz w:val="24"/>
          <w:szCs w:val="24"/>
          <w:vertAlign w:val="superscript"/>
        </w:rPr>
        <w:fldChar w:fldCharType="end"/>
      </w:r>
      <w:bookmarkEnd w:id="104"/>
      <w:bookmarkEnd w:id="105"/>
      <w:r w:rsidR="00D06B47">
        <w:rPr>
          <w:rFonts w:ascii="Book Antiqua" w:hAnsi="Book Antiqua"/>
          <w:sz w:val="24"/>
          <w:szCs w:val="24"/>
        </w:rPr>
        <w:t xml:space="preserve"> and </w:t>
      </w:r>
      <w:r w:rsidR="003B4691" w:rsidRPr="000700ED">
        <w:rPr>
          <w:rFonts w:ascii="Book Antiqua" w:hAnsi="Book Antiqua"/>
          <w:sz w:val="24"/>
          <w:szCs w:val="24"/>
        </w:rPr>
        <w:t>Higgins</w:t>
      </w:r>
      <w:bookmarkEnd w:id="102"/>
      <w:bookmarkEnd w:id="103"/>
      <w:r w:rsidR="003B4691" w:rsidRPr="000700ED">
        <w:rPr>
          <w:rFonts w:ascii="Book Antiqua" w:hAnsi="Book Antiqua"/>
          <w:sz w:val="24"/>
          <w:szCs w:val="24"/>
        </w:rPr>
        <w:t xml:space="preserve"> </w:t>
      </w:r>
      <w:r w:rsidR="000301C9" w:rsidRPr="000700ED">
        <w:rPr>
          <w:rFonts w:ascii="Book Antiqua" w:hAnsi="Book Antiqua"/>
          <w:i/>
          <w:iCs/>
          <w:sz w:val="24"/>
          <w:szCs w:val="24"/>
        </w:rPr>
        <w:t>et al</w:t>
      </w:r>
      <w:r w:rsidR="00D06B47" w:rsidRPr="000700ED">
        <w:rPr>
          <w:rFonts w:ascii="Book Antiqua" w:hAnsi="Book Antiqua"/>
          <w:sz w:val="24"/>
          <w:szCs w:val="24"/>
          <w:vertAlign w:val="superscript"/>
        </w:rPr>
        <w:fldChar w:fldCharType="begin">
          <w:fldData xml:space="preserve">PEVuZE5vdGU+PENpdGU+PEF1dGhvcj5IaWdnaW5zPC9BdXRob3I+PFllYXI+MjAxMzwvWWVhcj48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</w:fldData>
        </w:fldChar>
      </w:r>
      <w:r w:rsidR="00D06B47" w:rsidRPr="000700ED">
        <w:rPr>
          <w:rFonts w:ascii="Book Antiqua" w:hAnsi="Book Antiqua"/>
          <w:sz w:val="24"/>
          <w:szCs w:val="24"/>
          <w:vertAlign w:val="superscript"/>
        </w:rPr>
        <w:instrText xml:space="preserve"> ADDIN EN.CITE </w:instrText>
      </w:r>
      <w:r w:rsidR="00D06B47" w:rsidRPr="000700ED">
        <w:rPr>
          <w:rFonts w:ascii="Book Antiqua" w:hAnsi="Book Antiqua"/>
          <w:sz w:val="24"/>
          <w:szCs w:val="24"/>
          <w:vertAlign w:val="superscript"/>
        </w:rPr>
        <w:fldChar w:fldCharType="begin">
          <w:fldData xml:space="preserve">PEVuZE5vdGU+PENpdGU+PEF1dGhvcj5IaWdnaW5zPC9BdXRob3I+PFllYXI+MjAxMzwvWWVhcj48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</w:fldData>
        </w:fldChar>
      </w:r>
      <w:r w:rsidR="00D06B47" w:rsidRPr="000700ED">
        <w:rPr>
          <w:rFonts w:ascii="Book Antiqua" w:hAnsi="Book Antiqua"/>
          <w:sz w:val="24"/>
          <w:szCs w:val="24"/>
          <w:vertAlign w:val="superscript"/>
        </w:rPr>
        <w:instrText xml:space="preserve"> ADDIN EN.CITE.DATA </w:instrText>
      </w:r>
      <w:r w:rsidR="00D06B47" w:rsidRPr="000700ED">
        <w:rPr>
          <w:rFonts w:ascii="Book Antiqua" w:hAnsi="Book Antiqua"/>
          <w:sz w:val="24"/>
          <w:szCs w:val="24"/>
          <w:vertAlign w:val="superscript"/>
        </w:rPr>
      </w:r>
      <w:r w:rsidR="00D06B47" w:rsidRPr="000700ED">
        <w:rPr>
          <w:rFonts w:ascii="Book Antiqua" w:hAnsi="Book Antiqua"/>
          <w:sz w:val="24"/>
          <w:szCs w:val="24"/>
          <w:vertAlign w:val="superscript"/>
        </w:rPr>
        <w:fldChar w:fldCharType="end"/>
      </w:r>
      <w:r w:rsidR="00D06B47" w:rsidRPr="000700ED">
        <w:rPr>
          <w:rFonts w:ascii="Book Antiqua" w:hAnsi="Book Antiqua"/>
          <w:sz w:val="24"/>
          <w:szCs w:val="24"/>
          <w:vertAlign w:val="superscript"/>
        </w:rPr>
      </w:r>
      <w:r w:rsidR="00D06B47" w:rsidRPr="000700ED">
        <w:rPr>
          <w:rFonts w:ascii="Book Antiqua" w:hAnsi="Book Antiqua"/>
          <w:sz w:val="24"/>
          <w:szCs w:val="24"/>
          <w:vertAlign w:val="superscript"/>
        </w:rPr>
        <w:fldChar w:fldCharType="separate"/>
      </w:r>
      <w:r w:rsidR="00D06B47" w:rsidRPr="000700ED">
        <w:rPr>
          <w:rFonts w:ascii="Book Antiqua" w:hAnsi="Book Antiqua"/>
          <w:noProof/>
          <w:sz w:val="24"/>
          <w:szCs w:val="24"/>
          <w:vertAlign w:val="superscript"/>
        </w:rPr>
        <w:t>[36]</w:t>
      </w:r>
      <w:r w:rsidR="00D06B47" w:rsidRPr="000700ED">
        <w:rPr>
          <w:rFonts w:ascii="Book Antiqua" w:hAnsi="Book Antiqua"/>
          <w:sz w:val="24"/>
          <w:szCs w:val="24"/>
          <w:vertAlign w:val="superscript"/>
        </w:rPr>
        <w:fldChar w:fldCharType="end"/>
      </w:r>
      <w:r w:rsidR="000301C9" w:rsidRPr="000700ED">
        <w:rPr>
          <w:rFonts w:ascii="Book Antiqua" w:hAnsi="Book Antiqua"/>
          <w:sz w:val="24"/>
          <w:szCs w:val="24"/>
        </w:rPr>
        <w:t xml:space="preserve"> </w:t>
      </w:r>
      <w:r w:rsidR="003B4691" w:rsidRPr="000700ED">
        <w:rPr>
          <w:rFonts w:ascii="Book Antiqua" w:hAnsi="Book Antiqua"/>
          <w:sz w:val="24"/>
          <w:szCs w:val="24"/>
        </w:rPr>
        <w:t xml:space="preserve">reported that </w:t>
      </w:r>
      <w:r w:rsidR="00E80FAA" w:rsidRPr="000700ED">
        <w:rPr>
          <w:rFonts w:ascii="Book Antiqua" w:hAnsi="Book Antiqua"/>
          <w:sz w:val="24"/>
          <w:szCs w:val="24"/>
        </w:rPr>
        <w:t xml:space="preserve">3D aggregates of DP-MSCs created by hanging drop cultures can restore </w:t>
      </w:r>
      <w:r w:rsidR="000301C9" w:rsidRPr="000700ED">
        <w:rPr>
          <w:rFonts w:ascii="Book Antiqua" w:hAnsi="Book Antiqua"/>
          <w:sz w:val="24"/>
          <w:szCs w:val="24"/>
        </w:rPr>
        <w:t xml:space="preserve">the </w:t>
      </w:r>
      <w:r w:rsidR="00E80FAA" w:rsidRPr="000700ED">
        <w:rPr>
          <w:rFonts w:ascii="Book Antiqua" w:hAnsi="Book Antiqua"/>
          <w:sz w:val="24"/>
          <w:szCs w:val="24"/>
        </w:rPr>
        <w:t>intact dermal papilla transcriptional signature and</w:t>
      </w:r>
      <w:r w:rsidR="00DD52DD" w:rsidRPr="000700ED">
        <w:rPr>
          <w:rFonts w:ascii="Book Antiqua" w:hAnsi="Book Antiqua"/>
          <w:sz w:val="24"/>
          <w:szCs w:val="24"/>
        </w:rPr>
        <w:t xml:space="preserve"> induce </w:t>
      </w:r>
      <w:r w:rsidR="00DD52DD" w:rsidRPr="000700ED">
        <w:rPr>
          <w:rFonts w:ascii="Book Antiqua" w:hAnsi="Book Antiqua"/>
          <w:i/>
          <w:iCs/>
          <w:sz w:val="24"/>
          <w:szCs w:val="24"/>
        </w:rPr>
        <w:t>de novo</w:t>
      </w:r>
      <w:r w:rsidR="00DD52DD" w:rsidRPr="000700ED">
        <w:rPr>
          <w:rFonts w:ascii="Book Antiqua" w:hAnsi="Book Antiqua"/>
          <w:sz w:val="24"/>
          <w:szCs w:val="24"/>
        </w:rPr>
        <w:t xml:space="preserve"> hair follicles in non-hair-bearing human skin.</w:t>
      </w:r>
      <w:r w:rsidR="007D526B" w:rsidRPr="000700ED">
        <w:rPr>
          <w:rFonts w:ascii="Book Antiqua" w:hAnsi="Book Antiqua"/>
          <w:sz w:val="24"/>
          <w:szCs w:val="24"/>
        </w:rPr>
        <w:t xml:space="preserve"> </w:t>
      </w:r>
      <w:r w:rsidR="002F782B" w:rsidRPr="000700ED">
        <w:rPr>
          <w:rFonts w:ascii="Book Antiqua" w:hAnsi="Book Antiqua"/>
          <w:sz w:val="24"/>
          <w:szCs w:val="24"/>
        </w:rPr>
        <w:t xml:space="preserve">However, </w:t>
      </w:r>
      <w:r w:rsidR="000301C9" w:rsidRPr="000700ED">
        <w:rPr>
          <w:rFonts w:ascii="Book Antiqua" w:hAnsi="Book Antiqua"/>
          <w:sz w:val="24"/>
          <w:szCs w:val="24"/>
        </w:rPr>
        <w:t>few studies have evaluated</w:t>
      </w:r>
      <w:r w:rsidR="002F782B" w:rsidRPr="000700ED">
        <w:rPr>
          <w:rFonts w:ascii="Book Antiqua" w:hAnsi="Book Antiqua"/>
          <w:sz w:val="24"/>
          <w:szCs w:val="24"/>
        </w:rPr>
        <w:t xml:space="preserve"> 3D aggregates of hHF-MSCs, which </w:t>
      </w:r>
      <w:r w:rsidR="000301C9" w:rsidRPr="000700ED">
        <w:rPr>
          <w:rFonts w:ascii="Book Antiqua" w:hAnsi="Book Antiqua"/>
          <w:sz w:val="24"/>
          <w:szCs w:val="24"/>
        </w:rPr>
        <w:t xml:space="preserve">remains </w:t>
      </w:r>
      <w:r w:rsidR="002F782B" w:rsidRPr="000700ED">
        <w:rPr>
          <w:rFonts w:ascii="Book Antiqua" w:hAnsi="Book Antiqua"/>
          <w:sz w:val="24"/>
          <w:szCs w:val="24"/>
        </w:rPr>
        <w:t>a promising research direction.</w:t>
      </w:r>
    </w:p>
    <w:p w14:paraId="39F782F9" w14:textId="77777777" w:rsidR="00EB0A88" w:rsidRPr="000700ED" w:rsidRDefault="00EB0A88" w:rsidP="00D06B47">
      <w:pPr>
        <w:rPr>
          <w:rFonts w:ascii="Book Antiqua" w:hAnsi="Book Antiqua"/>
          <w:sz w:val="24"/>
          <w:szCs w:val="24"/>
        </w:rPr>
      </w:pPr>
    </w:p>
    <w:p w14:paraId="412A0DCD" w14:textId="71483C7C" w:rsidR="004475F4" w:rsidRPr="000700ED" w:rsidRDefault="00EB0A88" w:rsidP="000700ED">
      <w:pPr>
        <w:rPr>
          <w:rFonts w:ascii="Book Antiqua" w:hAnsi="Book Antiqua"/>
          <w:sz w:val="24"/>
          <w:szCs w:val="24"/>
        </w:rPr>
      </w:pPr>
      <w:bookmarkStart w:id="106" w:name="_Hlk33281387"/>
      <w:r w:rsidRPr="000700ED">
        <w:rPr>
          <w:rStyle w:val="fontstyle01"/>
          <w:rFonts w:ascii="Book Antiqua" w:hAnsi="Book Antiqua"/>
          <w:u w:val="single"/>
        </w:rPr>
        <w:lastRenderedPageBreak/>
        <w:t xml:space="preserve">DIFFERENTIATION OF </w:t>
      </w:r>
      <w:proofErr w:type="spellStart"/>
      <w:r w:rsidRPr="000700ED">
        <w:rPr>
          <w:rStyle w:val="fontstyle01"/>
          <w:rFonts w:ascii="Book Antiqua" w:hAnsi="Book Antiqua"/>
          <w:u w:val="single"/>
        </w:rPr>
        <w:t>hHF</w:t>
      </w:r>
      <w:proofErr w:type="spellEnd"/>
      <w:r w:rsidRPr="000700ED">
        <w:rPr>
          <w:rStyle w:val="fontstyle01"/>
          <w:rFonts w:ascii="Book Antiqua" w:hAnsi="Book Antiqua"/>
          <w:u w:val="single"/>
        </w:rPr>
        <w:t>-MSCs</w:t>
      </w:r>
    </w:p>
    <w:bookmarkEnd w:id="106"/>
    <w:p w14:paraId="5C94DDDE" w14:textId="67BB37D0" w:rsidR="0040035D" w:rsidRDefault="00445CDB" w:rsidP="000700ED">
      <w:pPr>
        <w:rPr>
          <w:rFonts w:ascii="Book Antiqua" w:hAnsi="Book Antiqua"/>
          <w:sz w:val="24"/>
          <w:szCs w:val="24"/>
        </w:rPr>
      </w:pPr>
      <w:r w:rsidRPr="000700ED">
        <w:rPr>
          <w:rFonts w:ascii="Book Antiqua" w:hAnsi="Book Antiqua"/>
          <w:sz w:val="24"/>
          <w:szCs w:val="24"/>
        </w:rPr>
        <w:t xml:space="preserve">Similar to bone marrow </w:t>
      </w:r>
      <w:r w:rsidR="001636DD" w:rsidRPr="000700ED">
        <w:rPr>
          <w:rFonts w:ascii="Book Antiqua" w:hAnsi="Book Antiqua"/>
          <w:sz w:val="24"/>
          <w:szCs w:val="24"/>
        </w:rPr>
        <w:t>MSCs</w:t>
      </w:r>
      <w:r w:rsidRPr="000700ED">
        <w:rPr>
          <w:rFonts w:ascii="Book Antiqua" w:hAnsi="Book Antiqua"/>
          <w:sz w:val="24"/>
          <w:szCs w:val="24"/>
        </w:rPr>
        <w:t>,</w:t>
      </w:r>
      <w:bookmarkStart w:id="107" w:name="OLE_LINK20"/>
      <w:r w:rsidRPr="000700ED">
        <w:rPr>
          <w:rFonts w:ascii="Book Antiqua" w:hAnsi="Book Antiqua"/>
          <w:sz w:val="24"/>
          <w:szCs w:val="24"/>
        </w:rPr>
        <w:t xml:space="preserve"> hHF-MSCs</w:t>
      </w:r>
      <w:bookmarkEnd w:id="107"/>
      <w:r w:rsidRPr="000700ED">
        <w:rPr>
          <w:rFonts w:ascii="Book Antiqua" w:hAnsi="Book Antiqua"/>
          <w:sz w:val="24"/>
          <w:szCs w:val="24"/>
        </w:rPr>
        <w:t xml:space="preserve"> </w:t>
      </w:r>
      <w:r w:rsidR="001636DD" w:rsidRPr="000700ED">
        <w:rPr>
          <w:rFonts w:ascii="Book Antiqua" w:hAnsi="Book Antiqua"/>
          <w:sz w:val="24"/>
          <w:szCs w:val="24"/>
        </w:rPr>
        <w:t>show</w:t>
      </w:r>
      <w:r w:rsidR="006F4576" w:rsidRPr="000700ED">
        <w:rPr>
          <w:rFonts w:ascii="Book Antiqua" w:hAnsi="Book Antiqua"/>
          <w:sz w:val="24"/>
          <w:szCs w:val="24"/>
        </w:rPr>
        <w:t xml:space="preserve"> </w:t>
      </w:r>
      <w:r w:rsidR="009F2346" w:rsidRPr="000700ED">
        <w:rPr>
          <w:rFonts w:ascii="Book Antiqua" w:hAnsi="Book Antiqua"/>
          <w:sz w:val="24"/>
          <w:szCs w:val="24"/>
        </w:rPr>
        <w:t>adipogenic, osteogenic</w:t>
      </w:r>
      <w:r w:rsidR="001636DD" w:rsidRPr="000700ED">
        <w:rPr>
          <w:rFonts w:ascii="Book Antiqua" w:hAnsi="Book Antiqua"/>
          <w:sz w:val="24"/>
          <w:szCs w:val="24"/>
        </w:rPr>
        <w:t>,</w:t>
      </w:r>
      <w:r w:rsidR="009F2346" w:rsidRPr="000700ED">
        <w:rPr>
          <w:rFonts w:ascii="Book Antiqua" w:hAnsi="Book Antiqua"/>
          <w:sz w:val="24"/>
          <w:szCs w:val="24"/>
        </w:rPr>
        <w:t xml:space="preserve"> and chondrogenic </w:t>
      </w:r>
      <w:r w:rsidR="001636DD" w:rsidRPr="000700ED">
        <w:rPr>
          <w:rFonts w:ascii="Book Antiqua" w:hAnsi="Book Antiqua"/>
          <w:sz w:val="24"/>
          <w:szCs w:val="24"/>
        </w:rPr>
        <w:t xml:space="preserve">differentiation </w:t>
      </w:r>
      <w:r w:rsidR="006F4576" w:rsidRPr="000700ED">
        <w:rPr>
          <w:rFonts w:ascii="Book Antiqua" w:hAnsi="Book Antiqua"/>
          <w:sz w:val="24"/>
          <w:szCs w:val="24"/>
        </w:rPr>
        <w:t xml:space="preserve">in the appropriate induction </w:t>
      </w:r>
      <w:proofErr w:type="gramStart"/>
      <w:r w:rsidR="006F4576" w:rsidRPr="000700ED">
        <w:rPr>
          <w:rFonts w:ascii="Book Antiqua" w:hAnsi="Book Antiqua"/>
          <w:sz w:val="24"/>
          <w:szCs w:val="24"/>
        </w:rPr>
        <w:t>medium</w:t>
      </w:r>
      <w:proofErr w:type="gramEnd"/>
      <w:r w:rsidR="00446B81" w:rsidRPr="000700ED">
        <w:rPr>
          <w:rFonts w:ascii="Book Antiqua" w:hAnsi="Book Antiqua"/>
          <w:sz w:val="24"/>
          <w:szCs w:val="24"/>
          <w:vertAlign w:val="superscript"/>
        </w:rPr>
        <w:fldChar w:fldCharType="begin">
          <w:fldData xml:space="preserve">PEVuZE5vdGU+PENpdGU+PEF1dGhvcj5TaGk8L0F1dGhvcj48WWVhcj4yMDE5PC9ZZWFyPjxSZWNO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PEVuZE5vdGU+PENpdGU+PEF1dGhvcj5TaGk8L0F1dGhvcj48WWVhcj4yMDE5PC9ZZWFyPjxSZWNO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446B81" w:rsidRPr="000700ED">
        <w:rPr>
          <w:rFonts w:ascii="Book Antiqua" w:hAnsi="Book Antiqua"/>
          <w:sz w:val="24"/>
          <w:szCs w:val="24"/>
          <w:vertAlign w:val="superscript"/>
        </w:rPr>
      </w:r>
      <w:r w:rsidR="00446B81"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[23,37]</w:t>
      </w:r>
      <w:r w:rsidR="00446B81" w:rsidRPr="000700ED">
        <w:rPr>
          <w:rFonts w:ascii="Book Antiqua" w:hAnsi="Book Antiqua"/>
          <w:sz w:val="24"/>
          <w:szCs w:val="24"/>
          <w:vertAlign w:val="superscript"/>
        </w:rPr>
        <w:fldChar w:fldCharType="end"/>
      </w:r>
      <w:r w:rsidR="00446B81" w:rsidRPr="000700ED">
        <w:rPr>
          <w:rFonts w:ascii="Book Antiqua" w:hAnsi="Book Antiqua"/>
          <w:sz w:val="24"/>
          <w:szCs w:val="24"/>
        </w:rPr>
        <w:t xml:space="preserve">. </w:t>
      </w:r>
      <w:r w:rsidR="00500DE4" w:rsidRPr="000700ED">
        <w:rPr>
          <w:rFonts w:ascii="Book Antiqua" w:hAnsi="Book Antiqua"/>
          <w:sz w:val="24"/>
          <w:szCs w:val="24"/>
        </w:rPr>
        <w:t>Apart from</w:t>
      </w:r>
      <w:r w:rsidR="001636DD" w:rsidRPr="000700ED">
        <w:rPr>
          <w:rFonts w:ascii="Book Antiqua" w:hAnsi="Book Antiqua"/>
          <w:sz w:val="24"/>
          <w:szCs w:val="24"/>
        </w:rPr>
        <w:t xml:space="preserve"> their</w:t>
      </w:r>
      <w:r w:rsidR="00500DE4" w:rsidRPr="000700ED">
        <w:rPr>
          <w:rFonts w:ascii="Book Antiqua" w:hAnsi="Book Antiqua"/>
          <w:sz w:val="24"/>
          <w:szCs w:val="24"/>
        </w:rPr>
        <w:t xml:space="preserve"> trilineage differentiation potential, accumulating evidence </w:t>
      </w:r>
      <w:r w:rsidR="0040035D" w:rsidRPr="000700ED">
        <w:rPr>
          <w:rFonts w:ascii="Book Antiqua" w:hAnsi="Book Antiqua"/>
          <w:sz w:val="24"/>
          <w:szCs w:val="24"/>
        </w:rPr>
        <w:t xml:space="preserve">has </w:t>
      </w:r>
      <w:r w:rsidR="001636DD" w:rsidRPr="000700ED">
        <w:rPr>
          <w:rFonts w:ascii="Book Antiqua" w:hAnsi="Book Antiqua"/>
          <w:sz w:val="24"/>
          <w:szCs w:val="24"/>
        </w:rPr>
        <w:t xml:space="preserve">demonstrated the </w:t>
      </w:r>
      <w:r w:rsidR="0040035D" w:rsidRPr="000700ED">
        <w:rPr>
          <w:rFonts w:ascii="Book Antiqua" w:hAnsi="Book Antiqua"/>
          <w:sz w:val="24"/>
          <w:szCs w:val="24"/>
        </w:rPr>
        <w:t xml:space="preserve">potential therapeutic value </w:t>
      </w:r>
      <w:r w:rsidR="001636DD" w:rsidRPr="000700ED">
        <w:rPr>
          <w:rFonts w:ascii="Book Antiqua" w:hAnsi="Book Antiqua"/>
          <w:sz w:val="24"/>
          <w:szCs w:val="24"/>
        </w:rPr>
        <w:t xml:space="preserve">of these cells in </w:t>
      </w:r>
      <w:r w:rsidR="0040035D" w:rsidRPr="000700ED">
        <w:rPr>
          <w:rFonts w:ascii="Book Antiqua" w:hAnsi="Book Antiqua"/>
          <w:sz w:val="24"/>
          <w:szCs w:val="24"/>
        </w:rPr>
        <w:t>regenerative medicine by differentiat</w:t>
      </w:r>
      <w:r w:rsidR="001636DD" w:rsidRPr="000700ED">
        <w:rPr>
          <w:rFonts w:ascii="Book Antiqua" w:hAnsi="Book Antiqua"/>
          <w:sz w:val="24"/>
          <w:szCs w:val="24"/>
        </w:rPr>
        <w:t>ing</w:t>
      </w:r>
      <w:r w:rsidR="0040035D" w:rsidRPr="000700ED">
        <w:rPr>
          <w:rFonts w:ascii="Book Antiqua" w:hAnsi="Book Antiqua"/>
          <w:sz w:val="24"/>
          <w:szCs w:val="24"/>
        </w:rPr>
        <w:t xml:space="preserve"> into </w:t>
      </w:r>
      <w:bookmarkStart w:id="108" w:name="OLE_LINK1505"/>
      <w:bookmarkStart w:id="109" w:name="OLE_LINK1506"/>
      <w:r w:rsidR="00FC2B87" w:rsidRPr="000700ED">
        <w:rPr>
          <w:rFonts w:ascii="Book Antiqua" w:hAnsi="Book Antiqua"/>
          <w:sz w:val="24"/>
          <w:szCs w:val="24"/>
        </w:rPr>
        <w:t>smooth muscle cell</w:t>
      </w:r>
      <w:bookmarkEnd w:id="108"/>
      <w:bookmarkEnd w:id="109"/>
      <w:r w:rsidR="00FC2B87" w:rsidRPr="000700ED">
        <w:rPr>
          <w:rFonts w:ascii="Book Antiqua" w:hAnsi="Book Antiqua"/>
          <w:sz w:val="24"/>
          <w:szCs w:val="24"/>
        </w:rPr>
        <w:t>s (SMCs)</w:t>
      </w:r>
      <w:r w:rsidR="001636DD" w:rsidRPr="000700ED">
        <w:rPr>
          <w:rFonts w:ascii="Book Antiqua" w:hAnsi="Book Antiqua"/>
          <w:sz w:val="24"/>
          <w:szCs w:val="24"/>
        </w:rPr>
        <w:t xml:space="preserve"> and</w:t>
      </w:r>
      <w:r w:rsidR="00FC2B87" w:rsidRPr="000700ED">
        <w:rPr>
          <w:rFonts w:ascii="Book Antiqua" w:hAnsi="Book Antiqua"/>
          <w:sz w:val="24"/>
          <w:szCs w:val="24"/>
        </w:rPr>
        <w:t xml:space="preserve"> </w:t>
      </w:r>
      <w:r w:rsidR="0040035D" w:rsidRPr="000700ED">
        <w:rPr>
          <w:rFonts w:ascii="Book Antiqua" w:hAnsi="Book Antiqua"/>
          <w:sz w:val="24"/>
          <w:szCs w:val="24"/>
        </w:rPr>
        <w:t xml:space="preserve">cell types of multiple different lineages. </w:t>
      </w:r>
      <w:r w:rsidR="00FC2B87" w:rsidRPr="000700ED">
        <w:rPr>
          <w:rFonts w:ascii="Book Antiqua" w:hAnsi="Book Antiqua"/>
          <w:sz w:val="24"/>
          <w:szCs w:val="24"/>
        </w:rPr>
        <w:t xml:space="preserve">Here, we </w:t>
      </w:r>
      <w:r w:rsidR="001636DD" w:rsidRPr="000700ED">
        <w:rPr>
          <w:rFonts w:ascii="Book Antiqua" w:hAnsi="Book Antiqua"/>
          <w:sz w:val="24"/>
          <w:szCs w:val="24"/>
        </w:rPr>
        <w:t xml:space="preserve">describe </w:t>
      </w:r>
      <w:r w:rsidR="00FC2B87" w:rsidRPr="000700ED">
        <w:rPr>
          <w:rFonts w:ascii="Book Antiqua" w:hAnsi="Book Antiqua"/>
          <w:sz w:val="24"/>
          <w:szCs w:val="24"/>
        </w:rPr>
        <w:t xml:space="preserve">the differentiation potential </w:t>
      </w:r>
      <w:r w:rsidR="001636DD" w:rsidRPr="000700ED">
        <w:rPr>
          <w:rFonts w:ascii="Book Antiqua" w:hAnsi="Book Antiqua"/>
          <w:sz w:val="24"/>
          <w:szCs w:val="24"/>
        </w:rPr>
        <w:t xml:space="preserve">of </w:t>
      </w:r>
      <w:proofErr w:type="spellStart"/>
      <w:r w:rsidR="001636DD" w:rsidRPr="000700ED">
        <w:rPr>
          <w:rFonts w:ascii="Book Antiqua" w:hAnsi="Book Antiqua"/>
          <w:sz w:val="24"/>
          <w:szCs w:val="24"/>
        </w:rPr>
        <w:t>hHF</w:t>
      </w:r>
      <w:proofErr w:type="spellEnd"/>
      <w:r w:rsidR="001636DD" w:rsidRPr="000700ED">
        <w:rPr>
          <w:rFonts w:ascii="Book Antiqua" w:hAnsi="Book Antiqua"/>
          <w:sz w:val="24"/>
          <w:szCs w:val="24"/>
        </w:rPr>
        <w:t xml:space="preserve">-MSCs </w:t>
      </w:r>
      <w:r w:rsidR="00FC2B87" w:rsidRPr="000700ED">
        <w:rPr>
          <w:rFonts w:ascii="Book Antiqua" w:hAnsi="Book Antiqua"/>
          <w:sz w:val="24"/>
          <w:szCs w:val="24"/>
        </w:rPr>
        <w:t>in detail.</w:t>
      </w:r>
    </w:p>
    <w:p w14:paraId="14592665" w14:textId="77777777" w:rsidR="00FD196B" w:rsidRPr="000700ED" w:rsidRDefault="00FD196B" w:rsidP="000700ED">
      <w:pPr>
        <w:rPr>
          <w:rFonts w:ascii="Book Antiqua" w:hAnsi="Book Antiqua"/>
          <w:sz w:val="24"/>
          <w:szCs w:val="24"/>
        </w:rPr>
      </w:pPr>
    </w:p>
    <w:p w14:paraId="01385121" w14:textId="3BCC5F9C" w:rsidR="004475F4" w:rsidRPr="000700ED" w:rsidRDefault="00FC2B87" w:rsidP="000700ED">
      <w:pPr>
        <w:rPr>
          <w:rFonts w:ascii="Book Antiqua" w:hAnsi="Book Antiqua"/>
          <w:sz w:val="24"/>
          <w:szCs w:val="24"/>
        </w:rPr>
      </w:pPr>
      <w:r w:rsidRPr="000700ED">
        <w:rPr>
          <w:rFonts w:ascii="Book Antiqua" w:hAnsi="Book Antiqua"/>
          <w:b/>
          <w:bCs/>
          <w:i/>
          <w:iCs/>
          <w:sz w:val="24"/>
          <w:szCs w:val="24"/>
        </w:rPr>
        <w:t>Myogenic differentiation</w:t>
      </w:r>
      <w:r w:rsidR="004F1F6F" w:rsidRPr="000700ED">
        <w:rPr>
          <w:rFonts w:ascii="Book Antiqua" w:hAnsi="Book Antiqua"/>
          <w:b/>
          <w:bCs/>
          <w:i/>
          <w:iCs/>
          <w:sz w:val="24"/>
          <w:szCs w:val="24"/>
        </w:rPr>
        <w:t xml:space="preserve"> of hHF-MSCs</w:t>
      </w:r>
    </w:p>
    <w:p w14:paraId="0CEBF3E8" w14:textId="68E76D19" w:rsidR="007A3D12" w:rsidRDefault="00496BA3" w:rsidP="000700ED">
      <w:pPr>
        <w:rPr>
          <w:rFonts w:ascii="Book Antiqua" w:hAnsi="Book Antiqua"/>
          <w:sz w:val="24"/>
          <w:szCs w:val="24"/>
        </w:rPr>
      </w:pPr>
      <w:bookmarkStart w:id="110" w:name="OLE_LINK1507"/>
      <w:bookmarkStart w:id="111" w:name="OLE_LINK1508"/>
      <w:r w:rsidRPr="000700ED">
        <w:rPr>
          <w:rFonts w:ascii="Book Antiqua" w:hAnsi="Book Antiqua"/>
          <w:color w:val="000000" w:themeColor="text1"/>
          <w:sz w:val="24"/>
          <w:szCs w:val="24"/>
        </w:rPr>
        <w:t>SMCs</w:t>
      </w:r>
      <w:bookmarkEnd w:id="110"/>
      <w:bookmarkEnd w:id="111"/>
      <w:r w:rsidRPr="000700ED">
        <w:rPr>
          <w:rFonts w:ascii="Book Antiqua" w:hAnsi="Book Antiqua"/>
          <w:color w:val="000000" w:themeColor="text1"/>
          <w:sz w:val="24"/>
          <w:szCs w:val="24"/>
        </w:rPr>
        <w:t xml:space="preserve"> play a critical role in the occurrence and development of prevalent cardiovascular and respiratory diseases, such as atherosclerosis</w:t>
      </w:r>
      <w:r w:rsidRPr="000700ED">
        <w:rPr>
          <w:rFonts w:ascii="Book Antiqua" w:hAnsi="Book Antiqua"/>
          <w:color w:val="000000" w:themeColor="text1"/>
          <w:sz w:val="24"/>
          <w:szCs w:val="24"/>
          <w:vertAlign w:val="superscript"/>
        </w:rPr>
        <w:fldChar w:fldCharType="begin">
          <w:fldData xml:space="preserve">PEVuZE5vdGU+PENpdGU+PEF1dGhvcj5CZW5uZXR0PC9BdXRob3I+PFllYXI+MjAxNjwvWWVhcj48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</w:fldData>
        </w:fldChar>
      </w:r>
      <w:r w:rsidR="00837156" w:rsidRPr="000700ED">
        <w:rPr>
          <w:rFonts w:ascii="Book Antiqua" w:hAnsi="Book Antiqua"/>
          <w:color w:val="000000" w:themeColor="text1"/>
          <w:sz w:val="24"/>
          <w:szCs w:val="24"/>
          <w:vertAlign w:val="superscript"/>
        </w:rPr>
        <w:instrText xml:space="preserve"> ADDIN EN.CITE </w:instrText>
      </w:r>
      <w:r w:rsidR="00837156" w:rsidRPr="000700ED">
        <w:rPr>
          <w:rFonts w:ascii="Book Antiqua" w:hAnsi="Book Antiqua"/>
          <w:color w:val="000000" w:themeColor="text1"/>
          <w:sz w:val="24"/>
          <w:szCs w:val="24"/>
          <w:vertAlign w:val="superscript"/>
        </w:rPr>
        <w:fldChar w:fldCharType="begin">
          <w:fldData xml:space="preserve">PEVuZE5vdGU+PENpdGU+PEF1dGhvcj5CZW5uZXR0PC9BdXRob3I+PFllYXI+MjAxNjwvWWVhcj48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</w:fldData>
        </w:fldChar>
      </w:r>
      <w:r w:rsidR="00837156" w:rsidRPr="000700ED">
        <w:rPr>
          <w:rFonts w:ascii="Book Antiqua" w:hAnsi="Book Antiqua"/>
          <w:color w:val="000000" w:themeColor="text1"/>
          <w:sz w:val="24"/>
          <w:szCs w:val="24"/>
          <w:vertAlign w:val="superscript"/>
        </w:rPr>
        <w:instrText xml:space="preserve"> ADDIN EN.CITE.DATA </w:instrText>
      </w:r>
      <w:r w:rsidR="00837156" w:rsidRPr="000700ED">
        <w:rPr>
          <w:rFonts w:ascii="Book Antiqua" w:hAnsi="Book Antiqua"/>
          <w:color w:val="000000" w:themeColor="text1"/>
          <w:sz w:val="24"/>
          <w:szCs w:val="24"/>
          <w:vertAlign w:val="superscript"/>
        </w:rPr>
      </w:r>
      <w:r w:rsidR="00837156" w:rsidRPr="000700ED">
        <w:rPr>
          <w:rFonts w:ascii="Book Antiqua" w:hAnsi="Book Antiqua"/>
          <w:color w:val="000000" w:themeColor="text1"/>
          <w:sz w:val="24"/>
          <w:szCs w:val="24"/>
          <w:vertAlign w:val="superscript"/>
        </w:rPr>
        <w:fldChar w:fldCharType="end"/>
      </w:r>
      <w:r w:rsidRPr="000700ED">
        <w:rPr>
          <w:rFonts w:ascii="Book Antiqua" w:hAnsi="Book Antiqua"/>
          <w:color w:val="000000" w:themeColor="text1"/>
          <w:sz w:val="24"/>
          <w:szCs w:val="24"/>
          <w:vertAlign w:val="superscript"/>
        </w:rPr>
      </w:r>
      <w:r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[38]</w:t>
      </w:r>
      <w:r w:rsidRPr="000700ED">
        <w:rPr>
          <w:rFonts w:ascii="Book Antiqua" w:hAnsi="Book Antiqua"/>
          <w:color w:val="000000" w:themeColor="text1"/>
          <w:sz w:val="24"/>
          <w:szCs w:val="24"/>
          <w:vertAlign w:val="superscript"/>
        </w:rPr>
        <w:fldChar w:fldCharType="end"/>
      </w:r>
      <w:r w:rsidRPr="000700ED">
        <w:rPr>
          <w:rFonts w:ascii="Book Antiqua" w:hAnsi="Book Antiqua"/>
          <w:color w:val="000000" w:themeColor="text1"/>
          <w:sz w:val="24"/>
          <w:szCs w:val="24"/>
        </w:rPr>
        <w:t xml:space="preserve"> and asthma</w:t>
      </w:r>
      <w:r w:rsidR="006767AC" w:rsidRPr="000700ED">
        <w:rPr>
          <w:rFonts w:ascii="Book Antiqua" w:hAnsi="Book Antiqua"/>
          <w:color w:val="000000" w:themeColor="text1"/>
          <w:sz w:val="24"/>
          <w:szCs w:val="24"/>
          <w:vertAlign w:val="superscript"/>
        </w:rPr>
        <w:fldChar w:fldCharType="begin"/>
      </w:r>
      <w:r w:rsidR="00837156" w:rsidRPr="000700ED">
        <w:rPr>
          <w:rFonts w:ascii="Book Antiqua" w:hAnsi="Book Antiqua"/>
          <w:color w:val="000000" w:themeColor="text1"/>
          <w:sz w:val="24"/>
          <w:szCs w:val="24"/>
          <w:vertAlign w:val="superscript"/>
        </w:rPr>
        <w:instrText xml:space="preserve"> ADDIN EN.CITE &lt;EndNote&gt;&lt;Cite&gt;&lt;Author&gt;Xie&lt;/Author&gt;&lt;Year&gt;2019&lt;/Year&gt;&lt;RecNum&gt;241&lt;/RecNum&gt;&lt;DisplayText&gt;[39]&lt;/DisplayText&gt;&lt;record&gt;&lt;rec-number&gt;241&lt;/rec-number&gt;&lt;foreign-keys&gt;&lt;key app="EN" db-id="5rszf2apcwt2d5e5zafxvrvux502tfdxzsfr" timestamp="1589648004"&gt;241&lt;/key&gt;&lt;/foreign-keys&gt;&lt;ref-type name="Journal Article"&gt;17&lt;/ref-type&gt;&lt;contributors&gt;&lt;authors&gt;&lt;author&gt;Xie, Chundan&lt;/author&gt;&lt;author&gt;Li, Yanyang&lt;/author&gt;&lt;author&gt;Gao, Jie&lt;/author&gt;&lt;author&gt;Wang, Yingying&lt;/author&gt;&lt;/authors&gt;&lt;/contributors&gt;&lt;titles&gt;&lt;title&gt;Esculetin regulates the phenotype switching of airway smooth muscle cells&lt;/title&gt;&lt;secondary-title&gt;Phytotherapy Research&lt;/secondary-title&gt;&lt;/titles&gt;&lt;periodical&gt;&lt;full-title&gt;Phytotherapy Research&lt;/full-title&gt;&lt;/periodical&gt;&lt;pages&gt;3008-3015&lt;/pages&gt;&lt;volume&gt;33&lt;/volume&gt;&lt;number&gt;11&lt;/number&gt;&lt;keywords&gt;&lt;keyword&gt;airway remodeling&lt;/keyword&gt;&lt;keyword&gt;airway smooth muscle cells (ASMCs)&lt;/keyword&gt;&lt;keyword&gt;childhood asthma&lt;/keyword&gt;&lt;keyword&gt;esculetin&lt;/keyword&gt;&lt;keyword&gt;phenotype switching&lt;/keyword&gt;&lt;keyword&gt;PI3K/Akt pathway&lt;/keyword&gt;&lt;/keywords&gt;&lt;dates&gt;&lt;year&gt;2019&lt;/year&gt;&lt;pub-dates&gt;&lt;date&gt;2019/11/01&lt;/date&gt;&lt;/pub-dates&gt;&lt;/dates&gt;&lt;publisher&gt;John Wiley &amp;amp; Sons, Ltd&lt;/publisher&gt;&lt;isbn&gt;0951-418X&lt;/isbn&gt;&lt;urls&gt;&lt;related-urls&gt;&lt;url&gt;https://doi.org/10.1002/ptr.6483&lt;/url&gt;&lt;/related-urls&gt;&lt;/urls&gt;&lt;electronic-resource-num&gt;10.1002/ptr.6483&lt;/electronic-resource-num&gt;&lt;access-date&gt;2020/05/16&lt;/access-date&gt;&lt;/record&gt;&lt;/Cite&gt;&lt;/EndNote&gt;</w:instrText>
      </w:r>
      <w:r w:rsidR="006767AC"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[39]</w:t>
      </w:r>
      <w:r w:rsidR="006767AC" w:rsidRPr="000700ED">
        <w:rPr>
          <w:rFonts w:ascii="Book Antiqua" w:hAnsi="Book Antiqua"/>
          <w:color w:val="000000" w:themeColor="text1"/>
          <w:sz w:val="24"/>
          <w:szCs w:val="24"/>
          <w:vertAlign w:val="superscript"/>
        </w:rPr>
        <w:fldChar w:fldCharType="end"/>
      </w:r>
      <w:r w:rsidRPr="000700ED">
        <w:rPr>
          <w:rFonts w:ascii="Book Antiqua" w:hAnsi="Book Antiqua"/>
          <w:color w:val="000000" w:themeColor="text1"/>
          <w:sz w:val="24"/>
          <w:szCs w:val="24"/>
        </w:rPr>
        <w:t xml:space="preserve">, because of their contractile dysfunction. Emerging tissue engineering techniques offer the possibility of reconstructing functional vessel walls </w:t>
      </w:r>
      <w:r w:rsidR="008A07EF" w:rsidRPr="000700ED">
        <w:rPr>
          <w:rFonts w:ascii="Book Antiqua" w:hAnsi="Book Antiqua"/>
          <w:color w:val="000000" w:themeColor="text1"/>
          <w:sz w:val="24"/>
          <w:szCs w:val="24"/>
        </w:rPr>
        <w:t>by</w:t>
      </w:r>
      <w:r w:rsidRPr="000700ED">
        <w:rPr>
          <w:rFonts w:ascii="Book Antiqua" w:hAnsi="Book Antiqua"/>
          <w:color w:val="000000" w:themeColor="text1"/>
          <w:sz w:val="24"/>
          <w:szCs w:val="24"/>
        </w:rPr>
        <w:t xml:space="preserve"> </w:t>
      </w:r>
      <w:r w:rsidR="00FD196B" w:rsidRPr="000700ED">
        <w:rPr>
          <w:rFonts w:ascii="Book Antiqua" w:hAnsi="Book Antiqua"/>
          <w:color w:val="000000" w:themeColor="text1"/>
          <w:sz w:val="24"/>
          <w:szCs w:val="24"/>
        </w:rPr>
        <w:t>SMCs</w:t>
      </w:r>
      <w:r w:rsidR="006767AC" w:rsidRPr="000700ED">
        <w:rPr>
          <w:rFonts w:ascii="Book Antiqua" w:hAnsi="Book Antiqua"/>
          <w:color w:val="000000" w:themeColor="text1"/>
          <w:sz w:val="24"/>
          <w:szCs w:val="24"/>
          <w:vertAlign w:val="superscript"/>
        </w:rPr>
        <w:fldChar w:fldCharType="begin"/>
      </w:r>
      <w:r w:rsidR="00837156" w:rsidRPr="000700ED">
        <w:rPr>
          <w:rFonts w:ascii="Book Antiqua" w:hAnsi="Book Antiqua"/>
          <w:color w:val="000000" w:themeColor="text1"/>
          <w:sz w:val="24"/>
          <w:szCs w:val="24"/>
          <w:vertAlign w:val="superscript"/>
        </w:rPr>
        <w:instrText xml:space="preserve"> ADDIN EN.CITE &lt;EndNote&gt;&lt;Cite&gt;&lt;Author&gt;Cui&lt;/Author&gt;&lt;Year&gt;2019&lt;/Year&gt;&lt;RecNum&gt;242&lt;/RecNum&gt;&lt;DisplayText&gt;[40]&lt;/DisplayText&gt;&lt;record&gt;&lt;rec-number&gt;242&lt;/rec-number&gt;&lt;foreign-keys&gt;&lt;key app="EN" db-id="5rszf2apcwt2d5e5zafxvrvux502tfdxzsfr" timestamp="1589648141"&gt;242&lt;/key&gt;&lt;/foreign-keys&gt;&lt;ref-type name="Journal Article"&gt;17&lt;/ref-type&gt;&lt;contributors&gt;&lt;authors&gt;&lt;author&gt;Cui, Haitao&lt;/author&gt;&lt;author&gt;Zhu, Wei&lt;/author&gt;&lt;author&gt;Huang, Yimin&lt;/author&gt;&lt;author&gt;Liu, Chengyu&lt;/author&gt;&lt;author&gt;Yu, Zu-Xi&lt;/author&gt;&lt;author&gt;Nowicki, Margaret&lt;/author&gt;&lt;author&gt;Miao, Shida&lt;/author&gt;&lt;author&gt;Cheng, Yilong&lt;/author&gt;&lt;author&gt;Zhou, Xuan&lt;/author&gt;&lt;author&gt;Lee, Se-Jun&lt;/author&gt;&lt;author&gt;Zhou, Yifu&lt;/author&gt;&lt;author&gt;Wang, Suna&lt;/author&gt;&lt;author&gt;Mohiuddin, Muhammad&lt;/author&gt;&lt;author&gt;Horvath, Keith&lt;/author&gt;&lt;author&gt;Zhang, Lijie Grace&lt;/author&gt;&lt;/authors&gt;&lt;/contributors&gt;&lt;titles&gt;&lt;title&gt;In vitro and in vivo evaluation of 3D bioprinted small-diameter vasculature with smooth muscle and endothelium&lt;/title&gt;&lt;secondary-title&gt;Biofabrication&lt;/secondary-title&gt;&lt;alt-title&gt;Biofabrication&lt;/alt-title&gt;&lt;/titles&gt;&lt;periodical&gt;&lt;full-title&gt;Biofabrication&lt;/full-title&gt;&lt;abbr-1&gt;Biofabrication&lt;/abbr-1&gt;&lt;/periodical&gt;&lt;alt-periodical&gt;&lt;full-title&gt;Biofabrication&lt;/full-title&gt;&lt;abbr-1&gt;Biofabrication&lt;/abbr-1&gt;&lt;/alt-periodical&gt;&lt;pages&gt;015004-015004&lt;/pages&gt;&lt;volume&gt;12&lt;/volume&gt;&lt;number&gt;1&lt;/number&gt;&lt;dates&gt;&lt;year&gt;2019&lt;/year&gt;&lt;/dates&gt;&lt;isbn&gt;1758-5090&amp;#xD;1758-5082&lt;/isbn&gt;&lt;accession-num&gt;31470437&lt;/accession-num&gt;&lt;urls&gt;&lt;related-urls&gt;&lt;url&gt;https://pubmed.ncbi.nlm.nih.gov/31470437&lt;/url&gt;&lt;url&gt;https://www.ncbi.nlm.nih.gov/pmc/articles/PMC6803062/&lt;/url&gt;&lt;/related-urls&gt;&lt;/urls&gt;&lt;electronic-resource-num&gt;10.1088/1758-5090/ab402c&lt;/electronic-resource-num&gt;&lt;remote-database-name&gt;PubMed&lt;/remote-database-name&gt;&lt;language&gt;eng&lt;/language&gt;&lt;/record&gt;&lt;/Cite&gt;&lt;/EndNote&gt;</w:instrText>
      </w:r>
      <w:r w:rsidR="006767AC" w:rsidRPr="000700ED">
        <w:rPr>
          <w:rFonts w:ascii="Book Antiqua" w:hAnsi="Book Antiqua"/>
          <w:color w:val="000000" w:themeColor="text1"/>
          <w:sz w:val="24"/>
          <w:szCs w:val="24"/>
          <w:vertAlign w:val="superscript"/>
        </w:rPr>
        <w:fldChar w:fldCharType="separate"/>
      </w:r>
      <w:r w:rsidR="00837156" w:rsidRPr="000700ED">
        <w:rPr>
          <w:rFonts w:ascii="Book Antiqua" w:hAnsi="Book Antiqua"/>
          <w:noProof/>
          <w:color w:val="000000" w:themeColor="text1"/>
          <w:sz w:val="24"/>
          <w:szCs w:val="24"/>
          <w:vertAlign w:val="superscript"/>
        </w:rPr>
        <w:t>[40]</w:t>
      </w:r>
      <w:r w:rsidR="006767AC" w:rsidRPr="000700ED">
        <w:rPr>
          <w:rFonts w:ascii="Book Antiqua" w:hAnsi="Book Antiqua"/>
          <w:color w:val="000000" w:themeColor="text1"/>
          <w:sz w:val="24"/>
          <w:szCs w:val="24"/>
          <w:vertAlign w:val="superscript"/>
        </w:rPr>
        <w:fldChar w:fldCharType="end"/>
      </w:r>
      <w:r w:rsidRPr="000700ED">
        <w:rPr>
          <w:rFonts w:ascii="Book Antiqua" w:hAnsi="Book Antiqua"/>
          <w:color w:val="000000" w:themeColor="text1"/>
          <w:sz w:val="24"/>
          <w:szCs w:val="24"/>
        </w:rPr>
        <w:t xml:space="preserve">. </w:t>
      </w:r>
      <w:proofErr w:type="spellStart"/>
      <w:r w:rsidRPr="000700ED">
        <w:rPr>
          <w:rFonts w:ascii="Book Antiqua" w:hAnsi="Book Antiqua"/>
          <w:color w:val="000000" w:themeColor="text1"/>
          <w:sz w:val="24"/>
          <w:szCs w:val="24"/>
        </w:rPr>
        <w:t>Andrique</w:t>
      </w:r>
      <w:proofErr w:type="spellEnd"/>
      <w:r w:rsidRPr="000700ED">
        <w:rPr>
          <w:rFonts w:ascii="Book Antiqua" w:hAnsi="Book Antiqua"/>
          <w:color w:val="000000" w:themeColor="text1"/>
          <w:sz w:val="24"/>
          <w:szCs w:val="24"/>
        </w:rPr>
        <w:t xml:space="preserve"> </w:t>
      </w:r>
      <w:r w:rsidR="00953C2B" w:rsidRPr="00953C2B">
        <w:rPr>
          <w:rFonts w:ascii="Book Antiqua" w:hAnsi="Book Antiqua"/>
          <w:i/>
          <w:iCs/>
          <w:color w:val="000000" w:themeColor="text1"/>
          <w:sz w:val="24"/>
          <w:szCs w:val="24"/>
        </w:rPr>
        <w:t xml:space="preserve">et </w:t>
      </w:r>
      <w:proofErr w:type="gramStart"/>
      <w:r w:rsidR="00953C2B" w:rsidRPr="00953C2B">
        <w:rPr>
          <w:rFonts w:ascii="Book Antiqua" w:hAnsi="Book Antiqua"/>
          <w:i/>
          <w:iCs/>
          <w:color w:val="000000" w:themeColor="text1"/>
          <w:sz w:val="24"/>
          <w:szCs w:val="24"/>
        </w:rPr>
        <w:t>al</w:t>
      </w:r>
      <w:proofErr w:type="gramEnd"/>
      <w:r w:rsidR="00953C2B" w:rsidRPr="000700ED">
        <w:rPr>
          <w:rFonts w:ascii="Book Antiqua" w:hAnsi="Book Antiqua"/>
          <w:color w:val="000000" w:themeColor="text1"/>
          <w:sz w:val="24"/>
          <w:szCs w:val="24"/>
          <w:vertAlign w:val="superscript"/>
        </w:rPr>
        <w:fldChar w:fldCharType="begin">
          <w:fldData xml:space="preserve">PEVuZE5vdGU+PENpdGU+PEF1dGhvcj5BbmRyaXF1ZTwvQXV0aG9yPjxZZWFyPjIwMTk8L1llYXI+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</w:fldData>
        </w:fldChar>
      </w:r>
      <w:r w:rsidR="00953C2B" w:rsidRPr="000700ED">
        <w:rPr>
          <w:rFonts w:ascii="Book Antiqua" w:hAnsi="Book Antiqua"/>
          <w:color w:val="000000" w:themeColor="text1"/>
          <w:sz w:val="24"/>
          <w:szCs w:val="24"/>
          <w:vertAlign w:val="superscript"/>
        </w:rPr>
        <w:instrText xml:space="preserve"> ADDIN EN.CITE </w:instrText>
      </w:r>
      <w:r w:rsidR="00953C2B" w:rsidRPr="000700ED">
        <w:rPr>
          <w:rFonts w:ascii="Book Antiqua" w:hAnsi="Book Antiqua"/>
          <w:color w:val="000000" w:themeColor="text1"/>
          <w:sz w:val="24"/>
          <w:szCs w:val="24"/>
          <w:vertAlign w:val="superscript"/>
        </w:rPr>
        <w:fldChar w:fldCharType="begin">
          <w:fldData xml:space="preserve">PEVuZE5vdGU+PENpdGU+PEF1dGhvcj5BbmRyaXF1ZTwvQXV0aG9yPjxZZWFyPjIwMTk8L1llYXI+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</w:fldData>
        </w:fldChar>
      </w:r>
      <w:r w:rsidR="00953C2B" w:rsidRPr="000700ED">
        <w:rPr>
          <w:rFonts w:ascii="Book Antiqua" w:hAnsi="Book Antiqua"/>
          <w:color w:val="000000" w:themeColor="text1"/>
          <w:sz w:val="24"/>
          <w:szCs w:val="24"/>
          <w:vertAlign w:val="superscript"/>
        </w:rPr>
        <w:instrText xml:space="preserve"> ADDIN EN.CITE.DATA </w:instrText>
      </w:r>
      <w:r w:rsidR="00953C2B" w:rsidRPr="000700ED">
        <w:rPr>
          <w:rFonts w:ascii="Book Antiqua" w:hAnsi="Book Antiqua"/>
          <w:color w:val="000000" w:themeColor="text1"/>
          <w:sz w:val="24"/>
          <w:szCs w:val="24"/>
          <w:vertAlign w:val="superscript"/>
        </w:rPr>
      </w:r>
      <w:r w:rsidR="00953C2B" w:rsidRPr="000700ED">
        <w:rPr>
          <w:rFonts w:ascii="Book Antiqua" w:hAnsi="Book Antiqua"/>
          <w:color w:val="000000" w:themeColor="text1"/>
          <w:sz w:val="24"/>
          <w:szCs w:val="24"/>
          <w:vertAlign w:val="superscript"/>
        </w:rPr>
        <w:fldChar w:fldCharType="end"/>
      </w:r>
      <w:r w:rsidR="00953C2B" w:rsidRPr="000700ED">
        <w:rPr>
          <w:rFonts w:ascii="Book Antiqua" w:hAnsi="Book Antiqua"/>
          <w:color w:val="000000" w:themeColor="text1"/>
          <w:sz w:val="24"/>
          <w:szCs w:val="24"/>
          <w:vertAlign w:val="superscript"/>
        </w:rPr>
      </w:r>
      <w:r w:rsidR="00953C2B" w:rsidRPr="000700ED">
        <w:rPr>
          <w:rFonts w:ascii="Book Antiqua" w:hAnsi="Book Antiqua"/>
          <w:color w:val="000000" w:themeColor="text1"/>
          <w:sz w:val="24"/>
          <w:szCs w:val="24"/>
          <w:vertAlign w:val="superscript"/>
        </w:rPr>
        <w:fldChar w:fldCharType="separate"/>
      </w:r>
      <w:r w:rsidR="00953C2B" w:rsidRPr="000700ED">
        <w:rPr>
          <w:rFonts w:ascii="Book Antiqua" w:hAnsi="Book Antiqua"/>
          <w:noProof/>
          <w:color w:val="000000" w:themeColor="text1"/>
          <w:sz w:val="24"/>
          <w:szCs w:val="24"/>
          <w:vertAlign w:val="superscript"/>
        </w:rPr>
        <w:t>[41]</w:t>
      </w:r>
      <w:r w:rsidR="00953C2B" w:rsidRPr="000700ED">
        <w:rPr>
          <w:rFonts w:ascii="Book Antiqua" w:hAnsi="Book Antiqua"/>
          <w:color w:val="000000" w:themeColor="text1"/>
          <w:sz w:val="24"/>
          <w:szCs w:val="24"/>
          <w:vertAlign w:val="superscript"/>
        </w:rPr>
        <w:fldChar w:fldCharType="end"/>
      </w:r>
      <w:r w:rsidR="00953C2B">
        <w:rPr>
          <w:rFonts w:ascii="Book Antiqua" w:hAnsi="Book Antiqua"/>
          <w:color w:val="000000" w:themeColor="text1"/>
          <w:sz w:val="24"/>
          <w:szCs w:val="24"/>
        </w:rPr>
        <w:t xml:space="preserve"> </w:t>
      </w:r>
      <w:r w:rsidRPr="000700ED">
        <w:rPr>
          <w:rFonts w:ascii="Book Antiqua" w:hAnsi="Book Antiqua"/>
          <w:color w:val="000000" w:themeColor="text1"/>
          <w:sz w:val="24"/>
          <w:szCs w:val="24"/>
        </w:rPr>
        <w:t>used</w:t>
      </w:r>
      <w:r w:rsidR="00FD196B" w:rsidRPr="00FD196B">
        <w:rPr>
          <w:rFonts w:ascii="Book Antiqua" w:hAnsi="Book Antiqua"/>
          <w:color w:val="000000" w:themeColor="text1"/>
          <w:sz w:val="24"/>
          <w:szCs w:val="24"/>
        </w:rPr>
        <w:t xml:space="preserve"> </w:t>
      </w:r>
      <w:r w:rsidR="00FD196B" w:rsidRPr="000700ED">
        <w:rPr>
          <w:rFonts w:ascii="Book Antiqua" w:hAnsi="Book Antiqua"/>
          <w:color w:val="000000" w:themeColor="text1"/>
          <w:sz w:val="24"/>
          <w:szCs w:val="24"/>
        </w:rPr>
        <w:t>SMCs</w:t>
      </w:r>
      <w:r w:rsidRPr="000700ED">
        <w:rPr>
          <w:rFonts w:ascii="Book Antiqua" w:hAnsi="Book Antiqua"/>
          <w:color w:val="000000" w:themeColor="text1"/>
          <w:sz w:val="24"/>
          <w:szCs w:val="24"/>
        </w:rPr>
        <w:t xml:space="preserve"> and endothelial cells to produce functional blood vessels with </w:t>
      </w:r>
      <w:r w:rsidR="008A07EF" w:rsidRPr="000700ED">
        <w:rPr>
          <w:rFonts w:ascii="Book Antiqua" w:hAnsi="Book Antiqua"/>
          <w:color w:val="000000" w:themeColor="text1"/>
          <w:sz w:val="24"/>
          <w:szCs w:val="24"/>
        </w:rPr>
        <w:t xml:space="preserve">the </w:t>
      </w:r>
      <w:r w:rsidRPr="000700ED">
        <w:rPr>
          <w:rFonts w:ascii="Book Antiqua" w:hAnsi="Book Antiqua"/>
          <w:color w:val="000000" w:themeColor="text1"/>
          <w:sz w:val="24"/>
          <w:szCs w:val="24"/>
        </w:rPr>
        <w:t xml:space="preserve">correct configuration of lumen, which </w:t>
      </w:r>
      <w:r w:rsidR="008A07EF" w:rsidRPr="000700ED">
        <w:rPr>
          <w:rFonts w:ascii="Book Antiqua" w:hAnsi="Book Antiqua"/>
          <w:color w:val="000000" w:themeColor="text1"/>
          <w:sz w:val="24"/>
          <w:szCs w:val="24"/>
        </w:rPr>
        <w:t>could</w:t>
      </w:r>
      <w:r w:rsidRPr="000700ED">
        <w:rPr>
          <w:rFonts w:ascii="Book Antiqua" w:hAnsi="Book Antiqua"/>
          <w:color w:val="000000" w:themeColor="text1"/>
          <w:sz w:val="24"/>
          <w:szCs w:val="24"/>
        </w:rPr>
        <w:t xml:space="preserve"> also react to vasoconstrictor agents.</w:t>
      </w:r>
      <w:r w:rsidRPr="000700ED">
        <w:rPr>
          <w:rFonts w:ascii="Book Antiqua" w:hAnsi="Book Antiqua"/>
          <w:color w:val="FF0000"/>
          <w:sz w:val="24"/>
          <w:szCs w:val="24"/>
        </w:rPr>
        <w:t xml:space="preserve"> </w:t>
      </w:r>
      <w:r w:rsidR="00F65738" w:rsidRPr="000700ED">
        <w:rPr>
          <w:rFonts w:ascii="Book Antiqua" w:hAnsi="Book Antiqua"/>
          <w:sz w:val="24"/>
          <w:szCs w:val="24"/>
        </w:rPr>
        <w:t xml:space="preserve">hHF-MSCs have </w:t>
      </w:r>
      <w:r w:rsidR="00B34416" w:rsidRPr="000700ED">
        <w:rPr>
          <w:rFonts w:ascii="Book Antiqua" w:hAnsi="Book Antiqua"/>
          <w:sz w:val="24"/>
          <w:szCs w:val="24"/>
        </w:rPr>
        <w:t>great potential</w:t>
      </w:r>
      <w:r w:rsidR="00F65738" w:rsidRPr="000700ED">
        <w:rPr>
          <w:rFonts w:ascii="Book Antiqua" w:hAnsi="Book Antiqua"/>
          <w:sz w:val="24"/>
          <w:szCs w:val="24"/>
        </w:rPr>
        <w:t xml:space="preserve"> </w:t>
      </w:r>
      <w:r w:rsidR="00F540E3" w:rsidRPr="000700ED">
        <w:rPr>
          <w:rFonts w:ascii="Book Antiqua" w:hAnsi="Book Antiqua"/>
          <w:sz w:val="24"/>
          <w:szCs w:val="24"/>
        </w:rPr>
        <w:t xml:space="preserve">to </w:t>
      </w:r>
      <w:r w:rsidR="00F65738" w:rsidRPr="000700ED">
        <w:rPr>
          <w:rFonts w:ascii="Book Antiqua" w:hAnsi="Book Antiqua"/>
          <w:sz w:val="24"/>
          <w:szCs w:val="24"/>
        </w:rPr>
        <w:t xml:space="preserve">differentiate into SMCs. </w:t>
      </w:r>
      <w:r w:rsidR="00F540E3" w:rsidRPr="000700ED">
        <w:rPr>
          <w:rFonts w:ascii="Book Antiqua" w:hAnsi="Book Antiqua"/>
          <w:sz w:val="24"/>
          <w:szCs w:val="24"/>
        </w:rPr>
        <w:t>U</w:t>
      </w:r>
      <w:r w:rsidR="00F65738" w:rsidRPr="000700ED">
        <w:rPr>
          <w:rFonts w:ascii="Book Antiqua" w:hAnsi="Book Antiqua"/>
          <w:sz w:val="24"/>
          <w:szCs w:val="24"/>
        </w:rPr>
        <w:t xml:space="preserve">sing a tissue-specific promoter, </w:t>
      </w:r>
      <w:r w:rsidR="00F540E3" w:rsidRPr="000700ED">
        <w:rPr>
          <w:rFonts w:ascii="Book Antiqua" w:hAnsi="Book Antiqua"/>
          <w:sz w:val="24"/>
          <w:szCs w:val="24"/>
        </w:rPr>
        <w:t xml:space="preserve">a previous study showed that the </w:t>
      </w:r>
      <w:r w:rsidR="00F65738" w:rsidRPr="000700ED">
        <w:rPr>
          <w:rFonts w:ascii="Book Antiqua" w:hAnsi="Book Antiqua"/>
          <w:sz w:val="24"/>
          <w:szCs w:val="24"/>
        </w:rPr>
        <w:t>smooth muscle alpha-actin promoter</w:t>
      </w:r>
      <w:r w:rsidR="006C7CB3" w:rsidRPr="000700ED">
        <w:rPr>
          <w:rFonts w:ascii="Book Antiqua" w:hAnsi="Book Antiqua"/>
          <w:sz w:val="24"/>
          <w:szCs w:val="24"/>
        </w:rPr>
        <w:t xml:space="preserve"> (P-αSMA)</w:t>
      </w:r>
      <w:r w:rsidR="00F65738" w:rsidRPr="000700ED">
        <w:rPr>
          <w:rFonts w:ascii="Book Antiqua" w:hAnsi="Book Antiqua"/>
          <w:sz w:val="24"/>
          <w:szCs w:val="24"/>
        </w:rPr>
        <w:t xml:space="preserve"> and fluorescence-activated cell sorting</w:t>
      </w:r>
      <w:r w:rsidR="0078175C" w:rsidRPr="000700ED">
        <w:rPr>
          <w:rFonts w:ascii="Book Antiqua" w:hAnsi="Book Antiqua"/>
          <w:sz w:val="24"/>
          <w:szCs w:val="24"/>
        </w:rPr>
        <w:t xml:space="preserve"> </w:t>
      </w:r>
      <w:r w:rsidR="00F65738" w:rsidRPr="000700ED">
        <w:rPr>
          <w:rFonts w:ascii="Book Antiqua" w:hAnsi="Book Antiqua"/>
          <w:sz w:val="24"/>
          <w:szCs w:val="24"/>
        </w:rPr>
        <w:t xml:space="preserve">method can </w:t>
      </w:r>
      <w:r w:rsidR="00F540E3" w:rsidRPr="000700ED">
        <w:rPr>
          <w:rFonts w:ascii="Book Antiqua" w:hAnsi="Book Antiqua"/>
          <w:sz w:val="24"/>
          <w:szCs w:val="24"/>
        </w:rPr>
        <w:t xml:space="preserve">be used to </w:t>
      </w:r>
      <w:r w:rsidR="00F65738" w:rsidRPr="000700ED">
        <w:rPr>
          <w:rFonts w:ascii="Book Antiqua" w:hAnsi="Book Antiqua"/>
          <w:sz w:val="24"/>
          <w:szCs w:val="24"/>
        </w:rPr>
        <w:t xml:space="preserve">isolate </w:t>
      </w:r>
      <w:r w:rsidR="00D759CC" w:rsidRPr="000700ED">
        <w:rPr>
          <w:rFonts w:ascii="Book Antiqua" w:hAnsi="Book Antiqua"/>
          <w:sz w:val="24"/>
          <w:szCs w:val="24"/>
        </w:rPr>
        <w:t>P-αSMA</w:t>
      </w:r>
      <w:r w:rsidR="00F65738" w:rsidRPr="000700ED">
        <w:rPr>
          <w:rFonts w:ascii="Book Antiqua" w:hAnsi="Book Antiqua"/>
          <w:sz w:val="24"/>
          <w:szCs w:val="24"/>
        </w:rPr>
        <w:t xml:space="preserve"> </w:t>
      </w:r>
      <w:r w:rsidR="00D759CC" w:rsidRPr="000700ED">
        <w:rPr>
          <w:rFonts w:ascii="Book Antiqua" w:hAnsi="Book Antiqua"/>
          <w:sz w:val="24"/>
          <w:szCs w:val="24"/>
        </w:rPr>
        <w:t xml:space="preserve">cells </w:t>
      </w:r>
      <w:r w:rsidR="00F65738" w:rsidRPr="000700ED">
        <w:rPr>
          <w:rFonts w:ascii="Book Antiqua" w:hAnsi="Book Antiqua"/>
          <w:sz w:val="24"/>
          <w:szCs w:val="24"/>
        </w:rPr>
        <w:t xml:space="preserve">from </w:t>
      </w:r>
      <w:r w:rsidR="001942C9" w:rsidRPr="000700ED">
        <w:rPr>
          <w:rFonts w:ascii="Book Antiqua" w:hAnsi="Book Antiqua"/>
          <w:sz w:val="24"/>
          <w:szCs w:val="24"/>
        </w:rPr>
        <w:t>hHF-MSCs</w:t>
      </w:r>
      <w:r w:rsidR="001942C9"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1942C9"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[7]</w:t>
      </w:r>
      <w:r w:rsidR="001942C9" w:rsidRPr="000700ED">
        <w:rPr>
          <w:rFonts w:ascii="Book Antiqua" w:hAnsi="Book Antiqua"/>
          <w:sz w:val="24"/>
          <w:szCs w:val="24"/>
          <w:vertAlign w:val="superscript"/>
        </w:rPr>
        <w:fldChar w:fldCharType="end"/>
      </w:r>
      <w:r w:rsidR="00F65738" w:rsidRPr="000700ED">
        <w:rPr>
          <w:rFonts w:ascii="Book Antiqua" w:hAnsi="Book Antiqua"/>
          <w:sz w:val="24"/>
          <w:szCs w:val="24"/>
        </w:rPr>
        <w:t xml:space="preserve">. </w:t>
      </w:r>
      <w:r w:rsidR="00EA06DA" w:rsidRPr="000700ED">
        <w:rPr>
          <w:rFonts w:ascii="Book Antiqua" w:hAnsi="Book Antiqua"/>
          <w:sz w:val="24"/>
          <w:szCs w:val="24"/>
        </w:rPr>
        <w:t xml:space="preserve">P-αSMA cells expressed </w:t>
      </w:r>
      <w:r w:rsidR="00B34416" w:rsidRPr="000700ED">
        <w:rPr>
          <w:rFonts w:ascii="Book Antiqua" w:hAnsi="Book Antiqua"/>
          <w:sz w:val="24"/>
          <w:szCs w:val="24"/>
        </w:rPr>
        <w:t>specific</w:t>
      </w:r>
      <w:r w:rsidR="00EA06DA" w:rsidRPr="000700ED">
        <w:rPr>
          <w:rFonts w:ascii="Book Antiqua" w:hAnsi="Book Antiqua"/>
          <w:sz w:val="24"/>
          <w:szCs w:val="24"/>
        </w:rPr>
        <w:t xml:space="preserve"> markers of SMC</w:t>
      </w:r>
      <w:r w:rsidR="00F540E3" w:rsidRPr="000700ED">
        <w:rPr>
          <w:rFonts w:ascii="Book Antiqua" w:hAnsi="Book Antiqua"/>
          <w:sz w:val="24"/>
          <w:szCs w:val="24"/>
        </w:rPr>
        <w:t>s</w:t>
      </w:r>
      <w:r w:rsidR="00EA06DA" w:rsidRPr="000700ED">
        <w:rPr>
          <w:rFonts w:ascii="Book Antiqua" w:hAnsi="Book Antiqua"/>
          <w:sz w:val="24"/>
          <w:szCs w:val="24"/>
        </w:rPr>
        <w:t xml:space="preserve">, including αSMA, calponin, and </w:t>
      </w:r>
      <w:r w:rsidR="00B34416" w:rsidRPr="000700ED">
        <w:rPr>
          <w:rFonts w:ascii="Book Antiqua" w:hAnsi="Book Antiqua"/>
          <w:sz w:val="24"/>
          <w:szCs w:val="24"/>
        </w:rPr>
        <w:t>smooth muscle myosin heavy chain</w:t>
      </w:r>
      <w:r w:rsidR="00642BA9" w:rsidRPr="000700ED">
        <w:rPr>
          <w:rFonts w:ascii="Book Antiqua" w:hAnsi="Book Antiqua"/>
          <w:sz w:val="24"/>
          <w:szCs w:val="24"/>
        </w:rPr>
        <w:t>, and</w:t>
      </w:r>
      <w:r w:rsidR="00995F72" w:rsidRPr="000700ED">
        <w:rPr>
          <w:rFonts w:ascii="Book Antiqua" w:hAnsi="Book Antiqua"/>
          <w:sz w:val="24"/>
          <w:szCs w:val="24"/>
        </w:rPr>
        <w:t xml:space="preserve"> </w:t>
      </w:r>
      <w:r w:rsidR="00642BA9" w:rsidRPr="000700ED">
        <w:rPr>
          <w:rFonts w:ascii="Book Antiqua" w:hAnsi="Book Antiqua"/>
          <w:sz w:val="24"/>
          <w:szCs w:val="24"/>
        </w:rPr>
        <w:t>generated</w:t>
      </w:r>
      <w:r w:rsidR="00EA06DA" w:rsidRPr="000700ED">
        <w:rPr>
          <w:rFonts w:ascii="Book Antiqua" w:hAnsi="Book Antiqua"/>
          <w:sz w:val="24"/>
          <w:szCs w:val="24"/>
        </w:rPr>
        <w:t xml:space="preserve"> </w:t>
      </w:r>
      <w:r w:rsidR="005D0139" w:rsidRPr="000700ED">
        <w:rPr>
          <w:rFonts w:ascii="Book Antiqua" w:hAnsi="Book Antiqua"/>
          <w:sz w:val="24"/>
          <w:szCs w:val="24"/>
        </w:rPr>
        <w:t>strong contractility in response to vasoactive agonists</w:t>
      </w:r>
      <w:r w:rsidR="00C40F76"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C40F76"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[7]</w:t>
      </w:r>
      <w:r w:rsidR="00C40F76" w:rsidRPr="000700ED">
        <w:rPr>
          <w:rFonts w:ascii="Book Antiqua" w:hAnsi="Book Antiqua"/>
          <w:sz w:val="24"/>
          <w:szCs w:val="24"/>
          <w:vertAlign w:val="superscript"/>
        </w:rPr>
        <w:fldChar w:fldCharType="end"/>
      </w:r>
      <w:r w:rsidR="00C40F76" w:rsidRPr="000700ED">
        <w:rPr>
          <w:rFonts w:ascii="Book Antiqua" w:hAnsi="Book Antiqua"/>
          <w:sz w:val="24"/>
          <w:szCs w:val="24"/>
        </w:rPr>
        <w:t xml:space="preserve">. </w:t>
      </w:r>
      <w:r w:rsidR="00546503" w:rsidRPr="000700ED">
        <w:rPr>
          <w:rFonts w:ascii="Book Antiqua" w:hAnsi="Book Antiqua"/>
          <w:sz w:val="24"/>
          <w:szCs w:val="24"/>
        </w:rPr>
        <w:t>The defining property of SMCs is their ability to generate contraction</w:t>
      </w:r>
      <w:r w:rsidR="00F540E3" w:rsidRPr="000700ED">
        <w:rPr>
          <w:rFonts w:ascii="Book Antiqua" w:hAnsi="Book Antiqua"/>
          <w:sz w:val="24"/>
          <w:szCs w:val="24"/>
        </w:rPr>
        <w:t>;</w:t>
      </w:r>
      <w:r w:rsidR="00546503" w:rsidRPr="000700ED">
        <w:rPr>
          <w:rFonts w:ascii="Book Antiqua" w:hAnsi="Book Antiqua"/>
          <w:sz w:val="24"/>
          <w:szCs w:val="24"/>
        </w:rPr>
        <w:t xml:space="preserve"> thus</w:t>
      </w:r>
      <w:r w:rsidR="00F540E3" w:rsidRPr="000700ED">
        <w:rPr>
          <w:rFonts w:ascii="Book Antiqua" w:hAnsi="Book Antiqua"/>
          <w:sz w:val="24"/>
          <w:szCs w:val="24"/>
        </w:rPr>
        <w:t>,</w:t>
      </w:r>
      <w:r w:rsidR="00546503" w:rsidRPr="000700ED">
        <w:rPr>
          <w:rFonts w:ascii="Book Antiqua" w:hAnsi="Book Antiqua"/>
          <w:sz w:val="24"/>
          <w:szCs w:val="24"/>
        </w:rPr>
        <w:t xml:space="preserve"> </w:t>
      </w:r>
      <w:bookmarkStart w:id="112" w:name="_Hlk33138097"/>
      <w:r w:rsidR="00546503" w:rsidRPr="000700ED">
        <w:rPr>
          <w:rFonts w:ascii="Book Antiqua" w:hAnsi="Book Antiqua"/>
          <w:sz w:val="24"/>
          <w:szCs w:val="24"/>
        </w:rPr>
        <w:t>P-αSMA</w:t>
      </w:r>
      <w:bookmarkEnd w:id="112"/>
      <w:r w:rsidR="00546503" w:rsidRPr="000700ED">
        <w:rPr>
          <w:rFonts w:ascii="Book Antiqua" w:hAnsi="Book Antiqua"/>
          <w:sz w:val="24"/>
          <w:szCs w:val="24"/>
        </w:rPr>
        <w:t xml:space="preserve"> cells </w:t>
      </w:r>
      <w:r w:rsidR="0041284F" w:rsidRPr="000700ED">
        <w:rPr>
          <w:rFonts w:ascii="Book Antiqua" w:hAnsi="Book Antiqua"/>
          <w:sz w:val="24"/>
          <w:szCs w:val="24"/>
        </w:rPr>
        <w:t>are considered as SMCs</w:t>
      </w:r>
      <w:r w:rsidR="0041284F"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&lt;EndNote&gt;&lt;Cite&gt;&lt;Author&gt;Liu&lt;/Author&gt;&lt;Year&gt;2010&lt;/Year&gt;&lt;RecNum&gt;199&lt;/RecNum&gt;&lt;DisplayText&gt;[7]&lt;/DisplayText&gt;&lt;record&gt;&lt;rec-number&gt;199&lt;/rec-number&gt;&lt;foreign-keys&gt;&lt;key app="EN" db-id="5rszf2apcwt2d5e5zafxvrvux502tfdxzsfr" timestamp="1582185927"&gt;199&lt;/key&gt;&lt;/foreign-keys&gt;&lt;ref-type name="Journal Article"&gt;17&lt;/ref-type&gt;&lt;contributors&gt;&lt;authors&gt;&lt;author&gt;Liu, Jin Yu&lt;/author&gt;&lt;author&gt;Peng, Hao Fan&lt;/author&gt;&lt;author&gt;Gopinath, Siddhita&lt;/author&gt;&lt;author&gt;Tian, Jun&lt;/author&gt;&lt;author&gt;Andreadis, Stelios T.&lt;/author&gt;&lt;/authors&gt;&lt;/contributors&gt;&lt;titles&gt;&lt;title&gt;Derivation of Functional Smooth Muscle Cells from Multipotent Human Hair Follicle Mesenchymal Stem Cells&lt;/title&gt;&lt;secondary-title&gt;Tissue Engineering Part A&lt;/secondary-title&gt;&lt;/titles&gt;&lt;periodical&gt;&lt;full-title&gt;Tissue Engineering Part A&lt;/full-title&gt;&lt;/periodical&gt;&lt;pages&gt;2553-2564&lt;/pages&gt;&lt;volume&gt;16&lt;/volume&gt;&lt;number&gt;8&lt;/number&gt;&lt;dates&gt;&lt;year&gt;2010&lt;/year&gt;&lt;pub-dates&gt;&lt;date&gt;2010/08/01&lt;/date&gt;&lt;/pub-dates&gt;&lt;/dates&gt;&lt;publisher&gt;Mary Ann Liebert, Inc., publishers&lt;/publisher&gt;&lt;isbn&gt;1937-3341&lt;/isbn&gt;&lt;urls&gt;&lt;related-urls&gt;&lt;url&gt;https://doi.org/10.1089/ten.tea.2009.0833&lt;/url&gt;&lt;/related-urls&gt;&lt;/urls&gt;&lt;electronic-resource-num&gt;10.1089/ten.tea.2009.0833&lt;/electronic-resource-num&gt;&lt;access-date&gt;2020/02/20&lt;/access-date&gt;&lt;/record&gt;&lt;/Cite&gt;&lt;/EndNote&gt;</w:instrText>
      </w:r>
      <w:r w:rsidR="0041284F"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[7]</w:t>
      </w:r>
      <w:r w:rsidR="0041284F" w:rsidRPr="000700ED">
        <w:rPr>
          <w:rFonts w:ascii="Book Antiqua" w:hAnsi="Book Antiqua"/>
          <w:sz w:val="24"/>
          <w:szCs w:val="24"/>
          <w:vertAlign w:val="superscript"/>
        </w:rPr>
        <w:fldChar w:fldCharType="end"/>
      </w:r>
      <w:r w:rsidR="0041284F" w:rsidRPr="000700ED">
        <w:rPr>
          <w:rFonts w:ascii="Book Antiqua" w:hAnsi="Book Antiqua"/>
          <w:sz w:val="24"/>
          <w:szCs w:val="24"/>
        </w:rPr>
        <w:t xml:space="preserve">. </w:t>
      </w:r>
      <w:r w:rsidR="0025477D" w:rsidRPr="000700ED">
        <w:rPr>
          <w:rFonts w:ascii="Book Antiqua" w:hAnsi="Book Antiqua"/>
          <w:sz w:val="24"/>
          <w:szCs w:val="24"/>
        </w:rPr>
        <w:t xml:space="preserve">Although this technique can achieve </w:t>
      </w:r>
      <w:r w:rsidR="00DB6C78" w:rsidRPr="000700ED">
        <w:rPr>
          <w:rFonts w:ascii="Book Antiqua" w:hAnsi="Book Antiqua"/>
          <w:sz w:val="24"/>
          <w:szCs w:val="24"/>
        </w:rPr>
        <w:t>separation</w:t>
      </w:r>
      <w:r w:rsidR="0025477D" w:rsidRPr="000700ED">
        <w:rPr>
          <w:rFonts w:ascii="Book Antiqua" w:hAnsi="Book Antiqua"/>
          <w:sz w:val="24"/>
          <w:szCs w:val="24"/>
        </w:rPr>
        <w:t xml:space="preserve"> of a pure population of SMCs, it has </w:t>
      </w:r>
      <w:r w:rsidR="00F540E3" w:rsidRPr="000700ED">
        <w:rPr>
          <w:rFonts w:ascii="Book Antiqua" w:hAnsi="Book Antiqua"/>
          <w:sz w:val="24"/>
          <w:szCs w:val="24"/>
        </w:rPr>
        <w:t xml:space="preserve">the </w:t>
      </w:r>
      <w:r w:rsidR="0025477D" w:rsidRPr="000700ED">
        <w:rPr>
          <w:rFonts w:ascii="Book Antiqua" w:hAnsi="Book Antiqua"/>
          <w:sz w:val="24"/>
          <w:szCs w:val="24"/>
        </w:rPr>
        <w:t xml:space="preserve">potential risk of </w:t>
      </w:r>
      <w:r w:rsidR="00DB6C78" w:rsidRPr="000700ED">
        <w:rPr>
          <w:rFonts w:ascii="Book Antiqua" w:hAnsi="Book Antiqua"/>
          <w:sz w:val="24"/>
          <w:szCs w:val="24"/>
        </w:rPr>
        <w:t>foreign virus integration into the chromosome</w:t>
      </w:r>
      <w:r w:rsidR="0025477D" w:rsidRPr="000700ED">
        <w:rPr>
          <w:rFonts w:ascii="Book Antiqua" w:hAnsi="Book Antiqua"/>
          <w:sz w:val="24"/>
          <w:szCs w:val="24"/>
        </w:rPr>
        <w:t xml:space="preserve">. </w:t>
      </w:r>
      <w:r w:rsidR="0041284F" w:rsidRPr="000700ED">
        <w:rPr>
          <w:rFonts w:ascii="Book Antiqua" w:hAnsi="Book Antiqua"/>
          <w:sz w:val="24"/>
          <w:szCs w:val="24"/>
        </w:rPr>
        <w:t xml:space="preserve">Xu </w:t>
      </w:r>
      <w:r w:rsidR="00F540E3" w:rsidRPr="000700ED">
        <w:rPr>
          <w:rFonts w:ascii="Book Antiqua" w:hAnsi="Book Antiqua"/>
          <w:i/>
          <w:iCs/>
          <w:sz w:val="24"/>
          <w:szCs w:val="24"/>
        </w:rPr>
        <w:t xml:space="preserve">et </w:t>
      </w:r>
      <w:proofErr w:type="gramStart"/>
      <w:r w:rsidR="00F540E3" w:rsidRPr="000700ED">
        <w:rPr>
          <w:rFonts w:ascii="Book Antiqua" w:hAnsi="Book Antiqua"/>
          <w:i/>
          <w:iCs/>
          <w:sz w:val="24"/>
          <w:szCs w:val="24"/>
        </w:rPr>
        <w:t>al</w:t>
      </w:r>
      <w:proofErr w:type="gramEnd"/>
      <w:r w:rsidR="00953C2B" w:rsidRPr="000700ED">
        <w:rPr>
          <w:rFonts w:ascii="Book Antiqua" w:hAnsi="Book Antiqua"/>
          <w:sz w:val="24"/>
          <w:szCs w:val="24"/>
          <w:vertAlign w:val="superscript"/>
        </w:rPr>
        <w:fldChar w:fldCharType="begin">
          <w:fldData xml:space="preserve">PEVuZE5vdGU+PENpdGU+PEF1dGhvcj5YdTwvQXV0aG9yPjxZZWFyPjIwMTM8L1llYXI+PFJlY051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=
</w:fldData>
        </w:fldChar>
      </w:r>
      <w:r w:rsidR="00953C2B" w:rsidRPr="000700ED">
        <w:rPr>
          <w:rFonts w:ascii="Book Antiqua" w:hAnsi="Book Antiqua"/>
          <w:sz w:val="24"/>
          <w:szCs w:val="24"/>
          <w:vertAlign w:val="superscript"/>
        </w:rPr>
        <w:instrText xml:space="preserve"> ADDIN EN.CITE </w:instrText>
      </w:r>
      <w:r w:rsidR="00953C2B" w:rsidRPr="000700ED">
        <w:rPr>
          <w:rFonts w:ascii="Book Antiqua" w:hAnsi="Book Antiqua"/>
          <w:sz w:val="24"/>
          <w:szCs w:val="24"/>
          <w:vertAlign w:val="superscript"/>
        </w:rPr>
        <w:fldChar w:fldCharType="begin">
          <w:fldData xml:space="preserve">PEVuZE5vdGU+PENpdGU+PEF1dGhvcj5YdTwvQXV0aG9yPjxZZWFyPjIwMTM8L1llYXI+PFJlY051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=
</w:fldData>
        </w:fldChar>
      </w:r>
      <w:r w:rsidR="00953C2B" w:rsidRPr="000700ED">
        <w:rPr>
          <w:rFonts w:ascii="Book Antiqua" w:hAnsi="Book Antiqua"/>
          <w:sz w:val="24"/>
          <w:szCs w:val="24"/>
          <w:vertAlign w:val="superscript"/>
        </w:rPr>
        <w:instrText xml:space="preserve"> ADDIN EN.CITE.DATA </w:instrText>
      </w:r>
      <w:r w:rsidR="00953C2B" w:rsidRPr="000700ED">
        <w:rPr>
          <w:rFonts w:ascii="Book Antiqua" w:hAnsi="Book Antiqua"/>
          <w:sz w:val="24"/>
          <w:szCs w:val="24"/>
          <w:vertAlign w:val="superscript"/>
        </w:rPr>
      </w:r>
      <w:r w:rsidR="00953C2B" w:rsidRPr="000700ED">
        <w:rPr>
          <w:rFonts w:ascii="Book Antiqua" w:hAnsi="Book Antiqua"/>
          <w:sz w:val="24"/>
          <w:szCs w:val="24"/>
          <w:vertAlign w:val="superscript"/>
        </w:rPr>
        <w:fldChar w:fldCharType="end"/>
      </w:r>
      <w:r w:rsidR="00953C2B" w:rsidRPr="000700ED">
        <w:rPr>
          <w:rFonts w:ascii="Book Antiqua" w:hAnsi="Book Antiqua"/>
          <w:sz w:val="24"/>
          <w:szCs w:val="24"/>
          <w:vertAlign w:val="superscript"/>
        </w:rPr>
      </w:r>
      <w:r w:rsidR="00953C2B" w:rsidRPr="000700ED">
        <w:rPr>
          <w:rFonts w:ascii="Book Antiqua" w:hAnsi="Book Antiqua"/>
          <w:sz w:val="24"/>
          <w:szCs w:val="24"/>
          <w:vertAlign w:val="superscript"/>
        </w:rPr>
        <w:fldChar w:fldCharType="separate"/>
      </w:r>
      <w:r w:rsidR="00953C2B" w:rsidRPr="000700ED">
        <w:rPr>
          <w:rFonts w:ascii="Book Antiqua" w:hAnsi="Book Antiqua"/>
          <w:noProof/>
          <w:sz w:val="24"/>
          <w:szCs w:val="24"/>
          <w:vertAlign w:val="superscript"/>
        </w:rPr>
        <w:t>[42]</w:t>
      </w:r>
      <w:r w:rsidR="00953C2B" w:rsidRPr="000700ED">
        <w:rPr>
          <w:rFonts w:ascii="Book Antiqua" w:hAnsi="Book Antiqua"/>
          <w:sz w:val="24"/>
          <w:szCs w:val="24"/>
          <w:vertAlign w:val="superscript"/>
        </w:rPr>
        <w:fldChar w:fldCharType="end"/>
      </w:r>
      <w:r w:rsidR="00F540E3" w:rsidRPr="000700ED">
        <w:rPr>
          <w:rFonts w:ascii="Book Antiqua" w:hAnsi="Book Antiqua"/>
          <w:sz w:val="24"/>
          <w:szCs w:val="24"/>
        </w:rPr>
        <w:t xml:space="preserve"> </w:t>
      </w:r>
      <w:r w:rsidR="00C73BEE" w:rsidRPr="000700ED">
        <w:rPr>
          <w:rFonts w:ascii="Book Antiqua" w:hAnsi="Book Antiqua"/>
          <w:sz w:val="24"/>
          <w:szCs w:val="24"/>
        </w:rPr>
        <w:t>induced</w:t>
      </w:r>
      <w:r w:rsidR="00642957" w:rsidRPr="000700ED">
        <w:rPr>
          <w:rFonts w:ascii="Book Antiqua" w:hAnsi="Book Antiqua"/>
          <w:sz w:val="24"/>
          <w:szCs w:val="24"/>
        </w:rPr>
        <w:t xml:space="preserve"> </w:t>
      </w:r>
      <w:r w:rsidR="00C73BEE" w:rsidRPr="000700ED">
        <w:rPr>
          <w:rFonts w:ascii="Book Antiqua" w:hAnsi="Book Antiqua"/>
          <w:sz w:val="24"/>
          <w:szCs w:val="24"/>
        </w:rPr>
        <w:t>hHF-MSCs</w:t>
      </w:r>
      <w:r w:rsidR="00642957" w:rsidRPr="000700ED">
        <w:rPr>
          <w:rFonts w:ascii="Book Antiqua" w:hAnsi="Book Antiqua"/>
          <w:sz w:val="24"/>
          <w:szCs w:val="24"/>
        </w:rPr>
        <w:t xml:space="preserve"> into contractile SMCs by stimulation with </w:t>
      </w:r>
      <w:r w:rsidR="00C73BEE" w:rsidRPr="000700ED">
        <w:rPr>
          <w:rFonts w:ascii="Book Antiqua" w:hAnsi="Book Antiqua"/>
          <w:sz w:val="24"/>
          <w:szCs w:val="24"/>
        </w:rPr>
        <w:t>transforming growth factor</w:t>
      </w:r>
      <w:r w:rsidR="00C73BEE" w:rsidRPr="000700ED">
        <w:rPr>
          <w:rFonts w:ascii="Cambria Math" w:hAnsi="Cambria Math" w:cs="Cambria Math"/>
          <w:sz w:val="24"/>
          <w:szCs w:val="24"/>
        </w:rPr>
        <w:t>‑</w:t>
      </w:r>
      <w:r w:rsidR="00C73BEE" w:rsidRPr="000700ED">
        <w:rPr>
          <w:rFonts w:ascii="Book Antiqua" w:hAnsi="Book Antiqua" w:cs="Book Antiqua"/>
          <w:sz w:val="24"/>
          <w:szCs w:val="24"/>
        </w:rPr>
        <w:t>β</w:t>
      </w:r>
      <w:r w:rsidR="00C73BEE" w:rsidRPr="000700ED">
        <w:rPr>
          <w:rFonts w:ascii="Book Antiqua" w:hAnsi="Book Antiqua"/>
          <w:sz w:val="24"/>
          <w:szCs w:val="24"/>
        </w:rPr>
        <w:t>1 and platelet</w:t>
      </w:r>
      <w:r w:rsidR="00C73BEE" w:rsidRPr="000700ED">
        <w:rPr>
          <w:rFonts w:ascii="Cambria Math" w:hAnsi="Cambria Math" w:cs="Cambria Math"/>
          <w:sz w:val="24"/>
          <w:szCs w:val="24"/>
        </w:rPr>
        <w:t>‑</w:t>
      </w:r>
      <w:r w:rsidR="00C73BEE" w:rsidRPr="000700ED">
        <w:rPr>
          <w:rFonts w:ascii="Book Antiqua" w:hAnsi="Book Antiqua"/>
          <w:sz w:val="24"/>
          <w:szCs w:val="24"/>
        </w:rPr>
        <w:t xml:space="preserve">derived growth factor BB, </w:t>
      </w:r>
      <w:r w:rsidR="00F540E3" w:rsidRPr="000700ED">
        <w:rPr>
          <w:rFonts w:ascii="Book Antiqua" w:hAnsi="Book Antiqua"/>
          <w:sz w:val="24"/>
          <w:szCs w:val="24"/>
        </w:rPr>
        <w:t xml:space="preserve">which </w:t>
      </w:r>
      <w:r w:rsidR="00DB6C78" w:rsidRPr="000700ED">
        <w:rPr>
          <w:rFonts w:ascii="Book Antiqua" w:hAnsi="Book Antiqua"/>
          <w:sz w:val="24"/>
          <w:szCs w:val="24"/>
        </w:rPr>
        <w:t>avoid</w:t>
      </w:r>
      <w:r w:rsidR="00F540E3" w:rsidRPr="000700ED">
        <w:rPr>
          <w:rFonts w:ascii="Book Antiqua" w:hAnsi="Book Antiqua"/>
          <w:sz w:val="24"/>
          <w:szCs w:val="24"/>
        </w:rPr>
        <w:t>ed</w:t>
      </w:r>
      <w:r w:rsidR="00DB6C78" w:rsidRPr="000700ED">
        <w:rPr>
          <w:rFonts w:ascii="Book Antiqua" w:hAnsi="Book Antiqua"/>
          <w:sz w:val="24"/>
          <w:szCs w:val="24"/>
        </w:rPr>
        <w:t xml:space="preserve"> the risk </w:t>
      </w:r>
      <w:r w:rsidR="00F540E3" w:rsidRPr="000700ED">
        <w:rPr>
          <w:rFonts w:ascii="Book Antiqua" w:hAnsi="Book Antiqua"/>
          <w:sz w:val="24"/>
          <w:szCs w:val="24"/>
        </w:rPr>
        <w:t xml:space="preserve">of effects from the </w:t>
      </w:r>
      <w:r w:rsidR="00DB6C78" w:rsidRPr="000700ED">
        <w:rPr>
          <w:rFonts w:ascii="Book Antiqua" w:hAnsi="Book Antiqua"/>
          <w:sz w:val="24"/>
          <w:szCs w:val="24"/>
        </w:rPr>
        <w:lastRenderedPageBreak/>
        <w:t>lentiviral vector</w:t>
      </w:r>
      <w:r w:rsidR="00C73BEE" w:rsidRPr="000700ED">
        <w:rPr>
          <w:rFonts w:ascii="Book Antiqua" w:hAnsi="Book Antiqua"/>
          <w:sz w:val="24"/>
          <w:szCs w:val="24"/>
        </w:rPr>
        <w:t>.</w:t>
      </w:r>
      <w:bookmarkStart w:id="113" w:name="OLE_LINK48"/>
      <w:r w:rsidR="00C73BEE" w:rsidRPr="000700ED">
        <w:rPr>
          <w:rFonts w:ascii="Book Antiqua" w:hAnsi="Book Antiqua"/>
          <w:sz w:val="24"/>
          <w:szCs w:val="24"/>
        </w:rPr>
        <w:t xml:space="preserve"> </w:t>
      </w:r>
      <w:r w:rsidR="00962A4B" w:rsidRPr="000700ED">
        <w:rPr>
          <w:rFonts w:ascii="Book Antiqua" w:hAnsi="Book Antiqua"/>
          <w:sz w:val="24"/>
          <w:szCs w:val="24"/>
        </w:rPr>
        <w:t>In addition,</w:t>
      </w:r>
      <w:bookmarkStart w:id="114" w:name="_Hlk40603625"/>
      <w:r w:rsidR="00962A4B" w:rsidRPr="000700ED">
        <w:rPr>
          <w:rFonts w:ascii="Book Antiqua" w:hAnsi="Book Antiqua"/>
          <w:sz w:val="24"/>
          <w:szCs w:val="24"/>
        </w:rPr>
        <w:t xml:space="preserve"> </w:t>
      </w:r>
      <w:r w:rsidR="00E4671A" w:rsidRPr="000700ED">
        <w:rPr>
          <w:rFonts w:ascii="Book Antiqua" w:hAnsi="Book Antiqua"/>
          <w:sz w:val="24"/>
          <w:szCs w:val="24"/>
        </w:rPr>
        <w:t xml:space="preserve">Gao </w:t>
      </w:r>
      <w:r w:rsidR="00F540E3" w:rsidRPr="000700ED">
        <w:rPr>
          <w:rFonts w:ascii="Book Antiqua" w:hAnsi="Book Antiqua"/>
          <w:i/>
          <w:iCs/>
          <w:sz w:val="24"/>
          <w:szCs w:val="24"/>
        </w:rPr>
        <w:t>et al</w:t>
      </w:r>
      <w:r w:rsidR="00953C2B" w:rsidRPr="000700ED">
        <w:rPr>
          <w:rFonts w:ascii="Book Antiqua" w:hAnsi="Book Antiqua"/>
          <w:sz w:val="24"/>
          <w:szCs w:val="24"/>
          <w:vertAlign w:val="superscript"/>
        </w:rPr>
        <w:fldChar w:fldCharType="begin"/>
      </w:r>
      <w:r w:rsidR="00953C2B" w:rsidRPr="000700ED">
        <w:rPr>
          <w:rFonts w:ascii="Book Antiqua" w:hAnsi="Book Antiqua"/>
          <w:sz w:val="24"/>
          <w:szCs w:val="24"/>
          <w:vertAlign w:val="superscript"/>
        </w:rPr>
        <w:instrText xml:space="preserve"> ADDIN EN.CITE &lt;EndNote&gt;&lt;Cite&gt;&lt;Author&gt;Gao&lt;/Author&gt;&lt;Year&gt;2014&lt;/Year&gt;&lt;RecNum&gt;202&lt;/RecNum&gt;&lt;DisplayText&gt;[43]&lt;/DisplayText&gt;&lt;record&gt;&lt;rec-number&gt;202&lt;/rec-number&gt;&lt;foreign-keys&gt;&lt;key app="EN" db-id="5rszf2apcwt2d5e5zafxvrvux502tfdxzsfr" timestamp="1582220047"&gt;202&lt;/key&gt;&lt;/foreign-keys&gt;&lt;ref-type name="Journal Article"&gt;17&lt;/ref-type&gt;&lt;contributors&gt;&lt;authors&gt;&lt;author&gt;Gao, Yunhe&lt;/author&gt;&lt;author&gt;Liu, Feilin&lt;/author&gt;&lt;author&gt;Zhang, Lihong&lt;/author&gt;&lt;author&gt;Su, Xuejin&lt;/author&gt;&lt;author&gt;Liu, Jin Yu&lt;/author&gt;&lt;author&gt;Li, Yulin&lt;/author&gt;&lt;/authors&gt;&lt;/contributors&gt;&lt;titles&gt;&lt;title&gt;Acellular Blood Vessels Combined Human Hair Follicle Mesenchymal Stem Cells for Engineering of Functional Arterial Grafts&lt;/title&gt;&lt;secondary-title&gt;Annals of Biomedical Engineering&lt;/secondary-title&gt;&lt;/titles&gt;&lt;periodical&gt;&lt;full-title&gt;Annals of Biomedical Engineering&lt;/full-title&gt;&lt;/periodical&gt;&lt;pages&gt;2177-2189&lt;/pages&gt;&lt;volume&gt;42&lt;/volume&gt;&lt;number&gt;10&lt;/number&gt;&lt;dates&gt;&lt;year&gt;2014&lt;/year&gt;&lt;pub-dates&gt;&lt;date&gt;2014/10/01&lt;/date&gt;&lt;/pub-dates&gt;&lt;/dates&gt;&lt;isbn&gt;1573-9686&lt;/isbn&gt;&lt;urls&gt;&lt;related-urls&gt;&lt;url&gt;https://doi.org/10.1007/s10439-014-1061-1&lt;/url&gt;&lt;/related-urls&gt;&lt;/urls&gt;&lt;electronic-resource-num&gt;10.1007/s10439-014-1061-1&lt;/electronic-resource-num&gt;&lt;/record&gt;&lt;/Cite&gt;&lt;/EndNote&gt;</w:instrText>
      </w:r>
      <w:r w:rsidR="00953C2B" w:rsidRPr="000700ED">
        <w:rPr>
          <w:rFonts w:ascii="Book Antiqua" w:hAnsi="Book Antiqua"/>
          <w:sz w:val="24"/>
          <w:szCs w:val="24"/>
          <w:vertAlign w:val="superscript"/>
        </w:rPr>
        <w:fldChar w:fldCharType="separate"/>
      </w:r>
      <w:r w:rsidR="00953C2B" w:rsidRPr="000700ED">
        <w:rPr>
          <w:rFonts w:ascii="Book Antiqua" w:hAnsi="Book Antiqua"/>
          <w:noProof/>
          <w:sz w:val="24"/>
          <w:szCs w:val="24"/>
          <w:vertAlign w:val="superscript"/>
        </w:rPr>
        <w:t>[43]</w:t>
      </w:r>
      <w:r w:rsidR="00953C2B" w:rsidRPr="000700ED">
        <w:rPr>
          <w:rFonts w:ascii="Book Antiqua" w:hAnsi="Book Antiqua"/>
          <w:sz w:val="24"/>
          <w:szCs w:val="24"/>
          <w:vertAlign w:val="superscript"/>
        </w:rPr>
        <w:fldChar w:fldCharType="end"/>
      </w:r>
      <w:r w:rsidR="00F540E3" w:rsidRPr="000700ED">
        <w:rPr>
          <w:rFonts w:ascii="Book Antiqua" w:hAnsi="Book Antiqua"/>
          <w:sz w:val="24"/>
          <w:szCs w:val="24"/>
        </w:rPr>
        <w:t xml:space="preserve"> </w:t>
      </w:r>
      <w:r w:rsidR="00E4671A" w:rsidRPr="000700ED">
        <w:rPr>
          <w:rFonts w:ascii="Book Antiqua" w:hAnsi="Book Antiqua"/>
          <w:sz w:val="24"/>
          <w:szCs w:val="24"/>
        </w:rPr>
        <w:t xml:space="preserve">constructed </w:t>
      </w:r>
      <w:r w:rsidR="00C65F9E" w:rsidRPr="000700ED">
        <w:rPr>
          <w:rFonts w:ascii="Book Antiqua" w:hAnsi="Book Antiqua"/>
          <w:sz w:val="24"/>
          <w:szCs w:val="24"/>
        </w:rPr>
        <w:t>tissue-engineered blood vessel</w:t>
      </w:r>
      <w:r w:rsidR="00F540E3" w:rsidRPr="000700ED">
        <w:rPr>
          <w:rFonts w:ascii="Book Antiqua" w:hAnsi="Book Antiqua"/>
          <w:sz w:val="24"/>
          <w:szCs w:val="24"/>
        </w:rPr>
        <w:t>s</w:t>
      </w:r>
      <w:r w:rsidR="00E4671A" w:rsidRPr="000700ED">
        <w:rPr>
          <w:rFonts w:ascii="Book Antiqua" w:hAnsi="Book Antiqua"/>
          <w:color w:val="000000" w:themeColor="text1"/>
          <w:sz w:val="24"/>
          <w:szCs w:val="24"/>
        </w:rPr>
        <w:t xml:space="preserve"> </w:t>
      </w:r>
      <w:del w:id="115" w:author="Wang Tianqi" w:date="2020-06-01T09:18:00Z">
        <w:r w:rsidR="00E4671A" w:rsidRPr="000700ED" w:rsidDel="00FA12E7">
          <w:rPr>
            <w:rFonts w:ascii="Book Antiqua" w:hAnsi="Book Antiqua"/>
            <w:color w:val="000000" w:themeColor="text1"/>
            <w:sz w:val="24"/>
            <w:szCs w:val="24"/>
          </w:rPr>
          <w:delText xml:space="preserve">by </w:delText>
        </w:r>
      </w:del>
      <w:ins w:id="116" w:author="Wang Tianqi" w:date="2020-06-01T09:18:00Z">
        <w:r w:rsidR="00FA12E7">
          <w:rPr>
            <w:rFonts w:ascii="Book Antiqua" w:hAnsi="Book Antiqua"/>
            <w:color w:val="000000" w:themeColor="text1"/>
            <w:sz w:val="24"/>
            <w:szCs w:val="24"/>
          </w:rPr>
          <w:t>using</w:t>
        </w:r>
        <w:r w:rsidR="00FA12E7" w:rsidRPr="000700ED">
          <w:rPr>
            <w:rFonts w:ascii="Book Antiqua" w:hAnsi="Book Antiqua"/>
            <w:color w:val="000000" w:themeColor="text1"/>
            <w:sz w:val="24"/>
            <w:szCs w:val="24"/>
          </w:rPr>
          <w:t xml:space="preserve"> </w:t>
        </w:r>
      </w:ins>
      <w:r w:rsidR="002D73FD" w:rsidRPr="000700ED">
        <w:rPr>
          <w:rFonts w:ascii="Book Antiqua" w:hAnsi="Book Antiqua"/>
          <w:color w:val="000000" w:themeColor="text1"/>
          <w:sz w:val="24"/>
          <w:szCs w:val="24"/>
        </w:rPr>
        <w:t xml:space="preserve">filled </w:t>
      </w:r>
      <w:r w:rsidR="00E4671A" w:rsidRPr="000700ED">
        <w:rPr>
          <w:rFonts w:ascii="Book Antiqua" w:hAnsi="Book Antiqua"/>
          <w:color w:val="000000" w:themeColor="text1"/>
          <w:sz w:val="24"/>
          <w:szCs w:val="24"/>
        </w:rPr>
        <w:t xml:space="preserve">acellular umbilical arteries </w:t>
      </w:r>
      <w:r w:rsidR="002D73FD" w:rsidRPr="000700ED">
        <w:rPr>
          <w:rFonts w:ascii="Book Antiqua" w:hAnsi="Book Antiqua"/>
          <w:color w:val="000000" w:themeColor="text1"/>
          <w:sz w:val="24"/>
          <w:szCs w:val="24"/>
        </w:rPr>
        <w:t>with hHF-MSCs</w:t>
      </w:r>
      <w:bookmarkEnd w:id="114"/>
      <w:r w:rsidR="002D73FD" w:rsidRPr="000700ED">
        <w:rPr>
          <w:rFonts w:ascii="Book Antiqua" w:hAnsi="Book Antiqua"/>
          <w:color w:val="000000" w:themeColor="text1"/>
          <w:sz w:val="24"/>
          <w:szCs w:val="24"/>
        </w:rPr>
        <w:t xml:space="preserve"> </w:t>
      </w:r>
      <w:r w:rsidR="008C4063" w:rsidRPr="000700ED">
        <w:rPr>
          <w:rFonts w:ascii="Book Antiqua" w:hAnsi="Book Antiqua"/>
          <w:sz w:val="24"/>
          <w:szCs w:val="24"/>
        </w:rPr>
        <w:t>under</w:t>
      </w:r>
      <w:r w:rsidR="00E4671A" w:rsidRPr="000700ED">
        <w:rPr>
          <w:rFonts w:ascii="Book Antiqua" w:hAnsi="Book Antiqua"/>
          <w:sz w:val="24"/>
          <w:szCs w:val="24"/>
        </w:rPr>
        <w:t xml:space="preserve"> the </w:t>
      </w:r>
      <w:r w:rsidR="008C4063" w:rsidRPr="000700ED">
        <w:rPr>
          <w:rFonts w:ascii="Book Antiqua" w:hAnsi="Book Antiqua"/>
          <w:sz w:val="24"/>
          <w:szCs w:val="24"/>
        </w:rPr>
        <w:t>regulation</w:t>
      </w:r>
      <w:r w:rsidR="00E4671A" w:rsidRPr="000700ED">
        <w:rPr>
          <w:rFonts w:ascii="Book Antiqua" w:hAnsi="Book Antiqua"/>
          <w:sz w:val="24"/>
          <w:szCs w:val="24"/>
        </w:rPr>
        <w:t xml:space="preserve"> of </w:t>
      </w:r>
      <w:r w:rsidR="00F540E3" w:rsidRPr="000700ED">
        <w:rPr>
          <w:rFonts w:ascii="Book Antiqua" w:hAnsi="Book Antiqua"/>
          <w:sz w:val="24"/>
          <w:szCs w:val="24"/>
        </w:rPr>
        <w:t>transforming growth factor</w:t>
      </w:r>
      <w:r w:rsidR="00E4671A" w:rsidRPr="000700ED">
        <w:rPr>
          <w:rFonts w:ascii="Cambria Math" w:hAnsi="Cambria Math" w:cs="Cambria Math"/>
          <w:sz w:val="24"/>
          <w:szCs w:val="24"/>
        </w:rPr>
        <w:t>‑</w:t>
      </w:r>
      <w:r w:rsidR="00E4671A" w:rsidRPr="000700ED">
        <w:rPr>
          <w:rFonts w:ascii="Book Antiqua" w:hAnsi="Book Antiqua"/>
          <w:sz w:val="24"/>
          <w:szCs w:val="24"/>
        </w:rPr>
        <w:t>β1</w:t>
      </w:r>
      <w:r w:rsidR="008C4063" w:rsidRPr="000700ED">
        <w:rPr>
          <w:rFonts w:ascii="Book Antiqua" w:hAnsi="Book Antiqua"/>
          <w:sz w:val="24"/>
          <w:szCs w:val="24"/>
        </w:rPr>
        <w:t xml:space="preserve">, and the arterial grafts </w:t>
      </w:r>
      <w:r w:rsidR="00F540E3" w:rsidRPr="000700ED">
        <w:rPr>
          <w:rFonts w:ascii="Book Antiqua" w:hAnsi="Book Antiqua"/>
          <w:sz w:val="24"/>
          <w:szCs w:val="24"/>
        </w:rPr>
        <w:t xml:space="preserve">showed </w:t>
      </w:r>
      <w:r w:rsidR="008C4063" w:rsidRPr="000700ED">
        <w:rPr>
          <w:rFonts w:ascii="Book Antiqua" w:hAnsi="Book Antiqua"/>
          <w:sz w:val="24"/>
          <w:szCs w:val="24"/>
        </w:rPr>
        <w:t>considerable vasoreactivity in response to humoral constrictors</w:t>
      </w:r>
      <w:bookmarkEnd w:id="113"/>
      <w:r w:rsidR="001D3357" w:rsidRPr="000700ED">
        <w:rPr>
          <w:rFonts w:ascii="Book Antiqua" w:hAnsi="Book Antiqua"/>
          <w:sz w:val="24"/>
          <w:szCs w:val="24"/>
        </w:rPr>
        <w:t>.</w:t>
      </w:r>
    </w:p>
    <w:p w14:paraId="2350506F" w14:textId="77777777" w:rsidR="00953C2B" w:rsidRPr="000700ED" w:rsidRDefault="00953C2B" w:rsidP="000700ED">
      <w:pPr>
        <w:rPr>
          <w:rFonts w:ascii="Book Antiqua" w:hAnsi="Book Antiqua"/>
          <w:sz w:val="24"/>
          <w:szCs w:val="24"/>
        </w:rPr>
      </w:pPr>
    </w:p>
    <w:p w14:paraId="799E3641" w14:textId="04F0FBFF" w:rsidR="00965C33" w:rsidRPr="000700ED" w:rsidRDefault="00B60340" w:rsidP="000700ED">
      <w:pPr>
        <w:rPr>
          <w:rFonts w:ascii="Book Antiqua" w:hAnsi="Book Antiqua"/>
          <w:sz w:val="24"/>
          <w:szCs w:val="24"/>
        </w:rPr>
      </w:pPr>
      <w:r w:rsidRPr="000700ED">
        <w:rPr>
          <w:rFonts w:ascii="Book Antiqua" w:hAnsi="Book Antiqua"/>
          <w:b/>
          <w:bCs/>
          <w:i/>
          <w:iCs/>
          <w:sz w:val="24"/>
          <w:szCs w:val="24"/>
        </w:rPr>
        <w:t>Application of hHF-</w:t>
      </w:r>
      <w:r w:rsidR="00DB3F7C" w:rsidRPr="000700ED">
        <w:rPr>
          <w:rFonts w:ascii="Book Antiqua" w:hAnsi="Book Antiqua"/>
          <w:b/>
          <w:bCs/>
          <w:i/>
          <w:iCs/>
          <w:sz w:val="24"/>
          <w:szCs w:val="24"/>
        </w:rPr>
        <w:t>MSC</w:t>
      </w:r>
      <w:r w:rsidRPr="000700ED">
        <w:rPr>
          <w:rFonts w:ascii="Book Antiqua" w:hAnsi="Book Antiqua"/>
          <w:b/>
          <w:bCs/>
          <w:i/>
          <w:iCs/>
          <w:sz w:val="24"/>
          <w:szCs w:val="24"/>
        </w:rPr>
        <w:t>s in hair regeneration</w:t>
      </w:r>
    </w:p>
    <w:p w14:paraId="1F20DFCC" w14:textId="513E55C8" w:rsidR="008947EE" w:rsidRDefault="00C650BE" w:rsidP="000700ED">
      <w:pPr>
        <w:rPr>
          <w:rFonts w:ascii="Book Antiqua" w:hAnsi="Book Antiqua"/>
          <w:sz w:val="24"/>
          <w:szCs w:val="24"/>
        </w:rPr>
      </w:pPr>
      <w:proofErr w:type="gramStart"/>
      <w:r w:rsidRPr="000700ED">
        <w:rPr>
          <w:rFonts w:ascii="Book Antiqua" w:hAnsi="Book Antiqua"/>
          <w:sz w:val="24"/>
          <w:szCs w:val="24"/>
        </w:rPr>
        <w:t>hHF-</w:t>
      </w:r>
      <w:r w:rsidR="00DB3F7C" w:rsidRPr="000700ED">
        <w:rPr>
          <w:rFonts w:ascii="Book Antiqua" w:hAnsi="Book Antiqua"/>
          <w:sz w:val="24"/>
          <w:szCs w:val="24"/>
        </w:rPr>
        <w:t>MS</w:t>
      </w:r>
      <w:r w:rsidRPr="000700ED">
        <w:rPr>
          <w:rFonts w:ascii="Book Antiqua" w:hAnsi="Book Antiqua"/>
          <w:sz w:val="24"/>
          <w:szCs w:val="24"/>
        </w:rPr>
        <w:t>Cs</w:t>
      </w:r>
      <w:proofErr w:type="gramEnd"/>
      <w:r w:rsidRPr="000700ED">
        <w:rPr>
          <w:rFonts w:ascii="Book Antiqua" w:hAnsi="Book Antiqua"/>
          <w:sz w:val="24"/>
          <w:szCs w:val="24"/>
        </w:rPr>
        <w:t xml:space="preserve"> </w:t>
      </w:r>
      <w:r w:rsidR="001D1FE9" w:rsidRPr="000700ED">
        <w:rPr>
          <w:rFonts w:ascii="Book Antiqua" w:hAnsi="Book Antiqua"/>
          <w:sz w:val="24"/>
          <w:szCs w:val="24"/>
        </w:rPr>
        <w:t>are mainly located in the dermal papilla and dermal sheath of hair follicles and play an important role</w:t>
      </w:r>
      <w:r w:rsidRPr="000700ED">
        <w:rPr>
          <w:rFonts w:ascii="Book Antiqua" w:hAnsi="Book Antiqua"/>
          <w:sz w:val="24"/>
          <w:szCs w:val="24"/>
        </w:rPr>
        <w:t xml:space="preserve"> in regulating repeated hair follicle morphogenesis </w:t>
      </w:r>
      <w:r w:rsidR="00333AB9" w:rsidRPr="000700ED">
        <w:rPr>
          <w:rFonts w:ascii="Book Antiqua" w:hAnsi="Book Antiqua"/>
          <w:sz w:val="24"/>
          <w:szCs w:val="24"/>
        </w:rPr>
        <w:t>in adult life</w:t>
      </w:r>
      <w:r w:rsidRPr="000700ED">
        <w:rPr>
          <w:rFonts w:ascii="Book Antiqua" w:hAnsi="Book Antiqua"/>
          <w:sz w:val="24"/>
          <w:szCs w:val="24"/>
        </w:rPr>
        <w:t xml:space="preserve">. </w:t>
      </w:r>
      <w:r w:rsidR="00E74742" w:rsidRPr="000700ED">
        <w:rPr>
          <w:rFonts w:ascii="Book Antiqua" w:hAnsi="Book Antiqua"/>
          <w:sz w:val="24"/>
          <w:szCs w:val="24"/>
        </w:rPr>
        <w:t xml:space="preserve">A decrease in the number of </w:t>
      </w:r>
      <w:r w:rsidR="00211B54" w:rsidRPr="000700ED">
        <w:rPr>
          <w:rFonts w:ascii="Book Antiqua" w:hAnsi="Book Antiqua"/>
          <w:sz w:val="24"/>
          <w:szCs w:val="24"/>
        </w:rPr>
        <w:t>hHF-MSCs</w:t>
      </w:r>
      <w:r w:rsidR="00E74742" w:rsidRPr="000700ED">
        <w:rPr>
          <w:rFonts w:ascii="Book Antiqua" w:hAnsi="Book Antiqua"/>
          <w:sz w:val="24"/>
          <w:szCs w:val="24"/>
        </w:rPr>
        <w:t xml:space="preserve"> </w:t>
      </w:r>
      <w:r w:rsidR="001065B9" w:rsidRPr="000700ED">
        <w:rPr>
          <w:rFonts w:ascii="Book Antiqua" w:hAnsi="Book Antiqua"/>
          <w:sz w:val="24"/>
          <w:szCs w:val="24"/>
        </w:rPr>
        <w:t xml:space="preserve">per follicle </w:t>
      </w:r>
      <w:r w:rsidR="00E74742" w:rsidRPr="000700ED">
        <w:rPr>
          <w:rFonts w:ascii="Book Antiqua" w:hAnsi="Book Antiqua"/>
          <w:sz w:val="24"/>
          <w:szCs w:val="24"/>
        </w:rPr>
        <w:t xml:space="preserve">can cause </w:t>
      </w:r>
      <w:r w:rsidR="001065B9" w:rsidRPr="000700ED">
        <w:rPr>
          <w:rFonts w:ascii="Book Antiqua" w:hAnsi="Book Antiqua"/>
          <w:sz w:val="24"/>
          <w:szCs w:val="24"/>
        </w:rPr>
        <w:t xml:space="preserve">hair thinning and </w:t>
      </w:r>
      <w:proofErr w:type="gramStart"/>
      <w:r w:rsidR="001065B9" w:rsidRPr="000700ED">
        <w:rPr>
          <w:rFonts w:ascii="Book Antiqua" w:hAnsi="Book Antiqua"/>
          <w:sz w:val="24"/>
          <w:szCs w:val="24"/>
        </w:rPr>
        <w:t>loss</w:t>
      </w:r>
      <w:proofErr w:type="gramEnd"/>
      <w:r w:rsidR="001065B9" w:rsidRPr="000700ED">
        <w:rPr>
          <w:rFonts w:ascii="Book Antiqua" w:hAnsi="Book Antiqua"/>
          <w:sz w:val="24"/>
          <w:szCs w:val="24"/>
          <w:vertAlign w:val="superscript"/>
        </w:rPr>
        <w:fldChar w:fldCharType="begin">
          <w:fldData xml:space="preserve">PEVuZE5vdGU+PENpdGU+PEF1dGhvcj5Nb3JnYW48L0F1dGhvcj48WWVhcj4yMDE0PC9ZZWFyPjxS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PEVuZE5vdGU+PENpdGU+PEF1dGhvcj5Nb3JnYW48L0F1dGhvcj48WWVhcj4yMDE0PC9ZZWFyPjxS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1065B9" w:rsidRPr="000700ED">
        <w:rPr>
          <w:rFonts w:ascii="Book Antiqua" w:hAnsi="Book Antiqua"/>
          <w:sz w:val="24"/>
          <w:szCs w:val="24"/>
          <w:vertAlign w:val="superscript"/>
        </w:rPr>
      </w:r>
      <w:r w:rsidR="001065B9"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[44]</w:t>
      </w:r>
      <w:r w:rsidR="001065B9" w:rsidRPr="000700ED">
        <w:rPr>
          <w:rFonts w:ascii="Book Antiqua" w:hAnsi="Book Antiqua"/>
          <w:sz w:val="24"/>
          <w:szCs w:val="24"/>
          <w:vertAlign w:val="superscript"/>
        </w:rPr>
        <w:fldChar w:fldCharType="end"/>
      </w:r>
      <w:r w:rsidR="001065B9" w:rsidRPr="000700ED">
        <w:rPr>
          <w:rFonts w:ascii="Book Antiqua" w:hAnsi="Book Antiqua"/>
          <w:sz w:val="24"/>
          <w:szCs w:val="24"/>
        </w:rPr>
        <w:t xml:space="preserve">. </w:t>
      </w:r>
      <w:r w:rsidR="00125A5F" w:rsidRPr="000700ED">
        <w:rPr>
          <w:rFonts w:ascii="Book Antiqua" w:hAnsi="Book Antiqua"/>
          <w:sz w:val="24"/>
          <w:szCs w:val="24"/>
        </w:rPr>
        <w:t>Recently</w:t>
      </w:r>
      <w:r w:rsidR="00F31252" w:rsidRPr="000700ED">
        <w:rPr>
          <w:rFonts w:ascii="Book Antiqua" w:hAnsi="Book Antiqua"/>
          <w:sz w:val="24"/>
          <w:szCs w:val="24"/>
        </w:rPr>
        <w:t xml:space="preserve">, </w:t>
      </w:r>
      <w:bookmarkStart w:id="117" w:name="OLE_LINK1509"/>
      <w:bookmarkStart w:id="118" w:name="OLE_LINK1510"/>
      <w:r w:rsidR="003E4BAE" w:rsidRPr="000700ED">
        <w:rPr>
          <w:rFonts w:ascii="Book Antiqua" w:hAnsi="Book Antiqua"/>
          <w:sz w:val="24"/>
          <w:szCs w:val="24"/>
        </w:rPr>
        <w:t>Gentile</w:t>
      </w:r>
      <w:bookmarkEnd w:id="117"/>
      <w:bookmarkEnd w:id="118"/>
      <w:r w:rsidR="003E4BAE" w:rsidRPr="000700ED">
        <w:rPr>
          <w:rFonts w:ascii="Book Antiqua" w:hAnsi="Book Antiqua"/>
          <w:sz w:val="24"/>
          <w:szCs w:val="24"/>
        </w:rPr>
        <w:t xml:space="preserve"> </w:t>
      </w:r>
      <w:r w:rsidR="003E4BAE" w:rsidRPr="000700ED">
        <w:rPr>
          <w:rFonts w:ascii="Book Antiqua" w:hAnsi="Book Antiqua"/>
          <w:i/>
          <w:iCs/>
          <w:sz w:val="24"/>
          <w:szCs w:val="24"/>
        </w:rPr>
        <w:t xml:space="preserve">et </w:t>
      </w:r>
      <w:proofErr w:type="gramStart"/>
      <w:r w:rsidR="003E4BAE" w:rsidRPr="000700ED">
        <w:rPr>
          <w:rFonts w:ascii="Book Antiqua" w:hAnsi="Book Antiqua"/>
          <w:i/>
          <w:iCs/>
          <w:sz w:val="24"/>
          <w:szCs w:val="24"/>
        </w:rPr>
        <w:t>al</w:t>
      </w:r>
      <w:proofErr w:type="gramEnd"/>
      <w:r w:rsidR="002F12FD" w:rsidRPr="000700ED">
        <w:rPr>
          <w:rFonts w:ascii="Book Antiqua" w:hAnsi="Book Antiqua"/>
          <w:sz w:val="24"/>
          <w:szCs w:val="24"/>
          <w:vertAlign w:val="superscript"/>
        </w:rPr>
        <w:fldChar w:fldCharType="begin">
          <w:fldData xml:space="preserve">PEVuZE5vdGU+PENpdGU+PEF1dGhvcj5HZW50aWxlPC9BdXRob3I+PFllYXI+MjAxOTwvWWVhcj48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</w:fldData>
        </w:fldChar>
      </w:r>
      <w:r w:rsidR="002F12FD" w:rsidRPr="000700ED">
        <w:rPr>
          <w:rFonts w:ascii="Book Antiqua" w:hAnsi="Book Antiqua"/>
          <w:sz w:val="24"/>
          <w:szCs w:val="24"/>
          <w:vertAlign w:val="superscript"/>
        </w:rPr>
        <w:instrText xml:space="preserve"> ADDIN EN.CITE </w:instrText>
      </w:r>
      <w:r w:rsidR="002F12FD" w:rsidRPr="000700ED">
        <w:rPr>
          <w:rFonts w:ascii="Book Antiqua" w:hAnsi="Book Antiqua"/>
          <w:sz w:val="24"/>
          <w:szCs w:val="24"/>
          <w:vertAlign w:val="superscript"/>
        </w:rPr>
        <w:fldChar w:fldCharType="begin">
          <w:fldData xml:space="preserve">PEVuZE5vdGU+PENpdGU+PEF1dGhvcj5HZW50aWxlPC9BdXRob3I+PFllYXI+MjAxOTwvWWVhcj48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</w:fldData>
        </w:fldChar>
      </w:r>
      <w:r w:rsidR="002F12FD" w:rsidRPr="000700ED">
        <w:rPr>
          <w:rFonts w:ascii="Book Antiqua" w:hAnsi="Book Antiqua"/>
          <w:sz w:val="24"/>
          <w:szCs w:val="24"/>
          <w:vertAlign w:val="superscript"/>
        </w:rPr>
        <w:instrText xml:space="preserve"> ADDIN EN.CITE.DATA </w:instrText>
      </w:r>
      <w:r w:rsidR="002F12FD" w:rsidRPr="000700ED">
        <w:rPr>
          <w:rFonts w:ascii="Book Antiqua" w:hAnsi="Book Antiqua"/>
          <w:sz w:val="24"/>
          <w:szCs w:val="24"/>
          <w:vertAlign w:val="superscript"/>
        </w:rPr>
      </w:r>
      <w:r w:rsidR="002F12FD" w:rsidRPr="000700ED">
        <w:rPr>
          <w:rFonts w:ascii="Book Antiqua" w:hAnsi="Book Antiqua"/>
          <w:sz w:val="24"/>
          <w:szCs w:val="24"/>
          <w:vertAlign w:val="superscript"/>
        </w:rPr>
        <w:fldChar w:fldCharType="end"/>
      </w:r>
      <w:r w:rsidR="002F12FD" w:rsidRPr="000700ED">
        <w:rPr>
          <w:rFonts w:ascii="Book Antiqua" w:hAnsi="Book Antiqua"/>
          <w:sz w:val="24"/>
          <w:szCs w:val="24"/>
          <w:vertAlign w:val="superscript"/>
        </w:rPr>
      </w:r>
      <w:r w:rsidR="002F12FD" w:rsidRPr="000700ED">
        <w:rPr>
          <w:rFonts w:ascii="Book Antiqua" w:hAnsi="Book Antiqua"/>
          <w:sz w:val="24"/>
          <w:szCs w:val="24"/>
          <w:vertAlign w:val="superscript"/>
        </w:rPr>
        <w:fldChar w:fldCharType="separate"/>
      </w:r>
      <w:r w:rsidR="002F12FD" w:rsidRPr="000700ED">
        <w:rPr>
          <w:rFonts w:ascii="Book Antiqua" w:hAnsi="Book Antiqua"/>
          <w:noProof/>
          <w:sz w:val="24"/>
          <w:szCs w:val="24"/>
          <w:vertAlign w:val="superscript"/>
        </w:rPr>
        <w:t>[45,46]</w:t>
      </w:r>
      <w:r w:rsidR="002F12FD" w:rsidRPr="000700ED">
        <w:rPr>
          <w:rFonts w:ascii="Book Antiqua" w:hAnsi="Book Antiqua"/>
          <w:sz w:val="24"/>
          <w:szCs w:val="24"/>
          <w:vertAlign w:val="superscript"/>
        </w:rPr>
        <w:fldChar w:fldCharType="end"/>
      </w:r>
      <w:r w:rsidR="00F31252" w:rsidRPr="000700ED">
        <w:rPr>
          <w:rFonts w:ascii="Book Antiqua" w:hAnsi="Book Antiqua"/>
          <w:sz w:val="24"/>
          <w:szCs w:val="24"/>
        </w:rPr>
        <w:t xml:space="preserve"> </w:t>
      </w:r>
      <w:r w:rsidR="003E4BAE" w:rsidRPr="000700ED">
        <w:rPr>
          <w:rFonts w:ascii="Book Antiqua" w:hAnsi="Book Antiqua"/>
          <w:sz w:val="24"/>
          <w:szCs w:val="24"/>
        </w:rPr>
        <w:t xml:space="preserve">used </w:t>
      </w:r>
      <w:r w:rsidR="00333AB9" w:rsidRPr="000700ED">
        <w:rPr>
          <w:rFonts w:ascii="Book Antiqua" w:hAnsi="Book Antiqua"/>
          <w:sz w:val="24"/>
          <w:szCs w:val="24"/>
        </w:rPr>
        <w:t xml:space="preserve">the </w:t>
      </w:r>
      <w:r w:rsidR="00D94D67" w:rsidRPr="000700ED">
        <w:rPr>
          <w:rFonts w:ascii="Book Antiqua" w:hAnsi="Book Antiqua"/>
          <w:sz w:val="24"/>
          <w:szCs w:val="24"/>
        </w:rPr>
        <w:t xml:space="preserve">medical device </w:t>
      </w:r>
      <w:proofErr w:type="spellStart"/>
      <w:r w:rsidR="00D94D67" w:rsidRPr="000700ED">
        <w:rPr>
          <w:rFonts w:ascii="Book Antiqua" w:hAnsi="Book Antiqua"/>
          <w:sz w:val="24"/>
          <w:szCs w:val="24"/>
        </w:rPr>
        <w:t>Rigeneracons</w:t>
      </w:r>
      <w:proofErr w:type="spellEnd"/>
      <w:del w:id="119" w:author="Wang Tianqi" w:date="2020-06-01T09:18:00Z">
        <w:r w:rsidR="00D94D67" w:rsidRPr="002F12FD" w:rsidDel="00FA12E7">
          <w:rPr>
            <w:rFonts w:ascii="Book Antiqua" w:hAnsi="Book Antiqua"/>
            <w:sz w:val="24"/>
            <w:szCs w:val="24"/>
            <w:vertAlign w:val="superscript"/>
          </w:rPr>
          <w:delText>®</w:delText>
        </w:r>
      </w:del>
      <w:r w:rsidR="00D94D67" w:rsidRPr="000700ED">
        <w:rPr>
          <w:rFonts w:ascii="Book Antiqua" w:hAnsi="Book Antiqua"/>
          <w:sz w:val="24"/>
          <w:szCs w:val="24"/>
        </w:rPr>
        <w:t xml:space="preserve"> to develop </w:t>
      </w:r>
      <w:r w:rsidR="003E4BAE" w:rsidRPr="000700ED">
        <w:rPr>
          <w:rFonts w:ascii="Book Antiqua" w:hAnsi="Book Antiqua"/>
          <w:sz w:val="24"/>
          <w:szCs w:val="24"/>
        </w:rPr>
        <w:t xml:space="preserve">autologous micro-grafts </w:t>
      </w:r>
      <w:bookmarkStart w:id="120" w:name="OLE_LINK24"/>
      <w:r w:rsidR="003E4BAE" w:rsidRPr="000700ED">
        <w:rPr>
          <w:rFonts w:ascii="Book Antiqua" w:hAnsi="Book Antiqua"/>
          <w:sz w:val="24"/>
          <w:szCs w:val="24"/>
        </w:rPr>
        <w:t xml:space="preserve">enriched </w:t>
      </w:r>
      <w:r w:rsidR="00333AB9" w:rsidRPr="000700ED">
        <w:rPr>
          <w:rFonts w:ascii="Book Antiqua" w:hAnsi="Book Antiqua"/>
          <w:sz w:val="24"/>
          <w:szCs w:val="24"/>
        </w:rPr>
        <w:t xml:space="preserve">in </w:t>
      </w:r>
      <w:r w:rsidR="00D94D67" w:rsidRPr="000700ED">
        <w:rPr>
          <w:rFonts w:ascii="Book Antiqua" w:hAnsi="Book Antiqua"/>
          <w:sz w:val="24"/>
          <w:szCs w:val="24"/>
        </w:rPr>
        <w:t>h</w:t>
      </w:r>
      <w:bookmarkStart w:id="121" w:name="_Hlk33213763"/>
      <w:r w:rsidR="00D94D67" w:rsidRPr="000700ED">
        <w:rPr>
          <w:rFonts w:ascii="Book Antiqua" w:hAnsi="Book Antiqua"/>
          <w:sz w:val="24"/>
          <w:szCs w:val="24"/>
        </w:rPr>
        <w:t>HF-MSCs</w:t>
      </w:r>
      <w:bookmarkEnd w:id="120"/>
      <w:bookmarkEnd w:id="121"/>
      <w:r w:rsidR="00D94D67" w:rsidRPr="000700ED">
        <w:rPr>
          <w:rFonts w:ascii="Book Antiqua" w:hAnsi="Book Antiqua"/>
          <w:sz w:val="24"/>
          <w:szCs w:val="24"/>
        </w:rPr>
        <w:t xml:space="preserve"> to treat androgenetic alopecia. </w:t>
      </w:r>
      <w:r w:rsidR="00603D27" w:rsidRPr="000700ED">
        <w:rPr>
          <w:rFonts w:ascii="Book Antiqua" w:hAnsi="Book Antiqua"/>
          <w:sz w:val="24"/>
          <w:szCs w:val="24"/>
        </w:rPr>
        <w:t>The micro</w:t>
      </w:r>
      <w:r w:rsidR="00F847BF" w:rsidRPr="000700ED">
        <w:rPr>
          <w:rFonts w:ascii="Book Antiqua" w:hAnsi="Book Antiqua"/>
          <w:sz w:val="24"/>
          <w:szCs w:val="24"/>
        </w:rPr>
        <w:t>-</w:t>
      </w:r>
      <w:r w:rsidR="00603D27" w:rsidRPr="000700ED">
        <w:rPr>
          <w:rFonts w:ascii="Book Antiqua" w:hAnsi="Book Antiqua"/>
          <w:sz w:val="24"/>
          <w:szCs w:val="24"/>
        </w:rPr>
        <w:t xml:space="preserve">grafts were obtained by </w:t>
      </w:r>
      <w:r w:rsidR="006B2D79" w:rsidRPr="000700ED">
        <w:rPr>
          <w:rFonts w:ascii="Book Antiqua" w:hAnsi="Book Antiqua"/>
          <w:sz w:val="24"/>
          <w:szCs w:val="24"/>
        </w:rPr>
        <w:t>centrifugation of a 2</w:t>
      </w:r>
      <w:r w:rsidR="008D545B" w:rsidRPr="000700ED">
        <w:rPr>
          <w:rFonts w:ascii="Book Antiqua" w:hAnsi="Book Antiqua"/>
          <w:sz w:val="24"/>
          <w:szCs w:val="24"/>
        </w:rPr>
        <w:t>-</w:t>
      </w:r>
      <w:r w:rsidR="006B2D79" w:rsidRPr="000700ED">
        <w:rPr>
          <w:rFonts w:ascii="Book Antiqua" w:hAnsi="Book Antiqua"/>
          <w:sz w:val="24"/>
          <w:szCs w:val="24"/>
        </w:rPr>
        <w:t xml:space="preserve">mm punch biopsy of the scalp </w:t>
      </w:r>
      <w:r w:rsidR="00603D27" w:rsidRPr="000700ED">
        <w:rPr>
          <w:rFonts w:ascii="Book Antiqua" w:hAnsi="Book Antiqua"/>
          <w:sz w:val="24"/>
          <w:szCs w:val="24"/>
        </w:rPr>
        <w:t xml:space="preserve">with the selection of a cell population with a diameter of 50 </w:t>
      </w:r>
      <w:r w:rsidR="008D545B" w:rsidRPr="000700ED">
        <w:rPr>
          <w:rFonts w:ascii="Book Antiqua" w:hAnsi="Book Antiqua"/>
          <w:sz w:val="24"/>
          <w:szCs w:val="24"/>
        </w:rPr>
        <w:t>µm</w:t>
      </w:r>
      <w:r w:rsidR="00603D27" w:rsidRPr="000700ED">
        <w:rPr>
          <w:rFonts w:ascii="Book Antiqua" w:hAnsi="Book Antiqua"/>
          <w:sz w:val="24"/>
          <w:szCs w:val="24"/>
        </w:rPr>
        <w:t xml:space="preserve">. </w:t>
      </w:r>
      <w:r w:rsidR="008D545B" w:rsidRPr="000700ED">
        <w:rPr>
          <w:rFonts w:ascii="Book Antiqua" w:hAnsi="Book Antiqua"/>
          <w:sz w:val="24"/>
          <w:szCs w:val="24"/>
        </w:rPr>
        <w:t>The</w:t>
      </w:r>
      <w:r w:rsidR="00F847BF" w:rsidRPr="000700ED">
        <w:rPr>
          <w:rFonts w:ascii="Book Antiqua" w:hAnsi="Book Antiqua"/>
          <w:sz w:val="24"/>
          <w:szCs w:val="24"/>
        </w:rPr>
        <w:t xml:space="preserve"> mean hair density was increased significantly over baseline value</w:t>
      </w:r>
      <w:del w:id="122" w:author="Wang Tianqi" w:date="2020-06-01T09:19:00Z">
        <w:r w:rsidR="00F847BF" w:rsidRPr="000700ED" w:rsidDel="00FA12E7">
          <w:rPr>
            <w:rFonts w:ascii="Book Antiqua" w:hAnsi="Book Antiqua"/>
            <w:sz w:val="24"/>
            <w:szCs w:val="24"/>
          </w:rPr>
          <w:delText>s</w:delText>
        </w:r>
      </w:del>
      <w:r w:rsidR="00F847BF" w:rsidRPr="000700ED">
        <w:rPr>
          <w:rFonts w:ascii="Book Antiqua" w:hAnsi="Book Antiqua"/>
          <w:sz w:val="24"/>
          <w:szCs w:val="24"/>
        </w:rPr>
        <w:t xml:space="preserve"> after </w:t>
      </w:r>
      <w:ins w:id="123" w:author="Wang Tianqi" w:date="2020-06-01T09:29:00Z">
        <w:r w:rsidR="00013C02">
          <w:rPr>
            <w:rFonts w:ascii="Book Antiqua" w:hAnsi="Book Antiqua"/>
            <w:sz w:val="24"/>
            <w:szCs w:val="24"/>
          </w:rPr>
          <w:t xml:space="preserve">treatment with </w:t>
        </w:r>
      </w:ins>
      <w:r w:rsidR="00F847BF" w:rsidRPr="00013C02">
        <w:rPr>
          <w:rFonts w:ascii="Book Antiqua" w:hAnsi="Book Antiqua"/>
          <w:sz w:val="24"/>
          <w:szCs w:val="24"/>
        </w:rPr>
        <w:t xml:space="preserve">micro-grafts enriched of </w:t>
      </w:r>
      <w:proofErr w:type="spellStart"/>
      <w:r w:rsidR="00F847BF" w:rsidRPr="00013C02">
        <w:rPr>
          <w:rFonts w:ascii="Book Antiqua" w:hAnsi="Book Antiqua"/>
          <w:sz w:val="24"/>
          <w:szCs w:val="24"/>
        </w:rPr>
        <w:t>hHF</w:t>
      </w:r>
      <w:proofErr w:type="spellEnd"/>
      <w:r w:rsidR="00F847BF" w:rsidRPr="00013C02">
        <w:rPr>
          <w:rFonts w:ascii="Book Antiqua" w:hAnsi="Book Antiqua"/>
          <w:sz w:val="24"/>
          <w:szCs w:val="24"/>
        </w:rPr>
        <w:t>-</w:t>
      </w:r>
      <w:proofErr w:type="gramStart"/>
      <w:r w:rsidR="00F847BF" w:rsidRPr="00013C02">
        <w:rPr>
          <w:rFonts w:ascii="Book Antiqua" w:hAnsi="Book Antiqua"/>
          <w:sz w:val="24"/>
          <w:szCs w:val="24"/>
        </w:rPr>
        <w:t>MSCs</w:t>
      </w:r>
      <w:proofErr w:type="gramEnd"/>
      <w:del w:id="124" w:author="Wang Tianqi" w:date="2020-06-01T09:30:00Z">
        <w:r w:rsidR="00F847BF" w:rsidRPr="00013C02" w:rsidDel="00013C02">
          <w:rPr>
            <w:rFonts w:ascii="Book Antiqua" w:hAnsi="Book Antiqua"/>
            <w:sz w:val="24"/>
            <w:szCs w:val="24"/>
          </w:rPr>
          <w:delText xml:space="preserve"> treatment</w:delText>
        </w:r>
      </w:del>
      <w:r w:rsidR="00F847BF" w:rsidRPr="000700ED">
        <w:rPr>
          <w:rFonts w:ascii="Book Antiqua" w:hAnsi="Book Antiqua"/>
          <w:sz w:val="24"/>
          <w:szCs w:val="24"/>
          <w:vertAlign w:val="superscript"/>
        </w:rPr>
        <w:fldChar w:fldCharType="begin">
          <w:fldData xml:space="preserve">PEVuZE5vdGU+PENpdGU+PEF1dGhvcj5HZW50aWxlPC9BdXRob3I+PFllYXI+MjAxOTwvWWVhcj48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PEVuZE5vdGU+PENpdGU+PEF1dGhvcj5HZW50aWxlPC9BdXRob3I+PFllYXI+MjAxOTwvWWVhcj48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F847BF" w:rsidRPr="000700ED">
        <w:rPr>
          <w:rFonts w:ascii="Book Antiqua" w:hAnsi="Book Antiqua"/>
          <w:sz w:val="24"/>
          <w:szCs w:val="24"/>
          <w:vertAlign w:val="superscript"/>
        </w:rPr>
      </w:r>
      <w:r w:rsidR="00F847BF"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[45]</w:t>
      </w:r>
      <w:r w:rsidR="00F847BF" w:rsidRPr="000700ED">
        <w:rPr>
          <w:rFonts w:ascii="Book Antiqua" w:hAnsi="Book Antiqua"/>
          <w:sz w:val="24"/>
          <w:szCs w:val="24"/>
          <w:vertAlign w:val="superscript"/>
        </w:rPr>
        <w:fldChar w:fldCharType="end"/>
      </w:r>
      <w:r w:rsidR="00F847BF" w:rsidRPr="000700ED">
        <w:rPr>
          <w:rFonts w:ascii="Book Antiqua" w:hAnsi="Book Antiqua"/>
          <w:sz w:val="24"/>
          <w:szCs w:val="24"/>
        </w:rPr>
        <w:t xml:space="preserve">. </w:t>
      </w:r>
      <w:r w:rsidR="006F2667" w:rsidRPr="000700ED">
        <w:rPr>
          <w:rFonts w:ascii="Book Antiqua" w:hAnsi="Book Antiqua"/>
          <w:sz w:val="24"/>
          <w:szCs w:val="24"/>
        </w:rPr>
        <w:t xml:space="preserve">Hair follicle morphogenesis is induced by tightly coordinated epithelial–mesenchymal interactions in the developing embryo. </w:t>
      </w:r>
      <w:r w:rsidR="00481BC1" w:rsidRPr="000700ED">
        <w:rPr>
          <w:rFonts w:ascii="Book Antiqua" w:hAnsi="Book Antiqua"/>
          <w:sz w:val="24"/>
          <w:szCs w:val="24"/>
        </w:rPr>
        <w:t>Similarly, bioengineered hair</w:t>
      </w:r>
      <w:r w:rsidR="008D545B" w:rsidRPr="000700ED">
        <w:rPr>
          <w:rFonts w:ascii="Book Antiqua" w:hAnsi="Book Antiqua"/>
          <w:sz w:val="24"/>
          <w:szCs w:val="24"/>
        </w:rPr>
        <w:t xml:space="preserve"> </w:t>
      </w:r>
      <w:r w:rsidR="00481BC1" w:rsidRPr="000700ED">
        <w:rPr>
          <w:rFonts w:ascii="Book Antiqua" w:hAnsi="Book Antiqua"/>
          <w:sz w:val="24"/>
          <w:szCs w:val="24"/>
        </w:rPr>
        <w:t>follicle</w:t>
      </w:r>
      <w:r w:rsidR="008D545B" w:rsidRPr="000700ED">
        <w:rPr>
          <w:rFonts w:ascii="Book Antiqua" w:hAnsi="Book Antiqua"/>
          <w:sz w:val="24"/>
          <w:szCs w:val="24"/>
        </w:rPr>
        <w:t>s</w:t>
      </w:r>
      <w:r w:rsidR="00481BC1" w:rsidRPr="000700ED">
        <w:rPr>
          <w:rFonts w:ascii="Book Antiqua" w:hAnsi="Book Antiqua"/>
          <w:sz w:val="24"/>
          <w:szCs w:val="24"/>
        </w:rPr>
        <w:t xml:space="preserve"> can be </w:t>
      </w:r>
      <w:r w:rsidR="008D545B" w:rsidRPr="000700ED">
        <w:rPr>
          <w:rFonts w:ascii="Book Antiqua" w:hAnsi="Book Antiqua"/>
          <w:sz w:val="24"/>
          <w:szCs w:val="24"/>
        </w:rPr>
        <w:t xml:space="preserve">prepared </w:t>
      </w:r>
      <w:r w:rsidR="00481BC1" w:rsidRPr="000700ED">
        <w:rPr>
          <w:rFonts w:ascii="Book Antiqua" w:hAnsi="Book Antiqua"/>
          <w:sz w:val="24"/>
          <w:szCs w:val="24"/>
        </w:rPr>
        <w:t xml:space="preserve">by the self-organization of epithelial and mesenchymal </w:t>
      </w:r>
      <w:proofErr w:type="gramStart"/>
      <w:r w:rsidR="00481BC1" w:rsidRPr="000700ED">
        <w:rPr>
          <w:rFonts w:ascii="Book Antiqua" w:hAnsi="Book Antiqua"/>
          <w:sz w:val="24"/>
          <w:szCs w:val="24"/>
        </w:rPr>
        <w:t>cells</w:t>
      </w:r>
      <w:proofErr w:type="gramEnd"/>
      <w:r w:rsidR="00481BC1" w:rsidRPr="000700ED">
        <w:rPr>
          <w:rFonts w:ascii="Book Antiqua" w:hAnsi="Book Antiqua"/>
          <w:sz w:val="24"/>
          <w:szCs w:val="24"/>
          <w:vertAlign w:val="superscript"/>
        </w:rPr>
        <w:fldChar w:fldCharType="begin">
          <w:fldData xml:space="preserve">PEVuZE5vdGU+PENpdGU+PEF1dGhvcj5Ub3lvc2hpbWE8L0F1dGhvcj48WWVhcj4yMDEyPC9ZZWFy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YXR1cmUgY29tbXVuaWNhdGlvbnM8L2FiYnItMT48L2FsdC1wZXJpb2RpY2FsPjxwYWdlcz43ODQt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==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PEVuZE5vdGU+PENpdGU+PEF1dGhvcj5Ub3lvc2hpbWE8L0F1dGhvcj48WWVhcj4yMDEyPC9ZZWFy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YXR1cmUgY29tbXVuaWNhdGlvbnM8L2FiYnItMT48L2FsdC1wZXJpb2RpY2FsPjxwYWdlcz43ODQt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==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481BC1" w:rsidRPr="000700ED">
        <w:rPr>
          <w:rFonts w:ascii="Book Antiqua" w:hAnsi="Book Antiqua"/>
          <w:sz w:val="24"/>
          <w:szCs w:val="24"/>
          <w:vertAlign w:val="superscript"/>
        </w:rPr>
      </w:r>
      <w:r w:rsidR="00481BC1"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[47]</w:t>
      </w:r>
      <w:r w:rsidR="00481BC1" w:rsidRPr="000700ED">
        <w:rPr>
          <w:rFonts w:ascii="Book Antiqua" w:hAnsi="Book Antiqua"/>
          <w:sz w:val="24"/>
          <w:szCs w:val="24"/>
          <w:vertAlign w:val="superscript"/>
        </w:rPr>
        <w:fldChar w:fldCharType="end"/>
      </w:r>
      <w:r w:rsidR="00481BC1" w:rsidRPr="000700ED">
        <w:rPr>
          <w:rFonts w:ascii="Book Antiqua" w:hAnsi="Book Antiqua"/>
          <w:sz w:val="24"/>
          <w:szCs w:val="24"/>
        </w:rPr>
        <w:t xml:space="preserve">. </w:t>
      </w:r>
      <w:r w:rsidR="006F2667" w:rsidRPr="000700ED">
        <w:rPr>
          <w:rFonts w:ascii="Book Antiqua" w:hAnsi="Book Antiqua"/>
          <w:sz w:val="24"/>
          <w:szCs w:val="24"/>
        </w:rPr>
        <w:t xml:space="preserve">In </w:t>
      </w:r>
      <w:r w:rsidR="00157CE0" w:rsidRPr="000700ED">
        <w:rPr>
          <w:rFonts w:ascii="Book Antiqua" w:hAnsi="Book Antiqua"/>
          <w:sz w:val="24"/>
          <w:szCs w:val="24"/>
        </w:rPr>
        <w:t>previous</w:t>
      </w:r>
      <w:r w:rsidR="006F2667" w:rsidRPr="000700ED">
        <w:rPr>
          <w:rFonts w:ascii="Book Antiqua" w:hAnsi="Book Antiqua"/>
          <w:sz w:val="24"/>
          <w:szCs w:val="24"/>
        </w:rPr>
        <w:t xml:space="preserve"> studies, </w:t>
      </w:r>
      <w:r w:rsidR="00157CE0" w:rsidRPr="000700ED">
        <w:rPr>
          <w:rFonts w:ascii="Book Antiqua" w:hAnsi="Book Antiqua"/>
          <w:sz w:val="24"/>
          <w:szCs w:val="24"/>
        </w:rPr>
        <w:t xml:space="preserve">murine </w:t>
      </w:r>
      <w:r w:rsidR="006F2667" w:rsidRPr="000700ED">
        <w:rPr>
          <w:rFonts w:ascii="Book Antiqua" w:hAnsi="Book Antiqua"/>
          <w:sz w:val="24"/>
          <w:szCs w:val="24"/>
        </w:rPr>
        <w:t xml:space="preserve">hair follicle regeneration </w:t>
      </w:r>
      <w:r w:rsidR="008D545B" w:rsidRPr="000700ED">
        <w:rPr>
          <w:rFonts w:ascii="Book Antiqua" w:hAnsi="Book Antiqua"/>
          <w:sz w:val="24"/>
          <w:szCs w:val="24"/>
        </w:rPr>
        <w:t>was</w:t>
      </w:r>
      <w:r w:rsidR="006F2667" w:rsidRPr="000700ED">
        <w:rPr>
          <w:rFonts w:ascii="Book Antiqua" w:hAnsi="Book Antiqua"/>
          <w:sz w:val="24"/>
          <w:szCs w:val="24"/>
        </w:rPr>
        <w:t xml:space="preserve"> achieve</w:t>
      </w:r>
      <w:r w:rsidR="002C4B52" w:rsidRPr="000700ED">
        <w:rPr>
          <w:rFonts w:ascii="Book Antiqua" w:hAnsi="Book Antiqua"/>
          <w:sz w:val="24"/>
          <w:szCs w:val="24"/>
        </w:rPr>
        <w:t>d</w:t>
      </w:r>
      <w:r w:rsidR="006F2667" w:rsidRPr="000700ED">
        <w:rPr>
          <w:rFonts w:ascii="Book Antiqua" w:hAnsi="Book Antiqua"/>
          <w:sz w:val="24"/>
          <w:szCs w:val="24"/>
        </w:rPr>
        <w:t xml:space="preserve"> </w:t>
      </w:r>
      <w:r w:rsidR="002C4B52" w:rsidRPr="000700ED">
        <w:rPr>
          <w:rFonts w:ascii="Book Antiqua" w:hAnsi="Book Antiqua"/>
          <w:sz w:val="24"/>
          <w:szCs w:val="24"/>
        </w:rPr>
        <w:t>by</w:t>
      </w:r>
      <w:r w:rsidR="006F2667" w:rsidRPr="000700ED">
        <w:rPr>
          <w:rFonts w:ascii="Book Antiqua" w:hAnsi="Book Antiqua"/>
          <w:sz w:val="24"/>
          <w:szCs w:val="24"/>
        </w:rPr>
        <w:t xml:space="preserve"> </w:t>
      </w:r>
      <w:r w:rsidR="002C4B52" w:rsidRPr="000700ED">
        <w:rPr>
          <w:rFonts w:ascii="Book Antiqua" w:hAnsi="Book Antiqua"/>
          <w:sz w:val="24"/>
          <w:szCs w:val="24"/>
        </w:rPr>
        <w:t>intracutaneous transplantation of the bioengineered hair-follicle germ</w:t>
      </w:r>
      <w:r w:rsidR="008255D9" w:rsidRPr="000700ED">
        <w:rPr>
          <w:rFonts w:ascii="Book Antiqua" w:hAnsi="Book Antiqua"/>
          <w:sz w:val="24"/>
          <w:szCs w:val="24"/>
        </w:rPr>
        <w:t>,</w:t>
      </w:r>
      <w:r w:rsidR="002C4B52" w:rsidRPr="000700ED">
        <w:rPr>
          <w:rFonts w:ascii="Book Antiqua" w:hAnsi="Book Antiqua"/>
          <w:sz w:val="24"/>
          <w:szCs w:val="24"/>
        </w:rPr>
        <w:t xml:space="preserve"> </w:t>
      </w:r>
      <w:r w:rsidR="00186294" w:rsidRPr="000700ED">
        <w:rPr>
          <w:rFonts w:ascii="Book Antiqua" w:hAnsi="Book Antiqua"/>
          <w:sz w:val="24"/>
          <w:szCs w:val="24"/>
        </w:rPr>
        <w:t>which is generated by multicellular organization of follicle-derived epithelial stem cells and HF-MSCs in 3D stem cell culture.</w:t>
      </w:r>
      <w:bookmarkStart w:id="125" w:name="OLE_LINK25"/>
      <w:r w:rsidR="0084083B" w:rsidRPr="000700ED">
        <w:rPr>
          <w:rFonts w:ascii="Book Antiqua" w:hAnsi="Book Antiqua"/>
          <w:sz w:val="24"/>
          <w:szCs w:val="24"/>
        </w:rPr>
        <w:t xml:space="preserve"> </w:t>
      </w:r>
      <w:r w:rsidR="00125A5F" w:rsidRPr="000700ED">
        <w:rPr>
          <w:rFonts w:ascii="Book Antiqua" w:hAnsi="Book Antiqua"/>
          <w:sz w:val="24"/>
          <w:szCs w:val="24"/>
        </w:rPr>
        <w:t>The bioengineered hair follicle exhibit</w:t>
      </w:r>
      <w:r w:rsidR="008D545B" w:rsidRPr="000700ED">
        <w:rPr>
          <w:rFonts w:ascii="Book Antiqua" w:hAnsi="Book Antiqua"/>
          <w:sz w:val="24"/>
          <w:szCs w:val="24"/>
        </w:rPr>
        <w:t>ed</w:t>
      </w:r>
      <w:r w:rsidR="00125A5F" w:rsidRPr="000700ED">
        <w:rPr>
          <w:rFonts w:ascii="Book Antiqua" w:hAnsi="Book Antiqua"/>
          <w:sz w:val="24"/>
          <w:szCs w:val="24"/>
        </w:rPr>
        <w:t xml:space="preserve"> similar tissue structures to the murine natural vibrissa follicle and grow </w:t>
      </w:r>
      <w:r w:rsidR="009E0D3C" w:rsidRPr="000700ED">
        <w:rPr>
          <w:rFonts w:ascii="Book Antiqua" w:hAnsi="Book Antiqua"/>
          <w:sz w:val="24"/>
          <w:szCs w:val="24"/>
        </w:rPr>
        <w:t>pelage</w:t>
      </w:r>
      <w:r w:rsidR="00125A5F"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&lt;EndNote&gt;&lt;Cite&gt;&lt;Author&gt;Asakawa&lt;/Author&gt;&lt;Year&gt;2017&lt;/Year&gt;&lt;RecNum&gt;208&lt;/RecNum&gt;&lt;DisplayText&gt;[48]&lt;/DisplayText&gt;&lt;record&gt;&lt;rec-number&gt;208&lt;/rec-number&gt;&lt;foreign-keys&gt;&lt;key app="EN" db-id="5rszf2apcwt2d5e5zafxvrvux502tfdxzsfr" timestamp="1582292723"&gt;208&lt;/key&gt;&lt;/foreign-keys&gt;&lt;ref-type name="Journal Article"&gt;17&lt;/ref-type&gt;&lt;contributors&gt;&lt;authors&gt;&lt;author&gt;Asakawa, Kyosuke&lt;/author&gt;&lt;author&gt;Toyoshima, Koh-Ei&lt;/author&gt;&lt;author&gt;Tsuji, Takashi&lt;/author&gt;&lt;/authors&gt;&lt;/contributors&gt;&lt;titles&gt;&lt;title&gt;Functional Hair Follicle Regeneration by the Rearrangement of Stem Cells&lt;/title&gt;&lt;secondary-title&gt;Methods in molecular biology (Clifton, N.J.)&lt;/secondary-title&gt;&lt;alt-title&gt;Methods Mol Biol&lt;/alt-title&gt;&lt;/titles&gt;&lt;periodical&gt;&lt;full-title&gt;Methods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N.J.)&lt;/abbr-1&gt;&lt;/alt-periodical&gt;&lt;pages&gt;117-134&lt;/pages&gt;&lt;volume&gt;1597&lt;/volume&gt;&lt;keywords&gt;&lt;keyword&gt;*Bioengineered hair follicle&lt;/keyword&gt;&lt;keyword&gt;*Organ culture&lt;/keyword&gt;&lt;keyword&gt;*Organ germ method&lt;/keyword&gt;&lt;keyword&gt;*Regeneration&lt;/keyword&gt;&lt;keyword&gt;*Transplantation&lt;/keyword&gt;&lt;keyword&gt;Animals&lt;/keyword&gt;&lt;keyword&gt;Epithelial Cells/cytology&lt;/keyword&gt;&lt;keyword&gt;Hair Follicle/*cytology&lt;/keyword&gt;&lt;keyword&gt;Mesenchymal Stem Cells/cytology&lt;/keyword&gt;&lt;keyword&gt;Mice&lt;/keyword&gt;&lt;keyword&gt;Organogenesis/physiology&lt;/keyword&gt;&lt;keyword&gt;Regeneration/*physiology&lt;/keyword&gt;&lt;keyword&gt;Stem Cells/*cytology&lt;/keyword&gt;&lt;keyword&gt;Tissue Engineering/methods&lt;/keyword&gt;&lt;/keywords&gt;&lt;dates&gt;&lt;year&gt;2017&lt;/year&gt;&lt;/dates&gt;&lt;pub-location&gt;United States&lt;/pub-location&gt;&lt;isbn&gt;1940-6029&lt;/isbn&gt;&lt;accession-num&gt;28361314&lt;/accession-num&gt;&lt;urls&gt;&lt;related-urls&gt;&lt;url&gt;https://pubmed.ncbi.nlm.nih.gov/28361314&lt;/url&gt;&lt;/related-urls&gt;&lt;/urls&gt;&lt;electronic-resource-num&gt;10.1007/978-1-4939-6949-4_9&lt;/electronic-resource-num&gt;&lt;remote-database-name&gt;PubMed&lt;/remote-database-name&gt;&lt;language&gt;eng&lt;/language&gt;&lt;/record&gt;&lt;/Cite&gt;&lt;/EndNote&gt;</w:instrText>
      </w:r>
      <w:r w:rsidR="00125A5F"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[48]</w:t>
      </w:r>
      <w:r w:rsidR="00125A5F" w:rsidRPr="000700ED">
        <w:rPr>
          <w:rFonts w:ascii="Book Antiqua" w:hAnsi="Book Antiqua"/>
          <w:sz w:val="24"/>
          <w:szCs w:val="24"/>
          <w:vertAlign w:val="superscript"/>
        </w:rPr>
        <w:fldChar w:fldCharType="end"/>
      </w:r>
      <w:r w:rsidR="00125A5F" w:rsidRPr="000700ED">
        <w:rPr>
          <w:rFonts w:ascii="Book Antiqua" w:hAnsi="Book Antiqua"/>
          <w:sz w:val="24"/>
          <w:szCs w:val="24"/>
        </w:rPr>
        <w:t xml:space="preserve">. </w:t>
      </w:r>
      <w:r w:rsidR="00157CE0" w:rsidRPr="000700ED">
        <w:rPr>
          <w:rFonts w:ascii="Book Antiqua" w:hAnsi="Book Antiqua"/>
          <w:sz w:val="24"/>
          <w:szCs w:val="24"/>
        </w:rPr>
        <w:t xml:space="preserve">These results suggest that </w:t>
      </w:r>
      <w:bookmarkStart w:id="126" w:name="OLE_LINK26"/>
      <w:bookmarkStart w:id="127" w:name="OLE_LINK27"/>
      <w:r w:rsidR="00157CE0" w:rsidRPr="000700ED">
        <w:rPr>
          <w:rFonts w:ascii="Book Antiqua" w:hAnsi="Book Antiqua"/>
          <w:sz w:val="24"/>
          <w:szCs w:val="24"/>
        </w:rPr>
        <w:t>hHF-MSCs</w:t>
      </w:r>
      <w:bookmarkEnd w:id="126"/>
      <w:bookmarkEnd w:id="127"/>
      <w:r w:rsidR="00157CE0" w:rsidRPr="000700ED">
        <w:rPr>
          <w:rFonts w:ascii="Book Antiqua" w:hAnsi="Book Antiqua"/>
          <w:sz w:val="24"/>
          <w:szCs w:val="24"/>
        </w:rPr>
        <w:t xml:space="preserve"> </w:t>
      </w:r>
      <w:r w:rsidR="008D545B" w:rsidRPr="000700ED">
        <w:rPr>
          <w:rFonts w:ascii="Book Antiqua" w:hAnsi="Book Antiqua"/>
          <w:sz w:val="24"/>
          <w:szCs w:val="24"/>
        </w:rPr>
        <w:t>are</w:t>
      </w:r>
      <w:r w:rsidR="00157CE0" w:rsidRPr="000700ED">
        <w:rPr>
          <w:rFonts w:ascii="Book Antiqua" w:hAnsi="Book Antiqua"/>
          <w:sz w:val="24"/>
          <w:szCs w:val="24"/>
        </w:rPr>
        <w:t xml:space="preserve"> an important source of seed cells for human hair</w:t>
      </w:r>
      <w:r w:rsidR="008D545B" w:rsidRPr="000700ED">
        <w:rPr>
          <w:rFonts w:ascii="Book Antiqua" w:hAnsi="Book Antiqua"/>
          <w:sz w:val="24"/>
          <w:szCs w:val="24"/>
        </w:rPr>
        <w:t xml:space="preserve"> </w:t>
      </w:r>
      <w:r w:rsidR="00157CE0" w:rsidRPr="000700ED">
        <w:rPr>
          <w:rFonts w:ascii="Book Antiqua" w:hAnsi="Book Antiqua"/>
          <w:sz w:val="24"/>
          <w:szCs w:val="24"/>
        </w:rPr>
        <w:t>tissue engineering.</w:t>
      </w:r>
    </w:p>
    <w:p w14:paraId="099AD838" w14:textId="77777777" w:rsidR="002F12FD" w:rsidRPr="000700ED" w:rsidRDefault="002F12FD" w:rsidP="000700ED">
      <w:pPr>
        <w:rPr>
          <w:rFonts w:ascii="Book Antiqua" w:hAnsi="Book Antiqua"/>
          <w:sz w:val="24"/>
          <w:szCs w:val="24"/>
        </w:rPr>
      </w:pPr>
    </w:p>
    <w:bookmarkEnd w:id="125"/>
    <w:p w14:paraId="049EC5B7" w14:textId="20581F62" w:rsidR="00211B54" w:rsidRPr="000700ED" w:rsidRDefault="000C412E" w:rsidP="000700ED">
      <w:pPr>
        <w:rPr>
          <w:rFonts w:ascii="Book Antiqua" w:hAnsi="Book Antiqua"/>
          <w:sz w:val="24"/>
          <w:szCs w:val="24"/>
        </w:rPr>
      </w:pPr>
      <w:r w:rsidRPr="000700ED">
        <w:rPr>
          <w:rFonts w:ascii="Book Antiqua" w:hAnsi="Book Antiqua"/>
          <w:b/>
          <w:bCs/>
          <w:i/>
          <w:iCs/>
          <w:sz w:val="24"/>
          <w:szCs w:val="24"/>
        </w:rPr>
        <w:t>Hematopoietic</w:t>
      </w:r>
      <w:r w:rsidR="00011ADC" w:rsidRPr="000700ED">
        <w:rPr>
          <w:rFonts w:ascii="Book Antiqua" w:hAnsi="Book Antiqua"/>
          <w:b/>
          <w:bCs/>
          <w:i/>
          <w:iCs/>
          <w:sz w:val="24"/>
          <w:szCs w:val="24"/>
        </w:rPr>
        <w:t xml:space="preserve"> </w:t>
      </w:r>
      <w:r w:rsidR="00F540E3" w:rsidRPr="000700ED">
        <w:rPr>
          <w:rFonts w:ascii="Book Antiqua" w:hAnsi="Book Antiqua"/>
          <w:b/>
          <w:bCs/>
          <w:i/>
          <w:iCs/>
          <w:sz w:val="24"/>
          <w:szCs w:val="24"/>
        </w:rPr>
        <w:t>d</w:t>
      </w:r>
      <w:r w:rsidR="00011ADC" w:rsidRPr="000700ED">
        <w:rPr>
          <w:rFonts w:ascii="Book Antiqua" w:hAnsi="Book Antiqua"/>
          <w:b/>
          <w:bCs/>
          <w:i/>
          <w:iCs/>
          <w:sz w:val="24"/>
          <w:szCs w:val="24"/>
        </w:rPr>
        <w:t>ifferentiat</w:t>
      </w:r>
      <w:r w:rsidR="00F540E3" w:rsidRPr="000700ED">
        <w:rPr>
          <w:rFonts w:ascii="Book Antiqua" w:hAnsi="Book Antiqua"/>
          <w:b/>
          <w:bCs/>
          <w:i/>
          <w:iCs/>
          <w:sz w:val="24"/>
          <w:szCs w:val="24"/>
        </w:rPr>
        <w:t>ion</w:t>
      </w:r>
      <w:r w:rsidR="00C85C60" w:rsidRPr="000700ED">
        <w:rPr>
          <w:rFonts w:ascii="Book Antiqua" w:hAnsi="Book Antiqua"/>
          <w:b/>
          <w:bCs/>
          <w:i/>
          <w:iCs/>
          <w:sz w:val="24"/>
          <w:szCs w:val="24"/>
        </w:rPr>
        <w:t xml:space="preserve"> </w:t>
      </w:r>
      <w:r w:rsidR="00F540E3" w:rsidRPr="000700ED">
        <w:rPr>
          <w:rFonts w:ascii="Book Antiqua" w:hAnsi="Book Antiqua"/>
          <w:b/>
          <w:bCs/>
          <w:i/>
          <w:iCs/>
          <w:sz w:val="24"/>
          <w:szCs w:val="24"/>
        </w:rPr>
        <w:t>p</w:t>
      </w:r>
      <w:r w:rsidR="00C85C60" w:rsidRPr="000700ED">
        <w:rPr>
          <w:rFonts w:ascii="Book Antiqua" w:hAnsi="Book Antiqua"/>
          <w:b/>
          <w:bCs/>
          <w:i/>
          <w:iCs/>
          <w:sz w:val="24"/>
          <w:szCs w:val="24"/>
        </w:rPr>
        <w:t xml:space="preserve">otential </w:t>
      </w:r>
      <w:r w:rsidRPr="000700ED">
        <w:rPr>
          <w:rFonts w:ascii="Book Antiqua" w:hAnsi="Book Antiqua"/>
          <w:b/>
          <w:bCs/>
          <w:i/>
          <w:iCs/>
          <w:sz w:val="24"/>
          <w:szCs w:val="24"/>
        </w:rPr>
        <w:t xml:space="preserve">of </w:t>
      </w:r>
      <w:bookmarkStart w:id="128" w:name="OLE_LINK28"/>
      <w:bookmarkStart w:id="129" w:name="OLE_LINK29"/>
      <w:r w:rsidRPr="000700ED">
        <w:rPr>
          <w:rFonts w:ascii="Book Antiqua" w:hAnsi="Book Antiqua"/>
          <w:b/>
          <w:bCs/>
          <w:i/>
          <w:iCs/>
          <w:sz w:val="24"/>
          <w:szCs w:val="24"/>
        </w:rPr>
        <w:t>hHF-MSCs</w:t>
      </w:r>
      <w:bookmarkEnd w:id="128"/>
      <w:bookmarkEnd w:id="129"/>
    </w:p>
    <w:p w14:paraId="726884BF" w14:textId="7DE1DCD6" w:rsidR="00011ADC" w:rsidRDefault="00C367F8" w:rsidP="000700ED">
      <w:pPr>
        <w:rPr>
          <w:rFonts w:ascii="Book Antiqua" w:hAnsi="Book Antiqua"/>
          <w:sz w:val="24"/>
          <w:szCs w:val="24"/>
        </w:rPr>
      </w:pPr>
      <w:r w:rsidRPr="000700ED">
        <w:rPr>
          <w:rFonts w:ascii="Book Antiqua" w:hAnsi="Book Antiqua"/>
          <w:sz w:val="24"/>
          <w:szCs w:val="24"/>
        </w:rPr>
        <w:lastRenderedPageBreak/>
        <w:t xml:space="preserve">Shortage of red </w:t>
      </w:r>
      <w:bookmarkStart w:id="130" w:name="OLE_LINK35"/>
      <w:bookmarkStart w:id="131" w:name="OLE_LINK36"/>
      <w:r w:rsidRPr="000700ED">
        <w:rPr>
          <w:rFonts w:ascii="Book Antiqua" w:hAnsi="Book Antiqua"/>
          <w:sz w:val="24"/>
          <w:szCs w:val="24"/>
        </w:rPr>
        <w:t>blood cells</w:t>
      </w:r>
      <w:bookmarkEnd w:id="130"/>
      <w:bookmarkEnd w:id="131"/>
      <w:r w:rsidRPr="000700ED">
        <w:rPr>
          <w:rFonts w:ascii="Book Antiqua" w:hAnsi="Book Antiqua"/>
          <w:sz w:val="24"/>
          <w:szCs w:val="24"/>
        </w:rPr>
        <w:t xml:space="preserve"> caused by a lack of voluntary donations </w:t>
      </w:r>
      <w:r w:rsidR="008D545B" w:rsidRPr="000700ED">
        <w:rPr>
          <w:rFonts w:ascii="Book Antiqua" w:hAnsi="Book Antiqua"/>
          <w:sz w:val="24"/>
          <w:szCs w:val="24"/>
        </w:rPr>
        <w:t xml:space="preserve">can </w:t>
      </w:r>
      <w:r w:rsidRPr="000700ED">
        <w:rPr>
          <w:rFonts w:ascii="Book Antiqua" w:hAnsi="Book Antiqua"/>
          <w:sz w:val="24"/>
          <w:szCs w:val="24"/>
        </w:rPr>
        <w:t xml:space="preserve">threaten the lives of patients </w:t>
      </w:r>
      <w:r w:rsidR="00A56B06" w:rsidRPr="000700ED">
        <w:rPr>
          <w:rFonts w:ascii="Book Antiqua" w:hAnsi="Book Antiqua"/>
          <w:sz w:val="24"/>
          <w:szCs w:val="24"/>
        </w:rPr>
        <w:t xml:space="preserve">who </w:t>
      </w:r>
      <w:r w:rsidR="008D545B" w:rsidRPr="000700ED">
        <w:rPr>
          <w:rFonts w:ascii="Book Antiqua" w:hAnsi="Book Antiqua"/>
          <w:sz w:val="24"/>
          <w:szCs w:val="24"/>
        </w:rPr>
        <w:t>require transfusion</w:t>
      </w:r>
      <w:r w:rsidRPr="000700ED">
        <w:rPr>
          <w:rFonts w:ascii="Book Antiqua" w:hAnsi="Book Antiqua"/>
          <w:sz w:val="24"/>
          <w:szCs w:val="24"/>
        </w:rPr>
        <w:t xml:space="preserve">. </w:t>
      </w:r>
      <w:proofErr w:type="gramStart"/>
      <w:r w:rsidR="00951936" w:rsidRPr="000700ED">
        <w:rPr>
          <w:rFonts w:ascii="Book Antiqua" w:hAnsi="Book Antiqua"/>
          <w:sz w:val="24"/>
          <w:szCs w:val="24"/>
        </w:rPr>
        <w:t>hHF-MSCs</w:t>
      </w:r>
      <w:proofErr w:type="gramEnd"/>
      <w:r w:rsidR="00951936" w:rsidRPr="000700ED">
        <w:rPr>
          <w:rFonts w:ascii="Book Antiqua" w:hAnsi="Book Antiqua"/>
          <w:sz w:val="24"/>
          <w:szCs w:val="24"/>
        </w:rPr>
        <w:t xml:space="preserve"> may alleviate this dilemma </w:t>
      </w:r>
      <w:r w:rsidR="008D545B" w:rsidRPr="000700ED">
        <w:rPr>
          <w:rFonts w:ascii="Book Antiqua" w:hAnsi="Book Antiqua"/>
          <w:sz w:val="24"/>
          <w:szCs w:val="24"/>
        </w:rPr>
        <w:t>because of</w:t>
      </w:r>
      <w:r w:rsidR="00951936" w:rsidRPr="000700ED">
        <w:rPr>
          <w:rFonts w:ascii="Book Antiqua" w:hAnsi="Book Antiqua"/>
          <w:sz w:val="24"/>
          <w:szCs w:val="24"/>
        </w:rPr>
        <w:t xml:space="preserve"> their ability to differentiate into blood cells. A</w:t>
      </w:r>
      <w:r w:rsidR="00900802" w:rsidRPr="000700ED">
        <w:rPr>
          <w:rFonts w:ascii="Book Antiqua" w:hAnsi="Book Antiqua"/>
          <w:sz w:val="24"/>
          <w:szCs w:val="24"/>
        </w:rPr>
        <w:t xml:space="preserve"> p</w:t>
      </w:r>
      <w:r w:rsidR="00951936" w:rsidRPr="000700ED">
        <w:rPr>
          <w:rFonts w:ascii="Book Antiqua" w:hAnsi="Book Antiqua"/>
          <w:sz w:val="24"/>
          <w:szCs w:val="24"/>
        </w:rPr>
        <w:t>revious stud</w:t>
      </w:r>
      <w:r w:rsidR="00900802" w:rsidRPr="000700ED">
        <w:rPr>
          <w:rFonts w:ascii="Book Antiqua" w:hAnsi="Book Antiqua"/>
          <w:sz w:val="24"/>
          <w:szCs w:val="24"/>
        </w:rPr>
        <w:t>y</w:t>
      </w:r>
      <w:r w:rsidR="00951936" w:rsidRPr="000700ED">
        <w:rPr>
          <w:rFonts w:ascii="Book Antiqua" w:hAnsi="Book Antiqua"/>
          <w:sz w:val="24"/>
          <w:szCs w:val="24"/>
        </w:rPr>
        <w:t xml:space="preserve"> </w:t>
      </w:r>
      <w:r w:rsidR="00900802" w:rsidRPr="000700ED">
        <w:rPr>
          <w:rFonts w:ascii="Book Antiqua" w:hAnsi="Book Antiqua"/>
          <w:sz w:val="24"/>
          <w:szCs w:val="24"/>
        </w:rPr>
        <w:t>show</w:t>
      </w:r>
      <w:r w:rsidR="008D545B" w:rsidRPr="000700ED">
        <w:rPr>
          <w:rFonts w:ascii="Book Antiqua" w:hAnsi="Book Antiqua"/>
          <w:sz w:val="24"/>
          <w:szCs w:val="24"/>
        </w:rPr>
        <w:t>ed</w:t>
      </w:r>
      <w:r w:rsidR="00900802" w:rsidRPr="000700ED">
        <w:rPr>
          <w:rFonts w:ascii="Book Antiqua" w:hAnsi="Book Antiqua"/>
          <w:sz w:val="24"/>
          <w:szCs w:val="24"/>
        </w:rPr>
        <w:t xml:space="preserve"> </w:t>
      </w:r>
      <w:r w:rsidR="00951936" w:rsidRPr="000700ED">
        <w:rPr>
          <w:rFonts w:ascii="Book Antiqua" w:hAnsi="Book Antiqua"/>
          <w:sz w:val="24"/>
          <w:szCs w:val="24"/>
        </w:rPr>
        <w:t>that</w:t>
      </w:r>
      <w:r w:rsidR="00900802" w:rsidRPr="000700ED">
        <w:rPr>
          <w:rFonts w:ascii="Book Antiqua" w:hAnsi="Book Antiqua"/>
          <w:sz w:val="24"/>
          <w:szCs w:val="24"/>
        </w:rPr>
        <w:t xml:space="preserve"> </w:t>
      </w:r>
      <w:r w:rsidR="000C412E" w:rsidRPr="000700ED">
        <w:rPr>
          <w:rFonts w:ascii="Book Antiqua" w:hAnsi="Book Antiqua"/>
          <w:sz w:val="24"/>
          <w:szCs w:val="24"/>
        </w:rPr>
        <w:t xml:space="preserve">dermal papilla and dermal sheath cells </w:t>
      </w:r>
      <w:r w:rsidR="00900802" w:rsidRPr="000700ED">
        <w:rPr>
          <w:rFonts w:ascii="Book Antiqua" w:hAnsi="Book Antiqua"/>
          <w:sz w:val="24"/>
          <w:szCs w:val="24"/>
        </w:rPr>
        <w:t xml:space="preserve">generate </w:t>
      </w:r>
      <w:bookmarkStart w:id="132" w:name="_Hlk33285875"/>
      <w:r w:rsidR="00900802" w:rsidRPr="000700ED">
        <w:rPr>
          <w:rFonts w:ascii="Book Antiqua" w:hAnsi="Book Antiqua"/>
          <w:sz w:val="24"/>
          <w:szCs w:val="24"/>
        </w:rPr>
        <w:t>hematopoietic</w:t>
      </w:r>
      <w:bookmarkEnd w:id="132"/>
      <w:r w:rsidR="00900802" w:rsidRPr="000700ED">
        <w:rPr>
          <w:rFonts w:ascii="Book Antiqua" w:hAnsi="Book Antiqua"/>
          <w:sz w:val="24"/>
          <w:szCs w:val="24"/>
        </w:rPr>
        <w:t xml:space="preserve"> colonies </w:t>
      </w:r>
      <w:r w:rsidR="00900802" w:rsidRPr="000700ED">
        <w:rPr>
          <w:rFonts w:ascii="Book Antiqua" w:hAnsi="Book Antiqua"/>
          <w:i/>
          <w:iCs/>
          <w:sz w:val="24"/>
          <w:szCs w:val="24"/>
        </w:rPr>
        <w:t>in vitro</w:t>
      </w:r>
      <w:r w:rsidR="00900802" w:rsidRPr="000700ED">
        <w:rPr>
          <w:rFonts w:ascii="Book Antiqua" w:hAnsi="Book Antiqua"/>
          <w:sz w:val="24"/>
          <w:szCs w:val="24"/>
        </w:rPr>
        <w:t>, and can contribute to</w:t>
      </w:r>
      <w:r w:rsidR="000C412E" w:rsidRPr="000700ED">
        <w:rPr>
          <w:rFonts w:ascii="Book Antiqua" w:hAnsi="Book Antiqua"/>
          <w:sz w:val="24"/>
          <w:szCs w:val="24"/>
        </w:rPr>
        <w:t xml:space="preserve"> multi-lineage hematopoietic reconstitution </w:t>
      </w:r>
      <w:r w:rsidR="000C412E" w:rsidRPr="000700ED">
        <w:rPr>
          <w:rFonts w:ascii="Book Antiqua" w:hAnsi="Book Antiqua"/>
          <w:i/>
          <w:iCs/>
          <w:sz w:val="24"/>
          <w:szCs w:val="24"/>
        </w:rPr>
        <w:t xml:space="preserve">in </w:t>
      </w:r>
      <w:r w:rsidR="00900802" w:rsidRPr="000700ED">
        <w:rPr>
          <w:rFonts w:ascii="Book Antiqua" w:hAnsi="Book Antiqua"/>
          <w:i/>
          <w:iCs/>
          <w:sz w:val="24"/>
          <w:szCs w:val="24"/>
        </w:rPr>
        <w:t>vivo</w:t>
      </w:r>
      <w:r w:rsidR="00900802" w:rsidRPr="000700ED">
        <w:rPr>
          <w:rFonts w:ascii="Book Antiqua" w:hAnsi="Book Antiqua"/>
          <w:sz w:val="24"/>
          <w:szCs w:val="24"/>
        </w:rPr>
        <w:t xml:space="preserve"> </w:t>
      </w:r>
      <w:r w:rsidR="000C412E" w:rsidRPr="000700ED">
        <w:rPr>
          <w:rFonts w:ascii="Book Antiqua" w:hAnsi="Book Antiqua"/>
          <w:sz w:val="24"/>
          <w:szCs w:val="24"/>
        </w:rPr>
        <w:t>after</w:t>
      </w:r>
      <w:r w:rsidR="00900802" w:rsidRPr="000700ED">
        <w:rPr>
          <w:rFonts w:ascii="Book Antiqua" w:hAnsi="Book Antiqua"/>
          <w:sz w:val="24"/>
          <w:szCs w:val="24"/>
        </w:rPr>
        <w:t xml:space="preserve"> </w:t>
      </w:r>
      <w:r w:rsidR="000C412E" w:rsidRPr="000700ED">
        <w:rPr>
          <w:rFonts w:ascii="Book Antiqua" w:hAnsi="Book Antiqua"/>
          <w:sz w:val="24"/>
          <w:szCs w:val="24"/>
        </w:rPr>
        <w:t>transplant</w:t>
      </w:r>
      <w:r w:rsidR="008D545B" w:rsidRPr="000700ED">
        <w:rPr>
          <w:rFonts w:ascii="Book Antiqua" w:hAnsi="Book Antiqua"/>
          <w:sz w:val="24"/>
          <w:szCs w:val="24"/>
        </w:rPr>
        <w:t>ation</w:t>
      </w:r>
      <w:r w:rsidR="000C412E" w:rsidRPr="000700ED">
        <w:rPr>
          <w:rFonts w:ascii="Book Antiqua" w:hAnsi="Book Antiqua"/>
          <w:sz w:val="24"/>
          <w:szCs w:val="24"/>
        </w:rPr>
        <w:t xml:space="preserve"> into lethally irradiated recipient </w:t>
      </w:r>
      <w:proofErr w:type="gramStart"/>
      <w:r w:rsidR="000C412E" w:rsidRPr="000700ED">
        <w:rPr>
          <w:rFonts w:ascii="Book Antiqua" w:hAnsi="Book Antiqua"/>
          <w:sz w:val="24"/>
          <w:szCs w:val="24"/>
        </w:rPr>
        <w:t>mice</w:t>
      </w:r>
      <w:proofErr w:type="gramEnd"/>
      <w:r w:rsidR="00122CAB" w:rsidRPr="000700ED">
        <w:rPr>
          <w:rFonts w:ascii="Book Antiqua" w:hAnsi="Book Antiqua"/>
          <w:sz w:val="24"/>
          <w:szCs w:val="24"/>
          <w:vertAlign w:val="superscript"/>
        </w:rPr>
        <w:fldChar w:fldCharType="begin">
          <w:fldData xml:space="preserve">PEVuZE5vdGU+PENpdGU+PEF1dGhvcj5MYWtvPC9BdXRob3I+PFllYXI+MjAwMjwvWWVhcj48UmVj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aWVuY2U8L2FiYnItMT48L2FsdC1wZXJpb2RpY2FsPjxwYWdlcz4zOTY3LTM5NzQ8L3BhZ2VzPjx2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PEVuZE5vdGU+PENpdGU+PEF1dGhvcj5MYWtvPC9BdXRob3I+PFllYXI+MjAwMjwvWWVhcj48UmVj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aWVuY2U8L2FiYnItMT48L2FsdC1wZXJpb2RpY2FsPjxwYWdlcz4zOTY3LTM5NzQ8L3BhZ2VzPjx2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122CAB" w:rsidRPr="000700ED">
        <w:rPr>
          <w:rFonts w:ascii="Book Antiqua" w:hAnsi="Book Antiqua"/>
          <w:sz w:val="24"/>
          <w:szCs w:val="24"/>
          <w:vertAlign w:val="superscript"/>
        </w:rPr>
      </w:r>
      <w:r w:rsidR="00122CAB"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[3]</w:t>
      </w:r>
      <w:r w:rsidR="00122CAB" w:rsidRPr="000700ED">
        <w:rPr>
          <w:rFonts w:ascii="Book Antiqua" w:hAnsi="Book Antiqua"/>
          <w:sz w:val="24"/>
          <w:szCs w:val="24"/>
          <w:vertAlign w:val="superscript"/>
        </w:rPr>
        <w:fldChar w:fldCharType="end"/>
      </w:r>
      <w:r w:rsidR="00900802" w:rsidRPr="000700ED">
        <w:rPr>
          <w:rFonts w:ascii="Book Antiqua" w:hAnsi="Book Antiqua"/>
          <w:sz w:val="24"/>
          <w:szCs w:val="24"/>
        </w:rPr>
        <w:t xml:space="preserve">. </w:t>
      </w:r>
      <w:r w:rsidR="006136EB" w:rsidRPr="000700ED">
        <w:rPr>
          <w:rFonts w:ascii="Book Antiqua" w:hAnsi="Book Antiqua"/>
          <w:sz w:val="24"/>
          <w:szCs w:val="24"/>
        </w:rPr>
        <w:t xml:space="preserve">Recently, Liu </w:t>
      </w:r>
      <w:r w:rsidR="006136EB" w:rsidRPr="000700ED">
        <w:rPr>
          <w:rFonts w:ascii="Book Antiqua" w:hAnsi="Book Antiqua"/>
          <w:i/>
          <w:iCs/>
          <w:sz w:val="24"/>
          <w:szCs w:val="24"/>
        </w:rPr>
        <w:t>et al</w:t>
      </w:r>
      <w:r w:rsidR="002F12FD" w:rsidRPr="000700ED">
        <w:rPr>
          <w:rFonts w:ascii="Book Antiqua" w:hAnsi="Book Antiqua"/>
          <w:sz w:val="24"/>
          <w:szCs w:val="24"/>
          <w:vertAlign w:val="superscript"/>
        </w:rPr>
        <w:fldChar w:fldCharType="begin"/>
      </w:r>
      <w:r w:rsidR="002F12FD" w:rsidRPr="000700ED">
        <w:rPr>
          <w:rFonts w:ascii="Book Antiqua" w:hAnsi="Book Antiqua"/>
          <w:sz w:val="24"/>
          <w:szCs w:val="24"/>
          <w:vertAlign w:val="superscript"/>
        </w:rPr>
        <w:instrText xml:space="preserve"> ADDIN EN.CITE &lt;EndNote&gt;&lt;Cite&gt;&lt;Author&gt;Liu&lt;/Author&gt;&lt;Year&gt;2015&lt;/Year&gt;&lt;RecNum&gt;212&lt;/RecNum&gt;&lt;DisplayText&gt;[49]&lt;/DisplayText&gt;&lt;record&gt;&lt;rec-number&gt;212&lt;/rec-number&gt;&lt;foreign-keys&gt;&lt;key app="EN" db-id="5rszf2apcwt2d5e5zafxvrvux502tfdxzsfr" timestamp="1582343094"&gt;212&lt;/key&gt;&lt;/foreign-keys&gt;&lt;ref-type name="Journal Article"&gt;17&lt;/ref-type&gt;&lt;contributors&gt;&lt;authors&gt;&lt;author&gt;Liu, Zhijing&lt;/author&gt;&lt;author&gt;Lu, Shi-Jiang&lt;/author&gt;&lt;author&gt;Lu, Yan&lt;/author&gt;&lt;author&gt;Tan, Xiaohua&lt;/author&gt;&lt;author&gt;Zhang, Xiaowei&lt;/author&gt;&lt;author&gt;Yang, Minlan&lt;/author&gt;&lt;author&gt;Zhang, Fuming&lt;/author&gt;&lt;author&gt;Li, Yulin&lt;/author&gt;&lt;author&gt;Quan, Chengshi&lt;/author&gt;&lt;/authors&gt;&lt;/contributors&gt;&lt;titles&gt;&lt;title&gt;Transdifferentiation of Human Hair Follicle Mesenchymal Stem Cells into Red Blood Cells by OCT4&lt;/title&gt;&lt;secondary-title&gt;Stem cells international&lt;/secondary-title&gt;&lt;alt-title&gt;Stem Cells Int&lt;/alt-title&gt;&lt;/titles&gt;&lt;periodical&gt;&lt;full-title&gt;Stem cells international&lt;/full-title&gt;&lt;abbr-1&gt;Stem Cells Int&lt;/abbr-1&gt;&lt;/periodical&gt;&lt;alt-periodical&gt;&lt;full-title&gt;Stem cells international&lt;/full-title&gt;&lt;abbr-1&gt;Stem Cells Int&lt;/abbr-1&gt;&lt;/alt-periodical&gt;&lt;pages&gt;389628-389628&lt;/pages&gt;&lt;volume&gt;2015&lt;/volume&gt;&lt;edition&gt;2015/02/09&lt;/edition&gt;&lt;dates&gt;&lt;year&gt;2015&lt;/year&gt;&lt;/dates&gt;&lt;publisher&gt;Hindawi Publishing Corporation&lt;/publisher&gt;&lt;isbn&gt;1687-966X&amp;#xD;1687-9678&lt;/isbn&gt;&lt;accession-num&gt;25755671&lt;/accession-num&gt;&lt;urls&gt;&lt;related-urls&gt;&lt;url&gt;https://pubmed.ncbi.nlm.nih.gov/25755671&lt;/url&gt;&lt;url&gt;https://www.ncbi.nlm.nih.gov/pmc/articles/PMC4337757/&lt;/url&gt;&lt;/related-urls&gt;&lt;/urls&gt;&lt;electronic-resource-num&gt;10.1155/2015/389628&lt;/electronic-resource-num&gt;&lt;remote-database-name&gt;PubMed&lt;/remote-database-name&gt;&lt;language&gt;eng&lt;/language&gt;&lt;/record&gt;&lt;/Cite&gt;&lt;/EndNote&gt;</w:instrText>
      </w:r>
      <w:r w:rsidR="002F12FD" w:rsidRPr="000700ED">
        <w:rPr>
          <w:rFonts w:ascii="Book Antiqua" w:hAnsi="Book Antiqua"/>
          <w:sz w:val="24"/>
          <w:szCs w:val="24"/>
          <w:vertAlign w:val="superscript"/>
        </w:rPr>
        <w:fldChar w:fldCharType="separate"/>
      </w:r>
      <w:r w:rsidR="002F12FD" w:rsidRPr="000700ED">
        <w:rPr>
          <w:rFonts w:ascii="Book Antiqua" w:hAnsi="Book Antiqua"/>
          <w:noProof/>
          <w:sz w:val="24"/>
          <w:szCs w:val="24"/>
          <w:vertAlign w:val="superscript"/>
        </w:rPr>
        <w:t>[49]</w:t>
      </w:r>
      <w:r w:rsidR="002F12FD" w:rsidRPr="000700ED">
        <w:rPr>
          <w:rFonts w:ascii="Book Antiqua" w:hAnsi="Book Antiqua"/>
          <w:sz w:val="24"/>
          <w:szCs w:val="24"/>
          <w:vertAlign w:val="superscript"/>
        </w:rPr>
        <w:fldChar w:fldCharType="end"/>
      </w:r>
      <w:r w:rsidR="006136EB" w:rsidRPr="000700ED">
        <w:rPr>
          <w:rFonts w:ascii="Book Antiqua" w:hAnsi="Book Antiqua"/>
          <w:sz w:val="24"/>
          <w:szCs w:val="24"/>
        </w:rPr>
        <w:t xml:space="preserve"> </w:t>
      </w:r>
      <w:r w:rsidR="00362800" w:rsidRPr="000700ED">
        <w:rPr>
          <w:rFonts w:ascii="Book Antiqua" w:hAnsi="Book Antiqua"/>
          <w:sz w:val="24"/>
          <w:szCs w:val="24"/>
        </w:rPr>
        <w:t>induce</w:t>
      </w:r>
      <w:r w:rsidR="008D545B" w:rsidRPr="000700ED">
        <w:rPr>
          <w:rFonts w:ascii="Book Antiqua" w:hAnsi="Book Antiqua"/>
          <w:sz w:val="24"/>
          <w:szCs w:val="24"/>
        </w:rPr>
        <w:t>d</w:t>
      </w:r>
      <w:r w:rsidR="006136EB" w:rsidRPr="000700ED">
        <w:rPr>
          <w:rFonts w:ascii="Book Antiqua" w:hAnsi="Book Antiqua"/>
          <w:sz w:val="24"/>
          <w:szCs w:val="24"/>
        </w:rPr>
        <w:t xml:space="preserve"> </w:t>
      </w:r>
      <w:r w:rsidR="00362800" w:rsidRPr="000700ED">
        <w:rPr>
          <w:rFonts w:ascii="Book Antiqua" w:hAnsi="Book Antiqua"/>
          <w:sz w:val="24"/>
          <w:szCs w:val="24"/>
        </w:rPr>
        <w:t xml:space="preserve">mature </w:t>
      </w:r>
      <w:bookmarkStart w:id="133" w:name="OLE_LINK30"/>
      <w:r w:rsidR="006136EB" w:rsidRPr="000700ED">
        <w:rPr>
          <w:rFonts w:ascii="Book Antiqua" w:hAnsi="Book Antiqua"/>
          <w:sz w:val="24"/>
          <w:szCs w:val="24"/>
        </w:rPr>
        <w:t>erythrocytes</w:t>
      </w:r>
      <w:bookmarkEnd w:id="133"/>
      <w:r w:rsidR="006136EB" w:rsidRPr="000700ED">
        <w:rPr>
          <w:rFonts w:ascii="Book Antiqua" w:hAnsi="Book Antiqua"/>
          <w:sz w:val="24"/>
          <w:szCs w:val="24"/>
        </w:rPr>
        <w:t xml:space="preserve"> </w:t>
      </w:r>
      <w:r w:rsidR="00362800" w:rsidRPr="000700ED">
        <w:rPr>
          <w:rFonts w:ascii="Book Antiqua" w:hAnsi="Book Antiqua"/>
          <w:sz w:val="24"/>
          <w:szCs w:val="24"/>
        </w:rPr>
        <w:t>from hHF-MSCs by overexpress</w:t>
      </w:r>
      <w:r w:rsidR="0003501A" w:rsidRPr="000700ED">
        <w:rPr>
          <w:rFonts w:ascii="Book Antiqua" w:hAnsi="Book Antiqua"/>
          <w:sz w:val="24"/>
          <w:szCs w:val="24"/>
        </w:rPr>
        <w:t>ing</w:t>
      </w:r>
      <w:r w:rsidR="00362800" w:rsidRPr="000700ED">
        <w:rPr>
          <w:rFonts w:ascii="Book Antiqua" w:hAnsi="Book Antiqua"/>
          <w:sz w:val="24"/>
          <w:szCs w:val="24"/>
        </w:rPr>
        <w:t xml:space="preserve"> OCT4 and </w:t>
      </w:r>
      <w:r w:rsidR="006136EB" w:rsidRPr="000700ED">
        <w:rPr>
          <w:rFonts w:ascii="Book Antiqua" w:hAnsi="Book Antiqua"/>
          <w:sz w:val="24"/>
          <w:szCs w:val="24"/>
        </w:rPr>
        <w:t>hematopoietic cytokine exposure</w:t>
      </w:r>
      <w:r w:rsidR="00362800" w:rsidRPr="000700ED">
        <w:rPr>
          <w:rFonts w:ascii="Book Antiqua" w:hAnsi="Book Antiqua"/>
          <w:sz w:val="24"/>
          <w:szCs w:val="24"/>
        </w:rPr>
        <w:t xml:space="preserve">. This </w:t>
      </w:r>
      <w:r w:rsidR="00DB7EE8" w:rsidRPr="000700ED">
        <w:rPr>
          <w:rFonts w:ascii="Book Antiqua" w:hAnsi="Book Antiqua"/>
          <w:sz w:val="24"/>
          <w:szCs w:val="24"/>
        </w:rPr>
        <w:t xml:space="preserve">mature </w:t>
      </w:r>
      <w:r w:rsidR="00362800" w:rsidRPr="000700ED">
        <w:rPr>
          <w:rFonts w:ascii="Book Antiqua" w:hAnsi="Book Antiqua"/>
          <w:sz w:val="24"/>
          <w:szCs w:val="24"/>
        </w:rPr>
        <w:t xml:space="preserve">erythrocyte </w:t>
      </w:r>
      <w:r w:rsidR="00DB7EE8" w:rsidRPr="000700ED">
        <w:rPr>
          <w:rFonts w:ascii="Book Antiqua" w:hAnsi="Book Antiqua"/>
          <w:sz w:val="24"/>
          <w:szCs w:val="24"/>
        </w:rPr>
        <w:t>contain</w:t>
      </w:r>
      <w:r w:rsidR="0003501A" w:rsidRPr="000700ED">
        <w:rPr>
          <w:rFonts w:ascii="Book Antiqua" w:hAnsi="Book Antiqua"/>
          <w:sz w:val="24"/>
          <w:szCs w:val="24"/>
        </w:rPr>
        <w:t>ed</w:t>
      </w:r>
      <w:r w:rsidR="00DB7EE8" w:rsidRPr="000700ED">
        <w:rPr>
          <w:rFonts w:ascii="Book Antiqua" w:hAnsi="Book Antiqua"/>
          <w:sz w:val="24"/>
          <w:szCs w:val="24"/>
        </w:rPr>
        <w:t xml:space="preserve"> no nuclei,</w:t>
      </w:r>
      <w:r w:rsidR="0003501A" w:rsidRPr="000700ED">
        <w:rPr>
          <w:rFonts w:ascii="Book Antiqua" w:hAnsi="Book Antiqua"/>
          <w:sz w:val="24"/>
          <w:szCs w:val="24"/>
        </w:rPr>
        <w:t xml:space="preserve"> and</w:t>
      </w:r>
      <w:del w:id="134" w:author="Wang Tianqi" w:date="2020-06-01T09:20:00Z">
        <w:r w:rsidR="00DB7EE8" w:rsidRPr="000700ED" w:rsidDel="00FA12E7">
          <w:rPr>
            <w:rFonts w:ascii="Book Antiqua" w:hAnsi="Book Antiqua"/>
            <w:sz w:val="24"/>
            <w:szCs w:val="24"/>
          </w:rPr>
          <w:delText xml:space="preserve"> </w:delText>
        </w:r>
        <w:r w:rsidR="00123C14" w:rsidDel="00FA12E7">
          <w:rPr>
            <w:rFonts w:ascii="Book Antiqua" w:hAnsi="Book Antiqua"/>
            <w:sz w:val="24"/>
            <w:szCs w:val="24"/>
          </w:rPr>
          <w:delText xml:space="preserve">was </w:delText>
        </w:r>
      </w:del>
      <w:ins w:id="135" w:author="Wang Tianqi" w:date="2020-06-01T09:20:00Z">
        <w:r w:rsidR="00FA12E7">
          <w:rPr>
            <w:rFonts w:ascii="Book Antiqua" w:hAnsi="Book Antiqua"/>
            <w:sz w:val="24"/>
            <w:szCs w:val="24"/>
          </w:rPr>
          <w:t xml:space="preserve"> </w:t>
        </w:r>
      </w:ins>
      <w:r w:rsidR="00362800" w:rsidRPr="000700ED">
        <w:rPr>
          <w:rFonts w:ascii="Book Antiqua" w:hAnsi="Book Antiqua"/>
          <w:sz w:val="24"/>
          <w:szCs w:val="24"/>
        </w:rPr>
        <w:t xml:space="preserve">expressed mainly the adult β-globin chain </w:t>
      </w:r>
      <w:r w:rsidR="00DB7EE8" w:rsidRPr="000700ED">
        <w:rPr>
          <w:rFonts w:ascii="Book Antiqua" w:hAnsi="Book Antiqua"/>
          <w:sz w:val="24"/>
          <w:szCs w:val="24"/>
        </w:rPr>
        <w:t>and</w:t>
      </w:r>
      <w:r w:rsidR="00362800" w:rsidRPr="000700ED">
        <w:rPr>
          <w:rFonts w:ascii="Book Antiqua" w:hAnsi="Book Antiqua"/>
          <w:sz w:val="24"/>
          <w:szCs w:val="24"/>
        </w:rPr>
        <w:t xml:space="preserve"> </w:t>
      </w:r>
      <w:r w:rsidR="00DB7EE8" w:rsidRPr="000700ED">
        <w:rPr>
          <w:rFonts w:ascii="Book Antiqua" w:hAnsi="Book Antiqua"/>
          <w:sz w:val="24"/>
          <w:szCs w:val="24"/>
        </w:rPr>
        <w:t>rarely</w:t>
      </w:r>
      <w:r w:rsidR="00362800" w:rsidRPr="000700ED">
        <w:rPr>
          <w:rFonts w:ascii="Book Antiqua" w:hAnsi="Book Antiqua"/>
          <w:sz w:val="24"/>
          <w:szCs w:val="24"/>
        </w:rPr>
        <w:t xml:space="preserve"> the fetal γ-globin chain.</w:t>
      </w:r>
      <w:r w:rsidR="00DB7EE8" w:rsidRPr="000700ED">
        <w:rPr>
          <w:rFonts w:ascii="Book Antiqua" w:hAnsi="Book Antiqua"/>
          <w:sz w:val="24"/>
          <w:szCs w:val="24"/>
        </w:rPr>
        <w:t xml:space="preserve"> </w:t>
      </w:r>
      <w:r w:rsidR="0003501A" w:rsidRPr="000700ED">
        <w:rPr>
          <w:rFonts w:ascii="Book Antiqua" w:hAnsi="Book Antiqua"/>
          <w:sz w:val="24"/>
          <w:szCs w:val="24"/>
        </w:rPr>
        <w:t>Numerous studies have shown</w:t>
      </w:r>
      <w:r w:rsidR="00443A5A" w:rsidRPr="000700ED">
        <w:rPr>
          <w:rFonts w:ascii="Book Antiqua" w:hAnsi="Book Antiqua"/>
          <w:sz w:val="24"/>
          <w:szCs w:val="24"/>
        </w:rPr>
        <w:t xml:space="preserve"> that red blood cells produced from </w:t>
      </w:r>
      <w:bookmarkStart w:id="136" w:name="OLE_LINK1513"/>
      <w:bookmarkStart w:id="137" w:name="OLE_LINK1514"/>
      <w:bookmarkStart w:id="138" w:name="OLE_LINK44"/>
      <w:bookmarkStart w:id="139" w:name="OLE_LINK45"/>
      <w:r w:rsidR="00443A5A" w:rsidRPr="000700ED">
        <w:rPr>
          <w:rFonts w:ascii="Book Antiqua" w:hAnsi="Book Antiqua"/>
          <w:sz w:val="24"/>
          <w:szCs w:val="24"/>
        </w:rPr>
        <w:t>induced pluripotent stem cell</w:t>
      </w:r>
      <w:bookmarkEnd w:id="136"/>
      <w:bookmarkEnd w:id="137"/>
      <w:r w:rsidR="00443A5A" w:rsidRPr="000700ED">
        <w:rPr>
          <w:rFonts w:ascii="Book Antiqua" w:hAnsi="Book Antiqua"/>
          <w:sz w:val="24"/>
          <w:szCs w:val="24"/>
        </w:rPr>
        <w:t xml:space="preserve">s </w:t>
      </w:r>
      <w:bookmarkEnd w:id="138"/>
      <w:bookmarkEnd w:id="139"/>
      <w:r w:rsidR="00443A5A" w:rsidRPr="000700ED">
        <w:rPr>
          <w:rFonts w:ascii="Book Antiqua" w:hAnsi="Book Antiqua"/>
          <w:sz w:val="24"/>
          <w:szCs w:val="24"/>
        </w:rPr>
        <w:t>(</w:t>
      </w:r>
      <w:bookmarkStart w:id="140" w:name="_Hlk33606056"/>
      <w:r w:rsidR="00443A5A" w:rsidRPr="000700ED">
        <w:rPr>
          <w:rFonts w:ascii="Book Antiqua" w:hAnsi="Book Antiqua"/>
          <w:sz w:val="24"/>
          <w:szCs w:val="24"/>
        </w:rPr>
        <w:t>iPSCs</w:t>
      </w:r>
      <w:bookmarkEnd w:id="140"/>
      <w:r w:rsidR="00443A5A" w:rsidRPr="000700ED">
        <w:rPr>
          <w:rFonts w:ascii="Book Antiqua" w:hAnsi="Book Antiqua"/>
          <w:sz w:val="24"/>
          <w:szCs w:val="24"/>
        </w:rPr>
        <w:t xml:space="preserve">) are generally incompletely </w:t>
      </w:r>
      <w:r w:rsidR="0003501A" w:rsidRPr="000700ED">
        <w:rPr>
          <w:rFonts w:ascii="Book Antiqua" w:hAnsi="Book Antiqua"/>
          <w:sz w:val="24"/>
          <w:szCs w:val="24"/>
        </w:rPr>
        <w:t xml:space="preserve">enucleated </w:t>
      </w:r>
      <w:r w:rsidR="00443A5A" w:rsidRPr="000700ED">
        <w:rPr>
          <w:rFonts w:ascii="Book Antiqua" w:hAnsi="Book Antiqua"/>
          <w:sz w:val="24"/>
          <w:szCs w:val="24"/>
        </w:rPr>
        <w:t xml:space="preserve">and rarely express </w:t>
      </w:r>
      <w:r w:rsidR="0003501A" w:rsidRPr="000700ED">
        <w:rPr>
          <w:rFonts w:ascii="Book Antiqua" w:hAnsi="Book Antiqua"/>
          <w:sz w:val="24"/>
          <w:szCs w:val="24"/>
        </w:rPr>
        <w:t xml:space="preserve">the </w:t>
      </w:r>
      <w:r w:rsidR="00443A5A" w:rsidRPr="000700ED">
        <w:rPr>
          <w:rFonts w:ascii="Book Antiqua" w:hAnsi="Book Antiqua"/>
          <w:sz w:val="24"/>
          <w:szCs w:val="24"/>
        </w:rPr>
        <w:t xml:space="preserve">adult β-globin chain, although </w:t>
      </w:r>
      <w:r w:rsidR="00424BAC" w:rsidRPr="000700ED">
        <w:rPr>
          <w:rFonts w:ascii="Book Antiqua" w:hAnsi="Book Antiqua"/>
          <w:sz w:val="24"/>
          <w:szCs w:val="24"/>
        </w:rPr>
        <w:t>iPSCs</w:t>
      </w:r>
      <w:r w:rsidR="00424BAC" w:rsidRPr="000700ED" w:rsidDel="00424BAC">
        <w:rPr>
          <w:rFonts w:ascii="Book Antiqua" w:hAnsi="Book Antiqua"/>
          <w:sz w:val="24"/>
          <w:szCs w:val="24"/>
        </w:rPr>
        <w:t xml:space="preserve"> </w:t>
      </w:r>
      <w:r w:rsidR="00443A5A" w:rsidRPr="000700ED">
        <w:rPr>
          <w:rFonts w:ascii="Book Antiqua" w:hAnsi="Book Antiqua"/>
          <w:sz w:val="24"/>
          <w:szCs w:val="24"/>
        </w:rPr>
        <w:t>ha</w:t>
      </w:r>
      <w:r w:rsidR="0047181E" w:rsidRPr="000700ED">
        <w:rPr>
          <w:rFonts w:ascii="Book Antiqua" w:hAnsi="Book Antiqua"/>
          <w:sz w:val="24"/>
          <w:szCs w:val="24"/>
        </w:rPr>
        <w:t>ve</w:t>
      </w:r>
      <w:r w:rsidR="00443A5A" w:rsidRPr="000700ED">
        <w:rPr>
          <w:rFonts w:ascii="Book Antiqua" w:hAnsi="Book Antiqua"/>
          <w:sz w:val="24"/>
          <w:szCs w:val="24"/>
        </w:rPr>
        <w:t xml:space="preserve"> been widely used to investigate treatments for diseases of the blood system</w:t>
      </w:r>
      <w:r w:rsidR="00141C31" w:rsidRPr="000700ED">
        <w:rPr>
          <w:rFonts w:ascii="Book Antiqua" w:hAnsi="Book Antiqua"/>
          <w:sz w:val="24"/>
          <w:szCs w:val="24"/>
          <w:vertAlign w:val="superscript"/>
        </w:rPr>
        <w:fldChar w:fldCharType="begin">
          <w:fldData xml:space="preserve">PEVuZE5vdGU+PENpdGU+PEF1dGhvcj5TdW48L0F1dGhvcj48WWVhcj4yMDE4PC9ZZWFyPjxSZWNO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PEVuZE5vdGU+PENpdGU+PEF1dGhvcj5TdW48L0F1dGhvcj48WWVhcj4yMDE4PC9ZZWFyPjxSZWNO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141C31" w:rsidRPr="000700ED">
        <w:rPr>
          <w:rFonts w:ascii="Book Antiqua" w:hAnsi="Book Antiqua"/>
          <w:sz w:val="24"/>
          <w:szCs w:val="24"/>
          <w:vertAlign w:val="superscript"/>
        </w:rPr>
      </w:r>
      <w:r w:rsidR="00141C31"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[50,51]</w:t>
      </w:r>
      <w:r w:rsidR="00141C31" w:rsidRPr="000700ED">
        <w:rPr>
          <w:rFonts w:ascii="Book Antiqua" w:hAnsi="Book Antiqua"/>
          <w:sz w:val="24"/>
          <w:szCs w:val="24"/>
          <w:vertAlign w:val="superscript"/>
        </w:rPr>
        <w:fldChar w:fldCharType="end"/>
      </w:r>
      <w:r w:rsidR="00443A5A" w:rsidRPr="000700ED">
        <w:rPr>
          <w:rFonts w:ascii="Book Antiqua" w:hAnsi="Book Antiqua"/>
          <w:sz w:val="24"/>
          <w:szCs w:val="24"/>
        </w:rPr>
        <w:t xml:space="preserve">. </w:t>
      </w:r>
      <w:r w:rsidR="00B261ED" w:rsidRPr="000700ED">
        <w:rPr>
          <w:rFonts w:ascii="Book Antiqua" w:hAnsi="Book Antiqua"/>
          <w:sz w:val="24"/>
          <w:szCs w:val="24"/>
        </w:rPr>
        <w:t>Therefore, hHF-MSCs may provide an alternative source of erythrocytes for potential autologous transfusion.</w:t>
      </w:r>
    </w:p>
    <w:p w14:paraId="4158E347" w14:textId="77777777" w:rsidR="002F12FD" w:rsidRPr="000700ED" w:rsidRDefault="002F12FD" w:rsidP="000700ED">
      <w:pPr>
        <w:rPr>
          <w:rFonts w:ascii="Book Antiqua" w:hAnsi="Book Antiqua"/>
          <w:sz w:val="24"/>
          <w:szCs w:val="24"/>
        </w:rPr>
      </w:pPr>
    </w:p>
    <w:p w14:paraId="669E055D" w14:textId="5638285E" w:rsidR="00B261ED" w:rsidRPr="000700ED" w:rsidRDefault="00996D36" w:rsidP="000700ED">
      <w:pPr>
        <w:rPr>
          <w:rFonts w:ascii="Book Antiqua" w:hAnsi="Book Antiqua"/>
          <w:sz w:val="24"/>
          <w:szCs w:val="24"/>
        </w:rPr>
      </w:pPr>
      <w:proofErr w:type="gramStart"/>
      <w:r w:rsidRPr="000700ED">
        <w:rPr>
          <w:rFonts w:ascii="Book Antiqua" w:hAnsi="Book Antiqua"/>
          <w:b/>
          <w:bCs/>
          <w:i/>
          <w:iCs/>
          <w:sz w:val="24"/>
          <w:szCs w:val="24"/>
        </w:rPr>
        <w:t>iPSCs</w:t>
      </w:r>
      <w:proofErr w:type="gramEnd"/>
      <w:r w:rsidR="005C03B7" w:rsidRPr="000700ED">
        <w:rPr>
          <w:rFonts w:ascii="Book Antiqua" w:hAnsi="Book Antiqua"/>
          <w:b/>
          <w:bCs/>
          <w:i/>
          <w:iCs/>
          <w:sz w:val="24"/>
          <w:szCs w:val="24"/>
        </w:rPr>
        <w:t xml:space="preserve"> from </w:t>
      </w:r>
      <w:r w:rsidRPr="000700ED">
        <w:rPr>
          <w:rFonts w:ascii="Book Antiqua" w:hAnsi="Book Antiqua"/>
          <w:b/>
          <w:bCs/>
          <w:i/>
          <w:iCs/>
          <w:sz w:val="24"/>
          <w:szCs w:val="24"/>
        </w:rPr>
        <w:t>hHF-MSCs</w:t>
      </w:r>
    </w:p>
    <w:p w14:paraId="491A729E" w14:textId="2D153336" w:rsidR="00D56307" w:rsidRDefault="00D56307" w:rsidP="000700ED">
      <w:pPr>
        <w:rPr>
          <w:rFonts w:ascii="Book Antiqua" w:hAnsi="Book Antiqua"/>
          <w:sz w:val="24"/>
          <w:szCs w:val="24"/>
        </w:rPr>
      </w:pPr>
      <w:r w:rsidRPr="000700ED">
        <w:rPr>
          <w:rFonts w:ascii="Book Antiqua" w:hAnsi="Book Antiqua"/>
          <w:sz w:val="24"/>
          <w:szCs w:val="24"/>
        </w:rPr>
        <w:t xml:space="preserve">iPSCs </w:t>
      </w:r>
      <w:r w:rsidR="00903352" w:rsidRPr="000700ED">
        <w:rPr>
          <w:rFonts w:ascii="Book Antiqua" w:hAnsi="Book Antiqua"/>
          <w:sz w:val="24"/>
          <w:szCs w:val="24"/>
        </w:rPr>
        <w:t>are a suitable</w:t>
      </w:r>
      <w:r w:rsidRPr="000700ED">
        <w:rPr>
          <w:rFonts w:ascii="Book Antiqua" w:hAnsi="Book Antiqua"/>
          <w:sz w:val="24"/>
          <w:szCs w:val="24"/>
        </w:rPr>
        <w:t xml:space="preserve"> seed cell source </w:t>
      </w:r>
      <w:r w:rsidR="00903352" w:rsidRPr="000700ED">
        <w:rPr>
          <w:rFonts w:ascii="Book Antiqua" w:hAnsi="Book Antiqua"/>
          <w:sz w:val="24"/>
          <w:szCs w:val="24"/>
        </w:rPr>
        <w:t xml:space="preserve">for </w:t>
      </w:r>
      <w:r w:rsidRPr="000700ED">
        <w:rPr>
          <w:rFonts w:ascii="Book Antiqua" w:hAnsi="Book Antiqua"/>
          <w:sz w:val="24"/>
          <w:szCs w:val="24"/>
        </w:rPr>
        <w:t xml:space="preserve">regenerative medicine because </w:t>
      </w:r>
      <w:r w:rsidR="00903352" w:rsidRPr="000700ED">
        <w:rPr>
          <w:rFonts w:ascii="Book Antiqua" w:hAnsi="Book Antiqua"/>
          <w:sz w:val="24"/>
          <w:szCs w:val="24"/>
        </w:rPr>
        <w:t xml:space="preserve">their </w:t>
      </w:r>
      <w:r w:rsidRPr="000700ED">
        <w:rPr>
          <w:rFonts w:ascii="Book Antiqua" w:hAnsi="Book Antiqua"/>
          <w:sz w:val="24"/>
          <w:szCs w:val="24"/>
        </w:rPr>
        <w:t xml:space="preserve">broad differentiation potential </w:t>
      </w:r>
      <w:r w:rsidR="00903352" w:rsidRPr="000700ED">
        <w:rPr>
          <w:rFonts w:ascii="Book Antiqua" w:hAnsi="Book Antiqua"/>
          <w:sz w:val="24"/>
          <w:szCs w:val="24"/>
        </w:rPr>
        <w:t xml:space="preserve">is </w:t>
      </w:r>
      <w:r w:rsidRPr="000700ED">
        <w:rPr>
          <w:rFonts w:ascii="Book Antiqua" w:hAnsi="Book Antiqua"/>
          <w:sz w:val="24"/>
          <w:szCs w:val="24"/>
        </w:rPr>
        <w:t>similar to</w:t>
      </w:r>
      <w:r w:rsidR="00903352" w:rsidRPr="000700ED">
        <w:rPr>
          <w:rFonts w:ascii="Book Antiqua" w:hAnsi="Book Antiqua"/>
          <w:sz w:val="24"/>
          <w:szCs w:val="24"/>
        </w:rPr>
        <w:t xml:space="preserve"> that of</w:t>
      </w:r>
      <w:r w:rsidRPr="000700ED">
        <w:rPr>
          <w:rFonts w:ascii="Book Antiqua" w:hAnsi="Book Antiqua"/>
          <w:sz w:val="24"/>
          <w:szCs w:val="24"/>
        </w:rPr>
        <w:t xml:space="preserve"> embryonic stem cells</w:t>
      </w:r>
      <w:r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&lt;EndNote&gt;&lt;Cite&gt;&lt;Author&gt;Bindhya&lt;/Author&gt;&lt;Year&gt;2019&lt;/Year&gt;&lt;RecNum&gt;217&lt;/RecNum&gt;&lt;DisplayText&gt;[52]&lt;/DisplayText&gt;&lt;record&gt;&lt;rec-number&gt;217&lt;/rec-number&gt;&lt;foreign-keys&gt;&lt;key app="EN" db-id="5rszf2apcwt2d5e5zafxvrvux502tfdxzsfr" timestamp="1582352728"&gt;217&lt;/key&gt;&lt;/foreign-keys&gt;&lt;ref-type name="Journal Article"&gt;17&lt;/ref-type&gt;&lt;contributors&gt;&lt;authors&gt;&lt;author&gt;Bindhya, S.&lt;/author&gt;&lt;author&gt;Sidhanth, C.&lt;/author&gt;&lt;author&gt;Shabna, A.&lt;/author&gt;&lt;author&gt;Krishnapriya, S.&lt;/author&gt;&lt;author&gt;Garg, M.&lt;/author&gt;&lt;author&gt;Ganesan, T. S.&lt;/author&gt;&lt;/authors&gt;&lt;/contributors&gt;&lt;titles&gt;&lt;title&gt;Induced pluripotent stem cells: A new strategy to model human cancer&lt;/title&gt;&lt;secondary-title&gt;The international journal of biochemistry &amp;amp; cell biology&lt;/secondary-title&gt;&lt;alt-title&gt;Int J Biochem Cell Biol&lt;/alt-title&gt;&lt;/titles&gt;&lt;periodical&gt;&lt;full-title&gt;The international journal of biochemistry &amp;amp; cell biology&lt;/full-title&gt;&lt;abbr-1&gt;Int J Biochem Cell Biol&lt;/abbr-1&gt;&lt;/periodical&gt;&lt;alt-periodical&gt;&lt;full-title&gt;The international journal of biochemistry &amp;amp; cell biology&lt;/full-title&gt;&lt;abbr-1&gt;Int J Biochem Cell Biol&lt;/abbr-1&gt;&lt;/alt-periodical&gt;&lt;pages&gt;62-68&lt;/pages&gt;&lt;volume&gt;107&lt;/volume&gt;&lt;edition&gt;2018/12/14&lt;/edition&gt;&lt;keywords&gt;&lt;keyword&gt;*Cancer&lt;/keyword&gt;&lt;keyword&gt;*In vitromodels&lt;/keyword&gt;&lt;keyword&gt;*Pathogenesis&lt;/keyword&gt;&lt;keyword&gt;*Stem cells&lt;/keyword&gt;&lt;keyword&gt;*iPSCs&lt;/keyword&gt;&lt;keyword&gt;Animals&lt;/keyword&gt;&lt;keyword&gt;Cellular Reprogramming&lt;/keyword&gt;&lt;keyword&gt;Diploidy&lt;/keyword&gt;&lt;keyword&gt;Humans&lt;/keyword&gt;&lt;keyword&gt;Induced Pluripotent Stem Cells/metabolism/*pathology&lt;/keyword&gt;&lt;keyword&gt;Neoplasms/genetics/*pathology&lt;/keyword&gt;&lt;/keywords&gt;&lt;dates&gt;&lt;year&gt;2019&lt;/year&gt;&lt;/dates&gt;&lt;pub-location&gt;Netherlands&lt;/pub-location&gt;&lt;isbn&gt;1878-5875&lt;/isbn&gt;&lt;accession-num&gt;30557622&lt;/accession-num&gt;&lt;urls&gt;&lt;related-urls&gt;&lt;url&gt;https://pubmed.ncbi.nlm.nih.gov/30557622&lt;/url&gt;&lt;/related-urls&gt;&lt;/urls&gt;&lt;electronic-resource-num&gt;10.1016/j.biocel.2018.12.008&lt;/electronic-resource-num&gt;&lt;remote-database-name&gt;PubMed&lt;/remote-database-name&gt;&lt;language&gt;eng&lt;/language&gt;&lt;/record&gt;&lt;/Cite&gt;&lt;/EndNote&gt;</w:instrText>
      </w:r>
      <w:r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[52]</w:t>
      </w:r>
      <w:r w:rsidRPr="000700ED">
        <w:rPr>
          <w:rFonts w:ascii="Book Antiqua" w:hAnsi="Book Antiqua"/>
          <w:sz w:val="24"/>
          <w:szCs w:val="24"/>
          <w:vertAlign w:val="superscript"/>
        </w:rPr>
        <w:fldChar w:fldCharType="end"/>
      </w:r>
      <w:r w:rsidRPr="000700ED">
        <w:rPr>
          <w:rFonts w:ascii="Book Antiqua" w:hAnsi="Book Antiqua"/>
          <w:sz w:val="24"/>
          <w:szCs w:val="24"/>
        </w:rPr>
        <w:t xml:space="preserve">. </w:t>
      </w:r>
      <w:proofErr w:type="gramStart"/>
      <w:r w:rsidR="00D122A3" w:rsidRPr="000700ED">
        <w:rPr>
          <w:rFonts w:ascii="Book Antiqua" w:hAnsi="Book Antiqua"/>
          <w:sz w:val="24"/>
          <w:szCs w:val="24"/>
        </w:rPr>
        <w:t>iPSCs</w:t>
      </w:r>
      <w:proofErr w:type="gramEnd"/>
      <w:r w:rsidR="00D122A3" w:rsidRPr="000700ED">
        <w:rPr>
          <w:rFonts w:ascii="Book Antiqua" w:hAnsi="Book Antiqua"/>
          <w:sz w:val="24"/>
          <w:szCs w:val="24"/>
        </w:rPr>
        <w:t xml:space="preserve"> can be induced from somatic cells by ectopic expression of defined transcription factors</w:t>
      </w:r>
      <w:r w:rsidR="00D122A3" w:rsidRPr="000700ED">
        <w:rPr>
          <w:rFonts w:ascii="Book Antiqua" w:hAnsi="Book Antiqua"/>
          <w:sz w:val="24"/>
          <w:szCs w:val="24"/>
          <w:vertAlign w:val="superscript"/>
        </w:rPr>
        <w:fldChar w:fldCharType="begin">
          <w:fldData xml:space="preserve">PEVuZE5vdGU+PENpdGU+PEF1dGhvcj5Sb3dlPC9BdXRob3I+PFllYXI+MjAxOTwvWWVhcj48UmVj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==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PEVuZE5vdGU+PENpdGU+PEF1dGhvcj5Sb3dlPC9BdXRob3I+PFllYXI+MjAxOTwvWWVhcj48UmVj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==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D122A3" w:rsidRPr="000700ED">
        <w:rPr>
          <w:rFonts w:ascii="Book Antiqua" w:hAnsi="Book Antiqua"/>
          <w:sz w:val="24"/>
          <w:szCs w:val="24"/>
          <w:vertAlign w:val="superscript"/>
        </w:rPr>
      </w:r>
      <w:r w:rsidR="00D122A3"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[53]</w:t>
      </w:r>
      <w:r w:rsidR="00D122A3" w:rsidRPr="000700ED">
        <w:rPr>
          <w:rFonts w:ascii="Book Antiqua" w:hAnsi="Book Antiqua"/>
          <w:sz w:val="24"/>
          <w:szCs w:val="24"/>
          <w:vertAlign w:val="superscript"/>
        </w:rPr>
        <w:fldChar w:fldCharType="end"/>
      </w:r>
      <w:r w:rsidR="00D122A3" w:rsidRPr="000700ED">
        <w:rPr>
          <w:rFonts w:ascii="Book Antiqua" w:hAnsi="Book Antiqua"/>
          <w:sz w:val="24"/>
          <w:szCs w:val="24"/>
        </w:rPr>
        <w:t xml:space="preserve">. </w:t>
      </w:r>
      <w:r w:rsidR="00B33C09" w:rsidRPr="000700ED">
        <w:rPr>
          <w:rFonts w:ascii="Book Antiqua" w:hAnsi="Book Antiqua"/>
          <w:sz w:val="24"/>
          <w:szCs w:val="24"/>
        </w:rPr>
        <w:t xml:space="preserve">In a groundbreaking study, </w:t>
      </w:r>
      <w:r w:rsidR="00D122A3" w:rsidRPr="000700ED">
        <w:rPr>
          <w:rFonts w:ascii="Book Antiqua" w:hAnsi="Book Antiqua"/>
          <w:sz w:val="24"/>
          <w:szCs w:val="24"/>
        </w:rPr>
        <w:t xml:space="preserve">Wang </w:t>
      </w:r>
      <w:r w:rsidR="00D122A3" w:rsidRPr="000700ED">
        <w:rPr>
          <w:rFonts w:ascii="Book Antiqua" w:hAnsi="Book Antiqua"/>
          <w:i/>
          <w:iCs/>
          <w:sz w:val="24"/>
          <w:szCs w:val="24"/>
        </w:rPr>
        <w:t>et al</w:t>
      </w:r>
      <w:r w:rsidR="00123C14" w:rsidRPr="000700ED">
        <w:rPr>
          <w:rFonts w:ascii="Book Antiqua" w:hAnsi="Book Antiqua"/>
          <w:sz w:val="24"/>
          <w:szCs w:val="24"/>
          <w:vertAlign w:val="superscript"/>
        </w:rPr>
        <w:fldChar w:fldCharType="begin"/>
      </w:r>
      <w:r w:rsidR="00123C14" w:rsidRPr="000700ED">
        <w:rPr>
          <w:rFonts w:ascii="Book Antiqua" w:hAnsi="Book Antiqua"/>
          <w:sz w:val="24"/>
          <w:szCs w:val="24"/>
          <w:vertAlign w:val="superscript"/>
        </w:rPr>
        <w:instrText xml:space="preserve"> ADDIN EN.CITE &lt;EndNote&gt;&lt;Cite&gt;&lt;Author&gt;Wang&lt;/Author&gt;&lt;Year&gt;2013&lt;/Year&gt;&lt;RecNum&gt;219&lt;/RecNum&gt;&lt;DisplayText&gt;[10]&lt;/DisplayText&gt;&lt;record&gt;&lt;rec-number&gt;219&lt;/rec-number&gt;&lt;foreign-keys&gt;&lt;key app="EN" db-id="5rszf2apcwt2d5e5zafxvrvux502tfdxzsfr" timestamp="1582354909"&gt;219&lt;/key&gt;&lt;/foreign-keys&gt;&lt;ref-type name="Journal Article"&gt;17&lt;/ref-type&gt;&lt;contributors&gt;&lt;authors&gt;&lt;author&gt;Wang, Yimei&lt;/author&gt;&lt;author&gt;Liu, Jinyu&lt;/author&gt;&lt;author&gt;Tan, Xiaohua&lt;/author&gt;&lt;author&gt;Li, Gaofeng&lt;/author&gt;&lt;author&gt;Gao, Yunhe&lt;/author&gt;&lt;author&gt;Liu, Xuejuan&lt;/author&gt;&lt;author&gt;Zhang, Lihong&lt;/author&gt;&lt;author&gt;Li, Yulin&lt;/author&gt;&lt;/authors&gt;&lt;/contributors&gt;&lt;titles&gt;&lt;title&gt;Induced Pluripotent Stem Cells from Human Hair Follicle Mesenchymal Stem Cells&lt;/title&gt;&lt;secondary-title&gt;Stem Cell Reviews and Reports&lt;/secondary-title&gt;&lt;/titles&gt;&lt;periodical&gt;&lt;full-title&gt;Stem Cell Reviews and Reports&lt;/full-title&gt;&lt;/periodical&gt;&lt;pages&gt;451-460&lt;/pages&gt;&lt;volume&gt;9&lt;/volume&gt;&lt;number&gt;4&lt;/number&gt;&lt;dates&gt;&lt;year&gt;2013&lt;/year&gt;&lt;pub-dates&gt;&lt;date&gt;2013/08/01&lt;/date&gt;&lt;/pub-dates&gt;&lt;/dates&gt;&lt;isbn&gt;1558-6804&lt;/isbn&gt;&lt;urls&gt;&lt;related-urls&gt;&lt;url&gt;https://doi.org/10.1007/s12015-012-9420-5&lt;/url&gt;&lt;/related-urls&gt;&lt;/urls&gt;&lt;electronic-resource-num&gt;10.1007/s12015-012-9420-5&lt;/electronic-resource-num&gt;&lt;/record&gt;&lt;/Cite&gt;&lt;/EndNote&gt;</w:instrText>
      </w:r>
      <w:r w:rsidR="00123C14" w:rsidRPr="000700ED">
        <w:rPr>
          <w:rFonts w:ascii="Book Antiqua" w:hAnsi="Book Antiqua"/>
          <w:sz w:val="24"/>
          <w:szCs w:val="24"/>
          <w:vertAlign w:val="superscript"/>
        </w:rPr>
        <w:fldChar w:fldCharType="separate"/>
      </w:r>
      <w:r w:rsidR="00123C14" w:rsidRPr="000700ED">
        <w:rPr>
          <w:rFonts w:ascii="Book Antiqua" w:hAnsi="Book Antiqua"/>
          <w:noProof/>
          <w:sz w:val="24"/>
          <w:szCs w:val="24"/>
          <w:vertAlign w:val="superscript"/>
        </w:rPr>
        <w:t>[10]</w:t>
      </w:r>
      <w:r w:rsidR="00123C14" w:rsidRPr="000700ED">
        <w:rPr>
          <w:rFonts w:ascii="Book Antiqua" w:hAnsi="Book Antiqua"/>
          <w:sz w:val="24"/>
          <w:szCs w:val="24"/>
          <w:vertAlign w:val="superscript"/>
        </w:rPr>
        <w:fldChar w:fldCharType="end"/>
      </w:r>
      <w:r w:rsidR="00D122A3" w:rsidRPr="000700ED">
        <w:rPr>
          <w:rFonts w:ascii="Book Antiqua" w:hAnsi="Book Antiqua"/>
          <w:sz w:val="24"/>
          <w:szCs w:val="24"/>
        </w:rPr>
        <w:t xml:space="preserve"> </w:t>
      </w:r>
      <w:r w:rsidR="00B33C09" w:rsidRPr="000700ED">
        <w:rPr>
          <w:rFonts w:ascii="Book Antiqua" w:hAnsi="Book Antiqua"/>
          <w:sz w:val="24"/>
          <w:szCs w:val="24"/>
        </w:rPr>
        <w:t>successful</w:t>
      </w:r>
      <w:r w:rsidR="0003501A" w:rsidRPr="000700ED">
        <w:rPr>
          <w:rFonts w:ascii="Book Antiqua" w:hAnsi="Book Antiqua"/>
          <w:sz w:val="24"/>
          <w:szCs w:val="24"/>
        </w:rPr>
        <w:t>ly</w:t>
      </w:r>
      <w:r w:rsidR="00B33C09" w:rsidRPr="000700ED">
        <w:rPr>
          <w:rFonts w:ascii="Book Antiqua" w:hAnsi="Book Antiqua"/>
          <w:sz w:val="24"/>
          <w:szCs w:val="24"/>
        </w:rPr>
        <w:t xml:space="preserve"> </w:t>
      </w:r>
      <w:r w:rsidR="00D122A3" w:rsidRPr="000700ED">
        <w:rPr>
          <w:rFonts w:ascii="Book Antiqua" w:hAnsi="Book Antiqua"/>
          <w:sz w:val="24"/>
          <w:szCs w:val="24"/>
        </w:rPr>
        <w:t>reprogrammed hHF-MSCs into iPSCs by lentiviral transduction with</w:t>
      </w:r>
      <w:r w:rsidR="00B33C09" w:rsidRPr="000700ED">
        <w:rPr>
          <w:rFonts w:ascii="Book Antiqua" w:hAnsi="Book Antiqua"/>
          <w:sz w:val="24"/>
          <w:szCs w:val="24"/>
        </w:rPr>
        <w:t xml:space="preserve"> Yamanaka factors (OCT4, SOX2, C-MYC</w:t>
      </w:r>
      <w:r w:rsidR="0003501A" w:rsidRPr="000700ED">
        <w:rPr>
          <w:rFonts w:ascii="Book Antiqua" w:hAnsi="Book Antiqua"/>
          <w:sz w:val="24"/>
          <w:szCs w:val="24"/>
        </w:rPr>
        <w:t>,</w:t>
      </w:r>
      <w:r w:rsidR="00B33C09" w:rsidRPr="000700ED">
        <w:rPr>
          <w:rFonts w:ascii="Book Antiqua" w:hAnsi="Book Antiqua"/>
          <w:sz w:val="24"/>
          <w:szCs w:val="24"/>
        </w:rPr>
        <w:t xml:space="preserve"> and KLF4). These HF-MSC-derived iPSCs (HF-iPSCs) </w:t>
      </w:r>
      <w:r w:rsidR="005C0C85" w:rsidRPr="000700ED">
        <w:rPr>
          <w:rFonts w:ascii="Book Antiqua" w:hAnsi="Book Antiqua"/>
          <w:sz w:val="24"/>
          <w:szCs w:val="24"/>
        </w:rPr>
        <w:t>showed</w:t>
      </w:r>
      <w:r w:rsidR="00B33C09" w:rsidRPr="000700ED">
        <w:rPr>
          <w:rFonts w:ascii="Book Antiqua" w:hAnsi="Book Antiqua"/>
          <w:sz w:val="24"/>
          <w:szCs w:val="24"/>
        </w:rPr>
        <w:t xml:space="preserve"> similar characteristics to embryonic stem cells</w:t>
      </w:r>
      <w:r w:rsidR="005B3F6F" w:rsidRPr="000700ED">
        <w:rPr>
          <w:rFonts w:ascii="Book Antiqua" w:hAnsi="Book Antiqua"/>
          <w:sz w:val="24"/>
          <w:szCs w:val="24"/>
        </w:rPr>
        <w:t xml:space="preserve"> in colony morphology, expression of alkaline phosph</w:t>
      </w:r>
      <w:r w:rsidR="0003501A" w:rsidRPr="000700ED">
        <w:rPr>
          <w:rFonts w:ascii="Book Antiqua" w:hAnsi="Book Antiqua"/>
          <w:sz w:val="24"/>
          <w:szCs w:val="24"/>
        </w:rPr>
        <w:t>a</w:t>
      </w:r>
      <w:r w:rsidR="005B3F6F" w:rsidRPr="000700ED">
        <w:rPr>
          <w:rFonts w:ascii="Book Antiqua" w:hAnsi="Book Antiqua"/>
          <w:sz w:val="24"/>
          <w:szCs w:val="24"/>
        </w:rPr>
        <w:t xml:space="preserve">tase, and expression of specific </w:t>
      </w:r>
      <w:r w:rsidR="00D84F57" w:rsidRPr="000700ED">
        <w:rPr>
          <w:rFonts w:ascii="Book Antiqua" w:hAnsi="Book Antiqua"/>
          <w:sz w:val="24"/>
          <w:szCs w:val="24"/>
        </w:rPr>
        <w:t>human embryonic stem cells (</w:t>
      </w:r>
      <w:proofErr w:type="spellStart"/>
      <w:r w:rsidR="005B3F6F" w:rsidRPr="000700ED">
        <w:rPr>
          <w:rFonts w:ascii="Book Antiqua" w:hAnsi="Book Antiqua"/>
          <w:sz w:val="24"/>
          <w:szCs w:val="24"/>
        </w:rPr>
        <w:t>hESC</w:t>
      </w:r>
      <w:r w:rsidR="00D84F57" w:rsidRPr="000700ED">
        <w:rPr>
          <w:rFonts w:ascii="Book Antiqua" w:hAnsi="Book Antiqua"/>
          <w:sz w:val="24"/>
          <w:szCs w:val="24"/>
        </w:rPr>
        <w:t>s</w:t>
      </w:r>
      <w:proofErr w:type="spellEnd"/>
      <w:r w:rsidR="00D84F57" w:rsidRPr="000700ED">
        <w:rPr>
          <w:rFonts w:ascii="Book Antiqua" w:hAnsi="Book Antiqua"/>
          <w:sz w:val="24"/>
          <w:szCs w:val="24"/>
        </w:rPr>
        <w:t>)</w:t>
      </w:r>
      <w:r w:rsidR="005B3F6F" w:rsidRPr="000700ED">
        <w:rPr>
          <w:rFonts w:ascii="Book Antiqua" w:hAnsi="Book Antiqua"/>
          <w:sz w:val="24"/>
          <w:szCs w:val="24"/>
        </w:rPr>
        <w:t xml:space="preserve"> surface markers and endogenous pluripotent genes</w:t>
      </w:r>
      <w:r w:rsidR="005C0C85" w:rsidRPr="000700ED">
        <w:rPr>
          <w:rFonts w:ascii="Book Antiqua" w:hAnsi="Book Antiqua"/>
          <w:sz w:val="24"/>
          <w:szCs w:val="24"/>
        </w:rPr>
        <w:t>;</w:t>
      </w:r>
      <w:r w:rsidR="005B3F6F" w:rsidRPr="000700ED">
        <w:rPr>
          <w:rFonts w:ascii="Book Antiqua" w:hAnsi="Book Antiqua"/>
          <w:sz w:val="24"/>
          <w:szCs w:val="24"/>
        </w:rPr>
        <w:t xml:space="preserve"> addition</w:t>
      </w:r>
      <w:r w:rsidR="005C0C85" w:rsidRPr="000700ED">
        <w:rPr>
          <w:rFonts w:ascii="Book Antiqua" w:hAnsi="Book Antiqua"/>
          <w:sz w:val="24"/>
          <w:szCs w:val="24"/>
        </w:rPr>
        <w:t>ally,</w:t>
      </w:r>
      <w:r w:rsidR="005B3F6F" w:rsidRPr="000700ED">
        <w:rPr>
          <w:rFonts w:ascii="Book Antiqua" w:hAnsi="Book Antiqua"/>
          <w:sz w:val="24"/>
          <w:szCs w:val="24"/>
        </w:rPr>
        <w:t xml:space="preserve"> HF-iPSCs formed teratomas containing representatives of all three germ layers after intramuscular</w:t>
      </w:r>
      <w:r w:rsidR="005C0C85" w:rsidRPr="000700ED">
        <w:rPr>
          <w:rFonts w:ascii="Book Antiqua" w:hAnsi="Book Antiqua"/>
          <w:sz w:val="24"/>
          <w:szCs w:val="24"/>
        </w:rPr>
        <w:t xml:space="preserve"> injection</w:t>
      </w:r>
      <w:r w:rsidR="005B3F6F" w:rsidRPr="000700ED">
        <w:rPr>
          <w:rFonts w:ascii="Book Antiqua" w:hAnsi="Book Antiqua"/>
          <w:sz w:val="24"/>
          <w:szCs w:val="24"/>
        </w:rPr>
        <w:t xml:space="preserve"> into </w:t>
      </w:r>
      <w:r w:rsidR="005B3F6F" w:rsidRPr="000700ED">
        <w:rPr>
          <w:rFonts w:ascii="Book Antiqua" w:hAnsi="Book Antiqua"/>
          <w:sz w:val="24"/>
          <w:szCs w:val="24"/>
        </w:rPr>
        <w:lastRenderedPageBreak/>
        <w:t>immunocompromised mice</w:t>
      </w:r>
      <w:r w:rsidR="005B3F6F"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&lt;EndNote&gt;&lt;Cite&gt;&lt;Author&gt;Wang&lt;/Author&gt;&lt;Year&gt;2013&lt;/Year&gt;&lt;RecNum&gt;219&lt;/RecNum&gt;&lt;DisplayText&gt;[10]&lt;/DisplayText&gt;&lt;record&gt;&lt;rec-number&gt;219&lt;/rec-number&gt;&lt;foreign-keys&gt;&lt;key app="EN" db-id="5rszf2apcwt2d5e5zafxvrvux502tfdxzsfr" timestamp="1582354909"&gt;219&lt;/key&gt;&lt;/foreign-keys&gt;&lt;ref-type name="Journal Article"&gt;17&lt;/ref-type&gt;&lt;contributors&gt;&lt;authors&gt;&lt;author&gt;Wang, Yimei&lt;/author&gt;&lt;author&gt;Liu, Jinyu&lt;/author&gt;&lt;author&gt;Tan, Xiaohua&lt;/author&gt;&lt;author&gt;Li, Gaofeng&lt;/author&gt;&lt;author&gt;Gao, Yunhe&lt;/author&gt;&lt;author&gt;Liu, Xuejuan&lt;/author&gt;&lt;author&gt;Zhang, Lihong&lt;/author&gt;&lt;author&gt;Li, Yulin&lt;/author&gt;&lt;/authors&gt;&lt;/contributors&gt;&lt;titles&gt;&lt;title&gt;Induced Pluripotent Stem Cells from Human Hair Follicle Mesenchymal Stem Cells&lt;/title&gt;&lt;secondary-title&gt;Stem Cell Reviews and Reports&lt;/secondary-title&gt;&lt;/titles&gt;&lt;periodical&gt;&lt;full-title&gt;Stem Cell Reviews and Reports&lt;/full-title&gt;&lt;/periodical&gt;&lt;pages&gt;451-460&lt;/pages&gt;&lt;volume&gt;9&lt;/volume&gt;&lt;number&gt;4&lt;/number&gt;&lt;dates&gt;&lt;year&gt;2013&lt;/year&gt;&lt;pub-dates&gt;&lt;date&gt;2013/08/01&lt;/date&gt;&lt;/pub-dates&gt;&lt;/dates&gt;&lt;isbn&gt;1558-6804&lt;/isbn&gt;&lt;urls&gt;&lt;related-urls&gt;&lt;url&gt;https://doi.org/10.1007/s12015-012-9420-5&lt;/url&gt;&lt;/related-urls&gt;&lt;/urls&gt;&lt;electronic-resource-num&gt;10.1007/s12015-012-9420-5&lt;/electronic-resource-num&gt;&lt;/record&gt;&lt;/Cite&gt;&lt;/EndNote&gt;</w:instrText>
      </w:r>
      <w:r w:rsidR="005B3F6F"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[10]</w:t>
      </w:r>
      <w:r w:rsidR="005B3F6F" w:rsidRPr="000700ED">
        <w:rPr>
          <w:rFonts w:ascii="Book Antiqua" w:hAnsi="Book Antiqua"/>
          <w:sz w:val="24"/>
          <w:szCs w:val="24"/>
          <w:vertAlign w:val="superscript"/>
        </w:rPr>
        <w:fldChar w:fldCharType="end"/>
      </w:r>
      <w:r w:rsidR="005B3F6F" w:rsidRPr="000700ED">
        <w:rPr>
          <w:rFonts w:ascii="Book Antiqua" w:hAnsi="Book Antiqua"/>
          <w:sz w:val="24"/>
          <w:szCs w:val="24"/>
        </w:rPr>
        <w:t xml:space="preserve">. </w:t>
      </w:r>
      <w:r w:rsidR="00027918" w:rsidRPr="000700ED">
        <w:rPr>
          <w:rFonts w:ascii="Book Antiqua" w:hAnsi="Book Antiqua"/>
          <w:sz w:val="24"/>
          <w:szCs w:val="24"/>
        </w:rPr>
        <w:t xml:space="preserve">HF-iPSCs have further expanded the application of hHF-MSCs in regenerative medicine. Bajpai </w:t>
      </w:r>
      <w:r w:rsidR="00027918" w:rsidRPr="000700ED">
        <w:rPr>
          <w:rFonts w:ascii="Book Antiqua" w:hAnsi="Book Antiqua"/>
          <w:i/>
          <w:iCs/>
          <w:sz w:val="24"/>
          <w:szCs w:val="24"/>
        </w:rPr>
        <w:t xml:space="preserve">et </w:t>
      </w:r>
      <w:proofErr w:type="gramStart"/>
      <w:r w:rsidR="00027918" w:rsidRPr="000700ED">
        <w:rPr>
          <w:rFonts w:ascii="Book Antiqua" w:hAnsi="Book Antiqua"/>
          <w:i/>
          <w:iCs/>
          <w:sz w:val="24"/>
          <w:szCs w:val="24"/>
        </w:rPr>
        <w:t>al</w:t>
      </w:r>
      <w:proofErr w:type="gramEnd"/>
      <w:r w:rsidR="00123C14" w:rsidRPr="000700ED">
        <w:rPr>
          <w:rFonts w:ascii="Book Antiqua" w:hAnsi="Book Antiqua"/>
          <w:sz w:val="24"/>
          <w:szCs w:val="24"/>
          <w:vertAlign w:val="superscript"/>
        </w:rPr>
        <w:fldChar w:fldCharType="begin">
          <w:fldData xml:space="preserve">PEVuZE5vdGU+PENpdGU+PEF1dGhvcj5CYWpwYWk8L0F1dGhvcj48WWVhcj4yMDEyPC9ZZWFyPjxS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</w:fldData>
        </w:fldChar>
      </w:r>
      <w:r w:rsidR="00123C14" w:rsidRPr="000700ED">
        <w:rPr>
          <w:rFonts w:ascii="Book Antiqua" w:hAnsi="Book Antiqua"/>
          <w:sz w:val="24"/>
          <w:szCs w:val="24"/>
          <w:vertAlign w:val="superscript"/>
        </w:rPr>
        <w:instrText xml:space="preserve"> ADDIN EN.CITE </w:instrText>
      </w:r>
      <w:r w:rsidR="00123C14" w:rsidRPr="000700ED">
        <w:rPr>
          <w:rFonts w:ascii="Book Antiqua" w:hAnsi="Book Antiqua"/>
          <w:sz w:val="24"/>
          <w:szCs w:val="24"/>
          <w:vertAlign w:val="superscript"/>
        </w:rPr>
        <w:fldChar w:fldCharType="begin">
          <w:fldData xml:space="preserve">PEVuZE5vdGU+PENpdGU+PEF1dGhvcj5CYWpwYWk8L0F1dGhvcj48WWVhcj4yMDEyPC9ZZWFyPjxS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</w:fldData>
        </w:fldChar>
      </w:r>
      <w:r w:rsidR="00123C14" w:rsidRPr="000700ED">
        <w:rPr>
          <w:rFonts w:ascii="Book Antiqua" w:hAnsi="Book Antiqua"/>
          <w:sz w:val="24"/>
          <w:szCs w:val="24"/>
          <w:vertAlign w:val="superscript"/>
        </w:rPr>
        <w:instrText xml:space="preserve"> ADDIN EN.CITE.DATA </w:instrText>
      </w:r>
      <w:r w:rsidR="00123C14" w:rsidRPr="000700ED">
        <w:rPr>
          <w:rFonts w:ascii="Book Antiqua" w:hAnsi="Book Antiqua"/>
          <w:sz w:val="24"/>
          <w:szCs w:val="24"/>
          <w:vertAlign w:val="superscript"/>
        </w:rPr>
      </w:r>
      <w:r w:rsidR="00123C14" w:rsidRPr="000700ED">
        <w:rPr>
          <w:rFonts w:ascii="Book Antiqua" w:hAnsi="Book Antiqua"/>
          <w:sz w:val="24"/>
          <w:szCs w:val="24"/>
          <w:vertAlign w:val="superscript"/>
        </w:rPr>
        <w:fldChar w:fldCharType="end"/>
      </w:r>
      <w:r w:rsidR="00123C14" w:rsidRPr="000700ED">
        <w:rPr>
          <w:rFonts w:ascii="Book Antiqua" w:hAnsi="Book Antiqua"/>
          <w:sz w:val="24"/>
          <w:szCs w:val="24"/>
          <w:vertAlign w:val="superscript"/>
        </w:rPr>
      </w:r>
      <w:r w:rsidR="00123C14" w:rsidRPr="000700ED">
        <w:rPr>
          <w:rFonts w:ascii="Book Antiqua" w:hAnsi="Book Antiqua"/>
          <w:sz w:val="24"/>
          <w:szCs w:val="24"/>
          <w:vertAlign w:val="superscript"/>
        </w:rPr>
        <w:fldChar w:fldCharType="separate"/>
      </w:r>
      <w:r w:rsidR="00123C14" w:rsidRPr="000700ED">
        <w:rPr>
          <w:rFonts w:ascii="Book Antiqua" w:hAnsi="Book Antiqua"/>
          <w:noProof/>
          <w:sz w:val="24"/>
          <w:szCs w:val="24"/>
          <w:vertAlign w:val="superscript"/>
        </w:rPr>
        <w:t>[54]</w:t>
      </w:r>
      <w:r w:rsidR="00123C14" w:rsidRPr="000700ED">
        <w:rPr>
          <w:rFonts w:ascii="Book Antiqua" w:hAnsi="Book Antiqua"/>
          <w:sz w:val="24"/>
          <w:szCs w:val="24"/>
          <w:vertAlign w:val="superscript"/>
        </w:rPr>
        <w:fldChar w:fldCharType="end"/>
      </w:r>
      <w:r w:rsidR="00027918" w:rsidRPr="000700ED">
        <w:rPr>
          <w:rFonts w:ascii="Book Antiqua" w:hAnsi="Book Antiqua"/>
          <w:sz w:val="24"/>
          <w:szCs w:val="24"/>
        </w:rPr>
        <w:t xml:space="preserve"> </w:t>
      </w:r>
      <w:r w:rsidR="00745CAA" w:rsidRPr="000700ED">
        <w:rPr>
          <w:rFonts w:ascii="Book Antiqua" w:hAnsi="Book Antiqua"/>
          <w:sz w:val="24"/>
          <w:szCs w:val="24"/>
        </w:rPr>
        <w:t>derived contractile SMC</w:t>
      </w:r>
      <w:r w:rsidR="005C0C85" w:rsidRPr="000700ED">
        <w:rPr>
          <w:rFonts w:ascii="Book Antiqua" w:hAnsi="Book Antiqua"/>
          <w:sz w:val="24"/>
          <w:szCs w:val="24"/>
        </w:rPr>
        <w:t>s</w:t>
      </w:r>
      <w:r w:rsidR="00745CAA" w:rsidRPr="000700ED">
        <w:rPr>
          <w:rFonts w:ascii="Book Antiqua" w:hAnsi="Book Antiqua"/>
          <w:sz w:val="24"/>
          <w:szCs w:val="24"/>
        </w:rPr>
        <w:t xml:space="preserve"> using HF-iPSCs. Shi </w:t>
      </w:r>
      <w:r w:rsidR="00745CAA" w:rsidRPr="000700ED">
        <w:rPr>
          <w:rFonts w:ascii="Book Antiqua" w:hAnsi="Book Antiqua"/>
          <w:i/>
          <w:iCs/>
          <w:sz w:val="24"/>
          <w:szCs w:val="24"/>
        </w:rPr>
        <w:t>et al</w:t>
      </w:r>
      <w:r w:rsidR="00123C14" w:rsidRPr="000700ED">
        <w:rPr>
          <w:rFonts w:ascii="Book Antiqua" w:hAnsi="Book Antiqua"/>
          <w:sz w:val="24"/>
          <w:szCs w:val="24"/>
          <w:vertAlign w:val="superscript"/>
        </w:rPr>
        <w:fldChar w:fldCharType="begin"/>
      </w:r>
      <w:r w:rsidR="00123C14" w:rsidRPr="000700ED">
        <w:rPr>
          <w:rFonts w:ascii="Book Antiqua" w:hAnsi="Book Antiqua"/>
          <w:sz w:val="24"/>
          <w:szCs w:val="24"/>
          <w:vertAlign w:val="superscript"/>
        </w:rPr>
        <w:instrText xml:space="preserve"> ADDIN EN.CITE &lt;EndNote&gt;&lt;Cite&gt;&lt;Author&gt;Shi&lt;/Author&gt;&lt;Year&gt;2016&lt;/Year&gt;&lt;RecNum&gt;221&lt;/RecNum&gt;&lt;DisplayText&gt;[55]&lt;/DisplayText&gt;&lt;record&gt;&lt;rec-number&gt;221&lt;/rec-number&gt;&lt;foreign-keys&gt;&lt;key app="EN" db-id="5rszf2apcwt2d5e5zafxvrvux502tfdxzsfr" timestamp="1582357112"&gt;221&lt;/key&gt;&lt;/foreign-keys&gt;&lt;ref-type name="Journal Article"&gt;17&lt;/ref-type&gt;&lt;contributors&gt;&lt;authors&gt;&lt;author&gt;Shi, Xu&lt;/author&gt;&lt;author&gt;Lv, Shuang&lt;/author&gt;&lt;author&gt;He, Xia&lt;/author&gt;&lt;author&gt;Liu, Xiaomei&lt;/author&gt;&lt;author&gt;Sun, Meiyu&lt;/author&gt;&lt;author&gt;Li, Meiying&lt;/author&gt;&lt;author&gt;Chi, Guangfan&lt;/author&gt;&lt;author&gt;Li, Yulin&lt;/author&gt;&lt;/authors&gt;&lt;/contributors&gt;&lt;titles&gt;&lt;title&gt;Differentiation of hepatocytes from induced pluripotent stem cells derived from human hair follicle mesenchymal stem cells&lt;/title&gt;&lt;secondary-title&gt;Cell and Tissue Research&lt;/secondary-title&gt;&lt;/titles&gt;&lt;periodical&gt;&lt;full-title&gt;Cell Tissue Res&lt;/full-title&gt;&lt;abbr-1&gt;Cell and tissue research&lt;/abbr-1&gt;&lt;/periodical&gt;&lt;pages&gt;89-99&lt;/pages&gt;&lt;volume&gt;366&lt;/volume&gt;&lt;number&gt;1&lt;/number&gt;&lt;dates&gt;&lt;year&gt;2016&lt;/year&gt;&lt;pub-dates&gt;&lt;date&gt;2016/10/01&lt;/date&gt;&lt;/pub-dates&gt;&lt;/dates&gt;&lt;isbn&gt;1432-0878&lt;/isbn&gt;&lt;urls&gt;&lt;related-urls&gt;&lt;url&gt;https://doi.org/10.1007/s00441-016-2399-5&lt;/url&gt;&lt;/related-urls&gt;&lt;/urls&gt;&lt;electronic-resource-num&gt;10.1007/s00441-016-2399-5&lt;/electronic-resource-num&gt;&lt;/record&gt;&lt;/Cite&gt;&lt;/EndNote&gt;</w:instrText>
      </w:r>
      <w:r w:rsidR="00123C14" w:rsidRPr="000700ED">
        <w:rPr>
          <w:rFonts w:ascii="Book Antiqua" w:hAnsi="Book Antiqua"/>
          <w:sz w:val="24"/>
          <w:szCs w:val="24"/>
          <w:vertAlign w:val="superscript"/>
        </w:rPr>
        <w:fldChar w:fldCharType="separate"/>
      </w:r>
      <w:r w:rsidR="00123C14" w:rsidRPr="000700ED">
        <w:rPr>
          <w:rFonts w:ascii="Book Antiqua" w:hAnsi="Book Antiqua"/>
          <w:noProof/>
          <w:sz w:val="24"/>
          <w:szCs w:val="24"/>
          <w:vertAlign w:val="superscript"/>
        </w:rPr>
        <w:t>[55]</w:t>
      </w:r>
      <w:r w:rsidR="00123C14" w:rsidRPr="000700ED">
        <w:rPr>
          <w:rFonts w:ascii="Book Antiqua" w:hAnsi="Book Antiqua"/>
          <w:sz w:val="24"/>
          <w:szCs w:val="24"/>
          <w:vertAlign w:val="superscript"/>
        </w:rPr>
        <w:fldChar w:fldCharType="end"/>
      </w:r>
      <w:r w:rsidR="00745CAA" w:rsidRPr="000700ED">
        <w:rPr>
          <w:rFonts w:ascii="Book Antiqua" w:hAnsi="Book Antiqua"/>
          <w:sz w:val="24"/>
          <w:szCs w:val="24"/>
        </w:rPr>
        <w:t xml:space="preserve"> </w:t>
      </w:r>
      <w:r w:rsidR="00665663" w:rsidRPr="000700ED">
        <w:rPr>
          <w:rFonts w:ascii="Book Antiqua" w:hAnsi="Book Antiqua"/>
          <w:sz w:val="24"/>
          <w:szCs w:val="24"/>
        </w:rPr>
        <w:t xml:space="preserve">reprogrammed </w:t>
      </w:r>
      <w:bookmarkStart w:id="141" w:name="_Hlk33281201"/>
      <w:r w:rsidR="00665663" w:rsidRPr="000700ED">
        <w:rPr>
          <w:rFonts w:ascii="Book Antiqua" w:hAnsi="Book Antiqua"/>
          <w:sz w:val="24"/>
          <w:szCs w:val="24"/>
        </w:rPr>
        <w:t>HF-iPSCs</w:t>
      </w:r>
      <w:bookmarkEnd w:id="141"/>
      <w:r w:rsidR="00665663" w:rsidRPr="000700ED">
        <w:rPr>
          <w:rFonts w:ascii="Book Antiqua" w:hAnsi="Book Antiqua"/>
          <w:sz w:val="24"/>
          <w:szCs w:val="24"/>
        </w:rPr>
        <w:t xml:space="preserve"> into functional hepatocytes express</w:t>
      </w:r>
      <w:r w:rsidR="005C0C85" w:rsidRPr="000700ED">
        <w:rPr>
          <w:rFonts w:ascii="Book Antiqua" w:hAnsi="Book Antiqua"/>
          <w:sz w:val="24"/>
          <w:szCs w:val="24"/>
        </w:rPr>
        <w:t>ing</w:t>
      </w:r>
      <w:r w:rsidR="00665663" w:rsidRPr="000700ED">
        <w:rPr>
          <w:rFonts w:ascii="Book Antiqua" w:hAnsi="Book Antiqua"/>
          <w:sz w:val="24"/>
          <w:szCs w:val="24"/>
        </w:rPr>
        <w:t xml:space="preserve"> hepatic markers and drug metabolism-related genes. </w:t>
      </w:r>
      <w:r w:rsidR="002D57C5" w:rsidRPr="000700ED">
        <w:rPr>
          <w:rFonts w:ascii="Book Antiqua" w:hAnsi="Book Antiqua"/>
          <w:sz w:val="24"/>
          <w:szCs w:val="24"/>
        </w:rPr>
        <w:t>However, reprogramm</w:t>
      </w:r>
      <w:r w:rsidR="005C0C85" w:rsidRPr="000700ED">
        <w:rPr>
          <w:rFonts w:ascii="Book Antiqua" w:hAnsi="Book Antiqua"/>
          <w:sz w:val="24"/>
          <w:szCs w:val="24"/>
        </w:rPr>
        <w:t>ing of</w:t>
      </w:r>
      <w:r w:rsidR="002D57C5" w:rsidRPr="000700ED">
        <w:rPr>
          <w:rFonts w:ascii="Book Antiqua" w:hAnsi="Book Antiqua"/>
          <w:sz w:val="24"/>
          <w:szCs w:val="24"/>
        </w:rPr>
        <w:t xml:space="preserve"> hHF-MSCs into iPSCs by lentiviral transduction with Yamanaka factors</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5C0C85" w:rsidRPr="000700ED">
        <w:rPr>
          <w:rFonts w:ascii="Book Antiqua" w:hAnsi="Book Antiqua"/>
          <w:sz w:val="24"/>
          <w:szCs w:val="24"/>
        </w:rPr>
        <w:t>although</w:t>
      </w:r>
      <w:r w:rsidR="002D57C5" w:rsidRPr="000700ED">
        <w:rPr>
          <w:rFonts w:ascii="Book Antiqua" w:hAnsi="Book Antiqua"/>
          <w:sz w:val="24"/>
          <w:szCs w:val="24"/>
        </w:rPr>
        <w:t xml:space="preserve"> highly reproducible</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5C0C85" w:rsidRPr="000700ED">
        <w:rPr>
          <w:rFonts w:ascii="Book Antiqua" w:hAnsi="Book Antiqua"/>
          <w:sz w:val="24"/>
          <w:szCs w:val="24"/>
        </w:rPr>
        <w:t xml:space="preserve">is an </w:t>
      </w:r>
      <w:r w:rsidR="002D57C5" w:rsidRPr="000700ED">
        <w:rPr>
          <w:rFonts w:ascii="Book Antiqua" w:hAnsi="Book Antiqua"/>
          <w:sz w:val="24"/>
          <w:szCs w:val="24"/>
        </w:rPr>
        <w:t>inefficient method</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341022" w:rsidRPr="000700ED">
        <w:rPr>
          <w:rFonts w:ascii="Book Antiqua" w:hAnsi="Book Antiqua"/>
          <w:sz w:val="24"/>
          <w:szCs w:val="24"/>
        </w:rPr>
        <w:t xml:space="preserve">therefore, </w:t>
      </w:r>
      <w:r w:rsidR="005C0C85" w:rsidRPr="000700ED">
        <w:rPr>
          <w:rFonts w:ascii="Book Antiqua" w:hAnsi="Book Antiqua"/>
          <w:sz w:val="24"/>
          <w:szCs w:val="24"/>
        </w:rPr>
        <w:t>identifying</w:t>
      </w:r>
      <w:r w:rsidR="00341022" w:rsidRPr="000700ED">
        <w:rPr>
          <w:rFonts w:ascii="Book Antiqua" w:hAnsi="Book Antiqua"/>
          <w:sz w:val="24"/>
          <w:szCs w:val="24"/>
        </w:rPr>
        <w:t xml:space="preserve"> important transcription factors that can improve the efficiency of programming has become </w:t>
      </w:r>
      <w:r w:rsidR="005C0C85" w:rsidRPr="000700ED">
        <w:rPr>
          <w:rFonts w:ascii="Book Antiqua" w:hAnsi="Book Antiqua"/>
          <w:sz w:val="24"/>
          <w:szCs w:val="24"/>
        </w:rPr>
        <w:t xml:space="preserve">a research </w:t>
      </w:r>
      <w:r w:rsidR="00341022" w:rsidRPr="000700ED">
        <w:rPr>
          <w:rFonts w:ascii="Book Antiqua" w:hAnsi="Book Antiqua"/>
          <w:sz w:val="24"/>
          <w:szCs w:val="24"/>
        </w:rPr>
        <w:t xml:space="preserve">focus. Recently, our team </w:t>
      </w:r>
      <w:r w:rsidR="00DB1B26" w:rsidRPr="000700ED">
        <w:rPr>
          <w:rFonts w:ascii="Book Antiqua" w:hAnsi="Book Antiqua"/>
          <w:sz w:val="24"/>
          <w:szCs w:val="24"/>
        </w:rPr>
        <w:t>found that co-transduction of PBX1 and Yamanaka factors into hHF-MSCs significantly improve</w:t>
      </w:r>
      <w:r w:rsidR="005C0C85" w:rsidRPr="000700ED">
        <w:rPr>
          <w:rFonts w:ascii="Book Antiqua" w:hAnsi="Book Antiqua"/>
          <w:sz w:val="24"/>
          <w:szCs w:val="24"/>
        </w:rPr>
        <w:t>d</w:t>
      </w:r>
      <w:r w:rsidR="00DB1B26" w:rsidRPr="000700ED">
        <w:rPr>
          <w:rFonts w:ascii="Book Antiqua" w:hAnsi="Book Antiqua"/>
          <w:sz w:val="24"/>
          <w:szCs w:val="24"/>
        </w:rPr>
        <w:t xml:space="preserve"> the reprogramming efficiency </w:t>
      </w:r>
      <w:r w:rsidR="005C0C85" w:rsidRPr="000700ED">
        <w:rPr>
          <w:rFonts w:ascii="Book Antiqua" w:hAnsi="Book Antiqua"/>
          <w:sz w:val="24"/>
          <w:szCs w:val="24"/>
        </w:rPr>
        <w:t xml:space="preserve">by </w:t>
      </w:r>
      <w:r w:rsidR="00DB1B26" w:rsidRPr="000700ED">
        <w:rPr>
          <w:rFonts w:ascii="Book Antiqua" w:hAnsi="Book Antiqua"/>
          <w:sz w:val="24"/>
          <w:szCs w:val="24"/>
        </w:rPr>
        <w:t xml:space="preserve">activating the AKT/GSK3β signaling </w:t>
      </w:r>
      <w:proofErr w:type="gramStart"/>
      <w:r w:rsidR="00DB1B26" w:rsidRPr="000700ED">
        <w:rPr>
          <w:rFonts w:ascii="Book Antiqua" w:hAnsi="Book Antiqua"/>
          <w:sz w:val="24"/>
          <w:szCs w:val="24"/>
        </w:rPr>
        <w:t>pathway</w:t>
      </w:r>
      <w:proofErr w:type="gramEnd"/>
      <w:r w:rsidR="00DB1B26" w:rsidRPr="000700ED">
        <w:rPr>
          <w:rFonts w:ascii="Book Antiqua" w:hAnsi="Book Antiqua"/>
          <w:sz w:val="24"/>
          <w:szCs w:val="24"/>
          <w:vertAlign w:val="superscript"/>
        </w:rPr>
        <w:fldChar w:fldCharType="begin">
          <w:fldData xml:space="preserve">PEVuZE5vdGU+PENpdGU+PEF1dGhvcj5KaWFuZzwvQXV0aG9yPjxZZWFyPjIwMTk8L1llYXI+PFJl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PEVuZE5vdGU+PENpdGU+PEF1dGhvcj5KaWFuZzwvQXV0aG9yPjxZZWFyPjIwMTk8L1llYXI+PFJl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DB1B26" w:rsidRPr="000700ED">
        <w:rPr>
          <w:rFonts w:ascii="Book Antiqua" w:hAnsi="Book Antiqua"/>
          <w:sz w:val="24"/>
          <w:szCs w:val="24"/>
          <w:vertAlign w:val="superscript"/>
        </w:rPr>
      </w:r>
      <w:r w:rsidR="00DB1B26"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[56]</w:t>
      </w:r>
      <w:r w:rsidR="00DB1B26" w:rsidRPr="000700ED">
        <w:rPr>
          <w:rFonts w:ascii="Book Antiqua" w:hAnsi="Book Antiqua"/>
          <w:sz w:val="24"/>
          <w:szCs w:val="24"/>
          <w:vertAlign w:val="superscript"/>
        </w:rPr>
        <w:fldChar w:fldCharType="end"/>
      </w:r>
      <w:r w:rsidR="00DB1B26" w:rsidRPr="000700ED">
        <w:rPr>
          <w:rFonts w:ascii="Book Antiqua" w:hAnsi="Book Antiqua"/>
          <w:sz w:val="24"/>
          <w:szCs w:val="24"/>
        </w:rPr>
        <w:t>. These results contribute to mass</w:t>
      </w:r>
      <w:r w:rsidR="005C0C85" w:rsidRPr="000700ED">
        <w:rPr>
          <w:rFonts w:ascii="Book Antiqua" w:hAnsi="Book Antiqua"/>
          <w:sz w:val="24"/>
          <w:szCs w:val="24"/>
        </w:rPr>
        <w:t xml:space="preserve"> </w:t>
      </w:r>
      <w:r w:rsidR="00DB1B26" w:rsidRPr="000700ED">
        <w:rPr>
          <w:rFonts w:ascii="Book Antiqua" w:hAnsi="Book Antiqua"/>
          <w:sz w:val="24"/>
          <w:szCs w:val="24"/>
        </w:rPr>
        <w:t>produc</w:t>
      </w:r>
      <w:r w:rsidR="005C0C85" w:rsidRPr="000700ED">
        <w:rPr>
          <w:rFonts w:ascii="Book Antiqua" w:hAnsi="Book Antiqua"/>
          <w:sz w:val="24"/>
          <w:szCs w:val="24"/>
        </w:rPr>
        <w:t>tion of</w:t>
      </w:r>
      <w:r w:rsidR="00DB1B26" w:rsidRPr="000700ED">
        <w:rPr>
          <w:rFonts w:ascii="Book Antiqua" w:hAnsi="Book Antiqua"/>
          <w:sz w:val="24"/>
          <w:szCs w:val="24"/>
        </w:rPr>
        <w:t xml:space="preserve"> HF-iPSCs and further </w:t>
      </w:r>
      <w:r w:rsidR="005C0C85" w:rsidRPr="000700ED">
        <w:rPr>
          <w:rFonts w:ascii="Book Antiqua" w:hAnsi="Book Antiqua"/>
          <w:sz w:val="24"/>
          <w:szCs w:val="24"/>
        </w:rPr>
        <w:t>support</w:t>
      </w:r>
      <w:r w:rsidR="00DB1B26" w:rsidRPr="000700ED">
        <w:rPr>
          <w:rFonts w:ascii="Book Antiqua" w:hAnsi="Book Antiqua"/>
          <w:sz w:val="24"/>
          <w:szCs w:val="24"/>
        </w:rPr>
        <w:t xml:space="preserve"> the </w:t>
      </w:r>
      <w:r w:rsidR="005C0C85" w:rsidRPr="000700ED">
        <w:rPr>
          <w:rFonts w:ascii="Book Antiqua" w:hAnsi="Book Antiqua"/>
          <w:sz w:val="24"/>
          <w:szCs w:val="24"/>
        </w:rPr>
        <w:t xml:space="preserve">potential </w:t>
      </w:r>
      <w:r w:rsidR="00DB1B26" w:rsidRPr="000700ED">
        <w:rPr>
          <w:rFonts w:ascii="Book Antiqua" w:hAnsi="Book Antiqua"/>
          <w:sz w:val="24"/>
          <w:szCs w:val="24"/>
        </w:rPr>
        <w:t xml:space="preserve">of </w:t>
      </w:r>
      <w:proofErr w:type="spellStart"/>
      <w:r w:rsidR="00DB1B26" w:rsidRPr="000700ED">
        <w:rPr>
          <w:rFonts w:ascii="Book Antiqua" w:hAnsi="Book Antiqua"/>
          <w:sz w:val="24"/>
          <w:szCs w:val="24"/>
        </w:rPr>
        <w:t>hHF</w:t>
      </w:r>
      <w:proofErr w:type="spellEnd"/>
      <w:r w:rsidR="00DB1B26" w:rsidRPr="000700ED">
        <w:rPr>
          <w:rFonts w:ascii="Book Antiqua" w:hAnsi="Book Antiqua"/>
          <w:sz w:val="24"/>
          <w:szCs w:val="24"/>
        </w:rPr>
        <w:t>-MSCs in regenerative medicine</w:t>
      </w:r>
      <w:r w:rsidR="0037329A" w:rsidRPr="000700ED">
        <w:rPr>
          <w:rFonts w:ascii="Book Antiqua" w:hAnsi="Book Antiqua"/>
          <w:sz w:val="24"/>
          <w:szCs w:val="24"/>
        </w:rPr>
        <w:t>.</w:t>
      </w:r>
    </w:p>
    <w:p w14:paraId="215A6ECB" w14:textId="77777777" w:rsidR="00123C14" w:rsidRPr="000700ED" w:rsidRDefault="00123C14" w:rsidP="000700ED">
      <w:pPr>
        <w:rPr>
          <w:rFonts w:ascii="Book Antiqua" w:hAnsi="Book Antiqua"/>
          <w:sz w:val="24"/>
          <w:szCs w:val="24"/>
        </w:rPr>
      </w:pPr>
    </w:p>
    <w:p w14:paraId="460793BA" w14:textId="2BBB329E" w:rsidR="00123C14" w:rsidRDefault="00903352" w:rsidP="000700ED">
      <w:pPr>
        <w:rPr>
          <w:rStyle w:val="fontstyle01"/>
          <w:rFonts w:ascii="Book Antiqua" w:hAnsi="Book Antiqua"/>
        </w:rPr>
      </w:pPr>
      <w:r w:rsidRPr="000700ED">
        <w:rPr>
          <w:rStyle w:val="fontstyle01"/>
          <w:rFonts w:ascii="Book Antiqua" w:hAnsi="Book Antiqua"/>
          <w:u w:val="single"/>
        </w:rPr>
        <w:t>CONCLUSION</w:t>
      </w:r>
    </w:p>
    <w:p w14:paraId="0E587E6B" w14:textId="2A285D6B" w:rsidR="00DB6D52" w:rsidRPr="000700ED" w:rsidRDefault="00981528" w:rsidP="000700ED">
      <w:pPr>
        <w:rPr>
          <w:rFonts w:ascii="Book Antiqua" w:hAnsi="Book Antiqua"/>
          <w:sz w:val="24"/>
          <w:szCs w:val="24"/>
        </w:rPr>
      </w:pPr>
      <w:proofErr w:type="spellStart"/>
      <w:proofErr w:type="gramStart"/>
      <w:r w:rsidRPr="000700ED">
        <w:rPr>
          <w:rFonts w:ascii="Book Antiqua" w:hAnsi="Book Antiqua"/>
          <w:color w:val="000000" w:themeColor="text1"/>
          <w:sz w:val="24"/>
          <w:szCs w:val="24"/>
        </w:rPr>
        <w:t>hHF</w:t>
      </w:r>
      <w:proofErr w:type="spellEnd"/>
      <w:r w:rsidRPr="000700ED">
        <w:rPr>
          <w:rFonts w:ascii="Book Antiqua" w:hAnsi="Book Antiqua"/>
          <w:color w:val="000000" w:themeColor="text1"/>
          <w:sz w:val="24"/>
          <w:szCs w:val="24"/>
        </w:rPr>
        <w:t>-MSCs</w:t>
      </w:r>
      <w:proofErr w:type="gramEnd"/>
      <w:r w:rsidRPr="000700ED">
        <w:rPr>
          <w:rFonts w:ascii="Book Antiqua" w:hAnsi="Book Antiqua"/>
          <w:color w:val="000000" w:themeColor="text1"/>
          <w:sz w:val="24"/>
          <w:szCs w:val="24"/>
        </w:rPr>
        <w:t xml:space="preserve"> </w:t>
      </w:r>
      <w:r w:rsidR="00C26AF9" w:rsidRPr="000700ED">
        <w:rPr>
          <w:rFonts w:ascii="Book Antiqua" w:hAnsi="Book Antiqua"/>
          <w:color w:val="000000" w:themeColor="text1"/>
          <w:sz w:val="24"/>
          <w:szCs w:val="24"/>
        </w:rPr>
        <w:t>have high proliferation ability</w:t>
      </w:r>
      <w:del w:id="142" w:author="Wang Tianqi" w:date="2020-06-01T09:22:00Z">
        <w:r w:rsidR="00C26AF9" w:rsidRPr="000700ED" w:rsidDel="00FA12E7">
          <w:rPr>
            <w:rFonts w:ascii="Book Antiqua" w:hAnsi="Book Antiqua"/>
            <w:color w:val="000000" w:themeColor="text1"/>
            <w:sz w:val="24"/>
            <w:szCs w:val="24"/>
          </w:rPr>
          <w:delText xml:space="preserve">, </w:delText>
        </w:r>
      </w:del>
      <w:bookmarkStart w:id="143" w:name="_Hlk33296885"/>
      <w:ins w:id="144" w:author="Wang Tianqi" w:date="2020-06-01T09:22:00Z">
        <w:r w:rsidR="00FA12E7">
          <w:rPr>
            <w:rFonts w:ascii="Book Antiqua" w:hAnsi="Book Antiqua"/>
            <w:color w:val="000000" w:themeColor="text1"/>
            <w:sz w:val="24"/>
            <w:szCs w:val="24"/>
          </w:rPr>
          <w:t xml:space="preserve"> and</w:t>
        </w:r>
        <w:r w:rsidR="00FA12E7" w:rsidRPr="000700ED">
          <w:rPr>
            <w:rFonts w:ascii="Book Antiqua" w:hAnsi="Book Antiqua"/>
            <w:color w:val="000000" w:themeColor="text1"/>
            <w:sz w:val="24"/>
            <w:szCs w:val="24"/>
          </w:rPr>
          <w:t xml:space="preserve"> </w:t>
        </w:r>
      </w:ins>
      <w:r w:rsidR="00C26AF9" w:rsidRPr="000700ED">
        <w:rPr>
          <w:rFonts w:ascii="Book Antiqua" w:hAnsi="Book Antiqua"/>
          <w:color w:val="000000" w:themeColor="text1"/>
          <w:sz w:val="24"/>
          <w:szCs w:val="24"/>
        </w:rPr>
        <w:t>broad differentiation potential</w:t>
      </w:r>
      <w:r w:rsidR="00FC6DFC" w:rsidRPr="000700ED">
        <w:rPr>
          <w:rFonts w:ascii="Book Antiqua" w:hAnsi="Book Antiqua"/>
          <w:color w:val="000000" w:themeColor="text1"/>
          <w:sz w:val="24"/>
          <w:szCs w:val="24"/>
        </w:rPr>
        <w:t>,</w:t>
      </w:r>
      <w:r w:rsidR="00C85C60" w:rsidRPr="000700ED">
        <w:rPr>
          <w:rFonts w:ascii="Book Antiqua" w:hAnsi="Book Antiqua"/>
          <w:color w:val="000000" w:themeColor="text1"/>
          <w:sz w:val="24"/>
          <w:szCs w:val="24"/>
        </w:rPr>
        <w:t xml:space="preserve"> and</w:t>
      </w:r>
      <w:r w:rsidR="00C26AF9" w:rsidRPr="000700ED">
        <w:rPr>
          <w:rFonts w:ascii="Book Antiqua" w:hAnsi="Book Antiqua"/>
          <w:color w:val="000000" w:themeColor="text1"/>
          <w:sz w:val="24"/>
          <w:szCs w:val="24"/>
        </w:rPr>
        <w:t xml:space="preserve"> can</w:t>
      </w:r>
      <w:r w:rsidR="00DB6D52" w:rsidRPr="000700ED">
        <w:rPr>
          <w:rFonts w:ascii="Book Antiqua" w:hAnsi="Book Antiqua"/>
          <w:color w:val="000000" w:themeColor="text1"/>
          <w:sz w:val="24"/>
          <w:szCs w:val="24"/>
        </w:rPr>
        <w:t xml:space="preserve"> </w:t>
      </w:r>
      <w:r w:rsidR="00C26AF9" w:rsidRPr="000700ED">
        <w:rPr>
          <w:rFonts w:ascii="Book Antiqua" w:hAnsi="Book Antiqua"/>
          <w:color w:val="000000" w:themeColor="text1"/>
          <w:sz w:val="24"/>
          <w:szCs w:val="24"/>
        </w:rPr>
        <w:t xml:space="preserve">be </w:t>
      </w:r>
      <w:r w:rsidR="00DB6D52" w:rsidRPr="000700ED">
        <w:rPr>
          <w:rFonts w:ascii="Book Antiqua" w:hAnsi="Book Antiqua"/>
          <w:color w:val="000000" w:themeColor="text1"/>
          <w:sz w:val="24"/>
          <w:szCs w:val="24"/>
        </w:rPr>
        <w:t>easily access</w:t>
      </w:r>
      <w:r w:rsidR="008B60F6" w:rsidRPr="000700ED">
        <w:rPr>
          <w:rFonts w:ascii="Book Antiqua" w:hAnsi="Book Antiqua"/>
          <w:color w:val="000000" w:themeColor="text1"/>
          <w:sz w:val="24"/>
          <w:szCs w:val="24"/>
        </w:rPr>
        <w:t>ed</w:t>
      </w:r>
      <w:bookmarkEnd w:id="143"/>
      <w:r w:rsidR="00DB6D52" w:rsidRPr="000700ED">
        <w:rPr>
          <w:rFonts w:ascii="Book Antiqua" w:hAnsi="Book Antiqua"/>
          <w:color w:val="000000" w:themeColor="text1"/>
          <w:sz w:val="24"/>
          <w:szCs w:val="24"/>
        </w:rPr>
        <w:t xml:space="preserve"> by direct plucking of human hairs, </w:t>
      </w:r>
      <w:r w:rsidR="00C26AF9" w:rsidRPr="000700ED">
        <w:rPr>
          <w:rFonts w:ascii="Book Antiqua" w:hAnsi="Book Antiqua"/>
          <w:sz w:val="24"/>
          <w:szCs w:val="24"/>
        </w:rPr>
        <w:t>showing</w:t>
      </w:r>
      <w:r w:rsidR="00DB6D52" w:rsidRPr="000700ED">
        <w:rPr>
          <w:rFonts w:ascii="Book Antiqua" w:hAnsi="Book Antiqua"/>
          <w:sz w:val="24"/>
          <w:szCs w:val="24"/>
        </w:rPr>
        <w:t xml:space="preserve"> </w:t>
      </w:r>
      <w:r w:rsidR="008B60F6" w:rsidRPr="000700ED">
        <w:rPr>
          <w:rFonts w:ascii="Book Antiqua" w:hAnsi="Book Antiqua"/>
          <w:sz w:val="24"/>
          <w:szCs w:val="24"/>
        </w:rPr>
        <w:t>numerous advantages</w:t>
      </w:r>
      <w:r w:rsidR="00DB6D52" w:rsidRPr="000700ED">
        <w:rPr>
          <w:rFonts w:ascii="Book Antiqua" w:hAnsi="Book Antiqua"/>
          <w:sz w:val="24"/>
          <w:szCs w:val="24"/>
        </w:rPr>
        <w:t xml:space="preserve"> over other cell sources in various clinical applications.</w:t>
      </w:r>
      <w:r w:rsidR="00C26AF9" w:rsidRPr="000700ED">
        <w:rPr>
          <w:rFonts w:ascii="Book Antiqua" w:hAnsi="Book Antiqua"/>
          <w:sz w:val="24"/>
          <w:szCs w:val="24"/>
        </w:rPr>
        <w:t xml:space="preserve"> </w:t>
      </w:r>
      <w:r w:rsidR="00C65F9E" w:rsidRPr="000700ED">
        <w:rPr>
          <w:rFonts w:ascii="Book Antiqua" w:hAnsi="Book Antiqua"/>
          <w:sz w:val="24"/>
          <w:szCs w:val="24"/>
        </w:rPr>
        <w:t xml:space="preserve">We </w:t>
      </w:r>
      <w:r w:rsidR="00861D3B" w:rsidRPr="000700ED">
        <w:rPr>
          <w:rFonts w:ascii="Book Antiqua" w:hAnsi="Book Antiqua"/>
          <w:sz w:val="24"/>
          <w:szCs w:val="24"/>
        </w:rPr>
        <w:t xml:space="preserve">have </w:t>
      </w:r>
      <w:r w:rsidR="008B60F6" w:rsidRPr="000700ED">
        <w:rPr>
          <w:rFonts w:ascii="Book Antiqua" w:hAnsi="Book Antiqua"/>
          <w:sz w:val="24"/>
          <w:szCs w:val="24"/>
        </w:rPr>
        <w:t xml:space="preserve">described the </w:t>
      </w:r>
      <w:r w:rsidR="00C65F9E" w:rsidRPr="000700ED">
        <w:rPr>
          <w:rFonts w:ascii="Book Antiqua" w:hAnsi="Book Antiqua"/>
          <w:sz w:val="24"/>
          <w:szCs w:val="24"/>
        </w:rPr>
        <w:t xml:space="preserve">tremendous capacities of </w:t>
      </w:r>
      <w:proofErr w:type="spellStart"/>
      <w:r w:rsidR="00C65F9E" w:rsidRPr="000700ED">
        <w:rPr>
          <w:rFonts w:ascii="Book Antiqua" w:hAnsi="Book Antiqua"/>
          <w:sz w:val="24"/>
          <w:szCs w:val="24"/>
        </w:rPr>
        <w:t>hHF</w:t>
      </w:r>
      <w:proofErr w:type="spellEnd"/>
      <w:r w:rsidR="00C65F9E" w:rsidRPr="000700ED">
        <w:rPr>
          <w:rFonts w:ascii="Book Antiqua" w:hAnsi="Book Antiqua"/>
          <w:sz w:val="24"/>
          <w:szCs w:val="24"/>
        </w:rPr>
        <w:t>-MSCs in</w:t>
      </w:r>
      <w:ins w:id="145" w:author="Wang Tianqi" w:date="2020-06-01T09:32:00Z">
        <w:r w:rsidR="00013C02">
          <w:rPr>
            <w:rFonts w:ascii="Book Antiqua" w:hAnsi="Book Antiqua"/>
            <w:sz w:val="24"/>
            <w:szCs w:val="24"/>
          </w:rPr>
          <w:t xml:space="preserve"> obtaining</w:t>
        </w:r>
      </w:ins>
      <w:r w:rsidR="00C65F9E" w:rsidRPr="000700ED">
        <w:rPr>
          <w:rFonts w:ascii="Book Antiqua" w:hAnsi="Book Antiqua"/>
          <w:sz w:val="24"/>
          <w:szCs w:val="24"/>
        </w:rPr>
        <w:t xml:space="preserve"> </w:t>
      </w:r>
      <w:r w:rsidR="00376111" w:rsidRPr="000700ED">
        <w:rPr>
          <w:rFonts w:ascii="Book Antiqua" w:hAnsi="Book Antiqua"/>
          <w:sz w:val="24"/>
          <w:szCs w:val="24"/>
        </w:rPr>
        <w:t>induced</w:t>
      </w:r>
      <w:r w:rsidR="00C65F9E" w:rsidRPr="000700ED">
        <w:rPr>
          <w:rFonts w:ascii="Book Antiqua" w:hAnsi="Book Antiqua"/>
          <w:sz w:val="24"/>
          <w:szCs w:val="24"/>
        </w:rPr>
        <w:t xml:space="preserve"> </w:t>
      </w:r>
      <w:r w:rsidR="008B60F6" w:rsidRPr="000700ED">
        <w:rPr>
          <w:rFonts w:ascii="Book Antiqua" w:hAnsi="Book Antiqua"/>
          <w:sz w:val="24"/>
          <w:szCs w:val="24"/>
        </w:rPr>
        <w:t>SMCs</w:t>
      </w:r>
      <w:r w:rsidR="00C65F9E" w:rsidRPr="000700ED">
        <w:rPr>
          <w:rFonts w:ascii="Book Antiqua" w:hAnsi="Book Antiqua"/>
          <w:sz w:val="24"/>
          <w:szCs w:val="24"/>
        </w:rPr>
        <w:t xml:space="preserve"> and tissue-engineered blood vessel</w:t>
      </w:r>
      <w:r w:rsidR="008B60F6" w:rsidRPr="000700ED">
        <w:rPr>
          <w:rFonts w:ascii="Book Antiqua" w:hAnsi="Book Antiqua"/>
          <w:sz w:val="24"/>
          <w:szCs w:val="24"/>
        </w:rPr>
        <w:t>s</w:t>
      </w:r>
      <w:r w:rsidR="00C65F9E" w:rsidRPr="000700ED">
        <w:rPr>
          <w:rFonts w:ascii="Book Antiqua" w:hAnsi="Book Antiqua"/>
          <w:sz w:val="24"/>
          <w:szCs w:val="24"/>
        </w:rPr>
        <w:t xml:space="preserve">, </w:t>
      </w:r>
      <w:r w:rsidR="005C4190" w:rsidRPr="000700ED">
        <w:rPr>
          <w:rFonts w:ascii="Book Antiqua" w:hAnsi="Book Antiqua"/>
          <w:sz w:val="24"/>
          <w:szCs w:val="24"/>
        </w:rPr>
        <w:t xml:space="preserve">regenerated hair follicle, </w:t>
      </w:r>
      <w:r w:rsidR="008B60F6" w:rsidRPr="000700ED">
        <w:rPr>
          <w:rFonts w:ascii="Book Antiqua" w:hAnsi="Book Antiqua"/>
          <w:sz w:val="24"/>
          <w:szCs w:val="24"/>
        </w:rPr>
        <w:t xml:space="preserve">and </w:t>
      </w:r>
      <w:r w:rsidR="005C4190" w:rsidRPr="000700ED">
        <w:rPr>
          <w:rFonts w:ascii="Book Antiqua" w:hAnsi="Book Antiqua"/>
          <w:sz w:val="24"/>
          <w:szCs w:val="24"/>
        </w:rPr>
        <w:t xml:space="preserve">induced red blood cells, as well as produced iPSCs in this review. However, </w:t>
      </w:r>
      <w:r w:rsidR="00E6071E" w:rsidRPr="000700ED">
        <w:rPr>
          <w:rFonts w:ascii="Book Antiqua" w:hAnsi="Book Antiqua"/>
          <w:sz w:val="24"/>
          <w:szCs w:val="24"/>
        </w:rPr>
        <w:t>hHF-MSC</w:t>
      </w:r>
      <w:r w:rsidR="006A28C7" w:rsidRPr="000700ED">
        <w:rPr>
          <w:rFonts w:ascii="Book Antiqua" w:hAnsi="Book Antiqua"/>
          <w:sz w:val="24"/>
          <w:szCs w:val="24"/>
        </w:rPr>
        <w:t xml:space="preserve"> </w:t>
      </w:r>
      <w:r w:rsidR="00E6071E" w:rsidRPr="000700ED">
        <w:rPr>
          <w:rFonts w:ascii="Book Antiqua" w:hAnsi="Book Antiqua"/>
          <w:sz w:val="24"/>
          <w:szCs w:val="24"/>
        </w:rPr>
        <w:t xml:space="preserve">multipotency </w:t>
      </w:r>
      <w:r w:rsidR="006A28C7" w:rsidRPr="000700ED">
        <w:rPr>
          <w:rFonts w:ascii="Book Antiqua" w:hAnsi="Book Antiqua"/>
          <w:sz w:val="24"/>
          <w:szCs w:val="24"/>
        </w:rPr>
        <w:t>remain</w:t>
      </w:r>
      <w:r w:rsidR="008B60F6" w:rsidRPr="000700ED">
        <w:rPr>
          <w:rFonts w:ascii="Book Antiqua" w:hAnsi="Book Antiqua"/>
          <w:sz w:val="24"/>
          <w:szCs w:val="24"/>
        </w:rPr>
        <w:t>s</w:t>
      </w:r>
      <w:r w:rsidR="006A28C7" w:rsidRPr="000700ED">
        <w:rPr>
          <w:rFonts w:ascii="Book Antiqua" w:hAnsi="Book Antiqua"/>
          <w:sz w:val="24"/>
          <w:szCs w:val="24"/>
        </w:rPr>
        <w:t xml:space="preserve"> relatively unexplored as compared to </w:t>
      </w:r>
      <w:r w:rsidR="008B60F6" w:rsidRPr="000700ED">
        <w:rPr>
          <w:rFonts w:ascii="Book Antiqua" w:hAnsi="Book Antiqua"/>
          <w:sz w:val="24"/>
          <w:szCs w:val="24"/>
        </w:rPr>
        <w:t xml:space="preserve">the </w:t>
      </w:r>
      <w:r w:rsidR="006A28C7" w:rsidRPr="000700ED">
        <w:rPr>
          <w:rFonts w:ascii="Book Antiqua" w:hAnsi="Book Antiqua"/>
          <w:sz w:val="24"/>
          <w:szCs w:val="24"/>
        </w:rPr>
        <w:t>epidermal stem cell lineage in hair follicle</w:t>
      </w:r>
      <w:r w:rsidR="008B60F6" w:rsidRPr="000700ED">
        <w:rPr>
          <w:rFonts w:ascii="Book Antiqua" w:hAnsi="Book Antiqua"/>
          <w:sz w:val="24"/>
          <w:szCs w:val="24"/>
        </w:rPr>
        <w:t>s</w:t>
      </w:r>
      <w:r w:rsidR="006A28C7" w:rsidRPr="000700ED">
        <w:rPr>
          <w:rFonts w:ascii="Book Antiqua" w:hAnsi="Book Antiqua"/>
          <w:sz w:val="24"/>
          <w:szCs w:val="24"/>
        </w:rPr>
        <w:t xml:space="preserve"> or other human </w:t>
      </w:r>
      <w:r w:rsidR="008B60F6" w:rsidRPr="000700ED">
        <w:rPr>
          <w:rFonts w:ascii="Book Antiqua" w:hAnsi="Book Antiqua"/>
          <w:sz w:val="24"/>
          <w:szCs w:val="24"/>
        </w:rPr>
        <w:t>MSCs</w:t>
      </w:r>
      <w:r w:rsidR="006A28C7" w:rsidRPr="000700ED">
        <w:rPr>
          <w:rFonts w:ascii="Book Antiqua" w:hAnsi="Book Antiqua"/>
          <w:sz w:val="24"/>
          <w:szCs w:val="24"/>
        </w:rPr>
        <w:t xml:space="preserve">. </w:t>
      </w:r>
      <w:r w:rsidR="00E6071E" w:rsidRPr="000700ED">
        <w:rPr>
          <w:rFonts w:ascii="Book Antiqua" w:hAnsi="Book Antiqua"/>
          <w:sz w:val="24"/>
          <w:szCs w:val="24"/>
        </w:rPr>
        <w:t xml:space="preserve">The capacity </w:t>
      </w:r>
      <w:r w:rsidR="008B60F6" w:rsidRPr="000700ED">
        <w:rPr>
          <w:rFonts w:ascii="Book Antiqua" w:hAnsi="Book Antiqua"/>
          <w:sz w:val="24"/>
          <w:szCs w:val="24"/>
        </w:rPr>
        <w:t xml:space="preserve">for </w:t>
      </w:r>
      <w:r w:rsidR="00E6071E" w:rsidRPr="000700ED">
        <w:rPr>
          <w:rFonts w:ascii="Book Antiqua" w:hAnsi="Book Antiqua"/>
          <w:sz w:val="24"/>
          <w:szCs w:val="24"/>
        </w:rPr>
        <w:t>differentia</w:t>
      </w:r>
      <w:r w:rsidR="008B60F6" w:rsidRPr="000700ED">
        <w:rPr>
          <w:rFonts w:ascii="Book Antiqua" w:hAnsi="Book Antiqua"/>
          <w:sz w:val="24"/>
          <w:szCs w:val="24"/>
        </w:rPr>
        <w:t>tion</w:t>
      </w:r>
      <w:r w:rsidR="00E6071E" w:rsidRPr="000700ED">
        <w:rPr>
          <w:rFonts w:ascii="Book Antiqua" w:hAnsi="Book Antiqua"/>
          <w:sz w:val="24"/>
          <w:szCs w:val="24"/>
        </w:rPr>
        <w:t xml:space="preserve"> into other cell lineages as well as epigenetic modification during differentiation </w:t>
      </w:r>
      <w:r w:rsidR="008B60F6" w:rsidRPr="000700ED">
        <w:rPr>
          <w:rFonts w:ascii="Book Antiqua" w:hAnsi="Book Antiqua"/>
          <w:sz w:val="24"/>
          <w:szCs w:val="24"/>
        </w:rPr>
        <w:t>require further analysis</w:t>
      </w:r>
      <w:r w:rsidR="00FC6DFC" w:rsidRPr="000700ED">
        <w:rPr>
          <w:rFonts w:ascii="Book Antiqua" w:hAnsi="Book Antiqua"/>
          <w:sz w:val="24"/>
          <w:szCs w:val="24"/>
        </w:rPr>
        <w:t xml:space="preserve">. In addition, </w:t>
      </w:r>
      <w:r w:rsidR="00095AF4" w:rsidRPr="000700ED">
        <w:rPr>
          <w:rFonts w:ascii="Book Antiqua" w:hAnsi="Book Antiqua"/>
          <w:sz w:val="24"/>
          <w:szCs w:val="24"/>
        </w:rPr>
        <w:t xml:space="preserve">the role of hHF-MSCs in </w:t>
      </w:r>
      <w:bookmarkStart w:id="146" w:name="OLE_LINK39"/>
      <w:bookmarkStart w:id="147" w:name="OLE_LINK40"/>
      <w:r w:rsidR="00095AF4" w:rsidRPr="000700ED">
        <w:rPr>
          <w:rFonts w:ascii="Book Antiqua" w:hAnsi="Book Antiqua"/>
          <w:sz w:val="24"/>
          <w:szCs w:val="24"/>
        </w:rPr>
        <w:t>cell therapy</w:t>
      </w:r>
      <w:bookmarkEnd w:id="146"/>
      <w:bookmarkEnd w:id="147"/>
      <w:r w:rsidR="00095AF4" w:rsidRPr="000700ED">
        <w:rPr>
          <w:rFonts w:ascii="Book Antiqua" w:hAnsi="Book Antiqua"/>
          <w:sz w:val="24"/>
          <w:szCs w:val="24"/>
        </w:rPr>
        <w:t xml:space="preserve"> has been investigated.</w:t>
      </w:r>
      <w:r w:rsidR="008B60F6" w:rsidRPr="000700ED">
        <w:rPr>
          <w:rFonts w:ascii="Book Antiqua" w:hAnsi="Book Antiqua"/>
          <w:sz w:val="24"/>
          <w:szCs w:val="24"/>
        </w:rPr>
        <w:t xml:space="preserve"> </w:t>
      </w:r>
      <w:r w:rsidR="0076530A" w:rsidRPr="000700ED">
        <w:rPr>
          <w:rFonts w:ascii="Book Antiqua" w:hAnsi="Book Antiqua"/>
          <w:sz w:val="24"/>
          <w:szCs w:val="24"/>
        </w:rPr>
        <w:t xml:space="preserve">hHF-MSCs transduced </w:t>
      </w:r>
      <w:r w:rsidR="008B60F6" w:rsidRPr="000700ED">
        <w:rPr>
          <w:rFonts w:ascii="Book Antiqua" w:hAnsi="Book Antiqua"/>
          <w:sz w:val="24"/>
          <w:szCs w:val="24"/>
        </w:rPr>
        <w:t xml:space="preserve">with the </w:t>
      </w:r>
      <w:r w:rsidR="0076530A" w:rsidRPr="000700ED">
        <w:rPr>
          <w:rFonts w:ascii="Book Antiqua" w:hAnsi="Book Antiqua"/>
          <w:sz w:val="24"/>
          <w:szCs w:val="24"/>
        </w:rPr>
        <w:t>human hepatocyte growth factor (</w:t>
      </w:r>
      <w:proofErr w:type="spellStart"/>
      <w:r w:rsidR="0076530A" w:rsidRPr="000700ED">
        <w:rPr>
          <w:rFonts w:ascii="Book Antiqua" w:hAnsi="Book Antiqua"/>
          <w:sz w:val="24"/>
          <w:szCs w:val="24"/>
        </w:rPr>
        <w:t>hHGF</w:t>
      </w:r>
      <w:proofErr w:type="spellEnd"/>
      <w:r w:rsidR="0076530A" w:rsidRPr="000700ED">
        <w:rPr>
          <w:rFonts w:ascii="Book Antiqua" w:hAnsi="Book Antiqua"/>
          <w:sz w:val="24"/>
          <w:szCs w:val="24"/>
        </w:rPr>
        <w:t xml:space="preserve">) gene can continuously secrete transgenic </w:t>
      </w:r>
      <w:bookmarkStart w:id="148" w:name="OLE_LINK37"/>
      <w:bookmarkStart w:id="149" w:name="OLE_LINK38"/>
      <w:proofErr w:type="spellStart"/>
      <w:r w:rsidR="0076530A" w:rsidRPr="000700ED">
        <w:rPr>
          <w:rFonts w:ascii="Book Antiqua" w:hAnsi="Book Antiqua"/>
          <w:sz w:val="24"/>
          <w:szCs w:val="24"/>
        </w:rPr>
        <w:t>hHGF</w:t>
      </w:r>
      <w:bookmarkEnd w:id="148"/>
      <w:bookmarkEnd w:id="149"/>
      <w:proofErr w:type="spellEnd"/>
      <w:r w:rsidR="0076530A" w:rsidRPr="000700ED">
        <w:rPr>
          <w:rFonts w:ascii="Book Antiqua" w:hAnsi="Book Antiqua"/>
          <w:sz w:val="24"/>
          <w:szCs w:val="24"/>
        </w:rPr>
        <w:t xml:space="preserve"> to promote liver cell regeneration and alleviat</w:t>
      </w:r>
      <w:r w:rsidR="008B60F6" w:rsidRPr="000700ED">
        <w:rPr>
          <w:rFonts w:ascii="Book Antiqua" w:hAnsi="Book Antiqua"/>
          <w:sz w:val="24"/>
          <w:szCs w:val="24"/>
        </w:rPr>
        <w:t>e</w:t>
      </w:r>
      <w:r w:rsidR="0076530A" w:rsidRPr="000700ED">
        <w:rPr>
          <w:rFonts w:ascii="Book Antiqua" w:hAnsi="Book Antiqua"/>
          <w:sz w:val="24"/>
          <w:szCs w:val="24"/>
        </w:rPr>
        <w:t xml:space="preserve"> hepatic fibrosis</w:t>
      </w:r>
      <w:r w:rsidR="0076530A" w:rsidRPr="000700ED">
        <w:rPr>
          <w:rFonts w:ascii="Book Antiqua" w:hAnsi="Book Antiqua"/>
          <w:sz w:val="24"/>
          <w:szCs w:val="24"/>
          <w:vertAlign w:val="superscript"/>
        </w:rPr>
        <w:fldChar w:fldCharType="begin"/>
      </w:r>
      <w:r w:rsidR="00837156" w:rsidRPr="000700ED">
        <w:rPr>
          <w:rFonts w:ascii="Book Antiqua" w:hAnsi="Book Antiqua"/>
          <w:sz w:val="24"/>
          <w:szCs w:val="24"/>
          <w:vertAlign w:val="superscript"/>
        </w:rPr>
        <w:instrText xml:space="preserve"> ADDIN EN.CITE &lt;EndNote&gt;&lt;Cite&gt;&lt;Author&gt;Zhou&lt;/Author&gt;&lt;Year&gt;2017&lt;/Year&gt;&lt;RecNum&gt;224&lt;/RecNum&gt;&lt;DisplayText&gt;[57]&lt;/DisplayText&gt;&lt;record&gt;&lt;rec-number&gt;224&lt;/rec-number&gt;&lt;foreign-keys&gt;&lt;key app="EN" db-id="5rszf2apcwt2d5e5zafxvrvux502tfdxzsfr" timestamp="1582371536"&gt;224&lt;/key&gt;&lt;/foreign-keys&gt;&lt;ref-type name="Journal Article"&gt;17&lt;/ref-type&gt;&lt;contributors&gt;&lt;authors&gt;&lt;author&gt;Zhou, Dan&lt;/author&gt;&lt;author&gt;Cheng, Hongjing&lt;/author&gt;&lt;author&gt;Liu, Jinyu&lt;/author&gt;&lt;author&gt;Zhang, Lei&lt;/author&gt;&lt;/authors&gt;&lt;/contributors&gt;&lt;titles&gt;&lt;title&gt;Establishment of human hair follicle mesenchymal stem cells with overexpressed human hepatocyte growth factor&lt;/title&gt;&lt;secondary-title&gt;Iranian journal of basic medical sciences&lt;/secondary-title&gt;&lt;alt-title&gt;Iran J Basic Med Sci&lt;/alt-title&gt;&lt;/titles&gt;&lt;periodical&gt;&lt;full-title&gt;Iranian journal of basic medical sciences&lt;/full-title&gt;&lt;abbr-1&gt;Iran J Basic Med Sci&lt;/abbr-1&gt;&lt;/periodical&gt;&lt;alt-periodical&gt;&lt;full-title&gt;Iranian journal of basic medical sciences&lt;/full-title&gt;&lt;abbr-1&gt;Iran J Basic Med Sci&lt;/abbr-1&gt;&lt;/alt-periodical&gt;&lt;pages&gt;662-675&lt;/pages&gt;&lt;volume&gt;20&lt;/volume&gt;&lt;number&gt;6&lt;/number&gt;&lt;keywords&gt;&lt;keyword&gt;HGF&lt;/keyword&gt;&lt;keyword&gt;Hair follicle&lt;/keyword&gt;&lt;keyword&gt;Lentivirus&lt;/keyword&gt;&lt;keyword&gt;Liver diseases&lt;/keyword&gt;&lt;keyword&gt;Stem cells&lt;/keyword&gt;&lt;/keywords&gt;&lt;dates&gt;&lt;year&gt;2017&lt;/year&gt;&lt;/dates&gt;&lt;publisher&gt;Mashhad University of Medical Sciences&lt;/publisher&gt;&lt;isbn&gt;2008-3866&amp;#xD;2008-3874&lt;/isbn&gt;&lt;accession-num&gt;28702144&lt;/accession-num&gt;&lt;urls&gt;&lt;related-urls&gt;&lt;url&gt;https://pubmed.ncbi.nlm.nih.gov/28702144&lt;/url&gt;&lt;url&gt;https://www.ncbi.nlm.nih.gov/pmc/articles/PMC5501929/&lt;/url&gt;&lt;/related-urls&gt;&lt;/urls&gt;&lt;electronic-resource-num&gt;10.22038/IJBMS.2017.8834&lt;/electronic-resource-num&gt;&lt;remote-database-name&gt;PubMed&lt;/remote-database-name&gt;&lt;language&gt;eng&lt;/language&gt;&lt;/record&gt;&lt;/Cite&gt;&lt;/EndNote&gt;</w:instrText>
      </w:r>
      <w:r w:rsidR="0076530A"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[57]</w:t>
      </w:r>
      <w:r w:rsidR="0076530A" w:rsidRPr="000700ED">
        <w:rPr>
          <w:rFonts w:ascii="Book Antiqua" w:hAnsi="Book Antiqua"/>
          <w:sz w:val="24"/>
          <w:szCs w:val="24"/>
          <w:vertAlign w:val="superscript"/>
        </w:rPr>
        <w:fldChar w:fldCharType="end"/>
      </w:r>
      <w:r w:rsidR="0076530A" w:rsidRPr="000700ED">
        <w:rPr>
          <w:rFonts w:ascii="Book Antiqua" w:hAnsi="Book Antiqua"/>
          <w:sz w:val="24"/>
          <w:szCs w:val="24"/>
        </w:rPr>
        <w:t xml:space="preserve">. </w:t>
      </w:r>
      <w:r w:rsidR="008B60F6" w:rsidRPr="000700ED">
        <w:rPr>
          <w:rFonts w:ascii="Book Antiqua" w:hAnsi="Book Antiqua"/>
          <w:sz w:val="24"/>
          <w:szCs w:val="24"/>
        </w:rPr>
        <w:t>E</w:t>
      </w:r>
      <w:r w:rsidR="00D76723" w:rsidRPr="000700ED">
        <w:rPr>
          <w:rFonts w:ascii="Book Antiqua" w:hAnsi="Book Antiqua"/>
          <w:sz w:val="24"/>
          <w:szCs w:val="24"/>
        </w:rPr>
        <w:t>ngineered h</w:t>
      </w:r>
      <w:r w:rsidR="00095AF4" w:rsidRPr="000700ED">
        <w:rPr>
          <w:rFonts w:ascii="Book Antiqua" w:hAnsi="Book Antiqua"/>
          <w:sz w:val="24"/>
          <w:szCs w:val="24"/>
        </w:rPr>
        <w:t xml:space="preserve">HF-MSCs </w:t>
      </w:r>
      <w:r w:rsidR="00D76723" w:rsidRPr="000700ED">
        <w:rPr>
          <w:rFonts w:ascii="Book Antiqua" w:hAnsi="Book Antiqua"/>
          <w:sz w:val="24"/>
          <w:szCs w:val="24"/>
        </w:rPr>
        <w:t>transduced</w:t>
      </w:r>
      <w:r w:rsidR="00095AF4" w:rsidRPr="000700ED">
        <w:rPr>
          <w:rFonts w:ascii="Book Antiqua" w:hAnsi="Book Antiqua"/>
          <w:sz w:val="24"/>
          <w:szCs w:val="24"/>
        </w:rPr>
        <w:t xml:space="preserve"> </w:t>
      </w:r>
      <w:r w:rsidR="008B60F6" w:rsidRPr="000700ED">
        <w:rPr>
          <w:rFonts w:ascii="Book Antiqua" w:hAnsi="Book Antiqua"/>
          <w:sz w:val="24"/>
          <w:szCs w:val="24"/>
        </w:rPr>
        <w:t xml:space="preserve">with </w:t>
      </w:r>
      <w:r w:rsidR="00095AF4" w:rsidRPr="000700ED">
        <w:rPr>
          <w:rFonts w:ascii="Book Antiqua" w:hAnsi="Book Antiqua"/>
          <w:sz w:val="24"/>
          <w:szCs w:val="24"/>
        </w:rPr>
        <w:t xml:space="preserve">the release-controlled </w:t>
      </w:r>
      <w:r w:rsidR="00095AF4" w:rsidRPr="000700ED">
        <w:rPr>
          <w:rFonts w:ascii="Book Antiqua" w:hAnsi="Book Antiqua"/>
          <w:sz w:val="24"/>
          <w:szCs w:val="24"/>
        </w:rPr>
        <w:lastRenderedPageBreak/>
        <w:t xml:space="preserve">insulin gene </w:t>
      </w:r>
      <w:r w:rsidR="00D76723" w:rsidRPr="000700ED">
        <w:rPr>
          <w:rFonts w:ascii="Book Antiqua" w:hAnsi="Book Antiqua"/>
          <w:sz w:val="24"/>
          <w:szCs w:val="24"/>
        </w:rPr>
        <w:t>can</w:t>
      </w:r>
      <w:r w:rsidR="00095AF4" w:rsidRPr="000700ED">
        <w:rPr>
          <w:rFonts w:ascii="Book Antiqua" w:hAnsi="Book Antiqua"/>
          <w:sz w:val="24"/>
          <w:szCs w:val="24"/>
        </w:rPr>
        <w:t xml:space="preserve"> </w:t>
      </w:r>
      <w:r w:rsidR="00D76723" w:rsidRPr="000700ED">
        <w:rPr>
          <w:rFonts w:ascii="Book Antiqua" w:hAnsi="Book Antiqua"/>
          <w:sz w:val="24"/>
          <w:szCs w:val="24"/>
        </w:rPr>
        <w:t xml:space="preserve">release human insulin in response to rapamycin </w:t>
      </w:r>
      <w:r w:rsidR="00095AF4" w:rsidRPr="000700ED">
        <w:rPr>
          <w:rFonts w:ascii="Book Antiqua" w:hAnsi="Book Antiqua"/>
          <w:sz w:val="24"/>
          <w:szCs w:val="24"/>
        </w:rPr>
        <w:t xml:space="preserve">and exhibited </w:t>
      </w:r>
      <w:r w:rsidR="00D76723" w:rsidRPr="000700ED">
        <w:rPr>
          <w:rFonts w:ascii="Book Antiqua" w:hAnsi="Book Antiqua"/>
          <w:sz w:val="24"/>
          <w:szCs w:val="24"/>
        </w:rPr>
        <w:t>dramatic</w:t>
      </w:r>
      <w:r w:rsidR="00095AF4" w:rsidRPr="000700ED">
        <w:rPr>
          <w:rFonts w:ascii="Book Antiqua" w:hAnsi="Book Antiqua"/>
          <w:sz w:val="24"/>
          <w:szCs w:val="24"/>
        </w:rPr>
        <w:t xml:space="preserve"> functionality in reversing hyperglycemia </w:t>
      </w:r>
      <w:r w:rsidR="00D76723" w:rsidRPr="000700ED">
        <w:rPr>
          <w:rFonts w:ascii="Book Antiqua" w:hAnsi="Book Antiqua"/>
          <w:sz w:val="24"/>
          <w:szCs w:val="24"/>
        </w:rPr>
        <w:t>with no form</w:t>
      </w:r>
      <w:ins w:id="150" w:author="Wang Tianqi" w:date="2020-06-01T09:24:00Z">
        <w:r w:rsidR="00FA12E7">
          <w:rPr>
            <w:rFonts w:ascii="Book Antiqua" w:hAnsi="Book Antiqua"/>
            <w:sz w:val="24"/>
            <w:szCs w:val="24"/>
          </w:rPr>
          <w:t>ation</w:t>
        </w:r>
      </w:ins>
      <w:r w:rsidR="008B60F6" w:rsidRPr="000700ED">
        <w:rPr>
          <w:rFonts w:ascii="Book Antiqua" w:hAnsi="Book Antiqua"/>
          <w:sz w:val="24"/>
          <w:szCs w:val="24"/>
        </w:rPr>
        <w:t xml:space="preserve"> of</w:t>
      </w:r>
      <w:r w:rsidR="00D76723" w:rsidRPr="000700ED">
        <w:rPr>
          <w:rFonts w:ascii="Book Antiqua" w:hAnsi="Book Antiqua"/>
          <w:sz w:val="24"/>
          <w:szCs w:val="24"/>
        </w:rPr>
        <w:t xml:space="preserve"> detectable tumors after engraft</w:t>
      </w:r>
      <w:r w:rsidR="008B60F6" w:rsidRPr="000700ED">
        <w:rPr>
          <w:rFonts w:ascii="Book Antiqua" w:hAnsi="Book Antiqua"/>
          <w:sz w:val="24"/>
          <w:szCs w:val="24"/>
        </w:rPr>
        <w:t>ment</w:t>
      </w:r>
      <w:r w:rsidR="00D76723" w:rsidRPr="000700ED">
        <w:rPr>
          <w:rFonts w:ascii="Book Antiqua" w:hAnsi="Book Antiqua"/>
          <w:sz w:val="24"/>
          <w:szCs w:val="24"/>
        </w:rPr>
        <w:t xml:space="preserve"> into </w:t>
      </w:r>
      <w:proofErr w:type="gramStart"/>
      <w:r w:rsidR="00D76723" w:rsidRPr="000700ED">
        <w:rPr>
          <w:rFonts w:ascii="Book Antiqua" w:hAnsi="Book Antiqua"/>
          <w:sz w:val="24"/>
          <w:szCs w:val="24"/>
        </w:rPr>
        <w:t>mice</w:t>
      </w:r>
      <w:proofErr w:type="gramEnd"/>
      <w:r w:rsidR="00D76723" w:rsidRPr="000700ED">
        <w:rPr>
          <w:rFonts w:ascii="Book Antiqua" w:hAnsi="Book Antiqua"/>
          <w:sz w:val="24"/>
          <w:szCs w:val="24"/>
          <w:vertAlign w:val="superscript"/>
        </w:rPr>
        <w:fldChar w:fldCharType="begin">
          <w:fldData xml:space="preserve">PEVuZE5vdGU+PENpdGU+PEF1dGhvcj5XdTwvQXV0aG9yPjxZZWFyPjIwMTU8L1llYXI+PFJlY051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YWw+PHBhZ2VzPjg5MS05MDc8L3BhZ2VzPjx2b2x1bWU+MjQ8L3ZvbHVtZT48bnVtYmVyPjU8L251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</w:fldData>
        </w:fldChar>
      </w:r>
      <w:r w:rsidR="00837156" w:rsidRPr="000700ED">
        <w:rPr>
          <w:rFonts w:ascii="Book Antiqua" w:hAnsi="Book Antiqua"/>
          <w:sz w:val="24"/>
          <w:szCs w:val="24"/>
          <w:vertAlign w:val="superscript"/>
        </w:rPr>
        <w:instrText xml:space="preserve"> ADDIN EN.CITE </w:instrText>
      </w:r>
      <w:r w:rsidR="00837156" w:rsidRPr="000700ED">
        <w:rPr>
          <w:rFonts w:ascii="Book Antiqua" w:hAnsi="Book Antiqua"/>
          <w:sz w:val="24"/>
          <w:szCs w:val="24"/>
          <w:vertAlign w:val="superscript"/>
        </w:rPr>
        <w:fldChar w:fldCharType="begin">
          <w:fldData xml:space="preserve">PEVuZE5vdGU+PENpdGU+PEF1dGhvcj5XdTwvQXV0aG9yPjxZZWFyPjIwMTU8L1llYXI+PFJlY051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YWw+PHBhZ2VzPjg5MS05MDc8L3BhZ2VzPjx2b2x1bWU+MjQ8L3ZvbHVtZT48bnVtYmVyPjU8L251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</w:fldData>
        </w:fldChar>
      </w:r>
      <w:r w:rsidR="00837156" w:rsidRPr="000700ED">
        <w:rPr>
          <w:rFonts w:ascii="Book Antiqua" w:hAnsi="Book Antiqua"/>
          <w:sz w:val="24"/>
          <w:szCs w:val="24"/>
          <w:vertAlign w:val="superscript"/>
        </w:rPr>
        <w:instrText xml:space="preserve"> ADDIN EN.CITE.DATA </w:instrText>
      </w:r>
      <w:r w:rsidR="00837156" w:rsidRPr="000700ED">
        <w:rPr>
          <w:rFonts w:ascii="Book Antiqua" w:hAnsi="Book Antiqua"/>
          <w:sz w:val="24"/>
          <w:szCs w:val="24"/>
          <w:vertAlign w:val="superscript"/>
        </w:rPr>
      </w:r>
      <w:r w:rsidR="00837156" w:rsidRPr="000700ED">
        <w:rPr>
          <w:rFonts w:ascii="Book Antiqua" w:hAnsi="Book Antiqua"/>
          <w:sz w:val="24"/>
          <w:szCs w:val="24"/>
          <w:vertAlign w:val="superscript"/>
        </w:rPr>
        <w:fldChar w:fldCharType="end"/>
      </w:r>
      <w:r w:rsidR="00D76723" w:rsidRPr="000700ED">
        <w:rPr>
          <w:rFonts w:ascii="Book Antiqua" w:hAnsi="Book Antiqua"/>
          <w:sz w:val="24"/>
          <w:szCs w:val="24"/>
          <w:vertAlign w:val="superscript"/>
        </w:rPr>
      </w:r>
      <w:r w:rsidR="00D76723" w:rsidRPr="000700ED">
        <w:rPr>
          <w:rFonts w:ascii="Book Antiqua" w:hAnsi="Book Antiqua"/>
          <w:sz w:val="24"/>
          <w:szCs w:val="24"/>
          <w:vertAlign w:val="superscript"/>
        </w:rPr>
        <w:fldChar w:fldCharType="separate"/>
      </w:r>
      <w:r w:rsidR="00837156" w:rsidRPr="000700ED">
        <w:rPr>
          <w:rFonts w:ascii="Book Antiqua" w:hAnsi="Book Antiqua"/>
          <w:noProof/>
          <w:sz w:val="24"/>
          <w:szCs w:val="24"/>
          <w:vertAlign w:val="superscript"/>
        </w:rPr>
        <w:t>[58]</w:t>
      </w:r>
      <w:r w:rsidR="00D76723" w:rsidRPr="000700ED">
        <w:rPr>
          <w:rFonts w:ascii="Book Antiqua" w:hAnsi="Book Antiqua"/>
          <w:sz w:val="24"/>
          <w:szCs w:val="24"/>
          <w:vertAlign w:val="superscript"/>
        </w:rPr>
        <w:fldChar w:fldCharType="end"/>
      </w:r>
      <w:r w:rsidR="00095AF4" w:rsidRPr="000700ED">
        <w:rPr>
          <w:rFonts w:ascii="Book Antiqua" w:hAnsi="Book Antiqua"/>
          <w:sz w:val="24"/>
          <w:szCs w:val="24"/>
        </w:rPr>
        <w:t>.</w:t>
      </w:r>
      <w:r w:rsidR="008543CF" w:rsidRPr="000700ED">
        <w:rPr>
          <w:rFonts w:ascii="Book Antiqua" w:hAnsi="Book Antiqua"/>
          <w:sz w:val="24"/>
          <w:szCs w:val="24"/>
        </w:rPr>
        <w:t xml:space="preserve"> </w:t>
      </w:r>
      <w:r w:rsidR="00FC6DFC" w:rsidRPr="000700ED">
        <w:rPr>
          <w:rFonts w:ascii="Book Antiqua" w:hAnsi="Book Antiqua"/>
          <w:sz w:val="24"/>
          <w:szCs w:val="24"/>
        </w:rPr>
        <w:t xml:space="preserve">In summary, </w:t>
      </w:r>
      <w:proofErr w:type="spellStart"/>
      <w:r w:rsidR="00FC6DFC" w:rsidRPr="000700ED">
        <w:rPr>
          <w:rFonts w:ascii="Book Antiqua" w:hAnsi="Book Antiqua"/>
          <w:sz w:val="24"/>
          <w:szCs w:val="24"/>
        </w:rPr>
        <w:t>hHF</w:t>
      </w:r>
      <w:proofErr w:type="spellEnd"/>
      <w:r w:rsidR="00FC6DFC" w:rsidRPr="000700ED">
        <w:rPr>
          <w:rFonts w:ascii="Book Antiqua" w:hAnsi="Book Antiqua"/>
          <w:sz w:val="24"/>
          <w:szCs w:val="24"/>
        </w:rPr>
        <w:t>-MSCs are a promising source of cells for the rapidly emerging field of</w:t>
      </w:r>
      <w:r w:rsidR="006C3E80" w:rsidRPr="000700ED">
        <w:rPr>
          <w:rFonts w:ascii="Book Antiqua" w:hAnsi="Book Antiqua"/>
          <w:sz w:val="24"/>
          <w:szCs w:val="24"/>
        </w:rPr>
        <w:t xml:space="preserve"> </w:t>
      </w:r>
      <w:r w:rsidR="006C3E80" w:rsidRPr="000700ED">
        <w:rPr>
          <w:rFonts w:ascii="Book Antiqua" w:hAnsi="Book Antiqua"/>
          <w:color w:val="000000" w:themeColor="text1"/>
          <w:sz w:val="24"/>
          <w:szCs w:val="24"/>
        </w:rPr>
        <w:t>cell therapy and tissue engineering.</w:t>
      </w:r>
    </w:p>
    <w:p w14:paraId="76FE08A7" w14:textId="0A9EEF8C" w:rsidR="00FF14CE" w:rsidRPr="00B63A5B" w:rsidRDefault="00FF14CE" w:rsidP="000700ED">
      <w:pPr>
        <w:rPr>
          <w:rFonts w:ascii="Book Antiqua" w:hAnsi="Book Antiqua"/>
          <w:sz w:val="24"/>
          <w:szCs w:val="24"/>
        </w:rPr>
      </w:pPr>
    </w:p>
    <w:p w14:paraId="0727B6C2" w14:textId="16CEFB30" w:rsidR="00F1768E" w:rsidRPr="00E34C50" w:rsidRDefault="00FF14CE" w:rsidP="000700ED">
      <w:pPr>
        <w:rPr>
          <w:rFonts w:ascii="Book Antiqua" w:hAnsi="Book Antiqua"/>
          <w:b/>
          <w:bCs/>
          <w:sz w:val="24"/>
          <w:szCs w:val="24"/>
        </w:rPr>
      </w:pPr>
      <w:r w:rsidRPr="00E34C50">
        <w:rPr>
          <w:rFonts w:ascii="Book Antiqua" w:hAnsi="Book Antiqua"/>
          <w:b/>
          <w:bCs/>
          <w:sz w:val="24"/>
          <w:szCs w:val="24"/>
        </w:rPr>
        <w:t>REFERENCES</w:t>
      </w:r>
    </w:p>
    <w:p w14:paraId="7B5B2EA7" w14:textId="77777777" w:rsidR="00725FB6" w:rsidRPr="006328A1" w:rsidRDefault="00725FB6" w:rsidP="00725FB6">
      <w:pPr>
        <w:rPr>
          <w:rFonts w:ascii="Book Antiqua" w:hAnsi="Book Antiqua"/>
          <w:sz w:val="24"/>
          <w:szCs w:val="24"/>
        </w:rPr>
      </w:pPr>
      <w:bookmarkStart w:id="151" w:name="OLE_LINK1518"/>
      <w:bookmarkStart w:id="152" w:name="OLE_LINK1519"/>
      <w:r w:rsidRPr="006328A1">
        <w:rPr>
          <w:rFonts w:ascii="Book Antiqua" w:hAnsi="Book Antiqua"/>
          <w:sz w:val="24"/>
          <w:szCs w:val="24"/>
        </w:rPr>
        <w:t xml:space="preserve">1 </w:t>
      </w:r>
      <w:bookmarkStart w:id="153" w:name="OLE_LINK1548"/>
      <w:bookmarkStart w:id="154" w:name="OLE_LINK1549"/>
      <w:proofErr w:type="spellStart"/>
      <w:r w:rsidRPr="006328A1">
        <w:rPr>
          <w:rFonts w:ascii="Book Antiqua" w:hAnsi="Book Antiqua"/>
          <w:b/>
          <w:sz w:val="24"/>
          <w:szCs w:val="24"/>
        </w:rPr>
        <w:t>Kiani</w:t>
      </w:r>
      <w:proofErr w:type="spellEnd"/>
      <w:r w:rsidRPr="006328A1">
        <w:rPr>
          <w:rFonts w:ascii="Book Antiqua" w:hAnsi="Book Antiqua"/>
          <w:b/>
          <w:sz w:val="24"/>
          <w:szCs w:val="24"/>
        </w:rPr>
        <w:t xml:space="preserve"> MT</w:t>
      </w:r>
      <w:r w:rsidRPr="006328A1">
        <w:rPr>
          <w:rFonts w:ascii="Book Antiqua" w:hAnsi="Book Antiqua"/>
          <w:sz w:val="24"/>
          <w:szCs w:val="24"/>
        </w:rPr>
        <w:t xml:space="preserve">, Higgins CA, </w:t>
      </w:r>
      <w:proofErr w:type="spellStart"/>
      <w:r w:rsidRPr="006328A1">
        <w:rPr>
          <w:rFonts w:ascii="Book Antiqua" w:hAnsi="Book Antiqua"/>
          <w:sz w:val="24"/>
          <w:szCs w:val="24"/>
        </w:rPr>
        <w:t>Almquist</w:t>
      </w:r>
      <w:proofErr w:type="spellEnd"/>
      <w:r w:rsidRPr="006328A1">
        <w:rPr>
          <w:rFonts w:ascii="Book Antiqua" w:hAnsi="Book Antiqua"/>
          <w:sz w:val="24"/>
          <w:szCs w:val="24"/>
        </w:rPr>
        <w:t xml:space="preserve"> BD. The Hair Follicle: An Underutilized Source of Cells and Materials for Regenerative Medicine. </w:t>
      </w:r>
      <w:r w:rsidRPr="006328A1">
        <w:rPr>
          <w:rFonts w:ascii="Book Antiqua" w:hAnsi="Book Antiqua"/>
          <w:i/>
          <w:sz w:val="24"/>
          <w:szCs w:val="24"/>
        </w:rPr>
        <w:t xml:space="preserve">ACS </w:t>
      </w:r>
      <w:proofErr w:type="spellStart"/>
      <w:r w:rsidRPr="006328A1">
        <w:rPr>
          <w:rFonts w:ascii="Book Antiqua" w:hAnsi="Book Antiqua"/>
          <w:i/>
          <w:sz w:val="24"/>
          <w:szCs w:val="24"/>
        </w:rPr>
        <w:t>Biomater</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Eng</w:t>
      </w:r>
      <w:proofErr w:type="spellEnd"/>
      <w:r w:rsidRPr="006328A1">
        <w:rPr>
          <w:rFonts w:ascii="Book Antiqua" w:hAnsi="Book Antiqua"/>
          <w:sz w:val="24"/>
          <w:szCs w:val="24"/>
        </w:rPr>
        <w:t xml:space="preserve"> 2018; </w:t>
      </w:r>
      <w:r w:rsidRPr="006328A1">
        <w:rPr>
          <w:rFonts w:ascii="Book Antiqua" w:hAnsi="Book Antiqua"/>
          <w:b/>
          <w:sz w:val="24"/>
          <w:szCs w:val="24"/>
        </w:rPr>
        <w:t>4</w:t>
      </w:r>
      <w:r w:rsidRPr="006328A1">
        <w:rPr>
          <w:rFonts w:ascii="Book Antiqua" w:hAnsi="Book Antiqua"/>
          <w:sz w:val="24"/>
          <w:szCs w:val="24"/>
        </w:rPr>
        <w:t>: 1193-1207 [PMID: 29682604 DOI: 10.1021/acsbiomaterials.7b00072]</w:t>
      </w:r>
      <w:bookmarkEnd w:id="153"/>
      <w:bookmarkEnd w:id="154"/>
    </w:p>
    <w:p w14:paraId="7419C93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 </w:t>
      </w:r>
      <w:proofErr w:type="spellStart"/>
      <w:r w:rsidRPr="006328A1">
        <w:rPr>
          <w:rFonts w:ascii="Book Antiqua" w:hAnsi="Book Antiqua"/>
          <w:b/>
          <w:sz w:val="24"/>
          <w:szCs w:val="24"/>
        </w:rPr>
        <w:t>Agabalyan</w:t>
      </w:r>
      <w:proofErr w:type="spellEnd"/>
      <w:r w:rsidRPr="006328A1">
        <w:rPr>
          <w:rFonts w:ascii="Book Antiqua" w:hAnsi="Book Antiqua"/>
          <w:b/>
          <w:sz w:val="24"/>
          <w:szCs w:val="24"/>
        </w:rPr>
        <w:t xml:space="preserve"> NA</w:t>
      </w:r>
      <w:r w:rsidRPr="006328A1">
        <w:rPr>
          <w:rFonts w:ascii="Book Antiqua" w:hAnsi="Book Antiqua"/>
          <w:sz w:val="24"/>
          <w:szCs w:val="24"/>
        </w:rPr>
        <w:t xml:space="preserve">, Rosin NL, </w:t>
      </w:r>
      <w:proofErr w:type="spellStart"/>
      <w:r w:rsidRPr="006328A1">
        <w:rPr>
          <w:rFonts w:ascii="Book Antiqua" w:hAnsi="Book Antiqua"/>
          <w:sz w:val="24"/>
          <w:szCs w:val="24"/>
        </w:rPr>
        <w:t>Rahmani</w:t>
      </w:r>
      <w:proofErr w:type="spellEnd"/>
      <w:r w:rsidRPr="006328A1">
        <w:rPr>
          <w:rFonts w:ascii="Book Antiqua" w:hAnsi="Book Antiqua"/>
          <w:sz w:val="24"/>
          <w:szCs w:val="24"/>
        </w:rPr>
        <w:t xml:space="preserve"> W, </w:t>
      </w:r>
      <w:proofErr w:type="spellStart"/>
      <w:r w:rsidRPr="006328A1">
        <w:rPr>
          <w:rFonts w:ascii="Book Antiqua" w:hAnsi="Book Antiqua"/>
          <w:sz w:val="24"/>
          <w:szCs w:val="24"/>
        </w:rPr>
        <w:t>Biernaskie</w:t>
      </w:r>
      <w:proofErr w:type="spellEnd"/>
      <w:r w:rsidRPr="006328A1">
        <w:rPr>
          <w:rFonts w:ascii="Book Antiqua" w:hAnsi="Book Antiqua"/>
          <w:sz w:val="24"/>
          <w:szCs w:val="24"/>
        </w:rPr>
        <w:t xml:space="preserve"> J. Hair follicle dermal stem cells and skin-derived precursor cells: Exciting tools for endogenous and exogenous therapies. </w:t>
      </w:r>
      <w:r w:rsidRPr="006328A1">
        <w:rPr>
          <w:rFonts w:ascii="Book Antiqua" w:hAnsi="Book Antiqua"/>
          <w:i/>
          <w:sz w:val="24"/>
          <w:szCs w:val="24"/>
        </w:rPr>
        <w:t>Exp Dermatol</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505-509 [PMID: 28418596 DOI: 10.1111/exd.13359]</w:t>
      </w:r>
    </w:p>
    <w:p w14:paraId="1C49D35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 </w:t>
      </w:r>
      <w:proofErr w:type="spellStart"/>
      <w:r w:rsidRPr="006328A1">
        <w:rPr>
          <w:rFonts w:ascii="Book Antiqua" w:hAnsi="Book Antiqua"/>
          <w:b/>
          <w:sz w:val="24"/>
          <w:szCs w:val="24"/>
        </w:rPr>
        <w:t>Lako</w:t>
      </w:r>
      <w:proofErr w:type="spellEnd"/>
      <w:r w:rsidRPr="006328A1">
        <w:rPr>
          <w:rFonts w:ascii="Book Antiqua" w:hAnsi="Book Antiqua"/>
          <w:b/>
          <w:sz w:val="24"/>
          <w:szCs w:val="24"/>
        </w:rPr>
        <w:t xml:space="preserve"> M</w:t>
      </w:r>
      <w:r w:rsidRPr="006328A1">
        <w:rPr>
          <w:rFonts w:ascii="Book Antiqua" w:hAnsi="Book Antiqua"/>
          <w:sz w:val="24"/>
          <w:szCs w:val="24"/>
        </w:rPr>
        <w:t xml:space="preserve">, Armstrong L, Cairns PM, Harris S, Hole N, Jahoda CA. Hair follicle dermal cells repopulate the mouse </w:t>
      </w:r>
      <w:proofErr w:type="spellStart"/>
      <w:r w:rsidRPr="006328A1">
        <w:rPr>
          <w:rFonts w:ascii="Book Antiqua" w:hAnsi="Book Antiqua"/>
          <w:sz w:val="24"/>
          <w:szCs w:val="24"/>
        </w:rPr>
        <w:t>haematopoietic</w:t>
      </w:r>
      <w:proofErr w:type="spellEnd"/>
      <w:r w:rsidRPr="006328A1">
        <w:rPr>
          <w:rFonts w:ascii="Book Antiqua" w:hAnsi="Book Antiqua"/>
          <w:sz w:val="24"/>
          <w:szCs w:val="24"/>
        </w:rPr>
        <w:t xml:space="preserve"> system. </w:t>
      </w:r>
      <w:r w:rsidRPr="006328A1">
        <w:rPr>
          <w:rFonts w:ascii="Book Antiqua" w:hAnsi="Book Antiqua"/>
          <w:i/>
          <w:sz w:val="24"/>
          <w:szCs w:val="24"/>
        </w:rPr>
        <w:t>J Cell Sci</w:t>
      </w:r>
      <w:r w:rsidRPr="006328A1">
        <w:rPr>
          <w:rFonts w:ascii="Book Antiqua" w:hAnsi="Book Antiqua"/>
          <w:sz w:val="24"/>
          <w:szCs w:val="24"/>
        </w:rPr>
        <w:t xml:space="preserve"> 2002; </w:t>
      </w:r>
      <w:r w:rsidRPr="006328A1">
        <w:rPr>
          <w:rFonts w:ascii="Book Antiqua" w:hAnsi="Book Antiqua"/>
          <w:b/>
          <w:sz w:val="24"/>
          <w:szCs w:val="24"/>
        </w:rPr>
        <w:t>115</w:t>
      </w:r>
      <w:r w:rsidRPr="006328A1">
        <w:rPr>
          <w:rFonts w:ascii="Book Antiqua" w:hAnsi="Book Antiqua"/>
          <w:sz w:val="24"/>
          <w:szCs w:val="24"/>
        </w:rPr>
        <w:t>: 3967-3974 [PMID: 12244134 DOI: 10.1242/jcs.00060]</w:t>
      </w:r>
    </w:p>
    <w:p w14:paraId="573DBAFF"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 </w:t>
      </w:r>
      <w:r w:rsidRPr="006328A1">
        <w:rPr>
          <w:rFonts w:ascii="Book Antiqua" w:hAnsi="Book Antiqua"/>
          <w:b/>
          <w:sz w:val="24"/>
          <w:szCs w:val="24"/>
        </w:rPr>
        <w:t>Jahoda CA</w:t>
      </w:r>
      <w:r w:rsidRPr="006328A1">
        <w:rPr>
          <w:rFonts w:ascii="Book Antiqua" w:hAnsi="Book Antiqua"/>
          <w:sz w:val="24"/>
          <w:szCs w:val="24"/>
        </w:rPr>
        <w:t xml:space="preserve">, Whitehouse J, Reynolds AJ, Hole N. Hair follicle dermal cells differentiate into </w:t>
      </w:r>
      <w:proofErr w:type="spellStart"/>
      <w:r w:rsidRPr="006328A1">
        <w:rPr>
          <w:rFonts w:ascii="Book Antiqua" w:hAnsi="Book Antiqua"/>
          <w:sz w:val="24"/>
          <w:szCs w:val="24"/>
        </w:rPr>
        <w:t>adipogenic</w:t>
      </w:r>
      <w:proofErr w:type="spellEnd"/>
      <w:r w:rsidRPr="006328A1">
        <w:rPr>
          <w:rFonts w:ascii="Book Antiqua" w:hAnsi="Book Antiqua"/>
          <w:sz w:val="24"/>
          <w:szCs w:val="24"/>
        </w:rPr>
        <w:t xml:space="preserve"> and osteogenic lineages. </w:t>
      </w:r>
      <w:r w:rsidRPr="006328A1">
        <w:rPr>
          <w:rFonts w:ascii="Book Antiqua" w:hAnsi="Book Antiqua"/>
          <w:i/>
          <w:sz w:val="24"/>
          <w:szCs w:val="24"/>
        </w:rPr>
        <w:t>Exp Dermatol</w:t>
      </w:r>
      <w:r w:rsidRPr="006328A1">
        <w:rPr>
          <w:rFonts w:ascii="Book Antiqua" w:hAnsi="Book Antiqua"/>
          <w:sz w:val="24"/>
          <w:szCs w:val="24"/>
        </w:rPr>
        <w:t xml:space="preserve"> 2003; </w:t>
      </w:r>
      <w:r w:rsidRPr="006328A1">
        <w:rPr>
          <w:rFonts w:ascii="Book Antiqua" w:hAnsi="Book Antiqua"/>
          <w:b/>
          <w:sz w:val="24"/>
          <w:szCs w:val="24"/>
        </w:rPr>
        <w:t>12</w:t>
      </w:r>
      <w:r w:rsidRPr="006328A1">
        <w:rPr>
          <w:rFonts w:ascii="Book Antiqua" w:hAnsi="Book Antiqua"/>
          <w:sz w:val="24"/>
          <w:szCs w:val="24"/>
        </w:rPr>
        <w:t>: 849-859 [PMID: 14714566 DOI: 10.1111/j.0906-6705.2003.00161.x]</w:t>
      </w:r>
    </w:p>
    <w:p w14:paraId="763BB54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 </w:t>
      </w:r>
      <w:proofErr w:type="spellStart"/>
      <w:r w:rsidRPr="006328A1">
        <w:rPr>
          <w:rFonts w:ascii="Book Antiqua" w:hAnsi="Book Antiqua"/>
          <w:b/>
          <w:sz w:val="24"/>
          <w:szCs w:val="24"/>
        </w:rPr>
        <w:t>Hoogduijn</w:t>
      </w:r>
      <w:proofErr w:type="spellEnd"/>
      <w:r w:rsidRPr="006328A1">
        <w:rPr>
          <w:rFonts w:ascii="Book Antiqua" w:hAnsi="Book Antiqua"/>
          <w:b/>
          <w:sz w:val="24"/>
          <w:szCs w:val="24"/>
        </w:rPr>
        <w:t xml:space="preserve"> MJ</w:t>
      </w:r>
      <w:r w:rsidRPr="006328A1">
        <w:rPr>
          <w:rFonts w:ascii="Book Antiqua" w:hAnsi="Book Antiqua"/>
          <w:sz w:val="24"/>
          <w:szCs w:val="24"/>
        </w:rPr>
        <w:t xml:space="preserve">, </w:t>
      </w:r>
      <w:proofErr w:type="spellStart"/>
      <w:r w:rsidRPr="006328A1">
        <w:rPr>
          <w:rFonts w:ascii="Book Antiqua" w:hAnsi="Book Antiqua"/>
          <w:sz w:val="24"/>
          <w:szCs w:val="24"/>
        </w:rPr>
        <w:t>Gorjup</w:t>
      </w:r>
      <w:proofErr w:type="spellEnd"/>
      <w:r w:rsidRPr="006328A1">
        <w:rPr>
          <w:rFonts w:ascii="Book Antiqua" w:hAnsi="Book Antiqua"/>
          <w:sz w:val="24"/>
          <w:szCs w:val="24"/>
        </w:rPr>
        <w:t xml:space="preserve"> E, </w:t>
      </w:r>
      <w:proofErr w:type="spellStart"/>
      <w:r w:rsidRPr="006328A1">
        <w:rPr>
          <w:rFonts w:ascii="Book Antiqua" w:hAnsi="Book Antiqua"/>
          <w:sz w:val="24"/>
          <w:szCs w:val="24"/>
        </w:rPr>
        <w:t>Genever</w:t>
      </w:r>
      <w:proofErr w:type="spellEnd"/>
      <w:r w:rsidRPr="006328A1">
        <w:rPr>
          <w:rFonts w:ascii="Book Antiqua" w:hAnsi="Book Antiqua"/>
          <w:sz w:val="24"/>
          <w:szCs w:val="24"/>
        </w:rPr>
        <w:t xml:space="preserve"> PG. Comparative characterization of hair follicle dermal stem cells and bone marrow mesenchymal stem cells. </w:t>
      </w:r>
      <w:r w:rsidRPr="006328A1">
        <w:rPr>
          <w:rFonts w:ascii="Book Antiqua" w:hAnsi="Book Antiqua"/>
          <w:i/>
          <w:sz w:val="24"/>
          <w:szCs w:val="24"/>
        </w:rPr>
        <w:t>Stem Cells Dev</w:t>
      </w:r>
      <w:r w:rsidRPr="006328A1">
        <w:rPr>
          <w:rFonts w:ascii="Book Antiqua" w:hAnsi="Book Antiqua"/>
          <w:sz w:val="24"/>
          <w:szCs w:val="24"/>
        </w:rPr>
        <w:t xml:space="preserve"> 2006; </w:t>
      </w:r>
      <w:r w:rsidRPr="006328A1">
        <w:rPr>
          <w:rFonts w:ascii="Book Antiqua" w:hAnsi="Book Antiqua"/>
          <w:b/>
          <w:sz w:val="24"/>
          <w:szCs w:val="24"/>
        </w:rPr>
        <w:t>15</w:t>
      </w:r>
      <w:r w:rsidRPr="006328A1">
        <w:rPr>
          <w:rFonts w:ascii="Book Antiqua" w:hAnsi="Book Antiqua"/>
          <w:sz w:val="24"/>
          <w:szCs w:val="24"/>
        </w:rPr>
        <w:t>: 49-60 [PMID: 16522162 DOI: 10.1089/scd.2006.15.49]</w:t>
      </w:r>
    </w:p>
    <w:p w14:paraId="6BA6738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6 </w:t>
      </w:r>
      <w:proofErr w:type="spellStart"/>
      <w:r w:rsidRPr="006328A1">
        <w:rPr>
          <w:rFonts w:ascii="Book Antiqua" w:hAnsi="Book Antiqua"/>
          <w:b/>
          <w:sz w:val="24"/>
          <w:szCs w:val="24"/>
        </w:rPr>
        <w:t>Dominici</w:t>
      </w:r>
      <w:proofErr w:type="spellEnd"/>
      <w:r w:rsidRPr="006328A1">
        <w:rPr>
          <w:rFonts w:ascii="Book Antiqua" w:hAnsi="Book Antiqua"/>
          <w:b/>
          <w:sz w:val="24"/>
          <w:szCs w:val="24"/>
        </w:rPr>
        <w:t xml:space="preserve"> M</w:t>
      </w:r>
      <w:r w:rsidRPr="006328A1">
        <w:rPr>
          <w:rFonts w:ascii="Book Antiqua" w:hAnsi="Book Antiqua"/>
          <w:sz w:val="24"/>
          <w:szCs w:val="24"/>
        </w:rPr>
        <w:t xml:space="preserve">, Le Blanc K, Mueller I, </w:t>
      </w:r>
      <w:proofErr w:type="spellStart"/>
      <w:r w:rsidRPr="006328A1">
        <w:rPr>
          <w:rFonts w:ascii="Book Antiqua" w:hAnsi="Book Antiqua"/>
          <w:sz w:val="24"/>
          <w:szCs w:val="24"/>
        </w:rPr>
        <w:t>Slaper-Cortenbach</w:t>
      </w:r>
      <w:proofErr w:type="spellEnd"/>
      <w:r w:rsidRPr="006328A1">
        <w:rPr>
          <w:rFonts w:ascii="Book Antiqua" w:hAnsi="Book Antiqua"/>
          <w:sz w:val="24"/>
          <w:szCs w:val="24"/>
        </w:rPr>
        <w:t xml:space="preserve"> I, Marini F, Krause D, Deans R, Keating A, </w:t>
      </w:r>
      <w:proofErr w:type="spellStart"/>
      <w:r w:rsidRPr="006328A1">
        <w:rPr>
          <w:rFonts w:ascii="Book Antiqua" w:hAnsi="Book Antiqua"/>
          <w:sz w:val="24"/>
          <w:szCs w:val="24"/>
        </w:rPr>
        <w:t>Prockop</w:t>
      </w:r>
      <w:proofErr w:type="spellEnd"/>
      <w:r w:rsidRPr="006328A1">
        <w:rPr>
          <w:rFonts w:ascii="Book Antiqua" w:hAnsi="Book Antiqua"/>
          <w:sz w:val="24"/>
          <w:szCs w:val="24"/>
        </w:rPr>
        <w:t xml:space="preserve"> </w:t>
      </w:r>
      <w:proofErr w:type="spellStart"/>
      <w:r w:rsidRPr="006328A1">
        <w:rPr>
          <w:rFonts w:ascii="Book Antiqua" w:hAnsi="Book Antiqua"/>
          <w:sz w:val="24"/>
          <w:szCs w:val="24"/>
        </w:rPr>
        <w:t>Dj</w:t>
      </w:r>
      <w:proofErr w:type="spellEnd"/>
      <w:r w:rsidRPr="006328A1">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6328A1">
        <w:rPr>
          <w:rFonts w:ascii="Book Antiqua" w:hAnsi="Book Antiqua"/>
          <w:i/>
          <w:sz w:val="24"/>
          <w:szCs w:val="24"/>
        </w:rPr>
        <w:t>Cytotherapy</w:t>
      </w:r>
      <w:proofErr w:type="spellEnd"/>
      <w:r w:rsidRPr="006328A1">
        <w:rPr>
          <w:rFonts w:ascii="Book Antiqua" w:hAnsi="Book Antiqua"/>
          <w:sz w:val="24"/>
          <w:szCs w:val="24"/>
        </w:rPr>
        <w:t xml:space="preserve"> 2006; </w:t>
      </w:r>
      <w:r w:rsidRPr="006328A1">
        <w:rPr>
          <w:rFonts w:ascii="Book Antiqua" w:hAnsi="Book Antiqua"/>
          <w:b/>
          <w:sz w:val="24"/>
          <w:szCs w:val="24"/>
        </w:rPr>
        <w:t>8</w:t>
      </w:r>
      <w:r w:rsidRPr="006328A1">
        <w:rPr>
          <w:rFonts w:ascii="Book Antiqua" w:hAnsi="Book Antiqua"/>
          <w:sz w:val="24"/>
          <w:szCs w:val="24"/>
        </w:rPr>
        <w:t>: 315-317 [PMID: 16923606 DOI: 10.1080/14653240600855905]</w:t>
      </w:r>
    </w:p>
    <w:p w14:paraId="6BAB034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7 </w:t>
      </w:r>
      <w:r w:rsidRPr="006328A1">
        <w:rPr>
          <w:rFonts w:ascii="Book Antiqua" w:hAnsi="Book Antiqua"/>
          <w:b/>
          <w:sz w:val="24"/>
          <w:szCs w:val="24"/>
        </w:rPr>
        <w:t>Liu JY</w:t>
      </w:r>
      <w:r w:rsidRPr="006328A1">
        <w:rPr>
          <w:rFonts w:ascii="Book Antiqua" w:hAnsi="Book Antiqua"/>
          <w:sz w:val="24"/>
          <w:szCs w:val="24"/>
        </w:rPr>
        <w:t xml:space="preserve">, Peng HF, Gopinath S, Tian J,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Derivation of functional smooth muscle cells from multipotent human hair follicle mesenchymal stem cells. </w:t>
      </w:r>
      <w:r w:rsidRPr="006328A1">
        <w:rPr>
          <w:rFonts w:ascii="Book Antiqua" w:hAnsi="Book Antiqua"/>
          <w:i/>
          <w:sz w:val="24"/>
          <w:szCs w:val="24"/>
        </w:rPr>
        <w:t xml:space="preserve">Tissue </w:t>
      </w:r>
      <w:proofErr w:type="spellStart"/>
      <w:r w:rsidRPr="006328A1">
        <w:rPr>
          <w:rFonts w:ascii="Book Antiqua" w:hAnsi="Book Antiqua"/>
          <w:i/>
          <w:sz w:val="24"/>
          <w:szCs w:val="24"/>
        </w:rPr>
        <w:t>Eng</w:t>
      </w:r>
      <w:proofErr w:type="spellEnd"/>
      <w:r w:rsidRPr="006328A1">
        <w:rPr>
          <w:rFonts w:ascii="Book Antiqua" w:hAnsi="Book Antiqua"/>
          <w:i/>
          <w:sz w:val="24"/>
          <w:szCs w:val="24"/>
        </w:rPr>
        <w:t xml:space="preserve"> Part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2010; </w:t>
      </w:r>
      <w:r w:rsidRPr="006328A1">
        <w:rPr>
          <w:rFonts w:ascii="Book Antiqua" w:hAnsi="Book Antiqua"/>
          <w:b/>
          <w:sz w:val="24"/>
          <w:szCs w:val="24"/>
        </w:rPr>
        <w:t>16</w:t>
      </w:r>
      <w:r w:rsidRPr="006328A1">
        <w:rPr>
          <w:rFonts w:ascii="Book Antiqua" w:hAnsi="Book Antiqua"/>
          <w:sz w:val="24"/>
          <w:szCs w:val="24"/>
        </w:rPr>
        <w:t>: 2553-2564 [PMID: 20236033 DOI: 10.1089/ten.TEA.2009.0833]</w:t>
      </w:r>
    </w:p>
    <w:p w14:paraId="1AAA3AD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8 </w:t>
      </w:r>
      <w:r w:rsidRPr="006328A1">
        <w:rPr>
          <w:rFonts w:ascii="Book Antiqua" w:hAnsi="Book Antiqua"/>
          <w:b/>
          <w:sz w:val="24"/>
          <w:szCs w:val="24"/>
        </w:rPr>
        <w:t>Liu JY</w:t>
      </w:r>
      <w:r w:rsidRPr="006328A1">
        <w:rPr>
          <w:rFonts w:ascii="Book Antiqua" w:hAnsi="Book Antiqua"/>
          <w:sz w:val="24"/>
          <w:szCs w:val="24"/>
        </w:rPr>
        <w:t xml:space="preserve">, Peng HF,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Contractile smooth muscle cells derived from hair-follicle stem cells. </w:t>
      </w:r>
      <w:r w:rsidRPr="006328A1">
        <w:rPr>
          <w:rFonts w:ascii="Book Antiqua" w:hAnsi="Book Antiqua"/>
          <w:i/>
          <w:sz w:val="24"/>
          <w:szCs w:val="24"/>
        </w:rPr>
        <w:t>Cardiovasc Res</w:t>
      </w:r>
      <w:r w:rsidRPr="006328A1">
        <w:rPr>
          <w:rFonts w:ascii="Book Antiqua" w:hAnsi="Book Antiqua"/>
          <w:sz w:val="24"/>
          <w:szCs w:val="24"/>
        </w:rPr>
        <w:t xml:space="preserve"> 2008; </w:t>
      </w:r>
      <w:r w:rsidRPr="006328A1">
        <w:rPr>
          <w:rFonts w:ascii="Book Antiqua" w:hAnsi="Book Antiqua"/>
          <w:b/>
          <w:sz w:val="24"/>
          <w:szCs w:val="24"/>
        </w:rPr>
        <w:t>79</w:t>
      </w:r>
      <w:r w:rsidRPr="006328A1">
        <w:rPr>
          <w:rFonts w:ascii="Book Antiqua" w:hAnsi="Book Antiqua"/>
          <w:sz w:val="24"/>
          <w:szCs w:val="24"/>
        </w:rPr>
        <w:t>: 24-33 [PMID: 18316325 DOI: 10.1093/</w:t>
      </w:r>
      <w:proofErr w:type="spellStart"/>
      <w:r w:rsidRPr="006328A1">
        <w:rPr>
          <w:rFonts w:ascii="Book Antiqua" w:hAnsi="Book Antiqua"/>
          <w:sz w:val="24"/>
          <w:szCs w:val="24"/>
        </w:rPr>
        <w:t>cvr</w:t>
      </w:r>
      <w:proofErr w:type="spellEnd"/>
      <w:r w:rsidRPr="006328A1">
        <w:rPr>
          <w:rFonts w:ascii="Book Antiqua" w:hAnsi="Book Antiqua"/>
          <w:sz w:val="24"/>
          <w:szCs w:val="24"/>
        </w:rPr>
        <w:t>/cvn059]</w:t>
      </w:r>
    </w:p>
    <w:p w14:paraId="0F9F7DC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9 </w:t>
      </w:r>
      <w:r w:rsidRPr="006328A1">
        <w:rPr>
          <w:rFonts w:ascii="Book Antiqua" w:hAnsi="Book Antiqua"/>
          <w:b/>
          <w:sz w:val="24"/>
          <w:szCs w:val="24"/>
        </w:rPr>
        <w:t>Bai T</w:t>
      </w:r>
      <w:r w:rsidRPr="006328A1">
        <w:rPr>
          <w:rFonts w:ascii="Book Antiqua" w:hAnsi="Book Antiqua"/>
          <w:sz w:val="24"/>
          <w:szCs w:val="24"/>
        </w:rPr>
        <w:t xml:space="preserve">, Liu F, Zou F, Zhao G, Jiang Y, Liu L, Shi J, Hao D, Zhang Q, Zheng T, Zhang Y, Liu M, Li S, Qi L, Liu JY. Epidermal Growth Factor Induces Proliferation of Hair Follicle-Derived Mesenchymal Stem Cells Through Epidermal Growth Factor Receptor-Mediated Activation of ERK and AKT Signaling Pathways Associated with Upregulation of Cyclin D1 and Downregulation of p16. </w:t>
      </w:r>
      <w:r w:rsidRPr="006328A1">
        <w:rPr>
          <w:rFonts w:ascii="Book Antiqua" w:hAnsi="Book Antiqua"/>
          <w:i/>
          <w:sz w:val="24"/>
          <w:szCs w:val="24"/>
        </w:rPr>
        <w:t>Stem Cells Dev</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113-122 [PMID: 27702388 DOI: 10.1089/scd.2016.0234]</w:t>
      </w:r>
    </w:p>
    <w:p w14:paraId="74A82B6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10 </w:t>
      </w:r>
      <w:r w:rsidRPr="006328A1">
        <w:rPr>
          <w:rFonts w:ascii="Book Antiqua" w:hAnsi="Book Antiqua"/>
          <w:b/>
          <w:sz w:val="24"/>
          <w:szCs w:val="24"/>
        </w:rPr>
        <w:t>Wang Y</w:t>
      </w:r>
      <w:r w:rsidRPr="006328A1">
        <w:rPr>
          <w:rFonts w:ascii="Book Antiqua" w:hAnsi="Book Antiqua"/>
          <w:sz w:val="24"/>
          <w:szCs w:val="24"/>
        </w:rPr>
        <w:t xml:space="preserve">, Liu J, Tan X, Li G, Gao Y, Liu X, Zhang L, Li Y. Induced pluripotent stem cells from human hair follicle mesenchymal stem cells. </w:t>
      </w:r>
      <w:r w:rsidRPr="006328A1">
        <w:rPr>
          <w:rFonts w:ascii="Book Antiqua" w:hAnsi="Book Antiqua"/>
          <w:i/>
          <w:sz w:val="24"/>
          <w:szCs w:val="24"/>
        </w:rPr>
        <w:t>Stem Cell Rev Rep</w:t>
      </w:r>
      <w:r w:rsidRPr="006328A1">
        <w:rPr>
          <w:rFonts w:ascii="Book Antiqua" w:hAnsi="Book Antiqua"/>
          <w:sz w:val="24"/>
          <w:szCs w:val="24"/>
        </w:rPr>
        <w:t xml:space="preserve"> 2013; </w:t>
      </w:r>
      <w:r w:rsidRPr="006328A1">
        <w:rPr>
          <w:rFonts w:ascii="Book Antiqua" w:hAnsi="Book Antiqua"/>
          <w:b/>
          <w:sz w:val="24"/>
          <w:szCs w:val="24"/>
        </w:rPr>
        <w:t>9</w:t>
      </w:r>
      <w:r w:rsidRPr="006328A1">
        <w:rPr>
          <w:rFonts w:ascii="Book Antiqua" w:hAnsi="Book Antiqua"/>
          <w:sz w:val="24"/>
          <w:szCs w:val="24"/>
        </w:rPr>
        <w:t>: 451-460 [PMID: 23242965 DOI: 10.1007/s12015-012-9420-5]</w:t>
      </w:r>
    </w:p>
    <w:p w14:paraId="7296FE6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11 </w:t>
      </w:r>
      <w:proofErr w:type="spellStart"/>
      <w:r w:rsidRPr="006328A1">
        <w:rPr>
          <w:rFonts w:ascii="Book Antiqua" w:hAnsi="Book Antiqua"/>
          <w:b/>
          <w:sz w:val="24"/>
          <w:szCs w:val="24"/>
        </w:rPr>
        <w:t>Jinno</w:t>
      </w:r>
      <w:proofErr w:type="spellEnd"/>
      <w:r w:rsidRPr="006328A1">
        <w:rPr>
          <w:rFonts w:ascii="Book Antiqua" w:hAnsi="Book Antiqua"/>
          <w:b/>
          <w:sz w:val="24"/>
          <w:szCs w:val="24"/>
        </w:rPr>
        <w:t xml:space="preserve"> H</w:t>
      </w:r>
      <w:r w:rsidRPr="006328A1">
        <w:rPr>
          <w:rFonts w:ascii="Book Antiqua" w:hAnsi="Book Antiqua"/>
          <w:sz w:val="24"/>
          <w:szCs w:val="24"/>
        </w:rPr>
        <w:t xml:space="preserve">, </w:t>
      </w:r>
      <w:proofErr w:type="spellStart"/>
      <w:r w:rsidRPr="006328A1">
        <w:rPr>
          <w:rFonts w:ascii="Book Antiqua" w:hAnsi="Book Antiqua"/>
          <w:sz w:val="24"/>
          <w:szCs w:val="24"/>
        </w:rPr>
        <w:t>Morozova</w:t>
      </w:r>
      <w:proofErr w:type="spellEnd"/>
      <w:r w:rsidRPr="006328A1">
        <w:rPr>
          <w:rFonts w:ascii="Book Antiqua" w:hAnsi="Book Antiqua"/>
          <w:sz w:val="24"/>
          <w:szCs w:val="24"/>
        </w:rPr>
        <w:t xml:space="preserve"> O, Jones KL, </w:t>
      </w:r>
      <w:proofErr w:type="spellStart"/>
      <w:r w:rsidRPr="006328A1">
        <w:rPr>
          <w:rFonts w:ascii="Book Antiqua" w:hAnsi="Book Antiqua"/>
          <w:sz w:val="24"/>
          <w:szCs w:val="24"/>
        </w:rPr>
        <w:t>Biernaskie</w:t>
      </w:r>
      <w:proofErr w:type="spellEnd"/>
      <w:r w:rsidRPr="006328A1">
        <w:rPr>
          <w:rFonts w:ascii="Book Antiqua" w:hAnsi="Book Antiqua"/>
          <w:sz w:val="24"/>
          <w:szCs w:val="24"/>
        </w:rPr>
        <w:t xml:space="preserve"> JA, Paris M, Hosokawa R, </w:t>
      </w:r>
      <w:proofErr w:type="spellStart"/>
      <w:r w:rsidRPr="006328A1">
        <w:rPr>
          <w:rFonts w:ascii="Book Antiqua" w:hAnsi="Book Antiqua"/>
          <w:sz w:val="24"/>
          <w:szCs w:val="24"/>
        </w:rPr>
        <w:t>Rudnicki</w:t>
      </w:r>
      <w:proofErr w:type="spellEnd"/>
      <w:r w:rsidRPr="006328A1">
        <w:rPr>
          <w:rFonts w:ascii="Book Antiqua" w:hAnsi="Book Antiqua"/>
          <w:sz w:val="24"/>
          <w:szCs w:val="24"/>
        </w:rPr>
        <w:t xml:space="preserve"> MA, Chai Y, Rossi F, </w:t>
      </w:r>
      <w:proofErr w:type="spellStart"/>
      <w:r w:rsidRPr="006328A1">
        <w:rPr>
          <w:rFonts w:ascii="Book Antiqua" w:hAnsi="Book Antiqua"/>
          <w:sz w:val="24"/>
          <w:szCs w:val="24"/>
        </w:rPr>
        <w:t>Marra</w:t>
      </w:r>
      <w:proofErr w:type="spellEnd"/>
      <w:r w:rsidRPr="006328A1">
        <w:rPr>
          <w:rFonts w:ascii="Book Antiqua" w:hAnsi="Book Antiqua"/>
          <w:sz w:val="24"/>
          <w:szCs w:val="24"/>
        </w:rPr>
        <w:t xml:space="preserve"> MA, Miller FD. Convergent genesis of an adult neural crest-like dermal stem cell from distinct developmental origins. </w:t>
      </w:r>
      <w:r w:rsidRPr="006328A1">
        <w:rPr>
          <w:rFonts w:ascii="Book Antiqua" w:hAnsi="Book Antiqua"/>
          <w:i/>
          <w:sz w:val="24"/>
          <w:szCs w:val="24"/>
        </w:rPr>
        <w:t>Stem Cells</w:t>
      </w:r>
      <w:r w:rsidRPr="006328A1">
        <w:rPr>
          <w:rFonts w:ascii="Book Antiqua" w:hAnsi="Book Antiqua"/>
          <w:sz w:val="24"/>
          <w:szCs w:val="24"/>
        </w:rPr>
        <w:t xml:space="preserve"> 2010; </w:t>
      </w:r>
      <w:r w:rsidRPr="006328A1">
        <w:rPr>
          <w:rFonts w:ascii="Book Antiqua" w:hAnsi="Book Antiqua"/>
          <w:b/>
          <w:sz w:val="24"/>
          <w:szCs w:val="24"/>
        </w:rPr>
        <w:t>28</w:t>
      </w:r>
      <w:r w:rsidRPr="006328A1">
        <w:rPr>
          <w:rFonts w:ascii="Book Antiqua" w:hAnsi="Book Antiqua"/>
          <w:sz w:val="24"/>
          <w:szCs w:val="24"/>
        </w:rPr>
        <w:t>: 2027-2040 [PMID: 20848654 DOI: 10.1002/stem.525]</w:t>
      </w:r>
    </w:p>
    <w:p w14:paraId="25AA1DA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12 </w:t>
      </w:r>
      <w:r w:rsidRPr="006328A1">
        <w:rPr>
          <w:rFonts w:ascii="Book Antiqua" w:hAnsi="Book Antiqua"/>
          <w:b/>
          <w:sz w:val="24"/>
          <w:szCs w:val="24"/>
        </w:rPr>
        <w:t>Li M</w:t>
      </w:r>
      <w:r w:rsidRPr="006328A1">
        <w:rPr>
          <w:rFonts w:ascii="Book Antiqua" w:hAnsi="Book Antiqua"/>
          <w:sz w:val="24"/>
          <w:szCs w:val="24"/>
        </w:rPr>
        <w:t xml:space="preserve">, Liu JY, Wang S, Xu H, Cui L, </w:t>
      </w:r>
      <w:proofErr w:type="spellStart"/>
      <w:r w:rsidRPr="006328A1">
        <w:rPr>
          <w:rFonts w:ascii="Book Antiqua" w:hAnsi="Book Antiqua"/>
          <w:sz w:val="24"/>
          <w:szCs w:val="24"/>
        </w:rPr>
        <w:t>Lv</w:t>
      </w:r>
      <w:proofErr w:type="spellEnd"/>
      <w:r w:rsidRPr="006328A1">
        <w:rPr>
          <w:rFonts w:ascii="Book Antiqua" w:hAnsi="Book Antiqua"/>
          <w:sz w:val="24"/>
          <w:szCs w:val="24"/>
        </w:rPr>
        <w:t xml:space="preserve"> S, Xu J, Liu S, Chi G, Li Y. Multipotent neural crest stem cell-like cells from rat vibrissa dermal papilla induce neuronal differentiation of PC12 cells. </w:t>
      </w:r>
      <w:r w:rsidRPr="006328A1">
        <w:rPr>
          <w:rFonts w:ascii="Book Antiqua" w:hAnsi="Book Antiqua"/>
          <w:i/>
          <w:sz w:val="24"/>
          <w:szCs w:val="24"/>
        </w:rPr>
        <w:t>Biomed Res Int</w:t>
      </w:r>
      <w:r w:rsidRPr="006328A1">
        <w:rPr>
          <w:rFonts w:ascii="Book Antiqua" w:hAnsi="Book Antiqua"/>
          <w:sz w:val="24"/>
          <w:szCs w:val="24"/>
        </w:rPr>
        <w:t xml:space="preserve"> 2014; </w:t>
      </w:r>
      <w:r w:rsidRPr="006328A1">
        <w:rPr>
          <w:rFonts w:ascii="Book Antiqua" w:hAnsi="Book Antiqua"/>
          <w:b/>
          <w:sz w:val="24"/>
          <w:szCs w:val="24"/>
        </w:rPr>
        <w:t>2014</w:t>
      </w:r>
      <w:r w:rsidRPr="006328A1">
        <w:rPr>
          <w:rFonts w:ascii="Book Antiqua" w:hAnsi="Book Antiqua"/>
          <w:sz w:val="24"/>
          <w:szCs w:val="24"/>
        </w:rPr>
        <w:t>: 186239 [PMID: 25045659 DOI: 10.1155/2014/186239]</w:t>
      </w:r>
    </w:p>
    <w:p w14:paraId="0A40ECC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13 </w:t>
      </w:r>
      <w:proofErr w:type="spellStart"/>
      <w:r w:rsidRPr="006328A1">
        <w:rPr>
          <w:rFonts w:ascii="Book Antiqua" w:hAnsi="Book Antiqua"/>
          <w:b/>
          <w:sz w:val="24"/>
          <w:szCs w:val="24"/>
        </w:rPr>
        <w:t>Vasyliev</w:t>
      </w:r>
      <w:proofErr w:type="spellEnd"/>
      <w:r w:rsidRPr="006328A1">
        <w:rPr>
          <w:rFonts w:ascii="Book Antiqua" w:hAnsi="Book Antiqua"/>
          <w:b/>
          <w:sz w:val="24"/>
          <w:szCs w:val="24"/>
        </w:rPr>
        <w:t xml:space="preserve"> RG</w:t>
      </w:r>
      <w:r w:rsidRPr="006328A1">
        <w:rPr>
          <w:rFonts w:ascii="Book Antiqua" w:hAnsi="Book Antiqua"/>
          <w:sz w:val="24"/>
          <w:szCs w:val="24"/>
        </w:rPr>
        <w:t xml:space="preserve">, </w:t>
      </w:r>
      <w:proofErr w:type="spellStart"/>
      <w:r w:rsidRPr="006328A1">
        <w:rPr>
          <w:rFonts w:ascii="Book Antiqua" w:hAnsi="Book Antiqua"/>
          <w:sz w:val="24"/>
          <w:szCs w:val="24"/>
        </w:rPr>
        <w:t>Rodnichenko</w:t>
      </w:r>
      <w:proofErr w:type="spellEnd"/>
      <w:r w:rsidRPr="006328A1">
        <w:rPr>
          <w:rFonts w:ascii="Book Antiqua" w:hAnsi="Book Antiqua"/>
          <w:sz w:val="24"/>
          <w:szCs w:val="24"/>
        </w:rPr>
        <w:t xml:space="preserve"> AE, </w:t>
      </w:r>
      <w:proofErr w:type="spellStart"/>
      <w:r w:rsidRPr="006328A1">
        <w:rPr>
          <w:rFonts w:ascii="Book Antiqua" w:hAnsi="Book Antiqua"/>
          <w:sz w:val="24"/>
          <w:szCs w:val="24"/>
        </w:rPr>
        <w:t>Gubar</w:t>
      </w:r>
      <w:proofErr w:type="spellEnd"/>
      <w:r w:rsidRPr="006328A1">
        <w:rPr>
          <w:rFonts w:ascii="Book Antiqua" w:hAnsi="Book Antiqua"/>
          <w:sz w:val="24"/>
          <w:szCs w:val="24"/>
        </w:rPr>
        <w:t xml:space="preserve"> OS, </w:t>
      </w:r>
      <w:proofErr w:type="spellStart"/>
      <w:r w:rsidRPr="006328A1">
        <w:rPr>
          <w:rFonts w:ascii="Book Antiqua" w:hAnsi="Book Antiqua"/>
          <w:sz w:val="24"/>
          <w:szCs w:val="24"/>
        </w:rPr>
        <w:t>Zlatska</w:t>
      </w:r>
      <w:proofErr w:type="spellEnd"/>
      <w:r w:rsidRPr="006328A1">
        <w:rPr>
          <w:rFonts w:ascii="Book Antiqua" w:hAnsi="Book Antiqua"/>
          <w:sz w:val="24"/>
          <w:szCs w:val="24"/>
        </w:rPr>
        <w:t xml:space="preserve"> AV, </w:t>
      </w:r>
      <w:proofErr w:type="spellStart"/>
      <w:r w:rsidRPr="006328A1">
        <w:rPr>
          <w:rFonts w:ascii="Book Antiqua" w:hAnsi="Book Antiqua"/>
          <w:sz w:val="24"/>
          <w:szCs w:val="24"/>
        </w:rPr>
        <w:t>Gordiienko</w:t>
      </w:r>
      <w:proofErr w:type="spellEnd"/>
      <w:r w:rsidRPr="006328A1">
        <w:rPr>
          <w:rFonts w:ascii="Book Antiqua" w:hAnsi="Book Antiqua"/>
          <w:sz w:val="24"/>
          <w:szCs w:val="24"/>
        </w:rPr>
        <w:t xml:space="preserve"> IM, </w:t>
      </w:r>
      <w:proofErr w:type="spellStart"/>
      <w:r w:rsidRPr="006328A1">
        <w:rPr>
          <w:rFonts w:ascii="Book Antiqua" w:hAnsi="Book Antiqua"/>
          <w:sz w:val="24"/>
          <w:szCs w:val="24"/>
        </w:rPr>
        <w:t>Novikova</w:t>
      </w:r>
      <w:proofErr w:type="spellEnd"/>
      <w:r w:rsidRPr="006328A1">
        <w:rPr>
          <w:rFonts w:ascii="Book Antiqua" w:hAnsi="Book Antiqua"/>
          <w:sz w:val="24"/>
          <w:szCs w:val="24"/>
        </w:rPr>
        <w:t xml:space="preserve"> SN, </w:t>
      </w:r>
      <w:proofErr w:type="spellStart"/>
      <w:r w:rsidRPr="006328A1">
        <w:rPr>
          <w:rFonts w:ascii="Book Antiqua" w:hAnsi="Book Antiqua"/>
          <w:sz w:val="24"/>
          <w:szCs w:val="24"/>
        </w:rPr>
        <w:t>Zubov</w:t>
      </w:r>
      <w:proofErr w:type="spellEnd"/>
      <w:r w:rsidRPr="006328A1">
        <w:rPr>
          <w:rFonts w:ascii="Book Antiqua" w:hAnsi="Book Antiqua"/>
          <w:sz w:val="24"/>
          <w:szCs w:val="24"/>
        </w:rPr>
        <w:t xml:space="preserve"> DO. Large-scale expansion and characterization of human adult neural crest-derived multipotent stem cells from hair follicle for </w:t>
      </w:r>
      <w:r w:rsidRPr="006328A1">
        <w:rPr>
          <w:rFonts w:ascii="Book Antiqua" w:hAnsi="Book Antiqua"/>
          <w:sz w:val="24"/>
          <w:szCs w:val="24"/>
        </w:rPr>
        <w:lastRenderedPageBreak/>
        <w:t xml:space="preserve">regenerative medicine applications. </w:t>
      </w:r>
      <w:r w:rsidRPr="006328A1">
        <w:rPr>
          <w:rFonts w:ascii="Book Antiqua" w:hAnsi="Book Antiqua"/>
          <w:i/>
          <w:sz w:val="24"/>
          <w:szCs w:val="24"/>
        </w:rPr>
        <w:t>Exp Oncol</w:t>
      </w:r>
      <w:r w:rsidRPr="006328A1">
        <w:rPr>
          <w:rFonts w:ascii="Book Antiqua" w:hAnsi="Book Antiqua"/>
          <w:sz w:val="24"/>
          <w:szCs w:val="24"/>
        </w:rPr>
        <w:t xml:space="preserve"> 2017; </w:t>
      </w:r>
      <w:r w:rsidRPr="006328A1">
        <w:rPr>
          <w:rFonts w:ascii="Book Antiqua" w:hAnsi="Book Antiqua"/>
          <w:b/>
          <w:sz w:val="24"/>
          <w:szCs w:val="24"/>
        </w:rPr>
        <w:t>39</w:t>
      </w:r>
      <w:r w:rsidRPr="006328A1">
        <w:rPr>
          <w:rFonts w:ascii="Book Antiqua" w:hAnsi="Book Antiqua"/>
          <w:sz w:val="24"/>
          <w:szCs w:val="24"/>
        </w:rPr>
        <w:t>: 171-180 [PMID: 28967641 DOI: 10.31768/2312-</w:t>
      </w:r>
      <w:proofErr w:type="gramStart"/>
      <w:r w:rsidRPr="006328A1">
        <w:rPr>
          <w:rFonts w:ascii="Book Antiqua" w:hAnsi="Book Antiqua"/>
          <w:sz w:val="24"/>
          <w:szCs w:val="24"/>
        </w:rPr>
        <w:t>8852.2017.39(</w:t>
      </w:r>
      <w:proofErr w:type="gramEnd"/>
      <w:r w:rsidRPr="006328A1">
        <w:rPr>
          <w:rFonts w:ascii="Book Antiqua" w:hAnsi="Book Antiqua"/>
          <w:sz w:val="24"/>
          <w:szCs w:val="24"/>
        </w:rPr>
        <w:t>3):171-180]</w:t>
      </w:r>
    </w:p>
    <w:p w14:paraId="77C88F5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14 </w:t>
      </w:r>
      <w:r w:rsidRPr="006328A1">
        <w:rPr>
          <w:rFonts w:ascii="Book Antiqua" w:hAnsi="Book Antiqua"/>
          <w:b/>
          <w:sz w:val="24"/>
          <w:szCs w:val="24"/>
        </w:rPr>
        <w:t>Ma D</w:t>
      </w:r>
      <w:r w:rsidRPr="006328A1">
        <w:rPr>
          <w:rFonts w:ascii="Book Antiqua" w:hAnsi="Book Antiqua"/>
          <w:sz w:val="24"/>
          <w:szCs w:val="24"/>
        </w:rPr>
        <w:t xml:space="preserve">, Lee ST, Chua AWC. Isolation and Culture of Hair Follicle Dermal Sheath Mesenchymal Stromal Cells. </w:t>
      </w:r>
      <w:r w:rsidRPr="006328A1">
        <w:rPr>
          <w:rFonts w:ascii="Book Antiqua" w:hAnsi="Book Antiqua"/>
          <w:i/>
          <w:sz w:val="24"/>
          <w:szCs w:val="24"/>
        </w:rPr>
        <w:t>Methods Mol Biol</w:t>
      </w:r>
      <w:r w:rsidRPr="006328A1">
        <w:rPr>
          <w:rFonts w:ascii="Book Antiqua" w:hAnsi="Book Antiqua"/>
          <w:sz w:val="24"/>
          <w:szCs w:val="24"/>
        </w:rPr>
        <w:t xml:space="preserve"> 2019; </w:t>
      </w:r>
      <w:r w:rsidRPr="006328A1">
        <w:rPr>
          <w:rFonts w:ascii="Book Antiqua" w:hAnsi="Book Antiqua"/>
          <w:b/>
          <w:sz w:val="24"/>
          <w:szCs w:val="24"/>
        </w:rPr>
        <w:t>1993</w:t>
      </w:r>
      <w:r w:rsidRPr="006328A1">
        <w:rPr>
          <w:rFonts w:ascii="Book Antiqua" w:hAnsi="Book Antiqua"/>
          <w:sz w:val="24"/>
          <w:szCs w:val="24"/>
        </w:rPr>
        <w:t>: 61-70 [PMID: 31148078 DOI: 10.1007/978-1-4939-9473-1_5]</w:t>
      </w:r>
    </w:p>
    <w:p w14:paraId="642F0E6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15 </w:t>
      </w:r>
      <w:proofErr w:type="spellStart"/>
      <w:r w:rsidRPr="006328A1">
        <w:rPr>
          <w:rFonts w:ascii="Book Antiqua" w:hAnsi="Book Antiqua"/>
          <w:b/>
          <w:sz w:val="24"/>
          <w:szCs w:val="24"/>
        </w:rPr>
        <w:t>Topouzi</w:t>
      </w:r>
      <w:proofErr w:type="spellEnd"/>
      <w:r w:rsidRPr="006328A1">
        <w:rPr>
          <w:rFonts w:ascii="Book Antiqua" w:hAnsi="Book Antiqua"/>
          <w:b/>
          <w:sz w:val="24"/>
          <w:szCs w:val="24"/>
        </w:rPr>
        <w:t xml:space="preserve"> H</w:t>
      </w:r>
      <w:r w:rsidRPr="006328A1">
        <w:rPr>
          <w:rFonts w:ascii="Book Antiqua" w:hAnsi="Book Antiqua"/>
          <w:sz w:val="24"/>
          <w:szCs w:val="24"/>
        </w:rPr>
        <w:t xml:space="preserve">, Logan NJ, Williams G, Higgins CA. Methods for the isolation and 3D culture of dermal papilla cells from human hair follicles. </w:t>
      </w:r>
      <w:r w:rsidRPr="006328A1">
        <w:rPr>
          <w:rFonts w:ascii="Book Antiqua" w:hAnsi="Book Antiqua"/>
          <w:i/>
          <w:sz w:val="24"/>
          <w:szCs w:val="24"/>
        </w:rPr>
        <w:t>Exp Dermatol</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491-496 [PMID: 28418608 DOI: 10.1111/exd.13368]</w:t>
      </w:r>
    </w:p>
    <w:p w14:paraId="7C47BE7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16 </w:t>
      </w:r>
      <w:r w:rsidRPr="006328A1">
        <w:rPr>
          <w:rFonts w:ascii="Book Antiqua" w:hAnsi="Book Antiqua"/>
          <w:b/>
          <w:sz w:val="24"/>
          <w:szCs w:val="24"/>
        </w:rPr>
        <w:t>Liu F</w:t>
      </w:r>
      <w:r w:rsidRPr="006328A1">
        <w:rPr>
          <w:rFonts w:ascii="Book Antiqua" w:hAnsi="Book Antiqua"/>
          <w:sz w:val="24"/>
          <w:szCs w:val="24"/>
        </w:rPr>
        <w:t xml:space="preserve">, Shi J, Zhang Y, Lian A, Han X, </w:t>
      </w:r>
      <w:proofErr w:type="spellStart"/>
      <w:r w:rsidRPr="006328A1">
        <w:rPr>
          <w:rFonts w:ascii="Book Antiqua" w:hAnsi="Book Antiqua"/>
          <w:sz w:val="24"/>
          <w:szCs w:val="24"/>
        </w:rPr>
        <w:t>Zuo</w:t>
      </w:r>
      <w:proofErr w:type="spellEnd"/>
      <w:r w:rsidRPr="006328A1">
        <w:rPr>
          <w:rFonts w:ascii="Book Antiqua" w:hAnsi="Book Antiqua"/>
          <w:sz w:val="24"/>
          <w:szCs w:val="24"/>
        </w:rPr>
        <w:t xml:space="preserve"> K, Liu M, Zheng T, Zou F, Liu X,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M, Mu Y, Li G, Su G, Liu J. NANOG Attenuates Hair Follicle-Derived Mesenchymal Stem Cell Senescence by Upregulating PBX1 and Activating AKT Signaling. </w:t>
      </w:r>
      <w:proofErr w:type="spellStart"/>
      <w:r w:rsidRPr="006328A1">
        <w:rPr>
          <w:rFonts w:ascii="Book Antiqua" w:hAnsi="Book Antiqua"/>
          <w:i/>
          <w:sz w:val="24"/>
          <w:szCs w:val="24"/>
        </w:rPr>
        <w:t>Oxid</w:t>
      </w:r>
      <w:proofErr w:type="spellEnd"/>
      <w:r w:rsidRPr="006328A1">
        <w:rPr>
          <w:rFonts w:ascii="Book Antiqua" w:hAnsi="Book Antiqua"/>
          <w:i/>
          <w:sz w:val="24"/>
          <w:szCs w:val="24"/>
        </w:rPr>
        <w:t xml:space="preserve"> Med Cell </w:t>
      </w:r>
      <w:proofErr w:type="spellStart"/>
      <w:r w:rsidRPr="006328A1">
        <w:rPr>
          <w:rFonts w:ascii="Book Antiqua" w:hAnsi="Book Antiqua"/>
          <w:i/>
          <w:sz w:val="24"/>
          <w:szCs w:val="24"/>
        </w:rPr>
        <w:t>Longev</w:t>
      </w:r>
      <w:proofErr w:type="spellEnd"/>
      <w:r w:rsidRPr="006328A1">
        <w:rPr>
          <w:rFonts w:ascii="Book Antiqua" w:hAnsi="Book Antiqua"/>
          <w:sz w:val="24"/>
          <w:szCs w:val="24"/>
        </w:rPr>
        <w:t xml:space="preserve"> 2019; </w:t>
      </w:r>
      <w:r w:rsidRPr="006328A1">
        <w:rPr>
          <w:rFonts w:ascii="Book Antiqua" w:hAnsi="Book Antiqua"/>
          <w:b/>
          <w:sz w:val="24"/>
          <w:szCs w:val="24"/>
        </w:rPr>
        <w:t>2019</w:t>
      </w:r>
      <w:r w:rsidRPr="006328A1">
        <w:rPr>
          <w:rFonts w:ascii="Book Antiqua" w:hAnsi="Book Antiqua"/>
          <w:sz w:val="24"/>
          <w:szCs w:val="24"/>
        </w:rPr>
        <w:t>: 4286213 [PMID: 31885790 DOI: 10.1155/2019/4286213]</w:t>
      </w:r>
    </w:p>
    <w:p w14:paraId="67628E2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17 </w:t>
      </w:r>
      <w:proofErr w:type="spellStart"/>
      <w:r w:rsidRPr="006328A1">
        <w:rPr>
          <w:rFonts w:ascii="Book Antiqua" w:hAnsi="Book Antiqua"/>
          <w:b/>
          <w:sz w:val="24"/>
          <w:szCs w:val="24"/>
        </w:rPr>
        <w:t>Fafián-Labora</w:t>
      </w:r>
      <w:proofErr w:type="spellEnd"/>
      <w:r w:rsidRPr="006328A1">
        <w:rPr>
          <w:rFonts w:ascii="Book Antiqua" w:hAnsi="Book Antiqua"/>
          <w:b/>
          <w:sz w:val="24"/>
          <w:szCs w:val="24"/>
        </w:rPr>
        <w:t xml:space="preserve"> JA</w:t>
      </w:r>
      <w:r w:rsidRPr="006328A1">
        <w:rPr>
          <w:rFonts w:ascii="Book Antiqua" w:hAnsi="Book Antiqua"/>
          <w:sz w:val="24"/>
          <w:szCs w:val="24"/>
        </w:rPr>
        <w:t xml:space="preserve">, </w:t>
      </w:r>
      <w:proofErr w:type="spellStart"/>
      <w:r w:rsidRPr="006328A1">
        <w:rPr>
          <w:rFonts w:ascii="Book Antiqua" w:hAnsi="Book Antiqua"/>
          <w:sz w:val="24"/>
          <w:szCs w:val="24"/>
        </w:rPr>
        <w:t>Morente-López</w:t>
      </w:r>
      <w:proofErr w:type="spellEnd"/>
      <w:r w:rsidRPr="006328A1">
        <w:rPr>
          <w:rFonts w:ascii="Book Antiqua" w:hAnsi="Book Antiqua"/>
          <w:sz w:val="24"/>
          <w:szCs w:val="24"/>
        </w:rPr>
        <w:t xml:space="preserve"> M, </w:t>
      </w:r>
      <w:proofErr w:type="spellStart"/>
      <w:r w:rsidRPr="006328A1">
        <w:rPr>
          <w:rFonts w:ascii="Book Antiqua" w:hAnsi="Book Antiqua"/>
          <w:sz w:val="24"/>
          <w:szCs w:val="24"/>
        </w:rPr>
        <w:t>Arufe</w:t>
      </w:r>
      <w:proofErr w:type="spellEnd"/>
      <w:r w:rsidRPr="006328A1">
        <w:rPr>
          <w:rFonts w:ascii="Book Antiqua" w:hAnsi="Book Antiqua"/>
          <w:sz w:val="24"/>
          <w:szCs w:val="24"/>
        </w:rPr>
        <w:t xml:space="preserve"> MC. Effect of aging on </w:t>
      </w:r>
      <w:proofErr w:type="spellStart"/>
      <w:r w:rsidRPr="006328A1">
        <w:rPr>
          <w:rFonts w:ascii="Book Antiqua" w:hAnsi="Book Antiqua"/>
          <w:sz w:val="24"/>
          <w:szCs w:val="24"/>
        </w:rPr>
        <w:t>behaviour</w:t>
      </w:r>
      <w:proofErr w:type="spellEnd"/>
      <w:r w:rsidRPr="006328A1">
        <w:rPr>
          <w:rFonts w:ascii="Book Antiqua" w:hAnsi="Book Antiqua"/>
          <w:sz w:val="24"/>
          <w:szCs w:val="24"/>
        </w:rPr>
        <w:t xml:space="preserve"> of mesenchymal stem cells. </w:t>
      </w:r>
      <w:r w:rsidRPr="006328A1">
        <w:rPr>
          <w:rFonts w:ascii="Book Antiqua" w:hAnsi="Book Antiqua"/>
          <w:i/>
          <w:sz w:val="24"/>
          <w:szCs w:val="24"/>
        </w:rPr>
        <w:t>World J Stem Cells</w:t>
      </w:r>
      <w:r w:rsidRPr="006328A1">
        <w:rPr>
          <w:rFonts w:ascii="Book Antiqua" w:hAnsi="Book Antiqua"/>
          <w:sz w:val="24"/>
          <w:szCs w:val="24"/>
        </w:rPr>
        <w:t xml:space="preserve"> 2019; </w:t>
      </w:r>
      <w:r w:rsidRPr="006328A1">
        <w:rPr>
          <w:rFonts w:ascii="Book Antiqua" w:hAnsi="Book Antiqua"/>
          <w:b/>
          <w:sz w:val="24"/>
          <w:szCs w:val="24"/>
        </w:rPr>
        <w:t>11</w:t>
      </w:r>
      <w:r w:rsidRPr="006328A1">
        <w:rPr>
          <w:rFonts w:ascii="Book Antiqua" w:hAnsi="Book Antiqua"/>
          <w:sz w:val="24"/>
          <w:szCs w:val="24"/>
        </w:rPr>
        <w:t>: 337-346 [PMID: 31293716 DOI: 10.4252/wjsc.v11.i6.337]</w:t>
      </w:r>
    </w:p>
    <w:p w14:paraId="4AF5685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18 </w:t>
      </w:r>
      <w:r w:rsidRPr="006328A1">
        <w:rPr>
          <w:rFonts w:ascii="Book Antiqua" w:hAnsi="Book Antiqua"/>
          <w:b/>
          <w:sz w:val="24"/>
          <w:szCs w:val="24"/>
        </w:rPr>
        <w:t>Li Y</w:t>
      </w:r>
      <w:r w:rsidRPr="006328A1">
        <w:rPr>
          <w:rFonts w:ascii="Book Antiqua" w:hAnsi="Book Antiqua"/>
          <w:sz w:val="24"/>
          <w:szCs w:val="24"/>
        </w:rPr>
        <w:t xml:space="preserve">, Wu Q, Wang Y, Li L, Bu H, Bao J. Senescence of mesenchymal stem cells (Review). </w:t>
      </w:r>
      <w:r w:rsidRPr="006328A1">
        <w:rPr>
          <w:rFonts w:ascii="Book Antiqua" w:hAnsi="Book Antiqua"/>
          <w:i/>
          <w:sz w:val="24"/>
          <w:szCs w:val="24"/>
        </w:rPr>
        <w:t>Int J Mol Med</w:t>
      </w:r>
      <w:r w:rsidRPr="006328A1">
        <w:rPr>
          <w:rFonts w:ascii="Book Antiqua" w:hAnsi="Book Antiqua"/>
          <w:sz w:val="24"/>
          <w:szCs w:val="24"/>
        </w:rPr>
        <w:t xml:space="preserve"> 2017; </w:t>
      </w:r>
      <w:r w:rsidRPr="006328A1">
        <w:rPr>
          <w:rFonts w:ascii="Book Antiqua" w:hAnsi="Book Antiqua"/>
          <w:b/>
          <w:sz w:val="24"/>
          <w:szCs w:val="24"/>
        </w:rPr>
        <w:t>39</w:t>
      </w:r>
      <w:r w:rsidRPr="006328A1">
        <w:rPr>
          <w:rFonts w:ascii="Book Antiqua" w:hAnsi="Book Antiqua"/>
          <w:sz w:val="24"/>
          <w:szCs w:val="24"/>
        </w:rPr>
        <w:t>: 775-782 [PMID: 28290609 DOI: 10.3892/ijmm.2017.2912]</w:t>
      </w:r>
    </w:p>
    <w:p w14:paraId="43B054C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19 </w:t>
      </w:r>
      <w:proofErr w:type="spellStart"/>
      <w:r w:rsidRPr="006328A1">
        <w:rPr>
          <w:rFonts w:ascii="Book Antiqua" w:hAnsi="Book Antiqua"/>
          <w:b/>
          <w:sz w:val="24"/>
          <w:szCs w:val="24"/>
        </w:rPr>
        <w:t>Bajpai</w:t>
      </w:r>
      <w:proofErr w:type="spellEnd"/>
      <w:r w:rsidRPr="006328A1">
        <w:rPr>
          <w:rFonts w:ascii="Book Antiqua" w:hAnsi="Book Antiqua"/>
          <w:b/>
          <w:sz w:val="24"/>
          <w:szCs w:val="24"/>
        </w:rPr>
        <w:t xml:space="preserve"> VK</w:t>
      </w:r>
      <w:r w:rsidRPr="006328A1">
        <w:rPr>
          <w:rFonts w:ascii="Book Antiqua" w:hAnsi="Book Antiqua"/>
          <w:sz w:val="24"/>
          <w:szCs w:val="24"/>
        </w:rPr>
        <w:t xml:space="preserve">, </w:t>
      </w:r>
      <w:proofErr w:type="spellStart"/>
      <w:r w:rsidRPr="006328A1">
        <w:rPr>
          <w:rFonts w:ascii="Book Antiqua" w:hAnsi="Book Antiqua"/>
          <w:sz w:val="24"/>
          <w:szCs w:val="24"/>
        </w:rPr>
        <w:t>Mistriotis</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Clonal multipotency and effect of long-term in vitro expansion on differentiation potential of human hair follicle derived mesenchymal stem cells. </w:t>
      </w:r>
      <w:r w:rsidRPr="006328A1">
        <w:rPr>
          <w:rFonts w:ascii="Book Antiqua" w:hAnsi="Book Antiqua"/>
          <w:i/>
          <w:sz w:val="24"/>
          <w:szCs w:val="24"/>
        </w:rPr>
        <w:t>Stem Cell Res</w:t>
      </w:r>
      <w:r w:rsidRPr="006328A1">
        <w:rPr>
          <w:rFonts w:ascii="Book Antiqua" w:hAnsi="Book Antiqua"/>
          <w:sz w:val="24"/>
          <w:szCs w:val="24"/>
        </w:rPr>
        <w:t xml:space="preserve"> 2012; </w:t>
      </w:r>
      <w:r w:rsidRPr="006328A1">
        <w:rPr>
          <w:rFonts w:ascii="Book Antiqua" w:hAnsi="Book Antiqua"/>
          <w:b/>
          <w:sz w:val="24"/>
          <w:szCs w:val="24"/>
        </w:rPr>
        <w:t>8</w:t>
      </w:r>
      <w:r w:rsidRPr="006328A1">
        <w:rPr>
          <w:rFonts w:ascii="Book Antiqua" w:hAnsi="Book Antiqua"/>
          <w:sz w:val="24"/>
          <w:szCs w:val="24"/>
        </w:rPr>
        <w:t>: 74-84 [PMID: 22099022 DOI: 10.1016/j.scr.2011.07.003]</w:t>
      </w:r>
    </w:p>
    <w:p w14:paraId="5EB03BB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20 </w:t>
      </w:r>
      <w:r w:rsidRPr="006328A1">
        <w:rPr>
          <w:rFonts w:ascii="Book Antiqua" w:hAnsi="Book Antiqua"/>
          <w:b/>
          <w:sz w:val="24"/>
          <w:szCs w:val="24"/>
        </w:rPr>
        <w:t>Lai WT</w:t>
      </w:r>
      <w:r w:rsidRPr="006328A1">
        <w:rPr>
          <w:rFonts w:ascii="Book Antiqua" w:hAnsi="Book Antiqua"/>
          <w:sz w:val="24"/>
          <w:szCs w:val="24"/>
        </w:rPr>
        <w:t xml:space="preserve">, Krishnappa V, Phinney DG. Fibroblast growth factor 2 (Fgf2) inhibits differentiation of mesenchymal stem cells by inducing Twist2 and Spry4, blocking extracellular regulated kinase activation, and altering </w:t>
      </w:r>
      <w:proofErr w:type="spellStart"/>
      <w:r w:rsidRPr="006328A1">
        <w:rPr>
          <w:rFonts w:ascii="Book Antiqua" w:hAnsi="Book Antiqua"/>
          <w:sz w:val="24"/>
          <w:szCs w:val="24"/>
        </w:rPr>
        <w:t>Fgf</w:t>
      </w:r>
      <w:proofErr w:type="spellEnd"/>
      <w:r w:rsidRPr="006328A1">
        <w:rPr>
          <w:rFonts w:ascii="Book Antiqua" w:hAnsi="Book Antiqua"/>
          <w:sz w:val="24"/>
          <w:szCs w:val="24"/>
        </w:rPr>
        <w:t xml:space="preserve"> receptor expression levels. </w:t>
      </w:r>
      <w:r w:rsidRPr="006328A1">
        <w:rPr>
          <w:rFonts w:ascii="Book Antiqua" w:hAnsi="Book Antiqua"/>
          <w:i/>
          <w:sz w:val="24"/>
          <w:szCs w:val="24"/>
        </w:rPr>
        <w:t>Stem Cells</w:t>
      </w:r>
      <w:r w:rsidRPr="006328A1">
        <w:rPr>
          <w:rFonts w:ascii="Book Antiqua" w:hAnsi="Book Antiqua"/>
          <w:sz w:val="24"/>
          <w:szCs w:val="24"/>
        </w:rPr>
        <w:t xml:space="preserve"> 2011; </w:t>
      </w:r>
      <w:r w:rsidRPr="006328A1">
        <w:rPr>
          <w:rFonts w:ascii="Book Antiqua" w:hAnsi="Book Antiqua"/>
          <w:b/>
          <w:sz w:val="24"/>
          <w:szCs w:val="24"/>
        </w:rPr>
        <w:t>29</w:t>
      </w:r>
      <w:r w:rsidRPr="006328A1">
        <w:rPr>
          <w:rFonts w:ascii="Book Antiqua" w:hAnsi="Book Antiqua"/>
          <w:sz w:val="24"/>
          <w:szCs w:val="24"/>
        </w:rPr>
        <w:t>: 1102-1111 [PMID: 21608080 DOI: 10.1002/stem.661]</w:t>
      </w:r>
    </w:p>
    <w:p w14:paraId="29EFBFE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21 </w:t>
      </w:r>
      <w:r w:rsidRPr="006328A1">
        <w:rPr>
          <w:rFonts w:ascii="Book Antiqua" w:hAnsi="Book Antiqua"/>
          <w:b/>
          <w:sz w:val="24"/>
          <w:szCs w:val="24"/>
        </w:rPr>
        <w:t>Hyun SY</w:t>
      </w:r>
      <w:r w:rsidRPr="006328A1">
        <w:rPr>
          <w:rFonts w:ascii="Book Antiqua" w:hAnsi="Book Antiqua"/>
          <w:sz w:val="24"/>
          <w:szCs w:val="24"/>
        </w:rPr>
        <w:t xml:space="preserve">, Lee JH, Kang KJ, Jang YJ. Effect of FGF-2, TGF-β-1, and BMPs on </w:t>
      </w:r>
      <w:proofErr w:type="spellStart"/>
      <w:r w:rsidRPr="006328A1">
        <w:rPr>
          <w:rFonts w:ascii="Book Antiqua" w:hAnsi="Book Antiqua"/>
          <w:sz w:val="24"/>
          <w:szCs w:val="24"/>
        </w:rPr>
        <w:t>Teno</w:t>
      </w:r>
      <w:proofErr w:type="spellEnd"/>
      <w:r w:rsidRPr="006328A1">
        <w:rPr>
          <w:rFonts w:ascii="Book Antiqua" w:hAnsi="Book Antiqua"/>
          <w:sz w:val="24"/>
          <w:szCs w:val="24"/>
        </w:rPr>
        <w:t>/</w:t>
      </w:r>
      <w:proofErr w:type="spellStart"/>
      <w:r w:rsidRPr="006328A1">
        <w:rPr>
          <w:rFonts w:ascii="Book Antiqua" w:hAnsi="Book Antiqua"/>
          <w:sz w:val="24"/>
          <w:szCs w:val="24"/>
        </w:rPr>
        <w:t>Ligamentogenesis</w:t>
      </w:r>
      <w:proofErr w:type="spellEnd"/>
      <w:r w:rsidRPr="006328A1">
        <w:rPr>
          <w:rFonts w:ascii="Book Antiqua" w:hAnsi="Book Antiqua"/>
          <w:sz w:val="24"/>
          <w:szCs w:val="24"/>
        </w:rPr>
        <w:t xml:space="preserve"> and </w:t>
      </w:r>
      <w:proofErr w:type="spellStart"/>
      <w:r w:rsidRPr="006328A1">
        <w:rPr>
          <w:rFonts w:ascii="Book Antiqua" w:hAnsi="Book Antiqua"/>
          <w:sz w:val="24"/>
          <w:szCs w:val="24"/>
        </w:rPr>
        <w:t>Osteo</w:t>
      </w:r>
      <w:proofErr w:type="spellEnd"/>
      <w:r w:rsidRPr="006328A1">
        <w:rPr>
          <w:rFonts w:ascii="Book Antiqua" w:hAnsi="Book Antiqua"/>
          <w:sz w:val="24"/>
          <w:szCs w:val="24"/>
        </w:rPr>
        <w:t>/</w:t>
      </w:r>
      <w:proofErr w:type="spellStart"/>
      <w:r w:rsidRPr="006328A1">
        <w:rPr>
          <w:rFonts w:ascii="Book Antiqua" w:hAnsi="Book Antiqua"/>
          <w:sz w:val="24"/>
          <w:szCs w:val="24"/>
        </w:rPr>
        <w:t>Cementogenesis</w:t>
      </w:r>
      <w:proofErr w:type="spellEnd"/>
      <w:r w:rsidRPr="006328A1">
        <w:rPr>
          <w:rFonts w:ascii="Book Antiqua" w:hAnsi="Book Antiqua"/>
          <w:sz w:val="24"/>
          <w:szCs w:val="24"/>
        </w:rPr>
        <w:t xml:space="preserve"> of Human Periodontal Ligament Stem Cells. </w:t>
      </w:r>
      <w:r w:rsidRPr="006328A1">
        <w:rPr>
          <w:rFonts w:ascii="Book Antiqua" w:hAnsi="Book Antiqua"/>
          <w:i/>
          <w:sz w:val="24"/>
          <w:szCs w:val="24"/>
        </w:rPr>
        <w:t>Mol Cells</w:t>
      </w:r>
      <w:r w:rsidRPr="006328A1">
        <w:rPr>
          <w:rFonts w:ascii="Book Antiqua" w:hAnsi="Book Antiqua"/>
          <w:sz w:val="24"/>
          <w:szCs w:val="24"/>
        </w:rPr>
        <w:t xml:space="preserve"> 2017; </w:t>
      </w:r>
      <w:r w:rsidRPr="006328A1">
        <w:rPr>
          <w:rFonts w:ascii="Book Antiqua" w:hAnsi="Book Antiqua"/>
          <w:b/>
          <w:sz w:val="24"/>
          <w:szCs w:val="24"/>
        </w:rPr>
        <w:t>40</w:t>
      </w:r>
      <w:r w:rsidRPr="006328A1">
        <w:rPr>
          <w:rFonts w:ascii="Book Antiqua" w:hAnsi="Book Antiqua"/>
          <w:sz w:val="24"/>
          <w:szCs w:val="24"/>
        </w:rPr>
        <w:t>: 550-557 [PMID: 28835018 DOI: 10.14348/molcells.2017.0019]</w:t>
      </w:r>
    </w:p>
    <w:p w14:paraId="6DA12A3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22 </w:t>
      </w:r>
      <w:r w:rsidRPr="006328A1">
        <w:rPr>
          <w:rFonts w:ascii="Book Antiqua" w:hAnsi="Book Antiqua"/>
          <w:b/>
          <w:sz w:val="24"/>
          <w:szCs w:val="24"/>
        </w:rPr>
        <w:t>Tae JY</w:t>
      </w:r>
      <w:r w:rsidRPr="006328A1">
        <w:rPr>
          <w:rFonts w:ascii="Book Antiqua" w:hAnsi="Book Antiqua"/>
          <w:sz w:val="24"/>
          <w:szCs w:val="24"/>
        </w:rPr>
        <w:t xml:space="preserve">, </w:t>
      </w:r>
      <w:proofErr w:type="gramStart"/>
      <w:r w:rsidRPr="006328A1">
        <w:rPr>
          <w:rFonts w:ascii="Book Antiqua" w:hAnsi="Book Antiqua"/>
          <w:sz w:val="24"/>
          <w:szCs w:val="24"/>
        </w:rPr>
        <w:t>Ko</w:t>
      </w:r>
      <w:proofErr w:type="gramEnd"/>
      <w:r w:rsidRPr="006328A1">
        <w:rPr>
          <w:rFonts w:ascii="Book Antiqua" w:hAnsi="Book Antiqua"/>
          <w:sz w:val="24"/>
          <w:szCs w:val="24"/>
        </w:rPr>
        <w:t xml:space="preserve"> Y, Park JB. Evaluation of fibroblast growth factor-2 on the proliferation of osteogenic potential and protein expression of stem cell spheroids composed of stem cells derived from bone marrow. </w:t>
      </w:r>
      <w:proofErr w:type="spellStart"/>
      <w:r w:rsidRPr="006328A1">
        <w:rPr>
          <w:rFonts w:ascii="Book Antiqua" w:hAnsi="Book Antiqua"/>
          <w:i/>
          <w:sz w:val="24"/>
          <w:szCs w:val="24"/>
        </w:rPr>
        <w:t>Exp</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Ther</w:t>
      </w:r>
      <w:proofErr w:type="spellEnd"/>
      <w:r w:rsidRPr="006328A1">
        <w:rPr>
          <w:rFonts w:ascii="Book Antiqua" w:hAnsi="Book Antiqua"/>
          <w:i/>
          <w:sz w:val="24"/>
          <w:szCs w:val="24"/>
        </w:rPr>
        <w:t xml:space="preserve"> Med</w:t>
      </w:r>
      <w:r w:rsidRPr="006328A1">
        <w:rPr>
          <w:rFonts w:ascii="Book Antiqua" w:hAnsi="Book Antiqua"/>
          <w:sz w:val="24"/>
          <w:szCs w:val="24"/>
        </w:rPr>
        <w:t xml:space="preserve"> 2019; </w:t>
      </w:r>
      <w:r w:rsidRPr="006328A1">
        <w:rPr>
          <w:rFonts w:ascii="Book Antiqua" w:hAnsi="Book Antiqua"/>
          <w:b/>
          <w:sz w:val="24"/>
          <w:szCs w:val="24"/>
        </w:rPr>
        <w:t>18</w:t>
      </w:r>
      <w:r w:rsidRPr="006328A1">
        <w:rPr>
          <w:rFonts w:ascii="Book Antiqua" w:hAnsi="Book Antiqua"/>
          <w:sz w:val="24"/>
          <w:szCs w:val="24"/>
        </w:rPr>
        <w:t>: 326-331 [PMID: 31258669 DOI: 10.3892/etm.2019.7543]</w:t>
      </w:r>
    </w:p>
    <w:p w14:paraId="5ADDC6D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23 </w:t>
      </w:r>
      <w:r w:rsidRPr="006328A1">
        <w:rPr>
          <w:rFonts w:ascii="Book Antiqua" w:hAnsi="Book Antiqua"/>
          <w:b/>
          <w:sz w:val="24"/>
          <w:szCs w:val="24"/>
        </w:rPr>
        <w:t>Zhang X</w:t>
      </w:r>
      <w:r w:rsidRPr="006328A1">
        <w:rPr>
          <w:rFonts w:ascii="Book Antiqua" w:hAnsi="Book Antiqua"/>
          <w:sz w:val="24"/>
          <w:szCs w:val="24"/>
        </w:rPr>
        <w:t xml:space="preserve">, Wang Y, Gao Y, Liu X, Bai T, Li M, Li L, Chi G, Xu H, Liu F, Liu JY, Li Y. Maintenance of high proliferation and multipotent potential of human hair follicle-derived mesenchymal stem cells by growth factors. </w:t>
      </w:r>
      <w:r w:rsidRPr="006328A1">
        <w:rPr>
          <w:rFonts w:ascii="Book Antiqua" w:hAnsi="Book Antiqua"/>
          <w:i/>
          <w:sz w:val="24"/>
          <w:szCs w:val="24"/>
        </w:rPr>
        <w:t>Int J Mol Med</w:t>
      </w:r>
      <w:r w:rsidRPr="006328A1">
        <w:rPr>
          <w:rFonts w:ascii="Book Antiqua" w:hAnsi="Book Antiqua"/>
          <w:sz w:val="24"/>
          <w:szCs w:val="24"/>
        </w:rPr>
        <w:t xml:space="preserve"> 2013; </w:t>
      </w:r>
      <w:r w:rsidRPr="006328A1">
        <w:rPr>
          <w:rFonts w:ascii="Book Antiqua" w:hAnsi="Book Antiqua"/>
          <w:b/>
          <w:sz w:val="24"/>
          <w:szCs w:val="24"/>
        </w:rPr>
        <w:t>31</w:t>
      </w:r>
      <w:r w:rsidRPr="006328A1">
        <w:rPr>
          <w:rFonts w:ascii="Book Antiqua" w:hAnsi="Book Antiqua"/>
          <w:sz w:val="24"/>
          <w:szCs w:val="24"/>
        </w:rPr>
        <w:t>: 913-921 [PMID: 23403715 DOI: 10.3892/ijmm.2013.1272]</w:t>
      </w:r>
    </w:p>
    <w:p w14:paraId="092202F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24 </w:t>
      </w:r>
      <w:r w:rsidRPr="006328A1">
        <w:rPr>
          <w:rFonts w:ascii="Book Antiqua" w:hAnsi="Book Antiqua"/>
          <w:b/>
          <w:sz w:val="24"/>
          <w:szCs w:val="24"/>
        </w:rPr>
        <w:t>Son S</w:t>
      </w:r>
      <w:r w:rsidRPr="006328A1">
        <w:rPr>
          <w:rFonts w:ascii="Book Antiqua" w:hAnsi="Book Antiqua"/>
          <w:sz w:val="24"/>
          <w:szCs w:val="24"/>
        </w:rPr>
        <w:t xml:space="preserve">, Liang MS, Lei P, </w:t>
      </w:r>
      <w:proofErr w:type="spellStart"/>
      <w:r w:rsidRPr="006328A1">
        <w:rPr>
          <w:rFonts w:ascii="Book Antiqua" w:hAnsi="Book Antiqua"/>
          <w:sz w:val="24"/>
          <w:szCs w:val="24"/>
        </w:rPr>
        <w:t>Xue</w:t>
      </w:r>
      <w:proofErr w:type="spellEnd"/>
      <w:r w:rsidRPr="006328A1">
        <w:rPr>
          <w:rFonts w:ascii="Book Antiqua" w:hAnsi="Book Antiqua"/>
          <w:sz w:val="24"/>
          <w:szCs w:val="24"/>
        </w:rPr>
        <w:t xml:space="preserve"> X, </w:t>
      </w:r>
      <w:proofErr w:type="spellStart"/>
      <w:r w:rsidRPr="006328A1">
        <w:rPr>
          <w:rFonts w:ascii="Book Antiqua" w:hAnsi="Book Antiqua"/>
          <w:sz w:val="24"/>
          <w:szCs w:val="24"/>
        </w:rPr>
        <w:t>Furlani</w:t>
      </w:r>
      <w:proofErr w:type="spellEnd"/>
      <w:r w:rsidRPr="006328A1">
        <w:rPr>
          <w:rFonts w:ascii="Book Antiqua" w:hAnsi="Book Antiqua"/>
          <w:sz w:val="24"/>
          <w:szCs w:val="24"/>
        </w:rPr>
        <w:t xml:space="preserve"> EP,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w:t>
      </w:r>
      <w:proofErr w:type="spellStart"/>
      <w:r w:rsidRPr="006328A1">
        <w:rPr>
          <w:rFonts w:ascii="Book Antiqua" w:hAnsi="Book Antiqua"/>
          <w:sz w:val="24"/>
          <w:szCs w:val="24"/>
        </w:rPr>
        <w:t>Magnetofection</w:t>
      </w:r>
      <w:proofErr w:type="spellEnd"/>
      <w:r w:rsidRPr="006328A1">
        <w:rPr>
          <w:rFonts w:ascii="Book Antiqua" w:hAnsi="Book Antiqua"/>
          <w:sz w:val="24"/>
          <w:szCs w:val="24"/>
        </w:rPr>
        <w:t xml:space="preserve"> Mediated Transient NANOG Overexpression Enhances Proliferation and Myogenic Differentiation of Human Hair Follicle Derived Mesenchymal Stem Cells. </w:t>
      </w:r>
      <w:proofErr w:type="spellStart"/>
      <w:r w:rsidRPr="006328A1">
        <w:rPr>
          <w:rFonts w:ascii="Book Antiqua" w:hAnsi="Book Antiqua"/>
          <w:i/>
          <w:sz w:val="24"/>
          <w:szCs w:val="24"/>
        </w:rPr>
        <w:t>Bioconjug</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Chem</w:t>
      </w:r>
      <w:proofErr w:type="spellEnd"/>
      <w:r w:rsidRPr="006328A1">
        <w:rPr>
          <w:rFonts w:ascii="Book Antiqua" w:hAnsi="Book Antiqua"/>
          <w:sz w:val="24"/>
          <w:szCs w:val="24"/>
        </w:rPr>
        <w:t xml:space="preserve"> 2015; </w:t>
      </w:r>
      <w:r w:rsidRPr="006328A1">
        <w:rPr>
          <w:rFonts w:ascii="Book Antiqua" w:hAnsi="Book Antiqua"/>
          <w:b/>
          <w:sz w:val="24"/>
          <w:szCs w:val="24"/>
        </w:rPr>
        <w:t>26</w:t>
      </w:r>
      <w:r w:rsidRPr="006328A1">
        <w:rPr>
          <w:rFonts w:ascii="Book Antiqua" w:hAnsi="Book Antiqua"/>
          <w:sz w:val="24"/>
          <w:szCs w:val="24"/>
        </w:rPr>
        <w:t>: 1314-1327 [PMID: 25685943 DOI: 10.1021/bc5005203]</w:t>
      </w:r>
    </w:p>
    <w:p w14:paraId="78D7B36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25 </w:t>
      </w:r>
      <w:r w:rsidRPr="006328A1">
        <w:rPr>
          <w:rFonts w:ascii="Book Antiqua" w:hAnsi="Book Antiqua"/>
          <w:b/>
          <w:sz w:val="24"/>
          <w:szCs w:val="24"/>
        </w:rPr>
        <w:t>Lu Y</w:t>
      </w:r>
      <w:r w:rsidRPr="006328A1">
        <w:rPr>
          <w:rFonts w:ascii="Book Antiqua" w:hAnsi="Book Antiqua"/>
          <w:sz w:val="24"/>
          <w:szCs w:val="24"/>
        </w:rPr>
        <w:t xml:space="preserve">, Qu H, Qi D, Xu W, Liu S,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X, Song P, Guo Y, Jia Y, Wang X, Li H, Li Y, Quan C. OCT4 maintains self-renewal and reverses senescence in human hair follicle mesenchymal stem cells through the downregulation of p21 by DNA methyltransferases.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2019; </w:t>
      </w:r>
      <w:r w:rsidRPr="006328A1">
        <w:rPr>
          <w:rFonts w:ascii="Book Antiqua" w:hAnsi="Book Antiqua"/>
          <w:b/>
          <w:sz w:val="24"/>
          <w:szCs w:val="24"/>
        </w:rPr>
        <w:t>10</w:t>
      </w:r>
      <w:r w:rsidRPr="006328A1">
        <w:rPr>
          <w:rFonts w:ascii="Book Antiqua" w:hAnsi="Book Antiqua"/>
          <w:sz w:val="24"/>
          <w:szCs w:val="24"/>
        </w:rPr>
        <w:t>: 28 [PMID: 30646941 DOI: 10.1186/s13287-018-1120-x]</w:t>
      </w:r>
    </w:p>
    <w:p w14:paraId="060AB78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26 </w:t>
      </w:r>
      <w:r w:rsidRPr="006328A1">
        <w:rPr>
          <w:rFonts w:ascii="Book Antiqua" w:hAnsi="Book Antiqua"/>
          <w:b/>
          <w:sz w:val="24"/>
          <w:szCs w:val="24"/>
        </w:rPr>
        <w:t>Li Y</w:t>
      </w:r>
      <w:r w:rsidRPr="006328A1">
        <w:rPr>
          <w:rFonts w:ascii="Book Antiqua" w:hAnsi="Book Antiqua"/>
          <w:sz w:val="24"/>
          <w:szCs w:val="24"/>
        </w:rPr>
        <w:t xml:space="preserve">, Guo G, Li L, Chen F, Bao J, Shi YJ, Bu H. Three-dimensional spheroid culture of human umbilical cord mesenchymal stem cells promotes cell yield and stemness maintenance. </w:t>
      </w:r>
      <w:r w:rsidRPr="006328A1">
        <w:rPr>
          <w:rFonts w:ascii="Book Antiqua" w:hAnsi="Book Antiqua"/>
          <w:i/>
          <w:sz w:val="24"/>
          <w:szCs w:val="24"/>
        </w:rPr>
        <w:t>Cell Tissue Res</w:t>
      </w:r>
      <w:r w:rsidRPr="006328A1">
        <w:rPr>
          <w:rFonts w:ascii="Book Antiqua" w:hAnsi="Book Antiqua"/>
          <w:sz w:val="24"/>
          <w:szCs w:val="24"/>
        </w:rPr>
        <w:t xml:space="preserve"> 2015; </w:t>
      </w:r>
      <w:r w:rsidRPr="006328A1">
        <w:rPr>
          <w:rFonts w:ascii="Book Antiqua" w:hAnsi="Book Antiqua"/>
          <w:b/>
          <w:sz w:val="24"/>
          <w:szCs w:val="24"/>
        </w:rPr>
        <w:t>360</w:t>
      </w:r>
      <w:r w:rsidRPr="006328A1">
        <w:rPr>
          <w:rFonts w:ascii="Book Antiqua" w:hAnsi="Book Antiqua"/>
          <w:sz w:val="24"/>
          <w:szCs w:val="24"/>
        </w:rPr>
        <w:t>: 297-307 [PMID: 25749992 DOI: 10.1007/s00441-014-2055-x]</w:t>
      </w:r>
    </w:p>
    <w:p w14:paraId="642ED38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27 </w:t>
      </w:r>
      <w:r w:rsidRPr="006328A1">
        <w:rPr>
          <w:rFonts w:ascii="Book Antiqua" w:hAnsi="Book Antiqua"/>
          <w:b/>
          <w:sz w:val="24"/>
          <w:szCs w:val="24"/>
        </w:rPr>
        <w:t>Zhao D</w:t>
      </w:r>
      <w:r w:rsidRPr="006328A1">
        <w:rPr>
          <w:rFonts w:ascii="Book Antiqua" w:hAnsi="Book Antiqua"/>
          <w:sz w:val="24"/>
          <w:szCs w:val="24"/>
        </w:rPr>
        <w:t xml:space="preserve">, </w:t>
      </w:r>
      <w:proofErr w:type="spellStart"/>
      <w:r w:rsidRPr="006328A1">
        <w:rPr>
          <w:rFonts w:ascii="Book Antiqua" w:hAnsi="Book Antiqua"/>
          <w:sz w:val="24"/>
          <w:szCs w:val="24"/>
        </w:rPr>
        <w:t>Hou</w:t>
      </w:r>
      <w:proofErr w:type="spellEnd"/>
      <w:r w:rsidRPr="006328A1">
        <w:rPr>
          <w:rFonts w:ascii="Book Antiqua" w:hAnsi="Book Antiqua"/>
          <w:sz w:val="24"/>
          <w:szCs w:val="24"/>
        </w:rPr>
        <w:t xml:space="preserve"> L, Pan </w:t>
      </w:r>
      <w:proofErr w:type="spellStart"/>
      <w:r w:rsidRPr="006328A1">
        <w:rPr>
          <w:rFonts w:ascii="Book Antiqua" w:hAnsi="Book Antiqua"/>
          <w:sz w:val="24"/>
          <w:szCs w:val="24"/>
        </w:rPr>
        <w:t>M</w:t>
      </w:r>
      <w:proofErr w:type="spellEnd"/>
      <w:r w:rsidRPr="006328A1">
        <w:rPr>
          <w:rFonts w:ascii="Book Antiqua" w:hAnsi="Book Antiqua"/>
          <w:sz w:val="24"/>
          <w:szCs w:val="24"/>
        </w:rPr>
        <w:t xml:space="preserve">, Hua J, Wang Z, He J, Hu H. Inhibitory Effect and Mechanism of Mesenchymal Stem Cells Cultured in 3D System on Hepatoma </w:t>
      </w:r>
      <w:r w:rsidRPr="006328A1">
        <w:rPr>
          <w:rFonts w:ascii="Book Antiqua" w:hAnsi="Book Antiqua"/>
          <w:sz w:val="24"/>
          <w:szCs w:val="24"/>
        </w:rPr>
        <w:lastRenderedPageBreak/>
        <w:t xml:space="preserve">Cells HepG2. </w:t>
      </w:r>
      <w:proofErr w:type="spellStart"/>
      <w:r w:rsidRPr="006328A1">
        <w:rPr>
          <w:rFonts w:ascii="Book Antiqua" w:hAnsi="Book Antiqua"/>
          <w:i/>
          <w:sz w:val="24"/>
          <w:szCs w:val="24"/>
        </w:rPr>
        <w:t>Appl</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Biochem</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Biotechnol</w:t>
      </w:r>
      <w:proofErr w:type="spellEnd"/>
      <w:r w:rsidRPr="006328A1">
        <w:rPr>
          <w:rFonts w:ascii="Book Antiqua" w:hAnsi="Book Antiqua"/>
          <w:sz w:val="24"/>
          <w:szCs w:val="24"/>
        </w:rPr>
        <w:t xml:space="preserve"> 2018; </w:t>
      </w:r>
      <w:r w:rsidRPr="006328A1">
        <w:rPr>
          <w:rFonts w:ascii="Book Antiqua" w:hAnsi="Book Antiqua"/>
          <w:b/>
          <w:sz w:val="24"/>
          <w:szCs w:val="24"/>
        </w:rPr>
        <w:t>184</w:t>
      </w:r>
      <w:r w:rsidRPr="006328A1">
        <w:rPr>
          <w:rFonts w:ascii="Book Antiqua" w:hAnsi="Book Antiqua"/>
          <w:sz w:val="24"/>
          <w:szCs w:val="24"/>
        </w:rPr>
        <w:t>: 212-227 [PMID: 28664526 DOI: 10.1007/s12010-017-2533-1]</w:t>
      </w:r>
    </w:p>
    <w:p w14:paraId="737527E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28 </w:t>
      </w:r>
      <w:proofErr w:type="spellStart"/>
      <w:r w:rsidRPr="006328A1">
        <w:rPr>
          <w:rFonts w:ascii="Book Antiqua" w:hAnsi="Book Antiqua"/>
          <w:b/>
          <w:sz w:val="24"/>
          <w:szCs w:val="24"/>
        </w:rPr>
        <w:t>Bunpetch</w:t>
      </w:r>
      <w:proofErr w:type="spellEnd"/>
      <w:r w:rsidRPr="006328A1">
        <w:rPr>
          <w:rFonts w:ascii="Book Antiqua" w:hAnsi="Book Antiqua"/>
          <w:b/>
          <w:sz w:val="24"/>
          <w:szCs w:val="24"/>
        </w:rPr>
        <w:t xml:space="preserve"> V</w:t>
      </w:r>
      <w:r w:rsidRPr="006328A1">
        <w:rPr>
          <w:rFonts w:ascii="Book Antiqua" w:hAnsi="Book Antiqua"/>
          <w:sz w:val="24"/>
          <w:szCs w:val="24"/>
        </w:rPr>
        <w:t xml:space="preserve">, Wu H, Zhang S, Ouyang H. From "Bench to Bedside": Current Advancement on Large-Scale Production of Mesenchymal Stem Cells. </w:t>
      </w:r>
      <w:r w:rsidRPr="006328A1">
        <w:rPr>
          <w:rFonts w:ascii="Book Antiqua" w:hAnsi="Book Antiqua"/>
          <w:i/>
          <w:sz w:val="24"/>
          <w:szCs w:val="24"/>
        </w:rPr>
        <w:t>Stem Cells Dev</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1662-1673 [PMID: 28934885 DOI: 10.1089/scd.2017.0104]</w:t>
      </w:r>
    </w:p>
    <w:p w14:paraId="70887E3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29 </w:t>
      </w:r>
      <w:r w:rsidRPr="006328A1">
        <w:rPr>
          <w:rFonts w:ascii="Book Antiqua" w:hAnsi="Book Antiqua"/>
          <w:b/>
          <w:sz w:val="24"/>
          <w:szCs w:val="24"/>
        </w:rPr>
        <w:t xml:space="preserve">de </w:t>
      </w:r>
      <w:proofErr w:type="spellStart"/>
      <w:r w:rsidRPr="006328A1">
        <w:rPr>
          <w:rFonts w:ascii="Book Antiqua" w:hAnsi="Book Antiqua"/>
          <w:b/>
          <w:sz w:val="24"/>
          <w:szCs w:val="24"/>
        </w:rPr>
        <w:t>Soure</w:t>
      </w:r>
      <w:proofErr w:type="spellEnd"/>
      <w:r w:rsidRPr="006328A1">
        <w:rPr>
          <w:rFonts w:ascii="Book Antiqua" w:hAnsi="Book Antiqua"/>
          <w:b/>
          <w:sz w:val="24"/>
          <w:szCs w:val="24"/>
        </w:rPr>
        <w:t xml:space="preserve"> AM</w:t>
      </w:r>
      <w:r w:rsidRPr="006328A1">
        <w:rPr>
          <w:rFonts w:ascii="Book Antiqua" w:hAnsi="Book Antiqua"/>
          <w:sz w:val="24"/>
          <w:szCs w:val="24"/>
        </w:rPr>
        <w:t xml:space="preserve">, </w:t>
      </w:r>
      <w:proofErr w:type="spellStart"/>
      <w:r w:rsidRPr="006328A1">
        <w:rPr>
          <w:rFonts w:ascii="Book Antiqua" w:hAnsi="Book Antiqua"/>
          <w:sz w:val="24"/>
          <w:szCs w:val="24"/>
        </w:rPr>
        <w:t>Fernandes-Platzgummer</w:t>
      </w:r>
      <w:proofErr w:type="spellEnd"/>
      <w:r w:rsidRPr="006328A1">
        <w:rPr>
          <w:rFonts w:ascii="Book Antiqua" w:hAnsi="Book Antiqua"/>
          <w:sz w:val="24"/>
          <w:szCs w:val="24"/>
        </w:rPr>
        <w:t xml:space="preserve"> A, da Silva CL, Cabral JM. Scalable microcarrier-based manufacturing of mesenchymal stem/stromal cells. </w:t>
      </w:r>
      <w:r w:rsidRPr="006328A1">
        <w:rPr>
          <w:rFonts w:ascii="Book Antiqua" w:hAnsi="Book Antiqua"/>
          <w:i/>
          <w:sz w:val="24"/>
          <w:szCs w:val="24"/>
        </w:rPr>
        <w:t xml:space="preserve">J </w:t>
      </w:r>
      <w:proofErr w:type="spellStart"/>
      <w:r w:rsidRPr="006328A1">
        <w:rPr>
          <w:rFonts w:ascii="Book Antiqua" w:hAnsi="Book Antiqua"/>
          <w:i/>
          <w:sz w:val="24"/>
          <w:szCs w:val="24"/>
        </w:rPr>
        <w:t>Biotechnol</w:t>
      </w:r>
      <w:proofErr w:type="spellEnd"/>
      <w:r w:rsidRPr="006328A1">
        <w:rPr>
          <w:rFonts w:ascii="Book Antiqua" w:hAnsi="Book Antiqua"/>
          <w:sz w:val="24"/>
          <w:szCs w:val="24"/>
        </w:rPr>
        <w:t xml:space="preserve"> 2016; </w:t>
      </w:r>
      <w:r w:rsidRPr="006328A1">
        <w:rPr>
          <w:rFonts w:ascii="Book Antiqua" w:hAnsi="Book Antiqua"/>
          <w:b/>
          <w:sz w:val="24"/>
          <w:szCs w:val="24"/>
        </w:rPr>
        <w:t>236</w:t>
      </w:r>
      <w:r w:rsidRPr="006328A1">
        <w:rPr>
          <w:rFonts w:ascii="Book Antiqua" w:hAnsi="Book Antiqua"/>
          <w:sz w:val="24"/>
          <w:szCs w:val="24"/>
        </w:rPr>
        <w:t>: 88-109 [PMID: 27527397 DOI: 10.1016/j.jbiotec.2016.08.007]</w:t>
      </w:r>
    </w:p>
    <w:p w14:paraId="3F5DFD5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30 </w:t>
      </w:r>
      <w:proofErr w:type="spellStart"/>
      <w:r w:rsidRPr="006328A1">
        <w:rPr>
          <w:rFonts w:ascii="Book Antiqua" w:hAnsi="Book Antiqua"/>
          <w:b/>
          <w:sz w:val="24"/>
          <w:szCs w:val="24"/>
        </w:rPr>
        <w:t>Rafiq</w:t>
      </w:r>
      <w:proofErr w:type="spellEnd"/>
      <w:r w:rsidRPr="006328A1">
        <w:rPr>
          <w:rFonts w:ascii="Book Antiqua" w:hAnsi="Book Antiqua"/>
          <w:b/>
          <w:sz w:val="24"/>
          <w:szCs w:val="24"/>
        </w:rPr>
        <w:t xml:space="preserve"> QA</w:t>
      </w:r>
      <w:r w:rsidRPr="006328A1">
        <w:rPr>
          <w:rFonts w:ascii="Book Antiqua" w:hAnsi="Book Antiqua"/>
          <w:sz w:val="24"/>
          <w:szCs w:val="24"/>
        </w:rPr>
        <w:t xml:space="preserve">, </w:t>
      </w:r>
      <w:proofErr w:type="spellStart"/>
      <w:r w:rsidRPr="006328A1">
        <w:rPr>
          <w:rFonts w:ascii="Book Antiqua" w:hAnsi="Book Antiqua"/>
          <w:sz w:val="24"/>
          <w:szCs w:val="24"/>
        </w:rPr>
        <w:t>Coopman</w:t>
      </w:r>
      <w:proofErr w:type="spellEnd"/>
      <w:r w:rsidRPr="006328A1">
        <w:rPr>
          <w:rFonts w:ascii="Book Antiqua" w:hAnsi="Book Antiqua"/>
          <w:sz w:val="24"/>
          <w:szCs w:val="24"/>
        </w:rPr>
        <w:t xml:space="preserve"> K, </w:t>
      </w:r>
      <w:proofErr w:type="spellStart"/>
      <w:r w:rsidRPr="006328A1">
        <w:rPr>
          <w:rFonts w:ascii="Book Antiqua" w:hAnsi="Book Antiqua"/>
          <w:sz w:val="24"/>
          <w:szCs w:val="24"/>
        </w:rPr>
        <w:t>Nienow</w:t>
      </w:r>
      <w:proofErr w:type="spellEnd"/>
      <w:r w:rsidRPr="006328A1">
        <w:rPr>
          <w:rFonts w:ascii="Book Antiqua" w:hAnsi="Book Antiqua"/>
          <w:sz w:val="24"/>
          <w:szCs w:val="24"/>
        </w:rPr>
        <w:t xml:space="preserve"> AW, Hewitt CJ. Systematic microcarrier screening and agitated culture conditions improves human mesenchymal stem cell yield in bioreactors. </w:t>
      </w:r>
      <w:proofErr w:type="spellStart"/>
      <w:r w:rsidRPr="006328A1">
        <w:rPr>
          <w:rFonts w:ascii="Book Antiqua" w:hAnsi="Book Antiqua"/>
          <w:i/>
          <w:sz w:val="24"/>
          <w:szCs w:val="24"/>
        </w:rPr>
        <w:t>Biotechnol</w:t>
      </w:r>
      <w:proofErr w:type="spellEnd"/>
      <w:r w:rsidRPr="006328A1">
        <w:rPr>
          <w:rFonts w:ascii="Book Antiqua" w:hAnsi="Book Antiqua"/>
          <w:i/>
          <w:sz w:val="24"/>
          <w:szCs w:val="24"/>
        </w:rPr>
        <w:t xml:space="preserve"> J</w:t>
      </w:r>
      <w:r w:rsidRPr="006328A1">
        <w:rPr>
          <w:rFonts w:ascii="Book Antiqua" w:hAnsi="Book Antiqua"/>
          <w:sz w:val="24"/>
          <w:szCs w:val="24"/>
        </w:rPr>
        <w:t xml:space="preserve"> 2016; </w:t>
      </w:r>
      <w:r w:rsidRPr="006328A1">
        <w:rPr>
          <w:rFonts w:ascii="Book Antiqua" w:hAnsi="Book Antiqua"/>
          <w:b/>
          <w:sz w:val="24"/>
          <w:szCs w:val="24"/>
        </w:rPr>
        <w:t>11</w:t>
      </w:r>
      <w:r w:rsidRPr="006328A1">
        <w:rPr>
          <w:rFonts w:ascii="Book Antiqua" w:hAnsi="Book Antiqua"/>
          <w:sz w:val="24"/>
          <w:szCs w:val="24"/>
        </w:rPr>
        <w:t>: 473-486 [PMID: 26632496 DOI: 10.1002/biot.201400862]</w:t>
      </w:r>
    </w:p>
    <w:p w14:paraId="13CC968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31 </w:t>
      </w:r>
      <w:r w:rsidRPr="006328A1">
        <w:rPr>
          <w:rFonts w:ascii="Book Antiqua" w:hAnsi="Book Antiqua"/>
          <w:b/>
          <w:sz w:val="24"/>
          <w:szCs w:val="24"/>
        </w:rPr>
        <w:t>Li P</w:t>
      </w:r>
      <w:r w:rsidRPr="006328A1">
        <w:rPr>
          <w:rFonts w:ascii="Book Antiqua" w:hAnsi="Book Antiqua"/>
          <w:sz w:val="24"/>
          <w:szCs w:val="24"/>
        </w:rPr>
        <w:t>, Liu F, Wu C, Jiang W, Zhao G, Liu L, Bai T, Wang L, Jiang Y, Guo L, Qi X, Kou J, Fan R, Hao D, Lan S, Li Y, Liu JY. Feasibility of human hair follicle-derived mesenchymal stem cells/</w:t>
      </w:r>
      <w:proofErr w:type="spellStart"/>
      <w:proofErr w:type="gramStart"/>
      <w:r w:rsidRPr="006328A1">
        <w:rPr>
          <w:rFonts w:ascii="Book Antiqua" w:hAnsi="Book Antiqua"/>
          <w:sz w:val="24"/>
          <w:szCs w:val="24"/>
        </w:rPr>
        <w:t>CultiSpher</w:t>
      </w:r>
      <w:proofErr w:type="spellEnd"/>
      <w:r w:rsidRPr="006328A1">
        <w:rPr>
          <w:rFonts w:ascii="Book Antiqua" w:hAnsi="Book Antiqua"/>
          <w:sz w:val="24"/>
          <w:szCs w:val="24"/>
        </w:rPr>
        <w:t>(</w:t>
      </w:r>
      <w:proofErr w:type="gramEnd"/>
      <w:r w:rsidRPr="006328A1">
        <w:rPr>
          <w:rFonts w:ascii="Book Antiqua" w:hAnsi="Book Antiqua"/>
          <w:sz w:val="24"/>
          <w:szCs w:val="24"/>
        </w:rPr>
        <w:t xml:space="preserve">®)-G constructs in regenerative medicine. </w:t>
      </w:r>
      <w:r w:rsidRPr="006328A1">
        <w:rPr>
          <w:rFonts w:ascii="Book Antiqua" w:hAnsi="Book Antiqua"/>
          <w:i/>
          <w:sz w:val="24"/>
          <w:szCs w:val="24"/>
        </w:rPr>
        <w:t>Cell Tissue Res</w:t>
      </w:r>
      <w:r w:rsidRPr="006328A1">
        <w:rPr>
          <w:rFonts w:ascii="Book Antiqua" w:hAnsi="Book Antiqua"/>
          <w:sz w:val="24"/>
          <w:szCs w:val="24"/>
        </w:rPr>
        <w:t xml:space="preserve"> 2015; </w:t>
      </w:r>
      <w:r w:rsidRPr="006328A1">
        <w:rPr>
          <w:rFonts w:ascii="Book Antiqua" w:hAnsi="Book Antiqua"/>
          <w:b/>
          <w:sz w:val="24"/>
          <w:szCs w:val="24"/>
        </w:rPr>
        <w:t>362</w:t>
      </w:r>
      <w:r w:rsidRPr="006328A1">
        <w:rPr>
          <w:rFonts w:ascii="Book Antiqua" w:hAnsi="Book Antiqua"/>
          <w:sz w:val="24"/>
          <w:szCs w:val="24"/>
        </w:rPr>
        <w:t>: 69-86 [PMID: 25948482 DOI: 10.1007/s00441-015-2182-z]</w:t>
      </w:r>
    </w:p>
    <w:p w14:paraId="2AB6603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32 </w:t>
      </w:r>
      <w:proofErr w:type="spellStart"/>
      <w:r w:rsidRPr="006328A1">
        <w:rPr>
          <w:rFonts w:ascii="Book Antiqua" w:hAnsi="Book Antiqua"/>
          <w:b/>
          <w:sz w:val="24"/>
          <w:szCs w:val="24"/>
        </w:rPr>
        <w:t>Petrenko</w:t>
      </w:r>
      <w:proofErr w:type="spellEnd"/>
      <w:r w:rsidRPr="006328A1">
        <w:rPr>
          <w:rFonts w:ascii="Book Antiqua" w:hAnsi="Book Antiqua"/>
          <w:b/>
          <w:sz w:val="24"/>
          <w:szCs w:val="24"/>
        </w:rPr>
        <w:t xml:space="preserve"> Y</w:t>
      </w:r>
      <w:r w:rsidRPr="006328A1">
        <w:rPr>
          <w:rFonts w:ascii="Book Antiqua" w:hAnsi="Book Antiqua"/>
          <w:sz w:val="24"/>
          <w:szCs w:val="24"/>
        </w:rPr>
        <w:t xml:space="preserve">, </w:t>
      </w:r>
      <w:proofErr w:type="spellStart"/>
      <w:r w:rsidRPr="006328A1">
        <w:rPr>
          <w:rFonts w:ascii="Book Antiqua" w:hAnsi="Book Antiqua"/>
          <w:sz w:val="24"/>
          <w:szCs w:val="24"/>
        </w:rPr>
        <w:t>Syková</w:t>
      </w:r>
      <w:proofErr w:type="spellEnd"/>
      <w:r w:rsidRPr="006328A1">
        <w:rPr>
          <w:rFonts w:ascii="Book Antiqua" w:hAnsi="Book Antiqua"/>
          <w:sz w:val="24"/>
          <w:szCs w:val="24"/>
        </w:rPr>
        <w:t xml:space="preserve"> E, </w:t>
      </w:r>
      <w:proofErr w:type="spellStart"/>
      <w:r w:rsidRPr="006328A1">
        <w:rPr>
          <w:rFonts w:ascii="Book Antiqua" w:hAnsi="Book Antiqua"/>
          <w:sz w:val="24"/>
          <w:szCs w:val="24"/>
        </w:rPr>
        <w:t>Kubinová</w:t>
      </w:r>
      <w:proofErr w:type="spellEnd"/>
      <w:r w:rsidRPr="006328A1">
        <w:rPr>
          <w:rFonts w:ascii="Book Antiqua" w:hAnsi="Book Antiqua"/>
          <w:sz w:val="24"/>
          <w:szCs w:val="24"/>
        </w:rPr>
        <w:t xml:space="preserve"> Š. The therapeutic potential of three-dimensional multipotent mesenchymal stromal cell spheroids.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2017; </w:t>
      </w:r>
      <w:r w:rsidRPr="006328A1">
        <w:rPr>
          <w:rFonts w:ascii="Book Antiqua" w:hAnsi="Book Antiqua"/>
          <w:b/>
          <w:sz w:val="24"/>
          <w:szCs w:val="24"/>
        </w:rPr>
        <w:t>8</w:t>
      </w:r>
      <w:r w:rsidRPr="006328A1">
        <w:rPr>
          <w:rFonts w:ascii="Book Antiqua" w:hAnsi="Book Antiqua"/>
          <w:sz w:val="24"/>
          <w:szCs w:val="24"/>
        </w:rPr>
        <w:t>: 94 [PMID: 28446248 DOI: 10.1186/s13287-017-0558-6]</w:t>
      </w:r>
    </w:p>
    <w:p w14:paraId="31956B1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33 </w:t>
      </w:r>
      <w:proofErr w:type="spellStart"/>
      <w:r w:rsidRPr="006328A1">
        <w:rPr>
          <w:rFonts w:ascii="Book Antiqua" w:hAnsi="Book Antiqua"/>
          <w:b/>
          <w:sz w:val="24"/>
          <w:szCs w:val="24"/>
        </w:rPr>
        <w:t>Bartosh</w:t>
      </w:r>
      <w:proofErr w:type="spellEnd"/>
      <w:r w:rsidRPr="006328A1">
        <w:rPr>
          <w:rFonts w:ascii="Book Antiqua" w:hAnsi="Book Antiqua"/>
          <w:b/>
          <w:sz w:val="24"/>
          <w:szCs w:val="24"/>
        </w:rPr>
        <w:t xml:space="preserve"> TJ</w:t>
      </w:r>
      <w:r w:rsidRPr="006328A1">
        <w:rPr>
          <w:rFonts w:ascii="Book Antiqua" w:hAnsi="Book Antiqua"/>
          <w:sz w:val="24"/>
          <w:szCs w:val="24"/>
        </w:rPr>
        <w:t xml:space="preserve">, </w:t>
      </w:r>
      <w:proofErr w:type="spellStart"/>
      <w:r w:rsidRPr="006328A1">
        <w:rPr>
          <w:rFonts w:ascii="Book Antiqua" w:hAnsi="Book Antiqua"/>
          <w:sz w:val="24"/>
          <w:szCs w:val="24"/>
        </w:rPr>
        <w:t>Ylöstalo</w:t>
      </w:r>
      <w:proofErr w:type="spellEnd"/>
      <w:r w:rsidRPr="006328A1">
        <w:rPr>
          <w:rFonts w:ascii="Book Antiqua" w:hAnsi="Book Antiqua"/>
          <w:sz w:val="24"/>
          <w:szCs w:val="24"/>
        </w:rPr>
        <w:t xml:space="preserve"> JH, </w:t>
      </w:r>
      <w:proofErr w:type="spellStart"/>
      <w:r w:rsidRPr="006328A1">
        <w:rPr>
          <w:rFonts w:ascii="Book Antiqua" w:hAnsi="Book Antiqua"/>
          <w:sz w:val="24"/>
          <w:szCs w:val="24"/>
        </w:rPr>
        <w:t>Mohammadipoor</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Bazhanov</w:t>
      </w:r>
      <w:proofErr w:type="spellEnd"/>
      <w:r w:rsidRPr="006328A1">
        <w:rPr>
          <w:rFonts w:ascii="Book Antiqua" w:hAnsi="Book Antiqua"/>
          <w:sz w:val="24"/>
          <w:szCs w:val="24"/>
        </w:rPr>
        <w:t xml:space="preserve"> N, Coble K, Claypool K, Lee RH, Choi H, </w:t>
      </w:r>
      <w:proofErr w:type="spellStart"/>
      <w:r w:rsidRPr="006328A1">
        <w:rPr>
          <w:rFonts w:ascii="Book Antiqua" w:hAnsi="Book Antiqua"/>
          <w:sz w:val="24"/>
          <w:szCs w:val="24"/>
        </w:rPr>
        <w:t>Prockop</w:t>
      </w:r>
      <w:proofErr w:type="spellEnd"/>
      <w:r w:rsidRPr="006328A1">
        <w:rPr>
          <w:rFonts w:ascii="Book Antiqua" w:hAnsi="Book Antiqua"/>
          <w:sz w:val="24"/>
          <w:szCs w:val="24"/>
        </w:rPr>
        <w:t xml:space="preserve"> DJ. Aggregation of human mesenchymal stromal cells (MSCs) into 3D spheroids enhances their </w:t>
      </w:r>
      <w:proofErr w:type="spellStart"/>
      <w:r w:rsidRPr="006328A1">
        <w:rPr>
          <w:rFonts w:ascii="Book Antiqua" w:hAnsi="Book Antiqua"/>
          <w:sz w:val="24"/>
          <w:szCs w:val="24"/>
        </w:rPr>
        <w:t>antiinflammatory</w:t>
      </w:r>
      <w:proofErr w:type="spellEnd"/>
      <w:r w:rsidRPr="006328A1">
        <w:rPr>
          <w:rFonts w:ascii="Book Antiqua" w:hAnsi="Book Antiqua"/>
          <w:sz w:val="24"/>
          <w:szCs w:val="24"/>
        </w:rPr>
        <w:t xml:space="preserve"> properties. </w:t>
      </w:r>
      <w:r w:rsidRPr="006328A1">
        <w:rPr>
          <w:rFonts w:ascii="Book Antiqua" w:hAnsi="Book Antiqua"/>
          <w:i/>
          <w:sz w:val="24"/>
          <w:szCs w:val="24"/>
        </w:rPr>
        <w:t xml:space="preserve">Proc Natl </w:t>
      </w:r>
      <w:proofErr w:type="spellStart"/>
      <w:r w:rsidRPr="006328A1">
        <w:rPr>
          <w:rFonts w:ascii="Book Antiqua" w:hAnsi="Book Antiqua"/>
          <w:i/>
          <w:sz w:val="24"/>
          <w:szCs w:val="24"/>
        </w:rPr>
        <w:t>Acad</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U S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2010; </w:t>
      </w:r>
      <w:r w:rsidRPr="006328A1">
        <w:rPr>
          <w:rFonts w:ascii="Book Antiqua" w:hAnsi="Book Antiqua"/>
          <w:b/>
          <w:sz w:val="24"/>
          <w:szCs w:val="24"/>
        </w:rPr>
        <w:t>107</w:t>
      </w:r>
      <w:r w:rsidRPr="006328A1">
        <w:rPr>
          <w:rFonts w:ascii="Book Antiqua" w:hAnsi="Book Antiqua"/>
          <w:sz w:val="24"/>
          <w:szCs w:val="24"/>
        </w:rPr>
        <w:t>: 13724-13729 [PMID: 20643923 DOI: 10.1073/pnas.1008117107]</w:t>
      </w:r>
    </w:p>
    <w:p w14:paraId="4C3AB7D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34 </w:t>
      </w:r>
      <w:r w:rsidRPr="006328A1">
        <w:rPr>
          <w:rFonts w:ascii="Book Antiqua" w:hAnsi="Book Antiqua"/>
          <w:b/>
          <w:sz w:val="24"/>
          <w:szCs w:val="24"/>
        </w:rPr>
        <w:t>Xu Y</w:t>
      </w:r>
      <w:r w:rsidRPr="006328A1">
        <w:rPr>
          <w:rFonts w:ascii="Book Antiqua" w:hAnsi="Book Antiqua"/>
          <w:sz w:val="24"/>
          <w:szCs w:val="24"/>
        </w:rPr>
        <w:t xml:space="preserve">, Shi T, Xu A, Zhang L. 3D spheroid culture enhances survival and therapeutic capacities of MSCs injected into ischemic kidney. </w:t>
      </w:r>
      <w:r w:rsidRPr="006328A1">
        <w:rPr>
          <w:rFonts w:ascii="Book Antiqua" w:hAnsi="Book Antiqua"/>
          <w:i/>
          <w:sz w:val="24"/>
          <w:szCs w:val="24"/>
        </w:rPr>
        <w:t>J Cell Mol Med</w:t>
      </w:r>
      <w:r w:rsidRPr="006328A1">
        <w:rPr>
          <w:rFonts w:ascii="Book Antiqua" w:hAnsi="Book Antiqua"/>
          <w:sz w:val="24"/>
          <w:szCs w:val="24"/>
        </w:rPr>
        <w:t xml:space="preserve"> 2016; </w:t>
      </w:r>
      <w:r w:rsidRPr="006328A1">
        <w:rPr>
          <w:rFonts w:ascii="Book Antiqua" w:hAnsi="Book Antiqua"/>
          <w:b/>
          <w:sz w:val="24"/>
          <w:szCs w:val="24"/>
        </w:rPr>
        <w:t>20</w:t>
      </w:r>
      <w:r w:rsidRPr="006328A1">
        <w:rPr>
          <w:rFonts w:ascii="Book Antiqua" w:hAnsi="Book Antiqua"/>
          <w:sz w:val="24"/>
          <w:szCs w:val="24"/>
        </w:rPr>
        <w:t>: 1203-1213 [PMID: 26914637 DOI: 10.1111/jcmm.12651]</w:t>
      </w:r>
    </w:p>
    <w:p w14:paraId="03AB5C1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35 </w:t>
      </w:r>
      <w:r w:rsidRPr="006328A1">
        <w:rPr>
          <w:rFonts w:ascii="Book Antiqua" w:hAnsi="Book Antiqua"/>
          <w:b/>
          <w:sz w:val="24"/>
          <w:szCs w:val="24"/>
        </w:rPr>
        <w:t>Zhu Y</w:t>
      </w:r>
      <w:r w:rsidRPr="006328A1">
        <w:rPr>
          <w:rFonts w:ascii="Book Antiqua" w:hAnsi="Book Antiqua"/>
          <w:sz w:val="24"/>
          <w:szCs w:val="24"/>
        </w:rPr>
        <w:t xml:space="preserve">, Yi Y. [Research progress and clinical prospect of three-dimensional spheroid culture of mesenchymal stem cells]. </w:t>
      </w:r>
      <w:proofErr w:type="spellStart"/>
      <w:r w:rsidRPr="006328A1">
        <w:rPr>
          <w:rFonts w:ascii="Book Antiqua" w:hAnsi="Book Antiqua"/>
          <w:i/>
          <w:sz w:val="24"/>
          <w:szCs w:val="24"/>
        </w:rPr>
        <w:t>Zhongguo</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Xiu</w:t>
      </w:r>
      <w:proofErr w:type="spellEnd"/>
      <w:r w:rsidRPr="006328A1">
        <w:rPr>
          <w:rFonts w:ascii="Book Antiqua" w:hAnsi="Book Antiqua"/>
          <w:i/>
          <w:sz w:val="24"/>
          <w:szCs w:val="24"/>
        </w:rPr>
        <w:t xml:space="preserve"> Fu Chong Jian Wai </w:t>
      </w:r>
      <w:proofErr w:type="spellStart"/>
      <w:r w:rsidRPr="006328A1">
        <w:rPr>
          <w:rFonts w:ascii="Book Antiqua" w:hAnsi="Book Antiqua"/>
          <w:i/>
          <w:sz w:val="24"/>
          <w:szCs w:val="24"/>
        </w:rPr>
        <w:t>Ke</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Za</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Zhi</w:t>
      </w:r>
      <w:proofErr w:type="spellEnd"/>
      <w:r w:rsidRPr="006328A1">
        <w:rPr>
          <w:rFonts w:ascii="Book Antiqua" w:hAnsi="Book Antiqua"/>
          <w:sz w:val="24"/>
          <w:szCs w:val="24"/>
        </w:rPr>
        <w:t xml:space="preserve"> 2017; </w:t>
      </w:r>
      <w:r w:rsidRPr="006328A1">
        <w:rPr>
          <w:rFonts w:ascii="Book Antiqua" w:hAnsi="Book Antiqua"/>
          <w:b/>
          <w:sz w:val="24"/>
          <w:szCs w:val="24"/>
        </w:rPr>
        <w:t>31</w:t>
      </w:r>
      <w:r w:rsidRPr="006328A1">
        <w:rPr>
          <w:rFonts w:ascii="Book Antiqua" w:hAnsi="Book Antiqua"/>
          <w:sz w:val="24"/>
          <w:szCs w:val="24"/>
        </w:rPr>
        <w:t>: 497-503 [PMID: 29798618 DOI: 10.7507/1002-1892.201612056]</w:t>
      </w:r>
    </w:p>
    <w:p w14:paraId="5FF8C5E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36 </w:t>
      </w:r>
      <w:r w:rsidRPr="006328A1">
        <w:rPr>
          <w:rFonts w:ascii="Book Antiqua" w:hAnsi="Book Antiqua"/>
          <w:b/>
          <w:sz w:val="24"/>
          <w:szCs w:val="24"/>
        </w:rPr>
        <w:t>Higgins CA</w:t>
      </w:r>
      <w:r w:rsidRPr="006328A1">
        <w:rPr>
          <w:rFonts w:ascii="Book Antiqua" w:hAnsi="Book Antiqua"/>
          <w:sz w:val="24"/>
          <w:szCs w:val="24"/>
        </w:rPr>
        <w:t xml:space="preserve">, Chen JC, Cerise JE, </w:t>
      </w:r>
      <w:proofErr w:type="spellStart"/>
      <w:r w:rsidRPr="006328A1">
        <w:rPr>
          <w:rFonts w:ascii="Book Antiqua" w:hAnsi="Book Antiqua"/>
          <w:sz w:val="24"/>
          <w:szCs w:val="24"/>
        </w:rPr>
        <w:t>Jahoda</w:t>
      </w:r>
      <w:proofErr w:type="spellEnd"/>
      <w:r w:rsidRPr="006328A1">
        <w:rPr>
          <w:rFonts w:ascii="Book Antiqua" w:hAnsi="Book Antiqua"/>
          <w:sz w:val="24"/>
          <w:szCs w:val="24"/>
        </w:rPr>
        <w:t xml:space="preserve"> CA, </w:t>
      </w:r>
      <w:proofErr w:type="spellStart"/>
      <w:r w:rsidRPr="006328A1">
        <w:rPr>
          <w:rFonts w:ascii="Book Antiqua" w:hAnsi="Book Antiqua"/>
          <w:sz w:val="24"/>
          <w:szCs w:val="24"/>
        </w:rPr>
        <w:t>Christiano</w:t>
      </w:r>
      <w:proofErr w:type="spellEnd"/>
      <w:r w:rsidRPr="006328A1">
        <w:rPr>
          <w:rFonts w:ascii="Book Antiqua" w:hAnsi="Book Antiqua"/>
          <w:sz w:val="24"/>
          <w:szCs w:val="24"/>
        </w:rPr>
        <w:t xml:space="preserve"> AM. Microenvironmental reprogramming by three-dimensional culture enables dermal papilla cells to induce de novo human hair-follicle growth. </w:t>
      </w:r>
      <w:r w:rsidRPr="006328A1">
        <w:rPr>
          <w:rFonts w:ascii="Book Antiqua" w:hAnsi="Book Antiqua"/>
          <w:i/>
          <w:sz w:val="24"/>
          <w:szCs w:val="24"/>
        </w:rPr>
        <w:t xml:space="preserve">Proc Natl </w:t>
      </w:r>
      <w:proofErr w:type="spellStart"/>
      <w:r w:rsidRPr="006328A1">
        <w:rPr>
          <w:rFonts w:ascii="Book Antiqua" w:hAnsi="Book Antiqua"/>
          <w:i/>
          <w:sz w:val="24"/>
          <w:szCs w:val="24"/>
        </w:rPr>
        <w:t>Acad</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U S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2013; </w:t>
      </w:r>
      <w:r w:rsidRPr="006328A1">
        <w:rPr>
          <w:rFonts w:ascii="Book Antiqua" w:hAnsi="Book Antiqua"/>
          <w:b/>
          <w:sz w:val="24"/>
          <w:szCs w:val="24"/>
        </w:rPr>
        <w:t>110</w:t>
      </w:r>
      <w:r w:rsidRPr="006328A1">
        <w:rPr>
          <w:rFonts w:ascii="Book Antiqua" w:hAnsi="Book Antiqua"/>
          <w:sz w:val="24"/>
          <w:szCs w:val="24"/>
        </w:rPr>
        <w:t>: 19679-19688 [PMID: 24145441 DOI: 10.1073/pnas.1309970110]</w:t>
      </w:r>
    </w:p>
    <w:p w14:paraId="65CD302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37 </w:t>
      </w:r>
      <w:r w:rsidRPr="006328A1">
        <w:rPr>
          <w:rFonts w:ascii="Book Antiqua" w:hAnsi="Book Antiqua"/>
          <w:b/>
          <w:sz w:val="24"/>
          <w:szCs w:val="24"/>
        </w:rPr>
        <w:t>Shi JH</w:t>
      </w:r>
      <w:r w:rsidRPr="006328A1">
        <w:rPr>
          <w:rFonts w:ascii="Book Antiqua" w:hAnsi="Book Antiqua"/>
          <w:sz w:val="24"/>
          <w:szCs w:val="24"/>
        </w:rPr>
        <w:t xml:space="preserve">, </w:t>
      </w:r>
      <w:proofErr w:type="spellStart"/>
      <w:r w:rsidRPr="006328A1">
        <w:rPr>
          <w:rFonts w:ascii="Book Antiqua" w:hAnsi="Book Antiqua"/>
          <w:sz w:val="24"/>
          <w:szCs w:val="24"/>
        </w:rPr>
        <w:t>Zuo</w:t>
      </w:r>
      <w:proofErr w:type="spellEnd"/>
      <w:r w:rsidRPr="006328A1">
        <w:rPr>
          <w:rFonts w:ascii="Book Antiqua" w:hAnsi="Book Antiqua"/>
          <w:sz w:val="24"/>
          <w:szCs w:val="24"/>
        </w:rPr>
        <w:t xml:space="preserve"> KY, Zhang YY, Wang B, Han X, Lian AB, Liu JY. NANOG Alleviates the Damage of Human Hair Follicle Mesenchymal Stem Cells Caused by H2O2 through Activation of AKT Pathway. </w:t>
      </w:r>
      <w:r w:rsidRPr="006328A1">
        <w:rPr>
          <w:rFonts w:ascii="Book Antiqua" w:hAnsi="Book Antiqua"/>
          <w:i/>
          <w:sz w:val="24"/>
          <w:szCs w:val="24"/>
        </w:rPr>
        <w:t>Biomed Environ Sci</w:t>
      </w:r>
      <w:r w:rsidRPr="006328A1">
        <w:rPr>
          <w:rFonts w:ascii="Book Antiqua" w:hAnsi="Book Antiqua"/>
          <w:sz w:val="24"/>
          <w:szCs w:val="24"/>
        </w:rPr>
        <w:t xml:space="preserve"> 2019; </w:t>
      </w:r>
      <w:r w:rsidRPr="006328A1">
        <w:rPr>
          <w:rFonts w:ascii="Book Antiqua" w:hAnsi="Book Antiqua"/>
          <w:b/>
          <w:sz w:val="24"/>
          <w:szCs w:val="24"/>
        </w:rPr>
        <w:t>32</w:t>
      </w:r>
      <w:r w:rsidRPr="006328A1">
        <w:rPr>
          <w:rFonts w:ascii="Book Antiqua" w:hAnsi="Book Antiqua"/>
          <w:sz w:val="24"/>
          <w:szCs w:val="24"/>
        </w:rPr>
        <w:t>: 272-280 [PMID: 31217063 DOI: 10.3967/bes2019.037]</w:t>
      </w:r>
    </w:p>
    <w:p w14:paraId="0BBDC82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38 </w:t>
      </w:r>
      <w:r w:rsidRPr="006328A1">
        <w:rPr>
          <w:rFonts w:ascii="Book Antiqua" w:hAnsi="Book Antiqua"/>
          <w:b/>
          <w:sz w:val="24"/>
          <w:szCs w:val="24"/>
        </w:rPr>
        <w:t>Bennett MR</w:t>
      </w:r>
      <w:r w:rsidRPr="006328A1">
        <w:rPr>
          <w:rFonts w:ascii="Book Antiqua" w:hAnsi="Book Antiqua"/>
          <w:sz w:val="24"/>
          <w:szCs w:val="24"/>
        </w:rPr>
        <w:t xml:space="preserve">, Sinha S, Owens GK. Vascular Smooth Muscle Cells in Atherosclerosis. </w:t>
      </w:r>
      <w:r w:rsidRPr="006328A1">
        <w:rPr>
          <w:rFonts w:ascii="Book Antiqua" w:hAnsi="Book Antiqua"/>
          <w:i/>
          <w:sz w:val="24"/>
          <w:szCs w:val="24"/>
        </w:rPr>
        <w:t>Circ Res</w:t>
      </w:r>
      <w:r w:rsidRPr="006328A1">
        <w:rPr>
          <w:rFonts w:ascii="Book Antiqua" w:hAnsi="Book Antiqua"/>
          <w:sz w:val="24"/>
          <w:szCs w:val="24"/>
        </w:rPr>
        <w:t xml:space="preserve"> 2016; </w:t>
      </w:r>
      <w:r w:rsidRPr="006328A1">
        <w:rPr>
          <w:rFonts w:ascii="Book Antiqua" w:hAnsi="Book Antiqua"/>
          <w:b/>
          <w:sz w:val="24"/>
          <w:szCs w:val="24"/>
        </w:rPr>
        <w:t>118</w:t>
      </w:r>
      <w:r w:rsidRPr="006328A1">
        <w:rPr>
          <w:rFonts w:ascii="Book Antiqua" w:hAnsi="Book Antiqua"/>
          <w:sz w:val="24"/>
          <w:szCs w:val="24"/>
        </w:rPr>
        <w:t>: 692-702 [PMID: 26892967 DOI: 10.1161/CIRCRESAHA.115.306361]</w:t>
      </w:r>
    </w:p>
    <w:p w14:paraId="0AB339B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39 </w:t>
      </w:r>
      <w:proofErr w:type="spellStart"/>
      <w:r w:rsidRPr="006328A1">
        <w:rPr>
          <w:rFonts w:ascii="Book Antiqua" w:hAnsi="Book Antiqua"/>
          <w:b/>
          <w:sz w:val="24"/>
          <w:szCs w:val="24"/>
        </w:rPr>
        <w:t>Xie</w:t>
      </w:r>
      <w:proofErr w:type="spellEnd"/>
      <w:r w:rsidRPr="006328A1">
        <w:rPr>
          <w:rFonts w:ascii="Book Antiqua" w:hAnsi="Book Antiqua"/>
          <w:b/>
          <w:sz w:val="24"/>
          <w:szCs w:val="24"/>
        </w:rPr>
        <w:t xml:space="preserve"> C</w:t>
      </w:r>
      <w:r w:rsidRPr="006328A1">
        <w:rPr>
          <w:rFonts w:ascii="Book Antiqua" w:hAnsi="Book Antiqua"/>
          <w:sz w:val="24"/>
          <w:szCs w:val="24"/>
        </w:rPr>
        <w:t xml:space="preserve">, Li Y, Gao J, Wang Y. Esculetin regulates the phenotype switching of airway smooth muscle cells. </w:t>
      </w:r>
      <w:proofErr w:type="spellStart"/>
      <w:r w:rsidRPr="006328A1">
        <w:rPr>
          <w:rFonts w:ascii="Book Antiqua" w:hAnsi="Book Antiqua"/>
          <w:i/>
          <w:sz w:val="24"/>
          <w:szCs w:val="24"/>
        </w:rPr>
        <w:t>Phytother</w:t>
      </w:r>
      <w:proofErr w:type="spellEnd"/>
      <w:r w:rsidRPr="006328A1">
        <w:rPr>
          <w:rFonts w:ascii="Book Antiqua" w:hAnsi="Book Antiqua"/>
          <w:i/>
          <w:sz w:val="24"/>
          <w:szCs w:val="24"/>
        </w:rPr>
        <w:t xml:space="preserve"> Res</w:t>
      </w:r>
      <w:r w:rsidRPr="006328A1">
        <w:rPr>
          <w:rFonts w:ascii="Book Antiqua" w:hAnsi="Book Antiqua"/>
          <w:sz w:val="24"/>
          <w:szCs w:val="24"/>
        </w:rPr>
        <w:t xml:space="preserve"> 2019; </w:t>
      </w:r>
      <w:r w:rsidRPr="006328A1">
        <w:rPr>
          <w:rFonts w:ascii="Book Antiqua" w:hAnsi="Book Antiqua"/>
          <w:b/>
          <w:sz w:val="24"/>
          <w:szCs w:val="24"/>
        </w:rPr>
        <w:t>33</w:t>
      </w:r>
      <w:r w:rsidRPr="006328A1">
        <w:rPr>
          <w:rFonts w:ascii="Book Antiqua" w:hAnsi="Book Antiqua"/>
          <w:sz w:val="24"/>
          <w:szCs w:val="24"/>
        </w:rPr>
        <w:t>: 3008-3015 [PMID: 31435973 DOI: 10.1002/ptr.6483]</w:t>
      </w:r>
    </w:p>
    <w:p w14:paraId="18B8C20C"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40 </w:t>
      </w:r>
      <w:r w:rsidRPr="006328A1">
        <w:rPr>
          <w:rFonts w:ascii="Book Antiqua" w:hAnsi="Book Antiqua"/>
          <w:b/>
          <w:sz w:val="24"/>
          <w:szCs w:val="24"/>
        </w:rPr>
        <w:t>Cui H</w:t>
      </w:r>
      <w:r w:rsidRPr="006328A1">
        <w:rPr>
          <w:rFonts w:ascii="Book Antiqua" w:hAnsi="Book Antiqua"/>
          <w:sz w:val="24"/>
          <w:szCs w:val="24"/>
        </w:rPr>
        <w:t xml:space="preserve">, Zhu W, Huang Y, Liu C, Yu ZX, Nowicki M, Miao S, Cheng Y, Zhou X, Lee SJ, Zhou Y, Wang S, Mohiuddin M, Horvath K, Zhang LG. In vitro and in vivo evaluation of 3D </w:t>
      </w:r>
      <w:proofErr w:type="spellStart"/>
      <w:r w:rsidRPr="006328A1">
        <w:rPr>
          <w:rFonts w:ascii="Book Antiqua" w:hAnsi="Book Antiqua"/>
          <w:sz w:val="24"/>
          <w:szCs w:val="24"/>
        </w:rPr>
        <w:t>bioprinted</w:t>
      </w:r>
      <w:proofErr w:type="spellEnd"/>
      <w:r w:rsidRPr="006328A1">
        <w:rPr>
          <w:rFonts w:ascii="Book Antiqua" w:hAnsi="Book Antiqua"/>
          <w:sz w:val="24"/>
          <w:szCs w:val="24"/>
        </w:rPr>
        <w:t xml:space="preserve"> small-diameter vasculature with smooth muscle and endothelium. </w:t>
      </w:r>
      <w:proofErr w:type="spellStart"/>
      <w:r w:rsidRPr="006328A1">
        <w:rPr>
          <w:rFonts w:ascii="Book Antiqua" w:hAnsi="Book Antiqua"/>
          <w:i/>
          <w:sz w:val="24"/>
          <w:szCs w:val="24"/>
        </w:rPr>
        <w:t>Biofabrication</w:t>
      </w:r>
      <w:proofErr w:type="spellEnd"/>
      <w:r w:rsidRPr="006328A1">
        <w:rPr>
          <w:rFonts w:ascii="Book Antiqua" w:hAnsi="Book Antiqua"/>
          <w:sz w:val="24"/>
          <w:szCs w:val="24"/>
        </w:rPr>
        <w:t xml:space="preserve"> 2019; </w:t>
      </w:r>
      <w:r w:rsidRPr="006328A1">
        <w:rPr>
          <w:rFonts w:ascii="Book Antiqua" w:hAnsi="Book Antiqua"/>
          <w:b/>
          <w:sz w:val="24"/>
          <w:szCs w:val="24"/>
        </w:rPr>
        <w:t>12</w:t>
      </w:r>
      <w:r w:rsidRPr="006328A1">
        <w:rPr>
          <w:rFonts w:ascii="Book Antiqua" w:hAnsi="Book Antiqua"/>
          <w:sz w:val="24"/>
          <w:szCs w:val="24"/>
        </w:rPr>
        <w:t>: 015004 [PMID: 31470437 DOI: 10.1088/1758-5090/ab402c]</w:t>
      </w:r>
    </w:p>
    <w:p w14:paraId="02F9072D"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41 </w:t>
      </w:r>
      <w:proofErr w:type="spellStart"/>
      <w:r w:rsidRPr="006328A1">
        <w:rPr>
          <w:rFonts w:ascii="Book Antiqua" w:hAnsi="Book Antiqua"/>
          <w:b/>
          <w:sz w:val="24"/>
          <w:szCs w:val="24"/>
        </w:rPr>
        <w:t>Andrique</w:t>
      </w:r>
      <w:proofErr w:type="spellEnd"/>
      <w:r w:rsidRPr="006328A1">
        <w:rPr>
          <w:rFonts w:ascii="Book Antiqua" w:hAnsi="Book Antiqua"/>
          <w:b/>
          <w:sz w:val="24"/>
          <w:szCs w:val="24"/>
        </w:rPr>
        <w:t xml:space="preserve"> L</w:t>
      </w:r>
      <w:r w:rsidRPr="006328A1">
        <w:rPr>
          <w:rFonts w:ascii="Book Antiqua" w:hAnsi="Book Antiqua"/>
          <w:sz w:val="24"/>
          <w:szCs w:val="24"/>
        </w:rPr>
        <w:t xml:space="preserve">, </w:t>
      </w:r>
      <w:proofErr w:type="spellStart"/>
      <w:r w:rsidRPr="006328A1">
        <w:rPr>
          <w:rFonts w:ascii="Book Antiqua" w:hAnsi="Book Antiqua"/>
          <w:sz w:val="24"/>
          <w:szCs w:val="24"/>
        </w:rPr>
        <w:t>Recher</w:t>
      </w:r>
      <w:proofErr w:type="spellEnd"/>
      <w:r w:rsidRPr="006328A1">
        <w:rPr>
          <w:rFonts w:ascii="Book Antiqua" w:hAnsi="Book Antiqua"/>
          <w:sz w:val="24"/>
          <w:szCs w:val="24"/>
        </w:rPr>
        <w:t xml:space="preserve"> G, </w:t>
      </w:r>
      <w:proofErr w:type="spellStart"/>
      <w:r w:rsidRPr="006328A1">
        <w:rPr>
          <w:rFonts w:ascii="Book Antiqua" w:hAnsi="Book Antiqua"/>
          <w:sz w:val="24"/>
          <w:szCs w:val="24"/>
        </w:rPr>
        <w:t>Alessandri</w:t>
      </w:r>
      <w:proofErr w:type="spellEnd"/>
      <w:r w:rsidRPr="006328A1">
        <w:rPr>
          <w:rFonts w:ascii="Book Antiqua" w:hAnsi="Book Antiqua"/>
          <w:sz w:val="24"/>
          <w:szCs w:val="24"/>
        </w:rPr>
        <w:t xml:space="preserve"> K, </w:t>
      </w:r>
      <w:proofErr w:type="spellStart"/>
      <w:r w:rsidRPr="006328A1">
        <w:rPr>
          <w:rFonts w:ascii="Book Antiqua" w:hAnsi="Book Antiqua"/>
          <w:sz w:val="24"/>
          <w:szCs w:val="24"/>
        </w:rPr>
        <w:t>Pujol</w:t>
      </w:r>
      <w:proofErr w:type="spellEnd"/>
      <w:r w:rsidRPr="006328A1">
        <w:rPr>
          <w:rFonts w:ascii="Book Antiqua" w:hAnsi="Book Antiqua"/>
          <w:sz w:val="24"/>
          <w:szCs w:val="24"/>
        </w:rPr>
        <w:t xml:space="preserve"> N, </w:t>
      </w:r>
      <w:proofErr w:type="spellStart"/>
      <w:r w:rsidRPr="006328A1">
        <w:rPr>
          <w:rFonts w:ascii="Book Antiqua" w:hAnsi="Book Antiqua"/>
          <w:sz w:val="24"/>
          <w:szCs w:val="24"/>
        </w:rPr>
        <w:t>Feyeux</w:t>
      </w:r>
      <w:proofErr w:type="spellEnd"/>
      <w:r w:rsidRPr="006328A1">
        <w:rPr>
          <w:rFonts w:ascii="Book Antiqua" w:hAnsi="Book Antiqua"/>
          <w:sz w:val="24"/>
          <w:szCs w:val="24"/>
        </w:rPr>
        <w:t xml:space="preserve"> M, Bon P, </w:t>
      </w:r>
      <w:proofErr w:type="spellStart"/>
      <w:r w:rsidRPr="006328A1">
        <w:rPr>
          <w:rFonts w:ascii="Book Antiqua" w:hAnsi="Book Antiqua"/>
          <w:sz w:val="24"/>
          <w:szCs w:val="24"/>
        </w:rPr>
        <w:t>Cognet</w:t>
      </w:r>
      <w:proofErr w:type="spellEnd"/>
      <w:r w:rsidRPr="006328A1">
        <w:rPr>
          <w:rFonts w:ascii="Book Antiqua" w:hAnsi="Book Antiqua"/>
          <w:sz w:val="24"/>
          <w:szCs w:val="24"/>
        </w:rPr>
        <w:t xml:space="preserve"> L, </w:t>
      </w:r>
      <w:proofErr w:type="spellStart"/>
      <w:r w:rsidRPr="006328A1">
        <w:rPr>
          <w:rFonts w:ascii="Book Antiqua" w:hAnsi="Book Antiqua"/>
          <w:sz w:val="24"/>
          <w:szCs w:val="24"/>
        </w:rPr>
        <w:t>Nassoy</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Bikfalvi</w:t>
      </w:r>
      <w:proofErr w:type="spellEnd"/>
      <w:r w:rsidRPr="006328A1">
        <w:rPr>
          <w:rFonts w:ascii="Book Antiqua" w:hAnsi="Book Antiqua"/>
          <w:sz w:val="24"/>
          <w:szCs w:val="24"/>
        </w:rPr>
        <w:t xml:space="preserve"> A. A model of guided cell self-organization for rapid and spontaneous formation of functional vessels. </w:t>
      </w:r>
      <w:r w:rsidRPr="006328A1">
        <w:rPr>
          <w:rFonts w:ascii="Book Antiqua" w:hAnsi="Book Antiqua"/>
          <w:i/>
          <w:sz w:val="24"/>
          <w:szCs w:val="24"/>
        </w:rPr>
        <w:t>Sci Adv</w:t>
      </w:r>
      <w:r w:rsidRPr="006328A1">
        <w:rPr>
          <w:rFonts w:ascii="Book Antiqua" w:hAnsi="Book Antiqua"/>
          <w:sz w:val="24"/>
          <w:szCs w:val="24"/>
        </w:rPr>
        <w:t xml:space="preserve"> 2019; </w:t>
      </w:r>
      <w:r w:rsidRPr="006328A1">
        <w:rPr>
          <w:rFonts w:ascii="Book Antiqua" w:hAnsi="Book Antiqua"/>
          <w:b/>
          <w:sz w:val="24"/>
          <w:szCs w:val="24"/>
        </w:rPr>
        <w:t>5</w:t>
      </w:r>
      <w:r w:rsidRPr="006328A1">
        <w:rPr>
          <w:rFonts w:ascii="Book Antiqua" w:hAnsi="Book Antiqua"/>
          <w:sz w:val="24"/>
          <w:szCs w:val="24"/>
        </w:rPr>
        <w:t>: eaau6562 [PMID: 31206014 DOI: 10.1126/sciadv.aau6562]</w:t>
      </w:r>
    </w:p>
    <w:p w14:paraId="2695016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42 </w:t>
      </w:r>
      <w:r w:rsidRPr="006328A1">
        <w:rPr>
          <w:rFonts w:ascii="Book Antiqua" w:hAnsi="Book Antiqua"/>
          <w:b/>
          <w:sz w:val="24"/>
          <w:szCs w:val="24"/>
        </w:rPr>
        <w:t>Xu ZC</w:t>
      </w:r>
      <w:r w:rsidRPr="006328A1">
        <w:rPr>
          <w:rFonts w:ascii="Book Antiqua" w:hAnsi="Book Antiqua"/>
          <w:sz w:val="24"/>
          <w:szCs w:val="24"/>
        </w:rPr>
        <w:t xml:space="preserve">, Zhang Q, Li H. Human hair follicle stem cell differentiation into contractile smooth muscle cells is induced by transforming growth factor-β1 </w:t>
      </w:r>
      <w:r w:rsidRPr="006328A1">
        <w:rPr>
          <w:rFonts w:ascii="Book Antiqua" w:hAnsi="Book Antiqua"/>
          <w:sz w:val="24"/>
          <w:szCs w:val="24"/>
        </w:rPr>
        <w:lastRenderedPageBreak/>
        <w:t xml:space="preserve">and platelet-derived growth factor BB. </w:t>
      </w:r>
      <w:r w:rsidRPr="006328A1">
        <w:rPr>
          <w:rFonts w:ascii="Book Antiqua" w:hAnsi="Book Antiqua"/>
          <w:i/>
          <w:sz w:val="24"/>
          <w:szCs w:val="24"/>
        </w:rPr>
        <w:t>Mol Med Rep</w:t>
      </w:r>
      <w:r w:rsidRPr="006328A1">
        <w:rPr>
          <w:rFonts w:ascii="Book Antiqua" w:hAnsi="Book Antiqua"/>
          <w:sz w:val="24"/>
          <w:szCs w:val="24"/>
        </w:rPr>
        <w:t xml:space="preserve"> 2013; </w:t>
      </w:r>
      <w:r w:rsidRPr="006328A1">
        <w:rPr>
          <w:rFonts w:ascii="Book Antiqua" w:hAnsi="Book Antiqua"/>
          <w:b/>
          <w:sz w:val="24"/>
          <w:szCs w:val="24"/>
        </w:rPr>
        <w:t>8</w:t>
      </w:r>
      <w:r w:rsidRPr="006328A1">
        <w:rPr>
          <w:rFonts w:ascii="Book Antiqua" w:hAnsi="Book Antiqua"/>
          <w:sz w:val="24"/>
          <w:szCs w:val="24"/>
        </w:rPr>
        <w:t>: 1715-1721 [PMID: 24084832 DOI: 10.3892/mmr.2013.1707]</w:t>
      </w:r>
    </w:p>
    <w:p w14:paraId="3D63547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43 </w:t>
      </w:r>
      <w:r w:rsidRPr="006328A1">
        <w:rPr>
          <w:rFonts w:ascii="Book Antiqua" w:hAnsi="Book Antiqua"/>
          <w:b/>
          <w:sz w:val="24"/>
          <w:szCs w:val="24"/>
        </w:rPr>
        <w:t>Gao Y</w:t>
      </w:r>
      <w:r w:rsidRPr="006328A1">
        <w:rPr>
          <w:rFonts w:ascii="Book Antiqua" w:hAnsi="Book Antiqua"/>
          <w:sz w:val="24"/>
          <w:szCs w:val="24"/>
        </w:rPr>
        <w:t xml:space="preserve">, Liu F, Zhang L, Su X, Liu JY, Li Y. Acellular blood vessels combined human hair follicle mesenchymal stem cells for engineering of functional arterial grafts. </w:t>
      </w:r>
      <w:r w:rsidRPr="006328A1">
        <w:rPr>
          <w:rFonts w:ascii="Book Antiqua" w:hAnsi="Book Antiqua"/>
          <w:i/>
          <w:sz w:val="24"/>
          <w:szCs w:val="24"/>
        </w:rPr>
        <w:t xml:space="preserve">Ann Biomed </w:t>
      </w:r>
      <w:proofErr w:type="spellStart"/>
      <w:r w:rsidRPr="006328A1">
        <w:rPr>
          <w:rFonts w:ascii="Book Antiqua" w:hAnsi="Book Antiqua"/>
          <w:i/>
          <w:sz w:val="24"/>
          <w:szCs w:val="24"/>
        </w:rPr>
        <w:t>Eng</w:t>
      </w:r>
      <w:proofErr w:type="spellEnd"/>
      <w:r w:rsidRPr="006328A1">
        <w:rPr>
          <w:rFonts w:ascii="Book Antiqua" w:hAnsi="Book Antiqua"/>
          <w:sz w:val="24"/>
          <w:szCs w:val="24"/>
        </w:rPr>
        <w:t xml:space="preserve"> 2014; </w:t>
      </w:r>
      <w:r w:rsidRPr="006328A1">
        <w:rPr>
          <w:rFonts w:ascii="Book Antiqua" w:hAnsi="Book Antiqua"/>
          <w:b/>
          <w:sz w:val="24"/>
          <w:szCs w:val="24"/>
        </w:rPr>
        <w:t>42</w:t>
      </w:r>
      <w:r w:rsidRPr="006328A1">
        <w:rPr>
          <w:rFonts w:ascii="Book Antiqua" w:hAnsi="Book Antiqua"/>
          <w:sz w:val="24"/>
          <w:szCs w:val="24"/>
        </w:rPr>
        <w:t>: 2177-2189 [PMID: 25023659 DOI: 10.1007/s10439-014-1061-1]</w:t>
      </w:r>
    </w:p>
    <w:p w14:paraId="26AB27E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44 </w:t>
      </w:r>
      <w:r w:rsidRPr="006328A1">
        <w:rPr>
          <w:rFonts w:ascii="Book Antiqua" w:hAnsi="Book Antiqua"/>
          <w:b/>
          <w:sz w:val="24"/>
          <w:szCs w:val="24"/>
        </w:rPr>
        <w:t>Morgan BA</w:t>
      </w:r>
      <w:r w:rsidRPr="006328A1">
        <w:rPr>
          <w:rFonts w:ascii="Book Antiqua" w:hAnsi="Book Antiqua"/>
          <w:sz w:val="24"/>
          <w:szCs w:val="24"/>
        </w:rPr>
        <w:t xml:space="preserve">. The dermal papilla: an instructive niche for epithelial stem and progenitor cells in development and regeneration of the hair follicle. </w:t>
      </w:r>
      <w:r w:rsidRPr="006328A1">
        <w:rPr>
          <w:rFonts w:ascii="Book Antiqua" w:hAnsi="Book Antiqua"/>
          <w:i/>
          <w:sz w:val="24"/>
          <w:szCs w:val="24"/>
        </w:rPr>
        <w:t xml:space="preserve">Cold Spring </w:t>
      </w:r>
      <w:proofErr w:type="spellStart"/>
      <w:r w:rsidRPr="006328A1">
        <w:rPr>
          <w:rFonts w:ascii="Book Antiqua" w:hAnsi="Book Antiqua"/>
          <w:i/>
          <w:sz w:val="24"/>
          <w:szCs w:val="24"/>
        </w:rPr>
        <w:t>Harb</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Perspect</w:t>
      </w:r>
      <w:proofErr w:type="spellEnd"/>
      <w:r w:rsidRPr="006328A1">
        <w:rPr>
          <w:rFonts w:ascii="Book Antiqua" w:hAnsi="Book Antiqua"/>
          <w:i/>
          <w:sz w:val="24"/>
          <w:szCs w:val="24"/>
        </w:rPr>
        <w:t xml:space="preserve"> Med</w:t>
      </w:r>
      <w:r w:rsidRPr="006328A1">
        <w:rPr>
          <w:rFonts w:ascii="Book Antiqua" w:hAnsi="Book Antiqua"/>
          <w:sz w:val="24"/>
          <w:szCs w:val="24"/>
        </w:rPr>
        <w:t xml:space="preserve"> 2014; </w:t>
      </w:r>
      <w:r w:rsidRPr="006328A1">
        <w:rPr>
          <w:rFonts w:ascii="Book Antiqua" w:hAnsi="Book Antiqua"/>
          <w:b/>
          <w:sz w:val="24"/>
          <w:szCs w:val="24"/>
        </w:rPr>
        <w:t>4</w:t>
      </w:r>
      <w:r w:rsidRPr="006328A1">
        <w:rPr>
          <w:rFonts w:ascii="Book Antiqua" w:hAnsi="Book Antiqua"/>
          <w:sz w:val="24"/>
          <w:szCs w:val="24"/>
        </w:rPr>
        <w:t>: a015180 [PMID: 24985131 DOI: 10.1101/cshperspect.a015180]</w:t>
      </w:r>
    </w:p>
    <w:p w14:paraId="0F25986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45 </w:t>
      </w:r>
      <w:r w:rsidRPr="006328A1">
        <w:rPr>
          <w:rFonts w:ascii="Book Antiqua" w:hAnsi="Book Antiqua"/>
          <w:b/>
          <w:sz w:val="24"/>
          <w:szCs w:val="24"/>
        </w:rPr>
        <w:t>Gentile P</w:t>
      </w:r>
      <w:r w:rsidRPr="006328A1">
        <w:rPr>
          <w:rFonts w:ascii="Book Antiqua" w:hAnsi="Book Antiqua"/>
          <w:sz w:val="24"/>
          <w:szCs w:val="24"/>
        </w:rPr>
        <w:t xml:space="preserve">, </w:t>
      </w:r>
      <w:proofErr w:type="spellStart"/>
      <w:r w:rsidRPr="006328A1">
        <w:rPr>
          <w:rFonts w:ascii="Book Antiqua" w:hAnsi="Book Antiqua"/>
          <w:sz w:val="24"/>
          <w:szCs w:val="24"/>
        </w:rPr>
        <w:t>Scioli</w:t>
      </w:r>
      <w:proofErr w:type="spellEnd"/>
      <w:r w:rsidRPr="006328A1">
        <w:rPr>
          <w:rFonts w:ascii="Book Antiqua" w:hAnsi="Book Antiqua"/>
          <w:sz w:val="24"/>
          <w:szCs w:val="24"/>
        </w:rPr>
        <w:t xml:space="preserve"> MG, </w:t>
      </w:r>
      <w:proofErr w:type="spellStart"/>
      <w:r w:rsidRPr="006328A1">
        <w:rPr>
          <w:rFonts w:ascii="Book Antiqua" w:hAnsi="Book Antiqua"/>
          <w:sz w:val="24"/>
          <w:szCs w:val="24"/>
        </w:rPr>
        <w:t>Bielli</w:t>
      </w:r>
      <w:proofErr w:type="spellEnd"/>
      <w:r w:rsidRPr="006328A1">
        <w:rPr>
          <w:rFonts w:ascii="Book Antiqua" w:hAnsi="Book Antiqua"/>
          <w:sz w:val="24"/>
          <w:szCs w:val="24"/>
        </w:rPr>
        <w:t xml:space="preserve"> A, De Angelis B, De </w:t>
      </w:r>
      <w:proofErr w:type="spellStart"/>
      <w:r w:rsidRPr="006328A1">
        <w:rPr>
          <w:rFonts w:ascii="Book Antiqua" w:hAnsi="Book Antiqua"/>
          <w:sz w:val="24"/>
          <w:szCs w:val="24"/>
        </w:rPr>
        <w:t>Sio</w:t>
      </w:r>
      <w:proofErr w:type="spellEnd"/>
      <w:r w:rsidRPr="006328A1">
        <w:rPr>
          <w:rFonts w:ascii="Book Antiqua" w:hAnsi="Book Antiqua"/>
          <w:sz w:val="24"/>
          <w:szCs w:val="24"/>
        </w:rPr>
        <w:t xml:space="preserve"> C, De Fazio D, </w:t>
      </w:r>
      <w:proofErr w:type="spellStart"/>
      <w:r w:rsidRPr="006328A1">
        <w:rPr>
          <w:rFonts w:ascii="Book Antiqua" w:hAnsi="Book Antiqua"/>
          <w:sz w:val="24"/>
          <w:szCs w:val="24"/>
        </w:rPr>
        <w:t>Ceccarelli</w:t>
      </w:r>
      <w:proofErr w:type="spellEnd"/>
      <w:r w:rsidRPr="006328A1">
        <w:rPr>
          <w:rFonts w:ascii="Book Antiqua" w:hAnsi="Book Antiqua"/>
          <w:sz w:val="24"/>
          <w:szCs w:val="24"/>
        </w:rPr>
        <w:t xml:space="preserve"> G, </w:t>
      </w:r>
      <w:proofErr w:type="spellStart"/>
      <w:r w:rsidRPr="006328A1">
        <w:rPr>
          <w:rFonts w:ascii="Book Antiqua" w:hAnsi="Book Antiqua"/>
          <w:sz w:val="24"/>
          <w:szCs w:val="24"/>
        </w:rPr>
        <w:t>Trivisonno</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Orlandi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Cervelli</w:t>
      </w:r>
      <w:proofErr w:type="spellEnd"/>
      <w:r w:rsidRPr="006328A1">
        <w:rPr>
          <w:rFonts w:ascii="Book Antiqua" w:hAnsi="Book Antiqua"/>
          <w:sz w:val="24"/>
          <w:szCs w:val="24"/>
        </w:rPr>
        <w:t xml:space="preserve"> V, </w:t>
      </w:r>
      <w:proofErr w:type="spellStart"/>
      <w:r w:rsidRPr="006328A1">
        <w:rPr>
          <w:rFonts w:ascii="Book Antiqua" w:hAnsi="Book Antiqua"/>
          <w:sz w:val="24"/>
          <w:szCs w:val="24"/>
        </w:rPr>
        <w:t>Garcovich</w:t>
      </w:r>
      <w:proofErr w:type="spellEnd"/>
      <w:r w:rsidRPr="006328A1">
        <w:rPr>
          <w:rFonts w:ascii="Book Antiqua" w:hAnsi="Book Antiqua"/>
          <w:sz w:val="24"/>
          <w:szCs w:val="24"/>
        </w:rPr>
        <w:t xml:space="preserve"> S. Platelet-Rich Plasma and </w:t>
      </w:r>
      <w:proofErr w:type="spellStart"/>
      <w:r w:rsidRPr="006328A1">
        <w:rPr>
          <w:rFonts w:ascii="Book Antiqua" w:hAnsi="Book Antiqua"/>
          <w:sz w:val="24"/>
          <w:szCs w:val="24"/>
        </w:rPr>
        <w:t>Micrografts</w:t>
      </w:r>
      <w:proofErr w:type="spellEnd"/>
      <w:r w:rsidRPr="006328A1">
        <w:rPr>
          <w:rFonts w:ascii="Book Antiqua" w:hAnsi="Book Antiqua"/>
          <w:sz w:val="24"/>
          <w:szCs w:val="24"/>
        </w:rPr>
        <w:t xml:space="preserve"> Enriched with Autologous Human Follicle Mesenchymal Stem Cells Improve Hair Re-Growth in Androgenetic Alopecia. Biomolecular Pathway Analysis and Clinical Evaluation. </w:t>
      </w:r>
      <w:r w:rsidRPr="006328A1">
        <w:rPr>
          <w:rFonts w:ascii="Book Antiqua" w:hAnsi="Book Antiqua"/>
          <w:i/>
          <w:sz w:val="24"/>
          <w:szCs w:val="24"/>
        </w:rPr>
        <w:t>Biomedicines</w:t>
      </w:r>
      <w:r w:rsidRPr="006328A1">
        <w:rPr>
          <w:rFonts w:ascii="Book Antiqua" w:hAnsi="Book Antiqua"/>
          <w:sz w:val="24"/>
          <w:szCs w:val="24"/>
        </w:rPr>
        <w:t xml:space="preserve"> 2019; </w:t>
      </w:r>
      <w:r w:rsidRPr="006328A1">
        <w:rPr>
          <w:rFonts w:ascii="Book Antiqua" w:hAnsi="Book Antiqua"/>
          <w:b/>
          <w:sz w:val="24"/>
          <w:szCs w:val="24"/>
        </w:rPr>
        <w:t>7</w:t>
      </w:r>
      <w:r w:rsidRPr="006328A1">
        <w:rPr>
          <w:rFonts w:ascii="Book Antiqua" w:hAnsi="Book Antiqua"/>
          <w:sz w:val="24"/>
          <w:szCs w:val="24"/>
        </w:rPr>
        <w:t xml:space="preserve">: </w:t>
      </w:r>
      <w:r>
        <w:rPr>
          <w:rFonts w:ascii="Book Antiqua" w:hAnsi="Book Antiqua"/>
          <w:sz w:val="24"/>
        </w:rPr>
        <w:t>27</w:t>
      </w:r>
      <w:r w:rsidRPr="006328A1">
        <w:rPr>
          <w:rFonts w:ascii="Book Antiqua" w:hAnsi="Book Antiqua"/>
          <w:sz w:val="24"/>
          <w:szCs w:val="24"/>
        </w:rPr>
        <w:t xml:space="preserve"> [PMID: </w:t>
      </w:r>
      <w:bookmarkStart w:id="155" w:name="OLE_LINK1516"/>
      <w:bookmarkStart w:id="156" w:name="OLE_LINK1517"/>
      <w:r w:rsidRPr="006328A1">
        <w:rPr>
          <w:rFonts w:ascii="Book Antiqua" w:hAnsi="Book Antiqua"/>
          <w:sz w:val="24"/>
          <w:szCs w:val="24"/>
        </w:rPr>
        <w:t>30965624</w:t>
      </w:r>
      <w:bookmarkEnd w:id="155"/>
      <w:bookmarkEnd w:id="156"/>
      <w:r w:rsidRPr="006328A1">
        <w:rPr>
          <w:rFonts w:ascii="Book Antiqua" w:hAnsi="Book Antiqua"/>
          <w:sz w:val="24"/>
          <w:szCs w:val="24"/>
        </w:rPr>
        <w:t xml:space="preserve"> DOI: 10.3390/biomedicines7020027]</w:t>
      </w:r>
    </w:p>
    <w:p w14:paraId="3053E9E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46 </w:t>
      </w:r>
      <w:r w:rsidRPr="006328A1">
        <w:rPr>
          <w:rFonts w:ascii="Book Antiqua" w:hAnsi="Book Antiqua"/>
          <w:b/>
          <w:sz w:val="24"/>
          <w:szCs w:val="24"/>
        </w:rPr>
        <w:t>Gentile P</w:t>
      </w:r>
      <w:r w:rsidRPr="006328A1">
        <w:rPr>
          <w:rFonts w:ascii="Book Antiqua" w:hAnsi="Book Antiqua"/>
          <w:sz w:val="24"/>
          <w:szCs w:val="24"/>
        </w:rPr>
        <w:t xml:space="preserve">, </w:t>
      </w:r>
      <w:proofErr w:type="spellStart"/>
      <w:r w:rsidRPr="006328A1">
        <w:rPr>
          <w:rFonts w:ascii="Book Antiqua" w:hAnsi="Book Antiqua"/>
          <w:sz w:val="24"/>
          <w:szCs w:val="24"/>
        </w:rPr>
        <w:t>Scioli</w:t>
      </w:r>
      <w:proofErr w:type="spellEnd"/>
      <w:r w:rsidRPr="006328A1">
        <w:rPr>
          <w:rFonts w:ascii="Book Antiqua" w:hAnsi="Book Antiqua"/>
          <w:sz w:val="24"/>
          <w:szCs w:val="24"/>
        </w:rPr>
        <w:t xml:space="preserve"> MG, </w:t>
      </w:r>
      <w:proofErr w:type="spellStart"/>
      <w:r w:rsidRPr="006328A1">
        <w:rPr>
          <w:rFonts w:ascii="Book Antiqua" w:hAnsi="Book Antiqua"/>
          <w:sz w:val="24"/>
          <w:szCs w:val="24"/>
        </w:rPr>
        <w:t>Bielli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Orlandi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Cervelli</w:t>
      </w:r>
      <w:proofErr w:type="spellEnd"/>
      <w:r w:rsidRPr="006328A1">
        <w:rPr>
          <w:rFonts w:ascii="Book Antiqua" w:hAnsi="Book Antiqua"/>
          <w:sz w:val="24"/>
          <w:szCs w:val="24"/>
        </w:rPr>
        <w:t xml:space="preserve"> V. Stem cells from human hair follicles: first mechanical isolation for immediate autologous clinical use in androgenetic alopecia and hair loss. </w:t>
      </w:r>
      <w:r w:rsidRPr="006328A1">
        <w:rPr>
          <w:rFonts w:ascii="Book Antiqua" w:hAnsi="Book Antiqua"/>
          <w:i/>
          <w:sz w:val="24"/>
          <w:szCs w:val="24"/>
        </w:rPr>
        <w:t xml:space="preserve">Stem Cell </w:t>
      </w:r>
      <w:proofErr w:type="spellStart"/>
      <w:r w:rsidRPr="006328A1">
        <w:rPr>
          <w:rFonts w:ascii="Book Antiqua" w:hAnsi="Book Antiqua"/>
          <w:i/>
          <w:sz w:val="24"/>
          <w:szCs w:val="24"/>
        </w:rPr>
        <w:t>Investig</w:t>
      </w:r>
      <w:proofErr w:type="spellEnd"/>
      <w:r w:rsidRPr="006328A1">
        <w:rPr>
          <w:rFonts w:ascii="Book Antiqua" w:hAnsi="Book Antiqua"/>
          <w:sz w:val="24"/>
          <w:szCs w:val="24"/>
        </w:rPr>
        <w:t xml:space="preserve"> 2017; </w:t>
      </w:r>
      <w:r w:rsidRPr="006328A1">
        <w:rPr>
          <w:rFonts w:ascii="Book Antiqua" w:hAnsi="Book Antiqua"/>
          <w:b/>
          <w:sz w:val="24"/>
          <w:szCs w:val="24"/>
        </w:rPr>
        <w:t>4</w:t>
      </w:r>
      <w:r w:rsidRPr="006328A1">
        <w:rPr>
          <w:rFonts w:ascii="Book Antiqua" w:hAnsi="Book Antiqua"/>
          <w:sz w:val="24"/>
          <w:szCs w:val="24"/>
        </w:rPr>
        <w:t>: 58 [PMID: 28725654 DOI: 10.21037/sci.2017.06.04]</w:t>
      </w:r>
    </w:p>
    <w:p w14:paraId="1E4117E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47 </w:t>
      </w:r>
      <w:r w:rsidRPr="006328A1">
        <w:rPr>
          <w:rFonts w:ascii="Book Antiqua" w:hAnsi="Book Antiqua"/>
          <w:b/>
          <w:sz w:val="24"/>
          <w:szCs w:val="24"/>
        </w:rPr>
        <w:t>Toyoshima KE</w:t>
      </w:r>
      <w:r w:rsidRPr="006328A1">
        <w:rPr>
          <w:rFonts w:ascii="Book Antiqua" w:hAnsi="Book Antiqua"/>
          <w:sz w:val="24"/>
          <w:szCs w:val="24"/>
        </w:rPr>
        <w:t xml:space="preserve">, Asakawa K, Ishibashi N, Toki H, Ogawa M, Hasegawa T, </w:t>
      </w:r>
      <w:proofErr w:type="spellStart"/>
      <w:r w:rsidRPr="006328A1">
        <w:rPr>
          <w:rFonts w:ascii="Book Antiqua" w:hAnsi="Book Antiqua"/>
          <w:sz w:val="24"/>
          <w:szCs w:val="24"/>
        </w:rPr>
        <w:t>Irié</w:t>
      </w:r>
      <w:proofErr w:type="spellEnd"/>
      <w:r w:rsidRPr="006328A1">
        <w:rPr>
          <w:rFonts w:ascii="Book Antiqua" w:hAnsi="Book Antiqua"/>
          <w:sz w:val="24"/>
          <w:szCs w:val="24"/>
        </w:rPr>
        <w:t xml:space="preserve"> T, </w:t>
      </w:r>
      <w:proofErr w:type="spellStart"/>
      <w:r w:rsidRPr="006328A1">
        <w:rPr>
          <w:rFonts w:ascii="Book Antiqua" w:hAnsi="Book Antiqua"/>
          <w:sz w:val="24"/>
          <w:szCs w:val="24"/>
        </w:rPr>
        <w:t>Tachikawa</w:t>
      </w:r>
      <w:proofErr w:type="spellEnd"/>
      <w:r w:rsidRPr="006328A1">
        <w:rPr>
          <w:rFonts w:ascii="Book Antiqua" w:hAnsi="Book Antiqua"/>
          <w:sz w:val="24"/>
          <w:szCs w:val="24"/>
        </w:rPr>
        <w:t xml:space="preserve"> T, Sato A, Takeda A, Tsuji T. Fully functional hair follicle regeneration through the rearrangement of stem cells and their niches. </w:t>
      </w:r>
      <w:r w:rsidRPr="006328A1">
        <w:rPr>
          <w:rFonts w:ascii="Book Antiqua" w:hAnsi="Book Antiqua"/>
          <w:i/>
          <w:sz w:val="24"/>
          <w:szCs w:val="24"/>
        </w:rPr>
        <w:t xml:space="preserve">Nat </w:t>
      </w:r>
      <w:proofErr w:type="spellStart"/>
      <w:r w:rsidRPr="006328A1">
        <w:rPr>
          <w:rFonts w:ascii="Book Antiqua" w:hAnsi="Book Antiqua"/>
          <w:i/>
          <w:sz w:val="24"/>
          <w:szCs w:val="24"/>
        </w:rPr>
        <w:t>Commun</w:t>
      </w:r>
      <w:proofErr w:type="spellEnd"/>
      <w:r w:rsidRPr="006328A1">
        <w:rPr>
          <w:rFonts w:ascii="Book Antiqua" w:hAnsi="Book Antiqua"/>
          <w:sz w:val="24"/>
          <w:szCs w:val="24"/>
        </w:rPr>
        <w:t xml:space="preserve"> 2012; </w:t>
      </w:r>
      <w:r w:rsidRPr="006328A1">
        <w:rPr>
          <w:rFonts w:ascii="Book Antiqua" w:hAnsi="Book Antiqua"/>
          <w:b/>
          <w:sz w:val="24"/>
          <w:szCs w:val="24"/>
        </w:rPr>
        <w:t>3</w:t>
      </w:r>
      <w:r w:rsidRPr="006328A1">
        <w:rPr>
          <w:rFonts w:ascii="Book Antiqua" w:hAnsi="Book Antiqua"/>
          <w:sz w:val="24"/>
          <w:szCs w:val="24"/>
        </w:rPr>
        <w:t>: 784 [PMID: 22510689 DOI: 10.1038/ncomms1784]</w:t>
      </w:r>
    </w:p>
    <w:p w14:paraId="423E388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48 </w:t>
      </w:r>
      <w:r w:rsidRPr="006328A1">
        <w:rPr>
          <w:rFonts w:ascii="Book Antiqua" w:hAnsi="Book Antiqua"/>
          <w:b/>
          <w:sz w:val="24"/>
          <w:szCs w:val="24"/>
        </w:rPr>
        <w:t>Asakawa K</w:t>
      </w:r>
      <w:r w:rsidRPr="006328A1">
        <w:rPr>
          <w:rFonts w:ascii="Book Antiqua" w:hAnsi="Book Antiqua"/>
          <w:sz w:val="24"/>
          <w:szCs w:val="24"/>
        </w:rPr>
        <w:t xml:space="preserve">, Toyoshima KE, Tsuji T. Functional Hair Follicle Regeneration by the Rearrangement of Stem Cells. </w:t>
      </w:r>
      <w:r w:rsidRPr="006328A1">
        <w:rPr>
          <w:rFonts w:ascii="Book Antiqua" w:hAnsi="Book Antiqua"/>
          <w:i/>
          <w:sz w:val="24"/>
          <w:szCs w:val="24"/>
        </w:rPr>
        <w:t>Methods Mol Biol</w:t>
      </w:r>
      <w:r w:rsidRPr="006328A1">
        <w:rPr>
          <w:rFonts w:ascii="Book Antiqua" w:hAnsi="Book Antiqua"/>
          <w:sz w:val="24"/>
          <w:szCs w:val="24"/>
        </w:rPr>
        <w:t xml:space="preserve"> 2017; </w:t>
      </w:r>
      <w:r w:rsidRPr="006328A1">
        <w:rPr>
          <w:rFonts w:ascii="Book Antiqua" w:hAnsi="Book Antiqua"/>
          <w:b/>
          <w:sz w:val="24"/>
          <w:szCs w:val="24"/>
        </w:rPr>
        <w:t>1597</w:t>
      </w:r>
      <w:r w:rsidRPr="006328A1">
        <w:rPr>
          <w:rFonts w:ascii="Book Antiqua" w:hAnsi="Book Antiqua"/>
          <w:sz w:val="24"/>
          <w:szCs w:val="24"/>
        </w:rPr>
        <w:t>: 117-134 [PMID: 28361314 DOI: 10.1007/978-1-4939-6949-4_9]</w:t>
      </w:r>
    </w:p>
    <w:p w14:paraId="680C784D"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49 </w:t>
      </w:r>
      <w:r w:rsidRPr="006328A1">
        <w:rPr>
          <w:rFonts w:ascii="Book Antiqua" w:hAnsi="Book Antiqua"/>
          <w:b/>
          <w:sz w:val="24"/>
          <w:szCs w:val="24"/>
        </w:rPr>
        <w:t>Liu Z</w:t>
      </w:r>
      <w:r w:rsidRPr="006328A1">
        <w:rPr>
          <w:rFonts w:ascii="Book Antiqua" w:hAnsi="Book Antiqua"/>
          <w:sz w:val="24"/>
          <w:szCs w:val="24"/>
        </w:rPr>
        <w:t xml:space="preserve">, Lu SJ, Lu Y, Tan X, Zhang X, Yang M, Zhang F, Li Y, Quan C. </w:t>
      </w:r>
      <w:proofErr w:type="spellStart"/>
      <w:r w:rsidRPr="006328A1">
        <w:rPr>
          <w:rFonts w:ascii="Book Antiqua" w:hAnsi="Book Antiqua"/>
          <w:sz w:val="24"/>
          <w:szCs w:val="24"/>
        </w:rPr>
        <w:t>Transdifferentiation</w:t>
      </w:r>
      <w:proofErr w:type="spellEnd"/>
      <w:r w:rsidRPr="006328A1">
        <w:rPr>
          <w:rFonts w:ascii="Book Antiqua" w:hAnsi="Book Antiqua"/>
          <w:sz w:val="24"/>
          <w:szCs w:val="24"/>
        </w:rPr>
        <w:t xml:space="preserve"> of Human Hair Follicle Mesenchymal Stem Cells into Red </w:t>
      </w:r>
      <w:r w:rsidRPr="006328A1">
        <w:rPr>
          <w:rFonts w:ascii="Book Antiqua" w:hAnsi="Book Antiqua"/>
          <w:sz w:val="24"/>
          <w:szCs w:val="24"/>
        </w:rPr>
        <w:lastRenderedPageBreak/>
        <w:t xml:space="preserve">Blood Cells by OCT4. </w:t>
      </w:r>
      <w:r w:rsidRPr="006328A1">
        <w:rPr>
          <w:rFonts w:ascii="Book Antiqua" w:hAnsi="Book Antiqua"/>
          <w:i/>
          <w:sz w:val="24"/>
          <w:szCs w:val="24"/>
        </w:rPr>
        <w:t>Stem Cells Int</w:t>
      </w:r>
      <w:r w:rsidRPr="006328A1">
        <w:rPr>
          <w:rFonts w:ascii="Book Antiqua" w:hAnsi="Book Antiqua"/>
          <w:sz w:val="24"/>
          <w:szCs w:val="24"/>
        </w:rPr>
        <w:t xml:space="preserve"> 2015; </w:t>
      </w:r>
      <w:r w:rsidRPr="006328A1">
        <w:rPr>
          <w:rFonts w:ascii="Book Antiqua" w:hAnsi="Book Antiqua"/>
          <w:b/>
          <w:sz w:val="24"/>
          <w:szCs w:val="24"/>
        </w:rPr>
        <w:t>2015</w:t>
      </w:r>
      <w:r w:rsidRPr="006328A1">
        <w:rPr>
          <w:rFonts w:ascii="Book Antiqua" w:hAnsi="Book Antiqua"/>
          <w:sz w:val="24"/>
          <w:szCs w:val="24"/>
        </w:rPr>
        <w:t>: 389628 [PMID: 25755671 DOI: 10.1155/2015/389628]</w:t>
      </w:r>
    </w:p>
    <w:p w14:paraId="416FFE3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50 </w:t>
      </w:r>
      <w:r w:rsidRPr="006328A1">
        <w:rPr>
          <w:rFonts w:ascii="Book Antiqua" w:hAnsi="Book Antiqua"/>
          <w:b/>
          <w:sz w:val="24"/>
          <w:szCs w:val="24"/>
        </w:rPr>
        <w:t>Sun S</w:t>
      </w:r>
      <w:r w:rsidRPr="006328A1">
        <w:rPr>
          <w:rFonts w:ascii="Book Antiqua" w:hAnsi="Book Antiqua"/>
          <w:sz w:val="24"/>
          <w:szCs w:val="24"/>
        </w:rPr>
        <w:t xml:space="preserve">, Peng Y, Liu J. Research advances in erythrocyte regeneration sources and methods </w:t>
      </w:r>
      <w:r w:rsidRPr="006328A1">
        <w:rPr>
          <w:rFonts w:ascii="Book Antiqua" w:hAnsi="Book Antiqua"/>
          <w:i/>
          <w:sz w:val="24"/>
          <w:szCs w:val="24"/>
        </w:rPr>
        <w:t>in vitro</w:t>
      </w:r>
      <w:r w:rsidRPr="006328A1">
        <w:rPr>
          <w:rFonts w:ascii="Book Antiqua" w:hAnsi="Book Antiqua"/>
          <w:sz w:val="24"/>
          <w:szCs w:val="24"/>
        </w:rPr>
        <w:t xml:space="preserve">. </w:t>
      </w:r>
      <w:r w:rsidRPr="006328A1">
        <w:rPr>
          <w:rFonts w:ascii="Book Antiqua" w:hAnsi="Book Antiqua"/>
          <w:i/>
          <w:sz w:val="24"/>
          <w:szCs w:val="24"/>
        </w:rPr>
        <w:t xml:space="preserve">Cell Regen </w:t>
      </w:r>
      <w:r w:rsidRPr="006328A1">
        <w:rPr>
          <w:rFonts w:ascii="Book Antiqua" w:hAnsi="Book Antiqua"/>
          <w:iCs/>
          <w:sz w:val="24"/>
          <w:szCs w:val="24"/>
        </w:rPr>
        <w:t>(</w:t>
      </w:r>
      <w:proofErr w:type="spellStart"/>
      <w:r w:rsidRPr="006328A1">
        <w:rPr>
          <w:rFonts w:ascii="Book Antiqua" w:hAnsi="Book Antiqua"/>
          <w:iCs/>
          <w:sz w:val="24"/>
          <w:szCs w:val="24"/>
        </w:rPr>
        <w:t>Lond</w:t>
      </w:r>
      <w:proofErr w:type="spellEnd"/>
      <w:r w:rsidRPr="006328A1">
        <w:rPr>
          <w:rFonts w:ascii="Book Antiqua" w:hAnsi="Book Antiqua"/>
          <w:iCs/>
          <w:sz w:val="24"/>
          <w:szCs w:val="24"/>
        </w:rPr>
        <w:t xml:space="preserve">) </w:t>
      </w:r>
      <w:r w:rsidRPr="006328A1">
        <w:rPr>
          <w:rFonts w:ascii="Book Antiqua" w:hAnsi="Book Antiqua"/>
          <w:sz w:val="24"/>
          <w:szCs w:val="24"/>
        </w:rPr>
        <w:t xml:space="preserve">2018; </w:t>
      </w:r>
      <w:r w:rsidRPr="006328A1">
        <w:rPr>
          <w:rFonts w:ascii="Book Antiqua" w:hAnsi="Book Antiqua"/>
          <w:b/>
          <w:sz w:val="24"/>
          <w:szCs w:val="24"/>
        </w:rPr>
        <w:t>7</w:t>
      </w:r>
      <w:r w:rsidRPr="006328A1">
        <w:rPr>
          <w:rFonts w:ascii="Book Antiqua" w:hAnsi="Book Antiqua"/>
          <w:sz w:val="24"/>
          <w:szCs w:val="24"/>
        </w:rPr>
        <w:t>: 45-49 [PMID: 30671230 DOI: 10.1016/j.cr.2018.10.001]</w:t>
      </w:r>
    </w:p>
    <w:p w14:paraId="0078281A"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51 </w:t>
      </w:r>
      <w:r w:rsidRPr="006328A1">
        <w:rPr>
          <w:rFonts w:ascii="Book Antiqua" w:hAnsi="Book Antiqua"/>
          <w:b/>
          <w:sz w:val="24"/>
          <w:szCs w:val="24"/>
        </w:rPr>
        <w:t>Lee E</w:t>
      </w:r>
      <w:r w:rsidRPr="006328A1">
        <w:rPr>
          <w:rFonts w:ascii="Book Antiqua" w:hAnsi="Book Antiqua"/>
          <w:sz w:val="24"/>
          <w:szCs w:val="24"/>
        </w:rPr>
        <w:t xml:space="preserve">, </w:t>
      </w:r>
      <w:proofErr w:type="spellStart"/>
      <w:r w:rsidRPr="006328A1">
        <w:rPr>
          <w:rFonts w:ascii="Book Antiqua" w:hAnsi="Book Antiqua"/>
          <w:sz w:val="24"/>
          <w:szCs w:val="24"/>
        </w:rPr>
        <w:t>Sivalingam</w:t>
      </w:r>
      <w:proofErr w:type="spellEnd"/>
      <w:r w:rsidRPr="006328A1">
        <w:rPr>
          <w:rFonts w:ascii="Book Antiqua" w:hAnsi="Book Antiqua"/>
          <w:sz w:val="24"/>
          <w:szCs w:val="24"/>
        </w:rPr>
        <w:t xml:space="preserve"> J, Lim ZR, Chia G, Shi LG, Roberts M, </w:t>
      </w:r>
      <w:proofErr w:type="spellStart"/>
      <w:r w:rsidRPr="006328A1">
        <w:rPr>
          <w:rFonts w:ascii="Book Antiqua" w:hAnsi="Book Antiqua"/>
          <w:sz w:val="24"/>
          <w:szCs w:val="24"/>
        </w:rPr>
        <w:t>Loh</w:t>
      </w:r>
      <w:proofErr w:type="spellEnd"/>
      <w:r w:rsidRPr="006328A1">
        <w:rPr>
          <w:rFonts w:ascii="Book Antiqua" w:hAnsi="Book Antiqua"/>
          <w:sz w:val="24"/>
          <w:szCs w:val="24"/>
        </w:rPr>
        <w:t xml:space="preserve"> YH, </w:t>
      </w:r>
      <w:proofErr w:type="spellStart"/>
      <w:r w:rsidRPr="006328A1">
        <w:rPr>
          <w:rFonts w:ascii="Book Antiqua" w:hAnsi="Book Antiqua"/>
          <w:sz w:val="24"/>
          <w:szCs w:val="24"/>
        </w:rPr>
        <w:t>Reuveny</w:t>
      </w:r>
      <w:proofErr w:type="spellEnd"/>
      <w:r w:rsidRPr="006328A1">
        <w:rPr>
          <w:rFonts w:ascii="Book Antiqua" w:hAnsi="Book Antiqua"/>
          <w:sz w:val="24"/>
          <w:szCs w:val="24"/>
        </w:rPr>
        <w:t xml:space="preserve"> S, Oh SK. Review: In vitro generation of red blood cells for transfusion medicine: Progress, prospects and challenges. </w:t>
      </w:r>
      <w:proofErr w:type="spellStart"/>
      <w:r w:rsidRPr="006328A1">
        <w:rPr>
          <w:rFonts w:ascii="Book Antiqua" w:hAnsi="Book Antiqua"/>
          <w:i/>
          <w:sz w:val="24"/>
          <w:szCs w:val="24"/>
        </w:rPr>
        <w:t>Biotechnol</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Adv</w:t>
      </w:r>
      <w:proofErr w:type="spellEnd"/>
      <w:r w:rsidRPr="006328A1">
        <w:rPr>
          <w:rFonts w:ascii="Book Antiqua" w:hAnsi="Book Antiqua"/>
          <w:sz w:val="24"/>
          <w:szCs w:val="24"/>
        </w:rPr>
        <w:t xml:space="preserve"> 2018; </w:t>
      </w:r>
      <w:r w:rsidRPr="006328A1">
        <w:rPr>
          <w:rFonts w:ascii="Book Antiqua" w:hAnsi="Book Antiqua"/>
          <w:b/>
          <w:sz w:val="24"/>
          <w:szCs w:val="24"/>
        </w:rPr>
        <w:t>36</w:t>
      </w:r>
      <w:r w:rsidRPr="006328A1">
        <w:rPr>
          <w:rFonts w:ascii="Book Antiqua" w:hAnsi="Book Antiqua"/>
          <w:sz w:val="24"/>
          <w:szCs w:val="24"/>
        </w:rPr>
        <w:t>: 2118-2128 [PMID: 30273713 DOI: 10.1016/j.biotechadv.2018.09.006]</w:t>
      </w:r>
    </w:p>
    <w:p w14:paraId="1CA70FB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52 </w:t>
      </w:r>
      <w:proofErr w:type="spellStart"/>
      <w:r w:rsidRPr="006328A1">
        <w:rPr>
          <w:rFonts w:ascii="Book Antiqua" w:hAnsi="Book Antiqua"/>
          <w:b/>
          <w:sz w:val="24"/>
          <w:szCs w:val="24"/>
        </w:rPr>
        <w:t>Bindhya</w:t>
      </w:r>
      <w:proofErr w:type="spellEnd"/>
      <w:r w:rsidRPr="006328A1">
        <w:rPr>
          <w:rFonts w:ascii="Book Antiqua" w:hAnsi="Book Antiqua"/>
          <w:b/>
          <w:sz w:val="24"/>
          <w:szCs w:val="24"/>
        </w:rPr>
        <w:t xml:space="preserve"> S</w:t>
      </w:r>
      <w:r w:rsidRPr="006328A1">
        <w:rPr>
          <w:rFonts w:ascii="Book Antiqua" w:hAnsi="Book Antiqua"/>
          <w:sz w:val="24"/>
          <w:szCs w:val="24"/>
        </w:rPr>
        <w:t xml:space="preserve">, </w:t>
      </w:r>
      <w:proofErr w:type="spellStart"/>
      <w:r w:rsidRPr="006328A1">
        <w:rPr>
          <w:rFonts w:ascii="Book Antiqua" w:hAnsi="Book Antiqua"/>
          <w:sz w:val="24"/>
          <w:szCs w:val="24"/>
        </w:rPr>
        <w:t>Sidhanth</w:t>
      </w:r>
      <w:proofErr w:type="spellEnd"/>
      <w:r w:rsidRPr="006328A1">
        <w:rPr>
          <w:rFonts w:ascii="Book Antiqua" w:hAnsi="Book Antiqua"/>
          <w:sz w:val="24"/>
          <w:szCs w:val="24"/>
        </w:rPr>
        <w:t xml:space="preserve"> C, </w:t>
      </w:r>
      <w:proofErr w:type="spellStart"/>
      <w:r w:rsidRPr="006328A1">
        <w:rPr>
          <w:rFonts w:ascii="Book Antiqua" w:hAnsi="Book Antiqua"/>
          <w:sz w:val="24"/>
          <w:szCs w:val="24"/>
        </w:rPr>
        <w:t>Shabna</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Krishnapriya</w:t>
      </w:r>
      <w:proofErr w:type="spellEnd"/>
      <w:r w:rsidRPr="006328A1">
        <w:rPr>
          <w:rFonts w:ascii="Book Antiqua" w:hAnsi="Book Antiqua"/>
          <w:sz w:val="24"/>
          <w:szCs w:val="24"/>
        </w:rPr>
        <w:t xml:space="preserve"> S, Garg M, Ganesan TS. Induced pluripotent stem cells: A new strategy to model human cancer. </w:t>
      </w:r>
      <w:proofErr w:type="spellStart"/>
      <w:r w:rsidRPr="006328A1">
        <w:rPr>
          <w:rFonts w:ascii="Book Antiqua" w:hAnsi="Book Antiqua"/>
          <w:i/>
          <w:sz w:val="24"/>
          <w:szCs w:val="24"/>
        </w:rPr>
        <w:t>Int</w:t>
      </w:r>
      <w:proofErr w:type="spellEnd"/>
      <w:r w:rsidRPr="006328A1">
        <w:rPr>
          <w:rFonts w:ascii="Book Antiqua" w:hAnsi="Book Antiqua"/>
          <w:i/>
          <w:sz w:val="24"/>
          <w:szCs w:val="24"/>
        </w:rPr>
        <w:t xml:space="preserve"> J </w:t>
      </w:r>
      <w:proofErr w:type="spellStart"/>
      <w:r w:rsidRPr="006328A1">
        <w:rPr>
          <w:rFonts w:ascii="Book Antiqua" w:hAnsi="Book Antiqua"/>
          <w:i/>
          <w:sz w:val="24"/>
          <w:szCs w:val="24"/>
        </w:rPr>
        <w:t>Biochem</w:t>
      </w:r>
      <w:proofErr w:type="spellEnd"/>
      <w:r w:rsidRPr="006328A1">
        <w:rPr>
          <w:rFonts w:ascii="Book Antiqua" w:hAnsi="Book Antiqua"/>
          <w:i/>
          <w:sz w:val="24"/>
          <w:szCs w:val="24"/>
        </w:rPr>
        <w:t xml:space="preserve"> Cell </w:t>
      </w:r>
      <w:proofErr w:type="spellStart"/>
      <w:r w:rsidRPr="006328A1">
        <w:rPr>
          <w:rFonts w:ascii="Book Antiqua" w:hAnsi="Book Antiqua"/>
          <w:i/>
          <w:sz w:val="24"/>
          <w:szCs w:val="24"/>
        </w:rPr>
        <w:t>Biol</w:t>
      </w:r>
      <w:proofErr w:type="spellEnd"/>
      <w:r w:rsidRPr="006328A1">
        <w:rPr>
          <w:rFonts w:ascii="Book Antiqua" w:hAnsi="Book Antiqua"/>
          <w:sz w:val="24"/>
          <w:szCs w:val="24"/>
        </w:rPr>
        <w:t xml:space="preserve"> 2019; </w:t>
      </w:r>
      <w:r w:rsidRPr="006328A1">
        <w:rPr>
          <w:rFonts w:ascii="Book Antiqua" w:hAnsi="Book Antiqua"/>
          <w:b/>
          <w:sz w:val="24"/>
          <w:szCs w:val="24"/>
        </w:rPr>
        <w:t>107</w:t>
      </w:r>
      <w:r w:rsidRPr="006328A1">
        <w:rPr>
          <w:rFonts w:ascii="Book Antiqua" w:hAnsi="Book Antiqua"/>
          <w:sz w:val="24"/>
          <w:szCs w:val="24"/>
        </w:rPr>
        <w:t>: 62-68 [PMID: 30557622 DOI: 10.1016/j.biocel.2018.12.008]</w:t>
      </w:r>
    </w:p>
    <w:p w14:paraId="5011AD2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53 </w:t>
      </w:r>
      <w:r w:rsidRPr="006328A1">
        <w:rPr>
          <w:rFonts w:ascii="Book Antiqua" w:hAnsi="Book Antiqua"/>
          <w:b/>
          <w:sz w:val="24"/>
          <w:szCs w:val="24"/>
        </w:rPr>
        <w:t>Rowe RG</w:t>
      </w:r>
      <w:r w:rsidRPr="006328A1">
        <w:rPr>
          <w:rFonts w:ascii="Book Antiqua" w:hAnsi="Book Antiqua"/>
          <w:sz w:val="24"/>
          <w:szCs w:val="24"/>
        </w:rPr>
        <w:t xml:space="preserve">, Daley GQ. Induced pluripotent stem cells in disease modelling and drug discovery. </w:t>
      </w:r>
      <w:r w:rsidRPr="006328A1">
        <w:rPr>
          <w:rFonts w:ascii="Book Antiqua" w:hAnsi="Book Antiqua"/>
          <w:i/>
          <w:sz w:val="24"/>
          <w:szCs w:val="24"/>
        </w:rPr>
        <w:t>Nat Rev Genet</w:t>
      </w:r>
      <w:r w:rsidRPr="006328A1">
        <w:rPr>
          <w:rFonts w:ascii="Book Antiqua" w:hAnsi="Book Antiqua"/>
          <w:sz w:val="24"/>
          <w:szCs w:val="24"/>
        </w:rPr>
        <w:t xml:space="preserve"> 2019; </w:t>
      </w:r>
      <w:r w:rsidRPr="006328A1">
        <w:rPr>
          <w:rFonts w:ascii="Book Antiqua" w:hAnsi="Book Antiqua"/>
          <w:b/>
          <w:sz w:val="24"/>
          <w:szCs w:val="24"/>
        </w:rPr>
        <w:t>20</w:t>
      </w:r>
      <w:r w:rsidRPr="006328A1">
        <w:rPr>
          <w:rFonts w:ascii="Book Antiqua" w:hAnsi="Book Antiqua"/>
          <w:sz w:val="24"/>
          <w:szCs w:val="24"/>
        </w:rPr>
        <w:t>: 377-388 [PMID: 30737492 DOI: 10.1038/s41576-019-0100-z]</w:t>
      </w:r>
    </w:p>
    <w:p w14:paraId="512C8AD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54 </w:t>
      </w:r>
      <w:proofErr w:type="spellStart"/>
      <w:r w:rsidRPr="006328A1">
        <w:rPr>
          <w:rFonts w:ascii="Book Antiqua" w:hAnsi="Book Antiqua"/>
          <w:b/>
          <w:sz w:val="24"/>
          <w:szCs w:val="24"/>
        </w:rPr>
        <w:t>Bajpai</w:t>
      </w:r>
      <w:proofErr w:type="spellEnd"/>
      <w:r w:rsidRPr="006328A1">
        <w:rPr>
          <w:rFonts w:ascii="Book Antiqua" w:hAnsi="Book Antiqua"/>
          <w:b/>
          <w:sz w:val="24"/>
          <w:szCs w:val="24"/>
        </w:rPr>
        <w:t xml:space="preserve"> VK</w:t>
      </w:r>
      <w:r w:rsidRPr="006328A1">
        <w:rPr>
          <w:rFonts w:ascii="Book Antiqua" w:hAnsi="Book Antiqua"/>
          <w:sz w:val="24"/>
          <w:szCs w:val="24"/>
        </w:rPr>
        <w:t xml:space="preserve">, </w:t>
      </w:r>
      <w:proofErr w:type="spellStart"/>
      <w:r w:rsidRPr="006328A1">
        <w:rPr>
          <w:rFonts w:ascii="Book Antiqua" w:hAnsi="Book Antiqua"/>
          <w:sz w:val="24"/>
          <w:szCs w:val="24"/>
        </w:rPr>
        <w:t>Mistriotis</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Loh</w:t>
      </w:r>
      <w:proofErr w:type="spellEnd"/>
      <w:r w:rsidRPr="006328A1">
        <w:rPr>
          <w:rFonts w:ascii="Book Antiqua" w:hAnsi="Book Antiqua"/>
          <w:sz w:val="24"/>
          <w:szCs w:val="24"/>
        </w:rPr>
        <w:t xml:space="preserve"> YH, Daley GQ,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Functional vascular smooth muscle cells derived from human induced pluripotent stem cells via mesenchymal stem cell intermediates. </w:t>
      </w:r>
      <w:r w:rsidRPr="006328A1">
        <w:rPr>
          <w:rFonts w:ascii="Book Antiqua" w:hAnsi="Book Antiqua"/>
          <w:i/>
          <w:sz w:val="24"/>
          <w:szCs w:val="24"/>
        </w:rPr>
        <w:t>Cardiovasc Res</w:t>
      </w:r>
      <w:r w:rsidRPr="006328A1">
        <w:rPr>
          <w:rFonts w:ascii="Book Antiqua" w:hAnsi="Book Antiqua"/>
          <w:sz w:val="24"/>
          <w:szCs w:val="24"/>
        </w:rPr>
        <w:t xml:space="preserve"> 2012; </w:t>
      </w:r>
      <w:r w:rsidRPr="006328A1">
        <w:rPr>
          <w:rFonts w:ascii="Book Antiqua" w:hAnsi="Book Antiqua"/>
          <w:b/>
          <w:sz w:val="24"/>
          <w:szCs w:val="24"/>
        </w:rPr>
        <w:t>96</w:t>
      </w:r>
      <w:r w:rsidRPr="006328A1">
        <w:rPr>
          <w:rFonts w:ascii="Book Antiqua" w:hAnsi="Book Antiqua"/>
          <w:sz w:val="24"/>
          <w:szCs w:val="24"/>
        </w:rPr>
        <w:t>: 391-400 [PMID: 22941255 DOI: 10.1093/</w:t>
      </w:r>
      <w:proofErr w:type="spellStart"/>
      <w:r w:rsidRPr="006328A1">
        <w:rPr>
          <w:rFonts w:ascii="Book Antiqua" w:hAnsi="Book Antiqua"/>
          <w:sz w:val="24"/>
          <w:szCs w:val="24"/>
        </w:rPr>
        <w:t>cvr</w:t>
      </w:r>
      <w:proofErr w:type="spellEnd"/>
      <w:r w:rsidRPr="006328A1">
        <w:rPr>
          <w:rFonts w:ascii="Book Antiqua" w:hAnsi="Book Antiqua"/>
          <w:sz w:val="24"/>
          <w:szCs w:val="24"/>
        </w:rPr>
        <w:t>/cvs253]</w:t>
      </w:r>
    </w:p>
    <w:p w14:paraId="34D66DC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55 </w:t>
      </w:r>
      <w:r w:rsidRPr="006328A1">
        <w:rPr>
          <w:rFonts w:ascii="Book Antiqua" w:hAnsi="Book Antiqua"/>
          <w:b/>
          <w:sz w:val="24"/>
          <w:szCs w:val="24"/>
        </w:rPr>
        <w:t>Shi X</w:t>
      </w:r>
      <w:r w:rsidRPr="006328A1">
        <w:rPr>
          <w:rFonts w:ascii="Book Antiqua" w:hAnsi="Book Antiqua"/>
          <w:sz w:val="24"/>
          <w:szCs w:val="24"/>
        </w:rPr>
        <w:t xml:space="preserve">, </w:t>
      </w:r>
      <w:proofErr w:type="spellStart"/>
      <w:r w:rsidRPr="006328A1">
        <w:rPr>
          <w:rFonts w:ascii="Book Antiqua" w:hAnsi="Book Antiqua"/>
          <w:sz w:val="24"/>
          <w:szCs w:val="24"/>
        </w:rPr>
        <w:t>Lv</w:t>
      </w:r>
      <w:proofErr w:type="spellEnd"/>
      <w:r w:rsidRPr="006328A1">
        <w:rPr>
          <w:rFonts w:ascii="Book Antiqua" w:hAnsi="Book Antiqua"/>
          <w:sz w:val="24"/>
          <w:szCs w:val="24"/>
        </w:rPr>
        <w:t xml:space="preserve"> S, He X, Liu X, Sun M, Li M, Chi G, Li Y. Differentiation of hepatocytes from induced pluripotent stem cells derived from human hair follicle mesenchymal stem cells. </w:t>
      </w:r>
      <w:r w:rsidRPr="006328A1">
        <w:rPr>
          <w:rFonts w:ascii="Book Antiqua" w:hAnsi="Book Antiqua"/>
          <w:i/>
          <w:sz w:val="24"/>
          <w:szCs w:val="24"/>
        </w:rPr>
        <w:t>Cell Tissue Res</w:t>
      </w:r>
      <w:r w:rsidRPr="006328A1">
        <w:rPr>
          <w:rFonts w:ascii="Book Antiqua" w:hAnsi="Book Antiqua"/>
          <w:sz w:val="24"/>
          <w:szCs w:val="24"/>
        </w:rPr>
        <w:t xml:space="preserve"> 2016; </w:t>
      </w:r>
      <w:r w:rsidRPr="006328A1">
        <w:rPr>
          <w:rFonts w:ascii="Book Antiqua" w:hAnsi="Book Antiqua"/>
          <w:b/>
          <w:sz w:val="24"/>
          <w:szCs w:val="24"/>
        </w:rPr>
        <w:t>366</w:t>
      </w:r>
      <w:r w:rsidRPr="006328A1">
        <w:rPr>
          <w:rFonts w:ascii="Book Antiqua" w:hAnsi="Book Antiqua"/>
          <w:sz w:val="24"/>
          <w:szCs w:val="24"/>
        </w:rPr>
        <w:t>: 89-99 [PMID: 27053247 DOI: 10.1007/s00441-016-2399-5]</w:t>
      </w:r>
    </w:p>
    <w:p w14:paraId="213D92A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56 </w:t>
      </w:r>
      <w:bookmarkStart w:id="157" w:name="OLE_LINK1550"/>
      <w:bookmarkStart w:id="158" w:name="OLE_LINK1551"/>
      <w:r w:rsidRPr="006328A1">
        <w:rPr>
          <w:rFonts w:ascii="Book Antiqua" w:hAnsi="Book Antiqua"/>
          <w:b/>
          <w:sz w:val="24"/>
          <w:szCs w:val="24"/>
        </w:rPr>
        <w:t>Jiang Y</w:t>
      </w:r>
      <w:r w:rsidRPr="006328A1">
        <w:rPr>
          <w:rFonts w:ascii="Book Antiqua" w:hAnsi="Book Antiqua"/>
          <w:sz w:val="24"/>
          <w:szCs w:val="24"/>
        </w:rPr>
        <w:t xml:space="preserve">, Liu F, Zou F, Zhang Y, Wang B, Zhang Y, Lian A, Han X, Liu Z, Liu X,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M, Wang D, Li G, Liu J. PBX homeobox 1 enhances hair follicle mesenchymal stem cell proliferation and reprogramming through activation of the AKT/glycogen synthase kinase signaling pathway and suppression of </w:t>
      </w:r>
      <w:r w:rsidRPr="006328A1">
        <w:rPr>
          <w:rFonts w:ascii="Book Antiqua" w:hAnsi="Book Antiqua"/>
          <w:sz w:val="24"/>
          <w:szCs w:val="24"/>
        </w:rPr>
        <w:lastRenderedPageBreak/>
        <w:t xml:space="preserve">apoptosis.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2019; </w:t>
      </w:r>
      <w:r w:rsidRPr="006328A1">
        <w:rPr>
          <w:rFonts w:ascii="Book Antiqua" w:hAnsi="Book Antiqua"/>
          <w:b/>
          <w:sz w:val="24"/>
          <w:szCs w:val="24"/>
        </w:rPr>
        <w:t>10</w:t>
      </w:r>
      <w:r w:rsidRPr="006328A1">
        <w:rPr>
          <w:rFonts w:ascii="Book Antiqua" w:hAnsi="Book Antiqua"/>
          <w:sz w:val="24"/>
          <w:szCs w:val="24"/>
        </w:rPr>
        <w:t>: 268 [PMID: 31443676 DOI: 10.1186/s13287-019-1382-y]</w:t>
      </w:r>
    </w:p>
    <w:bookmarkEnd w:id="157"/>
    <w:bookmarkEnd w:id="158"/>
    <w:p w14:paraId="522FEF1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57 </w:t>
      </w:r>
      <w:r w:rsidRPr="006328A1">
        <w:rPr>
          <w:rFonts w:ascii="Book Antiqua" w:hAnsi="Book Antiqua"/>
          <w:b/>
          <w:sz w:val="24"/>
          <w:szCs w:val="24"/>
        </w:rPr>
        <w:t>Zhou D</w:t>
      </w:r>
      <w:r w:rsidRPr="006328A1">
        <w:rPr>
          <w:rFonts w:ascii="Book Antiqua" w:hAnsi="Book Antiqua"/>
          <w:sz w:val="24"/>
          <w:szCs w:val="24"/>
        </w:rPr>
        <w:t xml:space="preserve">, Cheng H, Liu J, Zhang L. Establishment of human hair follicle mesenchymal stem cells with overexpressed human hepatocyte growth factor. </w:t>
      </w:r>
      <w:r w:rsidRPr="006328A1">
        <w:rPr>
          <w:rFonts w:ascii="Book Antiqua" w:hAnsi="Book Antiqua"/>
          <w:i/>
          <w:sz w:val="24"/>
          <w:szCs w:val="24"/>
        </w:rPr>
        <w:t>Iran J Basic Med Sci</w:t>
      </w:r>
      <w:r w:rsidRPr="006328A1">
        <w:rPr>
          <w:rFonts w:ascii="Book Antiqua" w:hAnsi="Book Antiqua"/>
          <w:sz w:val="24"/>
          <w:szCs w:val="24"/>
        </w:rPr>
        <w:t xml:space="preserve"> 2017; </w:t>
      </w:r>
      <w:r w:rsidRPr="006328A1">
        <w:rPr>
          <w:rFonts w:ascii="Book Antiqua" w:hAnsi="Book Antiqua"/>
          <w:b/>
          <w:sz w:val="24"/>
          <w:szCs w:val="24"/>
        </w:rPr>
        <w:t>20</w:t>
      </w:r>
      <w:r w:rsidRPr="006328A1">
        <w:rPr>
          <w:rFonts w:ascii="Book Antiqua" w:hAnsi="Book Antiqua"/>
          <w:sz w:val="24"/>
          <w:szCs w:val="24"/>
        </w:rPr>
        <w:t>: 662-675 [PMID: 28702144 DOI: 10.22038/IJBMS.2017.8834]</w:t>
      </w:r>
    </w:p>
    <w:p w14:paraId="13F3A70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58 </w:t>
      </w:r>
      <w:r w:rsidRPr="006328A1">
        <w:rPr>
          <w:rFonts w:ascii="Book Antiqua" w:hAnsi="Book Antiqua"/>
          <w:b/>
          <w:sz w:val="24"/>
          <w:szCs w:val="24"/>
        </w:rPr>
        <w:t>Wu C</w:t>
      </w:r>
      <w:r w:rsidRPr="006328A1">
        <w:rPr>
          <w:rFonts w:ascii="Book Antiqua" w:hAnsi="Book Antiqua"/>
          <w:sz w:val="24"/>
          <w:szCs w:val="24"/>
        </w:rPr>
        <w:t xml:space="preserve">, Liu F, Li P, Zhao G, Lan S, Jiang W, Meng X, Tian L, Li G, Li Y, Liu JY. Engineered hair follicle mesenchymal stem cells overexpressing controlled-release insulin reverse hyperglycemia in mice with type L diabetes. </w:t>
      </w:r>
      <w:r w:rsidRPr="006328A1">
        <w:rPr>
          <w:rFonts w:ascii="Book Antiqua" w:hAnsi="Book Antiqua"/>
          <w:i/>
          <w:sz w:val="24"/>
          <w:szCs w:val="24"/>
        </w:rPr>
        <w:t>Cell Transplant</w:t>
      </w:r>
      <w:r w:rsidRPr="006328A1">
        <w:rPr>
          <w:rFonts w:ascii="Book Antiqua" w:hAnsi="Book Antiqua"/>
          <w:sz w:val="24"/>
          <w:szCs w:val="24"/>
        </w:rPr>
        <w:t xml:space="preserve"> 2015; </w:t>
      </w:r>
      <w:r w:rsidRPr="006328A1">
        <w:rPr>
          <w:rFonts w:ascii="Book Antiqua" w:hAnsi="Book Antiqua"/>
          <w:b/>
          <w:sz w:val="24"/>
          <w:szCs w:val="24"/>
        </w:rPr>
        <w:t>24</w:t>
      </w:r>
      <w:r w:rsidRPr="006328A1">
        <w:rPr>
          <w:rFonts w:ascii="Book Antiqua" w:hAnsi="Book Antiqua"/>
          <w:sz w:val="24"/>
          <w:szCs w:val="24"/>
        </w:rPr>
        <w:t>: 891-907 [PMID: 24835482 DOI: 10.3727/096368914X681919]</w:t>
      </w:r>
      <w:bookmarkEnd w:id="151"/>
      <w:bookmarkEnd w:id="152"/>
    </w:p>
    <w:p w14:paraId="1BE067A2" w14:textId="56606257" w:rsidR="00725FB6" w:rsidRDefault="00725FB6">
      <w:pPr>
        <w:rPr>
          <w:rFonts w:ascii="Book Antiqua" w:eastAsiaTheme="majorEastAsia" w:hAnsi="Book Antiqua"/>
          <w:b/>
          <w:bCs/>
          <w:sz w:val="24"/>
          <w:szCs w:val="24"/>
        </w:rPr>
      </w:pPr>
      <w:r>
        <w:rPr>
          <w:rFonts w:ascii="Book Antiqua" w:eastAsiaTheme="majorEastAsia" w:hAnsi="Book Antiqua"/>
          <w:b/>
          <w:bCs/>
          <w:sz w:val="24"/>
          <w:szCs w:val="24"/>
        </w:rPr>
        <w:br w:type="page"/>
      </w:r>
    </w:p>
    <w:p w14:paraId="1227A3AD" w14:textId="77777777" w:rsidR="00B00618" w:rsidRPr="00B00618" w:rsidRDefault="00B00618" w:rsidP="00B00618">
      <w:pPr>
        <w:adjustRightInd w:val="0"/>
        <w:snapToGrid w:val="0"/>
        <w:rPr>
          <w:rFonts w:ascii="Book Antiqua" w:eastAsia="MS Mincho" w:hAnsi="Book Antiqua"/>
          <w:b/>
          <w:kern w:val="0"/>
          <w:sz w:val="24"/>
          <w:szCs w:val="24"/>
          <w:lang w:val="es-ES_tradnl" w:eastAsia="ja-JP"/>
        </w:rPr>
      </w:pPr>
      <w:r w:rsidRPr="00B00618">
        <w:rPr>
          <w:rFonts w:ascii="Book Antiqua" w:eastAsia="MS Mincho" w:hAnsi="Book Antiqua"/>
          <w:b/>
          <w:kern w:val="0"/>
          <w:sz w:val="24"/>
          <w:szCs w:val="24"/>
          <w:lang w:val="es-ES_tradnl" w:eastAsia="ja-JP"/>
        </w:rPr>
        <w:lastRenderedPageBreak/>
        <w:t>Footnotes</w:t>
      </w:r>
    </w:p>
    <w:p w14:paraId="6E0A2803" w14:textId="48722419" w:rsidR="00F3445A" w:rsidRDefault="00B00618" w:rsidP="00B00618">
      <w:pPr>
        <w:rPr>
          <w:rFonts w:ascii="Book Antiqua" w:hAnsi="Book Antiqua" w:cs="TimesNewRomanPS-BoldItalicMT"/>
          <w:b/>
          <w:bCs/>
          <w:iCs/>
          <w:color w:val="000000"/>
          <w:kern w:val="0"/>
          <w:sz w:val="24"/>
          <w:szCs w:val="24"/>
          <w:lang w:val="es-ES_tradnl"/>
        </w:rPr>
      </w:pPr>
      <w:r w:rsidRPr="00B00618">
        <w:rPr>
          <w:rFonts w:ascii="Book Antiqua" w:eastAsia="MS Mincho" w:hAnsi="Book Antiqua"/>
          <w:b/>
          <w:color w:val="000000"/>
          <w:kern w:val="0"/>
          <w:sz w:val="24"/>
          <w:szCs w:val="24"/>
          <w:lang w:val="es-ES_tradnl" w:eastAsia="ja-JP"/>
        </w:rPr>
        <w:t>Conflict-of-interest statement</w:t>
      </w:r>
      <w:r w:rsidRPr="00B00618">
        <w:rPr>
          <w:rFonts w:ascii="Book Antiqua" w:eastAsia="MS Mincho" w:hAnsi="Book Antiqua"/>
          <w:b/>
          <w:kern w:val="0"/>
          <w:sz w:val="24"/>
          <w:szCs w:val="24"/>
          <w:lang w:val="es-ES_tradnl" w:eastAsia="ja-JP"/>
        </w:rPr>
        <w:t>:</w:t>
      </w:r>
      <w:r w:rsidRPr="00B00618">
        <w:rPr>
          <w:rFonts w:ascii="Book Antiqua" w:hAnsi="Book Antiqua" w:cs="TimesNewRomanPS-BoldItalicMT"/>
          <w:b/>
          <w:bCs/>
          <w:iCs/>
          <w:color w:val="000000"/>
          <w:kern w:val="0"/>
          <w:sz w:val="24"/>
          <w:szCs w:val="24"/>
          <w:lang w:val="es-ES_tradnl"/>
        </w:rPr>
        <w:t xml:space="preserve"> </w:t>
      </w:r>
      <w:r w:rsidR="00F3445A" w:rsidRPr="00F3445A">
        <w:rPr>
          <w:rFonts w:ascii="Book Antiqua" w:hAnsi="Book Antiqua" w:cs="TimesNewRomanPS-BoldItalicMT"/>
          <w:iCs/>
          <w:color w:val="000000"/>
          <w:kern w:val="0"/>
          <w:sz w:val="24"/>
          <w:szCs w:val="24"/>
          <w:lang w:val="es-ES_tradnl"/>
        </w:rPr>
        <w:t xml:space="preserve">Liu </w:t>
      </w:r>
      <w:r w:rsidR="00F3445A">
        <w:rPr>
          <w:rFonts w:ascii="Book Antiqua" w:hAnsi="Book Antiqua" w:cs="TimesNewRomanPS-BoldItalicMT"/>
          <w:iCs/>
          <w:color w:val="000000"/>
          <w:kern w:val="0"/>
          <w:sz w:val="24"/>
          <w:szCs w:val="24"/>
          <w:lang w:val="es-ES_tradnl"/>
        </w:rPr>
        <w:t xml:space="preserve">JY </w:t>
      </w:r>
      <w:r w:rsidR="00F3445A" w:rsidRPr="00F3445A">
        <w:rPr>
          <w:rFonts w:ascii="Book Antiqua" w:hAnsi="Book Antiqua" w:cs="TimesNewRomanPS-BoldItalicMT"/>
          <w:iCs/>
          <w:color w:val="000000"/>
          <w:kern w:val="0"/>
          <w:sz w:val="24"/>
          <w:szCs w:val="24"/>
          <w:lang w:val="es-ES_tradnl"/>
        </w:rPr>
        <w:t>reports grants from the China National Natural Science Foundation</w:t>
      </w:r>
      <w:r w:rsidR="00F3445A">
        <w:rPr>
          <w:rFonts w:ascii="Book Antiqua" w:hAnsi="Book Antiqua" w:cs="TimesNewRomanPS-BoldItalicMT"/>
          <w:iCs/>
          <w:color w:val="000000"/>
          <w:kern w:val="0"/>
          <w:sz w:val="24"/>
          <w:szCs w:val="24"/>
          <w:lang w:val="es-ES_tradnl"/>
        </w:rPr>
        <w:t>,</w:t>
      </w:r>
      <w:r w:rsidR="00F3445A" w:rsidRPr="00F3445A">
        <w:rPr>
          <w:rFonts w:ascii="Book Antiqua" w:hAnsi="Book Antiqua" w:cs="TimesNewRomanPS-BoldItalicMT"/>
          <w:iCs/>
          <w:color w:val="000000"/>
          <w:kern w:val="0"/>
          <w:sz w:val="24"/>
          <w:szCs w:val="24"/>
          <w:lang w:val="es-ES_tradnl"/>
        </w:rPr>
        <w:t xml:space="preserve"> grants from the Joint Construction Project between Jilin Province and </w:t>
      </w:r>
      <w:del w:id="159" w:author="Wang Tianqi" w:date="2020-06-01T09:34:00Z">
        <w:r w:rsidR="00F3445A" w:rsidRPr="00F3445A" w:rsidDel="00013C02">
          <w:rPr>
            <w:rFonts w:ascii="Book Antiqua" w:hAnsi="Book Antiqua" w:cs="TimesNewRomanPS-BoldItalicMT"/>
            <w:iCs/>
            <w:color w:val="000000"/>
            <w:kern w:val="0"/>
            <w:sz w:val="24"/>
            <w:szCs w:val="24"/>
            <w:lang w:val="es-ES_tradnl"/>
          </w:rPr>
          <w:delText xml:space="preserve">provincial </w:delText>
        </w:r>
      </w:del>
      <w:ins w:id="160" w:author="Wang Tianqi" w:date="2020-06-01T09:34:00Z">
        <w:r w:rsidR="00013C02">
          <w:rPr>
            <w:rFonts w:ascii="Book Antiqua" w:hAnsi="Book Antiqua" w:cs="TimesNewRomanPS-BoldItalicMT"/>
            <w:iCs/>
            <w:color w:val="000000"/>
            <w:kern w:val="0"/>
            <w:sz w:val="24"/>
            <w:szCs w:val="24"/>
            <w:lang w:val="es-ES_tradnl"/>
          </w:rPr>
          <w:t>P</w:t>
        </w:r>
        <w:r w:rsidR="00013C02" w:rsidRPr="00F3445A">
          <w:rPr>
            <w:rFonts w:ascii="Book Antiqua" w:hAnsi="Book Antiqua" w:cs="TimesNewRomanPS-BoldItalicMT"/>
            <w:iCs/>
            <w:color w:val="000000"/>
            <w:kern w:val="0"/>
            <w:sz w:val="24"/>
            <w:szCs w:val="24"/>
            <w:lang w:val="es-ES_tradnl"/>
          </w:rPr>
          <w:t xml:space="preserve">rovincial </w:t>
        </w:r>
      </w:ins>
      <w:del w:id="161" w:author="Wang Tianqi" w:date="2020-06-01T09:34:00Z">
        <w:r w:rsidR="00F3445A" w:rsidRPr="00F3445A" w:rsidDel="00013C02">
          <w:rPr>
            <w:rFonts w:ascii="Book Antiqua" w:hAnsi="Book Antiqua" w:cs="TimesNewRomanPS-BoldItalicMT"/>
            <w:iCs/>
            <w:color w:val="000000"/>
            <w:kern w:val="0"/>
            <w:sz w:val="24"/>
            <w:szCs w:val="24"/>
            <w:lang w:val="es-ES_tradnl"/>
          </w:rPr>
          <w:delText>colleges</w:delText>
        </w:r>
      </w:del>
      <w:ins w:id="162" w:author="Wang Tianqi" w:date="2020-06-01T09:34:00Z">
        <w:r w:rsidR="00013C02">
          <w:rPr>
            <w:rFonts w:ascii="Book Antiqua" w:hAnsi="Book Antiqua" w:cs="TimesNewRomanPS-BoldItalicMT"/>
            <w:iCs/>
            <w:color w:val="000000"/>
            <w:kern w:val="0"/>
            <w:sz w:val="24"/>
            <w:szCs w:val="24"/>
            <w:lang w:val="es-ES_tradnl"/>
          </w:rPr>
          <w:t>C</w:t>
        </w:r>
        <w:r w:rsidR="00013C02" w:rsidRPr="00F3445A">
          <w:rPr>
            <w:rFonts w:ascii="Book Antiqua" w:hAnsi="Book Antiqua" w:cs="TimesNewRomanPS-BoldItalicMT"/>
            <w:iCs/>
            <w:color w:val="000000"/>
            <w:kern w:val="0"/>
            <w:sz w:val="24"/>
            <w:szCs w:val="24"/>
            <w:lang w:val="es-ES_tradnl"/>
          </w:rPr>
          <w:t>olleges</w:t>
        </w:r>
      </w:ins>
      <w:r w:rsidR="00F3445A" w:rsidRPr="00F3445A">
        <w:rPr>
          <w:rFonts w:ascii="Book Antiqua" w:hAnsi="Book Antiqua" w:cs="TimesNewRomanPS-BoldItalicMT"/>
          <w:iCs/>
          <w:color w:val="000000"/>
          <w:kern w:val="0"/>
          <w:sz w:val="24"/>
          <w:szCs w:val="24"/>
          <w:lang w:val="es-ES_tradnl"/>
        </w:rPr>
        <w:t>, grants from the Jilin Province Science and Technology Development Plan, grants from the Innovative Special Industry Fund Project in Jilin Province, grants from the Open Research Project of the State Key Laboratory of Industrial Control Technology, Zhejiang University, China, during the conduct of the study</w:t>
      </w:r>
      <w:r w:rsidR="00F3445A">
        <w:rPr>
          <w:rFonts w:ascii="Book Antiqua" w:hAnsi="Book Antiqua" w:cs="TimesNewRomanPS-BoldItalicMT"/>
          <w:iCs/>
          <w:color w:val="000000"/>
          <w:kern w:val="0"/>
          <w:sz w:val="24"/>
          <w:szCs w:val="24"/>
          <w:lang w:val="es-ES_tradnl"/>
        </w:rPr>
        <w:t>.</w:t>
      </w:r>
    </w:p>
    <w:p w14:paraId="553D7DFD" w14:textId="77777777" w:rsidR="00B00618" w:rsidRPr="000F2889" w:rsidRDefault="00B00618" w:rsidP="00B00618">
      <w:pPr>
        <w:rPr>
          <w:rFonts w:ascii="Book Antiqua" w:hAnsi="Book Antiqua"/>
          <w:b/>
          <w:color w:val="000000"/>
          <w:kern w:val="0"/>
          <w:sz w:val="24"/>
          <w:szCs w:val="24"/>
        </w:rPr>
      </w:pPr>
    </w:p>
    <w:p w14:paraId="33172B07" w14:textId="77777777" w:rsidR="00B00618" w:rsidRPr="00B00618" w:rsidRDefault="00B00618" w:rsidP="00B00618">
      <w:pPr>
        <w:rPr>
          <w:rFonts w:ascii="Book Antiqua" w:eastAsia="MS Mincho" w:hAnsi="Book Antiqua"/>
          <w:kern w:val="0"/>
          <w:sz w:val="24"/>
          <w:szCs w:val="24"/>
          <w:lang w:val="es-ES_tradnl" w:eastAsia="ja-JP"/>
        </w:rPr>
      </w:pPr>
      <w:r w:rsidRPr="00B00618">
        <w:rPr>
          <w:rFonts w:ascii="Book Antiqua" w:eastAsia="MS Mincho" w:hAnsi="Book Antiqua"/>
          <w:b/>
          <w:color w:val="000000"/>
          <w:kern w:val="0"/>
          <w:sz w:val="24"/>
          <w:szCs w:val="24"/>
          <w:lang w:val="es-ES_tradnl" w:eastAsia="ja-JP"/>
        </w:rPr>
        <w:t>Open-Access:</w:t>
      </w:r>
      <w:r w:rsidRPr="00B00618">
        <w:rPr>
          <w:rFonts w:ascii="Book Antiqua" w:eastAsia="MS Mincho" w:hAnsi="Book Antiqua"/>
          <w:color w:val="000000"/>
          <w:kern w:val="0"/>
          <w:sz w:val="24"/>
          <w:szCs w:val="24"/>
          <w:lang w:val="es-ES_tradnl" w:eastAsia="ja-JP"/>
        </w:rPr>
        <w:t xml:space="preserve"> This article is an open-access </w:t>
      </w:r>
      <w:r w:rsidRPr="00B00618">
        <w:rPr>
          <w:rFonts w:ascii="Book Antiqua" w:eastAsia="MS Mincho" w:hAnsi="Book Antiqua"/>
          <w:kern w:val="0"/>
          <w:sz w:val="24"/>
          <w:szCs w:val="24"/>
          <w:lang w:val="es-ES_tradnl" w:eastAsia="ja-JP"/>
        </w:rPr>
        <w:t xml:space="preserve">article that was selected </w:t>
      </w:r>
      <w:r w:rsidRPr="00B00618">
        <w:rPr>
          <w:rFonts w:ascii="Book Antiqua" w:eastAsia="MS Mincho" w:hAnsi="Book Antiqua"/>
          <w:color w:val="000000"/>
          <w:kern w:val="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DA7666" w14:textId="77777777" w:rsidR="00B00618" w:rsidRPr="00B00618" w:rsidRDefault="00B00618" w:rsidP="00B00618">
      <w:pPr>
        <w:suppressAutoHyphens/>
        <w:rPr>
          <w:rFonts w:ascii="Book Antiqua" w:hAnsi="Book Antiqua"/>
          <w:bCs/>
          <w:color w:val="000000"/>
          <w:kern w:val="0"/>
          <w:sz w:val="24"/>
          <w:szCs w:val="24"/>
        </w:rPr>
      </w:pPr>
    </w:p>
    <w:p w14:paraId="49FCEC23" w14:textId="77777777" w:rsidR="00B00618" w:rsidRPr="00B00618" w:rsidRDefault="00B00618" w:rsidP="00B00618">
      <w:pPr>
        <w:adjustRightInd w:val="0"/>
        <w:snapToGrid w:val="0"/>
        <w:rPr>
          <w:rFonts w:ascii="Book Antiqua" w:eastAsia="MS Mincho" w:hAnsi="Book Antiqua"/>
          <w:bCs/>
          <w:color w:val="000000"/>
          <w:kern w:val="0"/>
          <w:sz w:val="24"/>
          <w:szCs w:val="24"/>
          <w:lang w:val="es-ES_tradnl"/>
        </w:rPr>
      </w:pPr>
      <w:r w:rsidRPr="00B00618">
        <w:rPr>
          <w:rFonts w:ascii="Book Antiqua" w:eastAsia="MS Mincho" w:hAnsi="Book Antiqua"/>
          <w:b/>
          <w:bCs/>
          <w:color w:val="000000"/>
          <w:kern w:val="0"/>
          <w:sz w:val="24"/>
          <w:szCs w:val="24"/>
          <w:lang w:val="es-ES_tradnl" w:eastAsia="pl-PL"/>
        </w:rPr>
        <w:t>Manuscript source:</w:t>
      </w:r>
      <w:r w:rsidRPr="00B00618">
        <w:rPr>
          <w:rFonts w:ascii="Book Antiqua" w:eastAsia="MS Mincho" w:hAnsi="Book Antiqua"/>
          <w:b/>
          <w:bCs/>
          <w:color w:val="000000"/>
          <w:kern w:val="0"/>
          <w:sz w:val="24"/>
          <w:szCs w:val="24"/>
          <w:lang w:val="es-ES_tradnl"/>
        </w:rPr>
        <w:t xml:space="preserve"> </w:t>
      </w:r>
      <w:r w:rsidRPr="00B00618">
        <w:rPr>
          <w:rFonts w:ascii="Book Antiqua" w:eastAsia="MS Mincho" w:hAnsi="Book Antiqua"/>
          <w:bCs/>
          <w:color w:val="000000"/>
          <w:kern w:val="0"/>
          <w:sz w:val="24"/>
          <w:szCs w:val="24"/>
          <w:lang w:val="es-ES_tradnl" w:eastAsia="pl-PL"/>
        </w:rPr>
        <w:t>Unsolicited manuscript</w:t>
      </w:r>
    </w:p>
    <w:p w14:paraId="57FD5FE8" w14:textId="77777777" w:rsidR="00B00618" w:rsidRPr="00B00618" w:rsidRDefault="00B00618" w:rsidP="00B00618">
      <w:pPr>
        <w:widowControl w:val="0"/>
        <w:adjustRightInd w:val="0"/>
        <w:snapToGrid w:val="0"/>
        <w:rPr>
          <w:rFonts w:ascii="Book Antiqua" w:eastAsia="MS Mincho" w:hAnsi="Book Antiqua"/>
          <w:b/>
          <w:sz w:val="24"/>
          <w:szCs w:val="24"/>
          <w:lang w:val="es-ES_tradnl"/>
        </w:rPr>
      </w:pPr>
    </w:p>
    <w:p w14:paraId="2E552372" w14:textId="6866187E" w:rsidR="00B00618" w:rsidRPr="00B00618" w:rsidRDefault="00B00618" w:rsidP="00B00618">
      <w:pPr>
        <w:rPr>
          <w:rFonts w:ascii="Book Antiqua" w:hAnsi="Book Antiqua"/>
          <w:b/>
          <w:kern w:val="0"/>
          <w:sz w:val="24"/>
          <w:szCs w:val="24"/>
        </w:rPr>
      </w:pPr>
      <w:r w:rsidRPr="00B00618">
        <w:rPr>
          <w:rFonts w:ascii="Book Antiqua" w:eastAsia="MS Mincho" w:hAnsi="Book Antiqua"/>
          <w:b/>
          <w:kern w:val="0"/>
          <w:sz w:val="24"/>
          <w:szCs w:val="24"/>
          <w:lang w:val="es-ES_tradnl" w:eastAsia="ja-JP"/>
        </w:rPr>
        <w:t xml:space="preserve">Peer-review started: </w:t>
      </w:r>
      <w:r w:rsidRPr="00B00618">
        <w:rPr>
          <w:rFonts w:ascii="Book Antiqua" w:eastAsia="MS Mincho" w:hAnsi="Book Antiqua" w:hint="eastAsia"/>
          <w:bCs/>
          <w:kern w:val="0"/>
          <w:sz w:val="24"/>
          <w:szCs w:val="24"/>
          <w:lang w:val="es-ES_tradnl"/>
        </w:rPr>
        <w:t>F</w:t>
      </w:r>
      <w:proofErr w:type="spellStart"/>
      <w:r w:rsidRPr="00B00618">
        <w:rPr>
          <w:rFonts w:ascii="Book Antiqua" w:eastAsia="MS Mincho" w:hAnsi="Book Antiqua"/>
          <w:bCs/>
          <w:kern w:val="0"/>
          <w:sz w:val="24"/>
          <w:szCs w:val="24"/>
        </w:rPr>
        <w:t>ebruary</w:t>
      </w:r>
      <w:proofErr w:type="spellEnd"/>
      <w:r w:rsidRPr="00B00618">
        <w:rPr>
          <w:rFonts w:ascii="Book Antiqua" w:eastAsia="MS Mincho" w:hAnsi="Book Antiqua"/>
          <w:bCs/>
          <w:kern w:val="0"/>
          <w:sz w:val="24"/>
          <w:szCs w:val="24"/>
        </w:rPr>
        <w:t xml:space="preserve"> 27, 2020</w:t>
      </w:r>
    </w:p>
    <w:p w14:paraId="133D8FED" w14:textId="4D262B12" w:rsidR="00B00618" w:rsidRPr="00B00618" w:rsidRDefault="00B00618" w:rsidP="00B00618">
      <w:pPr>
        <w:rPr>
          <w:rFonts w:ascii="Book Antiqua" w:hAnsi="Book Antiqua"/>
          <w:b/>
          <w:kern w:val="0"/>
          <w:sz w:val="24"/>
          <w:szCs w:val="24"/>
        </w:rPr>
      </w:pPr>
      <w:r w:rsidRPr="00B00618">
        <w:rPr>
          <w:rFonts w:ascii="Book Antiqua" w:eastAsia="MS Mincho" w:hAnsi="Book Antiqua"/>
          <w:b/>
          <w:kern w:val="0"/>
          <w:sz w:val="24"/>
          <w:szCs w:val="24"/>
          <w:lang w:val="es-ES_tradnl" w:eastAsia="ja-JP"/>
        </w:rPr>
        <w:t>First decision:</w:t>
      </w:r>
      <w:r w:rsidRPr="00B00618">
        <w:rPr>
          <w:rFonts w:ascii="Book Antiqua" w:hAnsi="Book Antiqua"/>
          <w:b/>
          <w:kern w:val="0"/>
          <w:sz w:val="24"/>
          <w:szCs w:val="24"/>
          <w:lang w:val="es-ES_tradnl"/>
        </w:rPr>
        <w:t xml:space="preserve"> </w:t>
      </w:r>
      <w:r w:rsidRPr="00B00618">
        <w:rPr>
          <w:rFonts w:ascii="Book Antiqua" w:hAnsi="Book Antiqua"/>
          <w:bCs/>
          <w:kern w:val="0"/>
          <w:sz w:val="24"/>
          <w:szCs w:val="24"/>
          <w:lang w:val="es-ES_tradnl"/>
        </w:rPr>
        <w:t>M</w:t>
      </w:r>
      <w:r w:rsidRPr="00B00618">
        <w:rPr>
          <w:rFonts w:ascii="Book Antiqua" w:hAnsi="Book Antiqua" w:hint="eastAsia"/>
          <w:bCs/>
          <w:kern w:val="0"/>
          <w:sz w:val="24"/>
          <w:szCs w:val="24"/>
          <w:lang w:val="es-ES_tradnl"/>
        </w:rPr>
        <w:t>ay</w:t>
      </w:r>
      <w:r w:rsidRPr="00B00618">
        <w:rPr>
          <w:rFonts w:ascii="Book Antiqua" w:hAnsi="Book Antiqua"/>
          <w:bCs/>
          <w:kern w:val="0"/>
          <w:sz w:val="24"/>
          <w:szCs w:val="24"/>
        </w:rPr>
        <w:t xml:space="preserve"> 5, 2020</w:t>
      </w:r>
    </w:p>
    <w:p w14:paraId="3BC743D3" w14:textId="77777777" w:rsidR="00B00618" w:rsidRPr="00B00618" w:rsidRDefault="00B00618" w:rsidP="00B00618">
      <w:pPr>
        <w:rPr>
          <w:rFonts w:ascii="Book Antiqua" w:eastAsia="MS Mincho" w:hAnsi="Book Antiqua"/>
          <w:b/>
          <w:kern w:val="0"/>
          <w:sz w:val="24"/>
          <w:szCs w:val="24"/>
          <w:lang w:val="es-ES_tradnl" w:eastAsia="ja-JP"/>
        </w:rPr>
      </w:pPr>
      <w:r w:rsidRPr="00B00618">
        <w:rPr>
          <w:rFonts w:ascii="Book Antiqua" w:eastAsia="MS Mincho" w:hAnsi="Book Antiqua"/>
          <w:b/>
          <w:kern w:val="0"/>
          <w:sz w:val="24"/>
          <w:szCs w:val="24"/>
          <w:lang w:val="es-ES_tradnl" w:eastAsia="ja-JP"/>
        </w:rPr>
        <w:t>Article in press:</w:t>
      </w:r>
    </w:p>
    <w:p w14:paraId="6681CF7D" w14:textId="77777777" w:rsidR="00B00618" w:rsidRPr="00B00618" w:rsidRDefault="00B00618" w:rsidP="00B00618">
      <w:pPr>
        <w:jc w:val="left"/>
        <w:rPr>
          <w:rFonts w:ascii="Book Antiqua" w:hAnsi="Book Antiqua"/>
          <w:color w:val="000000"/>
          <w:kern w:val="0"/>
          <w:sz w:val="24"/>
          <w:szCs w:val="24"/>
          <w:lang w:val="es-ES_tradnl"/>
        </w:rPr>
      </w:pPr>
    </w:p>
    <w:p w14:paraId="1D01E673" w14:textId="51C071FB" w:rsidR="00B00618" w:rsidRPr="00B00618" w:rsidRDefault="00B00618" w:rsidP="00B00618">
      <w:pPr>
        <w:widowControl w:val="0"/>
        <w:adjustRightInd w:val="0"/>
        <w:snapToGrid w:val="0"/>
        <w:rPr>
          <w:rFonts w:ascii="Book Antiqua" w:eastAsia="微软雅黑" w:hAnsi="Book Antiqua" w:cs="宋体"/>
          <w:kern w:val="0"/>
          <w:sz w:val="24"/>
          <w:szCs w:val="24"/>
          <w:lang w:val="es-ES_tradnl"/>
        </w:rPr>
      </w:pPr>
      <w:r w:rsidRPr="00B00618">
        <w:rPr>
          <w:rFonts w:ascii="Book Antiqua" w:eastAsia="MS Mincho" w:hAnsi="Book Antiqua" w:cs="宋体"/>
          <w:b/>
          <w:kern w:val="0"/>
          <w:sz w:val="24"/>
          <w:szCs w:val="24"/>
          <w:lang w:val="es-ES_tradnl"/>
        </w:rPr>
        <w:t xml:space="preserve">Specialty type: </w:t>
      </w:r>
      <w:r w:rsidRPr="00E700C2">
        <w:rPr>
          <w:rFonts w:ascii="Book Antiqua" w:eastAsia="微软雅黑" w:hAnsi="Book Antiqua" w:cs="宋体"/>
          <w:kern w:val="0"/>
          <w:sz w:val="24"/>
          <w:szCs w:val="24"/>
        </w:rPr>
        <w:t>Cell and tissue engineering</w:t>
      </w:r>
    </w:p>
    <w:p w14:paraId="6CF27CCD" w14:textId="5D9F5247" w:rsidR="00B00618" w:rsidRPr="00B00618" w:rsidRDefault="00B00618" w:rsidP="00B00618">
      <w:pPr>
        <w:widowControl w:val="0"/>
        <w:adjustRightInd w:val="0"/>
        <w:snapToGrid w:val="0"/>
        <w:rPr>
          <w:rFonts w:ascii="Book Antiqua" w:eastAsia="MS Mincho" w:hAnsi="Book Antiqua" w:cs="宋体"/>
          <w:kern w:val="0"/>
          <w:sz w:val="24"/>
          <w:szCs w:val="24"/>
        </w:rPr>
      </w:pPr>
      <w:r w:rsidRPr="00B00618">
        <w:rPr>
          <w:rFonts w:ascii="Book Antiqua" w:eastAsia="MS Mincho" w:hAnsi="Book Antiqua" w:cs="宋体"/>
          <w:b/>
          <w:kern w:val="0"/>
          <w:sz w:val="24"/>
          <w:szCs w:val="24"/>
          <w:lang w:val="es-ES_tradnl"/>
        </w:rPr>
        <w:t xml:space="preserve">Country of origin: </w:t>
      </w:r>
      <w:r>
        <w:rPr>
          <w:rFonts w:ascii="Book Antiqua" w:hAnsi="Book Antiqua"/>
          <w:kern w:val="0"/>
          <w:sz w:val="24"/>
          <w:szCs w:val="24"/>
          <w:lang w:val="es-ES_tradnl" w:eastAsia="es-ES_tradnl"/>
        </w:rPr>
        <w:t>C</w:t>
      </w:r>
      <w:r>
        <w:rPr>
          <w:rFonts w:ascii="Book Antiqua" w:hAnsi="Book Antiqua" w:hint="eastAsia"/>
          <w:kern w:val="0"/>
          <w:sz w:val="24"/>
          <w:szCs w:val="24"/>
          <w:lang w:val="es-ES_tradnl"/>
        </w:rPr>
        <w:t>hina</w:t>
      </w:r>
    </w:p>
    <w:p w14:paraId="2DAAB910" w14:textId="77777777" w:rsidR="00B00618" w:rsidRPr="00B00618" w:rsidRDefault="00B00618" w:rsidP="00B00618">
      <w:pPr>
        <w:widowControl w:val="0"/>
        <w:adjustRightInd w:val="0"/>
        <w:snapToGrid w:val="0"/>
        <w:rPr>
          <w:rFonts w:ascii="Book Antiqua" w:eastAsia="MS Mincho" w:hAnsi="Book Antiqua" w:cs="宋体"/>
          <w:b/>
          <w:kern w:val="0"/>
          <w:sz w:val="24"/>
          <w:szCs w:val="24"/>
          <w:lang w:val="es-ES_tradnl"/>
        </w:rPr>
      </w:pPr>
      <w:r w:rsidRPr="00B00618">
        <w:rPr>
          <w:rFonts w:ascii="Book Antiqua" w:eastAsia="MS Mincho" w:hAnsi="Book Antiqua" w:cs="宋体"/>
          <w:b/>
          <w:kern w:val="0"/>
          <w:sz w:val="24"/>
          <w:szCs w:val="24"/>
          <w:lang w:val="es-ES_tradnl"/>
        </w:rPr>
        <w:t>Peer-review report classification</w:t>
      </w:r>
    </w:p>
    <w:p w14:paraId="098A6692" w14:textId="44244981"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 xml:space="preserve">Grade A (Excellent): </w:t>
      </w:r>
      <w:r>
        <w:rPr>
          <w:rFonts w:ascii="Book Antiqua" w:eastAsia="MS Mincho" w:hAnsi="Book Antiqua" w:cs="宋体"/>
          <w:kern w:val="0"/>
          <w:sz w:val="24"/>
          <w:szCs w:val="24"/>
          <w:lang w:val="es-ES_tradnl"/>
        </w:rPr>
        <w:t>0</w:t>
      </w:r>
    </w:p>
    <w:p w14:paraId="1D8D94A8" w14:textId="7FF1BC55"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Grade B (Very good):</w:t>
      </w:r>
      <w:r>
        <w:rPr>
          <w:rFonts w:ascii="Book Antiqua" w:eastAsia="MS Mincho" w:hAnsi="Book Antiqua" w:cs="宋体"/>
          <w:kern w:val="0"/>
          <w:sz w:val="24"/>
          <w:szCs w:val="24"/>
          <w:lang w:val="es-ES_tradnl"/>
        </w:rPr>
        <w:t xml:space="preserve"> B</w:t>
      </w:r>
    </w:p>
    <w:p w14:paraId="5B8CAB8D" w14:textId="77D306D5"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 xml:space="preserve">Grade C (Good): </w:t>
      </w:r>
      <w:r>
        <w:rPr>
          <w:rFonts w:ascii="Book Antiqua" w:eastAsia="MS Mincho" w:hAnsi="Book Antiqua" w:cs="宋体"/>
          <w:kern w:val="0"/>
          <w:sz w:val="24"/>
          <w:szCs w:val="24"/>
          <w:lang w:val="es-ES_tradnl"/>
        </w:rPr>
        <w:t>0</w:t>
      </w:r>
    </w:p>
    <w:p w14:paraId="3E9E14BE" w14:textId="75BA0041"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 xml:space="preserve">Grade D (Fair): </w:t>
      </w:r>
      <w:r>
        <w:rPr>
          <w:rFonts w:ascii="Book Antiqua" w:eastAsia="MS Mincho" w:hAnsi="Book Antiqua" w:cs="宋体"/>
          <w:kern w:val="0"/>
          <w:sz w:val="24"/>
          <w:szCs w:val="24"/>
          <w:lang w:val="es-ES_tradnl"/>
        </w:rPr>
        <w:t>0</w:t>
      </w:r>
    </w:p>
    <w:p w14:paraId="518E92AA" w14:textId="7BA8A696" w:rsidR="00B00618" w:rsidRPr="00B00618" w:rsidRDefault="00B00618" w:rsidP="00B00618">
      <w:pPr>
        <w:widowControl w:val="0"/>
        <w:adjustRightInd w:val="0"/>
        <w:snapToGrid w:val="0"/>
        <w:rPr>
          <w:rFonts w:ascii="Book Antiqua" w:hAnsi="Book Antiqua"/>
          <w:sz w:val="24"/>
          <w:szCs w:val="24"/>
          <w:lang w:val="hu-HU"/>
        </w:rPr>
      </w:pPr>
      <w:r w:rsidRPr="00B00618">
        <w:rPr>
          <w:rFonts w:ascii="Book Antiqua" w:eastAsia="MS Mincho" w:hAnsi="Book Antiqua" w:cs="宋体"/>
          <w:kern w:val="0"/>
          <w:sz w:val="24"/>
          <w:szCs w:val="24"/>
          <w:lang w:val="es-ES_tradnl"/>
        </w:rPr>
        <w:lastRenderedPageBreak/>
        <w:t xml:space="preserve">Grade E (Poor): </w:t>
      </w:r>
      <w:r>
        <w:rPr>
          <w:rFonts w:ascii="Book Antiqua" w:eastAsia="MS Mincho" w:hAnsi="Book Antiqua" w:cs="宋体"/>
          <w:kern w:val="0"/>
          <w:sz w:val="24"/>
          <w:szCs w:val="24"/>
          <w:lang w:val="es-ES_tradnl"/>
        </w:rPr>
        <w:t>0</w:t>
      </w:r>
    </w:p>
    <w:p w14:paraId="659D7533" w14:textId="77777777" w:rsidR="00B00618" w:rsidRPr="00B00618" w:rsidRDefault="00B00618" w:rsidP="00B00618">
      <w:pPr>
        <w:jc w:val="left"/>
        <w:rPr>
          <w:rFonts w:ascii="Book Antiqua" w:hAnsi="Book Antiqua"/>
          <w:b/>
          <w:kern w:val="0"/>
          <w:sz w:val="24"/>
          <w:szCs w:val="24"/>
          <w:lang w:val="hu-HU"/>
        </w:rPr>
      </w:pPr>
    </w:p>
    <w:p w14:paraId="4AA978A6" w14:textId="6238C1FF" w:rsidR="00946089" w:rsidRPr="000700ED" w:rsidRDefault="00B00618" w:rsidP="00B00618">
      <w:pPr>
        <w:rPr>
          <w:rFonts w:ascii="Book Antiqua" w:eastAsiaTheme="majorEastAsia" w:hAnsi="Book Antiqua"/>
          <w:b/>
          <w:bCs/>
          <w:sz w:val="24"/>
          <w:szCs w:val="24"/>
        </w:rPr>
      </w:pPr>
      <w:r w:rsidRPr="00B00618">
        <w:rPr>
          <w:rFonts w:ascii="Book Antiqua" w:eastAsia="MS Mincho" w:hAnsi="Book Antiqua"/>
          <w:b/>
          <w:kern w:val="0"/>
          <w:sz w:val="24"/>
          <w:szCs w:val="24"/>
          <w:lang w:val="es-ES_tradnl" w:eastAsia="ja-JP"/>
        </w:rPr>
        <w:t>P- Reviewer:</w:t>
      </w:r>
      <w:r w:rsidRPr="00B00618">
        <w:rPr>
          <w:rFonts w:ascii="Book Antiqua" w:hAnsi="Book Antiqua"/>
          <w:b/>
          <w:kern w:val="0"/>
          <w:sz w:val="24"/>
          <w:szCs w:val="24"/>
          <w:lang w:val="es-ES_tradnl"/>
        </w:rPr>
        <w:t xml:space="preserve"> </w:t>
      </w:r>
      <w:r w:rsidRPr="00E34C50">
        <w:rPr>
          <w:rFonts w:ascii="Book Antiqua" w:hAnsi="Book Antiqua"/>
          <w:kern w:val="0"/>
          <w:sz w:val="24"/>
          <w:szCs w:val="24"/>
          <w:lang w:val="es-ES_tradnl"/>
        </w:rPr>
        <w:t>L</w:t>
      </w:r>
      <w:r w:rsidRPr="00B00618">
        <w:rPr>
          <w:rFonts w:ascii="Book Antiqua" w:hAnsi="Book Antiqua"/>
          <w:bCs/>
          <w:kern w:val="0"/>
          <w:sz w:val="24"/>
          <w:szCs w:val="24"/>
          <w:lang w:val="es-ES_tradnl"/>
        </w:rPr>
        <w:t xml:space="preserve">abusca L </w:t>
      </w:r>
      <w:r w:rsidRPr="00B00618">
        <w:rPr>
          <w:rFonts w:ascii="Book Antiqua" w:eastAsia="MS Mincho" w:hAnsi="Book Antiqua"/>
          <w:b/>
          <w:kern w:val="0"/>
          <w:sz w:val="24"/>
          <w:szCs w:val="24"/>
          <w:lang w:val="es-ES_tradnl" w:eastAsia="ja-JP"/>
        </w:rPr>
        <w:t>S- Editor:</w:t>
      </w:r>
      <w:r w:rsidRPr="00B00618">
        <w:rPr>
          <w:rFonts w:ascii="Book Antiqua" w:hAnsi="Book Antiqua" w:hint="eastAsia"/>
          <w:kern w:val="0"/>
          <w:sz w:val="24"/>
          <w:szCs w:val="24"/>
          <w:lang w:val="es-ES_tradnl"/>
        </w:rPr>
        <w:t xml:space="preserve"> </w:t>
      </w:r>
      <w:r>
        <w:rPr>
          <w:rFonts w:ascii="Book Antiqua" w:hAnsi="Book Antiqua"/>
          <w:kern w:val="0"/>
          <w:sz w:val="24"/>
          <w:szCs w:val="24"/>
          <w:lang w:val="es-ES_tradnl"/>
        </w:rPr>
        <w:t>Y</w:t>
      </w:r>
      <w:r>
        <w:rPr>
          <w:rFonts w:ascii="Book Antiqua" w:hAnsi="Book Antiqua" w:hint="eastAsia"/>
          <w:kern w:val="0"/>
          <w:sz w:val="24"/>
          <w:szCs w:val="24"/>
          <w:lang w:val="es-ES_tradnl"/>
        </w:rPr>
        <w:t>an</w:t>
      </w:r>
      <w:r>
        <w:rPr>
          <w:rFonts w:ascii="Book Antiqua" w:hAnsi="Book Antiqua"/>
          <w:kern w:val="0"/>
          <w:sz w:val="24"/>
          <w:szCs w:val="24"/>
        </w:rPr>
        <w:t xml:space="preserve"> JP</w:t>
      </w:r>
      <w:r w:rsidRPr="00B00618">
        <w:rPr>
          <w:rFonts w:ascii="Book Antiqua" w:eastAsia="MS Mincho" w:hAnsi="Book Antiqua"/>
          <w:b/>
          <w:kern w:val="0"/>
          <w:sz w:val="24"/>
          <w:szCs w:val="24"/>
          <w:lang w:val="es-ES_tradnl" w:eastAsia="ja-JP"/>
        </w:rPr>
        <w:t xml:space="preserve"> L- Edi</w:t>
      </w:r>
      <w:bookmarkStart w:id="163" w:name="_GoBack"/>
      <w:r w:rsidRPr="00B00618">
        <w:rPr>
          <w:rFonts w:ascii="Book Antiqua" w:eastAsia="MS Mincho" w:hAnsi="Book Antiqua"/>
          <w:b/>
          <w:kern w:val="0"/>
          <w:sz w:val="24"/>
          <w:szCs w:val="24"/>
          <w:lang w:val="es-ES_tradnl" w:eastAsia="ja-JP"/>
        </w:rPr>
        <w:t>tor:</w:t>
      </w:r>
      <w:r w:rsidRPr="00B00618">
        <w:rPr>
          <w:rFonts w:ascii="Book Antiqua" w:eastAsia="MS Mincho" w:hAnsi="Book Antiqua"/>
          <w:kern w:val="0"/>
          <w:sz w:val="24"/>
          <w:szCs w:val="24"/>
          <w:lang w:val="es-ES_tradnl" w:eastAsia="ja-JP"/>
        </w:rPr>
        <w:t xml:space="preserve"> </w:t>
      </w:r>
      <w:r w:rsidR="00013C02">
        <w:rPr>
          <w:rFonts w:ascii="Book Antiqua" w:eastAsia="MS Mincho" w:hAnsi="Book Antiqua"/>
          <w:kern w:val="0"/>
          <w:sz w:val="24"/>
          <w:szCs w:val="24"/>
          <w:lang w:val="es-ES_tradnl" w:eastAsia="ja-JP"/>
        </w:rPr>
        <w:t xml:space="preserve">Wang TQ </w:t>
      </w:r>
      <w:r w:rsidRPr="00B00618">
        <w:rPr>
          <w:rFonts w:ascii="Book Antiqua" w:eastAsia="MS Mincho" w:hAnsi="Book Antiqua"/>
          <w:b/>
          <w:kern w:val="0"/>
          <w:sz w:val="24"/>
          <w:szCs w:val="24"/>
          <w:lang w:val="es-ES_tradnl" w:eastAsia="ja-JP"/>
        </w:rPr>
        <w:t xml:space="preserve">E- </w:t>
      </w:r>
      <w:bookmarkEnd w:id="163"/>
      <w:r w:rsidRPr="00B00618">
        <w:rPr>
          <w:rFonts w:ascii="Book Antiqua" w:eastAsia="MS Mincho" w:hAnsi="Book Antiqua"/>
          <w:b/>
          <w:kern w:val="0"/>
          <w:sz w:val="24"/>
          <w:szCs w:val="24"/>
          <w:lang w:val="es-ES_tradnl" w:eastAsia="ja-JP"/>
        </w:rPr>
        <w:t>Editor:</w:t>
      </w:r>
    </w:p>
    <w:p w14:paraId="1CF7E52F" w14:textId="6D2006ED" w:rsidR="00946089" w:rsidRPr="000700ED" w:rsidRDefault="00946089" w:rsidP="000700ED">
      <w:pPr>
        <w:rPr>
          <w:rFonts w:ascii="Book Antiqua" w:hAnsi="Book Antiqua"/>
          <w:b/>
          <w:bCs/>
          <w:sz w:val="24"/>
          <w:szCs w:val="24"/>
        </w:rPr>
      </w:pPr>
    </w:p>
    <w:p w14:paraId="00B69D8D" w14:textId="7E6CC24E" w:rsidR="00A5197C" w:rsidRDefault="00A5197C">
      <w:pPr>
        <w:rPr>
          <w:rFonts w:ascii="Book Antiqua" w:hAnsi="Book Antiqua"/>
          <w:b/>
          <w:bCs/>
          <w:sz w:val="24"/>
          <w:szCs w:val="24"/>
        </w:rPr>
      </w:pPr>
      <w:r>
        <w:rPr>
          <w:rFonts w:ascii="Book Antiqua" w:hAnsi="Book Antiqua"/>
          <w:b/>
          <w:bCs/>
          <w:sz w:val="24"/>
          <w:szCs w:val="24"/>
        </w:rPr>
        <w:br w:type="page"/>
      </w:r>
    </w:p>
    <w:p w14:paraId="7D31905B" w14:textId="72237B33" w:rsidR="00946089" w:rsidRPr="00ED6426" w:rsidRDefault="00ED6426" w:rsidP="000700ED">
      <w:pPr>
        <w:rPr>
          <w:rFonts w:ascii="Book Antiqua" w:hAnsi="Book Antiqua"/>
          <w:b/>
          <w:bCs/>
          <w:sz w:val="24"/>
          <w:szCs w:val="24"/>
        </w:rPr>
      </w:pPr>
      <w:r w:rsidRPr="00ED6426">
        <w:rPr>
          <w:rFonts w:ascii="Book Antiqua" w:hAnsi="Book Antiqua"/>
          <w:b/>
          <w:sz w:val="24"/>
          <w:szCs w:val="24"/>
        </w:rPr>
        <w:lastRenderedPageBreak/>
        <w:t>Figure Legends</w:t>
      </w:r>
    </w:p>
    <w:p w14:paraId="2838B9AE" w14:textId="23380DF9" w:rsidR="00946089" w:rsidRPr="000700ED" w:rsidRDefault="00946089" w:rsidP="000700ED">
      <w:pPr>
        <w:rPr>
          <w:rFonts w:ascii="Book Antiqua" w:hAnsi="Book Antiqua"/>
          <w:b/>
          <w:bCs/>
          <w:sz w:val="24"/>
          <w:szCs w:val="24"/>
        </w:rPr>
      </w:pPr>
    </w:p>
    <w:p w14:paraId="6BA860B0" w14:textId="5FCC2044" w:rsidR="00946089" w:rsidRPr="000700ED" w:rsidRDefault="00936C0F" w:rsidP="000700ED">
      <w:pPr>
        <w:rPr>
          <w:rFonts w:ascii="Book Antiqua" w:eastAsiaTheme="majorEastAsia" w:hAnsi="Book Antiqua"/>
          <w:b/>
          <w:bCs/>
          <w:sz w:val="24"/>
          <w:szCs w:val="24"/>
        </w:rPr>
      </w:pPr>
      <w:r>
        <w:rPr>
          <w:rFonts w:ascii="Book Antiqua" w:eastAsiaTheme="majorEastAsia" w:hAnsi="Book Antiqua"/>
          <w:b/>
          <w:bCs/>
          <w:noProof/>
          <w:sz w:val="24"/>
          <w:szCs w:val="24"/>
        </w:rPr>
        <w:drawing>
          <wp:inline distT="0" distB="0" distL="0" distR="0" wp14:anchorId="34FEAB71" wp14:editId="1087EAC0">
            <wp:extent cx="5274310" cy="4370070"/>
            <wp:effectExtent l="0" t="0" r="0" b="0"/>
            <wp:docPr id="3" name="图片 3"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370070"/>
                    </a:xfrm>
                    <a:prstGeom prst="rect">
                      <a:avLst/>
                    </a:prstGeom>
                  </pic:spPr>
                </pic:pic>
              </a:graphicData>
            </a:graphic>
          </wp:inline>
        </w:drawing>
      </w:r>
    </w:p>
    <w:p w14:paraId="5C9C58E8" w14:textId="6099BD77" w:rsidR="004F6400" w:rsidRDefault="00451CBB" w:rsidP="004F6400">
      <w:pPr>
        <w:rPr>
          <w:rFonts w:ascii="Book Antiqua" w:hAnsi="Book Antiqua"/>
          <w:sz w:val="24"/>
          <w:szCs w:val="24"/>
        </w:rPr>
      </w:pPr>
      <w:bookmarkStart w:id="164" w:name="OLE_LINK1522"/>
      <w:bookmarkStart w:id="165" w:name="OLE_LINK1523"/>
      <w:r w:rsidRPr="000700ED">
        <w:rPr>
          <w:rFonts w:ascii="Book Antiqua" w:eastAsiaTheme="majorEastAsia" w:hAnsi="Book Antiqua"/>
          <w:b/>
          <w:bCs/>
          <w:sz w:val="24"/>
          <w:szCs w:val="24"/>
        </w:rPr>
        <w:t>Figure 1 Schematic of the human hair follicle.</w:t>
      </w:r>
      <w:r w:rsidR="00C53550" w:rsidRPr="000700ED">
        <w:rPr>
          <w:rFonts w:ascii="Book Antiqua" w:eastAsiaTheme="majorEastAsia" w:hAnsi="Book Antiqua"/>
          <w:sz w:val="24"/>
          <w:szCs w:val="24"/>
        </w:rPr>
        <w:t xml:space="preserve"> </w:t>
      </w:r>
      <w:r w:rsidR="003B3E87" w:rsidRPr="000700ED">
        <w:rPr>
          <w:rFonts w:ascii="Book Antiqua" w:eastAsiaTheme="majorEastAsia" w:hAnsi="Book Antiqua"/>
          <w:sz w:val="24"/>
          <w:szCs w:val="24"/>
        </w:rPr>
        <w:t xml:space="preserve">An intact hair follicle usually includes </w:t>
      </w:r>
      <w:ins w:id="166" w:author="Wang Tianqi" w:date="2020-06-01T09:35:00Z">
        <w:r w:rsidR="00013C02">
          <w:rPr>
            <w:rFonts w:ascii="Book Antiqua" w:eastAsiaTheme="majorEastAsia" w:hAnsi="Book Antiqua"/>
            <w:sz w:val="24"/>
            <w:szCs w:val="24"/>
          </w:rPr>
          <w:t xml:space="preserve">the </w:t>
        </w:r>
      </w:ins>
      <w:r w:rsidR="003B3E87" w:rsidRPr="000700ED">
        <w:rPr>
          <w:rFonts w:ascii="Book Antiqua" w:eastAsiaTheme="majorEastAsia" w:hAnsi="Book Antiqua"/>
          <w:sz w:val="24"/>
          <w:szCs w:val="24"/>
        </w:rPr>
        <w:t>inner root sheath, outer root sheath</w:t>
      </w:r>
      <w:ins w:id="167" w:author="Wang Tianqi" w:date="2020-06-01T09:35:00Z">
        <w:r w:rsidR="00013C02">
          <w:rPr>
            <w:rFonts w:ascii="Book Antiqua" w:eastAsiaTheme="majorEastAsia" w:hAnsi="Book Antiqua"/>
            <w:sz w:val="24"/>
            <w:szCs w:val="24"/>
          </w:rPr>
          <w:t>,</w:t>
        </w:r>
      </w:ins>
      <w:r w:rsidR="003B3E87" w:rsidRPr="000700ED">
        <w:rPr>
          <w:rFonts w:ascii="Book Antiqua" w:eastAsiaTheme="majorEastAsia" w:hAnsi="Book Antiqua"/>
          <w:sz w:val="24"/>
          <w:szCs w:val="24"/>
        </w:rPr>
        <w:t xml:space="preserve"> and connective tissue sheath (dermal sheath). </w:t>
      </w:r>
      <w:r w:rsidRPr="000700ED">
        <w:rPr>
          <w:rFonts w:ascii="Book Antiqua" w:eastAsiaTheme="majorEastAsia" w:hAnsi="Book Antiqua"/>
          <w:sz w:val="24"/>
          <w:szCs w:val="24"/>
        </w:rPr>
        <w:t xml:space="preserve">The </w:t>
      </w:r>
      <w:bookmarkStart w:id="168" w:name="OLE_LINK1524"/>
      <w:bookmarkStart w:id="169" w:name="OLE_LINK1525"/>
      <w:r w:rsidR="00C53550" w:rsidRPr="000700ED">
        <w:rPr>
          <w:rFonts w:ascii="Book Antiqua" w:eastAsiaTheme="majorEastAsia" w:hAnsi="Book Antiqua"/>
          <w:sz w:val="24"/>
          <w:szCs w:val="24"/>
        </w:rPr>
        <w:t>human hair follicle mesenchymal stem cells</w:t>
      </w:r>
      <w:bookmarkEnd w:id="168"/>
      <w:bookmarkEnd w:id="169"/>
      <w:del w:id="170" w:author="Wang Tianqi" w:date="2020-06-01T09:35:00Z">
        <w:r w:rsidRPr="000700ED" w:rsidDel="00013C02">
          <w:rPr>
            <w:rFonts w:ascii="Book Antiqua" w:eastAsiaTheme="majorEastAsia" w:hAnsi="Book Antiqua"/>
            <w:sz w:val="24"/>
            <w:szCs w:val="24"/>
          </w:rPr>
          <w:delText xml:space="preserve"> are </w:delText>
        </w:r>
      </w:del>
      <w:ins w:id="171" w:author="Wang Tianqi" w:date="2020-06-01T09:35:00Z">
        <w:r w:rsidR="00013C02">
          <w:rPr>
            <w:rFonts w:ascii="Book Antiqua" w:eastAsiaTheme="majorEastAsia" w:hAnsi="Book Antiqua"/>
            <w:sz w:val="24"/>
            <w:szCs w:val="24"/>
          </w:rPr>
          <w:t xml:space="preserve"> </w:t>
        </w:r>
      </w:ins>
      <w:r w:rsidRPr="000700ED">
        <w:rPr>
          <w:rFonts w:ascii="Book Antiqua" w:eastAsiaTheme="majorEastAsia" w:hAnsi="Book Antiqua"/>
          <w:sz w:val="24"/>
          <w:szCs w:val="24"/>
        </w:rPr>
        <w:t>lie</w:t>
      </w:r>
      <w:del w:id="172" w:author="Wang Tianqi" w:date="2020-06-01T09:35:00Z">
        <w:r w:rsidRPr="000700ED" w:rsidDel="00013C02">
          <w:rPr>
            <w:rFonts w:ascii="Book Antiqua" w:eastAsiaTheme="majorEastAsia" w:hAnsi="Book Antiqua"/>
            <w:sz w:val="24"/>
            <w:szCs w:val="24"/>
          </w:rPr>
          <w:delText>s</w:delText>
        </w:r>
      </w:del>
      <w:r w:rsidRPr="000700ED">
        <w:rPr>
          <w:rFonts w:ascii="Book Antiqua" w:eastAsiaTheme="majorEastAsia" w:hAnsi="Book Antiqua"/>
          <w:sz w:val="24"/>
          <w:szCs w:val="24"/>
        </w:rPr>
        <w:t xml:space="preserve"> within the dermal papilla or dermal sheath</w:t>
      </w:r>
      <w:r w:rsidR="00102ED5" w:rsidRPr="000700ED">
        <w:rPr>
          <w:rFonts w:ascii="Book Antiqua" w:eastAsiaTheme="majorEastAsia" w:hAnsi="Book Antiqua"/>
          <w:sz w:val="24"/>
          <w:szCs w:val="24"/>
        </w:rPr>
        <w:t xml:space="preserve"> (</w:t>
      </w:r>
      <w:r w:rsidR="00B600C1" w:rsidRPr="000700ED">
        <w:rPr>
          <w:rFonts w:ascii="Book Antiqua" w:eastAsiaTheme="majorEastAsia" w:hAnsi="Book Antiqua"/>
          <w:sz w:val="24"/>
          <w:szCs w:val="24"/>
        </w:rPr>
        <w:t>connective tissue sheath</w:t>
      </w:r>
      <w:r w:rsidR="00102ED5" w:rsidRPr="000700ED">
        <w:rPr>
          <w:rFonts w:ascii="Book Antiqua" w:eastAsiaTheme="majorEastAsia" w:hAnsi="Book Antiqua"/>
          <w:sz w:val="24"/>
          <w:szCs w:val="24"/>
        </w:rPr>
        <w:t>)</w:t>
      </w:r>
      <w:r w:rsidRPr="000700ED">
        <w:rPr>
          <w:rFonts w:ascii="Book Antiqua" w:eastAsiaTheme="majorEastAsia" w:hAnsi="Book Antiqua"/>
          <w:sz w:val="24"/>
          <w:szCs w:val="24"/>
        </w:rPr>
        <w:t xml:space="preserve"> of the hair follicle. </w:t>
      </w:r>
      <w:r w:rsidR="004F6400" w:rsidRPr="00B93DCA">
        <w:rPr>
          <w:rFonts w:ascii="Book Antiqua" w:hAnsi="Book Antiqua"/>
          <w:sz w:val="24"/>
          <w:szCs w:val="24"/>
        </w:rPr>
        <w:t xml:space="preserve">Citation: </w:t>
      </w:r>
      <w:proofErr w:type="spellStart"/>
      <w:r w:rsidR="004F6400" w:rsidRPr="004F6400">
        <w:rPr>
          <w:rFonts w:ascii="Book Antiqua" w:hAnsi="Book Antiqua"/>
          <w:bCs/>
          <w:sz w:val="24"/>
          <w:szCs w:val="24"/>
        </w:rPr>
        <w:t>Kiani</w:t>
      </w:r>
      <w:proofErr w:type="spellEnd"/>
      <w:r w:rsidR="004F6400" w:rsidRPr="004F6400">
        <w:rPr>
          <w:rFonts w:ascii="Book Antiqua" w:hAnsi="Book Antiqua"/>
          <w:bCs/>
          <w:sz w:val="24"/>
          <w:szCs w:val="24"/>
        </w:rPr>
        <w:t xml:space="preserve"> MT, Higgins CA, </w:t>
      </w:r>
      <w:proofErr w:type="spellStart"/>
      <w:r w:rsidR="004F6400" w:rsidRPr="004F6400">
        <w:rPr>
          <w:rFonts w:ascii="Book Antiqua" w:hAnsi="Book Antiqua"/>
          <w:bCs/>
          <w:sz w:val="24"/>
          <w:szCs w:val="24"/>
        </w:rPr>
        <w:t>Almquist</w:t>
      </w:r>
      <w:proofErr w:type="spellEnd"/>
      <w:r w:rsidR="004F6400" w:rsidRPr="004F6400">
        <w:rPr>
          <w:rFonts w:ascii="Book Antiqua" w:hAnsi="Book Antiqua"/>
          <w:bCs/>
          <w:sz w:val="24"/>
          <w:szCs w:val="24"/>
        </w:rPr>
        <w:t xml:space="preserve"> BD. The Hair Follicle: An Underutilized Source of Cells and Materials for Regenerative Medicine. </w:t>
      </w:r>
      <w:r w:rsidR="004F6400" w:rsidRPr="004F6400">
        <w:rPr>
          <w:rFonts w:ascii="Book Antiqua" w:hAnsi="Book Antiqua"/>
          <w:bCs/>
          <w:i/>
          <w:sz w:val="24"/>
          <w:szCs w:val="24"/>
        </w:rPr>
        <w:t xml:space="preserve">ACS </w:t>
      </w:r>
      <w:proofErr w:type="spellStart"/>
      <w:r w:rsidR="004F6400" w:rsidRPr="004F6400">
        <w:rPr>
          <w:rFonts w:ascii="Book Antiqua" w:hAnsi="Book Antiqua"/>
          <w:bCs/>
          <w:i/>
          <w:sz w:val="24"/>
          <w:szCs w:val="24"/>
        </w:rPr>
        <w:t>Biomater</w:t>
      </w:r>
      <w:proofErr w:type="spellEnd"/>
      <w:r w:rsidR="004F6400" w:rsidRPr="004F6400">
        <w:rPr>
          <w:rFonts w:ascii="Book Antiqua" w:hAnsi="Book Antiqua"/>
          <w:bCs/>
          <w:i/>
          <w:sz w:val="24"/>
          <w:szCs w:val="24"/>
        </w:rPr>
        <w:t xml:space="preserve"> </w:t>
      </w:r>
      <w:proofErr w:type="spellStart"/>
      <w:r w:rsidR="004F6400" w:rsidRPr="004F6400">
        <w:rPr>
          <w:rFonts w:ascii="Book Antiqua" w:hAnsi="Book Antiqua"/>
          <w:bCs/>
          <w:i/>
          <w:sz w:val="24"/>
          <w:szCs w:val="24"/>
        </w:rPr>
        <w:t>Sci</w:t>
      </w:r>
      <w:proofErr w:type="spellEnd"/>
      <w:r w:rsidR="004F6400" w:rsidRPr="004F6400">
        <w:rPr>
          <w:rFonts w:ascii="Book Antiqua" w:hAnsi="Book Antiqua"/>
          <w:bCs/>
          <w:i/>
          <w:sz w:val="24"/>
          <w:szCs w:val="24"/>
        </w:rPr>
        <w:t xml:space="preserve"> </w:t>
      </w:r>
      <w:proofErr w:type="spellStart"/>
      <w:r w:rsidR="004F6400" w:rsidRPr="004F6400">
        <w:rPr>
          <w:rFonts w:ascii="Book Antiqua" w:hAnsi="Book Antiqua"/>
          <w:bCs/>
          <w:i/>
          <w:sz w:val="24"/>
          <w:szCs w:val="24"/>
        </w:rPr>
        <w:t>Eng</w:t>
      </w:r>
      <w:proofErr w:type="spellEnd"/>
      <w:r w:rsidR="004F6400" w:rsidRPr="004F6400">
        <w:rPr>
          <w:rFonts w:ascii="Book Antiqua" w:hAnsi="Book Antiqua"/>
          <w:bCs/>
          <w:sz w:val="24"/>
          <w:szCs w:val="24"/>
        </w:rPr>
        <w:t xml:space="preserve"> 2018; 4: </w:t>
      </w:r>
      <w:r w:rsidR="004F6400" w:rsidRPr="006328A1">
        <w:rPr>
          <w:rFonts w:ascii="Book Antiqua" w:hAnsi="Book Antiqua"/>
          <w:sz w:val="24"/>
          <w:szCs w:val="24"/>
        </w:rPr>
        <w:t>1193-1207</w:t>
      </w:r>
      <w:r w:rsidR="004F6400">
        <w:rPr>
          <w:rFonts w:ascii="Book Antiqua" w:hAnsi="Book Antiqua"/>
          <w:sz w:val="24"/>
          <w:szCs w:val="24"/>
        </w:rPr>
        <w:t>.</w:t>
      </w:r>
      <w:r w:rsidR="004F6400" w:rsidRPr="004F6400">
        <w:rPr>
          <w:rFonts w:ascii="Book Antiqua" w:hAnsi="Book Antiqua"/>
          <w:sz w:val="24"/>
          <w:szCs w:val="24"/>
        </w:rPr>
        <w:t xml:space="preserve"> </w:t>
      </w:r>
      <w:r w:rsidR="004F6400" w:rsidRPr="00B93DCA">
        <w:rPr>
          <w:rFonts w:ascii="Book Antiqua" w:hAnsi="Book Antiqua"/>
          <w:sz w:val="24"/>
          <w:szCs w:val="24"/>
        </w:rPr>
        <w:t>Copyright</w:t>
      </w:r>
      <w:r w:rsidR="00F3445A" w:rsidRPr="00F3445A">
        <w:rPr>
          <w:rFonts w:ascii="Book Antiqua" w:hAnsi="Book Antiqua"/>
          <w:sz w:val="24"/>
          <w:szCs w:val="24"/>
          <w:vertAlign w:val="superscript"/>
        </w:rPr>
        <w:t>©</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The</w:t>
      </w:r>
      <w:proofErr w:type="gramEnd"/>
      <w:r w:rsidR="004F6400" w:rsidRPr="00B93DCA">
        <w:rPr>
          <w:rFonts w:ascii="Book Antiqua" w:hAnsi="Book Antiqua"/>
          <w:sz w:val="24"/>
          <w:szCs w:val="24"/>
        </w:rPr>
        <w:t xml:space="preserve"> Authors 20</w:t>
      </w:r>
      <w:r w:rsidR="004F6400">
        <w:rPr>
          <w:rFonts w:ascii="Book Antiqua" w:hAnsi="Book Antiqua"/>
          <w:sz w:val="24"/>
          <w:szCs w:val="24"/>
        </w:rPr>
        <w:t>18</w:t>
      </w:r>
      <w:r w:rsidR="004F6400" w:rsidRPr="00B93DCA">
        <w:rPr>
          <w:rFonts w:ascii="Book Antiqua" w:hAnsi="Book Antiqua"/>
          <w:sz w:val="24"/>
          <w:szCs w:val="24"/>
        </w:rPr>
        <w:t xml:space="preserve">. Published by </w:t>
      </w:r>
      <w:r w:rsidR="004F6400" w:rsidRPr="000700ED">
        <w:rPr>
          <w:rFonts w:ascii="Book Antiqua" w:eastAsiaTheme="majorEastAsia" w:hAnsi="Book Antiqua"/>
          <w:sz w:val="24"/>
          <w:szCs w:val="24"/>
        </w:rPr>
        <w:t>American Chemical Society</w:t>
      </w:r>
      <w:r w:rsidR="004F6400" w:rsidRPr="00B93DCA">
        <w:rPr>
          <w:rFonts w:ascii="Book Antiqua" w:hAnsi="Book Antiqua"/>
          <w:sz w:val="24"/>
          <w:szCs w:val="24"/>
        </w:rPr>
        <w:t>.</w:t>
      </w:r>
      <w:r w:rsidR="00A5197C">
        <w:rPr>
          <w:rFonts w:ascii="Book Antiqua" w:hAnsi="Book Antiqua"/>
          <w:sz w:val="24"/>
          <w:szCs w:val="24"/>
        </w:rPr>
        <w:t xml:space="preserve"> </w:t>
      </w:r>
    </w:p>
    <w:p w14:paraId="134FFC0C" w14:textId="7E850623" w:rsidR="00A5197C" w:rsidRDefault="00A5197C">
      <w:pPr>
        <w:rPr>
          <w:rFonts w:ascii="Book Antiqua" w:hAnsi="Book Antiqua"/>
          <w:sz w:val="24"/>
          <w:szCs w:val="24"/>
        </w:rPr>
      </w:pPr>
      <w:r>
        <w:rPr>
          <w:rFonts w:ascii="Book Antiqua" w:hAnsi="Book Antiqua"/>
          <w:sz w:val="24"/>
          <w:szCs w:val="24"/>
        </w:rPr>
        <w:br w:type="page"/>
      </w:r>
    </w:p>
    <w:bookmarkEnd w:id="164"/>
    <w:bookmarkEnd w:id="165"/>
    <w:p w14:paraId="39788349" w14:textId="211D5C5B" w:rsidR="00451CBB" w:rsidRPr="004F6400" w:rsidRDefault="00936C0F" w:rsidP="000700ED">
      <w:pPr>
        <w:rPr>
          <w:rFonts w:ascii="Book Antiqua" w:hAnsi="Book Antiqua"/>
          <w:sz w:val="24"/>
          <w:szCs w:val="24"/>
        </w:rPr>
      </w:pPr>
      <w:r>
        <w:rPr>
          <w:rFonts w:ascii="Book Antiqua" w:eastAsiaTheme="majorEastAsia" w:hAnsi="Book Antiqua"/>
          <w:noProof/>
          <w:sz w:val="24"/>
          <w:szCs w:val="24"/>
        </w:rPr>
        <w:lastRenderedPageBreak/>
        <w:drawing>
          <wp:inline distT="0" distB="0" distL="0" distR="0" wp14:anchorId="07C8AB17" wp14:editId="6F8F284A">
            <wp:extent cx="5274310" cy="4118610"/>
            <wp:effectExtent l="0" t="0" r="0" b="0"/>
            <wp:docPr id="4" name="图片 4" descr="图片包含 建筑, 石头, 白色,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118610"/>
                    </a:xfrm>
                    <a:prstGeom prst="rect">
                      <a:avLst/>
                    </a:prstGeom>
                  </pic:spPr>
                </pic:pic>
              </a:graphicData>
            </a:graphic>
          </wp:inline>
        </w:drawing>
      </w:r>
    </w:p>
    <w:p w14:paraId="1BAE0AE2" w14:textId="270764AE" w:rsidR="00451CBB" w:rsidRPr="004F6400" w:rsidRDefault="00C53550" w:rsidP="000700ED">
      <w:pPr>
        <w:rPr>
          <w:rFonts w:ascii="Book Antiqua" w:hAnsi="Book Antiqua"/>
          <w:sz w:val="24"/>
          <w:szCs w:val="24"/>
        </w:rPr>
      </w:pPr>
      <w:r w:rsidRPr="004F6400">
        <w:rPr>
          <w:rFonts w:ascii="Book Antiqua" w:eastAsiaTheme="majorEastAsia" w:hAnsi="Book Antiqua"/>
          <w:b/>
          <w:bCs/>
          <w:sz w:val="24"/>
          <w:szCs w:val="24"/>
        </w:rPr>
        <w:t xml:space="preserve">Figure 2 Isolation of </w:t>
      </w:r>
      <w:bookmarkStart w:id="173" w:name="OLE_LINK1526"/>
      <w:bookmarkStart w:id="174" w:name="OLE_LINK1527"/>
      <w:r w:rsidR="00B600C1" w:rsidRPr="004F6400">
        <w:rPr>
          <w:rFonts w:ascii="Book Antiqua" w:eastAsiaTheme="majorEastAsia" w:hAnsi="Book Antiqua"/>
          <w:b/>
          <w:bCs/>
          <w:sz w:val="24"/>
          <w:szCs w:val="24"/>
        </w:rPr>
        <w:t>human hair follicle mesenchymal stem cells</w:t>
      </w:r>
      <w:bookmarkEnd w:id="173"/>
      <w:bookmarkEnd w:id="174"/>
      <w:r w:rsidRPr="004F6400">
        <w:rPr>
          <w:rFonts w:ascii="Book Antiqua" w:eastAsiaTheme="majorEastAsia" w:hAnsi="Book Antiqua"/>
          <w:b/>
          <w:bCs/>
          <w:sz w:val="24"/>
          <w:szCs w:val="24"/>
        </w:rPr>
        <w:t xml:space="preserve">. </w:t>
      </w:r>
      <w:del w:id="175" w:author="Wang Tianqi" w:date="2020-06-01T09:36:00Z">
        <w:r w:rsidR="00B600C1" w:rsidRPr="000662DF" w:rsidDel="000662DF">
          <w:rPr>
            <w:rFonts w:ascii="Book Antiqua" w:eastAsiaTheme="majorEastAsia" w:hAnsi="Book Antiqua"/>
            <w:bCs/>
            <w:sz w:val="24"/>
            <w:szCs w:val="24"/>
            <w:rPrChange w:id="176" w:author="Wang Tianqi" w:date="2020-06-01T09:36:00Z">
              <w:rPr>
                <w:rFonts w:ascii="Book Antiqua" w:eastAsiaTheme="majorEastAsia" w:hAnsi="Book Antiqua"/>
                <w:b/>
                <w:bCs/>
                <w:sz w:val="24"/>
                <w:szCs w:val="24"/>
              </w:rPr>
            </w:rPrChange>
          </w:rPr>
          <w:delText xml:space="preserve">human </w:delText>
        </w:r>
      </w:del>
      <w:ins w:id="177" w:author="Wang Tianqi" w:date="2020-06-01T09:36:00Z">
        <w:r w:rsidR="000662DF" w:rsidRPr="000662DF">
          <w:rPr>
            <w:rFonts w:ascii="Book Antiqua" w:eastAsiaTheme="majorEastAsia" w:hAnsi="Book Antiqua"/>
            <w:bCs/>
            <w:sz w:val="24"/>
            <w:szCs w:val="24"/>
            <w:rPrChange w:id="178" w:author="Wang Tianqi" w:date="2020-06-01T09:36:00Z">
              <w:rPr>
                <w:rFonts w:ascii="Book Antiqua" w:eastAsiaTheme="majorEastAsia" w:hAnsi="Book Antiqua"/>
                <w:b/>
                <w:bCs/>
                <w:sz w:val="24"/>
                <w:szCs w:val="24"/>
              </w:rPr>
            </w:rPrChange>
          </w:rPr>
          <w:t xml:space="preserve">Human </w:t>
        </w:r>
      </w:ins>
      <w:r w:rsidR="00B600C1" w:rsidRPr="000662DF">
        <w:rPr>
          <w:rFonts w:ascii="Book Antiqua" w:eastAsiaTheme="majorEastAsia" w:hAnsi="Book Antiqua"/>
          <w:bCs/>
          <w:sz w:val="24"/>
          <w:szCs w:val="24"/>
          <w:rPrChange w:id="179" w:author="Wang Tianqi" w:date="2020-06-01T09:36:00Z">
            <w:rPr>
              <w:rFonts w:ascii="Book Antiqua" w:eastAsiaTheme="majorEastAsia" w:hAnsi="Book Antiqua"/>
              <w:b/>
              <w:bCs/>
              <w:sz w:val="24"/>
              <w:szCs w:val="24"/>
            </w:rPr>
          </w:rPrChange>
        </w:rPr>
        <w:t xml:space="preserve">hair follicle mesenchymal stem cells </w:t>
      </w:r>
      <w:r w:rsidR="00575F74" w:rsidRPr="000662DF">
        <w:rPr>
          <w:rFonts w:ascii="Book Antiqua" w:eastAsiaTheme="majorEastAsia" w:hAnsi="Book Antiqua"/>
          <w:bCs/>
          <w:sz w:val="24"/>
          <w:szCs w:val="24"/>
          <w:rPrChange w:id="180" w:author="Wang Tianqi" w:date="2020-06-01T09:36:00Z">
            <w:rPr>
              <w:rFonts w:ascii="Book Antiqua" w:eastAsiaTheme="majorEastAsia" w:hAnsi="Book Antiqua"/>
              <w:b/>
              <w:bCs/>
              <w:sz w:val="24"/>
              <w:szCs w:val="24"/>
            </w:rPr>
          </w:rPrChange>
        </w:rPr>
        <w:t>migrating out of the dermal sheath or papilla show the morphological appearance of fibroblast-like cells.</w:t>
      </w:r>
      <w:r w:rsidRPr="000700ED">
        <w:rPr>
          <w:rFonts w:ascii="Book Antiqua" w:eastAsiaTheme="majorEastAsia" w:hAnsi="Book Antiqua"/>
          <w:sz w:val="24"/>
          <w:szCs w:val="24"/>
        </w:rPr>
        <w:t xml:space="preserve"> </w:t>
      </w:r>
      <w:r w:rsidR="004F6400" w:rsidRPr="000700ED">
        <w:rPr>
          <w:rFonts w:ascii="Book Antiqua" w:eastAsiaTheme="majorEastAsia" w:hAnsi="Book Antiqua"/>
          <w:sz w:val="24"/>
          <w:szCs w:val="24"/>
        </w:rPr>
        <w:t>B</w:t>
      </w:r>
      <w:r w:rsidRPr="000700ED">
        <w:rPr>
          <w:rFonts w:ascii="Book Antiqua" w:eastAsiaTheme="majorEastAsia" w:hAnsi="Book Antiqua"/>
          <w:sz w:val="24"/>
          <w:szCs w:val="24"/>
        </w:rPr>
        <w:t>ar</w:t>
      </w:r>
      <w:r w:rsidR="004F6400">
        <w:rPr>
          <w:rFonts w:ascii="Book Antiqua" w:eastAsiaTheme="majorEastAsia" w:hAnsi="Book Antiqua"/>
          <w:sz w:val="24"/>
          <w:szCs w:val="24"/>
        </w:rPr>
        <w:t>:</w:t>
      </w:r>
      <w:r w:rsidRPr="000700ED">
        <w:rPr>
          <w:rFonts w:ascii="Book Antiqua" w:eastAsiaTheme="majorEastAsia" w:hAnsi="Book Antiqua"/>
          <w:sz w:val="24"/>
          <w:szCs w:val="24"/>
        </w:rPr>
        <w:t xml:space="preserve"> 200</w:t>
      </w:r>
      <w:r w:rsidRPr="000700ED">
        <w:rPr>
          <w:rFonts w:eastAsia="MS Gothic"/>
          <w:sz w:val="24"/>
          <w:szCs w:val="24"/>
        </w:rPr>
        <w:t> </w:t>
      </w:r>
      <w:proofErr w:type="spellStart"/>
      <w:r w:rsidRPr="000700ED">
        <w:rPr>
          <w:rFonts w:ascii="Book Antiqua" w:eastAsiaTheme="majorEastAsia" w:hAnsi="Book Antiqua" w:cs="Book Antiqua"/>
          <w:sz w:val="24"/>
          <w:szCs w:val="24"/>
        </w:rPr>
        <w:t>μ</w:t>
      </w:r>
      <w:r w:rsidRPr="000700ED">
        <w:rPr>
          <w:rFonts w:ascii="Book Antiqua" w:eastAsiaTheme="majorEastAsia" w:hAnsi="Book Antiqua"/>
          <w:sz w:val="24"/>
          <w:szCs w:val="24"/>
        </w:rPr>
        <w:t>m</w:t>
      </w:r>
      <w:proofErr w:type="spellEnd"/>
      <w:r w:rsidRPr="000700ED">
        <w:rPr>
          <w:rFonts w:ascii="Book Antiqua" w:eastAsiaTheme="majorEastAsia" w:hAnsi="Book Antiqua"/>
          <w:sz w:val="24"/>
          <w:szCs w:val="24"/>
        </w:rPr>
        <w:t>.</w:t>
      </w:r>
      <w:r w:rsidR="00575F74" w:rsidRPr="000700ED">
        <w:rPr>
          <w:rFonts w:ascii="Book Antiqua" w:hAnsi="Book Antiqua"/>
          <w:sz w:val="24"/>
          <w:szCs w:val="24"/>
        </w:rPr>
        <w:t xml:space="preserve"> </w:t>
      </w:r>
      <w:r w:rsidR="004F6400" w:rsidRPr="00B93DCA">
        <w:rPr>
          <w:rFonts w:ascii="Book Antiqua" w:hAnsi="Book Antiqua"/>
          <w:sz w:val="24"/>
          <w:szCs w:val="24"/>
        </w:rPr>
        <w:t>Citation:</w:t>
      </w:r>
      <w:r w:rsidR="004F6400">
        <w:rPr>
          <w:rFonts w:ascii="Book Antiqua" w:hAnsi="Book Antiqua"/>
          <w:sz w:val="24"/>
          <w:szCs w:val="24"/>
        </w:rPr>
        <w:t xml:space="preserve"> </w:t>
      </w:r>
      <w:r w:rsidR="004F6400" w:rsidRPr="004F6400">
        <w:rPr>
          <w:rFonts w:ascii="Book Antiqua" w:hAnsi="Book Antiqua"/>
          <w:bCs/>
          <w:sz w:val="24"/>
          <w:szCs w:val="24"/>
        </w:rPr>
        <w:t>Jiang Y</w:t>
      </w:r>
      <w:r w:rsidR="004F6400" w:rsidRPr="006328A1">
        <w:rPr>
          <w:rFonts w:ascii="Book Antiqua" w:hAnsi="Book Antiqua"/>
          <w:sz w:val="24"/>
          <w:szCs w:val="24"/>
        </w:rPr>
        <w:t xml:space="preserve">, Liu F, Zou F, Zhang Y, Wang B, Zhang Y, Lian A, Han X, Liu Z, Liu X, </w:t>
      </w:r>
      <w:proofErr w:type="spellStart"/>
      <w:r w:rsidR="004F6400" w:rsidRPr="006328A1">
        <w:rPr>
          <w:rFonts w:ascii="Book Antiqua" w:hAnsi="Book Antiqua"/>
          <w:sz w:val="24"/>
          <w:szCs w:val="24"/>
        </w:rPr>
        <w:t>Jin</w:t>
      </w:r>
      <w:proofErr w:type="spellEnd"/>
      <w:r w:rsidR="004F6400" w:rsidRPr="006328A1">
        <w:rPr>
          <w:rFonts w:ascii="Book Antiqua" w:hAnsi="Book Antiqua"/>
          <w:sz w:val="24"/>
          <w:szCs w:val="24"/>
        </w:rPr>
        <w:t xml:space="preserve"> M, Wang D, Li G, Liu J. PBX homeobox 1 enhances hair follicle mesenchymal stem cell proliferation and reprogramming through activation of the AKT/glycogen synthase kinase signaling pathway and suppression of apoptosis. </w:t>
      </w:r>
      <w:r w:rsidR="004F6400" w:rsidRPr="006328A1">
        <w:rPr>
          <w:rFonts w:ascii="Book Antiqua" w:hAnsi="Book Antiqua"/>
          <w:i/>
          <w:sz w:val="24"/>
          <w:szCs w:val="24"/>
        </w:rPr>
        <w:t xml:space="preserve">Stem Cell Res </w:t>
      </w:r>
      <w:proofErr w:type="spellStart"/>
      <w:r w:rsidR="004F6400" w:rsidRPr="006328A1">
        <w:rPr>
          <w:rFonts w:ascii="Book Antiqua" w:hAnsi="Book Antiqua"/>
          <w:i/>
          <w:sz w:val="24"/>
          <w:szCs w:val="24"/>
        </w:rPr>
        <w:t>Ther</w:t>
      </w:r>
      <w:proofErr w:type="spellEnd"/>
      <w:r w:rsidR="004F6400" w:rsidRPr="006328A1">
        <w:rPr>
          <w:rFonts w:ascii="Book Antiqua" w:hAnsi="Book Antiqua"/>
          <w:sz w:val="24"/>
          <w:szCs w:val="24"/>
        </w:rPr>
        <w:t xml:space="preserve"> 2019; </w:t>
      </w:r>
      <w:r w:rsidR="004F6400" w:rsidRPr="004F6400">
        <w:rPr>
          <w:rFonts w:ascii="Book Antiqua" w:hAnsi="Book Antiqua"/>
          <w:bCs/>
          <w:sz w:val="24"/>
          <w:szCs w:val="24"/>
        </w:rPr>
        <w:t>10</w:t>
      </w:r>
      <w:r w:rsidR="004F6400" w:rsidRPr="006328A1">
        <w:rPr>
          <w:rFonts w:ascii="Book Antiqua" w:hAnsi="Book Antiqua"/>
          <w:sz w:val="24"/>
          <w:szCs w:val="24"/>
        </w:rPr>
        <w:t>: 268</w:t>
      </w:r>
      <w:r w:rsidR="004F6400">
        <w:rPr>
          <w:rFonts w:ascii="Book Antiqua" w:hAnsi="Book Antiqua"/>
          <w:sz w:val="24"/>
          <w:szCs w:val="24"/>
        </w:rPr>
        <w:t xml:space="preserve">. </w:t>
      </w:r>
      <w:r w:rsidR="004F6400" w:rsidRPr="00B93DCA">
        <w:rPr>
          <w:rFonts w:ascii="Book Antiqua" w:hAnsi="Book Antiqua"/>
          <w:sz w:val="24"/>
          <w:szCs w:val="24"/>
        </w:rPr>
        <w:t>Copyright</w:t>
      </w:r>
      <w:r w:rsidR="004F6400" w:rsidRPr="00F3445A">
        <w:rPr>
          <w:rFonts w:ascii="Book Antiqua" w:hAnsi="Book Antiqua"/>
          <w:sz w:val="24"/>
          <w:szCs w:val="24"/>
          <w:vertAlign w:val="superscript"/>
        </w:rPr>
        <w:t>©</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The</w:t>
      </w:r>
      <w:proofErr w:type="gramEnd"/>
      <w:r w:rsidR="004F6400" w:rsidRPr="00B93DCA">
        <w:rPr>
          <w:rFonts w:ascii="Book Antiqua" w:hAnsi="Book Antiqua"/>
          <w:sz w:val="24"/>
          <w:szCs w:val="24"/>
        </w:rPr>
        <w:t xml:space="preserve"> Authors 20</w:t>
      </w:r>
      <w:r w:rsidR="004F6400">
        <w:rPr>
          <w:rFonts w:ascii="Book Antiqua" w:hAnsi="Book Antiqua"/>
          <w:sz w:val="24"/>
          <w:szCs w:val="24"/>
        </w:rPr>
        <w:t>19</w:t>
      </w:r>
      <w:r w:rsidR="004F6400" w:rsidRPr="00B93DCA">
        <w:rPr>
          <w:rFonts w:ascii="Book Antiqua" w:hAnsi="Book Antiqua"/>
          <w:sz w:val="24"/>
          <w:szCs w:val="24"/>
        </w:rPr>
        <w:t xml:space="preserve">. Published by </w:t>
      </w:r>
      <w:r w:rsidR="004F6400" w:rsidRPr="000700ED">
        <w:rPr>
          <w:rFonts w:ascii="Book Antiqua" w:hAnsi="Book Antiqua"/>
          <w:sz w:val="24"/>
          <w:szCs w:val="24"/>
        </w:rPr>
        <w:t>Springer Nature</w:t>
      </w:r>
      <w:r w:rsidR="004F6400" w:rsidRPr="00B93DCA">
        <w:rPr>
          <w:rFonts w:ascii="Book Antiqua" w:hAnsi="Book Antiqua"/>
          <w:sz w:val="24"/>
          <w:szCs w:val="24"/>
        </w:rPr>
        <w:t>.</w:t>
      </w:r>
      <w:bookmarkEnd w:id="1"/>
      <w:bookmarkEnd w:id="2"/>
    </w:p>
    <w:sectPr w:rsidR="00451CBB" w:rsidRPr="004F6400" w:rsidSect="000700ED">
      <w:footerReference w:type="even"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27B61" w14:textId="77777777" w:rsidR="0041730C" w:rsidRDefault="0041730C" w:rsidP="00DE7BBD">
      <w:pPr>
        <w:spacing w:line="240" w:lineRule="auto"/>
      </w:pPr>
      <w:r>
        <w:separator/>
      </w:r>
    </w:p>
  </w:endnote>
  <w:endnote w:type="continuationSeparator" w:id="0">
    <w:p w14:paraId="3392528C" w14:textId="77777777" w:rsidR="0041730C" w:rsidRDefault="0041730C" w:rsidP="00DE7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等线 Light">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Segoe Print"/>
    <w:charset w:val="00"/>
    <w:family w:val="auto"/>
    <w:pitch w:val="default"/>
    <w:sig w:usb0="00000000" w:usb1="00000000" w:usb2="00000001" w:usb3="00000000" w:csb0="000001BF" w:csb1="00000000"/>
  </w:font>
  <w:font w:name="微软雅黑">
    <w:panose1 w:val="020B0503020204020204"/>
    <w:charset w:val="86"/>
    <w:family w:val="swiss"/>
    <w:pitch w:val="variable"/>
    <w:sig w:usb0="A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962719536"/>
      <w:docPartObj>
        <w:docPartGallery w:val="Page Numbers (Bottom of Page)"/>
        <w:docPartUnique/>
      </w:docPartObj>
    </w:sdtPr>
    <w:sdtEndPr>
      <w:rPr>
        <w:rStyle w:val="ac"/>
      </w:rPr>
    </w:sdtEndPr>
    <w:sdtContent>
      <w:p w14:paraId="711BC455" w14:textId="4BDC73B5" w:rsidR="00013C02" w:rsidRDefault="00013C02" w:rsidP="00131F18">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39005105" w14:textId="77777777" w:rsidR="00013C02" w:rsidRDefault="00013C02" w:rsidP="00DF675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8B1B" w14:textId="6CF724F5" w:rsidR="00013C02" w:rsidRPr="00DF6753" w:rsidRDefault="00013C02" w:rsidP="00DF6753">
    <w:pPr>
      <w:pStyle w:val="aa"/>
      <w:jc w:val="right"/>
      <w:rPr>
        <w:rFonts w:ascii="Book Antiqua" w:hAnsi="Book Antiqua"/>
        <w:color w:val="000000" w:themeColor="text1"/>
      </w:rPr>
    </w:pPr>
    <w:r w:rsidRPr="00DF6753">
      <w:rPr>
        <w:rFonts w:ascii="Book Antiqua" w:hAnsi="Book Antiqua"/>
        <w:color w:val="000000" w:themeColor="text1"/>
        <w:lang w:val="zh-CN"/>
      </w:rPr>
      <w:t xml:space="preserve"> </w:t>
    </w:r>
    <w:r w:rsidRPr="00DF6753">
      <w:rPr>
        <w:rFonts w:ascii="Book Antiqua" w:hAnsi="Book Antiqua"/>
        <w:color w:val="000000" w:themeColor="text1"/>
      </w:rPr>
      <w:fldChar w:fldCharType="begin"/>
    </w:r>
    <w:r w:rsidRPr="00DF6753">
      <w:rPr>
        <w:rFonts w:ascii="Book Antiqua" w:hAnsi="Book Antiqua"/>
        <w:color w:val="000000" w:themeColor="text1"/>
      </w:rPr>
      <w:instrText>PAGE  \* Arabic  \* MERGEFORMAT</w:instrText>
    </w:r>
    <w:r w:rsidRPr="00DF6753">
      <w:rPr>
        <w:rFonts w:ascii="Book Antiqua" w:hAnsi="Book Antiqua"/>
        <w:color w:val="000000" w:themeColor="text1"/>
      </w:rPr>
      <w:fldChar w:fldCharType="separate"/>
    </w:r>
    <w:r w:rsidR="00BE39F9" w:rsidRPr="00BE39F9">
      <w:rPr>
        <w:rFonts w:ascii="Book Antiqua" w:hAnsi="Book Antiqua"/>
        <w:noProof/>
        <w:color w:val="000000" w:themeColor="text1"/>
        <w:lang w:val="zh-CN"/>
      </w:rPr>
      <w:t>27</w:t>
    </w:r>
    <w:r w:rsidRPr="00DF6753">
      <w:rPr>
        <w:rFonts w:ascii="Book Antiqua" w:hAnsi="Book Antiqua"/>
        <w:color w:val="000000" w:themeColor="text1"/>
      </w:rPr>
      <w:fldChar w:fldCharType="end"/>
    </w:r>
    <w:r w:rsidRPr="00DF6753">
      <w:rPr>
        <w:rFonts w:ascii="Book Antiqua" w:hAnsi="Book Antiqua"/>
        <w:color w:val="000000" w:themeColor="text1"/>
        <w:lang w:val="zh-CN"/>
      </w:rPr>
      <w:t>/</w:t>
    </w:r>
    <w:r w:rsidRPr="00DF6753">
      <w:rPr>
        <w:rFonts w:ascii="Book Antiqua" w:hAnsi="Book Antiqua"/>
        <w:color w:val="000000" w:themeColor="text1"/>
      </w:rPr>
      <w:fldChar w:fldCharType="begin"/>
    </w:r>
    <w:r w:rsidRPr="00DF6753">
      <w:rPr>
        <w:rFonts w:ascii="Book Antiqua" w:hAnsi="Book Antiqua"/>
        <w:color w:val="000000" w:themeColor="text1"/>
      </w:rPr>
      <w:instrText>NUMPAGES  \* Arabic  \* MERGEFORMAT</w:instrText>
    </w:r>
    <w:r w:rsidRPr="00DF6753">
      <w:rPr>
        <w:rFonts w:ascii="Book Antiqua" w:hAnsi="Book Antiqua"/>
        <w:color w:val="000000" w:themeColor="text1"/>
      </w:rPr>
      <w:fldChar w:fldCharType="separate"/>
    </w:r>
    <w:r w:rsidR="00BE39F9" w:rsidRPr="00BE39F9">
      <w:rPr>
        <w:rFonts w:ascii="Book Antiqua" w:hAnsi="Book Antiqua"/>
        <w:noProof/>
        <w:color w:val="000000" w:themeColor="text1"/>
        <w:lang w:val="zh-CN"/>
      </w:rPr>
      <w:t>27</w:t>
    </w:r>
    <w:r w:rsidRPr="00DF6753">
      <w:rPr>
        <w:rFonts w:ascii="Book Antiqua" w:hAnsi="Book Antiqua"/>
        <w:color w:val="000000" w:themeColor="text1"/>
      </w:rPr>
      <w:fldChar w:fldCharType="end"/>
    </w:r>
  </w:p>
  <w:p w14:paraId="5E6C1D20" w14:textId="77777777" w:rsidR="00013C02" w:rsidRDefault="00013C02" w:rsidP="00DF6753">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784F3" w14:textId="77777777" w:rsidR="0041730C" w:rsidRDefault="0041730C" w:rsidP="00DE7BBD">
      <w:pPr>
        <w:spacing w:line="240" w:lineRule="auto"/>
      </w:pPr>
      <w:r>
        <w:separator/>
      </w:r>
    </w:p>
  </w:footnote>
  <w:footnote w:type="continuationSeparator" w:id="0">
    <w:p w14:paraId="19ADB0F6" w14:textId="77777777" w:rsidR="0041730C" w:rsidRDefault="0041730C" w:rsidP="00DE7BB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B466C"/>
    <w:multiLevelType w:val="multilevel"/>
    <w:tmpl w:val="640A5AFE"/>
    <w:lvl w:ilvl="0">
      <w:start w:val="1"/>
      <w:numFmt w:val="decimal"/>
      <w:lvlText w:val="%1."/>
      <w:lvlJc w:val="left"/>
      <w:pPr>
        <w:ind w:left="450" w:hanging="360"/>
      </w:pPr>
      <w:rPr>
        <w:rFonts w:hint="default"/>
        <w:b/>
        <w:bCs/>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 w15:restartNumberingAfterBreak="0">
    <w:nsid w:val="31E2696E"/>
    <w:multiLevelType w:val="hybridMultilevel"/>
    <w:tmpl w:val="9A7AD1DE"/>
    <w:lvl w:ilvl="0" w:tplc="DCB00A86">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9EC4294"/>
    <w:multiLevelType w:val="multilevel"/>
    <w:tmpl w:val="B66CE2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zh-CN" w:vendorID="64" w:dllVersion="0" w:nlCheck="1" w:checkStyle="1"/>
  <w:activeWritingStyle w:appName="MSWord" w:lang="es-ES_tradnl"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zh-CN" w:vendorID="64" w:dllVersion="131077" w:nlCheck="1" w:checkStyle="1"/>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NI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szf2apcwt2d5e5zafxvrvux502tfdxzsfr&quot;&gt;我的数据库&lt;record-ids&gt;&lt;item&gt;18&lt;/item&gt;&lt;item&gt;35&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2&lt;/item&gt;&lt;item&gt;204&lt;/item&gt;&lt;item&gt;205&lt;/item&gt;&lt;item&gt;207&lt;/item&gt;&lt;item&gt;208&lt;/item&gt;&lt;item&gt;209&lt;/item&gt;&lt;item&gt;212&lt;/item&gt;&lt;item&gt;215&lt;/item&gt;&lt;item&gt;216&lt;/item&gt;&lt;item&gt;217&lt;/item&gt;&lt;item&gt;218&lt;/item&gt;&lt;item&gt;219&lt;/item&gt;&lt;item&gt;220&lt;/item&gt;&lt;item&gt;221&lt;/item&gt;&lt;item&gt;222&lt;/item&gt;&lt;item&gt;223&lt;/item&gt;&lt;item&gt;224&lt;/item&gt;&lt;item&gt;225&lt;/item&gt;&lt;item&gt;226&lt;/item&gt;&lt;item&gt;227&lt;/item&gt;&lt;item&gt;237&lt;/item&gt;&lt;item&gt;238&lt;/item&gt;&lt;item&gt;239&lt;/item&gt;&lt;item&gt;240&lt;/item&gt;&lt;item&gt;241&lt;/item&gt;&lt;item&gt;242&lt;/item&gt;&lt;item&gt;243&lt;/item&gt;&lt;item&gt;244&lt;/item&gt;&lt;item&gt;245&lt;/item&gt;&lt;/record-ids&gt;&lt;/item&gt;&lt;/Libraries&gt;"/>
    <w:docVar w:name="is_review_method" w:val="Incompatible_Incompatible"/>
  </w:docVars>
  <w:rsids>
    <w:rsidRoot w:val="00F951D1"/>
    <w:rsid w:val="0000170A"/>
    <w:rsid w:val="00002594"/>
    <w:rsid w:val="000029D3"/>
    <w:rsid w:val="00002AEB"/>
    <w:rsid w:val="00002C2E"/>
    <w:rsid w:val="00003CF9"/>
    <w:rsid w:val="00005243"/>
    <w:rsid w:val="00005F8A"/>
    <w:rsid w:val="00011ADC"/>
    <w:rsid w:val="0001382E"/>
    <w:rsid w:val="00013C02"/>
    <w:rsid w:val="000164CB"/>
    <w:rsid w:val="00022292"/>
    <w:rsid w:val="00022305"/>
    <w:rsid w:val="00022B79"/>
    <w:rsid w:val="00022E7A"/>
    <w:rsid w:val="00025C11"/>
    <w:rsid w:val="00027918"/>
    <w:rsid w:val="000301C9"/>
    <w:rsid w:val="00030DC1"/>
    <w:rsid w:val="000329DB"/>
    <w:rsid w:val="00034A89"/>
    <w:rsid w:val="0003501A"/>
    <w:rsid w:val="000362AF"/>
    <w:rsid w:val="000373EC"/>
    <w:rsid w:val="0004043B"/>
    <w:rsid w:val="00042304"/>
    <w:rsid w:val="00042C3C"/>
    <w:rsid w:val="000447D7"/>
    <w:rsid w:val="00052812"/>
    <w:rsid w:val="00061D92"/>
    <w:rsid w:val="00063C32"/>
    <w:rsid w:val="00063EDD"/>
    <w:rsid w:val="00064297"/>
    <w:rsid w:val="000662DF"/>
    <w:rsid w:val="0006797A"/>
    <w:rsid w:val="000700ED"/>
    <w:rsid w:val="0007224A"/>
    <w:rsid w:val="00072A46"/>
    <w:rsid w:val="00073A5B"/>
    <w:rsid w:val="00073E3D"/>
    <w:rsid w:val="00074A74"/>
    <w:rsid w:val="00075851"/>
    <w:rsid w:val="00075922"/>
    <w:rsid w:val="00082BE7"/>
    <w:rsid w:val="00084498"/>
    <w:rsid w:val="00085CC2"/>
    <w:rsid w:val="000905AB"/>
    <w:rsid w:val="00091796"/>
    <w:rsid w:val="00092960"/>
    <w:rsid w:val="00092F8C"/>
    <w:rsid w:val="00093C46"/>
    <w:rsid w:val="00094E3B"/>
    <w:rsid w:val="00095AF4"/>
    <w:rsid w:val="0009667C"/>
    <w:rsid w:val="00096AAB"/>
    <w:rsid w:val="0009790F"/>
    <w:rsid w:val="000A289D"/>
    <w:rsid w:val="000A4095"/>
    <w:rsid w:val="000A47B1"/>
    <w:rsid w:val="000A54AB"/>
    <w:rsid w:val="000A5EA7"/>
    <w:rsid w:val="000A5EC3"/>
    <w:rsid w:val="000A65CF"/>
    <w:rsid w:val="000A7080"/>
    <w:rsid w:val="000A7529"/>
    <w:rsid w:val="000A7EAD"/>
    <w:rsid w:val="000B0BFB"/>
    <w:rsid w:val="000B19A8"/>
    <w:rsid w:val="000B25EB"/>
    <w:rsid w:val="000B4675"/>
    <w:rsid w:val="000B756D"/>
    <w:rsid w:val="000C09C8"/>
    <w:rsid w:val="000C250E"/>
    <w:rsid w:val="000C2B6D"/>
    <w:rsid w:val="000C412E"/>
    <w:rsid w:val="000D0904"/>
    <w:rsid w:val="000D0A97"/>
    <w:rsid w:val="000D1C23"/>
    <w:rsid w:val="000D4A8E"/>
    <w:rsid w:val="000D5DD5"/>
    <w:rsid w:val="000D5F11"/>
    <w:rsid w:val="000D6FD2"/>
    <w:rsid w:val="000E12FF"/>
    <w:rsid w:val="000E1722"/>
    <w:rsid w:val="000E35A2"/>
    <w:rsid w:val="000E4251"/>
    <w:rsid w:val="000E5C05"/>
    <w:rsid w:val="000E6659"/>
    <w:rsid w:val="000E6AB6"/>
    <w:rsid w:val="000F2889"/>
    <w:rsid w:val="000F5D8D"/>
    <w:rsid w:val="000F6C41"/>
    <w:rsid w:val="000F7D6D"/>
    <w:rsid w:val="001002DC"/>
    <w:rsid w:val="00101936"/>
    <w:rsid w:val="00101A25"/>
    <w:rsid w:val="00102288"/>
    <w:rsid w:val="001023AC"/>
    <w:rsid w:val="00102ED5"/>
    <w:rsid w:val="00102F34"/>
    <w:rsid w:val="00106350"/>
    <w:rsid w:val="001065B9"/>
    <w:rsid w:val="00107353"/>
    <w:rsid w:val="00107C33"/>
    <w:rsid w:val="00110E3D"/>
    <w:rsid w:val="0011350C"/>
    <w:rsid w:val="00115B2E"/>
    <w:rsid w:val="00116F4F"/>
    <w:rsid w:val="001208AE"/>
    <w:rsid w:val="00122CAB"/>
    <w:rsid w:val="00123091"/>
    <w:rsid w:val="00123C14"/>
    <w:rsid w:val="00124EEF"/>
    <w:rsid w:val="00125A5F"/>
    <w:rsid w:val="00127112"/>
    <w:rsid w:val="00130197"/>
    <w:rsid w:val="00130482"/>
    <w:rsid w:val="00131F18"/>
    <w:rsid w:val="001356F0"/>
    <w:rsid w:val="001358AC"/>
    <w:rsid w:val="0013641D"/>
    <w:rsid w:val="00137DBE"/>
    <w:rsid w:val="001402C4"/>
    <w:rsid w:val="001408CC"/>
    <w:rsid w:val="00141C31"/>
    <w:rsid w:val="00142149"/>
    <w:rsid w:val="00142208"/>
    <w:rsid w:val="001432B3"/>
    <w:rsid w:val="0014423A"/>
    <w:rsid w:val="00144D4A"/>
    <w:rsid w:val="001541CA"/>
    <w:rsid w:val="001554DC"/>
    <w:rsid w:val="001576A1"/>
    <w:rsid w:val="00157CE0"/>
    <w:rsid w:val="00160F6E"/>
    <w:rsid w:val="001635F0"/>
    <w:rsid w:val="001636DD"/>
    <w:rsid w:val="00163FBA"/>
    <w:rsid w:val="001642E2"/>
    <w:rsid w:val="001646ED"/>
    <w:rsid w:val="00165BCB"/>
    <w:rsid w:val="001672C5"/>
    <w:rsid w:val="00170D2E"/>
    <w:rsid w:val="00170F70"/>
    <w:rsid w:val="00171BB7"/>
    <w:rsid w:val="00172A60"/>
    <w:rsid w:val="001736E9"/>
    <w:rsid w:val="001744A5"/>
    <w:rsid w:val="001757DA"/>
    <w:rsid w:val="00175D8E"/>
    <w:rsid w:val="00176349"/>
    <w:rsid w:val="0017768B"/>
    <w:rsid w:val="00181EEC"/>
    <w:rsid w:val="0018259C"/>
    <w:rsid w:val="00182FB2"/>
    <w:rsid w:val="00183B4F"/>
    <w:rsid w:val="00183D7B"/>
    <w:rsid w:val="00184E4F"/>
    <w:rsid w:val="00185477"/>
    <w:rsid w:val="00186294"/>
    <w:rsid w:val="00187820"/>
    <w:rsid w:val="00190DB5"/>
    <w:rsid w:val="001928C6"/>
    <w:rsid w:val="0019410D"/>
    <w:rsid w:val="001942C9"/>
    <w:rsid w:val="00194CC7"/>
    <w:rsid w:val="001959C8"/>
    <w:rsid w:val="0019744B"/>
    <w:rsid w:val="001A02C3"/>
    <w:rsid w:val="001A0A5C"/>
    <w:rsid w:val="001A10C2"/>
    <w:rsid w:val="001A1327"/>
    <w:rsid w:val="001A26DB"/>
    <w:rsid w:val="001A2794"/>
    <w:rsid w:val="001B09B1"/>
    <w:rsid w:val="001B38E8"/>
    <w:rsid w:val="001B47D3"/>
    <w:rsid w:val="001B5EF5"/>
    <w:rsid w:val="001B6B88"/>
    <w:rsid w:val="001B79C5"/>
    <w:rsid w:val="001C24B9"/>
    <w:rsid w:val="001C2A9E"/>
    <w:rsid w:val="001C4808"/>
    <w:rsid w:val="001C53B0"/>
    <w:rsid w:val="001C5AEA"/>
    <w:rsid w:val="001C7A69"/>
    <w:rsid w:val="001D062B"/>
    <w:rsid w:val="001D10D0"/>
    <w:rsid w:val="001D1F3F"/>
    <w:rsid w:val="001D1FE9"/>
    <w:rsid w:val="001D2546"/>
    <w:rsid w:val="001D3357"/>
    <w:rsid w:val="001D38FC"/>
    <w:rsid w:val="001E02B3"/>
    <w:rsid w:val="001E08AB"/>
    <w:rsid w:val="001E233B"/>
    <w:rsid w:val="001E648A"/>
    <w:rsid w:val="001E6591"/>
    <w:rsid w:val="001E7080"/>
    <w:rsid w:val="001E7865"/>
    <w:rsid w:val="001E79F1"/>
    <w:rsid w:val="001E7F07"/>
    <w:rsid w:val="001F3B0C"/>
    <w:rsid w:val="001F5ED6"/>
    <w:rsid w:val="001F6437"/>
    <w:rsid w:val="001F68AA"/>
    <w:rsid w:val="002003D2"/>
    <w:rsid w:val="00201527"/>
    <w:rsid w:val="00202D7A"/>
    <w:rsid w:val="0020322E"/>
    <w:rsid w:val="00204CAC"/>
    <w:rsid w:val="00207A4F"/>
    <w:rsid w:val="0021083F"/>
    <w:rsid w:val="00211B54"/>
    <w:rsid w:val="00215292"/>
    <w:rsid w:val="00216BB7"/>
    <w:rsid w:val="00217241"/>
    <w:rsid w:val="00217CBF"/>
    <w:rsid w:val="0022119C"/>
    <w:rsid w:val="00222543"/>
    <w:rsid w:val="0022285A"/>
    <w:rsid w:val="00222DFB"/>
    <w:rsid w:val="002255BE"/>
    <w:rsid w:val="00225F6C"/>
    <w:rsid w:val="002276F1"/>
    <w:rsid w:val="0023153B"/>
    <w:rsid w:val="00236DF7"/>
    <w:rsid w:val="00245150"/>
    <w:rsid w:val="0024684F"/>
    <w:rsid w:val="00250751"/>
    <w:rsid w:val="00253B49"/>
    <w:rsid w:val="002546D5"/>
    <w:rsid w:val="0025477D"/>
    <w:rsid w:val="00257097"/>
    <w:rsid w:val="002577F8"/>
    <w:rsid w:val="00260358"/>
    <w:rsid w:val="00263402"/>
    <w:rsid w:val="00263698"/>
    <w:rsid w:val="00266C2D"/>
    <w:rsid w:val="00267594"/>
    <w:rsid w:val="002705DD"/>
    <w:rsid w:val="002720D8"/>
    <w:rsid w:val="002722BE"/>
    <w:rsid w:val="00276D31"/>
    <w:rsid w:val="00281592"/>
    <w:rsid w:val="002820A5"/>
    <w:rsid w:val="00283E73"/>
    <w:rsid w:val="00286AE8"/>
    <w:rsid w:val="0029148B"/>
    <w:rsid w:val="00291B43"/>
    <w:rsid w:val="00291DE1"/>
    <w:rsid w:val="00294ED2"/>
    <w:rsid w:val="002A1665"/>
    <w:rsid w:val="002A3400"/>
    <w:rsid w:val="002A5545"/>
    <w:rsid w:val="002A636A"/>
    <w:rsid w:val="002A76AC"/>
    <w:rsid w:val="002B1411"/>
    <w:rsid w:val="002B1769"/>
    <w:rsid w:val="002B1C37"/>
    <w:rsid w:val="002B21E3"/>
    <w:rsid w:val="002B3288"/>
    <w:rsid w:val="002B67E3"/>
    <w:rsid w:val="002B715B"/>
    <w:rsid w:val="002B7DA9"/>
    <w:rsid w:val="002C0B49"/>
    <w:rsid w:val="002C1D73"/>
    <w:rsid w:val="002C4B52"/>
    <w:rsid w:val="002C5988"/>
    <w:rsid w:val="002C652D"/>
    <w:rsid w:val="002C67D4"/>
    <w:rsid w:val="002C79E5"/>
    <w:rsid w:val="002C7D78"/>
    <w:rsid w:val="002D1A57"/>
    <w:rsid w:val="002D2734"/>
    <w:rsid w:val="002D366D"/>
    <w:rsid w:val="002D57C5"/>
    <w:rsid w:val="002D61C7"/>
    <w:rsid w:val="002D6837"/>
    <w:rsid w:val="002D73FD"/>
    <w:rsid w:val="002E49AA"/>
    <w:rsid w:val="002E6034"/>
    <w:rsid w:val="002E65B9"/>
    <w:rsid w:val="002E7EDF"/>
    <w:rsid w:val="002F111C"/>
    <w:rsid w:val="002F12FD"/>
    <w:rsid w:val="002F152C"/>
    <w:rsid w:val="002F1704"/>
    <w:rsid w:val="002F35EE"/>
    <w:rsid w:val="002F37A0"/>
    <w:rsid w:val="002F4BE9"/>
    <w:rsid w:val="002F782B"/>
    <w:rsid w:val="0030096F"/>
    <w:rsid w:val="00300995"/>
    <w:rsid w:val="00301EC7"/>
    <w:rsid w:val="003024BE"/>
    <w:rsid w:val="00303CF2"/>
    <w:rsid w:val="00310768"/>
    <w:rsid w:val="003107DD"/>
    <w:rsid w:val="00312278"/>
    <w:rsid w:val="00312927"/>
    <w:rsid w:val="00313BF1"/>
    <w:rsid w:val="003148CF"/>
    <w:rsid w:val="00315DA8"/>
    <w:rsid w:val="00320150"/>
    <w:rsid w:val="003202C0"/>
    <w:rsid w:val="003220FC"/>
    <w:rsid w:val="00323DF8"/>
    <w:rsid w:val="00324AF3"/>
    <w:rsid w:val="003266EF"/>
    <w:rsid w:val="00333AB9"/>
    <w:rsid w:val="0033662E"/>
    <w:rsid w:val="00341022"/>
    <w:rsid w:val="0034108F"/>
    <w:rsid w:val="00341D89"/>
    <w:rsid w:val="00343B60"/>
    <w:rsid w:val="003462C1"/>
    <w:rsid w:val="00347E3B"/>
    <w:rsid w:val="003514D2"/>
    <w:rsid w:val="00351F29"/>
    <w:rsid w:val="00352BF5"/>
    <w:rsid w:val="00352E6E"/>
    <w:rsid w:val="003550CA"/>
    <w:rsid w:val="00357D2B"/>
    <w:rsid w:val="00360813"/>
    <w:rsid w:val="00360AA5"/>
    <w:rsid w:val="00362209"/>
    <w:rsid w:val="00362800"/>
    <w:rsid w:val="00363406"/>
    <w:rsid w:val="00367573"/>
    <w:rsid w:val="00371D79"/>
    <w:rsid w:val="00372C12"/>
    <w:rsid w:val="0037329A"/>
    <w:rsid w:val="00373CD9"/>
    <w:rsid w:val="003744EE"/>
    <w:rsid w:val="00374894"/>
    <w:rsid w:val="00375DFD"/>
    <w:rsid w:val="00376111"/>
    <w:rsid w:val="00377237"/>
    <w:rsid w:val="003818D9"/>
    <w:rsid w:val="00381A5C"/>
    <w:rsid w:val="003849DF"/>
    <w:rsid w:val="003859AA"/>
    <w:rsid w:val="00385BC3"/>
    <w:rsid w:val="00385EC8"/>
    <w:rsid w:val="00386053"/>
    <w:rsid w:val="003970F1"/>
    <w:rsid w:val="003A20E9"/>
    <w:rsid w:val="003A305C"/>
    <w:rsid w:val="003A4E55"/>
    <w:rsid w:val="003B0C7A"/>
    <w:rsid w:val="003B2063"/>
    <w:rsid w:val="003B2342"/>
    <w:rsid w:val="003B360C"/>
    <w:rsid w:val="003B3E87"/>
    <w:rsid w:val="003B4388"/>
    <w:rsid w:val="003B4691"/>
    <w:rsid w:val="003B48B6"/>
    <w:rsid w:val="003B70A9"/>
    <w:rsid w:val="003C1DC5"/>
    <w:rsid w:val="003C212D"/>
    <w:rsid w:val="003C28DF"/>
    <w:rsid w:val="003C493D"/>
    <w:rsid w:val="003C5849"/>
    <w:rsid w:val="003D05F2"/>
    <w:rsid w:val="003D2790"/>
    <w:rsid w:val="003D2A25"/>
    <w:rsid w:val="003D3BDB"/>
    <w:rsid w:val="003E005F"/>
    <w:rsid w:val="003E1573"/>
    <w:rsid w:val="003E4241"/>
    <w:rsid w:val="003E4BAE"/>
    <w:rsid w:val="003E5E5B"/>
    <w:rsid w:val="003E645F"/>
    <w:rsid w:val="003E64EF"/>
    <w:rsid w:val="003F033F"/>
    <w:rsid w:val="003F2AB5"/>
    <w:rsid w:val="003F2DA8"/>
    <w:rsid w:val="003F484A"/>
    <w:rsid w:val="0040035D"/>
    <w:rsid w:val="0040277B"/>
    <w:rsid w:val="004038FB"/>
    <w:rsid w:val="00405341"/>
    <w:rsid w:val="00405662"/>
    <w:rsid w:val="0041143E"/>
    <w:rsid w:val="004118EF"/>
    <w:rsid w:val="00411D96"/>
    <w:rsid w:val="00412324"/>
    <w:rsid w:val="0041284F"/>
    <w:rsid w:val="00413028"/>
    <w:rsid w:val="00413223"/>
    <w:rsid w:val="00413600"/>
    <w:rsid w:val="00415882"/>
    <w:rsid w:val="004164DF"/>
    <w:rsid w:val="0041730C"/>
    <w:rsid w:val="0042050A"/>
    <w:rsid w:val="00424901"/>
    <w:rsid w:val="00424BAC"/>
    <w:rsid w:val="00424DE4"/>
    <w:rsid w:val="0042664B"/>
    <w:rsid w:val="00426913"/>
    <w:rsid w:val="00430765"/>
    <w:rsid w:val="00431517"/>
    <w:rsid w:val="00432C7A"/>
    <w:rsid w:val="004333F7"/>
    <w:rsid w:val="00433BC8"/>
    <w:rsid w:val="00434E08"/>
    <w:rsid w:val="004376FE"/>
    <w:rsid w:val="004419BF"/>
    <w:rsid w:val="00442006"/>
    <w:rsid w:val="00442920"/>
    <w:rsid w:val="00443A5A"/>
    <w:rsid w:val="004446E3"/>
    <w:rsid w:val="00445CDB"/>
    <w:rsid w:val="00446B81"/>
    <w:rsid w:val="004475F4"/>
    <w:rsid w:val="00451CBB"/>
    <w:rsid w:val="004560BC"/>
    <w:rsid w:val="004561B8"/>
    <w:rsid w:val="00457594"/>
    <w:rsid w:val="004579E5"/>
    <w:rsid w:val="00461920"/>
    <w:rsid w:val="0046255A"/>
    <w:rsid w:val="004629DB"/>
    <w:rsid w:val="004630BD"/>
    <w:rsid w:val="00465151"/>
    <w:rsid w:val="004668AE"/>
    <w:rsid w:val="00466F89"/>
    <w:rsid w:val="0047181E"/>
    <w:rsid w:val="004739C0"/>
    <w:rsid w:val="00473FFF"/>
    <w:rsid w:val="0047565A"/>
    <w:rsid w:val="004771AD"/>
    <w:rsid w:val="00480600"/>
    <w:rsid w:val="004817F9"/>
    <w:rsid w:val="00481BC1"/>
    <w:rsid w:val="0048255D"/>
    <w:rsid w:val="00483212"/>
    <w:rsid w:val="00485B9F"/>
    <w:rsid w:val="00486277"/>
    <w:rsid w:val="00486DDC"/>
    <w:rsid w:val="00491D3D"/>
    <w:rsid w:val="004932B3"/>
    <w:rsid w:val="00494341"/>
    <w:rsid w:val="004945EE"/>
    <w:rsid w:val="0049483D"/>
    <w:rsid w:val="00494D14"/>
    <w:rsid w:val="00494DFB"/>
    <w:rsid w:val="0049564B"/>
    <w:rsid w:val="00495A2A"/>
    <w:rsid w:val="00496BA3"/>
    <w:rsid w:val="00496ECD"/>
    <w:rsid w:val="004A22D9"/>
    <w:rsid w:val="004A6ABA"/>
    <w:rsid w:val="004A7ECA"/>
    <w:rsid w:val="004B6A17"/>
    <w:rsid w:val="004C2031"/>
    <w:rsid w:val="004C3770"/>
    <w:rsid w:val="004C7024"/>
    <w:rsid w:val="004C7200"/>
    <w:rsid w:val="004C7EB2"/>
    <w:rsid w:val="004D2D67"/>
    <w:rsid w:val="004D2FD0"/>
    <w:rsid w:val="004D3176"/>
    <w:rsid w:val="004D4C57"/>
    <w:rsid w:val="004D4F30"/>
    <w:rsid w:val="004E0691"/>
    <w:rsid w:val="004E1730"/>
    <w:rsid w:val="004E2B45"/>
    <w:rsid w:val="004E4F00"/>
    <w:rsid w:val="004E55DA"/>
    <w:rsid w:val="004E67C8"/>
    <w:rsid w:val="004E7401"/>
    <w:rsid w:val="004E7C0F"/>
    <w:rsid w:val="004F086D"/>
    <w:rsid w:val="004F0BFC"/>
    <w:rsid w:val="004F1214"/>
    <w:rsid w:val="004F1F6F"/>
    <w:rsid w:val="004F2CE1"/>
    <w:rsid w:val="004F54E6"/>
    <w:rsid w:val="004F6400"/>
    <w:rsid w:val="004F6B59"/>
    <w:rsid w:val="00500DE4"/>
    <w:rsid w:val="0050182E"/>
    <w:rsid w:val="00501A26"/>
    <w:rsid w:val="00502372"/>
    <w:rsid w:val="00502701"/>
    <w:rsid w:val="00502E38"/>
    <w:rsid w:val="00503C9A"/>
    <w:rsid w:val="00504E6E"/>
    <w:rsid w:val="00507B39"/>
    <w:rsid w:val="0051012B"/>
    <w:rsid w:val="00510BE1"/>
    <w:rsid w:val="00512010"/>
    <w:rsid w:val="00514633"/>
    <w:rsid w:val="00516793"/>
    <w:rsid w:val="00517BD3"/>
    <w:rsid w:val="00521D98"/>
    <w:rsid w:val="00522C59"/>
    <w:rsid w:val="00527CAA"/>
    <w:rsid w:val="00535C84"/>
    <w:rsid w:val="00535D40"/>
    <w:rsid w:val="00536FF5"/>
    <w:rsid w:val="005427CA"/>
    <w:rsid w:val="00542A08"/>
    <w:rsid w:val="00543473"/>
    <w:rsid w:val="00543978"/>
    <w:rsid w:val="00546503"/>
    <w:rsid w:val="005550A4"/>
    <w:rsid w:val="00556F01"/>
    <w:rsid w:val="005579B8"/>
    <w:rsid w:val="00560DC2"/>
    <w:rsid w:val="0056381F"/>
    <w:rsid w:val="0056398D"/>
    <w:rsid w:val="00563E29"/>
    <w:rsid w:val="005647D7"/>
    <w:rsid w:val="00565190"/>
    <w:rsid w:val="0056560A"/>
    <w:rsid w:val="005662A1"/>
    <w:rsid w:val="00567B7E"/>
    <w:rsid w:val="005715C7"/>
    <w:rsid w:val="00573589"/>
    <w:rsid w:val="00573FFA"/>
    <w:rsid w:val="0057492D"/>
    <w:rsid w:val="00575F74"/>
    <w:rsid w:val="005765A5"/>
    <w:rsid w:val="0057798F"/>
    <w:rsid w:val="00577B08"/>
    <w:rsid w:val="00577EE3"/>
    <w:rsid w:val="00577FD1"/>
    <w:rsid w:val="00581832"/>
    <w:rsid w:val="00583CCF"/>
    <w:rsid w:val="00584BDD"/>
    <w:rsid w:val="00586F32"/>
    <w:rsid w:val="00587102"/>
    <w:rsid w:val="00595649"/>
    <w:rsid w:val="00595A36"/>
    <w:rsid w:val="00596120"/>
    <w:rsid w:val="005968B9"/>
    <w:rsid w:val="005978AD"/>
    <w:rsid w:val="005A5ADA"/>
    <w:rsid w:val="005A695C"/>
    <w:rsid w:val="005A720B"/>
    <w:rsid w:val="005A79E8"/>
    <w:rsid w:val="005B08D4"/>
    <w:rsid w:val="005B1CC9"/>
    <w:rsid w:val="005B2EE3"/>
    <w:rsid w:val="005B3F6F"/>
    <w:rsid w:val="005C03B7"/>
    <w:rsid w:val="005C0C85"/>
    <w:rsid w:val="005C2407"/>
    <w:rsid w:val="005C397D"/>
    <w:rsid w:val="005C4190"/>
    <w:rsid w:val="005C5EDE"/>
    <w:rsid w:val="005C64D1"/>
    <w:rsid w:val="005D008C"/>
    <w:rsid w:val="005D0139"/>
    <w:rsid w:val="005D16A4"/>
    <w:rsid w:val="005D389D"/>
    <w:rsid w:val="005D61D4"/>
    <w:rsid w:val="005D73AD"/>
    <w:rsid w:val="005E1C7E"/>
    <w:rsid w:val="005E2C54"/>
    <w:rsid w:val="005E4A70"/>
    <w:rsid w:val="005E4D51"/>
    <w:rsid w:val="005E4DAF"/>
    <w:rsid w:val="005E5A94"/>
    <w:rsid w:val="005E6CFC"/>
    <w:rsid w:val="005F0358"/>
    <w:rsid w:val="005F2803"/>
    <w:rsid w:val="005F2CAF"/>
    <w:rsid w:val="005F6F67"/>
    <w:rsid w:val="005F706E"/>
    <w:rsid w:val="00601954"/>
    <w:rsid w:val="0060257A"/>
    <w:rsid w:val="006034A3"/>
    <w:rsid w:val="006035E5"/>
    <w:rsid w:val="00603D27"/>
    <w:rsid w:val="00611039"/>
    <w:rsid w:val="00611824"/>
    <w:rsid w:val="00611BAD"/>
    <w:rsid w:val="0061209D"/>
    <w:rsid w:val="006129E8"/>
    <w:rsid w:val="006136EB"/>
    <w:rsid w:val="006150DA"/>
    <w:rsid w:val="00615DE0"/>
    <w:rsid w:val="00616725"/>
    <w:rsid w:val="00616FC0"/>
    <w:rsid w:val="00622731"/>
    <w:rsid w:val="00622CF8"/>
    <w:rsid w:val="00623866"/>
    <w:rsid w:val="00626D60"/>
    <w:rsid w:val="006310A6"/>
    <w:rsid w:val="006331A8"/>
    <w:rsid w:val="00640EAB"/>
    <w:rsid w:val="00641F3A"/>
    <w:rsid w:val="0064224E"/>
    <w:rsid w:val="00642957"/>
    <w:rsid w:val="00642BA9"/>
    <w:rsid w:val="00643537"/>
    <w:rsid w:val="00643A8A"/>
    <w:rsid w:val="00644E1F"/>
    <w:rsid w:val="0064534D"/>
    <w:rsid w:val="00647B47"/>
    <w:rsid w:val="006526B5"/>
    <w:rsid w:val="00652F08"/>
    <w:rsid w:val="006538AB"/>
    <w:rsid w:val="00655706"/>
    <w:rsid w:val="00656EF3"/>
    <w:rsid w:val="00660195"/>
    <w:rsid w:val="00660C03"/>
    <w:rsid w:val="0066105C"/>
    <w:rsid w:val="006610DF"/>
    <w:rsid w:val="006615E3"/>
    <w:rsid w:val="006631F4"/>
    <w:rsid w:val="00664A65"/>
    <w:rsid w:val="00664D38"/>
    <w:rsid w:val="00665517"/>
    <w:rsid w:val="00665663"/>
    <w:rsid w:val="0066572A"/>
    <w:rsid w:val="0067075F"/>
    <w:rsid w:val="006716B9"/>
    <w:rsid w:val="00671F7A"/>
    <w:rsid w:val="006729A0"/>
    <w:rsid w:val="006767AC"/>
    <w:rsid w:val="00677017"/>
    <w:rsid w:val="00677531"/>
    <w:rsid w:val="00682D4B"/>
    <w:rsid w:val="0068663D"/>
    <w:rsid w:val="00686D6F"/>
    <w:rsid w:val="00686FB9"/>
    <w:rsid w:val="00687A0D"/>
    <w:rsid w:val="00687B5B"/>
    <w:rsid w:val="0069273B"/>
    <w:rsid w:val="00693F81"/>
    <w:rsid w:val="0069564A"/>
    <w:rsid w:val="00695F30"/>
    <w:rsid w:val="00696582"/>
    <w:rsid w:val="006A19E9"/>
    <w:rsid w:val="006A22B4"/>
    <w:rsid w:val="006A28C7"/>
    <w:rsid w:val="006A4A2B"/>
    <w:rsid w:val="006B2D79"/>
    <w:rsid w:val="006B536C"/>
    <w:rsid w:val="006B5901"/>
    <w:rsid w:val="006C2658"/>
    <w:rsid w:val="006C314F"/>
    <w:rsid w:val="006C3E80"/>
    <w:rsid w:val="006C4A80"/>
    <w:rsid w:val="006C68E5"/>
    <w:rsid w:val="006C74DD"/>
    <w:rsid w:val="006C7CB3"/>
    <w:rsid w:val="006D0DCF"/>
    <w:rsid w:val="006D1473"/>
    <w:rsid w:val="006D27FE"/>
    <w:rsid w:val="006D4C7D"/>
    <w:rsid w:val="006E1883"/>
    <w:rsid w:val="006E36D1"/>
    <w:rsid w:val="006E3950"/>
    <w:rsid w:val="006E777F"/>
    <w:rsid w:val="006E77D5"/>
    <w:rsid w:val="006F165A"/>
    <w:rsid w:val="006F1807"/>
    <w:rsid w:val="006F2667"/>
    <w:rsid w:val="006F2D1D"/>
    <w:rsid w:val="006F3593"/>
    <w:rsid w:val="006F419B"/>
    <w:rsid w:val="006F4576"/>
    <w:rsid w:val="006F517E"/>
    <w:rsid w:val="00702D72"/>
    <w:rsid w:val="00703688"/>
    <w:rsid w:val="007053D8"/>
    <w:rsid w:val="00705913"/>
    <w:rsid w:val="00707528"/>
    <w:rsid w:val="00707573"/>
    <w:rsid w:val="007115AE"/>
    <w:rsid w:val="00711EDA"/>
    <w:rsid w:val="00712538"/>
    <w:rsid w:val="0071335D"/>
    <w:rsid w:val="00715238"/>
    <w:rsid w:val="00715254"/>
    <w:rsid w:val="00717308"/>
    <w:rsid w:val="007205B3"/>
    <w:rsid w:val="00724FA7"/>
    <w:rsid w:val="00725FB6"/>
    <w:rsid w:val="00727549"/>
    <w:rsid w:val="00727E39"/>
    <w:rsid w:val="007319AE"/>
    <w:rsid w:val="007342C9"/>
    <w:rsid w:val="00736C54"/>
    <w:rsid w:val="00740160"/>
    <w:rsid w:val="007407DB"/>
    <w:rsid w:val="00743747"/>
    <w:rsid w:val="007456EB"/>
    <w:rsid w:val="00745C98"/>
    <w:rsid w:val="00745CAA"/>
    <w:rsid w:val="00747A72"/>
    <w:rsid w:val="007524F0"/>
    <w:rsid w:val="007527D3"/>
    <w:rsid w:val="007541ED"/>
    <w:rsid w:val="00755643"/>
    <w:rsid w:val="00755895"/>
    <w:rsid w:val="00756EEA"/>
    <w:rsid w:val="00764202"/>
    <w:rsid w:val="0076530A"/>
    <w:rsid w:val="00771EAE"/>
    <w:rsid w:val="00772EAA"/>
    <w:rsid w:val="00773AA5"/>
    <w:rsid w:val="007749A2"/>
    <w:rsid w:val="00774AE8"/>
    <w:rsid w:val="0077750B"/>
    <w:rsid w:val="00777A16"/>
    <w:rsid w:val="00777FEC"/>
    <w:rsid w:val="007816F8"/>
    <w:rsid w:val="0078175C"/>
    <w:rsid w:val="00782F65"/>
    <w:rsid w:val="007845DC"/>
    <w:rsid w:val="00791CE2"/>
    <w:rsid w:val="00791E6A"/>
    <w:rsid w:val="00793A26"/>
    <w:rsid w:val="00796247"/>
    <w:rsid w:val="007962A3"/>
    <w:rsid w:val="007A005B"/>
    <w:rsid w:val="007A0A82"/>
    <w:rsid w:val="007A3D12"/>
    <w:rsid w:val="007A6476"/>
    <w:rsid w:val="007B06BC"/>
    <w:rsid w:val="007B2B3D"/>
    <w:rsid w:val="007B3FA1"/>
    <w:rsid w:val="007B5F26"/>
    <w:rsid w:val="007B671F"/>
    <w:rsid w:val="007B73B3"/>
    <w:rsid w:val="007B73FF"/>
    <w:rsid w:val="007C137F"/>
    <w:rsid w:val="007C1E3F"/>
    <w:rsid w:val="007C3F8B"/>
    <w:rsid w:val="007C6C07"/>
    <w:rsid w:val="007D3C41"/>
    <w:rsid w:val="007D4E2C"/>
    <w:rsid w:val="007D526B"/>
    <w:rsid w:val="007D5F11"/>
    <w:rsid w:val="007E2973"/>
    <w:rsid w:val="007E53F5"/>
    <w:rsid w:val="007F01F9"/>
    <w:rsid w:val="007F1137"/>
    <w:rsid w:val="007F1DB9"/>
    <w:rsid w:val="007F2291"/>
    <w:rsid w:val="007F4A48"/>
    <w:rsid w:val="007F4AD3"/>
    <w:rsid w:val="007F5808"/>
    <w:rsid w:val="007F6FE2"/>
    <w:rsid w:val="007F7669"/>
    <w:rsid w:val="0080285E"/>
    <w:rsid w:val="00803AFA"/>
    <w:rsid w:val="008049EB"/>
    <w:rsid w:val="00805874"/>
    <w:rsid w:val="0080641D"/>
    <w:rsid w:val="008066FE"/>
    <w:rsid w:val="00807435"/>
    <w:rsid w:val="00812C0B"/>
    <w:rsid w:val="00814020"/>
    <w:rsid w:val="008140D7"/>
    <w:rsid w:val="008159B9"/>
    <w:rsid w:val="00816357"/>
    <w:rsid w:val="00817064"/>
    <w:rsid w:val="00817AFE"/>
    <w:rsid w:val="00817DE5"/>
    <w:rsid w:val="00820A93"/>
    <w:rsid w:val="00822B10"/>
    <w:rsid w:val="00824706"/>
    <w:rsid w:val="00824AAC"/>
    <w:rsid w:val="008255D9"/>
    <w:rsid w:val="0082589A"/>
    <w:rsid w:val="00825CA7"/>
    <w:rsid w:val="008277FD"/>
    <w:rsid w:val="00827FAE"/>
    <w:rsid w:val="00830398"/>
    <w:rsid w:val="00830797"/>
    <w:rsid w:val="00831E2C"/>
    <w:rsid w:val="00835276"/>
    <w:rsid w:val="0083632E"/>
    <w:rsid w:val="00836AD7"/>
    <w:rsid w:val="00837156"/>
    <w:rsid w:val="0083775C"/>
    <w:rsid w:val="00840037"/>
    <w:rsid w:val="0084083B"/>
    <w:rsid w:val="00843F08"/>
    <w:rsid w:val="00843FBF"/>
    <w:rsid w:val="00845830"/>
    <w:rsid w:val="0084618C"/>
    <w:rsid w:val="00847A1A"/>
    <w:rsid w:val="00847FB8"/>
    <w:rsid w:val="00851A66"/>
    <w:rsid w:val="00853E2E"/>
    <w:rsid w:val="008543CF"/>
    <w:rsid w:val="00856169"/>
    <w:rsid w:val="008612EA"/>
    <w:rsid w:val="00861A4E"/>
    <w:rsid w:val="00861D3B"/>
    <w:rsid w:val="008633FD"/>
    <w:rsid w:val="00864323"/>
    <w:rsid w:val="0086483C"/>
    <w:rsid w:val="00866107"/>
    <w:rsid w:val="008670AB"/>
    <w:rsid w:val="00871A4F"/>
    <w:rsid w:val="00874501"/>
    <w:rsid w:val="00876277"/>
    <w:rsid w:val="00876815"/>
    <w:rsid w:val="008768C9"/>
    <w:rsid w:val="00876F97"/>
    <w:rsid w:val="008851B0"/>
    <w:rsid w:val="00892DEB"/>
    <w:rsid w:val="0089362F"/>
    <w:rsid w:val="008947EE"/>
    <w:rsid w:val="008948B6"/>
    <w:rsid w:val="008971D8"/>
    <w:rsid w:val="008A0462"/>
    <w:rsid w:val="008A0748"/>
    <w:rsid w:val="008A07EF"/>
    <w:rsid w:val="008A0DEF"/>
    <w:rsid w:val="008A2DB2"/>
    <w:rsid w:val="008A4682"/>
    <w:rsid w:val="008A48E4"/>
    <w:rsid w:val="008A62AF"/>
    <w:rsid w:val="008A643D"/>
    <w:rsid w:val="008B033B"/>
    <w:rsid w:val="008B08B3"/>
    <w:rsid w:val="008B11BF"/>
    <w:rsid w:val="008B146B"/>
    <w:rsid w:val="008B195D"/>
    <w:rsid w:val="008B3EF5"/>
    <w:rsid w:val="008B46AD"/>
    <w:rsid w:val="008B551B"/>
    <w:rsid w:val="008B5A6F"/>
    <w:rsid w:val="008B60F6"/>
    <w:rsid w:val="008B7655"/>
    <w:rsid w:val="008C35D8"/>
    <w:rsid w:val="008C4063"/>
    <w:rsid w:val="008C489E"/>
    <w:rsid w:val="008C7CAD"/>
    <w:rsid w:val="008C7F56"/>
    <w:rsid w:val="008D0D34"/>
    <w:rsid w:val="008D2E64"/>
    <w:rsid w:val="008D545B"/>
    <w:rsid w:val="008D7701"/>
    <w:rsid w:val="008E023A"/>
    <w:rsid w:val="008E22E7"/>
    <w:rsid w:val="008E2555"/>
    <w:rsid w:val="008E6D42"/>
    <w:rsid w:val="008F3852"/>
    <w:rsid w:val="008F4DFF"/>
    <w:rsid w:val="008F5210"/>
    <w:rsid w:val="008F53AB"/>
    <w:rsid w:val="008F6D18"/>
    <w:rsid w:val="00900802"/>
    <w:rsid w:val="00903352"/>
    <w:rsid w:val="00905EB5"/>
    <w:rsid w:val="00906418"/>
    <w:rsid w:val="00906E5C"/>
    <w:rsid w:val="00910791"/>
    <w:rsid w:val="0091490F"/>
    <w:rsid w:val="00916826"/>
    <w:rsid w:val="00922978"/>
    <w:rsid w:val="00924921"/>
    <w:rsid w:val="00926F9F"/>
    <w:rsid w:val="00930591"/>
    <w:rsid w:val="009309B0"/>
    <w:rsid w:val="00932395"/>
    <w:rsid w:val="00932D26"/>
    <w:rsid w:val="00936218"/>
    <w:rsid w:val="0093691F"/>
    <w:rsid w:val="00936C0F"/>
    <w:rsid w:val="00937D8B"/>
    <w:rsid w:val="009403D3"/>
    <w:rsid w:val="0094053A"/>
    <w:rsid w:val="00942363"/>
    <w:rsid w:val="00942698"/>
    <w:rsid w:val="00942ADA"/>
    <w:rsid w:val="0094375F"/>
    <w:rsid w:val="00944581"/>
    <w:rsid w:val="00946089"/>
    <w:rsid w:val="00951936"/>
    <w:rsid w:val="009530C0"/>
    <w:rsid w:val="00953C2B"/>
    <w:rsid w:val="009540A6"/>
    <w:rsid w:val="00954E15"/>
    <w:rsid w:val="009567A5"/>
    <w:rsid w:val="0096017F"/>
    <w:rsid w:val="00960F9C"/>
    <w:rsid w:val="0096194D"/>
    <w:rsid w:val="00962A4B"/>
    <w:rsid w:val="009659E5"/>
    <w:rsid w:val="00965C33"/>
    <w:rsid w:val="009661EA"/>
    <w:rsid w:val="00966B0B"/>
    <w:rsid w:val="0097165C"/>
    <w:rsid w:val="00971FE6"/>
    <w:rsid w:val="00972014"/>
    <w:rsid w:val="009725FD"/>
    <w:rsid w:val="00981528"/>
    <w:rsid w:val="00981BC2"/>
    <w:rsid w:val="00982AEB"/>
    <w:rsid w:val="0098329B"/>
    <w:rsid w:val="00985939"/>
    <w:rsid w:val="009861DB"/>
    <w:rsid w:val="00986DA3"/>
    <w:rsid w:val="00990E63"/>
    <w:rsid w:val="00990F6D"/>
    <w:rsid w:val="009928A8"/>
    <w:rsid w:val="00993FA4"/>
    <w:rsid w:val="00995F72"/>
    <w:rsid w:val="00996D36"/>
    <w:rsid w:val="009A0D24"/>
    <w:rsid w:val="009A2866"/>
    <w:rsid w:val="009A4001"/>
    <w:rsid w:val="009A63F2"/>
    <w:rsid w:val="009A6A1D"/>
    <w:rsid w:val="009B083F"/>
    <w:rsid w:val="009B1582"/>
    <w:rsid w:val="009B218C"/>
    <w:rsid w:val="009B4F0B"/>
    <w:rsid w:val="009B4F3E"/>
    <w:rsid w:val="009B7435"/>
    <w:rsid w:val="009B74A0"/>
    <w:rsid w:val="009C25D6"/>
    <w:rsid w:val="009C3754"/>
    <w:rsid w:val="009C5399"/>
    <w:rsid w:val="009D541D"/>
    <w:rsid w:val="009D73B1"/>
    <w:rsid w:val="009E0260"/>
    <w:rsid w:val="009E02F7"/>
    <w:rsid w:val="009E0D3C"/>
    <w:rsid w:val="009E118D"/>
    <w:rsid w:val="009E1A88"/>
    <w:rsid w:val="009E2566"/>
    <w:rsid w:val="009E35F1"/>
    <w:rsid w:val="009E4C75"/>
    <w:rsid w:val="009E6EDD"/>
    <w:rsid w:val="009E7473"/>
    <w:rsid w:val="009E777D"/>
    <w:rsid w:val="009E7AA1"/>
    <w:rsid w:val="009F1A41"/>
    <w:rsid w:val="009F2346"/>
    <w:rsid w:val="009F3C36"/>
    <w:rsid w:val="009F5066"/>
    <w:rsid w:val="009F560D"/>
    <w:rsid w:val="009F5EF6"/>
    <w:rsid w:val="009F7A8C"/>
    <w:rsid w:val="009F7E67"/>
    <w:rsid w:val="00A00B15"/>
    <w:rsid w:val="00A0223A"/>
    <w:rsid w:val="00A026DB"/>
    <w:rsid w:val="00A03AEF"/>
    <w:rsid w:val="00A04971"/>
    <w:rsid w:val="00A05F0F"/>
    <w:rsid w:val="00A07936"/>
    <w:rsid w:val="00A100F4"/>
    <w:rsid w:val="00A10E24"/>
    <w:rsid w:val="00A12768"/>
    <w:rsid w:val="00A13607"/>
    <w:rsid w:val="00A13E5C"/>
    <w:rsid w:val="00A170C9"/>
    <w:rsid w:val="00A17A96"/>
    <w:rsid w:val="00A20002"/>
    <w:rsid w:val="00A20485"/>
    <w:rsid w:val="00A20681"/>
    <w:rsid w:val="00A207FB"/>
    <w:rsid w:val="00A224D8"/>
    <w:rsid w:val="00A22CE9"/>
    <w:rsid w:val="00A24C06"/>
    <w:rsid w:val="00A2664E"/>
    <w:rsid w:val="00A27E2B"/>
    <w:rsid w:val="00A31DB1"/>
    <w:rsid w:val="00A33BD0"/>
    <w:rsid w:val="00A35807"/>
    <w:rsid w:val="00A35D57"/>
    <w:rsid w:val="00A36C8C"/>
    <w:rsid w:val="00A40856"/>
    <w:rsid w:val="00A41975"/>
    <w:rsid w:val="00A41C59"/>
    <w:rsid w:val="00A42394"/>
    <w:rsid w:val="00A42594"/>
    <w:rsid w:val="00A434D2"/>
    <w:rsid w:val="00A46177"/>
    <w:rsid w:val="00A462EA"/>
    <w:rsid w:val="00A473BF"/>
    <w:rsid w:val="00A506B0"/>
    <w:rsid w:val="00A50B2F"/>
    <w:rsid w:val="00A511D3"/>
    <w:rsid w:val="00A51281"/>
    <w:rsid w:val="00A5197C"/>
    <w:rsid w:val="00A52832"/>
    <w:rsid w:val="00A52DEB"/>
    <w:rsid w:val="00A544CC"/>
    <w:rsid w:val="00A55607"/>
    <w:rsid w:val="00A568D3"/>
    <w:rsid w:val="00A56B06"/>
    <w:rsid w:val="00A63F7B"/>
    <w:rsid w:val="00A65C75"/>
    <w:rsid w:val="00A66D34"/>
    <w:rsid w:val="00A707E3"/>
    <w:rsid w:val="00A71910"/>
    <w:rsid w:val="00A776C5"/>
    <w:rsid w:val="00A77D9A"/>
    <w:rsid w:val="00A81D56"/>
    <w:rsid w:val="00A8295B"/>
    <w:rsid w:val="00A86579"/>
    <w:rsid w:val="00A9567E"/>
    <w:rsid w:val="00A9575B"/>
    <w:rsid w:val="00A97F42"/>
    <w:rsid w:val="00AA1079"/>
    <w:rsid w:val="00AA1A56"/>
    <w:rsid w:val="00AA29D3"/>
    <w:rsid w:val="00AA316D"/>
    <w:rsid w:val="00AB2679"/>
    <w:rsid w:val="00AB523F"/>
    <w:rsid w:val="00AB6045"/>
    <w:rsid w:val="00AB60FD"/>
    <w:rsid w:val="00AC0330"/>
    <w:rsid w:val="00AC1414"/>
    <w:rsid w:val="00AC16F8"/>
    <w:rsid w:val="00AC38EB"/>
    <w:rsid w:val="00AC44CF"/>
    <w:rsid w:val="00AC6074"/>
    <w:rsid w:val="00AC7763"/>
    <w:rsid w:val="00AC7901"/>
    <w:rsid w:val="00AD2C67"/>
    <w:rsid w:val="00AD3B6B"/>
    <w:rsid w:val="00AD4D79"/>
    <w:rsid w:val="00AD5739"/>
    <w:rsid w:val="00AD70A7"/>
    <w:rsid w:val="00AE1032"/>
    <w:rsid w:val="00AE26E2"/>
    <w:rsid w:val="00AE5BDD"/>
    <w:rsid w:val="00AE6CB9"/>
    <w:rsid w:val="00AE7FAB"/>
    <w:rsid w:val="00AF0CE5"/>
    <w:rsid w:val="00AF237F"/>
    <w:rsid w:val="00AF3301"/>
    <w:rsid w:val="00B00618"/>
    <w:rsid w:val="00B01D90"/>
    <w:rsid w:val="00B02146"/>
    <w:rsid w:val="00B07B2D"/>
    <w:rsid w:val="00B10D6C"/>
    <w:rsid w:val="00B20C7D"/>
    <w:rsid w:val="00B212F3"/>
    <w:rsid w:val="00B222C3"/>
    <w:rsid w:val="00B23EAF"/>
    <w:rsid w:val="00B261ED"/>
    <w:rsid w:val="00B27EED"/>
    <w:rsid w:val="00B313C5"/>
    <w:rsid w:val="00B32232"/>
    <w:rsid w:val="00B330A6"/>
    <w:rsid w:val="00B339FC"/>
    <w:rsid w:val="00B33B67"/>
    <w:rsid w:val="00B33C09"/>
    <w:rsid w:val="00B34416"/>
    <w:rsid w:val="00B3450B"/>
    <w:rsid w:val="00B352C9"/>
    <w:rsid w:val="00B35312"/>
    <w:rsid w:val="00B369FD"/>
    <w:rsid w:val="00B37D3F"/>
    <w:rsid w:val="00B40777"/>
    <w:rsid w:val="00B40EA2"/>
    <w:rsid w:val="00B448E9"/>
    <w:rsid w:val="00B46231"/>
    <w:rsid w:val="00B47D89"/>
    <w:rsid w:val="00B53674"/>
    <w:rsid w:val="00B537E6"/>
    <w:rsid w:val="00B54F71"/>
    <w:rsid w:val="00B569FA"/>
    <w:rsid w:val="00B600C1"/>
    <w:rsid w:val="00B60340"/>
    <w:rsid w:val="00B61A80"/>
    <w:rsid w:val="00B63A5B"/>
    <w:rsid w:val="00B65018"/>
    <w:rsid w:val="00B65171"/>
    <w:rsid w:val="00B65C9B"/>
    <w:rsid w:val="00B67F7F"/>
    <w:rsid w:val="00B71E1F"/>
    <w:rsid w:val="00B7456F"/>
    <w:rsid w:val="00B75ABB"/>
    <w:rsid w:val="00B77C45"/>
    <w:rsid w:val="00B81114"/>
    <w:rsid w:val="00B87161"/>
    <w:rsid w:val="00B87C61"/>
    <w:rsid w:val="00B90EBE"/>
    <w:rsid w:val="00B90FF7"/>
    <w:rsid w:val="00B94ECD"/>
    <w:rsid w:val="00B957A8"/>
    <w:rsid w:val="00B97409"/>
    <w:rsid w:val="00B9769C"/>
    <w:rsid w:val="00BA0893"/>
    <w:rsid w:val="00BA148C"/>
    <w:rsid w:val="00BA32C0"/>
    <w:rsid w:val="00BA32DF"/>
    <w:rsid w:val="00BA4566"/>
    <w:rsid w:val="00BB1D72"/>
    <w:rsid w:val="00BB26E8"/>
    <w:rsid w:val="00BB2F23"/>
    <w:rsid w:val="00BB3248"/>
    <w:rsid w:val="00BB36E9"/>
    <w:rsid w:val="00BB636F"/>
    <w:rsid w:val="00BB7A1B"/>
    <w:rsid w:val="00BC17CF"/>
    <w:rsid w:val="00BC343D"/>
    <w:rsid w:val="00BC452C"/>
    <w:rsid w:val="00BC5D9A"/>
    <w:rsid w:val="00BC7C70"/>
    <w:rsid w:val="00BD141D"/>
    <w:rsid w:val="00BD3A47"/>
    <w:rsid w:val="00BD6D35"/>
    <w:rsid w:val="00BD6FC0"/>
    <w:rsid w:val="00BE20E8"/>
    <w:rsid w:val="00BE3849"/>
    <w:rsid w:val="00BE39F9"/>
    <w:rsid w:val="00BE40CF"/>
    <w:rsid w:val="00BE5B2A"/>
    <w:rsid w:val="00BF0A5B"/>
    <w:rsid w:val="00BF2A26"/>
    <w:rsid w:val="00BF2BA8"/>
    <w:rsid w:val="00BF4C8D"/>
    <w:rsid w:val="00BF5D03"/>
    <w:rsid w:val="00BF7408"/>
    <w:rsid w:val="00BF7A23"/>
    <w:rsid w:val="00BF7CBE"/>
    <w:rsid w:val="00C0118D"/>
    <w:rsid w:val="00C01DDC"/>
    <w:rsid w:val="00C02D99"/>
    <w:rsid w:val="00C04D3E"/>
    <w:rsid w:val="00C0572C"/>
    <w:rsid w:val="00C05D81"/>
    <w:rsid w:val="00C10365"/>
    <w:rsid w:val="00C116B8"/>
    <w:rsid w:val="00C11D76"/>
    <w:rsid w:val="00C146F0"/>
    <w:rsid w:val="00C15079"/>
    <w:rsid w:val="00C159D7"/>
    <w:rsid w:val="00C166EF"/>
    <w:rsid w:val="00C177C5"/>
    <w:rsid w:val="00C2053E"/>
    <w:rsid w:val="00C26AF9"/>
    <w:rsid w:val="00C3243D"/>
    <w:rsid w:val="00C33059"/>
    <w:rsid w:val="00C360EA"/>
    <w:rsid w:val="00C367F8"/>
    <w:rsid w:val="00C40A5F"/>
    <w:rsid w:val="00C40F76"/>
    <w:rsid w:val="00C41D94"/>
    <w:rsid w:val="00C438CF"/>
    <w:rsid w:val="00C45E15"/>
    <w:rsid w:val="00C460F9"/>
    <w:rsid w:val="00C473AC"/>
    <w:rsid w:val="00C51A16"/>
    <w:rsid w:val="00C51AF4"/>
    <w:rsid w:val="00C521E1"/>
    <w:rsid w:val="00C52F77"/>
    <w:rsid w:val="00C53550"/>
    <w:rsid w:val="00C5480F"/>
    <w:rsid w:val="00C5640E"/>
    <w:rsid w:val="00C572A7"/>
    <w:rsid w:val="00C61C65"/>
    <w:rsid w:val="00C61D3A"/>
    <w:rsid w:val="00C650BE"/>
    <w:rsid w:val="00C6545F"/>
    <w:rsid w:val="00C65F9E"/>
    <w:rsid w:val="00C71DDF"/>
    <w:rsid w:val="00C73BEE"/>
    <w:rsid w:val="00C7588E"/>
    <w:rsid w:val="00C803CB"/>
    <w:rsid w:val="00C851C1"/>
    <w:rsid w:val="00C85C60"/>
    <w:rsid w:val="00C90DC5"/>
    <w:rsid w:val="00C9110D"/>
    <w:rsid w:val="00C91FBE"/>
    <w:rsid w:val="00C925C4"/>
    <w:rsid w:val="00C9265F"/>
    <w:rsid w:val="00C92B21"/>
    <w:rsid w:val="00C9323D"/>
    <w:rsid w:val="00C93DF1"/>
    <w:rsid w:val="00C946DB"/>
    <w:rsid w:val="00C97E11"/>
    <w:rsid w:val="00CA0A13"/>
    <w:rsid w:val="00CA0B23"/>
    <w:rsid w:val="00CA1451"/>
    <w:rsid w:val="00CA2F64"/>
    <w:rsid w:val="00CA3A44"/>
    <w:rsid w:val="00CA3C64"/>
    <w:rsid w:val="00CA4195"/>
    <w:rsid w:val="00CA6500"/>
    <w:rsid w:val="00CA6BC9"/>
    <w:rsid w:val="00CA77DF"/>
    <w:rsid w:val="00CB0F1A"/>
    <w:rsid w:val="00CB12DF"/>
    <w:rsid w:val="00CB1348"/>
    <w:rsid w:val="00CB1550"/>
    <w:rsid w:val="00CB1847"/>
    <w:rsid w:val="00CB1A7B"/>
    <w:rsid w:val="00CB300E"/>
    <w:rsid w:val="00CB41F7"/>
    <w:rsid w:val="00CB62D5"/>
    <w:rsid w:val="00CB6888"/>
    <w:rsid w:val="00CC0407"/>
    <w:rsid w:val="00CC07E3"/>
    <w:rsid w:val="00CC2571"/>
    <w:rsid w:val="00CC3CCA"/>
    <w:rsid w:val="00CC6E1E"/>
    <w:rsid w:val="00CC710F"/>
    <w:rsid w:val="00CC7820"/>
    <w:rsid w:val="00CC7902"/>
    <w:rsid w:val="00CC7BAF"/>
    <w:rsid w:val="00CD0542"/>
    <w:rsid w:val="00CD30F1"/>
    <w:rsid w:val="00CD38EE"/>
    <w:rsid w:val="00CD6291"/>
    <w:rsid w:val="00CD718E"/>
    <w:rsid w:val="00CE05A7"/>
    <w:rsid w:val="00CE1C07"/>
    <w:rsid w:val="00CE1EDB"/>
    <w:rsid w:val="00CE2738"/>
    <w:rsid w:val="00CE46FA"/>
    <w:rsid w:val="00CE6D4C"/>
    <w:rsid w:val="00CE7987"/>
    <w:rsid w:val="00CF0230"/>
    <w:rsid w:val="00CF1131"/>
    <w:rsid w:val="00CF35E4"/>
    <w:rsid w:val="00CF3D36"/>
    <w:rsid w:val="00CF54EB"/>
    <w:rsid w:val="00CF61FA"/>
    <w:rsid w:val="00D0285D"/>
    <w:rsid w:val="00D0367B"/>
    <w:rsid w:val="00D05139"/>
    <w:rsid w:val="00D06B47"/>
    <w:rsid w:val="00D10D04"/>
    <w:rsid w:val="00D122A3"/>
    <w:rsid w:val="00D16290"/>
    <w:rsid w:val="00D165E2"/>
    <w:rsid w:val="00D1797A"/>
    <w:rsid w:val="00D252DC"/>
    <w:rsid w:val="00D25C13"/>
    <w:rsid w:val="00D25D1D"/>
    <w:rsid w:val="00D261E1"/>
    <w:rsid w:val="00D35C12"/>
    <w:rsid w:val="00D35CA5"/>
    <w:rsid w:val="00D374D5"/>
    <w:rsid w:val="00D37B96"/>
    <w:rsid w:val="00D401DE"/>
    <w:rsid w:val="00D42136"/>
    <w:rsid w:val="00D438EC"/>
    <w:rsid w:val="00D44C22"/>
    <w:rsid w:val="00D46C69"/>
    <w:rsid w:val="00D47507"/>
    <w:rsid w:val="00D519D4"/>
    <w:rsid w:val="00D525CF"/>
    <w:rsid w:val="00D5375A"/>
    <w:rsid w:val="00D53A92"/>
    <w:rsid w:val="00D53BF2"/>
    <w:rsid w:val="00D53D9B"/>
    <w:rsid w:val="00D54564"/>
    <w:rsid w:val="00D54602"/>
    <w:rsid w:val="00D549FD"/>
    <w:rsid w:val="00D558A4"/>
    <w:rsid w:val="00D55A47"/>
    <w:rsid w:val="00D55A95"/>
    <w:rsid w:val="00D56307"/>
    <w:rsid w:val="00D56C01"/>
    <w:rsid w:val="00D5783C"/>
    <w:rsid w:val="00D62E71"/>
    <w:rsid w:val="00D632B6"/>
    <w:rsid w:val="00D63996"/>
    <w:rsid w:val="00D6576A"/>
    <w:rsid w:val="00D67298"/>
    <w:rsid w:val="00D67986"/>
    <w:rsid w:val="00D73F86"/>
    <w:rsid w:val="00D759CC"/>
    <w:rsid w:val="00D75DDE"/>
    <w:rsid w:val="00D75E29"/>
    <w:rsid w:val="00D76723"/>
    <w:rsid w:val="00D77931"/>
    <w:rsid w:val="00D82800"/>
    <w:rsid w:val="00D828D6"/>
    <w:rsid w:val="00D84165"/>
    <w:rsid w:val="00D84F57"/>
    <w:rsid w:val="00D85086"/>
    <w:rsid w:val="00D86FDD"/>
    <w:rsid w:val="00D92400"/>
    <w:rsid w:val="00D94D67"/>
    <w:rsid w:val="00D955D3"/>
    <w:rsid w:val="00D964FF"/>
    <w:rsid w:val="00D96BFB"/>
    <w:rsid w:val="00D975E8"/>
    <w:rsid w:val="00DA07EF"/>
    <w:rsid w:val="00DA108D"/>
    <w:rsid w:val="00DA2B66"/>
    <w:rsid w:val="00DA3F85"/>
    <w:rsid w:val="00DA5FCA"/>
    <w:rsid w:val="00DA6A49"/>
    <w:rsid w:val="00DA7C17"/>
    <w:rsid w:val="00DB1253"/>
    <w:rsid w:val="00DB1B26"/>
    <w:rsid w:val="00DB3F7C"/>
    <w:rsid w:val="00DB4981"/>
    <w:rsid w:val="00DB5614"/>
    <w:rsid w:val="00DB565F"/>
    <w:rsid w:val="00DB5B07"/>
    <w:rsid w:val="00DB6C78"/>
    <w:rsid w:val="00DB6D52"/>
    <w:rsid w:val="00DB6D67"/>
    <w:rsid w:val="00DB7EE8"/>
    <w:rsid w:val="00DC39B2"/>
    <w:rsid w:val="00DC3F11"/>
    <w:rsid w:val="00DC44FE"/>
    <w:rsid w:val="00DC53F3"/>
    <w:rsid w:val="00DC5B3E"/>
    <w:rsid w:val="00DC6C06"/>
    <w:rsid w:val="00DD12BB"/>
    <w:rsid w:val="00DD20CE"/>
    <w:rsid w:val="00DD52DD"/>
    <w:rsid w:val="00DE417E"/>
    <w:rsid w:val="00DE4938"/>
    <w:rsid w:val="00DE5CD2"/>
    <w:rsid w:val="00DE5F00"/>
    <w:rsid w:val="00DE654F"/>
    <w:rsid w:val="00DE75A5"/>
    <w:rsid w:val="00DE7BBD"/>
    <w:rsid w:val="00DE7C6E"/>
    <w:rsid w:val="00DF1B02"/>
    <w:rsid w:val="00DF3D80"/>
    <w:rsid w:val="00DF53AB"/>
    <w:rsid w:val="00DF643F"/>
    <w:rsid w:val="00DF6753"/>
    <w:rsid w:val="00DF7496"/>
    <w:rsid w:val="00E01D7C"/>
    <w:rsid w:val="00E052E5"/>
    <w:rsid w:val="00E05F2F"/>
    <w:rsid w:val="00E07D88"/>
    <w:rsid w:val="00E1286E"/>
    <w:rsid w:val="00E15264"/>
    <w:rsid w:val="00E1586B"/>
    <w:rsid w:val="00E2015C"/>
    <w:rsid w:val="00E20D9E"/>
    <w:rsid w:val="00E2373D"/>
    <w:rsid w:val="00E23917"/>
    <w:rsid w:val="00E240D1"/>
    <w:rsid w:val="00E2474A"/>
    <w:rsid w:val="00E25588"/>
    <w:rsid w:val="00E25AD1"/>
    <w:rsid w:val="00E27034"/>
    <w:rsid w:val="00E27500"/>
    <w:rsid w:val="00E31450"/>
    <w:rsid w:val="00E3479F"/>
    <w:rsid w:val="00E34C50"/>
    <w:rsid w:val="00E354CA"/>
    <w:rsid w:val="00E363FE"/>
    <w:rsid w:val="00E40162"/>
    <w:rsid w:val="00E40D06"/>
    <w:rsid w:val="00E4259F"/>
    <w:rsid w:val="00E454AD"/>
    <w:rsid w:val="00E459E9"/>
    <w:rsid w:val="00E4669F"/>
    <w:rsid w:val="00E4671A"/>
    <w:rsid w:val="00E468B5"/>
    <w:rsid w:val="00E46DC3"/>
    <w:rsid w:val="00E47226"/>
    <w:rsid w:val="00E55420"/>
    <w:rsid w:val="00E5654B"/>
    <w:rsid w:val="00E6071E"/>
    <w:rsid w:val="00E60BE9"/>
    <w:rsid w:val="00E61301"/>
    <w:rsid w:val="00E62C66"/>
    <w:rsid w:val="00E64B8A"/>
    <w:rsid w:val="00E65154"/>
    <w:rsid w:val="00E67081"/>
    <w:rsid w:val="00E705DA"/>
    <w:rsid w:val="00E707C2"/>
    <w:rsid w:val="00E718B3"/>
    <w:rsid w:val="00E71BC4"/>
    <w:rsid w:val="00E73305"/>
    <w:rsid w:val="00E7337A"/>
    <w:rsid w:val="00E74742"/>
    <w:rsid w:val="00E763D6"/>
    <w:rsid w:val="00E77F04"/>
    <w:rsid w:val="00E80FAA"/>
    <w:rsid w:val="00E8108A"/>
    <w:rsid w:val="00E858EB"/>
    <w:rsid w:val="00E93519"/>
    <w:rsid w:val="00E93D17"/>
    <w:rsid w:val="00E951A9"/>
    <w:rsid w:val="00E954FF"/>
    <w:rsid w:val="00E978C2"/>
    <w:rsid w:val="00EA02EA"/>
    <w:rsid w:val="00EA06DA"/>
    <w:rsid w:val="00EA0847"/>
    <w:rsid w:val="00EA0849"/>
    <w:rsid w:val="00EA2CBF"/>
    <w:rsid w:val="00EA3380"/>
    <w:rsid w:val="00EA3605"/>
    <w:rsid w:val="00EA5DF5"/>
    <w:rsid w:val="00EA7A28"/>
    <w:rsid w:val="00EB0046"/>
    <w:rsid w:val="00EB0A88"/>
    <w:rsid w:val="00EB1A54"/>
    <w:rsid w:val="00EB265D"/>
    <w:rsid w:val="00EB2B76"/>
    <w:rsid w:val="00EB52C7"/>
    <w:rsid w:val="00EB5F44"/>
    <w:rsid w:val="00EB6AF2"/>
    <w:rsid w:val="00EB6BFF"/>
    <w:rsid w:val="00EB7415"/>
    <w:rsid w:val="00EB7A4A"/>
    <w:rsid w:val="00EC052C"/>
    <w:rsid w:val="00EC08D8"/>
    <w:rsid w:val="00EC109D"/>
    <w:rsid w:val="00EC26DA"/>
    <w:rsid w:val="00EC3BFE"/>
    <w:rsid w:val="00EC64E0"/>
    <w:rsid w:val="00ED35CF"/>
    <w:rsid w:val="00ED4138"/>
    <w:rsid w:val="00ED4EFF"/>
    <w:rsid w:val="00ED6426"/>
    <w:rsid w:val="00ED78BE"/>
    <w:rsid w:val="00EE06BD"/>
    <w:rsid w:val="00EE11AD"/>
    <w:rsid w:val="00EE2AA8"/>
    <w:rsid w:val="00EE4205"/>
    <w:rsid w:val="00EE6277"/>
    <w:rsid w:val="00EF0542"/>
    <w:rsid w:val="00EF12AD"/>
    <w:rsid w:val="00EF1B4D"/>
    <w:rsid w:val="00EF2D1D"/>
    <w:rsid w:val="00EF3E23"/>
    <w:rsid w:val="00EF59CD"/>
    <w:rsid w:val="00F019F0"/>
    <w:rsid w:val="00F01BFA"/>
    <w:rsid w:val="00F03BDC"/>
    <w:rsid w:val="00F0448B"/>
    <w:rsid w:val="00F045E5"/>
    <w:rsid w:val="00F05501"/>
    <w:rsid w:val="00F06352"/>
    <w:rsid w:val="00F13052"/>
    <w:rsid w:val="00F13B31"/>
    <w:rsid w:val="00F1768E"/>
    <w:rsid w:val="00F22234"/>
    <w:rsid w:val="00F229B7"/>
    <w:rsid w:val="00F25691"/>
    <w:rsid w:val="00F27A5C"/>
    <w:rsid w:val="00F31252"/>
    <w:rsid w:val="00F3445A"/>
    <w:rsid w:val="00F42DCC"/>
    <w:rsid w:val="00F46300"/>
    <w:rsid w:val="00F47816"/>
    <w:rsid w:val="00F50683"/>
    <w:rsid w:val="00F5083E"/>
    <w:rsid w:val="00F50A04"/>
    <w:rsid w:val="00F50C3E"/>
    <w:rsid w:val="00F50E58"/>
    <w:rsid w:val="00F522FC"/>
    <w:rsid w:val="00F540E3"/>
    <w:rsid w:val="00F55894"/>
    <w:rsid w:val="00F56D93"/>
    <w:rsid w:val="00F6037E"/>
    <w:rsid w:val="00F621D1"/>
    <w:rsid w:val="00F62BC8"/>
    <w:rsid w:val="00F634D3"/>
    <w:rsid w:val="00F65123"/>
    <w:rsid w:val="00F65738"/>
    <w:rsid w:val="00F66393"/>
    <w:rsid w:val="00F70005"/>
    <w:rsid w:val="00F70628"/>
    <w:rsid w:val="00F70E4A"/>
    <w:rsid w:val="00F71726"/>
    <w:rsid w:val="00F71C1C"/>
    <w:rsid w:val="00F720EE"/>
    <w:rsid w:val="00F821BD"/>
    <w:rsid w:val="00F8220B"/>
    <w:rsid w:val="00F830C2"/>
    <w:rsid w:val="00F835DA"/>
    <w:rsid w:val="00F847BF"/>
    <w:rsid w:val="00F85E98"/>
    <w:rsid w:val="00F86B45"/>
    <w:rsid w:val="00F87AAA"/>
    <w:rsid w:val="00F9209A"/>
    <w:rsid w:val="00F9342B"/>
    <w:rsid w:val="00F946FA"/>
    <w:rsid w:val="00F951D1"/>
    <w:rsid w:val="00F952BC"/>
    <w:rsid w:val="00F96D76"/>
    <w:rsid w:val="00F97700"/>
    <w:rsid w:val="00FA058A"/>
    <w:rsid w:val="00FA12E7"/>
    <w:rsid w:val="00FA406F"/>
    <w:rsid w:val="00FA44BA"/>
    <w:rsid w:val="00FA4DE9"/>
    <w:rsid w:val="00FA634C"/>
    <w:rsid w:val="00FA749A"/>
    <w:rsid w:val="00FA7E46"/>
    <w:rsid w:val="00FA7FE5"/>
    <w:rsid w:val="00FB0BD1"/>
    <w:rsid w:val="00FB19B6"/>
    <w:rsid w:val="00FB34B4"/>
    <w:rsid w:val="00FB3CAE"/>
    <w:rsid w:val="00FB44C1"/>
    <w:rsid w:val="00FB45F7"/>
    <w:rsid w:val="00FB62AC"/>
    <w:rsid w:val="00FB7D0D"/>
    <w:rsid w:val="00FC0843"/>
    <w:rsid w:val="00FC0C37"/>
    <w:rsid w:val="00FC1721"/>
    <w:rsid w:val="00FC1CF8"/>
    <w:rsid w:val="00FC2045"/>
    <w:rsid w:val="00FC23CD"/>
    <w:rsid w:val="00FC2845"/>
    <w:rsid w:val="00FC2B87"/>
    <w:rsid w:val="00FC3FD5"/>
    <w:rsid w:val="00FC6B59"/>
    <w:rsid w:val="00FC6DFC"/>
    <w:rsid w:val="00FD0FA7"/>
    <w:rsid w:val="00FD196B"/>
    <w:rsid w:val="00FD4278"/>
    <w:rsid w:val="00FD4E33"/>
    <w:rsid w:val="00FD6563"/>
    <w:rsid w:val="00FE24E5"/>
    <w:rsid w:val="00FE30D3"/>
    <w:rsid w:val="00FE3192"/>
    <w:rsid w:val="00FE4281"/>
    <w:rsid w:val="00FE4BB2"/>
    <w:rsid w:val="00FE57AB"/>
    <w:rsid w:val="00FE6939"/>
    <w:rsid w:val="00FF0A81"/>
    <w:rsid w:val="00FF14CE"/>
    <w:rsid w:val="00FF2EA8"/>
    <w:rsid w:val="00FF36C4"/>
    <w:rsid w:val="00FF49B8"/>
    <w:rsid w:val="00FF701A"/>
    <w:rsid w:val="00FF7E51"/>
    <w:rsid w:val="00FF7F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348A"/>
  <w15:chartTrackingRefBased/>
  <w15:docId w15:val="{E9A4DC2F-AE11-4A19-8379-264D7F11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A4F"/>
    <w:pPr>
      <w:ind w:firstLineChars="200" w:firstLine="420"/>
    </w:pPr>
  </w:style>
  <w:style w:type="character" w:customStyle="1" w:styleId="fontstyle01">
    <w:name w:val="fontstyle01"/>
    <w:basedOn w:val="a0"/>
    <w:rsid w:val="007B73B3"/>
    <w:rPr>
      <w:rFonts w:ascii="Arial-BoldMT" w:hAnsi="Arial-BoldMT" w:hint="default"/>
      <w:b/>
      <w:bCs/>
      <w:i w:val="0"/>
      <w:iCs w:val="0"/>
      <w:color w:val="000000"/>
      <w:sz w:val="24"/>
      <w:szCs w:val="24"/>
    </w:rPr>
  </w:style>
  <w:style w:type="paragraph" w:customStyle="1" w:styleId="EndNoteBibliographyTitle">
    <w:name w:val="EndNote Bibliography Title"/>
    <w:basedOn w:val="a"/>
    <w:link w:val="EndNoteBibliographyTitle0"/>
    <w:rsid w:val="00381A5C"/>
    <w:pPr>
      <w:jc w:val="center"/>
    </w:pPr>
    <w:rPr>
      <w:noProof/>
      <w:sz w:val="20"/>
    </w:rPr>
  </w:style>
  <w:style w:type="character" w:customStyle="1" w:styleId="EndNoteBibliographyTitle0">
    <w:name w:val="EndNote Bibliography Title 字符"/>
    <w:basedOn w:val="a0"/>
    <w:link w:val="EndNoteBibliographyTitle"/>
    <w:rsid w:val="00381A5C"/>
    <w:rPr>
      <w:noProof/>
      <w:sz w:val="20"/>
    </w:rPr>
  </w:style>
  <w:style w:type="paragraph" w:customStyle="1" w:styleId="EndNoteBibliography">
    <w:name w:val="EndNote Bibliography"/>
    <w:basedOn w:val="a"/>
    <w:link w:val="EndNoteBibliography0"/>
    <w:rsid w:val="00381A5C"/>
    <w:pPr>
      <w:spacing w:line="240" w:lineRule="auto"/>
      <w:jc w:val="left"/>
    </w:pPr>
    <w:rPr>
      <w:noProof/>
      <w:sz w:val="20"/>
    </w:rPr>
  </w:style>
  <w:style w:type="character" w:customStyle="1" w:styleId="EndNoteBibliography0">
    <w:name w:val="EndNote Bibliography 字符"/>
    <w:basedOn w:val="a0"/>
    <w:link w:val="EndNoteBibliography"/>
    <w:rsid w:val="00381A5C"/>
    <w:rPr>
      <w:noProof/>
      <w:sz w:val="20"/>
    </w:rPr>
  </w:style>
  <w:style w:type="character" w:styleId="a4">
    <w:name w:val="Hyperlink"/>
    <w:basedOn w:val="a0"/>
    <w:uiPriority w:val="99"/>
    <w:unhideWhenUsed/>
    <w:rsid w:val="0029148B"/>
    <w:rPr>
      <w:color w:val="0563C1" w:themeColor="hyperlink"/>
      <w:u w:val="single"/>
    </w:rPr>
  </w:style>
  <w:style w:type="character" w:customStyle="1" w:styleId="UnresolvedMention1">
    <w:name w:val="Unresolved Mention1"/>
    <w:basedOn w:val="a0"/>
    <w:uiPriority w:val="99"/>
    <w:semiHidden/>
    <w:unhideWhenUsed/>
    <w:rsid w:val="0029148B"/>
    <w:rPr>
      <w:color w:val="605E5C"/>
      <w:shd w:val="clear" w:color="auto" w:fill="E1DFDD"/>
    </w:rPr>
  </w:style>
  <w:style w:type="paragraph" w:styleId="a5">
    <w:name w:val="Balloon Text"/>
    <w:basedOn w:val="a"/>
    <w:link w:val="Char"/>
    <w:uiPriority w:val="99"/>
    <w:semiHidden/>
    <w:unhideWhenUsed/>
    <w:rsid w:val="0025477D"/>
    <w:pPr>
      <w:spacing w:line="240" w:lineRule="auto"/>
    </w:pPr>
    <w:rPr>
      <w:sz w:val="18"/>
      <w:szCs w:val="18"/>
    </w:rPr>
  </w:style>
  <w:style w:type="character" w:customStyle="1" w:styleId="Char">
    <w:name w:val="批注框文本 Char"/>
    <w:basedOn w:val="a0"/>
    <w:link w:val="a5"/>
    <w:uiPriority w:val="99"/>
    <w:semiHidden/>
    <w:rsid w:val="0025477D"/>
    <w:rPr>
      <w:sz w:val="18"/>
      <w:szCs w:val="18"/>
    </w:rPr>
  </w:style>
  <w:style w:type="character" w:styleId="a6">
    <w:name w:val="annotation reference"/>
    <w:basedOn w:val="a0"/>
    <w:uiPriority w:val="99"/>
    <w:semiHidden/>
    <w:unhideWhenUsed/>
    <w:rsid w:val="00985939"/>
    <w:rPr>
      <w:sz w:val="16"/>
      <w:szCs w:val="16"/>
    </w:rPr>
  </w:style>
  <w:style w:type="paragraph" w:styleId="a7">
    <w:name w:val="annotation text"/>
    <w:basedOn w:val="a"/>
    <w:link w:val="Char0"/>
    <w:uiPriority w:val="99"/>
    <w:semiHidden/>
    <w:unhideWhenUsed/>
    <w:rsid w:val="00985939"/>
    <w:pPr>
      <w:spacing w:line="240" w:lineRule="auto"/>
    </w:pPr>
    <w:rPr>
      <w:sz w:val="20"/>
      <w:szCs w:val="20"/>
    </w:rPr>
  </w:style>
  <w:style w:type="character" w:customStyle="1" w:styleId="Char0">
    <w:name w:val="批注文字 Char"/>
    <w:basedOn w:val="a0"/>
    <w:link w:val="a7"/>
    <w:uiPriority w:val="99"/>
    <w:semiHidden/>
    <w:rsid w:val="00985939"/>
    <w:rPr>
      <w:sz w:val="20"/>
      <w:szCs w:val="20"/>
    </w:rPr>
  </w:style>
  <w:style w:type="paragraph" w:styleId="a8">
    <w:name w:val="annotation subject"/>
    <w:basedOn w:val="a7"/>
    <w:next w:val="a7"/>
    <w:link w:val="Char1"/>
    <w:uiPriority w:val="99"/>
    <w:semiHidden/>
    <w:unhideWhenUsed/>
    <w:rsid w:val="00985939"/>
    <w:rPr>
      <w:b/>
      <w:bCs/>
    </w:rPr>
  </w:style>
  <w:style w:type="character" w:customStyle="1" w:styleId="Char1">
    <w:name w:val="批注主题 Char"/>
    <w:basedOn w:val="Char0"/>
    <w:link w:val="a8"/>
    <w:uiPriority w:val="99"/>
    <w:semiHidden/>
    <w:rsid w:val="00985939"/>
    <w:rPr>
      <w:b/>
      <w:bCs/>
      <w:sz w:val="20"/>
      <w:szCs w:val="20"/>
    </w:rPr>
  </w:style>
  <w:style w:type="paragraph" w:styleId="a9">
    <w:name w:val="header"/>
    <w:basedOn w:val="a"/>
    <w:link w:val="Char2"/>
    <w:uiPriority w:val="99"/>
    <w:unhideWhenUsed/>
    <w:rsid w:val="00DE7BBD"/>
    <w:pPr>
      <w:tabs>
        <w:tab w:val="center" w:pos="4513"/>
        <w:tab w:val="right" w:pos="9026"/>
      </w:tabs>
      <w:spacing w:line="240" w:lineRule="auto"/>
    </w:pPr>
  </w:style>
  <w:style w:type="character" w:customStyle="1" w:styleId="Char2">
    <w:name w:val="页眉 Char"/>
    <w:basedOn w:val="a0"/>
    <w:link w:val="a9"/>
    <w:uiPriority w:val="99"/>
    <w:rsid w:val="00DE7BBD"/>
  </w:style>
  <w:style w:type="paragraph" w:styleId="aa">
    <w:name w:val="footer"/>
    <w:basedOn w:val="a"/>
    <w:link w:val="Char3"/>
    <w:uiPriority w:val="99"/>
    <w:unhideWhenUsed/>
    <w:rsid w:val="00DE7BBD"/>
    <w:pPr>
      <w:tabs>
        <w:tab w:val="center" w:pos="4513"/>
        <w:tab w:val="right" w:pos="9026"/>
      </w:tabs>
      <w:spacing w:line="240" w:lineRule="auto"/>
    </w:pPr>
  </w:style>
  <w:style w:type="character" w:customStyle="1" w:styleId="Char3">
    <w:name w:val="页脚 Char"/>
    <w:basedOn w:val="a0"/>
    <w:link w:val="aa"/>
    <w:uiPriority w:val="99"/>
    <w:rsid w:val="00DE7BBD"/>
  </w:style>
  <w:style w:type="character" w:styleId="ab">
    <w:name w:val="line number"/>
    <w:basedOn w:val="a0"/>
    <w:uiPriority w:val="99"/>
    <w:semiHidden/>
    <w:unhideWhenUsed/>
    <w:rsid w:val="00812C0B"/>
  </w:style>
  <w:style w:type="character" w:styleId="ac">
    <w:name w:val="page number"/>
    <w:basedOn w:val="a0"/>
    <w:uiPriority w:val="99"/>
    <w:semiHidden/>
    <w:unhideWhenUsed/>
    <w:rsid w:val="00DF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0832">
      <w:bodyDiv w:val="1"/>
      <w:marLeft w:val="0"/>
      <w:marRight w:val="0"/>
      <w:marTop w:val="0"/>
      <w:marBottom w:val="0"/>
      <w:divBdr>
        <w:top w:val="none" w:sz="0" w:space="0" w:color="auto"/>
        <w:left w:val="none" w:sz="0" w:space="0" w:color="auto"/>
        <w:bottom w:val="none" w:sz="0" w:space="0" w:color="auto"/>
        <w:right w:val="none" w:sz="0" w:space="0" w:color="auto"/>
      </w:divBdr>
    </w:div>
    <w:div w:id="301429269">
      <w:bodyDiv w:val="1"/>
      <w:marLeft w:val="0"/>
      <w:marRight w:val="0"/>
      <w:marTop w:val="0"/>
      <w:marBottom w:val="0"/>
      <w:divBdr>
        <w:top w:val="none" w:sz="0" w:space="0" w:color="auto"/>
        <w:left w:val="none" w:sz="0" w:space="0" w:color="auto"/>
        <w:bottom w:val="none" w:sz="0" w:space="0" w:color="auto"/>
        <w:right w:val="none" w:sz="0" w:space="0" w:color="auto"/>
      </w:divBdr>
    </w:div>
    <w:div w:id="638924856">
      <w:bodyDiv w:val="1"/>
      <w:marLeft w:val="0"/>
      <w:marRight w:val="0"/>
      <w:marTop w:val="0"/>
      <w:marBottom w:val="0"/>
      <w:divBdr>
        <w:top w:val="none" w:sz="0" w:space="0" w:color="auto"/>
        <w:left w:val="none" w:sz="0" w:space="0" w:color="auto"/>
        <w:bottom w:val="none" w:sz="0" w:space="0" w:color="auto"/>
        <w:right w:val="none" w:sz="0" w:space="0" w:color="auto"/>
      </w:divBdr>
    </w:div>
    <w:div w:id="641929770">
      <w:bodyDiv w:val="1"/>
      <w:marLeft w:val="0"/>
      <w:marRight w:val="0"/>
      <w:marTop w:val="0"/>
      <w:marBottom w:val="0"/>
      <w:divBdr>
        <w:top w:val="none" w:sz="0" w:space="0" w:color="auto"/>
        <w:left w:val="none" w:sz="0" w:space="0" w:color="auto"/>
        <w:bottom w:val="none" w:sz="0" w:space="0" w:color="auto"/>
        <w:right w:val="none" w:sz="0" w:space="0" w:color="auto"/>
      </w:divBdr>
    </w:div>
    <w:div w:id="660430586">
      <w:bodyDiv w:val="1"/>
      <w:marLeft w:val="0"/>
      <w:marRight w:val="0"/>
      <w:marTop w:val="0"/>
      <w:marBottom w:val="0"/>
      <w:divBdr>
        <w:top w:val="none" w:sz="0" w:space="0" w:color="auto"/>
        <w:left w:val="none" w:sz="0" w:space="0" w:color="auto"/>
        <w:bottom w:val="none" w:sz="0" w:space="0" w:color="auto"/>
        <w:right w:val="none" w:sz="0" w:space="0" w:color="auto"/>
      </w:divBdr>
    </w:div>
    <w:div w:id="723527800">
      <w:bodyDiv w:val="1"/>
      <w:marLeft w:val="0"/>
      <w:marRight w:val="0"/>
      <w:marTop w:val="0"/>
      <w:marBottom w:val="0"/>
      <w:divBdr>
        <w:top w:val="none" w:sz="0" w:space="0" w:color="auto"/>
        <w:left w:val="none" w:sz="0" w:space="0" w:color="auto"/>
        <w:bottom w:val="none" w:sz="0" w:space="0" w:color="auto"/>
        <w:right w:val="none" w:sz="0" w:space="0" w:color="auto"/>
      </w:divBdr>
    </w:div>
    <w:div w:id="743449411">
      <w:bodyDiv w:val="1"/>
      <w:marLeft w:val="0"/>
      <w:marRight w:val="0"/>
      <w:marTop w:val="0"/>
      <w:marBottom w:val="0"/>
      <w:divBdr>
        <w:top w:val="none" w:sz="0" w:space="0" w:color="auto"/>
        <w:left w:val="none" w:sz="0" w:space="0" w:color="auto"/>
        <w:bottom w:val="none" w:sz="0" w:space="0" w:color="auto"/>
        <w:right w:val="none" w:sz="0" w:space="0" w:color="auto"/>
      </w:divBdr>
    </w:div>
    <w:div w:id="1139154661">
      <w:bodyDiv w:val="1"/>
      <w:marLeft w:val="0"/>
      <w:marRight w:val="0"/>
      <w:marTop w:val="0"/>
      <w:marBottom w:val="0"/>
      <w:divBdr>
        <w:top w:val="none" w:sz="0" w:space="0" w:color="auto"/>
        <w:left w:val="none" w:sz="0" w:space="0" w:color="auto"/>
        <w:bottom w:val="none" w:sz="0" w:space="0" w:color="auto"/>
        <w:right w:val="none" w:sz="0" w:space="0" w:color="auto"/>
      </w:divBdr>
    </w:div>
    <w:div w:id="1434547020">
      <w:bodyDiv w:val="1"/>
      <w:marLeft w:val="0"/>
      <w:marRight w:val="0"/>
      <w:marTop w:val="0"/>
      <w:marBottom w:val="0"/>
      <w:divBdr>
        <w:top w:val="none" w:sz="0" w:space="0" w:color="auto"/>
        <w:left w:val="none" w:sz="0" w:space="0" w:color="auto"/>
        <w:bottom w:val="none" w:sz="0" w:space="0" w:color="auto"/>
        <w:right w:val="none" w:sz="0" w:space="0" w:color="auto"/>
      </w:divBdr>
    </w:div>
    <w:div w:id="1769345160">
      <w:bodyDiv w:val="1"/>
      <w:marLeft w:val="0"/>
      <w:marRight w:val="0"/>
      <w:marTop w:val="0"/>
      <w:marBottom w:val="0"/>
      <w:divBdr>
        <w:top w:val="none" w:sz="0" w:space="0" w:color="auto"/>
        <w:left w:val="none" w:sz="0" w:space="0" w:color="auto"/>
        <w:bottom w:val="none" w:sz="0" w:space="0" w:color="auto"/>
        <w:right w:val="none" w:sz="0" w:space="0" w:color="auto"/>
      </w:divBdr>
    </w:div>
    <w:div w:id="1844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3851AB7-C404-4659-A6BE-AEB2309A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11894</Words>
  <Characters>67802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Ma</dc:creator>
  <cp:keywords/>
  <dc:description/>
  <cp:lastModifiedBy>Wang Tianqi</cp:lastModifiedBy>
  <cp:revision>3</cp:revision>
  <dcterms:created xsi:type="dcterms:W3CDTF">2020-06-02T22:57:00Z</dcterms:created>
  <dcterms:modified xsi:type="dcterms:W3CDTF">2020-06-02T23:00:00Z</dcterms:modified>
</cp:coreProperties>
</file>