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DD496"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 xml:space="preserve">Name of Journal: </w:t>
      </w:r>
      <w:r w:rsidRPr="005142AC">
        <w:rPr>
          <w:rFonts w:ascii="Book Antiqua" w:eastAsia="Book Antiqua" w:hAnsi="Book Antiqua" w:cs="Book Antiqua"/>
          <w:i/>
          <w:color w:val="000000"/>
        </w:rPr>
        <w:t>World Journal of Gastroenterology</w:t>
      </w:r>
    </w:p>
    <w:p w14:paraId="28B14BBF"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 xml:space="preserve">Manuscript NO: </w:t>
      </w:r>
      <w:r w:rsidRPr="005142AC">
        <w:rPr>
          <w:rFonts w:ascii="Book Antiqua" w:eastAsia="Book Antiqua" w:hAnsi="Book Antiqua" w:cs="Book Antiqua"/>
          <w:color w:val="000000"/>
        </w:rPr>
        <w:t>56150</w:t>
      </w:r>
    </w:p>
    <w:p w14:paraId="34B39C47"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 xml:space="preserve">Manuscript Type: </w:t>
      </w:r>
      <w:r w:rsidRPr="005142AC">
        <w:rPr>
          <w:rFonts w:ascii="Book Antiqua" w:eastAsia="Book Antiqua" w:hAnsi="Book Antiqua" w:cs="Book Antiqua"/>
          <w:color w:val="000000"/>
        </w:rPr>
        <w:t>REVIEW</w:t>
      </w:r>
    </w:p>
    <w:p w14:paraId="697F2AFA" w14:textId="77777777" w:rsidR="00A77B3E" w:rsidRPr="005142AC" w:rsidRDefault="00A77B3E" w:rsidP="00C96F34">
      <w:pPr>
        <w:spacing w:line="360" w:lineRule="auto"/>
        <w:jc w:val="both"/>
      </w:pPr>
    </w:p>
    <w:p w14:paraId="4EA0BB32" w14:textId="77777777" w:rsidR="00A77B3E" w:rsidRPr="004962B4" w:rsidRDefault="009E1DEE" w:rsidP="00C96F34">
      <w:pPr>
        <w:spacing w:line="360" w:lineRule="auto"/>
        <w:jc w:val="both"/>
        <w:rPr>
          <w:lang w:eastAsia="zh-CN"/>
        </w:rPr>
      </w:pPr>
      <w:bookmarkStart w:id="0" w:name="OLE_LINK85"/>
      <w:bookmarkStart w:id="1" w:name="OLE_LINK86"/>
      <w:proofErr w:type="spellStart"/>
      <w:r w:rsidRPr="005142AC">
        <w:rPr>
          <w:rFonts w:ascii="Book Antiqua" w:eastAsia="Book Antiqua" w:hAnsi="Book Antiqua" w:cs="Book Antiqua"/>
          <w:b/>
          <w:bCs/>
          <w:color w:val="000000"/>
          <w:shd w:val="clear" w:color="auto" w:fill="FFFFFF"/>
        </w:rPr>
        <w:t>Transjugular</w:t>
      </w:r>
      <w:proofErr w:type="spellEnd"/>
      <w:r w:rsidRPr="005142AC">
        <w:rPr>
          <w:rFonts w:ascii="Book Antiqua" w:eastAsia="Book Antiqua" w:hAnsi="Book Antiqua" w:cs="Book Antiqua"/>
          <w:b/>
          <w:bCs/>
          <w:color w:val="000000"/>
          <w:shd w:val="clear" w:color="auto" w:fill="FFFFFF"/>
        </w:rPr>
        <w:t xml:space="preserve"> intrahepatic portosystemic shunt for Budd-Chiari syndrome: </w:t>
      </w:r>
      <w:r w:rsidR="00A520C7">
        <w:rPr>
          <w:rFonts w:ascii="Book Antiqua" w:hAnsi="Book Antiqua" w:cs="Book Antiqua" w:hint="eastAsia"/>
          <w:b/>
          <w:bCs/>
          <w:color w:val="000000"/>
          <w:shd w:val="clear" w:color="auto" w:fill="FFFFFF"/>
          <w:lang w:eastAsia="zh-CN"/>
        </w:rPr>
        <w:t xml:space="preserve">A </w:t>
      </w:r>
      <w:r w:rsidR="00A520C7" w:rsidRPr="00A520C7">
        <w:rPr>
          <w:rFonts w:ascii="Book Antiqua" w:hAnsi="Book Antiqua" w:cs="Book Antiqua"/>
          <w:b/>
          <w:bCs/>
          <w:color w:val="000000"/>
          <w:shd w:val="clear" w:color="auto" w:fill="FFFFFF"/>
          <w:lang w:eastAsia="zh-CN"/>
        </w:rPr>
        <w:t>c</w:t>
      </w:r>
      <w:r w:rsidRPr="00A520C7">
        <w:rPr>
          <w:rFonts w:ascii="Book Antiqua" w:eastAsia="Book Antiqua" w:hAnsi="Book Antiqua" w:cs="Book Antiqua"/>
          <w:b/>
          <w:bCs/>
          <w:color w:val="000000"/>
          <w:shd w:val="clear" w:color="auto" w:fill="FFFFFF"/>
        </w:rPr>
        <w:t>omp</w:t>
      </w:r>
      <w:r w:rsidRPr="005142AC">
        <w:rPr>
          <w:rFonts w:ascii="Book Antiqua" w:eastAsia="Book Antiqua" w:hAnsi="Book Antiqua" w:cs="Book Antiqua"/>
          <w:b/>
          <w:bCs/>
          <w:color w:val="000000"/>
          <w:shd w:val="clear" w:color="auto" w:fill="FFFFFF"/>
        </w:rPr>
        <w:t>rehensive review</w:t>
      </w:r>
    </w:p>
    <w:bookmarkEnd w:id="0"/>
    <w:bookmarkEnd w:id="1"/>
    <w:p w14:paraId="073A491B" w14:textId="77777777" w:rsidR="00A77B3E" w:rsidRPr="005142AC" w:rsidRDefault="00A77B3E" w:rsidP="00C96F34">
      <w:pPr>
        <w:spacing w:line="360" w:lineRule="auto"/>
        <w:jc w:val="both"/>
      </w:pPr>
    </w:p>
    <w:p w14:paraId="62133F6A" w14:textId="77777777" w:rsidR="00A77B3E" w:rsidRPr="005142AC" w:rsidRDefault="009E1DEE" w:rsidP="00C96F34">
      <w:pPr>
        <w:spacing w:line="360" w:lineRule="auto"/>
        <w:jc w:val="both"/>
      </w:pPr>
      <w:proofErr w:type="spellStart"/>
      <w:r w:rsidRPr="005142AC">
        <w:rPr>
          <w:rFonts w:ascii="Book Antiqua" w:eastAsia="Book Antiqua" w:hAnsi="Book Antiqua" w:cs="Book Antiqua"/>
          <w:color w:val="000000"/>
        </w:rPr>
        <w:t>Inchingolo</w:t>
      </w:r>
      <w:proofErr w:type="spellEnd"/>
      <w:r w:rsidRPr="005142AC">
        <w:rPr>
          <w:rFonts w:ascii="Book Antiqua" w:eastAsia="Book Antiqua" w:hAnsi="Book Antiqua" w:cs="Book Antiqua"/>
          <w:color w:val="000000"/>
        </w:rPr>
        <w:t xml:space="preserve"> R </w:t>
      </w:r>
      <w:r w:rsidRPr="005142AC">
        <w:rPr>
          <w:rFonts w:ascii="Book Antiqua" w:eastAsia="Book Antiqua" w:hAnsi="Book Antiqua" w:cs="Book Antiqua"/>
          <w:i/>
          <w:iCs/>
          <w:color w:val="000000"/>
        </w:rPr>
        <w:t>et al</w:t>
      </w:r>
      <w:r w:rsidRPr="005142AC">
        <w:rPr>
          <w:rFonts w:ascii="Book Antiqua" w:eastAsia="Book Antiqua" w:hAnsi="Book Antiqua" w:cs="Book Antiqua"/>
          <w:color w:val="000000"/>
        </w:rPr>
        <w:t xml:space="preserve">. TIPS for Budd-Chiari syndrome: </w:t>
      </w:r>
      <w:r w:rsidR="00242B61" w:rsidRPr="005142AC">
        <w:rPr>
          <w:rFonts w:ascii="Book Antiqua" w:eastAsia="Book Antiqua" w:hAnsi="Book Antiqua" w:cs="Book Antiqua"/>
          <w:color w:val="000000"/>
        </w:rPr>
        <w:t>A</w:t>
      </w:r>
      <w:r w:rsidRPr="005142AC">
        <w:rPr>
          <w:rFonts w:ascii="Book Antiqua" w:eastAsia="Book Antiqua" w:hAnsi="Book Antiqua" w:cs="Book Antiqua"/>
          <w:color w:val="000000"/>
        </w:rPr>
        <w:t xml:space="preserve"> comprehensive review</w:t>
      </w:r>
    </w:p>
    <w:p w14:paraId="17749E9A" w14:textId="77777777" w:rsidR="00A77B3E" w:rsidRPr="005142AC" w:rsidRDefault="00A77B3E" w:rsidP="00C96F34">
      <w:pPr>
        <w:spacing w:line="360" w:lineRule="auto"/>
        <w:jc w:val="both"/>
      </w:pPr>
    </w:p>
    <w:p w14:paraId="6FF52C4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Riccardo </w:t>
      </w:r>
      <w:proofErr w:type="spellStart"/>
      <w:r w:rsidRPr="005142AC">
        <w:rPr>
          <w:rFonts w:ascii="Book Antiqua" w:eastAsia="Book Antiqua" w:hAnsi="Book Antiqua" w:cs="Book Antiqua"/>
          <w:color w:val="000000"/>
        </w:rPr>
        <w:t>Inchingolo</w:t>
      </w:r>
      <w:proofErr w:type="spellEnd"/>
      <w:r w:rsidRPr="005142AC">
        <w:rPr>
          <w:rFonts w:ascii="Book Antiqua" w:eastAsia="Book Antiqua" w:hAnsi="Book Antiqua" w:cs="Book Antiqua"/>
          <w:color w:val="000000"/>
        </w:rPr>
        <w:t xml:space="preserve">, Alessandro </w:t>
      </w:r>
      <w:proofErr w:type="spellStart"/>
      <w:r w:rsidRPr="005142AC">
        <w:rPr>
          <w:rFonts w:ascii="Book Antiqua" w:eastAsia="Book Antiqua" w:hAnsi="Book Antiqua" w:cs="Book Antiqua"/>
          <w:color w:val="000000"/>
        </w:rPr>
        <w:t>Posa</w:t>
      </w:r>
      <w:proofErr w:type="spellEnd"/>
      <w:r w:rsidRPr="005142AC">
        <w:rPr>
          <w:rFonts w:ascii="Book Antiqua" w:eastAsia="Book Antiqua" w:hAnsi="Book Antiqua" w:cs="Book Antiqua"/>
          <w:color w:val="000000"/>
        </w:rPr>
        <w:t xml:space="preserve">, Martin </w:t>
      </w:r>
      <w:proofErr w:type="spellStart"/>
      <w:r w:rsidRPr="005142AC">
        <w:rPr>
          <w:rFonts w:ascii="Book Antiqua" w:eastAsia="Book Antiqua" w:hAnsi="Book Antiqua" w:cs="Book Antiqua"/>
          <w:color w:val="000000"/>
        </w:rPr>
        <w:t>Mariappan</w:t>
      </w:r>
      <w:proofErr w:type="spellEnd"/>
      <w:r w:rsidRPr="005142AC">
        <w:rPr>
          <w:rFonts w:ascii="Book Antiqua" w:eastAsia="Book Antiqua" w:hAnsi="Book Antiqua" w:cs="Book Antiqua"/>
          <w:color w:val="000000"/>
        </w:rPr>
        <w:t xml:space="preserve">, Tiago </w:t>
      </w:r>
      <w:proofErr w:type="spellStart"/>
      <w:r w:rsidRPr="005142AC">
        <w:rPr>
          <w:rFonts w:ascii="Book Antiqua" w:eastAsia="Book Antiqua" w:hAnsi="Book Antiqua" w:cs="Book Antiqua"/>
          <w:color w:val="000000"/>
        </w:rPr>
        <w:t>Kojun</w:t>
      </w:r>
      <w:proofErr w:type="spellEnd"/>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Tibana</w:t>
      </w:r>
      <w:proofErr w:type="spellEnd"/>
      <w:r w:rsidRPr="005142AC">
        <w:rPr>
          <w:rFonts w:ascii="Book Antiqua" w:eastAsia="Book Antiqua" w:hAnsi="Book Antiqua" w:cs="Book Antiqua"/>
          <w:color w:val="000000"/>
        </w:rPr>
        <w:t xml:space="preserve">, Thiago Franchi Nunes, Stavros </w:t>
      </w:r>
      <w:proofErr w:type="spellStart"/>
      <w:r w:rsidRPr="005142AC">
        <w:rPr>
          <w:rFonts w:ascii="Book Antiqua" w:eastAsia="Book Antiqua" w:hAnsi="Book Antiqua" w:cs="Book Antiqua"/>
          <w:color w:val="000000"/>
        </w:rPr>
        <w:t>Spiliopoulos</w:t>
      </w:r>
      <w:proofErr w:type="spellEnd"/>
      <w:r w:rsidRPr="005142AC">
        <w:rPr>
          <w:rFonts w:ascii="Book Antiqua" w:eastAsia="Book Antiqua" w:hAnsi="Book Antiqua" w:cs="Book Antiqua"/>
          <w:color w:val="000000"/>
        </w:rPr>
        <w:t xml:space="preserve">, Elias </w:t>
      </w:r>
      <w:proofErr w:type="spellStart"/>
      <w:r w:rsidRPr="005142AC">
        <w:rPr>
          <w:rFonts w:ascii="Book Antiqua" w:eastAsia="Book Antiqua" w:hAnsi="Book Antiqua" w:cs="Book Antiqua"/>
          <w:color w:val="000000"/>
        </w:rPr>
        <w:t>Brountzos</w:t>
      </w:r>
      <w:proofErr w:type="spellEnd"/>
    </w:p>
    <w:p w14:paraId="2BB13BD9" w14:textId="77777777" w:rsidR="00A77B3E" w:rsidRPr="005142AC" w:rsidRDefault="00A77B3E" w:rsidP="00C96F34">
      <w:pPr>
        <w:spacing w:line="360" w:lineRule="auto"/>
        <w:jc w:val="both"/>
      </w:pPr>
    </w:p>
    <w:p w14:paraId="4951BE63"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Riccardo </w:t>
      </w:r>
      <w:proofErr w:type="spellStart"/>
      <w:r w:rsidRPr="005142AC">
        <w:rPr>
          <w:rFonts w:ascii="Book Antiqua" w:eastAsia="Book Antiqua" w:hAnsi="Book Antiqua" w:cs="Book Antiqua"/>
          <w:b/>
          <w:bCs/>
          <w:color w:val="000000"/>
        </w:rPr>
        <w:t>Inchingolo</w:t>
      </w:r>
      <w:proofErr w:type="spellEnd"/>
      <w:r w:rsidRPr="005142AC">
        <w:rPr>
          <w:rFonts w:ascii="Book Antiqua" w:eastAsia="Book Antiqua" w:hAnsi="Book Antiqua" w:cs="Book Antiqua"/>
          <w:b/>
          <w:bCs/>
          <w:color w:val="000000"/>
        </w:rPr>
        <w:t xml:space="preserve">, </w:t>
      </w:r>
      <w:r w:rsidR="00471096" w:rsidRPr="005142AC">
        <w:rPr>
          <w:rFonts w:ascii="Book Antiqua" w:eastAsia="Book Antiqua" w:hAnsi="Book Antiqua" w:cs="Book Antiqua"/>
          <w:color w:val="000000"/>
        </w:rPr>
        <w:t xml:space="preserve">Interventional Radiology Unit, "F. </w:t>
      </w:r>
      <w:proofErr w:type="spellStart"/>
      <w:r w:rsidR="00471096" w:rsidRPr="005142AC">
        <w:rPr>
          <w:rFonts w:ascii="Book Antiqua" w:eastAsia="Book Antiqua" w:hAnsi="Book Antiqua" w:cs="Book Antiqua"/>
          <w:color w:val="000000"/>
        </w:rPr>
        <w:t>Miulli</w:t>
      </w:r>
      <w:proofErr w:type="spellEnd"/>
      <w:r w:rsidR="00471096" w:rsidRPr="005142AC">
        <w:rPr>
          <w:rFonts w:ascii="Book Antiqua" w:eastAsia="Book Antiqua" w:hAnsi="Book Antiqua" w:cs="Book Antiqua"/>
          <w:color w:val="000000"/>
        </w:rPr>
        <w:t xml:space="preserve">" Regional Hospital, </w:t>
      </w:r>
      <w:proofErr w:type="spellStart"/>
      <w:r w:rsidR="00471096" w:rsidRPr="005142AC">
        <w:rPr>
          <w:rFonts w:ascii="Book Antiqua" w:eastAsia="Book Antiqua" w:hAnsi="Book Antiqua" w:cs="Book Antiqua"/>
          <w:color w:val="000000"/>
        </w:rPr>
        <w:t>Acquaviva</w:t>
      </w:r>
      <w:proofErr w:type="spellEnd"/>
      <w:r w:rsidR="00471096" w:rsidRPr="005142AC">
        <w:rPr>
          <w:rFonts w:ascii="Book Antiqua" w:eastAsia="Book Antiqua" w:hAnsi="Book Antiqua" w:cs="Book Antiqua"/>
          <w:color w:val="000000"/>
        </w:rPr>
        <w:t xml:space="preserve"> </w:t>
      </w:r>
      <w:proofErr w:type="spellStart"/>
      <w:r w:rsidR="00471096" w:rsidRPr="005142AC">
        <w:rPr>
          <w:rFonts w:ascii="Book Antiqua" w:eastAsia="Book Antiqua" w:hAnsi="Book Antiqua" w:cs="Book Antiqua"/>
          <w:color w:val="000000"/>
        </w:rPr>
        <w:t>delle</w:t>
      </w:r>
      <w:proofErr w:type="spellEnd"/>
      <w:r w:rsidR="00471096" w:rsidRPr="005142AC">
        <w:rPr>
          <w:rFonts w:ascii="Book Antiqua" w:eastAsia="Book Antiqua" w:hAnsi="Book Antiqua" w:cs="Book Antiqua"/>
          <w:color w:val="000000"/>
        </w:rPr>
        <w:t xml:space="preserve"> Fonti 70021, Italy</w:t>
      </w:r>
    </w:p>
    <w:p w14:paraId="6001AB89" w14:textId="77777777" w:rsidR="00A77B3E" w:rsidRPr="005142AC" w:rsidRDefault="00A77B3E" w:rsidP="00C96F34">
      <w:pPr>
        <w:spacing w:line="360" w:lineRule="auto"/>
        <w:jc w:val="both"/>
      </w:pPr>
    </w:p>
    <w:p w14:paraId="3B1EA33A"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Riccardo </w:t>
      </w:r>
      <w:proofErr w:type="spellStart"/>
      <w:r w:rsidRPr="005142AC">
        <w:rPr>
          <w:rFonts w:ascii="Book Antiqua" w:eastAsia="Book Antiqua" w:hAnsi="Book Antiqua" w:cs="Book Antiqua"/>
          <w:b/>
          <w:bCs/>
          <w:color w:val="000000"/>
        </w:rPr>
        <w:t>Inchingolo</w:t>
      </w:r>
      <w:proofErr w:type="spellEnd"/>
      <w:r w:rsidRPr="005142AC">
        <w:rPr>
          <w:rFonts w:ascii="Book Antiqua" w:eastAsia="Book Antiqua" w:hAnsi="Book Antiqua" w:cs="Book Antiqua"/>
          <w:b/>
          <w:bCs/>
          <w:color w:val="000000"/>
        </w:rPr>
        <w:t xml:space="preserve">, </w:t>
      </w:r>
      <w:r w:rsidRPr="005142AC">
        <w:rPr>
          <w:rFonts w:ascii="Book Antiqua" w:eastAsia="Book Antiqua" w:hAnsi="Book Antiqua" w:cs="Book Antiqua"/>
          <w:color w:val="000000"/>
        </w:rPr>
        <w:t>Department of Radiology, King´s College Hospital, London SE5 9RS, United Kingdom</w:t>
      </w:r>
    </w:p>
    <w:p w14:paraId="2168B699" w14:textId="77777777" w:rsidR="00A77B3E" w:rsidRPr="005142AC" w:rsidRDefault="00A77B3E" w:rsidP="00C96F34">
      <w:pPr>
        <w:spacing w:line="360" w:lineRule="auto"/>
        <w:jc w:val="both"/>
      </w:pPr>
    </w:p>
    <w:p w14:paraId="4931CCD8"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Alessandro </w:t>
      </w:r>
      <w:proofErr w:type="spellStart"/>
      <w:r w:rsidRPr="005142AC">
        <w:rPr>
          <w:rFonts w:ascii="Book Antiqua" w:eastAsia="Book Antiqua" w:hAnsi="Book Antiqua" w:cs="Book Antiqua"/>
          <w:b/>
          <w:bCs/>
          <w:color w:val="000000"/>
        </w:rPr>
        <w:t>Posa</w:t>
      </w:r>
      <w:proofErr w:type="spellEnd"/>
      <w:r w:rsidRPr="005142AC">
        <w:rPr>
          <w:rFonts w:ascii="Book Antiqua" w:eastAsia="Book Antiqua" w:hAnsi="Book Antiqua" w:cs="Book Antiqua"/>
          <w:b/>
          <w:bCs/>
          <w:color w:val="000000"/>
        </w:rPr>
        <w:t xml:space="preserve">, </w:t>
      </w:r>
      <w:r w:rsidRPr="005142AC">
        <w:rPr>
          <w:rFonts w:ascii="Book Antiqua" w:eastAsia="Book Antiqua" w:hAnsi="Book Antiqua" w:cs="Book Antiqua"/>
          <w:color w:val="000000"/>
        </w:rPr>
        <w:t>Department of Radiology, Gemelli Hospital, Roma 00135, Italy</w:t>
      </w:r>
    </w:p>
    <w:p w14:paraId="168C5C54" w14:textId="77777777" w:rsidR="00A77B3E" w:rsidRPr="005142AC" w:rsidRDefault="00A77B3E" w:rsidP="00C96F34">
      <w:pPr>
        <w:spacing w:line="360" w:lineRule="auto"/>
        <w:jc w:val="both"/>
      </w:pPr>
    </w:p>
    <w:p w14:paraId="21BEBE89"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Martin </w:t>
      </w:r>
      <w:proofErr w:type="spellStart"/>
      <w:r w:rsidRPr="005142AC">
        <w:rPr>
          <w:rFonts w:ascii="Book Antiqua" w:eastAsia="Book Antiqua" w:hAnsi="Book Antiqua" w:cs="Book Antiqua"/>
          <w:b/>
          <w:bCs/>
          <w:color w:val="000000"/>
        </w:rPr>
        <w:t>Mariappan</w:t>
      </w:r>
      <w:proofErr w:type="spellEnd"/>
      <w:r w:rsidRPr="005142AC">
        <w:rPr>
          <w:rFonts w:ascii="Book Antiqua" w:eastAsia="Book Antiqua" w:hAnsi="Book Antiqua" w:cs="Book Antiqua"/>
          <w:b/>
          <w:bCs/>
          <w:color w:val="000000"/>
        </w:rPr>
        <w:t xml:space="preserve">, </w:t>
      </w:r>
      <w:r w:rsidRPr="005142AC">
        <w:rPr>
          <w:rFonts w:ascii="Book Antiqua" w:eastAsia="Book Antiqua" w:hAnsi="Book Antiqua" w:cs="Book Antiqua"/>
          <w:color w:val="000000"/>
        </w:rPr>
        <w:t>Interventional Radiology Department, Aberdeen Royal Infirmary Hospital, Aberdeen AB25 2ZN, United Kingdom</w:t>
      </w:r>
    </w:p>
    <w:p w14:paraId="2DA05434" w14:textId="77777777" w:rsidR="00A77B3E" w:rsidRPr="005142AC" w:rsidRDefault="00A77B3E" w:rsidP="00C96F34">
      <w:pPr>
        <w:spacing w:line="360" w:lineRule="auto"/>
        <w:jc w:val="both"/>
      </w:pPr>
    </w:p>
    <w:p w14:paraId="7ACB1ED6"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Tiago </w:t>
      </w:r>
      <w:proofErr w:type="spellStart"/>
      <w:r w:rsidRPr="005142AC">
        <w:rPr>
          <w:rFonts w:ascii="Book Antiqua" w:eastAsia="Book Antiqua" w:hAnsi="Book Antiqua" w:cs="Book Antiqua"/>
          <w:b/>
          <w:bCs/>
          <w:color w:val="000000"/>
        </w:rPr>
        <w:t>Kojun</w:t>
      </w:r>
      <w:proofErr w:type="spellEnd"/>
      <w:r w:rsidRPr="005142AC">
        <w:rPr>
          <w:rFonts w:ascii="Book Antiqua" w:eastAsia="Book Antiqua" w:hAnsi="Book Antiqua" w:cs="Book Antiqua"/>
          <w:b/>
          <w:bCs/>
          <w:color w:val="000000"/>
        </w:rPr>
        <w:t xml:space="preserve"> </w:t>
      </w:r>
      <w:proofErr w:type="spellStart"/>
      <w:r w:rsidRPr="005142AC">
        <w:rPr>
          <w:rFonts w:ascii="Book Antiqua" w:eastAsia="Book Antiqua" w:hAnsi="Book Antiqua" w:cs="Book Antiqua"/>
          <w:b/>
          <w:bCs/>
          <w:color w:val="000000"/>
        </w:rPr>
        <w:t>Tibana</w:t>
      </w:r>
      <w:proofErr w:type="spellEnd"/>
      <w:r w:rsidRPr="005142AC">
        <w:rPr>
          <w:rFonts w:ascii="Book Antiqua" w:eastAsia="Book Antiqua" w:hAnsi="Book Antiqua" w:cs="Book Antiqua"/>
          <w:b/>
          <w:bCs/>
          <w:color w:val="000000"/>
        </w:rPr>
        <w:t xml:space="preserve">, Thiago Franchi Nunes, </w:t>
      </w:r>
      <w:r w:rsidRPr="005142AC">
        <w:rPr>
          <w:rFonts w:ascii="Book Antiqua" w:eastAsia="Book Antiqua" w:hAnsi="Book Antiqua" w:cs="Book Antiqua"/>
          <w:color w:val="000000"/>
        </w:rPr>
        <w:t xml:space="preserve">Interventional Radiology Department, </w:t>
      </w:r>
      <w:proofErr w:type="spellStart"/>
      <w:r w:rsidRPr="005142AC">
        <w:rPr>
          <w:rFonts w:ascii="Book Antiqua" w:eastAsia="Book Antiqua" w:hAnsi="Book Antiqua" w:cs="Book Antiqua"/>
          <w:color w:val="000000"/>
        </w:rPr>
        <w:t>Universidade</w:t>
      </w:r>
      <w:proofErr w:type="spellEnd"/>
      <w:r w:rsidRPr="005142AC">
        <w:rPr>
          <w:rFonts w:ascii="Book Antiqua" w:eastAsia="Book Antiqua" w:hAnsi="Book Antiqua" w:cs="Book Antiqua"/>
          <w:color w:val="000000"/>
        </w:rPr>
        <w:t xml:space="preserve"> Federal de Mato Grosso do Sul, Campo Grande 79070-900, Brazil</w:t>
      </w:r>
    </w:p>
    <w:p w14:paraId="5D6AF0AD" w14:textId="77777777" w:rsidR="00A77B3E" w:rsidRPr="005142AC" w:rsidRDefault="00A77B3E" w:rsidP="00C96F34">
      <w:pPr>
        <w:spacing w:line="360" w:lineRule="auto"/>
        <w:jc w:val="both"/>
      </w:pPr>
    </w:p>
    <w:p w14:paraId="6A9FFD47"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Stavros </w:t>
      </w:r>
      <w:proofErr w:type="spellStart"/>
      <w:r w:rsidRPr="005142AC">
        <w:rPr>
          <w:rFonts w:ascii="Book Antiqua" w:eastAsia="Book Antiqua" w:hAnsi="Book Antiqua" w:cs="Book Antiqua"/>
          <w:b/>
          <w:bCs/>
          <w:color w:val="000000"/>
        </w:rPr>
        <w:t>Spiliopoulos</w:t>
      </w:r>
      <w:proofErr w:type="spellEnd"/>
      <w:r w:rsidRPr="005142AC">
        <w:rPr>
          <w:rFonts w:ascii="Book Antiqua" w:eastAsia="Book Antiqua" w:hAnsi="Book Antiqua" w:cs="Book Antiqua"/>
          <w:b/>
          <w:bCs/>
          <w:color w:val="000000"/>
        </w:rPr>
        <w:t xml:space="preserve">, Elias </w:t>
      </w:r>
      <w:proofErr w:type="spellStart"/>
      <w:r w:rsidRPr="005142AC">
        <w:rPr>
          <w:rFonts w:ascii="Book Antiqua" w:eastAsia="Book Antiqua" w:hAnsi="Book Antiqua" w:cs="Book Antiqua"/>
          <w:b/>
          <w:bCs/>
          <w:color w:val="000000"/>
        </w:rPr>
        <w:t>Brountzos</w:t>
      </w:r>
      <w:proofErr w:type="spellEnd"/>
      <w:r w:rsidRPr="005142AC">
        <w:rPr>
          <w:rFonts w:ascii="Book Antiqua" w:eastAsia="Book Antiqua" w:hAnsi="Book Antiqua" w:cs="Book Antiqua"/>
          <w:b/>
          <w:bCs/>
          <w:color w:val="000000"/>
        </w:rPr>
        <w:t xml:space="preserve">, </w:t>
      </w:r>
      <w:r w:rsidRPr="005142AC">
        <w:rPr>
          <w:rFonts w:ascii="Book Antiqua" w:eastAsia="Book Antiqua" w:hAnsi="Book Antiqua" w:cs="Book Antiqua"/>
          <w:color w:val="000000"/>
        </w:rPr>
        <w:t>2</w:t>
      </w:r>
      <w:r w:rsidRPr="00912523">
        <w:rPr>
          <w:rFonts w:ascii="Book Antiqua" w:eastAsia="Book Antiqua" w:hAnsi="Book Antiqua" w:cs="Book Antiqua"/>
          <w:color w:val="000000"/>
          <w:vertAlign w:val="superscript"/>
        </w:rPr>
        <w:t>nd</w:t>
      </w:r>
      <w:r w:rsidRPr="005142AC">
        <w:rPr>
          <w:rFonts w:ascii="Book Antiqua" w:eastAsia="Book Antiqua" w:hAnsi="Book Antiqua" w:cs="Book Antiqua"/>
          <w:color w:val="000000"/>
        </w:rPr>
        <w:t xml:space="preserve"> Department of Radiology, School of Medicine, National and </w:t>
      </w:r>
      <w:proofErr w:type="spellStart"/>
      <w:r w:rsidRPr="005142AC">
        <w:rPr>
          <w:rFonts w:ascii="Book Antiqua" w:eastAsia="Book Antiqua" w:hAnsi="Book Antiqua" w:cs="Book Antiqua"/>
          <w:color w:val="000000"/>
        </w:rPr>
        <w:t>Kapodistrian</w:t>
      </w:r>
      <w:proofErr w:type="spellEnd"/>
      <w:r w:rsidRPr="005142AC">
        <w:rPr>
          <w:rFonts w:ascii="Book Antiqua" w:eastAsia="Book Antiqua" w:hAnsi="Book Antiqua" w:cs="Book Antiqua"/>
          <w:color w:val="000000"/>
        </w:rPr>
        <w:t xml:space="preserve"> University of Athens, </w:t>
      </w:r>
      <w:proofErr w:type="spellStart"/>
      <w:r w:rsidRPr="005142AC">
        <w:rPr>
          <w:rFonts w:ascii="Book Antiqua" w:eastAsia="Book Antiqua" w:hAnsi="Book Antiqua" w:cs="Book Antiqua"/>
          <w:color w:val="000000"/>
        </w:rPr>
        <w:t>Chaidari</w:t>
      </w:r>
      <w:proofErr w:type="spellEnd"/>
      <w:r w:rsidRPr="005142AC">
        <w:rPr>
          <w:rFonts w:ascii="Book Antiqua" w:eastAsia="Book Antiqua" w:hAnsi="Book Antiqua" w:cs="Book Antiqua"/>
          <w:color w:val="000000"/>
        </w:rPr>
        <w:t xml:space="preserve"> Athens GR 12461, Greece</w:t>
      </w:r>
    </w:p>
    <w:p w14:paraId="16C4843B" w14:textId="77777777" w:rsidR="00A77B3E" w:rsidRPr="005142AC" w:rsidRDefault="00A77B3E" w:rsidP="00C96F34">
      <w:pPr>
        <w:spacing w:line="360" w:lineRule="auto"/>
        <w:jc w:val="both"/>
      </w:pPr>
    </w:p>
    <w:p w14:paraId="0C119371"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lastRenderedPageBreak/>
        <w:t xml:space="preserve">Author contributions: </w:t>
      </w:r>
      <w:r w:rsidRPr="005142AC">
        <w:rPr>
          <w:rFonts w:ascii="Book Antiqua" w:eastAsia="Book Antiqua" w:hAnsi="Book Antiqua" w:cs="Book Antiqua"/>
          <w:color w:val="000000"/>
        </w:rPr>
        <w:t>All authors equally contributed to this paper with conception and design of the study, literature review and analysis, drafting and critical revision and editing, and final approval of the final version.</w:t>
      </w:r>
    </w:p>
    <w:p w14:paraId="19521EE2" w14:textId="77777777" w:rsidR="00A77B3E" w:rsidRPr="005142AC" w:rsidRDefault="00A77B3E" w:rsidP="00C96F34">
      <w:pPr>
        <w:spacing w:line="360" w:lineRule="auto"/>
        <w:jc w:val="both"/>
      </w:pPr>
    </w:p>
    <w:p w14:paraId="7E778CDA"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Corresponding author: </w:t>
      </w:r>
      <w:r w:rsidR="00471096" w:rsidRPr="005142AC">
        <w:rPr>
          <w:rFonts w:ascii="Book Antiqua" w:eastAsia="Book Antiqua" w:hAnsi="Book Antiqua" w:cs="Book Antiqua"/>
          <w:b/>
          <w:bCs/>
          <w:color w:val="000000"/>
        </w:rPr>
        <w:t xml:space="preserve">Riccardo </w:t>
      </w:r>
      <w:proofErr w:type="spellStart"/>
      <w:r w:rsidR="00471096" w:rsidRPr="005142AC">
        <w:rPr>
          <w:rFonts w:ascii="Book Antiqua" w:eastAsia="Book Antiqua" w:hAnsi="Book Antiqua" w:cs="Book Antiqua"/>
          <w:b/>
          <w:bCs/>
          <w:color w:val="000000"/>
        </w:rPr>
        <w:t>Inchingolo</w:t>
      </w:r>
      <w:proofErr w:type="spellEnd"/>
      <w:r w:rsidR="00471096" w:rsidRPr="005142AC">
        <w:rPr>
          <w:rFonts w:ascii="Book Antiqua" w:eastAsia="Book Antiqua" w:hAnsi="Book Antiqua" w:cs="Book Antiqua"/>
          <w:b/>
          <w:bCs/>
          <w:color w:val="000000"/>
        </w:rPr>
        <w:t xml:space="preserve">, MD, Doctor, </w:t>
      </w:r>
      <w:r w:rsidR="00471096" w:rsidRPr="005142AC">
        <w:rPr>
          <w:rFonts w:ascii="Book Antiqua" w:eastAsia="Book Antiqua" w:hAnsi="Book Antiqua" w:cs="Book Antiqua"/>
          <w:color w:val="000000"/>
        </w:rPr>
        <w:t xml:space="preserve">Interventional Radiology Unit, "F. </w:t>
      </w:r>
      <w:proofErr w:type="spellStart"/>
      <w:r w:rsidR="00471096" w:rsidRPr="005142AC">
        <w:rPr>
          <w:rFonts w:ascii="Book Antiqua" w:eastAsia="Book Antiqua" w:hAnsi="Book Antiqua" w:cs="Book Antiqua"/>
          <w:color w:val="000000"/>
        </w:rPr>
        <w:t>Miulli</w:t>
      </w:r>
      <w:proofErr w:type="spellEnd"/>
      <w:r w:rsidR="00471096" w:rsidRPr="005142AC">
        <w:rPr>
          <w:rFonts w:ascii="Book Antiqua" w:eastAsia="Book Antiqua" w:hAnsi="Book Antiqua" w:cs="Book Antiqua"/>
          <w:color w:val="000000"/>
        </w:rPr>
        <w:t xml:space="preserve">" Regional Hospital, </w:t>
      </w:r>
      <w:proofErr w:type="spellStart"/>
      <w:r w:rsidR="00471096" w:rsidRPr="005142AC">
        <w:rPr>
          <w:rFonts w:ascii="Book Antiqua" w:eastAsia="Book Antiqua" w:hAnsi="Book Antiqua" w:cs="Book Antiqua"/>
          <w:color w:val="000000"/>
        </w:rPr>
        <w:t>Acquaviva</w:t>
      </w:r>
      <w:proofErr w:type="spellEnd"/>
      <w:r w:rsidR="00471096" w:rsidRPr="005142AC">
        <w:rPr>
          <w:rFonts w:ascii="Book Antiqua" w:eastAsia="Book Antiqua" w:hAnsi="Book Antiqua" w:cs="Book Antiqua"/>
          <w:color w:val="000000"/>
        </w:rPr>
        <w:t xml:space="preserve"> </w:t>
      </w:r>
      <w:proofErr w:type="spellStart"/>
      <w:r w:rsidR="00471096" w:rsidRPr="005142AC">
        <w:rPr>
          <w:rFonts w:ascii="Book Antiqua" w:eastAsia="Book Antiqua" w:hAnsi="Book Antiqua" w:cs="Book Antiqua"/>
          <w:color w:val="000000"/>
        </w:rPr>
        <w:t>delle</w:t>
      </w:r>
      <w:proofErr w:type="spellEnd"/>
      <w:r w:rsidR="00471096" w:rsidRPr="005142AC">
        <w:rPr>
          <w:rFonts w:ascii="Book Antiqua" w:eastAsia="Book Antiqua" w:hAnsi="Book Antiqua" w:cs="Book Antiqua"/>
          <w:color w:val="000000"/>
        </w:rPr>
        <w:t xml:space="preserve"> Fonti 70021, Italy</w:t>
      </w:r>
      <w:r w:rsidRPr="005142AC">
        <w:rPr>
          <w:rFonts w:ascii="Book Antiqua" w:eastAsia="Book Antiqua" w:hAnsi="Book Antiqua" w:cs="Book Antiqua"/>
          <w:color w:val="000000"/>
        </w:rPr>
        <w:t>. riccardoin@hotmail.it</w:t>
      </w:r>
    </w:p>
    <w:p w14:paraId="4B6395B5" w14:textId="77777777" w:rsidR="00A77B3E" w:rsidRPr="005142AC" w:rsidRDefault="00A77B3E" w:rsidP="00C96F34">
      <w:pPr>
        <w:spacing w:line="360" w:lineRule="auto"/>
        <w:jc w:val="both"/>
      </w:pPr>
    </w:p>
    <w:p w14:paraId="46732D2D"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Received: </w:t>
      </w:r>
      <w:r w:rsidRPr="005142AC">
        <w:rPr>
          <w:rFonts w:ascii="Book Antiqua" w:eastAsia="Book Antiqua" w:hAnsi="Book Antiqua" w:cs="Book Antiqua"/>
          <w:color w:val="000000"/>
        </w:rPr>
        <w:t>April 19, 2020</w:t>
      </w:r>
    </w:p>
    <w:p w14:paraId="4B98EAD1"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Revised: </w:t>
      </w:r>
      <w:r w:rsidRPr="005142AC">
        <w:rPr>
          <w:rFonts w:ascii="Book Antiqua" w:eastAsia="Book Antiqua" w:hAnsi="Book Antiqua" w:cs="Book Antiqua"/>
          <w:color w:val="000000"/>
        </w:rPr>
        <w:t>June 6, 2020</w:t>
      </w:r>
    </w:p>
    <w:p w14:paraId="44753B1A" w14:textId="13F10FE9"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Accepted: </w:t>
      </w:r>
      <w:r w:rsidR="003E105B" w:rsidRPr="003E105B">
        <w:rPr>
          <w:rFonts w:ascii="Book Antiqua" w:eastAsia="Book Antiqua" w:hAnsi="Book Antiqua" w:cs="Book Antiqua"/>
          <w:color w:val="000000"/>
        </w:rPr>
        <w:t>August 25, 2020</w:t>
      </w:r>
    </w:p>
    <w:p w14:paraId="606932DA"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Published online: </w:t>
      </w:r>
    </w:p>
    <w:p w14:paraId="3ED0D04E" w14:textId="77777777" w:rsidR="00A77B3E" w:rsidRPr="005142AC" w:rsidRDefault="00A77B3E" w:rsidP="00C96F34">
      <w:pPr>
        <w:spacing w:line="360" w:lineRule="auto"/>
        <w:jc w:val="both"/>
        <w:sectPr w:rsidR="00A77B3E" w:rsidRPr="005142AC">
          <w:footerReference w:type="default" r:id="rId6"/>
          <w:pgSz w:w="12240" w:h="15840"/>
          <w:pgMar w:top="1440" w:right="1440" w:bottom="1440" w:left="1440" w:header="720" w:footer="720" w:gutter="0"/>
          <w:cols w:space="720"/>
          <w:docGrid w:linePitch="360"/>
        </w:sectPr>
      </w:pPr>
    </w:p>
    <w:p w14:paraId="6BD40485" w14:textId="77777777" w:rsidR="00A77B3E" w:rsidRPr="005142AC" w:rsidRDefault="009E1DEE" w:rsidP="00C96F34">
      <w:pPr>
        <w:spacing w:line="360" w:lineRule="auto"/>
        <w:jc w:val="both"/>
      </w:pPr>
      <w:r w:rsidRPr="005142AC">
        <w:rPr>
          <w:rFonts w:ascii="Book Antiqua" w:eastAsia="Book Antiqua" w:hAnsi="Book Antiqua" w:cs="Book Antiqua"/>
          <w:b/>
          <w:color w:val="000000"/>
        </w:rPr>
        <w:lastRenderedPageBreak/>
        <w:t>Abstract</w:t>
      </w:r>
    </w:p>
    <w:p w14:paraId="3FBE4765"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Budd-Chiari syndrome (BCS) is a relatively rare clinical condition with a wide range of symptomatology, caused by the obstruction of the hepatic venous outflow. If left untreated, it has got </w:t>
      </w:r>
      <w:proofErr w:type="gramStart"/>
      <w:r w:rsidRPr="005142AC">
        <w:rPr>
          <w:rFonts w:ascii="Book Antiqua" w:eastAsia="Book Antiqua" w:hAnsi="Book Antiqua" w:cs="Book Antiqua"/>
          <w:color w:val="000000"/>
        </w:rPr>
        <w:t>an</w:t>
      </w:r>
      <w:proofErr w:type="gramEnd"/>
      <w:r w:rsidRPr="005142AC">
        <w:rPr>
          <w:rFonts w:ascii="Book Antiqua" w:eastAsia="Book Antiqua" w:hAnsi="Book Antiqua" w:cs="Book Antiqua"/>
          <w:color w:val="000000"/>
        </w:rPr>
        <w:t xml:space="preserve"> high mortality rate. Its management is based on a step-wise approach, depending on the clinical presentation, and includes different treatment from anticoagulation therapy up to Interventional Radiology techniques, such as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(TIPS).</w:t>
      </w:r>
      <w:r w:rsidR="00912523">
        <w:rPr>
          <w:rFonts w:ascii="Book Antiqua" w:hAnsi="Book Antiqua" w:cs="Book Antiqua" w:hint="eastAsia"/>
          <w:color w:val="000000"/>
          <w:lang w:eastAsia="zh-CN"/>
        </w:rPr>
        <w:t xml:space="preserve"> </w:t>
      </w:r>
      <w:r w:rsidRPr="005142AC">
        <w:rPr>
          <w:rFonts w:ascii="Book Antiqua" w:eastAsia="Book Antiqua" w:hAnsi="Book Antiqua" w:cs="Book Antiqua"/>
          <w:color w:val="000000"/>
        </w:rPr>
        <w:t>TIPS is today considered a safe and highly effective treatment and should be recommended for BCS patients, including those awaiting orthotopic liver transplantation. In this review the pathophysiology, diagnosis and treatment options of BCS are presented, with a special focus on published data regarding the techniques and outcomes of TIPS for the treatment of BCS. Moreover, unresolved issues and future research will be discussed.</w:t>
      </w:r>
    </w:p>
    <w:p w14:paraId="01C5C8E2" w14:textId="77777777" w:rsidR="00A77B3E" w:rsidRPr="005142AC" w:rsidRDefault="00A77B3E" w:rsidP="00C96F34">
      <w:pPr>
        <w:spacing w:line="360" w:lineRule="auto"/>
        <w:jc w:val="both"/>
      </w:pPr>
    </w:p>
    <w:p w14:paraId="1BB83BC1"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Key words: </w:t>
      </w:r>
      <w:r w:rsidRPr="005142AC">
        <w:rPr>
          <w:rFonts w:ascii="Book Antiqua" w:eastAsia="Book Antiqua" w:hAnsi="Book Antiqua" w:cs="Book Antiqua"/>
          <w:color w:val="000000"/>
        </w:rPr>
        <w:t xml:space="preserve">Budd-Chiari syndrome; Liver;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Orthotopic liver transplantation; Interventional radiology; Portal hypertension</w:t>
      </w:r>
    </w:p>
    <w:p w14:paraId="05D910B1" w14:textId="77777777" w:rsidR="00A77B3E" w:rsidRPr="005142AC" w:rsidRDefault="00A77B3E" w:rsidP="00C96F34">
      <w:pPr>
        <w:spacing w:line="360" w:lineRule="auto"/>
        <w:jc w:val="both"/>
      </w:pPr>
    </w:p>
    <w:p w14:paraId="73621BE8" w14:textId="77777777" w:rsidR="00A77B3E" w:rsidRPr="005142AC" w:rsidRDefault="009E1DEE" w:rsidP="00C96F34">
      <w:pPr>
        <w:spacing w:line="360" w:lineRule="auto"/>
        <w:jc w:val="both"/>
      </w:pPr>
      <w:proofErr w:type="spellStart"/>
      <w:r w:rsidRPr="005142AC">
        <w:rPr>
          <w:rFonts w:ascii="Book Antiqua" w:eastAsia="Book Antiqua" w:hAnsi="Book Antiqua" w:cs="Book Antiqua"/>
          <w:color w:val="000000"/>
        </w:rPr>
        <w:t>Inchingolo</w:t>
      </w:r>
      <w:proofErr w:type="spellEnd"/>
      <w:r w:rsidRPr="005142AC">
        <w:rPr>
          <w:rFonts w:ascii="Book Antiqua" w:eastAsia="Book Antiqua" w:hAnsi="Book Antiqua" w:cs="Book Antiqua"/>
          <w:color w:val="000000"/>
        </w:rPr>
        <w:t xml:space="preserve"> R, </w:t>
      </w:r>
      <w:proofErr w:type="spellStart"/>
      <w:r w:rsidRPr="005142AC">
        <w:rPr>
          <w:rFonts w:ascii="Book Antiqua" w:eastAsia="Book Antiqua" w:hAnsi="Book Antiqua" w:cs="Book Antiqua"/>
          <w:color w:val="000000"/>
        </w:rPr>
        <w:t>Posa</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Mariappan</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Tibana</w:t>
      </w:r>
      <w:proofErr w:type="spellEnd"/>
      <w:r w:rsidRPr="005142AC">
        <w:rPr>
          <w:rFonts w:ascii="Book Antiqua" w:eastAsia="Book Antiqua" w:hAnsi="Book Antiqua" w:cs="Book Antiqua"/>
          <w:color w:val="000000"/>
        </w:rPr>
        <w:t xml:space="preserve"> TK, Nunes TF, </w:t>
      </w:r>
      <w:proofErr w:type="spellStart"/>
      <w:r w:rsidRPr="005142AC">
        <w:rPr>
          <w:rFonts w:ascii="Book Antiqua" w:eastAsia="Book Antiqua" w:hAnsi="Book Antiqua" w:cs="Book Antiqua"/>
          <w:color w:val="000000"/>
        </w:rPr>
        <w:t>Spiliopoulos</w:t>
      </w:r>
      <w:proofErr w:type="spellEnd"/>
      <w:r w:rsidRPr="005142AC">
        <w:rPr>
          <w:rFonts w:ascii="Book Antiqua" w:eastAsia="Book Antiqua" w:hAnsi="Book Antiqua" w:cs="Book Antiqua"/>
          <w:color w:val="000000"/>
        </w:rPr>
        <w:t xml:space="preserve"> S, </w:t>
      </w:r>
      <w:proofErr w:type="spellStart"/>
      <w:r w:rsidRPr="005142AC">
        <w:rPr>
          <w:rFonts w:ascii="Book Antiqua" w:eastAsia="Book Antiqua" w:hAnsi="Book Antiqua" w:cs="Book Antiqua"/>
          <w:color w:val="000000"/>
        </w:rPr>
        <w:t>Brountzos</w:t>
      </w:r>
      <w:proofErr w:type="spellEnd"/>
      <w:r w:rsidRPr="005142AC">
        <w:rPr>
          <w:rFonts w:ascii="Book Antiqua" w:eastAsia="Book Antiqua" w:hAnsi="Book Antiqua" w:cs="Book Antiqua"/>
          <w:color w:val="000000"/>
        </w:rPr>
        <w:t xml:space="preserve"> E.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for Budd-Chiari syndrome: </w:t>
      </w:r>
      <w:r w:rsidR="00977A36" w:rsidRPr="005142AC">
        <w:rPr>
          <w:rFonts w:ascii="Book Antiqua" w:eastAsia="Book Antiqua" w:hAnsi="Book Antiqua" w:cs="Book Antiqua"/>
          <w:color w:val="000000"/>
        </w:rPr>
        <w:t>C</w:t>
      </w:r>
      <w:r w:rsidR="00E800CD" w:rsidRPr="005142AC">
        <w:rPr>
          <w:rFonts w:ascii="Book Antiqua" w:eastAsia="Book Antiqua" w:hAnsi="Book Antiqua" w:cs="Book Antiqua"/>
          <w:color w:val="000000"/>
        </w:rPr>
        <w:t>omprehensive review</w:t>
      </w:r>
      <w:r w:rsidRPr="005142AC">
        <w:rPr>
          <w:rFonts w:ascii="Book Antiqua" w:eastAsia="Book Antiqua" w:hAnsi="Book Antiqua" w:cs="Book Antiqua"/>
          <w:color w:val="000000"/>
        </w:rPr>
        <w:t xml:space="preserve">. </w:t>
      </w:r>
      <w:r w:rsidRPr="005142AC">
        <w:rPr>
          <w:rFonts w:ascii="Book Antiqua" w:eastAsia="Book Antiqua" w:hAnsi="Book Antiqua" w:cs="Book Antiqua"/>
          <w:i/>
          <w:iCs/>
          <w:color w:val="000000"/>
        </w:rPr>
        <w:t>World J Gastroenterol</w:t>
      </w:r>
      <w:r w:rsidRPr="005142AC">
        <w:rPr>
          <w:rFonts w:ascii="Book Antiqua" w:eastAsia="Book Antiqua" w:hAnsi="Book Antiqua" w:cs="Book Antiqua"/>
          <w:color w:val="000000"/>
        </w:rPr>
        <w:t xml:space="preserve"> 2020; In press</w:t>
      </w:r>
    </w:p>
    <w:p w14:paraId="15D589AC" w14:textId="77777777" w:rsidR="00A77B3E" w:rsidRPr="005142AC" w:rsidRDefault="00A77B3E" w:rsidP="00C96F34">
      <w:pPr>
        <w:spacing w:line="360" w:lineRule="auto"/>
        <w:jc w:val="both"/>
      </w:pPr>
    </w:p>
    <w:p w14:paraId="3C0F3EA9"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Core tip: </w:t>
      </w:r>
      <w:r w:rsidRPr="005142AC">
        <w:rPr>
          <w:rFonts w:ascii="Book Antiqua" w:eastAsia="Book Antiqua" w:hAnsi="Book Antiqua" w:cs="Book Antiqua"/>
          <w:color w:val="000000"/>
        </w:rPr>
        <w:t xml:space="preserve">Among the available treatment options for </w:t>
      </w:r>
      <w:r w:rsidR="007B1FFC" w:rsidRPr="005142AC">
        <w:rPr>
          <w:rFonts w:ascii="Book Antiqua" w:eastAsia="Book Antiqua" w:hAnsi="Book Antiqua" w:cs="Book Antiqua"/>
          <w:color w:val="000000"/>
        </w:rPr>
        <w:t>Budd-Chiari syndrome (BCS)</w:t>
      </w:r>
      <w:r w:rsidRPr="005142AC">
        <w:rPr>
          <w:rFonts w:ascii="Book Antiqua" w:eastAsia="Book Antiqua" w:hAnsi="Book Antiqua" w:cs="Book Antiqua"/>
          <w:color w:val="000000"/>
        </w:rPr>
        <w:t xml:space="preserve">, </w:t>
      </w:r>
      <w:proofErr w:type="spellStart"/>
      <w:r w:rsidR="00E66F05" w:rsidRPr="005142AC">
        <w:rPr>
          <w:rFonts w:ascii="Book Antiqua" w:eastAsia="Book Antiqua" w:hAnsi="Book Antiqua" w:cs="Book Antiqua"/>
          <w:color w:val="000000"/>
        </w:rPr>
        <w:t>transjugular</w:t>
      </w:r>
      <w:proofErr w:type="spellEnd"/>
      <w:r w:rsidR="00E66F05" w:rsidRPr="005142AC">
        <w:rPr>
          <w:rFonts w:ascii="Book Antiqua" w:eastAsia="Book Antiqua" w:hAnsi="Book Antiqua" w:cs="Book Antiqua"/>
          <w:color w:val="000000"/>
        </w:rPr>
        <w:t xml:space="preserve"> intrahepatic portosystemic shunt (TIPS)</w:t>
      </w:r>
      <w:r w:rsidRPr="005142AC">
        <w:rPr>
          <w:rFonts w:ascii="Book Antiqua" w:eastAsia="Book Antiqua" w:hAnsi="Book Antiqua" w:cs="Book Antiqua"/>
          <w:color w:val="000000"/>
        </w:rPr>
        <w:t xml:space="preserve"> has got a pivotal role, with different opinions among the physicians during the last decade. The aim of this review is to summarize the latest data available in literature, focusing on those regarding the safety and efficacy of TIPS for the treatment of BCS and to discuss unresolved issues and future perspectives.</w:t>
      </w:r>
    </w:p>
    <w:p w14:paraId="2FE3B58F" w14:textId="77777777" w:rsidR="00A77B3E" w:rsidRPr="005142AC" w:rsidRDefault="00F84631" w:rsidP="00C96F34">
      <w:pPr>
        <w:spacing w:line="360" w:lineRule="auto"/>
        <w:jc w:val="both"/>
        <w:rPr>
          <w:lang w:eastAsia="zh-CN"/>
        </w:rPr>
      </w:pPr>
      <w:r w:rsidRPr="005142AC">
        <w:br w:type="page"/>
      </w:r>
      <w:r w:rsidR="009E1DEE" w:rsidRPr="005142AC">
        <w:rPr>
          <w:rFonts w:ascii="Book Antiqua" w:eastAsia="Book Antiqua" w:hAnsi="Book Antiqua" w:cs="Book Antiqua"/>
          <w:b/>
          <w:caps/>
          <w:color w:val="000000"/>
          <w:u w:val="single"/>
        </w:rPr>
        <w:lastRenderedPageBreak/>
        <w:t>INTRODUCTION</w:t>
      </w:r>
    </w:p>
    <w:p w14:paraId="4DB8F276" w14:textId="77777777" w:rsidR="00A77B3E" w:rsidRPr="005142AC" w:rsidRDefault="009E1DEE" w:rsidP="00C96F34">
      <w:pPr>
        <w:spacing w:line="360" w:lineRule="auto"/>
        <w:jc w:val="both"/>
      </w:pPr>
      <w:r w:rsidRPr="005142AC">
        <w:rPr>
          <w:rFonts w:ascii="Book Antiqua" w:eastAsia="Book Antiqua" w:hAnsi="Book Antiqua" w:cs="Book Antiqua"/>
          <w:color w:val="000000"/>
        </w:rPr>
        <w:t>Budd-Chiari syndrome (BCS), first described by the British physician George Budd in 1845 and the Austrian pathologist Hans Chiari in 1898, is a relatively rare clinical condition with a wide range of symptomatology, caused by the obstruction of the hepatic venous outflow, involving small hepatic venules, larger hepatic veins, the entire inferior vein cava (IVC) or all of above</w:t>
      </w:r>
      <w:r w:rsidRPr="005142AC">
        <w:rPr>
          <w:rFonts w:ascii="Book Antiqua" w:eastAsia="Book Antiqua" w:hAnsi="Book Antiqua" w:cs="Book Antiqua"/>
          <w:color w:val="000000"/>
          <w:vertAlign w:val="superscript"/>
        </w:rPr>
        <w:t>[1-3]</w:t>
      </w:r>
      <w:r w:rsidRPr="005142AC">
        <w:rPr>
          <w:rFonts w:ascii="Book Antiqua" w:eastAsia="Book Antiqua" w:hAnsi="Book Antiqua" w:cs="Book Antiqua"/>
          <w:color w:val="000000"/>
        </w:rPr>
        <w:t xml:space="preserve">. Based on the nature of obstruction, BCS is classified as primary if the obstruction is attributed to venous pathology such as thrombosis, webs, or </w:t>
      </w:r>
      <w:proofErr w:type="spellStart"/>
      <w:r w:rsidRPr="005142AC">
        <w:rPr>
          <w:rFonts w:ascii="Book Antiqua" w:eastAsia="Book Antiqua" w:hAnsi="Book Antiqua" w:cs="Book Antiqua"/>
          <w:color w:val="000000"/>
        </w:rPr>
        <w:t>endophlebitis</w:t>
      </w:r>
      <w:proofErr w:type="spellEnd"/>
      <w:r w:rsidRPr="005142AC">
        <w:rPr>
          <w:rFonts w:ascii="Book Antiqua" w:eastAsia="Book Antiqua" w:hAnsi="Book Antiqua" w:cs="Book Antiqua"/>
          <w:color w:val="000000"/>
        </w:rPr>
        <w:t xml:space="preserve"> and secondary in cases of extraluminal compression such as </w:t>
      </w:r>
      <w:proofErr w:type="spellStart"/>
      <w:r w:rsidRPr="005142AC">
        <w:rPr>
          <w:rFonts w:ascii="Book Antiqua" w:eastAsia="Book Antiqua" w:hAnsi="Book Antiqua" w:cs="Book Antiqua"/>
          <w:color w:val="000000"/>
        </w:rPr>
        <w:t>tumours</w:t>
      </w:r>
      <w:proofErr w:type="spellEnd"/>
      <w:r w:rsidRPr="005142AC">
        <w:rPr>
          <w:rFonts w:ascii="Book Antiqua" w:eastAsia="Book Antiqua" w:hAnsi="Book Antiqua" w:cs="Book Antiqua"/>
          <w:color w:val="000000"/>
        </w:rPr>
        <w:t xml:space="preserve">, abscess, cysts, and pericardial </w:t>
      </w:r>
      <w:proofErr w:type="gramStart"/>
      <w:r w:rsidRPr="005142AC">
        <w:rPr>
          <w:rFonts w:ascii="Book Antiqua" w:eastAsia="Book Antiqua" w:hAnsi="Book Antiqua" w:cs="Book Antiqua"/>
          <w:color w:val="000000"/>
        </w:rPr>
        <w:t>conditions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4</w:t>
      </w:r>
      <w:r w:rsidR="00912523">
        <w:rPr>
          <w:rFonts w:ascii="Book Antiqua" w:hAnsi="Book Antiqua" w:cs="Book Antiqua" w:hint="eastAsia"/>
          <w:color w:val="000000"/>
          <w:vertAlign w:val="superscript"/>
          <w:lang w:eastAsia="zh-CN"/>
        </w:rPr>
        <w:t>,</w:t>
      </w:r>
      <w:r w:rsidRPr="005142AC">
        <w:rPr>
          <w:rFonts w:ascii="Book Antiqua" w:eastAsia="Book Antiqua" w:hAnsi="Book Antiqua" w:cs="Book Antiqua"/>
          <w:color w:val="000000"/>
          <w:vertAlign w:val="superscript"/>
        </w:rPr>
        <w:t>5]</w:t>
      </w:r>
      <w:r w:rsidRPr="005142AC">
        <w:rPr>
          <w:rFonts w:ascii="Book Antiqua" w:eastAsia="Book Antiqua" w:hAnsi="Book Antiqua" w:cs="Book Antiqua"/>
          <w:color w:val="000000"/>
        </w:rPr>
        <w:t>. Based on the anatomical location of the obstruction, primary BCS is classified as “classical BCS” if the obstruction involves the hepatic veins, usually presenting with more acute and severe symptomatology and the “hepatic vena cava BCS” if the intra- and/or supra-hepatic portion of the IVC is obstructed, presenting with chronic evoluti</w:t>
      </w:r>
      <w:r w:rsidR="00865AEB" w:rsidRPr="005142AC">
        <w:rPr>
          <w:rFonts w:ascii="Book Antiqua" w:eastAsia="Book Antiqua" w:hAnsi="Book Antiqua" w:cs="Book Antiqua"/>
          <w:color w:val="000000"/>
        </w:rPr>
        <w:t>on and more favorable prognosis</w:t>
      </w:r>
      <w:r w:rsidR="00865AEB" w:rsidRPr="005142AC">
        <w:rPr>
          <w:rFonts w:ascii="Book Antiqua" w:eastAsia="Book Antiqua" w:hAnsi="Book Antiqua" w:cs="Book Antiqua"/>
          <w:color w:val="000000"/>
          <w:vertAlign w:val="superscript"/>
        </w:rPr>
        <w:t>[6</w:t>
      </w:r>
      <w:r w:rsidRPr="005142AC">
        <w:rPr>
          <w:rFonts w:ascii="Book Antiqua" w:eastAsia="Book Antiqua" w:hAnsi="Book Antiqua" w:cs="Book Antiqua"/>
          <w:color w:val="000000"/>
          <w:vertAlign w:val="superscript"/>
        </w:rPr>
        <w:t>]</w:t>
      </w:r>
      <w:r w:rsidR="00865AEB" w:rsidRPr="005142AC">
        <w:rPr>
          <w:rFonts w:ascii="Book Antiqua" w:hAnsi="Book Antiqua" w:cs="Book Antiqua" w:hint="eastAsia"/>
          <w:color w:val="000000"/>
          <w:lang w:eastAsia="zh-CN"/>
        </w:rPr>
        <w:t>.</w:t>
      </w:r>
      <w:r w:rsidRPr="005142AC">
        <w:rPr>
          <w:rFonts w:ascii="Book Antiqua" w:eastAsia="Book Antiqua" w:hAnsi="Book Antiqua" w:cs="Book Antiqua"/>
          <w:color w:val="000000"/>
        </w:rPr>
        <w:t xml:space="preserve"> The mean, age-standardized, incidence and prevalence rates of BCS has been estimated to be 0.8 per million per year and 1.4 per million inhabitants, respectively in Sweden, and 0.2 per million and 2.4 per million inhabitants respectively in Japan</w:t>
      </w:r>
      <w:r w:rsidRPr="005142AC">
        <w:rPr>
          <w:rFonts w:ascii="Book Antiqua" w:eastAsia="Book Antiqua" w:hAnsi="Book Antiqua" w:cs="Book Antiqua"/>
          <w:color w:val="000000"/>
          <w:vertAlign w:val="superscript"/>
        </w:rPr>
        <w:t>[7</w:t>
      </w:r>
      <w:r w:rsidR="00912523">
        <w:rPr>
          <w:rFonts w:ascii="Book Antiqua" w:hAnsi="Book Antiqua" w:cs="Book Antiqua" w:hint="eastAsia"/>
          <w:color w:val="000000"/>
          <w:vertAlign w:val="superscript"/>
          <w:lang w:eastAsia="zh-CN"/>
        </w:rPr>
        <w:t>,</w:t>
      </w:r>
      <w:r w:rsidRPr="005142AC">
        <w:rPr>
          <w:rFonts w:ascii="Book Antiqua" w:eastAsia="Book Antiqua" w:hAnsi="Book Antiqua" w:cs="Book Antiqua"/>
          <w:color w:val="000000"/>
          <w:vertAlign w:val="superscript"/>
        </w:rPr>
        <w:t>8]</w:t>
      </w:r>
      <w:r w:rsidRPr="005142AC">
        <w:rPr>
          <w:rFonts w:ascii="Book Antiqua" w:eastAsia="Book Antiqua" w:hAnsi="Book Antiqua" w:cs="Book Antiqua"/>
          <w:color w:val="000000"/>
        </w:rPr>
        <w:t xml:space="preserve">. Although the incidence of BCS is consistent throughout the European countries, it varies significantly among the Asian </w:t>
      </w:r>
      <w:proofErr w:type="gramStart"/>
      <w:r w:rsidRPr="005142AC">
        <w:rPr>
          <w:rFonts w:ascii="Book Antiqua" w:eastAsia="Book Antiqua" w:hAnsi="Book Antiqua" w:cs="Book Antiqua"/>
          <w:color w:val="000000"/>
        </w:rPr>
        <w:t>populations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9]</w:t>
      </w:r>
      <w:r w:rsidRPr="005142AC">
        <w:rPr>
          <w:rFonts w:ascii="Book Antiqua" w:eastAsia="Book Antiqua" w:hAnsi="Book Antiqua" w:cs="Book Antiqua"/>
          <w:color w:val="000000"/>
        </w:rPr>
        <w:t xml:space="preserve">. Classical BCS is the most common type of primary BCS in the western countries, whereas hepatic vena cava BCS is more frequent within the East Asian </w:t>
      </w:r>
      <w:proofErr w:type="gramStart"/>
      <w:r w:rsidRPr="005142AC">
        <w:rPr>
          <w:rFonts w:ascii="Book Antiqua" w:eastAsia="Book Antiqua" w:hAnsi="Book Antiqua" w:cs="Book Antiqua"/>
          <w:color w:val="000000"/>
        </w:rPr>
        <w:t>population</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10]</w:t>
      </w:r>
      <w:r w:rsidRPr="005142AC">
        <w:rPr>
          <w:rFonts w:ascii="Book Antiqua" w:eastAsia="Book Antiqua" w:hAnsi="Book Antiqua" w:cs="Book Antiqua"/>
          <w:color w:val="000000"/>
        </w:rPr>
        <w:t>.</w:t>
      </w:r>
    </w:p>
    <w:p w14:paraId="4B3A6598"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If left untreated, the natural course of the disease is extremely unfavorable with a mortality rate of 50% in 2 years, while the 3-year survival rate of untreated patients is &lt;</w:t>
      </w:r>
      <w:r w:rsidR="00941178" w:rsidRPr="005142AC">
        <w:rPr>
          <w:rFonts w:ascii="Book Antiqua" w:hAnsi="Book Antiqua" w:cs="Book Antiqua" w:hint="eastAsia"/>
          <w:color w:val="000000"/>
          <w:lang w:eastAsia="zh-CN"/>
        </w:rPr>
        <w:t xml:space="preserve"> </w:t>
      </w:r>
      <w:r w:rsidRPr="005142AC">
        <w:rPr>
          <w:rFonts w:ascii="Book Antiqua" w:eastAsia="Book Antiqua" w:hAnsi="Book Antiqua" w:cs="Book Antiqua"/>
          <w:color w:val="000000"/>
        </w:rPr>
        <w:t xml:space="preserve">10%, as the venous outflow obstruction leads to hepatic congestion and fulminant fibrosis, typically within 3 </w:t>
      </w:r>
      <w:proofErr w:type="spellStart"/>
      <w:proofErr w:type="gramStart"/>
      <w:r w:rsidRPr="005142AC">
        <w:rPr>
          <w:rFonts w:ascii="Book Antiqua" w:eastAsia="Book Antiqua" w:hAnsi="Book Antiqua" w:cs="Book Antiqua"/>
          <w:color w:val="000000"/>
        </w:rPr>
        <w:t>mo</w:t>
      </w:r>
      <w:proofErr w:type="spellEnd"/>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11]</w:t>
      </w:r>
      <w:r w:rsidRPr="005142AC">
        <w:rPr>
          <w:rFonts w:ascii="Book Antiqua" w:eastAsia="Book Antiqua" w:hAnsi="Book Antiqua" w:cs="Book Antiqua"/>
          <w:color w:val="000000"/>
        </w:rPr>
        <w:t>.</w:t>
      </w:r>
    </w:p>
    <w:p w14:paraId="1A58520F"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Management should be based on a step-by-step approach, with regard to clinical presentation, time of thrombosis and liver function reserve and includes anticoagulation therapy, orthotopic liver transplant (OLT), surgical shunts and percutaneous Interventional Radiology techniques, such as catheter-directed local thrombolysis combined with angioplasty and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w:t>
      </w:r>
      <w:r w:rsidRPr="005142AC">
        <w:rPr>
          <w:rFonts w:ascii="Book Antiqua" w:eastAsia="Book Antiqua" w:hAnsi="Book Antiqua" w:cs="Book Antiqua"/>
          <w:color w:val="000000"/>
        </w:rPr>
        <w:lastRenderedPageBreak/>
        <w:t>shunt (TIPS)</w:t>
      </w:r>
      <w:r w:rsidRPr="005142AC">
        <w:rPr>
          <w:rFonts w:ascii="Book Antiqua" w:eastAsia="Book Antiqua" w:hAnsi="Book Antiqua" w:cs="Book Antiqua"/>
          <w:color w:val="000000"/>
          <w:vertAlign w:val="superscript"/>
        </w:rPr>
        <w:t>[12]</w:t>
      </w:r>
      <w:r w:rsidRPr="005142AC">
        <w:rPr>
          <w:rFonts w:ascii="Book Antiqua" w:eastAsia="Book Antiqua" w:hAnsi="Book Antiqua" w:cs="Book Antiqua"/>
          <w:color w:val="000000"/>
        </w:rPr>
        <w:t xml:space="preserve">. In the latter, shunt creation between the systemic and portal circulation leads to a reduction of portal vein pressure and therefore splanchnic congestion, allowing for a retrograde perfusion of the sinusoids of the periportal zone 1 and 2 of the liver acinus. As a result the hypoxic damage of the hepatocytes is reduced allowing the recovery of hepatic histology and </w:t>
      </w:r>
      <w:proofErr w:type="gramStart"/>
      <w:r w:rsidRPr="005142AC">
        <w:rPr>
          <w:rFonts w:ascii="Book Antiqua" w:eastAsia="Book Antiqua" w:hAnsi="Book Antiqua" w:cs="Book Antiqua"/>
          <w:color w:val="000000"/>
        </w:rPr>
        <w:t>function</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13]</w:t>
      </w:r>
      <w:r w:rsidRPr="005142AC">
        <w:rPr>
          <w:rFonts w:ascii="Book Antiqua" w:eastAsia="Book Antiqua" w:hAnsi="Book Antiqua" w:cs="Book Antiqua"/>
          <w:color w:val="000000"/>
        </w:rPr>
        <w:t>. This review summarizes the clinical and pathophysiological implications of BCS, focuses on the available data regarding the safety and efficacy of TIPS for the treatment of BCS and discusses unresolved issues and future perspectives.</w:t>
      </w:r>
    </w:p>
    <w:p w14:paraId="4950DB1F" w14:textId="77777777" w:rsidR="00A77B3E" w:rsidRPr="005142AC" w:rsidRDefault="00A77B3E" w:rsidP="00C96F34">
      <w:pPr>
        <w:spacing w:line="360" w:lineRule="auto"/>
        <w:jc w:val="both"/>
      </w:pPr>
    </w:p>
    <w:p w14:paraId="3DF30DA7" w14:textId="77777777" w:rsidR="00A77B3E" w:rsidRPr="005142AC" w:rsidRDefault="009E1DEE" w:rsidP="00C96F34">
      <w:pPr>
        <w:spacing w:line="360" w:lineRule="auto"/>
        <w:jc w:val="both"/>
      </w:pPr>
      <w:r w:rsidRPr="005142AC">
        <w:rPr>
          <w:rFonts w:ascii="Book Antiqua" w:eastAsia="Book Antiqua" w:hAnsi="Book Antiqua" w:cs="Book Antiqua"/>
          <w:b/>
          <w:bCs/>
          <w:caps/>
          <w:color w:val="000000"/>
          <w:u w:val="single"/>
        </w:rPr>
        <w:t>PATHOPHYSIOLOGY</w:t>
      </w:r>
    </w:p>
    <w:p w14:paraId="305F8DE5"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BCS develops from a spectrum of diseases determining hepatic venous outflow obstruction, both thrombotic and non-thrombotic. The obstruction can occur at every point in the hepatic drainage system, from the small intrahepatic veins to the larger hepatic veins to the junction to inferior vena cava and right atrium. Usually, at least two hepatic veins must be obstructed for the disease to be clinically detectable. The obstruction of the hepatic veins results in increase of hepatic sinusoidal pressure, sinusoid dilation, and filtration of interstitial fluid, which leads to ascites; in addition, there is increase in the intrahepatic resistances and, therefore, decrease in portal venous flow, leading to hypoxic damage of </w:t>
      </w:r>
      <w:proofErr w:type="gramStart"/>
      <w:r w:rsidRPr="005142AC">
        <w:rPr>
          <w:rFonts w:ascii="Book Antiqua" w:eastAsia="Book Antiqua" w:hAnsi="Book Antiqua" w:cs="Book Antiqua"/>
          <w:color w:val="000000"/>
        </w:rPr>
        <w:t>hepatocytes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14]</w:t>
      </w:r>
      <w:r w:rsidRPr="005142AC">
        <w:rPr>
          <w:rFonts w:ascii="Book Antiqua" w:eastAsia="Book Antiqua" w:hAnsi="Book Antiqua" w:cs="Book Antiqua"/>
          <w:color w:val="000000"/>
        </w:rPr>
        <w:t>.</w:t>
      </w:r>
    </w:p>
    <w:p w14:paraId="5CD355F1"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Diseases causing thrombotic hepatic venous outflow obstruction (primary BCS) include: </w:t>
      </w:r>
      <w:r w:rsidR="00941D9E" w:rsidRPr="005142AC">
        <w:rPr>
          <w:rFonts w:ascii="Book Antiqua" w:eastAsia="Book Antiqua" w:hAnsi="Book Antiqua" w:cs="Book Antiqua"/>
          <w:color w:val="000000"/>
        </w:rPr>
        <w:t>H</w:t>
      </w:r>
      <w:r w:rsidRPr="005142AC">
        <w:rPr>
          <w:rFonts w:ascii="Book Antiqua" w:eastAsia="Book Antiqua" w:hAnsi="Book Antiqua" w:cs="Book Antiqua"/>
          <w:color w:val="000000"/>
        </w:rPr>
        <w:t>ypercoagulability disorders (</w:t>
      </w:r>
      <w:r w:rsidR="00941D9E" w:rsidRPr="005142AC">
        <w:rPr>
          <w:rFonts w:ascii="Book Antiqua" w:eastAsia="Book Antiqua" w:hAnsi="Book Antiqua" w:cs="Book Antiqua"/>
          <w:color w:val="000000"/>
        </w:rPr>
        <w:t>F</w:t>
      </w:r>
      <w:r w:rsidRPr="005142AC">
        <w:rPr>
          <w:rFonts w:ascii="Book Antiqua" w:eastAsia="Book Antiqua" w:hAnsi="Book Antiqua" w:cs="Book Antiqua"/>
          <w:color w:val="000000"/>
        </w:rPr>
        <w:t>igure 1) (factor V Leiden mutation</w:t>
      </w:r>
      <w:r w:rsidRPr="005142AC">
        <w:rPr>
          <w:rFonts w:ascii="Book Antiqua" w:eastAsia="Book Antiqua" w:hAnsi="Book Antiqua" w:cs="Book Antiqua"/>
          <w:color w:val="000000"/>
          <w:vertAlign w:val="superscript"/>
        </w:rPr>
        <w:t>[15,16]</w:t>
      </w:r>
      <w:r w:rsidRPr="005142AC">
        <w:rPr>
          <w:rFonts w:ascii="Book Antiqua" w:eastAsia="Book Antiqua" w:hAnsi="Book Antiqua" w:cs="Book Antiqua"/>
          <w:color w:val="000000"/>
        </w:rPr>
        <w:t>, protein C or S and antithrombin-III deficiency), infections/sepsis, oral contraceptive therapy</w:t>
      </w:r>
      <w:r w:rsidRPr="005142AC">
        <w:rPr>
          <w:rFonts w:ascii="Book Antiqua" w:eastAsia="Book Antiqua" w:hAnsi="Book Antiqua" w:cs="Book Antiqua"/>
          <w:color w:val="000000"/>
          <w:vertAlign w:val="superscript"/>
        </w:rPr>
        <w:t>[17-19]</w:t>
      </w:r>
      <w:r w:rsidRPr="005142AC">
        <w:rPr>
          <w:rFonts w:ascii="Book Antiqua" w:eastAsia="Book Antiqua" w:hAnsi="Book Antiqua" w:cs="Book Antiqua"/>
          <w:color w:val="000000"/>
        </w:rPr>
        <w:t xml:space="preserve">, pregnancy and post-partum, chronic inflammatory or autoimmune diseases (antiphospholipid syndrome, </w:t>
      </w:r>
      <w:proofErr w:type="spellStart"/>
      <w:r w:rsidRPr="005142AC">
        <w:rPr>
          <w:rFonts w:ascii="Book Antiqua" w:eastAsia="Book Antiqua" w:hAnsi="Book Antiqua" w:cs="Book Antiqua"/>
          <w:color w:val="000000"/>
        </w:rPr>
        <w:t>Behçet</w:t>
      </w:r>
      <w:proofErr w:type="spellEnd"/>
      <w:r w:rsidRPr="005142AC">
        <w:rPr>
          <w:rFonts w:ascii="Book Antiqua" w:eastAsia="Book Antiqua" w:hAnsi="Book Antiqua" w:cs="Book Antiqua"/>
          <w:color w:val="000000"/>
        </w:rPr>
        <w:t>, systemic erythematous lupus), myeloproliferative disorders (polycythemia vera, essential thrombocythemia, myelofibrosis, and paroxysmal nocturnal hemoglobinuria</w:t>
      </w:r>
      <w:r w:rsidRPr="005142AC">
        <w:rPr>
          <w:rFonts w:ascii="Book Antiqua" w:eastAsia="Book Antiqua" w:hAnsi="Book Antiqua" w:cs="Book Antiqua"/>
          <w:color w:val="000000"/>
          <w:vertAlign w:val="superscript"/>
        </w:rPr>
        <w:t>[20</w:t>
      </w:r>
      <w:r w:rsidR="00313B40">
        <w:rPr>
          <w:rFonts w:ascii="Book Antiqua" w:hAnsi="Book Antiqua" w:cs="Book Antiqua" w:hint="eastAsia"/>
          <w:color w:val="000000"/>
          <w:vertAlign w:val="superscript"/>
          <w:lang w:eastAsia="zh-CN"/>
        </w:rPr>
        <w:t>,</w:t>
      </w:r>
      <w:r w:rsidRPr="005142AC">
        <w:rPr>
          <w:rFonts w:ascii="Book Antiqua" w:eastAsia="Book Antiqua" w:hAnsi="Book Antiqua" w:cs="Book Antiqua"/>
          <w:color w:val="000000"/>
          <w:vertAlign w:val="superscript"/>
        </w:rPr>
        <w:t>21]</w:t>
      </w:r>
      <w:r w:rsidRPr="005142AC">
        <w:rPr>
          <w:rFonts w:ascii="Book Antiqua" w:eastAsia="Book Antiqua" w:hAnsi="Book Antiqua" w:cs="Book Antiqua"/>
          <w:color w:val="000000"/>
        </w:rPr>
        <w:t>), dehydration, chemoradiotherapy, sickle cell disease, paraneoplastic syndromes or neoplastic thrombosis, leiomyosarcoma of the inferior vena cava, complication of liver transplantation</w:t>
      </w:r>
      <w:r w:rsidR="00941178" w:rsidRPr="005142AC">
        <w:rPr>
          <w:rFonts w:ascii="Book Antiqua" w:eastAsia="Book Antiqua" w:hAnsi="Book Antiqua" w:cs="Book Antiqua"/>
          <w:color w:val="000000"/>
          <w:vertAlign w:val="superscript"/>
        </w:rPr>
        <w:t>[22,</w:t>
      </w:r>
      <w:r w:rsidRPr="005142AC">
        <w:rPr>
          <w:rFonts w:ascii="Book Antiqua" w:eastAsia="Book Antiqua" w:hAnsi="Book Antiqua" w:cs="Book Antiqua"/>
          <w:color w:val="000000"/>
          <w:vertAlign w:val="superscript"/>
        </w:rPr>
        <w:t>23]</w:t>
      </w:r>
      <w:r w:rsidRPr="005142AC">
        <w:rPr>
          <w:rFonts w:ascii="Book Antiqua" w:eastAsia="Book Antiqua" w:hAnsi="Book Antiqua" w:cs="Book Antiqua"/>
          <w:color w:val="000000"/>
        </w:rPr>
        <w:t>, and total parenteral nutrition</w:t>
      </w:r>
      <w:r w:rsidRPr="005142AC">
        <w:rPr>
          <w:rFonts w:ascii="Book Antiqua" w:eastAsia="Book Antiqua" w:hAnsi="Book Antiqua" w:cs="Book Antiqua"/>
          <w:color w:val="000000"/>
          <w:vertAlign w:val="superscript"/>
        </w:rPr>
        <w:t>[24]</w:t>
      </w:r>
      <w:r w:rsidRPr="005142AC">
        <w:rPr>
          <w:rFonts w:ascii="Book Antiqua" w:eastAsia="Book Antiqua" w:hAnsi="Book Antiqua" w:cs="Book Antiqua"/>
          <w:color w:val="000000"/>
        </w:rPr>
        <w:t>.</w:t>
      </w:r>
    </w:p>
    <w:p w14:paraId="3294F0E4"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lastRenderedPageBreak/>
        <w:t>External, ab-</w:t>
      </w:r>
      <w:proofErr w:type="spellStart"/>
      <w:r w:rsidRPr="005142AC">
        <w:rPr>
          <w:rFonts w:ascii="Book Antiqua" w:eastAsia="Book Antiqua" w:hAnsi="Book Antiqua" w:cs="Book Antiqua"/>
          <w:color w:val="000000"/>
        </w:rPr>
        <w:t>estrinseco</w:t>
      </w:r>
      <w:proofErr w:type="spellEnd"/>
      <w:r w:rsidRPr="005142AC">
        <w:rPr>
          <w:rFonts w:ascii="Book Antiqua" w:eastAsia="Book Antiqua" w:hAnsi="Book Antiqua" w:cs="Book Antiqua"/>
          <w:color w:val="000000"/>
        </w:rPr>
        <w:t xml:space="preserve"> compression of hepatic veins (secondary BCS) is present in 25% of patients, with various etiology, ranging from neoplasm to pregnancy to hydatid cyst.</w:t>
      </w:r>
    </w:p>
    <w:p w14:paraId="16EA3BB7"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Membranous occlusion of the vena cava or hepatic veins, sustained by endoluminal fibrous webs, is a rare cause of BCS, more common in the Asian population, and can be both congenital and derived from a previous venous </w:t>
      </w:r>
      <w:proofErr w:type="gramStart"/>
      <w:r w:rsidRPr="005142AC">
        <w:rPr>
          <w:rFonts w:ascii="Book Antiqua" w:eastAsia="Book Antiqua" w:hAnsi="Book Antiqua" w:cs="Book Antiqua"/>
          <w:color w:val="000000"/>
        </w:rPr>
        <w:t>thrombosis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25-28]</w:t>
      </w:r>
      <w:r w:rsidRPr="005142AC">
        <w:rPr>
          <w:rFonts w:ascii="Book Antiqua" w:eastAsia="Book Antiqua" w:hAnsi="Book Antiqua" w:cs="Book Antiqua"/>
          <w:color w:val="000000"/>
        </w:rPr>
        <w:t>.</w:t>
      </w:r>
    </w:p>
    <w:p w14:paraId="330189A3"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Idiopathic causes account for 20</w:t>
      </w:r>
      <w:r w:rsidR="00941178" w:rsidRPr="005142AC">
        <w:rPr>
          <w:rFonts w:ascii="Book Antiqua" w:eastAsia="Book Antiqua" w:hAnsi="Book Antiqua" w:cs="Book Antiqua"/>
          <w:color w:val="000000"/>
        </w:rPr>
        <w:t>%</w:t>
      </w:r>
      <w:r w:rsidRPr="005142AC">
        <w:rPr>
          <w:rFonts w:ascii="Book Antiqua" w:eastAsia="Book Antiqua" w:hAnsi="Book Antiqua" w:cs="Book Antiqua"/>
          <w:color w:val="000000"/>
        </w:rPr>
        <w:t>-30%</w:t>
      </w:r>
      <w:r w:rsidR="00941178" w:rsidRPr="005142AC">
        <w:rPr>
          <w:rFonts w:ascii="Book Antiqua" w:hAnsi="Book Antiqua" w:cs="Book Antiqua" w:hint="eastAsia"/>
          <w:color w:val="000000"/>
          <w:lang w:eastAsia="zh-CN"/>
        </w:rPr>
        <w:t xml:space="preserve"> </w:t>
      </w:r>
      <w:r w:rsidRPr="005142AC">
        <w:rPr>
          <w:rFonts w:ascii="Book Antiqua" w:eastAsia="Book Antiqua" w:hAnsi="Book Antiqua" w:cs="Book Antiqua"/>
          <w:color w:val="000000"/>
        </w:rPr>
        <w:t xml:space="preserve">5 of cases of BCS and, among these, up to 87% can have occult myeloproliferative </w:t>
      </w:r>
      <w:proofErr w:type="gramStart"/>
      <w:r w:rsidRPr="005142AC">
        <w:rPr>
          <w:rFonts w:ascii="Book Antiqua" w:eastAsia="Book Antiqua" w:hAnsi="Book Antiqua" w:cs="Book Antiqua"/>
          <w:color w:val="000000"/>
        </w:rPr>
        <w:t>diseases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29]</w:t>
      </w:r>
      <w:r w:rsidRPr="005142AC">
        <w:rPr>
          <w:rFonts w:ascii="Book Antiqua" w:eastAsia="Book Antiqua" w:hAnsi="Book Antiqua" w:cs="Book Antiqua"/>
          <w:color w:val="000000"/>
        </w:rPr>
        <w:t>.</w:t>
      </w:r>
    </w:p>
    <w:p w14:paraId="5D0A07DB"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Hepatic vein thrombosis may be associated with concurrent portal vein thrombosis (10</w:t>
      </w:r>
      <w:r w:rsidR="00074486" w:rsidRPr="005142AC">
        <w:rPr>
          <w:rFonts w:ascii="Book Antiqua" w:eastAsia="Book Antiqua" w:hAnsi="Book Antiqua" w:cs="Book Antiqua"/>
          <w:color w:val="000000"/>
        </w:rPr>
        <w:t>%</w:t>
      </w:r>
      <w:r w:rsidRPr="005142AC">
        <w:rPr>
          <w:rFonts w:ascii="Book Antiqua" w:eastAsia="Book Antiqua" w:hAnsi="Book Antiqua" w:cs="Book Antiqua"/>
          <w:color w:val="000000"/>
        </w:rPr>
        <w:t xml:space="preserve">-20% of </w:t>
      </w:r>
      <w:proofErr w:type="gramStart"/>
      <w:r w:rsidRPr="005142AC">
        <w:rPr>
          <w:rFonts w:ascii="Book Antiqua" w:eastAsia="Book Antiqua" w:hAnsi="Book Antiqua" w:cs="Book Antiqua"/>
          <w:color w:val="000000"/>
        </w:rPr>
        <w:t>cases)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30]</w:t>
      </w:r>
      <w:r w:rsidRPr="005142AC">
        <w:rPr>
          <w:rFonts w:ascii="Book Antiqua" w:eastAsia="Book Antiqua" w:hAnsi="Book Antiqua" w:cs="Book Antiqua"/>
          <w:color w:val="000000"/>
        </w:rPr>
        <w:t>, underlining a prothrombotic state of the patient.</w:t>
      </w:r>
    </w:p>
    <w:p w14:paraId="64DC4E00" w14:textId="77777777" w:rsidR="00A77B3E" w:rsidRPr="005142AC" w:rsidRDefault="00A77B3E" w:rsidP="00C96F34">
      <w:pPr>
        <w:spacing w:line="360" w:lineRule="auto"/>
        <w:jc w:val="both"/>
      </w:pPr>
    </w:p>
    <w:p w14:paraId="72A92FFC" w14:textId="77777777" w:rsidR="00A77B3E" w:rsidRPr="005142AC" w:rsidRDefault="009E1DEE" w:rsidP="00C96F34">
      <w:pPr>
        <w:spacing w:line="360" w:lineRule="auto"/>
        <w:jc w:val="both"/>
      </w:pPr>
      <w:r w:rsidRPr="005142AC">
        <w:rPr>
          <w:rFonts w:ascii="Book Antiqua" w:eastAsia="Book Antiqua" w:hAnsi="Book Antiqua" w:cs="Book Antiqua"/>
          <w:b/>
          <w:bCs/>
          <w:caps/>
          <w:color w:val="000000"/>
          <w:u w:val="single"/>
        </w:rPr>
        <w:t>CLINICAL DIAGNOSIS</w:t>
      </w:r>
    </w:p>
    <w:p w14:paraId="5FA2DC84"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The diagnostic work-up for BCS is based on physical examination, which shows a cohort of signs and symptoms, associated with altered laboratory exams and suggestive imaging. </w:t>
      </w:r>
    </w:p>
    <w:p w14:paraId="05F2AB78"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The typical and most common form of clinical presentation of BCS is the chronic one, with a slow-onset pain in the right upper abdomen, jaundice (not always present in chronic form), hepatosplenomegaly, progressive abdominal swelling/stretching (due to ascites), </w:t>
      </w:r>
      <w:proofErr w:type="spellStart"/>
      <w:r w:rsidRPr="005142AC">
        <w:rPr>
          <w:rFonts w:ascii="Book Antiqua" w:eastAsia="Book Antiqua" w:hAnsi="Book Antiqua" w:cs="Book Antiqua"/>
          <w:color w:val="000000"/>
        </w:rPr>
        <w:t>haematemesis</w:t>
      </w:r>
      <w:proofErr w:type="spellEnd"/>
      <w:r w:rsidRPr="005142AC">
        <w:rPr>
          <w:rFonts w:ascii="Book Antiqua" w:eastAsia="Book Antiqua" w:hAnsi="Book Antiqua" w:cs="Book Antiqua"/>
          <w:color w:val="000000"/>
        </w:rPr>
        <w:t xml:space="preserve"> (due to esophageal varices caused by portal hypertension); 50% of patients can manifest renal impairment</w:t>
      </w:r>
      <w:r w:rsidRPr="005142AC">
        <w:rPr>
          <w:rFonts w:ascii="Book Antiqua" w:eastAsia="Book Antiqua" w:hAnsi="Book Antiqua" w:cs="Book Antiqua"/>
          <w:color w:val="000000"/>
          <w:vertAlign w:val="superscript"/>
        </w:rPr>
        <w:t>[31-33]</w:t>
      </w:r>
      <w:r w:rsidRPr="005142AC">
        <w:rPr>
          <w:rFonts w:ascii="Book Antiqua" w:eastAsia="Book Antiqua" w:hAnsi="Book Antiqua" w:cs="Book Antiqua"/>
          <w:color w:val="000000"/>
        </w:rPr>
        <w:t xml:space="preserve">. This form is usually caused by fibrosis of intraparenchymal veins, mostly due to chronic inflammation. The blockage of hepatic veins causes liver damage and can lead to cirrhosis and, on long-term, to hepatocellular carcinoma development; therefore, these serum alpha-fetoprotein levels must be monitored in these </w:t>
      </w:r>
      <w:proofErr w:type="gramStart"/>
      <w:r w:rsidRPr="005142AC">
        <w:rPr>
          <w:rFonts w:ascii="Book Antiqua" w:eastAsia="Book Antiqua" w:hAnsi="Book Antiqua" w:cs="Book Antiqua"/>
          <w:color w:val="000000"/>
        </w:rPr>
        <w:t>patients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34]</w:t>
      </w:r>
      <w:r w:rsidRPr="005142AC">
        <w:rPr>
          <w:rFonts w:ascii="Book Antiqua" w:eastAsia="Book Antiqua" w:hAnsi="Book Antiqua" w:cs="Book Antiqua"/>
          <w:color w:val="000000"/>
        </w:rPr>
        <w:t>.</w:t>
      </w:r>
    </w:p>
    <w:p w14:paraId="49A8C334" w14:textId="77777777" w:rsidR="00A77B3E" w:rsidRPr="005142AC" w:rsidRDefault="009E1DEE" w:rsidP="00C96F34">
      <w:pPr>
        <w:spacing w:line="360" w:lineRule="auto"/>
        <w:ind w:firstLineChars="200" w:firstLine="480"/>
        <w:jc w:val="both"/>
        <w:rPr>
          <w:rFonts w:ascii="Book Antiqua" w:hAnsi="Book Antiqua" w:cs="Book Antiqua"/>
          <w:color w:val="000000"/>
          <w:lang w:eastAsia="zh-CN"/>
        </w:rPr>
      </w:pPr>
      <w:r w:rsidRPr="005142AC">
        <w:rPr>
          <w:rFonts w:ascii="Book Antiqua" w:eastAsia="Book Antiqua" w:hAnsi="Book Antiqua" w:cs="Book Antiqua"/>
          <w:color w:val="000000"/>
        </w:rPr>
        <w:t>Acute/subacute/fulminant forms are also described, although less common, with rapid development of abdominal pain, ascites, hepatomegaly, jaundice, and renal failure; the fulminant form is characterized by development of hep</w:t>
      </w:r>
      <w:r w:rsidR="00FE4744" w:rsidRPr="005142AC">
        <w:rPr>
          <w:rFonts w:ascii="Book Antiqua" w:eastAsia="Book Antiqua" w:hAnsi="Book Antiqua" w:cs="Book Antiqua"/>
          <w:color w:val="000000"/>
        </w:rPr>
        <w:t xml:space="preserve">atic encephalopathy within 8 </w:t>
      </w:r>
      <w:proofErr w:type="spellStart"/>
      <w:r w:rsidR="00FE4744" w:rsidRPr="005142AC">
        <w:rPr>
          <w:rFonts w:ascii="Book Antiqua" w:eastAsia="Book Antiqua" w:hAnsi="Book Antiqua" w:cs="Book Antiqua"/>
          <w:color w:val="000000"/>
        </w:rPr>
        <w:t>wk</w:t>
      </w:r>
      <w:proofErr w:type="spellEnd"/>
      <w:r w:rsidRPr="005142AC">
        <w:rPr>
          <w:rFonts w:ascii="Book Antiqua" w:eastAsia="Book Antiqua" w:hAnsi="Book Antiqua" w:cs="Book Antiqua"/>
          <w:color w:val="000000"/>
        </w:rPr>
        <w:t xml:space="preserve"> from the onset of jaundice. These forms are caused by acute occlusion of </w:t>
      </w:r>
      <w:r w:rsidRPr="005142AC">
        <w:rPr>
          <w:rFonts w:ascii="Book Antiqua" w:eastAsia="Book Antiqua" w:hAnsi="Book Antiqua" w:cs="Book Antiqua"/>
          <w:color w:val="000000"/>
        </w:rPr>
        <w:lastRenderedPageBreak/>
        <w:t xml:space="preserve">the hepatic veins, mostly due to thrombosis, and there is no time to for the body to develop collateral venous </w:t>
      </w:r>
      <w:proofErr w:type="gramStart"/>
      <w:r w:rsidRPr="005142AC">
        <w:rPr>
          <w:rFonts w:ascii="Book Antiqua" w:eastAsia="Book Antiqua" w:hAnsi="Book Antiqua" w:cs="Book Antiqua"/>
          <w:color w:val="000000"/>
        </w:rPr>
        <w:t>channels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 xml:space="preserve"> 35</w:t>
      </w:r>
      <w:r w:rsidR="00313B40">
        <w:rPr>
          <w:rFonts w:ascii="Book Antiqua" w:hAnsi="Book Antiqua" w:cs="Book Antiqua" w:hint="eastAsia"/>
          <w:color w:val="000000"/>
          <w:vertAlign w:val="superscript"/>
          <w:lang w:eastAsia="zh-CN"/>
        </w:rPr>
        <w:t>,</w:t>
      </w:r>
      <w:r w:rsidRPr="005142AC">
        <w:rPr>
          <w:rFonts w:ascii="Book Antiqua" w:eastAsia="Book Antiqua" w:hAnsi="Book Antiqua" w:cs="Book Antiqua"/>
          <w:color w:val="000000"/>
          <w:vertAlign w:val="superscript"/>
        </w:rPr>
        <w:t>36]</w:t>
      </w:r>
      <w:r w:rsidRPr="005142AC">
        <w:rPr>
          <w:rFonts w:ascii="Book Antiqua" w:eastAsia="Book Antiqua" w:hAnsi="Book Antiqua" w:cs="Book Antiqua"/>
          <w:color w:val="000000"/>
        </w:rPr>
        <w:t xml:space="preserve">. Up to 15% of patients can be </w:t>
      </w:r>
      <w:proofErr w:type="gramStart"/>
      <w:r w:rsidRPr="005142AC">
        <w:rPr>
          <w:rFonts w:ascii="Book Antiqua" w:eastAsia="Book Antiqua" w:hAnsi="Book Antiqua" w:cs="Book Antiqua"/>
          <w:color w:val="000000"/>
        </w:rPr>
        <w:t>asymptomatic</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37]</w:t>
      </w:r>
      <w:r w:rsidRPr="005142AC">
        <w:rPr>
          <w:rFonts w:ascii="Book Antiqua" w:eastAsia="Book Antiqua" w:hAnsi="Book Antiqua" w:cs="Book Antiqua"/>
          <w:color w:val="000000"/>
        </w:rPr>
        <w:t>.</w:t>
      </w:r>
    </w:p>
    <w:p w14:paraId="6A558CF6" w14:textId="77777777" w:rsidR="00FE4744" w:rsidRPr="005142AC" w:rsidRDefault="00FE4744" w:rsidP="00C96F34">
      <w:pPr>
        <w:spacing w:line="360" w:lineRule="auto"/>
        <w:ind w:firstLineChars="200" w:firstLine="480"/>
        <w:jc w:val="both"/>
        <w:rPr>
          <w:lang w:eastAsia="zh-CN"/>
        </w:rPr>
      </w:pPr>
    </w:p>
    <w:p w14:paraId="6F0DA8DC" w14:textId="77777777" w:rsidR="00A77B3E" w:rsidRPr="005142AC" w:rsidRDefault="009E1DEE" w:rsidP="00C96F34">
      <w:pPr>
        <w:spacing w:line="360" w:lineRule="auto"/>
        <w:jc w:val="both"/>
      </w:pPr>
      <w:r w:rsidRPr="005142AC">
        <w:rPr>
          <w:rFonts w:ascii="Book Antiqua" w:eastAsia="Book Antiqua" w:hAnsi="Book Antiqua" w:cs="Book Antiqua"/>
          <w:b/>
          <w:bCs/>
          <w:i/>
          <w:iCs/>
          <w:color w:val="000000"/>
        </w:rPr>
        <w:t>Laboratory diagnosis</w:t>
      </w:r>
    </w:p>
    <w:p w14:paraId="7A13E48C" w14:textId="77777777" w:rsidR="00A77B3E" w:rsidRPr="005142AC" w:rsidRDefault="009E1DEE" w:rsidP="00C96F34">
      <w:pPr>
        <w:spacing w:line="360" w:lineRule="auto"/>
        <w:jc w:val="both"/>
      </w:pPr>
      <w:r w:rsidRPr="005142AC">
        <w:rPr>
          <w:rFonts w:ascii="Book Antiqua" w:eastAsia="Book Antiqua" w:hAnsi="Book Antiqua" w:cs="Book Antiqua"/>
          <w:color w:val="000000"/>
        </w:rPr>
        <w:t>Laboratory exams could be suggestive of liver damage, with abnormally high values of hepatic enzymes as transaminases (ALT and AST); serum bilirubin and alkaline phosphatase levels can also increase.</w:t>
      </w:r>
    </w:p>
    <w:p w14:paraId="6833CCF6" w14:textId="77777777" w:rsidR="00A77B3E" w:rsidRPr="005142AC" w:rsidRDefault="009E1DEE" w:rsidP="00C96F34">
      <w:pPr>
        <w:spacing w:line="360" w:lineRule="auto"/>
        <w:ind w:firstLineChars="200" w:firstLine="480"/>
        <w:jc w:val="both"/>
        <w:rPr>
          <w:rFonts w:ascii="Book Antiqua" w:hAnsi="Book Antiqua" w:cs="Book Antiqua"/>
          <w:color w:val="000000"/>
          <w:lang w:eastAsia="zh-CN"/>
        </w:rPr>
      </w:pPr>
      <w:r w:rsidRPr="005142AC">
        <w:rPr>
          <w:rFonts w:ascii="Book Antiqua" w:eastAsia="Book Antiqua" w:hAnsi="Book Antiqua" w:cs="Book Antiqua"/>
          <w:color w:val="000000"/>
        </w:rPr>
        <w:t>In addition, ascitic fluid examination can help provides useful clues to the diagnosis of Budd-Chiari syndrome, including the following:</w:t>
      </w:r>
      <w:r w:rsidR="0076667B"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High protein concentrations (&gt;</w:t>
      </w:r>
      <w:r w:rsidR="00EF132E"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2</w:t>
      </w:r>
      <w:r w:rsidR="00EF132E"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g/dL), although; it may not be seen in patients with acute disease.</w:t>
      </w:r>
      <w:r w:rsidR="0076667B"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White blood cell (WBC) count usually &lt;</w:t>
      </w:r>
      <w:r w:rsidR="0076667B"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500</w:t>
      </w:r>
      <w:r w:rsidR="0076667B" w:rsidRPr="005142AC">
        <w:rPr>
          <w:rFonts w:ascii="Book Antiqua" w:eastAsia="Book Antiqua" w:hAnsi="Book Antiqua" w:cs="Book Antiqua"/>
          <w:color w:val="000000"/>
        </w:rPr>
        <w:t xml:space="preserve"> </w:t>
      </w:r>
      <w:r w:rsidR="0076667B" w:rsidRPr="005142AC">
        <w:rPr>
          <w:rFonts w:ascii="Book Antiqua" w:hAnsi="Book Antiqua" w:cs="Book Antiqua" w:hint="eastAsia"/>
          <w:color w:val="000000"/>
          <w:lang w:eastAsia="zh-CN"/>
        </w:rPr>
        <w:t>g</w:t>
      </w:r>
      <w:r w:rsidRPr="005142AC">
        <w:rPr>
          <w:rFonts w:ascii="Book Antiqua" w:eastAsia="Book Antiqua" w:hAnsi="Book Antiqua" w:cs="Book Antiqua"/>
          <w:color w:val="000000"/>
        </w:rPr>
        <w:t>/µL.</w:t>
      </w:r>
      <w:r w:rsidR="0076667B"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Serum/ascites albumin gradient &gt;</w:t>
      </w:r>
      <w:r w:rsidR="0076667B"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1.1</w:t>
      </w:r>
      <w:r w:rsidR="0076667B"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 xml:space="preserve">g/dL, although it may not be seen in patients with acute </w:t>
      </w:r>
      <w:proofErr w:type="gramStart"/>
      <w:r w:rsidRPr="005142AC">
        <w:rPr>
          <w:rFonts w:ascii="Book Antiqua" w:eastAsia="Book Antiqua" w:hAnsi="Book Antiqua" w:cs="Book Antiqua"/>
          <w:color w:val="000000"/>
        </w:rPr>
        <w:t>disease</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38]</w:t>
      </w:r>
      <w:r w:rsidRPr="005142AC">
        <w:rPr>
          <w:rFonts w:ascii="Book Antiqua" w:eastAsia="Book Antiqua" w:hAnsi="Book Antiqua" w:cs="Book Antiqua"/>
          <w:color w:val="000000"/>
        </w:rPr>
        <w:t>.</w:t>
      </w:r>
    </w:p>
    <w:p w14:paraId="264AEE2F" w14:textId="77777777" w:rsidR="0076667B" w:rsidRPr="005142AC" w:rsidRDefault="0076667B" w:rsidP="00C96F34">
      <w:pPr>
        <w:spacing w:line="360" w:lineRule="auto"/>
        <w:ind w:firstLineChars="200" w:firstLine="480"/>
        <w:jc w:val="both"/>
        <w:rPr>
          <w:lang w:eastAsia="zh-CN"/>
        </w:rPr>
      </w:pPr>
    </w:p>
    <w:p w14:paraId="23A03B5F" w14:textId="77777777" w:rsidR="00A77B3E" w:rsidRPr="005142AC" w:rsidRDefault="009E1DEE" w:rsidP="00C96F34">
      <w:pPr>
        <w:spacing w:line="360" w:lineRule="auto"/>
        <w:jc w:val="both"/>
        <w:rPr>
          <w:i/>
        </w:rPr>
      </w:pPr>
      <w:r w:rsidRPr="005142AC">
        <w:rPr>
          <w:rFonts w:ascii="Book Antiqua" w:eastAsia="Book Antiqua" w:hAnsi="Book Antiqua" w:cs="Book Antiqua"/>
          <w:b/>
          <w:bCs/>
          <w:i/>
          <w:color w:val="000000"/>
        </w:rPr>
        <w:t>Imaging</w:t>
      </w:r>
    </w:p>
    <w:p w14:paraId="55126B20"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Diagnostic imaging plays a crucial role in diagnosis of </w:t>
      </w:r>
      <w:proofErr w:type="gramStart"/>
      <w:r w:rsidRPr="005142AC">
        <w:rPr>
          <w:rFonts w:ascii="Book Antiqua" w:eastAsia="Book Antiqua" w:hAnsi="Book Antiqua" w:cs="Book Antiqua"/>
          <w:color w:val="000000"/>
        </w:rPr>
        <w:t>BCS</w:t>
      </w:r>
      <w:r w:rsidR="00074486" w:rsidRPr="005142AC">
        <w:rPr>
          <w:rFonts w:ascii="Book Antiqua" w:eastAsia="Book Antiqua" w:hAnsi="Book Antiqua" w:cs="Book Antiqua"/>
          <w:color w:val="000000"/>
          <w:vertAlign w:val="superscript"/>
        </w:rPr>
        <w:t>[</w:t>
      </w:r>
      <w:proofErr w:type="gramEnd"/>
      <w:r w:rsidR="00074486" w:rsidRPr="005142AC">
        <w:rPr>
          <w:rFonts w:ascii="Book Antiqua" w:eastAsia="Book Antiqua" w:hAnsi="Book Antiqua" w:cs="Book Antiqua"/>
          <w:color w:val="000000"/>
          <w:vertAlign w:val="superscript"/>
        </w:rPr>
        <w:t>39,</w:t>
      </w:r>
      <w:r w:rsidRPr="005142AC">
        <w:rPr>
          <w:rFonts w:ascii="Book Antiqua" w:eastAsia="Book Antiqua" w:hAnsi="Book Antiqua" w:cs="Book Antiqua"/>
          <w:color w:val="000000"/>
          <w:vertAlign w:val="superscript"/>
        </w:rPr>
        <w:t>40]</w:t>
      </w:r>
      <w:r w:rsidRPr="005142AC">
        <w:rPr>
          <w:rFonts w:ascii="Book Antiqua" w:eastAsia="Book Antiqua" w:hAnsi="Book Antiqua" w:cs="Book Antiqua"/>
          <w:color w:val="000000"/>
        </w:rPr>
        <w:t xml:space="preserve">. Ultrasound (US) examination and US-Doppler evaluation play a fundamental role in diagnosis, allowing hepatic vein obstruction assessment - usually with no flow signal inside -, intrahepatic and subcapsular collaterals visualization, and portal vein flow inversion (from </w:t>
      </w:r>
      <w:proofErr w:type="spellStart"/>
      <w:r w:rsidRPr="005142AC">
        <w:rPr>
          <w:rFonts w:ascii="Book Antiqua" w:eastAsia="Book Antiqua" w:hAnsi="Book Antiqua" w:cs="Book Antiqua"/>
          <w:color w:val="000000"/>
        </w:rPr>
        <w:t>hepatopetal</w:t>
      </w:r>
      <w:proofErr w:type="spellEnd"/>
      <w:r w:rsidRPr="005142AC">
        <w:rPr>
          <w:rFonts w:ascii="Book Antiqua" w:eastAsia="Book Antiqua" w:hAnsi="Book Antiqua" w:cs="Book Antiqua"/>
          <w:color w:val="000000"/>
        </w:rPr>
        <w:t xml:space="preserve"> to </w:t>
      </w:r>
      <w:proofErr w:type="spellStart"/>
      <w:r w:rsidRPr="005142AC">
        <w:rPr>
          <w:rFonts w:ascii="Book Antiqua" w:eastAsia="Book Antiqua" w:hAnsi="Book Antiqua" w:cs="Book Antiqua"/>
          <w:color w:val="000000"/>
        </w:rPr>
        <w:t>hepatofugal</w:t>
      </w:r>
      <w:proofErr w:type="spellEnd"/>
      <w:r w:rsidRPr="005142AC">
        <w:rPr>
          <w:rFonts w:ascii="Book Antiqua" w:eastAsia="Book Antiqua" w:hAnsi="Book Antiqua" w:cs="Book Antiqua"/>
          <w:color w:val="000000"/>
        </w:rPr>
        <w:t>)</w:t>
      </w:r>
      <w:r w:rsidR="00074486" w:rsidRPr="005142AC">
        <w:rPr>
          <w:rFonts w:ascii="Book Antiqua" w:eastAsia="Book Antiqua" w:hAnsi="Book Antiqua" w:cs="Book Antiqua"/>
          <w:color w:val="000000"/>
          <w:vertAlign w:val="superscript"/>
        </w:rPr>
        <w:t>[41,</w:t>
      </w:r>
      <w:r w:rsidRPr="005142AC">
        <w:rPr>
          <w:rFonts w:ascii="Book Antiqua" w:eastAsia="Book Antiqua" w:hAnsi="Book Antiqua" w:cs="Book Antiqua"/>
          <w:color w:val="000000"/>
          <w:vertAlign w:val="superscript"/>
        </w:rPr>
        <w:t>42]</w:t>
      </w:r>
      <w:r w:rsidRPr="005142AC">
        <w:rPr>
          <w:rFonts w:ascii="Book Antiqua" w:eastAsia="Book Antiqua" w:hAnsi="Book Antiqua" w:cs="Book Antiqua"/>
          <w:color w:val="000000"/>
        </w:rPr>
        <w:t>.</w:t>
      </w:r>
    </w:p>
    <w:p w14:paraId="3EA48CA2"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Compute</w:t>
      </w:r>
      <w:r w:rsidR="00E72512" w:rsidRPr="005142AC">
        <w:rPr>
          <w:rFonts w:ascii="Book Antiqua" w:eastAsia="Book Antiqua" w:hAnsi="Book Antiqua" w:cs="Book Antiqua"/>
          <w:color w:val="000000"/>
        </w:rPr>
        <w:t>d tom</w:t>
      </w:r>
      <w:r w:rsidRPr="005142AC">
        <w:rPr>
          <w:rFonts w:ascii="Book Antiqua" w:eastAsia="Book Antiqua" w:hAnsi="Book Antiqua" w:cs="Book Antiqua"/>
          <w:color w:val="000000"/>
        </w:rPr>
        <w:t xml:space="preserve">ography (CT) and </w:t>
      </w:r>
      <w:r w:rsidR="00E72512" w:rsidRPr="005142AC">
        <w:rPr>
          <w:rFonts w:ascii="Book Antiqua" w:eastAsia="Book Antiqua" w:hAnsi="Book Antiqua" w:cs="Book Antiqua"/>
          <w:color w:val="000000"/>
        </w:rPr>
        <w:t>magnetic resonance im</w:t>
      </w:r>
      <w:r w:rsidRPr="005142AC">
        <w:rPr>
          <w:rFonts w:ascii="Book Antiqua" w:eastAsia="Book Antiqua" w:hAnsi="Book Antiqua" w:cs="Book Antiqua"/>
          <w:color w:val="000000"/>
        </w:rPr>
        <w:t>aging (MRI) are second-level imaging modalities that can show the cause of the obstruction of hepatic vein flow, as well as helping assess the activation of the portal venous collateral system, and evaluate liver vascular anatomy for the planning of a TIPS. Compensatory hypertrophy of the caudate lobe of the liver is frequently seen, due to its autonomous drainage in the inferior vena cava, and can lead to inferior vena cava compression.</w:t>
      </w:r>
    </w:p>
    <w:p w14:paraId="49B3ECCE"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Hepatic venography is mandatory to assess hepatic veins anatomy, the extent of thrombosis and, most important, to measure venous pressure and gradients. Hepatic venography in BCS usually shows a “spider-web” pattern of hepatic veins.</w:t>
      </w:r>
    </w:p>
    <w:p w14:paraId="16907F64" w14:textId="77777777" w:rsidR="00A77B3E" w:rsidRPr="005142AC" w:rsidRDefault="009E1DEE" w:rsidP="00C96F34">
      <w:pPr>
        <w:spacing w:line="360" w:lineRule="auto"/>
        <w:ind w:firstLineChars="200" w:firstLine="480"/>
        <w:jc w:val="both"/>
        <w:rPr>
          <w:rFonts w:ascii="Book Antiqua" w:hAnsi="Book Antiqua" w:cs="Book Antiqua"/>
          <w:color w:val="000000"/>
          <w:lang w:eastAsia="zh-CN"/>
        </w:rPr>
      </w:pPr>
      <w:r w:rsidRPr="005142AC">
        <w:rPr>
          <w:rFonts w:ascii="Book Antiqua" w:eastAsia="Book Antiqua" w:hAnsi="Book Antiqua" w:cs="Book Antiqua"/>
          <w:color w:val="000000"/>
        </w:rPr>
        <w:lastRenderedPageBreak/>
        <w:t>Percutaneous liver biopsy can be useful in determining the cause of the obstruction: pathologic findings are represented by high-grade venous congestion with sinusoidal dilation, centrilobular liver cell atrophy and fibrosis, and thrombosis of the terminal hepatic venules.</w:t>
      </w:r>
    </w:p>
    <w:p w14:paraId="4073F007" w14:textId="77777777" w:rsidR="0076667B" w:rsidRPr="005142AC" w:rsidRDefault="0076667B" w:rsidP="00C96F34">
      <w:pPr>
        <w:spacing w:line="360" w:lineRule="auto"/>
        <w:ind w:firstLineChars="200" w:firstLine="480"/>
        <w:jc w:val="both"/>
        <w:rPr>
          <w:lang w:eastAsia="zh-CN"/>
        </w:rPr>
      </w:pPr>
    </w:p>
    <w:p w14:paraId="3ACC0812" w14:textId="77777777" w:rsidR="00A77B3E" w:rsidRPr="005142AC" w:rsidRDefault="009E1DEE" w:rsidP="00C96F34">
      <w:pPr>
        <w:spacing w:line="360" w:lineRule="auto"/>
        <w:jc w:val="both"/>
        <w:rPr>
          <w:i/>
        </w:rPr>
      </w:pPr>
      <w:r w:rsidRPr="005142AC">
        <w:rPr>
          <w:rFonts w:ascii="Book Antiqua" w:eastAsia="Book Antiqua" w:hAnsi="Book Antiqua" w:cs="Book Antiqua"/>
          <w:b/>
          <w:bCs/>
          <w:i/>
          <w:color w:val="000000"/>
        </w:rPr>
        <w:t xml:space="preserve">Differential </w:t>
      </w:r>
      <w:r w:rsidR="00C2425C" w:rsidRPr="005142AC">
        <w:rPr>
          <w:rFonts w:ascii="Book Antiqua" w:eastAsia="Book Antiqua" w:hAnsi="Book Antiqua" w:cs="Book Antiqua"/>
          <w:b/>
          <w:bCs/>
          <w:i/>
          <w:color w:val="000000"/>
        </w:rPr>
        <w:t>di</w:t>
      </w:r>
      <w:r w:rsidRPr="005142AC">
        <w:rPr>
          <w:rFonts w:ascii="Book Antiqua" w:eastAsia="Book Antiqua" w:hAnsi="Book Antiqua" w:cs="Book Antiqua"/>
          <w:b/>
          <w:bCs/>
          <w:i/>
          <w:color w:val="000000"/>
        </w:rPr>
        <w:t>agnosis</w:t>
      </w:r>
    </w:p>
    <w:p w14:paraId="405E77FA" w14:textId="77777777" w:rsidR="00A77B3E" w:rsidRPr="005142AC" w:rsidRDefault="009E1DEE" w:rsidP="00C96F34">
      <w:pPr>
        <w:spacing w:line="360" w:lineRule="auto"/>
        <w:jc w:val="both"/>
      </w:pPr>
      <w:r w:rsidRPr="005142AC">
        <w:rPr>
          <w:rFonts w:ascii="Book Antiqua" w:eastAsia="Book Antiqua" w:hAnsi="Book Antiqua" w:cs="Book Antiqua"/>
          <w:color w:val="000000"/>
        </w:rPr>
        <w:t>BCS must not be mistaken with toxin-induced venous-occlusive disease (VOD) or sinusoidal obstruction syndrome (SOS), usually seen in patients undergoing high-dose chemotherapy before bone marrow transplantation: in fact, SOS is characterized by sinusoidal and small hepatic veins’ narrowing and occlusion, due to endothelial damage and necrosis, predominantly occurring as a complication of high doses of chemotherapy with alkylating agents for hematopoietic stem cell transplantation; ultrasound examination plays a critical role in the differential diagnosis, as the large hepatic veins are patent in SOS, whereas must be occluded on BCS</w:t>
      </w:r>
      <w:r w:rsidRPr="005142AC">
        <w:rPr>
          <w:rFonts w:ascii="Book Antiqua" w:eastAsia="Book Antiqua" w:hAnsi="Book Antiqua" w:cs="Book Antiqua"/>
          <w:color w:val="000000"/>
          <w:vertAlign w:val="superscript"/>
        </w:rPr>
        <w:t>[43]</w:t>
      </w:r>
      <w:r w:rsidRPr="005142AC">
        <w:rPr>
          <w:rFonts w:ascii="Book Antiqua" w:eastAsia="Book Antiqua" w:hAnsi="Book Antiqua" w:cs="Book Antiqua"/>
          <w:color w:val="000000"/>
        </w:rPr>
        <w:t xml:space="preserve">. </w:t>
      </w:r>
    </w:p>
    <w:p w14:paraId="032D78B5" w14:textId="77777777" w:rsidR="00A77B3E" w:rsidRPr="005142AC" w:rsidRDefault="00A77B3E" w:rsidP="00C96F34">
      <w:pPr>
        <w:spacing w:line="360" w:lineRule="auto"/>
        <w:jc w:val="both"/>
      </w:pPr>
    </w:p>
    <w:p w14:paraId="027C64CA" w14:textId="77777777" w:rsidR="00A77B3E" w:rsidRPr="005142AC" w:rsidRDefault="009E1DEE" w:rsidP="00C96F34">
      <w:pPr>
        <w:spacing w:line="360" w:lineRule="auto"/>
        <w:jc w:val="both"/>
      </w:pPr>
      <w:r w:rsidRPr="005142AC">
        <w:rPr>
          <w:rFonts w:ascii="Book Antiqua" w:eastAsia="Book Antiqua" w:hAnsi="Book Antiqua" w:cs="Book Antiqua"/>
          <w:b/>
          <w:bCs/>
          <w:caps/>
          <w:color w:val="000000"/>
          <w:u w:val="single"/>
        </w:rPr>
        <w:t xml:space="preserve">CONSERVATIVE TREATMENT AND TRANSPLANT </w:t>
      </w:r>
    </w:p>
    <w:p w14:paraId="7933533A"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The management of BCS depends on the severity of disease. Nowadays, a step-wise approach has been </w:t>
      </w:r>
      <w:proofErr w:type="gramStart"/>
      <w:r w:rsidRPr="005142AC">
        <w:rPr>
          <w:rFonts w:ascii="Book Antiqua" w:eastAsia="Book Antiqua" w:hAnsi="Book Antiqua" w:cs="Book Antiqua"/>
          <w:color w:val="000000"/>
        </w:rPr>
        <w:t>proposed</w:t>
      </w:r>
      <w:r w:rsidR="00074486" w:rsidRPr="005142AC">
        <w:rPr>
          <w:rFonts w:ascii="Book Antiqua" w:eastAsia="Book Antiqua" w:hAnsi="Book Antiqua" w:cs="Book Antiqua"/>
          <w:color w:val="000000"/>
          <w:vertAlign w:val="superscript"/>
        </w:rPr>
        <w:t>[</w:t>
      </w:r>
      <w:proofErr w:type="gramEnd"/>
      <w:r w:rsidR="00074486" w:rsidRPr="005142AC">
        <w:rPr>
          <w:rFonts w:ascii="Book Antiqua" w:eastAsia="Book Antiqua" w:hAnsi="Book Antiqua" w:cs="Book Antiqua"/>
          <w:color w:val="000000"/>
          <w:vertAlign w:val="superscript"/>
        </w:rPr>
        <w:t>12,</w:t>
      </w:r>
      <w:r w:rsidRPr="005142AC">
        <w:rPr>
          <w:rFonts w:ascii="Book Antiqua" w:eastAsia="Book Antiqua" w:hAnsi="Book Antiqua" w:cs="Book Antiqua"/>
          <w:color w:val="000000"/>
          <w:vertAlign w:val="superscript"/>
        </w:rPr>
        <w:t>33]</w:t>
      </w:r>
      <w:r w:rsidRPr="005142AC">
        <w:rPr>
          <w:rFonts w:ascii="Book Antiqua" w:eastAsia="Book Antiqua" w:hAnsi="Book Antiqua" w:cs="Book Antiqua"/>
          <w:color w:val="000000"/>
        </w:rPr>
        <w:t xml:space="preserve">. The major treatment options include anticoagulation, thrombolysis, TIPS and OLT. </w:t>
      </w:r>
    </w:p>
    <w:p w14:paraId="410CD199"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All patients should receive anticoagulant therapy, even if they are </w:t>
      </w:r>
      <w:proofErr w:type="gramStart"/>
      <w:r w:rsidRPr="005142AC">
        <w:rPr>
          <w:rFonts w:ascii="Book Antiqua" w:eastAsia="Book Antiqua" w:hAnsi="Book Antiqua" w:cs="Book Antiqua"/>
          <w:color w:val="000000"/>
        </w:rPr>
        <w:t>asymptomatic</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44,45]</w:t>
      </w:r>
      <w:r w:rsidRPr="005142AC">
        <w:rPr>
          <w:rFonts w:ascii="Book Antiqua" w:eastAsia="Book Antiqua" w:hAnsi="Book Antiqua" w:cs="Book Antiqua"/>
          <w:color w:val="000000"/>
        </w:rPr>
        <w:t>, because in BSC prothrombotic states are frequently observed, thus the potential risk of increase and recurrence of venous thrombosis; moreover, use of anticoagulation therapy improve the prognosis of BCS</w:t>
      </w:r>
      <w:r w:rsidRPr="005142AC">
        <w:rPr>
          <w:rFonts w:ascii="Book Antiqua" w:eastAsia="Book Antiqua" w:hAnsi="Book Antiqua" w:cs="Book Antiqua"/>
          <w:color w:val="000000"/>
          <w:vertAlign w:val="superscript"/>
        </w:rPr>
        <w:t>[46]</w:t>
      </w:r>
      <w:r w:rsidR="00074486" w:rsidRPr="005142AC">
        <w:rPr>
          <w:rFonts w:ascii="Book Antiqua" w:eastAsia="Book Antiqua" w:hAnsi="Book Antiqua" w:cs="Book Antiqua"/>
          <w:color w:val="000000"/>
        </w:rPr>
        <w:t>.</w:t>
      </w:r>
      <w:r w:rsidRPr="005142AC">
        <w:rPr>
          <w:rFonts w:ascii="Book Antiqua" w:eastAsia="Book Antiqua" w:hAnsi="Book Antiqua" w:cs="Book Antiqua"/>
          <w:color w:val="000000"/>
        </w:rPr>
        <w:t xml:space="preserve"> In presence of symptoms, diuretics and paracentesis for ascites and in combination with pharmacological and endoscopic therapy for the management of portal hypertension-related bleeding should be added. </w:t>
      </w:r>
    </w:p>
    <w:p w14:paraId="23D1C4C2"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OLT is indicated as a rescue therapy and should be considered after the failure of conventional treatment, in patients with fulminant BCS, as well as in patients with </w:t>
      </w:r>
      <w:r w:rsidRPr="005142AC">
        <w:rPr>
          <w:rFonts w:ascii="Book Antiqua" w:eastAsia="Book Antiqua" w:hAnsi="Book Antiqua" w:cs="Book Antiqua"/>
          <w:color w:val="000000"/>
        </w:rPr>
        <w:lastRenderedPageBreak/>
        <w:t xml:space="preserve">chronic forms of BCS accompanied by established cirrhosis and hepatic </w:t>
      </w:r>
      <w:proofErr w:type="gramStart"/>
      <w:r w:rsidRPr="005142AC">
        <w:rPr>
          <w:rFonts w:ascii="Book Antiqua" w:eastAsia="Book Antiqua" w:hAnsi="Book Antiqua" w:cs="Book Antiqua"/>
          <w:color w:val="000000"/>
        </w:rPr>
        <w:t>decompensation</w:t>
      </w:r>
      <w:r w:rsidR="00074486" w:rsidRPr="005142AC">
        <w:rPr>
          <w:rFonts w:ascii="Book Antiqua" w:eastAsia="Book Antiqua" w:hAnsi="Book Antiqua" w:cs="Book Antiqua"/>
          <w:color w:val="000000"/>
          <w:vertAlign w:val="superscript"/>
        </w:rPr>
        <w:t>[</w:t>
      </w:r>
      <w:proofErr w:type="gramEnd"/>
      <w:r w:rsidR="00074486" w:rsidRPr="005142AC">
        <w:rPr>
          <w:rFonts w:ascii="Book Antiqua" w:eastAsia="Book Antiqua" w:hAnsi="Book Antiqua" w:cs="Book Antiqua"/>
          <w:color w:val="000000"/>
          <w:vertAlign w:val="superscript"/>
        </w:rPr>
        <w:t>12,</w:t>
      </w:r>
      <w:r w:rsidRPr="005142AC">
        <w:rPr>
          <w:rFonts w:ascii="Book Antiqua" w:eastAsia="Book Antiqua" w:hAnsi="Book Antiqua" w:cs="Book Antiqua"/>
          <w:color w:val="000000"/>
          <w:vertAlign w:val="superscript"/>
        </w:rPr>
        <w:t>47]</w:t>
      </w:r>
      <w:r w:rsidRPr="005142AC">
        <w:rPr>
          <w:rFonts w:ascii="Book Antiqua" w:eastAsia="Book Antiqua" w:hAnsi="Book Antiqua" w:cs="Book Antiqua"/>
          <w:color w:val="000000"/>
        </w:rPr>
        <w:t>.</w:t>
      </w:r>
    </w:p>
    <w:p w14:paraId="417608B7"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The outcome of transplantation has remarkably improved over the </w:t>
      </w:r>
      <w:proofErr w:type="gramStart"/>
      <w:r w:rsidRPr="005142AC">
        <w:rPr>
          <w:rFonts w:ascii="Book Antiqua" w:eastAsia="Book Antiqua" w:hAnsi="Book Antiqua" w:cs="Book Antiqua"/>
          <w:color w:val="000000"/>
        </w:rPr>
        <w:t>years</w:t>
      </w:r>
      <w:r w:rsidR="00074486" w:rsidRPr="005142AC">
        <w:rPr>
          <w:rFonts w:ascii="Book Antiqua" w:eastAsia="Book Antiqua" w:hAnsi="Book Antiqua" w:cs="Book Antiqua"/>
          <w:color w:val="000000"/>
          <w:vertAlign w:val="superscript"/>
        </w:rPr>
        <w:t>[</w:t>
      </w:r>
      <w:proofErr w:type="gramEnd"/>
      <w:r w:rsidR="00074486" w:rsidRPr="005142AC">
        <w:rPr>
          <w:rFonts w:ascii="Book Antiqua" w:eastAsia="Book Antiqua" w:hAnsi="Book Antiqua" w:cs="Book Antiqua"/>
          <w:color w:val="000000"/>
          <w:vertAlign w:val="superscript"/>
        </w:rPr>
        <w:t>48,</w:t>
      </w:r>
      <w:r w:rsidRPr="005142AC">
        <w:rPr>
          <w:rFonts w:ascii="Book Antiqua" w:eastAsia="Book Antiqua" w:hAnsi="Book Antiqua" w:cs="Book Antiqua"/>
          <w:color w:val="000000"/>
          <w:vertAlign w:val="superscript"/>
        </w:rPr>
        <w:t>49]</w:t>
      </w:r>
      <w:r w:rsidRPr="005142AC">
        <w:rPr>
          <w:rFonts w:ascii="Book Antiqua" w:eastAsia="Book Antiqua" w:hAnsi="Book Antiqua" w:cs="Book Antiqua"/>
          <w:color w:val="000000"/>
        </w:rPr>
        <w:t xml:space="preserve">. One of the largest series of patients reported in literature includes 248 </w:t>
      </w:r>
      <w:proofErr w:type="gramStart"/>
      <w:r w:rsidRPr="005142AC">
        <w:rPr>
          <w:rFonts w:ascii="Book Antiqua" w:eastAsia="Book Antiqua" w:hAnsi="Book Antiqua" w:cs="Book Antiqua"/>
          <w:color w:val="000000"/>
        </w:rPr>
        <w:t>patients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49]</w:t>
      </w:r>
      <w:r w:rsidRPr="005142AC">
        <w:rPr>
          <w:rFonts w:ascii="Book Antiqua" w:eastAsia="Book Antiqua" w:hAnsi="Book Antiqua" w:cs="Book Antiqua"/>
          <w:color w:val="000000"/>
        </w:rPr>
        <w:t xml:space="preserve">. They reported 1-, 5-, and 10-year survival rates of 76%, 71%, and 68%. In these patients, most deaths were caused by infection, multiorgan failure and graft failure, or hepatic artery thrombosis, and occurred in the first 3 </w:t>
      </w:r>
      <w:proofErr w:type="spellStart"/>
      <w:r w:rsidRPr="005142AC">
        <w:rPr>
          <w:rFonts w:ascii="Book Antiqua" w:eastAsia="Book Antiqua" w:hAnsi="Book Antiqua" w:cs="Book Antiqua"/>
          <w:color w:val="000000"/>
        </w:rPr>
        <w:t>mo</w:t>
      </w:r>
      <w:proofErr w:type="spellEnd"/>
      <w:r w:rsidRPr="005142AC">
        <w:rPr>
          <w:rFonts w:ascii="Book Antiqua" w:eastAsia="Book Antiqua" w:hAnsi="Book Antiqua" w:cs="Book Antiqua"/>
          <w:color w:val="000000"/>
        </w:rPr>
        <w:t xml:space="preserve"> after transplantation. Late mortality resulted from recurrent BCS in 9 patients (13%).</w:t>
      </w:r>
    </w:p>
    <w:p w14:paraId="68391DD5"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Prior TIPS does not compromise the re</w:t>
      </w:r>
      <w:r w:rsidR="00CF4345" w:rsidRPr="005142AC">
        <w:rPr>
          <w:rFonts w:ascii="Book Antiqua" w:eastAsia="Book Antiqua" w:hAnsi="Book Antiqua" w:cs="Book Antiqua"/>
          <w:color w:val="000000"/>
        </w:rPr>
        <w:t>sults of liver transplantation.</w:t>
      </w:r>
      <w:r w:rsidRPr="005142AC">
        <w:rPr>
          <w:rFonts w:ascii="Book Antiqua" w:eastAsia="Book Antiqua" w:hAnsi="Book Antiqua" w:cs="Book Antiqua"/>
          <w:color w:val="000000"/>
        </w:rPr>
        <w:t xml:space="preserve"> After OLT, given that BCS often has a prothrombotic state, long-term anticoagulation after liver transplantation should be considered as the most important strategy for preventing recurrent </w:t>
      </w:r>
      <w:proofErr w:type="gramStart"/>
      <w:r w:rsidRPr="005142AC">
        <w:rPr>
          <w:rFonts w:ascii="Book Antiqua" w:eastAsia="Book Antiqua" w:hAnsi="Book Antiqua" w:cs="Book Antiqua"/>
          <w:color w:val="000000"/>
        </w:rPr>
        <w:t>BCS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50]</w:t>
      </w:r>
      <w:r w:rsidRPr="005142AC">
        <w:rPr>
          <w:rFonts w:ascii="Book Antiqua" w:eastAsia="Book Antiqua" w:hAnsi="Book Antiqua" w:cs="Book Antiqua"/>
          <w:color w:val="000000"/>
        </w:rPr>
        <w:t>.</w:t>
      </w:r>
    </w:p>
    <w:p w14:paraId="723A6DE9" w14:textId="77777777" w:rsidR="00A77B3E" w:rsidRPr="005142AC" w:rsidRDefault="00A77B3E" w:rsidP="00C96F34">
      <w:pPr>
        <w:spacing w:line="360" w:lineRule="auto"/>
        <w:jc w:val="both"/>
      </w:pPr>
    </w:p>
    <w:p w14:paraId="46977550" w14:textId="77777777" w:rsidR="00A77B3E" w:rsidRPr="005142AC" w:rsidRDefault="009E1DEE" w:rsidP="00C96F34">
      <w:pPr>
        <w:spacing w:line="360" w:lineRule="auto"/>
        <w:jc w:val="both"/>
      </w:pPr>
      <w:r w:rsidRPr="005142AC">
        <w:rPr>
          <w:rFonts w:ascii="Book Antiqua" w:eastAsia="Book Antiqua" w:hAnsi="Book Antiqua" w:cs="Book Antiqua"/>
          <w:b/>
          <w:bCs/>
          <w:caps/>
          <w:color w:val="000000"/>
          <w:u w:val="single"/>
        </w:rPr>
        <w:t>TIPS IN BUDD-CHIARI SYNDROME: LITERATURE DATA</w:t>
      </w:r>
    </w:p>
    <w:p w14:paraId="3B7C46A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We looked to emulate the example of Qi </w:t>
      </w:r>
      <w:r w:rsidRPr="005142AC">
        <w:rPr>
          <w:rFonts w:ascii="Book Antiqua" w:eastAsia="Book Antiqua" w:hAnsi="Book Antiqua" w:cs="Book Antiqua"/>
          <w:i/>
          <w:color w:val="000000"/>
        </w:rPr>
        <w:t>et al</w:t>
      </w:r>
      <w:r w:rsidRPr="005142AC">
        <w:rPr>
          <w:rFonts w:ascii="Book Antiqua" w:eastAsia="Book Antiqua" w:hAnsi="Book Antiqua" w:cs="Book Antiqua"/>
          <w:color w:val="000000"/>
          <w:vertAlign w:val="superscript"/>
        </w:rPr>
        <w:t>[51]</w:t>
      </w:r>
      <w:r w:rsidRPr="005142AC">
        <w:rPr>
          <w:rFonts w:ascii="Book Antiqua" w:eastAsia="Book Antiqua" w:hAnsi="Book Antiqua" w:cs="Book Antiqua"/>
          <w:color w:val="000000"/>
        </w:rPr>
        <w:t xml:space="preserve"> in 2013 who conducted an initial review of the literature examining the available studies which heralded the start of the use of TIPS as a therapeutic option for BCS aiming to inform a more contemporary of attitudes based on studies conducted in this past decade. All major studies that specifically included a treatment arm examining the use of TIPS in BCS were searched from the principle databases extending as far back as 2010 so as to not replicate the seminal efforts of Qi </w:t>
      </w:r>
      <w:r w:rsidRPr="005142AC">
        <w:rPr>
          <w:rFonts w:ascii="Book Antiqua" w:eastAsia="Book Antiqua" w:hAnsi="Book Antiqua" w:cs="Book Antiqua"/>
          <w:i/>
          <w:color w:val="000000"/>
        </w:rPr>
        <w:t xml:space="preserve">et </w:t>
      </w:r>
      <w:proofErr w:type="gramStart"/>
      <w:r w:rsidRPr="005142AC">
        <w:rPr>
          <w:rFonts w:ascii="Book Antiqua" w:eastAsia="Book Antiqua" w:hAnsi="Book Antiqua" w:cs="Book Antiqua"/>
          <w:i/>
          <w:color w:val="000000"/>
        </w:rPr>
        <w:t>al</w:t>
      </w:r>
      <w:r w:rsidR="001C18A7" w:rsidRPr="005142AC">
        <w:rPr>
          <w:rFonts w:ascii="Book Antiqua" w:eastAsia="Book Antiqua" w:hAnsi="Book Antiqua" w:cs="Book Antiqua"/>
          <w:color w:val="000000"/>
          <w:vertAlign w:val="superscript"/>
        </w:rPr>
        <w:t>[</w:t>
      </w:r>
      <w:proofErr w:type="gramEnd"/>
      <w:r w:rsidR="001C18A7" w:rsidRPr="005142AC">
        <w:rPr>
          <w:rFonts w:ascii="Book Antiqua" w:eastAsia="Book Antiqua" w:hAnsi="Book Antiqua" w:cs="Book Antiqua"/>
          <w:color w:val="000000"/>
          <w:vertAlign w:val="superscript"/>
        </w:rPr>
        <w:t>51]</w:t>
      </w:r>
      <w:r w:rsidRPr="005142AC">
        <w:rPr>
          <w:rFonts w:ascii="Book Antiqua" w:eastAsia="Book Antiqua" w:hAnsi="Book Antiqua" w:cs="Book Antiqua"/>
          <w:color w:val="000000"/>
        </w:rPr>
        <w:t xml:space="preserve">. As this was not strictly a systematic and largely a descriptive review to seek expert consensus, as are most of the guidelines surrounding the use of TIPS in BCS, there was no strict inclusion/exclusion criteria however studies with less than 10 patients and individual case reports were not included. </w:t>
      </w:r>
    </w:p>
    <w:p w14:paraId="29AFE856"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The principle study data was </w:t>
      </w:r>
      <w:proofErr w:type="spellStart"/>
      <w:r w:rsidRPr="005142AC">
        <w:rPr>
          <w:rFonts w:ascii="Book Antiqua" w:eastAsia="Book Antiqua" w:hAnsi="Book Antiqua" w:cs="Book Antiqua"/>
          <w:color w:val="000000"/>
        </w:rPr>
        <w:t>summarised</w:t>
      </w:r>
      <w:proofErr w:type="spellEnd"/>
      <w:r w:rsidRPr="005142AC">
        <w:rPr>
          <w:rFonts w:ascii="Book Antiqua" w:eastAsia="Book Antiqua" w:hAnsi="Book Antiqua" w:cs="Book Antiqua"/>
          <w:color w:val="000000"/>
        </w:rPr>
        <w:t xml:space="preserve"> to inform a discussion about the pertinent facets of this intervention from the indications, technique and stents used to the outcome and survival data. There was significant heterogeneity in study design and aims, patient numbers, treatment arms and study end-points (</w:t>
      </w:r>
      <w:r w:rsidR="00965C4D" w:rsidRPr="005142AC">
        <w:rPr>
          <w:rFonts w:ascii="Book Antiqua" w:eastAsia="Book Antiqua" w:hAnsi="Book Antiqua" w:cs="Book Antiqua"/>
          <w:color w:val="000000"/>
        </w:rPr>
        <w:t xml:space="preserve">Supplementary material </w:t>
      </w:r>
      <w:r w:rsidRPr="005142AC">
        <w:rPr>
          <w:rFonts w:ascii="Book Antiqua" w:eastAsia="Book Antiqua" w:hAnsi="Book Antiqua" w:cs="Book Antiqua"/>
          <w:color w:val="000000"/>
        </w:rPr>
        <w:t>Table</w:t>
      </w:r>
      <w:r w:rsidR="00313B40">
        <w:rPr>
          <w:rFonts w:ascii="Book Antiqua" w:hAnsi="Book Antiqua" w:cs="Book Antiqua" w:hint="eastAsia"/>
          <w:color w:val="000000"/>
          <w:lang w:eastAsia="zh-CN"/>
        </w:rPr>
        <w:t>s</w:t>
      </w:r>
      <w:r w:rsidR="00CF4345" w:rsidRPr="005142AC">
        <w:rPr>
          <w:rFonts w:ascii="Book Antiqua" w:hAnsi="Book Antiqua" w:cs="Book Antiqua" w:hint="eastAsia"/>
          <w:color w:val="000000"/>
          <w:lang w:eastAsia="zh-CN"/>
        </w:rPr>
        <w:t xml:space="preserve"> </w:t>
      </w:r>
      <w:r w:rsidRPr="005142AC">
        <w:rPr>
          <w:rFonts w:ascii="Book Antiqua" w:eastAsia="Book Antiqua" w:hAnsi="Book Antiqua" w:cs="Book Antiqua"/>
          <w:color w:val="000000"/>
        </w:rPr>
        <w:t>1</w:t>
      </w:r>
      <w:r w:rsidR="00CF4345" w:rsidRPr="005142AC">
        <w:rPr>
          <w:rFonts w:ascii="Book Antiqua" w:hAnsi="Book Antiqua" w:cs="Book Antiqua" w:hint="eastAsia"/>
          <w:color w:val="000000"/>
          <w:lang w:eastAsia="zh-CN"/>
        </w:rPr>
        <w:t xml:space="preserve"> and </w:t>
      </w:r>
      <w:proofErr w:type="gramStart"/>
      <w:r w:rsidRPr="005142AC">
        <w:rPr>
          <w:rFonts w:ascii="Book Antiqua" w:eastAsia="Book Antiqua" w:hAnsi="Book Antiqua" w:cs="Book Antiqua"/>
          <w:color w:val="000000"/>
        </w:rPr>
        <w:t>2)</w:t>
      </w:r>
      <w:r w:rsidR="00CF4345" w:rsidRPr="005142AC">
        <w:rPr>
          <w:rFonts w:ascii="Book Antiqua" w:eastAsia="Book Antiqua" w:hAnsi="Book Antiqua" w:cs="Book Antiqua"/>
          <w:color w:val="000000"/>
          <w:vertAlign w:val="superscript"/>
        </w:rPr>
        <w:t>[</w:t>
      </w:r>
      <w:proofErr w:type="gramEnd"/>
      <w:r w:rsidR="00CF4345" w:rsidRPr="005142AC">
        <w:rPr>
          <w:rFonts w:ascii="Book Antiqua" w:eastAsia="Book Antiqua" w:hAnsi="Book Antiqua" w:cs="Book Antiqua"/>
          <w:color w:val="000000"/>
          <w:vertAlign w:val="superscript"/>
        </w:rPr>
        <w:t>11,</w:t>
      </w:r>
      <w:r w:rsidRPr="005142AC">
        <w:rPr>
          <w:rFonts w:ascii="Book Antiqua" w:eastAsia="Book Antiqua" w:hAnsi="Book Antiqua" w:cs="Book Antiqua"/>
          <w:color w:val="000000"/>
          <w:vertAlign w:val="superscript"/>
        </w:rPr>
        <w:t>52-66]</w:t>
      </w:r>
      <w:r w:rsidRPr="005142AC">
        <w:rPr>
          <w:rFonts w:ascii="Book Antiqua" w:eastAsia="Book Antiqua" w:hAnsi="Book Antiqua" w:cs="Book Antiqua"/>
          <w:color w:val="000000"/>
        </w:rPr>
        <w:t xml:space="preserve"> and as with most guidelines on the subject of the management of </w:t>
      </w:r>
      <w:r w:rsidRPr="005142AC">
        <w:rPr>
          <w:rFonts w:ascii="Book Antiqua" w:eastAsia="Book Antiqua" w:hAnsi="Book Antiqua" w:cs="Book Antiqua"/>
          <w:color w:val="000000"/>
        </w:rPr>
        <w:lastRenderedPageBreak/>
        <w:t xml:space="preserve">BCS, conclusions were largely on the basis of expert opinion. All studies were retrospective, bar one, in nature owing to the paucity of cases of BCS in general and no large scale prospective studies were found. Of the 17 studies identified, study size varied from 13 to 91 patients with largely a predominance toward female patients (M:F ratio of up to 3:11) amongst studies. A wide distribution of geographical location and patient population was noted in keeping with global use of TIPS in BCS and reflects similar previous </w:t>
      </w:r>
      <w:proofErr w:type="gramStart"/>
      <w:r w:rsidRPr="005142AC">
        <w:rPr>
          <w:rFonts w:ascii="Book Antiqua" w:eastAsia="Book Antiqua" w:hAnsi="Book Antiqua" w:cs="Book Antiqua"/>
          <w:color w:val="000000"/>
        </w:rPr>
        <w:t>findings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51]</w:t>
      </w:r>
      <w:r w:rsidRPr="005142AC">
        <w:rPr>
          <w:rFonts w:ascii="Book Antiqua" w:eastAsia="Book Antiqua" w:hAnsi="Book Antiqua" w:cs="Book Antiqua"/>
          <w:color w:val="000000"/>
        </w:rPr>
        <w:t>. Follow up ranged markedly between studies with mean study follow up va</w:t>
      </w:r>
      <w:r w:rsidR="00CF4345" w:rsidRPr="005142AC">
        <w:rPr>
          <w:rFonts w:ascii="Book Antiqua" w:eastAsia="Book Antiqua" w:hAnsi="Book Antiqua" w:cs="Book Antiqua"/>
          <w:color w:val="000000"/>
        </w:rPr>
        <w:t>rying between 22 and 82 mo.</w:t>
      </w:r>
      <w:r w:rsidRPr="005142AC">
        <w:rPr>
          <w:rFonts w:ascii="Book Antiqua" w:eastAsia="Book Antiqua" w:hAnsi="Book Antiqua" w:cs="Book Antiqua"/>
          <w:color w:val="000000"/>
        </w:rPr>
        <w:t xml:space="preserve"> Outcome measures focused on which were reported in nearly all the studies were technical success rates, patency/dysfunction rates, requirement for reintervention, development of </w:t>
      </w:r>
      <w:r w:rsidR="00BD637F" w:rsidRPr="005142AC">
        <w:rPr>
          <w:rFonts w:ascii="Book Antiqua" w:eastAsia="Book Antiqua" w:hAnsi="Book Antiqua" w:cs="Book Antiqua"/>
          <w:color w:val="000000"/>
        </w:rPr>
        <w:t>post-procedural encephalopathy,</w:t>
      </w:r>
      <w:r w:rsidRPr="005142AC">
        <w:rPr>
          <w:rFonts w:ascii="Book Antiqua" w:eastAsia="Book Antiqua" w:hAnsi="Book Antiqua" w:cs="Book Antiqua"/>
          <w:color w:val="000000"/>
        </w:rPr>
        <w:t xml:space="preserve"> mortality and procedural complication rates as well as improvement in portosystemic gradient. </w:t>
      </w:r>
    </w:p>
    <w:p w14:paraId="5C70F964" w14:textId="77777777" w:rsidR="007231D3" w:rsidRPr="005142AC" w:rsidRDefault="007231D3" w:rsidP="00C96F34">
      <w:pPr>
        <w:spacing w:line="360" w:lineRule="auto"/>
        <w:ind w:hanging="11"/>
        <w:jc w:val="both"/>
        <w:rPr>
          <w:rFonts w:ascii="Book Antiqua" w:hAnsi="Book Antiqua" w:cs="Book Antiqua"/>
          <w:color w:val="000000"/>
          <w:lang w:eastAsia="zh-CN"/>
        </w:rPr>
      </w:pPr>
    </w:p>
    <w:p w14:paraId="751C5C79" w14:textId="77777777" w:rsidR="007231D3" w:rsidRPr="005142AC" w:rsidRDefault="007231D3" w:rsidP="00C96F34">
      <w:pPr>
        <w:spacing w:line="360" w:lineRule="auto"/>
        <w:ind w:hanging="11"/>
        <w:jc w:val="both"/>
        <w:rPr>
          <w:rFonts w:ascii="Book Antiqua" w:hAnsi="Book Antiqua" w:cs="Book Antiqua"/>
          <w:b/>
          <w:i/>
          <w:color w:val="000000"/>
          <w:lang w:eastAsia="zh-CN"/>
        </w:rPr>
      </w:pPr>
      <w:r w:rsidRPr="005142AC">
        <w:rPr>
          <w:rFonts w:ascii="Book Antiqua" w:hAnsi="Book Antiqua" w:cs="Book Antiqua"/>
          <w:b/>
          <w:i/>
          <w:color w:val="000000"/>
          <w:lang w:eastAsia="zh-CN"/>
        </w:rPr>
        <w:t xml:space="preserve">Etiology, </w:t>
      </w:r>
      <w:r w:rsidR="005C36D9" w:rsidRPr="005142AC">
        <w:rPr>
          <w:rFonts w:ascii="Book Antiqua" w:hAnsi="Book Antiqua" w:cs="Book Antiqua"/>
          <w:b/>
          <w:i/>
          <w:color w:val="000000"/>
          <w:lang w:eastAsia="zh-CN"/>
        </w:rPr>
        <w:t>i</w:t>
      </w:r>
      <w:r w:rsidRPr="005142AC">
        <w:rPr>
          <w:rFonts w:ascii="Book Antiqua" w:hAnsi="Book Antiqua" w:cs="Book Antiqua"/>
          <w:b/>
          <w:i/>
          <w:color w:val="000000"/>
          <w:lang w:eastAsia="zh-CN"/>
        </w:rPr>
        <w:t xml:space="preserve">ndications and </w:t>
      </w:r>
      <w:r w:rsidR="005C36D9" w:rsidRPr="005142AC">
        <w:rPr>
          <w:rFonts w:ascii="Book Antiqua" w:hAnsi="Book Antiqua" w:cs="Book Antiqua"/>
          <w:b/>
          <w:i/>
          <w:color w:val="000000"/>
          <w:lang w:eastAsia="zh-CN"/>
        </w:rPr>
        <w:t>t</w:t>
      </w:r>
      <w:r w:rsidRPr="005142AC">
        <w:rPr>
          <w:rFonts w:ascii="Book Antiqua" w:hAnsi="Book Antiqua" w:cs="Book Antiqua"/>
          <w:b/>
          <w:i/>
          <w:color w:val="000000"/>
          <w:lang w:eastAsia="zh-CN"/>
        </w:rPr>
        <w:t>iming</w:t>
      </w:r>
    </w:p>
    <w:p w14:paraId="5C14846B" w14:textId="77777777" w:rsidR="00A77B3E" w:rsidRPr="005142AC" w:rsidRDefault="009E1DEE" w:rsidP="00C96F34">
      <w:pPr>
        <w:spacing w:line="360" w:lineRule="auto"/>
        <w:ind w:hanging="11"/>
        <w:jc w:val="both"/>
      </w:pPr>
      <w:r w:rsidRPr="005142AC">
        <w:rPr>
          <w:rFonts w:ascii="Book Antiqua" w:eastAsia="Book Antiqua" w:hAnsi="Book Antiqua" w:cs="Book Antiqua"/>
          <w:color w:val="000000"/>
        </w:rPr>
        <w:t>In primary BCS where the occlusion is intrinsic to the vessel</w:t>
      </w:r>
      <w:r w:rsidRPr="005142AC">
        <w:rPr>
          <w:rFonts w:ascii="Book Antiqua" w:eastAsia="Book Antiqua" w:hAnsi="Book Antiqua" w:cs="Book Antiqua"/>
          <w:color w:val="000000"/>
          <w:vertAlign w:val="superscript"/>
        </w:rPr>
        <w:t>[67]</w:t>
      </w:r>
      <w:r w:rsidRPr="005142AC">
        <w:rPr>
          <w:rFonts w:ascii="Book Antiqua" w:eastAsia="Book Antiqua" w:hAnsi="Book Antiqua" w:cs="Book Antiqua"/>
          <w:color w:val="000000"/>
        </w:rPr>
        <w:t xml:space="preserve"> (as opp</w:t>
      </w:r>
      <w:r w:rsidR="009B3374" w:rsidRPr="005142AC">
        <w:rPr>
          <w:rFonts w:ascii="Book Antiqua" w:eastAsia="Book Antiqua" w:hAnsi="Book Antiqua" w:cs="Book Antiqua"/>
          <w:color w:val="000000"/>
        </w:rPr>
        <w:t>osed to secondary BCS caused by</w:t>
      </w:r>
      <w:r w:rsidRPr="005142AC">
        <w:rPr>
          <w:rFonts w:ascii="Book Antiqua" w:eastAsia="Book Antiqua" w:hAnsi="Book Antiqua" w:cs="Book Antiqua"/>
          <w:color w:val="000000"/>
        </w:rPr>
        <w:t xml:space="preserve"> external compression of a hepatic vein by a lesion) the underlying </w:t>
      </w:r>
      <w:proofErr w:type="spellStart"/>
      <w:r w:rsidRPr="005142AC">
        <w:rPr>
          <w:rFonts w:ascii="Book Antiqua" w:eastAsia="Book Antiqua" w:hAnsi="Book Antiqua" w:cs="Book Antiqua"/>
          <w:color w:val="000000"/>
        </w:rPr>
        <w:t>aetiology</w:t>
      </w:r>
      <w:proofErr w:type="spellEnd"/>
      <w:r w:rsidRPr="005142AC">
        <w:rPr>
          <w:rFonts w:ascii="Book Antiqua" w:eastAsia="Book Antiqua" w:hAnsi="Book Antiqua" w:cs="Book Antiqua"/>
          <w:color w:val="000000"/>
        </w:rPr>
        <w:t xml:space="preserve"> generally varies geographically with western populations susceptible to hepatic vein thrombosis secondary to underlying </w:t>
      </w:r>
      <w:proofErr w:type="spellStart"/>
      <w:r w:rsidRPr="005142AC">
        <w:rPr>
          <w:rFonts w:ascii="Book Antiqua" w:eastAsia="Book Antiqua" w:hAnsi="Book Antiqua" w:cs="Book Antiqua"/>
          <w:color w:val="000000"/>
        </w:rPr>
        <w:t>thrombophilic</w:t>
      </w:r>
      <w:proofErr w:type="spellEnd"/>
      <w:r w:rsidRPr="005142AC">
        <w:rPr>
          <w:rFonts w:ascii="Book Antiqua" w:eastAsia="Book Antiqua" w:hAnsi="Book Antiqua" w:cs="Book Antiqua"/>
          <w:color w:val="000000"/>
        </w:rPr>
        <w:t xml:space="preserve"> disorders and </w:t>
      </w:r>
      <w:proofErr w:type="spellStart"/>
      <w:r w:rsidRPr="005142AC">
        <w:rPr>
          <w:rFonts w:ascii="Book Antiqua" w:eastAsia="Book Antiqua" w:hAnsi="Book Antiqua" w:cs="Book Antiqua"/>
          <w:color w:val="000000"/>
        </w:rPr>
        <w:t>asian</w:t>
      </w:r>
      <w:proofErr w:type="spellEnd"/>
      <w:r w:rsidRPr="005142AC">
        <w:rPr>
          <w:rFonts w:ascii="Book Antiqua" w:eastAsia="Book Antiqua" w:hAnsi="Book Antiqua" w:cs="Book Antiqua"/>
          <w:color w:val="000000"/>
        </w:rPr>
        <w:t xml:space="preserve"> populations at greater risk of hepatic vein thrombosis due to a membranous obstruction. The former generally causes hepatic vein obstruction alone while the latter has a tendency to cause hepatic vein and vena cava </w:t>
      </w:r>
      <w:proofErr w:type="gramStart"/>
      <w:r w:rsidRPr="005142AC">
        <w:rPr>
          <w:rFonts w:ascii="Book Antiqua" w:eastAsia="Book Antiqua" w:hAnsi="Book Antiqua" w:cs="Book Antiqua"/>
          <w:color w:val="000000"/>
        </w:rPr>
        <w:t>obstruction</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6]</w:t>
      </w:r>
      <w:r w:rsidRPr="005142AC">
        <w:rPr>
          <w:rFonts w:ascii="Book Antiqua" w:eastAsia="Book Antiqua" w:hAnsi="Book Antiqua" w:cs="Book Antiqua"/>
          <w:color w:val="000000"/>
        </w:rPr>
        <w:t xml:space="preserve">. Anecdotally, it was interesting to note this divide as most papers originating in Asia did not describe underlying </w:t>
      </w:r>
      <w:proofErr w:type="spellStart"/>
      <w:r w:rsidRPr="005142AC">
        <w:rPr>
          <w:rFonts w:ascii="Book Antiqua" w:eastAsia="Book Antiqua" w:hAnsi="Book Antiqua" w:cs="Book Antiqua"/>
          <w:color w:val="000000"/>
        </w:rPr>
        <w:t>haematological</w:t>
      </w:r>
      <w:proofErr w:type="spellEnd"/>
      <w:r w:rsidRPr="005142AC">
        <w:rPr>
          <w:rFonts w:ascii="Book Antiqua" w:eastAsia="Book Antiqua" w:hAnsi="Book Antiqua" w:cs="Book Antiqua"/>
          <w:color w:val="000000"/>
        </w:rPr>
        <w:t xml:space="preserve"> disorders as the underlying </w:t>
      </w:r>
      <w:proofErr w:type="spellStart"/>
      <w:r w:rsidRPr="005142AC">
        <w:rPr>
          <w:rFonts w:ascii="Book Antiqua" w:eastAsia="Book Antiqua" w:hAnsi="Book Antiqua" w:cs="Book Antiqua"/>
          <w:color w:val="000000"/>
        </w:rPr>
        <w:t>aetiology</w:t>
      </w:r>
      <w:proofErr w:type="spellEnd"/>
      <w:r w:rsidRPr="005142AC">
        <w:rPr>
          <w:rFonts w:ascii="Book Antiqua" w:eastAsia="Book Antiqua" w:hAnsi="Book Antiqua" w:cs="Book Antiqua"/>
          <w:color w:val="000000"/>
        </w:rPr>
        <w:t xml:space="preserve">, however this was almost universally the case amongst papers from the western hemisphere. This has implications on the treatment options as is the case in China where most BCS cases are treated with balloon angioplasty and stenting alone to account for this difference in underlying disease </w:t>
      </w:r>
      <w:proofErr w:type="gramStart"/>
      <w:r w:rsidRPr="005142AC">
        <w:rPr>
          <w:rFonts w:ascii="Book Antiqua" w:eastAsia="Book Antiqua" w:hAnsi="Book Antiqua" w:cs="Book Antiqua"/>
          <w:color w:val="000000"/>
        </w:rPr>
        <w:t>pathophysiology</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66]</w:t>
      </w:r>
      <w:r w:rsidRPr="005142AC">
        <w:rPr>
          <w:rFonts w:ascii="Book Antiqua" w:eastAsia="Book Antiqua" w:hAnsi="Book Antiqua" w:cs="Book Antiqua"/>
          <w:color w:val="000000"/>
        </w:rPr>
        <w:t>. In the western population the underlying cause is most frequently multifactorial involving a combination of various prothrombotic conditions</w:t>
      </w:r>
      <w:r w:rsidRPr="005142AC">
        <w:rPr>
          <w:rFonts w:ascii="Book Antiqua" w:eastAsia="Book Antiqua" w:hAnsi="Book Antiqua" w:cs="Book Antiqua"/>
          <w:color w:val="000000"/>
          <w:vertAlign w:val="superscript"/>
        </w:rPr>
        <w:t>[9]</w:t>
      </w:r>
      <w:r w:rsidRPr="005142AC">
        <w:rPr>
          <w:rFonts w:ascii="Book Antiqua" w:eastAsia="Book Antiqua" w:hAnsi="Book Antiqua" w:cs="Book Antiqua"/>
          <w:color w:val="000000"/>
        </w:rPr>
        <w:t xml:space="preserve"> including but not exclusive to myeloproliferative disorders, Factor V </w:t>
      </w:r>
      <w:r w:rsidRPr="005142AC">
        <w:rPr>
          <w:rFonts w:ascii="Book Antiqua" w:eastAsia="Book Antiqua" w:hAnsi="Book Antiqua" w:cs="Book Antiqua"/>
          <w:color w:val="000000"/>
        </w:rPr>
        <w:lastRenderedPageBreak/>
        <w:t xml:space="preserve">Leiden mutation, prothrombin gene mutation, protein C deficiency, antiphospholipid syndrome, antithrombin-III deficiency as well as other inflammatory conditions including Sarcoidosis, Churg-Strauss and </w:t>
      </w:r>
      <w:proofErr w:type="spellStart"/>
      <w:r w:rsidRPr="005142AC">
        <w:rPr>
          <w:rFonts w:ascii="Book Antiqua" w:eastAsia="Book Antiqua" w:hAnsi="Book Antiqua" w:cs="Book Antiqua"/>
          <w:color w:val="000000"/>
        </w:rPr>
        <w:t>Behcet’s</w:t>
      </w:r>
      <w:proofErr w:type="spellEnd"/>
      <w:r w:rsidRPr="005142AC">
        <w:rPr>
          <w:rFonts w:ascii="Book Antiqua" w:eastAsia="Book Antiqua" w:hAnsi="Book Antiqua" w:cs="Book Antiqua"/>
          <w:color w:val="000000"/>
        </w:rPr>
        <w:t xml:space="preserve"> disease. One final risk factor identified amongst multiple </w:t>
      </w:r>
      <w:proofErr w:type="gramStart"/>
      <w:r w:rsidRPr="005142AC">
        <w:rPr>
          <w:rFonts w:ascii="Book Antiqua" w:eastAsia="Book Antiqua" w:hAnsi="Book Antiqua" w:cs="Book Antiqua"/>
          <w:color w:val="000000"/>
        </w:rPr>
        <w:t>studies</w:t>
      </w:r>
      <w:r w:rsidR="003812E7" w:rsidRPr="005142AC">
        <w:rPr>
          <w:rFonts w:ascii="Book Antiqua" w:eastAsia="Book Antiqua" w:hAnsi="Book Antiqua" w:cs="Book Antiqua"/>
          <w:color w:val="000000"/>
          <w:vertAlign w:val="superscript"/>
        </w:rPr>
        <w:t>[</w:t>
      </w:r>
      <w:proofErr w:type="gramEnd"/>
      <w:r w:rsidR="003812E7" w:rsidRPr="005142AC">
        <w:rPr>
          <w:rFonts w:ascii="Book Antiqua" w:eastAsia="Book Antiqua" w:hAnsi="Book Antiqua" w:cs="Book Antiqua"/>
          <w:color w:val="000000"/>
          <w:vertAlign w:val="superscript"/>
        </w:rPr>
        <w:t>52,</w:t>
      </w:r>
      <w:r w:rsidRPr="005142AC">
        <w:rPr>
          <w:rFonts w:ascii="Book Antiqua" w:eastAsia="Book Antiqua" w:hAnsi="Book Antiqua" w:cs="Book Antiqua"/>
          <w:color w:val="000000"/>
          <w:vertAlign w:val="superscript"/>
        </w:rPr>
        <w:t>57]</w:t>
      </w:r>
      <w:r w:rsidRPr="005142AC">
        <w:rPr>
          <w:rFonts w:ascii="Book Antiqua" w:eastAsia="Book Antiqua" w:hAnsi="Book Antiqua" w:cs="Book Antiqua"/>
          <w:color w:val="000000"/>
        </w:rPr>
        <w:t xml:space="preserve"> was the use of the oral contraceptive pill. </w:t>
      </w:r>
    </w:p>
    <w:p w14:paraId="1A28DD75" w14:textId="77777777" w:rsidR="00A77B3E" w:rsidRPr="005142AC" w:rsidRDefault="009E1DEE" w:rsidP="00C96F34">
      <w:pPr>
        <w:spacing w:line="360" w:lineRule="auto"/>
        <w:ind w:left="-11" w:firstLine="11"/>
        <w:jc w:val="both"/>
      </w:pPr>
      <w:r w:rsidRPr="005142AC">
        <w:rPr>
          <w:rFonts w:ascii="Book Antiqua" w:eastAsia="Book Antiqua" w:hAnsi="Book Antiqua" w:cs="Book Antiqua"/>
          <w:color w:val="000000"/>
        </w:rPr>
        <w:t xml:space="preserve">Presentation is classified according to onset with acute, subacute and chronic subtypes. Over two decades of the use of TIPS in BCS have led to a largely standardized pathway of </w:t>
      </w:r>
      <w:proofErr w:type="gramStart"/>
      <w:r w:rsidRPr="005142AC">
        <w:rPr>
          <w:rFonts w:ascii="Book Antiqua" w:eastAsia="Book Antiqua" w:hAnsi="Book Antiqua" w:cs="Book Antiqua"/>
          <w:color w:val="000000"/>
        </w:rPr>
        <w:t>care</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54]</w:t>
      </w:r>
      <w:r w:rsidRPr="005142AC">
        <w:rPr>
          <w:rFonts w:ascii="Book Antiqua" w:eastAsia="Book Antiqua" w:hAnsi="Book Antiqua" w:cs="Book Antiqua"/>
          <w:color w:val="000000"/>
        </w:rPr>
        <w:t xml:space="preserve">, based on the </w:t>
      </w:r>
      <w:proofErr w:type="spellStart"/>
      <w:r w:rsidRPr="005142AC">
        <w:rPr>
          <w:rFonts w:ascii="Book Antiqua" w:eastAsia="Book Antiqua" w:hAnsi="Book Antiqua" w:cs="Book Antiqua"/>
          <w:color w:val="000000"/>
        </w:rPr>
        <w:t>Baveno</w:t>
      </w:r>
      <w:proofErr w:type="spellEnd"/>
      <w:r w:rsidRPr="005142AC">
        <w:rPr>
          <w:rFonts w:ascii="Book Antiqua" w:eastAsia="Book Antiqua" w:hAnsi="Book Antiqua" w:cs="Book Antiqua"/>
          <w:color w:val="000000"/>
        </w:rPr>
        <w:t xml:space="preserve"> IV consensus, for these patients with initial consideration for medical therapy with anticoagulation in all patients without contraindications. TIPS more specifically is to be considered in patients with acute liver failure, Rotterdam class III or those that have failed medical therapy, previous hepatic venous stenting or diffuse hepatic vein thrombosis due to technical difficulty in maintaining venous patency in the latter group</w:t>
      </w:r>
      <w:r w:rsidRPr="005142AC">
        <w:rPr>
          <w:rFonts w:ascii="Book Antiqua" w:eastAsia="Book Antiqua" w:hAnsi="Book Antiqua" w:cs="Book Antiqua"/>
          <w:color w:val="000000"/>
          <w:vertAlign w:val="superscript"/>
        </w:rPr>
        <w:t>[9]</w:t>
      </w:r>
      <w:r w:rsidRPr="005142AC">
        <w:rPr>
          <w:rFonts w:ascii="Book Antiqua" w:eastAsia="Book Antiqua" w:hAnsi="Book Antiqua" w:cs="Book Antiqua"/>
          <w:color w:val="000000"/>
        </w:rPr>
        <w:t xml:space="preserve"> over the longer term. The most common symptomatic indication is generally ascites followed by gastrointestinal/variceal </w:t>
      </w:r>
      <w:proofErr w:type="spellStart"/>
      <w:r w:rsidRPr="005142AC">
        <w:rPr>
          <w:rFonts w:ascii="Book Antiqua" w:eastAsia="Book Antiqua" w:hAnsi="Book Antiqua" w:cs="Book Antiqua"/>
          <w:color w:val="000000"/>
        </w:rPr>
        <w:t>haemorrhage</w:t>
      </w:r>
      <w:proofErr w:type="spellEnd"/>
      <w:r w:rsidRPr="005142AC">
        <w:rPr>
          <w:rFonts w:ascii="Book Antiqua" w:eastAsia="Book Antiqua" w:hAnsi="Book Antiqua" w:cs="Book Antiqua"/>
          <w:color w:val="000000"/>
        </w:rPr>
        <w:t xml:space="preserve"> with rates of ascites up to 100% and variceal bleeding of up to 30.9% amongst the studies reviewed. Prior hepatic encephalopathy should not be considered a contra-indication to TIPS in BCS as it has not been identified as a risk factor for the development of post-TIPS hepatic </w:t>
      </w:r>
      <w:proofErr w:type="gramStart"/>
      <w:r w:rsidRPr="005142AC">
        <w:rPr>
          <w:rFonts w:ascii="Book Antiqua" w:eastAsia="Book Antiqua" w:hAnsi="Book Antiqua" w:cs="Book Antiqua"/>
          <w:color w:val="000000"/>
        </w:rPr>
        <w:t>encephalopathy</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57]</w:t>
      </w:r>
      <w:r w:rsidRPr="005142AC">
        <w:rPr>
          <w:rFonts w:ascii="Book Antiqua" w:eastAsia="Book Antiqua" w:hAnsi="Book Antiqua" w:cs="Book Antiqua"/>
          <w:color w:val="000000"/>
        </w:rPr>
        <w:t xml:space="preserve">. In addition pre-procedure jaundice is also not considered a contraindication for TIPS in BCS although this is the case in end-stage liver disease owing to the higher mortality in the latter cohort with the difference postulated to be due to the lack of liver cell death and necrosis in BCS </w:t>
      </w:r>
      <w:proofErr w:type="gramStart"/>
      <w:r w:rsidRPr="005142AC">
        <w:rPr>
          <w:rFonts w:ascii="Book Antiqua" w:eastAsia="Book Antiqua" w:hAnsi="Book Antiqua" w:cs="Book Antiqua"/>
          <w:color w:val="000000"/>
        </w:rPr>
        <w:t>patients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55]</w:t>
      </w:r>
      <w:r w:rsidRPr="005142AC">
        <w:rPr>
          <w:rFonts w:ascii="Book Antiqua" w:eastAsia="Book Antiqua" w:hAnsi="Book Antiqua" w:cs="Book Antiqua"/>
          <w:color w:val="000000"/>
        </w:rPr>
        <w:t xml:space="preserve">. No unifying consensus can be drawn amongst the studies as to the best time to perform TIPS, however this should be made immediately available to patients presenting with hepatic failure, refractory ascites or gastrointestinal </w:t>
      </w:r>
      <w:proofErr w:type="spellStart"/>
      <w:proofErr w:type="gramStart"/>
      <w:r w:rsidRPr="005142AC">
        <w:rPr>
          <w:rFonts w:ascii="Book Antiqua" w:eastAsia="Book Antiqua" w:hAnsi="Book Antiqua" w:cs="Book Antiqua"/>
          <w:color w:val="000000"/>
        </w:rPr>
        <w:t>haemorrhage</w:t>
      </w:r>
      <w:proofErr w:type="spellEnd"/>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51]</w:t>
      </w:r>
      <w:r w:rsidRPr="005142AC">
        <w:rPr>
          <w:rFonts w:ascii="Book Antiqua" w:eastAsia="Book Antiqua" w:hAnsi="Book Antiqua" w:cs="Book Antiqua"/>
          <w:color w:val="000000"/>
        </w:rPr>
        <w:t xml:space="preserve">. </w:t>
      </w:r>
    </w:p>
    <w:p w14:paraId="2CC48A27" w14:textId="77777777" w:rsidR="00A77B3E" w:rsidRPr="005142AC" w:rsidRDefault="00A77B3E" w:rsidP="00C96F34">
      <w:pPr>
        <w:spacing w:line="360" w:lineRule="auto"/>
        <w:ind w:hanging="11"/>
        <w:jc w:val="both"/>
        <w:rPr>
          <w:lang w:eastAsia="zh-CN"/>
        </w:rPr>
      </w:pPr>
    </w:p>
    <w:p w14:paraId="0AF4B9EF" w14:textId="77777777" w:rsidR="005C36D9" w:rsidRPr="005142AC" w:rsidRDefault="005C36D9" w:rsidP="00C96F34">
      <w:pPr>
        <w:spacing w:line="360" w:lineRule="auto"/>
        <w:ind w:hanging="11"/>
        <w:jc w:val="both"/>
        <w:rPr>
          <w:b/>
          <w:i/>
          <w:lang w:eastAsia="zh-CN"/>
        </w:rPr>
      </w:pPr>
      <w:r w:rsidRPr="005142AC">
        <w:rPr>
          <w:b/>
          <w:i/>
          <w:lang w:eastAsia="zh-CN"/>
        </w:rPr>
        <w:t>Techniques, efficacy and complications</w:t>
      </w:r>
    </w:p>
    <w:p w14:paraId="698DCF67"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All studies reviewed used largely a standard TIPS technique to form the shunt (Figure 2). Complete occlusion of the hepatic vein or lack of a stump required a </w:t>
      </w:r>
      <w:r w:rsidR="00CF4345" w:rsidRPr="005142AC">
        <w:rPr>
          <w:rFonts w:ascii="Book Antiqua" w:hAnsi="Book Antiqua" w:cs="Book Antiqua"/>
          <w:color w:val="000000"/>
          <w:lang w:eastAsia="zh-CN"/>
        </w:rPr>
        <w:t>“</w:t>
      </w:r>
      <w:r w:rsidRPr="005142AC">
        <w:rPr>
          <w:rFonts w:ascii="Book Antiqua" w:eastAsia="Book Antiqua" w:hAnsi="Book Antiqua" w:cs="Book Antiqua"/>
          <w:color w:val="000000"/>
        </w:rPr>
        <w:t>shotgun</w:t>
      </w:r>
      <w:r w:rsidR="00CF4345" w:rsidRPr="005142AC">
        <w:rPr>
          <w:rFonts w:ascii="Book Antiqua" w:hAnsi="Book Antiqua" w:cs="Book Antiqua"/>
          <w:color w:val="000000"/>
          <w:lang w:eastAsia="zh-CN"/>
        </w:rPr>
        <w:t>”</w:t>
      </w:r>
      <w:r w:rsidRPr="005142AC">
        <w:rPr>
          <w:rFonts w:ascii="Book Antiqua" w:eastAsia="Book Antiqua" w:hAnsi="Book Antiqua" w:cs="Book Antiqua"/>
          <w:color w:val="000000"/>
        </w:rPr>
        <w:t xml:space="preserve"> or modified technique for </w:t>
      </w:r>
      <w:proofErr w:type="gramStart"/>
      <w:r w:rsidRPr="005142AC">
        <w:rPr>
          <w:rFonts w:ascii="Book Antiqua" w:eastAsia="Book Antiqua" w:hAnsi="Book Antiqua" w:cs="Book Antiqua"/>
          <w:color w:val="000000"/>
        </w:rPr>
        <w:t>patients</w:t>
      </w:r>
      <w:r w:rsidR="00CF4345" w:rsidRPr="005142AC">
        <w:rPr>
          <w:rFonts w:ascii="Book Antiqua" w:eastAsia="Book Antiqua" w:hAnsi="Book Antiqua" w:cs="Book Antiqua"/>
          <w:color w:val="000000"/>
          <w:vertAlign w:val="superscript"/>
        </w:rPr>
        <w:t>[</w:t>
      </w:r>
      <w:proofErr w:type="gramEnd"/>
      <w:r w:rsidR="00CF4345" w:rsidRPr="005142AC">
        <w:rPr>
          <w:rFonts w:ascii="Book Antiqua" w:eastAsia="Book Antiqua" w:hAnsi="Book Antiqua" w:cs="Book Antiqua"/>
          <w:color w:val="000000"/>
          <w:vertAlign w:val="superscript"/>
        </w:rPr>
        <w:t>55,</w:t>
      </w:r>
      <w:r w:rsidRPr="005142AC">
        <w:rPr>
          <w:rFonts w:ascii="Book Antiqua" w:eastAsia="Book Antiqua" w:hAnsi="Book Antiqua" w:cs="Book Antiqua"/>
          <w:color w:val="000000"/>
          <w:vertAlign w:val="superscript"/>
        </w:rPr>
        <w:t>58]</w:t>
      </w:r>
      <w:r w:rsidRPr="005142AC">
        <w:rPr>
          <w:rFonts w:ascii="Book Antiqua" w:eastAsia="Book Antiqua" w:hAnsi="Book Antiqua" w:cs="Book Antiqua"/>
          <w:color w:val="000000"/>
        </w:rPr>
        <w:t xml:space="preserve">. The standard technique involves the use of a </w:t>
      </w:r>
      <w:r w:rsidRPr="005142AC">
        <w:rPr>
          <w:rFonts w:ascii="Book Antiqua" w:eastAsia="Book Antiqua" w:hAnsi="Book Antiqua" w:cs="Book Antiqua"/>
          <w:color w:val="000000"/>
        </w:rPr>
        <w:lastRenderedPageBreak/>
        <w:t xml:space="preserve">Rosch-Uchida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liver access set to gain access generally from a right hepatic vein into a right portal vein with the modified technique for involving a direct puncture at the hepatic vein stump. Over the two decades of TIPS use for BCS, there has been a progressive trend from uncovered stents to </w:t>
      </w:r>
      <w:proofErr w:type="spellStart"/>
      <w:r w:rsidRPr="005142AC">
        <w:rPr>
          <w:rFonts w:ascii="Book Antiqua" w:eastAsia="Book Antiqua" w:hAnsi="Book Antiqua" w:cs="Book Antiqua"/>
          <w:color w:val="000000"/>
        </w:rPr>
        <w:t>Polytetrafluoroethane</w:t>
      </w:r>
      <w:proofErr w:type="spellEnd"/>
      <w:r w:rsidRPr="005142AC">
        <w:rPr>
          <w:rFonts w:ascii="Book Antiqua" w:eastAsia="Book Antiqua" w:hAnsi="Book Antiqua" w:cs="Book Antiqua"/>
          <w:color w:val="000000"/>
        </w:rPr>
        <w:t xml:space="preserve"> (PTFE) covered stent grafts. The most common grafts used amongst all the studies were BARD E-</w:t>
      </w:r>
      <w:proofErr w:type="spellStart"/>
      <w:r w:rsidRPr="005142AC">
        <w:rPr>
          <w:rFonts w:ascii="Book Antiqua" w:eastAsia="Book Antiqua" w:hAnsi="Book Antiqua" w:cs="Book Antiqua"/>
          <w:color w:val="000000"/>
        </w:rPr>
        <w:t>Luminexx</w:t>
      </w:r>
      <w:proofErr w:type="spellEnd"/>
      <w:r w:rsidRPr="005142AC">
        <w:rPr>
          <w:rFonts w:ascii="Book Antiqua" w:eastAsia="Book Antiqua" w:hAnsi="Book Antiqua" w:cs="Book Antiqua"/>
          <w:color w:val="000000"/>
        </w:rPr>
        <w:t xml:space="preserve">/Boston Scientific WALLSTENT uncovered stents and Gore VIATORR/BARD Fluency/Boston Scientific WALLGRAFT covered stent-grafts. 3 studies did not specify if stents were covered or uncovered. Patency rates largely </w:t>
      </w:r>
      <w:proofErr w:type="spellStart"/>
      <w:r w:rsidRPr="005142AC">
        <w:rPr>
          <w:rFonts w:ascii="Book Antiqua" w:eastAsia="Book Antiqua" w:hAnsi="Book Antiqua" w:cs="Book Antiqua"/>
          <w:color w:val="000000"/>
        </w:rPr>
        <w:t>favour</w:t>
      </w:r>
      <w:proofErr w:type="spellEnd"/>
      <w:r w:rsidRPr="005142AC">
        <w:rPr>
          <w:rFonts w:ascii="Book Antiqua" w:eastAsia="Book Antiqua" w:hAnsi="Book Antiqua" w:cs="Book Antiqua"/>
          <w:color w:val="000000"/>
        </w:rPr>
        <w:t xml:space="preserve"> the use of covered stents with Tripathi </w:t>
      </w:r>
      <w:r w:rsidRPr="005142AC">
        <w:rPr>
          <w:rFonts w:ascii="Book Antiqua" w:eastAsia="Book Antiqua" w:hAnsi="Book Antiqua" w:cs="Book Antiqua"/>
          <w:i/>
          <w:color w:val="000000"/>
        </w:rPr>
        <w:t>et al</w:t>
      </w:r>
      <w:r w:rsidR="00997181" w:rsidRPr="005142AC">
        <w:rPr>
          <w:rFonts w:ascii="Book Antiqua" w:eastAsia="Book Antiqua" w:hAnsi="Book Antiqua" w:cs="Book Antiqua"/>
          <w:color w:val="000000"/>
          <w:vertAlign w:val="superscript"/>
        </w:rPr>
        <w:t>[5</w:t>
      </w:r>
      <w:r w:rsidR="00997181" w:rsidRPr="005142AC">
        <w:rPr>
          <w:rFonts w:ascii="Book Antiqua" w:hAnsi="Book Antiqua" w:cs="Book Antiqua" w:hint="eastAsia"/>
          <w:color w:val="000000"/>
          <w:vertAlign w:val="superscript"/>
          <w:lang w:eastAsia="zh-CN"/>
        </w:rPr>
        <w:t>7</w:t>
      </w:r>
      <w:r w:rsidR="00997181" w:rsidRPr="005142AC">
        <w:rPr>
          <w:rFonts w:ascii="Book Antiqua" w:eastAsia="Book Antiqua" w:hAnsi="Book Antiqua" w:cs="Book Antiqua"/>
          <w:color w:val="000000"/>
          <w:vertAlign w:val="superscript"/>
        </w:rPr>
        <w:t>]</w:t>
      </w:r>
      <w:r w:rsidRPr="005142AC">
        <w:rPr>
          <w:rFonts w:ascii="Book Antiqua" w:eastAsia="Book Antiqua" w:hAnsi="Book Antiqua" w:cs="Book Antiqua"/>
          <w:color w:val="000000"/>
        </w:rPr>
        <w:t xml:space="preserve"> reporting significant reduced re-intervention rates (22 </w:t>
      </w:r>
      <w:r w:rsidRPr="005142AC">
        <w:rPr>
          <w:rFonts w:ascii="Book Antiqua" w:eastAsia="Book Antiqua" w:hAnsi="Book Antiqua" w:cs="Book Antiqua"/>
          <w:i/>
          <w:color w:val="000000"/>
        </w:rPr>
        <w:t xml:space="preserve">vs </w:t>
      </w:r>
      <w:r w:rsidRPr="005142AC">
        <w:rPr>
          <w:rFonts w:ascii="Book Antiqua" w:eastAsia="Book Antiqua" w:hAnsi="Book Antiqua" w:cs="Book Antiqua"/>
          <w:color w:val="000000"/>
        </w:rPr>
        <w:t xml:space="preserve">100, </w:t>
      </w:r>
      <w:r w:rsidR="00A03153" w:rsidRPr="005142AC">
        <w:rPr>
          <w:rFonts w:ascii="Book Antiqua" w:eastAsia="Book Antiqua" w:hAnsi="Book Antiqua" w:cs="Book Antiqua"/>
          <w:i/>
          <w:color w:val="000000"/>
        </w:rPr>
        <w:t>P</w:t>
      </w:r>
      <w:r w:rsidRPr="005142AC">
        <w:rPr>
          <w:rFonts w:ascii="Book Antiqua" w:eastAsia="Book Antiqua" w:hAnsi="Book Antiqua" w:cs="Book Antiqua"/>
          <w:color w:val="000000"/>
        </w:rPr>
        <w:t xml:space="preserve"> &lt; 0.001)</w:t>
      </w:r>
      <w:r w:rsidR="0040571D"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 xml:space="preserve">(7) and Neumann </w:t>
      </w:r>
      <w:r w:rsidRPr="005142AC">
        <w:rPr>
          <w:rFonts w:ascii="Book Antiqua" w:eastAsia="Book Antiqua" w:hAnsi="Book Antiqua" w:cs="Book Antiqua"/>
          <w:i/>
          <w:color w:val="000000"/>
        </w:rPr>
        <w:t>et al</w:t>
      </w:r>
      <w:r w:rsidRPr="005142AC">
        <w:rPr>
          <w:rFonts w:ascii="Book Antiqua" w:eastAsia="Book Antiqua" w:hAnsi="Book Antiqua" w:cs="Book Antiqua"/>
          <w:color w:val="000000"/>
          <w:vertAlign w:val="superscript"/>
        </w:rPr>
        <w:t>[53]</w:t>
      </w:r>
      <w:r w:rsidRPr="005142AC">
        <w:rPr>
          <w:rFonts w:ascii="Book Antiqua" w:eastAsia="Book Antiqua" w:hAnsi="Book Antiqua" w:cs="Book Antiqua"/>
          <w:color w:val="000000"/>
        </w:rPr>
        <w:t xml:space="preserve"> describing a doubling of patency rates (33% to 63%). Overall technical success rates were as high as 98 – 100% amongst all the studies, serving as a testament to the feasibility of consideration of TIPS procedures for BCS patients. Even amongst patients with initial failure, subsequent repeat attempts enjoyed a high rate of eventual </w:t>
      </w:r>
      <w:proofErr w:type="gramStart"/>
      <w:r w:rsidRPr="005142AC">
        <w:rPr>
          <w:rFonts w:ascii="Book Antiqua" w:eastAsia="Book Antiqua" w:hAnsi="Book Antiqua" w:cs="Book Antiqua"/>
          <w:color w:val="000000"/>
        </w:rPr>
        <w:t>success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61]</w:t>
      </w:r>
      <w:r w:rsidRPr="005142AC">
        <w:rPr>
          <w:rFonts w:ascii="Book Antiqua" w:eastAsia="Book Antiqua" w:hAnsi="Book Antiqua" w:cs="Book Antiqua"/>
          <w:color w:val="000000"/>
        </w:rPr>
        <w:t xml:space="preserve">. </w:t>
      </w:r>
    </w:p>
    <w:p w14:paraId="005A8A7F"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Portosystemic gradient improvement was noted in most studies as reduction to &lt; 12 mmHg and commensurate shunt dysfunction if this was subsequently exceeded. There was marked heterogeneity in how portosystemic gradient improvement was accounted for either pre-procedurally as an end-point and post-procedural measuring and could focus an area that should be standardized reporting for studies involving cohorts undergoing TIPS though this may not always be possible as noted by Shalimar </w:t>
      </w:r>
      <w:r w:rsidRPr="005142AC">
        <w:rPr>
          <w:rFonts w:ascii="Book Antiqua" w:eastAsia="Book Antiqua" w:hAnsi="Book Antiqua" w:cs="Book Antiqua"/>
          <w:i/>
          <w:color w:val="000000"/>
        </w:rPr>
        <w:t>et al</w:t>
      </w:r>
      <w:r w:rsidRPr="005142AC">
        <w:rPr>
          <w:rFonts w:ascii="Book Antiqua" w:eastAsia="Book Antiqua" w:hAnsi="Book Antiqua" w:cs="Book Antiqua"/>
          <w:color w:val="000000"/>
          <w:vertAlign w:val="superscript"/>
        </w:rPr>
        <w:t>[64]</w:t>
      </w:r>
      <w:r w:rsidRPr="005142AC">
        <w:rPr>
          <w:rFonts w:ascii="Book Antiqua" w:eastAsia="Book Antiqua" w:hAnsi="Book Antiqua" w:cs="Book Antiqua"/>
          <w:color w:val="000000"/>
        </w:rPr>
        <w:t xml:space="preserve"> who used symptom improvement as a proxy for clinical efficacy and TIPS success though this strategy has its limitations and precludes objective assessment of TIPS function, however the rest of the studies all reported an improvement in either mean portal vein pressure or the portosystemic gradient (</w:t>
      </w:r>
      <w:r w:rsidR="003E5ABE" w:rsidRPr="005142AC">
        <w:rPr>
          <w:rFonts w:ascii="Book Antiqua" w:eastAsia="Book Antiqua" w:hAnsi="Book Antiqua" w:cs="Book Antiqua"/>
          <w:color w:val="000000"/>
        </w:rPr>
        <w:t xml:space="preserve">Supplementary material </w:t>
      </w:r>
      <w:r w:rsidRPr="005142AC">
        <w:rPr>
          <w:rFonts w:ascii="Book Antiqua" w:eastAsia="Book Antiqua" w:hAnsi="Book Antiqua" w:cs="Book Antiqua"/>
          <w:color w:val="000000"/>
        </w:rPr>
        <w:t xml:space="preserve">Table 2). </w:t>
      </w:r>
    </w:p>
    <w:p w14:paraId="2C7FE914"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Post-procedural complications varied vastly in frequency between studies. Hayek </w:t>
      </w:r>
      <w:r w:rsidRPr="005142AC">
        <w:rPr>
          <w:rFonts w:ascii="Book Antiqua" w:eastAsia="Book Antiqua" w:hAnsi="Book Antiqua" w:cs="Book Antiqua"/>
          <w:i/>
          <w:color w:val="000000"/>
        </w:rPr>
        <w:t xml:space="preserve">et </w:t>
      </w:r>
      <w:proofErr w:type="gramStart"/>
      <w:r w:rsidRPr="005142AC">
        <w:rPr>
          <w:rFonts w:ascii="Book Antiqua" w:eastAsia="Book Antiqua" w:hAnsi="Book Antiqua" w:cs="Book Antiqua"/>
          <w:i/>
          <w:color w:val="000000"/>
        </w:rPr>
        <w:t>al</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61]</w:t>
      </w:r>
      <w:r w:rsidRPr="005142AC">
        <w:rPr>
          <w:rFonts w:ascii="Book Antiqua" w:eastAsia="Book Antiqua" w:hAnsi="Book Antiqua" w:cs="Book Antiqua"/>
          <w:color w:val="000000"/>
        </w:rPr>
        <w:t xml:space="preserve"> reported the highest rate of complications of up to 74% however this reflected complete and accurate reporting of all minor periprocedural complications, whereas their rate of more commonly noted complications such as bleeding and malposition of </w:t>
      </w:r>
      <w:r w:rsidRPr="005142AC">
        <w:rPr>
          <w:rFonts w:ascii="Book Antiqua" w:eastAsia="Book Antiqua" w:hAnsi="Book Antiqua" w:cs="Book Antiqua"/>
          <w:color w:val="000000"/>
        </w:rPr>
        <w:lastRenderedPageBreak/>
        <w:t xml:space="preserve">stent were closer to those described in other studies at 14% and 6% respectively. The most common complications reported were post-procedure encephalopathy and post-procedure bleeding/hemoperitoneum with the latter noted as high as 21.4% of </w:t>
      </w:r>
      <w:proofErr w:type="gramStart"/>
      <w:r w:rsidRPr="005142AC">
        <w:rPr>
          <w:rFonts w:ascii="Book Antiqua" w:eastAsia="Book Antiqua" w:hAnsi="Book Antiqua" w:cs="Book Antiqua"/>
          <w:color w:val="000000"/>
        </w:rPr>
        <w:t>cases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65]</w:t>
      </w:r>
      <w:r w:rsidRPr="005142AC">
        <w:rPr>
          <w:rFonts w:ascii="Book Antiqua" w:eastAsia="Book Antiqua" w:hAnsi="Book Antiqua" w:cs="Book Antiqua"/>
          <w:color w:val="000000"/>
        </w:rPr>
        <w:t>. While overall hepatic encephalopathy was encountered almost universally amongst all studies, rates remained between 2</w:t>
      </w:r>
      <w:r w:rsidR="0086762B" w:rsidRPr="005142AC">
        <w:rPr>
          <w:rFonts w:ascii="Book Antiqua" w:eastAsia="Book Antiqua" w:hAnsi="Book Antiqua" w:cs="Book Antiqua"/>
          <w:color w:val="000000"/>
        </w:rPr>
        <w:t>%</w:t>
      </w:r>
      <w:r w:rsidRPr="005142AC">
        <w:rPr>
          <w:rFonts w:ascii="Book Antiqua" w:eastAsia="Book Antiqua" w:hAnsi="Book Antiqua" w:cs="Book Antiqua"/>
          <w:color w:val="000000"/>
        </w:rPr>
        <w:t xml:space="preserve">-3% likely reflecting the underlying relatively preserved hepatic function in most cases of BCS as compared to TIPS performed for liver failure on a background of cirrhosis/chronic dysfunction. A wide variety of inadvertent punctures and injury to surrounding structures was noted including puncture of the right atrium, hemopericardium, splenic rupture and pseudoaneurysm though overall these were isolated cases with no overall pattern emerging across studies. </w:t>
      </w:r>
    </w:p>
    <w:p w14:paraId="421D6DEC" w14:textId="77777777" w:rsidR="00A77B3E" w:rsidRPr="005142AC" w:rsidRDefault="009E1DEE" w:rsidP="00C96F34">
      <w:pPr>
        <w:spacing w:line="360" w:lineRule="auto"/>
        <w:ind w:firstLineChars="200" w:firstLine="480"/>
        <w:jc w:val="both"/>
        <w:rPr>
          <w:rFonts w:ascii="Book Antiqua" w:hAnsi="Book Antiqua" w:cs="Book Antiqua"/>
          <w:color w:val="000000"/>
          <w:lang w:eastAsia="zh-CN"/>
        </w:rPr>
      </w:pPr>
      <w:r w:rsidRPr="005142AC">
        <w:rPr>
          <w:rFonts w:ascii="Book Antiqua" w:eastAsia="Book Antiqua" w:hAnsi="Book Antiqua" w:cs="Book Antiqua"/>
          <w:color w:val="000000"/>
        </w:rPr>
        <w:t>A wide variation in shunt dysfunction was noted between 13.8</w:t>
      </w:r>
      <w:r w:rsidR="00FE72D6" w:rsidRPr="005142AC">
        <w:rPr>
          <w:rFonts w:ascii="Book Antiqua" w:eastAsia="Book Antiqua" w:hAnsi="Book Antiqua" w:cs="Book Antiqua"/>
          <w:color w:val="000000"/>
        </w:rPr>
        <w:t>%-</w:t>
      </w:r>
      <w:r w:rsidRPr="005142AC">
        <w:rPr>
          <w:rFonts w:ascii="Book Antiqua" w:eastAsia="Book Antiqua" w:hAnsi="Book Antiqua" w:cs="Book Antiqua"/>
          <w:color w:val="000000"/>
        </w:rPr>
        <w:t xml:space="preserve">85% across the 17 studies with marked heterogeneity partially accounted for by the difference in types of stents and length of follow up period, a problem also noted by Qi </w:t>
      </w:r>
      <w:r w:rsidRPr="005142AC">
        <w:rPr>
          <w:rFonts w:ascii="Book Antiqua" w:eastAsia="Book Antiqua" w:hAnsi="Book Antiqua" w:cs="Book Antiqua"/>
          <w:i/>
          <w:color w:val="000000"/>
        </w:rPr>
        <w:t xml:space="preserve">et </w:t>
      </w:r>
      <w:proofErr w:type="gramStart"/>
      <w:r w:rsidRPr="005142AC">
        <w:rPr>
          <w:rFonts w:ascii="Book Antiqua" w:eastAsia="Book Antiqua" w:hAnsi="Book Antiqua" w:cs="Book Antiqua"/>
          <w:i/>
          <w:color w:val="000000"/>
        </w:rPr>
        <w:t>al</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51]</w:t>
      </w:r>
      <w:r w:rsidR="00FE72D6" w:rsidRPr="005142AC">
        <w:rPr>
          <w:rFonts w:ascii="Book Antiqua" w:eastAsia="Book Antiqua" w:hAnsi="Book Antiqua" w:cs="Book Antiqua"/>
          <w:color w:val="000000"/>
        </w:rPr>
        <w:t>.</w:t>
      </w:r>
      <w:r w:rsidRPr="005142AC">
        <w:rPr>
          <w:rFonts w:ascii="Book Antiqua" w:eastAsia="Book Antiqua" w:hAnsi="Book Antiqua" w:cs="Book Antiqua"/>
          <w:color w:val="000000"/>
        </w:rPr>
        <w:t xml:space="preserve"> The highest rate of stent dysfunction was noted by Zahn </w:t>
      </w:r>
      <w:r w:rsidRPr="005142AC">
        <w:rPr>
          <w:rFonts w:ascii="Book Antiqua" w:eastAsia="Book Antiqua" w:hAnsi="Book Antiqua" w:cs="Book Antiqua"/>
          <w:i/>
          <w:color w:val="000000"/>
        </w:rPr>
        <w:t xml:space="preserve">et </w:t>
      </w:r>
      <w:proofErr w:type="gramStart"/>
      <w:r w:rsidRPr="005142AC">
        <w:rPr>
          <w:rFonts w:ascii="Book Antiqua" w:eastAsia="Book Antiqua" w:hAnsi="Book Antiqua" w:cs="Book Antiqua"/>
          <w:i/>
          <w:color w:val="000000"/>
        </w:rPr>
        <w:t>al</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52]</w:t>
      </w:r>
      <w:r w:rsidR="00E00688"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 xml:space="preserve"> in the oldest study included in this review in 2010, however overall numbers were low and period of follow up was long at mean 4 years (6 </w:t>
      </w:r>
      <w:proofErr w:type="spellStart"/>
      <w:r w:rsidRPr="005142AC">
        <w:rPr>
          <w:rFonts w:ascii="Book Antiqua" w:eastAsia="Book Antiqua" w:hAnsi="Book Antiqua" w:cs="Book Antiqua"/>
          <w:color w:val="000000"/>
        </w:rPr>
        <w:t>mo</w:t>
      </w:r>
      <w:proofErr w:type="spellEnd"/>
      <w:r w:rsidR="005C6F13">
        <w:rPr>
          <w:rFonts w:ascii="Book Antiqua" w:eastAsia="Book Antiqua" w:hAnsi="Book Antiqua" w:cs="Book Antiqua"/>
          <w:color w:val="000000"/>
        </w:rPr>
        <w:t>–</w:t>
      </w:r>
      <w:r w:rsidR="00FE72D6" w:rsidRPr="005142AC">
        <w:rPr>
          <w:rFonts w:ascii="Book Antiqua" w:eastAsia="Book Antiqua" w:hAnsi="Book Antiqua" w:cs="Book Antiqua"/>
          <w:color w:val="000000"/>
        </w:rPr>
        <w:t>12 years) with a</w:t>
      </w:r>
      <w:r w:rsidRPr="005142AC">
        <w:rPr>
          <w:rFonts w:ascii="Book Antiqua" w:eastAsia="Book Antiqua" w:hAnsi="Book Antiqua" w:cs="Book Antiqua"/>
          <w:color w:val="000000"/>
        </w:rPr>
        <w:t xml:space="preserve"> high rate of an average of 2.5</w:t>
      </w:r>
      <w:r w:rsidR="005C6F13">
        <w:rPr>
          <w:rFonts w:ascii="Book Antiqua" w:hAnsi="Book Antiqua" w:cs="Book Antiqua" w:hint="eastAsia"/>
          <w:color w:val="000000"/>
          <w:lang w:eastAsia="zh-CN"/>
        </w:rPr>
        <w:t xml:space="preserve"> </w:t>
      </w:r>
      <w:r w:rsidR="005C6F13" w:rsidRPr="005C6F13">
        <w:rPr>
          <w:rFonts w:ascii="Book Antiqua" w:eastAsia="Book Antiqua" w:hAnsi="Book Antiqua" w:cs="Book Antiqua"/>
          <w:color w:val="000000"/>
        </w:rPr>
        <w:t>±</w:t>
      </w:r>
      <w:r w:rsidR="005C6F13">
        <w:rPr>
          <w:rFonts w:ascii="Book Antiqua" w:hAnsi="Book Antiqua" w:cs="Book Antiqua" w:hint="eastAsia"/>
          <w:color w:val="000000"/>
          <w:lang w:eastAsia="zh-CN"/>
        </w:rPr>
        <w:t xml:space="preserve"> </w:t>
      </w:r>
      <w:r w:rsidRPr="005142AC">
        <w:rPr>
          <w:rFonts w:ascii="Book Antiqua" w:eastAsia="Book Antiqua" w:hAnsi="Book Antiqua" w:cs="Book Antiqua"/>
          <w:color w:val="000000"/>
        </w:rPr>
        <w:t xml:space="preserve">2.2 re-interventions per patient likely reflecting older techniques and the use of bare-metal stents however most patients were managed with re-angioplasty alone. More contemporary papers report dysfunction rate from 13.8% to 50%, the latter in the most recent study by Bi </w:t>
      </w:r>
      <w:r w:rsidRPr="005142AC">
        <w:rPr>
          <w:rFonts w:ascii="Book Antiqua" w:eastAsia="Book Antiqua" w:hAnsi="Book Antiqua" w:cs="Book Antiqua"/>
          <w:i/>
          <w:color w:val="000000"/>
        </w:rPr>
        <w:t xml:space="preserve">et </w:t>
      </w:r>
      <w:proofErr w:type="gramStart"/>
      <w:r w:rsidRPr="005142AC">
        <w:rPr>
          <w:rFonts w:ascii="Book Antiqua" w:eastAsia="Book Antiqua" w:hAnsi="Book Antiqua" w:cs="Book Antiqua"/>
          <w:i/>
          <w:color w:val="000000"/>
        </w:rPr>
        <w:t>al</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66]</w:t>
      </w:r>
      <w:r w:rsidR="00371982" w:rsidRPr="005142AC">
        <w:rPr>
          <w:rFonts w:ascii="Book Antiqua" w:eastAsia="Book Antiqua" w:hAnsi="Book Antiqua" w:cs="Book Antiqua"/>
          <w:color w:val="000000"/>
        </w:rPr>
        <w:t>.</w:t>
      </w:r>
      <w:r w:rsidRPr="005142AC">
        <w:rPr>
          <w:rFonts w:ascii="Book Antiqua" w:eastAsia="Book Antiqua" w:hAnsi="Book Antiqua" w:cs="Book Antiqua"/>
          <w:color w:val="000000"/>
        </w:rPr>
        <w:t xml:space="preserve"> </w:t>
      </w:r>
      <w:r w:rsidRPr="005C6F13">
        <w:rPr>
          <w:rFonts w:ascii="Book Antiqua" w:eastAsia="Book Antiqua" w:hAnsi="Book Antiqua" w:cs="Book Antiqua"/>
          <w:caps/>
          <w:color w:val="000000"/>
        </w:rPr>
        <w:t>a</w:t>
      </w:r>
      <w:r w:rsidRPr="005142AC">
        <w:rPr>
          <w:rFonts w:ascii="Book Antiqua" w:eastAsia="Book Antiqua" w:hAnsi="Book Antiqua" w:cs="Book Antiqua"/>
          <w:color w:val="000000"/>
        </w:rPr>
        <w:t xml:space="preserve">mong 27 patients however demonstrated secondary patency rates after re-intervention of up to 91% with an overall dysfunction rate of only 9%. The role of anticoagulation post-TIPS for hepatic vein occlusion remains controversial despite recommendation for this amongst British and American </w:t>
      </w:r>
      <w:proofErr w:type="gramStart"/>
      <w:r w:rsidRPr="005142AC">
        <w:rPr>
          <w:rFonts w:ascii="Book Antiqua" w:eastAsia="Book Antiqua" w:hAnsi="Book Antiqua" w:cs="Book Antiqua"/>
          <w:color w:val="000000"/>
        </w:rPr>
        <w:t>guidelines</w:t>
      </w:r>
      <w:r w:rsidR="002315BD" w:rsidRPr="005142AC">
        <w:rPr>
          <w:rFonts w:ascii="Book Antiqua" w:eastAsia="Book Antiqua" w:hAnsi="Book Antiqua" w:cs="Book Antiqua"/>
          <w:color w:val="000000"/>
          <w:vertAlign w:val="superscript"/>
        </w:rPr>
        <w:t>[</w:t>
      </w:r>
      <w:proofErr w:type="gramEnd"/>
      <w:r w:rsidR="002315BD" w:rsidRPr="005142AC">
        <w:rPr>
          <w:rFonts w:ascii="Book Antiqua" w:eastAsia="Book Antiqua" w:hAnsi="Book Antiqua" w:cs="Book Antiqua"/>
          <w:color w:val="000000"/>
          <w:vertAlign w:val="superscript"/>
        </w:rPr>
        <w:t>58,</w:t>
      </w:r>
      <w:r w:rsidRPr="005142AC">
        <w:rPr>
          <w:rFonts w:ascii="Book Antiqua" w:eastAsia="Book Antiqua" w:hAnsi="Book Antiqua" w:cs="Book Antiqua"/>
          <w:color w:val="000000"/>
          <w:vertAlign w:val="superscript"/>
        </w:rPr>
        <w:t>59]</w:t>
      </w:r>
      <w:r w:rsidRPr="005142AC">
        <w:rPr>
          <w:rFonts w:ascii="Book Antiqua" w:eastAsia="Book Antiqua" w:hAnsi="Book Antiqua" w:cs="Book Antiqua"/>
          <w:color w:val="000000"/>
        </w:rPr>
        <w:t xml:space="preserve"> and apart from one study</w:t>
      </w:r>
      <w:r w:rsidRPr="005142AC">
        <w:rPr>
          <w:rFonts w:ascii="Book Antiqua" w:eastAsia="Book Antiqua" w:hAnsi="Book Antiqua" w:cs="Book Antiqua"/>
          <w:color w:val="000000"/>
          <w:vertAlign w:val="superscript"/>
        </w:rPr>
        <w:t>[56]</w:t>
      </w:r>
      <w:r w:rsidRPr="005142AC">
        <w:rPr>
          <w:rFonts w:ascii="Book Antiqua" w:eastAsia="Book Antiqua" w:hAnsi="Book Antiqua" w:cs="Book Antiqua"/>
          <w:color w:val="000000"/>
        </w:rPr>
        <w:t xml:space="preserve">, no significant anticoagulation-related </w:t>
      </w:r>
      <w:proofErr w:type="spellStart"/>
      <w:r w:rsidRPr="005142AC">
        <w:rPr>
          <w:rFonts w:ascii="Book Antiqua" w:eastAsia="Book Antiqua" w:hAnsi="Book Antiqua" w:cs="Book Antiqua"/>
          <w:color w:val="000000"/>
        </w:rPr>
        <w:t>haemorrhage</w:t>
      </w:r>
      <w:proofErr w:type="spellEnd"/>
      <w:r w:rsidRPr="005142AC">
        <w:rPr>
          <w:rFonts w:ascii="Book Antiqua" w:eastAsia="Book Antiqua" w:hAnsi="Book Antiqua" w:cs="Book Antiqua"/>
          <w:color w:val="000000"/>
        </w:rPr>
        <w:t xml:space="preserve"> was observed. </w:t>
      </w:r>
    </w:p>
    <w:p w14:paraId="7E0ECDCC" w14:textId="77777777" w:rsidR="00691050" w:rsidRPr="005142AC" w:rsidRDefault="00691050" w:rsidP="00C96F34">
      <w:pPr>
        <w:spacing w:line="360" w:lineRule="auto"/>
        <w:ind w:firstLineChars="200" w:firstLine="480"/>
        <w:jc w:val="both"/>
        <w:rPr>
          <w:lang w:eastAsia="zh-CN"/>
        </w:rPr>
      </w:pPr>
    </w:p>
    <w:p w14:paraId="18FA0DDD" w14:textId="77777777" w:rsidR="00A77B3E" w:rsidRPr="005142AC" w:rsidRDefault="009E1DEE" w:rsidP="00C96F34">
      <w:pPr>
        <w:spacing w:line="360" w:lineRule="auto"/>
        <w:jc w:val="both"/>
        <w:rPr>
          <w:i/>
        </w:rPr>
      </w:pPr>
      <w:r w:rsidRPr="005142AC">
        <w:rPr>
          <w:rFonts w:ascii="Book Antiqua" w:eastAsia="Book Antiqua" w:hAnsi="Book Antiqua" w:cs="Book Antiqua"/>
          <w:b/>
          <w:bCs/>
          <w:i/>
          <w:color w:val="000000"/>
        </w:rPr>
        <w:t xml:space="preserve">Prognosis and </w:t>
      </w:r>
      <w:r w:rsidR="00691050" w:rsidRPr="005142AC">
        <w:rPr>
          <w:rFonts w:ascii="Book Antiqua" w:eastAsia="Book Antiqua" w:hAnsi="Book Antiqua" w:cs="Book Antiqua"/>
          <w:b/>
          <w:bCs/>
          <w:i/>
          <w:color w:val="000000"/>
        </w:rPr>
        <w:t>s</w:t>
      </w:r>
      <w:r w:rsidRPr="005142AC">
        <w:rPr>
          <w:rFonts w:ascii="Book Antiqua" w:eastAsia="Book Antiqua" w:hAnsi="Book Antiqua" w:cs="Book Antiqua"/>
          <w:b/>
          <w:bCs/>
          <w:i/>
          <w:color w:val="000000"/>
        </w:rPr>
        <w:t xml:space="preserve">urvival </w:t>
      </w:r>
    </w:p>
    <w:p w14:paraId="4BF28969"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As Qi </w:t>
      </w:r>
      <w:r w:rsidRPr="005142AC">
        <w:rPr>
          <w:rFonts w:ascii="Book Antiqua" w:eastAsia="Book Antiqua" w:hAnsi="Book Antiqua" w:cs="Book Antiqua"/>
          <w:i/>
          <w:color w:val="000000"/>
        </w:rPr>
        <w:t xml:space="preserve">et </w:t>
      </w:r>
      <w:proofErr w:type="gramStart"/>
      <w:r w:rsidRPr="005142AC">
        <w:rPr>
          <w:rFonts w:ascii="Book Antiqua" w:eastAsia="Book Antiqua" w:hAnsi="Book Antiqua" w:cs="Book Antiqua"/>
          <w:i/>
          <w:color w:val="000000"/>
        </w:rPr>
        <w:t>al</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51]</w:t>
      </w:r>
      <w:r w:rsidRPr="005142AC">
        <w:rPr>
          <w:rFonts w:ascii="Book Antiqua" w:eastAsia="Book Antiqua" w:hAnsi="Book Antiqua" w:cs="Book Antiqua"/>
          <w:color w:val="000000"/>
        </w:rPr>
        <w:t xml:space="preserve"> reported nearly a decade ago, prognosis of BCS patients treated with TIPS remains good. Mortality reported in studies over the last decade varies from 0% to </w:t>
      </w:r>
      <w:r w:rsidRPr="005142AC">
        <w:rPr>
          <w:rFonts w:ascii="Book Antiqua" w:eastAsia="Book Antiqua" w:hAnsi="Book Antiqua" w:cs="Book Antiqua"/>
          <w:color w:val="000000"/>
        </w:rPr>
        <w:lastRenderedPageBreak/>
        <w:t xml:space="preserve">26.2%. As with other outcome measures, cumulative survival is measured heterogeneously amongst all studies however most commonly reported, </w:t>
      </w:r>
      <w:proofErr w:type="gramStart"/>
      <w:r w:rsidRPr="005142AC">
        <w:rPr>
          <w:rFonts w:ascii="Book Antiqua" w:eastAsia="Book Antiqua" w:hAnsi="Book Antiqua" w:cs="Book Antiqua"/>
          <w:color w:val="000000"/>
        </w:rPr>
        <w:t>five year</w:t>
      </w:r>
      <w:proofErr w:type="gramEnd"/>
      <w:r w:rsidRPr="005142AC">
        <w:rPr>
          <w:rFonts w:ascii="Book Antiqua" w:eastAsia="Book Antiqua" w:hAnsi="Book Antiqua" w:cs="Book Antiqua"/>
          <w:color w:val="000000"/>
        </w:rPr>
        <w:t xml:space="preserve"> survival is noted to be between 56.1% to 88%. The most common reported causes of death were acute liver failure, variceal </w:t>
      </w:r>
      <w:proofErr w:type="spellStart"/>
      <w:r w:rsidRPr="005142AC">
        <w:rPr>
          <w:rFonts w:ascii="Book Antiqua" w:eastAsia="Book Antiqua" w:hAnsi="Book Antiqua" w:cs="Book Antiqua"/>
          <w:color w:val="000000"/>
        </w:rPr>
        <w:t>haemorrhage</w:t>
      </w:r>
      <w:proofErr w:type="spellEnd"/>
      <w:r w:rsidRPr="005142AC">
        <w:rPr>
          <w:rFonts w:ascii="Book Antiqua" w:eastAsia="Book Antiqua" w:hAnsi="Book Antiqua" w:cs="Book Antiqua"/>
          <w:color w:val="000000"/>
        </w:rPr>
        <w:t xml:space="preserve"> or intracerebral </w:t>
      </w:r>
      <w:proofErr w:type="spellStart"/>
      <w:r w:rsidRPr="005142AC">
        <w:rPr>
          <w:rFonts w:ascii="Book Antiqua" w:eastAsia="Book Antiqua" w:hAnsi="Book Antiqua" w:cs="Book Antiqua"/>
          <w:color w:val="000000"/>
        </w:rPr>
        <w:t>haemorrhage</w:t>
      </w:r>
      <w:proofErr w:type="spellEnd"/>
      <w:r w:rsidRPr="005142AC">
        <w:rPr>
          <w:rFonts w:ascii="Book Antiqua" w:eastAsia="Book Antiqua" w:hAnsi="Book Antiqua" w:cs="Book Antiqua"/>
          <w:color w:val="000000"/>
        </w:rPr>
        <w:t xml:space="preserve"> and hepatocellular carcinoma.</w:t>
      </w:r>
    </w:p>
    <w:p w14:paraId="328E6ED7"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There is considerable controversy in the literature about the use of prognostic indicator scores in determining those that would benefit the most from a TIPS procedure and might enjoy the longest intervention-free survival. The most common of those used being the BCS-TIPS Prognostic Index proposed originally by Garcia-Pagan </w:t>
      </w:r>
      <w:r w:rsidRPr="005142AC">
        <w:rPr>
          <w:rFonts w:ascii="Book Antiqua" w:eastAsia="Book Antiqua" w:hAnsi="Book Antiqua" w:cs="Book Antiqua"/>
          <w:i/>
          <w:color w:val="000000"/>
        </w:rPr>
        <w:t>et al</w:t>
      </w:r>
      <w:r w:rsidRPr="005142AC">
        <w:rPr>
          <w:rFonts w:ascii="Book Antiqua" w:eastAsia="Book Antiqua" w:hAnsi="Book Antiqua" w:cs="Book Antiqua"/>
          <w:color w:val="000000"/>
          <w:vertAlign w:val="superscript"/>
        </w:rPr>
        <w:t>[68]</w:t>
      </w:r>
      <w:r w:rsidRPr="005142AC">
        <w:rPr>
          <w:rFonts w:ascii="Book Antiqua" w:eastAsia="Book Antiqua" w:hAnsi="Book Antiqua" w:cs="Book Antiqua"/>
          <w:color w:val="000000"/>
        </w:rPr>
        <w:t xml:space="preserve"> in 2008 which is calculated by way of a product of age (years) </w:t>
      </w:r>
      <w:r w:rsidR="003718C4" w:rsidRPr="00313B40">
        <w:rPr>
          <w:rFonts w:ascii="Book Antiqua" w:hAnsi="Book Antiqua" w:cs="Book Antiqua"/>
          <w:color w:val="000000"/>
          <w:lang w:eastAsia="zh-CN"/>
        </w:rPr>
        <w:t>×</w:t>
      </w:r>
      <w:r w:rsidRPr="005142AC">
        <w:rPr>
          <w:rFonts w:ascii="Book Antiqua" w:eastAsia="Book Antiqua" w:hAnsi="Book Antiqua" w:cs="Book Antiqua"/>
          <w:color w:val="000000"/>
        </w:rPr>
        <w:t xml:space="preserve"> 0.08 + Bilirubin (mg/dL) </w:t>
      </w:r>
      <w:r w:rsidR="00313B40" w:rsidRPr="00313B40">
        <w:rPr>
          <w:rFonts w:ascii="Book Antiqua" w:hAnsi="Book Antiqua" w:cs="Book Antiqua"/>
          <w:color w:val="000000"/>
          <w:lang w:eastAsia="zh-CN"/>
        </w:rPr>
        <w:t>×</w:t>
      </w:r>
      <w:r w:rsidRPr="005142AC">
        <w:rPr>
          <w:rFonts w:ascii="Book Antiqua" w:eastAsia="Book Antiqua" w:hAnsi="Book Antiqua" w:cs="Book Antiqua"/>
          <w:color w:val="000000"/>
        </w:rPr>
        <w:t xml:space="preserve"> 0.16 + INR </w:t>
      </w:r>
      <w:r w:rsidR="00313B40" w:rsidRPr="00313B40">
        <w:rPr>
          <w:rFonts w:ascii="Book Antiqua" w:hAnsi="Book Antiqua" w:cs="Book Antiqua"/>
          <w:color w:val="000000"/>
          <w:lang w:eastAsia="zh-CN"/>
        </w:rPr>
        <w:t>×</w:t>
      </w:r>
      <w:r w:rsidRPr="005142AC">
        <w:rPr>
          <w:rFonts w:ascii="Book Antiqua" w:eastAsia="Book Antiqua" w:hAnsi="Book Antiqua" w:cs="Book Antiqua"/>
          <w:color w:val="000000"/>
        </w:rPr>
        <w:t xml:space="preserve"> 0.63 with a score of &gt; associated with poorer survival. </w:t>
      </w:r>
      <w:proofErr w:type="spellStart"/>
      <w:r w:rsidRPr="005142AC">
        <w:rPr>
          <w:rFonts w:ascii="Book Antiqua" w:eastAsia="Book Antiqua" w:hAnsi="Book Antiqua" w:cs="Book Antiqua"/>
          <w:color w:val="000000"/>
        </w:rPr>
        <w:t>Seijo</w:t>
      </w:r>
      <w:proofErr w:type="spellEnd"/>
      <w:r w:rsidRPr="005142AC">
        <w:rPr>
          <w:rFonts w:ascii="Book Antiqua" w:eastAsia="Book Antiqua" w:hAnsi="Book Antiqua" w:cs="Book Antiqua"/>
          <w:color w:val="000000"/>
        </w:rPr>
        <w:t xml:space="preserve"> </w:t>
      </w:r>
      <w:r w:rsidRPr="005142AC">
        <w:rPr>
          <w:rFonts w:ascii="Book Antiqua" w:eastAsia="Book Antiqua" w:hAnsi="Book Antiqua" w:cs="Book Antiqua"/>
          <w:i/>
          <w:color w:val="000000"/>
        </w:rPr>
        <w:t>et al</w:t>
      </w:r>
      <w:r w:rsidRPr="005142AC">
        <w:rPr>
          <w:rFonts w:ascii="Book Antiqua" w:eastAsia="Book Antiqua" w:hAnsi="Book Antiqua" w:cs="Book Antiqua"/>
          <w:color w:val="000000"/>
          <w:vertAlign w:val="superscript"/>
        </w:rPr>
        <w:t>[54]</w:t>
      </w:r>
      <w:r w:rsidRPr="005142AC">
        <w:rPr>
          <w:rFonts w:ascii="Book Antiqua" w:eastAsia="Book Antiqua" w:hAnsi="Book Antiqua" w:cs="Book Antiqua"/>
          <w:color w:val="000000"/>
        </w:rPr>
        <w:t xml:space="preserve"> validated this score finding it to have better predictive capacity than the Rotterdam score and additionally validated a further Budd-Chiari Intervention free survival score finding similar discriminatory capacity as the Rotterdam score and obviating the need for an INR which may be inaccurate due to concomitant anticoagulant use in this cohort of patients. These findings were further confirmed by Qi </w:t>
      </w:r>
      <w:r w:rsidRPr="005142AC">
        <w:rPr>
          <w:rFonts w:ascii="Book Antiqua" w:eastAsia="Book Antiqua" w:hAnsi="Book Antiqua" w:cs="Book Antiqua"/>
          <w:i/>
          <w:color w:val="000000"/>
        </w:rPr>
        <w:t xml:space="preserve">et </w:t>
      </w:r>
      <w:proofErr w:type="gramStart"/>
      <w:r w:rsidRPr="005142AC">
        <w:rPr>
          <w:rFonts w:ascii="Book Antiqua" w:eastAsia="Book Antiqua" w:hAnsi="Book Antiqua" w:cs="Book Antiqua"/>
          <w:i/>
          <w:color w:val="000000"/>
        </w:rPr>
        <w:t>al</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56]</w:t>
      </w:r>
      <w:r w:rsidRPr="005142AC">
        <w:rPr>
          <w:rFonts w:ascii="Book Antiqua" w:eastAsia="Book Antiqua" w:hAnsi="Book Antiqua" w:cs="Book Antiqua"/>
          <w:color w:val="000000"/>
        </w:rPr>
        <w:t xml:space="preserve">. These results are at odds with those described by Tripathi </w:t>
      </w:r>
      <w:r w:rsidRPr="005142AC">
        <w:rPr>
          <w:rFonts w:ascii="Book Antiqua" w:eastAsia="Book Antiqua" w:hAnsi="Book Antiqua" w:cs="Book Antiqua"/>
          <w:i/>
          <w:color w:val="000000"/>
        </w:rPr>
        <w:t>et al</w:t>
      </w:r>
      <w:r w:rsidRPr="005142AC">
        <w:rPr>
          <w:rFonts w:ascii="Book Antiqua" w:eastAsia="Book Antiqua" w:hAnsi="Book Antiqua" w:cs="Book Antiqua"/>
          <w:color w:val="000000"/>
          <w:vertAlign w:val="superscript"/>
        </w:rPr>
        <w:t>[57]</w:t>
      </w:r>
      <w:r w:rsidRPr="005142AC">
        <w:rPr>
          <w:rFonts w:ascii="Book Antiqua" w:eastAsia="Book Antiqua" w:hAnsi="Book Antiqua" w:cs="Book Antiqua"/>
          <w:color w:val="000000"/>
        </w:rPr>
        <w:t xml:space="preserve"> who assessed the Rotterdam, BCIS and BCS-TIPS PI scores finding that only the </w:t>
      </w:r>
      <w:proofErr w:type="spellStart"/>
      <w:r w:rsidRPr="005142AC">
        <w:rPr>
          <w:rFonts w:ascii="Book Antiqua" w:eastAsia="Book Antiqua" w:hAnsi="Book Antiqua" w:cs="Book Antiqua"/>
          <w:color w:val="000000"/>
        </w:rPr>
        <w:t>the</w:t>
      </w:r>
      <w:proofErr w:type="spellEnd"/>
      <w:r w:rsidRPr="005142AC">
        <w:rPr>
          <w:rFonts w:ascii="Book Antiqua" w:eastAsia="Book Antiqua" w:hAnsi="Book Antiqua" w:cs="Book Antiqua"/>
          <w:color w:val="000000"/>
        </w:rPr>
        <w:t xml:space="preserve"> latter independently predicted mortality with BCS TIPS PI significantly higher in those who died compared</w:t>
      </w:r>
      <w:r w:rsidR="00103010" w:rsidRPr="005142AC">
        <w:rPr>
          <w:rFonts w:ascii="Book Antiqua" w:eastAsia="Book Antiqua" w:hAnsi="Book Antiqua" w:cs="Book Antiqua"/>
          <w:color w:val="000000"/>
        </w:rPr>
        <w:t xml:space="preserve"> with survivors (5.80 ± 1.45 </w:t>
      </w:r>
      <w:r w:rsidR="00103010" w:rsidRPr="005142AC">
        <w:rPr>
          <w:rFonts w:ascii="Book Antiqua" w:eastAsia="Book Antiqua" w:hAnsi="Book Antiqua" w:cs="Book Antiqua"/>
          <w:i/>
          <w:color w:val="000000"/>
        </w:rPr>
        <w:t>vs</w:t>
      </w:r>
      <w:r w:rsidRPr="005142AC">
        <w:rPr>
          <w:rFonts w:ascii="Book Antiqua" w:eastAsia="Book Antiqua" w:hAnsi="Book Antiqua" w:cs="Book Antiqua"/>
          <w:color w:val="000000"/>
        </w:rPr>
        <w:t xml:space="preserve"> 4.40 ± 1.33, </w:t>
      </w:r>
      <w:r w:rsidR="00103010" w:rsidRPr="005142AC">
        <w:rPr>
          <w:rFonts w:ascii="Book Antiqua" w:eastAsia="Book Antiqua" w:hAnsi="Book Antiqua" w:cs="Book Antiqua"/>
          <w:i/>
          <w:color w:val="000000"/>
        </w:rPr>
        <w:t>P</w:t>
      </w:r>
      <w:r w:rsidRPr="005142AC">
        <w:rPr>
          <w:rFonts w:ascii="Book Antiqua" w:eastAsia="Book Antiqua" w:hAnsi="Book Antiqua" w:cs="Book Antiqua"/>
          <w:color w:val="000000"/>
        </w:rPr>
        <w:t xml:space="preserve"> &lt; 0.01) and this too was disproven when 39 patients included in a previous study were not considered. Hayek </w:t>
      </w:r>
      <w:r w:rsidRPr="005142AC">
        <w:rPr>
          <w:rFonts w:ascii="Book Antiqua" w:eastAsia="Book Antiqua" w:hAnsi="Book Antiqua" w:cs="Book Antiqua"/>
          <w:i/>
          <w:color w:val="000000"/>
        </w:rPr>
        <w:t>et al</w:t>
      </w:r>
      <w:r w:rsidRPr="005142AC">
        <w:rPr>
          <w:rFonts w:ascii="Book Antiqua" w:eastAsia="Book Antiqua" w:hAnsi="Book Antiqua" w:cs="Book Antiqua"/>
          <w:color w:val="000000"/>
          <w:vertAlign w:val="superscript"/>
        </w:rPr>
        <w:t>[61]</w:t>
      </w:r>
      <w:r w:rsidRPr="005142AC">
        <w:rPr>
          <w:rFonts w:ascii="Book Antiqua" w:eastAsia="Book Antiqua" w:hAnsi="Book Antiqua" w:cs="Book Antiqua"/>
          <w:color w:val="000000"/>
        </w:rPr>
        <w:t xml:space="preserve"> found numbers far too few to consider meaningful analysis of this relationship and </w:t>
      </w:r>
      <w:proofErr w:type="spellStart"/>
      <w:r w:rsidRPr="005142AC">
        <w:rPr>
          <w:rFonts w:ascii="Book Antiqua" w:eastAsia="Book Antiqua" w:hAnsi="Book Antiqua" w:cs="Book Antiqua"/>
          <w:color w:val="000000"/>
        </w:rPr>
        <w:t>Sonavane</w:t>
      </w:r>
      <w:proofErr w:type="spellEnd"/>
      <w:r w:rsidRPr="005142AC">
        <w:rPr>
          <w:rFonts w:ascii="Book Antiqua" w:eastAsia="Book Antiqua" w:hAnsi="Book Antiqua" w:cs="Book Antiqua"/>
          <w:color w:val="000000"/>
        </w:rPr>
        <w:t xml:space="preserve"> </w:t>
      </w:r>
      <w:r w:rsidRPr="005142AC">
        <w:rPr>
          <w:rFonts w:ascii="Book Antiqua" w:eastAsia="Book Antiqua" w:hAnsi="Book Antiqua" w:cs="Book Antiqua"/>
          <w:i/>
          <w:color w:val="000000"/>
        </w:rPr>
        <w:t>et al</w:t>
      </w:r>
      <w:r w:rsidRPr="005142AC">
        <w:rPr>
          <w:rFonts w:ascii="Book Antiqua" w:eastAsia="Book Antiqua" w:hAnsi="Book Antiqua" w:cs="Book Antiqua"/>
          <w:color w:val="000000"/>
          <w:vertAlign w:val="superscript"/>
        </w:rPr>
        <w:t>[65]</w:t>
      </w:r>
      <w:r w:rsidRPr="005142AC">
        <w:rPr>
          <w:rFonts w:ascii="Book Antiqua" w:eastAsia="Book Antiqua" w:hAnsi="Book Antiqua" w:cs="Book Antiqua"/>
          <w:color w:val="000000"/>
        </w:rPr>
        <w:t xml:space="preserve"> were not able to demonstrate a predictive value of BCS-TIPS PI, Rotterdam class or MELD Score. Additional factors deemed to be independent predictors of survival on multivariate analysis by Qi </w:t>
      </w:r>
      <w:r w:rsidRPr="005142AC">
        <w:rPr>
          <w:rFonts w:ascii="Book Antiqua" w:eastAsia="Book Antiqua" w:hAnsi="Book Antiqua" w:cs="Book Antiqua"/>
          <w:i/>
          <w:color w:val="000000"/>
        </w:rPr>
        <w:t xml:space="preserve">et </w:t>
      </w:r>
      <w:proofErr w:type="gramStart"/>
      <w:r w:rsidRPr="005142AC">
        <w:rPr>
          <w:rFonts w:ascii="Book Antiqua" w:eastAsia="Book Antiqua" w:hAnsi="Book Antiqua" w:cs="Book Antiqua"/>
          <w:i/>
          <w:color w:val="000000"/>
        </w:rPr>
        <w:t>al</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56]</w:t>
      </w:r>
      <w:r w:rsidR="00103010" w:rsidRPr="005142AC">
        <w:rPr>
          <w:rFonts w:ascii="Book Antiqua" w:eastAsia="Book Antiqua" w:hAnsi="Book Antiqua" w:cs="Book Antiqua"/>
          <w:color w:val="000000"/>
        </w:rPr>
        <w:t xml:space="preserve"> were age (HR = 1.0711, 95%</w:t>
      </w:r>
      <w:r w:rsidRPr="005142AC">
        <w:rPr>
          <w:rFonts w:ascii="Book Antiqua" w:eastAsia="Book Antiqua" w:hAnsi="Book Antiqua" w:cs="Book Antiqua"/>
          <w:color w:val="000000"/>
        </w:rPr>
        <w:t xml:space="preserve">CI: 1.0260–1.1181, </w:t>
      </w:r>
      <w:r w:rsidR="00044CB3" w:rsidRPr="005142AC">
        <w:rPr>
          <w:rFonts w:ascii="Book Antiqua" w:eastAsia="Book Antiqua" w:hAnsi="Book Antiqua" w:cs="Book Antiqua"/>
          <w:i/>
          <w:color w:val="000000"/>
        </w:rPr>
        <w:t>P</w:t>
      </w:r>
      <w:r w:rsidRPr="005142AC">
        <w:rPr>
          <w:rFonts w:ascii="Book Antiqua" w:eastAsia="Book Antiqua" w:hAnsi="Book Antiqua" w:cs="Book Antiqua"/>
          <w:color w:val="000000"/>
        </w:rPr>
        <w:t xml:space="preserve"> = 0.0017) and absence of IVC thrombosis</w:t>
      </w:r>
      <w:r w:rsidR="009958CD" w:rsidRPr="005142AC">
        <w:rPr>
          <w:rFonts w:ascii="Book Antiqua" w:eastAsia="Book Antiqua" w:hAnsi="Book Antiqua" w:cs="Book Antiqua"/>
          <w:color w:val="000000"/>
        </w:rPr>
        <w:t xml:space="preserve"> (HR = 0.1375, 95%</w:t>
      </w:r>
      <w:r w:rsidRPr="005142AC">
        <w:rPr>
          <w:rFonts w:ascii="Book Antiqua" w:eastAsia="Book Antiqua" w:hAnsi="Book Antiqua" w:cs="Book Antiqua"/>
          <w:color w:val="000000"/>
        </w:rPr>
        <w:t xml:space="preserve">CI: 0.0259-0.7307, </w:t>
      </w:r>
      <w:r w:rsidR="009958CD" w:rsidRPr="005142AC">
        <w:rPr>
          <w:rFonts w:ascii="Book Antiqua" w:eastAsia="Book Antiqua" w:hAnsi="Book Antiqua" w:cs="Book Antiqua"/>
          <w:i/>
          <w:iCs/>
          <w:color w:val="000000"/>
        </w:rPr>
        <w:t>P</w:t>
      </w:r>
      <w:r w:rsidRPr="005142AC">
        <w:rPr>
          <w:rFonts w:ascii="Book Antiqua" w:eastAsia="Book Antiqua" w:hAnsi="Book Antiqua" w:cs="Book Antiqua"/>
          <w:color w:val="000000"/>
        </w:rPr>
        <w:t xml:space="preserve"> = 0.0199).</w:t>
      </w:r>
    </w:p>
    <w:p w14:paraId="1D3F04F3" w14:textId="77777777" w:rsidR="00A77B3E" w:rsidRPr="005142AC" w:rsidRDefault="00A77B3E" w:rsidP="00C96F34">
      <w:pPr>
        <w:spacing w:line="360" w:lineRule="auto"/>
        <w:jc w:val="both"/>
      </w:pPr>
    </w:p>
    <w:p w14:paraId="15ADA5C3" w14:textId="77777777" w:rsidR="00A77B3E" w:rsidRPr="005142AC" w:rsidRDefault="009E1DEE" w:rsidP="00C96F34">
      <w:pPr>
        <w:spacing w:line="360" w:lineRule="auto"/>
        <w:jc w:val="both"/>
      </w:pPr>
      <w:r w:rsidRPr="005142AC">
        <w:rPr>
          <w:rFonts w:ascii="Book Antiqua" w:eastAsia="Book Antiqua" w:hAnsi="Book Antiqua" w:cs="Book Antiqua"/>
          <w:b/>
          <w:bCs/>
          <w:caps/>
          <w:color w:val="000000"/>
          <w:u w:val="single"/>
        </w:rPr>
        <w:t>FOLLOW-UP AND TIPS REDUCTION</w:t>
      </w:r>
    </w:p>
    <w:p w14:paraId="41BCE841" w14:textId="77777777" w:rsidR="00A77B3E" w:rsidRPr="005142AC" w:rsidRDefault="009E1DEE" w:rsidP="00C96F34">
      <w:pPr>
        <w:spacing w:line="360" w:lineRule="auto"/>
        <w:jc w:val="both"/>
      </w:pPr>
      <w:r w:rsidRPr="005142AC">
        <w:rPr>
          <w:rFonts w:ascii="Book Antiqua" w:eastAsia="Book Antiqua" w:hAnsi="Book Antiqua" w:cs="Book Antiqua"/>
          <w:color w:val="000000"/>
        </w:rPr>
        <w:lastRenderedPageBreak/>
        <w:t xml:space="preserve">Nowadays, </w:t>
      </w:r>
      <w:r w:rsidR="005C6F13" w:rsidRPr="005142AC">
        <w:rPr>
          <w:rFonts w:ascii="Book Antiqua" w:eastAsia="Book Antiqua" w:hAnsi="Book Antiqua" w:cs="Book Antiqua"/>
          <w:color w:val="000000"/>
        </w:rPr>
        <w:t>color-d</w:t>
      </w:r>
      <w:r w:rsidRPr="005142AC">
        <w:rPr>
          <w:rFonts w:ascii="Book Antiqua" w:eastAsia="Book Antiqua" w:hAnsi="Book Antiqua" w:cs="Book Antiqua"/>
          <w:color w:val="000000"/>
        </w:rPr>
        <w:t xml:space="preserve">oppler sonography (CDUS) is a commonly accepted screening modality for TIPS patients, both as a routine follow-up in asymptomatic patients and in those cases with clinically suspected TIPS </w:t>
      </w:r>
      <w:proofErr w:type="gramStart"/>
      <w:r w:rsidRPr="005142AC">
        <w:rPr>
          <w:rFonts w:ascii="Book Antiqua" w:eastAsia="Book Antiqua" w:hAnsi="Book Antiqua" w:cs="Book Antiqua"/>
          <w:color w:val="000000"/>
        </w:rPr>
        <w:t>malfunction</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69]</w:t>
      </w:r>
      <w:r w:rsidRPr="005142AC">
        <w:rPr>
          <w:rFonts w:ascii="Book Antiqua" w:eastAsia="Book Antiqua" w:hAnsi="Book Antiqua" w:cs="Book Antiqua"/>
          <w:color w:val="000000"/>
        </w:rPr>
        <w:t>. A number of studies reported a variety of CDUS criteria with very high sensitivity and specificity to detect TIPS dysfunction</w:t>
      </w:r>
      <w:hyperlink r:id="rId7" w:anchor="bib10" w:history="1">
        <w:r w:rsidRPr="005142AC">
          <w:rPr>
            <w:rFonts w:ascii="Book Antiqua" w:eastAsia="Book Antiqua" w:hAnsi="Book Antiqua" w:cs="Book Antiqua"/>
            <w:color w:val="000000"/>
            <w:vertAlign w:val="superscript"/>
          </w:rPr>
          <w:t>[70]</w:t>
        </w:r>
      </w:hyperlink>
      <w:r w:rsidRPr="005142AC">
        <w:rPr>
          <w:rFonts w:ascii="Book Antiqua" w:eastAsia="Book Antiqua" w:hAnsi="Book Antiqua" w:cs="Book Antiqua"/>
          <w:color w:val="000000"/>
        </w:rPr>
        <w:t>.</w:t>
      </w:r>
    </w:p>
    <w:p w14:paraId="0726EB38"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In a routine US follow-up, a TIPS patient is scheduled for a control 24</w:t>
      </w:r>
      <w:r w:rsidR="00C72C41"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 xml:space="preserve">h after the procedure, and then after one week, 1 </w:t>
      </w:r>
      <w:proofErr w:type="spellStart"/>
      <w:r w:rsidRPr="005142AC">
        <w:rPr>
          <w:rFonts w:ascii="Book Antiqua" w:eastAsia="Book Antiqua" w:hAnsi="Book Antiqua" w:cs="Book Antiqua"/>
          <w:color w:val="000000"/>
        </w:rPr>
        <w:t>mo</w:t>
      </w:r>
      <w:proofErr w:type="spellEnd"/>
      <w:r w:rsidRPr="005142AC">
        <w:rPr>
          <w:rFonts w:ascii="Book Antiqua" w:eastAsia="Book Antiqua" w:hAnsi="Book Antiqua" w:cs="Book Antiqua"/>
          <w:color w:val="000000"/>
        </w:rPr>
        <w:t xml:space="preserve">, 3 </w:t>
      </w:r>
      <w:proofErr w:type="spellStart"/>
      <w:r w:rsidRPr="005142AC">
        <w:rPr>
          <w:rFonts w:ascii="Book Antiqua" w:eastAsia="Book Antiqua" w:hAnsi="Book Antiqua" w:cs="Book Antiqua"/>
          <w:color w:val="000000"/>
        </w:rPr>
        <w:t>mo</w:t>
      </w:r>
      <w:proofErr w:type="spellEnd"/>
      <w:r w:rsidRPr="005142AC">
        <w:rPr>
          <w:rFonts w:ascii="Book Antiqua" w:eastAsia="Book Antiqua" w:hAnsi="Book Antiqua" w:cs="Book Antiqua"/>
          <w:color w:val="000000"/>
        </w:rPr>
        <w:t xml:space="preserve">, and at 3-mo intervals thereafter. </w:t>
      </w:r>
    </w:p>
    <w:p w14:paraId="7B1A8281"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In selected cases, US contrast media can be used to improve the assessment of TIPS patency</w:t>
      </w:r>
      <w:hyperlink r:id="rId8" w:anchor="bib11" w:history="1">
        <w:r w:rsidRPr="005142AC">
          <w:rPr>
            <w:rFonts w:ascii="Book Antiqua" w:eastAsia="Book Antiqua" w:hAnsi="Book Antiqua" w:cs="Book Antiqua"/>
            <w:color w:val="000000"/>
            <w:vertAlign w:val="superscript"/>
          </w:rPr>
          <w:t>[71]</w:t>
        </w:r>
      </w:hyperlink>
      <w:r w:rsidRPr="005142AC">
        <w:rPr>
          <w:rFonts w:ascii="Book Antiqua" w:eastAsia="Book Antiqua" w:hAnsi="Book Antiqua" w:cs="Book Antiqua"/>
          <w:color w:val="000000"/>
        </w:rPr>
        <w:t>, if conventional Doppler-US fails in the so called “difficult patients”, due to bowel gas or obesity.</w:t>
      </w:r>
    </w:p>
    <w:p w14:paraId="430D93C9"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Venography is at present performed solely on the basis of a suspected shunt dysfunction during the sonographic examination. </w:t>
      </w:r>
      <w:proofErr w:type="spellStart"/>
      <w:r w:rsidRPr="005142AC">
        <w:rPr>
          <w:rFonts w:ascii="Book Antiqua" w:eastAsia="Book Antiqua" w:hAnsi="Book Antiqua" w:cs="Book Antiqua"/>
          <w:color w:val="000000"/>
        </w:rPr>
        <w:t>Portography</w:t>
      </w:r>
      <w:proofErr w:type="spellEnd"/>
      <w:r w:rsidRPr="005142AC">
        <w:rPr>
          <w:rFonts w:ascii="Book Antiqua" w:eastAsia="Book Antiqua" w:hAnsi="Book Antiqua" w:cs="Book Antiqua"/>
          <w:color w:val="000000"/>
        </w:rPr>
        <w:t xml:space="preserve"> is performed either by a right jugular or by a common femoral venous access; portosystemic pressure gradient (PPG) measurement is always recorded. In some instances, CT is also required for a better depiction of the liver and vascular anatomy and of the stent-graft position and patency. In cases of complications, further percutaneous treatments </w:t>
      </w:r>
      <w:r w:rsidR="005C6F13">
        <w:rPr>
          <w:rFonts w:ascii="Book Antiqua" w:hAnsi="Book Antiqua" w:cs="Book Antiqua" w:hint="eastAsia"/>
          <w:color w:val="000000"/>
          <w:lang w:eastAsia="zh-CN"/>
        </w:rPr>
        <w:t>are</w:t>
      </w:r>
      <w:r w:rsidRPr="005142AC">
        <w:rPr>
          <w:rFonts w:ascii="Book Antiqua" w:eastAsia="Book Antiqua" w:hAnsi="Book Antiqua" w:cs="Book Antiqua"/>
          <w:color w:val="000000"/>
        </w:rPr>
        <w:t xml:space="preserve"> required (Figure 3).</w:t>
      </w:r>
    </w:p>
    <w:p w14:paraId="7AEB68D9"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Ideally, the increased patency of covered stents would allow reduction of invasive follow-up and therefore reduce costs. Moreover, the longer durability of the stent-graft seems to improve </w:t>
      </w:r>
      <w:r w:rsidR="005C6F13">
        <w:rPr>
          <w:rFonts w:ascii="Book Antiqua" w:hAnsi="Book Antiqua" w:cs="Book Antiqua" w:hint="eastAsia"/>
          <w:color w:val="000000"/>
          <w:lang w:eastAsia="zh-CN"/>
        </w:rPr>
        <w:t xml:space="preserve">the </w:t>
      </w:r>
      <w:proofErr w:type="gramStart"/>
      <w:r w:rsidRPr="005142AC">
        <w:rPr>
          <w:rFonts w:ascii="Book Antiqua" w:eastAsia="Book Antiqua" w:hAnsi="Book Antiqua" w:cs="Book Antiqua"/>
          <w:color w:val="000000"/>
        </w:rPr>
        <w:t>survival</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72]</w:t>
      </w:r>
      <w:r w:rsidRPr="005142AC">
        <w:rPr>
          <w:rFonts w:ascii="Book Antiqua" w:eastAsia="Book Antiqua" w:hAnsi="Book Antiqua" w:cs="Book Antiqua"/>
          <w:color w:val="000000"/>
        </w:rPr>
        <w:t>.</w:t>
      </w:r>
    </w:p>
    <w:p w14:paraId="34223D13"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Compared to other cirrhotic patients undergoing TIPS, BCS patients present an higher shunt dysfunction rate (approximately 50% </w:t>
      </w:r>
      <w:r w:rsidRPr="005142AC">
        <w:rPr>
          <w:rFonts w:ascii="Book Antiqua" w:eastAsia="Book Antiqua" w:hAnsi="Book Antiqua" w:cs="Book Antiqua"/>
          <w:i/>
          <w:color w:val="000000"/>
        </w:rPr>
        <w:t>vs</w:t>
      </w:r>
      <w:r w:rsidRPr="005142AC">
        <w:rPr>
          <w:rFonts w:ascii="Book Antiqua" w:eastAsia="Book Antiqua" w:hAnsi="Book Antiqua" w:cs="Book Antiqua"/>
          <w:color w:val="000000"/>
        </w:rPr>
        <w:t xml:space="preserve"> 80% within 1 year)</w:t>
      </w:r>
      <w:r w:rsidRPr="005142AC">
        <w:rPr>
          <w:rFonts w:ascii="Book Antiqua" w:eastAsia="Book Antiqua" w:hAnsi="Book Antiqua" w:cs="Book Antiqua"/>
          <w:color w:val="000000"/>
          <w:vertAlign w:val="superscript"/>
        </w:rPr>
        <w:t>[73]</w:t>
      </w:r>
      <w:r w:rsidRPr="005142AC">
        <w:rPr>
          <w:rFonts w:ascii="Book Antiqua" w:eastAsia="Book Antiqua" w:hAnsi="Book Antiqua" w:cs="Book Antiqua"/>
          <w:color w:val="000000"/>
        </w:rPr>
        <w:t>, probably due to the high prevalence of underlying thrombophilia condition</w:t>
      </w:r>
      <w:r w:rsidRPr="005142AC">
        <w:rPr>
          <w:rFonts w:ascii="Book Antiqua" w:eastAsia="Book Antiqua" w:hAnsi="Book Antiqua" w:cs="Book Antiqua"/>
          <w:color w:val="000000"/>
          <w:vertAlign w:val="superscript"/>
        </w:rPr>
        <w:t>[33]</w:t>
      </w:r>
      <w:r w:rsidRPr="005142AC">
        <w:rPr>
          <w:rFonts w:ascii="Book Antiqua" w:eastAsia="Book Antiqua" w:hAnsi="Book Antiqua" w:cs="Book Antiqua"/>
          <w:color w:val="000000"/>
        </w:rPr>
        <w:t xml:space="preserve">. The advent of polytetrafluoroethylene (PTFE) covered stents in TIPS seems even more crucial for BCS patients by more than doubling the shunt </w:t>
      </w:r>
      <w:proofErr w:type="gramStart"/>
      <w:r w:rsidRPr="005142AC">
        <w:rPr>
          <w:rFonts w:ascii="Book Antiqua" w:eastAsia="Book Antiqua" w:hAnsi="Book Antiqua" w:cs="Book Antiqua"/>
          <w:color w:val="000000"/>
        </w:rPr>
        <w:t>patency</w:t>
      </w:r>
      <w:r w:rsidR="00C72C41" w:rsidRPr="005142AC">
        <w:rPr>
          <w:rFonts w:ascii="Book Antiqua" w:eastAsia="Book Antiqua" w:hAnsi="Book Antiqua" w:cs="Book Antiqua"/>
          <w:color w:val="000000"/>
          <w:vertAlign w:val="superscript"/>
        </w:rPr>
        <w:t>[</w:t>
      </w:r>
      <w:proofErr w:type="gramEnd"/>
      <w:r w:rsidR="00C72C41" w:rsidRPr="005142AC">
        <w:rPr>
          <w:rFonts w:ascii="Book Antiqua" w:eastAsia="Book Antiqua" w:hAnsi="Book Antiqua" w:cs="Book Antiqua"/>
          <w:color w:val="000000"/>
          <w:vertAlign w:val="superscript"/>
        </w:rPr>
        <w:t>33,</w:t>
      </w:r>
      <w:r w:rsidRPr="005142AC">
        <w:rPr>
          <w:rFonts w:ascii="Book Antiqua" w:eastAsia="Book Antiqua" w:hAnsi="Book Antiqua" w:cs="Book Antiqua"/>
          <w:color w:val="000000"/>
          <w:vertAlign w:val="superscript"/>
        </w:rPr>
        <w:t>74]</w:t>
      </w:r>
      <w:r w:rsidRPr="005142AC">
        <w:rPr>
          <w:rFonts w:ascii="Book Antiqua" w:eastAsia="Book Antiqua" w:hAnsi="Book Antiqua" w:cs="Book Antiqua"/>
          <w:color w:val="000000"/>
        </w:rPr>
        <w:t>, and consequently, decreases re-intervention</w:t>
      </w:r>
      <w:r w:rsidRPr="005142AC">
        <w:rPr>
          <w:rFonts w:ascii="Book Antiqua" w:eastAsia="Book Antiqua" w:hAnsi="Book Antiqua" w:cs="Book Antiqua"/>
          <w:color w:val="000000"/>
          <w:vertAlign w:val="superscript"/>
        </w:rPr>
        <w:t>[75]</w:t>
      </w:r>
      <w:r w:rsidRPr="005142AC">
        <w:rPr>
          <w:rFonts w:ascii="Book Antiqua" w:eastAsia="Book Antiqua" w:hAnsi="Book Antiqua" w:cs="Book Antiqua"/>
          <w:color w:val="000000"/>
        </w:rPr>
        <w:t xml:space="preserve"> and improves patient outcome after TIPS</w:t>
      </w:r>
      <w:r w:rsidR="00C72C41" w:rsidRPr="005142AC">
        <w:rPr>
          <w:rFonts w:ascii="Book Antiqua" w:eastAsia="Book Antiqua" w:hAnsi="Book Antiqua" w:cs="Book Antiqua"/>
          <w:color w:val="000000"/>
          <w:vertAlign w:val="superscript"/>
        </w:rPr>
        <w:t>[76,</w:t>
      </w:r>
      <w:r w:rsidRPr="005142AC">
        <w:rPr>
          <w:rFonts w:ascii="Book Antiqua" w:eastAsia="Book Antiqua" w:hAnsi="Book Antiqua" w:cs="Book Antiqua"/>
          <w:color w:val="000000"/>
          <w:vertAlign w:val="superscript"/>
        </w:rPr>
        <w:t>77]</w:t>
      </w:r>
      <w:r w:rsidRPr="005142AC">
        <w:rPr>
          <w:rFonts w:ascii="Book Antiqua" w:eastAsia="Book Antiqua" w:hAnsi="Book Antiqua" w:cs="Book Antiqua"/>
          <w:color w:val="000000"/>
        </w:rPr>
        <w:t>.</w:t>
      </w:r>
    </w:p>
    <w:p w14:paraId="208DDFA4"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Hepatic encephalopathy (HE), the most concerned complication of TIPS, occurs in about 20% of BCS patients, suggesting that BCS patients may better tolerate TIPS. Routine treatment of post-TIPS HE can be applied, including correction of precipitating </w:t>
      </w:r>
      <w:r w:rsidRPr="005142AC">
        <w:rPr>
          <w:rFonts w:ascii="Book Antiqua" w:eastAsia="Book Antiqua" w:hAnsi="Book Antiqua" w:cs="Book Antiqua"/>
          <w:color w:val="000000"/>
        </w:rPr>
        <w:lastRenderedPageBreak/>
        <w:t xml:space="preserve">factors, medical treatment and shunt reduction or </w:t>
      </w:r>
      <w:proofErr w:type="gramStart"/>
      <w:r w:rsidRPr="005142AC">
        <w:rPr>
          <w:rFonts w:ascii="Book Antiqua" w:eastAsia="Book Antiqua" w:hAnsi="Book Antiqua" w:cs="Book Antiqua"/>
          <w:color w:val="000000"/>
        </w:rPr>
        <w:t>occlusion</w:t>
      </w:r>
      <w:r w:rsidR="00C72C41" w:rsidRPr="005142AC">
        <w:rPr>
          <w:rFonts w:ascii="Book Antiqua" w:eastAsia="Book Antiqua" w:hAnsi="Book Antiqua" w:cs="Book Antiqua"/>
          <w:color w:val="000000"/>
          <w:vertAlign w:val="superscript"/>
        </w:rPr>
        <w:t>[</w:t>
      </w:r>
      <w:proofErr w:type="gramEnd"/>
      <w:r w:rsidR="00C72C41" w:rsidRPr="005142AC">
        <w:rPr>
          <w:rFonts w:ascii="Book Antiqua" w:eastAsia="Book Antiqua" w:hAnsi="Book Antiqua" w:cs="Book Antiqua"/>
          <w:color w:val="000000"/>
          <w:vertAlign w:val="superscript"/>
        </w:rPr>
        <w:t>57</w:t>
      </w:r>
      <w:r w:rsidRPr="005142AC">
        <w:rPr>
          <w:rFonts w:ascii="Book Antiqua" w:eastAsia="Book Antiqua" w:hAnsi="Book Antiqua" w:cs="Book Antiqua"/>
          <w:color w:val="000000"/>
          <w:vertAlign w:val="superscript"/>
        </w:rPr>
        <w:t>,77]</w:t>
      </w:r>
      <w:r w:rsidRPr="005142AC">
        <w:rPr>
          <w:rFonts w:ascii="Book Antiqua" w:eastAsia="Book Antiqua" w:hAnsi="Book Antiqua" w:cs="Book Antiqua"/>
          <w:color w:val="000000"/>
        </w:rPr>
        <w:t>. 5-year survival of BCS patients receiving TIPS could reach 78</w:t>
      </w:r>
      <w:proofErr w:type="gramStart"/>
      <w:r w:rsidRPr="005142AC">
        <w:rPr>
          <w:rFonts w:ascii="Book Antiqua" w:eastAsia="Book Antiqua" w:hAnsi="Book Antiqua" w:cs="Book Antiqua"/>
          <w:color w:val="000000"/>
        </w:rPr>
        <w:t>%</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77]</w:t>
      </w:r>
      <w:r w:rsidRPr="005142AC">
        <w:rPr>
          <w:rFonts w:ascii="Book Antiqua" w:eastAsia="Book Antiqua" w:hAnsi="Book Antiqua" w:cs="Book Antiqua"/>
          <w:color w:val="000000"/>
        </w:rPr>
        <w:t xml:space="preserve">. Within the stepwise strategy, TIPS contributes to about 30% increase in survival in previous </w:t>
      </w:r>
      <w:proofErr w:type="gramStart"/>
      <w:r w:rsidRPr="005142AC">
        <w:rPr>
          <w:rFonts w:ascii="Book Antiqua" w:eastAsia="Book Antiqua" w:hAnsi="Book Antiqua" w:cs="Book Antiqua"/>
          <w:color w:val="000000"/>
        </w:rPr>
        <w:t>reports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68]</w:t>
      </w:r>
      <w:r w:rsidRPr="005142AC">
        <w:rPr>
          <w:rFonts w:ascii="Book Antiqua" w:eastAsia="Book Antiqua" w:hAnsi="Book Antiqua" w:cs="Book Antiqua"/>
          <w:color w:val="000000"/>
        </w:rPr>
        <w:t xml:space="preserve">. However, the different indications for TIPS indicated different patient subgroups and thus comparison based on similar patient characteristics is required. Age, bilirubin, and INR have been identified as independent predictors of survival in patients undergoing TIPS, and a prognostic index (BCS-TIPS PI) has thus been suggested for evaluating prognosis in this particular population: </w:t>
      </w:r>
      <w:r w:rsidR="00223D3D" w:rsidRPr="005142AC">
        <w:rPr>
          <w:rFonts w:ascii="Book Antiqua" w:eastAsia="Book Antiqua" w:hAnsi="Book Antiqua" w:cs="Book Antiqua"/>
          <w:color w:val="000000"/>
        </w:rPr>
        <w:t>A</w:t>
      </w:r>
      <w:r w:rsidRPr="005142AC">
        <w:rPr>
          <w:rFonts w:ascii="Book Antiqua" w:eastAsia="Book Antiqua" w:hAnsi="Book Antiqua" w:cs="Book Antiqua"/>
          <w:color w:val="000000"/>
        </w:rPr>
        <w:t>ge (years) 9</w:t>
      </w:r>
      <w:r w:rsidR="00223D3D" w:rsidRPr="005142AC">
        <w:rPr>
          <w:rFonts w:ascii="Book Antiqua" w:hAnsi="Book Antiqua" w:cs="Book Antiqua" w:hint="eastAsia"/>
          <w:color w:val="000000"/>
          <w:lang w:eastAsia="zh-CN"/>
        </w:rPr>
        <w:t>,</w:t>
      </w:r>
      <w:r w:rsidR="00223D3D"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0.08 + bilirubin (mg/dL) 9</w:t>
      </w:r>
      <w:r w:rsidR="00223D3D" w:rsidRPr="005142AC">
        <w:rPr>
          <w:rFonts w:ascii="Book Antiqua" w:hAnsi="Book Antiqua" w:cs="Book Antiqua" w:hint="eastAsia"/>
          <w:color w:val="000000"/>
          <w:lang w:eastAsia="zh-CN"/>
        </w:rPr>
        <w:t>,</w:t>
      </w:r>
      <w:r w:rsidR="00223D3D"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0.16 +INR 9</w:t>
      </w:r>
      <w:r w:rsidR="00223D3D" w:rsidRPr="005142AC">
        <w:rPr>
          <w:rFonts w:ascii="Book Antiqua" w:hAnsi="Book Antiqua" w:cs="Book Antiqua" w:hint="eastAsia"/>
          <w:color w:val="000000"/>
          <w:lang w:eastAsia="zh-CN"/>
        </w:rPr>
        <w:t>,</w:t>
      </w:r>
      <w:r w:rsidR="00223D3D" w:rsidRPr="005142AC">
        <w:rPr>
          <w:rFonts w:ascii="Book Antiqua" w:eastAsia="Book Antiqua" w:hAnsi="Book Antiqua" w:cs="Book Antiqua"/>
          <w:color w:val="000000"/>
        </w:rPr>
        <w:t xml:space="preserve"> </w:t>
      </w:r>
      <w:r w:rsidRPr="005142AC">
        <w:rPr>
          <w:rFonts w:ascii="Book Antiqua" w:eastAsia="Book Antiqua" w:hAnsi="Book Antiqua" w:cs="Book Antiqua"/>
          <w:color w:val="000000"/>
        </w:rPr>
        <w:t xml:space="preserve">0.63. A score higher than 7 is considered to be associated with poor </w:t>
      </w:r>
      <w:proofErr w:type="gramStart"/>
      <w:r w:rsidRPr="005142AC">
        <w:rPr>
          <w:rFonts w:ascii="Book Antiqua" w:eastAsia="Book Antiqua" w:hAnsi="Book Antiqua" w:cs="Book Antiqua"/>
          <w:color w:val="000000"/>
        </w:rPr>
        <w:t>prognosis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77]</w:t>
      </w:r>
      <w:r w:rsidRPr="005142AC">
        <w:rPr>
          <w:rFonts w:ascii="Book Antiqua" w:eastAsia="Book Antiqua" w:hAnsi="Book Antiqua" w:cs="Book Antiqua"/>
          <w:color w:val="000000"/>
        </w:rPr>
        <w:t>.</w:t>
      </w:r>
    </w:p>
    <w:p w14:paraId="7DC952F8"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Despite a large number of patients can be managed medically, up to 7% of them develop refractory encephalopathy following TIPS </w:t>
      </w:r>
      <w:proofErr w:type="gramStart"/>
      <w:r w:rsidRPr="005142AC">
        <w:rPr>
          <w:rFonts w:ascii="Book Antiqua" w:eastAsia="Book Antiqua" w:hAnsi="Book Antiqua" w:cs="Book Antiqua"/>
          <w:color w:val="000000"/>
        </w:rPr>
        <w:t>insertion</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78]</w:t>
      </w:r>
      <w:r w:rsidRPr="005142AC">
        <w:rPr>
          <w:rFonts w:ascii="Book Antiqua" w:eastAsia="Book Antiqua" w:hAnsi="Book Antiqua" w:cs="Book Antiqua"/>
          <w:color w:val="000000"/>
        </w:rPr>
        <w:t xml:space="preserve">. Moreover, the HE is often associated with progressive liver failure. In these individuals, the only alternatives are OLT or reduction/occlusion of the TIPS. TIPS reduction or occlusion may be mandated in the acute post-procedural period because of accelerated liver failure, but more often it is weeks to months later after medical management has been maximized. It should also be mentioned that, in these patients, liver function progressively declines because of their underlying hepatic disease, and that the TIPS may accelerate this process through ischemia or other mechanisms. </w:t>
      </w:r>
    </w:p>
    <w:p w14:paraId="2F80DD5F"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These factors must be balanced against the risks of reducing a needed portosystemic shunt. Whether variceal bleeding or refractory ascites was the indication for creating the TIPS, the patient would again be at increased risk for recurrent hemorrhage or </w:t>
      </w:r>
      <w:proofErr w:type="spellStart"/>
      <w:r w:rsidRPr="005142AC">
        <w:rPr>
          <w:rFonts w:ascii="Book Antiqua" w:eastAsia="Book Antiqua" w:hAnsi="Book Antiqua" w:cs="Book Antiqua"/>
          <w:color w:val="000000"/>
        </w:rPr>
        <w:t>reaccumulation</w:t>
      </w:r>
      <w:proofErr w:type="spellEnd"/>
      <w:r w:rsidRPr="005142AC">
        <w:rPr>
          <w:rFonts w:ascii="Book Antiqua" w:eastAsia="Book Antiqua" w:hAnsi="Book Antiqua" w:cs="Book Antiqua"/>
          <w:color w:val="000000"/>
        </w:rPr>
        <w:t xml:space="preserve"> of ascites if the TIPS shunt is occluded or reduced.</w:t>
      </w:r>
    </w:p>
    <w:p w14:paraId="7DB940ED"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Historically, three basic methods have been used to reduce flow through the shunt as follows: (1) TIPS occlusion, infrequently utilized because of reported fatal </w:t>
      </w:r>
      <w:proofErr w:type="gramStart"/>
      <w:r w:rsidRPr="005142AC">
        <w:rPr>
          <w:rFonts w:ascii="Book Antiqua" w:eastAsia="Book Antiqua" w:hAnsi="Book Antiqua" w:cs="Book Antiqua"/>
          <w:color w:val="000000"/>
        </w:rPr>
        <w:t>outcomes</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79]</w:t>
      </w:r>
      <w:r w:rsidR="004A1710">
        <w:rPr>
          <w:rFonts w:ascii="Book Antiqua" w:hAnsi="Book Antiqua" w:cs="Book Antiqua" w:hint="eastAsia"/>
          <w:color w:val="000000"/>
          <w:lang w:eastAsia="zh-CN"/>
        </w:rPr>
        <w:t>;</w:t>
      </w:r>
      <w:r w:rsidRPr="005142AC">
        <w:rPr>
          <w:rFonts w:ascii="Book Antiqua" w:eastAsia="Book Antiqua" w:hAnsi="Book Antiqua" w:cs="Book Antiqua"/>
          <w:color w:val="000000"/>
        </w:rPr>
        <w:t xml:space="preserve"> (2) TIPS reduction with bare metal stents</w:t>
      </w:r>
      <w:r w:rsidR="004A1710">
        <w:rPr>
          <w:rFonts w:ascii="Book Antiqua" w:hAnsi="Book Antiqua" w:cs="Book Antiqua" w:hint="eastAsia"/>
          <w:color w:val="000000"/>
          <w:lang w:eastAsia="zh-CN"/>
        </w:rPr>
        <w:t>;</w:t>
      </w:r>
      <w:r w:rsidR="002606C3" w:rsidRPr="005142AC">
        <w:rPr>
          <w:rFonts w:ascii="Book Antiqua" w:hAnsi="Book Antiqua" w:cs="Book Antiqua" w:hint="eastAsia"/>
          <w:color w:val="000000"/>
          <w:lang w:eastAsia="zh-CN"/>
        </w:rPr>
        <w:t xml:space="preserve"> and </w:t>
      </w:r>
      <w:r w:rsidRPr="005142AC">
        <w:rPr>
          <w:rFonts w:ascii="Book Antiqua" w:eastAsia="Book Antiqua" w:hAnsi="Book Antiqua" w:cs="Book Antiqua"/>
          <w:color w:val="000000"/>
        </w:rPr>
        <w:t>(3) TIPS reduction with covered stents.</w:t>
      </w:r>
    </w:p>
    <w:p w14:paraId="46FCC5E0"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Before the availability of current stent grafts, multiple attempts were made to reduce the portosystemic flow in patients after TIPS </w:t>
      </w:r>
      <w:proofErr w:type="spellStart"/>
      <w:r w:rsidRPr="005142AC">
        <w:rPr>
          <w:rFonts w:ascii="Book Antiqua" w:eastAsia="Book Antiqua" w:hAnsi="Book Antiqua" w:cs="Book Antiqua"/>
          <w:color w:val="000000"/>
        </w:rPr>
        <w:t>positionin</w:t>
      </w:r>
      <w:proofErr w:type="spellEnd"/>
      <w:r w:rsidRPr="005142AC">
        <w:rPr>
          <w:rFonts w:ascii="Book Antiqua" w:eastAsia="Book Antiqua" w:hAnsi="Book Antiqua" w:cs="Book Antiqua"/>
          <w:color w:val="000000"/>
        </w:rPr>
        <w:t xml:space="preserve"> using smaller diameter bare metal stents. </w:t>
      </w:r>
      <w:proofErr w:type="spellStart"/>
      <w:r w:rsidRPr="005142AC">
        <w:rPr>
          <w:rFonts w:ascii="Book Antiqua" w:eastAsia="Book Antiqua" w:hAnsi="Book Antiqua" w:cs="Book Antiqua"/>
          <w:color w:val="000000"/>
        </w:rPr>
        <w:t>Haskal</w:t>
      </w:r>
      <w:proofErr w:type="spellEnd"/>
      <w:r w:rsidRPr="005142AC">
        <w:rPr>
          <w:rFonts w:ascii="Book Antiqua" w:eastAsia="Book Antiqua" w:hAnsi="Book Antiqua" w:cs="Book Antiqua"/>
          <w:color w:val="000000"/>
        </w:rPr>
        <w:t xml:space="preserve"> and </w:t>
      </w:r>
      <w:proofErr w:type="gramStart"/>
      <w:r w:rsidRPr="005142AC">
        <w:rPr>
          <w:rFonts w:ascii="Book Antiqua" w:eastAsia="Book Antiqua" w:hAnsi="Book Antiqua" w:cs="Book Antiqua"/>
          <w:color w:val="000000"/>
        </w:rPr>
        <w:t>Middlebrook</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80]</w:t>
      </w:r>
      <w:r w:rsidRPr="005142AC">
        <w:rPr>
          <w:rFonts w:ascii="Book Antiqua" w:eastAsia="Book Antiqua" w:hAnsi="Book Antiqua" w:cs="Book Antiqua"/>
          <w:color w:val="000000"/>
        </w:rPr>
        <w:t xml:space="preserve"> described a technique to insert a </w:t>
      </w:r>
      <w:proofErr w:type="spellStart"/>
      <w:r w:rsidRPr="005142AC">
        <w:rPr>
          <w:rFonts w:ascii="Book Antiqua" w:eastAsia="Book Antiqua" w:hAnsi="Book Antiqua" w:cs="Book Antiqua"/>
          <w:color w:val="000000"/>
        </w:rPr>
        <w:lastRenderedPageBreak/>
        <w:t>Wallstent</w:t>
      </w:r>
      <w:proofErr w:type="spellEnd"/>
      <w:r w:rsidRPr="005142AC">
        <w:rPr>
          <w:rFonts w:ascii="Book Antiqua" w:eastAsia="Book Antiqua" w:hAnsi="Book Antiqua" w:cs="Book Antiqua"/>
          <w:color w:val="000000"/>
        </w:rPr>
        <w:t xml:space="preserve"> (Boston Scientific, Middletown, MA</w:t>
      </w:r>
      <w:r w:rsidR="004D3D1C" w:rsidRPr="005142AC">
        <w:rPr>
          <w:rFonts w:ascii="Book Antiqua" w:eastAsia="Book Antiqua" w:hAnsi="Book Antiqua" w:cs="Book Antiqua"/>
          <w:color w:val="000000"/>
        </w:rPr>
        <w:t>, United States</w:t>
      </w:r>
      <w:r w:rsidRPr="005142AC">
        <w:rPr>
          <w:rFonts w:ascii="Book Antiqua" w:eastAsia="Book Antiqua" w:hAnsi="Book Antiqua" w:cs="Book Antiqua"/>
          <w:color w:val="000000"/>
        </w:rPr>
        <w:t xml:space="preserve">) with a silk suture in its mid-portion. Subsequently, the insertion of bare metal </w:t>
      </w:r>
      <w:proofErr w:type="spellStart"/>
      <w:r w:rsidRPr="005142AC">
        <w:rPr>
          <w:rFonts w:ascii="Book Antiqua" w:eastAsia="Book Antiqua" w:hAnsi="Book Antiqua" w:cs="Book Antiqua"/>
          <w:color w:val="000000"/>
        </w:rPr>
        <w:t>Palmaz</w:t>
      </w:r>
      <w:proofErr w:type="spellEnd"/>
      <w:r w:rsidRPr="005142AC">
        <w:rPr>
          <w:rFonts w:ascii="Book Antiqua" w:eastAsia="Book Antiqua" w:hAnsi="Book Antiqua" w:cs="Book Antiqua"/>
          <w:color w:val="000000"/>
        </w:rPr>
        <w:t xml:space="preserve"> stents (Johnson and Johnson, New Brunswick, NJ</w:t>
      </w:r>
      <w:r w:rsidR="004D3D1C" w:rsidRPr="005142AC">
        <w:rPr>
          <w:rFonts w:ascii="Book Antiqua" w:hAnsi="Book Antiqua" w:cs="Book Antiqua" w:hint="eastAsia"/>
          <w:color w:val="000000"/>
          <w:lang w:eastAsia="zh-CN"/>
        </w:rPr>
        <w:t>,</w:t>
      </w:r>
      <w:r w:rsidR="004D3D1C" w:rsidRPr="005142AC">
        <w:rPr>
          <w:rFonts w:ascii="Book Antiqua" w:eastAsia="Book Antiqua" w:hAnsi="Book Antiqua" w:cs="Book Antiqua"/>
          <w:color w:val="000000"/>
        </w:rPr>
        <w:t xml:space="preserve"> United States</w:t>
      </w:r>
      <w:r w:rsidRPr="005142AC">
        <w:rPr>
          <w:rFonts w:ascii="Book Antiqua" w:eastAsia="Book Antiqua" w:hAnsi="Book Antiqua" w:cs="Book Antiqua"/>
          <w:color w:val="000000"/>
        </w:rPr>
        <w:t xml:space="preserve">) within the TIPS was </w:t>
      </w:r>
      <w:proofErr w:type="gramStart"/>
      <w:r w:rsidRPr="005142AC">
        <w:rPr>
          <w:rFonts w:ascii="Book Antiqua" w:eastAsia="Book Antiqua" w:hAnsi="Book Antiqua" w:cs="Book Antiqua"/>
          <w:color w:val="000000"/>
        </w:rPr>
        <w:t>described</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81]</w:t>
      </w:r>
      <w:r w:rsidRPr="005142AC">
        <w:rPr>
          <w:rFonts w:ascii="Book Antiqua" w:eastAsia="Book Antiqua" w:hAnsi="Book Antiqua" w:cs="Book Antiqua"/>
          <w:color w:val="000000"/>
        </w:rPr>
        <w:t>. In this procedure, the stent was partially dilated at the portal extremity and completely dilated at the hepatic end. Both techniques produce flow reduction because of turbulent flow, but the degree of reduction and the elevation of portal pressure is difficult to predict.</w:t>
      </w:r>
    </w:p>
    <w:p w14:paraId="6A3FECED"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The advent of commercial stent grafts from a number of vendors has considerably improved the precision and efficiency of the reduction. </w:t>
      </w:r>
    </w:p>
    <w:p w14:paraId="31713609" w14:textId="77777777" w:rsidR="00A77B3E" w:rsidRPr="005142AC" w:rsidRDefault="009E1DEE" w:rsidP="00C27F58">
      <w:pPr>
        <w:spacing w:line="360" w:lineRule="auto"/>
        <w:ind w:firstLineChars="200" w:firstLine="480"/>
        <w:jc w:val="both"/>
        <w:rPr>
          <w:lang w:eastAsia="zh-CN"/>
        </w:rPr>
      </w:pPr>
      <w:r w:rsidRPr="005142AC">
        <w:rPr>
          <w:rFonts w:ascii="Book Antiqua" w:eastAsia="Book Antiqua" w:hAnsi="Book Antiqua" w:cs="Book Antiqua"/>
          <w:color w:val="000000"/>
        </w:rPr>
        <w:t>Basically, 3 methods have been described</w:t>
      </w:r>
      <w:r w:rsidRPr="005142AC">
        <w:rPr>
          <w:rFonts w:ascii="Book Antiqua" w:eastAsia="Book Antiqua" w:hAnsi="Book Antiqua" w:cs="Book Antiqua"/>
          <w:color w:val="000000"/>
          <w:vertAlign w:val="superscript"/>
        </w:rPr>
        <w:t>[82]</w:t>
      </w:r>
      <w:r w:rsidRPr="005142AC">
        <w:rPr>
          <w:rFonts w:ascii="Book Antiqua" w:eastAsia="Book Antiqua" w:hAnsi="Book Antiqua" w:cs="Book Antiqua"/>
          <w:color w:val="000000"/>
        </w:rPr>
        <w:t xml:space="preserve"> as follows: (1) Insertion of a balloon-expandable bare metal stent parallel to a new stent graft within the previously placed TIPS</w:t>
      </w:r>
      <w:r w:rsidR="00C27F58">
        <w:rPr>
          <w:rFonts w:ascii="Book Antiqua" w:hAnsi="Book Antiqua" w:cs="Book Antiqua" w:hint="eastAsia"/>
          <w:color w:val="000000"/>
          <w:lang w:eastAsia="zh-CN"/>
        </w:rPr>
        <w:t>;</w:t>
      </w:r>
      <w:r w:rsidRPr="005142AC">
        <w:rPr>
          <w:rFonts w:ascii="Book Antiqua" w:eastAsia="Book Antiqua" w:hAnsi="Book Antiqua" w:cs="Book Antiqua"/>
          <w:color w:val="000000"/>
        </w:rPr>
        <w:t xml:space="preserve"> (2) Insertion of a constrained self-expandable stent graft or incompletely dilated balloon-expandable stent graft within the TIPS</w:t>
      </w:r>
      <w:r w:rsidR="00C27F58">
        <w:rPr>
          <w:rFonts w:ascii="Book Antiqua" w:hAnsi="Book Antiqua" w:cs="Book Antiqua" w:hint="eastAsia"/>
          <w:color w:val="000000"/>
          <w:lang w:eastAsia="zh-CN"/>
        </w:rPr>
        <w:t>;</w:t>
      </w:r>
      <w:r w:rsidRPr="005142AC">
        <w:rPr>
          <w:rFonts w:ascii="Book Antiqua" w:eastAsia="Book Antiqua" w:hAnsi="Book Antiqua" w:cs="Book Antiqua"/>
          <w:color w:val="000000"/>
        </w:rPr>
        <w:t xml:space="preserve"> </w:t>
      </w:r>
      <w:r w:rsidR="00C27F58" w:rsidRPr="005142AC">
        <w:rPr>
          <w:lang w:eastAsia="zh-CN"/>
        </w:rPr>
        <w:t>a</w:t>
      </w:r>
      <w:r w:rsidR="004D3D1C" w:rsidRPr="005142AC">
        <w:rPr>
          <w:rFonts w:hint="eastAsia"/>
          <w:lang w:eastAsia="zh-CN"/>
        </w:rPr>
        <w:t xml:space="preserve">nd </w:t>
      </w:r>
      <w:r w:rsidRPr="005142AC">
        <w:rPr>
          <w:rFonts w:ascii="Book Antiqua" w:eastAsia="Book Antiqua" w:hAnsi="Book Antiqua" w:cs="Book Antiqua"/>
          <w:color w:val="000000"/>
        </w:rPr>
        <w:t>(3) Insertion of a commercially available tapered stent graft within the TIPS.</w:t>
      </w:r>
    </w:p>
    <w:p w14:paraId="5F32CD5C" w14:textId="77777777" w:rsidR="004D3D1C" w:rsidRPr="005142AC" w:rsidRDefault="004D3D1C" w:rsidP="00C96F34">
      <w:pPr>
        <w:spacing w:line="360" w:lineRule="auto"/>
        <w:jc w:val="both"/>
        <w:rPr>
          <w:rFonts w:ascii="Book Antiqua" w:hAnsi="Book Antiqua" w:cs="Book Antiqua"/>
          <w:bCs/>
          <w:caps/>
          <w:color w:val="000000"/>
          <w:lang w:eastAsia="zh-CN"/>
        </w:rPr>
      </w:pPr>
    </w:p>
    <w:p w14:paraId="3AFD3750" w14:textId="77777777" w:rsidR="00A77B3E" w:rsidRPr="005142AC" w:rsidRDefault="009E1DEE" w:rsidP="00C96F34">
      <w:pPr>
        <w:spacing w:line="360" w:lineRule="auto"/>
        <w:jc w:val="both"/>
      </w:pPr>
      <w:r w:rsidRPr="005142AC">
        <w:rPr>
          <w:rFonts w:ascii="Book Antiqua" w:eastAsia="Book Antiqua" w:hAnsi="Book Antiqua" w:cs="Book Antiqua"/>
          <w:b/>
          <w:bCs/>
          <w:caps/>
          <w:color w:val="000000"/>
          <w:u w:val="single"/>
        </w:rPr>
        <w:t>UNRESOLVED ISSUES</w:t>
      </w:r>
    </w:p>
    <w:p w14:paraId="1F3FB954"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Although TIPS is recommended as a safe and effective treatment option for BCS, some issues that remain to be determined. A main issue is the influence of TIPS on future transplant. Several authors acknowledge the contribution of TIPS in the overall survival of patients with cirrhosis awaiting </w:t>
      </w:r>
      <w:proofErr w:type="gramStart"/>
      <w:r w:rsidRPr="005142AC">
        <w:rPr>
          <w:rFonts w:ascii="Book Antiqua" w:eastAsia="Book Antiqua" w:hAnsi="Book Antiqua" w:cs="Book Antiqua"/>
          <w:color w:val="000000"/>
        </w:rPr>
        <w:t>transplant</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83]</w:t>
      </w:r>
      <w:r w:rsidRPr="005142AC">
        <w:rPr>
          <w:rFonts w:ascii="Book Antiqua" w:eastAsia="Book Antiqua" w:hAnsi="Book Antiqua" w:cs="Book Antiqua"/>
          <w:color w:val="000000"/>
        </w:rPr>
        <w:t xml:space="preserve">. On the other hand, technical difficulties have been reported during transplantation in patients with previous TIPS and complications have been reported due to stent migration, especially in cases of migration to the supradiaphragmatic IVC and the atrium. Specifically, </w:t>
      </w:r>
      <w:proofErr w:type="spellStart"/>
      <w:r w:rsidRPr="005142AC">
        <w:rPr>
          <w:rFonts w:ascii="Book Antiqua" w:eastAsia="Book Antiqua" w:hAnsi="Book Antiqua" w:cs="Book Antiqua"/>
          <w:color w:val="000000"/>
        </w:rPr>
        <w:t>Tivener</w:t>
      </w:r>
      <w:proofErr w:type="spellEnd"/>
      <w:r w:rsidRPr="005142AC">
        <w:rPr>
          <w:rFonts w:ascii="Book Antiqua" w:eastAsia="Book Antiqua" w:hAnsi="Book Antiqua" w:cs="Book Antiqua"/>
          <w:color w:val="000000"/>
        </w:rPr>
        <w:t xml:space="preserve"> et al. reported a case of atrial laceration during stent </w:t>
      </w:r>
      <w:proofErr w:type="gramStart"/>
      <w:r w:rsidRPr="005142AC">
        <w:rPr>
          <w:rFonts w:ascii="Book Antiqua" w:eastAsia="Book Antiqua" w:hAnsi="Book Antiqua" w:cs="Book Antiqua"/>
          <w:color w:val="000000"/>
        </w:rPr>
        <w:t>removal</w:t>
      </w:r>
      <w:r w:rsidR="009B3374" w:rsidRPr="005142AC">
        <w:rPr>
          <w:rFonts w:ascii="Book Antiqua" w:eastAsia="Book Antiqua" w:hAnsi="Book Antiqua" w:cs="Book Antiqua"/>
          <w:color w:val="000000"/>
          <w:vertAlign w:val="superscript"/>
        </w:rPr>
        <w:t>[</w:t>
      </w:r>
      <w:proofErr w:type="gramEnd"/>
      <w:r w:rsidR="009B3374" w:rsidRPr="005142AC">
        <w:rPr>
          <w:rFonts w:ascii="Book Antiqua" w:eastAsia="Book Antiqua" w:hAnsi="Book Antiqua" w:cs="Book Antiqua"/>
          <w:color w:val="000000"/>
          <w:vertAlign w:val="superscript"/>
        </w:rPr>
        <w:t>84,</w:t>
      </w:r>
      <w:r w:rsidRPr="005142AC">
        <w:rPr>
          <w:rFonts w:ascii="Book Antiqua" w:eastAsia="Book Antiqua" w:hAnsi="Book Antiqua" w:cs="Book Antiqua"/>
          <w:color w:val="000000"/>
          <w:vertAlign w:val="superscript"/>
        </w:rPr>
        <w:t>85]</w:t>
      </w:r>
      <w:r w:rsidR="009B3374" w:rsidRPr="005142AC">
        <w:rPr>
          <w:rFonts w:ascii="Book Antiqua" w:eastAsia="Book Antiqua" w:hAnsi="Book Antiqua" w:cs="Book Antiqua"/>
          <w:color w:val="000000"/>
        </w:rPr>
        <w:t>.</w:t>
      </w:r>
      <w:r w:rsidRPr="005142AC">
        <w:rPr>
          <w:rFonts w:ascii="Book Antiqua" w:eastAsia="Book Antiqua" w:hAnsi="Book Antiqua" w:cs="Book Antiqua"/>
          <w:color w:val="000000"/>
        </w:rPr>
        <w:t xml:space="preserve"> However, according to large registries TIPS was did not seem to negatively affect OLT, while technical difficulties during transplantation mainly created by proximal stent migration and embedment can be overcome by specific surgical techniques</w:t>
      </w:r>
      <w:r w:rsidRPr="005142AC">
        <w:rPr>
          <w:rFonts w:ascii="Book Antiqua" w:eastAsia="Book Antiqua" w:hAnsi="Book Antiqua" w:cs="Book Antiqua"/>
          <w:color w:val="000000"/>
          <w:vertAlign w:val="superscript"/>
        </w:rPr>
        <w:t>[86-88]</w:t>
      </w:r>
      <w:r w:rsidRPr="005142AC">
        <w:rPr>
          <w:rFonts w:ascii="Book Antiqua" w:eastAsia="Book Antiqua" w:hAnsi="Book Antiqua" w:cs="Book Antiqua"/>
          <w:color w:val="000000"/>
        </w:rPr>
        <w:t xml:space="preserve">. Unger </w:t>
      </w:r>
      <w:r w:rsidRPr="00C27F58">
        <w:rPr>
          <w:rFonts w:ascii="Book Antiqua" w:eastAsia="Book Antiqua" w:hAnsi="Book Antiqua" w:cs="Book Antiqua"/>
          <w:i/>
          <w:color w:val="000000"/>
        </w:rPr>
        <w:t xml:space="preserve">et </w:t>
      </w:r>
      <w:proofErr w:type="gramStart"/>
      <w:r w:rsidRPr="00C27F58">
        <w:rPr>
          <w:rFonts w:ascii="Book Antiqua" w:eastAsia="Book Antiqua" w:hAnsi="Book Antiqua" w:cs="Book Antiqua"/>
          <w:i/>
          <w:color w:val="000000"/>
        </w:rPr>
        <w:t>al</w:t>
      </w:r>
      <w:r w:rsidR="00C27F58" w:rsidRPr="00C27F58">
        <w:rPr>
          <w:rFonts w:ascii="Book Antiqua" w:hAnsi="Book Antiqua" w:cs="Book Antiqua" w:hint="eastAsia"/>
          <w:color w:val="000000"/>
          <w:vertAlign w:val="superscript"/>
          <w:lang w:eastAsia="zh-CN"/>
        </w:rPr>
        <w:t>[</w:t>
      </w:r>
      <w:proofErr w:type="gramEnd"/>
      <w:r w:rsidR="00C27F58" w:rsidRPr="00C27F58">
        <w:rPr>
          <w:rFonts w:ascii="Book Antiqua" w:hAnsi="Book Antiqua" w:cs="Book Antiqua" w:hint="eastAsia"/>
          <w:color w:val="000000"/>
          <w:vertAlign w:val="superscript"/>
          <w:lang w:eastAsia="zh-CN"/>
        </w:rPr>
        <w:t>89]</w:t>
      </w:r>
      <w:r w:rsidRPr="00C27F58">
        <w:rPr>
          <w:rFonts w:ascii="Book Antiqua" w:eastAsia="Book Antiqua" w:hAnsi="Book Antiqua" w:cs="Book Antiqua"/>
          <w:color w:val="000000"/>
          <w:vertAlign w:val="superscript"/>
        </w:rPr>
        <w:t xml:space="preserve"> </w:t>
      </w:r>
      <w:r w:rsidRPr="005142AC">
        <w:rPr>
          <w:rFonts w:ascii="Book Antiqua" w:eastAsia="Book Antiqua" w:hAnsi="Book Antiqua" w:cs="Book Antiqua"/>
          <w:color w:val="000000"/>
        </w:rPr>
        <w:t xml:space="preserve">reported that TIPS was not correlated with an increased intraoperative complication rate- including bleeding events- and did not increase the duration of the operation. Although the authors acknowledge the fact that stent dislocation can create difficulties and </w:t>
      </w:r>
      <w:r w:rsidRPr="005142AC">
        <w:rPr>
          <w:rFonts w:ascii="Book Antiqua" w:eastAsia="Book Antiqua" w:hAnsi="Book Antiqua" w:cs="Book Antiqua"/>
          <w:color w:val="000000"/>
        </w:rPr>
        <w:lastRenderedPageBreak/>
        <w:t xml:space="preserve">modifications of the technique may be required (the piggyback OLT technique was not utilized), they noted that IVC clamping was possible in all the procedures. The only independent predictors of poor </w:t>
      </w:r>
      <w:r w:rsidR="00C27F58">
        <w:rPr>
          <w:rFonts w:ascii="Book Antiqua" w:eastAsia="Book Antiqua" w:hAnsi="Book Antiqua" w:cs="Book Antiqua"/>
          <w:color w:val="000000"/>
        </w:rPr>
        <w:t>patient survival include &gt; 12 h</w:t>
      </w:r>
      <w:r w:rsidRPr="005142AC">
        <w:rPr>
          <w:rFonts w:ascii="Book Antiqua" w:eastAsia="Book Antiqua" w:hAnsi="Book Antiqua" w:cs="Book Antiqua"/>
          <w:color w:val="000000"/>
        </w:rPr>
        <w:t xml:space="preserve"> cold ischemic time, pre-operative life support and re-transplantation. Moreover, a trend towards less blood transfusions was noted, a fact that could be attributed to the improvement of liver function and portal hypertension achieved following TIPS. Therefore, the authors recommend TIPS as a safe and effective bridging option recommended before </w:t>
      </w:r>
      <w:proofErr w:type="gramStart"/>
      <w:r w:rsidRPr="005142AC">
        <w:rPr>
          <w:rFonts w:ascii="Book Antiqua" w:eastAsia="Book Antiqua" w:hAnsi="Book Antiqua" w:cs="Book Antiqua"/>
          <w:color w:val="000000"/>
        </w:rPr>
        <w:t>OLT</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89]</w:t>
      </w:r>
      <w:r w:rsidRPr="005142AC">
        <w:rPr>
          <w:rFonts w:ascii="Book Antiqua" w:eastAsia="Book Antiqua" w:hAnsi="Book Antiqua" w:cs="Book Antiqua"/>
          <w:color w:val="000000"/>
        </w:rPr>
        <w:t xml:space="preserve">. Therefore, currently available data demonstrate that prior TIPS does not compromise OLT results of liver transplantation and has no negative impact on patient prognosis. As a result, the recent 2016 EASL guidelines recommend pre-transplant TIPS in patient with BCS not responding to anticoagulation therapy and not amenable to catheter-directed thrombolysis and </w:t>
      </w:r>
      <w:proofErr w:type="gramStart"/>
      <w:r w:rsidRPr="005142AC">
        <w:rPr>
          <w:rFonts w:ascii="Book Antiqua" w:eastAsia="Book Antiqua" w:hAnsi="Book Antiqua" w:cs="Book Antiqua"/>
          <w:color w:val="000000"/>
        </w:rPr>
        <w:t>angioplasty</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40]</w:t>
      </w:r>
      <w:r w:rsidRPr="005142AC">
        <w:rPr>
          <w:rFonts w:ascii="Book Antiqua" w:eastAsia="Book Antiqua" w:hAnsi="Book Antiqua" w:cs="Book Antiqua"/>
          <w:color w:val="000000"/>
        </w:rPr>
        <w:t xml:space="preserve">. Nevertheless, correct stent deployment is imperative in BCS patients and requires special training and attention, as it should balance between the risk of short-term shunt occlusion if deployed to deep within the hepatic vein and technical difficulties during surgery if deployed to proximal within the IVC. Additionally, stent migration is always possibility due to liver remodeling noted following TIPS. </w:t>
      </w:r>
    </w:p>
    <w:p w14:paraId="6AB58702"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 xml:space="preserve">Another major issue requiring further investigation is the timing of TIPS, as studies on the optimal time for creating the shunt are extremely limited. Recent data challenge current guidelines that recommend TIPS after failure of anticoagulation therapy, as early TIPS seems to reduce the long-term effects of microvascular ischemia which eventually lead to liver failure. Several authors suggest early TIPS in adjunct to anticoagulation, as the safety and effectiveness of the procedure justifies a more aggressive approach in order to reduce the development of hepatic fibrosis and liver failure, caused by chronic venous conjunction and portal </w:t>
      </w:r>
      <w:proofErr w:type="gramStart"/>
      <w:r w:rsidRPr="005142AC">
        <w:rPr>
          <w:rFonts w:ascii="Book Antiqua" w:eastAsia="Book Antiqua" w:hAnsi="Book Antiqua" w:cs="Book Antiqua"/>
          <w:color w:val="000000"/>
        </w:rPr>
        <w:t>hypertension</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90]</w:t>
      </w:r>
      <w:r w:rsidRPr="005142AC">
        <w:rPr>
          <w:rFonts w:ascii="Book Antiqua" w:eastAsia="Book Antiqua" w:hAnsi="Book Antiqua" w:cs="Book Antiqua"/>
          <w:color w:val="000000"/>
        </w:rPr>
        <w:t xml:space="preserve">. Other authors propose decompressive procedures including early TIPS only in patients with signs of portal hypertension and recommend that medical therapy as sole treatment should be reserved only for patients without any signs of portal </w:t>
      </w:r>
      <w:proofErr w:type="gramStart"/>
      <w:r w:rsidRPr="005142AC">
        <w:rPr>
          <w:rFonts w:ascii="Book Antiqua" w:eastAsia="Book Antiqua" w:hAnsi="Book Antiqua" w:cs="Book Antiqua"/>
          <w:color w:val="000000"/>
        </w:rPr>
        <w:t>hypertension</w:t>
      </w:r>
      <w:r w:rsidRPr="005142AC">
        <w:rPr>
          <w:rFonts w:ascii="Book Antiqua" w:eastAsia="Book Antiqua" w:hAnsi="Book Antiqua" w:cs="Book Antiqua"/>
          <w:color w:val="000000"/>
          <w:vertAlign w:val="superscript"/>
        </w:rPr>
        <w:t>[</w:t>
      </w:r>
      <w:proofErr w:type="gramEnd"/>
      <w:r w:rsidRPr="005142AC">
        <w:rPr>
          <w:rFonts w:ascii="Book Antiqua" w:eastAsia="Book Antiqua" w:hAnsi="Book Antiqua" w:cs="Book Antiqua"/>
          <w:color w:val="000000"/>
          <w:vertAlign w:val="superscript"/>
        </w:rPr>
        <w:t>9]</w:t>
      </w:r>
      <w:r w:rsidRPr="005142AC">
        <w:rPr>
          <w:rFonts w:ascii="Book Antiqua" w:eastAsia="Book Antiqua" w:hAnsi="Book Antiqua" w:cs="Book Antiqua"/>
          <w:color w:val="000000"/>
        </w:rPr>
        <w:t xml:space="preserve">. Nevertheless, </w:t>
      </w:r>
      <w:r w:rsidRPr="005142AC">
        <w:rPr>
          <w:rFonts w:ascii="Book Antiqua" w:eastAsia="Book Antiqua" w:hAnsi="Book Antiqua" w:cs="Book Antiqua"/>
          <w:color w:val="000000"/>
        </w:rPr>
        <w:lastRenderedPageBreak/>
        <w:t xml:space="preserve">good quality evidence to establish the possible superiority of early intervention </w:t>
      </w:r>
      <w:r w:rsidRPr="005C6F13">
        <w:rPr>
          <w:rFonts w:ascii="Book Antiqua" w:eastAsia="Book Antiqua" w:hAnsi="Book Antiqua" w:cs="Book Antiqua"/>
          <w:i/>
          <w:color w:val="000000"/>
        </w:rPr>
        <w:t>vs</w:t>
      </w:r>
      <w:r w:rsidRPr="005142AC">
        <w:rPr>
          <w:rFonts w:ascii="Book Antiqua" w:eastAsia="Book Antiqua" w:hAnsi="Book Antiqua" w:cs="Book Antiqua"/>
          <w:color w:val="000000"/>
        </w:rPr>
        <w:t xml:space="preserve"> stepwise treatment strategy are required.</w:t>
      </w:r>
    </w:p>
    <w:p w14:paraId="51093A1B" w14:textId="77777777" w:rsidR="00A77B3E" w:rsidRPr="005142AC" w:rsidRDefault="009E1DEE" w:rsidP="00C96F34">
      <w:pPr>
        <w:spacing w:line="360" w:lineRule="auto"/>
        <w:ind w:firstLineChars="200" w:firstLine="480"/>
        <w:jc w:val="both"/>
      </w:pPr>
      <w:r w:rsidRPr="005142AC">
        <w:rPr>
          <w:rFonts w:ascii="Book Antiqua" w:eastAsia="Book Antiqua" w:hAnsi="Book Antiqua" w:cs="Book Antiqua"/>
          <w:color w:val="000000"/>
        </w:rPr>
        <w:t>Finally, as the long-term prognosis of patients with BCS is continuously improving due to the excellent results provided by minimal invasive interventions, long-term patency is a requisite in order to reduce re-interventions, avoid clinical relapse and improve the quality of life of the specific population. Stent grafts have demonstrated superior patency outcomes compared to bare stents, but there is certainly room for improvement especially in view of the continuously evolving endovascular technology.</w:t>
      </w:r>
    </w:p>
    <w:p w14:paraId="6A070A9A" w14:textId="77777777" w:rsidR="00A77B3E" w:rsidRPr="005142AC" w:rsidRDefault="00A77B3E" w:rsidP="00C96F34">
      <w:pPr>
        <w:spacing w:line="360" w:lineRule="auto"/>
        <w:jc w:val="both"/>
      </w:pPr>
    </w:p>
    <w:p w14:paraId="2B2EAC42" w14:textId="77777777" w:rsidR="00A77B3E" w:rsidRPr="005142AC" w:rsidRDefault="009E1DEE" w:rsidP="00C96F34">
      <w:pPr>
        <w:spacing w:line="360" w:lineRule="auto"/>
        <w:jc w:val="both"/>
      </w:pPr>
      <w:r w:rsidRPr="005142AC">
        <w:rPr>
          <w:rFonts w:ascii="Book Antiqua" w:eastAsia="Book Antiqua" w:hAnsi="Book Antiqua" w:cs="Book Antiqua"/>
          <w:b/>
          <w:caps/>
          <w:color w:val="000000"/>
          <w:u w:val="single"/>
        </w:rPr>
        <w:t>CONCLUSION</w:t>
      </w:r>
    </w:p>
    <w:p w14:paraId="3893328C"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To conclude, according to currently available data, TIPS is a safe and highly effective treatment option for patients with BCS and should be recommended for BCS patients, including those awaiting OLT. Issues such as early TIPS timing, the effect of TIPS in OLT and shunt patency improvement should be investigated in the ambit of multicenter controlled </w:t>
      </w:r>
      <w:proofErr w:type="spellStart"/>
      <w:r w:rsidRPr="005142AC">
        <w:rPr>
          <w:rFonts w:ascii="Book Antiqua" w:eastAsia="Book Antiqua" w:hAnsi="Book Antiqua" w:cs="Book Antiqua"/>
          <w:color w:val="000000"/>
        </w:rPr>
        <w:t>trials.To</w:t>
      </w:r>
      <w:proofErr w:type="spellEnd"/>
      <w:r w:rsidRPr="005142AC">
        <w:rPr>
          <w:rFonts w:ascii="Book Antiqua" w:eastAsia="Book Antiqua" w:hAnsi="Book Antiqua" w:cs="Book Antiqua"/>
          <w:color w:val="000000"/>
        </w:rPr>
        <w:t xml:space="preserve"> conclude, according to currently available data, TIPS is a safe and highly effective treatment option for patients with BCS and should be recommended for BCS patients, including those awaiting OLT. Issues such as early TIPS timing, the effect of TIPS in OLT and shunt patency improvement should be investigated in the ambit of multicenter controlled trials.</w:t>
      </w:r>
    </w:p>
    <w:p w14:paraId="02070525" w14:textId="77777777" w:rsidR="00A77B3E" w:rsidRPr="005142AC" w:rsidRDefault="00A77B3E" w:rsidP="00C96F34">
      <w:pPr>
        <w:spacing w:line="360" w:lineRule="auto"/>
        <w:jc w:val="both"/>
      </w:pPr>
    </w:p>
    <w:p w14:paraId="625D1F93"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REFERENCES</w:t>
      </w:r>
    </w:p>
    <w:p w14:paraId="29914105" w14:textId="77777777" w:rsidR="00E5740B" w:rsidRPr="00C27F58" w:rsidRDefault="009E1DEE" w:rsidP="00C96F34">
      <w:pPr>
        <w:spacing w:line="360" w:lineRule="auto"/>
        <w:jc w:val="both"/>
        <w:rPr>
          <w:rFonts w:ascii="Book Antiqua" w:hAnsi="Book Antiqua" w:cs="Book Antiqua"/>
          <w:color w:val="000000"/>
          <w:highlight w:val="yellow"/>
          <w:lang w:eastAsia="zh-CN"/>
        </w:rPr>
      </w:pPr>
      <w:r w:rsidRPr="00C27F58">
        <w:rPr>
          <w:rFonts w:ascii="Book Antiqua" w:eastAsia="Book Antiqua" w:hAnsi="Book Antiqua" w:cs="Book Antiqua"/>
          <w:color w:val="000000"/>
          <w:highlight w:val="yellow"/>
        </w:rPr>
        <w:t xml:space="preserve">1 </w:t>
      </w:r>
      <w:r w:rsidRPr="00C27F58">
        <w:rPr>
          <w:rFonts w:ascii="Book Antiqua" w:eastAsia="Book Antiqua" w:hAnsi="Book Antiqua" w:cs="Book Antiqua"/>
          <w:b/>
          <w:bCs/>
          <w:color w:val="000000"/>
          <w:highlight w:val="yellow"/>
        </w:rPr>
        <w:t xml:space="preserve">Budd G. </w:t>
      </w:r>
      <w:r w:rsidRPr="00C27F58">
        <w:rPr>
          <w:rFonts w:ascii="Book Antiqua" w:eastAsia="Book Antiqua" w:hAnsi="Book Antiqua" w:cs="Book Antiqua"/>
          <w:bCs/>
          <w:color w:val="000000"/>
          <w:highlight w:val="yellow"/>
        </w:rPr>
        <w:t>On diseases of the liver. John Churchill,</w:t>
      </w:r>
      <w:r w:rsidRPr="00C27F58">
        <w:rPr>
          <w:rFonts w:ascii="Book Antiqua" w:eastAsia="Book Antiqua" w:hAnsi="Book Antiqua" w:cs="Book Antiqua"/>
          <w:color w:val="000000"/>
          <w:highlight w:val="yellow"/>
        </w:rPr>
        <w:t xml:space="preserve"> London 1845</w:t>
      </w:r>
      <w:r w:rsidR="00821FC4" w:rsidRPr="00C27F58">
        <w:rPr>
          <w:rFonts w:ascii="Book Antiqua" w:hAnsi="Book Antiqua" w:cs="Book Antiqua" w:hint="eastAsia"/>
          <w:color w:val="000000"/>
          <w:highlight w:val="yellow"/>
          <w:lang w:eastAsia="zh-CN"/>
        </w:rPr>
        <w:t>;</w:t>
      </w:r>
      <w:r w:rsidR="00821FC4" w:rsidRPr="00C27F58">
        <w:rPr>
          <w:rFonts w:ascii="Book Antiqua" w:eastAsia="Book Antiqua" w:hAnsi="Book Antiqua" w:cs="Book Antiqua"/>
          <w:color w:val="000000"/>
          <w:highlight w:val="yellow"/>
        </w:rPr>
        <w:t xml:space="preserve"> 135</w:t>
      </w:r>
    </w:p>
    <w:p w14:paraId="4478158A" w14:textId="77777777" w:rsidR="00A77B3E" w:rsidRPr="005142AC" w:rsidRDefault="009E1DEE" w:rsidP="00C96F34">
      <w:pPr>
        <w:spacing w:line="360" w:lineRule="auto"/>
        <w:jc w:val="both"/>
      </w:pPr>
      <w:r w:rsidRPr="00C27F58">
        <w:rPr>
          <w:rFonts w:ascii="Book Antiqua" w:eastAsia="Book Antiqua" w:hAnsi="Book Antiqua" w:cs="Book Antiqua"/>
          <w:color w:val="000000"/>
          <w:highlight w:val="yellow"/>
        </w:rPr>
        <w:t xml:space="preserve">2 </w:t>
      </w:r>
      <w:r w:rsidRPr="00C27F58">
        <w:rPr>
          <w:rFonts w:ascii="Book Antiqua" w:eastAsia="Book Antiqua" w:hAnsi="Book Antiqua" w:cs="Book Antiqua"/>
          <w:b/>
          <w:bCs/>
          <w:color w:val="000000"/>
          <w:highlight w:val="yellow"/>
        </w:rPr>
        <w:t xml:space="preserve">Chiari H. </w:t>
      </w:r>
      <w:proofErr w:type="spellStart"/>
      <w:r w:rsidRPr="00C27F58">
        <w:rPr>
          <w:rFonts w:ascii="Book Antiqua" w:eastAsia="Book Antiqua" w:hAnsi="Book Antiqua" w:cs="Book Antiqua"/>
          <w:bCs/>
          <w:color w:val="000000"/>
          <w:highlight w:val="yellow"/>
        </w:rPr>
        <w:t>Erfahrungen</w:t>
      </w:r>
      <w:proofErr w:type="spellEnd"/>
      <w:r w:rsidRPr="00C27F58">
        <w:rPr>
          <w:rFonts w:ascii="Book Antiqua" w:eastAsia="Book Antiqua" w:hAnsi="Book Antiqua" w:cs="Book Antiqua"/>
          <w:bCs/>
          <w:color w:val="000000"/>
          <w:highlight w:val="yellow"/>
        </w:rPr>
        <w:t xml:space="preserve"> </w:t>
      </w:r>
      <w:proofErr w:type="spellStart"/>
      <w:r w:rsidRPr="00C27F58">
        <w:rPr>
          <w:rFonts w:ascii="Book Antiqua" w:eastAsia="Book Antiqua" w:hAnsi="Book Antiqua" w:cs="Book Antiqua"/>
          <w:bCs/>
          <w:color w:val="000000"/>
          <w:highlight w:val="yellow"/>
        </w:rPr>
        <w:t>über</w:t>
      </w:r>
      <w:proofErr w:type="spellEnd"/>
      <w:r w:rsidRPr="00C27F58">
        <w:rPr>
          <w:rFonts w:ascii="Book Antiqua" w:eastAsia="Book Antiqua" w:hAnsi="Book Antiqua" w:cs="Book Antiqua"/>
          <w:bCs/>
          <w:color w:val="000000"/>
          <w:highlight w:val="yellow"/>
        </w:rPr>
        <w:t xml:space="preserve"> </w:t>
      </w:r>
      <w:proofErr w:type="spellStart"/>
      <w:r w:rsidRPr="00C27F58">
        <w:rPr>
          <w:rFonts w:ascii="Book Antiqua" w:eastAsia="Book Antiqua" w:hAnsi="Book Antiqua" w:cs="Book Antiqua"/>
          <w:bCs/>
          <w:color w:val="000000"/>
          <w:highlight w:val="yellow"/>
        </w:rPr>
        <w:t>Infarktbildungen</w:t>
      </w:r>
      <w:proofErr w:type="spellEnd"/>
      <w:r w:rsidRPr="00C27F58">
        <w:rPr>
          <w:rFonts w:ascii="Book Antiqua" w:eastAsia="Book Antiqua" w:hAnsi="Book Antiqua" w:cs="Book Antiqua"/>
          <w:bCs/>
          <w:color w:val="000000"/>
          <w:highlight w:val="yellow"/>
        </w:rPr>
        <w:t xml:space="preserve"> in der </w:t>
      </w:r>
      <w:proofErr w:type="spellStart"/>
      <w:r w:rsidRPr="00C27F58">
        <w:rPr>
          <w:rFonts w:ascii="Book Antiqua" w:eastAsia="Book Antiqua" w:hAnsi="Book Antiqua" w:cs="Book Antiqua"/>
          <w:bCs/>
          <w:color w:val="000000"/>
          <w:highlight w:val="yellow"/>
        </w:rPr>
        <w:t>Leber</w:t>
      </w:r>
      <w:proofErr w:type="spellEnd"/>
      <w:r w:rsidRPr="00C27F58">
        <w:rPr>
          <w:rFonts w:ascii="Book Antiqua" w:eastAsia="Book Antiqua" w:hAnsi="Book Antiqua" w:cs="Book Antiqua"/>
          <w:bCs/>
          <w:color w:val="000000"/>
          <w:highlight w:val="yellow"/>
        </w:rPr>
        <w:t xml:space="preserve"> des Menschen. </w:t>
      </w:r>
      <w:proofErr w:type="spellStart"/>
      <w:r w:rsidRPr="00C27F58">
        <w:rPr>
          <w:rFonts w:ascii="Book Antiqua" w:eastAsia="Book Antiqua" w:hAnsi="Book Antiqua" w:cs="Book Antiqua"/>
          <w:bCs/>
          <w:color w:val="000000"/>
          <w:highlight w:val="yellow"/>
        </w:rPr>
        <w:t>Zeitschrift</w:t>
      </w:r>
      <w:proofErr w:type="spellEnd"/>
      <w:r w:rsidRPr="00C27F58">
        <w:rPr>
          <w:rFonts w:ascii="Book Antiqua" w:eastAsia="Book Antiqua" w:hAnsi="Book Antiqua" w:cs="Book Antiqua"/>
          <w:bCs/>
          <w:color w:val="000000"/>
          <w:highlight w:val="yellow"/>
        </w:rPr>
        <w:t xml:space="preserve"> </w:t>
      </w:r>
      <w:proofErr w:type="spellStart"/>
      <w:r w:rsidRPr="00C27F58">
        <w:rPr>
          <w:rFonts w:ascii="Book Antiqua" w:eastAsia="Book Antiqua" w:hAnsi="Book Antiqua" w:cs="Book Antiqua"/>
          <w:bCs/>
          <w:color w:val="000000"/>
          <w:highlight w:val="yellow"/>
        </w:rPr>
        <w:t>für</w:t>
      </w:r>
      <w:proofErr w:type="spellEnd"/>
      <w:r w:rsidRPr="00C27F58">
        <w:rPr>
          <w:rFonts w:ascii="Book Antiqua" w:eastAsia="Book Antiqua" w:hAnsi="Book Antiqua" w:cs="Book Antiqua"/>
          <w:bCs/>
          <w:color w:val="000000"/>
          <w:highlight w:val="yellow"/>
        </w:rPr>
        <w:t xml:space="preserve"> </w:t>
      </w:r>
      <w:proofErr w:type="spellStart"/>
      <w:r w:rsidRPr="00C27F58">
        <w:rPr>
          <w:rFonts w:ascii="Book Antiqua" w:eastAsia="Book Antiqua" w:hAnsi="Book Antiqua" w:cs="Book Antiqua"/>
          <w:bCs/>
          <w:color w:val="000000"/>
          <w:highlight w:val="yellow"/>
        </w:rPr>
        <w:t>Heilkunde</w:t>
      </w:r>
      <w:proofErr w:type="spellEnd"/>
      <w:r w:rsidRPr="00C27F58">
        <w:rPr>
          <w:rFonts w:ascii="Book Antiqua" w:eastAsia="Book Antiqua" w:hAnsi="Book Antiqua" w:cs="Book Antiqua"/>
          <w:bCs/>
          <w:color w:val="000000"/>
          <w:highlight w:val="yellow"/>
        </w:rPr>
        <w:t>. Prague 1898</w:t>
      </w:r>
      <w:r w:rsidR="003528DE" w:rsidRPr="00C27F58">
        <w:rPr>
          <w:rFonts w:ascii="Book Antiqua" w:hAnsi="Book Antiqua" w:cs="Book Antiqua" w:hint="eastAsia"/>
          <w:bCs/>
          <w:color w:val="000000"/>
          <w:highlight w:val="yellow"/>
          <w:lang w:eastAsia="zh-CN"/>
        </w:rPr>
        <w:t>;</w:t>
      </w:r>
      <w:r w:rsidR="003528DE" w:rsidRPr="00C27F58">
        <w:rPr>
          <w:rFonts w:ascii="Book Antiqua" w:eastAsia="Book Antiqua" w:hAnsi="Book Antiqua" w:cs="Book Antiqua"/>
          <w:bCs/>
          <w:color w:val="000000"/>
          <w:highlight w:val="yellow"/>
        </w:rPr>
        <w:t xml:space="preserve"> </w:t>
      </w:r>
      <w:r w:rsidRPr="00C27F58">
        <w:rPr>
          <w:rFonts w:ascii="Book Antiqua" w:eastAsia="Book Antiqua" w:hAnsi="Book Antiqua" w:cs="Book Antiqua"/>
          <w:color w:val="000000"/>
          <w:highlight w:val="yellow"/>
        </w:rPr>
        <w:t>475-512</w:t>
      </w:r>
    </w:p>
    <w:p w14:paraId="4DDF15DD"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 </w:t>
      </w:r>
      <w:r w:rsidRPr="005142AC">
        <w:rPr>
          <w:rFonts w:ascii="Book Antiqua" w:eastAsia="Book Antiqua" w:hAnsi="Book Antiqua" w:cs="Book Antiqua"/>
          <w:b/>
          <w:bCs/>
          <w:color w:val="000000"/>
        </w:rPr>
        <w:t>Hernández-</w:t>
      </w:r>
      <w:proofErr w:type="spellStart"/>
      <w:r w:rsidRPr="005142AC">
        <w:rPr>
          <w:rFonts w:ascii="Book Antiqua" w:eastAsia="Book Antiqua" w:hAnsi="Book Antiqua" w:cs="Book Antiqua"/>
          <w:b/>
          <w:bCs/>
          <w:color w:val="000000"/>
        </w:rPr>
        <w:t>Gea</w:t>
      </w:r>
      <w:proofErr w:type="spellEnd"/>
      <w:r w:rsidRPr="005142AC">
        <w:rPr>
          <w:rFonts w:ascii="Book Antiqua" w:eastAsia="Book Antiqua" w:hAnsi="Book Antiqua" w:cs="Book Antiqua"/>
          <w:b/>
          <w:bCs/>
          <w:color w:val="000000"/>
        </w:rPr>
        <w:t xml:space="preserve"> V</w:t>
      </w:r>
      <w:r w:rsidRPr="005142AC">
        <w:rPr>
          <w:rFonts w:ascii="Book Antiqua" w:eastAsia="Book Antiqua" w:hAnsi="Book Antiqua" w:cs="Book Antiqua"/>
          <w:color w:val="000000"/>
        </w:rPr>
        <w:t xml:space="preserve">, De </w:t>
      </w:r>
      <w:proofErr w:type="spellStart"/>
      <w:r w:rsidRPr="005142AC">
        <w:rPr>
          <w:rFonts w:ascii="Book Antiqua" w:eastAsia="Book Antiqua" w:hAnsi="Book Antiqua" w:cs="Book Antiqua"/>
          <w:color w:val="000000"/>
        </w:rPr>
        <w:t>Gottardi</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Leebeek</w:t>
      </w:r>
      <w:proofErr w:type="spellEnd"/>
      <w:r w:rsidRPr="005142AC">
        <w:rPr>
          <w:rFonts w:ascii="Book Antiqua" w:eastAsia="Book Antiqua" w:hAnsi="Book Antiqua" w:cs="Book Antiqua"/>
          <w:color w:val="000000"/>
        </w:rPr>
        <w:t xml:space="preserve"> FWG, </w:t>
      </w:r>
      <w:proofErr w:type="spellStart"/>
      <w:r w:rsidRPr="005142AC">
        <w:rPr>
          <w:rFonts w:ascii="Book Antiqua" w:eastAsia="Book Antiqua" w:hAnsi="Book Antiqua" w:cs="Book Antiqua"/>
          <w:color w:val="000000"/>
        </w:rPr>
        <w:t>Rautou</w:t>
      </w:r>
      <w:proofErr w:type="spellEnd"/>
      <w:r w:rsidRPr="005142AC">
        <w:rPr>
          <w:rFonts w:ascii="Book Antiqua" w:eastAsia="Book Antiqua" w:hAnsi="Book Antiqua" w:cs="Book Antiqua"/>
          <w:color w:val="000000"/>
        </w:rPr>
        <w:t xml:space="preserve"> PE, Salem R, Garcia-Pagan JC. Current knowledge in pathophysiology and management of Budd-Chiari syndrome and non-cirrhotic non-tumoral splanchnic vein thrombosis. </w:t>
      </w:r>
      <w:r w:rsidRPr="005142AC">
        <w:rPr>
          <w:rFonts w:ascii="Book Antiqua" w:eastAsia="Book Antiqua" w:hAnsi="Book Antiqua" w:cs="Book Antiqua"/>
          <w:i/>
          <w:iCs/>
          <w:color w:val="000000"/>
        </w:rPr>
        <w:t>J Hepatol</w:t>
      </w:r>
      <w:r w:rsidRPr="005142AC">
        <w:rPr>
          <w:rFonts w:ascii="Book Antiqua" w:eastAsia="Book Antiqua" w:hAnsi="Book Antiqua" w:cs="Book Antiqua"/>
          <w:color w:val="000000"/>
        </w:rPr>
        <w:t xml:space="preserve"> 2019; </w:t>
      </w:r>
      <w:r w:rsidRPr="005142AC">
        <w:rPr>
          <w:rFonts w:ascii="Book Antiqua" w:eastAsia="Book Antiqua" w:hAnsi="Book Antiqua" w:cs="Book Antiqua"/>
          <w:b/>
          <w:bCs/>
          <w:color w:val="000000"/>
        </w:rPr>
        <w:t>71</w:t>
      </w:r>
      <w:r w:rsidRPr="005142AC">
        <w:rPr>
          <w:rFonts w:ascii="Book Antiqua" w:eastAsia="Book Antiqua" w:hAnsi="Book Antiqua" w:cs="Book Antiqua"/>
          <w:color w:val="000000"/>
        </w:rPr>
        <w:t>: 175-199 [PMID: 30822449 DOI: 10.1016/j.jhep.2019.02.015]</w:t>
      </w:r>
    </w:p>
    <w:p w14:paraId="0256AB1C" w14:textId="77777777" w:rsidR="00A77B3E" w:rsidRPr="005142AC" w:rsidRDefault="009E1DEE" w:rsidP="00C96F34">
      <w:pPr>
        <w:spacing w:line="360" w:lineRule="auto"/>
        <w:jc w:val="both"/>
      </w:pPr>
      <w:r w:rsidRPr="005142AC">
        <w:rPr>
          <w:rFonts w:ascii="Book Antiqua" w:eastAsia="Book Antiqua" w:hAnsi="Book Antiqua" w:cs="Book Antiqua"/>
          <w:color w:val="000000"/>
        </w:rPr>
        <w:lastRenderedPageBreak/>
        <w:t xml:space="preserve">4 </w:t>
      </w:r>
      <w:r w:rsidRPr="005142AC">
        <w:rPr>
          <w:rFonts w:ascii="Book Antiqua" w:eastAsia="Book Antiqua" w:hAnsi="Book Antiqua" w:cs="Book Antiqua"/>
          <w:b/>
          <w:bCs/>
          <w:color w:val="000000"/>
        </w:rPr>
        <w:t>Janssen HL</w:t>
      </w:r>
      <w:r w:rsidRPr="005142AC">
        <w:rPr>
          <w:rFonts w:ascii="Book Antiqua" w:eastAsia="Book Antiqua" w:hAnsi="Book Antiqua" w:cs="Book Antiqua"/>
          <w:color w:val="000000"/>
        </w:rPr>
        <w:t xml:space="preserve">, Garcia-Pagan JC, Elias E, Mentha G, </w:t>
      </w:r>
      <w:proofErr w:type="spellStart"/>
      <w:r w:rsidRPr="005142AC">
        <w:rPr>
          <w:rFonts w:ascii="Book Antiqua" w:eastAsia="Book Antiqua" w:hAnsi="Book Antiqua" w:cs="Book Antiqua"/>
          <w:color w:val="000000"/>
        </w:rPr>
        <w:t>Hadengue</w:t>
      </w:r>
      <w:proofErr w:type="spellEnd"/>
      <w:r w:rsidRPr="005142AC">
        <w:rPr>
          <w:rFonts w:ascii="Book Antiqua" w:eastAsia="Book Antiqua" w:hAnsi="Book Antiqua" w:cs="Book Antiqua"/>
          <w:color w:val="000000"/>
        </w:rPr>
        <w:t xml:space="preserve"> A, Valla DC; European Group for the Study of Vascular Disorders of the Liver. Budd-Chiari syndrome: a review by an expert panel. </w:t>
      </w:r>
      <w:r w:rsidRPr="005142AC">
        <w:rPr>
          <w:rFonts w:ascii="Book Antiqua" w:eastAsia="Book Antiqua" w:hAnsi="Book Antiqua" w:cs="Book Antiqua"/>
          <w:i/>
          <w:iCs/>
          <w:color w:val="000000"/>
        </w:rPr>
        <w:t>J Hepatol</w:t>
      </w:r>
      <w:r w:rsidRPr="005142AC">
        <w:rPr>
          <w:rFonts w:ascii="Book Antiqua" w:eastAsia="Book Antiqua" w:hAnsi="Book Antiqua" w:cs="Book Antiqua"/>
          <w:color w:val="000000"/>
        </w:rPr>
        <w:t xml:space="preserve"> 2003; </w:t>
      </w:r>
      <w:r w:rsidRPr="005142AC">
        <w:rPr>
          <w:rFonts w:ascii="Book Antiqua" w:eastAsia="Book Antiqua" w:hAnsi="Book Antiqua" w:cs="Book Antiqua"/>
          <w:b/>
          <w:bCs/>
          <w:color w:val="000000"/>
        </w:rPr>
        <w:t>38</w:t>
      </w:r>
      <w:r w:rsidRPr="005142AC">
        <w:rPr>
          <w:rFonts w:ascii="Book Antiqua" w:eastAsia="Book Antiqua" w:hAnsi="Book Antiqua" w:cs="Book Antiqua"/>
          <w:color w:val="000000"/>
        </w:rPr>
        <w:t>: 364-371 [PMID: 12586305 DOI: 10.1016/s0168-8278(02)00434-8]</w:t>
      </w:r>
    </w:p>
    <w:p w14:paraId="51EF1342"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 </w:t>
      </w:r>
      <w:proofErr w:type="spellStart"/>
      <w:r w:rsidRPr="005142AC">
        <w:rPr>
          <w:rFonts w:ascii="Book Antiqua" w:eastAsia="Book Antiqua" w:hAnsi="Book Antiqua" w:cs="Book Antiqua"/>
          <w:b/>
          <w:bCs/>
          <w:color w:val="000000"/>
        </w:rPr>
        <w:t>DeLeve</w:t>
      </w:r>
      <w:proofErr w:type="spellEnd"/>
      <w:r w:rsidRPr="005142AC">
        <w:rPr>
          <w:rFonts w:ascii="Book Antiqua" w:eastAsia="Book Antiqua" w:hAnsi="Book Antiqua" w:cs="Book Antiqua"/>
          <w:b/>
          <w:bCs/>
          <w:color w:val="000000"/>
        </w:rPr>
        <w:t xml:space="preserve"> LD</w:t>
      </w:r>
      <w:r w:rsidRPr="005142AC">
        <w:rPr>
          <w:rFonts w:ascii="Book Antiqua" w:eastAsia="Book Antiqua" w:hAnsi="Book Antiqua" w:cs="Book Antiqua"/>
          <w:color w:val="000000"/>
        </w:rPr>
        <w:t xml:space="preserve">, Valla DC, Garcia-Tsao G; American Association for the Study Liver Diseases. Vascular disorders of the liver. </w:t>
      </w:r>
      <w:r w:rsidRPr="005142AC">
        <w:rPr>
          <w:rFonts w:ascii="Book Antiqua" w:eastAsia="Book Antiqua" w:hAnsi="Book Antiqua" w:cs="Book Antiqua"/>
          <w:i/>
          <w:iCs/>
          <w:color w:val="000000"/>
        </w:rPr>
        <w:t>Hepatology</w:t>
      </w:r>
      <w:r w:rsidRPr="005142AC">
        <w:rPr>
          <w:rFonts w:ascii="Book Antiqua" w:eastAsia="Book Antiqua" w:hAnsi="Book Antiqua" w:cs="Book Antiqua"/>
          <w:color w:val="000000"/>
        </w:rPr>
        <w:t xml:space="preserve"> 2009; </w:t>
      </w:r>
      <w:r w:rsidRPr="005142AC">
        <w:rPr>
          <w:rFonts w:ascii="Book Antiqua" w:eastAsia="Book Antiqua" w:hAnsi="Book Antiqua" w:cs="Book Antiqua"/>
          <w:b/>
          <w:bCs/>
          <w:color w:val="000000"/>
        </w:rPr>
        <w:t>49</w:t>
      </w:r>
      <w:r w:rsidRPr="005142AC">
        <w:rPr>
          <w:rFonts w:ascii="Book Antiqua" w:eastAsia="Book Antiqua" w:hAnsi="Book Antiqua" w:cs="Book Antiqua"/>
          <w:color w:val="000000"/>
        </w:rPr>
        <w:t>: 1729-1764 [PMID: 19399912 DOI: 10.1002/hep.22772]</w:t>
      </w:r>
    </w:p>
    <w:p w14:paraId="5BC2ACC2"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6 </w:t>
      </w:r>
      <w:r w:rsidRPr="005142AC">
        <w:rPr>
          <w:rFonts w:ascii="Book Antiqua" w:eastAsia="Book Antiqua" w:hAnsi="Book Antiqua" w:cs="Book Antiqua"/>
          <w:b/>
          <w:bCs/>
          <w:color w:val="000000"/>
        </w:rPr>
        <w:t>Shin N</w:t>
      </w:r>
      <w:r w:rsidRPr="005142AC">
        <w:rPr>
          <w:rFonts w:ascii="Book Antiqua" w:eastAsia="Book Antiqua" w:hAnsi="Book Antiqua" w:cs="Book Antiqua"/>
          <w:color w:val="000000"/>
        </w:rPr>
        <w:t xml:space="preserve">, Kim YH, Xu H, Shi HB, Zhang QQ, Colon Pons JP, Kim D, Xu Y, Wu FY, Han S, Lee BB, Li LS. Redefining Budd-Chiari syndrome: A systematic review. </w:t>
      </w:r>
      <w:r w:rsidRPr="005142AC">
        <w:rPr>
          <w:rFonts w:ascii="Book Antiqua" w:eastAsia="Book Antiqua" w:hAnsi="Book Antiqua" w:cs="Book Antiqua"/>
          <w:i/>
          <w:iCs/>
          <w:color w:val="000000"/>
        </w:rPr>
        <w:t>World J Hepatol</w:t>
      </w:r>
      <w:r w:rsidRPr="005142AC">
        <w:rPr>
          <w:rFonts w:ascii="Book Antiqua" w:eastAsia="Book Antiqua" w:hAnsi="Book Antiqua" w:cs="Book Antiqua"/>
          <w:color w:val="000000"/>
        </w:rPr>
        <w:t xml:space="preserve"> 2016; </w:t>
      </w:r>
      <w:r w:rsidRPr="005142AC">
        <w:rPr>
          <w:rFonts w:ascii="Book Antiqua" w:eastAsia="Book Antiqua" w:hAnsi="Book Antiqua" w:cs="Book Antiqua"/>
          <w:b/>
          <w:bCs/>
          <w:color w:val="000000"/>
        </w:rPr>
        <w:t>8</w:t>
      </w:r>
      <w:r w:rsidRPr="005142AC">
        <w:rPr>
          <w:rFonts w:ascii="Book Antiqua" w:eastAsia="Book Antiqua" w:hAnsi="Book Antiqua" w:cs="Book Antiqua"/>
          <w:color w:val="000000"/>
        </w:rPr>
        <w:t>: 691-702 [PMID: 27326316 DOI: 10.4254/wjh.v8.i16.691]</w:t>
      </w:r>
    </w:p>
    <w:p w14:paraId="566A80E4"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 </w:t>
      </w:r>
      <w:r w:rsidRPr="005142AC">
        <w:rPr>
          <w:rFonts w:ascii="Book Antiqua" w:eastAsia="Book Antiqua" w:hAnsi="Book Antiqua" w:cs="Book Antiqua"/>
          <w:b/>
          <w:bCs/>
          <w:color w:val="000000"/>
        </w:rPr>
        <w:t>Rajani R</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Melin</w:t>
      </w:r>
      <w:proofErr w:type="spellEnd"/>
      <w:r w:rsidRPr="005142AC">
        <w:rPr>
          <w:rFonts w:ascii="Book Antiqua" w:eastAsia="Book Antiqua" w:hAnsi="Book Antiqua" w:cs="Book Antiqua"/>
          <w:color w:val="000000"/>
        </w:rPr>
        <w:t xml:space="preserve"> T, </w:t>
      </w:r>
      <w:proofErr w:type="spellStart"/>
      <w:r w:rsidRPr="005142AC">
        <w:rPr>
          <w:rFonts w:ascii="Book Antiqua" w:eastAsia="Book Antiqua" w:hAnsi="Book Antiqua" w:cs="Book Antiqua"/>
          <w:color w:val="000000"/>
        </w:rPr>
        <w:t>Björnsson</w:t>
      </w:r>
      <w:proofErr w:type="spellEnd"/>
      <w:r w:rsidRPr="005142AC">
        <w:rPr>
          <w:rFonts w:ascii="Book Antiqua" w:eastAsia="Book Antiqua" w:hAnsi="Book Antiqua" w:cs="Book Antiqua"/>
          <w:color w:val="000000"/>
        </w:rPr>
        <w:t xml:space="preserve"> E, </w:t>
      </w:r>
      <w:proofErr w:type="spellStart"/>
      <w:r w:rsidRPr="005142AC">
        <w:rPr>
          <w:rFonts w:ascii="Book Antiqua" w:eastAsia="Book Antiqua" w:hAnsi="Book Antiqua" w:cs="Book Antiqua"/>
          <w:color w:val="000000"/>
        </w:rPr>
        <w:t>Broomé</w:t>
      </w:r>
      <w:proofErr w:type="spellEnd"/>
      <w:r w:rsidRPr="005142AC">
        <w:rPr>
          <w:rFonts w:ascii="Book Antiqua" w:eastAsia="Book Antiqua" w:hAnsi="Book Antiqua" w:cs="Book Antiqua"/>
          <w:color w:val="000000"/>
        </w:rPr>
        <w:t xml:space="preserve"> U, </w:t>
      </w:r>
      <w:proofErr w:type="spellStart"/>
      <w:r w:rsidRPr="005142AC">
        <w:rPr>
          <w:rFonts w:ascii="Book Antiqua" w:eastAsia="Book Antiqua" w:hAnsi="Book Antiqua" w:cs="Book Antiqua"/>
          <w:color w:val="000000"/>
        </w:rPr>
        <w:t>Sangfelt</w:t>
      </w:r>
      <w:proofErr w:type="spellEnd"/>
      <w:r w:rsidRPr="005142AC">
        <w:rPr>
          <w:rFonts w:ascii="Book Antiqua" w:eastAsia="Book Antiqua" w:hAnsi="Book Antiqua" w:cs="Book Antiqua"/>
          <w:color w:val="000000"/>
        </w:rPr>
        <w:t xml:space="preserve"> P, Danielsson A, Gustavsson A, Grip O, </w:t>
      </w:r>
      <w:proofErr w:type="spellStart"/>
      <w:r w:rsidRPr="005142AC">
        <w:rPr>
          <w:rFonts w:ascii="Book Antiqua" w:eastAsia="Book Antiqua" w:hAnsi="Book Antiqua" w:cs="Book Antiqua"/>
          <w:color w:val="000000"/>
        </w:rPr>
        <w:t>Svensson</w:t>
      </w:r>
      <w:proofErr w:type="spellEnd"/>
      <w:r w:rsidRPr="005142AC">
        <w:rPr>
          <w:rFonts w:ascii="Book Antiqua" w:eastAsia="Book Antiqua" w:hAnsi="Book Antiqua" w:cs="Book Antiqua"/>
          <w:color w:val="000000"/>
        </w:rPr>
        <w:t xml:space="preserve"> H, </w:t>
      </w:r>
      <w:proofErr w:type="spellStart"/>
      <w:r w:rsidRPr="005142AC">
        <w:rPr>
          <w:rFonts w:ascii="Book Antiqua" w:eastAsia="Book Antiqua" w:hAnsi="Book Antiqua" w:cs="Book Antiqua"/>
          <w:color w:val="000000"/>
        </w:rPr>
        <w:t>Lööf</w:t>
      </w:r>
      <w:proofErr w:type="spellEnd"/>
      <w:r w:rsidRPr="005142AC">
        <w:rPr>
          <w:rFonts w:ascii="Book Antiqua" w:eastAsia="Book Antiqua" w:hAnsi="Book Antiqua" w:cs="Book Antiqua"/>
          <w:color w:val="000000"/>
        </w:rPr>
        <w:t xml:space="preserve"> L, Wallerstedt S, Almer SH. Budd-Chiari syndrome in Sweden: epidemiology, clinical characteristics and survival - an 18-year experience. </w:t>
      </w:r>
      <w:r w:rsidRPr="005142AC">
        <w:rPr>
          <w:rFonts w:ascii="Book Antiqua" w:eastAsia="Book Antiqua" w:hAnsi="Book Antiqua" w:cs="Book Antiqua"/>
          <w:i/>
          <w:iCs/>
          <w:color w:val="000000"/>
        </w:rPr>
        <w:t>Liver Int</w:t>
      </w:r>
      <w:r w:rsidRPr="005142AC">
        <w:rPr>
          <w:rFonts w:ascii="Book Antiqua" w:eastAsia="Book Antiqua" w:hAnsi="Book Antiqua" w:cs="Book Antiqua"/>
          <w:color w:val="000000"/>
        </w:rPr>
        <w:t xml:space="preserve"> 2009; </w:t>
      </w:r>
      <w:r w:rsidRPr="005142AC">
        <w:rPr>
          <w:rFonts w:ascii="Book Antiqua" w:eastAsia="Book Antiqua" w:hAnsi="Book Antiqua" w:cs="Book Antiqua"/>
          <w:b/>
          <w:bCs/>
          <w:color w:val="000000"/>
        </w:rPr>
        <w:t>29</w:t>
      </w:r>
      <w:r w:rsidRPr="005142AC">
        <w:rPr>
          <w:rFonts w:ascii="Book Antiqua" w:eastAsia="Book Antiqua" w:hAnsi="Book Antiqua" w:cs="Book Antiqua"/>
          <w:color w:val="000000"/>
        </w:rPr>
        <w:t>: 253-259 [PMID: 18694401 DOI: 10.1111/j.1478-3231.2008.01838.x]</w:t>
      </w:r>
    </w:p>
    <w:p w14:paraId="4EDF92AE"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 </w:t>
      </w:r>
      <w:r w:rsidRPr="005142AC">
        <w:rPr>
          <w:rFonts w:ascii="Book Antiqua" w:eastAsia="Book Antiqua" w:hAnsi="Book Antiqua" w:cs="Book Antiqua"/>
          <w:b/>
          <w:bCs/>
          <w:color w:val="000000"/>
        </w:rPr>
        <w:t>Okuda H</w:t>
      </w:r>
      <w:r w:rsidRPr="005142AC">
        <w:rPr>
          <w:rFonts w:ascii="Book Antiqua" w:eastAsia="Book Antiqua" w:hAnsi="Book Antiqua" w:cs="Book Antiqua"/>
          <w:color w:val="000000"/>
        </w:rPr>
        <w:t xml:space="preserve">, Yamagata H, Obata H, Iwata H, Sasaki R, Imai F, </w:t>
      </w:r>
      <w:proofErr w:type="spellStart"/>
      <w:r w:rsidRPr="005142AC">
        <w:rPr>
          <w:rFonts w:ascii="Book Antiqua" w:eastAsia="Book Antiqua" w:hAnsi="Book Antiqua" w:cs="Book Antiqua"/>
          <w:color w:val="000000"/>
        </w:rPr>
        <w:t>Okudaira</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Ohbu</w:t>
      </w:r>
      <w:proofErr w:type="spellEnd"/>
      <w:r w:rsidRPr="005142AC">
        <w:rPr>
          <w:rFonts w:ascii="Book Antiqua" w:eastAsia="Book Antiqua" w:hAnsi="Book Antiqua" w:cs="Book Antiqua"/>
          <w:color w:val="000000"/>
        </w:rPr>
        <w:t xml:space="preserve"> M, Okuda K. Epidemiological and clinical features of Budd-Chiari syndrome in Japan. </w:t>
      </w:r>
      <w:r w:rsidRPr="005142AC">
        <w:rPr>
          <w:rFonts w:ascii="Book Antiqua" w:eastAsia="Book Antiqua" w:hAnsi="Book Antiqua" w:cs="Book Antiqua"/>
          <w:i/>
          <w:iCs/>
          <w:color w:val="000000"/>
        </w:rPr>
        <w:t>J Hepatol</w:t>
      </w:r>
      <w:r w:rsidRPr="005142AC">
        <w:rPr>
          <w:rFonts w:ascii="Book Antiqua" w:eastAsia="Book Antiqua" w:hAnsi="Book Antiqua" w:cs="Book Antiqua"/>
          <w:color w:val="000000"/>
        </w:rPr>
        <w:t xml:space="preserve"> 1995; </w:t>
      </w:r>
      <w:r w:rsidRPr="005142AC">
        <w:rPr>
          <w:rFonts w:ascii="Book Antiqua" w:eastAsia="Book Antiqua" w:hAnsi="Book Antiqua" w:cs="Book Antiqua"/>
          <w:b/>
          <w:bCs/>
          <w:color w:val="000000"/>
        </w:rPr>
        <w:t>22</w:t>
      </w:r>
      <w:r w:rsidRPr="005142AC">
        <w:rPr>
          <w:rFonts w:ascii="Book Antiqua" w:eastAsia="Book Antiqua" w:hAnsi="Book Antiqua" w:cs="Book Antiqua"/>
          <w:color w:val="000000"/>
        </w:rPr>
        <w:t>: 1-9 [PMID: 7751574 DOI: 10.1016/0168-8278(95)80252-5]</w:t>
      </w:r>
    </w:p>
    <w:p w14:paraId="720AED9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9 </w:t>
      </w:r>
      <w:r w:rsidRPr="005142AC">
        <w:rPr>
          <w:rFonts w:ascii="Book Antiqua" w:eastAsia="Book Antiqua" w:hAnsi="Book Antiqua" w:cs="Book Antiqua"/>
          <w:b/>
          <w:bCs/>
          <w:color w:val="000000"/>
        </w:rPr>
        <w:t>Khan F</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Mehrzad</w:t>
      </w:r>
      <w:proofErr w:type="spellEnd"/>
      <w:r w:rsidRPr="005142AC">
        <w:rPr>
          <w:rFonts w:ascii="Book Antiqua" w:eastAsia="Book Antiqua" w:hAnsi="Book Antiqua" w:cs="Book Antiqua"/>
          <w:color w:val="000000"/>
        </w:rPr>
        <w:t xml:space="preserve"> H, Tripathi D. Timing of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Stent-shunt in Budd-Chiari Syndrome: A UK Hepatologist's Perspective. </w:t>
      </w:r>
      <w:r w:rsidRPr="005142AC">
        <w:rPr>
          <w:rFonts w:ascii="Book Antiqua" w:eastAsia="Book Antiqua" w:hAnsi="Book Antiqua" w:cs="Book Antiqua"/>
          <w:i/>
          <w:iCs/>
          <w:color w:val="000000"/>
        </w:rPr>
        <w:t xml:space="preserve">J </w:t>
      </w:r>
      <w:proofErr w:type="spellStart"/>
      <w:r w:rsidRPr="005142AC">
        <w:rPr>
          <w:rFonts w:ascii="Book Antiqua" w:eastAsia="Book Antiqua" w:hAnsi="Book Antiqua" w:cs="Book Antiqua"/>
          <w:i/>
          <w:iCs/>
          <w:color w:val="000000"/>
        </w:rPr>
        <w:t>Transl</w:t>
      </w:r>
      <w:proofErr w:type="spellEnd"/>
      <w:r w:rsidRPr="005142AC">
        <w:rPr>
          <w:rFonts w:ascii="Book Antiqua" w:eastAsia="Book Antiqua" w:hAnsi="Book Antiqua" w:cs="Book Antiqua"/>
          <w:i/>
          <w:iCs/>
          <w:color w:val="000000"/>
        </w:rPr>
        <w:t xml:space="preserve"> Int Med</w:t>
      </w:r>
      <w:r w:rsidRPr="005142AC">
        <w:rPr>
          <w:rFonts w:ascii="Book Antiqua" w:eastAsia="Book Antiqua" w:hAnsi="Book Antiqua" w:cs="Book Antiqua"/>
          <w:color w:val="000000"/>
        </w:rPr>
        <w:t xml:space="preserve"> 2018; </w:t>
      </w:r>
      <w:r w:rsidRPr="005142AC">
        <w:rPr>
          <w:rFonts w:ascii="Book Antiqua" w:eastAsia="Book Antiqua" w:hAnsi="Book Antiqua" w:cs="Book Antiqua"/>
          <w:b/>
          <w:bCs/>
          <w:color w:val="000000"/>
        </w:rPr>
        <w:t>6</w:t>
      </w:r>
      <w:r w:rsidRPr="005142AC">
        <w:rPr>
          <w:rFonts w:ascii="Book Antiqua" w:eastAsia="Book Antiqua" w:hAnsi="Book Antiqua" w:cs="Book Antiqua"/>
          <w:color w:val="000000"/>
        </w:rPr>
        <w:t>: 97-104 [PMID: 30425945 DOI: 10.2478/jtim-2018-0022]</w:t>
      </w:r>
    </w:p>
    <w:p w14:paraId="284A4FB1"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10 </w:t>
      </w:r>
      <w:r w:rsidRPr="005142AC">
        <w:rPr>
          <w:rFonts w:ascii="Book Antiqua" w:eastAsia="Book Antiqua" w:hAnsi="Book Antiqua" w:cs="Book Antiqua"/>
          <w:b/>
          <w:bCs/>
          <w:color w:val="000000"/>
        </w:rPr>
        <w:t>Qi X</w:t>
      </w:r>
      <w:r w:rsidRPr="005142AC">
        <w:rPr>
          <w:rFonts w:ascii="Book Antiqua" w:eastAsia="Book Antiqua" w:hAnsi="Book Antiqua" w:cs="Book Antiqua"/>
          <w:color w:val="000000"/>
        </w:rPr>
        <w:t xml:space="preserve">, Zhang C, Han G, Zhang W, He C, Yin Z, Liu Z, Bai W, Li R, Bai M, Yang Z, Wu K, Fan D. Prevalence of the JAK2V617F mutation in Chinese patients with Budd-Chiari syndrome and portal vein thrombosis: a prospective study. </w:t>
      </w:r>
      <w:r w:rsidRPr="005142AC">
        <w:rPr>
          <w:rFonts w:ascii="Book Antiqua" w:eastAsia="Book Antiqua" w:hAnsi="Book Antiqua" w:cs="Book Antiqua"/>
          <w:i/>
          <w:iCs/>
          <w:color w:val="000000"/>
        </w:rPr>
        <w:t>J Gastroenterol Hepatol</w:t>
      </w:r>
      <w:r w:rsidRPr="005142AC">
        <w:rPr>
          <w:rFonts w:ascii="Book Antiqua" w:eastAsia="Book Antiqua" w:hAnsi="Book Antiqua" w:cs="Book Antiqua"/>
          <w:color w:val="000000"/>
        </w:rPr>
        <w:t xml:space="preserve"> 2012; </w:t>
      </w:r>
      <w:r w:rsidRPr="005142AC">
        <w:rPr>
          <w:rFonts w:ascii="Book Antiqua" w:eastAsia="Book Antiqua" w:hAnsi="Book Antiqua" w:cs="Book Antiqua"/>
          <w:b/>
          <w:bCs/>
          <w:color w:val="000000"/>
        </w:rPr>
        <w:t>27</w:t>
      </w:r>
      <w:r w:rsidRPr="005142AC">
        <w:rPr>
          <w:rFonts w:ascii="Book Antiqua" w:eastAsia="Book Antiqua" w:hAnsi="Book Antiqua" w:cs="Book Antiqua"/>
          <w:color w:val="000000"/>
        </w:rPr>
        <w:t>: 1036-1043 [PMID: 22142461 DOI: 10.1111/j.1440-1746.2011.07040.x]</w:t>
      </w:r>
    </w:p>
    <w:p w14:paraId="45E000DB" w14:textId="77777777" w:rsidR="009A617D" w:rsidRPr="005142AC" w:rsidRDefault="009E1DEE" w:rsidP="00C96F34">
      <w:pPr>
        <w:spacing w:line="360" w:lineRule="auto"/>
        <w:jc w:val="both"/>
        <w:rPr>
          <w:rFonts w:ascii="Book Antiqua" w:hAnsi="Book Antiqua" w:cs="Book Antiqua"/>
          <w:color w:val="000000"/>
          <w:lang w:eastAsia="zh-CN"/>
        </w:rPr>
      </w:pPr>
      <w:r w:rsidRPr="005142AC">
        <w:rPr>
          <w:rFonts w:ascii="Book Antiqua" w:eastAsia="Book Antiqua" w:hAnsi="Book Antiqua" w:cs="Book Antiqua"/>
          <w:color w:val="000000"/>
        </w:rPr>
        <w:t xml:space="preserve">11 </w:t>
      </w:r>
      <w:proofErr w:type="spellStart"/>
      <w:r w:rsidRPr="005142AC">
        <w:rPr>
          <w:rFonts w:ascii="Book Antiqua" w:eastAsia="Book Antiqua" w:hAnsi="Book Antiqua" w:cs="Book Antiqua"/>
          <w:b/>
          <w:bCs/>
          <w:color w:val="000000"/>
        </w:rPr>
        <w:t>Spiliopoulos</w:t>
      </w:r>
      <w:proofErr w:type="spellEnd"/>
      <w:r w:rsidRPr="005142AC">
        <w:rPr>
          <w:rFonts w:ascii="Book Antiqua" w:eastAsia="Book Antiqua" w:hAnsi="Book Antiqua" w:cs="Book Antiqua"/>
          <w:b/>
          <w:bCs/>
          <w:color w:val="000000"/>
        </w:rPr>
        <w:t xml:space="preserve"> S,</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Lalenis</w:t>
      </w:r>
      <w:proofErr w:type="spellEnd"/>
      <w:r w:rsidRPr="005142AC">
        <w:rPr>
          <w:rFonts w:ascii="Book Antiqua" w:eastAsia="Book Antiqua" w:hAnsi="Book Antiqua" w:cs="Book Antiqua"/>
          <w:color w:val="000000"/>
        </w:rPr>
        <w:t xml:space="preserve"> C, </w:t>
      </w:r>
      <w:proofErr w:type="spellStart"/>
      <w:r w:rsidRPr="005142AC">
        <w:rPr>
          <w:rFonts w:ascii="Book Antiqua" w:eastAsia="Book Antiqua" w:hAnsi="Book Antiqua" w:cs="Book Antiqua"/>
          <w:color w:val="000000"/>
        </w:rPr>
        <w:t>Konstantos</w:t>
      </w:r>
      <w:proofErr w:type="spellEnd"/>
      <w:r w:rsidRPr="005142AC">
        <w:rPr>
          <w:rFonts w:ascii="Book Antiqua" w:eastAsia="Book Antiqua" w:hAnsi="Book Antiqua" w:cs="Book Antiqua"/>
          <w:color w:val="000000"/>
        </w:rPr>
        <w:t xml:space="preserve"> C, </w:t>
      </w:r>
      <w:proofErr w:type="spellStart"/>
      <w:r w:rsidRPr="005142AC">
        <w:rPr>
          <w:rFonts w:ascii="Book Antiqua" w:eastAsia="Book Antiqua" w:hAnsi="Book Antiqua" w:cs="Book Antiqua"/>
          <w:color w:val="000000"/>
        </w:rPr>
        <w:t>Palialiexis</w:t>
      </w:r>
      <w:proofErr w:type="spellEnd"/>
      <w:r w:rsidRPr="005142AC">
        <w:rPr>
          <w:rFonts w:ascii="Book Antiqua" w:eastAsia="Book Antiqua" w:hAnsi="Book Antiqua" w:cs="Book Antiqua"/>
          <w:color w:val="000000"/>
        </w:rPr>
        <w:t xml:space="preserve"> K, </w:t>
      </w:r>
      <w:proofErr w:type="spellStart"/>
      <w:r w:rsidRPr="005142AC">
        <w:rPr>
          <w:rFonts w:ascii="Book Antiqua" w:eastAsia="Book Antiqua" w:hAnsi="Book Antiqua" w:cs="Book Antiqua"/>
          <w:color w:val="000000"/>
        </w:rPr>
        <w:t>Tsitskari</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Reppas</w:t>
      </w:r>
      <w:proofErr w:type="spellEnd"/>
      <w:r w:rsidRPr="005142AC">
        <w:rPr>
          <w:rFonts w:ascii="Book Antiqua" w:eastAsia="Book Antiqua" w:hAnsi="Book Antiqua" w:cs="Book Antiqua"/>
          <w:color w:val="000000"/>
        </w:rPr>
        <w:t xml:space="preserve"> L, </w:t>
      </w:r>
      <w:proofErr w:type="spellStart"/>
      <w:r w:rsidRPr="005142AC">
        <w:rPr>
          <w:rFonts w:ascii="Book Antiqua" w:eastAsia="Book Antiqua" w:hAnsi="Book Antiqua" w:cs="Book Antiqua"/>
          <w:color w:val="000000"/>
        </w:rPr>
        <w:t>Brountzos</w:t>
      </w:r>
      <w:proofErr w:type="spellEnd"/>
      <w:r w:rsidRPr="005142AC">
        <w:rPr>
          <w:rFonts w:ascii="Book Antiqua" w:eastAsia="Book Antiqua" w:hAnsi="Book Antiqua" w:cs="Book Antiqua"/>
          <w:color w:val="000000"/>
        </w:rPr>
        <w:t xml:space="preserve"> E. Long-term efficacy of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treatment for Budd - Chiari Syndrome. </w:t>
      </w:r>
      <w:r w:rsidRPr="00C27F58">
        <w:rPr>
          <w:rFonts w:ascii="Book Antiqua" w:eastAsia="Book Antiqua" w:hAnsi="Book Antiqua" w:cs="Book Antiqua"/>
          <w:i/>
          <w:color w:val="000000"/>
        </w:rPr>
        <w:t xml:space="preserve">Hel J </w:t>
      </w:r>
      <w:proofErr w:type="spellStart"/>
      <w:r w:rsidRPr="00C27F58">
        <w:rPr>
          <w:rFonts w:ascii="Book Antiqua" w:eastAsia="Book Antiqua" w:hAnsi="Book Antiqua" w:cs="Book Antiqua"/>
          <w:i/>
          <w:color w:val="000000"/>
        </w:rPr>
        <w:t>Radiol</w:t>
      </w:r>
      <w:proofErr w:type="spellEnd"/>
      <w:r w:rsidRPr="00C27F58">
        <w:rPr>
          <w:rFonts w:ascii="Book Antiqua" w:eastAsia="Book Antiqua" w:hAnsi="Book Antiqua" w:cs="Book Antiqua"/>
          <w:i/>
          <w:color w:val="000000"/>
        </w:rPr>
        <w:t xml:space="preserve"> </w:t>
      </w:r>
      <w:r w:rsidRPr="005142AC">
        <w:rPr>
          <w:rFonts w:ascii="Book Antiqua" w:eastAsia="Book Antiqua" w:hAnsi="Book Antiqua" w:cs="Book Antiqua"/>
          <w:color w:val="000000"/>
        </w:rPr>
        <w:t>2017;</w:t>
      </w:r>
      <w:r w:rsidR="00876156" w:rsidRPr="005142AC">
        <w:rPr>
          <w:rFonts w:ascii="Book Antiqua" w:eastAsia="Book Antiqua" w:hAnsi="Book Antiqua" w:cs="Book Antiqua"/>
          <w:color w:val="000000"/>
        </w:rPr>
        <w:t xml:space="preserve"> </w:t>
      </w:r>
      <w:r w:rsidRPr="00C27F58">
        <w:rPr>
          <w:rFonts w:ascii="Book Antiqua" w:eastAsia="Book Antiqua" w:hAnsi="Book Antiqua" w:cs="Book Antiqua"/>
          <w:b/>
          <w:color w:val="000000"/>
        </w:rPr>
        <w:t>2</w:t>
      </w:r>
      <w:r w:rsidRPr="005142AC">
        <w:rPr>
          <w:rFonts w:ascii="Book Antiqua" w:eastAsia="Book Antiqua" w:hAnsi="Book Antiqua" w:cs="Book Antiqua"/>
          <w:color w:val="000000"/>
        </w:rPr>
        <w:t>:</w:t>
      </w:r>
      <w:r w:rsidR="00C27F58">
        <w:rPr>
          <w:rFonts w:ascii="Book Antiqua" w:hAnsi="Book Antiqua" w:cs="Book Antiqua" w:hint="eastAsia"/>
          <w:color w:val="000000"/>
          <w:lang w:eastAsia="zh-CN"/>
        </w:rPr>
        <w:t xml:space="preserve"> </w:t>
      </w:r>
      <w:r w:rsidRPr="005142AC">
        <w:rPr>
          <w:rFonts w:ascii="Book Antiqua" w:eastAsia="Book Antiqua" w:hAnsi="Book Antiqua" w:cs="Book Antiqua"/>
          <w:color w:val="000000"/>
        </w:rPr>
        <w:t>12-19</w:t>
      </w:r>
    </w:p>
    <w:p w14:paraId="3D8DBD4E"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12 </w:t>
      </w:r>
      <w:proofErr w:type="spellStart"/>
      <w:r w:rsidRPr="005142AC">
        <w:rPr>
          <w:rFonts w:ascii="Book Antiqua" w:eastAsia="Book Antiqua" w:hAnsi="Book Antiqua" w:cs="Book Antiqua"/>
          <w:b/>
          <w:bCs/>
          <w:color w:val="000000"/>
        </w:rPr>
        <w:t>Plessier</w:t>
      </w:r>
      <w:proofErr w:type="spellEnd"/>
      <w:r w:rsidRPr="005142AC">
        <w:rPr>
          <w:rFonts w:ascii="Book Antiqua" w:eastAsia="Book Antiqua" w:hAnsi="Book Antiqua" w:cs="Book Antiqua"/>
          <w:b/>
          <w:bCs/>
          <w:color w:val="000000"/>
        </w:rPr>
        <w:t xml:space="preserve"> A</w:t>
      </w:r>
      <w:r w:rsidRPr="005142AC">
        <w:rPr>
          <w:rFonts w:ascii="Book Antiqua" w:eastAsia="Book Antiqua" w:hAnsi="Book Antiqua" w:cs="Book Antiqua"/>
          <w:color w:val="000000"/>
        </w:rPr>
        <w:t xml:space="preserve">, Sibert A, </w:t>
      </w:r>
      <w:proofErr w:type="spellStart"/>
      <w:r w:rsidRPr="005142AC">
        <w:rPr>
          <w:rFonts w:ascii="Book Antiqua" w:eastAsia="Book Antiqua" w:hAnsi="Book Antiqua" w:cs="Book Antiqua"/>
          <w:color w:val="000000"/>
        </w:rPr>
        <w:t>Consigny</w:t>
      </w:r>
      <w:proofErr w:type="spellEnd"/>
      <w:r w:rsidRPr="005142AC">
        <w:rPr>
          <w:rFonts w:ascii="Book Antiqua" w:eastAsia="Book Antiqua" w:hAnsi="Book Antiqua" w:cs="Book Antiqua"/>
          <w:color w:val="000000"/>
        </w:rPr>
        <w:t xml:space="preserve"> Y, </w:t>
      </w:r>
      <w:proofErr w:type="spellStart"/>
      <w:r w:rsidRPr="005142AC">
        <w:rPr>
          <w:rFonts w:ascii="Book Antiqua" w:eastAsia="Book Antiqua" w:hAnsi="Book Antiqua" w:cs="Book Antiqua"/>
          <w:color w:val="000000"/>
        </w:rPr>
        <w:t>Hakime</w:t>
      </w:r>
      <w:proofErr w:type="spellEnd"/>
      <w:r w:rsidRPr="005142AC">
        <w:rPr>
          <w:rFonts w:ascii="Book Antiqua" w:eastAsia="Book Antiqua" w:hAnsi="Book Antiqua" w:cs="Book Antiqua"/>
          <w:color w:val="000000"/>
        </w:rPr>
        <w:t xml:space="preserve"> A, Zappa M, </w:t>
      </w:r>
      <w:proofErr w:type="spellStart"/>
      <w:r w:rsidRPr="005142AC">
        <w:rPr>
          <w:rFonts w:ascii="Book Antiqua" w:eastAsia="Book Antiqua" w:hAnsi="Book Antiqua" w:cs="Book Antiqua"/>
          <w:color w:val="000000"/>
        </w:rPr>
        <w:t>Denninger</w:t>
      </w:r>
      <w:proofErr w:type="spellEnd"/>
      <w:r w:rsidRPr="005142AC">
        <w:rPr>
          <w:rFonts w:ascii="Book Antiqua" w:eastAsia="Book Antiqua" w:hAnsi="Book Antiqua" w:cs="Book Antiqua"/>
          <w:color w:val="000000"/>
        </w:rPr>
        <w:t xml:space="preserve"> MH, </w:t>
      </w:r>
      <w:proofErr w:type="spellStart"/>
      <w:r w:rsidRPr="005142AC">
        <w:rPr>
          <w:rFonts w:ascii="Book Antiqua" w:eastAsia="Book Antiqua" w:hAnsi="Book Antiqua" w:cs="Book Antiqua"/>
          <w:color w:val="000000"/>
        </w:rPr>
        <w:t>Condat</w:t>
      </w:r>
      <w:proofErr w:type="spellEnd"/>
      <w:r w:rsidRPr="005142AC">
        <w:rPr>
          <w:rFonts w:ascii="Book Antiqua" w:eastAsia="Book Antiqua" w:hAnsi="Book Antiqua" w:cs="Book Antiqua"/>
          <w:color w:val="000000"/>
        </w:rPr>
        <w:t xml:space="preserve"> B, </w:t>
      </w:r>
      <w:proofErr w:type="spellStart"/>
      <w:r w:rsidRPr="005142AC">
        <w:rPr>
          <w:rFonts w:ascii="Book Antiqua" w:eastAsia="Book Antiqua" w:hAnsi="Book Antiqua" w:cs="Book Antiqua"/>
          <w:color w:val="000000"/>
        </w:rPr>
        <w:t>Farges</w:t>
      </w:r>
      <w:proofErr w:type="spellEnd"/>
      <w:r w:rsidRPr="005142AC">
        <w:rPr>
          <w:rFonts w:ascii="Book Antiqua" w:eastAsia="Book Antiqua" w:hAnsi="Book Antiqua" w:cs="Book Antiqua"/>
          <w:color w:val="000000"/>
        </w:rPr>
        <w:t xml:space="preserve"> O, </w:t>
      </w:r>
      <w:proofErr w:type="spellStart"/>
      <w:r w:rsidRPr="005142AC">
        <w:rPr>
          <w:rFonts w:ascii="Book Antiqua" w:eastAsia="Book Antiqua" w:hAnsi="Book Antiqua" w:cs="Book Antiqua"/>
          <w:color w:val="000000"/>
        </w:rPr>
        <w:t>Chagneau</w:t>
      </w:r>
      <w:proofErr w:type="spellEnd"/>
      <w:r w:rsidRPr="005142AC">
        <w:rPr>
          <w:rFonts w:ascii="Book Antiqua" w:eastAsia="Book Antiqua" w:hAnsi="Book Antiqua" w:cs="Book Antiqua"/>
          <w:color w:val="000000"/>
        </w:rPr>
        <w:t xml:space="preserve"> C, de </w:t>
      </w:r>
      <w:proofErr w:type="spellStart"/>
      <w:r w:rsidRPr="005142AC">
        <w:rPr>
          <w:rFonts w:ascii="Book Antiqua" w:eastAsia="Book Antiqua" w:hAnsi="Book Antiqua" w:cs="Book Antiqua"/>
          <w:color w:val="000000"/>
        </w:rPr>
        <w:t>Ledinghen</w:t>
      </w:r>
      <w:proofErr w:type="spellEnd"/>
      <w:r w:rsidRPr="005142AC">
        <w:rPr>
          <w:rFonts w:ascii="Book Antiqua" w:eastAsia="Book Antiqua" w:hAnsi="Book Antiqua" w:cs="Book Antiqua"/>
          <w:color w:val="000000"/>
        </w:rPr>
        <w:t xml:space="preserve"> V, </w:t>
      </w:r>
      <w:proofErr w:type="spellStart"/>
      <w:r w:rsidRPr="005142AC">
        <w:rPr>
          <w:rFonts w:ascii="Book Antiqua" w:eastAsia="Book Antiqua" w:hAnsi="Book Antiqua" w:cs="Book Antiqua"/>
          <w:color w:val="000000"/>
        </w:rPr>
        <w:t>Francoz</w:t>
      </w:r>
      <w:proofErr w:type="spellEnd"/>
      <w:r w:rsidRPr="005142AC">
        <w:rPr>
          <w:rFonts w:ascii="Book Antiqua" w:eastAsia="Book Antiqua" w:hAnsi="Book Antiqua" w:cs="Book Antiqua"/>
          <w:color w:val="000000"/>
        </w:rPr>
        <w:t xml:space="preserve"> C, </w:t>
      </w:r>
      <w:proofErr w:type="spellStart"/>
      <w:r w:rsidRPr="005142AC">
        <w:rPr>
          <w:rFonts w:ascii="Book Antiqua" w:eastAsia="Book Antiqua" w:hAnsi="Book Antiqua" w:cs="Book Antiqua"/>
          <w:color w:val="000000"/>
        </w:rPr>
        <w:t>Sauvanet</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Vilgrain</w:t>
      </w:r>
      <w:proofErr w:type="spellEnd"/>
      <w:r w:rsidRPr="005142AC">
        <w:rPr>
          <w:rFonts w:ascii="Book Antiqua" w:eastAsia="Book Antiqua" w:hAnsi="Book Antiqua" w:cs="Book Antiqua"/>
          <w:color w:val="000000"/>
        </w:rPr>
        <w:t xml:space="preserve"> V, </w:t>
      </w:r>
      <w:proofErr w:type="spellStart"/>
      <w:r w:rsidRPr="005142AC">
        <w:rPr>
          <w:rFonts w:ascii="Book Antiqua" w:eastAsia="Book Antiqua" w:hAnsi="Book Antiqua" w:cs="Book Antiqua"/>
          <w:color w:val="000000"/>
        </w:rPr>
        <w:t>Belghiti</w:t>
      </w:r>
      <w:proofErr w:type="spellEnd"/>
      <w:r w:rsidRPr="005142AC">
        <w:rPr>
          <w:rFonts w:ascii="Book Antiqua" w:eastAsia="Book Antiqua" w:hAnsi="Book Antiqua" w:cs="Book Antiqua"/>
          <w:color w:val="000000"/>
        </w:rPr>
        <w:t xml:space="preserve"> J, </w:t>
      </w:r>
      <w:r w:rsidRPr="005142AC">
        <w:rPr>
          <w:rFonts w:ascii="Book Antiqua" w:eastAsia="Book Antiqua" w:hAnsi="Book Antiqua" w:cs="Book Antiqua"/>
          <w:color w:val="000000"/>
        </w:rPr>
        <w:lastRenderedPageBreak/>
        <w:t xml:space="preserve">Durand F, Valla D. Aiming at minimal invasiveness as a therapeutic strategy for Budd-Chiari syndrome. </w:t>
      </w:r>
      <w:r w:rsidRPr="005142AC">
        <w:rPr>
          <w:rFonts w:ascii="Book Antiqua" w:eastAsia="Book Antiqua" w:hAnsi="Book Antiqua" w:cs="Book Antiqua"/>
          <w:i/>
          <w:iCs/>
          <w:color w:val="000000"/>
        </w:rPr>
        <w:t>Hepatology</w:t>
      </w:r>
      <w:r w:rsidRPr="005142AC">
        <w:rPr>
          <w:rFonts w:ascii="Book Antiqua" w:eastAsia="Book Antiqua" w:hAnsi="Book Antiqua" w:cs="Book Antiqua"/>
          <w:color w:val="000000"/>
        </w:rPr>
        <w:t xml:space="preserve"> 2006; </w:t>
      </w:r>
      <w:r w:rsidRPr="005142AC">
        <w:rPr>
          <w:rFonts w:ascii="Book Antiqua" w:eastAsia="Book Antiqua" w:hAnsi="Book Antiqua" w:cs="Book Antiqua"/>
          <w:b/>
          <w:bCs/>
          <w:color w:val="000000"/>
        </w:rPr>
        <w:t>44</w:t>
      </w:r>
      <w:r w:rsidRPr="005142AC">
        <w:rPr>
          <w:rFonts w:ascii="Book Antiqua" w:eastAsia="Book Antiqua" w:hAnsi="Book Antiqua" w:cs="Book Antiqua"/>
          <w:color w:val="000000"/>
        </w:rPr>
        <w:t>: 1308-1316 [PMID: 17058215 DOI: 10.1002/hep.21354]</w:t>
      </w:r>
    </w:p>
    <w:p w14:paraId="01A43AD2"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13 </w:t>
      </w:r>
      <w:r w:rsidRPr="005142AC">
        <w:rPr>
          <w:rFonts w:ascii="Book Antiqua" w:eastAsia="Book Antiqua" w:hAnsi="Book Antiqua" w:cs="Book Antiqua"/>
          <w:b/>
          <w:bCs/>
          <w:color w:val="000000"/>
        </w:rPr>
        <w:t>Bismuth H</w:t>
      </w:r>
      <w:r w:rsidRPr="005142AC">
        <w:rPr>
          <w:rFonts w:ascii="Book Antiqua" w:eastAsia="Book Antiqua" w:hAnsi="Book Antiqua" w:cs="Book Antiqua"/>
          <w:color w:val="000000"/>
        </w:rPr>
        <w:t xml:space="preserve">, Sherlock DJ. </w:t>
      </w:r>
      <w:proofErr w:type="spellStart"/>
      <w:r w:rsidRPr="005142AC">
        <w:rPr>
          <w:rFonts w:ascii="Book Antiqua" w:eastAsia="Book Antiqua" w:hAnsi="Book Antiqua" w:cs="Book Antiqua"/>
          <w:color w:val="000000"/>
        </w:rPr>
        <w:t>Portasystemic</w:t>
      </w:r>
      <w:proofErr w:type="spellEnd"/>
      <w:r w:rsidRPr="005142AC">
        <w:rPr>
          <w:rFonts w:ascii="Book Antiqua" w:eastAsia="Book Antiqua" w:hAnsi="Book Antiqua" w:cs="Book Antiqua"/>
          <w:color w:val="000000"/>
        </w:rPr>
        <w:t xml:space="preserve"> shunting versus liver transplantation for the Budd-Chiari syndrome. </w:t>
      </w:r>
      <w:r w:rsidRPr="005142AC">
        <w:rPr>
          <w:rFonts w:ascii="Book Antiqua" w:eastAsia="Book Antiqua" w:hAnsi="Book Antiqua" w:cs="Book Antiqua"/>
          <w:i/>
          <w:iCs/>
          <w:color w:val="000000"/>
        </w:rPr>
        <w:t>Ann Surg</w:t>
      </w:r>
      <w:r w:rsidRPr="005142AC">
        <w:rPr>
          <w:rFonts w:ascii="Book Antiqua" w:eastAsia="Book Antiqua" w:hAnsi="Book Antiqua" w:cs="Book Antiqua"/>
          <w:color w:val="000000"/>
        </w:rPr>
        <w:t xml:space="preserve"> 1991; </w:t>
      </w:r>
      <w:r w:rsidRPr="005142AC">
        <w:rPr>
          <w:rFonts w:ascii="Book Antiqua" w:eastAsia="Book Antiqua" w:hAnsi="Book Antiqua" w:cs="Book Antiqua"/>
          <w:b/>
          <w:bCs/>
          <w:color w:val="000000"/>
        </w:rPr>
        <w:t>214</w:t>
      </w:r>
      <w:r w:rsidRPr="005142AC">
        <w:rPr>
          <w:rFonts w:ascii="Book Antiqua" w:eastAsia="Book Antiqua" w:hAnsi="Book Antiqua" w:cs="Book Antiqua"/>
          <w:color w:val="000000"/>
        </w:rPr>
        <w:t>: 581-589 [PMID: 1953111 DOI: 10.1097/00000658-199111000-00008]</w:t>
      </w:r>
    </w:p>
    <w:p w14:paraId="147149D5"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14 </w:t>
      </w:r>
      <w:proofErr w:type="spellStart"/>
      <w:r w:rsidRPr="005142AC">
        <w:rPr>
          <w:rFonts w:ascii="Book Antiqua" w:eastAsia="Book Antiqua" w:hAnsi="Book Antiqua" w:cs="Book Antiqua"/>
          <w:b/>
          <w:bCs/>
          <w:color w:val="000000"/>
        </w:rPr>
        <w:t>Akiyoshi</w:t>
      </w:r>
      <w:proofErr w:type="spellEnd"/>
      <w:r w:rsidRPr="005142AC">
        <w:rPr>
          <w:rFonts w:ascii="Book Antiqua" w:eastAsia="Book Antiqua" w:hAnsi="Book Antiqua" w:cs="Book Antiqua"/>
          <w:b/>
          <w:bCs/>
          <w:color w:val="000000"/>
        </w:rPr>
        <w:t xml:space="preserve"> H</w:t>
      </w:r>
      <w:r w:rsidRPr="005142AC">
        <w:rPr>
          <w:rFonts w:ascii="Book Antiqua" w:eastAsia="Book Antiqua" w:hAnsi="Book Antiqua" w:cs="Book Antiqua"/>
          <w:color w:val="000000"/>
        </w:rPr>
        <w:t xml:space="preserve">, Terada T. Centrilobular and perisinusoidal fibrosis in experimental congestive liver in the rat. </w:t>
      </w:r>
      <w:r w:rsidRPr="005142AC">
        <w:rPr>
          <w:rFonts w:ascii="Book Antiqua" w:eastAsia="Book Antiqua" w:hAnsi="Book Antiqua" w:cs="Book Antiqua"/>
          <w:i/>
          <w:iCs/>
          <w:color w:val="000000"/>
        </w:rPr>
        <w:t>J Hepatol</w:t>
      </w:r>
      <w:r w:rsidRPr="005142AC">
        <w:rPr>
          <w:rFonts w:ascii="Book Antiqua" w:eastAsia="Book Antiqua" w:hAnsi="Book Antiqua" w:cs="Book Antiqua"/>
          <w:color w:val="000000"/>
        </w:rPr>
        <w:t xml:space="preserve"> 1999; </w:t>
      </w:r>
      <w:r w:rsidRPr="005142AC">
        <w:rPr>
          <w:rFonts w:ascii="Book Antiqua" w:eastAsia="Book Antiqua" w:hAnsi="Book Antiqua" w:cs="Book Antiqua"/>
          <w:b/>
          <w:bCs/>
          <w:color w:val="000000"/>
        </w:rPr>
        <w:t>30</w:t>
      </w:r>
      <w:r w:rsidRPr="005142AC">
        <w:rPr>
          <w:rFonts w:ascii="Book Antiqua" w:eastAsia="Book Antiqua" w:hAnsi="Book Antiqua" w:cs="Book Antiqua"/>
          <w:color w:val="000000"/>
        </w:rPr>
        <w:t>: 433-439 [PMID: 10190726 DOI: 10.1016/s0168-8278(99)80102-0]</w:t>
      </w:r>
    </w:p>
    <w:p w14:paraId="592A250E"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15 </w:t>
      </w:r>
      <w:r w:rsidRPr="005142AC">
        <w:rPr>
          <w:rFonts w:ascii="Book Antiqua" w:eastAsia="Book Antiqua" w:hAnsi="Book Antiqua" w:cs="Book Antiqua"/>
          <w:b/>
          <w:bCs/>
          <w:color w:val="000000"/>
        </w:rPr>
        <w:t>Mahmoud AE</w:t>
      </w:r>
      <w:r w:rsidRPr="005142AC">
        <w:rPr>
          <w:rFonts w:ascii="Book Antiqua" w:eastAsia="Book Antiqua" w:hAnsi="Book Antiqua" w:cs="Book Antiqua"/>
          <w:color w:val="000000"/>
        </w:rPr>
        <w:t xml:space="preserve">, Elias E, Beauchamp N, Wilde JT. Prevalence of the factor V Leiden mutation in hepatic and portal vein thrombosis. </w:t>
      </w:r>
      <w:r w:rsidRPr="005142AC">
        <w:rPr>
          <w:rFonts w:ascii="Book Antiqua" w:eastAsia="Book Antiqua" w:hAnsi="Book Antiqua" w:cs="Book Antiqua"/>
          <w:i/>
          <w:iCs/>
          <w:color w:val="000000"/>
        </w:rPr>
        <w:t>Gut</w:t>
      </w:r>
      <w:r w:rsidRPr="005142AC">
        <w:rPr>
          <w:rFonts w:ascii="Book Antiqua" w:eastAsia="Book Antiqua" w:hAnsi="Book Antiqua" w:cs="Book Antiqua"/>
          <w:color w:val="000000"/>
        </w:rPr>
        <w:t xml:space="preserve"> 1997; </w:t>
      </w:r>
      <w:r w:rsidRPr="005142AC">
        <w:rPr>
          <w:rFonts w:ascii="Book Antiqua" w:eastAsia="Book Antiqua" w:hAnsi="Book Antiqua" w:cs="Book Antiqua"/>
          <w:b/>
          <w:bCs/>
          <w:color w:val="000000"/>
        </w:rPr>
        <w:t>40</w:t>
      </w:r>
      <w:r w:rsidRPr="005142AC">
        <w:rPr>
          <w:rFonts w:ascii="Book Antiqua" w:eastAsia="Book Antiqua" w:hAnsi="Book Antiqua" w:cs="Book Antiqua"/>
          <w:color w:val="000000"/>
        </w:rPr>
        <w:t>: 798-800 [PMID: 9245936 DOI: 10.1136/gut.40.6.798]</w:t>
      </w:r>
    </w:p>
    <w:p w14:paraId="40DC63AA"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16 </w:t>
      </w:r>
      <w:r w:rsidRPr="005142AC">
        <w:rPr>
          <w:rFonts w:ascii="Book Antiqua" w:eastAsia="Book Antiqua" w:hAnsi="Book Antiqua" w:cs="Book Antiqua"/>
          <w:b/>
          <w:bCs/>
          <w:color w:val="000000"/>
        </w:rPr>
        <w:t>Valla DC</w:t>
      </w:r>
      <w:r w:rsidRPr="005142AC">
        <w:rPr>
          <w:rFonts w:ascii="Book Antiqua" w:eastAsia="Book Antiqua" w:hAnsi="Book Antiqua" w:cs="Book Antiqua"/>
          <w:color w:val="000000"/>
        </w:rPr>
        <w:t xml:space="preserve">. The diagnosis and management of the Budd-Chiari syndrome: consensus and controversies. </w:t>
      </w:r>
      <w:r w:rsidRPr="005142AC">
        <w:rPr>
          <w:rFonts w:ascii="Book Antiqua" w:eastAsia="Book Antiqua" w:hAnsi="Book Antiqua" w:cs="Book Antiqua"/>
          <w:i/>
          <w:iCs/>
          <w:color w:val="000000"/>
        </w:rPr>
        <w:t>Hepatology</w:t>
      </w:r>
      <w:r w:rsidRPr="005142AC">
        <w:rPr>
          <w:rFonts w:ascii="Book Antiqua" w:eastAsia="Book Antiqua" w:hAnsi="Book Antiqua" w:cs="Book Antiqua"/>
          <w:color w:val="000000"/>
        </w:rPr>
        <w:t xml:space="preserve"> 2003; </w:t>
      </w:r>
      <w:r w:rsidRPr="005142AC">
        <w:rPr>
          <w:rFonts w:ascii="Book Antiqua" w:eastAsia="Book Antiqua" w:hAnsi="Book Antiqua" w:cs="Book Antiqua"/>
          <w:b/>
          <w:bCs/>
          <w:color w:val="000000"/>
        </w:rPr>
        <w:t>38</w:t>
      </w:r>
      <w:r w:rsidRPr="005142AC">
        <w:rPr>
          <w:rFonts w:ascii="Book Antiqua" w:eastAsia="Book Antiqua" w:hAnsi="Book Antiqua" w:cs="Book Antiqua"/>
          <w:color w:val="000000"/>
        </w:rPr>
        <w:t>: 793-803 [PMID: 14512865 DOI: 10.1053/jhep.2003.50415]</w:t>
      </w:r>
    </w:p>
    <w:p w14:paraId="61E83D2F"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17 </w:t>
      </w:r>
      <w:r w:rsidRPr="005142AC">
        <w:rPr>
          <w:rFonts w:ascii="Book Antiqua" w:eastAsia="Book Antiqua" w:hAnsi="Book Antiqua" w:cs="Book Antiqua"/>
          <w:b/>
          <w:bCs/>
          <w:color w:val="000000"/>
        </w:rPr>
        <w:t>Menon KV</w:t>
      </w:r>
      <w:r w:rsidRPr="005142AC">
        <w:rPr>
          <w:rFonts w:ascii="Book Antiqua" w:eastAsia="Book Antiqua" w:hAnsi="Book Antiqua" w:cs="Book Antiqua"/>
          <w:color w:val="000000"/>
        </w:rPr>
        <w:t xml:space="preserve">, Shah V, Kamath PS. The Budd-Chiari syndrome. </w:t>
      </w:r>
      <w:r w:rsidRPr="005142AC">
        <w:rPr>
          <w:rFonts w:ascii="Book Antiqua" w:eastAsia="Book Antiqua" w:hAnsi="Book Antiqua" w:cs="Book Antiqua"/>
          <w:i/>
          <w:iCs/>
          <w:color w:val="000000"/>
        </w:rPr>
        <w:t xml:space="preserve">N </w:t>
      </w:r>
      <w:proofErr w:type="spellStart"/>
      <w:r w:rsidRPr="005142AC">
        <w:rPr>
          <w:rFonts w:ascii="Book Antiqua" w:eastAsia="Book Antiqua" w:hAnsi="Book Antiqua" w:cs="Book Antiqua"/>
          <w:i/>
          <w:iCs/>
          <w:color w:val="000000"/>
        </w:rPr>
        <w:t>Engl</w:t>
      </w:r>
      <w:proofErr w:type="spellEnd"/>
      <w:r w:rsidRPr="005142AC">
        <w:rPr>
          <w:rFonts w:ascii="Book Antiqua" w:eastAsia="Book Antiqua" w:hAnsi="Book Antiqua" w:cs="Book Antiqua"/>
          <w:i/>
          <w:iCs/>
          <w:color w:val="000000"/>
        </w:rPr>
        <w:t xml:space="preserve"> J Med</w:t>
      </w:r>
      <w:r w:rsidRPr="005142AC">
        <w:rPr>
          <w:rFonts w:ascii="Book Antiqua" w:eastAsia="Book Antiqua" w:hAnsi="Book Antiqua" w:cs="Book Antiqua"/>
          <w:color w:val="000000"/>
        </w:rPr>
        <w:t xml:space="preserve"> 2004; </w:t>
      </w:r>
      <w:r w:rsidRPr="005142AC">
        <w:rPr>
          <w:rFonts w:ascii="Book Antiqua" w:eastAsia="Book Antiqua" w:hAnsi="Book Antiqua" w:cs="Book Antiqua"/>
          <w:b/>
          <w:bCs/>
          <w:color w:val="000000"/>
        </w:rPr>
        <w:t>350</w:t>
      </w:r>
      <w:r w:rsidRPr="005142AC">
        <w:rPr>
          <w:rFonts w:ascii="Book Antiqua" w:eastAsia="Book Antiqua" w:hAnsi="Book Antiqua" w:cs="Book Antiqua"/>
          <w:color w:val="000000"/>
        </w:rPr>
        <w:t>: 578-585 [PMID: 14762185 DOI: 10.1056/NEJMra020282]</w:t>
      </w:r>
    </w:p>
    <w:p w14:paraId="25801868"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18 </w:t>
      </w:r>
      <w:r w:rsidRPr="005142AC">
        <w:rPr>
          <w:rFonts w:ascii="Book Antiqua" w:eastAsia="Book Antiqua" w:hAnsi="Book Antiqua" w:cs="Book Antiqua"/>
          <w:b/>
          <w:bCs/>
          <w:color w:val="000000"/>
        </w:rPr>
        <w:t>Valla D</w:t>
      </w:r>
      <w:r w:rsidRPr="005142AC">
        <w:rPr>
          <w:rFonts w:ascii="Book Antiqua" w:eastAsia="Book Antiqua" w:hAnsi="Book Antiqua" w:cs="Book Antiqua"/>
          <w:color w:val="000000"/>
        </w:rPr>
        <w:t xml:space="preserve">, Le MG, </w:t>
      </w:r>
      <w:proofErr w:type="spellStart"/>
      <w:r w:rsidRPr="005142AC">
        <w:rPr>
          <w:rFonts w:ascii="Book Antiqua" w:eastAsia="Book Antiqua" w:hAnsi="Book Antiqua" w:cs="Book Antiqua"/>
          <w:color w:val="000000"/>
        </w:rPr>
        <w:t>Poynard</w:t>
      </w:r>
      <w:proofErr w:type="spellEnd"/>
      <w:r w:rsidRPr="005142AC">
        <w:rPr>
          <w:rFonts w:ascii="Book Antiqua" w:eastAsia="Book Antiqua" w:hAnsi="Book Antiqua" w:cs="Book Antiqua"/>
          <w:color w:val="000000"/>
        </w:rPr>
        <w:t xml:space="preserve"> T, Zucman N, </w:t>
      </w:r>
      <w:proofErr w:type="spellStart"/>
      <w:r w:rsidRPr="005142AC">
        <w:rPr>
          <w:rFonts w:ascii="Book Antiqua" w:eastAsia="Book Antiqua" w:hAnsi="Book Antiqua" w:cs="Book Antiqua"/>
          <w:color w:val="000000"/>
        </w:rPr>
        <w:t>Rueff</w:t>
      </w:r>
      <w:proofErr w:type="spellEnd"/>
      <w:r w:rsidRPr="005142AC">
        <w:rPr>
          <w:rFonts w:ascii="Book Antiqua" w:eastAsia="Book Antiqua" w:hAnsi="Book Antiqua" w:cs="Book Antiqua"/>
          <w:color w:val="000000"/>
        </w:rPr>
        <w:t xml:space="preserve"> B, Benhamou JP. Risk of hepatic vein thrombosis in relation to recent use of oral contraceptives. A case-control study. </w:t>
      </w:r>
      <w:r w:rsidRPr="005142AC">
        <w:rPr>
          <w:rFonts w:ascii="Book Antiqua" w:eastAsia="Book Antiqua" w:hAnsi="Book Antiqua" w:cs="Book Antiqua"/>
          <w:i/>
          <w:iCs/>
          <w:color w:val="000000"/>
        </w:rPr>
        <w:t>Gastroenterology</w:t>
      </w:r>
      <w:r w:rsidRPr="005142AC">
        <w:rPr>
          <w:rFonts w:ascii="Book Antiqua" w:eastAsia="Book Antiqua" w:hAnsi="Book Antiqua" w:cs="Book Antiqua"/>
          <w:color w:val="000000"/>
        </w:rPr>
        <w:t xml:space="preserve"> 1986; </w:t>
      </w:r>
      <w:r w:rsidRPr="005142AC">
        <w:rPr>
          <w:rFonts w:ascii="Book Antiqua" w:eastAsia="Book Antiqua" w:hAnsi="Book Antiqua" w:cs="Book Antiqua"/>
          <w:b/>
          <w:bCs/>
          <w:color w:val="000000"/>
        </w:rPr>
        <w:t>90</w:t>
      </w:r>
      <w:r w:rsidRPr="005142AC">
        <w:rPr>
          <w:rFonts w:ascii="Book Antiqua" w:eastAsia="Book Antiqua" w:hAnsi="Book Antiqua" w:cs="Book Antiqua"/>
          <w:color w:val="000000"/>
        </w:rPr>
        <w:t>: 807-811 [PMID: 3949113 DOI: 10.1016/0016-5085(86)90855-3]</w:t>
      </w:r>
    </w:p>
    <w:p w14:paraId="3E350993"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19 </w:t>
      </w:r>
      <w:r w:rsidRPr="005142AC">
        <w:rPr>
          <w:rFonts w:ascii="Book Antiqua" w:eastAsia="Book Antiqua" w:hAnsi="Book Antiqua" w:cs="Book Antiqua"/>
          <w:b/>
          <w:bCs/>
          <w:color w:val="000000"/>
        </w:rPr>
        <w:t>Mukund A</w:t>
      </w:r>
      <w:r w:rsidRPr="005142AC">
        <w:rPr>
          <w:rFonts w:ascii="Book Antiqua" w:eastAsia="Book Antiqua" w:hAnsi="Book Antiqua" w:cs="Book Antiqua"/>
          <w:color w:val="000000"/>
        </w:rPr>
        <w:t xml:space="preserve">, Sarin SK. Budd-Chiari syndrome: a </w:t>
      </w:r>
      <w:proofErr w:type="spellStart"/>
      <w:r w:rsidRPr="005142AC">
        <w:rPr>
          <w:rFonts w:ascii="Book Antiqua" w:eastAsia="Book Antiqua" w:hAnsi="Book Antiqua" w:cs="Book Antiqua"/>
          <w:color w:val="000000"/>
        </w:rPr>
        <w:t>focussed</w:t>
      </w:r>
      <w:proofErr w:type="spellEnd"/>
      <w:r w:rsidRPr="005142AC">
        <w:rPr>
          <w:rFonts w:ascii="Book Antiqua" w:eastAsia="Book Antiqua" w:hAnsi="Book Antiqua" w:cs="Book Antiqua"/>
          <w:color w:val="000000"/>
        </w:rPr>
        <w:t xml:space="preserve"> and collaborative approach. </w:t>
      </w:r>
      <w:r w:rsidRPr="005142AC">
        <w:rPr>
          <w:rFonts w:ascii="Book Antiqua" w:eastAsia="Book Antiqua" w:hAnsi="Book Antiqua" w:cs="Book Antiqua"/>
          <w:i/>
          <w:iCs/>
          <w:color w:val="000000"/>
        </w:rPr>
        <w:t>Hepatol Int</w:t>
      </w:r>
      <w:r w:rsidRPr="005142AC">
        <w:rPr>
          <w:rFonts w:ascii="Book Antiqua" w:eastAsia="Book Antiqua" w:hAnsi="Book Antiqua" w:cs="Book Antiqua"/>
          <w:color w:val="000000"/>
        </w:rPr>
        <w:t xml:space="preserve"> 2018; </w:t>
      </w:r>
      <w:r w:rsidRPr="005142AC">
        <w:rPr>
          <w:rFonts w:ascii="Book Antiqua" w:eastAsia="Book Antiqua" w:hAnsi="Book Antiqua" w:cs="Book Antiqua"/>
          <w:b/>
          <w:bCs/>
          <w:color w:val="000000"/>
        </w:rPr>
        <w:t>12</w:t>
      </w:r>
      <w:r w:rsidRPr="005142AC">
        <w:rPr>
          <w:rFonts w:ascii="Book Antiqua" w:eastAsia="Book Antiqua" w:hAnsi="Book Antiqua" w:cs="Book Antiqua"/>
          <w:color w:val="000000"/>
        </w:rPr>
        <w:t>: 483-486 [PMID: 30298269 DOI: 10.1007/s12072-018-9900-z]</w:t>
      </w:r>
    </w:p>
    <w:p w14:paraId="13BD244C"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20 </w:t>
      </w:r>
      <w:proofErr w:type="spellStart"/>
      <w:r w:rsidRPr="005142AC">
        <w:rPr>
          <w:rFonts w:ascii="Book Antiqua" w:eastAsia="Book Antiqua" w:hAnsi="Book Antiqua" w:cs="Book Antiqua"/>
          <w:b/>
          <w:bCs/>
          <w:color w:val="000000"/>
        </w:rPr>
        <w:t>Cario</w:t>
      </w:r>
      <w:proofErr w:type="spellEnd"/>
      <w:r w:rsidRPr="005142AC">
        <w:rPr>
          <w:rFonts w:ascii="Book Antiqua" w:eastAsia="Book Antiqua" w:hAnsi="Book Antiqua" w:cs="Book Antiqua"/>
          <w:b/>
          <w:bCs/>
          <w:color w:val="000000"/>
        </w:rPr>
        <w:t xml:space="preserve"> H</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Pahl</w:t>
      </w:r>
      <w:proofErr w:type="spellEnd"/>
      <w:r w:rsidRPr="005142AC">
        <w:rPr>
          <w:rFonts w:ascii="Book Antiqua" w:eastAsia="Book Antiqua" w:hAnsi="Book Antiqua" w:cs="Book Antiqua"/>
          <w:color w:val="000000"/>
        </w:rPr>
        <w:t xml:space="preserve"> HL, Schwarz K, </w:t>
      </w:r>
      <w:proofErr w:type="spellStart"/>
      <w:r w:rsidRPr="005142AC">
        <w:rPr>
          <w:rFonts w:ascii="Book Antiqua" w:eastAsia="Book Antiqua" w:hAnsi="Book Antiqua" w:cs="Book Antiqua"/>
          <w:color w:val="000000"/>
        </w:rPr>
        <w:t>Galm</w:t>
      </w:r>
      <w:proofErr w:type="spellEnd"/>
      <w:r w:rsidRPr="005142AC">
        <w:rPr>
          <w:rFonts w:ascii="Book Antiqua" w:eastAsia="Book Antiqua" w:hAnsi="Book Antiqua" w:cs="Book Antiqua"/>
          <w:color w:val="000000"/>
        </w:rPr>
        <w:t xml:space="preserve"> C, Hoffmann M, </w:t>
      </w:r>
      <w:proofErr w:type="spellStart"/>
      <w:r w:rsidRPr="005142AC">
        <w:rPr>
          <w:rFonts w:ascii="Book Antiqua" w:eastAsia="Book Antiqua" w:hAnsi="Book Antiqua" w:cs="Book Antiqua"/>
          <w:color w:val="000000"/>
        </w:rPr>
        <w:t>Burdelski</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Kohne</w:t>
      </w:r>
      <w:proofErr w:type="spellEnd"/>
      <w:r w:rsidRPr="005142AC">
        <w:rPr>
          <w:rFonts w:ascii="Book Antiqua" w:eastAsia="Book Antiqua" w:hAnsi="Book Antiqua" w:cs="Book Antiqua"/>
          <w:color w:val="000000"/>
        </w:rPr>
        <w:t xml:space="preserve"> E, </w:t>
      </w:r>
      <w:proofErr w:type="spellStart"/>
      <w:r w:rsidRPr="005142AC">
        <w:rPr>
          <w:rFonts w:ascii="Book Antiqua" w:eastAsia="Book Antiqua" w:hAnsi="Book Antiqua" w:cs="Book Antiqua"/>
          <w:color w:val="000000"/>
        </w:rPr>
        <w:t>Debatin</w:t>
      </w:r>
      <w:proofErr w:type="spellEnd"/>
      <w:r w:rsidRPr="005142AC">
        <w:rPr>
          <w:rFonts w:ascii="Book Antiqua" w:eastAsia="Book Antiqua" w:hAnsi="Book Antiqua" w:cs="Book Antiqua"/>
          <w:color w:val="000000"/>
        </w:rPr>
        <w:t xml:space="preserve"> KM. Familial polycythemia vera with Budd-Chiari syndrome in childhood. </w:t>
      </w:r>
      <w:r w:rsidRPr="005142AC">
        <w:rPr>
          <w:rFonts w:ascii="Book Antiqua" w:eastAsia="Book Antiqua" w:hAnsi="Book Antiqua" w:cs="Book Antiqua"/>
          <w:i/>
          <w:iCs/>
          <w:color w:val="000000"/>
        </w:rPr>
        <w:t xml:space="preserve">Br J </w:t>
      </w:r>
      <w:proofErr w:type="spellStart"/>
      <w:r w:rsidRPr="005142AC">
        <w:rPr>
          <w:rFonts w:ascii="Book Antiqua" w:eastAsia="Book Antiqua" w:hAnsi="Book Antiqua" w:cs="Book Antiqua"/>
          <w:i/>
          <w:iCs/>
          <w:color w:val="000000"/>
        </w:rPr>
        <w:t>Haematol</w:t>
      </w:r>
      <w:proofErr w:type="spellEnd"/>
      <w:r w:rsidRPr="005142AC">
        <w:rPr>
          <w:rFonts w:ascii="Book Antiqua" w:eastAsia="Book Antiqua" w:hAnsi="Book Antiqua" w:cs="Book Antiqua"/>
          <w:color w:val="000000"/>
        </w:rPr>
        <w:t xml:space="preserve"> 2003; </w:t>
      </w:r>
      <w:r w:rsidRPr="005142AC">
        <w:rPr>
          <w:rFonts w:ascii="Book Antiqua" w:eastAsia="Book Antiqua" w:hAnsi="Book Antiqua" w:cs="Book Antiqua"/>
          <w:b/>
          <w:bCs/>
          <w:color w:val="000000"/>
        </w:rPr>
        <w:t>123</w:t>
      </w:r>
      <w:r w:rsidRPr="005142AC">
        <w:rPr>
          <w:rFonts w:ascii="Book Antiqua" w:eastAsia="Book Antiqua" w:hAnsi="Book Antiqua" w:cs="Book Antiqua"/>
          <w:color w:val="000000"/>
        </w:rPr>
        <w:t>: 346-352 [PMID: 14531919 DOI: 10.1046/j.1365-2141.2003.04591.x]</w:t>
      </w:r>
    </w:p>
    <w:p w14:paraId="5A262D8E"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21 </w:t>
      </w:r>
      <w:r w:rsidRPr="005142AC">
        <w:rPr>
          <w:rFonts w:ascii="Book Antiqua" w:eastAsia="Book Antiqua" w:hAnsi="Book Antiqua" w:cs="Book Antiqua"/>
          <w:b/>
          <w:bCs/>
          <w:color w:val="000000"/>
        </w:rPr>
        <w:t>Janssen HL</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Meinardi</w:t>
      </w:r>
      <w:proofErr w:type="spellEnd"/>
      <w:r w:rsidRPr="005142AC">
        <w:rPr>
          <w:rFonts w:ascii="Book Antiqua" w:eastAsia="Book Antiqua" w:hAnsi="Book Antiqua" w:cs="Book Antiqua"/>
          <w:color w:val="000000"/>
        </w:rPr>
        <w:t xml:space="preserve"> JR, </w:t>
      </w:r>
      <w:proofErr w:type="spellStart"/>
      <w:r w:rsidRPr="005142AC">
        <w:rPr>
          <w:rFonts w:ascii="Book Antiqua" w:eastAsia="Book Antiqua" w:hAnsi="Book Antiqua" w:cs="Book Antiqua"/>
          <w:color w:val="000000"/>
        </w:rPr>
        <w:t>Vleggaar</w:t>
      </w:r>
      <w:proofErr w:type="spellEnd"/>
      <w:r w:rsidRPr="005142AC">
        <w:rPr>
          <w:rFonts w:ascii="Book Antiqua" w:eastAsia="Book Antiqua" w:hAnsi="Book Antiqua" w:cs="Book Antiqua"/>
          <w:color w:val="000000"/>
        </w:rPr>
        <w:t xml:space="preserve"> FP, van </w:t>
      </w:r>
      <w:proofErr w:type="spellStart"/>
      <w:r w:rsidRPr="005142AC">
        <w:rPr>
          <w:rFonts w:ascii="Book Antiqua" w:eastAsia="Book Antiqua" w:hAnsi="Book Antiqua" w:cs="Book Antiqua"/>
          <w:color w:val="000000"/>
        </w:rPr>
        <w:t>Uum</w:t>
      </w:r>
      <w:proofErr w:type="spellEnd"/>
      <w:r w:rsidRPr="005142AC">
        <w:rPr>
          <w:rFonts w:ascii="Book Antiqua" w:eastAsia="Book Antiqua" w:hAnsi="Book Antiqua" w:cs="Book Antiqua"/>
          <w:color w:val="000000"/>
        </w:rPr>
        <w:t xml:space="preserve"> SH, </w:t>
      </w:r>
      <w:proofErr w:type="spellStart"/>
      <w:r w:rsidRPr="005142AC">
        <w:rPr>
          <w:rFonts w:ascii="Book Antiqua" w:eastAsia="Book Antiqua" w:hAnsi="Book Antiqua" w:cs="Book Antiqua"/>
          <w:color w:val="000000"/>
        </w:rPr>
        <w:t>Haagsma</w:t>
      </w:r>
      <w:proofErr w:type="spellEnd"/>
      <w:r w:rsidRPr="005142AC">
        <w:rPr>
          <w:rFonts w:ascii="Book Antiqua" w:eastAsia="Book Antiqua" w:hAnsi="Book Antiqua" w:cs="Book Antiqua"/>
          <w:color w:val="000000"/>
        </w:rPr>
        <w:t xml:space="preserve"> EB, van Der Meer FJ, van </w:t>
      </w:r>
      <w:proofErr w:type="spellStart"/>
      <w:r w:rsidRPr="005142AC">
        <w:rPr>
          <w:rFonts w:ascii="Book Antiqua" w:eastAsia="Book Antiqua" w:hAnsi="Book Antiqua" w:cs="Book Antiqua"/>
          <w:color w:val="000000"/>
        </w:rPr>
        <w:t>Hattum</w:t>
      </w:r>
      <w:proofErr w:type="spellEnd"/>
      <w:r w:rsidRPr="005142AC">
        <w:rPr>
          <w:rFonts w:ascii="Book Antiqua" w:eastAsia="Book Antiqua" w:hAnsi="Book Antiqua" w:cs="Book Antiqua"/>
          <w:color w:val="000000"/>
        </w:rPr>
        <w:t xml:space="preserve"> J, </w:t>
      </w:r>
      <w:proofErr w:type="spellStart"/>
      <w:r w:rsidRPr="005142AC">
        <w:rPr>
          <w:rFonts w:ascii="Book Antiqua" w:eastAsia="Book Antiqua" w:hAnsi="Book Antiqua" w:cs="Book Antiqua"/>
          <w:color w:val="000000"/>
        </w:rPr>
        <w:t>Chamuleau</w:t>
      </w:r>
      <w:proofErr w:type="spellEnd"/>
      <w:r w:rsidRPr="005142AC">
        <w:rPr>
          <w:rFonts w:ascii="Book Antiqua" w:eastAsia="Book Antiqua" w:hAnsi="Book Antiqua" w:cs="Book Antiqua"/>
          <w:color w:val="000000"/>
        </w:rPr>
        <w:t xml:space="preserve"> RA, </w:t>
      </w:r>
      <w:proofErr w:type="spellStart"/>
      <w:r w:rsidRPr="005142AC">
        <w:rPr>
          <w:rFonts w:ascii="Book Antiqua" w:eastAsia="Book Antiqua" w:hAnsi="Book Antiqua" w:cs="Book Antiqua"/>
          <w:color w:val="000000"/>
        </w:rPr>
        <w:t>Adang</w:t>
      </w:r>
      <w:proofErr w:type="spellEnd"/>
      <w:r w:rsidRPr="005142AC">
        <w:rPr>
          <w:rFonts w:ascii="Book Antiqua" w:eastAsia="Book Antiqua" w:hAnsi="Book Antiqua" w:cs="Book Antiqua"/>
          <w:color w:val="000000"/>
        </w:rPr>
        <w:t xml:space="preserve"> RP, </w:t>
      </w:r>
      <w:proofErr w:type="spellStart"/>
      <w:r w:rsidRPr="005142AC">
        <w:rPr>
          <w:rFonts w:ascii="Book Antiqua" w:eastAsia="Book Antiqua" w:hAnsi="Book Antiqua" w:cs="Book Antiqua"/>
          <w:color w:val="000000"/>
        </w:rPr>
        <w:t>Vandenbroucke</w:t>
      </w:r>
      <w:proofErr w:type="spellEnd"/>
      <w:r w:rsidRPr="005142AC">
        <w:rPr>
          <w:rFonts w:ascii="Book Antiqua" w:eastAsia="Book Antiqua" w:hAnsi="Book Antiqua" w:cs="Book Antiqua"/>
          <w:color w:val="000000"/>
        </w:rPr>
        <w:t xml:space="preserve"> JP, van Hoek B, </w:t>
      </w:r>
      <w:proofErr w:type="spellStart"/>
      <w:r w:rsidRPr="005142AC">
        <w:rPr>
          <w:rFonts w:ascii="Book Antiqua" w:eastAsia="Book Antiqua" w:hAnsi="Book Antiqua" w:cs="Book Antiqua"/>
          <w:color w:val="000000"/>
        </w:rPr>
        <w:t>Rosendaal</w:t>
      </w:r>
      <w:proofErr w:type="spellEnd"/>
      <w:r w:rsidRPr="005142AC">
        <w:rPr>
          <w:rFonts w:ascii="Book Antiqua" w:eastAsia="Book Antiqua" w:hAnsi="Book Antiqua" w:cs="Book Antiqua"/>
          <w:color w:val="000000"/>
        </w:rPr>
        <w:t xml:space="preserve"> FR. Factor V Leiden mutation, prothrombin gene mutation, and deficiencies in </w:t>
      </w:r>
      <w:r w:rsidRPr="005142AC">
        <w:rPr>
          <w:rFonts w:ascii="Book Antiqua" w:eastAsia="Book Antiqua" w:hAnsi="Book Antiqua" w:cs="Book Antiqua"/>
          <w:color w:val="000000"/>
        </w:rPr>
        <w:lastRenderedPageBreak/>
        <w:t xml:space="preserve">coagulation inhibitors associated with Budd-Chiari syndrome and portal vein thrombosis: results of a case-control study. </w:t>
      </w:r>
      <w:r w:rsidRPr="005142AC">
        <w:rPr>
          <w:rFonts w:ascii="Book Antiqua" w:eastAsia="Book Antiqua" w:hAnsi="Book Antiqua" w:cs="Book Antiqua"/>
          <w:i/>
          <w:iCs/>
          <w:color w:val="000000"/>
        </w:rPr>
        <w:t>Blood</w:t>
      </w:r>
      <w:r w:rsidRPr="005142AC">
        <w:rPr>
          <w:rFonts w:ascii="Book Antiqua" w:eastAsia="Book Antiqua" w:hAnsi="Book Antiqua" w:cs="Book Antiqua"/>
          <w:color w:val="000000"/>
        </w:rPr>
        <w:t xml:space="preserve"> 2000; </w:t>
      </w:r>
      <w:r w:rsidRPr="005142AC">
        <w:rPr>
          <w:rFonts w:ascii="Book Antiqua" w:eastAsia="Book Antiqua" w:hAnsi="Book Antiqua" w:cs="Book Antiqua"/>
          <w:b/>
          <w:bCs/>
          <w:color w:val="000000"/>
        </w:rPr>
        <w:t>96</w:t>
      </w:r>
      <w:r w:rsidRPr="005142AC">
        <w:rPr>
          <w:rFonts w:ascii="Book Antiqua" w:eastAsia="Book Antiqua" w:hAnsi="Book Antiqua" w:cs="Book Antiqua"/>
          <w:color w:val="000000"/>
        </w:rPr>
        <w:t>: 2364-2368 [PMID: 11001884]</w:t>
      </w:r>
    </w:p>
    <w:p w14:paraId="05AE9866"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22 </w:t>
      </w:r>
      <w:r w:rsidRPr="005142AC">
        <w:rPr>
          <w:rFonts w:ascii="Book Antiqua" w:eastAsia="Book Antiqua" w:hAnsi="Book Antiqua" w:cs="Book Antiqua"/>
          <w:b/>
          <w:bCs/>
          <w:color w:val="000000"/>
        </w:rPr>
        <w:t>Navarro F</w:t>
      </w:r>
      <w:r w:rsidRPr="005142AC">
        <w:rPr>
          <w:rFonts w:ascii="Book Antiqua" w:eastAsia="Book Antiqua" w:hAnsi="Book Antiqua" w:cs="Book Antiqua"/>
          <w:color w:val="000000"/>
        </w:rPr>
        <w:t xml:space="preserve">, Le </w:t>
      </w:r>
      <w:proofErr w:type="spellStart"/>
      <w:r w:rsidRPr="005142AC">
        <w:rPr>
          <w:rFonts w:ascii="Book Antiqua" w:eastAsia="Book Antiqua" w:hAnsi="Book Antiqua" w:cs="Book Antiqua"/>
          <w:color w:val="000000"/>
        </w:rPr>
        <w:t>Moine</w:t>
      </w:r>
      <w:proofErr w:type="spellEnd"/>
      <w:r w:rsidRPr="005142AC">
        <w:rPr>
          <w:rFonts w:ascii="Book Antiqua" w:eastAsia="Book Antiqua" w:hAnsi="Book Antiqua" w:cs="Book Antiqua"/>
          <w:color w:val="000000"/>
        </w:rPr>
        <w:t xml:space="preserve"> MC, Fabre JM, </w:t>
      </w:r>
      <w:proofErr w:type="spellStart"/>
      <w:r w:rsidRPr="005142AC">
        <w:rPr>
          <w:rFonts w:ascii="Book Antiqua" w:eastAsia="Book Antiqua" w:hAnsi="Book Antiqua" w:cs="Book Antiqua"/>
          <w:color w:val="000000"/>
        </w:rPr>
        <w:t>Belghiti</w:t>
      </w:r>
      <w:proofErr w:type="spellEnd"/>
      <w:r w:rsidRPr="005142AC">
        <w:rPr>
          <w:rFonts w:ascii="Book Antiqua" w:eastAsia="Book Antiqua" w:hAnsi="Book Antiqua" w:cs="Book Antiqua"/>
          <w:color w:val="000000"/>
        </w:rPr>
        <w:t xml:space="preserve"> J, </w:t>
      </w:r>
      <w:proofErr w:type="spellStart"/>
      <w:r w:rsidRPr="005142AC">
        <w:rPr>
          <w:rFonts w:ascii="Book Antiqua" w:eastAsia="Book Antiqua" w:hAnsi="Book Antiqua" w:cs="Book Antiqua"/>
          <w:color w:val="000000"/>
        </w:rPr>
        <w:t>Cherqui</w:t>
      </w:r>
      <w:proofErr w:type="spellEnd"/>
      <w:r w:rsidRPr="005142AC">
        <w:rPr>
          <w:rFonts w:ascii="Book Antiqua" w:eastAsia="Book Antiqua" w:hAnsi="Book Antiqua" w:cs="Book Antiqua"/>
          <w:color w:val="000000"/>
        </w:rPr>
        <w:t xml:space="preserve"> D, Adam R, </w:t>
      </w:r>
      <w:proofErr w:type="spellStart"/>
      <w:r w:rsidRPr="005142AC">
        <w:rPr>
          <w:rFonts w:ascii="Book Antiqua" w:eastAsia="Book Antiqua" w:hAnsi="Book Antiqua" w:cs="Book Antiqua"/>
          <w:color w:val="000000"/>
        </w:rPr>
        <w:t>Pruvot</w:t>
      </w:r>
      <w:proofErr w:type="spellEnd"/>
      <w:r w:rsidRPr="005142AC">
        <w:rPr>
          <w:rFonts w:ascii="Book Antiqua" w:eastAsia="Book Antiqua" w:hAnsi="Book Antiqua" w:cs="Book Antiqua"/>
          <w:color w:val="000000"/>
        </w:rPr>
        <w:t xml:space="preserve"> FR, </w:t>
      </w:r>
      <w:proofErr w:type="spellStart"/>
      <w:r w:rsidRPr="005142AC">
        <w:rPr>
          <w:rFonts w:ascii="Book Antiqua" w:eastAsia="Book Antiqua" w:hAnsi="Book Antiqua" w:cs="Book Antiqua"/>
          <w:color w:val="000000"/>
        </w:rPr>
        <w:t>Letoublon</w:t>
      </w:r>
      <w:proofErr w:type="spellEnd"/>
      <w:r w:rsidRPr="005142AC">
        <w:rPr>
          <w:rFonts w:ascii="Book Antiqua" w:eastAsia="Book Antiqua" w:hAnsi="Book Antiqua" w:cs="Book Antiqua"/>
          <w:color w:val="000000"/>
        </w:rPr>
        <w:t xml:space="preserve"> C, </w:t>
      </w:r>
      <w:proofErr w:type="spellStart"/>
      <w:r w:rsidRPr="005142AC">
        <w:rPr>
          <w:rFonts w:ascii="Book Antiqua" w:eastAsia="Book Antiqua" w:hAnsi="Book Antiqua" w:cs="Book Antiqua"/>
          <w:color w:val="000000"/>
        </w:rPr>
        <w:t>Domergue</w:t>
      </w:r>
      <w:proofErr w:type="spellEnd"/>
      <w:r w:rsidRPr="005142AC">
        <w:rPr>
          <w:rFonts w:ascii="Book Antiqua" w:eastAsia="Book Antiqua" w:hAnsi="Book Antiqua" w:cs="Book Antiqua"/>
          <w:color w:val="000000"/>
        </w:rPr>
        <w:t xml:space="preserve"> J. Specific vascular complications of orthotopic liver transplantation with preservation of the </w:t>
      </w:r>
      <w:proofErr w:type="spellStart"/>
      <w:r w:rsidRPr="005142AC">
        <w:rPr>
          <w:rFonts w:ascii="Book Antiqua" w:eastAsia="Book Antiqua" w:hAnsi="Book Antiqua" w:cs="Book Antiqua"/>
          <w:color w:val="000000"/>
        </w:rPr>
        <w:t>retrohepatic</w:t>
      </w:r>
      <w:proofErr w:type="spellEnd"/>
      <w:r w:rsidRPr="005142AC">
        <w:rPr>
          <w:rFonts w:ascii="Book Antiqua" w:eastAsia="Book Antiqua" w:hAnsi="Book Antiqua" w:cs="Book Antiqua"/>
          <w:color w:val="000000"/>
        </w:rPr>
        <w:t xml:space="preserve"> vena cava: review of 1361 cases. </w:t>
      </w:r>
      <w:r w:rsidRPr="005142AC">
        <w:rPr>
          <w:rFonts w:ascii="Book Antiqua" w:eastAsia="Book Antiqua" w:hAnsi="Book Antiqua" w:cs="Book Antiqua"/>
          <w:i/>
          <w:iCs/>
          <w:color w:val="000000"/>
        </w:rPr>
        <w:t>Transplantation</w:t>
      </w:r>
      <w:r w:rsidRPr="005142AC">
        <w:rPr>
          <w:rFonts w:ascii="Book Antiqua" w:eastAsia="Book Antiqua" w:hAnsi="Book Antiqua" w:cs="Book Antiqua"/>
          <w:color w:val="000000"/>
        </w:rPr>
        <w:t xml:space="preserve"> 1999; </w:t>
      </w:r>
      <w:r w:rsidRPr="005142AC">
        <w:rPr>
          <w:rFonts w:ascii="Book Antiqua" w:eastAsia="Book Antiqua" w:hAnsi="Book Antiqua" w:cs="Book Antiqua"/>
          <w:b/>
          <w:bCs/>
          <w:color w:val="000000"/>
        </w:rPr>
        <w:t>68</w:t>
      </w:r>
      <w:r w:rsidRPr="005142AC">
        <w:rPr>
          <w:rFonts w:ascii="Book Antiqua" w:eastAsia="Book Antiqua" w:hAnsi="Book Antiqua" w:cs="Book Antiqua"/>
          <w:color w:val="000000"/>
        </w:rPr>
        <w:t>: 646-650 [PMID: 10507483 DOI: 10.1097/00007890-199909150-00009]</w:t>
      </w:r>
    </w:p>
    <w:p w14:paraId="1619458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23 </w:t>
      </w:r>
      <w:r w:rsidRPr="005142AC">
        <w:rPr>
          <w:rFonts w:ascii="Book Antiqua" w:eastAsia="Book Antiqua" w:hAnsi="Book Antiqua" w:cs="Book Antiqua"/>
          <w:b/>
          <w:bCs/>
          <w:color w:val="000000"/>
        </w:rPr>
        <w:t>Wang SL</w:t>
      </w:r>
      <w:r w:rsidRPr="005142AC">
        <w:rPr>
          <w:rFonts w:ascii="Book Antiqua" w:eastAsia="Book Antiqua" w:hAnsi="Book Antiqua" w:cs="Book Antiqua"/>
          <w:color w:val="000000"/>
        </w:rPr>
        <w:t xml:space="preserve">, Sze DY, </w:t>
      </w:r>
      <w:proofErr w:type="spellStart"/>
      <w:r w:rsidRPr="005142AC">
        <w:rPr>
          <w:rFonts w:ascii="Book Antiqua" w:eastAsia="Book Antiqua" w:hAnsi="Book Antiqua" w:cs="Book Antiqua"/>
          <w:color w:val="000000"/>
        </w:rPr>
        <w:t>Busque</w:t>
      </w:r>
      <w:proofErr w:type="spellEnd"/>
      <w:r w:rsidRPr="005142AC">
        <w:rPr>
          <w:rFonts w:ascii="Book Antiqua" w:eastAsia="Book Antiqua" w:hAnsi="Book Antiqua" w:cs="Book Antiqua"/>
          <w:color w:val="000000"/>
        </w:rPr>
        <w:t xml:space="preserve"> S, </w:t>
      </w:r>
      <w:proofErr w:type="spellStart"/>
      <w:r w:rsidRPr="005142AC">
        <w:rPr>
          <w:rFonts w:ascii="Book Antiqua" w:eastAsia="Book Antiqua" w:hAnsi="Book Antiqua" w:cs="Book Antiqua"/>
          <w:color w:val="000000"/>
        </w:rPr>
        <w:t>Razavi</w:t>
      </w:r>
      <w:proofErr w:type="spellEnd"/>
      <w:r w:rsidRPr="005142AC">
        <w:rPr>
          <w:rFonts w:ascii="Book Antiqua" w:eastAsia="Book Antiqua" w:hAnsi="Book Antiqua" w:cs="Book Antiqua"/>
          <w:color w:val="000000"/>
        </w:rPr>
        <w:t xml:space="preserve"> MK, Kee ST, </w:t>
      </w:r>
      <w:proofErr w:type="spellStart"/>
      <w:r w:rsidRPr="005142AC">
        <w:rPr>
          <w:rFonts w:ascii="Book Antiqua" w:eastAsia="Book Antiqua" w:hAnsi="Book Antiqua" w:cs="Book Antiqua"/>
          <w:color w:val="000000"/>
        </w:rPr>
        <w:t>Frisoli</w:t>
      </w:r>
      <w:proofErr w:type="spellEnd"/>
      <w:r w:rsidRPr="005142AC">
        <w:rPr>
          <w:rFonts w:ascii="Book Antiqua" w:eastAsia="Book Antiqua" w:hAnsi="Book Antiqua" w:cs="Book Antiqua"/>
          <w:color w:val="000000"/>
        </w:rPr>
        <w:t xml:space="preserve"> JK, </w:t>
      </w:r>
      <w:proofErr w:type="spellStart"/>
      <w:r w:rsidRPr="005142AC">
        <w:rPr>
          <w:rFonts w:ascii="Book Antiqua" w:eastAsia="Book Antiqua" w:hAnsi="Book Antiqua" w:cs="Book Antiqua"/>
          <w:color w:val="000000"/>
        </w:rPr>
        <w:t>Dake</w:t>
      </w:r>
      <w:proofErr w:type="spellEnd"/>
      <w:r w:rsidRPr="005142AC">
        <w:rPr>
          <w:rFonts w:ascii="Book Antiqua" w:eastAsia="Book Antiqua" w:hAnsi="Book Antiqua" w:cs="Book Antiqua"/>
          <w:color w:val="000000"/>
        </w:rPr>
        <w:t xml:space="preserve"> MD. Treatment of hepatic venous outflow obstruction after piggyback liver transplantation. </w:t>
      </w:r>
      <w:r w:rsidRPr="005142AC">
        <w:rPr>
          <w:rFonts w:ascii="Book Antiqua" w:eastAsia="Book Antiqua" w:hAnsi="Book Antiqua" w:cs="Book Antiqua"/>
          <w:i/>
          <w:iCs/>
          <w:color w:val="000000"/>
        </w:rPr>
        <w:t>Radiology</w:t>
      </w:r>
      <w:r w:rsidRPr="005142AC">
        <w:rPr>
          <w:rFonts w:ascii="Book Antiqua" w:eastAsia="Book Antiqua" w:hAnsi="Book Antiqua" w:cs="Book Antiqua"/>
          <w:color w:val="000000"/>
        </w:rPr>
        <w:t xml:space="preserve"> 2005; </w:t>
      </w:r>
      <w:r w:rsidRPr="005142AC">
        <w:rPr>
          <w:rFonts w:ascii="Book Antiqua" w:eastAsia="Book Antiqua" w:hAnsi="Book Antiqua" w:cs="Book Antiqua"/>
          <w:b/>
          <w:bCs/>
          <w:color w:val="000000"/>
        </w:rPr>
        <w:t>236</w:t>
      </w:r>
      <w:r w:rsidRPr="005142AC">
        <w:rPr>
          <w:rFonts w:ascii="Book Antiqua" w:eastAsia="Book Antiqua" w:hAnsi="Book Antiqua" w:cs="Book Antiqua"/>
          <w:color w:val="000000"/>
        </w:rPr>
        <w:t>: 352-359 [PMID: 15955856 DOI: 10.1148/radiol.2361040327]</w:t>
      </w:r>
    </w:p>
    <w:p w14:paraId="628D99B8"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24 </w:t>
      </w:r>
      <w:proofErr w:type="spellStart"/>
      <w:r w:rsidRPr="005142AC">
        <w:rPr>
          <w:rFonts w:ascii="Book Antiqua" w:eastAsia="Book Antiqua" w:hAnsi="Book Antiqua" w:cs="Book Antiqua"/>
          <w:b/>
          <w:bCs/>
          <w:color w:val="000000"/>
        </w:rPr>
        <w:t>McClead</w:t>
      </w:r>
      <w:proofErr w:type="spellEnd"/>
      <w:r w:rsidRPr="005142AC">
        <w:rPr>
          <w:rFonts w:ascii="Book Antiqua" w:eastAsia="Book Antiqua" w:hAnsi="Book Antiqua" w:cs="Book Antiqua"/>
          <w:b/>
          <w:bCs/>
          <w:color w:val="000000"/>
        </w:rPr>
        <w:t xml:space="preserve"> RE</w:t>
      </w:r>
      <w:r w:rsidRPr="005142AC">
        <w:rPr>
          <w:rFonts w:ascii="Book Antiqua" w:eastAsia="Book Antiqua" w:hAnsi="Book Antiqua" w:cs="Book Antiqua"/>
          <w:color w:val="000000"/>
        </w:rPr>
        <w:t xml:space="preserve">, Birken G, </w:t>
      </w:r>
      <w:proofErr w:type="spellStart"/>
      <w:r w:rsidRPr="005142AC">
        <w:rPr>
          <w:rFonts w:ascii="Book Antiqua" w:eastAsia="Book Antiqua" w:hAnsi="Book Antiqua" w:cs="Book Antiqua"/>
          <w:color w:val="000000"/>
        </w:rPr>
        <w:t>Wheller</w:t>
      </w:r>
      <w:proofErr w:type="spellEnd"/>
      <w:r w:rsidRPr="005142AC">
        <w:rPr>
          <w:rFonts w:ascii="Book Antiqua" w:eastAsia="Book Antiqua" w:hAnsi="Book Antiqua" w:cs="Book Antiqua"/>
          <w:color w:val="000000"/>
        </w:rPr>
        <w:t xml:space="preserve"> JJ, Hansen NB, Bickers RG, Menke JA. Budd-Chiari syndrome in a premature infant receiving total parenteral nutrition. </w:t>
      </w:r>
      <w:r w:rsidRPr="005142AC">
        <w:rPr>
          <w:rFonts w:ascii="Book Antiqua" w:eastAsia="Book Antiqua" w:hAnsi="Book Antiqua" w:cs="Book Antiqua"/>
          <w:i/>
          <w:iCs/>
          <w:color w:val="000000"/>
        </w:rPr>
        <w:t xml:space="preserve">J </w:t>
      </w:r>
      <w:proofErr w:type="spellStart"/>
      <w:r w:rsidRPr="005142AC">
        <w:rPr>
          <w:rFonts w:ascii="Book Antiqua" w:eastAsia="Book Antiqua" w:hAnsi="Book Antiqua" w:cs="Book Antiqua"/>
          <w:i/>
          <w:iCs/>
          <w:color w:val="000000"/>
        </w:rPr>
        <w:t>Pediatr</w:t>
      </w:r>
      <w:proofErr w:type="spellEnd"/>
      <w:r w:rsidRPr="005142AC">
        <w:rPr>
          <w:rFonts w:ascii="Book Antiqua" w:eastAsia="Book Antiqua" w:hAnsi="Book Antiqua" w:cs="Book Antiqua"/>
          <w:i/>
          <w:iCs/>
          <w:color w:val="000000"/>
        </w:rPr>
        <w:t xml:space="preserve"> Gastroenterol </w:t>
      </w:r>
      <w:proofErr w:type="spellStart"/>
      <w:r w:rsidRPr="005142AC">
        <w:rPr>
          <w:rFonts w:ascii="Book Antiqua" w:eastAsia="Book Antiqua" w:hAnsi="Book Antiqua" w:cs="Book Antiqua"/>
          <w:i/>
          <w:iCs/>
          <w:color w:val="000000"/>
        </w:rPr>
        <w:t>Nutr</w:t>
      </w:r>
      <w:proofErr w:type="spellEnd"/>
      <w:r w:rsidRPr="005142AC">
        <w:rPr>
          <w:rFonts w:ascii="Book Antiqua" w:eastAsia="Book Antiqua" w:hAnsi="Book Antiqua" w:cs="Book Antiqua"/>
          <w:color w:val="000000"/>
        </w:rPr>
        <w:t xml:space="preserve"> 1986; </w:t>
      </w:r>
      <w:r w:rsidRPr="005142AC">
        <w:rPr>
          <w:rFonts w:ascii="Book Antiqua" w:eastAsia="Book Antiqua" w:hAnsi="Book Antiqua" w:cs="Book Antiqua"/>
          <w:b/>
          <w:bCs/>
          <w:color w:val="000000"/>
        </w:rPr>
        <w:t>5</w:t>
      </w:r>
      <w:r w:rsidRPr="005142AC">
        <w:rPr>
          <w:rFonts w:ascii="Book Antiqua" w:eastAsia="Book Antiqua" w:hAnsi="Book Antiqua" w:cs="Book Antiqua"/>
          <w:color w:val="000000"/>
        </w:rPr>
        <w:t>: 655-658 [PMID: 3090222 DOI: 10.1097/00005176-198607000-00025]</w:t>
      </w:r>
    </w:p>
    <w:p w14:paraId="6D4F18D5"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25 </w:t>
      </w:r>
      <w:r w:rsidRPr="005142AC">
        <w:rPr>
          <w:rFonts w:ascii="Book Antiqua" w:eastAsia="Book Antiqua" w:hAnsi="Book Antiqua" w:cs="Book Antiqua"/>
          <w:b/>
          <w:bCs/>
          <w:color w:val="000000"/>
        </w:rPr>
        <w:t>Chung RT</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Iafrate</w:t>
      </w:r>
      <w:proofErr w:type="spellEnd"/>
      <w:r w:rsidRPr="005142AC">
        <w:rPr>
          <w:rFonts w:ascii="Book Antiqua" w:eastAsia="Book Antiqua" w:hAnsi="Book Antiqua" w:cs="Book Antiqua"/>
          <w:color w:val="000000"/>
        </w:rPr>
        <w:t xml:space="preserve"> AJ, </w:t>
      </w:r>
      <w:proofErr w:type="spellStart"/>
      <w:r w:rsidRPr="005142AC">
        <w:rPr>
          <w:rFonts w:ascii="Book Antiqua" w:eastAsia="Book Antiqua" w:hAnsi="Book Antiqua" w:cs="Book Antiqua"/>
          <w:color w:val="000000"/>
        </w:rPr>
        <w:t>Amrein</w:t>
      </w:r>
      <w:proofErr w:type="spellEnd"/>
      <w:r w:rsidRPr="005142AC">
        <w:rPr>
          <w:rFonts w:ascii="Book Antiqua" w:eastAsia="Book Antiqua" w:hAnsi="Book Antiqua" w:cs="Book Antiqua"/>
          <w:color w:val="000000"/>
        </w:rPr>
        <w:t xml:space="preserve"> PC, </w:t>
      </w:r>
      <w:proofErr w:type="spellStart"/>
      <w:r w:rsidRPr="005142AC">
        <w:rPr>
          <w:rFonts w:ascii="Book Antiqua" w:eastAsia="Book Antiqua" w:hAnsi="Book Antiqua" w:cs="Book Antiqua"/>
          <w:color w:val="000000"/>
        </w:rPr>
        <w:t>Sahani</w:t>
      </w:r>
      <w:proofErr w:type="spellEnd"/>
      <w:r w:rsidRPr="005142AC">
        <w:rPr>
          <w:rFonts w:ascii="Book Antiqua" w:eastAsia="Book Antiqua" w:hAnsi="Book Antiqua" w:cs="Book Antiqua"/>
          <w:color w:val="000000"/>
        </w:rPr>
        <w:t xml:space="preserve"> DV, </w:t>
      </w:r>
      <w:proofErr w:type="spellStart"/>
      <w:r w:rsidRPr="005142AC">
        <w:rPr>
          <w:rFonts w:ascii="Book Antiqua" w:eastAsia="Book Antiqua" w:hAnsi="Book Antiqua" w:cs="Book Antiqua"/>
          <w:color w:val="000000"/>
        </w:rPr>
        <w:t>Misdraji</w:t>
      </w:r>
      <w:proofErr w:type="spellEnd"/>
      <w:r w:rsidRPr="005142AC">
        <w:rPr>
          <w:rFonts w:ascii="Book Antiqua" w:eastAsia="Book Antiqua" w:hAnsi="Book Antiqua" w:cs="Book Antiqua"/>
          <w:color w:val="000000"/>
        </w:rPr>
        <w:t xml:space="preserve"> J. Case records of the Massachusetts General Hospital. Case 15-2006. A 46-year-old woman with sudden onset of abdominal distention. </w:t>
      </w:r>
      <w:r w:rsidRPr="005142AC">
        <w:rPr>
          <w:rFonts w:ascii="Book Antiqua" w:eastAsia="Book Antiqua" w:hAnsi="Book Antiqua" w:cs="Book Antiqua"/>
          <w:i/>
          <w:iCs/>
          <w:color w:val="000000"/>
        </w:rPr>
        <w:t xml:space="preserve">N </w:t>
      </w:r>
      <w:proofErr w:type="spellStart"/>
      <w:r w:rsidRPr="005142AC">
        <w:rPr>
          <w:rFonts w:ascii="Book Antiqua" w:eastAsia="Book Antiqua" w:hAnsi="Book Antiqua" w:cs="Book Antiqua"/>
          <w:i/>
          <w:iCs/>
          <w:color w:val="000000"/>
        </w:rPr>
        <w:t>Engl</w:t>
      </w:r>
      <w:proofErr w:type="spellEnd"/>
      <w:r w:rsidRPr="005142AC">
        <w:rPr>
          <w:rFonts w:ascii="Book Antiqua" w:eastAsia="Book Antiqua" w:hAnsi="Book Antiqua" w:cs="Book Antiqua"/>
          <w:i/>
          <w:iCs/>
          <w:color w:val="000000"/>
        </w:rPr>
        <w:t xml:space="preserve"> J Med</w:t>
      </w:r>
      <w:r w:rsidRPr="005142AC">
        <w:rPr>
          <w:rFonts w:ascii="Book Antiqua" w:eastAsia="Book Antiqua" w:hAnsi="Book Antiqua" w:cs="Book Antiqua"/>
          <w:color w:val="000000"/>
        </w:rPr>
        <w:t xml:space="preserve"> 2006; </w:t>
      </w:r>
      <w:r w:rsidRPr="005142AC">
        <w:rPr>
          <w:rFonts w:ascii="Book Antiqua" w:eastAsia="Book Antiqua" w:hAnsi="Book Antiqua" w:cs="Book Antiqua"/>
          <w:b/>
          <w:bCs/>
          <w:color w:val="000000"/>
        </w:rPr>
        <w:t>354</w:t>
      </w:r>
      <w:r w:rsidRPr="005142AC">
        <w:rPr>
          <w:rFonts w:ascii="Book Antiqua" w:eastAsia="Book Antiqua" w:hAnsi="Book Antiqua" w:cs="Book Antiqua"/>
          <w:color w:val="000000"/>
        </w:rPr>
        <w:t>: 2166-2175 [PMID: 16707754 DOI: 10.1056/NEJMcpc069006]</w:t>
      </w:r>
    </w:p>
    <w:p w14:paraId="0E78A04A"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26 </w:t>
      </w:r>
      <w:r w:rsidRPr="005142AC">
        <w:rPr>
          <w:rFonts w:ascii="Book Antiqua" w:eastAsia="Book Antiqua" w:hAnsi="Book Antiqua" w:cs="Book Antiqua"/>
          <w:b/>
          <w:bCs/>
          <w:color w:val="000000"/>
        </w:rPr>
        <w:t>Klein AS</w:t>
      </w:r>
      <w:r w:rsidRPr="005142AC">
        <w:rPr>
          <w:rFonts w:ascii="Book Antiqua" w:eastAsia="Book Antiqua" w:hAnsi="Book Antiqua" w:cs="Book Antiqua"/>
          <w:color w:val="000000"/>
        </w:rPr>
        <w:t xml:space="preserve">. Management of Budd-Chiari </w:t>
      </w:r>
      <w:proofErr w:type="gramStart"/>
      <w:r w:rsidRPr="005142AC">
        <w:rPr>
          <w:rFonts w:ascii="Book Antiqua" w:eastAsia="Book Antiqua" w:hAnsi="Book Antiqua" w:cs="Book Antiqua"/>
          <w:color w:val="000000"/>
        </w:rPr>
        <w:t>syndrome</w:t>
      </w:r>
      <w:proofErr w:type="gramEnd"/>
      <w:r w:rsidRPr="005142AC">
        <w:rPr>
          <w:rFonts w:ascii="Book Antiqua" w:eastAsia="Book Antiqua" w:hAnsi="Book Antiqua" w:cs="Book Antiqua"/>
          <w:color w:val="000000"/>
        </w:rPr>
        <w:t xml:space="preserve">. </w:t>
      </w:r>
      <w:r w:rsidRPr="005142AC">
        <w:rPr>
          <w:rFonts w:ascii="Book Antiqua" w:eastAsia="Book Antiqua" w:hAnsi="Book Antiqua" w:cs="Book Antiqua"/>
          <w:i/>
          <w:iCs/>
          <w:color w:val="000000"/>
        </w:rPr>
        <w:t xml:space="preserve">Liver </w:t>
      </w:r>
      <w:proofErr w:type="spellStart"/>
      <w:r w:rsidRPr="005142AC">
        <w:rPr>
          <w:rFonts w:ascii="Book Antiqua" w:eastAsia="Book Antiqua" w:hAnsi="Book Antiqua" w:cs="Book Antiqua"/>
          <w:i/>
          <w:iCs/>
          <w:color w:val="000000"/>
        </w:rPr>
        <w:t>Transpl</w:t>
      </w:r>
      <w:proofErr w:type="spellEnd"/>
      <w:r w:rsidRPr="005142AC">
        <w:rPr>
          <w:rFonts w:ascii="Book Antiqua" w:eastAsia="Book Antiqua" w:hAnsi="Book Antiqua" w:cs="Book Antiqua"/>
          <w:color w:val="000000"/>
        </w:rPr>
        <w:t xml:space="preserve"> 2006; </w:t>
      </w:r>
      <w:r w:rsidRPr="005142AC">
        <w:rPr>
          <w:rFonts w:ascii="Book Antiqua" w:eastAsia="Book Antiqua" w:hAnsi="Book Antiqua" w:cs="Book Antiqua"/>
          <w:b/>
          <w:bCs/>
          <w:color w:val="000000"/>
        </w:rPr>
        <w:t>12</w:t>
      </w:r>
      <w:r w:rsidRPr="005142AC">
        <w:rPr>
          <w:rFonts w:ascii="Book Antiqua" w:eastAsia="Book Antiqua" w:hAnsi="Book Antiqua" w:cs="Book Antiqua"/>
          <w:color w:val="000000"/>
        </w:rPr>
        <w:t>: S23-S28 [PMID: 17051553 DOI: 10.1002/lt.20941]</w:t>
      </w:r>
    </w:p>
    <w:p w14:paraId="44A9E291"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27 </w:t>
      </w:r>
      <w:r w:rsidRPr="005142AC">
        <w:rPr>
          <w:rFonts w:ascii="Book Antiqua" w:eastAsia="Book Antiqua" w:hAnsi="Book Antiqua" w:cs="Book Antiqua"/>
          <w:b/>
          <w:bCs/>
          <w:color w:val="000000"/>
        </w:rPr>
        <w:t>Kage M</w:t>
      </w:r>
      <w:r w:rsidRPr="005142AC">
        <w:rPr>
          <w:rFonts w:ascii="Book Antiqua" w:eastAsia="Book Antiqua" w:hAnsi="Book Antiqua" w:cs="Book Antiqua"/>
          <w:color w:val="000000"/>
        </w:rPr>
        <w:t xml:space="preserve">, Arakawa M, </w:t>
      </w:r>
      <w:proofErr w:type="spellStart"/>
      <w:r w:rsidRPr="005142AC">
        <w:rPr>
          <w:rFonts w:ascii="Book Antiqua" w:eastAsia="Book Antiqua" w:hAnsi="Book Antiqua" w:cs="Book Antiqua"/>
          <w:color w:val="000000"/>
        </w:rPr>
        <w:t>Kojiro</w:t>
      </w:r>
      <w:proofErr w:type="spellEnd"/>
      <w:r w:rsidRPr="005142AC">
        <w:rPr>
          <w:rFonts w:ascii="Book Antiqua" w:eastAsia="Book Antiqua" w:hAnsi="Book Antiqua" w:cs="Book Antiqua"/>
          <w:color w:val="000000"/>
        </w:rPr>
        <w:t xml:space="preserve"> M, Okuda K. Histopathology of membranous obstruction of the inferior vena cava in the Budd-Chiari syndrome. </w:t>
      </w:r>
      <w:r w:rsidRPr="005142AC">
        <w:rPr>
          <w:rFonts w:ascii="Book Antiqua" w:eastAsia="Book Antiqua" w:hAnsi="Book Antiqua" w:cs="Book Antiqua"/>
          <w:i/>
          <w:iCs/>
          <w:color w:val="000000"/>
        </w:rPr>
        <w:t>Gastroenterology</w:t>
      </w:r>
      <w:r w:rsidRPr="005142AC">
        <w:rPr>
          <w:rFonts w:ascii="Book Antiqua" w:eastAsia="Book Antiqua" w:hAnsi="Book Antiqua" w:cs="Book Antiqua"/>
          <w:color w:val="000000"/>
        </w:rPr>
        <w:t xml:space="preserve"> 1992; </w:t>
      </w:r>
      <w:r w:rsidRPr="005142AC">
        <w:rPr>
          <w:rFonts w:ascii="Book Antiqua" w:eastAsia="Book Antiqua" w:hAnsi="Book Antiqua" w:cs="Book Antiqua"/>
          <w:b/>
          <w:bCs/>
          <w:color w:val="000000"/>
        </w:rPr>
        <w:t>102</w:t>
      </w:r>
      <w:r w:rsidRPr="005142AC">
        <w:rPr>
          <w:rFonts w:ascii="Book Antiqua" w:eastAsia="Book Antiqua" w:hAnsi="Book Antiqua" w:cs="Book Antiqua"/>
          <w:color w:val="000000"/>
        </w:rPr>
        <w:t>: 2081-2090 [PMID: 1587428 DOI: 10.1016/0016-5085(92)90336-w]</w:t>
      </w:r>
    </w:p>
    <w:p w14:paraId="4465AA8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28 </w:t>
      </w:r>
      <w:proofErr w:type="spellStart"/>
      <w:r w:rsidRPr="005142AC">
        <w:rPr>
          <w:rFonts w:ascii="Book Antiqua" w:eastAsia="Book Antiqua" w:hAnsi="Book Antiqua" w:cs="Book Antiqua"/>
          <w:b/>
          <w:bCs/>
          <w:color w:val="000000"/>
        </w:rPr>
        <w:t>Terabayashi</w:t>
      </w:r>
      <w:proofErr w:type="spellEnd"/>
      <w:r w:rsidRPr="005142AC">
        <w:rPr>
          <w:rFonts w:ascii="Book Antiqua" w:eastAsia="Book Antiqua" w:hAnsi="Book Antiqua" w:cs="Book Antiqua"/>
          <w:b/>
          <w:bCs/>
          <w:color w:val="000000"/>
        </w:rPr>
        <w:t xml:space="preserve"> H</w:t>
      </w:r>
      <w:r w:rsidRPr="005142AC">
        <w:rPr>
          <w:rFonts w:ascii="Book Antiqua" w:eastAsia="Book Antiqua" w:hAnsi="Book Antiqua" w:cs="Book Antiqua"/>
          <w:color w:val="000000"/>
        </w:rPr>
        <w:t xml:space="preserve">, Okuda K, Nomura F, Ohnishi K, Wong P. Transformation of inferior vena </w:t>
      </w:r>
      <w:proofErr w:type="spellStart"/>
      <w:r w:rsidRPr="005142AC">
        <w:rPr>
          <w:rFonts w:ascii="Book Antiqua" w:eastAsia="Book Antiqua" w:hAnsi="Book Antiqua" w:cs="Book Antiqua"/>
          <w:color w:val="000000"/>
        </w:rPr>
        <w:t>caval</w:t>
      </w:r>
      <w:proofErr w:type="spellEnd"/>
      <w:r w:rsidRPr="005142AC">
        <w:rPr>
          <w:rFonts w:ascii="Book Antiqua" w:eastAsia="Book Antiqua" w:hAnsi="Book Antiqua" w:cs="Book Antiqua"/>
          <w:color w:val="000000"/>
        </w:rPr>
        <w:t xml:space="preserve"> thrombosis to membranous obstruction in a patient with the lupus anticoagulant. </w:t>
      </w:r>
      <w:r w:rsidRPr="005142AC">
        <w:rPr>
          <w:rFonts w:ascii="Book Antiqua" w:eastAsia="Book Antiqua" w:hAnsi="Book Antiqua" w:cs="Book Antiqua"/>
          <w:i/>
          <w:iCs/>
          <w:color w:val="000000"/>
        </w:rPr>
        <w:t>Gastroenterology</w:t>
      </w:r>
      <w:r w:rsidRPr="005142AC">
        <w:rPr>
          <w:rFonts w:ascii="Book Antiqua" w:eastAsia="Book Antiqua" w:hAnsi="Book Antiqua" w:cs="Book Antiqua"/>
          <w:color w:val="000000"/>
        </w:rPr>
        <w:t xml:space="preserve"> 1986; </w:t>
      </w:r>
      <w:r w:rsidRPr="005142AC">
        <w:rPr>
          <w:rFonts w:ascii="Book Antiqua" w:eastAsia="Book Antiqua" w:hAnsi="Book Antiqua" w:cs="Book Antiqua"/>
          <w:b/>
          <w:bCs/>
          <w:color w:val="000000"/>
        </w:rPr>
        <w:t>91</w:t>
      </w:r>
      <w:r w:rsidRPr="005142AC">
        <w:rPr>
          <w:rFonts w:ascii="Book Antiqua" w:eastAsia="Book Antiqua" w:hAnsi="Book Antiqua" w:cs="Book Antiqua"/>
          <w:color w:val="000000"/>
        </w:rPr>
        <w:t>: 219-224 [PMID: 3086175 DOI: 10.1016/0016-5085(86)90462-2]</w:t>
      </w:r>
    </w:p>
    <w:p w14:paraId="0B4C767C"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29 </w:t>
      </w:r>
      <w:r w:rsidRPr="005142AC">
        <w:rPr>
          <w:rFonts w:ascii="Book Antiqua" w:eastAsia="Book Antiqua" w:hAnsi="Book Antiqua" w:cs="Book Antiqua"/>
          <w:b/>
          <w:bCs/>
          <w:color w:val="000000"/>
        </w:rPr>
        <w:t>Valla D</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Casadevall</w:t>
      </w:r>
      <w:proofErr w:type="spellEnd"/>
      <w:r w:rsidRPr="005142AC">
        <w:rPr>
          <w:rFonts w:ascii="Book Antiqua" w:eastAsia="Book Antiqua" w:hAnsi="Book Antiqua" w:cs="Book Antiqua"/>
          <w:color w:val="000000"/>
        </w:rPr>
        <w:t xml:space="preserve"> N, Lacombe C, </w:t>
      </w:r>
      <w:proofErr w:type="spellStart"/>
      <w:r w:rsidRPr="005142AC">
        <w:rPr>
          <w:rFonts w:ascii="Book Antiqua" w:eastAsia="Book Antiqua" w:hAnsi="Book Antiqua" w:cs="Book Antiqua"/>
          <w:color w:val="000000"/>
        </w:rPr>
        <w:t>Varet</w:t>
      </w:r>
      <w:proofErr w:type="spellEnd"/>
      <w:r w:rsidRPr="005142AC">
        <w:rPr>
          <w:rFonts w:ascii="Book Antiqua" w:eastAsia="Book Antiqua" w:hAnsi="Book Antiqua" w:cs="Book Antiqua"/>
          <w:color w:val="000000"/>
        </w:rPr>
        <w:t xml:space="preserve"> B, Goldwasser E, Franco D, Maillard JN, </w:t>
      </w:r>
      <w:proofErr w:type="spellStart"/>
      <w:r w:rsidRPr="005142AC">
        <w:rPr>
          <w:rFonts w:ascii="Book Antiqua" w:eastAsia="Book Antiqua" w:hAnsi="Book Antiqua" w:cs="Book Antiqua"/>
          <w:color w:val="000000"/>
        </w:rPr>
        <w:t>Pariente</w:t>
      </w:r>
      <w:proofErr w:type="spellEnd"/>
      <w:r w:rsidRPr="005142AC">
        <w:rPr>
          <w:rFonts w:ascii="Book Antiqua" w:eastAsia="Book Antiqua" w:hAnsi="Book Antiqua" w:cs="Book Antiqua"/>
          <w:color w:val="000000"/>
        </w:rPr>
        <w:t xml:space="preserve"> EA, </w:t>
      </w:r>
      <w:proofErr w:type="spellStart"/>
      <w:r w:rsidRPr="005142AC">
        <w:rPr>
          <w:rFonts w:ascii="Book Antiqua" w:eastAsia="Book Antiqua" w:hAnsi="Book Antiqua" w:cs="Book Antiqua"/>
          <w:color w:val="000000"/>
        </w:rPr>
        <w:t>Leporrier</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Rueff</w:t>
      </w:r>
      <w:proofErr w:type="spellEnd"/>
      <w:r w:rsidRPr="005142AC">
        <w:rPr>
          <w:rFonts w:ascii="Book Antiqua" w:eastAsia="Book Antiqua" w:hAnsi="Book Antiqua" w:cs="Book Antiqua"/>
          <w:color w:val="000000"/>
        </w:rPr>
        <w:t xml:space="preserve"> B. Primary myeloproliferative disorder and hepatic </w:t>
      </w:r>
      <w:r w:rsidRPr="005142AC">
        <w:rPr>
          <w:rFonts w:ascii="Book Antiqua" w:eastAsia="Book Antiqua" w:hAnsi="Book Antiqua" w:cs="Book Antiqua"/>
          <w:color w:val="000000"/>
        </w:rPr>
        <w:lastRenderedPageBreak/>
        <w:t xml:space="preserve">vein thrombosis. A prospective study of erythroid colony formation in vitro in 20 patients with Budd-Chiari syndrome. </w:t>
      </w:r>
      <w:r w:rsidRPr="005142AC">
        <w:rPr>
          <w:rFonts w:ascii="Book Antiqua" w:eastAsia="Book Antiqua" w:hAnsi="Book Antiqua" w:cs="Book Antiqua"/>
          <w:i/>
          <w:iCs/>
          <w:color w:val="000000"/>
        </w:rPr>
        <w:t>Ann Intern Med</w:t>
      </w:r>
      <w:r w:rsidRPr="005142AC">
        <w:rPr>
          <w:rFonts w:ascii="Book Antiqua" w:eastAsia="Book Antiqua" w:hAnsi="Book Antiqua" w:cs="Book Antiqua"/>
          <w:color w:val="000000"/>
        </w:rPr>
        <w:t xml:space="preserve"> 1985; </w:t>
      </w:r>
      <w:r w:rsidRPr="005142AC">
        <w:rPr>
          <w:rFonts w:ascii="Book Antiqua" w:eastAsia="Book Antiqua" w:hAnsi="Book Antiqua" w:cs="Book Antiqua"/>
          <w:b/>
          <w:bCs/>
          <w:color w:val="000000"/>
        </w:rPr>
        <w:t>103</w:t>
      </w:r>
      <w:r w:rsidRPr="005142AC">
        <w:rPr>
          <w:rFonts w:ascii="Book Antiqua" w:eastAsia="Book Antiqua" w:hAnsi="Book Antiqua" w:cs="Book Antiqua"/>
          <w:color w:val="000000"/>
        </w:rPr>
        <w:t>: 329-334 [PMID: 4026081 DOI: 10.7326/0003-4819-103-3-329]</w:t>
      </w:r>
    </w:p>
    <w:p w14:paraId="0F6A1A50"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30 </w:t>
      </w:r>
      <w:r w:rsidRPr="005142AC">
        <w:rPr>
          <w:rFonts w:ascii="Book Antiqua" w:eastAsia="Book Antiqua" w:hAnsi="Book Antiqua" w:cs="Book Antiqua"/>
          <w:b/>
          <w:bCs/>
          <w:color w:val="000000"/>
        </w:rPr>
        <w:t>Mahmoud AE</w:t>
      </w:r>
      <w:r w:rsidRPr="005142AC">
        <w:rPr>
          <w:rFonts w:ascii="Book Antiqua" w:eastAsia="Book Antiqua" w:hAnsi="Book Antiqua" w:cs="Book Antiqua"/>
          <w:color w:val="000000"/>
        </w:rPr>
        <w:t xml:space="preserve">, Helmy AS, Billingham L, Elias E. Poor prognosis and limited therapeutic options in patients with Budd-Chiari syndrome and portal venous system thrombosis. </w:t>
      </w:r>
      <w:r w:rsidRPr="005142AC">
        <w:rPr>
          <w:rFonts w:ascii="Book Antiqua" w:eastAsia="Book Antiqua" w:hAnsi="Book Antiqua" w:cs="Book Antiqua"/>
          <w:i/>
          <w:iCs/>
          <w:color w:val="000000"/>
        </w:rPr>
        <w:t>Eur J Gastroenterol Hepatol</w:t>
      </w:r>
      <w:r w:rsidRPr="005142AC">
        <w:rPr>
          <w:rFonts w:ascii="Book Antiqua" w:eastAsia="Book Antiqua" w:hAnsi="Book Antiqua" w:cs="Book Antiqua"/>
          <w:color w:val="000000"/>
        </w:rPr>
        <w:t xml:space="preserve"> 1997; </w:t>
      </w:r>
      <w:r w:rsidRPr="005142AC">
        <w:rPr>
          <w:rFonts w:ascii="Book Antiqua" w:eastAsia="Book Antiqua" w:hAnsi="Book Antiqua" w:cs="Book Antiqua"/>
          <w:b/>
          <w:bCs/>
          <w:color w:val="000000"/>
        </w:rPr>
        <w:t>9</w:t>
      </w:r>
      <w:r w:rsidRPr="005142AC">
        <w:rPr>
          <w:rFonts w:ascii="Book Antiqua" w:eastAsia="Book Antiqua" w:hAnsi="Book Antiqua" w:cs="Book Antiqua"/>
          <w:color w:val="000000"/>
        </w:rPr>
        <w:t>: 485-489 [PMID: 9187882 DOI: 10.1097/00042737-199705000-00014]</w:t>
      </w:r>
    </w:p>
    <w:p w14:paraId="7480296E"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31 </w:t>
      </w:r>
      <w:r w:rsidRPr="005142AC">
        <w:rPr>
          <w:rFonts w:ascii="Book Antiqua" w:eastAsia="Book Antiqua" w:hAnsi="Book Antiqua" w:cs="Book Antiqua"/>
          <w:b/>
          <w:bCs/>
          <w:color w:val="000000"/>
        </w:rPr>
        <w:t>Zimmerman MA</w:t>
      </w:r>
      <w:r w:rsidRPr="005142AC">
        <w:rPr>
          <w:rFonts w:ascii="Book Antiqua" w:eastAsia="Book Antiqua" w:hAnsi="Book Antiqua" w:cs="Book Antiqua"/>
          <w:color w:val="000000"/>
        </w:rPr>
        <w:t xml:space="preserve">, Cameron AM, </w:t>
      </w:r>
      <w:proofErr w:type="spellStart"/>
      <w:r w:rsidRPr="005142AC">
        <w:rPr>
          <w:rFonts w:ascii="Book Antiqua" w:eastAsia="Book Antiqua" w:hAnsi="Book Antiqua" w:cs="Book Antiqua"/>
          <w:color w:val="000000"/>
        </w:rPr>
        <w:t>Ghobrial</w:t>
      </w:r>
      <w:proofErr w:type="spellEnd"/>
      <w:r w:rsidRPr="005142AC">
        <w:rPr>
          <w:rFonts w:ascii="Book Antiqua" w:eastAsia="Book Antiqua" w:hAnsi="Book Antiqua" w:cs="Book Antiqua"/>
          <w:color w:val="000000"/>
        </w:rPr>
        <w:t xml:space="preserve"> RM. Budd-Chiari syndrome. </w:t>
      </w:r>
      <w:r w:rsidRPr="005142AC">
        <w:rPr>
          <w:rFonts w:ascii="Book Antiqua" w:eastAsia="Book Antiqua" w:hAnsi="Book Antiqua" w:cs="Book Antiqua"/>
          <w:i/>
          <w:iCs/>
          <w:color w:val="000000"/>
        </w:rPr>
        <w:t>Clin Liver Dis</w:t>
      </w:r>
      <w:r w:rsidRPr="005142AC">
        <w:rPr>
          <w:rFonts w:ascii="Book Antiqua" w:eastAsia="Book Antiqua" w:hAnsi="Book Antiqua" w:cs="Book Antiqua"/>
          <w:color w:val="000000"/>
        </w:rPr>
        <w:t xml:space="preserve"> 2006; </w:t>
      </w:r>
      <w:r w:rsidRPr="005142AC">
        <w:rPr>
          <w:rFonts w:ascii="Book Antiqua" w:eastAsia="Book Antiqua" w:hAnsi="Book Antiqua" w:cs="Book Antiqua"/>
          <w:b/>
          <w:bCs/>
          <w:color w:val="000000"/>
        </w:rPr>
        <w:t>10</w:t>
      </w:r>
      <w:r w:rsidRPr="005142AC">
        <w:rPr>
          <w:rFonts w:ascii="Book Antiqua" w:eastAsia="Book Antiqua" w:hAnsi="Book Antiqua" w:cs="Book Antiqua"/>
          <w:color w:val="000000"/>
        </w:rPr>
        <w:t>: 259-273 [PMID: 16971261 DOI: 10.1016/j.cld.2006.05.005]</w:t>
      </w:r>
    </w:p>
    <w:p w14:paraId="73C24DE7"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32 </w:t>
      </w:r>
      <w:proofErr w:type="spellStart"/>
      <w:r w:rsidRPr="005142AC">
        <w:rPr>
          <w:rFonts w:ascii="Book Antiqua" w:eastAsia="Book Antiqua" w:hAnsi="Book Antiqua" w:cs="Book Antiqua"/>
          <w:b/>
          <w:bCs/>
          <w:color w:val="000000"/>
        </w:rPr>
        <w:t>Aydinli</w:t>
      </w:r>
      <w:proofErr w:type="spellEnd"/>
      <w:r w:rsidRPr="005142AC">
        <w:rPr>
          <w:rFonts w:ascii="Book Antiqua" w:eastAsia="Book Antiqua" w:hAnsi="Book Antiqua" w:cs="Book Antiqua"/>
          <w:b/>
          <w:bCs/>
          <w:color w:val="000000"/>
        </w:rPr>
        <w:t xml:space="preserve"> M</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Bayraktar</w:t>
      </w:r>
      <w:proofErr w:type="spellEnd"/>
      <w:r w:rsidRPr="005142AC">
        <w:rPr>
          <w:rFonts w:ascii="Book Antiqua" w:eastAsia="Book Antiqua" w:hAnsi="Book Antiqua" w:cs="Book Antiqua"/>
          <w:color w:val="000000"/>
        </w:rPr>
        <w:t xml:space="preserve"> Y. Budd-Chiari syndrome: etiology, pathogenesis and diagnosis. </w:t>
      </w:r>
      <w:r w:rsidRPr="005142AC">
        <w:rPr>
          <w:rFonts w:ascii="Book Antiqua" w:eastAsia="Book Antiqua" w:hAnsi="Book Antiqua" w:cs="Book Antiqua"/>
          <w:i/>
          <w:iCs/>
          <w:color w:val="000000"/>
        </w:rPr>
        <w:t>World J Gastroenterol</w:t>
      </w:r>
      <w:r w:rsidRPr="005142AC">
        <w:rPr>
          <w:rFonts w:ascii="Book Antiqua" w:eastAsia="Book Antiqua" w:hAnsi="Book Antiqua" w:cs="Book Antiqua"/>
          <w:color w:val="000000"/>
        </w:rPr>
        <w:t xml:space="preserve"> 2007; </w:t>
      </w:r>
      <w:r w:rsidRPr="005142AC">
        <w:rPr>
          <w:rFonts w:ascii="Book Antiqua" w:eastAsia="Book Antiqua" w:hAnsi="Book Antiqua" w:cs="Book Antiqua"/>
          <w:b/>
          <w:bCs/>
          <w:color w:val="000000"/>
        </w:rPr>
        <w:t>13</w:t>
      </w:r>
      <w:r w:rsidRPr="005142AC">
        <w:rPr>
          <w:rFonts w:ascii="Book Antiqua" w:eastAsia="Book Antiqua" w:hAnsi="Book Antiqua" w:cs="Book Antiqua"/>
          <w:color w:val="000000"/>
        </w:rPr>
        <w:t>: 2693-2696 [PMID: 17569137 DOI: 10.3748/wjg.v13.i19.2693]</w:t>
      </w:r>
    </w:p>
    <w:p w14:paraId="00339B52"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33 </w:t>
      </w:r>
      <w:r w:rsidRPr="005142AC">
        <w:rPr>
          <w:rFonts w:ascii="Book Antiqua" w:eastAsia="Book Antiqua" w:hAnsi="Book Antiqua" w:cs="Book Antiqua"/>
          <w:b/>
          <w:bCs/>
          <w:color w:val="000000"/>
        </w:rPr>
        <w:t>Darwish Murad S</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Plessier</w:t>
      </w:r>
      <w:proofErr w:type="spellEnd"/>
      <w:r w:rsidRPr="005142AC">
        <w:rPr>
          <w:rFonts w:ascii="Book Antiqua" w:eastAsia="Book Antiqua" w:hAnsi="Book Antiqua" w:cs="Book Antiqua"/>
          <w:color w:val="000000"/>
        </w:rPr>
        <w:t xml:space="preserve"> A, Hernandez-Guerra M, </w:t>
      </w:r>
      <w:proofErr w:type="spellStart"/>
      <w:r w:rsidRPr="005142AC">
        <w:rPr>
          <w:rFonts w:ascii="Book Antiqua" w:eastAsia="Book Antiqua" w:hAnsi="Book Antiqua" w:cs="Book Antiqua"/>
          <w:color w:val="000000"/>
        </w:rPr>
        <w:t>Fabris</w:t>
      </w:r>
      <w:proofErr w:type="spellEnd"/>
      <w:r w:rsidRPr="005142AC">
        <w:rPr>
          <w:rFonts w:ascii="Book Antiqua" w:eastAsia="Book Antiqua" w:hAnsi="Book Antiqua" w:cs="Book Antiqua"/>
          <w:color w:val="000000"/>
        </w:rPr>
        <w:t xml:space="preserve"> F, </w:t>
      </w:r>
      <w:proofErr w:type="spellStart"/>
      <w:r w:rsidRPr="005142AC">
        <w:rPr>
          <w:rFonts w:ascii="Book Antiqua" w:eastAsia="Book Antiqua" w:hAnsi="Book Antiqua" w:cs="Book Antiqua"/>
          <w:color w:val="000000"/>
        </w:rPr>
        <w:t>Eapen</w:t>
      </w:r>
      <w:proofErr w:type="spellEnd"/>
      <w:r w:rsidRPr="005142AC">
        <w:rPr>
          <w:rFonts w:ascii="Book Antiqua" w:eastAsia="Book Antiqua" w:hAnsi="Book Antiqua" w:cs="Book Antiqua"/>
          <w:color w:val="000000"/>
        </w:rPr>
        <w:t xml:space="preserve"> CE, Bahr MJ, </w:t>
      </w:r>
      <w:proofErr w:type="spellStart"/>
      <w:r w:rsidRPr="005142AC">
        <w:rPr>
          <w:rFonts w:ascii="Book Antiqua" w:eastAsia="Book Antiqua" w:hAnsi="Book Antiqua" w:cs="Book Antiqua"/>
          <w:color w:val="000000"/>
        </w:rPr>
        <w:t>Trebicka</w:t>
      </w:r>
      <w:proofErr w:type="spellEnd"/>
      <w:r w:rsidRPr="005142AC">
        <w:rPr>
          <w:rFonts w:ascii="Book Antiqua" w:eastAsia="Book Antiqua" w:hAnsi="Book Antiqua" w:cs="Book Antiqua"/>
          <w:color w:val="000000"/>
        </w:rPr>
        <w:t xml:space="preserve"> J, </w:t>
      </w:r>
      <w:proofErr w:type="spellStart"/>
      <w:r w:rsidRPr="005142AC">
        <w:rPr>
          <w:rFonts w:ascii="Book Antiqua" w:eastAsia="Book Antiqua" w:hAnsi="Book Antiqua" w:cs="Book Antiqua"/>
          <w:color w:val="000000"/>
        </w:rPr>
        <w:t>Morard</w:t>
      </w:r>
      <w:proofErr w:type="spellEnd"/>
      <w:r w:rsidRPr="005142AC">
        <w:rPr>
          <w:rFonts w:ascii="Book Antiqua" w:eastAsia="Book Antiqua" w:hAnsi="Book Antiqua" w:cs="Book Antiqua"/>
          <w:color w:val="000000"/>
        </w:rPr>
        <w:t xml:space="preserve"> I, </w:t>
      </w:r>
      <w:proofErr w:type="spellStart"/>
      <w:r w:rsidRPr="005142AC">
        <w:rPr>
          <w:rFonts w:ascii="Book Antiqua" w:eastAsia="Book Antiqua" w:hAnsi="Book Antiqua" w:cs="Book Antiqua"/>
          <w:color w:val="000000"/>
        </w:rPr>
        <w:t>Lasser</w:t>
      </w:r>
      <w:proofErr w:type="spellEnd"/>
      <w:r w:rsidRPr="005142AC">
        <w:rPr>
          <w:rFonts w:ascii="Book Antiqua" w:eastAsia="Book Antiqua" w:hAnsi="Book Antiqua" w:cs="Book Antiqua"/>
          <w:color w:val="000000"/>
        </w:rPr>
        <w:t xml:space="preserve"> L, Heller J, </w:t>
      </w:r>
      <w:proofErr w:type="spellStart"/>
      <w:r w:rsidRPr="005142AC">
        <w:rPr>
          <w:rFonts w:ascii="Book Antiqua" w:eastAsia="Book Antiqua" w:hAnsi="Book Antiqua" w:cs="Book Antiqua"/>
          <w:color w:val="000000"/>
        </w:rPr>
        <w:t>Hadengue</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Langlet</w:t>
      </w:r>
      <w:proofErr w:type="spellEnd"/>
      <w:r w:rsidRPr="005142AC">
        <w:rPr>
          <w:rFonts w:ascii="Book Antiqua" w:eastAsia="Book Antiqua" w:hAnsi="Book Antiqua" w:cs="Book Antiqua"/>
          <w:color w:val="000000"/>
        </w:rPr>
        <w:t xml:space="preserve"> P, Miranda H, </w:t>
      </w:r>
      <w:proofErr w:type="spellStart"/>
      <w:r w:rsidRPr="005142AC">
        <w:rPr>
          <w:rFonts w:ascii="Book Antiqua" w:eastAsia="Book Antiqua" w:hAnsi="Book Antiqua" w:cs="Book Antiqua"/>
          <w:color w:val="000000"/>
        </w:rPr>
        <w:t>Primignani</w:t>
      </w:r>
      <w:proofErr w:type="spellEnd"/>
      <w:r w:rsidRPr="005142AC">
        <w:rPr>
          <w:rFonts w:ascii="Book Antiqua" w:eastAsia="Book Antiqua" w:hAnsi="Book Antiqua" w:cs="Book Antiqua"/>
          <w:color w:val="000000"/>
        </w:rPr>
        <w:t xml:space="preserve"> M, Elias E, </w:t>
      </w:r>
      <w:proofErr w:type="spellStart"/>
      <w:r w:rsidRPr="005142AC">
        <w:rPr>
          <w:rFonts w:ascii="Book Antiqua" w:eastAsia="Book Antiqua" w:hAnsi="Book Antiqua" w:cs="Book Antiqua"/>
          <w:color w:val="000000"/>
        </w:rPr>
        <w:t>Leebeek</w:t>
      </w:r>
      <w:proofErr w:type="spellEnd"/>
      <w:r w:rsidRPr="005142AC">
        <w:rPr>
          <w:rFonts w:ascii="Book Antiqua" w:eastAsia="Book Antiqua" w:hAnsi="Book Antiqua" w:cs="Book Antiqua"/>
          <w:color w:val="000000"/>
        </w:rPr>
        <w:t xml:space="preserve"> FW, </w:t>
      </w:r>
      <w:proofErr w:type="spellStart"/>
      <w:r w:rsidRPr="005142AC">
        <w:rPr>
          <w:rFonts w:ascii="Book Antiqua" w:eastAsia="Book Antiqua" w:hAnsi="Book Antiqua" w:cs="Book Antiqua"/>
          <w:color w:val="000000"/>
        </w:rPr>
        <w:t>Rosendaal</w:t>
      </w:r>
      <w:proofErr w:type="spellEnd"/>
      <w:r w:rsidRPr="005142AC">
        <w:rPr>
          <w:rFonts w:ascii="Book Antiqua" w:eastAsia="Book Antiqua" w:hAnsi="Book Antiqua" w:cs="Book Antiqua"/>
          <w:color w:val="000000"/>
        </w:rPr>
        <w:t xml:space="preserve"> FR, Garcia-Pagan JC, Valla DC, Janssen HL; EN-Vie (European Network for Vascular Disorders of the Liver). Etiology, management, and outcome of the Budd-Chiari syndrome. </w:t>
      </w:r>
      <w:r w:rsidRPr="005142AC">
        <w:rPr>
          <w:rFonts w:ascii="Book Antiqua" w:eastAsia="Book Antiqua" w:hAnsi="Book Antiqua" w:cs="Book Antiqua"/>
          <w:i/>
          <w:iCs/>
          <w:color w:val="000000"/>
        </w:rPr>
        <w:t>Ann Intern Med</w:t>
      </w:r>
      <w:r w:rsidRPr="005142AC">
        <w:rPr>
          <w:rFonts w:ascii="Book Antiqua" w:eastAsia="Book Antiqua" w:hAnsi="Book Antiqua" w:cs="Book Antiqua"/>
          <w:color w:val="000000"/>
        </w:rPr>
        <w:t xml:space="preserve"> 2009; </w:t>
      </w:r>
      <w:r w:rsidRPr="005142AC">
        <w:rPr>
          <w:rFonts w:ascii="Book Antiqua" w:eastAsia="Book Antiqua" w:hAnsi="Book Antiqua" w:cs="Book Antiqua"/>
          <w:b/>
          <w:bCs/>
          <w:color w:val="000000"/>
        </w:rPr>
        <w:t>151</w:t>
      </w:r>
      <w:r w:rsidRPr="005142AC">
        <w:rPr>
          <w:rFonts w:ascii="Book Antiqua" w:eastAsia="Book Antiqua" w:hAnsi="Book Antiqua" w:cs="Book Antiqua"/>
          <w:color w:val="000000"/>
        </w:rPr>
        <w:t>: 167-175 [PMID: 19652186 DOI: 10.7326/0003-4819-151-3-200908040-00004]</w:t>
      </w:r>
    </w:p>
    <w:p w14:paraId="56DA4AC4"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34 </w:t>
      </w:r>
      <w:proofErr w:type="spellStart"/>
      <w:r w:rsidRPr="005142AC">
        <w:rPr>
          <w:rFonts w:ascii="Book Antiqua" w:eastAsia="Book Antiqua" w:hAnsi="Book Antiqua" w:cs="Book Antiqua"/>
          <w:b/>
          <w:bCs/>
          <w:color w:val="000000"/>
        </w:rPr>
        <w:t>Vilgrain</w:t>
      </w:r>
      <w:proofErr w:type="spellEnd"/>
      <w:r w:rsidRPr="005142AC">
        <w:rPr>
          <w:rFonts w:ascii="Book Antiqua" w:eastAsia="Book Antiqua" w:hAnsi="Book Antiqua" w:cs="Book Antiqua"/>
          <w:b/>
          <w:bCs/>
          <w:color w:val="000000"/>
        </w:rPr>
        <w:t xml:space="preserve"> V</w:t>
      </w:r>
      <w:r w:rsidRPr="005142AC">
        <w:rPr>
          <w:rFonts w:ascii="Book Antiqua" w:eastAsia="Book Antiqua" w:hAnsi="Book Antiqua" w:cs="Book Antiqua"/>
          <w:color w:val="000000"/>
        </w:rPr>
        <w:t xml:space="preserve">, Paradis V, Van </w:t>
      </w:r>
      <w:proofErr w:type="spellStart"/>
      <w:r w:rsidRPr="005142AC">
        <w:rPr>
          <w:rFonts w:ascii="Book Antiqua" w:eastAsia="Book Antiqua" w:hAnsi="Book Antiqua" w:cs="Book Antiqua"/>
          <w:color w:val="000000"/>
        </w:rPr>
        <w:t>Wettere</w:t>
      </w:r>
      <w:proofErr w:type="spellEnd"/>
      <w:r w:rsidRPr="005142AC">
        <w:rPr>
          <w:rFonts w:ascii="Book Antiqua" w:eastAsia="Book Antiqua" w:hAnsi="Book Antiqua" w:cs="Book Antiqua"/>
          <w:color w:val="000000"/>
        </w:rPr>
        <w:t xml:space="preserve"> M, Valla D, </w:t>
      </w:r>
      <w:proofErr w:type="spellStart"/>
      <w:r w:rsidRPr="005142AC">
        <w:rPr>
          <w:rFonts w:ascii="Book Antiqua" w:eastAsia="Book Antiqua" w:hAnsi="Book Antiqua" w:cs="Book Antiqua"/>
          <w:color w:val="000000"/>
        </w:rPr>
        <w:t>Ronot</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Rautou</w:t>
      </w:r>
      <w:proofErr w:type="spellEnd"/>
      <w:r w:rsidRPr="005142AC">
        <w:rPr>
          <w:rFonts w:ascii="Book Antiqua" w:eastAsia="Book Antiqua" w:hAnsi="Book Antiqua" w:cs="Book Antiqua"/>
          <w:color w:val="000000"/>
        </w:rPr>
        <w:t xml:space="preserve"> PE. Benign and malignant hepatocellular lesions in patients with vascular liver diseases. </w:t>
      </w:r>
      <w:proofErr w:type="spellStart"/>
      <w:r w:rsidRPr="005142AC">
        <w:rPr>
          <w:rFonts w:ascii="Book Antiqua" w:eastAsia="Book Antiqua" w:hAnsi="Book Antiqua" w:cs="Book Antiqua"/>
          <w:i/>
          <w:iCs/>
          <w:color w:val="000000"/>
        </w:rPr>
        <w:t>Abdom</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Radiol</w:t>
      </w:r>
      <w:proofErr w:type="spellEnd"/>
      <w:r w:rsidRPr="005142AC">
        <w:rPr>
          <w:rFonts w:ascii="Book Antiqua" w:eastAsia="Book Antiqua" w:hAnsi="Book Antiqua" w:cs="Book Antiqua"/>
          <w:i/>
          <w:iCs/>
          <w:color w:val="000000"/>
        </w:rPr>
        <w:t xml:space="preserve"> (NY)</w:t>
      </w:r>
      <w:r w:rsidRPr="005142AC">
        <w:rPr>
          <w:rFonts w:ascii="Book Antiqua" w:eastAsia="Book Antiqua" w:hAnsi="Book Antiqua" w:cs="Book Antiqua"/>
          <w:color w:val="000000"/>
        </w:rPr>
        <w:t xml:space="preserve"> 2018; </w:t>
      </w:r>
      <w:r w:rsidRPr="005142AC">
        <w:rPr>
          <w:rFonts w:ascii="Book Antiqua" w:eastAsia="Book Antiqua" w:hAnsi="Book Antiqua" w:cs="Book Antiqua"/>
          <w:b/>
          <w:bCs/>
          <w:color w:val="000000"/>
        </w:rPr>
        <w:t>43</w:t>
      </w:r>
      <w:r w:rsidRPr="005142AC">
        <w:rPr>
          <w:rFonts w:ascii="Book Antiqua" w:eastAsia="Book Antiqua" w:hAnsi="Book Antiqua" w:cs="Book Antiqua"/>
          <w:color w:val="000000"/>
        </w:rPr>
        <w:t>: 1968-1977 [PMID: 29460040 DOI: 10.1007/s00261-018-1502-7]</w:t>
      </w:r>
    </w:p>
    <w:p w14:paraId="0F7320F7"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35 </w:t>
      </w:r>
      <w:r w:rsidRPr="005142AC">
        <w:rPr>
          <w:rFonts w:ascii="Book Antiqua" w:eastAsia="Book Antiqua" w:hAnsi="Book Antiqua" w:cs="Book Antiqua"/>
          <w:b/>
          <w:bCs/>
          <w:color w:val="000000"/>
        </w:rPr>
        <w:t>Menon KV</w:t>
      </w:r>
      <w:r w:rsidRPr="005142AC">
        <w:rPr>
          <w:rFonts w:ascii="Book Antiqua" w:eastAsia="Book Antiqua" w:hAnsi="Book Antiqua" w:cs="Book Antiqua"/>
          <w:color w:val="000000"/>
        </w:rPr>
        <w:t xml:space="preserve">, Shah V, Kamath PS. The Budd-Chiari syndrome. </w:t>
      </w:r>
      <w:r w:rsidRPr="005142AC">
        <w:rPr>
          <w:rFonts w:ascii="Book Antiqua" w:eastAsia="Book Antiqua" w:hAnsi="Book Antiqua" w:cs="Book Antiqua"/>
          <w:i/>
          <w:iCs/>
          <w:color w:val="000000"/>
        </w:rPr>
        <w:t xml:space="preserve">N </w:t>
      </w:r>
      <w:proofErr w:type="spellStart"/>
      <w:r w:rsidRPr="005142AC">
        <w:rPr>
          <w:rFonts w:ascii="Book Antiqua" w:eastAsia="Book Antiqua" w:hAnsi="Book Antiqua" w:cs="Book Antiqua"/>
          <w:i/>
          <w:iCs/>
          <w:color w:val="000000"/>
        </w:rPr>
        <w:t>Engl</w:t>
      </w:r>
      <w:proofErr w:type="spellEnd"/>
      <w:r w:rsidRPr="005142AC">
        <w:rPr>
          <w:rFonts w:ascii="Book Antiqua" w:eastAsia="Book Antiqua" w:hAnsi="Book Antiqua" w:cs="Book Antiqua"/>
          <w:i/>
          <w:iCs/>
          <w:color w:val="000000"/>
        </w:rPr>
        <w:t xml:space="preserve"> J Med</w:t>
      </w:r>
      <w:r w:rsidRPr="005142AC">
        <w:rPr>
          <w:rFonts w:ascii="Book Antiqua" w:eastAsia="Book Antiqua" w:hAnsi="Book Antiqua" w:cs="Book Antiqua"/>
          <w:color w:val="000000"/>
        </w:rPr>
        <w:t xml:space="preserve"> 2004; </w:t>
      </w:r>
      <w:r w:rsidRPr="005142AC">
        <w:rPr>
          <w:rFonts w:ascii="Book Antiqua" w:eastAsia="Book Antiqua" w:hAnsi="Book Antiqua" w:cs="Book Antiqua"/>
          <w:b/>
          <w:bCs/>
          <w:color w:val="000000"/>
        </w:rPr>
        <w:t>350</w:t>
      </w:r>
      <w:r w:rsidRPr="005142AC">
        <w:rPr>
          <w:rFonts w:ascii="Book Antiqua" w:eastAsia="Book Antiqua" w:hAnsi="Book Antiqua" w:cs="Book Antiqua"/>
          <w:color w:val="000000"/>
        </w:rPr>
        <w:t>: 578-585 [PMID: 14762185 DOI: 10.1056/NEJMra020282]</w:t>
      </w:r>
    </w:p>
    <w:p w14:paraId="4EC46AD6"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36 </w:t>
      </w:r>
      <w:proofErr w:type="spellStart"/>
      <w:r w:rsidRPr="005142AC">
        <w:rPr>
          <w:rFonts w:ascii="Book Antiqua" w:eastAsia="Book Antiqua" w:hAnsi="Book Antiqua" w:cs="Book Antiqua"/>
          <w:b/>
          <w:bCs/>
          <w:color w:val="000000"/>
        </w:rPr>
        <w:t>Marudanayagam</w:t>
      </w:r>
      <w:proofErr w:type="spellEnd"/>
      <w:r w:rsidRPr="005142AC">
        <w:rPr>
          <w:rFonts w:ascii="Book Antiqua" w:eastAsia="Book Antiqua" w:hAnsi="Book Antiqua" w:cs="Book Antiqua"/>
          <w:b/>
          <w:bCs/>
          <w:color w:val="000000"/>
        </w:rPr>
        <w:t xml:space="preserve"> R</w:t>
      </w:r>
      <w:r w:rsidRPr="005142AC">
        <w:rPr>
          <w:rFonts w:ascii="Book Antiqua" w:eastAsia="Book Antiqua" w:hAnsi="Book Antiqua" w:cs="Book Antiqua"/>
          <w:color w:val="000000"/>
        </w:rPr>
        <w:t xml:space="preserve">, Shanmugam V, </w:t>
      </w:r>
      <w:proofErr w:type="spellStart"/>
      <w:r w:rsidRPr="005142AC">
        <w:rPr>
          <w:rFonts w:ascii="Book Antiqua" w:eastAsia="Book Antiqua" w:hAnsi="Book Antiqua" w:cs="Book Antiqua"/>
          <w:color w:val="000000"/>
        </w:rPr>
        <w:t>Gunson</w:t>
      </w:r>
      <w:proofErr w:type="spellEnd"/>
      <w:r w:rsidRPr="005142AC">
        <w:rPr>
          <w:rFonts w:ascii="Book Antiqua" w:eastAsia="Book Antiqua" w:hAnsi="Book Antiqua" w:cs="Book Antiqua"/>
          <w:color w:val="000000"/>
        </w:rPr>
        <w:t xml:space="preserve"> B, Mirza DF, Mayer D, </w:t>
      </w:r>
      <w:proofErr w:type="spellStart"/>
      <w:r w:rsidRPr="005142AC">
        <w:rPr>
          <w:rFonts w:ascii="Book Antiqua" w:eastAsia="Book Antiqua" w:hAnsi="Book Antiqua" w:cs="Book Antiqua"/>
          <w:color w:val="000000"/>
        </w:rPr>
        <w:t>Buckels</w:t>
      </w:r>
      <w:proofErr w:type="spellEnd"/>
      <w:r w:rsidRPr="005142AC">
        <w:rPr>
          <w:rFonts w:ascii="Book Antiqua" w:eastAsia="Book Antiqua" w:hAnsi="Book Antiqua" w:cs="Book Antiqua"/>
          <w:color w:val="000000"/>
        </w:rPr>
        <w:t xml:space="preserve"> J, Bramhall SR. </w:t>
      </w:r>
      <w:proofErr w:type="spellStart"/>
      <w:r w:rsidRPr="005142AC">
        <w:rPr>
          <w:rFonts w:ascii="Book Antiqua" w:eastAsia="Book Antiqua" w:hAnsi="Book Antiqua" w:cs="Book Antiqua"/>
          <w:color w:val="000000"/>
        </w:rPr>
        <w:t>Aetiology</w:t>
      </w:r>
      <w:proofErr w:type="spellEnd"/>
      <w:r w:rsidRPr="005142AC">
        <w:rPr>
          <w:rFonts w:ascii="Book Antiqua" w:eastAsia="Book Antiqua" w:hAnsi="Book Antiqua" w:cs="Book Antiqua"/>
          <w:color w:val="000000"/>
        </w:rPr>
        <w:t xml:space="preserve"> and outcome of acute liver failure. </w:t>
      </w:r>
      <w:r w:rsidRPr="005142AC">
        <w:rPr>
          <w:rFonts w:ascii="Book Antiqua" w:eastAsia="Book Antiqua" w:hAnsi="Book Antiqua" w:cs="Book Antiqua"/>
          <w:i/>
          <w:iCs/>
          <w:color w:val="000000"/>
        </w:rPr>
        <w:t>HPB (Oxford)</w:t>
      </w:r>
      <w:r w:rsidRPr="005142AC">
        <w:rPr>
          <w:rFonts w:ascii="Book Antiqua" w:eastAsia="Book Antiqua" w:hAnsi="Book Antiqua" w:cs="Book Antiqua"/>
          <w:color w:val="000000"/>
        </w:rPr>
        <w:t xml:space="preserve"> 2009; </w:t>
      </w:r>
      <w:r w:rsidRPr="005142AC">
        <w:rPr>
          <w:rFonts w:ascii="Book Antiqua" w:eastAsia="Book Antiqua" w:hAnsi="Book Antiqua" w:cs="Book Antiqua"/>
          <w:b/>
          <w:bCs/>
          <w:color w:val="000000"/>
        </w:rPr>
        <w:t>11</w:t>
      </w:r>
      <w:r w:rsidRPr="005142AC">
        <w:rPr>
          <w:rFonts w:ascii="Book Antiqua" w:eastAsia="Book Antiqua" w:hAnsi="Book Antiqua" w:cs="Book Antiqua"/>
          <w:color w:val="000000"/>
        </w:rPr>
        <w:t>: 429-434 [PMID: 19768148 DOI: 10.1111/j.1477-2574.2009.00086.x]</w:t>
      </w:r>
    </w:p>
    <w:p w14:paraId="60437C0A"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37 </w:t>
      </w:r>
      <w:proofErr w:type="spellStart"/>
      <w:r w:rsidRPr="005142AC">
        <w:rPr>
          <w:rFonts w:ascii="Book Antiqua" w:eastAsia="Book Antiqua" w:hAnsi="Book Antiqua" w:cs="Book Antiqua"/>
          <w:b/>
          <w:bCs/>
          <w:color w:val="000000"/>
        </w:rPr>
        <w:t>Hadengue</w:t>
      </w:r>
      <w:proofErr w:type="spellEnd"/>
      <w:r w:rsidRPr="005142AC">
        <w:rPr>
          <w:rFonts w:ascii="Book Antiqua" w:eastAsia="Book Antiqua" w:hAnsi="Book Antiqua" w:cs="Book Antiqua"/>
          <w:b/>
          <w:bCs/>
          <w:color w:val="000000"/>
        </w:rPr>
        <w:t xml:space="preserve"> A</w:t>
      </w:r>
      <w:r w:rsidRPr="005142AC">
        <w:rPr>
          <w:rFonts w:ascii="Book Antiqua" w:eastAsia="Book Antiqua" w:hAnsi="Book Antiqua" w:cs="Book Antiqua"/>
          <w:color w:val="000000"/>
        </w:rPr>
        <w:t xml:space="preserve">, Poliquin M, </w:t>
      </w:r>
      <w:proofErr w:type="spellStart"/>
      <w:r w:rsidRPr="005142AC">
        <w:rPr>
          <w:rFonts w:ascii="Book Antiqua" w:eastAsia="Book Antiqua" w:hAnsi="Book Antiqua" w:cs="Book Antiqua"/>
          <w:color w:val="000000"/>
        </w:rPr>
        <w:t>Vilgrain</w:t>
      </w:r>
      <w:proofErr w:type="spellEnd"/>
      <w:r w:rsidRPr="005142AC">
        <w:rPr>
          <w:rFonts w:ascii="Book Antiqua" w:eastAsia="Book Antiqua" w:hAnsi="Book Antiqua" w:cs="Book Antiqua"/>
          <w:color w:val="000000"/>
        </w:rPr>
        <w:t xml:space="preserve"> V, </w:t>
      </w:r>
      <w:proofErr w:type="spellStart"/>
      <w:r w:rsidRPr="005142AC">
        <w:rPr>
          <w:rFonts w:ascii="Book Antiqua" w:eastAsia="Book Antiqua" w:hAnsi="Book Antiqua" w:cs="Book Antiqua"/>
          <w:color w:val="000000"/>
        </w:rPr>
        <w:t>Belghiti</w:t>
      </w:r>
      <w:proofErr w:type="spellEnd"/>
      <w:r w:rsidRPr="005142AC">
        <w:rPr>
          <w:rFonts w:ascii="Book Antiqua" w:eastAsia="Book Antiqua" w:hAnsi="Book Antiqua" w:cs="Book Antiqua"/>
          <w:color w:val="000000"/>
        </w:rPr>
        <w:t xml:space="preserve"> J, </w:t>
      </w:r>
      <w:proofErr w:type="spellStart"/>
      <w:r w:rsidRPr="005142AC">
        <w:rPr>
          <w:rFonts w:ascii="Book Antiqua" w:eastAsia="Book Antiqua" w:hAnsi="Book Antiqua" w:cs="Book Antiqua"/>
          <w:color w:val="000000"/>
        </w:rPr>
        <w:t>Degott</w:t>
      </w:r>
      <w:proofErr w:type="spellEnd"/>
      <w:r w:rsidRPr="005142AC">
        <w:rPr>
          <w:rFonts w:ascii="Book Antiqua" w:eastAsia="Book Antiqua" w:hAnsi="Book Antiqua" w:cs="Book Antiqua"/>
          <w:color w:val="000000"/>
        </w:rPr>
        <w:t xml:space="preserve"> C, </w:t>
      </w:r>
      <w:proofErr w:type="spellStart"/>
      <w:r w:rsidRPr="005142AC">
        <w:rPr>
          <w:rFonts w:ascii="Book Antiqua" w:eastAsia="Book Antiqua" w:hAnsi="Book Antiqua" w:cs="Book Antiqua"/>
          <w:color w:val="000000"/>
        </w:rPr>
        <w:t>Erlinger</w:t>
      </w:r>
      <w:proofErr w:type="spellEnd"/>
      <w:r w:rsidRPr="005142AC">
        <w:rPr>
          <w:rFonts w:ascii="Book Antiqua" w:eastAsia="Book Antiqua" w:hAnsi="Book Antiqua" w:cs="Book Antiqua"/>
          <w:color w:val="000000"/>
        </w:rPr>
        <w:t xml:space="preserve"> S, Benhamou JP. The changing scene of hepatic vein thrombosis: recognition of asymptomatic cases. </w:t>
      </w:r>
      <w:r w:rsidRPr="005142AC">
        <w:rPr>
          <w:rFonts w:ascii="Book Antiqua" w:eastAsia="Book Antiqua" w:hAnsi="Book Antiqua" w:cs="Book Antiqua"/>
          <w:i/>
          <w:iCs/>
          <w:color w:val="000000"/>
        </w:rPr>
        <w:lastRenderedPageBreak/>
        <w:t>Gastroenterology</w:t>
      </w:r>
      <w:r w:rsidRPr="005142AC">
        <w:rPr>
          <w:rFonts w:ascii="Book Antiqua" w:eastAsia="Book Antiqua" w:hAnsi="Book Antiqua" w:cs="Book Antiqua"/>
          <w:color w:val="000000"/>
        </w:rPr>
        <w:t xml:space="preserve"> 1994; </w:t>
      </w:r>
      <w:r w:rsidRPr="005142AC">
        <w:rPr>
          <w:rFonts w:ascii="Book Antiqua" w:eastAsia="Book Antiqua" w:hAnsi="Book Antiqua" w:cs="Book Antiqua"/>
          <w:b/>
          <w:bCs/>
          <w:color w:val="000000"/>
        </w:rPr>
        <w:t>106</w:t>
      </w:r>
      <w:r w:rsidRPr="005142AC">
        <w:rPr>
          <w:rFonts w:ascii="Book Antiqua" w:eastAsia="Book Antiqua" w:hAnsi="Book Antiqua" w:cs="Book Antiqua"/>
          <w:color w:val="000000"/>
        </w:rPr>
        <w:t>: 1042-1047 [PMID: 8143970 DOI: 10.1016/0016-5085(94)90765-x]</w:t>
      </w:r>
    </w:p>
    <w:p w14:paraId="17FA85D8"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38 </w:t>
      </w:r>
      <w:r w:rsidRPr="005142AC">
        <w:rPr>
          <w:rFonts w:ascii="Book Antiqua" w:eastAsia="Book Antiqua" w:hAnsi="Book Antiqua" w:cs="Book Antiqua"/>
          <w:b/>
          <w:bCs/>
          <w:color w:val="000000"/>
        </w:rPr>
        <w:t>Chung RT</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Iafrate</w:t>
      </w:r>
      <w:proofErr w:type="spellEnd"/>
      <w:r w:rsidRPr="005142AC">
        <w:rPr>
          <w:rFonts w:ascii="Book Antiqua" w:eastAsia="Book Antiqua" w:hAnsi="Book Antiqua" w:cs="Book Antiqua"/>
          <w:color w:val="000000"/>
        </w:rPr>
        <w:t xml:space="preserve"> AJ, </w:t>
      </w:r>
      <w:proofErr w:type="spellStart"/>
      <w:r w:rsidRPr="005142AC">
        <w:rPr>
          <w:rFonts w:ascii="Book Antiqua" w:eastAsia="Book Antiqua" w:hAnsi="Book Antiqua" w:cs="Book Antiqua"/>
          <w:color w:val="000000"/>
        </w:rPr>
        <w:t>Amrein</w:t>
      </w:r>
      <w:proofErr w:type="spellEnd"/>
      <w:r w:rsidRPr="005142AC">
        <w:rPr>
          <w:rFonts w:ascii="Book Antiqua" w:eastAsia="Book Antiqua" w:hAnsi="Book Antiqua" w:cs="Book Antiqua"/>
          <w:color w:val="000000"/>
        </w:rPr>
        <w:t xml:space="preserve"> PC, </w:t>
      </w:r>
      <w:proofErr w:type="spellStart"/>
      <w:r w:rsidRPr="005142AC">
        <w:rPr>
          <w:rFonts w:ascii="Book Antiqua" w:eastAsia="Book Antiqua" w:hAnsi="Book Antiqua" w:cs="Book Antiqua"/>
          <w:color w:val="000000"/>
        </w:rPr>
        <w:t>Sahani</w:t>
      </w:r>
      <w:proofErr w:type="spellEnd"/>
      <w:r w:rsidRPr="005142AC">
        <w:rPr>
          <w:rFonts w:ascii="Book Antiqua" w:eastAsia="Book Antiqua" w:hAnsi="Book Antiqua" w:cs="Book Antiqua"/>
          <w:color w:val="000000"/>
        </w:rPr>
        <w:t xml:space="preserve"> DV, </w:t>
      </w:r>
      <w:proofErr w:type="spellStart"/>
      <w:r w:rsidRPr="005142AC">
        <w:rPr>
          <w:rFonts w:ascii="Book Antiqua" w:eastAsia="Book Antiqua" w:hAnsi="Book Antiqua" w:cs="Book Antiqua"/>
          <w:color w:val="000000"/>
        </w:rPr>
        <w:t>Misdraji</w:t>
      </w:r>
      <w:proofErr w:type="spellEnd"/>
      <w:r w:rsidRPr="005142AC">
        <w:rPr>
          <w:rFonts w:ascii="Book Antiqua" w:eastAsia="Book Antiqua" w:hAnsi="Book Antiqua" w:cs="Book Antiqua"/>
          <w:color w:val="000000"/>
        </w:rPr>
        <w:t xml:space="preserve"> J. Case records of the Massachusetts General Hospital. Case 15-2006. A 46-year-old woman with sudden onset of abdominal distention. </w:t>
      </w:r>
      <w:r w:rsidRPr="005142AC">
        <w:rPr>
          <w:rFonts w:ascii="Book Antiqua" w:eastAsia="Book Antiqua" w:hAnsi="Book Antiqua" w:cs="Book Antiqua"/>
          <w:i/>
          <w:iCs/>
          <w:color w:val="000000"/>
        </w:rPr>
        <w:t xml:space="preserve">N </w:t>
      </w:r>
      <w:proofErr w:type="spellStart"/>
      <w:r w:rsidRPr="005142AC">
        <w:rPr>
          <w:rFonts w:ascii="Book Antiqua" w:eastAsia="Book Antiqua" w:hAnsi="Book Antiqua" w:cs="Book Antiqua"/>
          <w:i/>
          <w:iCs/>
          <w:color w:val="000000"/>
        </w:rPr>
        <w:t>Engl</w:t>
      </w:r>
      <w:proofErr w:type="spellEnd"/>
      <w:r w:rsidRPr="005142AC">
        <w:rPr>
          <w:rFonts w:ascii="Book Antiqua" w:eastAsia="Book Antiqua" w:hAnsi="Book Antiqua" w:cs="Book Antiqua"/>
          <w:i/>
          <w:iCs/>
          <w:color w:val="000000"/>
        </w:rPr>
        <w:t xml:space="preserve"> J Med</w:t>
      </w:r>
      <w:r w:rsidRPr="005142AC">
        <w:rPr>
          <w:rFonts w:ascii="Book Antiqua" w:eastAsia="Book Antiqua" w:hAnsi="Book Antiqua" w:cs="Book Antiqua"/>
          <w:color w:val="000000"/>
        </w:rPr>
        <w:t xml:space="preserve"> 2006; </w:t>
      </w:r>
      <w:r w:rsidRPr="005142AC">
        <w:rPr>
          <w:rFonts w:ascii="Book Antiqua" w:eastAsia="Book Antiqua" w:hAnsi="Book Antiqua" w:cs="Book Antiqua"/>
          <w:b/>
          <w:bCs/>
          <w:color w:val="000000"/>
        </w:rPr>
        <w:t>354</w:t>
      </w:r>
      <w:r w:rsidRPr="005142AC">
        <w:rPr>
          <w:rFonts w:ascii="Book Antiqua" w:eastAsia="Book Antiqua" w:hAnsi="Book Antiqua" w:cs="Book Antiqua"/>
          <w:color w:val="000000"/>
        </w:rPr>
        <w:t>: 2166-2175 [PMID: 16707754 DOI: 10.1056/NEJMcpc069006]</w:t>
      </w:r>
    </w:p>
    <w:p w14:paraId="00ED6CC4"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39 </w:t>
      </w:r>
      <w:proofErr w:type="spellStart"/>
      <w:r w:rsidRPr="005142AC">
        <w:rPr>
          <w:rFonts w:ascii="Book Antiqua" w:eastAsia="Book Antiqua" w:hAnsi="Book Antiqua" w:cs="Book Antiqua"/>
          <w:b/>
          <w:bCs/>
          <w:color w:val="000000"/>
        </w:rPr>
        <w:t>Copelan</w:t>
      </w:r>
      <w:proofErr w:type="spellEnd"/>
      <w:r w:rsidRPr="005142AC">
        <w:rPr>
          <w:rFonts w:ascii="Book Antiqua" w:eastAsia="Book Antiqua" w:hAnsi="Book Antiqua" w:cs="Book Antiqua"/>
          <w:b/>
          <w:bCs/>
          <w:color w:val="000000"/>
        </w:rPr>
        <w:t xml:space="preserve"> A</w:t>
      </w:r>
      <w:r w:rsidRPr="005142AC">
        <w:rPr>
          <w:rFonts w:ascii="Book Antiqua" w:eastAsia="Book Antiqua" w:hAnsi="Book Antiqua" w:cs="Book Antiqua"/>
          <w:color w:val="000000"/>
        </w:rPr>
        <w:t xml:space="preserve">, Remer EM, Sands M, Nghiem H, Kapoor B. Diagnosis and management of Budd Chiari syndrome: an update. </w:t>
      </w:r>
      <w:r w:rsidRPr="005142AC">
        <w:rPr>
          <w:rFonts w:ascii="Book Antiqua" w:eastAsia="Book Antiqua" w:hAnsi="Book Antiqua" w:cs="Book Antiqua"/>
          <w:i/>
          <w:iCs/>
          <w:color w:val="000000"/>
        </w:rPr>
        <w:t xml:space="preserve">Cardiovasc </w:t>
      </w:r>
      <w:proofErr w:type="spellStart"/>
      <w:r w:rsidRPr="005142AC">
        <w:rPr>
          <w:rFonts w:ascii="Book Antiqua" w:eastAsia="Book Antiqua" w:hAnsi="Book Antiqua" w:cs="Book Antiqua"/>
          <w:i/>
          <w:iCs/>
          <w:color w:val="000000"/>
        </w:rPr>
        <w:t>Intervent</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Radiol</w:t>
      </w:r>
      <w:proofErr w:type="spellEnd"/>
      <w:r w:rsidRPr="005142AC">
        <w:rPr>
          <w:rFonts w:ascii="Book Antiqua" w:eastAsia="Book Antiqua" w:hAnsi="Book Antiqua" w:cs="Book Antiqua"/>
          <w:color w:val="000000"/>
        </w:rPr>
        <w:t xml:space="preserve"> 2015; </w:t>
      </w:r>
      <w:r w:rsidRPr="005142AC">
        <w:rPr>
          <w:rFonts w:ascii="Book Antiqua" w:eastAsia="Book Antiqua" w:hAnsi="Book Antiqua" w:cs="Book Antiqua"/>
          <w:b/>
          <w:bCs/>
          <w:color w:val="000000"/>
        </w:rPr>
        <w:t>38</w:t>
      </w:r>
      <w:r w:rsidRPr="005142AC">
        <w:rPr>
          <w:rFonts w:ascii="Book Antiqua" w:eastAsia="Book Antiqua" w:hAnsi="Book Antiqua" w:cs="Book Antiqua"/>
          <w:color w:val="000000"/>
        </w:rPr>
        <w:t>: 1-12 [PMID: 24923240 DOI: 10.1007/s00270-014-0919-9]</w:t>
      </w:r>
    </w:p>
    <w:p w14:paraId="2F723EA5"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40 </w:t>
      </w:r>
      <w:r w:rsidRPr="005142AC">
        <w:rPr>
          <w:rFonts w:ascii="Book Antiqua" w:eastAsia="Book Antiqua" w:hAnsi="Book Antiqua" w:cs="Book Antiqua"/>
          <w:b/>
          <w:bCs/>
          <w:color w:val="000000"/>
        </w:rPr>
        <w:t xml:space="preserve">European Association for the Study of the Liver. </w:t>
      </w:r>
      <w:r w:rsidRPr="00751CBB">
        <w:rPr>
          <w:rFonts w:ascii="Book Antiqua" w:eastAsia="Book Antiqua" w:hAnsi="Book Antiqua" w:cs="Book Antiqua"/>
          <w:bCs/>
          <w:color w:val="000000"/>
        </w:rPr>
        <w:t>Electronic ad</w:t>
      </w:r>
      <w:r w:rsidR="007D2D48">
        <w:rPr>
          <w:rFonts w:ascii="Book Antiqua" w:eastAsia="Book Antiqua" w:hAnsi="Book Antiqua" w:cs="Book Antiqua"/>
          <w:bCs/>
          <w:color w:val="000000"/>
        </w:rPr>
        <w:t>dress: easloffice@easloffice.eu</w:t>
      </w:r>
      <w:r w:rsidRPr="00751CBB">
        <w:rPr>
          <w:rFonts w:ascii="Book Antiqua" w:eastAsia="Book Antiqua" w:hAnsi="Book Antiqua" w:cs="Book Antiqua"/>
          <w:color w:val="000000"/>
        </w:rPr>
        <w:t>.</w:t>
      </w:r>
      <w:r w:rsidRPr="005142AC">
        <w:rPr>
          <w:rFonts w:ascii="Book Antiqua" w:eastAsia="Book Antiqua" w:hAnsi="Book Antiqua" w:cs="Book Antiqua"/>
          <w:color w:val="000000"/>
        </w:rPr>
        <w:t xml:space="preserve"> EASL Clinical Practice Guidelines: Vascular diseases of the liver. </w:t>
      </w:r>
      <w:r w:rsidRPr="005142AC">
        <w:rPr>
          <w:rFonts w:ascii="Book Antiqua" w:eastAsia="Book Antiqua" w:hAnsi="Book Antiqua" w:cs="Book Antiqua"/>
          <w:i/>
          <w:iCs/>
          <w:color w:val="000000"/>
        </w:rPr>
        <w:t>J Hepatol</w:t>
      </w:r>
      <w:r w:rsidRPr="005142AC">
        <w:rPr>
          <w:rFonts w:ascii="Book Antiqua" w:eastAsia="Book Antiqua" w:hAnsi="Book Antiqua" w:cs="Book Antiqua"/>
          <w:color w:val="000000"/>
        </w:rPr>
        <w:t xml:space="preserve"> 2016; </w:t>
      </w:r>
      <w:r w:rsidRPr="005142AC">
        <w:rPr>
          <w:rFonts w:ascii="Book Antiqua" w:eastAsia="Book Antiqua" w:hAnsi="Book Antiqua" w:cs="Book Antiqua"/>
          <w:b/>
          <w:bCs/>
          <w:color w:val="000000"/>
        </w:rPr>
        <w:t>64</w:t>
      </w:r>
      <w:r w:rsidRPr="005142AC">
        <w:rPr>
          <w:rFonts w:ascii="Book Antiqua" w:eastAsia="Book Antiqua" w:hAnsi="Book Antiqua" w:cs="Book Antiqua"/>
          <w:color w:val="000000"/>
        </w:rPr>
        <w:t>: 179-202 [PMID: 26516032 DOI: 10.1016/j.jhep.2015.07.040]</w:t>
      </w:r>
    </w:p>
    <w:p w14:paraId="4CDA168F"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41 </w:t>
      </w:r>
      <w:proofErr w:type="spellStart"/>
      <w:r w:rsidRPr="005142AC">
        <w:rPr>
          <w:rFonts w:ascii="Book Antiqua" w:eastAsia="Book Antiqua" w:hAnsi="Book Antiqua" w:cs="Book Antiqua"/>
          <w:b/>
          <w:bCs/>
          <w:color w:val="000000"/>
        </w:rPr>
        <w:t>Ohta</w:t>
      </w:r>
      <w:proofErr w:type="spellEnd"/>
      <w:r w:rsidRPr="005142AC">
        <w:rPr>
          <w:rFonts w:ascii="Book Antiqua" w:eastAsia="Book Antiqua" w:hAnsi="Book Antiqua" w:cs="Book Antiqua"/>
          <w:b/>
          <w:bCs/>
          <w:color w:val="000000"/>
        </w:rPr>
        <w:t xml:space="preserve"> M</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Hashizume</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Tomikawa</w:t>
      </w:r>
      <w:proofErr w:type="spellEnd"/>
      <w:r w:rsidRPr="005142AC">
        <w:rPr>
          <w:rFonts w:ascii="Book Antiqua" w:eastAsia="Book Antiqua" w:hAnsi="Book Antiqua" w:cs="Book Antiqua"/>
          <w:color w:val="000000"/>
        </w:rPr>
        <w:t xml:space="preserve"> M, Ueno K, </w:t>
      </w:r>
      <w:proofErr w:type="spellStart"/>
      <w:r w:rsidRPr="005142AC">
        <w:rPr>
          <w:rFonts w:ascii="Book Antiqua" w:eastAsia="Book Antiqua" w:hAnsi="Book Antiqua" w:cs="Book Antiqua"/>
          <w:color w:val="000000"/>
        </w:rPr>
        <w:t>Tanoue</w:t>
      </w:r>
      <w:proofErr w:type="spellEnd"/>
      <w:r w:rsidRPr="005142AC">
        <w:rPr>
          <w:rFonts w:ascii="Book Antiqua" w:eastAsia="Book Antiqua" w:hAnsi="Book Antiqua" w:cs="Book Antiqua"/>
          <w:color w:val="000000"/>
        </w:rPr>
        <w:t xml:space="preserve"> K, </w:t>
      </w:r>
      <w:proofErr w:type="spellStart"/>
      <w:r w:rsidRPr="005142AC">
        <w:rPr>
          <w:rFonts w:ascii="Book Antiqua" w:eastAsia="Book Antiqua" w:hAnsi="Book Antiqua" w:cs="Book Antiqua"/>
          <w:color w:val="000000"/>
        </w:rPr>
        <w:t>Sugimachi</w:t>
      </w:r>
      <w:proofErr w:type="spellEnd"/>
      <w:r w:rsidRPr="005142AC">
        <w:rPr>
          <w:rFonts w:ascii="Book Antiqua" w:eastAsia="Book Antiqua" w:hAnsi="Book Antiqua" w:cs="Book Antiqua"/>
          <w:color w:val="000000"/>
        </w:rPr>
        <w:t xml:space="preserve"> K. Analysis of hepatic vein waveform by Doppler ultrasonography in 100 patients with portal hypertension. </w:t>
      </w:r>
      <w:r w:rsidRPr="005142AC">
        <w:rPr>
          <w:rFonts w:ascii="Book Antiqua" w:eastAsia="Book Antiqua" w:hAnsi="Book Antiqua" w:cs="Book Antiqua"/>
          <w:i/>
          <w:iCs/>
          <w:color w:val="000000"/>
        </w:rPr>
        <w:t>Am J Gastroenterol</w:t>
      </w:r>
      <w:r w:rsidRPr="005142AC">
        <w:rPr>
          <w:rFonts w:ascii="Book Antiqua" w:eastAsia="Book Antiqua" w:hAnsi="Book Antiqua" w:cs="Book Antiqua"/>
          <w:color w:val="000000"/>
        </w:rPr>
        <w:t xml:space="preserve"> 1994; </w:t>
      </w:r>
      <w:r w:rsidRPr="005142AC">
        <w:rPr>
          <w:rFonts w:ascii="Book Antiqua" w:eastAsia="Book Antiqua" w:hAnsi="Book Antiqua" w:cs="Book Antiqua"/>
          <w:b/>
          <w:bCs/>
          <w:color w:val="000000"/>
        </w:rPr>
        <w:t>89</w:t>
      </w:r>
      <w:r w:rsidRPr="005142AC">
        <w:rPr>
          <w:rFonts w:ascii="Book Antiqua" w:eastAsia="Book Antiqua" w:hAnsi="Book Antiqua" w:cs="Book Antiqua"/>
          <w:color w:val="000000"/>
        </w:rPr>
        <w:t>: 170-175 [PMID: 8304297]</w:t>
      </w:r>
    </w:p>
    <w:p w14:paraId="65A05063"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42 </w:t>
      </w:r>
      <w:proofErr w:type="spellStart"/>
      <w:r w:rsidRPr="005142AC">
        <w:rPr>
          <w:rFonts w:ascii="Book Antiqua" w:eastAsia="Book Antiqua" w:hAnsi="Book Antiqua" w:cs="Book Antiqua"/>
          <w:b/>
          <w:bCs/>
          <w:color w:val="000000"/>
        </w:rPr>
        <w:t>Bolondi</w:t>
      </w:r>
      <w:proofErr w:type="spellEnd"/>
      <w:r w:rsidRPr="005142AC">
        <w:rPr>
          <w:rFonts w:ascii="Book Antiqua" w:eastAsia="Book Antiqua" w:hAnsi="Book Antiqua" w:cs="Book Antiqua"/>
          <w:b/>
          <w:bCs/>
          <w:color w:val="000000"/>
        </w:rPr>
        <w:t xml:space="preserve"> L</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Gaiani</w:t>
      </w:r>
      <w:proofErr w:type="spellEnd"/>
      <w:r w:rsidRPr="005142AC">
        <w:rPr>
          <w:rFonts w:ascii="Book Antiqua" w:eastAsia="Book Antiqua" w:hAnsi="Book Antiqua" w:cs="Book Antiqua"/>
          <w:color w:val="000000"/>
        </w:rPr>
        <w:t xml:space="preserve"> S, Li </w:t>
      </w:r>
      <w:proofErr w:type="spellStart"/>
      <w:r w:rsidRPr="005142AC">
        <w:rPr>
          <w:rFonts w:ascii="Book Antiqua" w:eastAsia="Book Antiqua" w:hAnsi="Book Antiqua" w:cs="Book Antiqua"/>
          <w:color w:val="000000"/>
        </w:rPr>
        <w:t>Bassi</w:t>
      </w:r>
      <w:proofErr w:type="spellEnd"/>
      <w:r w:rsidRPr="005142AC">
        <w:rPr>
          <w:rFonts w:ascii="Book Antiqua" w:eastAsia="Book Antiqua" w:hAnsi="Book Antiqua" w:cs="Book Antiqua"/>
          <w:color w:val="000000"/>
        </w:rPr>
        <w:t xml:space="preserve"> S, </w:t>
      </w:r>
      <w:proofErr w:type="spellStart"/>
      <w:r w:rsidRPr="005142AC">
        <w:rPr>
          <w:rFonts w:ascii="Book Antiqua" w:eastAsia="Book Antiqua" w:hAnsi="Book Antiqua" w:cs="Book Antiqua"/>
          <w:color w:val="000000"/>
        </w:rPr>
        <w:t>Zironi</w:t>
      </w:r>
      <w:proofErr w:type="spellEnd"/>
      <w:r w:rsidRPr="005142AC">
        <w:rPr>
          <w:rFonts w:ascii="Book Antiqua" w:eastAsia="Book Antiqua" w:hAnsi="Book Antiqua" w:cs="Book Antiqua"/>
          <w:color w:val="000000"/>
        </w:rPr>
        <w:t xml:space="preserve"> G, Bonino F, </w:t>
      </w:r>
      <w:proofErr w:type="spellStart"/>
      <w:r w:rsidRPr="005142AC">
        <w:rPr>
          <w:rFonts w:ascii="Book Antiqua" w:eastAsia="Book Antiqua" w:hAnsi="Book Antiqua" w:cs="Book Antiqua"/>
          <w:color w:val="000000"/>
        </w:rPr>
        <w:t>Brunetto</w:t>
      </w:r>
      <w:proofErr w:type="spellEnd"/>
      <w:r w:rsidRPr="005142AC">
        <w:rPr>
          <w:rFonts w:ascii="Book Antiqua" w:eastAsia="Book Antiqua" w:hAnsi="Book Antiqua" w:cs="Book Antiqua"/>
          <w:color w:val="000000"/>
        </w:rPr>
        <w:t xml:space="preserve"> M, Barbara L. Diagnosis of Budd-Chiari syndrome by pulsed Doppler ultrasound. </w:t>
      </w:r>
      <w:r w:rsidRPr="005142AC">
        <w:rPr>
          <w:rFonts w:ascii="Book Antiqua" w:eastAsia="Book Antiqua" w:hAnsi="Book Antiqua" w:cs="Book Antiqua"/>
          <w:i/>
          <w:iCs/>
          <w:color w:val="000000"/>
        </w:rPr>
        <w:t>Gastroenterology</w:t>
      </w:r>
      <w:r w:rsidRPr="005142AC">
        <w:rPr>
          <w:rFonts w:ascii="Book Antiqua" w:eastAsia="Book Antiqua" w:hAnsi="Book Antiqua" w:cs="Book Antiqua"/>
          <w:color w:val="000000"/>
        </w:rPr>
        <w:t xml:space="preserve"> 1991; </w:t>
      </w:r>
      <w:r w:rsidRPr="005142AC">
        <w:rPr>
          <w:rFonts w:ascii="Book Antiqua" w:eastAsia="Book Antiqua" w:hAnsi="Book Antiqua" w:cs="Book Antiqua"/>
          <w:b/>
          <w:bCs/>
          <w:color w:val="000000"/>
        </w:rPr>
        <w:t>100</w:t>
      </w:r>
      <w:r w:rsidRPr="005142AC">
        <w:rPr>
          <w:rFonts w:ascii="Book Antiqua" w:eastAsia="Book Antiqua" w:hAnsi="Book Antiqua" w:cs="Book Antiqua"/>
          <w:color w:val="000000"/>
        </w:rPr>
        <w:t>: 1324-1331 [PMID: 2013376]</w:t>
      </w:r>
    </w:p>
    <w:p w14:paraId="5238E5C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43 </w:t>
      </w:r>
      <w:proofErr w:type="spellStart"/>
      <w:r w:rsidRPr="005142AC">
        <w:rPr>
          <w:rFonts w:ascii="Book Antiqua" w:eastAsia="Book Antiqua" w:hAnsi="Book Antiqua" w:cs="Book Antiqua"/>
          <w:b/>
          <w:bCs/>
          <w:color w:val="000000"/>
        </w:rPr>
        <w:t>Dalle</w:t>
      </w:r>
      <w:proofErr w:type="spellEnd"/>
      <w:r w:rsidRPr="005142AC">
        <w:rPr>
          <w:rFonts w:ascii="Book Antiqua" w:eastAsia="Book Antiqua" w:hAnsi="Book Antiqua" w:cs="Book Antiqua"/>
          <w:b/>
          <w:bCs/>
          <w:color w:val="000000"/>
        </w:rPr>
        <w:t xml:space="preserve"> JH</w:t>
      </w:r>
      <w:r w:rsidRPr="005142AC">
        <w:rPr>
          <w:rFonts w:ascii="Book Antiqua" w:eastAsia="Book Antiqua" w:hAnsi="Book Antiqua" w:cs="Book Antiqua"/>
          <w:color w:val="000000"/>
        </w:rPr>
        <w:t xml:space="preserve">, Giralt SA. Hepatic </w:t>
      </w:r>
      <w:proofErr w:type="spellStart"/>
      <w:r w:rsidRPr="005142AC">
        <w:rPr>
          <w:rFonts w:ascii="Book Antiqua" w:eastAsia="Book Antiqua" w:hAnsi="Book Antiqua" w:cs="Book Antiqua"/>
          <w:color w:val="000000"/>
        </w:rPr>
        <w:t>Veno</w:t>
      </w:r>
      <w:proofErr w:type="spellEnd"/>
      <w:r w:rsidRPr="005142AC">
        <w:rPr>
          <w:rFonts w:ascii="Book Antiqua" w:eastAsia="Book Antiqua" w:hAnsi="Book Antiqua" w:cs="Book Antiqua"/>
          <w:color w:val="000000"/>
        </w:rPr>
        <w:t xml:space="preserve">-Occlusive Disease after Hematopoietic Stem Cell Transplantation: Risk Factors and Stratification, Prophylaxis, and Treatment. </w:t>
      </w:r>
      <w:r w:rsidRPr="005142AC">
        <w:rPr>
          <w:rFonts w:ascii="Book Antiqua" w:eastAsia="Book Antiqua" w:hAnsi="Book Antiqua" w:cs="Book Antiqua"/>
          <w:i/>
          <w:iCs/>
          <w:color w:val="000000"/>
        </w:rPr>
        <w:t>Biol Blood Marrow Transplant</w:t>
      </w:r>
      <w:r w:rsidRPr="005142AC">
        <w:rPr>
          <w:rFonts w:ascii="Book Antiqua" w:eastAsia="Book Antiqua" w:hAnsi="Book Antiqua" w:cs="Book Antiqua"/>
          <w:color w:val="000000"/>
        </w:rPr>
        <w:t xml:space="preserve"> 2016; </w:t>
      </w:r>
      <w:r w:rsidRPr="005142AC">
        <w:rPr>
          <w:rFonts w:ascii="Book Antiqua" w:eastAsia="Book Antiqua" w:hAnsi="Book Antiqua" w:cs="Book Antiqua"/>
          <w:b/>
          <w:bCs/>
          <w:color w:val="000000"/>
        </w:rPr>
        <w:t>22</w:t>
      </w:r>
      <w:r w:rsidRPr="005142AC">
        <w:rPr>
          <w:rFonts w:ascii="Book Antiqua" w:eastAsia="Book Antiqua" w:hAnsi="Book Antiqua" w:cs="Book Antiqua"/>
          <w:color w:val="000000"/>
        </w:rPr>
        <w:t>: 400-409 [PMID: 26431626 DOI: 10.1016/j.bbmt.2015.09.024]</w:t>
      </w:r>
    </w:p>
    <w:p w14:paraId="6BD471F0"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44 </w:t>
      </w:r>
      <w:proofErr w:type="spellStart"/>
      <w:r w:rsidRPr="005142AC">
        <w:rPr>
          <w:rFonts w:ascii="Book Antiqua" w:eastAsia="Book Antiqua" w:hAnsi="Book Antiqua" w:cs="Book Antiqua"/>
          <w:b/>
          <w:bCs/>
          <w:color w:val="000000"/>
        </w:rPr>
        <w:t>Pavri</w:t>
      </w:r>
      <w:proofErr w:type="spellEnd"/>
      <w:r w:rsidRPr="005142AC">
        <w:rPr>
          <w:rFonts w:ascii="Book Antiqua" w:eastAsia="Book Antiqua" w:hAnsi="Book Antiqua" w:cs="Book Antiqua"/>
          <w:b/>
          <w:bCs/>
          <w:color w:val="000000"/>
        </w:rPr>
        <w:t xml:space="preserve"> TM</w:t>
      </w:r>
      <w:r w:rsidRPr="005142AC">
        <w:rPr>
          <w:rFonts w:ascii="Book Antiqua" w:eastAsia="Book Antiqua" w:hAnsi="Book Antiqua" w:cs="Book Antiqua"/>
          <w:color w:val="000000"/>
        </w:rPr>
        <w:t xml:space="preserve">, Herbst A, Reddy R, Forde KA. Budd-Chiari syndrome: a single-center experience. </w:t>
      </w:r>
      <w:r w:rsidRPr="005142AC">
        <w:rPr>
          <w:rFonts w:ascii="Book Antiqua" w:eastAsia="Book Antiqua" w:hAnsi="Book Antiqua" w:cs="Book Antiqua"/>
          <w:i/>
          <w:iCs/>
          <w:color w:val="000000"/>
        </w:rPr>
        <w:t>World J Gastroenterol</w:t>
      </w:r>
      <w:r w:rsidRPr="005142AC">
        <w:rPr>
          <w:rFonts w:ascii="Book Antiqua" w:eastAsia="Book Antiqua" w:hAnsi="Book Antiqua" w:cs="Book Antiqua"/>
          <w:color w:val="000000"/>
        </w:rPr>
        <w:t xml:space="preserve"> 2014; </w:t>
      </w:r>
      <w:r w:rsidRPr="005142AC">
        <w:rPr>
          <w:rFonts w:ascii="Book Antiqua" w:eastAsia="Book Antiqua" w:hAnsi="Book Antiqua" w:cs="Book Antiqua"/>
          <w:b/>
          <w:bCs/>
          <w:color w:val="000000"/>
        </w:rPr>
        <w:t>20</w:t>
      </w:r>
      <w:r w:rsidRPr="005142AC">
        <w:rPr>
          <w:rFonts w:ascii="Book Antiqua" w:eastAsia="Book Antiqua" w:hAnsi="Book Antiqua" w:cs="Book Antiqua"/>
          <w:color w:val="000000"/>
        </w:rPr>
        <w:t>: 16236-16244 [PMID: 25473178 DOI: 10.3748/wjg.v20.i43.16236]</w:t>
      </w:r>
    </w:p>
    <w:p w14:paraId="5023F22E"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45 </w:t>
      </w:r>
      <w:proofErr w:type="spellStart"/>
      <w:r w:rsidRPr="005142AC">
        <w:rPr>
          <w:rFonts w:ascii="Book Antiqua" w:eastAsia="Book Antiqua" w:hAnsi="Book Antiqua" w:cs="Book Antiqua"/>
          <w:b/>
          <w:bCs/>
          <w:color w:val="000000"/>
        </w:rPr>
        <w:t>Nozari</w:t>
      </w:r>
      <w:proofErr w:type="spellEnd"/>
      <w:r w:rsidRPr="005142AC">
        <w:rPr>
          <w:rFonts w:ascii="Book Antiqua" w:eastAsia="Book Antiqua" w:hAnsi="Book Antiqua" w:cs="Book Antiqua"/>
          <w:b/>
          <w:bCs/>
          <w:color w:val="000000"/>
        </w:rPr>
        <w:t xml:space="preserve"> N</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Vossoghinia</w:t>
      </w:r>
      <w:proofErr w:type="spellEnd"/>
      <w:r w:rsidRPr="005142AC">
        <w:rPr>
          <w:rFonts w:ascii="Book Antiqua" w:eastAsia="Book Antiqua" w:hAnsi="Book Antiqua" w:cs="Book Antiqua"/>
          <w:color w:val="000000"/>
        </w:rPr>
        <w:t xml:space="preserve"> H, </w:t>
      </w:r>
      <w:proofErr w:type="spellStart"/>
      <w:r w:rsidRPr="005142AC">
        <w:rPr>
          <w:rFonts w:ascii="Book Antiqua" w:eastAsia="Book Antiqua" w:hAnsi="Book Antiqua" w:cs="Book Antiqua"/>
          <w:color w:val="000000"/>
        </w:rPr>
        <w:t>Malekzadeh</w:t>
      </w:r>
      <w:proofErr w:type="spellEnd"/>
      <w:r w:rsidRPr="005142AC">
        <w:rPr>
          <w:rFonts w:ascii="Book Antiqua" w:eastAsia="Book Antiqua" w:hAnsi="Book Antiqua" w:cs="Book Antiqua"/>
          <w:color w:val="000000"/>
        </w:rPr>
        <w:t xml:space="preserve"> F, </w:t>
      </w:r>
      <w:proofErr w:type="spellStart"/>
      <w:r w:rsidRPr="005142AC">
        <w:rPr>
          <w:rFonts w:ascii="Book Antiqua" w:eastAsia="Book Antiqua" w:hAnsi="Book Antiqua" w:cs="Book Antiqua"/>
          <w:color w:val="000000"/>
        </w:rPr>
        <w:t>Kafami</w:t>
      </w:r>
      <w:proofErr w:type="spellEnd"/>
      <w:r w:rsidRPr="005142AC">
        <w:rPr>
          <w:rFonts w:ascii="Book Antiqua" w:eastAsia="Book Antiqua" w:hAnsi="Book Antiqua" w:cs="Book Antiqua"/>
          <w:color w:val="000000"/>
        </w:rPr>
        <w:t xml:space="preserve"> L, </w:t>
      </w:r>
      <w:proofErr w:type="spellStart"/>
      <w:r w:rsidRPr="005142AC">
        <w:rPr>
          <w:rFonts w:ascii="Book Antiqua" w:eastAsia="Book Antiqua" w:hAnsi="Book Antiqua" w:cs="Book Antiqua"/>
          <w:color w:val="000000"/>
        </w:rPr>
        <w:t>Mirheidari</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Malekzadeh</w:t>
      </w:r>
      <w:proofErr w:type="spellEnd"/>
      <w:r w:rsidRPr="005142AC">
        <w:rPr>
          <w:rFonts w:ascii="Book Antiqua" w:eastAsia="Book Antiqua" w:hAnsi="Book Antiqua" w:cs="Book Antiqua"/>
          <w:color w:val="000000"/>
        </w:rPr>
        <w:t xml:space="preserve"> R. Long-term Outcome of Budd-Chiari Syndrome: A Single Center Experience. </w:t>
      </w:r>
      <w:r w:rsidRPr="005142AC">
        <w:rPr>
          <w:rFonts w:ascii="Book Antiqua" w:eastAsia="Book Antiqua" w:hAnsi="Book Antiqua" w:cs="Book Antiqua"/>
          <w:i/>
          <w:iCs/>
          <w:color w:val="000000"/>
        </w:rPr>
        <w:t>Middle East J Dig Dis</w:t>
      </w:r>
      <w:r w:rsidRPr="005142AC">
        <w:rPr>
          <w:rFonts w:ascii="Book Antiqua" w:eastAsia="Book Antiqua" w:hAnsi="Book Antiqua" w:cs="Book Antiqua"/>
          <w:color w:val="000000"/>
        </w:rPr>
        <w:t xml:space="preserve"> 2013; </w:t>
      </w:r>
      <w:r w:rsidRPr="005142AC">
        <w:rPr>
          <w:rFonts w:ascii="Book Antiqua" w:eastAsia="Book Antiqua" w:hAnsi="Book Antiqua" w:cs="Book Antiqua"/>
          <w:b/>
          <w:bCs/>
          <w:color w:val="000000"/>
        </w:rPr>
        <w:t>5</w:t>
      </w:r>
      <w:r w:rsidRPr="005142AC">
        <w:rPr>
          <w:rFonts w:ascii="Book Antiqua" w:eastAsia="Book Antiqua" w:hAnsi="Book Antiqua" w:cs="Book Antiqua"/>
          <w:color w:val="000000"/>
        </w:rPr>
        <w:t>: 146-150 [PMID: 24829685]</w:t>
      </w:r>
    </w:p>
    <w:p w14:paraId="0E0EC16E"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46 </w:t>
      </w:r>
      <w:r w:rsidRPr="005142AC">
        <w:rPr>
          <w:rFonts w:ascii="Book Antiqua" w:eastAsia="Book Antiqua" w:hAnsi="Book Antiqua" w:cs="Book Antiqua"/>
          <w:b/>
          <w:bCs/>
          <w:color w:val="000000"/>
        </w:rPr>
        <w:t>Zeitoun G</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Escolano</w:t>
      </w:r>
      <w:proofErr w:type="spellEnd"/>
      <w:r w:rsidRPr="005142AC">
        <w:rPr>
          <w:rFonts w:ascii="Book Antiqua" w:eastAsia="Book Antiqua" w:hAnsi="Book Antiqua" w:cs="Book Antiqua"/>
          <w:color w:val="000000"/>
        </w:rPr>
        <w:t xml:space="preserve"> S, </w:t>
      </w:r>
      <w:proofErr w:type="spellStart"/>
      <w:r w:rsidRPr="005142AC">
        <w:rPr>
          <w:rFonts w:ascii="Book Antiqua" w:eastAsia="Book Antiqua" w:hAnsi="Book Antiqua" w:cs="Book Antiqua"/>
          <w:color w:val="000000"/>
        </w:rPr>
        <w:t>Hadengue</w:t>
      </w:r>
      <w:proofErr w:type="spellEnd"/>
      <w:r w:rsidRPr="005142AC">
        <w:rPr>
          <w:rFonts w:ascii="Book Antiqua" w:eastAsia="Book Antiqua" w:hAnsi="Book Antiqua" w:cs="Book Antiqua"/>
          <w:color w:val="000000"/>
        </w:rPr>
        <w:t xml:space="preserve"> A, Azar N, El </w:t>
      </w:r>
      <w:proofErr w:type="spellStart"/>
      <w:r w:rsidRPr="005142AC">
        <w:rPr>
          <w:rFonts w:ascii="Book Antiqua" w:eastAsia="Book Antiqua" w:hAnsi="Book Antiqua" w:cs="Book Antiqua"/>
          <w:color w:val="000000"/>
        </w:rPr>
        <w:t>Younsi</w:t>
      </w:r>
      <w:proofErr w:type="spellEnd"/>
      <w:r w:rsidRPr="005142AC">
        <w:rPr>
          <w:rFonts w:ascii="Book Antiqua" w:eastAsia="Book Antiqua" w:hAnsi="Book Antiqua" w:cs="Book Antiqua"/>
          <w:color w:val="000000"/>
        </w:rPr>
        <w:t xml:space="preserve"> M, Mallet A, </w:t>
      </w:r>
      <w:proofErr w:type="spellStart"/>
      <w:r w:rsidRPr="005142AC">
        <w:rPr>
          <w:rFonts w:ascii="Book Antiqua" w:eastAsia="Book Antiqua" w:hAnsi="Book Antiqua" w:cs="Book Antiqua"/>
          <w:color w:val="000000"/>
        </w:rPr>
        <w:t>Boudet</w:t>
      </w:r>
      <w:proofErr w:type="spellEnd"/>
      <w:r w:rsidRPr="005142AC">
        <w:rPr>
          <w:rFonts w:ascii="Book Antiqua" w:eastAsia="Book Antiqua" w:hAnsi="Book Antiqua" w:cs="Book Antiqua"/>
          <w:color w:val="000000"/>
        </w:rPr>
        <w:t xml:space="preserve"> MJ, Hay JM, </w:t>
      </w:r>
      <w:proofErr w:type="spellStart"/>
      <w:r w:rsidRPr="005142AC">
        <w:rPr>
          <w:rFonts w:ascii="Book Antiqua" w:eastAsia="Book Antiqua" w:hAnsi="Book Antiqua" w:cs="Book Antiqua"/>
          <w:color w:val="000000"/>
        </w:rPr>
        <w:t>Erlinger</w:t>
      </w:r>
      <w:proofErr w:type="spellEnd"/>
      <w:r w:rsidRPr="005142AC">
        <w:rPr>
          <w:rFonts w:ascii="Book Antiqua" w:eastAsia="Book Antiqua" w:hAnsi="Book Antiqua" w:cs="Book Antiqua"/>
          <w:color w:val="000000"/>
        </w:rPr>
        <w:t xml:space="preserve"> S, Benhamou JP, </w:t>
      </w:r>
      <w:proofErr w:type="spellStart"/>
      <w:r w:rsidRPr="005142AC">
        <w:rPr>
          <w:rFonts w:ascii="Book Antiqua" w:eastAsia="Book Antiqua" w:hAnsi="Book Antiqua" w:cs="Book Antiqua"/>
          <w:color w:val="000000"/>
        </w:rPr>
        <w:t>Belghiti</w:t>
      </w:r>
      <w:proofErr w:type="spellEnd"/>
      <w:r w:rsidRPr="005142AC">
        <w:rPr>
          <w:rFonts w:ascii="Book Antiqua" w:eastAsia="Book Antiqua" w:hAnsi="Book Antiqua" w:cs="Book Antiqua"/>
          <w:color w:val="000000"/>
        </w:rPr>
        <w:t xml:space="preserve"> J, Valla D. Outcome of Budd-Chiari syndrome: a </w:t>
      </w:r>
      <w:r w:rsidRPr="005142AC">
        <w:rPr>
          <w:rFonts w:ascii="Book Antiqua" w:eastAsia="Book Antiqua" w:hAnsi="Book Antiqua" w:cs="Book Antiqua"/>
          <w:color w:val="000000"/>
        </w:rPr>
        <w:lastRenderedPageBreak/>
        <w:t xml:space="preserve">multivariate analysis of factors related to survival including surgical portosystemic shunting. </w:t>
      </w:r>
      <w:r w:rsidRPr="005142AC">
        <w:rPr>
          <w:rFonts w:ascii="Book Antiqua" w:eastAsia="Book Antiqua" w:hAnsi="Book Antiqua" w:cs="Book Antiqua"/>
          <w:i/>
          <w:iCs/>
          <w:color w:val="000000"/>
        </w:rPr>
        <w:t>Hepatology</w:t>
      </w:r>
      <w:r w:rsidRPr="005142AC">
        <w:rPr>
          <w:rFonts w:ascii="Book Antiqua" w:eastAsia="Book Antiqua" w:hAnsi="Book Antiqua" w:cs="Book Antiqua"/>
          <w:color w:val="000000"/>
        </w:rPr>
        <w:t xml:space="preserve"> 1999; </w:t>
      </w:r>
      <w:r w:rsidRPr="005142AC">
        <w:rPr>
          <w:rFonts w:ascii="Book Antiqua" w:eastAsia="Book Antiqua" w:hAnsi="Book Antiqua" w:cs="Book Antiqua"/>
          <w:b/>
          <w:bCs/>
          <w:color w:val="000000"/>
        </w:rPr>
        <w:t>30</w:t>
      </w:r>
      <w:r w:rsidRPr="005142AC">
        <w:rPr>
          <w:rFonts w:ascii="Book Antiqua" w:eastAsia="Book Antiqua" w:hAnsi="Book Antiqua" w:cs="Book Antiqua"/>
          <w:color w:val="000000"/>
        </w:rPr>
        <w:t>: 84-89 [PMID: 10385643 DOI: 10.1002/hep.510300125]</w:t>
      </w:r>
    </w:p>
    <w:p w14:paraId="671F4FF5"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47 </w:t>
      </w:r>
      <w:proofErr w:type="spellStart"/>
      <w:r w:rsidRPr="005142AC">
        <w:rPr>
          <w:rFonts w:ascii="Book Antiqua" w:eastAsia="Book Antiqua" w:hAnsi="Book Antiqua" w:cs="Book Antiqua"/>
          <w:b/>
          <w:bCs/>
          <w:color w:val="000000"/>
        </w:rPr>
        <w:t>Chinnakotla</w:t>
      </w:r>
      <w:proofErr w:type="spellEnd"/>
      <w:r w:rsidRPr="005142AC">
        <w:rPr>
          <w:rFonts w:ascii="Book Antiqua" w:eastAsia="Book Antiqua" w:hAnsi="Book Antiqua" w:cs="Book Antiqua"/>
          <w:b/>
          <w:bCs/>
          <w:color w:val="000000"/>
        </w:rPr>
        <w:t xml:space="preserve"> S</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Klintmalm</w:t>
      </w:r>
      <w:proofErr w:type="spellEnd"/>
      <w:r w:rsidRPr="005142AC">
        <w:rPr>
          <w:rFonts w:ascii="Book Antiqua" w:eastAsia="Book Antiqua" w:hAnsi="Book Antiqua" w:cs="Book Antiqua"/>
          <w:color w:val="000000"/>
        </w:rPr>
        <w:t xml:space="preserve"> GB, Kim P, Tomiyama K, </w:t>
      </w:r>
      <w:proofErr w:type="spellStart"/>
      <w:r w:rsidRPr="005142AC">
        <w:rPr>
          <w:rFonts w:ascii="Book Antiqua" w:eastAsia="Book Antiqua" w:hAnsi="Book Antiqua" w:cs="Book Antiqua"/>
          <w:color w:val="000000"/>
        </w:rPr>
        <w:t>Klintmalm</w:t>
      </w:r>
      <w:proofErr w:type="spellEnd"/>
      <w:r w:rsidRPr="005142AC">
        <w:rPr>
          <w:rFonts w:ascii="Book Antiqua" w:eastAsia="Book Antiqua" w:hAnsi="Book Antiqua" w:cs="Book Antiqua"/>
          <w:color w:val="000000"/>
        </w:rPr>
        <w:t xml:space="preserve"> E, Davis GL, Trotter JF, Saad R, </w:t>
      </w:r>
      <w:proofErr w:type="spellStart"/>
      <w:r w:rsidRPr="005142AC">
        <w:rPr>
          <w:rFonts w:ascii="Book Antiqua" w:eastAsia="Book Antiqua" w:hAnsi="Book Antiqua" w:cs="Book Antiqua"/>
          <w:color w:val="000000"/>
        </w:rPr>
        <w:t>Landaverde</w:t>
      </w:r>
      <w:proofErr w:type="spellEnd"/>
      <w:r w:rsidRPr="005142AC">
        <w:rPr>
          <w:rFonts w:ascii="Book Antiqua" w:eastAsia="Book Antiqua" w:hAnsi="Book Antiqua" w:cs="Book Antiqua"/>
          <w:color w:val="000000"/>
        </w:rPr>
        <w:t xml:space="preserve"> C, Levy MF, Goldstein RM, Stone MJ. Long-term follow-up of liver transplantation for Budd-Chiari syndrome with antithrombotic therapy based on the etiology. </w:t>
      </w:r>
      <w:r w:rsidRPr="005142AC">
        <w:rPr>
          <w:rFonts w:ascii="Book Antiqua" w:eastAsia="Book Antiqua" w:hAnsi="Book Antiqua" w:cs="Book Antiqua"/>
          <w:i/>
          <w:iCs/>
          <w:color w:val="000000"/>
        </w:rPr>
        <w:t>Transplantation</w:t>
      </w:r>
      <w:r w:rsidRPr="005142AC">
        <w:rPr>
          <w:rFonts w:ascii="Book Antiqua" w:eastAsia="Book Antiqua" w:hAnsi="Book Antiqua" w:cs="Book Antiqua"/>
          <w:color w:val="000000"/>
        </w:rPr>
        <w:t xml:space="preserve"> 2011; </w:t>
      </w:r>
      <w:r w:rsidRPr="005142AC">
        <w:rPr>
          <w:rFonts w:ascii="Book Antiqua" w:eastAsia="Book Antiqua" w:hAnsi="Book Antiqua" w:cs="Book Antiqua"/>
          <w:b/>
          <w:bCs/>
          <w:color w:val="000000"/>
        </w:rPr>
        <w:t>92</w:t>
      </w:r>
      <w:r w:rsidRPr="005142AC">
        <w:rPr>
          <w:rFonts w:ascii="Book Antiqua" w:eastAsia="Book Antiqua" w:hAnsi="Book Antiqua" w:cs="Book Antiqua"/>
          <w:color w:val="000000"/>
        </w:rPr>
        <w:t>: 341-345 [PMID: 21659946 DOI: 10.1097/TP.0b013e3182247b05]</w:t>
      </w:r>
    </w:p>
    <w:p w14:paraId="374B5048"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48 </w:t>
      </w:r>
      <w:proofErr w:type="spellStart"/>
      <w:r w:rsidRPr="005142AC">
        <w:rPr>
          <w:rFonts w:ascii="Book Antiqua" w:eastAsia="Book Antiqua" w:hAnsi="Book Antiqua" w:cs="Book Antiqua"/>
          <w:b/>
          <w:bCs/>
          <w:color w:val="000000"/>
        </w:rPr>
        <w:t>Segev</w:t>
      </w:r>
      <w:proofErr w:type="spellEnd"/>
      <w:r w:rsidRPr="005142AC">
        <w:rPr>
          <w:rFonts w:ascii="Book Antiqua" w:eastAsia="Book Antiqua" w:hAnsi="Book Antiqua" w:cs="Book Antiqua"/>
          <w:b/>
          <w:bCs/>
          <w:color w:val="000000"/>
        </w:rPr>
        <w:t xml:space="preserve"> DL</w:t>
      </w:r>
      <w:r w:rsidRPr="005142AC">
        <w:rPr>
          <w:rFonts w:ascii="Book Antiqua" w:eastAsia="Book Antiqua" w:hAnsi="Book Antiqua" w:cs="Book Antiqua"/>
          <w:color w:val="000000"/>
        </w:rPr>
        <w:t xml:space="preserve">, Nguyen GC, Locke JE, Simpkins CE, Montgomery RA, </w:t>
      </w:r>
      <w:proofErr w:type="spellStart"/>
      <w:r w:rsidRPr="005142AC">
        <w:rPr>
          <w:rFonts w:ascii="Book Antiqua" w:eastAsia="Book Antiqua" w:hAnsi="Book Antiqua" w:cs="Book Antiqua"/>
          <w:color w:val="000000"/>
        </w:rPr>
        <w:t>Maley</w:t>
      </w:r>
      <w:proofErr w:type="spellEnd"/>
      <w:r w:rsidRPr="005142AC">
        <w:rPr>
          <w:rFonts w:ascii="Book Antiqua" w:eastAsia="Book Antiqua" w:hAnsi="Book Antiqua" w:cs="Book Antiqua"/>
          <w:color w:val="000000"/>
        </w:rPr>
        <w:t xml:space="preserve"> WR, </w:t>
      </w:r>
      <w:proofErr w:type="spellStart"/>
      <w:r w:rsidRPr="005142AC">
        <w:rPr>
          <w:rFonts w:ascii="Book Antiqua" w:eastAsia="Book Antiqua" w:hAnsi="Book Antiqua" w:cs="Book Antiqua"/>
          <w:color w:val="000000"/>
        </w:rPr>
        <w:t>Thuluvath</w:t>
      </w:r>
      <w:proofErr w:type="spellEnd"/>
      <w:r w:rsidRPr="005142AC">
        <w:rPr>
          <w:rFonts w:ascii="Book Antiqua" w:eastAsia="Book Antiqua" w:hAnsi="Book Antiqua" w:cs="Book Antiqua"/>
          <w:color w:val="000000"/>
        </w:rPr>
        <w:t xml:space="preserve"> PJ. Twenty years of liver transplantation for Budd-Chiari syndrome: a national registry analysis. </w:t>
      </w:r>
      <w:r w:rsidRPr="005142AC">
        <w:rPr>
          <w:rFonts w:ascii="Book Antiqua" w:eastAsia="Book Antiqua" w:hAnsi="Book Antiqua" w:cs="Book Antiqua"/>
          <w:i/>
          <w:iCs/>
          <w:color w:val="000000"/>
        </w:rPr>
        <w:t xml:space="preserve">Liver </w:t>
      </w:r>
      <w:proofErr w:type="spellStart"/>
      <w:r w:rsidRPr="005142AC">
        <w:rPr>
          <w:rFonts w:ascii="Book Antiqua" w:eastAsia="Book Antiqua" w:hAnsi="Book Antiqua" w:cs="Book Antiqua"/>
          <w:i/>
          <w:iCs/>
          <w:color w:val="000000"/>
        </w:rPr>
        <w:t>Transpl</w:t>
      </w:r>
      <w:proofErr w:type="spellEnd"/>
      <w:r w:rsidRPr="005142AC">
        <w:rPr>
          <w:rFonts w:ascii="Book Antiqua" w:eastAsia="Book Antiqua" w:hAnsi="Book Antiqua" w:cs="Book Antiqua"/>
          <w:color w:val="000000"/>
        </w:rPr>
        <w:t xml:space="preserve"> 2007; </w:t>
      </w:r>
      <w:r w:rsidRPr="005142AC">
        <w:rPr>
          <w:rFonts w:ascii="Book Antiqua" w:eastAsia="Book Antiqua" w:hAnsi="Book Antiqua" w:cs="Book Antiqua"/>
          <w:b/>
          <w:bCs/>
          <w:color w:val="000000"/>
        </w:rPr>
        <w:t>13</w:t>
      </w:r>
      <w:r w:rsidRPr="005142AC">
        <w:rPr>
          <w:rFonts w:ascii="Book Antiqua" w:eastAsia="Book Antiqua" w:hAnsi="Book Antiqua" w:cs="Book Antiqua"/>
          <w:color w:val="000000"/>
        </w:rPr>
        <w:t>: 1285-1294 [PMID: 17763380 DOI: 10.1002/lt.21220]</w:t>
      </w:r>
    </w:p>
    <w:p w14:paraId="5F53B1AC"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49 </w:t>
      </w:r>
      <w:r w:rsidRPr="005142AC">
        <w:rPr>
          <w:rFonts w:ascii="Book Antiqua" w:eastAsia="Book Antiqua" w:hAnsi="Book Antiqua" w:cs="Book Antiqua"/>
          <w:b/>
          <w:bCs/>
          <w:color w:val="000000"/>
        </w:rPr>
        <w:t>Mentha G</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Giostra</w:t>
      </w:r>
      <w:proofErr w:type="spellEnd"/>
      <w:r w:rsidRPr="005142AC">
        <w:rPr>
          <w:rFonts w:ascii="Book Antiqua" w:eastAsia="Book Antiqua" w:hAnsi="Book Antiqua" w:cs="Book Antiqua"/>
          <w:color w:val="000000"/>
        </w:rPr>
        <w:t xml:space="preserve"> E, </w:t>
      </w:r>
      <w:proofErr w:type="spellStart"/>
      <w:r w:rsidRPr="005142AC">
        <w:rPr>
          <w:rFonts w:ascii="Book Antiqua" w:eastAsia="Book Antiqua" w:hAnsi="Book Antiqua" w:cs="Book Antiqua"/>
          <w:color w:val="000000"/>
        </w:rPr>
        <w:t>Majno</w:t>
      </w:r>
      <w:proofErr w:type="spellEnd"/>
      <w:r w:rsidRPr="005142AC">
        <w:rPr>
          <w:rFonts w:ascii="Book Antiqua" w:eastAsia="Book Antiqua" w:hAnsi="Book Antiqua" w:cs="Book Antiqua"/>
          <w:color w:val="000000"/>
        </w:rPr>
        <w:t xml:space="preserve"> PE, </w:t>
      </w:r>
      <w:proofErr w:type="spellStart"/>
      <w:r w:rsidRPr="005142AC">
        <w:rPr>
          <w:rFonts w:ascii="Book Antiqua" w:eastAsia="Book Antiqua" w:hAnsi="Book Antiqua" w:cs="Book Antiqua"/>
          <w:color w:val="000000"/>
        </w:rPr>
        <w:t>Bechstein</w:t>
      </w:r>
      <w:proofErr w:type="spellEnd"/>
      <w:r w:rsidRPr="005142AC">
        <w:rPr>
          <w:rFonts w:ascii="Book Antiqua" w:eastAsia="Book Antiqua" w:hAnsi="Book Antiqua" w:cs="Book Antiqua"/>
          <w:color w:val="000000"/>
        </w:rPr>
        <w:t xml:space="preserve"> WO, Neuhaus P, O'Grady J, </w:t>
      </w:r>
      <w:proofErr w:type="spellStart"/>
      <w:r w:rsidRPr="005142AC">
        <w:rPr>
          <w:rFonts w:ascii="Book Antiqua" w:eastAsia="Book Antiqua" w:hAnsi="Book Antiqua" w:cs="Book Antiqua"/>
          <w:color w:val="000000"/>
        </w:rPr>
        <w:t>Praseedom</w:t>
      </w:r>
      <w:proofErr w:type="spellEnd"/>
      <w:r w:rsidRPr="005142AC">
        <w:rPr>
          <w:rFonts w:ascii="Book Antiqua" w:eastAsia="Book Antiqua" w:hAnsi="Book Antiqua" w:cs="Book Antiqua"/>
          <w:color w:val="000000"/>
        </w:rPr>
        <w:t xml:space="preserve"> RK, Burroughs AK, Le </w:t>
      </w:r>
      <w:proofErr w:type="spellStart"/>
      <w:r w:rsidRPr="005142AC">
        <w:rPr>
          <w:rFonts w:ascii="Book Antiqua" w:eastAsia="Book Antiqua" w:hAnsi="Book Antiqua" w:cs="Book Antiqua"/>
          <w:color w:val="000000"/>
        </w:rPr>
        <w:t>Treut</w:t>
      </w:r>
      <w:proofErr w:type="spellEnd"/>
      <w:r w:rsidRPr="005142AC">
        <w:rPr>
          <w:rFonts w:ascii="Book Antiqua" w:eastAsia="Book Antiqua" w:hAnsi="Book Antiqua" w:cs="Book Antiqua"/>
          <w:color w:val="000000"/>
        </w:rPr>
        <w:t xml:space="preserve"> YP, </w:t>
      </w:r>
      <w:proofErr w:type="spellStart"/>
      <w:r w:rsidRPr="005142AC">
        <w:rPr>
          <w:rFonts w:ascii="Book Antiqua" w:eastAsia="Book Antiqua" w:hAnsi="Book Antiqua" w:cs="Book Antiqua"/>
          <w:color w:val="000000"/>
        </w:rPr>
        <w:t>Kirkegaard</w:t>
      </w:r>
      <w:proofErr w:type="spellEnd"/>
      <w:r w:rsidRPr="005142AC">
        <w:rPr>
          <w:rFonts w:ascii="Book Antiqua" w:eastAsia="Book Antiqua" w:hAnsi="Book Antiqua" w:cs="Book Antiqua"/>
          <w:color w:val="000000"/>
        </w:rPr>
        <w:t xml:space="preserve"> P, </w:t>
      </w:r>
      <w:proofErr w:type="spellStart"/>
      <w:r w:rsidRPr="005142AC">
        <w:rPr>
          <w:rFonts w:ascii="Book Antiqua" w:eastAsia="Book Antiqua" w:hAnsi="Book Antiqua" w:cs="Book Antiqua"/>
          <w:color w:val="000000"/>
        </w:rPr>
        <w:t>Rogiers</w:t>
      </w:r>
      <w:proofErr w:type="spellEnd"/>
      <w:r w:rsidRPr="005142AC">
        <w:rPr>
          <w:rFonts w:ascii="Book Antiqua" w:eastAsia="Book Antiqua" w:hAnsi="Book Antiqua" w:cs="Book Antiqua"/>
          <w:color w:val="000000"/>
        </w:rPr>
        <w:t xml:space="preserve"> X, </w:t>
      </w:r>
      <w:proofErr w:type="spellStart"/>
      <w:r w:rsidRPr="005142AC">
        <w:rPr>
          <w:rFonts w:ascii="Book Antiqua" w:eastAsia="Book Antiqua" w:hAnsi="Book Antiqua" w:cs="Book Antiqua"/>
          <w:color w:val="000000"/>
        </w:rPr>
        <w:t>Ericzon</w:t>
      </w:r>
      <w:proofErr w:type="spellEnd"/>
      <w:r w:rsidRPr="005142AC">
        <w:rPr>
          <w:rFonts w:ascii="Book Antiqua" w:eastAsia="Book Antiqua" w:hAnsi="Book Antiqua" w:cs="Book Antiqua"/>
          <w:color w:val="000000"/>
        </w:rPr>
        <w:t xml:space="preserve"> BG, </w:t>
      </w:r>
      <w:proofErr w:type="spellStart"/>
      <w:r w:rsidRPr="005142AC">
        <w:rPr>
          <w:rFonts w:ascii="Book Antiqua" w:eastAsia="Book Antiqua" w:hAnsi="Book Antiqua" w:cs="Book Antiqua"/>
          <w:color w:val="000000"/>
        </w:rPr>
        <w:t>Hockerstedt</w:t>
      </w:r>
      <w:proofErr w:type="spellEnd"/>
      <w:r w:rsidRPr="005142AC">
        <w:rPr>
          <w:rFonts w:ascii="Book Antiqua" w:eastAsia="Book Antiqua" w:hAnsi="Book Antiqua" w:cs="Book Antiqua"/>
          <w:color w:val="000000"/>
        </w:rPr>
        <w:t xml:space="preserve"> K, Adam R, </w:t>
      </w:r>
      <w:proofErr w:type="spellStart"/>
      <w:r w:rsidRPr="005142AC">
        <w:rPr>
          <w:rFonts w:ascii="Book Antiqua" w:eastAsia="Book Antiqua" w:hAnsi="Book Antiqua" w:cs="Book Antiqua"/>
          <w:color w:val="000000"/>
        </w:rPr>
        <w:t>Klempnauer</w:t>
      </w:r>
      <w:proofErr w:type="spellEnd"/>
      <w:r w:rsidRPr="005142AC">
        <w:rPr>
          <w:rFonts w:ascii="Book Antiqua" w:eastAsia="Book Antiqua" w:hAnsi="Book Antiqua" w:cs="Book Antiqua"/>
          <w:color w:val="000000"/>
        </w:rPr>
        <w:t xml:space="preserve"> J. </w:t>
      </w:r>
      <w:bookmarkStart w:id="10" w:name="OLE_LINK77"/>
      <w:bookmarkStart w:id="11" w:name="OLE_LINK78"/>
      <w:r w:rsidRPr="005142AC">
        <w:rPr>
          <w:rFonts w:ascii="Book Antiqua" w:eastAsia="Book Antiqua" w:hAnsi="Book Antiqua" w:cs="Book Antiqua"/>
          <w:color w:val="000000"/>
        </w:rPr>
        <w:t xml:space="preserve">Liver transplantation for Budd-Chiari syndrome: A European study on 248 patients from 51 </w:t>
      </w:r>
      <w:proofErr w:type="spellStart"/>
      <w:r w:rsidRPr="005142AC">
        <w:rPr>
          <w:rFonts w:ascii="Book Antiqua" w:eastAsia="Book Antiqua" w:hAnsi="Book Antiqua" w:cs="Book Antiqua"/>
          <w:color w:val="000000"/>
        </w:rPr>
        <w:t>centres</w:t>
      </w:r>
      <w:proofErr w:type="spellEnd"/>
      <w:r w:rsidRPr="005142AC">
        <w:rPr>
          <w:rFonts w:ascii="Book Antiqua" w:eastAsia="Book Antiqua" w:hAnsi="Book Antiqua" w:cs="Book Antiqua"/>
          <w:color w:val="000000"/>
        </w:rPr>
        <w:t>.</w:t>
      </w:r>
      <w:bookmarkEnd w:id="10"/>
      <w:bookmarkEnd w:id="11"/>
      <w:r w:rsidRPr="005142AC">
        <w:rPr>
          <w:rFonts w:ascii="Book Antiqua" w:eastAsia="Book Antiqua" w:hAnsi="Book Antiqua" w:cs="Book Antiqua"/>
          <w:color w:val="000000"/>
        </w:rPr>
        <w:t xml:space="preserve"> </w:t>
      </w:r>
      <w:r w:rsidRPr="005142AC">
        <w:rPr>
          <w:rFonts w:ascii="Book Antiqua" w:eastAsia="Book Antiqua" w:hAnsi="Book Antiqua" w:cs="Book Antiqua"/>
          <w:i/>
          <w:iCs/>
          <w:color w:val="000000"/>
        </w:rPr>
        <w:t>J Hepatol</w:t>
      </w:r>
      <w:r w:rsidRPr="005142AC">
        <w:rPr>
          <w:rFonts w:ascii="Book Antiqua" w:eastAsia="Book Antiqua" w:hAnsi="Book Antiqua" w:cs="Book Antiqua"/>
          <w:color w:val="000000"/>
        </w:rPr>
        <w:t xml:space="preserve"> 2006; </w:t>
      </w:r>
      <w:r w:rsidRPr="005142AC">
        <w:rPr>
          <w:rFonts w:ascii="Book Antiqua" w:eastAsia="Book Antiqua" w:hAnsi="Book Antiqua" w:cs="Book Antiqua"/>
          <w:b/>
          <w:bCs/>
          <w:color w:val="000000"/>
        </w:rPr>
        <w:t>44</w:t>
      </w:r>
      <w:r w:rsidRPr="005142AC">
        <w:rPr>
          <w:rFonts w:ascii="Book Antiqua" w:eastAsia="Book Antiqua" w:hAnsi="Book Antiqua" w:cs="Book Antiqua"/>
          <w:color w:val="000000"/>
        </w:rPr>
        <w:t>: 520-528 [PMID: 16427719 DOI: 10.1016/j.jhep.2005.12.002]</w:t>
      </w:r>
    </w:p>
    <w:p w14:paraId="28D3F352"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50 </w:t>
      </w:r>
      <w:proofErr w:type="spellStart"/>
      <w:r w:rsidR="007B1DA6" w:rsidRPr="007B1DA6">
        <w:rPr>
          <w:rFonts w:ascii="Book Antiqua" w:eastAsia="Book Antiqua" w:hAnsi="Book Antiqua" w:cs="Book Antiqua"/>
          <w:b/>
          <w:bCs/>
          <w:color w:val="000000"/>
        </w:rPr>
        <w:t>Doğrul</w:t>
      </w:r>
      <w:proofErr w:type="spellEnd"/>
      <w:r w:rsidRPr="005142AC">
        <w:rPr>
          <w:rFonts w:ascii="Book Antiqua" w:eastAsia="Book Antiqua" w:hAnsi="Book Antiqua" w:cs="Book Antiqua"/>
          <w:b/>
          <w:bCs/>
          <w:color w:val="000000"/>
        </w:rPr>
        <w:t xml:space="preserve"> AB</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Yankol</w:t>
      </w:r>
      <w:proofErr w:type="spellEnd"/>
      <w:r w:rsidRPr="005142AC">
        <w:rPr>
          <w:rFonts w:ascii="Book Antiqua" w:eastAsia="Book Antiqua" w:hAnsi="Book Antiqua" w:cs="Book Antiqua"/>
          <w:color w:val="000000"/>
        </w:rPr>
        <w:t xml:space="preserve"> Y, </w:t>
      </w:r>
      <w:proofErr w:type="spellStart"/>
      <w:r w:rsidRPr="005142AC">
        <w:rPr>
          <w:rFonts w:ascii="Book Antiqua" w:eastAsia="Book Antiqua" w:hAnsi="Book Antiqua" w:cs="Book Antiqua"/>
          <w:color w:val="000000"/>
        </w:rPr>
        <w:t>Mecit</w:t>
      </w:r>
      <w:proofErr w:type="spellEnd"/>
      <w:r w:rsidRPr="005142AC">
        <w:rPr>
          <w:rFonts w:ascii="Book Antiqua" w:eastAsia="Book Antiqua" w:hAnsi="Book Antiqua" w:cs="Book Antiqua"/>
          <w:color w:val="000000"/>
        </w:rPr>
        <w:t xml:space="preserve"> N, </w:t>
      </w:r>
      <w:proofErr w:type="spellStart"/>
      <w:r w:rsidRPr="005142AC">
        <w:rPr>
          <w:rFonts w:ascii="Book Antiqua" w:eastAsia="Book Antiqua" w:hAnsi="Book Antiqua" w:cs="Book Antiqua"/>
          <w:color w:val="000000"/>
        </w:rPr>
        <w:t>Kanmaz</w:t>
      </w:r>
      <w:proofErr w:type="spellEnd"/>
      <w:r w:rsidRPr="005142AC">
        <w:rPr>
          <w:rFonts w:ascii="Book Antiqua" w:eastAsia="Book Antiqua" w:hAnsi="Book Antiqua" w:cs="Book Antiqua"/>
          <w:color w:val="000000"/>
        </w:rPr>
        <w:t xml:space="preserve"> T, </w:t>
      </w:r>
      <w:proofErr w:type="spellStart"/>
      <w:r w:rsidR="007B1DA6" w:rsidRPr="007B1DA6">
        <w:rPr>
          <w:rFonts w:ascii="Book Antiqua" w:eastAsia="Book Antiqua" w:hAnsi="Book Antiqua" w:cs="Book Antiqua"/>
          <w:color w:val="000000"/>
        </w:rPr>
        <w:t>Acarlı</w:t>
      </w:r>
      <w:proofErr w:type="spellEnd"/>
      <w:r w:rsidRPr="005142AC">
        <w:rPr>
          <w:rFonts w:ascii="Book Antiqua" w:eastAsia="Book Antiqua" w:hAnsi="Book Antiqua" w:cs="Book Antiqua"/>
          <w:color w:val="000000"/>
        </w:rPr>
        <w:t xml:space="preserve"> K, </w:t>
      </w:r>
      <w:proofErr w:type="spellStart"/>
      <w:r w:rsidR="007B1DA6" w:rsidRPr="007B1DA6">
        <w:rPr>
          <w:rFonts w:ascii="Book Antiqua" w:eastAsia="Book Antiqua" w:hAnsi="Book Antiqua" w:cs="Book Antiqua"/>
          <w:color w:val="000000"/>
        </w:rPr>
        <w:t>Kalayoğlu</w:t>
      </w:r>
      <w:proofErr w:type="spellEnd"/>
      <w:r w:rsidRPr="005142AC">
        <w:rPr>
          <w:rFonts w:ascii="Book Antiqua" w:eastAsia="Book Antiqua" w:hAnsi="Book Antiqua" w:cs="Book Antiqua"/>
          <w:color w:val="000000"/>
        </w:rPr>
        <w:t xml:space="preserve"> M. </w:t>
      </w:r>
      <w:bookmarkStart w:id="12" w:name="OLE_LINK81"/>
      <w:bookmarkStart w:id="13" w:name="OLE_LINK82"/>
      <w:r w:rsidRPr="005142AC">
        <w:rPr>
          <w:rFonts w:ascii="Book Antiqua" w:eastAsia="Book Antiqua" w:hAnsi="Book Antiqua" w:cs="Book Antiqua"/>
          <w:color w:val="000000"/>
        </w:rPr>
        <w:t>Orthotopic Liver Transplant for Budd-Chiari Syndrome: An Analysis of 14 Cases.</w:t>
      </w:r>
      <w:bookmarkEnd w:id="12"/>
      <w:bookmarkEnd w:id="13"/>
      <w:r w:rsidRPr="005142AC">
        <w:rPr>
          <w:rFonts w:ascii="Book Antiqua" w:eastAsia="Book Antiqua" w:hAnsi="Book Antiqua" w:cs="Book Antiqua"/>
          <w:color w:val="000000"/>
        </w:rPr>
        <w:t xml:space="preserve"> </w:t>
      </w:r>
      <w:r w:rsidRPr="005142AC">
        <w:rPr>
          <w:rFonts w:ascii="Book Antiqua" w:eastAsia="Book Antiqua" w:hAnsi="Book Antiqua" w:cs="Book Antiqua"/>
          <w:i/>
          <w:iCs/>
          <w:color w:val="000000"/>
        </w:rPr>
        <w:t>Exp Clin Transplant</w:t>
      </w:r>
      <w:r w:rsidRPr="005142AC">
        <w:rPr>
          <w:rFonts w:ascii="Book Antiqua" w:eastAsia="Book Antiqua" w:hAnsi="Book Antiqua" w:cs="Book Antiqua"/>
          <w:color w:val="000000"/>
        </w:rPr>
        <w:t xml:space="preserve"> 2016; </w:t>
      </w:r>
      <w:r w:rsidRPr="005142AC">
        <w:rPr>
          <w:rFonts w:ascii="Book Antiqua" w:eastAsia="Book Antiqua" w:hAnsi="Book Antiqua" w:cs="Book Antiqua"/>
          <w:b/>
          <w:bCs/>
          <w:color w:val="000000"/>
        </w:rPr>
        <w:t>14</w:t>
      </w:r>
      <w:r w:rsidRPr="005142AC">
        <w:rPr>
          <w:rFonts w:ascii="Book Antiqua" w:eastAsia="Book Antiqua" w:hAnsi="Book Antiqua" w:cs="Book Antiqua"/>
          <w:color w:val="000000"/>
        </w:rPr>
        <w:t xml:space="preserve">: 641-645 [PMID: </w:t>
      </w:r>
      <w:bookmarkStart w:id="14" w:name="OLE_LINK79"/>
      <w:bookmarkStart w:id="15" w:name="OLE_LINK80"/>
      <w:r w:rsidRPr="005142AC">
        <w:rPr>
          <w:rFonts w:ascii="Book Antiqua" w:eastAsia="Book Antiqua" w:hAnsi="Book Antiqua" w:cs="Book Antiqua"/>
          <w:color w:val="000000"/>
        </w:rPr>
        <w:t xml:space="preserve">26669436 </w:t>
      </w:r>
      <w:bookmarkEnd w:id="14"/>
      <w:bookmarkEnd w:id="15"/>
      <w:r w:rsidRPr="005142AC">
        <w:rPr>
          <w:rFonts w:ascii="Book Antiqua" w:eastAsia="Book Antiqua" w:hAnsi="Book Antiqua" w:cs="Book Antiqua"/>
          <w:color w:val="000000"/>
        </w:rPr>
        <w:t>DOI: 10.6002/ect.2015.0026]</w:t>
      </w:r>
    </w:p>
    <w:p w14:paraId="662A507A"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51 </w:t>
      </w:r>
      <w:r w:rsidRPr="005142AC">
        <w:rPr>
          <w:rFonts w:ascii="Book Antiqua" w:eastAsia="Book Antiqua" w:hAnsi="Book Antiqua" w:cs="Book Antiqua"/>
          <w:b/>
          <w:bCs/>
          <w:color w:val="000000"/>
        </w:rPr>
        <w:t>Qi X</w:t>
      </w:r>
      <w:r w:rsidRPr="005142AC">
        <w:rPr>
          <w:rFonts w:ascii="Book Antiqua" w:eastAsia="Book Antiqua" w:hAnsi="Book Antiqua" w:cs="Book Antiqua"/>
          <w:color w:val="000000"/>
        </w:rPr>
        <w:t xml:space="preserve">, Yang M, Fan D, Han G.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in the treatment of Budd-Chiari syndrome: a critical review of literatures. </w:t>
      </w:r>
      <w:proofErr w:type="spellStart"/>
      <w:r w:rsidRPr="005142AC">
        <w:rPr>
          <w:rFonts w:ascii="Book Antiqua" w:eastAsia="Book Antiqua" w:hAnsi="Book Antiqua" w:cs="Book Antiqua"/>
          <w:i/>
          <w:iCs/>
          <w:color w:val="000000"/>
        </w:rPr>
        <w:t>Scand</w:t>
      </w:r>
      <w:proofErr w:type="spellEnd"/>
      <w:r w:rsidRPr="005142AC">
        <w:rPr>
          <w:rFonts w:ascii="Book Antiqua" w:eastAsia="Book Antiqua" w:hAnsi="Book Antiqua" w:cs="Book Antiqua"/>
          <w:i/>
          <w:iCs/>
          <w:color w:val="000000"/>
        </w:rPr>
        <w:t xml:space="preserve"> J Gastroenterol</w:t>
      </w:r>
      <w:r w:rsidRPr="005142AC">
        <w:rPr>
          <w:rFonts w:ascii="Book Antiqua" w:eastAsia="Book Antiqua" w:hAnsi="Book Antiqua" w:cs="Book Antiqua"/>
          <w:color w:val="000000"/>
        </w:rPr>
        <w:t xml:space="preserve"> 2013; </w:t>
      </w:r>
      <w:r w:rsidRPr="005142AC">
        <w:rPr>
          <w:rFonts w:ascii="Book Antiqua" w:eastAsia="Book Antiqua" w:hAnsi="Book Antiqua" w:cs="Book Antiqua"/>
          <w:b/>
          <w:bCs/>
          <w:color w:val="000000"/>
        </w:rPr>
        <w:t>48</w:t>
      </w:r>
      <w:r w:rsidRPr="005142AC">
        <w:rPr>
          <w:rFonts w:ascii="Book Antiqua" w:eastAsia="Book Antiqua" w:hAnsi="Book Antiqua" w:cs="Book Antiqua"/>
          <w:color w:val="000000"/>
        </w:rPr>
        <w:t>: 771-784 [PMID: 23506234 DOI: 10.3109/00365521.2013.777775]</w:t>
      </w:r>
    </w:p>
    <w:p w14:paraId="005E414D"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52 </w:t>
      </w:r>
      <w:r w:rsidRPr="005142AC">
        <w:rPr>
          <w:rFonts w:ascii="Book Antiqua" w:eastAsia="Book Antiqua" w:hAnsi="Book Antiqua" w:cs="Book Antiqua"/>
          <w:b/>
          <w:bCs/>
          <w:color w:val="000000"/>
        </w:rPr>
        <w:t>Zahn A</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Gotthardt</w:t>
      </w:r>
      <w:proofErr w:type="spellEnd"/>
      <w:r w:rsidRPr="005142AC">
        <w:rPr>
          <w:rFonts w:ascii="Book Antiqua" w:eastAsia="Book Antiqua" w:hAnsi="Book Antiqua" w:cs="Book Antiqua"/>
          <w:color w:val="000000"/>
        </w:rPr>
        <w:t xml:space="preserve"> D, Weiss KH, Richter G, Schmidt J, </w:t>
      </w:r>
      <w:proofErr w:type="spellStart"/>
      <w:r w:rsidRPr="005142AC">
        <w:rPr>
          <w:rFonts w:ascii="Book Antiqua" w:eastAsia="Book Antiqua" w:hAnsi="Book Antiqua" w:cs="Book Antiqua"/>
          <w:color w:val="000000"/>
        </w:rPr>
        <w:t>Stremmel</w:t>
      </w:r>
      <w:proofErr w:type="spellEnd"/>
      <w:r w:rsidRPr="005142AC">
        <w:rPr>
          <w:rFonts w:ascii="Book Antiqua" w:eastAsia="Book Antiqua" w:hAnsi="Book Antiqua" w:cs="Book Antiqua"/>
          <w:color w:val="000000"/>
        </w:rPr>
        <w:t xml:space="preserve"> W, Sauer P. Budd-Chiari syndrome: long term success via hepatic decompression using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w:t>
      </w:r>
      <w:proofErr w:type="spellStart"/>
      <w:r w:rsidRPr="005142AC">
        <w:rPr>
          <w:rFonts w:ascii="Book Antiqua" w:eastAsia="Book Antiqua" w:hAnsi="Book Antiqua" w:cs="Book Antiqua"/>
          <w:color w:val="000000"/>
        </w:rPr>
        <w:t>porto</w:t>
      </w:r>
      <w:proofErr w:type="spellEnd"/>
      <w:r w:rsidRPr="005142AC">
        <w:rPr>
          <w:rFonts w:ascii="Book Antiqua" w:eastAsia="Book Antiqua" w:hAnsi="Book Antiqua" w:cs="Book Antiqua"/>
          <w:color w:val="000000"/>
        </w:rPr>
        <w:t xml:space="preserve">-systemic shunt. </w:t>
      </w:r>
      <w:r w:rsidRPr="005142AC">
        <w:rPr>
          <w:rFonts w:ascii="Book Antiqua" w:eastAsia="Book Antiqua" w:hAnsi="Book Antiqua" w:cs="Book Antiqua"/>
          <w:i/>
          <w:iCs/>
          <w:color w:val="000000"/>
        </w:rPr>
        <w:t>BMC Gastroenterol</w:t>
      </w:r>
      <w:r w:rsidRPr="005142AC">
        <w:rPr>
          <w:rFonts w:ascii="Book Antiqua" w:eastAsia="Book Antiqua" w:hAnsi="Book Antiqua" w:cs="Book Antiqua"/>
          <w:color w:val="000000"/>
        </w:rPr>
        <w:t xml:space="preserve"> 2010; </w:t>
      </w:r>
      <w:r w:rsidRPr="005142AC">
        <w:rPr>
          <w:rFonts w:ascii="Book Antiqua" w:eastAsia="Book Antiqua" w:hAnsi="Book Antiqua" w:cs="Book Antiqua"/>
          <w:b/>
          <w:bCs/>
          <w:color w:val="000000"/>
        </w:rPr>
        <w:t>10</w:t>
      </w:r>
      <w:r w:rsidRPr="005142AC">
        <w:rPr>
          <w:rFonts w:ascii="Book Antiqua" w:eastAsia="Book Antiqua" w:hAnsi="Book Antiqua" w:cs="Book Antiqua"/>
          <w:color w:val="000000"/>
        </w:rPr>
        <w:t>: 25 [PMID: 20193077 DOI: 10.1186/1471-230X-10-25]</w:t>
      </w:r>
    </w:p>
    <w:p w14:paraId="3AFBC671"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53 </w:t>
      </w:r>
      <w:r w:rsidRPr="005142AC">
        <w:rPr>
          <w:rFonts w:ascii="Book Antiqua" w:eastAsia="Book Antiqua" w:hAnsi="Book Antiqua" w:cs="Book Antiqua"/>
          <w:b/>
          <w:bCs/>
          <w:color w:val="000000"/>
        </w:rPr>
        <w:t>Neumann AB</w:t>
      </w:r>
      <w:r w:rsidRPr="005142AC">
        <w:rPr>
          <w:rFonts w:ascii="Book Antiqua" w:eastAsia="Book Antiqua" w:hAnsi="Book Antiqua" w:cs="Book Antiqua"/>
          <w:color w:val="000000"/>
        </w:rPr>
        <w:t xml:space="preserve">, Andersen SD, Nielsen DT, Holland-Fischer P, </w:t>
      </w:r>
      <w:proofErr w:type="spellStart"/>
      <w:r w:rsidRPr="005142AC">
        <w:rPr>
          <w:rFonts w:ascii="Book Antiqua" w:eastAsia="Book Antiqua" w:hAnsi="Book Antiqua" w:cs="Book Antiqua"/>
          <w:color w:val="000000"/>
        </w:rPr>
        <w:t>Vilstrup</w:t>
      </w:r>
      <w:proofErr w:type="spellEnd"/>
      <w:r w:rsidRPr="005142AC">
        <w:rPr>
          <w:rFonts w:ascii="Book Antiqua" w:eastAsia="Book Antiqua" w:hAnsi="Book Antiqua" w:cs="Book Antiqua"/>
          <w:color w:val="000000"/>
        </w:rPr>
        <w:t xml:space="preserve"> H, </w:t>
      </w:r>
      <w:proofErr w:type="spellStart"/>
      <w:r w:rsidRPr="005142AC">
        <w:rPr>
          <w:rFonts w:ascii="Book Antiqua" w:eastAsia="Book Antiqua" w:hAnsi="Book Antiqua" w:cs="Book Antiqua"/>
          <w:color w:val="000000"/>
        </w:rPr>
        <w:t>Grønbæk</w:t>
      </w:r>
      <w:proofErr w:type="spellEnd"/>
      <w:r w:rsidRPr="005142AC">
        <w:rPr>
          <w:rFonts w:ascii="Book Antiqua" w:eastAsia="Book Antiqua" w:hAnsi="Book Antiqua" w:cs="Book Antiqua"/>
          <w:color w:val="000000"/>
        </w:rPr>
        <w:t xml:space="preserve"> H. Treatment of Budd-Chiari syndrome with a focus on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w:t>
      </w:r>
      <w:r w:rsidRPr="005142AC">
        <w:rPr>
          <w:rFonts w:ascii="Book Antiqua" w:eastAsia="Book Antiqua" w:hAnsi="Book Antiqua" w:cs="Book Antiqua"/>
          <w:color w:val="000000"/>
        </w:rPr>
        <w:lastRenderedPageBreak/>
        <w:t xml:space="preserve">portosystemic shunt. </w:t>
      </w:r>
      <w:r w:rsidRPr="005142AC">
        <w:rPr>
          <w:rFonts w:ascii="Book Antiqua" w:eastAsia="Book Antiqua" w:hAnsi="Book Antiqua" w:cs="Book Antiqua"/>
          <w:i/>
          <w:iCs/>
          <w:color w:val="000000"/>
        </w:rPr>
        <w:t>World J Hepatol</w:t>
      </w:r>
      <w:r w:rsidRPr="005142AC">
        <w:rPr>
          <w:rFonts w:ascii="Book Antiqua" w:eastAsia="Book Antiqua" w:hAnsi="Book Antiqua" w:cs="Book Antiqua"/>
          <w:color w:val="000000"/>
        </w:rPr>
        <w:t xml:space="preserve"> 2013; </w:t>
      </w:r>
      <w:r w:rsidRPr="005142AC">
        <w:rPr>
          <w:rFonts w:ascii="Book Antiqua" w:eastAsia="Book Antiqua" w:hAnsi="Book Antiqua" w:cs="Book Antiqua"/>
          <w:b/>
          <w:bCs/>
          <w:color w:val="000000"/>
        </w:rPr>
        <w:t>5</w:t>
      </w:r>
      <w:r w:rsidRPr="005142AC">
        <w:rPr>
          <w:rFonts w:ascii="Book Antiqua" w:eastAsia="Book Antiqua" w:hAnsi="Book Antiqua" w:cs="Book Antiqua"/>
          <w:color w:val="000000"/>
        </w:rPr>
        <w:t>: 38-42 [PMID: 23383365 DOI: 10.4254/wjh.v5.i1.38]</w:t>
      </w:r>
    </w:p>
    <w:p w14:paraId="67F8C1F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54 </w:t>
      </w:r>
      <w:proofErr w:type="spellStart"/>
      <w:r w:rsidRPr="005142AC">
        <w:rPr>
          <w:rFonts w:ascii="Book Antiqua" w:eastAsia="Book Antiqua" w:hAnsi="Book Antiqua" w:cs="Book Antiqua"/>
          <w:b/>
          <w:bCs/>
          <w:color w:val="000000"/>
        </w:rPr>
        <w:t>Seijo</w:t>
      </w:r>
      <w:proofErr w:type="spellEnd"/>
      <w:r w:rsidRPr="005142AC">
        <w:rPr>
          <w:rFonts w:ascii="Book Antiqua" w:eastAsia="Book Antiqua" w:hAnsi="Book Antiqua" w:cs="Book Antiqua"/>
          <w:b/>
          <w:bCs/>
          <w:color w:val="000000"/>
        </w:rPr>
        <w:t xml:space="preserve"> S</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Plessier</w:t>
      </w:r>
      <w:proofErr w:type="spellEnd"/>
      <w:r w:rsidRPr="005142AC">
        <w:rPr>
          <w:rFonts w:ascii="Book Antiqua" w:eastAsia="Book Antiqua" w:hAnsi="Book Antiqua" w:cs="Book Antiqua"/>
          <w:color w:val="000000"/>
        </w:rPr>
        <w:t xml:space="preserve"> A, Hoekstra J, </w:t>
      </w:r>
      <w:proofErr w:type="spellStart"/>
      <w:r w:rsidRPr="005142AC">
        <w:rPr>
          <w:rFonts w:ascii="Book Antiqua" w:eastAsia="Book Antiqua" w:hAnsi="Book Antiqua" w:cs="Book Antiqua"/>
          <w:color w:val="000000"/>
        </w:rPr>
        <w:t>Dell'era</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Mandair</w:t>
      </w:r>
      <w:proofErr w:type="spellEnd"/>
      <w:r w:rsidRPr="005142AC">
        <w:rPr>
          <w:rFonts w:ascii="Book Antiqua" w:eastAsia="Book Antiqua" w:hAnsi="Book Antiqua" w:cs="Book Antiqua"/>
          <w:color w:val="000000"/>
        </w:rPr>
        <w:t xml:space="preserve"> D, Rifai K, </w:t>
      </w:r>
      <w:proofErr w:type="spellStart"/>
      <w:r w:rsidRPr="005142AC">
        <w:rPr>
          <w:rFonts w:ascii="Book Antiqua" w:eastAsia="Book Antiqua" w:hAnsi="Book Antiqua" w:cs="Book Antiqua"/>
          <w:color w:val="000000"/>
        </w:rPr>
        <w:t>Trebicka</w:t>
      </w:r>
      <w:proofErr w:type="spellEnd"/>
      <w:r w:rsidRPr="005142AC">
        <w:rPr>
          <w:rFonts w:ascii="Book Antiqua" w:eastAsia="Book Antiqua" w:hAnsi="Book Antiqua" w:cs="Book Antiqua"/>
          <w:color w:val="000000"/>
        </w:rPr>
        <w:t xml:space="preserve"> J, </w:t>
      </w:r>
      <w:proofErr w:type="spellStart"/>
      <w:r w:rsidRPr="005142AC">
        <w:rPr>
          <w:rFonts w:ascii="Book Antiqua" w:eastAsia="Book Antiqua" w:hAnsi="Book Antiqua" w:cs="Book Antiqua"/>
          <w:color w:val="000000"/>
        </w:rPr>
        <w:t>Morard</w:t>
      </w:r>
      <w:proofErr w:type="spellEnd"/>
      <w:r w:rsidRPr="005142AC">
        <w:rPr>
          <w:rFonts w:ascii="Book Antiqua" w:eastAsia="Book Antiqua" w:hAnsi="Book Antiqua" w:cs="Book Antiqua"/>
          <w:color w:val="000000"/>
        </w:rPr>
        <w:t xml:space="preserve"> I, </w:t>
      </w:r>
      <w:proofErr w:type="spellStart"/>
      <w:r w:rsidRPr="005142AC">
        <w:rPr>
          <w:rFonts w:ascii="Book Antiqua" w:eastAsia="Book Antiqua" w:hAnsi="Book Antiqua" w:cs="Book Antiqua"/>
          <w:color w:val="000000"/>
        </w:rPr>
        <w:t>Lasser</w:t>
      </w:r>
      <w:proofErr w:type="spellEnd"/>
      <w:r w:rsidRPr="005142AC">
        <w:rPr>
          <w:rFonts w:ascii="Book Antiqua" w:eastAsia="Book Antiqua" w:hAnsi="Book Antiqua" w:cs="Book Antiqua"/>
          <w:color w:val="000000"/>
        </w:rPr>
        <w:t xml:space="preserve"> L, </w:t>
      </w:r>
      <w:proofErr w:type="spellStart"/>
      <w:r w:rsidRPr="005142AC">
        <w:rPr>
          <w:rFonts w:ascii="Book Antiqua" w:eastAsia="Book Antiqua" w:hAnsi="Book Antiqua" w:cs="Book Antiqua"/>
          <w:color w:val="000000"/>
        </w:rPr>
        <w:t>Abraldes</w:t>
      </w:r>
      <w:proofErr w:type="spellEnd"/>
      <w:r w:rsidRPr="005142AC">
        <w:rPr>
          <w:rFonts w:ascii="Book Antiqua" w:eastAsia="Book Antiqua" w:hAnsi="Book Antiqua" w:cs="Book Antiqua"/>
          <w:color w:val="000000"/>
        </w:rPr>
        <w:t xml:space="preserve"> JG, Darwish Murad S, Heller J, </w:t>
      </w:r>
      <w:proofErr w:type="spellStart"/>
      <w:r w:rsidRPr="005142AC">
        <w:rPr>
          <w:rFonts w:ascii="Book Antiqua" w:eastAsia="Book Antiqua" w:hAnsi="Book Antiqua" w:cs="Book Antiqua"/>
          <w:color w:val="000000"/>
        </w:rPr>
        <w:t>Hadengue</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Primignani</w:t>
      </w:r>
      <w:proofErr w:type="spellEnd"/>
      <w:r w:rsidRPr="005142AC">
        <w:rPr>
          <w:rFonts w:ascii="Book Antiqua" w:eastAsia="Book Antiqua" w:hAnsi="Book Antiqua" w:cs="Book Antiqua"/>
          <w:color w:val="000000"/>
        </w:rPr>
        <w:t xml:space="preserve"> M, Elias E, Janssen HL, Valla DC, Garcia-Pagan JC; European Network for Vascular Disorders of the Liver. Good long-term outcome of Budd-Chiari syndrome with a step-wise management. </w:t>
      </w:r>
      <w:r w:rsidRPr="005142AC">
        <w:rPr>
          <w:rFonts w:ascii="Book Antiqua" w:eastAsia="Book Antiqua" w:hAnsi="Book Antiqua" w:cs="Book Antiqua"/>
          <w:i/>
          <w:iCs/>
          <w:color w:val="000000"/>
        </w:rPr>
        <w:t>Hepatology</w:t>
      </w:r>
      <w:r w:rsidRPr="005142AC">
        <w:rPr>
          <w:rFonts w:ascii="Book Antiqua" w:eastAsia="Book Antiqua" w:hAnsi="Book Antiqua" w:cs="Book Antiqua"/>
          <w:color w:val="000000"/>
        </w:rPr>
        <w:t xml:space="preserve"> 2013; </w:t>
      </w:r>
      <w:r w:rsidRPr="005142AC">
        <w:rPr>
          <w:rFonts w:ascii="Book Antiqua" w:eastAsia="Book Antiqua" w:hAnsi="Book Antiqua" w:cs="Book Antiqua"/>
          <w:b/>
          <w:bCs/>
          <w:color w:val="000000"/>
        </w:rPr>
        <w:t>57</w:t>
      </w:r>
      <w:r w:rsidRPr="005142AC">
        <w:rPr>
          <w:rFonts w:ascii="Book Antiqua" w:eastAsia="Book Antiqua" w:hAnsi="Book Antiqua" w:cs="Book Antiqua"/>
          <w:color w:val="000000"/>
        </w:rPr>
        <w:t>: 1962-1968 [PMID: 23389867 DOI: 10.1002/hep.26306]</w:t>
      </w:r>
    </w:p>
    <w:p w14:paraId="4D3695BF"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55 </w:t>
      </w:r>
      <w:proofErr w:type="spellStart"/>
      <w:r w:rsidRPr="005142AC">
        <w:rPr>
          <w:rFonts w:ascii="Book Antiqua" w:eastAsia="Book Antiqua" w:hAnsi="Book Antiqua" w:cs="Book Antiqua"/>
          <w:b/>
          <w:bCs/>
          <w:color w:val="000000"/>
        </w:rPr>
        <w:t>Fitsiori</w:t>
      </w:r>
      <w:proofErr w:type="spellEnd"/>
      <w:r w:rsidRPr="005142AC">
        <w:rPr>
          <w:rFonts w:ascii="Book Antiqua" w:eastAsia="Book Antiqua" w:hAnsi="Book Antiqua" w:cs="Book Antiqua"/>
          <w:b/>
          <w:bCs/>
          <w:color w:val="000000"/>
        </w:rPr>
        <w:t xml:space="preserve"> K</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Tsitskari</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Kelekis</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Filippiadis</w:t>
      </w:r>
      <w:proofErr w:type="spellEnd"/>
      <w:r w:rsidRPr="005142AC">
        <w:rPr>
          <w:rFonts w:ascii="Book Antiqua" w:eastAsia="Book Antiqua" w:hAnsi="Book Antiqua" w:cs="Book Antiqua"/>
          <w:color w:val="000000"/>
        </w:rPr>
        <w:t xml:space="preserve"> D, </w:t>
      </w:r>
      <w:proofErr w:type="spellStart"/>
      <w:r w:rsidRPr="005142AC">
        <w:rPr>
          <w:rFonts w:ascii="Book Antiqua" w:eastAsia="Book Antiqua" w:hAnsi="Book Antiqua" w:cs="Book Antiqua"/>
          <w:color w:val="000000"/>
        </w:rPr>
        <w:t>Triantafyllou</w:t>
      </w:r>
      <w:proofErr w:type="spellEnd"/>
      <w:r w:rsidRPr="005142AC">
        <w:rPr>
          <w:rFonts w:ascii="Book Antiqua" w:eastAsia="Book Antiqua" w:hAnsi="Book Antiqua" w:cs="Book Antiqua"/>
          <w:color w:val="000000"/>
        </w:rPr>
        <w:t xml:space="preserve"> K, </w:t>
      </w:r>
      <w:proofErr w:type="spellStart"/>
      <w:r w:rsidRPr="005142AC">
        <w:rPr>
          <w:rFonts w:ascii="Book Antiqua" w:eastAsia="Book Antiqua" w:hAnsi="Book Antiqua" w:cs="Book Antiqua"/>
          <w:color w:val="000000"/>
        </w:rPr>
        <w:t>Brountzos</w:t>
      </w:r>
      <w:proofErr w:type="spellEnd"/>
      <w:r w:rsidRPr="005142AC">
        <w:rPr>
          <w:rFonts w:ascii="Book Antiqua" w:eastAsia="Book Antiqua" w:hAnsi="Book Antiqua" w:cs="Book Antiqua"/>
          <w:color w:val="000000"/>
        </w:rPr>
        <w:t xml:space="preserve"> E.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for the treatment of Budd-Chiari syndrome patients: results from a single center. </w:t>
      </w:r>
      <w:r w:rsidRPr="005142AC">
        <w:rPr>
          <w:rFonts w:ascii="Book Antiqua" w:eastAsia="Book Antiqua" w:hAnsi="Book Antiqua" w:cs="Book Antiqua"/>
          <w:i/>
          <w:iCs/>
          <w:color w:val="000000"/>
        </w:rPr>
        <w:t xml:space="preserve">Cardiovasc </w:t>
      </w:r>
      <w:proofErr w:type="spellStart"/>
      <w:r w:rsidRPr="005142AC">
        <w:rPr>
          <w:rFonts w:ascii="Book Antiqua" w:eastAsia="Book Antiqua" w:hAnsi="Book Antiqua" w:cs="Book Antiqua"/>
          <w:i/>
          <w:iCs/>
          <w:color w:val="000000"/>
        </w:rPr>
        <w:t>Intervent</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Radiol</w:t>
      </w:r>
      <w:proofErr w:type="spellEnd"/>
      <w:r w:rsidRPr="005142AC">
        <w:rPr>
          <w:rFonts w:ascii="Book Antiqua" w:eastAsia="Book Antiqua" w:hAnsi="Book Antiqua" w:cs="Book Antiqua"/>
          <w:color w:val="000000"/>
        </w:rPr>
        <w:t xml:space="preserve"> 2014; </w:t>
      </w:r>
      <w:r w:rsidRPr="005142AC">
        <w:rPr>
          <w:rFonts w:ascii="Book Antiqua" w:eastAsia="Book Antiqua" w:hAnsi="Book Antiqua" w:cs="Book Antiqua"/>
          <w:b/>
          <w:bCs/>
          <w:color w:val="000000"/>
        </w:rPr>
        <w:t>37</w:t>
      </w:r>
      <w:r w:rsidRPr="005142AC">
        <w:rPr>
          <w:rFonts w:ascii="Book Antiqua" w:eastAsia="Book Antiqua" w:hAnsi="Book Antiqua" w:cs="Book Antiqua"/>
          <w:color w:val="000000"/>
        </w:rPr>
        <w:t>: 691-697 [PMID: 23860938 DOI: 10.1007/s00270-013-0697-9]</w:t>
      </w:r>
    </w:p>
    <w:p w14:paraId="421B98E1"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56 </w:t>
      </w:r>
      <w:r w:rsidRPr="005142AC">
        <w:rPr>
          <w:rFonts w:ascii="Book Antiqua" w:eastAsia="Book Antiqua" w:hAnsi="Book Antiqua" w:cs="Book Antiqua"/>
          <w:b/>
          <w:bCs/>
          <w:color w:val="000000"/>
        </w:rPr>
        <w:t>Qi X</w:t>
      </w:r>
      <w:r w:rsidRPr="005142AC">
        <w:rPr>
          <w:rFonts w:ascii="Book Antiqua" w:eastAsia="Book Antiqua" w:hAnsi="Book Antiqua" w:cs="Book Antiqua"/>
          <w:color w:val="000000"/>
        </w:rPr>
        <w:t xml:space="preserve">, Guo W, He C, Zhang W, Wu F, Yin Z, Bai M, </w:t>
      </w:r>
      <w:proofErr w:type="spellStart"/>
      <w:r w:rsidRPr="005142AC">
        <w:rPr>
          <w:rFonts w:ascii="Book Antiqua" w:eastAsia="Book Antiqua" w:hAnsi="Book Antiqua" w:cs="Book Antiqua"/>
          <w:color w:val="000000"/>
        </w:rPr>
        <w:t>Niu</w:t>
      </w:r>
      <w:proofErr w:type="spellEnd"/>
      <w:r w:rsidRPr="005142AC">
        <w:rPr>
          <w:rFonts w:ascii="Book Antiqua" w:eastAsia="Book Antiqua" w:hAnsi="Book Antiqua" w:cs="Book Antiqua"/>
          <w:color w:val="000000"/>
        </w:rPr>
        <w:t xml:space="preserve"> J, Yang Z, Fan D, Han G.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for Budd-Chiari syndrome: techniques, indications and results on 51 Chinese patients from a single </w:t>
      </w:r>
      <w:proofErr w:type="spellStart"/>
      <w:r w:rsidRPr="005142AC">
        <w:rPr>
          <w:rFonts w:ascii="Book Antiqua" w:eastAsia="Book Antiqua" w:hAnsi="Book Antiqua" w:cs="Book Antiqua"/>
          <w:color w:val="000000"/>
        </w:rPr>
        <w:t>centre</w:t>
      </w:r>
      <w:proofErr w:type="spellEnd"/>
      <w:r w:rsidRPr="005142AC">
        <w:rPr>
          <w:rFonts w:ascii="Book Antiqua" w:eastAsia="Book Antiqua" w:hAnsi="Book Antiqua" w:cs="Book Antiqua"/>
          <w:color w:val="000000"/>
        </w:rPr>
        <w:t xml:space="preserve">. </w:t>
      </w:r>
      <w:r w:rsidRPr="005142AC">
        <w:rPr>
          <w:rFonts w:ascii="Book Antiqua" w:eastAsia="Book Antiqua" w:hAnsi="Book Antiqua" w:cs="Book Antiqua"/>
          <w:i/>
          <w:iCs/>
          <w:color w:val="000000"/>
        </w:rPr>
        <w:t>Liver Int</w:t>
      </w:r>
      <w:r w:rsidRPr="005142AC">
        <w:rPr>
          <w:rFonts w:ascii="Book Antiqua" w:eastAsia="Book Antiqua" w:hAnsi="Book Antiqua" w:cs="Book Antiqua"/>
          <w:color w:val="000000"/>
        </w:rPr>
        <w:t xml:space="preserve"> 2014; </w:t>
      </w:r>
      <w:r w:rsidRPr="005142AC">
        <w:rPr>
          <w:rFonts w:ascii="Book Antiqua" w:eastAsia="Book Antiqua" w:hAnsi="Book Antiqua" w:cs="Book Antiqua"/>
          <w:b/>
          <w:bCs/>
          <w:color w:val="000000"/>
        </w:rPr>
        <w:t>34</w:t>
      </w:r>
      <w:r w:rsidRPr="005142AC">
        <w:rPr>
          <w:rFonts w:ascii="Book Antiqua" w:eastAsia="Book Antiqua" w:hAnsi="Book Antiqua" w:cs="Book Antiqua"/>
          <w:color w:val="000000"/>
        </w:rPr>
        <w:t>: 1164-1175 [PMID: 24256572 DOI: 10.1111/liv.12355]</w:t>
      </w:r>
    </w:p>
    <w:p w14:paraId="37C4B712"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57 </w:t>
      </w:r>
      <w:r w:rsidRPr="005142AC">
        <w:rPr>
          <w:rFonts w:ascii="Book Antiqua" w:eastAsia="Book Antiqua" w:hAnsi="Book Antiqua" w:cs="Book Antiqua"/>
          <w:b/>
          <w:bCs/>
          <w:color w:val="000000"/>
        </w:rPr>
        <w:t>Tripathi D</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Macnicholas</w:t>
      </w:r>
      <w:proofErr w:type="spellEnd"/>
      <w:r w:rsidRPr="005142AC">
        <w:rPr>
          <w:rFonts w:ascii="Book Antiqua" w:eastAsia="Book Antiqua" w:hAnsi="Book Antiqua" w:cs="Book Antiqua"/>
          <w:color w:val="000000"/>
        </w:rPr>
        <w:t xml:space="preserve"> R, Kothari C, </w:t>
      </w:r>
      <w:proofErr w:type="spellStart"/>
      <w:r w:rsidRPr="005142AC">
        <w:rPr>
          <w:rFonts w:ascii="Book Antiqua" w:eastAsia="Book Antiqua" w:hAnsi="Book Antiqua" w:cs="Book Antiqua"/>
          <w:color w:val="000000"/>
        </w:rPr>
        <w:t>Sunderraj</w:t>
      </w:r>
      <w:proofErr w:type="spellEnd"/>
      <w:r w:rsidRPr="005142AC">
        <w:rPr>
          <w:rFonts w:ascii="Book Antiqua" w:eastAsia="Book Antiqua" w:hAnsi="Book Antiqua" w:cs="Book Antiqua"/>
          <w:color w:val="000000"/>
        </w:rPr>
        <w:t xml:space="preserve"> L, Al-</w:t>
      </w:r>
      <w:proofErr w:type="spellStart"/>
      <w:r w:rsidRPr="005142AC">
        <w:rPr>
          <w:rFonts w:ascii="Book Antiqua" w:eastAsia="Book Antiqua" w:hAnsi="Book Antiqua" w:cs="Book Antiqua"/>
          <w:color w:val="000000"/>
        </w:rPr>
        <w:t>Hilou</w:t>
      </w:r>
      <w:proofErr w:type="spellEnd"/>
      <w:r w:rsidRPr="005142AC">
        <w:rPr>
          <w:rFonts w:ascii="Book Antiqua" w:eastAsia="Book Antiqua" w:hAnsi="Book Antiqua" w:cs="Book Antiqua"/>
          <w:color w:val="000000"/>
        </w:rPr>
        <w:t xml:space="preserve"> H, Rangarajan B, Chen F, Mangat K, Elias E, </w:t>
      </w:r>
      <w:proofErr w:type="spellStart"/>
      <w:r w:rsidRPr="005142AC">
        <w:rPr>
          <w:rFonts w:ascii="Book Antiqua" w:eastAsia="Book Antiqua" w:hAnsi="Book Antiqua" w:cs="Book Antiqua"/>
          <w:color w:val="000000"/>
        </w:rPr>
        <w:t>Olliff</w:t>
      </w:r>
      <w:proofErr w:type="spellEnd"/>
      <w:r w:rsidRPr="005142AC">
        <w:rPr>
          <w:rFonts w:ascii="Book Antiqua" w:eastAsia="Book Antiqua" w:hAnsi="Book Antiqua" w:cs="Book Antiqua"/>
          <w:color w:val="000000"/>
        </w:rPr>
        <w:t xml:space="preserve"> S. Good clinical outcomes following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stent-shunts in Budd-Chiari syndrome. </w:t>
      </w:r>
      <w:r w:rsidRPr="005142AC">
        <w:rPr>
          <w:rFonts w:ascii="Book Antiqua" w:eastAsia="Book Antiqua" w:hAnsi="Book Antiqua" w:cs="Book Antiqua"/>
          <w:i/>
          <w:iCs/>
          <w:color w:val="000000"/>
        </w:rPr>
        <w:t xml:space="preserve">Aliment </w:t>
      </w:r>
      <w:proofErr w:type="spellStart"/>
      <w:r w:rsidRPr="005142AC">
        <w:rPr>
          <w:rFonts w:ascii="Book Antiqua" w:eastAsia="Book Antiqua" w:hAnsi="Book Antiqua" w:cs="Book Antiqua"/>
          <w:i/>
          <w:iCs/>
          <w:color w:val="000000"/>
        </w:rPr>
        <w:t>Pharmacol</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Ther</w:t>
      </w:r>
      <w:proofErr w:type="spellEnd"/>
      <w:r w:rsidRPr="005142AC">
        <w:rPr>
          <w:rFonts w:ascii="Book Antiqua" w:eastAsia="Book Antiqua" w:hAnsi="Book Antiqua" w:cs="Book Antiqua"/>
          <w:color w:val="000000"/>
        </w:rPr>
        <w:t xml:space="preserve"> 2014; </w:t>
      </w:r>
      <w:r w:rsidRPr="005142AC">
        <w:rPr>
          <w:rFonts w:ascii="Book Antiqua" w:eastAsia="Book Antiqua" w:hAnsi="Book Antiqua" w:cs="Book Antiqua"/>
          <w:b/>
          <w:bCs/>
          <w:color w:val="000000"/>
        </w:rPr>
        <w:t>39</w:t>
      </w:r>
      <w:r w:rsidRPr="005142AC">
        <w:rPr>
          <w:rFonts w:ascii="Book Antiqua" w:eastAsia="Book Antiqua" w:hAnsi="Book Antiqua" w:cs="Book Antiqua"/>
          <w:color w:val="000000"/>
        </w:rPr>
        <w:t>: 864-872 [PMID: 24611957 DOI: 10.1111/apt.12668]</w:t>
      </w:r>
    </w:p>
    <w:p w14:paraId="10B00462"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58 </w:t>
      </w:r>
      <w:r w:rsidRPr="005142AC">
        <w:rPr>
          <w:rFonts w:ascii="Book Antiqua" w:eastAsia="Book Antiqua" w:hAnsi="Book Antiqua" w:cs="Book Antiqua"/>
          <w:b/>
          <w:bCs/>
          <w:color w:val="000000"/>
        </w:rPr>
        <w:t>Fan X</w:t>
      </w:r>
      <w:r w:rsidRPr="005142AC">
        <w:rPr>
          <w:rFonts w:ascii="Book Antiqua" w:eastAsia="Book Antiqua" w:hAnsi="Book Antiqua" w:cs="Book Antiqua"/>
          <w:color w:val="000000"/>
        </w:rPr>
        <w:t xml:space="preserve">, Liu K, Che Y, Wang S, Wu X, Cao J, Li J. Good Clinical Outcomes in Budd-Chiari Syndrome with Hepatic Vein Occlusion. </w:t>
      </w:r>
      <w:r w:rsidRPr="005142AC">
        <w:rPr>
          <w:rFonts w:ascii="Book Antiqua" w:eastAsia="Book Antiqua" w:hAnsi="Book Antiqua" w:cs="Book Antiqua"/>
          <w:i/>
          <w:iCs/>
          <w:color w:val="000000"/>
        </w:rPr>
        <w:t>Dig Dis Sci</w:t>
      </w:r>
      <w:r w:rsidRPr="005142AC">
        <w:rPr>
          <w:rFonts w:ascii="Book Antiqua" w:eastAsia="Book Antiqua" w:hAnsi="Book Antiqua" w:cs="Book Antiqua"/>
          <w:color w:val="000000"/>
        </w:rPr>
        <w:t xml:space="preserve"> 2016; </w:t>
      </w:r>
      <w:r w:rsidRPr="005142AC">
        <w:rPr>
          <w:rFonts w:ascii="Book Antiqua" w:eastAsia="Book Antiqua" w:hAnsi="Book Antiqua" w:cs="Book Antiqua"/>
          <w:b/>
          <w:bCs/>
          <w:color w:val="000000"/>
        </w:rPr>
        <w:t>61</w:t>
      </w:r>
      <w:r w:rsidRPr="005142AC">
        <w:rPr>
          <w:rFonts w:ascii="Book Antiqua" w:eastAsia="Book Antiqua" w:hAnsi="Book Antiqua" w:cs="Book Antiqua"/>
          <w:color w:val="000000"/>
        </w:rPr>
        <w:t>: 3054-3060 [PMID: 27221497 DOI: 10.1007/s10620-016-4208-0].]</w:t>
      </w:r>
    </w:p>
    <w:p w14:paraId="4BA4EB15"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59 </w:t>
      </w:r>
      <w:r w:rsidRPr="005142AC">
        <w:rPr>
          <w:rFonts w:ascii="Book Antiqua" w:eastAsia="Book Antiqua" w:hAnsi="Book Antiqua" w:cs="Book Antiqua"/>
          <w:b/>
          <w:bCs/>
          <w:color w:val="000000"/>
        </w:rPr>
        <w:t>He F</w:t>
      </w:r>
      <w:r w:rsidRPr="005142AC">
        <w:rPr>
          <w:rFonts w:ascii="Book Antiqua" w:eastAsia="Book Antiqua" w:hAnsi="Book Antiqua" w:cs="Book Antiqua"/>
          <w:color w:val="000000"/>
        </w:rPr>
        <w:t xml:space="preserve">, Zhao H, Dai S, Wu Y, Wang L, Huang H, Yue Z, Fan Z, Dong X, Liu F.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for Budd-Chiari syndrome with diffuse occlusion of hepatic veins. </w:t>
      </w:r>
      <w:r w:rsidRPr="005142AC">
        <w:rPr>
          <w:rFonts w:ascii="Book Antiqua" w:eastAsia="Book Antiqua" w:hAnsi="Book Antiqua" w:cs="Book Antiqua"/>
          <w:i/>
          <w:iCs/>
          <w:color w:val="000000"/>
        </w:rPr>
        <w:t>Sci Rep</w:t>
      </w:r>
      <w:r w:rsidRPr="005142AC">
        <w:rPr>
          <w:rFonts w:ascii="Book Antiqua" w:eastAsia="Book Antiqua" w:hAnsi="Book Antiqua" w:cs="Book Antiqua"/>
          <w:color w:val="000000"/>
        </w:rPr>
        <w:t xml:space="preserve"> 2016; </w:t>
      </w:r>
      <w:r w:rsidRPr="005142AC">
        <w:rPr>
          <w:rFonts w:ascii="Book Antiqua" w:eastAsia="Book Antiqua" w:hAnsi="Book Antiqua" w:cs="Book Antiqua"/>
          <w:b/>
          <w:bCs/>
          <w:color w:val="000000"/>
        </w:rPr>
        <w:t>6</w:t>
      </w:r>
      <w:r w:rsidRPr="005142AC">
        <w:rPr>
          <w:rFonts w:ascii="Book Antiqua" w:eastAsia="Book Antiqua" w:hAnsi="Book Antiqua" w:cs="Book Antiqua"/>
          <w:color w:val="000000"/>
        </w:rPr>
        <w:t>: 36380 [PMID: 27805025 DOI: 10.1038/srep36380]</w:t>
      </w:r>
    </w:p>
    <w:p w14:paraId="10DB6969"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60 </w:t>
      </w:r>
      <w:proofErr w:type="spellStart"/>
      <w:r w:rsidRPr="005142AC">
        <w:rPr>
          <w:rFonts w:ascii="Book Antiqua" w:eastAsia="Book Antiqua" w:hAnsi="Book Antiqua" w:cs="Book Antiqua"/>
          <w:b/>
          <w:bCs/>
          <w:color w:val="000000"/>
        </w:rPr>
        <w:t>Rosenqvist</w:t>
      </w:r>
      <w:proofErr w:type="spellEnd"/>
      <w:r w:rsidRPr="005142AC">
        <w:rPr>
          <w:rFonts w:ascii="Book Antiqua" w:eastAsia="Book Antiqua" w:hAnsi="Book Antiqua" w:cs="Book Antiqua"/>
          <w:b/>
          <w:bCs/>
          <w:color w:val="000000"/>
        </w:rPr>
        <w:t xml:space="preserve"> K</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Sheikhi</w:t>
      </w:r>
      <w:proofErr w:type="spellEnd"/>
      <w:r w:rsidRPr="005142AC">
        <w:rPr>
          <w:rFonts w:ascii="Book Antiqua" w:eastAsia="Book Antiqua" w:hAnsi="Book Antiqua" w:cs="Book Antiqua"/>
          <w:color w:val="000000"/>
        </w:rPr>
        <w:t xml:space="preserve"> R, Eriksson LG, Rajani R, </w:t>
      </w:r>
      <w:proofErr w:type="spellStart"/>
      <w:r w:rsidRPr="005142AC">
        <w:rPr>
          <w:rFonts w:ascii="Book Antiqua" w:eastAsia="Book Antiqua" w:hAnsi="Book Antiqua" w:cs="Book Antiqua"/>
          <w:color w:val="000000"/>
        </w:rPr>
        <w:t>Rorsman</w:t>
      </w:r>
      <w:proofErr w:type="spellEnd"/>
      <w:r w:rsidRPr="005142AC">
        <w:rPr>
          <w:rFonts w:ascii="Book Antiqua" w:eastAsia="Book Antiqua" w:hAnsi="Book Antiqua" w:cs="Book Antiqua"/>
          <w:color w:val="000000"/>
        </w:rPr>
        <w:t xml:space="preserve"> F, </w:t>
      </w:r>
      <w:proofErr w:type="spellStart"/>
      <w:r w:rsidRPr="005142AC">
        <w:rPr>
          <w:rFonts w:ascii="Book Antiqua" w:eastAsia="Book Antiqua" w:hAnsi="Book Antiqua" w:cs="Book Antiqua"/>
          <w:color w:val="000000"/>
        </w:rPr>
        <w:t>Sangfelt</w:t>
      </w:r>
      <w:proofErr w:type="spellEnd"/>
      <w:r w:rsidRPr="005142AC">
        <w:rPr>
          <w:rFonts w:ascii="Book Antiqua" w:eastAsia="Book Antiqua" w:hAnsi="Book Antiqua" w:cs="Book Antiqua"/>
          <w:color w:val="000000"/>
        </w:rPr>
        <w:t xml:space="preserve"> P, Nyman R. Endovascular treatment of symptomatic Budd-Chiari syndrome - in </w:t>
      </w:r>
      <w:proofErr w:type="spellStart"/>
      <w:r w:rsidRPr="005142AC">
        <w:rPr>
          <w:rFonts w:ascii="Book Antiqua" w:eastAsia="Book Antiqua" w:hAnsi="Book Antiqua" w:cs="Book Antiqua"/>
          <w:color w:val="000000"/>
        </w:rPr>
        <w:t>favour</w:t>
      </w:r>
      <w:proofErr w:type="spellEnd"/>
      <w:r w:rsidRPr="005142AC">
        <w:rPr>
          <w:rFonts w:ascii="Book Antiqua" w:eastAsia="Book Antiqua" w:hAnsi="Book Antiqua" w:cs="Book Antiqua"/>
          <w:color w:val="000000"/>
        </w:rPr>
        <w:t xml:space="preserve"> of early </w:t>
      </w:r>
      <w:proofErr w:type="spellStart"/>
      <w:r w:rsidRPr="005142AC">
        <w:rPr>
          <w:rFonts w:ascii="Book Antiqua" w:eastAsia="Book Antiqua" w:hAnsi="Book Antiqua" w:cs="Book Antiqua"/>
          <w:color w:val="000000"/>
        </w:rPr>
        <w:lastRenderedPageBreak/>
        <w:t>transjugular</w:t>
      </w:r>
      <w:proofErr w:type="spellEnd"/>
      <w:r w:rsidRPr="005142AC">
        <w:rPr>
          <w:rFonts w:ascii="Book Antiqua" w:eastAsia="Book Antiqua" w:hAnsi="Book Antiqua" w:cs="Book Antiqua"/>
          <w:color w:val="000000"/>
        </w:rPr>
        <w:t xml:space="preserve"> intrahepatic portosystemic shunt. </w:t>
      </w:r>
      <w:r w:rsidRPr="005142AC">
        <w:rPr>
          <w:rFonts w:ascii="Book Antiqua" w:eastAsia="Book Antiqua" w:hAnsi="Book Antiqua" w:cs="Book Antiqua"/>
          <w:i/>
          <w:iCs/>
          <w:color w:val="000000"/>
        </w:rPr>
        <w:t>Eur J Gastroenterol Hepatol</w:t>
      </w:r>
      <w:r w:rsidRPr="005142AC">
        <w:rPr>
          <w:rFonts w:ascii="Book Antiqua" w:eastAsia="Book Antiqua" w:hAnsi="Book Antiqua" w:cs="Book Antiqua"/>
          <w:color w:val="000000"/>
        </w:rPr>
        <w:t xml:space="preserve"> 2016; </w:t>
      </w:r>
      <w:r w:rsidRPr="005142AC">
        <w:rPr>
          <w:rFonts w:ascii="Book Antiqua" w:eastAsia="Book Antiqua" w:hAnsi="Book Antiqua" w:cs="Book Antiqua"/>
          <w:b/>
          <w:bCs/>
          <w:color w:val="000000"/>
        </w:rPr>
        <w:t>28</w:t>
      </w:r>
      <w:r w:rsidRPr="005142AC">
        <w:rPr>
          <w:rFonts w:ascii="Book Antiqua" w:eastAsia="Book Antiqua" w:hAnsi="Book Antiqua" w:cs="Book Antiqua"/>
          <w:color w:val="000000"/>
        </w:rPr>
        <w:t>: 656-660 [PMID: 26958788 DOI: 10.1097/MEG.0000000000000621]</w:t>
      </w:r>
    </w:p>
    <w:p w14:paraId="4C67A062"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61 </w:t>
      </w:r>
      <w:r w:rsidRPr="005142AC">
        <w:rPr>
          <w:rFonts w:ascii="Book Antiqua" w:eastAsia="Book Antiqua" w:hAnsi="Book Antiqua" w:cs="Book Antiqua"/>
          <w:b/>
          <w:bCs/>
          <w:color w:val="000000"/>
        </w:rPr>
        <w:t>Hayek G</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Ronot</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Plessier</w:t>
      </w:r>
      <w:proofErr w:type="spellEnd"/>
      <w:r w:rsidRPr="005142AC">
        <w:rPr>
          <w:rFonts w:ascii="Book Antiqua" w:eastAsia="Book Antiqua" w:hAnsi="Book Antiqua" w:cs="Book Antiqua"/>
          <w:color w:val="000000"/>
        </w:rPr>
        <w:t xml:space="preserve"> A, Sibert A, Abdel-</w:t>
      </w:r>
      <w:proofErr w:type="spellStart"/>
      <w:r w:rsidRPr="005142AC">
        <w:rPr>
          <w:rFonts w:ascii="Book Antiqua" w:eastAsia="Book Antiqua" w:hAnsi="Book Antiqua" w:cs="Book Antiqua"/>
          <w:color w:val="000000"/>
        </w:rPr>
        <w:t>Rehim</w:t>
      </w:r>
      <w:proofErr w:type="spellEnd"/>
      <w:r w:rsidRPr="005142AC">
        <w:rPr>
          <w:rFonts w:ascii="Book Antiqua" w:eastAsia="Book Antiqua" w:hAnsi="Book Antiqua" w:cs="Book Antiqua"/>
          <w:color w:val="000000"/>
        </w:rPr>
        <w:t xml:space="preserve"> M, Zappa M, </w:t>
      </w:r>
      <w:proofErr w:type="spellStart"/>
      <w:r w:rsidRPr="005142AC">
        <w:rPr>
          <w:rFonts w:ascii="Book Antiqua" w:eastAsia="Book Antiqua" w:hAnsi="Book Antiqua" w:cs="Book Antiqua"/>
          <w:color w:val="000000"/>
        </w:rPr>
        <w:t>Rautou</w:t>
      </w:r>
      <w:proofErr w:type="spellEnd"/>
      <w:r w:rsidRPr="005142AC">
        <w:rPr>
          <w:rFonts w:ascii="Book Antiqua" w:eastAsia="Book Antiqua" w:hAnsi="Book Antiqua" w:cs="Book Antiqua"/>
          <w:color w:val="000000"/>
        </w:rPr>
        <w:t xml:space="preserve"> PE, Valla D, </w:t>
      </w:r>
      <w:proofErr w:type="spellStart"/>
      <w:r w:rsidRPr="005142AC">
        <w:rPr>
          <w:rFonts w:ascii="Book Antiqua" w:eastAsia="Book Antiqua" w:hAnsi="Book Antiqua" w:cs="Book Antiqua"/>
          <w:color w:val="000000"/>
        </w:rPr>
        <w:t>Vilgrain</w:t>
      </w:r>
      <w:proofErr w:type="spellEnd"/>
      <w:r w:rsidRPr="005142AC">
        <w:rPr>
          <w:rFonts w:ascii="Book Antiqua" w:eastAsia="Book Antiqua" w:hAnsi="Book Antiqua" w:cs="Book Antiqua"/>
          <w:color w:val="000000"/>
        </w:rPr>
        <w:t xml:space="preserve"> V. Long-term Outcome and Analysis of Dysfunction of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Placement in Chronic Primary Budd-Chiari Syndrome. </w:t>
      </w:r>
      <w:r w:rsidRPr="005142AC">
        <w:rPr>
          <w:rFonts w:ascii="Book Antiqua" w:eastAsia="Book Antiqua" w:hAnsi="Book Antiqua" w:cs="Book Antiqua"/>
          <w:i/>
          <w:iCs/>
          <w:color w:val="000000"/>
        </w:rPr>
        <w:t>Radiology</w:t>
      </w:r>
      <w:r w:rsidRPr="005142AC">
        <w:rPr>
          <w:rFonts w:ascii="Book Antiqua" w:eastAsia="Book Antiqua" w:hAnsi="Book Antiqua" w:cs="Book Antiqua"/>
          <w:color w:val="000000"/>
        </w:rPr>
        <w:t xml:space="preserve"> 2017; </w:t>
      </w:r>
      <w:r w:rsidRPr="005142AC">
        <w:rPr>
          <w:rFonts w:ascii="Book Antiqua" w:eastAsia="Book Antiqua" w:hAnsi="Book Antiqua" w:cs="Book Antiqua"/>
          <w:b/>
          <w:bCs/>
          <w:color w:val="000000"/>
        </w:rPr>
        <w:t>283</w:t>
      </w:r>
      <w:r w:rsidRPr="005142AC">
        <w:rPr>
          <w:rFonts w:ascii="Book Antiqua" w:eastAsia="Book Antiqua" w:hAnsi="Book Antiqua" w:cs="Book Antiqua"/>
          <w:color w:val="000000"/>
        </w:rPr>
        <w:t>: 280-292 [PMID: 27797679 DOI: 10.1148/radiol.2016152641]</w:t>
      </w:r>
    </w:p>
    <w:p w14:paraId="3E80B521"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62 </w:t>
      </w:r>
      <w:r w:rsidRPr="005142AC">
        <w:rPr>
          <w:rFonts w:ascii="Book Antiqua" w:eastAsia="Book Antiqua" w:hAnsi="Book Antiqua" w:cs="Book Antiqua"/>
          <w:b/>
          <w:bCs/>
          <w:color w:val="000000"/>
        </w:rPr>
        <w:t>Mo A</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Testro</w:t>
      </w:r>
      <w:proofErr w:type="spellEnd"/>
      <w:r w:rsidRPr="005142AC">
        <w:rPr>
          <w:rFonts w:ascii="Book Antiqua" w:eastAsia="Book Antiqua" w:hAnsi="Book Antiqua" w:cs="Book Antiqua"/>
          <w:color w:val="000000"/>
        </w:rPr>
        <w:t xml:space="preserve"> A, French J, Robertson M, Angus P, Grigg A. Early radiological intervention and </w:t>
      </w:r>
      <w:proofErr w:type="spellStart"/>
      <w:r w:rsidRPr="005142AC">
        <w:rPr>
          <w:rFonts w:ascii="Book Antiqua" w:eastAsia="Book Antiqua" w:hAnsi="Book Antiqua" w:cs="Book Antiqua"/>
          <w:color w:val="000000"/>
        </w:rPr>
        <w:t>haematology</w:t>
      </w:r>
      <w:proofErr w:type="spellEnd"/>
      <w:r w:rsidRPr="005142AC">
        <w:rPr>
          <w:rFonts w:ascii="Book Antiqua" w:eastAsia="Book Antiqua" w:hAnsi="Book Antiqua" w:cs="Book Antiqua"/>
          <w:color w:val="000000"/>
        </w:rPr>
        <w:t xml:space="preserve"> screening is associated with excellent outcomes in Budd-Chiari syndrome. </w:t>
      </w:r>
      <w:r w:rsidRPr="005142AC">
        <w:rPr>
          <w:rFonts w:ascii="Book Antiqua" w:eastAsia="Book Antiqua" w:hAnsi="Book Antiqua" w:cs="Book Antiqua"/>
          <w:i/>
          <w:iCs/>
          <w:color w:val="000000"/>
        </w:rPr>
        <w:t>Intern Med J</w:t>
      </w:r>
      <w:r w:rsidRPr="005142AC">
        <w:rPr>
          <w:rFonts w:ascii="Book Antiqua" w:eastAsia="Book Antiqua" w:hAnsi="Book Antiqua" w:cs="Book Antiqua"/>
          <w:color w:val="000000"/>
        </w:rPr>
        <w:t xml:space="preserve"> 2017; </w:t>
      </w:r>
      <w:r w:rsidRPr="005142AC">
        <w:rPr>
          <w:rFonts w:ascii="Book Antiqua" w:eastAsia="Book Antiqua" w:hAnsi="Book Antiqua" w:cs="Book Antiqua"/>
          <w:b/>
          <w:bCs/>
          <w:color w:val="000000"/>
        </w:rPr>
        <w:t>47</w:t>
      </w:r>
      <w:r w:rsidRPr="005142AC">
        <w:rPr>
          <w:rFonts w:ascii="Book Antiqua" w:eastAsia="Book Antiqua" w:hAnsi="Book Antiqua" w:cs="Book Antiqua"/>
          <w:color w:val="000000"/>
        </w:rPr>
        <w:t>: 1361-1367 [PMID: 28675622 DOI: 10.1111/imj.13544]</w:t>
      </w:r>
    </w:p>
    <w:p w14:paraId="6AB1918C"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63 </w:t>
      </w:r>
      <w:r w:rsidRPr="005142AC">
        <w:rPr>
          <w:rFonts w:ascii="Book Antiqua" w:eastAsia="Book Antiqua" w:hAnsi="Book Antiqua" w:cs="Book Antiqua"/>
          <w:b/>
          <w:bCs/>
          <w:color w:val="000000"/>
        </w:rPr>
        <w:t>Rathod K</w:t>
      </w:r>
      <w:r w:rsidRPr="005142AC">
        <w:rPr>
          <w:rFonts w:ascii="Book Antiqua" w:eastAsia="Book Antiqua" w:hAnsi="Book Antiqua" w:cs="Book Antiqua"/>
          <w:color w:val="000000"/>
        </w:rPr>
        <w:t xml:space="preserve">, Deshmukh H, Shukla A, </w:t>
      </w:r>
      <w:proofErr w:type="spellStart"/>
      <w:r w:rsidRPr="005142AC">
        <w:rPr>
          <w:rFonts w:ascii="Book Antiqua" w:eastAsia="Book Antiqua" w:hAnsi="Book Antiqua" w:cs="Book Antiqua"/>
          <w:color w:val="000000"/>
        </w:rPr>
        <w:t>Popat</w:t>
      </w:r>
      <w:proofErr w:type="spellEnd"/>
      <w:r w:rsidRPr="005142AC">
        <w:rPr>
          <w:rFonts w:ascii="Book Antiqua" w:eastAsia="Book Antiqua" w:hAnsi="Book Antiqua" w:cs="Book Antiqua"/>
          <w:color w:val="000000"/>
        </w:rPr>
        <w:t xml:space="preserve"> B, Pandey A, Gupte A, Gupta DK, Bhatia SJ. Endovascular treatment of Budd-Chiari syndrome: Single center experience. </w:t>
      </w:r>
      <w:r w:rsidRPr="005142AC">
        <w:rPr>
          <w:rFonts w:ascii="Book Antiqua" w:eastAsia="Book Antiqua" w:hAnsi="Book Antiqua" w:cs="Book Antiqua"/>
          <w:i/>
          <w:iCs/>
          <w:color w:val="000000"/>
        </w:rPr>
        <w:t>J Gastroenterol Hepatol</w:t>
      </w:r>
      <w:r w:rsidRPr="005142AC">
        <w:rPr>
          <w:rFonts w:ascii="Book Antiqua" w:eastAsia="Book Antiqua" w:hAnsi="Book Antiqua" w:cs="Book Antiqua"/>
          <w:color w:val="000000"/>
        </w:rPr>
        <w:t xml:space="preserve"> 2017; </w:t>
      </w:r>
      <w:r w:rsidRPr="005142AC">
        <w:rPr>
          <w:rFonts w:ascii="Book Antiqua" w:eastAsia="Book Antiqua" w:hAnsi="Book Antiqua" w:cs="Book Antiqua"/>
          <w:b/>
          <w:bCs/>
          <w:color w:val="000000"/>
        </w:rPr>
        <w:t>32</w:t>
      </w:r>
      <w:r w:rsidRPr="005142AC">
        <w:rPr>
          <w:rFonts w:ascii="Book Antiqua" w:eastAsia="Book Antiqua" w:hAnsi="Book Antiqua" w:cs="Book Antiqua"/>
          <w:color w:val="000000"/>
        </w:rPr>
        <w:t>: 237-243 [PMID: 27218672 DOI: 10.1111/jgh.13456]</w:t>
      </w:r>
    </w:p>
    <w:p w14:paraId="39298A8A"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64 </w:t>
      </w:r>
      <w:r w:rsidRPr="005142AC">
        <w:rPr>
          <w:rFonts w:ascii="Book Antiqua" w:eastAsia="Book Antiqua" w:hAnsi="Book Antiqua" w:cs="Book Antiqua"/>
          <w:b/>
          <w:bCs/>
          <w:color w:val="000000"/>
        </w:rPr>
        <w:t>Shalimar</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Gamanagatti</w:t>
      </w:r>
      <w:proofErr w:type="spellEnd"/>
      <w:r w:rsidRPr="005142AC">
        <w:rPr>
          <w:rFonts w:ascii="Book Antiqua" w:eastAsia="Book Antiqua" w:hAnsi="Book Antiqua" w:cs="Book Antiqua"/>
          <w:color w:val="000000"/>
        </w:rPr>
        <w:t xml:space="preserve"> SR, Patel AH, </w:t>
      </w:r>
      <w:proofErr w:type="spellStart"/>
      <w:r w:rsidRPr="005142AC">
        <w:rPr>
          <w:rFonts w:ascii="Book Antiqua" w:eastAsia="Book Antiqua" w:hAnsi="Book Antiqua" w:cs="Book Antiqua"/>
          <w:color w:val="000000"/>
        </w:rPr>
        <w:t>Kedia</w:t>
      </w:r>
      <w:proofErr w:type="spellEnd"/>
      <w:r w:rsidRPr="005142AC">
        <w:rPr>
          <w:rFonts w:ascii="Book Antiqua" w:eastAsia="Book Antiqua" w:hAnsi="Book Antiqua" w:cs="Book Antiqua"/>
          <w:color w:val="000000"/>
        </w:rPr>
        <w:t xml:space="preserve"> S, Nayak B, Gunjan D, Ranjan G, Paul SB, Acharya SK. Long-term outcomes of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in Indian patients with Budd-Chiari syndrome. </w:t>
      </w:r>
      <w:r w:rsidRPr="005142AC">
        <w:rPr>
          <w:rFonts w:ascii="Book Antiqua" w:eastAsia="Book Antiqua" w:hAnsi="Book Antiqua" w:cs="Book Antiqua"/>
          <w:i/>
          <w:iCs/>
          <w:color w:val="000000"/>
        </w:rPr>
        <w:t>Eur J Gastroenterol Hepatol</w:t>
      </w:r>
      <w:r w:rsidRPr="005142AC">
        <w:rPr>
          <w:rFonts w:ascii="Book Antiqua" w:eastAsia="Book Antiqua" w:hAnsi="Book Antiqua" w:cs="Book Antiqua"/>
          <w:color w:val="000000"/>
        </w:rPr>
        <w:t xml:space="preserve"> 2017; </w:t>
      </w:r>
      <w:r w:rsidRPr="005142AC">
        <w:rPr>
          <w:rFonts w:ascii="Book Antiqua" w:eastAsia="Book Antiqua" w:hAnsi="Book Antiqua" w:cs="Book Antiqua"/>
          <w:b/>
          <w:bCs/>
          <w:color w:val="000000"/>
        </w:rPr>
        <w:t>29</w:t>
      </w:r>
      <w:r w:rsidRPr="005142AC">
        <w:rPr>
          <w:rFonts w:ascii="Book Antiqua" w:eastAsia="Book Antiqua" w:hAnsi="Book Antiqua" w:cs="Book Antiqua"/>
          <w:color w:val="000000"/>
        </w:rPr>
        <w:t>: 1174-1182 [PMID: 28763339 DOI: 10.1097/MEG.0000000000000945]</w:t>
      </w:r>
    </w:p>
    <w:p w14:paraId="09B4B271"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65 </w:t>
      </w:r>
      <w:proofErr w:type="spellStart"/>
      <w:r w:rsidRPr="005142AC">
        <w:rPr>
          <w:rFonts w:ascii="Book Antiqua" w:eastAsia="Book Antiqua" w:hAnsi="Book Antiqua" w:cs="Book Antiqua"/>
          <w:b/>
          <w:bCs/>
          <w:color w:val="000000"/>
        </w:rPr>
        <w:t>Sonavane</w:t>
      </w:r>
      <w:proofErr w:type="spellEnd"/>
      <w:r w:rsidRPr="005142AC">
        <w:rPr>
          <w:rFonts w:ascii="Book Antiqua" w:eastAsia="Book Antiqua" w:hAnsi="Book Antiqua" w:cs="Book Antiqua"/>
          <w:b/>
          <w:bCs/>
          <w:color w:val="000000"/>
        </w:rPr>
        <w:t xml:space="preserve"> AD</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Amarapurkar</w:t>
      </w:r>
      <w:proofErr w:type="spellEnd"/>
      <w:r w:rsidRPr="005142AC">
        <w:rPr>
          <w:rFonts w:ascii="Book Antiqua" w:eastAsia="Book Antiqua" w:hAnsi="Book Antiqua" w:cs="Book Antiqua"/>
          <w:color w:val="000000"/>
        </w:rPr>
        <w:t xml:space="preserve"> DN, Rathod KR, </w:t>
      </w:r>
      <w:proofErr w:type="spellStart"/>
      <w:r w:rsidRPr="005142AC">
        <w:rPr>
          <w:rFonts w:ascii="Book Antiqua" w:eastAsia="Book Antiqua" w:hAnsi="Book Antiqua" w:cs="Book Antiqua"/>
          <w:color w:val="000000"/>
        </w:rPr>
        <w:t>Punamiya</w:t>
      </w:r>
      <w:proofErr w:type="spellEnd"/>
      <w:r w:rsidRPr="005142AC">
        <w:rPr>
          <w:rFonts w:ascii="Book Antiqua" w:eastAsia="Book Antiqua" w:hAnsi="Book Antiqua" w:cs="Book Antiqua"/>
          <w:color w:val="000000"/>
        </w:rPr>
        <w:t xml:space="preserve"> SJ. Long Term Survival of Patients Undergoing TIPS in Budd-Chiari Syndrome. </w:t>
      </w:r>
      <w:r w:rsidRPr="005142AC">
        <w:rPr>
          <w:rFonts w:ascii="Book Antiqua" w:eastAsia="Book Antiqua" w:hAnsi="Book Antiqua" w:cs="Book Antiqua"/>
          <w:i/>
          <w:iCs/>
          <w:color w:val="000000"/>
        </w:rPr>
        <w:t>J Clin Exp Hepatol</w:t>
      </w:r>
      <w:r w:rsidRPr="005142AC">
        <w:rPr>
          <w:rFonts w:ascii="Book Antiqua" w:eastAsia="Book Antiqua" w:hAnsi="Book Antiqua" w:cs="Book Antiqua"/>
          <w:color w:val="000000"/>
        </w:rPr>
        <w:t xml:space="preserve"> 2019; </w:t>
      </w:r>
      <w:r w:rsidRPr="005142AC">
        <w:rPr>
          <w:rFonts w:ascii="Book Antiqua" w:eastAsia="Book Antiqua" w:hAnsi="Book Antiqua" w:cs="Book Antiqua"/>
          <w:b/>
          <w:bCs/>
          <w:color w:val="000000"/>
        </w:rPr>
        <w:t>9</w:t>
      </w:r>
      <w:r w:rsidRPr="005142AC">
        <w:rPr>
          <w:rFonts w:ascii="Book Antiqua" w:eastAsia="Book Antiqua" w:hAnsi="Book Antiqua" w:cs="Book Antiqua"/>
          <w:color w:val="000000"/>
        </w:rPr>
        <w:t>: 56-61 [PMID: 30765940 DOI: 10.1016/j.jceh.2018.02.008]</w:t>
      </w:r>
    </w:p>
    <w:p w14:paraId="742E5883" w14:textId="77777777" w:rsidR="00A77B3E" w:rsidRPr="00ED31B8" w:rsidRDefault="009E1DEE" w:rsidP="00C96F34">
      <w:pPr>
        <w:spacing w:line="360" w:lineRule="auto"/>
        <w:jc w:val="both"/>
        <w:rPr>
          <w:lang w:eastAsia="zh-CN"/>
        </w:rPr>
      </w:pPr>
      <w:r w:rsidRPr="005142AC">
        <w:rPr>
          <w:rFonts w:ascii="Book Antiqua" w:eastAsia="Book Antiqua" w:hAnsi="Book Antiqua" w:cs="Book Antiqua"/>
          <w:color w:val="000000"/>
        </w:rPr>
        <w:t xml:space="preserve">66 </w:t>
      </w:r>
      <w:r w:rsidRPr="005142AC">
        <w:rPr>
          <w:rFonts w:ascii="Book Antiqua" w:eastAsia="Book Antiqua" w:hAnsi="Book Antiqua" w:cs="Book Antiqua"/>
          <w:b/>
          <w:bCs/>
          <w:color w:val="000000"/>
        </w:rPr>
        <w:t>Bi Y</w:t>
      </w:r>
      <w:r w:rsidRPr="005142AC">
        <w:rPr>
          <w:rFonts w:ascii="Book Antiqua" w:eastAsia="Book Antiqua" w:hAnsi="Book Antiqua" w:cs="Book Antiqua"/>
          <w:color w:val="000000"/>
        </w:rPr>
        <w:t xml:space="preserve">, Chen H, Ding P, Zhou P, Han X, Ren J. Excellent long-term outcomes of endovascular treatment in </w:t>
      </w:r>
      <w:proofErr w:type="spellStart"/>
      <w:r w:rsidRPr="005142AC">
        <w:rPr>
          <w:rFonts w:ascii="Book Antiqua" w:eastAsia="Book Antiqua" w:hAnsi="Book Antiqua" w:cs="Book Antiqua"/>
          <w:color w:val="000000"/>
        </w:rPr>
        <w:t>budd-chiari</w:t>
      </w:r>
      <w:proofErr w:type="spellEnd"/>
      <w:r w:rsidRPr="005142AC">
        <w:rPr>
          <w:rFonts w:ascii="Book Antiqua" w:eastAsia="Book Antiqua" w:hAnsi="Book Antiqua" w:cs="Book Antiqua"/>
          <w:color w:val="000000"/>
        </w:rPr>
        <w:t xml:space="preserve"> syndrome with hepatic veins involvement: A STROBE-compliant article. </w:t>
      </w:r>
      <w:r w:rsidRPr="005142AC">
        <w:rPr>
          <w:rFonts w:ascii="Book Antiqua" w:eastAsia="Book Antiqua" w:hAnsi="Book Antiqua" w:cs="Book Antiqua"/>
          <w:i/>
          <w:iCs/>
          <w:color w:val="000000"/>
        </w:rPr>
        <w:t>Medicine (Baltimore)</w:t>
      </w:r>
      <w:r w:rsidRPr="005142AC">
        <w:rPr>
          <w:rFonts w:ascii="Book Antiqua" w:eastAsia="Book Antiqua" w:hAnsi="Book Antiqua" w:cs="Book Antiqua"/>
          <w:color w:val="000000"/>
        </w:rPr>
        <w:t xml:space="preserve"> 2018; </w:t>
      </w:r>
      <w:r w:rsidRPr="005142AC">
        <w:rPr>
          <w:rFonts w:ascii="Book Antiqua" w:eastAsia="Book Antiqua" w:hAnsi="Book Antiqua" w:cs="Book Antiqua"/>
          <w:b/>
          <w:bCs/>
          <w:color w:val="000000"/>
        </w:rPr>
        <w:t>97</w:t>
      </w:r>
      <w:r w:rsidRPr="005142AC">
        <w:rPr>
          <w:rFonts w:ascii="Book Antiqua" w:eastAsia="Book Antiqua" w:hAnsi="Book Antiqua" w:cs="Book Antiqua"/>
          <w:color w:val="000000"/>
        </w:rPr>
        <w:t>: e12944 [PMID: 30412110 DOI: 0.1097/MD.0000000000012944]</w:t>
      </w:r>
    </w:p>
    <w:p w14:paraId="31069406"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67 </w:t>
      </w:r>
      <w:r w:rsidRPr="005142AC">
        <w:rPr>
          <w:rFonts w:ascii="Book Antiqua" w:eastAsia="Book Antiqua" w:hAnsi="Book Antiqua" w:cs="Book Antiqua"/>
          <w:b/>
          <w:bCs/>
          <w:color w:val="000000"/>
        </w:rPr>
        <w:t>Khan F</w:t>
      </w:r>
      <w:r w:rsidRPr="005142AC">
        <w:rPr>
          <w:rFonts w:ascii="Book Antiqua" w:eastAsia="Book Antiqua" w:hAnsi="Book Antiqua" w:cs="Book Antiqua"/>
          <w:color w:val="000000"/>
        </w:rPr>
        <w:t xml:space="preserve">, Armstrong MJ, </w:t>
      </w:r>
      <w:proofErr w:type="spellStart"/>
      <w:r w:rsidRPr="005142AC">
        <w:rPr>
          <w:rFonts w:ascii="Book Antiqua" w:eastAsia="Book Antiqua" w:hAnsi="Book Antiqua" w:cs="Book Antiqua"/>
          <w:color w:val="000000"/>
        </w:rPr>
        <w:t>Mehrzad</w:t>
      </w:r>
      <w:proofErr w:type="spellEnd"/>
      <w:r w:rsidRPr="005142AC">
        <w:rPr>
          <w:rFonts w:ascii="Book Antiqua" w:eastAsia="Book Antiqua" w:hAnsi="Book Antiqua" w:cs="Book Antiqua"/>
          <w:color w:val="000000"/>
        </w:rPr>
        <w:t xml:space="preserve"> H, Chen F, Neil D, Brown R, Cain O, Tripathi D. Review article: a multidisciplinary approach to the diagnosis and management of Budd-Chiari syndrome. </w:t>
      </w:r>
      <w:r w:rsidRPr="005142AC">
        <w:rPr>
          <w:rFonts w:ascii="Book Antiqua" w:eastAsia="Book Antiqua" w:hAnsi="Book Antiqua" w:cs="Book Antiqua"/>
          <w:i/>
          <w:iCs/>
          <w:color w:val="000000"/>
        </w:rPr>
        <w:t xml:space="preserve">Aliment </w:t>
      </w:r>
      <w:proofErr w:type="spellStart"/>
      <w:r w:rsidRPr="005142AC">
        <w:rPr>
          <w:rFonts w:ascii="Book Antiqua" w:eastAsia="Book Antiqua" w:hAnsi="Book Antiqua" w:cs="Book Antiqua"/>
          <w:i/>
          <w:iCs/>
          <w:color w:val="000000"/>
        </w:rPr>
        <w:t>Pharmacol</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Ther</w:t>
      </w:r>
      <w:proofErr w:type="spellEnd"/>
      <w:r w:rsidRPr="005142AC">
        <w:rPr>
          <w:rFonts w:ascii="Book Antiqua" w:eastAsia="Book Antiqua" w:hAnsi="Book Antiqua" w:cs="Book Antiqua"/>
          <w:color w:val="000000"/>
        </w:rPr>
        <w:t xml:space="preserve"> 2019; </w:t>
      </w:r>
      <w:r w:rsidRPr="005142AC">
        <w:rPr>
          <w:rFonts w:ascii="Book Antiqua" w:eastAsia="Book Antiqua" w:hAnsi="Book Antiqua" w:cs="Book Antiqua"/>
          <w:b/>
          <w:bCs/>
          <w:color w:val="000000"/>
        </w:rPr>
        <w:t>49</w:t>
      </w:r>
      <w:r w:rsidRPr="005142AC">
        <w:rPr>
          <w:rFonts w:ascii="Book Antiqua" w:eastAsia="Book Antiqua" w:hAnsi="Book Antiqua" w:cs="Book Antiqua"/>
          <w:color w:val="000000"/>
        </w:rPr>
        <w:t>: 840-863 [PMID: 30828850 DOI: 10.1111/apt.15149]</w:t>
      </w:r>
    </w:p>
    <w:p w14:paraId="64697C86" w14:textId="77777777" w:rsidR="00A77B3E" w:rsidRPr="005142AC" w:rsidRDefault="009E1DEE" w:rsidP="00C96F34">
      <w:pPr>
        <w:spacing w:line="360" w:lineRule="auto"/>
        <w:jc w:val="both"/>
      </w:pPr>
      <w:r w:rsidRPr="005142AC">
        <w:rPr>
          <w:rFonts w:ascii="Book Antiqua" w:eastAsia="Book Antiqua" w:hAnsi="Book Antiqua" w:cs="Book Antiqua"/>
          <w:color w:val="000000"/>
        </w:rPr>
        <w:lastRenderedPageBreak/>
        <w:t xml:space="preserve">68 </w:t>
      </w:r>
      <w:r w:rsidRPr="005142AC">
        <w:rPr>
          <w:rFonts w:ascii="Book Antiqua" w:eastAsia="Book Antiqua" w:hAnsi="Book Antiqua" w:cs="Book Antiqua"/>
          <w:b/>
          <w:bCs/>
          <w:color w:val="000000"/>
        </w:rPr>
        <w:t>Garcia-</w:t>
      </w:r>
      <w:proofErr w:type="spellStart"/>
      <w:r w:rsidRPr="005142AC">
        <w:rPr>
          <w:rFonts w:ascii="Book Antiqua" w:eastAsia="Book Antiqua" w:hAnsi="Book Antiqua" w:cs="Book Antiqua"/>
          <w:b/>
          <w:bCs/>
          <w:color w:val="000000"/>
        </w:rPr>
        <w:t>Pagán</w:t>
      </w:r>
      <w:proofErr w:type="spellEnd"/>
      <w:r w:rsidRPr="005142AC">
        <w:rPr>
          <w:rFonts w:ascii="Book Antiqua" w:eastAsia="Book Antiqua" w:hAnsi="Book Antiqua" w:cs="Book Antiqua"/>
          <w:b/>
          <w:bCs/>
          <w:color w:val="000000"/>
        </w:rPr>
        <w:t xml:space="preserve"> JC</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Heydtmann</w:t>
      </w:r>
      <w:proofErr w:type="spellEnd"/>
      <w:r w:rsidRPr="005142AC">
        <w:rPr>
          <w:rFonts w:ascii="Book Antiqua" w:eastAsia="Book Antiqua" w:hAnsi="Book Antiqua" w:cs="Book Antiqua"/>
          <w:color w:val="000000"/>
        </w:rPr>
        <w:t xml:space="preserve"> M, Raffa S, </w:t>
      </w:r>
      <w:proofErr w:type="spellStart"/>
      <w:r w:rsidRPr="005142AC">
        <w:rPr>
          <w:rFonts w:ascii="Book Antiqua" w:eastAsia="Book Antiqua" w:hAnsi="Book Antiqua" w:cs="Book Antiqua"/>
          <w:color w:val="000000"/>
        </w:rPr>
        <w:t>Plessier</w:t>
      </w:r>
      <w:proofErr w:type="spellEnd"/>
      <w:r w:rsidRPr="005142AC">
        <w:rPr>
          <w:rFonts w:ascii="Book Antiqua" w:eastAsia="Book Antiqua" w:hAnsi="Book Antiqua" w:cs="Book Antiqua"/>
          <w:color w:val="000000"/>
        </w:rPr>
        <w:t xml:space="preserve"> A, Murad S, </w:t>
      </w:r>
      <w:proofErr w:type="spellStart"/>
      <w:r w:rsidRPr="005142AC">
        <w:rPr>
          <w:rFonts w:ascii="Book Antiqua" w:eastAsia="Book Antiqua" w:hAnsi="Book Antiqua" w:cs="Book Antiqua"/>
          <w:color w:val="000000"/>
        </w:rPr>
        <w:t>Fabris</w:t>
      </w:r>
      <w:proofErr w:type="spellEnd"/>
      <w:r w:rsidRPr="005142AC">
        <w:rPr>
          <w:rFonts w:ascii="Book Antiqua" w:eastAsia="Book Antiqua" w:hAnsi="Book Antiqua" w:cs="Book Antiqua"/>
          <w:color w:val="000000"/>
        </w:rPr>
        <w:t xml:space="preserve"> F, </w:t>
      </w:r>
      <w:proofErr w:type="spellStart"/>
      <w:r w:rsidRPr="005142AC">
        <w:rPr>
          <w:rFonts w:ascii="Book Antiqua" w:eastAsia="Book Antiqua" w:hAnsi="Book Antiqua" w:cs="Book Antiqua"/>
          <w:color w:val="000000"/>
        </w:rPr>
        <w:t>Vizzini</w:t>
      </w:r>
      <w:proofErr w:type="spellEnd"/>
      <w:r w:rsidRPr="005142AC">
        <w:rPr>
          <w:rFonts w:ascii="Book Antiqua" w:eastAsia="Book Antiqua" w:hAnsi="Book Antiqua" w:cs="Book Antiqua"/>
          <w:color w:val="000000"/>
        </w:rPr>
        <w:t xml:space="preserve"> G, Gonzales </w:t>
      </w:r>
      <w:proofErr w:type="spellStart"/>
      <w:r w:rsidRPr="005142AC">
        <w:rPr>
          <w:rFonts w:ascii="Book Antiqua" w:eastAsia="Book Antiqua" w:hAnsi="Book Antiqua" w:cs="Book Antiqua"/>
          <w:color w:val="000000"/>
        </w:rPr>
        <w:t>Abraldes</w:t>
      </w:r>
      <w:proofErr w:type="spellEnd"/>
      <w:r w:rsidRPr="005142AC">
        <w:rPr>
          <w:rFonts w:ascii="Book Antiqua" w:eastAsia="Book Antiqua" w:hAnsi="Book Antiqua" w:cs="Book Antiqua"/>
          <w:color w:val="000000"/>
        </w:rPr>
        <w:t xml:space="preserve"> J, </w:t>
      </w:r>
      <w:proofErr w:type="spellStart"/>
      <w:r w:rsidRPr="005142AC">
        <w:rPr>
          <w:rFonts w:ascii="Book Antiqua" w:eastAsia="Book Antiqua" w:hAnsi="Book Antiqua" w:cs="Book Antiqua"/>
          <w:color w:val="000000"/>
        </w:rPr>
        <w:t>Olliff</w:t>
      </w:r>
      <w:proofErr w:type="spellEnd"/>
      <w:r w:rsidRPr="005142AC">
        <w:rPr>
          <w:rFonts w:ascii="Book Antiqua" w:eastAsia="Book Antiqua" w:hAnsi="Book Antiqua" w:cs="Book Antiqua"/>
          <w:color w:val="000000"/>
        </w:rPr>
        <w:t xml:space="preserve"> S, </w:t>
      </w:r>
      <w:proofErr w:type="spellStart"/>
      <w:r w:rsidRPr="005142AC">
        <w:rPr>
          <w:rFonts w:ascii="Book Antiqua" w:eastAsia="Book Antiqua" w:hAnsi="Book Antiqua" w:cs="Book Antiqua"/>
          <w:color w:val="000000"/>
        </w:rPr>
        <w:t>Nicolini</w:t>
      </w:r>
      <w:proofErr w:type="spellEnd"/>
      <w:r w:rsidRPr="005142AC">
        <w:rPr>
          <w:rFonts w:ascii="Book Antiqua" w:eastAsia="Book Antiqua" w:hAnsi="Book Antiqua" w:cs="Book Antiqua"/>
          <w:color w:val="000000"/>
        </w:rPr>
        <w:t xml:space="preserve"> A, Luca A, </w:t>
      </w:r>
      <w:proofErr w:type="spellStart"/>
      <w:r w:rsidRPr="005142AC">
        <w:rPr>
          <w:rFonts w:ascii="Book Antiqua" w:eastAsia="Book Antiqua" w:hAnsi="Book Antiqua" w:cs="Book Antiqua"/>
          <w:color w:val="000000"/>
        </w:rPr>
        <w:t>Primignani</w:t>
      </w:r>
      <w:proofErr w:type="spellEnd"/>
      <w:r w:rsidRPr="005142AC">
        <w:rPr>
          <w:rFonts w:ascii="Book Antiqua" w:eastAsia="Book Antiqua" w:hAnsi="Book Antiqua" w:cs="Book Antiqua"/>
          <w:color w:val="000000"/>
        </w:rPr>
        <w:t xml:space="preserve"> M, Janssen HL, Valla D, Elias E, Bosch J; Budd-Chiari Syndrome-</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Group. TIPS for Budd-Chiari syndrome: long-term results and prognostics factors in 124 patients. </w:t>
      </w:r>
      <w:r w:rsidRPr="005142AC">
        <w:rPr>
          <w:rFonts w:ascii="Book Antiqua" w:eastAsia="Book Antiqua" w:hAnsi="Book Antiqua" w:cs="Book Antiqua"/>
          <w:i/>
          <w:iCs/>
          <w:color w:val="000000"/>
        </w:rPr>
        <w:t>Gastroenterology</w:t>
      </w:r>
      <w:r w:rsidRPr="005142AC">
        <w:rPr>
          <w:rFonts w:ascii="Book Antiqua" w:eastAsia="Book Antiqua" w:hAnsi="Book Antiqua" w:cs="Book Antiqua"/>
          <w:color w:val="000000"/>
        </w:rPr>
        <w:t xml:space="preserve"> 2008; </w:t>
      </w:r>
      <w:r w:rsidRPr="005142AC">
        <w:rPr>
          <w:rFonts w:ascii="Book Antiqua" w:eastAsia="Book Antiqua" w:hAnsi="Book Antiqua" w:cs="Book Antiqua"/>
          <w:b/>
          <w:bCs/>
          <w:color w:val="000000"/>
        </w:rPr>
        <w:t>135</w:t>
      </w:r>
      <w:r w:rsidRPr="005142AC">
        <w:rPr>
          <w:rFonts w:ascii="Book Antiqua" w:eastAsia="Book Antiqua" w:hAnsi="Book Antiqua" w:cs="Book Antiqua"/>
          <w:color w:val="000000"/>
        </w:rPr>
        <w:t>: 808-815 [PMID: 18621047 DOI: 10.1053/j.gastro.2008.05.051]</w:t>
      </w:r>
    </w:p>
    <w:p w14:paraId="3DDB126C"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69 </w:t>
      </w:r>
      <w:r w:rsidRPr="005142AC">
        <w:rPr>
          <w:rFonts w:ascii="Book Antiqua" w:eastAsia="Book Antiqua" w:hAnsi="Book Antiqua" w:cs="Book Antiqua"/>
          <w:b/>
          <w:bCs/>
          <w:color w:val="000000"/>
        </w:rPr>
        <w:t>Ricci P</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Cantisani</w:t>
      </w:r>
      <w:proofErr w:type="spellEnd"/>
      <w:r w:rsidRPr="005142AC">
        <w:rPr>
          <w:rFonts w:ascii="Book Antiqua" w:eastAsia="Book Antiqua" w:hAnsi="Book Antiqua" w:cs="Book Antiqua"/>
          <w:color w:val="000000"/>
        </w:rPr>
        <w:t xml:space="preserve"> V, Lombardi V, Alfano G, </w:t>
      </w:r>
      <w:proofErr w:type="spellStart"/>
      <w:r w:rsidRPr="005142AC">
        <w:rPr>
          <w:rFonts w:ascii="Book Antiqua" w:eastAsia="Book Antiqua" w:hAnsi="Book Antiqua" w:cs="Book Antiqua"/>
          <w:color w:val="000000"/>
        </w:rPr>
        <w:t>D'Ambrosio</w:t>
      </w:r>
      <w:proofErr w:type="spellEnd"/>
      <w:r w:rsidRPr="005142AC">
        <w:rPr>
          <w:rFonts w:ascii="Book Antiqua" w:eastAsia="Book Antiqua" w:hAnsi="Book Antiqua" w:cs="Book Antiqua"/>
          <w:color w:val="000000"/>
        </w:rPr>
        <w:t xml:space="preserve"> U, </w:t>
      </w:r>
      <w:proofErr w:type="spellStart"/>
      <w:r w:rsidRPr="005142AC">
        <w:rPr>
          <w:rFonts w:ascii="Book Antiqua" w:eastAsia="Book Antiqua" w:hAnsi="Book Antiqua" w:cs="Book Antiqua"/>
          <w:color w:val="000000"/>
        </w:rPr>
        <w:t>Menichini</w:t>
      </w:r>
      <w:proofErr w:type="spellEnd"/>
      <w:r w:rsidRPr="005142AC">
        <w:rPr>
          <w:rFonts w:ascii="Book Antiqua" w:eastAsia="Book Antiqua" w:hAnsi="Book Antiqua" w:cs="Book Antiqua"/>
          <w:color w:val="000000"/>
        </w:rPr>
        <w:t xml:space="preserve"> G, Marotta E, </w:t>
      </w:r>
      <w:proofErr w:type="spellStart"/>
      <w:r w:rsidRPr="005142AC">
        <w:rPr>
          <w:rFonts w:ascii="Book Antiqua" w:eastAsia="Book Antiqua" w:hAnsi="Book Antiqua" w:cs="Book Antiqua"/>
          <w:color w:val="000000"/>
        </w:rPr>
        <w:t>Drudi</w:t>
      </w:r>
      <w:proofErr w:type="spellEnd"/>
      <w:r w:rsidRPr="005142AC">
        <w:rPr>
          <w:rFonts w:ascii="Book Antiqua" w:eastAsia="Book Antiqua" w:hAnsi="Book Antiqua" w:cs="Book Antiqua"/>
          <w:color w:val="000000"/>
        </w:rPr>
        <w:t xml:space="preserve"> FM. Is color-Doppler US a reliable method in the follow-up of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(TIPS)? </w:t>
      </w:r>
      <w:r w:rsidRPr="005142AC">
        <w:rPr>
          <w:rFonts w:ascii="Book Antiqua" w:eastAsia="Book Antiqua" w:hAnsi="Book Antiqua" w:cs="Book Antiqua"/>
          <w:i/>
          <w:iCs/>
          <w:color w:val="000000"/>
        </w:rPr>
        <w:t>J Ultrasound</w:t>
      </w:r>
      <w:r w:rsidRPr="005142AC">
        <w:rPr>
          <w:rFonts w:ascii="Book Antiqua" w:eastAsia="Book Antiqua" w:hAnsi="Book Antiqua" w:cs="Book Antiqua"/>
          <w:color w:val="000000"/>
        </w:rPr>
        <w:t xml:space="preserve"> 2007; </w:t>
      </w:r>
      <w:r w:rsidRPr="005142AC">
        <w:rPr>
          <w:rFonts w:ascii="Book Antiqua" w:eastAsia="Book Antiqua" w:hAnsi="Book Antiqua" w:cs="Book Antiqua"/>
          <w:b/>
          <w:bCs/>
          <w:color w:val="000000"/>
        </w:rPr>
        <w:t>10</w:t>
      </w:r>
      <w:r w:rsidRPr="005142AC">
        <w:rPr>
          <w:rFonts w:ascii="Book Antiqua" w:eastAsia="Book Antiqua" w:hAnsi="Book Antiqua" w:cs="Book Antiqua"/>
          <w:color w:val="000000"/>
        </w:rPr>
        <w:t>: 22-27 [PMID: 23396711 DOI: 10.1016/j.jus.2007.02.005]</w:t>
      </w:r>
    </w:p>
    <w:p w14:paraId="185E88BC"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70 </w:t>
      </w:r>
      <w:r w:rsidRPr="005142AC">
        <w:rPr>
          <w:rFonts w:ascii="Book Antiqua" w:eastAsia="Book Antiqua" w:hAnsi="Book Antiqua" w:cs="Book Antiqua"/>
          <w:b/>
          <w:bCs/>
          <w:color w:val="000000"/>
        </w:rPr>
        <w:t>Dodd GD 3rd</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Zajko</w:t>
      </w:r>
      <w:proofErr w:type="spellEnd"/>
      <w:r w:rsidRPr="005142AC">
        <w:rPr>
          <w:rFonts w:ascii="Book Antiqua" w:eastAsia="Book Antiqua" w:hAnsi="Book Antiqua" w:cs="Book Antiqua"/>
          <w:color w:val="000000"/>
        </w:rPr>
        <w:t xml:space="preserve"> AB, </w:t>
      </w:r>
      <w:proofErr w:type="spellStart"/>
      <w:r w:rsidRPr="005142AC">
        <w:rPr>
          <w:rFonts w:ascii="Book Antiqua" w:eastAsia="Book Antiqua" w:hAnsi="Book Antiqua" w:cs="Book Antiqua"/>
          <w:color w:val="000000"/>
        </w:rPr>
        <w:t>Orons</w:t>
      </w:r>
      <w:proofErr w:type="spellEnd"/>
      <w:r w:rsidRPr="005142AC">
        <w:rPr>
          <w:rFonts w:ascii="Book Antiqua" w:eastAsia="Book Antiqua" w:hAnsi="Book Antiqua" w:cs="Book Antiqua"/>
          <w:color w:val="000000"/>
        </w:rPr>
        <w:t xml:space="preserve"> PD, Martin MS, Eichner LS, </w:t>
      </w:r>
      <w:proofErr w:type="spellStart"/>
      <w:r w:rsidRPr="005142AC">
        <w:rPr>
          <w:rFonts w:ascii="Book Antiqua" w:eastAsia="Book Antiqua" w:hAnsi="Book Antiqua" w:cs="Book Antiqua"/>
          <w:color w:val="000000"/>
        </w:rPr>
        <w:t>Santaguida</w:t>
      </w:r>
      <w:proofErr w:type="spellEnd"/>
      <w:r w:rsidRPr="005142AC">
        <w:rPr>
          <w:rFonts w:ascii="Book Antiqua" w:eastAsia="Book Antiqua" w:hAnsi="Book Antiqua" w:cs="Book Antiqua"/>
          <w:color w:val="000000"/>
        </w:rPr>
        <w:t xml:space="preserve"> LA. Detection of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dysfunction: value of duplex Doppler sonography. </w:t>
      </w:r>
      <w:r w:rsidRPr="005142AC">
        <w:rPr>
          <w:rFonts w:ascii="Book Antiqua" w:eastAsia="Book Antiqua" w:hAnsi="Book Antiqua" w:cs="Book Antiqua"/>
          <w:i/>
          <w:iCs/>
          <w:color w:val="000000"/>
        </w:rPr>
        <w:t xml:space="preserve">AJR Am J </w:t>
      </w:r>
      <w:proofErr w:type="spellStart"/>
      <w:r w:rsidRPr="005142AC">
        <w:rPr>
          <w:rFonts w:ascii="Book Antiqua" w:eastAsia="Book Antiqua" w:hAnsi="Book Antiqua" w:cs="Book Antiqua"/>
          <w:i/>
          <w:iCs/>
          <w:color w:val="000000"/>
        </w:rPr>
        <w:t>Roentgenol</w:t>
      </w:r>
      <w:proofErr w:type="spellEnd"/>
      <w:r w:rsidRPr="005142AC">
        <w:rPr>
          <w:rFonts w:ascii="Book Antiqua" w:eastAsia="Book Antiqua" w:hAnsi="Book Antiqua" w:cs="Book Antiqua"/>
          <w:color w:val="000000"/>
        </w:rPr>
        <w:t xml:space="preserve"> 1995; </w:t>
      </w:r>
      <w:r w:rsidRPr="005142AC">
        <w:rPr>
          <w:rFonts w:ascii="Book Antiqua" w:eastAsia="Book Antiqua" w:hAnsi="Book Antiqua" w:cs="Book Antiqua"/>
          <w:b/>
          <w:bCs/>
          <w:color w:val="000000"/>
        </w:rPr>
        <w:t>164</w:t>
      </w:r>
      <w:r w:rsidRPr="005142AC">
        <w:rPr>
          <w:rFonts w:ascii="Book Antiqua" w:eastAsia="Book Antiqua" w:hAnsi="Book Antiqua" w:cs="Book Antiqua"/>
          <w:color w:val="000000"/>
        </w:rPr>
        <w:t>: 1119-1124 [PMID: 7717217 DOI: 10.2214/ajr.164.5.7717217]</w:t>
      </w:r>
    </w:p>
    <w:p w14:paraId="7DB0636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71 </w:t>
      </w:r>
      <w:proofErr w:type="spellStart"/>
      <w:r w:rsidRPr="005142AC">
        <w:rPr>
          <w:rFonts w:ascii="Book Antiqua" w:eastAsia="Book Antiqua" w:hAnsi="Book Antiqua" w:cs="Book Antiqua"/>
          <w:b/>
          <w:bCs/>
          <w:color w:val="000000"/>
        </w:rPr>
        <w:t>Skjoldbye</w:t>
      </w:r>
      <w:proofErr w:type="spellEnd"/>
      <w:r w:rsidRPr="005142AC">
        <w:rPr>
          <w:rFonts w:ascii="Book Antiqua" w:eastAsia="Book Antiqua" w:hAnsi="Book Antiqua" w:cs="Book Antiqua"/>
          <w:b/>
          <w:bCs/>
          <w:color w:val="000000"/>
        </w:rPr>
        <w:t xml:space="preserve"> B</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Wieslander</w:t>
      </w:r>
      <w:proofErr w:type="spellEnd"/>
      <w:r w:rsidRPr="005142AC">
        <w:rPr>
          <w:rFonts w:ascii="Book Antiqua" w:eastAsia="Book Antiqua" w:hAnsi="Book Antiqua" w:cs="Book Antiqua"/>
          <w:color w:val="000000"/>
        </w:rPr>
        <w:t xml:space="preserve"> S, </w:t>
      </w:r>
      <w:proofErr w:type="spellStart"/>
      <w:r w:rsidRPr="005142AC">
        <w:rPr>
          <w:rFonts w:ascii="Book Antiqua" w:eastAsia="Book Antiqua" w:hAnsi="Book Antiqua" w:cs="Book Antiqua"/>
          <w:color w:val="000000"/>
        </w:rPr>
        <w:t>Struckmann</w:t>
      </w:r>
      <w:proofErr w:type="spellEnd"/>
      <w:r w:rsidRPr="005142AC">
        <w:rPr>
          <w:rFonts w:ascii="Book Antiqua" w:eastAsia="Book Antiqua" w:hAnsi="Book Antiqua" w:cs="Book Antiqua"/>
          <w:color w:val="000000"/>
        </w:rPr>
        <w:t xml:space="preserve"> J, Court-</w:t>
      </w:r>
      <w:proofErr w:type="spellStart"/>
      <w:r w:rsidRPr="005142AC">
        <w:rPr>
          <w:rFonts w:ascii="Book Antiqua" w:eastAsia="Book Antiqua" w:hAnsi="Book Antiqua" w:cs="Book Antiqua"/>
          <w:color w:val="000000"/>
        </w:rPr>
        <w:t>Payen</w:t>
      </w:r>
      <w:proofErr w:type="spellEnd"/>
      <w:r w:rsidRPr="005142AC">
        <w:rPr>
          <w:rFonts w:ascii="Book Antiqua" w:eastAsia="Book Antiqua" w:hAnsi="Book Antiqua" w:cs="Book Antiqua"/>
          <w:color w:val="000000"/>
        </w:rPr>
        <w:t xml:space="preserve"> M, Schlichting P, </w:t>
      </w:r>
      <w:proofErr w:type="spellStart"/>
      <w:r w:rsidRPr="005142AC">
        <w:rPr>
          <w:rFonts w:ascii="Book Antiqua" w:eastAsia="Book Antiqua" w:hAnsi="Book Antiqua" w:cs="Book Antiqua"/>
          <w:color w:val="000000"/>
        </w:rPr>
        <w:t>Mygind</w:t>
      </w:r>
      <w:proofErr w:type="spellEnd"/>
      <w:r w:rsidRPr="005142AC">
        <w:rPr>
          <w:rFonts w:ascii="Book Antiqua" w:eastAsia="Book Antiqua" w:hAnsi="Book Antiqua" w:cs="Book Antiqua"/>
          <w:color w:val="000000"/>
        </w:rPr>
        <w:t xml:space="preserve"> T, </w:t>
      </w:r>
      <w:proofErr w:type="spellStart"/>
      <w:r w:rsidRPr="005142AC">
        <w:rPr>
          <w:rFonts w:ascii="Book Antiqua" w:eastAsia="Book Antiqua" w:hAnsi="Book Antiqua" w:cs="Book Antiqua"/>
          <w:color w:val="000000"/>
        </w:rPr>
        <w:t>Burcharth</w:t>
      </w:r>
      <w:proofErr w:type="spellEnd"/>
      <w:r w:rsidRPr="005142AC">
        <w:rPr>
          <w:rFonts w:ascii="Book Antiqua" w:eastAsia="Book Antiqua" w:hAnsi="Book Antiqua" w:cs="Book Antiqua"/>
          <w:color w:val="000000"/>
        </w:rPr>
        <w:t xml:space="preserve"> F. Doppler ultrasound assessment of TIPS patency and function--the need for echo enhancers. </w:t>
      </w:r>
      <w:r w:rsidRPr="005142AC">
        <w:rPr>
          <w:rFonts w:ascii="Book Antiqua" w:eastAsia="Book Antiqua" w:hAnsi="Book Antiqua" w:cs="Book Antiqua"/>
          <w:i/>
          <w:iCs/>
          <w:color w:val="000000"/>
        </w:rPr>
        <w:t xml:space="preserve">Acta </w:t>
      </w:r>
      <w:proofErr w:type="spellStart"/>
      <w:r w:rsidRPr="005142AC">
        <w:rPr>
          <w:rFonts w:ascii="Book Antiqua" w:eastAsia="Book Antiqua" w:hAnsi="Book Antiqua" w:cs="Book Antiqua"/>
          <w:i/>
          <w:iCs/>
          <w:color w:val="000000"/>
        </w:rPr>
        <w:t>Radiol</w:t>
      </w:r>
      <w:proofErr w:type="spellEnd"/>
      <w:r w:rsidRPr="005142AC">
        <w:rPr>
          <w:rFonts w:ascii="Book Antiqua" w:eastAsia="Book Antiqua" w:hAnsi="Book Antiqua" w:cs="Book Antiqua"/>
          <w:color w:val="000000"/>
        </w:rPr>
        <w:t xml:space="preserve"> 1998; </w:t>
      </w:r>
      <w:r w:rsidRPr="005142AC">
        <w:rPr>
          <w:rFonts w:ascii="Book Antiqua" w:eastAsia="Book Antiqua" w:hAnsi="Book Antiqua" w:cs="Book Antiqua"/>
          <w:b/>
          <w:bCs/>
          <w:color w:val="000000"/>
        </w:rPr>
        <w:t>39</w:t>
      </w:r>
      <w:r w:rsidRPr="005142AC">
        <w:rPr>
          <w:rFonts w:ascii="Book Antiqua" w:eastAsia="Book Antiqua" w:hAnsi="Book Antiqua" w:cs="Book Antiqua"/>
          <w:color w:val="000000"/>
        </w:rPr>
        <w:t>: 675-679 [PMID: 9817040 DOI: 10.3109/02841859809175495]</w:t>
      </w:r>
    </w:p>
    <w:p w14:paraId="72E2F8E1"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72 </w:t>
      </w:r>
      <w:proofErr w:type="spellStart"/>
      <w:r w:rsidRPr="005142AC">
        <w:rPr>
          <w:rFonts w:ascii="Book Antiqua" w:eastAsia="Book Antiqua" w:hAnsi="Book Antiqua" w:cs="Book Antiqua"/>
          <w:b/>
          <w:bCs/>
          <w:color w:val="000000"/>
        </w:rPr>
        <w:t>Angermayr</w:t>
      </w:r>
      <w:proofErr w:type="spellEnd"/>
      <w:r w:rsidRPr="005142AC">
        <w:rPr>
          <w:rFonts w:ascii="Book Antiqua" w:eastAsia="Book Antiqua" w:hAnsi="Book Antiqua" w:cs="Book Antiqua"/>
          <w:b/>
          <w:bCs/>
          <w:color w:val="000000"/>
        </w:rPr>
        <w:t xml:space="preserve"> B</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Cejna</w:t>
      </w:r>
      <w:proofErr w:type="spellEnd"/>
      <w:r w:rsidRPr="005142AC">
        <w:rPr>
          <w:rFonts w:ascii="Book Antiqua" w:eastAsia="Book Antiqua" w:hAnsi="Book Antiqua" w:cs="Book Antiqua"/>
          <w:color w:val="000000"/>
        </w:rPr>
        <w:t xml:space="preserve"> M, Koenig F, </w:t>
      </w:r>
      <w:proofErr w:type="spellStart"/>
      <w:r w:rsidRPr="005142AC">
        <w:rPr>
          <w:rFonts w:ascii="Book Antiqua" w:eastAsia="Book Antiqua" w:hAnsi="Book Antiqua" w:cs="Book Antiqua"/>
          <w:color w:val="000000"/>
        </w:rPr>
        <w:t>Karnel</w:t>
      </w:r>
      <w:proofErr w:type="spellEnd"/>
      <w:r w:rsidRPr="005142AC">
        <w:rPr>
          <w:rFonts w:ascii="Book Antiqua" w:eastAsia="Book Antiqua" w:hAnsi="Book Antiqua" w:cs="Book Antiqua"/>
          <w:color w:val="000000"/>
        </w:rPr>
        <w:t xml:space="preserve"> F, Hackl F, </w:t>
      </w:r>
      <w:proofErr w:type="spellStart"/>
      <w:r w:rsidRPr="005142AC">
        <w:rPr>
          <w:rFonts w:ascii="Book Antiqua" w:eastAsia="Book Antiqua" w:hAnsi="Book Antiqua" w:cs="Book Antiqua"/>
          <w:color w:val="000000"/>
        </w:rPr>
        <w:t>Gangl</w:t>
      </w:r>
      <w:proofErr w:type="spellEnd"/>
      <w:r w:rsidRPr="005142AC">
        <w:rPr>
          <w:rFonts w:ascii="Book Antiqua" w:eastAsia="Book Antiqua" w:hAnsi="Book Antiqua" w:cs="Book Antiqua"/>
          <w:color w:val="000000"/>
        </w:rPr>
        <w:t xml:space="preserve"> A, Peck-Radosavljevic M; Vienna TIPS Study Group. Survival in patients undergoing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w:t>
      </w:r>
      <w:proofErr w:type="spellStart"/>
      <w:r w:rsidRPr="005142AC">
        <w:rPr>
          <w:rFonts w:ascii="Book Antiqua" w:eastAsia="Book Antiqua" w:hAnsi="Book Antiqua" w:cs="Book Antiqua"/>
          <w:color w:val="000000"/>
        </w:rPr>
        <w:t>ePTFE</w:t>
      </w:r>
      <w:proofErr w:type="spellEnd"/>
      <w:r w:rsidRPr="005142AC">
        <w:rPr>
          <w:rFonts w:ascii="Book Antiqua" w:eastAsia="Book Antiqua" w:hAnsi="Book Antiqua" w:cs="Book Antiqua"/>
          <w:color w:val="000000"/>
        </w:rPr>
        <w:t xml:space="preserve">-covered </w:t>
      </w:r>
      <w:proofErr w:type="spellStart"/>
      <w:r w:rsidRPr="005142AC">
        <w:rPr>
          <w:rFonts w:ascii="Book Antiqua" w:eastAsia="Book Antiqua" w:hAnsi="Book Antiqua" w:cs="Book Antiqua"/>
          <w:color w:val="000000"/>
        </w:rPr>
        <w:t>stentgrafts</w:t>
      </w:r>
      <w:proofErr w:type="spellEnd"/>
      <w:r w:rsidRPr="005142AC">
        <w:rPr>
          <w:rFonts w:ascii="Book Antiqua" w:eastAsia="Book Antiqua" w:hAnsi="Book Antiqua" w:cs="Book Antiqua"/>
          <w:color w:val="000000"/>
        </w:rPr>
        <w:t xml:space="preserve"> versus bare stents. </w:t>
      </w:r>
      <w:r w:rsidRPr="005142AC">
        <w:rPr>
          <w:rFonts w:ascii="Book Antiqua" w:eastAsia="Book Antiqua" w:hAnsi="Book Antiqua" w:cs="Book Antiqua"/>
          <w:i/>
          <w:iCs/>
          <w:color w:val="000000"/>
        </w:rPr>
        <w:t>Hepatology</w:t>
      </w:r>
      <w:r w:rsidRPr="005142AC">
        <w:rPr>
          <w:rFonts w:ascii="Book Antiqua" w:eastAsia="Book Antiqua" w:hAnsi="Book Antiqua" w:cs="Book Antiqua"/>
          <w:color w:val="000000"/>
        </w:rPr>
        <w:t xml:space="preserve"> 2003; </w:t>
      </w:r>
      <w:r w:rsidRPr="005142AC">
        <w:rPr>
          <w:rFonts w:ascii="Book Antiqua" w:eastAsia="Book Antiqua" w:hAnsi="Book Antiqua" w:cs="Book Antiqua"/>
          <w:b/>
          <w:bCs/>
          <w:color w:val="000000"/>
        </w:rPr>
        <w:t>38</w:t>
      </w:r>
      <w:r w:rsidRPr="005142AC">
        <w:rPr>
          <w:rFonts w:ascii="Book Antiqua" w:eastAsia="Book Antiqua" w:hAnsi="Book Antiqua" w:cs="Book Antiqua"/>
          <w:color w:val="000000"/>
        </w:rPr>
        <w:t>: 1043-1050 [PMID: 14512892 DOI: 10.1053/jhep.2003.50423]</w:t>
      </w:r>
    </w:p>
    <w:p w14:paraId="0872B711"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73 </w:t>
      </w:r>
      <w:proofErr w:type="spellStart"/>
      <w:r w:rsidRPr="005142AC">
        <w:rPr>
          <w:rFonts w:ascii="Book Antiqua" w:eastAsia="Book Antiqua" w:hAnsi="Book Antiqua" w:cs="Book Antiqua"/>
          <w:b/>
          <w:bCs/>
          <w:color w:val="000000"/>
        </w:rPr>
        <w:t>Perarnau</w:t>
      </w:r>
      <w:proofErr w:type="spellEnd"/>
      <w:r w:rsidRPr="005142AC">
        <w:rPr>
          <w:rFonts w:ascii="Book Antiqua" w:eastAsia="Book Antiqua" w:hAnsi="Book Antiqua" w:cs="Book Antiqua"/>
          <w:b/>
          <w:bCs/>
          <w:color w:val="000000"/>
        </w:rPr>
        <w:t xml:space="preserve"> JM</w:t>
      </w:r>
      <w:r w:rsidRPr="005142AC">
        <w:rPr>
          <w:rFonts w:ascii="Book Antiqua" w:eastAsia="Book Antiqua" w:hAnsi="Book Antiqua" w:cs="Book Antiqua"/>
          <w:color w:val="000000"/>
        </w:rPr>
        <w:t xml:space="preserve">, Le Gouge A, Nicolas C, </w:t>
      </w:r>
      <w:proofErr w:type="spellStart"/>
      <w:r w:rsidRPr="005142AC">
        <w:rPr>
          <w:rFonts w:ascii="Book Antiqua" w:eastAsia="Book Antiqua" w:hAnsi="Book Antiqua" w:cs="Book Antiqua"/>
          <w:color w:val="000000"/>
        </w:rPr>
        <w:t>d'Alteroche</w:t>
      </w:r>
      <w:proofErr w:type="spellEnd"/>
      <w:r w:rsidRPr="005142AC">
        <w:rPr>
          <w:rFonts w:ascii="Book Antiqua" w:eastAsia="Book Antiqua" w:hAnsi="Book Antiqua" w:cs="Book Antiqua"/>
          <w:color w:val="000000"/>
        </w:rPr>
        <w:t xml:space="preserve"> L, </w:t>
      </w:r>
      <w:proofErr w:type="spellStart"/>
      <w:r w:rsidRPr="005142AC">
        <w:rPr>
          <w:rFonts w:ascii="Book Antiqua" w:eastAsia="Book Antiqua" w:hAnsi="Book Antiqua" w:cs="Book Antiqua"/>
          <w:color w:val="000000"/>
        </w:rPr>
        <w:t>Borentain</w:t>
      </w:r>
      <w:proofErr w:type="spellEnd"/>
      <w:r w:rsidRPr="005142AC">
        <w:rPr>
          <w:rFonts w:ascii="Book Antiqua" w:eastAsia="Book Antiqua" w:hAnsi="Book Antiqua" w:cs="Book Antiqua"/>
          <w:color w:val="000000"/>
        </w:rPr>
        <w:t xml:space="preserve"> P, </w:t>
      </w:r>
      <w:proofErr w:type="spellStart"/>
      <w:r w:rsidRPr="005142AC">
        <w:rPr>
          <w:rFonts w:ascii="Book Antiqua" w:eastAsia="Book Antiqua" w:hAnsi="Book Antiqua" w:cs="Book Antiqua"/>
          <w:color w:val="000000"/>
        </w:rPr>
        <w:t>Saliba</w:t>
      </w:r>
      <w:proofErr w:type="spellEnd"/>
      <w:r w:rsidRPr="005142AC">
        <w:rPr>
          <w:rFonts w:ascii="Book Antiqua" w:eastAsia="Book Antiqua" w:hAnsi="Book Antiqua" w:cs="Book Antiqua"/>
          <w:color w:val="000000"/>
        </w:rPr>
        <w:t xml:space="preserve"> F, </w:t>
      </w:r>
      <w:proofErr w:type="spellStart"/>
      <w:r w:rsidRPr="005142AC">
        <w:rPr>
          <w:rFonts w:ascii="Book Antiqua" w:eastAsia="Book Antiqua" w:hAnsi="Book Antiqua" w:cs="Book Antiqua"/>
          <w:color w:val="000000"/>
        </w:rPr>
        <w:t>Minello</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Anty</w:t>
      </w:r>
      <w:proofErr w:type="spellEnd"/>
      <w:r w:rsidRPr="005142AC">
        <w:rPr>
          <w:rFonts w:ascii="Book Antiqua" w:eastAsia="Book Antiqua" w:hAnsi="Book Antiqua" w:cs="Book Antiqua"/>
          <w:color w:val="000000"/>
        </w:rPr>
        <w:t xml:space="preserve"> R, </w:t>
      </w:r>
      <w:proofErr w:type="spellStart"/>
      <w:r w:rsidRPr="005142AC">
        <w:rPr>
          <w:rFonts w:ascii="Book Antiqua" w:eastAsia="Book Antiqua" w:hAnsi="Book Antiqua" w:cs="Book Antiqua"/>
          <w:color w:val="000000"/>
        </w:rPr>
        <w:t>Chagneau-Derrode</w:t>
      </w:r>
      <w:proofErr w:type="spellEnd"/>
      <w:r w:rsidRPr="005142AC">
        <w:rPr>
          <w:rFonts w:ascii="Book Antiqua" w:eastAsia="Book Antiqua" w:hAnsi="Book Antiqua" w:cs="Book Antiqua"/>
          <w:color w:val="000000"/>
        </w:rPr>
        <w:t xml:space="preserve"> C, Bernard PH, </w:t>
      </w:r>
      <w:proofErr w:type="spellStart"/>
      <w:r w:rsidRPr="005142AC">
        <w:rPr>
          <w:rFonts w:ascii="Book Antiqua" w:eastAsia="Book Antiqua" w:hAnsi="Book Antiqua" w:cs="Book Antiqua"/>
          <w:color w:val="000000"/>
        </w:rPr>
        <w:t>Abergel</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Ollivier-Hourmand</w:t>
      </w:r>
      <w:proofErr w:type="spellEnd"/>
      <w:r w:rsidRPr="005142AC">
        <w:rPr>
          <w:rFonts w:ascii="Book Antiqua" w:eastAsia="Book Antiqua" w:hAnsi="Book Antiqua" w:cs="Book Antiqua"/>
          <w:color w:val="000000"/>
        </w:rPr>
        <w:t xml:space="preserve"> I, </w:t>
      </w:r>
      <w:proofErr w:type="spellStart"/>
      <w:r w:rsidRPr="005142AC">
        <w:rPr>
          <w:rFonts w:ascii="Book Antiqua" w:eastAsia="Book Antiqua" w:hAnsi="Book Antiqua" w:cs="Book Antiqua"/>
          <w:color w:val="000000"/>
        </w:rPr>
        <w:t>Gournay</w:t>
      </w:r>
      <w:proofErr w:type="spellEnd"/>
      <w:r w:rsidRPr="005142AC">
        <w:rPr>
          <w:rFonts w:ascii="Book Antiqua" w:eastAsia="Book Antiqua" w:hAnsi="Book Antiqua" w:cs="Book Antiqua"/>
          <w:color w:val="000000"/>
        </w:rPr>
        <w:t xml:space="preserve"> J, Ayoub J, </w:t>
      </w:r>
      <w:proofErr w:type="spellStart"/>
      <w:r w:rsidRPr="005142AC">
        <w:rPr>
          <w:rFonts w:ascii="Book Antiqua" w:eastAsia="Book Antiqua" w:hAnsi="Book Antiqua" w:cs="Book Antiqua"/>
          <w:color w:val="000000"/>
        </w:rPr>
        <w:t>Gaborit</w:t>
      </w:r>
      <w:proofErr w:type="spellEnd"/>
      <w:r w:rsidRPr="005142AC">
        <w:rPr>
          <w:rFonts w:ascii="Book Antiqua" w:eastAsia="Book Antiqua" w:hAnsi="Book Antiqua" w:cs="Book Antiqua"/>
          <w:color w:val="000000"/>
        </w:rPr>
        <w:t xml:space="preserve"> C, </w:t>
      </w:r>
      <w:proofErr w:type="spellStart"/>
      <w:r w:rsidRPr="005142AC">
        <w:rPr>
          <w:rFonts w:ascii="Book Antiqua" w:eastAsia="Book Antiqua" w:hAnsi="Book Antiqua" w:cs="Book Antiqua"/>
          <w:color w:val="000000"/>
        </w:rPr>
        <w:t>Rusch</w:t>
      </w:r>
      <w:proofErr w:type="spellEnd"/>
      <w:r w:rsidRPr="005142AC">
        <w:rPr>
          <w:rFonts w:ascii="Book Antiqua" w:eastAsia="Book Antiqua" w:hAnsi="Book Antiqua" w:cs="Book Antiqua"/>
          <w:color w:val="000000"/>
        </w:rPr>
        <w:t xml:space="preserve"> E, </w:t>
      </w:r>
      <w:proofErr w:type="spellStart"/>
      <w:r w:rsidRPr="005142AC">
        <w:rPr>
          <w:rFonts w:ascii="Book Antiqua" w:eastAsia="Book Antiqua" w:hAnsi="Book Antiqua" w:cs="Book Antiqua"/>
          <w:color w:val="000000"/>
        </w:rPr>
        <w:t>Giraudeau</w:t>
      </w:r>
      <w:proofErr w:type="spellEnd"/>
      <w:r w:rsidRPr="005142AC">
        <w:rPr>
          <w:rFonts w:ascii="Book Antiqua" w:eastAsia="Book Antiqua" w:hAnsi="Book Antiqua" w:cs="Book Antiqua"/>
          <w:color w:val="000000"/>
        </w:rPr>
        <w:t xml:space="preserve"> B; STIC-TIPS group. Covered vs. uncovered stents for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a randomized controlled trial. </w:t>
      </w:r>
      <w:r w:rsidRPr="005142AC">
        <w:rPr>
          <w:rFonts w:ascii="Book Antiqua" w:eastAsia="Book Antiqua" w:hAnsi="Book Antiqua" w:cs="Book Antiqua"/>
          <w:i/>
          <w:iCs/>
          <w:color w:val="000000"/>
        </w:rPr>
        <w:t>J Hepatol</w:t>
      </w:r>
      <w:r w:rsidRPr="005142AC">
        <w:rPr>
          <w:rFonts w:ascii="Book Antiqua" w:eastAsia="Book Antiqua" w:hAnsi="Book Antiqua" w:cs="Book Antiqua"/>
          <w:color w:val="000000"/>
        </w:rPr>
        <w:t xml:space="preserve"> 2014; </w:t>
      </w:r>
      <w:r w:rsidRPr="005142AC">
        <w:rPr>
          <w:rFonts w:ascii="Book Antiqua" w:eastAsia="Book Antiqua" w:hAnsi="Book Antiqua" w:cs="Book Antiqua"/>
          <w:b/>
          <w:bCs/>
          <w:color w:val="000000"/>
        </w:rPr>
        <w:t>60</w:t>
      </w:r>
      <w:r w:rsidRPr="005142AC">
        <w:rPr>
          <w:rFonts w:ascii="Book Antiqua" w:eastAsia="Book Antiqua" w:hAnsi="Book Antiqua" w:cs="Book Antiqua"/>
          <w:color w:val="000000"/>
        </w:rPr>
        <w:t>: 962-968 [PMID: 24480619 DOI: 10.1016/j.jhep.2014.01.015]</w:t>
      </w:r>
    </w:p>
    <w:p w14:paraId="33E5CD3C" w14:textId="77777777" w:rsidR="00A77B3E" w:rsidRPr="005142AC" w:rsidRDefault="009E1DEE" w:rsidP="00C96F34">
      <w:pPr>
        <w:spacing w:line="360" w:lineRule="auto"/>
        <w:jc w:val="both"/>
      </w:pPr>
      <w:r w:rsidRPr="005142AC">
        <w:rPr>
          <w:rFonts w:ascii="Book Antiqua" w:eastAsia="Book Antiqua" w:hAnsi="Book Antiqua" w:cs="Book Antiqua"/>
          <w:color w:val="000000"/>
        </w:rPr>
        <w:lastRenderedPageBreak/>
        <w:t xml:space="preserve">74 </w:t>
      </w:r>
      <w:r w:rsidRPr="005142AC">
        <w:rPr>
          <w:rFonts w:ascii="Book Antiqua" w:eastAsia="Book Antiqua" w:hAnsi="Book Antiqua" w:cs="Book Antiqua"/>
          <w:b/>
          <w:bCs/>
          <w:color w:val="000000"/>
        </w:rPr>
        <w:t>Hernández-Guerra M</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Turnes</w:t>
      </w:r>
      <w:proofErr w:type="spellEnd"/>
      <w:r w:rsidRPr="005142AC">
        <w:rPr>
          <w:rFonts w:ascii="Book Antiqua" w:eastAsia="Book Antiqua" w:hAnsi="Book Antiqua" w:cs="Book Antiqua"/>
          <w:color w:val="000000"/>
        </w:rPr>
        <w:t xml:space="preserve"> J, Rubinstein P, </w:t>
      </w:r>
      <w:proofErr w:type="spellStart"/>
      <w:r w:rsidRPr="005142AC">
        <w:rPr>
          <w:rFonts w:ascii="Book Antiqua" w:eastAsia="Book Antiqua" w:hAnsi="Book Antiqua" w:cs="Book Antiqua"/>
          <w:color w:val="000000"/>
        </w:rPr>
        <w:t>Olliff</w:t>
      </w:r>
      <w:proofErr w:type="spellEnd"/>
      <w:r w:rsidRPr="005142AC">
        <w:rPr>
          <w:rFonts w:ascii="Book Antiqua" w:eastAsia="Book Antiqua" w:hAnsi="Book Antiqua" w:cs="Book Antiqua"/>
          <w:color w:val="000000"/>
        </w:rPr>
        <w:t xml:space="preserve"> S, Elias E, Bosch J, García-</w:t>
      </w:r>
      <w:proofErr w:type="spellStart"/>
      <w:r w:rsidRPr="005142AC">
        <w:rPr>
          <w:rFonts w:ascii="Book Antiqua" w:eastAsia="Book Antiqua" w:hAnsi="Book Antiqua" w:cs="Book Antiqua"/>
          <w:color w:val="000000"/>
        </w:rPr>
        <w:t>Pagán</w:t>
      </w:r>
      <w:proofErr w:type="spellEnd"/>
      <w:r w:rsidRPr="005142AC">
        <w:rPr>
          <w:rFonts w:ascii="Book Antiqua" w:eastAsia="Book Antiqua" w:hAnsi="Book Antiqua" w:cs="Book Antiqua"/>
          <w:color w:val="000000"/>
        </w:rPr>
        <w:t xml:space="preserve"> JC. PTFE-covered stents improve TIPS patency in Budd-Chiari syndrome. </w:t>
      </w:r>
      <w:r w:rsidRPr="005142AC">
        <w:rPr>
          <w:rFonts w:ascii="Book Antiqua" w:eastAsia="Book Antiqua" w:hAnsi="Book Antiqua" w:cs="Book Antiqua"/>
          <w:i/>
          <w:iCs/>
          <w:color w:val="000000"/>
        </w:rPr>
        <w:t>Hepatology</w:t>
      </w:r>
      <w:r w:rsidRPr="005142AC">
        <w:rPr>
          <w:rFonts w:ascii="Book Antiqua" w:eastAsia="Book Antiqua" w:hAnsi="Book Antiqua" w:cs="Book Antiqua"/>
          <w:color w:val="000000"/>
        </w:rPr>
        <w:t xml:space="preserve"> 2004; </w:t>
      </w:r>
      <w:r w:rsidRPr="005142AC">
        <w:rPr>
          <w:rFonts w:ascii="Book Antiqua" w:eastAsia="Book Antiqua" w:hAnsi="Book Antiqua" w:cs="Book Antiqua"/>
          <w:b/>
          <w:bCs/>
          <w:color w:val="000000"/>
        </w:rPr>
        <w:t>40</w:t>
      </w:r>
      <w:r w:rsidRPr="005142AC">
        <w:rPr>
          <w:rFonts w:ascii="Book Antiqua" w:eastAsia="Book Antiqua" w:hAnsi="Book Antiqua" w:cs="Book Antiqua"/>
          <w:color w:val="000000"/>
        </w:rPr>
        <w:t>: 1197-1202 [PMID: 15486923 DOI: 10.1002/hep.20436]</w:t>
      </w:r>
    </w:p>
    <w:p w14:paraId="11FF4A45"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75 </w:t>
      </w:r>
      <w:r w:rsidRPr="005142AC">
        <w:rPr>
          <w:rFonts w:ascii="Book Antiqua" w:eastAsia="Book Antiqua" w:hAnsi="Book Antiqua" w:cs="Book Antiqua"/>
          <w:b/>
          <w:bCs/>
          <w:color w:val="000000"/>
        </w:rPr>
        <w:t>Darwish Murad S</w:t>
      </w:r>
      <w:r w:rsidRPr="005142AC">
        <w:rPr>
          <w:rFonts w:ascii="Book Antiqua" w:eastAsia="Book Antiqua" w:hAnsi="Book Antiqua" w:cs="Book Antiqua"/>
          <w:color w:val="000000"/>
        </w:rPr>
        <w:t xml:space="preserve">, Luong TK, </w:t>
      </w:r>
      <w:proofErr w:type="spellStart"/>
      <w:r w:rsidRPr="005142AC">
        <w:rPr>
          <w:rFonts w:ascii="Book Antiqua" w:eastAsia="Book Antiqua" w:hAnsi="Book Antiqua" w:cs="Book Antiqua"/>
          <w:color w:val="000000"/>
        </w:rPr>
        <w:t>Pattynama</w:t>
      </w:r>
      <w:proofErr w:type="spellEnd"/>
      <w:r w:rsidRPr="005142AC">
        <w:rPr>
          <w:rFonts w:ascii="Book Antiqua" w:eastAsia="Book Antiqua" w:hAnsi="Book Antiqua" w:cs="Book Antiqua"/>
          <w:color w:val="000000"/>
        </w:rPr>
        <w:t xml:space="preserve"> PM, Hansen BE, van </w:t>
      </w:r>
      <w:proofErr w:type="spellStart"/>
      <w:r w:rsidRPr="005142AC">
        <w:rPr>
          <w:rFonts w:ascii="Book Antiqua" w:eastAsia="Book Antiqua" w:hAnsi="Book Antiqua" w:cs="Book Antiqua"/>
          <w:color w:val="000000"/>
        </w:rPr>
        <w:t>Buuren</w:t>
      </w:r>
      <w:proofErr w:type="spellEnd"/>
      <w:r w:rsidRPr="005142AC">
        <w:rPr>
          <w:rFonts w:ascii="Book Antiqua" w:eastAsia="Book Antiqua" w:hAnsi="Book Antiqua" w:cs="Book Antiqua"/>
          <w:color w:val="000000"/>
        </w:rPr>
        <w:t xml:space="preserve"> HR, Janssen HL. Long-term outcome of a covered vs. uncovered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in Budd-Chiari syndrome. </w:t>
      </w:r>
      <w:r w:rsidRPr="005142AC">
        <w:rPr>
          <w:rFonts w:ascii="Book Antiqua" w:eastAsia="Book Antiqua" w:hAnsi="Book Antiqua" w:cs="Book Antiqua"/>
          <w:i/>
          <w:iCs/>
          <w:color w:val="000000"/>
        </w:rPr>
        <w:t>Liver Int</w:t>
      </w:r>
      <w:r w:rsidRPr="005142AC">
        <w:rPr>
          <w:rFonts w:ascii="Book Antiqua" w:eastAsia="Book Antiqua" w:hAnsi="Book Antiqua" w:cs="Book Antiqua"/>
          <w:color w:val="000000"/>
        </w:rPr>
        <w:t xml:space="preserve"> 2008; </w:t>
      </w:r>
      <w:r w:rsidRPr="005142AC">
        <w:rPr>
          <w:rFonts w:ascii="Book Antiqua" w:eastAsia="Book Antiqua" w:hAnsi="Book Antiqua" w:cs="Book Antiqua"/>
          <w:b/>
          <w:bCs/>
          <w:color w:val="000000"/>
        </w:rPr>
        <w:t>28</w:t>
      </w:r>
      <w:r w:rsidRPr="005142AC">
        <w:rPr>
          <w:rFonts w:ascii="Book Antiqua" w:eastAsia="Book Antiqua" w:hAnsi="Book Antiqua" w:cs="Book Antiqua"/>
          <w:color w:val="000000"/>
        </w:rPr>
        <w:t>: 249-256 [PMID: 18251982 DOI: 10.1111/j.1478-3231.2007.01649]</w:t>
      </w:r>
    </w:p>
    <w:p w14:paraId="09D0F9E2"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76 </w:t>
      </w:r>
      <w:r w:rsidRPr="005142AC">
        <w:rPr>
          <w:rFonts w:ascii="Book Antiqua" w:eastAsia="Book Antiqua" w:hAnsi="Book Antiqua" w:cs="Book Antiqua"/>
          <w:b/>
          <w:bCs/>
          <w:color w:val="000000"/>
        </w:rPr>
        <w:t>Gandini R</w:t>
      </w:r>
      <w:r w:rsidRPr="005142AC">
        <w:rPr>
          <w:rFonts w:ascii="Book Antiqua" w:eastAsia="Book Antiqua" w:hAnsi="Book Antiqua" w:cs="Book Antiqua"/>
          <w:color w:val="000000"/>
        </w:rPr>
        <w:t xml:space="preserve">, Konda D, Simonetti G.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patency and clinical outcome in patients with Budd-Chiari syndrome: covered versus uncovered stents. </w:t>
      </w:r>
      <w:r w:rsidRPr="005142AC">
        <w:rPr>
          <w:rFonts w:ascii="Book Antiqua" w:eastAsia="Book Antiqua" w:hAnsi="Book Antiqua" w:cs="Book Antiqua"/>
          <w:i/>
          <w:iCs/>
          <w:color w:val="000000"/>
        </w:rPr>
        <w:t>Radiology</w:t>
      </w:r>
      <w:r w:rsidRPr="005142AC">
        <w:rPr>
          <w:rFonts w:ascii="Book Antiqua" w:eastAsia="Book Antiqua" w:hAnsi="Book Antiqua" w:cs="Book Antiqua"/>
          <w:color w:val="000000"/>
        </w:rPr>
        <w:t xml:space="preserve"> 2006; </w:t>
      </w:r>
      <w:r w:rsidRPr="005142AC">
        <w:rPr>
          <w:rFonts w:ascii="Book Antiqua" w:eastAsia="Book Antiqua" w:hAnsi="Book Antiqua" w:cs="Book Antiqua"/>
          <w:b/>
          <w:bCs/>
          <w:color w:val="000000"/>
        </w:rPr>
        <w:t>241</w:t>
      </w:r>
      <w:r w:rsidRPr="005142AC">
        <w:rPr>
          <w:rFonts w:ascii="Book Antiqua" w:eastAsia="Book Antiqua" w:hAnsi="Book Antiqua" w:cs="Book Antiqua"/>
          <w:color w:val="000000"/>
        </w:rPr>
        <w:t>: 298-305 [PMID: 16908675 DOI: 10.1148/radiol.2411050347]</w:t>
      </w:r>
    </w:p>
    <w:p w14:paraId="310F0B26"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77 </w:t>
      </w:r>
      <w:proofErr w:type="spellStart"/>
      <w:r w:rsidRPr="005142AC">
        <w:rPr>
          <w:rFonts w:ascii="Book Antiqua" w:eastAsia="Book Antiqua" w:hAnsi="Book Antiqua" w:cs="Book Antiqua"/>
          <w:b/>
          <w:bCs/>
          <w:color w:val="000000"/>
        </w:rPr>
        <w:t>Vignali</w:t>
      </w:r>
      <w:proofErr w:type="spellEnd"/>
      <w:r w:rsidRPr="005142AC">
        <w:rPr>
          <w:rFonts w:ascii="Book Antiqua" w:eastAsia="Book Antiqua" w:hAnsi="Book Antiqua" w:cs="Book Antiqua"/>
          <w:b/>
          <w:bCs/>
          <w:color w:val="000000"/>
        </w:rPr>
        <w:t xml:space="preserve"> C</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Bargellini</w:t>
      </w:r>
      <w:proofErr w:type="spellEnd"/>
      <w:r w:rsidRPr="005142AC">
        <w:rPr>
          <w:rFonts w:ascii="Book Antiqua" w:eastAsia="Book Antiqua" w:hAnsi="Book Antiqua" w:cs="Book Antiqua"/>
          <w:color w:val="000000"/>
        </w:rPr>
        <w:t xml:space="preserve"> I, Grosso M, </w:t>
      </w:r>
      <w:proofErr w:type="spellStart"/>
      <w:r w:rsidRPr="005142AC">
        <w:rPr>
          <w:rFonts w:ascii="Book Antiqua" w:eastAsia="Book Antiqua" w:hAnsi="Book Antiqua" w:cs="Book Antiqua"/>
          <w:color w:val="000000"/>
        </w:rPr>
        <w:t>Passalacqua</w:t>
      </w:r>
      <w:proofErr w:type="spellEnd"/>
      <w:r w:rsidRPr="005142AC">
        <w:rPr>
          <w:rFonts w:ascii="Book Antiqua" w:eastAsia="Book Antiqua" w:hAnsi="Book Antiqua" w:cs="Book Antiqua"/>
          <w:color w:val="000000"/>
        </w:rPr>
        <w:t xml:space="preserve"> G, </w:t>
      </w:r>
      <w:proofErr w:type="spellStart"/>
      <w:r w:rsidRPr="005142AC">
        <w:rPr>
          <w:rFonts w:ascii="Book Antiqua" w:eastAsia="Book Antiqua" w:hAnsi="Book Antiqua" w:cs="Book Antiqua"/>
          <w:color w:val="000000"/>
        </w:rPr>
        <w:t>Maglione</w:t>
      </w:r>
      <w:proofErr w:type="spellEnd"/>
      <w:r w:rsidRPr="005142AC">
        <w:rPr>
          <w:rFonts w:ascii="Book Antiqua" w:eastAsia="Book Antiqua" w:hAnsi="Book Antiqua" w:cs="Book Antiqua"/>
          <w:color w:val="000000"/>
        </w:rPr>
        <w:t xml:space="preserve"> F, </w:t>
      </w:r>
      <w:proofErr w:type="spellStart"/>
      <w:r w:rsidRPr="005142AC">
        <w:rPr>
          <w:rFonts w:ascii="Book Antiqua" w:eastAsia="Book Antiqua" w:hAnsi="Book Antiqua" w:cs="Book Antiqua"/>
          <w:color w:val="000000"/>
        </w:rPr>
        <w:t>Pedrazzini</w:t>
      </w:r>
      <w:proofErr w:type="spellEnd"/>
      <w:r w:rsidRPr="005142AC">
        <w:rPr>
          <w:rFonts w:ascii="Book Antiqua" w:eastAsia="Book Antiqua" w:hAnsi="Book Antiqua" w:cs="Book Antiqua"/>
          <w:color w:val="000000"/>
        </w:rPr>
        <w:t xml:space="preserve"> F, </w:t>
      </w:r>
      <w:proofErr w:type="spellStart"/>
      <w:r w:rsidRPr="005142AC">
        <w:rPr>
          <w:rFonts w:ascii="Book Antiqua" w:eastAsia="Book Antiqua" w:hAnsi="Book Antiqua" w:cs="Book Antiqua"/>
          <w:color w:val="000000"/>
        </w:rPr>
        <w:t>Filauri</w:t>
      </w:r>
      <w:proofErr w:type="spellEnd"/>
      <w:r w:rsidRPr="005142AC">
        <w:rPr>
          <w:rFonts w:ascii="Book Antiqua" w:eastAsia="Book Antiqua" w:hAnsi="Book Antiqua" w:cs="Book Antiqua"/>
          <w:color w:val="000000"/>
        </w:rPr>
        <w:t xml:space="preserve"> P, </w:t>
      </w:r>
      <w:proofErr w:type="spellStart"/>
      <w:r w:rsidRPr="005142AC">
        <w:rPr>
          <w:rFonts w:ascii="Book Antiqua" w:eastAsia="Book Antiqua" w:hAnsi="Book Antiqua" w:cs="Book Antiqua"/>
          <w:color w:val="000000"/>
        </w:rPr>
        <w:t>Niola</w:t>
      </w:r>
      <w:proofErr w:type="spellEnd"/>
      <w:r w:rsidRPr="005142AC">
        <w:rPr>
          <w:rFonts w:ascii="Book Antiqua" w:eastAsia="Book Antiqua" w:hAnsi="Book Antiqua" w:cs="Book Antiqua"/>
          <w:color w:val="000000"/>
        </w:rPr>
        <w:t xml:space="preserve"> R, </w:t>
      </w:r>
      <w:proofErr w:type="spellStart"/>
      <w:r w:rsidRPr="005142AC">
        <w:rPr>
          <w:rFonts w:ascii="Book Antiqua" w:eastAsia="Book Antiqua" w:hAnsi="Book Antiqua" w:cs="Book Antiqua"/>
          <w:color w:val="000000"/>
        </w:rPr>
        <w:t>Cioni</w:t>
      </w:r>
      <w:proofErr w:type="spellEnd"/>
      <w:r w:rsidRPr="005142AC">
        <w:rPr>
          <w:rFonts w:ascii="Book Antiqua" w:eastAsia="Book Antiqua" w:hAnsi="Book Antiqua" w:cs="Book Antiqua"/>
          <w:color w:val="000000"/>
        </w:rPr>
        <w:t xml:space="preserve"> R, </w:t>
      </w:r>
      <w:proofErr w:type="spellStart"/>
      <w:r w:rsidRPr="005142AC">
        <w:rPr>
          <w:rFonts w:ascii="Book Antiqua" w:eastAsia="Book Antiqua" w:hAnsi="Book Antiqua" w:cs="Book Antiqua"/>
          <w:color w:val="000000"/>
        </w:rPr>
        <w:t>Petruzzi</w:t>
      </w:r>
      <w:proofErr w:type="spellEnd"/>
      <w:r w:rsidRPr="005142AC">
        <w:rPr>
          <w:rFonts w:ascii="Book Antiqua" w:eastAsia="Book Antiqua" w:hAnsi="Book Antiqua" w:cs="Book Antiqua"/>
          <w:color w:val="000000"/>
        </w:rPr>
        <w:t xml:space="preserve"> P. TIPS with expanded polytetrafluoroethylene-covered stent: results of an Italian multicenter study. </w:t>
      </w:r>
      <w:r w:rsidRPr="005142AC">
        <w:rPr>
          <w:rFonts w:ascii="Book Antiqua" w:eastAsia="Book Antiqua" w:hAnsi="Book Antiqua" w:cs="Book Antiqua"/>
          <w:i/>
          <w:iCs/>
          <w:color w:val="000000"/>
        </w:rPr>
        <w:t xml:space="preserve">AJR Am J </w:t>
      </w:r>
      <w:proofErr w:type="spellStart"/>
      <w:r w:rsidRPr="005142AC">
        <w:rPr>
          <w:rFonts w:ascii="Book Antiqua" w:eastAsia="Book Antiqua" w:hAnsi="Book Antiqua" w:cs="Book Antiqua"/>
          <w:i/>
          <w:iCs/>
          <w:color w:val="000000"/>
        </w:rPr>
        <w:t>Roentgenol</w:t>
      </w:r>
      <w:proofErr w:type="spellEnd"/>
      <w:r w:rsidRPr="005142AC">
        <w:rPr>
          <w:rFonts w:ascii="Book Antiqua" w:eastAsia="Book Antiqua" w:hAnsi="Book Antiqua" w:cs="Book Antiqua"/>
          <w:color w:val="000000"/>
        </w:rPr>
        <w:t xml:space="preserve"> 2005; </w:t>
      </w:r>
      <w:r w:rsidRPr="005142AC">
        <w:rPr>
          <w:rFonts w:ascii="Book Antiqua" w:eastAsia="Book Antiqua" w:hAnsi="Book Antiqua" w:cs="Book Antiqua"/>
          <w:b/>
          <w:bCs/>
          <w:color w:val="000000"/>
        </w:rPr>
        <w:t>185</w:t>
      </w:r>
      <w:r w:rsidRPr="005142AC">
        <w:rPr>
          <w:rFonts w:ascii="Book Antiqua" w:eastAsia="Book Antiqua" w:hAnsi="Book Antiqua" w:cs="Book Antiqua"/>
          <w:color w:val="000000"/>
        </w:rPr>
        <w:t>: 472-480 [PMID: 16037523 DOI: 10.2214/ajr.185.2.01850472]</w:t>
      </w:r>
    </w:p>
    <w:p w14:paraId="292B858D"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78 </w:t>
      </w:r>
      <w:proofErr w:type="spellStart"/>
      <w:r w:rsidRPr="005142AC">
        <w:rPr>
          <w:rFonts w:ascii="Book Antiqua" w:eastAsia="Book Antiqua" w:hAnsi="Book Antiqua" w:cs="Book Antiqua"/>
          <w:b/>
          <w:bCs/>
          <w:color w:val="000000"/>
        </w:rPr>
        <w:t>Forauer</w:t>
      </w:r>
      <w:proofErr w:type="spellEnd"/>
      <w:r w:rsidRPr="005142AC">
        <w:rPr>
          <w:rFonts w:ascii="Book Antiqua" w:eastAsia="Book Antiqua" w:hAnsi="Book Antiqua" w:cs="Book Antiqua"/>
          <w:b/>
          <w:bCs/>
          <w:color w:val="000000"/>
        </w:rPr>
        <w:t xml:space="preserve"> AR</w:t>
      </w:r>
      <w:r w:rsidRPr="005142AC">
        <w:rPr>
          <w:rFonts w:ascii="Book Antiqua" w:eastAsia="Book Antiqua" w:hAnsi="Book Antiqua" w:cs="Book Antiqua"/>
          <w:color w:val="000000"/>
        </w:rPr>
        <w:t xml:space="preserve">, McLean GK.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constraining stent for the treatment of refractory postprocedural encephalopathy: a simple design utilizing a </w:t>
      </w:r>
      <w:proofErr w:type="spellStart"/>
      <w:r w:rsidRPr="005142AC">
        <w:rPr>
          <w:rFonts w:ascii="Book Antiqua" w:eastAsia="Book Antiqua" w:hAnsi="Book Antiqua" w:cs="Book Antiqua"/>
          <w:color w:val="000000"/>
        </w:rPr>
        <w:t>Palmaz</w:t>
      </w:r>
      <w:proofErr w:type="spellEnd"/>
      <w:r w:rsidRPr="005142AC">
        <w:rPr>
          <w:rFonts w:ascii="Book Antiqua" w:eastAsia="Book Antiqua" w:hAnsi="Book Antiqua" w:cs="Book Antiqua"/>
          <w:color w:val="000000"/>
        </w:rPr>
        <w:t xml:space="preserve"> stent and </w:t>
      </w:r>
      <w:proofErr w:type="spellStart"/>
      <w:r w:rsidRPr="005142AC">
        <w:rPr>
          <w:rFonts w:ascii="Book Antiqua" w:eastAsia="Book Antiqua" w:hAnsi="Book Antiqua" w:cs="Book Antiqua"/>
          <w:color w:val="000000"/>
        </w:rPr>
        <w:t>Wallstent</w:t>
      </w:r>
      <w:proofErr w:type="spellEnd"/>
      <w:r w:rsidRPr="005142AC">
        <w:rPr>
          <w:rFonts w:ascii="Book Antiqua" w:eastAsia="Book Antiqua" w:hAnsi="Book Antiqua" w:cs="Book Antiqua"/>
          <w:color w:val="000000"/>
        </w:rPr>
        <w:t xml:space="preserve">. </w:t>
      </w:r>
      <w:r w:rsidRPr="005142AC">
        <w:rPr>
          <w:rFonts w:ascii="Book Antiqua" w:eastAsia="Book Antiqua" w:hAnsi="Book Antiqua" w:cs="Book Antiqua"/>
          <w:i/>
          <w:iCs/>
          <w:color w:val="000000"/>
        </w:rPr>
        <w:t xml:space="preserve">J </w:t>
      </w:r>
      <w:proofErr w:type="spellStart"/>
      <w:r w:rsidRPr="005142AC">
        <w:rPr>
          <w:rFonts w:ascii="Book Antiqua" w:eastAsia="Book Antiqua" w:hAnsi="Book Antiqua" w:cs="Book Antiqua"/>
          <w:i/>
          <w:iCs/>
          <w:color w:val="000000"/>
        </w:rPr>
        <w:t>Vasc</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Interv</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Radiol</w:t>
      </w:r>
      <w:proofErr w:type="spellEnd"/>
      <w:r w:rsidRPr="005142AC">
        <w:rPr>
          <w:rFonts w:ascii="Book Antiqua" w:eastAsia="Book Antiqua" w:hAnsi="Book Antiqua" w:cs="Book Antiqua"/>
          <w:color w:val="000000"/>
        </w:rPr>
        <w:t xml:space="preserve"> 1998; </w:t>
      </w:r>
      <w:r w:rsidRPr="005142AC">
        <w:rPr>
          <w:rFonts w:ascii="Book Antiqua" w:eastAsia="Book Antiqua" w:hAnsi="Book Antiqua" w:cs="Book Antiqua"/>
          <w:b/>
          <w:bCs/>
          <w:color w:val="000000"/>
        </w:rPr>
        <w:t>9</w:t>
      </w:r>
      <w:r w:rsidRPr="005142AC">
        <w:rPr>
          <w:rFonts w:ascii="Book Antiqua" w:eastAsia="Book Antiqua" w:hAnsi="Book Antiqua" w:cs="Book Antiqua"/>
          <w:color w:val="000000"/>
        </w:rPr>
        <w:t>: 443-446 [PMID: 9618103 DOI: 10.1016/s1051-0443(98)70296-9]</w:t>
      </w:r>
    </w:p>
    <w:p w14:paraId="05AF3669"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79 </w:t>
      </w:r>
      <w:r w:rsidRPr="005142AC">
        <w:rPr>
          <w:rFonts w:ascii="Book Antiqua" w:eastAsia="Book Antiqua" w:hAnsi="Book Antiqua" w:cs="Book Antiqua"/>
          <w:b/>
          <w:bCs/>
          <w:color w:val="000000"/>
        </w:rPr>
        <w:t>Jalan R</w:t>
      </w:r>
      <w:r w:rsidRPr="005142AC">
        <w:rPr>
          <w:rFonts w:ascii="Book Antiqua" w:eastAsia="Book Antiqua" w:hAnsi="Book Antiqua" w:cs="Book Antiqua"/>
          <w:color w:val="000000"/>
        </w:rPr>
        <w:t xml:space="preserve">, Hayes PC. Risk of intentional reversible thrombosis of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w:t>
      </w:r>
      <w:r w:rsidRPr="005142AC">
        <w:rPr>
          <w:rFonts w:ascii="Book Antiqua" w:eastAsia="Book Antiqua" w:hAnsi="Book Antiqua" w:cs="Book Antiqua"/>
          <w:i/>
          <w:iCs/>
          <w:color w:val="000000"/>
        </w:rPr>
        <w:t>Radiology</w:t>
      </w:r>
      <w:r w:rsidRPr="005142AC">
        <w:rPr>
          <w:rFonts w:ascii="Book Antiqua" w:eastAsia="Book Antiqua" w:hAnsi="Book Antiqua" w:cs="Book Antiqua"/>
          <w:color w:val="000000"/>
        </w:rPr>
        <w:t xml:space="preserve"> 1995; </w:t>
      </w:r>
      <w:r w:rsidRPr="005142AC">
        <w:rPr>
          <w:rFonts w:ascii="Book Antiqua" w:eastAsia="Book Antiqua" w:hAnsi="Book Antiqua" w:cs="Book Antiqua"/>
          <w:b/>
          <w:bCs/>
          <w:color w:val="000000"/>
        </w:rPr>
        <w:t>197</w:t>
      </w:r>
      <w:r w:rsidRPr="005142AC">
        <w:rPr>
          <w:rFonts w:ascii="Book Antiqua" w:eastAsia="Book Antiqua" w:hAnsi="Book Antiqua" w:cs="Book Antiqua"/>
          <w:color w:val="000000"/>
        </w:rPr>
        <w:t>: 587 [PMID: 7480722 DOI: 10.1148/radiology.197.3.7480722]</w:t>
      </w:r>
    </w:p>
    <w:p w14:paraId="2DC718DC"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80 </w:t>
      </w:r>
      <w:proofErr w:type="spellStart"/>
      <w:r w:rsidRPr="005142AC">
        <w:rPr>
          <w:rFonts w:ascii="Book Antiqua" w:eastAsia="Book Antiqua" w:hAnsi="Book Antiqua" w:cs="Book Antiqua"/>
          <w:b/>
          <w:bCs/>
          <w:color w:val="000000"/>
        </w:rPr>
        <w:t>Haskal</w:t>
      </w:r>
      <w:proofErr w:type="spellEnd"/>
      <w:r w:rsidRPr="005142AC">
        <w:rPr>
          <w:rFonts w:ascii="Book Antiqua" w:eastAsia="Book Antiqua" w:hAnsi="Book Antiqua" w:cs="Book Antiqua"/>
          <w:b/>
          <w:bCs/>
          <w:color w:val="000000"/>
        </w:rPr>
        <w:t xml:space="preserve"> ZJ</w:t>
      </w:r>
      <w:r w:rsidRPr="005142AC">
        <w:rPr>
          <w:rFonts w:ascii="Book Antiqua" w:eastAsia="Book Antiqua" w:hAnsi="Book Antiqua" w:cs="Book Antiqua"/>
          <w:color w:val="000000"/>
        </w:rPr>
        <w:t xml:space="preserve">, Middlebrook MR. Creation of a stenotic stent to reduce flow through a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w:t>
      </w:r>
      <w:r w:rsidRPr="005142AC">
        <w:rPr>
          <w:rFonts w:ascii="Book Antiqua" w:eastAsia="Book Antiqua" w:hAnsi="Book Antiqua" w:cs="Book Antiqua"/>
          <w:i/>
          <w:iCs/>
          <w:color w:val="000000"/>
        </w:rPr>
        <w:t xml:space="preserve">J </w:t>
      </w:r>
      <w:proofErr w:type="spellStart"/>
      <w:r w:rsidRPr="005142AC">
        <w:rPr>
          <w:rFonts w:ascii="Book Antiqua" w:eastAsia="Book Antiqua" w:hAnsi="Book Antiqua" w:cs="Book Antiqua"/>
          <w:i/>
          <w:iCs/>
          <w:color w:val="000000"/>
        </w:rPr>
        <w:t>Vasc</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Interv</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Radiol</w:t>
      </w:r>
      <w:proofErr w:type="spellEnd"/>
      <w:r w:rsidRPr="005142AC">
        <w:rPr>
          <w:rFonts w:ascii="Book Antiqua" w:eastAsia="Book Antiqua" w:hAnsi="Book Antiqua" w:cs="Book Antiqua"/>
          <w:color w:val="000000"/>
        </w:rPr>
        <w:t xml:space="preserve"> 1994; </w:t>
      </w:r>
      <w:r w:rsidRPr="005142AC">
        <w:rPr>
          <w:rFonts w:ascii="Book Antiqua" w:eastAsia="Book Antiqua" w:hAnsi="Book Antiqua" w:cs="Book Antiqua"/>
          <w:b/>
          <w:bCs/>
          <w:color w:val="000000"/>
        </w:rPr>
        <w:t>5</w:t>
      </w:r>
      <w:r w:rsidRPr="005142AC">
        <w:rPr>
          <w:rFonts w:ascii="Book Antiqua" w:eastAsia="Book Antiqua" w:hAnsi="Book Antiqua" w:cs="Book Antiqua"/>
          <w:color w:val="000000"/>
        </w:rPr>
        <w:t>: 827-</w:t>
      </w:r>
      <w:r w:rsidR="003D3ED8" w:rsidRPr="005142AC">
        <w:rPr>
          <w:rFonts w:ascii="Book Antiqua" w:eastAsia="Book Antiqua" w:hAnsi="Book Antiqua" w:cs="Book Antiqua"/>
          <w:color w:val="000000"/>
        </w:rPr>
        <w:t>82</w:t>
      </w:r>
      <w:r w:rsidRPr="005142AC">
        <w:rPr>
          <w:rFonts w:ascii="Book Antiqua" w:eastAsia="Book Antiqua" w:hAnsi="Book Antiqua" w:cs="Book Antiqua"/>
          <w:color w:val="000000"/>
        </w:rPr>
        <w:t>9; discussion 829-</w:t>
      </w:r>
      <w:r w:rsidR="004E24B4" w:rsidRPr="005142AC">
        <w:rPr>
          <w:rFonts w:ascii="Book Antiqua" w:eastAsia="Book Antiqua" w:hAnsi="Book Antiqua" w:cs="Book Antiqua"/>
          <w:color w:val="000000"/>
        </w:rPr>
        <w:t>82</w:t>
      </w:r>
      <w:r w:rsidRPr="005142AC">
        <w:rPr>
          <w:rFonts w:ascii="Book Antiqua" w:eastAsia="Book Antiqua" w:hAnsi="Book Antiqua" w:cs="Book Antiqua"/>
          <w:color w:val="000000"/>
        </w:rPr>
        <w:t>30 [PMID: 7873859 DOI: 10.1016/s1051-0443(94)71614-6]</w:t>
      </w:r>
    </w:p>
    <w:p w14:paraId="4A118B09"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81 </w:t>
      </w:r>
      <w:proofErr w:type="spellStart"/>
      <w:r w:rsidRPr="005142AC">
        <w:rPr>
          <w:rFonts w:ascii="Book Antiqua" w:eastAsia="Book Antiqua" w:hAnsi="Book Antiqua" w:cs="Book Antiqua"/>
          <w:b/>
          <w:bCs/>
          <w:color w:val="000000"/>
        </w:rPr>
        <w:t>Gerbes</w:t>
      </w:r>
      <w:proofErr w:type="spellEnd"/>
      <w:r w:rsidRPr="005142AC">
        <w:rPr>
          <w:rFonts w:ascii="Book Antiqua" w:eastAsia="Book Antiqua" w:hAnsi="Book Antiqua" w:cs="Book Antiqua"/>
          <w:b/>
          <w:bCs/>
          <w:color w:val="000000"/>
        </w:rPr>
        <w:t xml:space="preserve"> AL</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Waggershauser</w:t>
      </w:r>
      <w:proofErr w:type="spellEnd"/>
      <w:r w:rsidRPr="005142AC">
        <w:rPr>
          <w:rFonts w:ascii="Book Antiqua" w:eastAsia="Book Antiqua" w:hAnsi="Book Antiqua" w:cs="Book Antiqua"/>
          <w:color w:val="000000"/>
        </w:rPr>
        <w:t xml:space="preserve"> T, Holl J, </w:t>
      </w:r>
      <w:proofErr w:type="spellStart"/>
      <w:r w:rsidRPr="005142AC">
        <w:rPr>
          <w:rFonts w:ascii="Book Antiqua" w:eastAsia="Book Antiqua" w:hAnsi="Book Antiqua" w:cs="Book Antiqua"/>
          <w:color w:val="000000"/>
        </w:rPr>
        <w:t>Gülberg</w:t>
      </w:r>
      <w:proofErr w:type="spellEnd"/>
      <w:r w:rsidRPr="005142AC">
        <w:rPr>
          <w:rFonts w:ascii="Book Antiqua" w:eastAsia="Book Antiqua" w:hAnsi="Book Antiqua" w:cs="Book Antiqua"/>
          <w:color w:val="000000"/>
        </w:rPr>
        <w:t xml:space="preserve"> V, Fischer G, Reiser M. Experiences with novel techniques for reduction of stent flow in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shunts. </w:t>
      </w:r>
      <w:r w:rsidRPr="005142AC">
        <w:rPr>
          <w:rFonts w:ascii="Book Antiqua" w:eastAsia="Book Antiqua" w:hAnsi="Book Antiqua" w:cs="Book Antiqua"/>
          <w:i/>
          <w:iCs/>
          <w:color w:val="000000"/>
        </w:rPr>
        <w:t>Z Gastroenterol</w:t>
      </w:r>
      <w:r w:rsidRPr="005142AC">
        <w:rPr>
          <w:rFonts w:ascii="Book Antiqua" w:eastAsia="Book Antiqua" w:hAnsi="Book Antiqua" w:cs="Book Antiqua"/>
          <w:color w:val="000000"/>
        </w:rPr>
        <w:t xml:space="preserve"> 1998; </w:t>
      </w:r>
      <w:r w:rsidRPr="005142AC">
        <w:rPr>
          <w:rFonts w:ascii="Book Antiqua" w:eastAsia="Book Antiqua" w:hAnsi="Book Antiqua" w:cs="Book Antiqua"/>
          <w:b/>
          <w:bCs/>
          <w:color w:val="000000"/>
        </w:rPr>
        <w:t>36</w:t>
      </w:r>
      <w:r w:rsidRPr="005142AC">
        <w:rPr>
          <w:rFonts w:ascii="Book Antiqua" w:eastAsia="Book Antiqua" w:hAnsi="Book Antiqua" w:cs="Book Antiqua"/>
          <w:color w:val="000000"/>
        </w:rPr>
        <w:t>: 373-377 [PMID: 9654704]</w:t>
      </w:r>
    </w:p>
    <w:p w14:paraId="1E0FAD51" w14:textId="77777777" w:rsidR="00A77B3E" w:rsidRPr="005142AC" w:rsidRDefault="009E1DEE" w:rsidP="00C96F34">
      <w:pPr>
        <w:spacing w:line="360" w:lineRule="auto"/>
        <w:jc w:val="both"/>
      </w:pPr>
      <w:r w:rsidRPr="005142AC">
        <w:rPr>
          <w:rFonts w:ascii="Book Antiqua" w:eastAsia="Book Antiqua" w:hAnsi="Book Antiqua" w:cs="Book Antiqua"/>
          <w:color w:val="000000"/>
        </w:rPr>
        <w:lastRenderedPageBreak/>
        <w:t xml:space="preserve">82 </w:t>
      </w:r>
      <w:r w:rsidRPr="005142AC">
        <w:rPr>
          <w:rFonts w:ascii="Book Antiqua" w:eastAsia="Book Antiqua" w:hAnsi="Book Antiqua" w:cs="Book Antiqua"/>
          <w:b/>
          <w:bCs/>
          <w:color w:val="000000"/>
        </w:rPr>
        <w:t>Taylor AG</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Kolli</w:t>
      </w:r>
      <w:proofErr w:type="spellEnd"/>
      <w:r w:rsidRPr="005142AC">
        <w:rPr>
          <w:rFonts w:ascii="Book Antiqua" w:eastAsia="Book Antiqua" w:hAnsi="Book Antiqua" w:cs="Book Antiqua"/>
          <w:color w:val="000000"/>
        </w:rPr>
        <w:t xml:space="preserve"> KP, </w:t>
      </w:r>
      <w:proofErr w:type="spellStart"/>
      <w:r w:rsidRPr="005142AC">
        <w:rPr>
          <w:rFonts w:ascii="Book Antiqua" w:eastAsia="Book Antiqua" w:hAnsi="Book Antiqua" w:cs="Book Antiqua"/>
          <w:color w:val="000000"/>
        </w:rPr>
        <w:t>Kerlan</w:t>
      </w:r>
      <w:proofErr w:type="spellEnd"/>
      <w:r w:rsidRPr="005142AC">
        <w:rPr>
          <w:rFonts w:ascii="Book Antiqua" w:eastAsia="Book Antiqua" w:hAnsi="Book Antiqua" w:cs="Book Antiqua"/>
          <w:color w:val="000000"/>
        </w:rPr>
        <w:t xml:space="preserve"> RK Jr. Techniques for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Reduction and Occlusion. </w:t>
      </w:r>
      <w:r w:rsidRPr="005142AC">
        <w:rPr>
          <w:rFonts w:ascii="Book Antiqua" w:eastAsia="Book Antiqua" w:hAnsi="Book Antiqua" w:cs="Book Antiqua"/>
          <w:i/>
          <w:iCs/>
          <w:color w:val="000000"/>
        </w:rPr>
        <w:t xml:space="preserve">Tech </w:t>
      </w:r>
      <w:proofErr w:type="spellStart"/>
      <w:r w:rsidRPr="005142AC">
        <w:rPr>
          <w:rFonts w:ascii="Book Antiqua" w:eastAsia="Book Antiqua" w:hAnsi="Book Antiqua" w:cs="Book Antiqua"/>
          <w:i/>
          <w:iCs/>
          <w:color w:val="000000"/>
        </w:rPr>
        <w:t>Vasc</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Interv</w:t>
      </w:r>
      <w:proofErr w:type="spellEnd"/>
      <w:r w:rsidRPr="005142AC">
        <w:rPr>
          <w:rFonts w:ascii="Book Antiqua" w:eastAsia="Book Antiqua" w:hAnsi="Book Antiqua" w:cs="Book Antiqua"/>
          <w:i/>
          <w:iCs/>
          <w:color w:val="000000"/>
        </w:rPr>
        <w:t xml:space="preserve"> </w:t>
      </w:r>
      <w:proofErr w:type="spellStart"/>
      <w:r w:rsidRPr="005142AC">
        <w:rPr>
          <w:rFonts w:ascii="Book Antiqua" w:eastAsia="Book Antiqua" w:hAnsi="Book Antiqua" w:cs="Book Antiqua"/>
          <w:i/>
          <w:iCs/>
          <w:color w:val="000000"/>
        </w:rPr>
        <w:t>Radiol</w:t>
      </w:r>
      <w:proofErr w:type="spellEnd"/>
      <w:r w:rsidRPr="005142AC">
        <w:rPr>
          <w:rFonts w:ascii="Book Antiqua" w:eastAsia="Book Antiqua" w:hAnsi="Book Antiqua" w:cs="Book Antiqua"/>
          <w:color w:val="000000"/>
        </w:rPr>
        <w:t xml:space="preserve"> 2016; </w:t>
      </w:r>
      <w:r w:rsidRPr="005142AC">
        <w:rPr>
          <w:rFonts w:ascii="Book Antiqua" w:eastAsia="Book Antiqua" w:hAnsi="Book Antiqua" w:cs="Book Antiqua"/>
          <w:b/>
          <w:bCs/>
          <w:color w:val="000000"/>
        </w:rPr>
        <w:t>19</w:t>
      </w:r>
      <w:r w:rsidRPr="005142AC">
        <w:rPr>
          <w:rFonts w:ascii="Book Antiqua" w:eastAsia="Book Antiqua" w:hAnsi="Book Antiqua" w:cs="Book Antiqua"/>
          <w:color w:val="000000"/>
        </w:rPr>
        <w:t>: 74-81 [PMID: 26997091 DOI: 10.1053/j.tvir.2016.01.008]</w:t>
      </w:r>
    </w:p>
    <w:p w14:paraId="5A78B61F"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83 </w:t>
      </w:r>
      <w:r w:rsidRPr="005142AC">
        <w:rPr>
          <w:rFonts w:ascii="Book Antiqua" w:eastAsia="Book Antiqua" w:hAnsi="Book Antiqua" w:cs="Book Antiqua"/>
          <w:b/>
          <w:bCs/>
          <w:color w:val="000000"/>
        </w:rPr>
        <w:t>Guerrini GP</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Pleguezuelo</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Maimone</w:t>
      </w:r>
      <w:proofErr w:type="spellEnd"/>
      <w:r w:rsidRPr="005142AC">
        <w:rPr>
          <w:rFonts w:ascii="Book Antiqua" w:eastAsia="Book Antiqua" w:hAnsi="Book Antiqua" w:cs="Book Antiqua"/>
          <w:color w:val="000000"/>
        </w:rPr>
        <w:t xml:space="preserve"> S, </w:t>
      </w:r>
      <w:proofErr w:type="spellStart"/>
      <w:r w:rsidRPr="005142AC">
        <w:rPr>
          <w:rFonts w:ascii="Book Antiqua" w:eastAsia="Book Antiqua" w:hAnsi="Book Antiqua" w:cs="Book Antiqua"/>
          <w:color w:val="000000"/>
        </w:rPr>
        <w:t>Calvaruso</w:t>
      </w:r>
      <w:proofErr w:type="spellEnd"/>
      <w:r w:rsidRPr="005142AC">
        <w:rPr>
          <w:rFonts w:ascii="Book Antiqua" w:eastAsia="Book Antiqua" w:hAnsi="Book Antiqua" w:cs="Book Antiqua"/>
          <w:color w:val="000000"/>
        </w:rPr>
        <w:t xml:space="preserve"> V, </w:t>
      </w:r>
      <w:proofErr w:type="spellStart"/>
      <w:r w:rsidRPr="005142AC">
        <w:rPr>
          <w:rFonts w:ascii="Book Antiqua" w:eastAsia="Book Antiqua" w:hAnsi="Book Antiqua" w:cs="Book Antiqua"/>
          <w:color w:val="000000"/>
        </w:rPr>
        <w:t>Xirouchakis</w:t>
      </w:r>
      <w:proofErr w:type="spellEnd"/>
      <w:r w:rsidRPr="005142AC">
        <w:rPr>
          <w:rFonts w:ascii="Book Antiqua" w:eastAsia="Book Antiqua" w:hAnsi="Book Antiqua" w:cs="Book Antiqua"/>
          <w:color w:val="000000"/>
        </w:rPr>
        <w:t xml:space="preserve"> E, Patch D, Rolando N, Davidson B, </w:t>
      </w:r>
      <w:proofErr w:type="spellStart"/>
      <w:r w:rsidRPr="005142AC">
        <w:rPr>
          <w:rFonts w:ascii="Book Antiqua" w:eastAsia="Book Antiqua" w:hAnsi="Book Antiqua" w:cs="Book Antiqua"/>
          <w:color w:val="000000"/>
        </w:rPr>
        <w:t>Rolles</w:t>
      </w:r>
      <w:proofErr w:type="spellEnd"/>
      <w:r w:rsidRPr="005142AC">
        <w:rPr>
          <w:rFonts w:ascii="Book Antiqua" w:eastAsia="Book Antiqua" w:hAnsi="Book Antiqua" w:cs="Book Antiqua"/>
          <w:color w:val="000000"/>
        </w:rPr>
        <w:t xml:space="preserve"> K, Burroughs A. Impact of tips </w:t>
      </w:r>
      <w:proofErr w:type="spellStart"/>
      <w:r w:rsidRPr="005142AC">
        <w:rPr>
          <w:rFonts w:ascii="Book Antiqua" w:eastAsia="Book Antiqua" w:hAnsi="Book Antiqua" w:cs="Book Antiqua"/>
          <w:color w:val="000000"/>
        </w:rPr>
        <w:t>preliver</w:t>
      </w:r>
      <w:proofErr w:type="spellEnd"/>
      <w:r w:rsidRPr="005142AC">
        <w:rPr>
          <w:rFonts w:ascii="Book Antiqua" w:eastAsia="Book Antiqua" w:hAnsi="Book Antiqua" w:cs="Book Antiqua"/>
          <w:color w:val="000000"/>
        </w:rPr>
        <w:t xml:space="preserve"> transplantation for the outcome </w:t>
      </w:r>
      <w:proofErr w:type="spellStart"/>
      <w:r w:rsidRPr="005142AC">
        <w:rPr>
          <w:rFonts w:ascii="Book Antiqua" w:eastAsia="Book Antiqua" w:hAnsi="Book Antiqua" w:cs="Book Antiqua"/>
          <w:color w:val="000000"/>
        </w:rPr>
        <w:t>posttransplantation</w:t>
      </w:r>
      <w:proofErr w:type="spellEnd"/>
      <w:r w:rsidRPr="005142AC">
        <w:rPr>
          <w:rFonts w:ascii="Book Antiqua" w:eastAsia="Book Antiqua" w:hAnsi="Book Antiqua" w:cs="Book Antiqua"/>
          <w:color w:val="000000"/>
        </w:rPr>
        <w:t xml:space="preserve">. </w:t>
      </w:r>
      <w:r w:rsidRPr="005142AC">
        <w:rPr>
          <w:rFonts w:ascii="Book Antiqua" w:eastAsia="Book Antiqua" w:hAnsi="Book Antiqua" w:cs="Book Antiqua"/>
          <w:i/>
          <w:iCs/>
          <w:color w:val="000000"/>
        </w:rPr>
        <w:t>Am J Transplant</w:t>
      </w:r>
      <w:r w:rsidRPr="005142AC">
        <w:rPr>
          <w:rFonts w:ascii="Book Antiqua" w:eastAsia="Book Antiqua" w:hAnsi="Book Antiqua" w:cs="Book Antiqua"/>
          <w:color w:val="000000"/>
        </w:rPr>
        <w:t xml:space="preserve"> 2009; </w:t>
      </w:r>
      <w:r w:rsidRPr="005142AC">
        <w:rPr>
          <w:rFonts w:ascii="Book Antiqua" w:eastAsia="Book Antiqua" w:hAnsi="Book Antiqua" w:cs="Book Antiqua"/>
          <w:b/>
          <w:bCs/>
          <w:color w:val="000000"/>
        </w:rPr>
        <w:t>9</w:t>
      </w:r>
      <w:r w:rsidRPr="005142AC">
        <w:rPr>
          <w:rFonts w:ascii="Book Antiqua" w:eastAsia="Book Antiqua" w:hAnsi="Book Antiqua" w:cs="Book Antiqua"/>
          <w:color w:val="000000"/>
        </w:rPr>
        <w:t>: 192-200 [PMID: 19067664 DOI: 10.1111/j.1600-6143.2008.02472.x]</w:t>
      </w:r>
    </w:p>
    <w:p w14:paraId="63EF97D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84 </w:t>
      </w:r>
      <w:proofErr w:type="spellStart"/>
      <w:r w:rsidRPr="005142AC">
        <w:rPr>
          <w:rFonts w:ascii="Book Antiqua" w:eastAsia="Book Antiqua" w:hAnsi="Book Antiqua" w:cs="Book Antiqua"/>
          <w:b/>
          <w:bCs/>
          <w:color w:val="000000"/>
        </w:rPr>
        <w:t>Tivener</w:t>
      </w:r>
      <w:proofErr w:type="spellEnd"/>
      <w:r w:rsidRPr="005142AC">
        <w:rPr>
          <w:rFonts w:ascii="Book Antiqua" w:eastAsia="Book Antiqua" w:hAnsi="Book Antiqua" w:cs="Book Antiqua"/>
          <w:b/>
          <w:bCs/>
          <w:color w:val="000000"/>
        </w:rPr>
        <w:t xml:space="preserve"> D</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Vannucci</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Fagley</w:t>
      </w:r>
      <w:proofErr w:type="spellEnd"/>
      <w:r w:rsidRPr="005142AC">
        <w:rPr>
          <w:rFonts w:ascii="Book Antiqua" w:eastAsia="Book Antiqua" w:hAnsi="Book Antiqua" w:cs="Book Antiqua"/>
          <w:color w:val="000000"/>
        </w:rPr>
        <w:t xml:space="preserve"> RE, Doyle M, Shenoy S, Chapman W, </w:t>
      </w:r>
      <w:proofErr w:type="spellStart"/>
      <w:r w:rsidRPr="005142AC">
        <w:rPr>
          <w:rFonts w:ascii="Book Antiqua" w:eastAsia="Book Antiqua" w:hAnsi="Book Antiqua" w:cs="Book Antiqua"/>
          <w:color w:val="000000"/>
        </w:rPr>
        <w:t>Kangrga</w:t>
      </w:r>
      <w:proofErr w:type="spellEnd"/>
      <w:r w:rsidRPr="005142AC">
        <w:rPr>
          <w:rFonts w:ascii="Book Antiqua" w:eastAsia="Book Antiqua" w:hAnsi="Book Antiqua" w:cs="Book Antiqua"/>
          <w:color w:val="000000"/>
        </w:rPr>
        <w:t xml:space="preserve"> I. Atrial laceration caused by removal of a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necessitates emergent cardiopulmonary bypass during liver transplant: a case report. </w:t>
      </w:r>
      <w:r w:rsidRPr="005142AC">
        <w:rPr>
          <w:rFonts w:ascii="Book Antiqua" w:eastAsia="Book Antiqua" w:hAnsi="Book Antiqua" w:cs="Book Antiqua"/>
          <w:i/>
          <w:iCs/>
          <w:color w:val="000000"/>
        </w:rPr>
        <w:t>Transplant Proc</w:t>
      </w:r>
      <w:r w:rsidRPr="005142AC">
        <w:rPr>
          <w:rFonts w:ascii="Book Antiqua" w:eastAsia="Book Antiqua" w:hAnsi="Book Antiqua" w:cs="Book Antiqua"/>
          <w:color w:val="000000"/>
        </w:rPr>
        <w:t xml:space="preserve"> 2011; </w:t>
      </w:r>
      <w:r w:rsidRPr="005142AC">
        <w:rPr>
          <w:rFonts w:ascii="Book Antiqua" w:eastAsia="Book Antiqua" w:hAnsi="Book Antiqua" w:cs="Book Antiqua"/>
          <w:b/>
          <w:bCs/>
          <w:color w:val="000000"/>
        </w:rPr>
        <w:t>43</w:t>
      </w:r>
      <w:r w:rsidRPr="005142AC">
        <w:rPr>
          <w:rFonts w:ascii="Book Antiqua" w:eastAsia="Book Antiqua" w:hAnsi="Book Antiqua" w:cs="Book Antiqua"/>
          <w:color w:val="000000"/>
        </w:rPr>
        <w:t>: 2810-2813 [PMID: 21911169 DOI: 10.1016/j.transproceed.2011.03.093]</w:t>
      </w:r>
    </w:p>
    <w:p w14:paraId="79A1892B"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85 </w:t>
      </w:r>
      <w:proofErr w:type="spellStart"/>
      <w:r w:rsidRPr="005142AC">
        <w:rPr>
          <w:rFonts w:ascii="Book Antiqua" w:eastAsia="Book Antiqua" w:hAnsi="Book Antiqua" w:cs="Book Antiqua"/>
          <w:b/>
          <w:bCs/>
          <w:color w:val="000000"/>
        </w:rPr>
        <w:t>Molmenti</w:t>
      </w:r>
      <w:proofErr w:type="spellEnd"/>
      <w:r w:rsidRPr="005142AC">
        <w:rPr>
          <w:rFonts w:ascii="Book Antiqua" w:eastAsia="Book Antiqua" w:hAnsi="Book Antiqua" w:cs="Book Antiqua"/>
          <w:b/>
          <w:bCs/>
          <w:color w:val="000000"/>
        </w:rPr>
        <w:t xml:space="preserve"> EP</w:t>
      </w:r>
      <w:r w:rsidRPr="005142AC">
        <w:rPr>
          <w:rFonts w:ascii="Book Antiqua" w:eastAsia="Book Antiqua" w:hAnsi="Book Antiqua" w:cs="Book Antiqua"/>
          <w:color w:val="000000"/>
        </w:rPr>
        <w:t xml:space="preserve">, </w:t>
      </w:r>
      <w:proofErr w:type="spellStart"/>
      <w:r w:rsidRPr="005142AC">
        <w:rPr>
          <w:rFonts w:ascii="Book Antiqua" w:eastAsia="Book Antiqua" w:hAnsi="Book Antiqua" w:cs="Book Antiqua"/>
          <w:color w:val="000000"/>
        </w:rPr>
        <w:t>Segev</w:t>
      </w:r>
      <w:proofErr w:type="spellEnd"/>
      <w:r w:rsidRPr="005142AC">
        <w:rPr>
          <w:rFonts w:ascii="Book Antiqua" w:eastAsia="Book Antiqua" w:hAnsi="Book Antiqua" w:cs="Book Antiqua"/>
          <w:color w:val="000000"/>
        </w:rPr>
        <w:t xml:space="preserve"> DL, </w:t>
      </w:r>
      <w:proofErr w:type="spellStart"/>
      <w:r w:rsidRPr="005142AC">
        <w:rPr>
          <w:rFonts w:ascii="Book Antiqua" w:eastAsia="Book Antiqua" w:hAnsi="Book Antiqua" w:cs="Book Antiqua"/>
          <w:color w:val="000000"/>
        </w:rPr>
        <w:t>Arepally</w:t>
      </w:r>
      <w:proofErr w:type="spellEnd"/>
      <w:r w:rsidRPr="005142AC">
        <w:rPr>
          <w:rFonts w:ascii="Book Antiqua" w:eastAsia="Book Antiqua" w:hAnsi="Book Antiqua" w:cs="Book Antiqua"/>
          <w:color w:val="000000"/>
        </w:rPr>
        <w:t xml:space="preserve"> A, Hong J, </w:t>
      </w:r>
      <w:proofErr w:type="spellStart"/>
      <w:r w:rsidRPr="005142AC">
        <w:rPr>
          <w:rFonts w:ascii="Book Antiqua" w:eastAsia="Book Antiqua" w:hAnsi="Book Antiqua" w:cs="Book Antiqua"/>
          <w:color w:val="000000"/>
        </w:rPr>
        <w:t>Thuluvath</w:t>
      </w:r>
      <w:proofErr w:type="spellEnd"/>
      <w:r w:rsidRPr="005142AC">
        <w:rPr>
          <w:rFonts w:ascii="Book Antiqua" w:eastAsia="Book Antiqua" w:hAnsi="Book Antiqua" w:cs="Book Antiqua"/>
          <w:color w:val="000000"/>
        </w:rPr>
        <w:t xml:space="preserve"> PJ, Rai R, Klein AS. The utility of TIPS in the management of Budd-Chiari syndrome. </w:t>
      </w:r>
      <w:r w:rsidRPr="005142AC">
        <w:rPr>
          <w:rFonts w:ascii="Book Antiqua" w:eastAsia="Book Antiqua" w:hAnsi="Book Antiqua" w:cs="Book Antiqua"/>
          <w:i/>
          <w:iCs/>
          <w:color w:val="000000"/>
        </w:rPr>
        <w:t>Ann Surg</w:t>
      </w:r>
      <w:r w:rsidRPr="005142AC">
        <w:rPr>
          <w:rFonts w:ascii="Book Antiqua" w:eastAsia="Book Antiqua" w:hAnsi="Book Antiqua" w:cs="Book Antiqua"/>
          <w:color w:val="000000"/>
        </w:rPr>
        <w:t xml:space="preserve"> 2005; </w:t>
      </w:r>
      <w:r w:rsidRPr="005142AC">
        <w:rPr>
          <w:rFonts w:ascii="Book Antiqua" w:eastAsia="Book Antiqua" w:hAnsi="Book Antiqua" w:cs="Book Antiqua"/>
          <w:b/>
          <w:bCs/>
          <w:color w:val="000000"/>
        </w:rPr>
        <w:t>241</w:t>
      </w:r>
      <w:r w:rsidRPr="005142AC">
        <w:rPr>
          <w:rFonts w:ascii="Book Antiqua" w:eastAsia="Book Antiqua" w:hAnsi="Book Antiqua" w:cs="Book Antiqua"/>
          <w:color w:val="000000"/>
        </w:rPr>
        <w:t>: 978-</w:t>
      </w:r>
      <w:r w:rsidR="00C41ED5" w:rsidRPr="005142AC">
        <w:rPr>
          <w:rFonts w:ascii="Book Antiqua" w:eastAsia="Book Antiqua" w:hAnsi="Book Antiqua" w:cs="Book Antiqua"/>
          <w:color w:val="000000"/>
        </w:rPr>
        <w:t>9</w:t>
      </w:r>
      <w:r w:rsidRPr="005142AC">
        <w:rPr>
          <w:rFonts w:ascii="Book Antiqua" w:eastAsia="Book Antiqua" w:hAnsi="Book Antiqua" w:cs="Book Antiqua"/>
          <w:color w:val="000000"/>
        </w:rPr>
        <w:t>81; discussion 982-</w:t>
      </w:r>
      <w:r w:rsidR="00C41ED5" w:rsidRPr="005142AC">
        <w:rPr>
          <w:rFonts w:ascii="Book Antiqua" w:eastAsia="Book Antiqua" w:hAnsi="Book Antiqua" w:cs="Book Antiqua"/>
          <w:color w:val="000000"/>
        </w:rPr>
        <w:t>98</w:t>
      </w:r>
      <w:r w:rsidRPr="005142AC">
        <w:rPr>
          <w:rFonts w:ascii="Book Antiqua" w:eastAsia="Book Antiqua" w:hAnsi="Book Antiqua" w:cs="Book Antiqua"/>
          <w:color w:val="000000"/>
        </w:rPr>
        <w:t>3 [PMID: 15912047 DOI: 10.1097/01.sla.0000164180.77824.12]</w:t>
      </w:r>
    </w:p>
    <w:p w14:paraId="451823F1"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86 </w:t>
      </w:r>
      <w:proofErr w:type="spellStart"/>
      <w:r w:rsidRPr="005142AC">
        <w:rPr>
          <w:rFonts w:ascii="Book Antiqua" w:eastAsia="Book Antiqua" w:hAnsi="Book Antiqua" w:cs="Book Antiqua"/>
          <w:b/>
          <w:bCs/>
          <w:color w:val="000000"/>
        </w:rPr>
        <w:t>Segev</w:t>
      </w:r>
      <w:proofErr w:type="spellEnd"/>
      <w:r w:rsidRPr="005142AC">
        <w:rPr>
          <w:rFonts w:ascii="Book Antiqua" w:eastAsia="Book Antiqua" w:hAnsi="Book Antiqua" w:cs="Book Antiqua"/>
          <w:b/>
          <w:bCs/>
          <w:color w:val="000000"/>
        </w:rPr>
        <w:t xml:space="preserve"> DL</w:t>
      </w:r>
      <w:r w:rsidRPr="005142AC">
        <w:rPr>
          <w:rFonts w:ascii="Book Antiqua" w:eastAsia="Book Antiqua" w:hAnsi="Book Antiqua" w:cs="Book Antiqua"/>
          <w:color w:val="000000"/>
        </w:rPr>
        <w:t xml:space="preserve">, Nguyen GC, Locke JE, Simpkins CE, Montgomery RA, </w:t>
      </w:r>
      <w:proofErr w:type="spellStart"/>
      <w:r w:rsidRPr="005142AC">
        <w:rPr>
          <w:rFonts w:ascii="Book Antiqua" w:eastAsia="Book Antiqua" w:hAnsi="Book Antiqua" w:cs="Book Antiqua"/>
          <w:color w:val="000000"/>
        </w:rPr>
        <w:t>Maley</w:t>
      </w:r>
      <w:proofErr w:type="spellEnd"/>
      <w:r w:rsidRPr="005142AC">
        <w:rPr>
          <w:rFonts w:ascii="Book Antiqua" w:eastAsia="Book Antiqua" w:hAnsi="Book Antiqua" w:cs="Book Antiqua"/>
          <w:color w:val="000000"/>
        </w:rPr>
        <w:t xml:space="preserve"> WR, </w:t>
      </w:r>
      <w:proofErr w:type="spellStart"/>
      <w:r w:rsidRPr="005142AC">
        <w:rPr>
          <w:rFonts w:ascii="Book Antiqua" w:eastAsia="Book Antiqua" w:hAnsi="Book Antiqua" w:cs="Book Antiqua"/>
          <w:color w:val="000000"/>
        </w:rPr>
        <w:t>Thuluvath</w:t>
      </w:r>
      <w:proofErr w:type="spellEnd"/>
      <w:r w:rsidRPr="005142AC">
        <w:rPr>
          <w:rFonts w:ascii="Book Antiqua" w:eastAsia="Book Antiqua" w:hAnsi="Book Antiqua" w:cs="Book Antiqua"/>
          <w:color w:val="000000"/>
        </w:rPr>
        <w:t xml:space="preserve"> PJ. Twenty years of liver transplantation for Budd-Chiari syndrome: a national registry analysis. </w:t>
      </w:r>
      <w:r w:rsidRPr="005142AC">
        <w:rPr>
          <w:rFonts w:ascii="Book Antiqua" w:eastAsia="Book Antiqua" w:hAnsi="Book Antiqua" w:cs="Book Antiqua"/>
          <w:i/>
          <w:iCs/>
          <w:color w:val="000000"/>
        </w:rPr>
        <w:t xml:space="preserve">Liver </w:t>
      </w:r>
      <w:proofErr w:type="spellStart"/>
      <w:r w:rsidRPr="005142AC">
        <w:rPr>
          <w:rFonts w:ascii="Book Antiqua" w:eastAsia="Book Antiqua" w:hAnsi="Book Antiqua" w:cs="Book Antiqua"/>
          <w:i/>
          <w:iCs/>
          <w:color w:val="000000"/>
        </w:rPr>
        <w:t>Transpl</w:t>
      </w:r>
      <w:proofErr w:type="spellEnd"/>
      <w:r w:rsidRPr="005142AC">
        <w:rPr>
          <w:rFonts w:ascii="Book Antiqua" w:eastAsia="Book Antiqua" w:hAnsi="Book Antiqua" w:cs="Book Antiqua"/>
          <w:color w:val="000000"/>
        </w:rPr>
        <w:t xml:space="preserve"> 2007; </w:t>
      </w:r>
      <w:r w:rsidRPr="005142AC">
        <w:rPr>
          <w:rFonts w:ascii="Book Antiqua" w:eastAsia="Book Antiqua" w:hAnsi="Book Antiqua" w:cs="Book Antiqua"/>
          <w:b/>
          <w:bCs/>
          <w:color w:val="000000"/>
        </w:rPr>
        <w:t>13</w:t>
      </w:r>
      <w:r w:rsidRPr="005142AC">
        <w:rPr>
          <w:rFonts w:ascii="Book Antiqua" w:eastAsia="Book Antiqua" w:hAnsi="Book Antiqua" w:cs="Book Antiqua"/>
          <w:color w:val="000000"/>
        </w:rPr>
        <w:t>: 1285-1294 [PMID: 17763380 DOI: 10.1002/lt.21220]</w:t>
      </w:r>
    </w:p>
    <w:p w14:paraId="4A27AEFD"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87 </w:t>
      </w:r>
      <w:proofErr w:type="spellStart"/>
      <w:r w:rsidRPr="005142AC">
        <w:rPr>
          <w:rFonts w:ascii="Book Antiqua" w:eastAsia="Book Antiqua" w:hAnsi="Book Antiqua" w:cs="Book Antiqua"/>
          <w:b/>
          <w:bCs/>
          <w:color w:val="000000"/>
        </w:rPr>
        <w:t>Belghiti</w:t>
      </w:r>
      <w:proofErr w:type="spellEnd"/>
      <w:r w:rsidRPr="005142AC">
        <w:rPr>
          <w:rFonts w:ascii="Book Antiqua" w:eastAsia="Book Antiqua" w:hAnsi="Book Antiqua" w:cs="Book Antiqua"/>
          <w:b/>
          <w:bCs/>
          <w:color w:val="000000"/>
        </w:rPr>
        <w:t xml:space="preserve"> J</w:t>
      </w:r>
      <w:r w:rsidRPr="005142AC">
        <w:rPr>
          <w:rFonts w:ascii="Book Antiqua" w:eastAsia="Book Antiqua" w:hAnsi="Book Antiqua" w:cs="Book Antiqua"/>
          <w:color w:val="000000"/>
        </w:rPr>
        <w:t xml:space="preserve">, Noun R, </w:t>
      </w:r>
      <w:proofErr w:type="spellStart"/>
      <w:r w:rsidRPr="005142AC">
        <w:rPr>
          <w:rFonts w:ascii="Book Antiqua" w:eastAsia="Book Antiqua" w:hAnsi="Book Antiqua" w:cs="Book Antiqua"/>
          <w:color w:val="000000"/>
        </w:rPr>
        <w:t>Sauvanet</w:t>
      </w:r>
      <w:proofErr w:type="spellEnd"/>
      <w:r w:rsidRPr="005142AC">
        <w:rPr>
          <w:rFonts w:ascii="Book Antiqua" w:eastAsia="Book Antiqua" w:hAnsi="Book Antiqua" w:cs="Book Antiqua"/>
          <w:color w:val="000000"/>
        </w:rPr>
        <w:t xml:space="preserve"> A. Temporary portocaval anastomosis with preservation of </w:t>
      </w:r>
      <w:proofErr w:type="spellStart"/>
      <w:r w:rsidRPr="005142AC">
        <w:rPr>
          <w:rFonts w:ascii="Book Antiqua" w:eastAsia="Book Antiqua" w:hAnsi="Book Antiqua" w:cs="Book Antiqua"/>
          <w:color w:val="000000"/>
        </w:rPr>
        <w:t>caval</w:t>
      </w:r>
      <w:proofErr w:type="spellEnd"/>
      <w:r w:rsidRPr="005142AC">
        <w:rPr>
          <w:rFonts w:ascii="Book Antiqua" w:eastAsia="Book Antiqua" w:hAnsi="Book Antiqua" w:cs="Book Antiqua"/>
          <w:color w:val="000000"/>
        </w:rPr>
        <w:t xml:space="preserve"> flow during orthotopic liver transplantation. </w:t>
      </w:r>
      <w:r w:rsidRPr="005142AC">
        <w:rPr>
          <w:rFonts w:ascii="Book Antiqua" w:eastAsia="Book Antiqua" w:hAnsi="Book Antiqua" w:cs="Book Antiqua"/>
          <w:i/>
          <w:iCs/>
          <w:color w:val="000000"/>
        </w:rPr>
        <w:t>Am J Surg</w:t>
      </w:r>
      <w:r w:rsidRPr="005142AC">
        <w:rPr>
          <w:rFonts w:ascii="Book Antiqua" w:eastAsia="Book Antiqua" w:hAnsi="Book Antiqua" w:cs="Book Antiqua"/>
          <w:color w:val="000000"/>
        </w:rPr>
        <w:t xml:space="preserve"> 1995; </w:t>
      </w:r>
      <w:r w:rsidRPr="005142AC">
        <w:rPr>
          <w:rFonts w:ascii="Book Antiqua" w:eastAsia="Book Antiqua" w:hAnsi="Book Antiqua" w:cs="Book Antiqua"/>
          <w:b/>
          <w:bCs/>
          <w:color w:val="000000"/>
        </w:rPr>
        <w:t>169</w:t>
      </w:r>
      <w:r w:rsidRPr="005142AC">
        <w:rPr>
          <w:rFonts w:ascii="Book Antiqua" w:eastAsia="Book Antiqua" w:hAnsi="Book Antiqua" w:cs="Book Antiqua"/>
          <w:color w:val="000000"/>
        </w:rPr>
        <w:t>: 277-279 [PMID: 7840394 DOI: 10.1016/S0002-9610(99)80151-2]</w:t>
      </w:r>
    </w:p>
    <w:p w14:paraId="6F7102F6"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88 </w:t>
      </w:r>
      <w:r w:rsidRPr="005142AC">
        <w:rPr>
          <w:rFonts w:ascii="Book Antiqua" w:eastAsia="Book Antiqua" w:hAnsi="Book Antiqua" w:cs="Book Antiqua"/>
          <w:b/>
          <w:bCs/>
          <w:color w:val="000000"/>
        </w:rPr>
        <w:t>Meyer C</w:t>
      </w:r>
      <w:r w:rsidRPr="005142AC">
        <w:rPr>
          <w:rFonts w:ascii="Book Antiqua" w:eastAsia="Book Antiqua" w:hAnsi="Book Antiqua" w:cs="Book Antiqua"/>
          <w:color w:val="000000"/>
        </w:rPr>
        <w:t xml:space="preserve">, Odeh M, Herrera JJ, </w:t>
      </w:r>
      <w:proofErr w:type="spellStart"/>
      <w:r w:rsidRPr="005142AC">
        <w:rPr>
          <w:rFonts w:ascii="Book Antiqua" w:eastAsia="Book Antiqua" w:hAnsi="Book Antiqua" w:cs="Book Antiqua"/>
          <w:color w:val="000000"/>
        </w:rPr>
        <w:t>Resende</w:t>
      </w:r>
      <w:proofErr w:type="spellEnd"/>
      <w:r w:rsidRPr="005142AC">
        <w:rPr>
          <w:rFonts w:ascii="Book Antiqua" w:eastAsia="Book Antiqua" w:hAnsi="Book Antiqua" w:cs="Book Antiqua"/>
          <w:color w:val="000000"/>
        </w:rPr>
        <w:t xml:space="preserve"> A, </w:t>
      </w:r>
      <w:proofErr w:type="spellStart"/>
      <w:r w:rsidRPr="005142AC">
        <w:rPr>
          <w:rFonts w:ascii="Book Antiqua" w:eastAsia="Book Antiqua" w:hAnsi="Book Antiqua" w:cs="Book Antiqua"/>
          <w:color w:val="000000"/>
        </w:rPr>
        <w:t>Perarnau</w:t>
      </w:r>
      <w:proofErr w:type="spellEnd"/>
      <w:r w:rsidRPr="005142AC">
        <w:rPr>
          <w:rFonts w:ascii="Book Antiqua" w:eastAsia="Book Antiqua" w:hAnsi="Book Antiqua" w:cs="Book Antiqua"/>
          <w:color w:val="000000"/>
        </w:rPr>
        <w:t xml:space="preserve"> JM, </w:t>
      </w:r>
      <w:proofErr w:type="spellStart"/>
      <w:r w:rsidRPr="005142AC">
        <w:rPr>
          <w:rFonts w:ascii="Book Antiqua" w:eastAsia="Book Antiqua" w:hAnsi="Book Antiqua" w:cs="Book Antiqua"/>
          <w:color w:val="000000"/>
        </w:rPr>
        <w:t>Ellero</w:t>
      </w:r>
      <w:proofErr w:type="spellEnd"/>
      <w:r w:rsidRPr="005142AC">
        <w:rPr>
          <w:rFonts w:ascii="Book Antiqua" w:eastAsia="Book Antiqua" w:hAnsi="Book Antiqua" w:cs="Book Antiqua"/>
          <w:color w:val="000000"/>
        </w:rPr>
        <w:t xml:space="preserve"> B, </w:t>
      </w:r>
      <w:proofErr w:type="spellStart"/>
      <w:r w:rsidRPr="005142AC">
        <w:rPr>
          <w:rFonts w:ascii="Book Antiqua" w:eastAsia="Book Antiqua" w:hAnsi="Book Antiqua" w:cs="Book Antiqua"/>
          <w:color w:val="000000"/>
        </w:rPr>
        <w:t>Jaegle</w:t>
      </w:r>
      <w:proofErr w:type="spellEnd"/>
      <w:r w:rsidRPr="005142AC">
        <w:rPr>
          <w:rFonts w:ascii="Book Antiqua" w:eastAsia="Book Antiqua" w:hAnsi="Book Antiqua" w:cs="Book Antiqua"/>
          <w:color w:val="000000"/>
        </w:rPr>
        <w:t xml:space="preserve"> ML, </w:t>
      </w:r>
      <w:proofErr w:type="spellStart"/>
      <w:r w:rsidRPr="005142AC">
        <w:rPr>
          <w:rFonts w:ascii="Book Antiqua" w:eastAsia="Book Antiqua" w:hAnsi="Book Antiqua" w:cs="Book Antiqua"/>
          <w:color w:val="000000"/>
        </w:rPr>
        <w:t>Boudjema</w:t>
      </w:r>
      <w:proofErr w:type="spellEnd"/>
      <w:r w:rsidRPr="005142AC">
        <w:rPr>
          <w:rFonts w:ascii="Book Antiqua" w:eastAsia="Book Antiqua" w:hAnsi="Book Antiqua" w:cs="Book Antiqua"/>
          <w:color w:val="000000"/>
        </w:rPr>
        <w:t xml:space="preserve"> K, </w:t>
      </w:r>
      <w:proofErr w:type="spellStart"/>
      <w:r w:rsidRPr="005142AC">
        <w:rPr>
          <w:rFonts w:ascii="Book Antiqua" w:eastAsia="Book Antiqua" w:hAnsi="Book Antiqua" w:cs="Book Antiqua"/>
          <w:color w:val="000000"/>
        </w:rPr>
        <w:t>Jaeck</w:t>
      </w:r>
      <w:proofErr w:type="spellEnd"/>
      <w:r w:rsidRPr="005142AC">
        <w:rPr>
          <w:rFonts w:ascii="Book Antiqua" w:eastAsia="Book Antiqua" w:hAnsi="Book Antiqua" w:cs="Book Antiqua"/>
          <w:color w:val="000000"/>
        </w:rPr>
        <w:t xml:space="preserve"> D, Wolf P. Orthotopic liver transplantation with a </w:t>
      </w:r>
      <w:proofErr w:type="spellStart"/>
      <w:r w:rsidRPr="005142AC">
        <w:rPr>
          <w:rFonts w:ascii="Book Antiqua" w:eastAsia="Book Antiqua" w:hAnsi="Book Antiqua" w:cs="Book Antiqua"/>
          <w:color w:val="000000"/>
        </w:rPr>
        <w:t>suprahepatic</w:t>
      </w:r>
      <w:proofErr w:type="spellEnd"/>
      <w:r w:rsidRPr="005142AC">
        <w:rPr>
          <w:rFonts w:ascii="Book Antiqua" w:eastAsia="Book Antiqua" w:hAnsi="Book Antiqua" w:cs="Book Antiqua"/>
          <w:color w:val="000000"/>
        </w:rPr>
        <w:t xml:space="preserve"> vena </w:t>
      </w:r>
      <w:proofErr w:type="spellStart"/>
      <w:r w:rsidRPr="005142AC">
        <w:rPr>
          <w:rFonts w:ascii="Book Antiqua" w:eastAsia="Book Antiqua" w:hAnsi="Book Antiqua" w:cs="Book Antiqua"/>
          <w:color w:val="000000"/>
        </w:rPr>
        <w:t>caval</w:t>
      </w:r>
      <w:proofErr w:type="spellEnd"/>
      <w:r w:rsidRPr="005142AC">
        <w:rPr>
          <w:rFonts w:ascii="Book Antiqua" w:eastAsia="Book Antiqua" w:hAnsi="Book Antiqua" w:cs="Book Antiqua"/>
          <w:color w:val="000000"/>
        </w:rPr>
        <w:t xml:space="preserve"> anastomosis over a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w:t>
      </w:r>
      <w:r w:rsidRPr="005142AC">
        <w:rPr>
          <w:rFonts w:ascii="Book Antiqua" w:eastAsia="Book Antiqua" w:hAnsi="Book Antiqua" w:cs="Book Antiqua"/>
          <w:i/>
          <w:iCs/>
          <w:color w:val="000000"/>
        </w:rPr>
        <w:t>J Am Coll Surg</w:t>
      </w:r>
      <w:r w:rsidRPr="005142AC">
        <w:rPr>
          <w:rFonts w:ascii="Book Antiqua" w:eastAsia="Book Antiqua" w:hAnsi="Book Antiqua" w:cs="Book Antiqua"/>
          <w:color w:val="000000"/>
        </w:rPr>
        <w:t xml:space="preserve"> 1998; </w:t>
      </w:r>
      <w:r w:rsidRPr="005142AC">
        <w:rPr>
          <w:rFonts w:ascii="Book Antiqua" w:eastAsia="Book Antiqua" w:hAnsi="Book Antiqua" w:cs="Book Antiqua"/>
          <w:b/>
          <w:bCs/>
          <w:color w:val="000000"/>
        </w:rPr>
        <w:t>187</w:t>
      </w:r>
      <w:r w:rsidRPr="005142AC">
        <w:rPr>
          <w:rFonts w:ascii="Book Antiqua" w:eastAsia="Book Antiqua" w:hAnsi="Book Antiqua" w:cs="Book Antiqua"/>
          <w:color w:val="000000"/>
        </w:rPr>
        <w:t>: 217-220 [PMID: 9704972 DOI: 10.1016/s1072-7515(98)00117-3]</w:t>
      </w:r>
    </w:p>
    <w:p w14:paraId="5D8B9C83"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89 </w:t>
      </w:r>
      <w:r w:rsidRPr="005142AC">
        <w:rPr>
          <w:rFonts w:ascii="Book Antiqua" w:eastAsia="Book Antiqua" w:hAnsi="Book Antiqua" w:cs="Book Antiqua"/>
          <w:b/>
          <w:bCs/>
          <w:color w:val="000000"/>
        </w:rPr>
        <w:t>Unger LW</w:t>
      </w:r>
      <w:r w:rsidRPr="005142AC">
        <w:rPr>
          <w:rFonts w:ascii="Book Antiqua" w:eastAsia="Book Antiqua" w:hAnsi="Book Antiqua" w:cs="Book Antiqua"/>
          <w:color w:val="000000"/>
        </w:rPr>
        <w:t xml:space="preserve">, Stork T, </w:t>
      </w:r>
      <w:proofErr w:type="spellStart"/>
      <w:r w:rsidRPr="005142AC">
        <w:rPr>
          <w:rFonts w:ascii="Book Antiqua" w:eastAsia="Book Antiqua" w:hAnsi="Book Antiqua" w:cs="Book Antiqua"/>
          <w:color w:val="000000"/>
        </w:rPr>
        <w:t>Bucsics</w:t>
      </w:r>
      <w:proofErr w:type="spellEnd"/>
      <w:r w:rsidRPr="005142AC">
        <w:rPr>
          <w:rFonts w:ascii="Book Antiqua" w:eastAsia="Book Antiqua" w:hAnsi="Book Antiqua" w:cs="Book Antiqua"/>
          <w:color w:val="000000"/>
        </w:rPr>
        <w:t xml:space="preserve"> T, </w:t>
      </w:r>
      <w:proofErr w:type="spellStart"/>
      <w:r w:rsidRPr="005142AC">
        <w:rPr>
          <w:rFonts w:ascii="Book Antiqua" w:eastAsia="Book Antiqua" w:hAnsi="Book Antiqua" w:cs="Book Antiqua"/>
          <w:color w:val="000000"/>
        </w:rPr>
        <w:t>Rasoul</w:t>
      </w:r>
      <w:proofErr w:type="spellEnd"/>
      <w:r w:rsidRPr="005142AC">
        <w:rPr>
          <w:rFonts w:ascii="Book Antiqua" w:eastAsia="Book Antiqua" w:hAnsi="Book Antiqua" w:cs="Book Antiqua"/>
          <w:color w:val="000000"/>
        </w:rPr>
        <w:t xml:space="preserve">-Rockenschaub S, </w:t>
      </w:r>
      <w:proofErr w:type="spellStart"/>
      <w:r w:rsidRPr="005142AC">
        <w:rPr>
          <w:rFonts w:ascii="Book Antiqua" w:eastAsia="Book Antiqua" w:hAnsi="Book Antiqua" w:cs="Book Antiqua"/>
          <w:color w:val="000000"/>
        </w:rPr>
        <w:t>Staufer</w:t>
      </w:r>
      <w:proofErr w:type="spellEnd"/>
      <w:r w:rsidRPr="005142AC">
        <w:rPr>
          <w:rFonts w:ascii="Book Antiqua" w:eastAsia="Book Antiqua" w:hAnsi="Book Antiqua" w:cs="Book Antiqua"/>
          <w:color w:val="000000"/>
        </w:rPr>
        <w:t xml:space="preserve"> K, </w:t>
      </w:r>
      <w:proofErr w:type="spellStart"/>
      <w:r w:rsidRPr="005142AC">
        <w:rPr>
          <w:rFonts w:ascii="Book Antiqua" w:eastAsia="Book Antiqua" w:hAnsi="Book Antiqua" w:cs="Book Antiqua"/>
          <w:color w:val="000000"/>
        </w:rPr>
        <w:t>Trauner</w:t>
      </w:r>
      <w:proofErr w:type="spellEnd"/>
      <w:r w:rsidRPr="005142AC">
        <w:rPr>
          <w:rFonts w:ascii="Book Antiqua" w:eastAsia="Book Antiqua" w:hAnsi="Book Antiqua" w:cs="Book Antiqua"/>
          <w:color w:val="000000"/>
        </w:rPr>
        <w:t xml:space="preserve"> M, </w:t>
      </w:r>
      <w:proofErr w:type="spellStart"/>
      <w:r w:rsidRPr="005142AC">
        <w:rPr>
          <w:rFonts w:ascii="Book Antiqua" w:eastAsia="Book Antiqua" w:hAnsi="Book Antiqua" w:cs="Book Antiqua"/>
          <w:color w:val="000000"/>
        </w:rPr>
        <w:t>Maschke</w:t>
      </w:r>
      <w:proofErr w:type="spellEnd"/>
      <w:r w:rsidRPr="005142AC">
        <w:rPr>
          <w:rFonts w:ascii="Book Antiqua" w:eastAsia="Book Antiqua" w:hAnsi="Book Antiqua" w:cs="Book Antiqua"/>
          <w:color w:val="000000"/>
        </w:rPr>
        <w:t xml:space="preserve"> S, </w:t>
      </w:r>
      <w:proofErr w:type="spellStart"/>
      <w:r w:rsidRPr="005142AC">
        <w:rPr>
          <w:rFonts w:ascii="Book Antiqua" w:eastAsia="Book Antiqua" w:hAnsi="Book Antiqua" w:cs="Book Antiqua"/>
          <w:color w:val="000000"/>
        </w:rPr>
        <w:t>Pawloff</w:t>
      </w:r>
      <w:proofErr w:type="spellEnd"/>
      <w:r w:rsidRPr="005142AC">
        <w:rPr>
          <w:rFonts w:ascii="Book Antiqua" w:eastAsia="Book Antiqua" w:hAnsi="Book Antiqua" w:cs="Book Antiqua"/>
          <w:color w:val="000000"/>
        </w:rPr>
        <w:t xml:space="preserve"> M, Soliman T, </w:t>
      </w:r>
      <w:proofErr w:type="spellStart"/>
      <w:r w:rsidRPr="005142AC">
        <w:rPr>
          <w:rFonts w:ascii="Book Antiqua" w:eastAsia="Book Antiqua" w:hAnsi="Book Antiqua" w:cs="Book Antiqua"/>
          <w:color w:val="000000"/>
        </w:rPr>
        <w:t>Reiberger</w:t>
      </w:r>
      <w:proofErr w:type="spellEnd"/>
      <w:r w:rsidRPr="005142AC">
        <w:rPr>
          <w:rFonts w:ascii="Book Antiqua" w:eastAsia="Book Antiqua" w:hAnsi="Book Antiqua" w:cs="Book Antiqua"/>
          <w:color w:val="000000"/>
        </w:rPr>
        <w:t xml:space="preserve"> T, </w:t>
      </w:r>
      <w:proofErr w:type="spellStart"/>
      <w:r w:rsidRPr="005142AC">
        <w:rPr>
          <w:rFonts w:ascii="Book Antiqua" w:eastAsia="Book Antiqua" w:hAnsi="Book Antiqua" w:cs="Book Antiqua"/>
          <w:color w:val="000000"/>
        </w:rPr>
        <w:t>Berlakovich</w:t>
      </w:r>
      <w:proofErr w:type="spellEnd"/>
      <w:r w:rsidRPr="005142AC">
        <w:rPr>
          <w:rFonts w:ascii="Book Antiqua" w:eastAsia="Book Antiqua" w:hAnsi="Book Antiqua" w:cs="Book Antiqua"/>
          <w:color w:val="000000"/>
        </w:rPr>
        <w:t xml:space="preserve"> GA. The role of TIPS in the </w:t>
      </w:r>
      <w:r w:rsidRPr="005142AC">
        <w:rPr>
          <w:rFonts w:ascii="Book Antiqua" w:eastAsia="Book Antiqua" w:hAnsi="Book Antiqua" w:cs="Book Antiqua"/>
          <w:color w:val="000000"/>
        </w:rPr>
        <w:lastRenderedPageBreak/>
        <w:t xml:space="preserve">management of liver transplant candidates. </w:t>
      </w:r>
      <w:r w:rsidRPr="005142AC">
        <w:rPr>
          <w:rFonts w:ascii="Book Antiqua" w:eastAsia="Book Antiqua" w:hAnsi="Book Antiqua" w:cs="Book Antiqua"/>
          <w:i/>
          <w:iCs/>
          <w:color w:val="000000"/>
        </w:rPr>
        <w:t>United European Gastroenterol J</w:t>
      </w:r>
      <w:r w:rsidRPr="005142AC">
        <w:rPr>
          <w:rFonts w:ascii="Book Antiqua" w:eastAsia="Book Antiqua" w:hAnsi="Book Antiqua" w:cs="Book Antiqua"/>
          <w:color w:val="000000"/>
        </w:rPr>
        <w:t xml:space="preserve"> 2017; </w:t>
      </w:r>
      <w:r w:rsidRPr="005142AC">
        <w:rPr>
          <w:rFonts w:ascii="Book Antiqua" w:eastAsia="Book Antiqua" w:hAnsi="Book Antiqua" w:cs="Book Antiqua"/>
          <w:b/>
          <w:bCs/>
          <w:color w:val="000000"/>
        </w:rPr>
        <w:t>5</w:t>
      </w:r>
      <w:r w:rsidRPr="005142AC">
        <w:rPr>
          <w:rFonts w:ascii="Book Antiqua" w:eastAsia="Book Antiqua" w:hAnsi="Book Antiqua" w:cs="Book Antiqua"/>
          <w:color w:val="000000"/>
        </w:rPr>
        <w:t>: 1100-1107 [PMID: 29238588 DOI: 10.1177/2050640617704807]</w:t>
      </w:r>
    </w:p>
    <w:p w14:paraId="50004540" w14:textId="77777777" w:rsidR="00A77B3E" w:rsidRPr="005142AC" w:rsidRDefault="009E1DEE" w:rsidP="00C96F34">
      <w:pPr>
        <w:spacing w:line="360" w:lineRule="auto"/>
        <w:jc w:val="both"/>
      </w:pPr>
      <w:r w:rsidRPr="005142AC">
        <w:rPr>
          <w:rFonts w:ascii="Book Antiqua" w:eastAsia="Book Antiqua" w:hAnsi="Book Antiqua" w:cs="Book Antiqua"/>
          <w:color w:val="000000"/>
        </w:rPr>
        <w:t xml:space="preserve">90 </w:t>
      </w:r>
      <w:r w:rsidRPr="005142AC">
        <w:rPr>
          <w:rFonts w:ascii="Book Antiqua" w:eastAsia="Book Antiqua" w:hAnsi="Book Antiqua" w:cs="Book Antiqua"/>
          <w:b/>
          <w:bCs/>
          <w:color w:val="000000"/>
        </w:rPr>
        <w:t>Mancuso A</w:t>
      </w:r>
      <w:r w:rsidRPr="005142AC">
        <w:rPr>
          <w:rFonts w:ascii="Book Antiqua" w:eastAsia="Book Antiqua" w:hAnsi="Book Antiqua" w:cs="Book Antiqua"/>
          <w:color w:val="000000"/>
        </w:rPr>
        <w:t xml:space="preserve">. Timing of </w:t>
      </w:r>
      <w:proofErr w:type="spellStart"/>
      <w:r w:rsidRPr="005142AC">
        <w:rPr>
          <w:rFonts w:ascii="Book Antiqua" w:eastAsia="Book Antiqua" w:hAnsi="Book Antiqua" w:cs="Book Antiqua"/>
          <w:color w:val="000000"/>
        </w:rPr>
        <w:t>Transjugular</w:t>
      </w:r>
      <w:proofErr w:type="spellEnd"/>
      <w:r w:rsidRPr="005142AC">
        <w:rPr>
          <w:rFonts w:ascii="Book Antiqua" w:eastAsia="Book Antiqua" w:hAnsi="Book Antiqua" w:cs="Book Antiqua"/>
          <w:color w:val="000000"/>
        </w:rPr>
        <w:t xml:space="preserve"> Intrahepatic Portosystemic Shunt for Budd-Chiari Syndrome: An Italian Hepatologist's Perspective. </w:t>
      </w:r>
      <w:r w:rsidRPr="005142AC">
        <w:rPr>
          <w:rFonts w:ascii="Book Antiqua" w:eastAsia="Book Antiqua" w:hAnsi="Book Antiqua" w:cs="Book Antiqua"/>
          <w:i/>
          <w:iCs/>
          <w:color w:val="000000"/>
        </w:rPr>
        <w:t xml:space="preserve">J </w:t>
      </w:r>
      <w:proofErr w:type="spellStart"/>
      <w:r w:rsidRPr="005142AC">
        <w:rPr>
          <w:rFonts w:ascii="Book Antiqua" w:eastAsia="Book Antiqua" w:hAnsi="Book Antiqua" w:cs="Book Antiqua"/>
          <w:i/>
          <w:iCs/>
          <w:color w:val="000000"/>
        </w:rPr>
        <w:t>Transl</w:t>
      </w:r>
      <w:proofErr w:type="spellEnd"/>
      <w:r w:rsidRPr="005142AC">
        <w:rPr>
          <w:rFonts w:ascii="Book Antiqua" w:eastAsia="Book Antiqua" w:hAnsi="Book Antiqua" w:cs="Book Antiqua"/>
          <w:i/>
          <w:iCs/>
          <w:color w:val="000000"/>
        </w:rPr>
        <w:t xml:space="preserve"> Int Med</w:t>
      </w:r>
      <w:r w:rsidRPr="005142AC">
        <w:rPr>
          <w:rFonts w:ascii="Book Antiqua" w:eastAsia="Book Antiqua" w:hAnsi="Book Antiqua" w:cs="Book Antiqua"/>
          <w:color w:val="000000"/>
        </w:rPr>
        <w:t xml:space="preserve"> 2017; </w:t>
      </w:r>
      <w:r w:rsidRPr="005142AC">
        <w:rPr>
          <w:rFonts w:ascii="Book Antiqua" w:eastAsia="Book Antiqua" w:hAnsi="Book Antiqua" w:cs="Book Antiqua"/>
          <w:b/>
          <w:bCs/>
          <w:color w:val="000000"/>
        </w:rPr>
        <w:t>5</w:t>
      </w:r>
      <w:r w:rsidRPr="005142AC">
        <w:rPr>
          <w:rFonts w:ascii="Book Antiqua" w:eastAsia="Book Antiqua" w:hAnsi="Book Antiqua" w:cs="Book Antiqua"/>
          <w:color w:val="000000"/>
        </w:rPr>
        <w:t>: 194-199 [PMID: 29340275 DOI: 10.1515/jtim-2017-0033]</w:t>
      </w:r>
    </w:p>
    <w:p w14:paraId="356D8529" w14:textId="77777777" w:rsidR="00A77B3E" w:rsidRPr="005142AC" w:rsidRDefault="00A77B3E" w:rsidP="00C96F34">
      <w:pPr>
        <w:spacing w:line="360" w:lineRule="auto"/>
        <w:jc w:val="both"/>
        <w:sectPr w:rsidR="00A77B3E" w:rsidRPr="005142AC">
          <w:pgSz w:w="12240" w:h="15840"/>
          <w:pgMar w:top="1440" w:right="1440" w:bottom="1440" w:left="1440" w:header="720" w:footer="720" w:gutter="0"/>
          <w:cols w:space="720"/>
          <w:docGrid w:linePitch="360"/>
        </w:sectPr>
      </w:pPr>
    </w:p>
    <w:p w14:paraId="459A58BA" w14:textId="77777777" w:rsidR="00A77B3E" w:rsidRPr="005142AC" w:rsidRDefault="009E1DEE" w:rsidP="00C96F34">
      <w:pPr>
        <w:spacing w:line="360" w:lineRule="auto"/>
        <w:jc w:val="both"/>
      </w:pPr>
      <w:r w:rsidRPr="005142AC">
        <w:rPr>
          <w:rFonts w:ascii="Book Antiqua" w:eastAsia="Book Antiqua" w:hAnsi="Book Antiqua" w:cs="Book Antiqua"/>
          <w:b/>
          <w:color w:val="000000"/>
        </w:rPr>
        <w:lastRenderedPageBreak/>
        <w:t>Footnotes</w:t>
      </w:r>
    </w:p>
    <w:p w14:paraId="4D4AA173" w14:textId="77777777" w:rsidR="00A77B3E" w:rsidRPr="005142AC" w:rsidRDefault="009E1DEE" w:rsidP="00C96F34">
      <w:pPr>
        <w:spacing w:line="360" w:lineRule="auto"/>
        <w:jc w:val="both"/>
      </w:pPr>
      <w:r w:rsidRPr="005142AC">
        <w:rPr>
          <w:rFonts w:ascii="Book Antiqua" w:eastAsia="Book Antiqua" w:hAnsi="Book Antiqua" w:cs="Book Antiqua"/>
          <w:b/>
          <w:bCs/>
          <w:color w:val="000000"/>
          <w:szCs w:val="20"/>
        </w:rPr>
        <w:t xml:space="preserve">Conflict-of-interest statement: </w:t>
      </w:r>
      <w:r w:rsidRPr="005142AC">
        <w:rPr>
          <w:rFonts w:ascii="Book Antiqua" w:eastAsia="Book Antiqua" w:hAnsi="Book Antiqua" w:cs="Book Antiqua"/>
          <w:color w:val="000000"/>
        </w:rPr>
        <w:t>All the authors are aware of the content of the manuscript and have no conflict of interest.</w:t>
      </w:r>
    </w:p>
    <w:p w14:paraId="4320965D" w14:textId="77777777" w:rsidR="00A77B3E" w:rsidRPr="005142AC" w:rsidRDefault="00A77B3E" w:rsidP="00C96F34">
      <w:pPr>
        <w:spacing w:line="360" w:lineRule="auto"/>
        <w:jc w:val="both"/>
      </w:pPr>
    </w:p>
    <w:p w14:paraId="5435429A" w14:textId="77777777" w:rsidR="00A77B3E" w:rsidRPr="005142AC" w:rsidRDefault="009E1DEE" w:rsidP="00C96F34">
      <w:pPr>
        <w:spacing w:line="360" w:lineRule="auto"/>
        <w:jc w:val="both"/>
      </w:pPr>
      <w:r w:rsidRPr="005142AC">
        <w:rPr>
          <w:rFonts w:ascii="Book Antiqua" w:eastAsia="Book Antiqua" w:hAnsi="Book Antiqua" w:cs="Book Antiqua"/>
          <w:b/>
          <w:bCs/>
          <w:color w:val="000000"/>
        </w:rPr>
        <w:t xml:space="preserve">Open-Access: </w:t>
      </w:r>
      <w:r w:rsidRPr="005142A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42AC">
        <w:rPr>
          <w:rFonts w:ascii="Book Antiqua" w:eastAsia="Book Antiqua" w:hAnsi="Book Antiqua" w:cs="Book Antiqua"/>
          <w:color w:val="000000"/>
        </w:rPr>
        <w:t>NonCommercial</w:t>
      </w:r>
      <w:proofErr w:type="spellEnd"/>
      <w:r w:rsidRPr="005142A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48FF77" w14:textId="77777777" w:rsidR="00A77B3E" w:rsidRPr="005142AC" w:rsidRDefault="00A77B3E" w:rsidP="00C96F34">
      <w:pPr>
        <w:spacing w:line="360" w:lineRule="auto"/>
        <w:jc w:val="both"/>
      </w:pPr>
    </w:p>
    <w:p w14:paraId="7D7D32D2"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 xml:space="preserve">Manuscript source: </w:t>
      </w:r>
      <w:r w:rsidRPr="005142AC">
        <w:rPr>
          <w:rFonts w:ascii="Book Antiqua" w:eastAsia="Book Antiqua" w:hAnsi="Book Antiqua" w:cs="Book Antiqua"/>
          <w:color w:val="000000"/>
        </w:rPr>
        <w:t>Invited Manuscript</w:t>
      </w:r>
    </w:p>
    <w:p w14:paraId="4713A424" w14:textId="77777777" w:rsidR="00A77B3E" w:rsidRPr="005142AC" w:rsidRDefault="00A77B3E" w:rsidP="00C96F34">
      <w:pPr>
        <w:spacing w:line="360" w:lineRule="auto"/>
        <w:jc w:val="both"/>
      </w:pPr>
    </w:p>
    <w:p w14:paraId="578CCAAD"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 xml:space="preserve">Peer-review started: </w:t>
      </w:r>
      <w:r w:rsidRPr="005142AC">
        <w:rPr>
          <w:rFonts w:ascii="Book Antiqua" w:eastAsia="Book Antiqua" w:hAnsi="Book Antiqua" w:cs="Book Antiqua"/>
          <w:color w:val="000000"/>
        </w:rPr>
        <w:t>April 19, 2020</w:t>
      </w:r>
    </w:p>
    <w:p w14:paraId="4F482145"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 xml:space="preserve">First decision: </w:t>
      </w:r>
      <w:r w:rsidRPr="005142AC">
        <w:rPr>
          <w:rFonts w:ascii="Book Antiqua" w:eastAsia="Book Antiqua" w:hAnsi="Book Antiqua" w:cs="Book Antiqua"/>
          <w:color w:val="000000"/>
        </w:rPr>
        <w:t>June 4, 2020</w:t>
      </w:r>
    </w:p>
    <w:p w14:paraId="1D31266A"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 xml:space="preserve">Article in press: </w:t>
      </w:r>
    </w:p>
    <w:p w14:paraId="019B7BE4" w14:textId="77777777" w:rsidR="00A77B3E" w:rsidRPr="005142AC" w:rsidRDefault="00A77B3E" w:rsidP="00C96F34">
      <w:pPr>
        <w:spacing w:line="360" w:lineRule="auto"/>
        <w:jc w:val="both"/>
      </w:pPr>
    </w:p>
    <w:p w14:paraId="44EC82F7"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 xml:space="preserve">Specialty type: </w:t>
      </w:r>
      <w:r w:rsidR="007E3A7A" w:rsidRPr="005142AC">
        <w:rPr>
          <w:rFonts w:ascii="Book Antiqua" w:eastAsia="微软雅黑" w:hAnsi="Book Antiqua" w:cs="宋体"/>
        </w:rPr>
        <w:t>Gastroenterology and hepatology</w:t>
      </w:r>
    </w:p>
    <w:p w14:paraId="40690CDB"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 xml:space="preserve">Country/Territory of origin: </w:t>
      </w:r>
      <w:r w:rsidRPr="005142AC">
        <w:rPr>
          <w:rFonts w:ascii="Book Antiqua" w:eastAsia="Book Antiqua" w:hAnsi="Book Antiqua" w:cs="Book Antiqua"/>
          <w:color w:val="000000"/>
        </w:rPr>
        <w:t>Italy</w:t>
      </w:r>
    </w:p>
    <w:p w14:paraId="191F0BAC" w14:textId="77777777" w:rsidR="00A77B3E" w:rsidRPr="005142AC" w:rsidRDefault="009E1DEE" w:rsidP="00C96F34">
      <w:pPr>
        <w:spacing w:line="360" w:lineRule="auto"/>
        <w:jc w:val="both"/>
      </w:pPr>
      <w:r w:rsidRPr="005142AC">
        <w:rPr>
          <w:rFonts w:ascii="Book Antiqua" w:eastAsia="Book Antiqua" w:hAnsi="Book Antiqua" w:cs="Book Antiqua"/>
          <w:b/>
          <w:color w:val="000000"/>
        </w:rPr>
        <w:t>Peer-review report’s scientific quality classification</w:t>
      </w:r>
    </w:p>
    <w:p w14:paraId="570F7E5B" w14:textId="77777777" w:rsidR="00A77B3E" w:rsidRPr="005142AC" w:rsidRDefault="009E1DEE" w:rsidP="00C96F34">
      <w:pPr>
        <w:spacing w:line="360" w:lineRule="auto"/>
        <w:jc w:val="both"/>
      </w:pPr>
      <w:r w:rsidRPr="005142AC">
        <w:rPr>
          <w:rFonts w:ascii="Book Antiqua" w:eastAsia="Book Antiqua" w:hAnsi="Book Antiqua" w:cs="Book Antiqua"/>
          <w:color w:val="000000"/>
        </w:rPr>
        <w:t>Grade A (Excellent): A</w:t>
      </w:r>
    </w:p>
    <w:p w14:paraId="086F3DBB" w14:textId="77777777" w:rsidR="00A77B3E" w:rsidRPr="005142AC" w:rsidRDefault="009E1DEE" w:rsidP="00C96F34">
      <w:pPr>
        <w:spacing w:line="360" w:lineRule="auto"/>
        <w:jc w:val="both"/>
      </w:pPr>
      <w:r w:rsidRPr="005142AC">
        <w:rPr>
          <w:rFonts w:ascii="Book Antiqua" w:eastAsia="Book Antiqua" w:hAnsi="Book Antiqua" w:cs="Book Antiqua"/>
          <w:color w:val="000000"/>
        </w:rPr>
        <w:t>Grade B (Very good): 0</w:t>
      </w:r>
    </w:p>
    <w:p w14:paraId="2E9FEC27" w14:textId="77777777" w:rsidR="00A77B3E" w:rsidRPr="005142AC" w:rsidRDefault="009E1DEE" w:rsidP="00C96F34">
      <w:pPr>
        <w:spacing w:line="360" w:lineRule="auto"/>
        <w:jc w:val="both"/>
      </w:pPr>
      <w:r w:rsidRPr="005142AC">
        <w:rPr>
          <w:rFonts w:ascii="Book Antiqua" w:eastAsia="Book Antiqua" w:hAnsi="Book Antiqua" w:cs="Book Antiqua"/>
          <w:color w:val="000000"/>
        </w:rPr>
        <w:t>Grade C (Good): 0</w:t>
      </w:r>
    </w:p>
    <w:p w14:paraId="48335701" w14:textId="77777777" w:rsidR="00A77B3E" w:rsidRPr="005142AC" w:rsidRDefault="009E1DEE" w:rsidP="00C96F34">
      <w:pPr>
        <w:spacing w:line="360" w:lineRule="auto"/>
        <w:jc w:val="both"/>
      </w:pPr>
      <w:r w:rsidRPr="005142AC">
        <w:rPr>
          <w:rFonts w:ascii="Book Antiqua" w:eastAsia="Book Antiqua" w:hAnsi="Book Antiqua" w:cs="Book Antiqua"/>
          <w:color w:val="000000"/>
        </w:rPr>
        <w:t>Grade D (Fair): 0</w:t>
      </w:r>
    </w:p>
    <w:p w14:paraId="749D9C19" w14:textId="77777777" w:rsidR="00A77B3E" w:rsidRPr="005142AC" w:rsidRDefault="009E1DEE" w:rsidP="00C96F34">
      <w:pPr>
        <w:spacing w:line="360" w:lineRule="auto"/>
        <w:jc w:val="both"/>
      </w:pPr>
      <w:r w:rsidRPr="005142AC">
        <w:rPr>
          <w:rFonts w:ascii="Book Antiqua" w:eastAsia="Book Antiqua" w:hAnsi="Book Antiqua" w:cs="Book Antiqua"/>
          <w:color w:val="000000"/>
        </w:rPr>
        <w:t>Grade E (Poor): 0</w:t>
      </w:r>
    </w:p>
    <w:p w14:paraId="5D7A6A02" w14:textId="77777777" w:rsidR="00A77B3E" w:rsidRPr="005142AC" w:rsidRDefault="00A77B3E" w:rsidP="00C96F34">
      <w:pPr>
        <w:spacing w:line="360" w:lineRule="auto"/>
        <w:jc w:val="both"/>
      </w:pPr>
    </w:p>
    <w:p w14:paraId="3C41C38A" w14:textId="77777777" w:rsidR="00A77B3E" w:rsidRDefault="009E1DEE" w:rsidP="00C96F34">
      <w:pPr>
        <w:spacing w:line="360" w:lineRule="auto"/>
        <w:jc w:val="both"/>
        <w:rPr>
          <w:rFonts w:ascii="Book Antiqua" w:hAnsi="Book Antiqua" w:cs="Book Antiqua"/>
          <w:b/>
          <w:color w:val="000000"/>
          <w:lang w:eastAsia="zh-CN"/>
        </w:rPr>
      </w:pPr>
      <w:r w:rsidRPr="005142AC">
        <w:rPr>
          <w:rFonts w:ascii="Book Antiqua" w:eastAsia="Book Antiqua" w:hAnsi="Book Antiqua" w:cs="Book Antiqua"/>
          <w:b/>
          <w:color w:val="000000"/>
        </w:rPr>
        <w:t xml:space="preserve">P-Reviewer: </w:t>
      </w:r>
      <w:r w:rsidRPr="005142AC">
        <w:rPr>
          <w:rFonts w:ascii="Book Antiqua" w:eastAsia="Book Antiqua" w:hAnsi="Book Antiqua" w:cs="Book Antiqua"/>
          <w:color w:val="000000"/>
        </w:rPr>
        <w:t>Luo SH</w:t>
      </w:r>
      <w:r w:rsidRPr="005142AC">
        <w:rPr>
          <w:rFonts w:ascii="Book Antiqua" w:eastAsia="Book Antiqua" w:hAnsi="Book Antiqua" w:cs="Book Antiqua"/>
          <w:b/>
          <w:color w:val="000000"/>
        </w:rPr>
        <w:t xml:space="preserve"> S-Editor: </w:t>
      </w:r>
      <w:r w:rsidR="00DB157A" w:rsidRPr="005142AC">
        <w:rPr>
          <w:rFonts w:ascii="Book Antiqua" w:eastAsia="Book Antiqua" w:hAnsi="Book Antiqua" w:cs="Book Antiqua"/>
          <w:color w:val="000000"/>
        </w:rPr>
        <w:t>Liu</w:t>
      </w:r>
      <w:r w:rsidRPr="005142AC">
        <w:rPr>
          <w:rFonts w:ascii="Book Antiqua" w:eastAsia="Book Antiqua" w:hAnsi="Book Antiqua" w:cs="Book Antiqua"/>
          <w:color w:val="000000"/>
        </w:rPr>
        <w:t xml:space="preserve"> JH</w:t>
      </w:r>
      <w:r w:rsidRPr="005142AC">
        <w:rPr>
          <w:rFonts w:ascii="Book Antiqua" w:eastAsia="Book Antiqua" w:hAnsi="Book Antiqua" w:cs="Book Antiqua"/>
          <w:b/>
          <w:color w:val="000000"/>
        </w:rPr>
        <w:t xml:space="preserve"> L-Editor:  P-Editor: </w:t>
      </w:r>
    </w:p>
    <w:p w14:paraId="41F765CA" w14:textId="77777777" w:rsidR="00ED31B8" w:rsidRPr="00ED31B8" w:rsidRDefault="00ED31B8" w:rsidP="00C96F34">
      <w:pPr>
        <w:spacing w:line="360" w:lineRule="auto"/>
        <w:jc w:val="both"/>
        <w:rPr>
          <w:lang w:eastAsia="zh-CN"/>
        </w:rPr>
        <w:sectPr w:rsidR="00ED31B8" w:rsidRPr="00ED31B8">
          <w:pgSz w:w="12240" w:h="15840"/>
          <w:pgMar w:top="1440" w:right="1440" w:bottom="1440" w:left="1440" w:header="720" w:footer="720" w:gutter="0"/>
          <w:cols w:space="720"/>
          <w:docGrid w:linePitch="360"/>
        </w:sectPr>
      </w:pPr>
    </w:p>
    <w:p w14:paraId="4B08DC5C" w14:textId="77777777" w:rsidR="00A77B3E" w:rsidRPr="005142AC" w:rsidRDefault="009E1DEE" w:rsidP="00C96F34">
      <w:pPr>
        <w:spacing w:line="360" w:lineRule="auto"/>
        <w:jc w:val="both"/>
      </w:pPr>
      <w:r w:rsidRPr="005142AC">
        <w:rPr>
          <w:rFonts w:ascii="Book Antiqua" w:eastAsia="Book Antiqua" w:hAnsi="Book Antiqua" w:cs="Book Antiqua"/>
          <w:b/>
          <w:color w:val="000000"/>
        </w:rPr>
        <w:lastRenderedPageBreak/>
        <w:t>Figure Legends</w:t>
      </w:r>
    </w:p>
    <w:p w14:paraId="2DFA976E" w14:textId="77777777" w:rsidR="005C541D" w:rsidRPr="005142AC" w:rsidRDefault="0043510F" w:rsidP="00C96F34">
      <w:pPr>
        <w:spacing w:line="360" w:lineRule="auto"/>
        <w:jc w:val="both"/>
        <w:rPr>
          <w:rFonts w:ascii="Book Antiqua" w:hAnsi="Book Antiqua" w:cs="Book Antiqua"/>
          <w:b/>
          <w:bCs/>
          <w:color w:val="000000"/>
          <w:shd w:val="clear" w:color="auto" w:fill="FFFFFF"/>
          <w:lang w:eastAsia="zh-CN"/>
        </w:rPr>
      </w:pPr>
      <w:r w:rsidRPr="005142AC">
        <w:rPr>
          <w:noProof/>
          <w:lang w:eastAsia="zh-CN"/>
        </w:rPr>
        <w:drawing>
          <wp:inline distT="0" distB="0" distL="0" distR="0" wp14:anchorId="168EC4D8" wp14:editId="7E2252A4">
            <wp:extent cx="5486400" cy="3009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09900"/>
                    </a:xfrm>
                    <a:prstGeom prst="rect">
                      <a:avLst/>
                    </a:prstGeom>
                  </pic:spPr>
                </pic:pic>
              </a:graphicData>
            </a:graphic>
          </wp:inline>
        </w:drawing>
      </w:r>
    </w:p>
    <w:p w14:paraId="019020EB" w14:textId="77777777" w:rsidR="005C541D" w:rsidRPr="005142AC" w:rsidRDefault="009E1DEE" w:rsidP="00C96F34">
      <w:pPr>
        <w:spacing w:line="360" w:lineRule="auto"/>
        <w:jc w:val="both"/>
        <w:rPr>
          <w:rFonts w:ascii="Book Antiqua" w:hAnsi="Book Antiqua" w:cs="Book Antiqua"/>
          <w:color w:val="000000"/>
          <w:shd w:val="clear" w:color="auto" w:fill="FFFFFF"/>
          <w:lang w:eastAsia="zh-CN"/>
        </w:rPr>
      </w:pPr>
      <w:r w:rsidRPr="005142AC">
        <w:rPr>
          <w:rFonts w:ascii="Book Antiqua" w:eastAsia="Book Antiqua" w:hAnsi="Book Antiqua" w:cs="Book Antiqua"/>
          <w:b/>
          <w:bCs/>
          <w:color w:val="000000"/>
          <w:shd w:val="clear" w:color="auto" w:fill="FFFFFF"/>
        </w:rPr>
        <w:t xml:space="preserve">Figure 1 </w:t>
      </w:r>
      <w:r w:rsidR="00ED31B8">
        <w:rPr>
          <w:rFonts w:ascii="Book Antiqua" w:hAnsi="Book Antiqua" w:cs="Book Antiqua" w:hint="eastAsia"/>
          <w:b/>
          <w:bCs/>
          <w:color w:val="000000"/>
          <w:shd w:val="clear" w:color="auto" w:fill="FFFFFF"/>
          <w:lang w:eastAsia="zh-CN"/>
        </w:rPr>
        <w:t xml:space="preserve">Twenty-nine </w:t>
      </w:r>
      <w:r w:rsidRPr="005142AC">
        <w:rPr>
          <w:rFonts w:ascii="Book Antiqua" w:eastAsia="Book Antiqua" w:hAnsi="Book Antiqua" w:cs="Book Antiqua"/>
          <w:b/>
          <w:bCs/>
          <w:color w:val="000000"/>
          <w:shd w:val="clear" w:color="auto" w:fill="FFFFFF"/>
        </w:rPr>
        <w:t>year</w:t>
      </w:r>
      <w:r w:rsidR="00ED31B8">
        <w:rPr>
          <w:rFonts w:ascii="Book Antiqua" w:hAnsi="Book Antiqua" w:cs="Book Antiqua" w:hint="eastAsia"/>
          <w:b/>
          <w:bCs/>
          <w:color w:val="000000"/>
          <w:shd w:val="clear" w:color="auto" w:fill="FFFFFF"/>
          <w:lang w:eastAsia="zh-CN"/>
        </w:rPr>
        <w:t xml:space="preserve">s </w:t>
      </w:r>
      <w:r w:rsidRPr="005142AC">
        <w:rPr>
          <w:rFonts w:ascii="Book Antiqua" w:eastAsia="Book Antiqua" w:hAnsi="Book Antiqua" w:cs="Book Antiqua"/>
          <w:b/>
          <w:bCs/>
          <w:color w:val="000000"/>
          <w:shd w:val="clear" w:color="auto" w:fill="FFFFFF"/>
        </w:rPr>
        <w:t xml:space="preserve">old girl with Budd-Chiari syndrome and </w:t>
      </w:r>
      <w:proofErr w:type="spellStart"/>
      <w:r w:rsidRPr="005142AC">
        <w:rPr>
          <w:rFonts w:ascii="Book Antiqua" w:eastAsia="Book Antiqua" w:hAnsi="Book Antiqua" w:cs="Book Antiqua"/>
          <w:b/>
          <w:bCs/>
          <w:color w:val="000000"/>
          <w:shd w:val="clear" w:color="auto" w:fill="FFFFFF"/>
        </w:rPr>
        <w:t>leiden</w:t>
      </w:r>
      <w:proofErr w:type="spellEnd"/>
      <w:r w:rsidRPr="005142AC">
        <w:rPr>
          <w:rFonts w:ascii="Book Antiqua" w:eastAsia="Book Antiqua" w:hAnsi="Book Antiqua" w:cs="Book Antiqua"/>
          <w:b/>
          <w:bCs/>
          <w:color w:val="000000"/>
          <w:shd w:val="clear" w:color="auto" w:fill="FFFFFF"/>
        </w:rPr>
        <w:t xml:space="preserve"> factor V positive for heterozygote. </w:t>
      </w:r>
      <w:r w:rsidR="0043510F" w:rsidRPr="005142AC">
        <w:rPr>
          <w:rFonts w:ascii="Book Antiqua" w:hAnsi="Book Antiqua" w:cs="Book Antiqua" w:hint="eastAsia"/>
          <w:color w:val="000000"/>
          <w:shd w:val="clear" w:color="auto" w:fill="FFFFFF"/>
          <w:lang w:eastAsia="zh-CN"/>
        </w:rPr>
        <w:t>A:</w:t>
      </w:r>
      <w:r w:rsidRPr="005142AC">
        <w:rPr>
          <w:rFonts w:ascii="Book Antiqua" w:eastAsia="Book Antiqua" w:hAnsi="Book Antiqua" w:cs="Book Antiqua"/>
          <w:color w:val="000000"/>
          <w:shd w:val="clear" w:color="auto" w:fill="FFFFFF"/>
        </w:rPr>
        <w:t xml:space="preserve"> Gadolinium-enhanced T1-weighted </w:t>
      </w:r>
      <w:r w:rsidR="00E72512" w:rsidRPr="00E72512">
        <w:rPr>
          <w:rFonts w:ascii="Book Antiqua" w:eastAsia="Book Antiqua" w:hAnsi="Book Antiqua" w:cs="Book Antiqua"/>
          <w:color w:val="000000"/>
          <w:shd w:val="clear" w:color="auto" w:fill="FFFFFF"/>
        </w:rPr>
        <w:t>magnetic resonance</w:t>
      </w:r>
      <w:r w:rsidRPr="005142AC">
        <w:rPr>
          <w:rFonts w:ascii="Book Antiqua" w:eastAsia="Book Antiqua" w:hAnsi="Book Antiqua" w:cs="Book Antiqua"/>
          <w:color w:val="000000"/>
          <w:shd w:val="clear" w:color="auto" w:fill="FFFFFF"/>
        </w:rPr>
        <w:t xml:space="preserve"> image </w:t>
      </w:r>
      <w:r w:rsidR="00E72512">
        <w:rPr>
          <w:rFonts w:ascii="Book Antiqua" w:hAnsi="Book Antiqua" w:cs="Book Antiqua" w:hint="eastAsia"/>
          <w:color w:val="000000"/>
          <w:shd w:val="clear" w:color="auto" w:fill="FFFFFF"/>
          <w:lang w:eastAsia="zh-CN"/>
        </w:rPr>
        <w:t xml:space="preserve">(MRI) </w:t>
      </w:r>
      <w:r w:rsidRPr="005142AC">
        <w:rPr>
          <w:rFonts w:ascii="Book Antiqua" w:eastAsia="Book Antiqua" w:hAnsi="Book Antiqua" w:cs="Book Antiqua"/>
          <w:color w:val="000000"/>
          <w:shd w:val="clear" w:color="auto" w:fill="FFFFFF"/>
        </w:rPr>
        <w:t xml:space="preserve">obtained during arterial phase. Hyperintense structures represent portal venules, which are visible because of </w:t>
      </w:r>
      <w:proofErr w:type="spellStart"/>
      <w:r w:rsidRPr="005142AC">
        <w:rPr>
          <w:rFonts w:ascii="Book Antiqua" w:eastAsia="Book Antiqua" w:hAnsi="Book Antiqua" w:cs="Book Antiqua"/>
          <w:color w:val="000000"/>
          <w:shd w:val="clear" w:color="auto" w:fill="FFFFFF"/>
        </w:rPr>
        <w:t>postsinusoidal</w:t>
      </w:r>
      <w:proofErr w:type="spellEnd"/>
      <w:r w:rsidRPr="005142AC">
        <w:rPr>
          <w:rFonts w:ascii="Book Antiqua" w:eastAsia="Book Antiqua" w:hAnsi="Book Antiqua" w:cs="Book Antiqua"/>
          <w:color w:val="000000"/>
          <w:shd w:val="clear" w:color="auto" w:fill="FFFFFF"/>
        </w:rPr>
        <w:t xml:space="preserve"> portal hypertension</w:t>
      </w:r>
      <w:r w:rsidR="00ED31B8">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 xml:space="preserve"> </w:t>
      </w:r>
      <w:r w:rsidR="0043510F" w:rsidRPr="005142AC">
        <w:rPr>
          <w:rFonts w:ascii="Book Antiqua" w:hAnsi="Book Antiqua" w:cs="Book Antiqua" w:hint="eastAsia"/>
          <w:color w:val="000000"/>
          <w:shd w:val="clear" w:color="auto" w:fill="FFFFFF"/>
          <w:lang w:eastAsia="zh-CN"/>
        </w:rPr>
        <w:t>B:</w:t>
      </w:r>
      <w:r w:rsidRPr="005142AC">
        <w:rPr>
          <w:rFonts w:ascii="Book Antiqua" w:eastAsia="Book Antiqua" w:hAnsi="Book Antiqua" w:cs="Book Antiqua"/>
          <w:color w:val="000000"/>
          <w:shd w:val="clear" w:color="auto" w:fill="FFFFFF"/>
        </w:rPr>
        <w:t xml:space="preserve"> T2-weighted </w:t>
      </w:r>
      <w:r w:rsidR="00E72512" w:rsidRPr="00E72512">
        <w:rPr>
          <w:rFonts w:ascii="Book Antiqua" w:eastAsia="Book Antiqua" w:hAnsi="Book Antiqua" w:cs="Book Antiqua"/>
          <w:color w:val="000000"/>
          <w:shd w:val="clear" w:color="auto" w:fill="FFFFFF"/>
        </w:rPr>
        <w:t>MRI</w:t>
      </w:r>
      <w:r w:rsidRPr="005142AC">
        <w:rPr>
          <w:rFonts w:ascii="Book Antiqua" w:eastAsia="Book Antiqua" w:hAnsi="Book Antiqua" w:cs="Book Antiqua"/>
          <w:color w:val="000000"/>
          <w:shd w:val="clear" w:color="auto" w:fill="FFFFFF"/>
        </w:rPr>
        <w:t xml:space="preserve"> shows hyperintensity ascites and splenomegaly</w:t>
      </w:r>
      <w:r w:rsidR="00ED31B8">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 xml:space="preserve"> </w:t>
      </w:r>
      <w:r w:rsidR="0043510F" w:rsidRPr="005142AC">
        <w:rPr>
          <w:rFonts w:ascii="Book Antiqua" w:hAnsi="Book Antiqua" w:cs="Book Antiqua" w:hint="eastAsia"/>
          <w:color w:val="000000"/>
          <w:shd w:val="clear" w:color="auto" w:fill="FFFFFF"/>
          <w:lang w:eastAsia="zh-CN"/>
        </w:rPr>
        <w:t>C:</w:t>
      </w:r>
      <w:r w:rsidR="0043510F" w:rsidRPr="005142AC">
        <w:rPr>
          <w:rFonts w:ascii="Book Antiqua" w:eastAsia="Book Antiqua" w:hAnsi="Book Antiqua" w:cs="Book Antiqua"/>
          <w:color w:val="000000"/>
          <w:shd w:val="clear" w:color="auto" w:fill="FFFFFF"/>
        </w:rPr>
        <w:t xml:space="preserve"> </w:t>
      </w:r>
      <w:r w:rsidRPr="005142AC">
        <w:rPr>
          <w:rFonts w:ascii="Book Antiqua" w:eastAsia="Book Antiqua" w:hAnsi="Book Antiqua" w:cs="Book Antiqua"/>
          <w:color w:val="000000"/>
          <w:shd w:val="clear" w:color="auto" w:fill="FFFFFF"/>
        </w:rPr>
        <w:t xml:space="preserve">Using a </w:t>
      </w:r>
      <w:proofErr w:type="spellStart"/>
      <w:r w:rsidRPr="005142AC">
        <w:rPr>
          <w:rFonts w:ascii="Book Antiqua" w:eastAsia="Book Antiqua" w:hAnsi="Book Antiqua" w:cs="Book Antiqua"/>
          <w:color w:val="000000"/>
          <w:shd w:val="clear" w:color="auto" w:fill="FFFFFF"/>
        </w:rPr>
        <w:t>Rösch</w:t>
      </w:r>
      <w:proofErr w:type="spellEnd"/>
      <w:r w:rsidRPr="005142AC">
        <w:rPr>
          <w:rFonts w:ascii="Book Antiqua" w:eastAsia="Book Antiqua" w:hAnsi="Book Antiqua" w:cs="Book Antiqua"/>
          <w:color w:val="000000"/>
          <w:shd w:val="clear" w:color="auto" w:fill="FFFFFF"/>
        </w:rPr>
        <w:t xml:space="preserve">-Uchida </w:t>
      </w:r>
      <w:proofErr w:type="spellStart"/>
      <w:r w:rsidRPr="005142AC">
        <w:rPr>
          <w:rFonts w:ascii="Book Antiqua" w:eastAsia="Book Antiqua" w:hAnsi="Book Antiqua" w:cs="Book Antiqua"/>
          <w:color w:val="000000"/>
          <w:shd w:val="clear" w:color="auto" w:fill="FFFFFF"/>
        </w:rPr>
        <w:t>transjugular</w:t>
      </w:r>
      <w:proofErr w:type="spellEnd"/>
      <w:r w:rsidRPr="005142AC">
        <w:rPr>
          <w:rFonts w:ascii="Book Antiqua" w:eastAsia="Book Antiqua" w:hAnsi="Book Antiqua" w:cs="Book Antiqua"/>
          <w:color w:val="000000"/>
          <w:shd w:val="clear" w:color="auto" w:fill="FFFFFF"/>
        </w:rPr>
        <w:t xml:space="preserve"> liver access set, a small collateral hepatic vein branch was accessed, the portal vein was punctured (</w:t>
      </w:r>
      <w:r w:rsidR="0043510F" w:rsidRPr="005142AC">
        <w:rPr>
          <w:rFonts w:ascii="Book Antiqua" w:hAnsi="Book Antiqua" w:cs="Book Antiqua" w:hint="eastAsia"/>
          <w:color w:val="000000"/>
          <w:shd w:val="clear" w:color="auto" w:fill="FFFFFF"/>
          <w:lang w:eastAsia="zh-CN"/>
        </w:rPr>
        <w:t>D</w:t>
      </w:r>
      <w:r w:rsidRPr="005142AC">
        <w:rPr>
          <w:rFonts w:ascii="Book Antiqua" w:eastAsia="Book Antiqua" w:hAnsi="Book Antiqua" w:cs="Book Antiqua"/>
          <w:color w:val="000000"/>
          <w:shd w:val="clear" w:color="auto" w:fill="FFFFFF"/>
        </w:rPr>
        <w:t>), and wire access into the superior mesenteric vein</w:t>
      </w:r>
      <w:r w:rsidR="00E72512">
        <w:rPr>
          <w:rFonts w:ascii="Book Antiqua" w:hAnsi="Book Antiqua" w:cs="Book Antiqua" w:hint="eastAsia"/>
          <w:color w:val="000000"/>
          <w:shd w:val="clear" w:color="auto" w:fill="FFFFFF"/>
          <w:lang w:eastAsia="zh-CN"/>
        </w:rPr>
        <w:t xml:space="preserve"> </w:t>
      </w:r>
      <w:r w:rsidRPr="005142AC">
        <w:rPr>
          <w:rFonts w:ascii="Book Antiqua" w:eastAsia="Book Antiqua" w:hAnsi="Book Antiqua" w:cs="Book Antiqua"/>
          <w:color w:val="000000"/>
          <w:shd w:val="clear" w:color="auto" w:fill="FFFFFF"/>
        </w:rPr>
        <w:t xml:space="preserve">was achieved. A 10-mm diameter, 6-cm long </w:t>
      </w:r>
      <w:proofErr w:type="spellStart"/>
      <w:r w:rsidRPr="005142AC">
        <w:rPr>
          <w:rFonts w:ascii="Book Antiqua" w:eastAsia="Book Antiqua" w:hAnsi="Book Antiqua" w:cs="Book Antiqua"/>
          <w:color w:val="000000"/>
          <w:shd w:val="clear" w:color="auto" w:fill="FFFFFF"/>
        </w:rPr>
        <w:t>Viatorr</w:t>
      </w:r>
      <w:proofErr w:type="spellEnd"/>
      <w:r w:rsidRPr="005142AC">
        <w:rPr>
          <w:rFonts w:ascii="Book Antiqua" w:eastAsia="Book Antiqua" w:hAnsi="Book Antiqua" w:cs="Book Antiqua"/>
          <w:color w:val="000000"/>
          <w:shd w:val="clear" w:color="auto" w:fill="FFFFFF"/>
        </w:rPr>
        <w:t xml:space="preserve"> stent (W. L. Gore </w:t>
      </w:r>
      <w:r w:rsidR="00796533">
        <w:rPr>
          <w:rFonts w:ascii="Book Antiqua" w:hAnsi="Book Antiqua" w:cs="Book Antiqua" w:hint="eastAsia"/>
          <w:color w:val="000000"/>
          <w:shd w:val="clear" w:color="auto" w:fill="FFFFFF"/>
          <w:lang w:eastAsia="zh-CN"/>
        </w:rPr>
        <w:t>and</w:t>
      </w:r>
      <w:r w:rsidRPr="005142AC">
        <w:rPr>
          <w:rFonts w:ascii="Book Antiqua" w:eastAsia="Book Antiqua" w:hAnsi="Book Antiqua" w:cs="Book Antiqua"/>
          <w:color w:val="000000"/>
          <w:shd w:val="clear" w:color="auto" w:fill="FFFFFF"/>
        </w:rPr>
        <w:t xml:space="preserve"> Associates, Flagstaff, A</w:t>
      </w:r>
      <w:r w:rsidR="00902895">
        <w:rPr>
          <w:rFonts w:ascii="Book Antiqua" w:hAnsi="Book Antiqua" w:cs="Book Antiqua" w:hint="eastAsia"/>
          <w:color w:val="000000"/>
          <w:shd w:val="clear" w:color="auto" w:fill="FFFFFF"/>
          <w:lang w:eastAsia="zh-CN"/>
        </w:rPr>
        <w:t xml:space="preserve">Z, </w:t>
      </w:r>
      <w:r w:rsidR="00902895" w:rsidRPr="00902895">
        <w:rPr>
          <w:rFonts w:ascii="Book Antiqua" w:hAnsi="Book Antiqua" w:cs="Book Antiqua"/>
          <w:color w:val="000000"/>
          <w:shd w:val="clear" w:color="auto" w:fill="FFFFFF"/>
          <w:lang w:eastAsia="zh-CN"/>
        </w:rPr>
        <w:t>United States</w:t>
      </w:r>
      <w:r w:rsidRPr="005142AC">
        <w:rPr>
          <w:rFonts w:ascii="Book Antiqua" w:eastAsia="Book Antiqua" w:hAnsi="Book Antiqua" w:cs="Book Antiqua"/>
          <w:color w:val="000000"/>
          <w:shd w:val="clear" w:color="auto" w:fill="FFFFFF"/>
        </w:rPr>
        <w:t>) was deployed, extending from the right portal vein to the inferior vena cava (</w:t>
      </w:r>
      <w:r w:rsidR="0043510F" w:rsidRPr="005142AC">
        <w:rPr>
          <w:rFonts w:ascii="Book Antiqua" w:eastAsia="Book Antiqua" w:hAnsi="Book Antiqua" w:cs="Book Antiqua"/>
          <w:color w:val="000000"/>
          <w:shd w:val="clear" w:color="auto" w:fill="FFFFFF"/>
        </w:rPr>
        <w:t>E</w:t>
      </w:r>
      <w:r w:rsidR="00DE7985">
        <w:rPr>
          <w:rFonts w:ascii="Book Antiqua" w:hAnsi="Book Antiqua" w:cs="Book Antiqua" w:hint="eastAsia"/>
          <w:color w:val="000000"/>
          <w:shd w:val="clear" w:color="auto" w:fill="FFFFFF"/>
          <w:lang w:eastAsia="zh-CN"/>
        </w:rPr>
        <w:t xml:space="preserve">, </w:t>
      </w:r>
      <w:r w:rsidR="0043510F" w:rsidRPr="005142AC">
        <w:rPr>
          <w:rFonts w:ascii="Book Antiqua" w:eastAsia="Book Antiqua" w:hAnsi="Book Antiqua" w:cs="Book Antiqua"/>
          <w:color w:val="000000"/>
          <w:shd w:val="clear" w:color="auto" w:fill="FFFFFF"/>
        </w:rPr>
        <w:t>F</w:t>
      </w:r>
      <w:r w:rsidR="0043510F" w:rsidRPr="005142AC">
        <w:rPr>
          <w:rFonts w:ascii="Book Antiqua" w:eastAsia="Book Antiqua" w:hAnsi="Book Antiqua" w:cs="Book Antiqua" w:hint="eastAsia"/>
          <w:color w:val="000000"/>
          <w:shd w:val="clear" w:color="auto" w:fill="FFFFFF"/>
        </w:rPr>
        <w:t>)</w:t>
      </w:r>
      <w:r w:rsidR="0043510F" w:rsidRPr="005142AC">
        <w:rPr>
          <w:rFonts w:ascii="Book Antiqua" w:hAnsi="Book Antiqua" w:cs="Book Antiqua" w:hint="eastAsia"/>
          <w:color w:val="000000"/>
          <w:shd w:val="clear" w:color="auto" w:fill="FFFFFF"/>
          <w:lang w:eastAsia="zh-CN"/>
        </w:rPr>
        <w:t>.</w:t>
      </w:r>
    </w:p>
    <w:p w14:paraId="114B9591" w14:textId="77777777" w:rsidR="00982670" w:rsidRPr="005142AC" w:rsidRDefault="005C541D" w:rsidP="00C96F34">
      <w:pPr>
        <w:spacing w:line="360" w:lineRule="auto"/>
        <w:jc w:val="both"/>
        <w:rPr>
          <w:rFonts w:ascii="Book Antiqua" w:hAnsi="Book Antiqua" w:cs="Book Antiqua"/>
          <w:color w:val="000000"/>
          <w:shd w:val="clear" w:color="auto" w:fill="FFFFFF"/>
          <w:lang w:eastAsia="zh-CN"/>
        </w:rPr>
      </w:pPr>
      <w:r w:rsidRPr="005142AC">
        <w:rPr>
          <w:rFonts w:ascii="Book Antiqua" w:eastAsia="Book Antiqua" w:hAnsi="Book Antiqua" w:cs="Book Antiqua"/>
          <w:color w:val="000000"/>
          <w:shd w:val="clear" w:color="auto" w:fill="FFFFFF"/>
        </w:rPr>
        <w:br w:type="page"/>
      </w:r>
      <w:r w:rsidR="00982670" w:rsidRPr="005142AC">
        <w:rPr>
          <w:noProof/>
          <w:lang w:eastAsia="zh-CN"/>
        </w:rPr>
        <w:lastRenderedPageBreak/>
        <w:drawing>
          <wp:inline distT="0" distB="0" distL="0" distR="0" wp14:anchorId="05C960AB" wp14:editId="198E3E64">
            <wp:extent cx="5486400" cy="17062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706245"/>
                    </a:xfrm>
                    <a:prstGeom prst="rect">
                      <a:avLst/>
                    </a:prstGeom>
                  </pic:spPr>
                </pic:pic>
              </a:graphicData>
            </a:graphic>
          </wp:inline>
        </w:drawing>
      </w:r>
    </w:p>
    <w:p w14:paraId="1BB58604" w14:textId="77777777" w:rsidR="00386962" w:rsidRPr="005142AC" w:rsidRDefault="009E1DEE" w:rsidP="00C96F34">
      <w:pPr>
        <w:spacing w:line="360" w:lineRule="auto"/>
        <w:jc w:val="both"/>
        <w:rPr>
          <w:rFonts w:ascii="Book Antiqua" w:eastAsia="Book Antiqua" w:hAnsi="Book Antiqua" w:cs="Book Antiqua"/>
          <w:color w:val="000000"/>
          <w:shd w:val="clear" w:color="auto" w:fill="FFFFFF"/>
        </w:rPr>
      </w:pPr>
      <w:r w:rsidRPr="005142AC">
        <w:rPr>
          <w:rFonts w:ascii="Book Antiqua" w:eastAsia="Book Antiqua" w:hAnsi="Book Antiqua" w:cs="Book Antiqua"/>
          <w:b/>
          <w:bCs/>
          <w:color w:val="000000"/>
          <w:shd w:val="clear" w:color="auto" w:fill="FFFFFF"/>
        </w:rPr>
        <w:t xml:space="preserve">Figure 2 Access technique. </w:t>
      </w:r>
      <w:r w:rsidR="00982670" w:rsidRPr="005142AC">
        <w:rPr>
          <w:rFonts w:ascii="Book Antiqua" w:hAnsi="Book Antiqua" w:cs="Book Antiqua" w:hint="eastAsia"/>
          <w:color w:val="000000"/>
          <w:shd w:val="clear" w:color="auto" w:fill="FFFFFF"/>
          <w:lang w:eastAsia="zh-CN"/>
        </w:rPr>
        <w:t>A:</w:t>
      </w:r>
      <w:r w:rsidR="00982670" w:rsidRPr="005142AC">
        <w:rPr>
          <w:rFonts w:ascii="Book Antiqua" w:eastAsia="Book Antiqua" w:hAnsi="Book Antiqua" w:cs="Book Antiqua"/>
          <w:b/>
          <w:bCs/>
          <w:color w:val="000000"/>
          <w:shd w:val="clear" w:color="auto" w:fill="FFFFFF"/>
        </w:rPr>
        <w:t xml:space="preserve"> </w:t>
      </w:r>
      <w:r w:rsidRPr="005142AC">
        <w:rPr>
          <w:rFonts w:ascii="Book Antiqua" w:eastAsia="Book Antiqua" w:hAnsi="Book Antiqua" w:cs="Book Antiqua"/>
          <w:color w:val="000000"/>
          <w:shd w:val="clear" w:color="auto" w:fill="FFFFFF"/>
        </w:rPr>
        <w:t>Initial</w:t>
      </w:r>
      <w:r w:rsidR="00EC424A">
        <w:rPr>
          <w:rFonts w:ascii="Book Antiqua" w:hAnsi="Book Antiqua" w:cs="Book Antiqua" w:hint="eastAsia"/>
          <w:color w:val="000000"/>
          <w:shd w:val="clear" w:color="auto" w:fill="FFFFFF"/>
          <w:lang w:eastAsia="zh-CN"/>
        </w:rPr>
        <w:t xml:space="preserve"> </w:t>
      </w:r>
      <w:r w:rsidR="00EC424A" w:rsidRPr="005142AC">
        <w:rPr>
          <w:rFonts w:ascii="Book Antiqua" w:eastAsia="Book Antiqua" w:hAnsi="Book Antiqua" w:cs="Book Antiqua"/>
          <w:color w:val="000000"/>
        </w:rPr>
        <w:t>inferior vein cava</w:t>
      </w:r>
      <w:r w:rsidRPr="005142AC">
        <w:rPr>
          <w:rFonts w:ascii="Book Antiqua" w:eastAsia="Book Antiqua" w:hAnsi="Book Antiqua" w:cs="Book Antiqua"/>
          <w:color w:val="000000"/>
          <w:shd w:val="clear" w:color="auto" w:fill="FFFFFF"/>
        </w:rPr>
        <w:t xml:space="preserve"> </w:t>
      </w:r>
      <w:r w:rsidR="00EC424A">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IVC</w:t>
      </w:r>
      <w:r w:rsidR="00EC424A">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 xml:space="preserve"> venography depicting the origin of the obstructed right hepatic vein (arrowhead)</w:t>
      </w:r>
      <w:r w:rsidR="00ED31B8">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 xml:space="preserve"> </w:t>
      </w:r>
      <w:r w:rsidR="00982670" w:rsidRPr="005142AC">
        <w:rPr>
          <w:rFonts w:ascii="Book Antiqua" w:hAnsi="Book Antiqua" w:cs="Book Antiqua" w:hint="eastAsia"/>
          <w:color w:val="000000"/>
          <w:shd w:val="clear" w:color="auto" w:fill="FFFFFF"/>
          <w:lang w:eastAsia="zh-CN"/>
        </w:rPr>
        <w:t>B:</w:t>
      </w:r>
      <w:r w:rsidRPr="005142AC">
        <w:rPr>
          <w:rFonts w:ascii="Book Antiqua" w:eastAsia="Book Antiqua" w:hAnsi="Book Antiqua" w:cs="Book Antiqua"/>
          <w:color w:val="000000"/>
          <w:shd w:val="clear" w:color="auto" w:fill="FFFFFF"/>
        </w:rPr>
        <w:t xml:space="preserve"> </w:t>
      </w:r>
      <w:proofErr w:type="spellStart"/>
      <w:r w:rsidRPr="005142AC">
        <w:rPr>
          <w:rFonts w:ascii="Book Antiqua" w:eastAsia="Book Antiqua" w:hAnsi="Book Antiqua" w:cs="Book Antiqua"/>
          <w:color w:val="000000"/>
          <w:shd w:val="clear" w:color="auto" w:fill="FFFFFF"/>
        </w:rPr>
        <w:t>Colapinto</w:t>
      </w:r>
      <w:proofErr w:type="spellEnd"/>
      <w:r w:rsidRPr="005142AC">
        <w:rPr>
          <w:rFonts w:ascii="Book Antiqua" w:eastAsia="Book Antiqua" w:hAnsi="Book Antiqua" w:cs="Book Antiqua"/>
          <w:color w:val="000000"/>
          <w:shd w:val="clear" w:color="auto" w:fill="FFFFFF"/>
        </w:rPr>
        <w:t xml:space="preserve"> stylet positioning prior direct puncture of the IVC at the level of the origin of the thrombosed right hepatic vein</w:t>
      </w:r>
      <w:r w:rsidR="00041219" w:rsidRPr="005142AC">
        <w:rPr>
          <w:rFonts w:ascii="Book Antiqua" w:eastAsia="Book Antiqua" w:hAnsi="Book Antiqua" w:cs="Book Antiqua"/>
          <w:color w:val="000000"/>
          <w:shd w:val="clear" w:color="auto" w:fill="FFFFFF"/>
        </w:rPr>
        <w:t xml:space="preserve"> (arrow</w:t>
      </w:r>
      <w:r w:rsidRPr="005142AC">
        <w:rPr>
          <w:rFonts w:ascii="Book Antiqua" w:eastAsia="Book Antiqua" w:hAnsi="Book Antiqua" w:cs="Book Antiqua"/>
          <w:color w:val="000000"/>
          <w:shd w:val="clear" w:color="auto" w:fill="FFFFFF"/>
        </w:rPr>
        <w:t>head), just below the diaphragm. Note the tip of the sheath within the right atrium (arrow)</w:t>
      </w:r>
      <w:r w:rsidR="00ED31B8">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 xml:space="preserve"> </w:t>
      </w:r>
      <w:r w:rsidR="00982670" w:rsidRPr="005142AC">
        <w:rPr>
          <w:rFonts w:ascii="Book Antiqua" w:hAnsi="Book Antiqua" w:cs="Book Antiqua" w:hint="eastAsia"/>
          <w:color w:val="000000"/>
          <w:shd w:val="clear" w:color="auto" w:fill="FFFFFF"/>
          <w:lang w:eastAsia="zh-CN"/>
        </w:rPr>
        <w:t>C:</w:t>
      </w:r>
      <w:r w:rsidRPr="005142AC">
        <w:rPr>
          <w:rFonts w:ascii="Book Antiqua" w:eastAsia="Book Antiqua" w:hAnsi="Book Antiqua" w:cs="Book Antiqua"/>
          <w:color w:val="000000"/>
          <w:shd w:val="clear" w:color="auto" w:fill="FFFFFF"/>
        </w:rPr>
        <w:t xml:space="preserve"> The </w:t>
      </w:r>
      <w:proofErr w:type="spellStart"/>
      <w:r w:rsidRPr="005142AC">
        <w:rPr>
          <w:rFonts w:ascii="Book Antiqua" w:eastAsia="Book Antiqua" w:hAnsi="Book Antiqua" w:cs="Book Antiqua"/>
          <w:color w:val="000000"/>
          <w:shd w:val="clear" w:color="auto" w:fill="FFFFFF"/>
        </w:rPr>
        <w:t>Colapinto</w:t>
      </w:r>
      <w:proofErr w:type="spellEnd"/>
      <w:r w:rsidRPr="005142AC">
        <w:rPr>
          <w:rFonts w:ascii="Book Antiqua" w:eastAsia="Book Antiqua" w:hAnsi="Book Antiqua" w:cs="Book Antiqua"/>
          <w:color w:val="000000"/>
          <w:shd w:val="clear" w:color="auto" w:fill="FFFFFF"/>
        </w:rPr>
        <w:t xml:space="preserve"> needle is turned anteriorly, parallel to the spine and access obtained at the main right portal branch</w:t>
      </w:r>
      <w:r w:rsidR="00ED31B8">
        <w:rPr>
          <w:rFonts w:ascii="Book Antiqua" w:hAnsi="Book Antiqua" w:cs="Book Antiqua" w:hint="eastAsia"/>
          <w:color w:val="000000"/>
          <w:shd w:val="clear" w:color="auto" w:fill="FFFFFF"/>
          <w:lang w:eastAsia="zh-CN"/>
        </w:rPr>
        <w:t>;</w:t>
      </w:r>
      <w:r w:rsidR="00F3103B" w:rsidRPr="005142AC">
        <w:rPr>
          <w:rFonts w:ascii="Book Antiqua" w:eastAsia="Book Antiqua" w:hAnsi="Book Antiqua" w:cs="Book Antiqua"/>
          <w:b/>
          <w:bCs/>
          <w:color w:val="000000"/>
          <w:shd w:val="clear" w:color="auto" w:fill="FFFFFF"/>
        </w:rPr>
        <w:t xml:space="preserve"> </w:t>
      </w:r>
      <w:r w:rsidR="00F3103B" w:rsidRPr="005142AC">
        <w:rPr>
          <w:rFonts w:ascii="Book Antiqua" w:hAnsi="Book Antiqua" w:cs="Book Antiqua" w:hint="eastAsia"/>
          <w:color w:val="000000"/>
          <w:shd w:val="clear" w:color="auto" w:fill="FFFFFF"/>
          <w:lang w:eastAsia="zh-CN"/>
        </w:rPr>
        <w:t>D:</w:t>
      </w:r>
      <w:r w:rsidRPr="005142AC">
        <w:rPr>
          <w:rFonts w:ascii="Book Antiqua" w:eastAsia="Book Antiqua" w:hAnsi="Book Antiqua" w:cs="Book Antiqua"/>
          <w:color w:val="000000"/>
          <w:shd w:val="clear" w:color="auto" w:fill="FFFFFF"/>
        </w:rPr>
        <w:t xml:space="preserve"> Final result after the deployment of 2 stent grafts.</w:t>
      </w:r>
    </w:p>
    <w:p w14:paraId="1DE2F81F" w14:textId="77777777" w:rsidR="00A77B3E" w:rsidRPr="005142AC" w:rsidRDefault="00386962" w:rsidP="00C96F34">
      <w:pPr>
        <w:spacing w:line="360" w:lineRule="auto"/>
        <w:jc w:val="both"/>
      </w:pPr>
      <w:r w:rsidRPr="005142AC">
        <w:rPr>
          <w:rFonts w:ascii="Book Antiqua" w:eastAsia="Book Antiqua" w:hAnsi="Book Antiqua" w:cs="Book Antiqua"/>
          <w:color w:val="000000"/>
          <w:shd w:val="clear" w:color="auto" w:fill="FFFFFF"/>
        </w:rPr>
        <w:br w:type="page"/>
      </w:r>
      <w:r w:rsidR="00144C3F" w:rsidRPr="005142AC">
        <w:rPr>
          <w:noProof/>
          <w:lang w:eastAsia="zh-CN"/>
        </w:rPr>
        <w:lastRenderedPageBreak/>
        <w:drawing>
          <wp:inline distT="0" distB="0" distL="0" distR="0" wp14:anchorId="00FC33A3" wp14:editId="66559542">
            <wp:extent cx="5486400" cy="25266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526665"/>
                    </a:xfrm>
                    <a:prstGeom prst="rect">
                      <a:avLst/>
                    </a:prstGeom>
                  </pic:spPr>
                </pic:pic>
              </a:graphicData>
            </a:graphic>
          </wp:inline>
        </w:drawing>
      </w:r>
    </w:p>
    <w:p w14:paraId="275582FC" w14:textId="77777777" w:rsidR="00A77B3E" w:rsidRPr="00ED31B8" w:rsidRDefault="009E1DEE" w:rsidP="00C96F34">
      <w:pPr>
        <w:spacing w:line="360" w:lineRule="auto"/>
        <w:jc w:val="both"/>
        <w:rPr>
          <w:lang w:eastAsia="zh-CN"/>
        </w:rPr>
      </w:pPr>
      <w:r w:rsidRPr="005142AC">
        <w:rPr>
          <w:rFonts w:ascii="Book Antiqua" w:eastAsia="Book Antiqua" w:hAnsi="Book Antiqua" w:cs="Book Antiqua"/>
          <w:b/>
          <w:bCs/>
          <w:color w:val="000000"/>
          <w:shd w:val="clear" w:color="auto" w:fill="FFFFFF"/>
        </w:rPr>
        <w:t xml:space="preserve">Figure 3 </w:t>
      </w:r>
      <w:proofErr w:type="spellStart"/>
      <w:r w:rsidR="001C105A" w:rsidRPr="001C105A">
        <w:rPr>
          <w:rFonts w:ascii="Book Antiqua" w:eastAsia="Book Antiqua" w:hAnsi="Book Antiqua" w:cs="Book Antiqua"/>
          <w:b/>
          <w:bCs/>
          <w:color w:val="000000"/>
          <w:shd w:val="clear" w:color="auto" w:fill="FFFFFF"/>
        </w:rPr>
        <w:t>Transjugular</w:t>
      </w:r>
      <w:proofErr w:type="spellEnd"/>
      <w:r w:rsidR="001C105A" w:rsidRPr="001C105A">
        <w:rPr>
          <w:rFonts w:ascii="Book Antiqua" w:eastAsia="Book Antiqua" w:hAnsi="Book Antiqua" w:cs="Book Antiqua"/>
          <w:b/>
          <w:bCs/>
          <w:color w:val="000000"/>
          <w:shd w:val="clear" w:color="auto" w:fill="FFFFFF"/>
        </w:rPr>
        <w:t xml:space="preserve"> intrahepatic portosystemic shunt</w:t>
      </w:r>
      <w:r w:rsidRPr="005142AC">
        <w:rPr>
          <w:rFonts w:ascii="Book Antiqua" w:eastAsia="Book Antiqua" w:hAnsi="Book Antiqua" w:cs="Book Antiqua"/>
          <w:b/>
          <w:bCs/>
          <w:color w:val="000000"/>
          <w:shd w:val="clear" w:color="auto" w:fill="FFFFFF"/>
        </w:rPr>
        <w:t xml:space="preserve"> revision. </w:t>
      </w:r>
      <w:r w:rsidRPr="005142AC">
        <w:rPr>
          <w:rFonts w:ascii="Book Antiqua" w:eastAsia="Book Antiqua" w:hAnsi="Book Antiqua" w:cs="Book Antiqua"/>
          <w:color w:val="000000"/>
          <w:shd w:val="clear" w:color="auto" w:fill="FFFFFF"/>
        </w:rPr>
        <w:t>Shunt created 9 years before, using a dedicated stent graft (VIATORR</w:t>
      </w:r>
      <w:r w:rsidRPr="005142AC">
        <w:rPr>
          <w:rFonts w:ascii="Book Antiqua" w:eastAsia="Book Antiqua" w:hAnsi="Book Antiqua" w:cs="Book Antiqua"/>
          <w:color w:val="000000"/>
          <w:shd w:val="clear" w:color="auto" w:fill="FFFFFF"/>
          <w:vertAlign w:val="superscript"/>
        </w:rPr>
        <w:t>®</w:t>
      </w:r>
      <w:r w:rsidRPr="005142AC">
        <w:rPr>
          <w:rFonts w:ascii="Book Antiqua" w:eastAsia="Book Antiqua" w:hAnsi="Book Antiqua" w:cs="Book Antiqua"/>
          <w:color w:val="000000"/>
          <w:shd w:val="clear" w:color="auto" w:fill="FFFFFF"/>
        </w:rPr>
        <w:t xml:space="preserve"> TIPS Endoprosthesis; GORE</w:t>
      </w:r>
      <w:r w:rsidRPr="005142AC">
        <w:rPr>
          <w:rFonts w:ascii="Book Antiqua" w:eastAsia="Book Antiqua" w:hAnsi="Book Antiqua" w:cs="Book Antiqua"/>
          <w:color w:val="000000"/>
          <w:shd w:val="clear" w:color="auto" w:fill="FFFFFF"/>
          <w:vertAlign w:val="superscript"/>
        </w:rPr>
        <w:t>®</w:t>
      </w:r>
      <w:r w:rsidRPr="005142AC">
        <w:rPr>
          <w:rFonts w:ascii="Book Antiqua" w:eastAsia="Book Antiqua" w:hAnsi="Book Antiqua" w:cs="Book Antiqua"/>
          <w:color w:val="000000"/>
          <w:shd w:val="clear" w:color="auto" w:fill="FFFFFF"/>
        </w:rPr>
        <w:t xml:space="preserve">, </w:t>
      </w:r>
      <w:r w:rsidR="001E6EA2" w:rsidRPr="005142AC">
        <w:rPr>
          <w:rFonts w:ascii="Book Antiqua" w:eastAsia="Book Antiqua" w:hAnsi="Book Antiqua" w:cs="Book Antiqua"/>
          <w:color w:val="000000"/>
          <w:shd w:val="clear" w:color="auto" w:fill="FFFFFF"/>
        </w:rPr>
        <w:t>United States</w:t>
      </w:r>
      <w:r w:rsidRPr="005142AC">
        <w:rPr>
          <w:rFonts w:ascii="Book Antiqua" w:eastAsia="Book Antiqua" w:hAnsi="Book Antiqua" w:cs="Book Antiqua"/>
          <w:color w:val="000000"/>
          <w:shd w:val="clear" w:color="auto" w:fill="FFFFFF"/>
        </w:rPr>
        <w:t xml:space="preserve">), in a patient with </w:t>
      </w:r>
      <w:r w:rsidR="001E6EA2" w:rsidRPr="005142AC">
        <w:rPr>
          <w:rFonts w:ascii="Book Antiqua" w:eastAsia="Book Antiqua" w:hAnsi="Book Antiqua" w:cs="Book Antiqua"/>
          <w:color w:val="000000"/>
        </w:rPr>
        <w:t>Budd-Chiari syndrome</w:t>
      </w:r>
      <w:r w:rsidRPr="005142AC">
        <w:rPr>
          <w:rFonts w:ascii="Book Antiqua" w:eastAsia="Book Antiqua" w:hAnsi="Book Antiqua" w:cs="Book Antiqua"/>
          <w:color w:val="000000"/>
          <w:shd w:val="clear" w:color="auto" w:fill="FFFFFF"/>
        </w:rPr>
        <w:t xml:space="preserve"> due to primary thrombocythemia.</w:t>
      </w:r>
      <w:r w:rsidR="009533C8">
        <w:rPr>
          <w:rFonts w:ascii="Book Antiqua" w:hAnsi="Book Antiqua" w:cs="Book Antiqua" w:hint="eastAsia"/>
          <w:color w:val="000000"/>
          <w:shd w:val="clear" w:color="auto" w:fill="FFFFFF"/>
          <w:lang w:eastAsia="zh-CN"/>
        </w:rPr>
        <w:t xml:space="preserve"> </w:t>
      </w:r>
      <w:r w:rsidR="00144C3F" w:rsidRPr="005142AC">
        <w:rPr>
          <w:rFonts w:ascii="Book Antiqua" w:hAnsi="Book Antiqua" w:cs="Book Antiqua" w:hint="eastAsia"/>
          <w:color w:val="000000"/>
          <w:shd w:val="clear" w:color="auto" w:fill="FFFFFF"/>
          <w:lang w:eastAsia="zh-CN"/>
        </w:rPr>
        <w:t>A:</w:t>
      </w:r>
      <w:r w:rsidRPr="005142AC">
        <w:rPr>
          <w:rFonts w:ascii="Book Antiqua" w:eastAsia="Book Antiqua" w:hAnsi="Book Antiqua" w:cs="Book Antiqua"/>
          <w:color w:val="000000"/>
          <w:shd w:val="clear" w:color="auto" w:fill="FFFFFF"/>
        </w:rPr>
        <w:t xml:space="preserve"> </w:t>
      </w:r>
      <w:r w:rsidR="00E72512" w:rsidRPr="00E72512">
        <w:rPr>
          <w:rFonts w:ascii="Book Antiqua" w:eastAsia="Book Antiqua" w:hAnsi="Book Antiqua" w:cs="Book Antiqua"/>
          <w:color w:val="000000"/>
          <w:shd w:val="clear" w:color="auto" w:fill="FFFFFF"/>
        </w:rPr>
        <w:t>Computed tomography</w:t>
      </w:r>
      <w:r w:rsidRPr="005142AC">
        <w:rPr>
          <w:rFonts w:ascii="Book Antiqua" w:eastAsia="Book Antiqua" w:hAnsi="Book Antiqua" w:cs="Book Antiqua"/>
          <w:color w:val="000000"/>
          <w:shd w:val="clear" w:color="auto" w:fill="FFFFFF"/>
        </w:rPr>
        <w:t xml:space="preserve"> image demonstrating a complete occlusion of the intra-parenchymal segment of the stent graft</w:t>
      </w:r>
      <w:r w:rsidR="00ED31B8">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 xml:space="preserve"> </w:t>
      </w:r>
      <w:r w:rsidR="00144C3F" w:rsidRPr="005142AC">
        <w:rPr>
          <w:rFonts w:ascii="Book Antiqua" w:hAnsi="Book Antiqua" w:cs="Book Antiqua" w:hint="eastAsia"/>
          <w:color w:val="000000"/>
          <w:shd w:val="clear" w:color="auto" w:fill="FFFFFF"/>
          <w:lang w:eastAsia="zh-CN"/>
        </w:rPr>
        <w:t>B:</w:t>
      </w:r>
      <w:r w:rsidRPr="005142AC">
        <w:rPr>
          <w:rFonts w:ascii="Book Antiqua" w:eastAsia="Book Antiqua" w:hAnsi="Book Antiqua" w:cs="Book Antiqua"/>
          <w:color w:val="000000"/>
          <w:shd w:val="clear" w:color="auto" w:fill="FFFFFF"/>
        </w:rPr>
        <w:t xml:space="preserve"> </w:t>
      </w:r>
      <w:r w:rsidR="00E72512" w:rsidRPr="00E72512">
        <w:rPr>
          <w:rFonts w:ascii="Book Antiqua" w:eastAsia="Book Antiqua" w:hAnsi="Book Antiqua" w:cs="Book Antiqua"/>
          <w:color w:val="000000"/>
          <w:shd w:val="clear" w:color="auto" w:fill="FFFFFF"/>
        </w:rPr>
        <w:t xml:space="preserve">Digital subtraction angiography </w:t>
      </w:r>
      <w:r w:rsidR="00E72512">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DSA</w:t>
      </w:r>
      <w:r w:rsidR="00E72512">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 xml:space="preserve"> following lesion crossing, confirming the occlusion</w:t>
      </w:r>
      <w:r w:rsidR="00ED31B8">
        <w:rPr>
          <w:rFonts w:ascii="Book Antiqua" w:hAnsi="Book Antiqua" w:cs="Book Antiqua" w:hint="eastAsia"/>
          <w:color w:val="000000"/>
          <w:shd w:val="clear" w:color="auto" w:fill="FFFFFF"/>
          <w:lang w:eastAsia="zh-CN"/>
        </w:rPr>
        <w:t>;</w:t>
      </w:r>
      <w:r w:rsidRPr="005142AC">
        <w:rPr>
          <w:rFonts w:ascii="Book Antiqua" w:eastAsia="Book Antiqua" w:hAnsi="Book Antiqua" w:cs="Book Antiqua"/>
          <w:color w:val="000000"/>
          <w:shd w:val="clear" w:color="auto" w:fill="FFFFFF"/>
        </w:rPr>
        <w:t xml:space="preserve"> </w:t>
      </w:r>
      <w:r w:rsidR="00144C3F" w:rsidRPr="005142AC">
        <w:rPr>
          <w:rFonts w:ascii="Book Antiqua" w:hAnsi="Book Antiqua" w:cs="Book Antiqua" w:hint="eastAsia"/>
          <w:color w:val="000000"/>
          <w:shd w:val="clear" w:color="auto" w:fill="FFFFFF"/>
          <w:lang w:eastAsia="zh-CN"/>
        </w:rPr>
        <w:t>C:</w:t>
      </w:r>
      <w:r w:rsidRPr="005142AC">
        <w:rPr>
          <w:rFonts w:ascii="Book Antiqua" w:eastAsia="Book Antiqua" w:hAnsi="Book Antiqua" w:cs="Book Antiqua"/>
          <w:color w:val="000000"/>
          <w:shd w:val="clear" w:color="auto" w:fill="FFFFFF"/>
        </w:rPr>
        <w:t xml:space="preserve"> </w:t>
      </w:r>
      <w:r w:rsidR="00144C3F" w:rsidRPr="005142AC">
        <w:rPr>
          <w:rFonts w:ascii="Book Antiqua" w:eastAsia="Book Antiqua" w:hAnsi="Book Antiqua" w:cs="Book Antiqua"/>
          <w:color w:val="000000"/>
          <w:shd w:val="clear" w:color="auto" w:fill="FFFFFF"/>
        </w:rPr>
        <w:t>F</w:t>
      </w:r>
      <w:r w:rsidRPr="005142AC">
        <w:rPr>
          <w:rFonts w:ascii="Book Antiqua" w:eastAsia="Book Antiqua" w:hAnsi="Book Antiqua" w:cs="Book Antiqua"/>
          <w:color w:val="000000"/>
          <w:shd w:val="clear" w:color="auto" w:fill="FFFFFF"/>
        </w:rPr>
        <w:t xml:space="preserve">inal </w:t>
      </w:r>
      <w:bookmarkStart w:id="16" w:name="OLE_LINK83"/>
      <w:bookmarkStart w:id="17" w:name="OLE_LINK84"/>
      <w:r w:rsidRPr="005142AC">
        <w:rPr>
          <w:rFonts w:ascii="Book Antiqua" w:eastAsia="Book Antiqua" w:hAnsi="Book Antiqua" w:cs="Book Antiqua"/>
          <w:color w:val="000000"/>
          <w:shd w:val="clear" w:color="auto" w:fill="FFFFFF"/>
        </w:rPr>
        <w:t>DSA demonstrating</w:t>
      </w:r>
      <w:bookmarkEnd w:id="16"/>
      <w:bookmarkEnd w:id="17"/>
      <w:r w:rsidRPr="005142AC">
        <w:rPr>
          <w:rFonts w:ascii="Book Antiqua" w:eastAsia="Book Antiqua" w:hAnsi="Book Antiqua" w:cs="Book Antiqua"/>
          <w:color w:val="000000"/>
          <w:shd w:val="clear" w:color="auto" w:fill="FFFFFF"/>
        </w:rPr>
        <w:t xml:space="preserve"> flow restoration following deployment of a 10</w:t>
      </w:r>
      <w:r w:rsidR="00686D6B" w:rsidRPr="005142AC">
        <w:rPr>
          <w:rFonts w:ascii="Book Antiqua" w:hAnsi="Book Antiqua" w:cs="Book Antiqua" w:hint="eastAsia"/>
          <w:color w:val="000000"/>
          <w:shd w:val="clear" w:color="auto" w:fill="FFFFFF"/>
          <w:lang w:eastAsia="zh-CN"/>
        </w:rPr>
        <w:t xml:space="preserve"> </w:t>
      </w:r>
      <w:r w:rsidR="00ED31B8" w:rsidRPr="005142AC">
        <w:rPr>
          <w:rFonts w:ascii="Book Antiqua" w:eastAsia="Book Antiqua" w:hAnsi="Book Antiqua" w:cs="Book Antiqua"/>
          <w:color w:val="000000"/>
          <w:shd w:val="clear" w:color="auto" w:fill="FFFFFF"/>
        </w:rPr>
        <w:t xml:space="preserve">mm </w:t>
      </w:r>
      <w:r w:rsidR="00ED31B8" w:rsidRPr="00ED31B8">
        <w:rPr>
          <w:rFonts w:ascii="Book Antiqua" w:hAnsi="Book Antiqua" w:cs="Book Antiqua"/>
          <w:color w:val="000000"/>
          <w:shd w:val="clear" w:color="auto" w:fill="FFFFFF"/>
          <w:lang w:eastAsia="zh-CN"/>
        </w:rPr>
        <w:t>×</w:t>
      </w:r>
      <w:r w:rsidR="00686D6B" w:rsidRPr="005142AC">
        <w:rPr>
          <w:rFonts w:ascii="Book Antiqua" w:hAnsi="Book Antiqua" w:cs="Book Antiqua" w:hint="eastAsia"/>
          <w:color w:val="000000"/>
          <w:shd w:val="clear" w:color="auto" w:fill="FFFFFF"/>
          <w:lang w:eastAsia="zh-CN"/>
        </w:rPr>
        <w:t xml:space="preserve"> </w:t>
      </w:r>
      <w:r w:rsidRPr="005142AC">
        <w:rPr>
          <w:rFonts w:ascii="Book Antiqua" w:eastAsia="Book Antiqua" w:hAnsi="Book Antiqua" w:cs="Book Antiqua"/>
          <w:color w:val="000000"/>
          <w:shd w:val="clear" w:color="auto" w:fill="FFFFFF"/>
        </w:rPr>
        <w:t>80</w:t>
      </w:r>
      <w:r w:rsidR="00686D6B" w:rsidRPr="005142AC">
        <w:rPr>
          <w:rFonts w:ascii="Book Antiqua" w:hAnsi="Book Antiqua" w:cs="Book Antiqua" w:hint="eastAsia"/>
          <w:color w:val="000000"/>
          <w:shd w:val="clear" w:color="auto" w:fill="FFFFFF"/>
          <w:lang w:eastAsia="zh-CN"/>
        </w:rPr>
        <w:t xml:space="preserve"> </w:t>
      </w:r>
      <w:r w:rsidRPr="005142AC">
        <w:rPr>
          <w:rFonts w:ascii="Book Antiqua" w:eastAsia="Book Antiqua" w:hAnsi="Book Antiqua" w:cs="Book Antiqua"/>
          <w:color w:val="000000"/>
          <w:shd w:val="clear" w:color="auto" w:fill="FFFFFF"/>
        </w:rPr>
        <w:t xml:space="preserve">mm stent graft (Fluency™; BD, </w:t>
      </w:r>
      <w:r w:rsidR="001E6EA2" w:rsidRPr="005142AC">
        <w:rPr>
          <w:rFonts w:ascii="Book Antiqua" w:eastAsia="Book Antiqua" w:hAnsi="Book Antiqua" w:cs="Book Antiqua"/>
          <w:color w:val="000000"/>
          <w:shd w:val="clear" w:color="auto" w:fill="FFFFFF"/>
        </w:rPr>
        <w:t>United States</w:t>
      </w:r>
      <w:r w:rsidRPr="005142AC">
        <w:rPr>
          <w:rFonts w:ascii="Book Antiqua" w:eastAsia="Book Antiqua" w:hAnsi="Book Antiqua" w:cs="Book Antiqua"/>
          <w:color w:val="000000"/>
          <w:shd w:val="clear" w:color="auto" w:fill="FFFFFF"/>
        </w:rPr>
        <w:t>)</w:t>
      </w:r>
      <w:r w:rsidR="00ED31B8">
        <w:rPr>
          <w:rFonts w:ascii="Book Antiqua" w:hAnsi="Book Antiqua" w:cs="Book Antiqua" w:hint="eastAsia"/>
          <w:color w:val="000000"/>
          <w:shd w:val="clear" w:color="auto" w:fill="FFFFFF"/>
          <w:lang w:eastAsia="zh-CN"/>
        </w:rPr>
        <w:t>.</w:t>
      </w:r>
    </w:p>
    <w:sectPr w:rsidR="00A77B3E" w:rsidRPr="00ED31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362BD" w14:textId="77777777" w:rsidR="000A5641" w:rsidRDefault="000A5641" w:rsidP="00B74304">
      <w:r>
        <w:separator/>
      </w:r>
    </w:p>
  </w:endnote>
  <w:endnote w:type="continuationSeparator" w:id="0">
    <w:p w14:paraId="271A484C" w14:textId="77777777" w:rsidR="000A5641" w:rsidRDefault="000A5641" w:rsidP="00B7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2" w:author="liujihong2008@qq.con" w:date="2020-08-13T18:48:00Z"/>
  <w:sdt>
    <w:sdtPr>
      <w:id w:val="-1945677492"/>
      <w:docPartObj>
        <w:docPartGallery w:val="Page Numbers (Bottom of Page)"/>
        <w:docPartUnique/>
      </w:docPartObj>
    </w:sdtPr>
    <w:sdtEndPr/>
    <w:sdtContent>
      <w:customXmlInsRangeEnd w:id="2"/>
      <w:customXmlInsRangeStart w:id="3" w:author="liujihong2008@qq.con" w:date="2020-08-13T18:48:00Z"/>
      <w:sdt>
        <w:sdtPr>
          <w:id w:val="860082579"/>
          <w:docPartObj>
            <w:docPartGallery w:val="Page Numbers (Top of Page)"/>
            <w:docPartUnique/>
          </w:docPartObj>
        </w:sdtPr>
        <w:sdtEndPr/>
        <w:sdtContent>
          <w:customXmlInsRangeEnd w:id="3"/>
          <w:p w14:paraId="4B052A63" w14:textId="77777777" w:rsidR="00B74304" w:rsidRDefault="00B74304">
            <w:pPr>
              <w:pStyle w:val="a7"/>
              <w:jc w:val="right"/>
              <w:rPr>
                <w:ins w:id="4" w:author="liujihong2008@qq.con" w:date="2020-08-13T18:48:00Z"/>
              </w:rPr>
            </w:pPr>
            <w:ins w:id="5" w:author="liujihong2008@qq.con" w:date="2020-08-13T18:48:00Z">
              <w:r>
                <w:rPr>
                  <w:lang w:val="zh-CN" w:eastAsia="zh-CN"/>
                </w:rPr>
                <w:t xml:space="preserve"> </w:t>
              </w:r>
              <w:r>
                <w:rPr>
                  <w:b/>
                  <w:bCs/>
                  <w:sz w:val="24"/>
                  <w:szCs w:val="24"/>
                </w:rPr>
                <w:fldChar w:fldCharType="begin"/>
              </w:r>
              <w:r>
                <w:rPr>
                  <w:b/>
                  <w:bCs/>
                </w:rPr>
                <w:instrText>PAGE</w:instrText>
              </w:r>
              <w:r>
                <w:rPr>
                  <w:b/>
                  <w:bCs/>
                  <w:sz w:val="24"/>
                  <w:szCs w:val="24"/>
                </w:rPr>
                <w:fldChar w:fldCharType="separate"/>
              </w:r>
            </w:ins>
            <w:r w:rsidR="00494DC4">
              <w:rPr>
                <w:b/>
                <w:bCs/>
                <w:noProof/>
              </w:rPr>
              <w:t>1</w:t>
            </w:r>
            <w:ins w:id="6" w:author="liujihong2008@qq.con" w:date="2020-08-13T18:48:00Z">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ins>
            <w:r w:rsidR="00494DC4">
              <w:rPr>
                <w:b/>
                <w:bCs/>
                <w:noProof/>
              </w:rPr>
              <w:t>35</w:t>
            </w:r>
            <w:ins w:id="7" w:author="liujihong2008@qq.con" w:date="2020-08-13T18:48:00Z">
              <w:r>
                <w:rPr>
                  <w:b/>
                  <w:bCs/>
                  <w:sz w:val="24"/>
                  <w:szCs w:val="24"/>
                </w:rPr>
                <w:fldChar w:fldCharType="end"/>
              </w:r>
            </w:ins>
          </w:p>
          <w:customXmlInsRangeStart w:id="8" w:author="liujihong2008@qq.con" w:date="2020-08-13T18:48:00Z"/>
        </w:sdtContent>
      </w:sdt>
      <w:customXmlInsRangeEnd w:id="8"/>
      <w:customXmlInsRangeStart w:id="9" w:author="liujihong2008@qq.con" w:date="2020-08-13T18:48:00Z"/>
    </w:sdtContent>
  </w:sdt>
  <w:customXmlInsRangeEnd w:id="9"/>
  <w:p w14:paraId="2037FBFF" w14:textId="77777777" w:rsidR="00B74304" w:rsidRDefault="00B7430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BD642" w14:textId="77777777" w:rsidR="000A5641" w:rsidRDefault="000A5641" w:rsidP="00B74304">
      <w:r>
        <w:separator/>
      </w:r>
    </w:p>
  </w:footnote>
  <w:footnote w:type="continuationSeparator" w:id="0">
    <w:p w14:paraId="0E35D8C1" w14:textId="77777777" w:rsidR="000A5641" w:rsidRDefault="000A5641" w:rsidP="00B743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2CF"/>
    <w:rsid w:val="00035C7C"/>
    <w:rsid w:val="00041219"/>
    <w:rsid w:val="00044CB3"/>
    <w:rsid w:val="00074486"/>
    <w:rsid w:val="000A5641"/>
    <w:rsid w:val="000C08F6"/>
    <w:rsid w:val="00103010"/>
    <w:rsid w:val="00137699"/>
    <w:rsid w:val="00144C3F"/>
    <w:rsid w:val="00145F02"/>
    <w:rsid w:val="00186F29"/>
    <w:rsid w:val="001C105A"/>
    <w:rsid w:val="001C18A7"/>
    <w:rsid w:val="001C1D55"/>
    <w:rsid w:val="001E6EA2"/>
    <w:rsid w:val="0020077D"/>
    <w:rsid w:val="00223D3D"/>
    <w:rsid w:val="002315BD"/>
    <w:rsid w:val="00242B61"/>
    <w:rsid w:val="002501B2"/>
    <w:rsid w:val="002565A3"/>
    <w:rsid w:val="002606C3"/>
    <w:rsid w:val="002736A5"/>
    <w:rsid w:val="00286390"/>
    <w:rsid w:val="002A057F"/>
    <w:rsid w:val="002A3724"/>
    <w:rsid w:val="00313B40"/>
    <w:rsid w:val="00323DDB"/>
    <w:rsid w:val="003528DE"/>
    <w:rsid w:val="003718C4"/>
    <w:rsid w:val="00371982"/>
    <w:rsid w:val="003812E7"/>
    <w:rsid w:val="003860C0"/>
    <w:rsid w:val="00386962"/>
    <w:rsid w:val="003D3ED8"/>
    <w:rsid w:val="003E105B"/>
    <w:rsid w:val="003E5ABE"/>
    <w:rsid w:val="0040571D"/>
    <w:rsid w:val="0043510F"/>
    <w:rsid w:val="00453B52"/>
    <w:rsid w:val="00471096"/>
    <w:rsid w:val="00494DC4"/>
    <w:rsid w:val="004962B4"/>
    <w:rsid w:val="004A1710"/>
    <w:rsid w:val="004A3E14"/>
    <w:rsid w:val="004B783B"/>
    <w:rsid w:val="004D0F46"/>
    <w:rsid w:val="004D3D1C"/>
    <w:rsid w:val="004E24B4"/>
    <w:rsid w:val="005142AC"/>
    <w:rsid w:val="005C36D9"/>
    <w:rsid w:val="005C541D"/>
    <w:rsid w:val="005C6F13"/>
    <w:rsid w:val="00603C52"/>
    <w:rsid w:val="0061785A"/>
    <w:rsid w:val="0067504D"/>
    <w:rsid w:val="00686D6B"/>
    <w:rsid w:val="00691050"/>
    <w:rsid w:val="006A3F50"/>
    <w:rsid w:val="006B0096"/>
    <w:rsid w:val="006D70B6"/>
    <w:rsid w:val="006F7123"/>
    <w:rsid w:val="0070551E"/>
    <w:rsid w:val="007132AF"/>
    <w:rsid w:val="007231D3"/>
    <w:rsid w:val="00731517"/>
    <w:rsid w:val="00751CBB"/>
    <w:rsid w:val="0076667B"/>
    <w:rsid w:val="00784569"/>
    <w:rsid w:val="00796533"/>
    <w:rsid w:val="007B1DA6"/>
    <w:rsid w:val="007B1FFC"/>
    <w:rsid w:val="007D2D48"/>
    <w:rsid w:val="007E3A7A"/>
    <w:rsid w:val="007F4BAC"/>
    <w:rsid w:val="00821FC4"/>
    <w:rsid w:val="00826A6D"/>
    <w:rsid w:val="00865AEB"/>
    <w:rsid w:val="0086762B"/>
    <w:rsid w:val="00876156"/>
    <w:rsid w:val="008A206E"/>
    <w:rsid w:val="008B255C"/>
    <w:rsid w:val="00902895"/>
    <w:rsid w:val="00912523"/>
    <w:rsid w:val="009139E2"/>
    <w:rsid w:val="00917410"/>
    <w:rsid w:val="00941178"/>
    <w:rsid w:val="00941D9E"/>
    <w:rsid w:val="00942572"/>
    <w:rsid w:val="009533C8"/>
    <w:rsid w:val="00965C4D"/>
    <w:rsid w:val="009724F0"/>
    <w:rsid w:val="00975703"/>
    <w:rsid w:val="00977A36"/>
    <w:rsid w:val="00982670"/>
    <w:rsid w:val="009958CD"/>
    <w:rsid w:val="00997181"/>
    <w:rsid w:val="009A617D"/>
    <w:rsid w:val="009B3374"/>
    <w:rsid w:val="009B7940"/>
    <w:rsid w:val="009E1DEE"/>
    <w:rsid w:val="009E4B59"/>
    <w:rsid w:val="009F4FF9"/>
    <w:rsid w:val="00A01FC4"/>
    <w:rsid w:val="00A03153"/>
    <w:rsid w:val="00A3359C"/>
    <w:rsid w:val="00A33A19"/>
    <w:rsid w:val="00A520C7"/>
    <w:rsid w:val="00A77B3E"/>
    <w:rsid w:val="00B03C2D"/>
    <w:rsid w:val="00B04A06"/>
    <w:rsid w:val="00B35F76"/>
    <w:rsid w:val="00B37A40"/>
    <w:rsid w:val="00B74304"/>
    <w:rsid w:val="00B81731"/>
    <w:rsid w:val="00B82AFD"/>
    <w:rsid w:val="00BC1B82"/>
    <w:rsid w:val="00BD637F"/>
    <w:rsid w:val="00C01DF8"/>
    <w:rsid w:val="00C2425C"/>
    <w:rsid w:val="00C27F58"/>
    <w:rsid w:val="00C41ED5"/>
    <w:rsid w:val="00C72C41"/>
    <w:rsid w:val="00C8128A"/>
    <w:rsid w:val="00C96F34"/>
    <w:rsid w:val="00CA2A55"/>
    <w:rsid w:val="00CC6BEC"/>
    <w:rsid w:val="00CF4345"/>
    <w:rsid w:val="00CF76C4"/>
    <w:rsid w:val="00DB157A"/>
    <w:rsid w:val="00DB2106"/>
    <w:rsid w:val="00DE7985"/>
    <w:rsid w:val="00DF1EA9"/>
    <w:rsid w:val="00E00688"/>
    <w:rsid w:val="00E5740B"/>
    <w:rsid w:val="00E64F42"/>
    <w:rsid w:val="00E66F05"/>
    <w:rsid w:val="00E72512"/>
    <w:rsid w:val="00E800CD"/>
    <w:rsid w:val="00E90916"/>
    <w:rsid w:val="00E95FC0"/>
    <w:rsid w:val="00EB6A78"/>
    <w:rsid w:val="00EC424A"/>
    <w:rsid w:val="00EC46AF"/>
    <w:rsid w:val="00ED31B8"/>
    <w:rsid w:val="00EF132E"/>
    <w:rsid w:val="00F17F8E"/>
    <w:rsid w:val="00F3103B"/>
    <w:rsid w:val="00F84631"/>
    <w:rsid w:val="00FB5BD5"/>
    <w:rsid w:val="00FE45C3"/>
    <w:rsid w:val="00FE4744"/>
    <w:rsid w:val="00FE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D040F"/>
  <w15:docId w15:val="{FB29D78D-152B-4500-B028-32B790A6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C541D"/>
    <w:rPr>
      <w:sz w:val="18"/>
      <w:szCs w:val="18"/>
    </w:rPr>
  </w:style>
  <w:style w:type="character" w:customStyle="1" w:styleId="a4">
    <w:name w:val="批注框文本 字符"/>
    <w:basedOn w:val="a0"/>
    <w:link w:val="a3"/>
    <w:rsid w:val="005C541D"/>
    <w:rPr>
      <w:sz w:val="18"/>
      <w:szCs w:val="18"/>
    </w:rPr>
  </w:style>
  <w:style w:type="paragraph" w:styleId="a5">
    <w:name w:val="header"/>
    <w:basedOn w:val="a"/>
    <w:link w:val="a6"/>
    <w:rsid w:val="00B7430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74304"/>
    <w:rPr>
      <w:sz w:val="18"/>
      <w:szCs w:val="18"/>
    </w:rPr>
  </w:style>
  <w:style w:type="paragraph" w:styleId="a7">
    <w:name w:val="footer"/>
    <w:basedOn w:val="a"/>
    <w:link w:val="a8"/>
    <w:uiPriority w:val="99"/>
    <w:rsid w:val="00B74304"/>
    <w:pPr>
      <w:tabs>
        <w:tab w:val="center" w:pos="4153"/>
        <w:tab w:val="right" w:pos="8306"/>
      </w:tabs>
      <w:snapToGrid w:val="0"/>
    </w:pPr>
    <w:rPr>
      <w:sz w:val="18"/>
      <w:szCs w:val="18"/>
    </w:rPr>
  </w:style>
  <w:style w:type="character" w:customStyle="1" w:styleId="a8">
    <w:name w:val="页脚 字符"/>
    <w:basedOn w:val="a0"/>
    <w:link w:val="a7"/>
    <w:uiPriority w:val="99"/>
    <w:rsid w:val="00B743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3478715/"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bi.nlm.nih.gov/pmc/articles/PMC3478715/"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9516</Words>
  <Characters>54247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2020-08-25T04:27:00Z</dcterms:created>
  <dcterms:modified xsi:type="dcterms:W3CDTF">2020-08-25T04:27:00Z</dcterms:modified>
</cp:coreProperties>
</file>