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5A73F4"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t xml:space="preserve">Name of Journal: </w:t>
      </w:r>
      <w:r w:rsidRPr="003232D9">
        <w:rPr>
          <w:rFonts w:ascii="Book Antiqua" w:eastAsia="Book Antiqua" w:hAnsi="Book Antiqua" w:cs="Book Antiqua"/>
          <w:i/>
          <w:color w:val="000000"/>
        </w:rPr>
        <w:t>World Journal of Gastroenterology</w:t>
      </w:r>
    </w:p>
    <w:p w14:paraId="081F5500"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t xml:space="preserve">Manuscript NO: </w:t>
      </w:r>
      <w:r w:rsidRPr="003232D9">
        <w:rPr>
          <w:rFonts w:ascii="Book Antiqua" w:eastAsia="Book Antiqua" w:hAnsi="Book Antiqua" w:cs="Book Antiqua"/>
          <w:color w:val="000000"/>
        </w:rPr>
        <w:t>56428</w:t>
      </w:r>
    </w:p>
    <w:p w14:paraId="350C9022"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t xml:space="preserve">Manuscript Type: </w:t>
      </w:r>
      <w:r w:rsidRPr="003232D9">
        <w:rPr>
          <w:rFonts w:ascii="Book Antiqua" w:eastAsia="Book Antiqua" w:hAnsi="Book Antiqua" w:cs="Book Antiqua"/>
          <w:color w:val="000000"/>
        </w:rPr>
        <w:t>ORIGINAL ARTICLE</w:t>
      </w:r>
    </w:p>
    <w:p w14:paraId="3E02257E" w14:textId="77777777" w:rsidR="00A77B3E" w:rsidRPr="003232D9" w:rsidRDefault="00A77B3E" w:rsidP="003232D9">
      <w:pPr>
        <w:adjustRightInd w:val="0"/>
        <w:snapToGrid w:val="0"/>
        <w:spacing w:line="360" w:lineRule="auto"/>
        <w:jc w:val="both"/>
        <w:rPr>
          <w:rFonts w:ascii="Book Antiqua" w:hAnsi="Book Antiqua"/>
        </w:rPr>
      </w:pPr>
    </w:p>
    <w:p w14:paraId="73653500"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i/>
          <w:color w:val="000000"/>
        </w:rPr>
        <w:t>Observational Study</w:t>
      </w:r>
    </w:p>
    <w:p w14:paraId="0CAF463A" w14:textId="40C4443D" w:rsidR="00A77B3E" w:rsidRPr="003232D9" w:rsidRDefault="005412FE" w:rsidP="003232D9">
      <w:pPr>
        <w:adjustRightInd w:val="0"/>
        <w:snapToGrid w:val="0"/>
        <w:spacing w:line="360" w:lineRule="auto"/>
        <w:jc w:val="both"/>
        <w:rPr>
          <w:rFonts w:ascii="Book Antiqua" w:hAnsi="Book Antiqua"/>
        </w:rPr>
      </w:pPr>
      <w:bookmarkStart w:id="0" w:name="OLE_LINK1145"/>
      <w:bookmarkStart w:id="1" w:name="OLE_LINK1146"/>
      <w:r w:rsidRPr="003232D9">
        <w:rPr>
          <w:rFonts w:ascii="Book Antiqua" w:eastAsia="Book Antiqua" w:hAnsi="Book Antiqua" w:cs="Book Antiqua"/>
          <w:b/>
          <w:bCs/>
          <w:color w:val="000000"/>
        </w:rPr>
        <w:t xml:space="preserve">Experimental </w:t>
      </w:r>
      <w:r w:rsidR="001E178D" w:rsidRPr="003232D9">
        <w:rPr>
          <w:rFonts w:ascii="Book Antiqua" w:eastAsia="Book Antiqua" w:hAnsi="Book Antiqua" w:cs="Book Antiqua"/>
          <w:b/>
          <w:bCs/>
          <w:color w:val="000000"/>
        </w:rPr>
        <w:t xml:space="preserve">model standardizing polyvinyl alcohol hydrogel to simulate endoscopic ultrasound and </w:t>
      </w:r>
      <w:r w:rsidR="001E178D" w:rsidRPr="003232D9">
        <w:rPr>
          <w:rFonts w:ascii="Book Antiqua" w:eastAsia="Book Antiqua" w:hAnsi="Book Antiqua" w:cs="Book Antiqua"/>
          <w:b/>
          <w:color w:val="000000"/>
        </w:rPr>
        <w:t>endoscopic ultrasound</w:t>
      </w:r>
      <w:r w:rsidR="001E178D" w:rsidRPr="003232D9">
        <w:rPr>
          <w:rFonts w:ascii="Book Antiqua" w:eastAsia="Book Antiqua" w:hAnsi="Book Antiqua" w:cs="Book Antiqua"/>
          <w:b/>
          <w:bCs/>
          <w:color w:val="000000"/>
        </w:rPr>
        <w:t>-</w:t>
      </w:r>
      <w:proofErr w:type="spellStart"/>
      <w:r w:rsidR="001E178D" w:rsidRPr="003232D9">
        <w:rPr>
          <w:rFonts w:ascii="Book Antiqua" w:eastAsia="Book Antiqua" w:hAnsi="Book Antiqua" w:cs="Book Antiqua"/>
          <w:b/>
          <w:bCs/>
          <w:color w:val="000000"/>
        </w:rPr>
        <w:t>elastography</w:t>
      </w:r>
      <w:proofErr w:type="spellEnd"/>
    </w:p>
    <w:bookmarkEnd w:id="0"/>
    <w:bookmarkEnd w:id="1"/>
    <w:p w14:paraId="3B25D10C" w14:textId="77777777" w:rsidR="00A77B3E" w:rsidRPr="003232D9" w:rsidRDefault="00A77B3E" w:rsidP="003232D9">
      <w:pPr>
        <w:adjustRightInd w:val="0"/>
        <w:snapToGrid w:val="0"/>
        <w:spacing w:line="360" w:lineRule="auto"/>
        <w:jc w:val="both"/>
        <w:rPr>
          <w:rFonts w:ascii="Book Antiqua" w:hAnsi="Book Antiqua"/>
        </w:rPr>
      </w:pPr>
    </w:p>
    <w:p w14:paraId="34D1991E" w14:textId="3B96081C" w:rsidR="00A77B3E" w:rsidRPr="003232D9" w:rsidRDefault="00BF2210" w:rsidP="003232D9">
      <w:pPr>
        <w:adjustRightInd w:val="0"/>
        <w:snapToGrid w:val="0"/>
        <w:spacing w:line="360" w:lineRule="auto"/>
        <w:jc w:val="both"/>
        <w:rPr>
          <w:rFonts w:ascii="Book Antiqua" w:hAnsi="Book Antiqua"/>
        </w:rPr>
      </w:pPr>
      <w:proofErr w:type="spellStart"/>
      <w:r w:rsidRPr="003232D9">
        <w:rPr>
          <w:rFonts w:ascii="Book Antiqua" w:eastAsia="Book Antiqua" w:hAnsi="Book Antiqua" w:cs="Book Antiqua"/>
          <w:color w:val="000000"/>
        </w:rPr>
        <w:t>Galvis</w:t>
      </w:r>
      <w:proofErr w:type="spellEnd"/>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García</w:t>
      </w:r>
      <w:proofErr w:type="spellEnd"/>
      <w:r w:rsidRPr="003232D9">
        <w:rPr>
          <w:rFonts w:ascii="Book Antiqua" w:eastAsia="Book Antiqua" w:hAnsi="Book Antiqua" w:cs="Book Antiqua"/>
          <w:color w:val="000000"/>
        </w:rPr>
        <w:t xml:space="preserve"> ES</w:t>
      </w:r>
      <w:r w:rsidR="006540FE" w:rsidRPr="003232D9">
        <w:rPr>
          <w:rFonts w:ascii="Book Antiqua" w:eastAsia="Book Antiqua" w:hAnsi="Book Antiqua" w:cs="Book Antiqua"/>
          <w:i/>
          <w:iCs/>
          <w:color w:val="000000"/>
        </w:rPr>
        <w:t xml:space="preserve"> et al.</w:t>
      </w:r>
      <w:r w:rsidR="006540FE" w:rsidRPr="003232D9">
        <w:rPr>
          <w:rFonts w:ascii="Book Antiqua" w:eastAsia="Book Antiqua" w:hAnsi="Book Antiqua" w:cs="Book Antiqua"/>
          <w:color w:val="000000"/>
        </w:rPr>
        <w:t xml:space="preserve"> </w:t>
      </w:r>
      <w:bookmarkStart w:id="2" w:name="OLE_LINK1147"/>
      <w:bookmarkStart w:id="3" w:name="OLE_LINK1148"/>
      <w:proofErr w:type="spellStart"/>
      <w:r w:rsidR="005412FE" w:rsidRPr="003232D9">
        <w:rPr>
          <w:rFonts w:ascii="Book Antiqua" w:eastAsia="Book Antiqua" w:hAnsi="Book Antiqua" w:cs="Book Antiqua"/>
          <w:color w:val="000000"/>
        </w:rPr>
        <w:t>Elasto-endosonographic</w:t>
      </w:r>
      <w:proofErr w:type="spellEnd"/>
      <w:r w:rsidR="005412FE" w:rsidRPr="003232D9">
        <w:rPr>
          <w:rFonts w:ascii="Book Antiqua" w:eastAsia="Book Antiqua" w:hAnsi="Book Antiqua" w:cs="Book Antiqua"/>
          <w:color w:val="000000"/>
        </w:rPr>
        <w:t xml:space="preserve"> simulation using </w:t>
      </w:r>
      <w:r w:rsidR="001E178D" w:rsidRPr="003232D9">
        <w:rPr>
          <w:rFonts w:ascii="Book Antiqua" w:eastAsia="Book Antiqua" w:hAnsi="Book Antiqua" w:cs="Book Antiqua"/>
          <w:color w:val="000000"/>
        </w:rPr>
        <w:t>PVA</w:t>
      </w:r>
    </w:p>
    <w:bookmarkEnd w:id="2"/>
    <w:bookmarkEnd w:id="3"/>
    <w:p w14:paraId="67EBF2FB" w14:textId="77777777" w:rsidR="00A77B3E" w:rsidRPr="003232D9" w:rsidRDefault="00A77B3E" w:rsidP="003232D9">
      <w:pPr>
        <w:adjustRightInd w:val="0"/>
        <w:snapToGrid w:val="0"/>
        <w:spacing w:line="360" w:lineRule="auto"/>
        <w:jc w:val="both"/>
        <w:rPr>
          <w:rFonts w:ascii="Book Antiqua" w:hAnsi="Book Antiqua"/>
        </w:rPr>
      </w:pPr>
    </w:p>
    <w:p w14:paraId="61D57447" w14:textId="69837516" w:rsidR="00A77B3E" w:rsidRPr="00324B9F" w:rsidRDefault="001E178D" w:rsidP="003232D9">
      <w:pPr>
        <w:adjustRightInd w:val="0"/>
        <w:snapToGrid w:val="0"/>
        <w:spacing w:line="360" w:lineRule="auto"/>
        <w:jc w:val="both"/>
        <w:rPr>
          <w:rFonts w:ascii="Book Antiqua" w:hAnsi="Book Antiqua"/>
          <w:lang w:val="es-MX"/>
        </w:rPr>
      </w:pPr>
      <w:r w:rsidRPr="00324B9F">
        <w:rPr>
          <w:rFonts w:ascii="Book Antiqua" w:eastAsia="Book Antiqua" w:hAnsi="Book Antiqua" w:cs="Book Antiqua"/>
          <w:color w:val="000000"/>
          <w:lang w:val="es-MX"/>
        </w:rPr>
        <w:t>Elymir S</w:t>
      </w:r>
      <w:r w:rsidR="005412FE" w:rsidRPr="00324B9F">
        <w:rPr>
          <w:rFonts w:ascii="Book Antiqua" w:eastAsia="Book Antiqua" w:hAnsi="Book Antiqua" w:cs="Book Antiqua"/>
          <w:color w:val="000000"/>
          <w:lang w:val="es-MX"/>
        </w:rPr>
        <w:t xml:space="preserve"> Galvis</w:t>
      </w:r>
      <w:r w:rsidR="0018503F">
        <w:rPr>
          <w:rFonts w:ascii="Book Antiqua" w:eastAsia="Book Antiqua" w:hAnsi="Book Antiqua" w:cs="Book Antiqua"/>
          <w:color w:val="000000"/>
          <w:lang w:val="es-MX"/>
        </w:rPr>
        <w:t>-</w:t>
      </w:r>
      <w:r w:rsidR="005412FE" w:rsidRPr="00324B9F">
        <w:rPr>
          <w:rFonts w:ascii="Book Antiqua" w:eastAsia="Book Antiqua" w:hAnsi="Book Antiqua" w:cs="Book Antiqua"/>
          <w:color w:val="000000"/>
          <w:lang w:val="es-MX"/>
        </w:rPr>
        <w:t>García, Sergio Sobrino</w:t>
      </w:r>
      <w:r w:rsidR="0018503F">
        <w:rPr>
          <w:rFonts w:ascii="Book Antiqua" w:eastAsia="Book Antiqua" w:hAnsi="Book Antiqua" w:cs="Book Antiqua"/>
          <w:color w:val="000000"/>
          <w:lang w:val="es-MX"/>
        </w:rPr>
        <w:t>-</w:t>
      </w:r>
      <w:r w:rsidR="005412FE" w:rsidRPr="00324B9F">
        <w:rPr>
          <w:rFonts w:ascii="Book Antiqua" w:eastAsia="Book Antiqua" w:hAnsi="Book Antiqua" w:cs="Book Antiqua"/>
          <w:color w:val="000000"/>
          <w:lang w:val="es-MX"/>
        </w:rPr>
        <w:t>Cossío, Arturo Reding</w:t>
      </w:r>
      <w:r w:rsidR="0018503F">
        <w:rPr>
          <w:rFonts w:ascii="Book Antiqua" w:eastAsia="Book Antiqua" w:hAnsi="Book Antiqua" w:cs="Book Antiqua"/>
          <w:color w:val="000000"/>
          <w:lang w:val="es-MX"/>
        </w:rPr>
        <w:t>-</w:t>
      </w:r>
      <w:r w:rsidR="005412FE" w:rsidRPr="00324B9F">
        <w:rPr>
          <w:rFonts w:ascii="Book Antiqua" w:eastAsia="Book Antiqua" w:hAnsi="Book Antiqua" w:cs="Book Antiqua"/>
          <w:color w:val="000000"/>
          <w:lang w:val="es-MX"/>
        </w:rPr>
        <w:t>Bernal, Yesica Contreras</w:t>
      </w:r>
      <w:r w:rsidR="0018503F">
        <w:rPr>
          <w:rFonts w:ascii="Book Antiqua" w:eastAsia="Book Antiqua" w:hAnsi="Book Antiqua" w:cs="Book Antiqua"/>
          <w:color w:val="000000"/>
          <w:lang w:val="es-MX"/>
        </w:rPr>
        <w:t>-</w:t>
      </w:r>
      <w:r w:rsidR="005412FE" w:rsidRPr="00324B9F">
        <w:rPr>
          <w:rFonts w:ascii="Book Antiqua" w:eastAsia="Book Antiqua" w:hAnsi="Book Antiqua" w:cs="Book Antiqua"/>
          <w:color w:val="000000"/>
          <w:lang w:val="es-MX"/>
        </w:rPr>
        <w:t>Marín, Karina Solórzano</w:t>
      </w:r>
      <w:r w:rsidR="0018503F">
        <w:rPr>
          <w:rFonts w:ascii="Book Antiqua" w:eastAsia="Book Antiqua" w:hAnsi="Book Antiqua" w:cs="Book Antiqua"/>
          <w:color w:val="000000"/>
          <w:lang w:val="es-MX"/>
        </w:rPr>
        <w:t>-</w:t>
      </w:r>
      <w:r w:rsidR="005412FE" w:rsidRPr="00324B9F">
        <w:rPr>
          <w:rFonts w:ascii="Book Antiqua" w:eastAsia="Book Antiqua" w:hAnsi="Book Antiqua" w:cs="Book Antiqua"/>
          <w:color w:val="000000"/>
          <w:lang w:val="es-MX"/>
        </w:rPr>
        <w:t>Acevedo, Patricia González</w:t>
      </w:r>
      <w:r w:rsidR="0018503F">
        <w:rPr>
          <w:rFonts w:ascii="Book Antiqua" w:eastAsia="Book Antiqua" w:hAnsi="Book Antiqua" w:cs="Book Antiqua"/>
          <w:color w:val="000000"/>
          <w:lang w:val="es-MX"/>
        </w:rPr>
        <w:t>-</w:t>
      </w:r>
      <w:r w:rsidR="005412FE" w:rsidRPr="00324B9F">
        <w:rPr>
          <w:rFonts w:ascii="Book Antiqua" w:eastAsia="Book Antiqua" w:hAnsi="Book Antiqua" w:cs="Book Antiqua"/>
          <w:color w:val="000000"/>
          <w:lang w:val="es-MX"/>
        </w:rPr>
        <w:t>Zaval</w:t>
      </w:r>
      <w:r w:rsidR="0018503F" w:rsidRPr="00324B9F">
        <w:rPr>
          <w:rFonts w:ascii="Book Antiqua" w:eastAsia="Book Antiqua" w:hAnsi="Book Antiqua" w:cs="Book Antiqua"/>
          <w:color w:val="000000"/>
          <w:lang w:val="es-MX"/>
        </w:rPr>
        <w:t>a</w:t>
      </w:r>
      <w:r w:rsidR="005412FE" w:rsidRPr="00324B9F">
        <w:rPr>
          <w:rFonts w:ascii="Book Antiqua" w:eastAsia="Book Antiqua" w:hAnsi="Book Antiqua" w:cs="Book Antiqua"/>
          <w:color w:val="000000"/>
          <w:lang w:val="es-MX"/>
        </w:rPr>
        <w:t xml:space="preserve">, Rosa </w:t>
      </w:r>
      <w:r w:rsidR="0018503F" w:rsidRPr="0018503F">
        <w:rPr>
          <w:rFonts w:ascii="Book Antiqua" w:eastAsia="Book Antiqua" w:hAnsi="Book Antiqua" w:cs="Book Antiqua"/>
          <w:color w:val="000000"/>
          <w:lang w:val="es-MX"/>
        </w:rPr>
        <w:t>M</w:t>
      </w:r>
      <w:r w:rsidR="005412FE" w:rsidRPr="00324B9F">
        <w:rPr>
          <w:rFonts w:ascii="Book Antiqua" w:eastAsia="Book Antiqua" w:hAnsi="Book Antiqua" w:cs="Book Antiqua"/>
          <w:color w:val="000000"/>
          <w:lang w:val="es-MX"/>
        </w:rPr>
        <w:t xml:space="preserve"> Quispe</w:t>
      </w:r>
      <w:r w:rsidR="0018503F">
        <w:rPr>
          <w:rFonts w:ascii="Book Antiqua" w:eastAsia="Book Antiqua" w:hAnsi="Book Antiqua" w:cs="Book Antiqua"/>
          <w:color w:val="000000"/>
          <w:lang w:val="es-MX"/>
        </w:rPr>
        <w:t>-</w:t>
      </w:r>
      <w:r w:rsidR="005412FE" w:rsidRPr="00324B9F">
        <w:rPr>
          <w:rFonts w:ascii="Book Antiqua" w:eastAsia="Book Antiqua" w:hAnsi="Book Antiqua" w:cs="Book Antiqua"/>
          <w:color w:val="000000"/>
          <w:lang w:val="es-MX"/>
        </w:rPr>
        <w:t>Siccha</w:t>
      </w:r>
    </w:p>
    <w:p w14:paraId="54DAB39D" w14:textId="77777777" w:rsidR="00A77B3E" w:rsidRPr="00324B9F" w:rsidRDefault="00A77B3E" w:rsidP="003232D9">
      <w:pPr>
        <w:adjustRightInd w:val="0"/>
        <w:snapToGrid w:val="0"/>
        <w:spacing w:line="360" w:lineRule="auto"/>
        <w:jc w:val="both"/>
        <w:rPr>
          <w:rFonts w:ascii="Book Antiqua" w:hAnsi="Book Antiqua"/>
          <w:lang w:val="es-MX"/>
        </w:rPr>
      </w:pPr>
    </w:p>
    <w:p w14:paraId="6529767C" w14:textId="732FBDE8" w:rsidR="00A77B3E" w:rsidRPr="00324B9F" w:rsidRDefault="001E178D" w:rsidP="003232D9">
      <w:pPr>
        <w:adjustRightInd w:val="0"/>
        <w:snapToGrid w:val="0"/>
        <w:spacing w:line="360" w:lineRule="auto"/>
        <w:jc w:val="both"/>
        <w:rPr>
          <w:rFonts w:ascii="Book Antiqua" w:hAnsi="Book Antiqua"/>
          <w:lang w:val="es-MX"/>
        </w:rPr>
      </w:pPr>
      <w:r w:rsidRPr="00324B9F">
        <w:rPr>
          <w:rFonts w:ascii="Book Antiqua" w:eastAsia="Book Antiqua" w:hAnsi="Book Antiqua" w:cs="Book Antiqua"/>
          <w:b/>
          <w:bCs/>
          <w:color w:val="000000"/>
          <w:lang w:val="es-MX"/>
        </w:rPr>
        <w:t>Elymir S</w:t>
      </w:r>
      <w:r w:rsidR="005412FE" w:rsidRPr="00324B9F">
        <w:rPr>
          <w:rFonts w:ascii="Book Antiqua" w:eastAsia="Book Antiqua" w:hAnsi="Book Antiqua" w:cs="Book Antiqua"/>
          <w:b/>
          <w:bCs/>
          <w:color w:val="000000"/>
          <w:lang w:val="es-MX"/>
        </w:rPr>
        <w:t xml:space="preserve"> </w:t>
      </w:r>
      <w:r w:rsidR="00B95C84" w:rsidRPr="00324B9F">
        <w:rPr>
          <w:rFonts w:ascii="Book Antiqua" w:eastAsia="Book Antiqua" w:hAnsi="Book Antiqua" w:cs="Book Antiqua"/>
          <w:b/>
          <w:color w:val="000000"/>
          <w:lang w:val="es-MX"/>
        </w:rPr>
        <w:t>Galvis-García</w:t>
      </w:r>
      <w:r w:rsidR="005412FE" w:rsidRPr="00324B9F">
        <w:rPr>
          <w:rFonts w:ascii="Book Antiqua" w:eastAsia="Book Antiqua" w:hAnsi="Book Antiqua" w:cs="Book Antiqua"/>
          <w:b/>
          <w:bCs/>
          <w:color w:val="000000"/>
          <w:lang w:val="es-MX"/>
        </w:rPr>
        <w:t xml:space="preserve">, </w:t>
      </w:r>
      <w:r w:rsidR="005412FE" w:rsidRPr="00324B9F">
        <w:rPr>
          <w:rFonts w:ascii="Book Antiqua" w:eastAsia="Book Antiqua" w:hAnsi="Book Antiqua" w:cs="Book Antiqua"/>
          <w:color w:val="000000"/>
          <w:lang w:val="es-MX"/>
        </w:rPr>
        <w:t>Unidad de Endoscopía Gastrointestinal, Hospital General de México "Dr. Eduardo Liceaga", Mexico 06720, Mexico</w:t>
      </w:r>
    </w:p>
    <w:p w14:paraId="02B354D5" w14:textId="77777777" w:rsidR="00A77B3E" w:rsidRPr="00324B9F" w:rsidRDefault="00A77B3E" w:rsidP="003232D9">
      <w:pPr>
        <w:adjustRightInd w:val="0"/>
        <w:snapToGrid w:val="0"/>
        <w:spacing w:line="360" w:lineRule="auto"/>
        <w:jc w:val="both"/>
        <w:rPr>
          <w:rFonts w:ascii="Book Antiqua" w:hAnsi="Book Antiqua"/>
          <w:lang w:val="es-MX"/>
        </w:rPr>
      </w:pPr>
    </w:p>
    <w:p w14:paraId="34CA246E" w14:textId="33CE7054" w:rsidR="00A77B3E" w:rsidRPr="00324B9F" w:rsidRDefault="00324B9F" w:rsidP="003232D9">
      <w:pPr>
        <w:adjustRightInd w:val="0"/>
        <w:snapToGrid w:val="0"/>
        <w:spacing w:line="360" w:lineRule="auto"/>
        <w:jc w:val="both"/>
        <w:rPr>
          <w:rFonts w:ascii="Book Antiqua" w:hAnsi="Book Antiqua"/>
          <w:lang w:val="es-MX"/>
        </w:rPr>
      </w:pPr>
      <w:ins w:id="4" w:author="Jin-Lei Wang" w:date="2020-08-29T08:50:00Z">
        <w:r w:rsidRPr="00324B9F">
          <w:rPr>
            <w:rFonts w:ascii="Book Antiqua" w:eastAsia="Book Antiqua" w:hAnsi="Book Antiqua" w:cs="Book Antiqua"/>
            <w:b/>
            <w:color w:val="000000"/>
            <w:lang w:val="es-MX"/>
            <w:rPrChange w:id="5" w:author="Jin-Lei Wang" w:date="2020-08-29T08:50:00Z">
              <w:rPr>
                <w:rFonts w:ascii="Book Antiqua" w:eastAsia="Book Antiqua" w:hAnsi="Book Antiqua" w:cs="Book Antiqua"/>
                <w:color w:val="000000"/>
                <w:lang w:val="es-MX"/>
              </w:rPr>
            </w:rPrChange>
          </w:rPr>
          <w:t>Sergio Sobrino-Cossío</w:t>
        </w:r>
      </w:ins>
      <w:del w:id="6" w:author="Jin-Lei Wang" w:date="2020-08-29T08:50:00Z">
        <w:r w:rsidR="005412FE" w:rsidRPr="00324B9F" w:rsidDel="00324B9F">
          <w:rPr>
            <w:rFonts w:ascii="Book Antiqua" w:eastAsia="Book Antiqua" w:hAnsi="Book Antiqua" w:cs="Book Antiqua"/>
            <w:b/>
            <w:bCs/>
            <w:color w:val="000000"/>
            <w:lang w:val="es-MX"/>
          </w:rPr>
          <w:delText xml:space="preserve">Sergio </w:delText>
        </w:r>
        <w:r w:rsidR="006565AD" w:rsidRPr="00324B9F" w:rsidDel="00324B9F">
          <w:rPr>
            <w:rFonts w:ascii="Book Antiqua" w:eastAsia="Book Antiqua" w:hAnsi="Book Antiqua" w:cs="Book Antiqua"/>
            <w:b/>
            <w:color w:val="000000"/>
            <w:lang w:val="es-MX"/>
          </w:rPr>
          <w:delText>Sobrino-Cossí</w:delText>
        </w:r>
      </w:del>
      <w:r w:rsidR="005412FE" w:rsidRPr="00324B9F">
        <w:rPr>
          <w:rFonts w:ascii="Book Antiqua" w:eastAsia="Book Antiqua" w:hAnsi="Book Antiqua" w:cs="Book Antiqua"/>
          <w:b/>
          <w:bCs/>
          <w:color w:val="000000"/>
          <w:lang w:val="es-MX"/>
        </w:rPr>
        <w:t xml:space="preserve">, </w:t>
      </w:r>
      <w:r w:rsidR="005412FE" w:rsidRPr="00324B9F">
        <w:rPr>
          <w:rFonts w:ascii="Book Antiqua" w:eastAsia="Book Antiqua" w:hAnsi="Book Antiqua" w:cs="Book Antiqua"/>
          <w:color w:val="000000"/>
          <w:lang w:val="es-MX"/>
        </w:rPr>
        <w:t>Unidad de Endoscopia y Fisiología Digestiva, Hospital Ángeles del Pedregal, Mexico 10700, Mexico</w:t>
      </w:r>
    </w:p>
    <w:p w14:paraId="49E45A84" w14:textId="77777777" w:rsidR="00A77B3E" w:rsidRPr="00324B9F" w:rsidRDefault="00A77B3E" w:rsidP="003232D9">
      <w:pPr>
        <w:adjustRightInd w:val="0"/>
        <w:snapToGrid w:val="0"/>
        <w:spacing w:line="360" w:lineRule="auto"/>
        <w:jc w:val="both"/>
        <w:rPr>
          <w:rFonts w:ascii="Book Antiqua" w:hAnsi="Book Antiqua"/>
          <w:lang w:val="es-MX"/>
        </w:rPr>
      </w:pPr>
    </w:p>
    <w:p w14:paraId="58716087" w14:textId="430C3196" w:rsidR="00A77B3E" w:rsidRPr="00324B9F" w:rsidRDefault="005412FE" w:rsidP="003232D9">
      <w:pPr>
        <w:adjustRightInd w:val="0"/>
        <w:snapToGrid w:val="0"/>
        <w:spacing w:line="360" w:lineRule="auto"/>
        <w:jc w:val="both"/>
        <w:rPr>
          <w:rFonts w:ascii="Book Antiqua" w:hAnsi="Book Antiqua"/>
          <w:lang w:val="es-MX"/>
        </w:rPr>
      </w:pPr>
      <w:r w:rsidRPr="00324B9F">
        <w:rPr>
          <w:rFonts w:ascii="Book Antiqua" w:eastAsia="Book Antiqua" w:hAnsi="Book Antiqua" w:cs="Book Antiqua"/>
          <w:b/>
          <w:bCs/>
          <w:color w:val="000000"/>
          <w:lang w:val="es-MX"/>
        </w:rPr>
        <w:t xml:space="preserve">Arturo </w:t>
      </w:r>
      <w:r w:rsidR="000B7CB4" w:rsidRPr="000B7CB4">
        <w:rPr>
          <w:rFonts w:ascii="Book Antiqua" w:eastAsia="Book Antiqua" w:hAnsi="Book Antiqua" w:cs="Book Antiqua"/>
          <w:b/>
          <w:bCs/>
          <w:color w:val="000000"/>
          <w:lang w:val="es-MX"/>
        </w:rPr>
        <w:t>Reding-Bernal</w:t>
      </w:r>
      <w:r w:rsidRPr="00324B9F">
        <w:rPr>
          <w:rFonts w:ascii="Book Antiqua" w:eastAsia="Book Antiqua" w:hAnsi="Book Antiqua" w:cs="Book Antiqua"/>
          <w:b/>
          <w:bCs/>
          <w:color w:val="000000"/>
          <w:lang w:val="es-MX"/>
        </w:rPr>
        <w:t xml:space="preserve">, </w:t>
      </w:r>
      <w:r w:rsidRPr="00324B9F">
        <w:rPr>
          <w:rFonts w:ascii="Book Antiqua" w:eastAsia="Book Antiqua" w:hAnsi="Book Antiqua" w:cs="Book Antiqua"/>
          <w:color w:val="000000"/>
          <w:lang w:val="es-MX"/>
        </w:rPr>
        <w:t>Dirección de Investigación, Hospital General de México "Dr. Eduardo Liceaga", Mexico 06720, Mexico</w:t>
      </w:r>
    </w:p>
    <w:p w14:paraId="10910E70" w14:textId="77777777" w:rsidR="00A77B3E" w:rsidRPr="00324B9F" w:rsidRDefault="00A77B3E" w:rsidP="003232D9">
      <w:pPr>
        <w:adjustRightInd w:val="0"/>
        <w:snapToGrid w:val="0"/>
        <w:spacing w:line="360" w:lineRule="auto"/>
        <w:jc w:val="both"/>
        <w:rPr>
          <w:rFonts w:ascii="Book Antiqua" w:hAnsi="Book Antiqua"/>
          <w:lang w:val="es-MX"/>
        </w:rPr>
      </w:pPr>
    </w:p>
    <w:p w14:paraId="27E387AD" w14:textId="687D2A01" w:rsidR="00A77B3E" w:rsidRPr="00324B9F" w:rsidRDefault="005412FE" w:rsidP="003232D9">
      <w:pPr>
        <w:adjustRightInd w:val="0"/>
        <w:snapToGrid w:val="0"/>
        <w:spacing w:line="360" w:lineRule="auto"/>
        <w:jc w:val="both"/>
        <w:rPr>
          <w:rFonts w:ascii="Book Antiqua" w:hAnsi="Book Antiqua"/>
          <w:lang w:val="es-MX"/>
        </w:rPr>
      </w:pPr>
      <w:r w:rsidRPr="00324B9F">
        <w:rPr>
          <w:rFonts w:ascii="Book Antiqua" w:eastAsia="Book Antiqua" w:hAnsi="Book Antiqua" w:cs="Book Antiqua"/>
          <w:b/>
          <w:bCs/>
          <w:color w:val="000000"/>
          <w:lang w:val="es-MX"/>
        </w:rPr>
        <w:t xml:space="preserve">Yesica </w:t>
      </w:r>
      <w:r w:rsidR="00324B9F" w:rsidRPr="00324B9F">
        <w:rPr>
          <w:rFonts w:ascii="Book Antiqua" w:eastAsia="Book Antiqua" w:hAnsi="Book Antiqua" w:cs="Book Antiqua"/>
          <w:b/>
          <w:color w:val="000000"/>
          <w:lang w:val="es-MX"/>
        </w:rPr>
        <w:t>Contreras-Marín</w:t>
      </w:r>
      <w:r w:rsidRPr="00324B9F">
        <w:rPr>
          <w:rFonts w:ascii="Book Antiqua" w:eastAsia="Book Antiqua" w:hAnsi="Book Antiqua" w:cs="Book Antiqua"/>
          <w:b/>
          <w:bCs/>
          <w:color w:val="000000"/>
          <w:lang w:val="es-MX"/>
        </w:rPr>
        <w:t xml:space="preserve">, Karina </w:t>
      </w:r>
      <w:r w:rsidR="00324B9F" w:rsidRPr="00324B9F">
        <w:rPr>
          <w:rFonts w:ascii="Book Antiqua" w:eastAsia="Book Antiqua" w:hAnsi="Book Antiqua" w:cs="Book Antiqua"/>
          <w:b/>
          <w:color w:val="000000"/>
          <w:lang w:val="es-MX"/>
        </w:rPr>
        <w:t>Solórzano-Acevedo</w:t>
      </w:r>
      <w:r w:rsidRPr="00324B9F">
        <w:rPr>
          <w:rFonts w:ascii="Book Antiqua" w:eastAsia="Book Antiqua" w:hAnsi="Book Antiqua" w:cs="Book Antiqua"/>
          <w:b/>
          <w:bCs/>
          <w:color w:val="000000"/>
          <w:lang w:val="es-MX"/>
        </w:rPr>
        <w:t xml:space="preserve">, </w:t>
      </w:r>
      <w:r w:rsidRPr="00324B9F">
        <w:rPr>
          <w:rFonts w:ascii="Book Antiqua" w:eastAsia="Book Antiqua" w:hAnsi="Book Antiqua" w:cs="Book Antiqua"/>
          <w:color w:val="000000"/>
          <w:lang w:val="es-MX"/>
        </w:rPr>
        <w:t>Unidad Profesional Interdisciplinaria de Biotecnología and Unidad de Investigación y Desarrollo Tecnológico, Instituto Politécnico Nacional and Hospital General de México "Dr. Eduardo Liceaga", Mexico 06720, Mexico</w:t>
      </w:r>
    </w:p>
    <w:p w14:paraId="5ED8B909" w14:textId="77777777" w:rsidR="00A77B3E" w:rsidRPr="00324B9F" w:rsidRDefault="00A77B3E" w:rsidP="003232D9">
      <w:pPr>
        <w:adjustRightInd w:val="0"/>
        <w:snapToGrid w:val="0"/>
        <w:spacing w:line="360" w:lineRule="auto"/>
        <w:jc w:val="both"/>
        <w:rPr>
          <w:rFonts w:ascii="Book Antiqua" w:hAnsi="Book Antiqua"/>
          <w:lang w:val="es-MX"/>
        </w:rPr>
      </w:pPr>
    </w:p>
    <w:p w14:paraId="3B3F6928" w14:textId="29E99EF4" w:rsidR="00A77B3E" w:rsidRPr="00324B9F" w:rsidRDefault="001C18AD" w:rsidP="003232D9">
      <w:pPr>
        <w:adjustRightInd w:val="0"/>
        <w:snapToGrid w:val="0"/>
        <w:spacing w:line="360" w:lineRule="auto"/>
        <w:jc w:val="both"/>
        <w:rPr>
          <w:rFonts w:ascii="Book Antiqua" w:hAnsi="Book Antiqua"/>
          <w:lang w:val="es-MX"/>
        </w:rPr>
      </w:pPr>
      <w:r w:rsidRPr="00324B9F">
        <w:rPr>
          <w:rFonts w:ascii="Book Antiqua" w:eastAsia="Book Antiqua" w:hAnsi="Book Antiqua" w:cs="Book Antiqua"/>
          <w:b/>
          <w:color w:val="000000"/>
          <w:lang w:val="es-MX"/>
        </w:rPr>
        <w:lastRenderedPageBreak/>
        <w:t>Patricia González-Zavala</w:t>
      </w:r>
      <w:r w:rsidR="005412FE" w:rsidRPr="00324B9F">
        <w:rPr>
          <w:rFonts w:ascii="Book Antiqua" w:eastAsia="Book Antiqua" w:hAnsi="Book Antiqua" w:cs="Book Antiqua"/>
          <w:b/>
          <w:bCs/>
          <w:color w:val="000000"/>
          <w:lang w:val="es-MX"/>
        </w:rPr>
        <w:t xml:space="preserve">, </w:t>
      </w:r>
      <w:r w:rsidR="005412FE" w:rsidRPr="00324B9F">
        <w:rPr>
          <w:rFonts w:ascii="Book Antiqua" w:eastAsia="Book Antiqua" w:hAnsi="Book Antiqua" w:cs="Book Antiqua"/>
          <w:color w:val="000000"/>
          <w:lang w:val="es-MX"/>
        </w:rPr>
        <w:t>Instituto de Investigaciones en Materiales and Unidad de Investigación y Desarrollo Tecnológico, Universidad Nacional Autónoma de México and Hospital General de México "Dr. Eduardo Liceaga", Mexico 06720, Mexico</w:t>
      </w:r>
    </w:p>
    <w:p w14:paraId="0AB20A09" w14:textId="77777777" w:rsidR="00A77B3E" w:rsidRPr="00324B9F" w:rsidRDefault="00A77B3E" w:rsidP="003232D9">
      <w:pPr>
        <w:adjustRightInd w:val="0"/>
        <w:snapToGrid w:val="0"/>
        <w:spacing w:line="360" w:lineRule="auto"/>
        <w:jc w:val="both"/>
        <w:rPr>
          <w:rFonts w:ascii="Book Antiqua" w:hAnsi="Book Antiqua"/>
          <w:lang w:val="es-MX"/>
        </w:rPr>
      </w:pPr>
    </w:p>
    <w:p w14:paraId="6B37C153" w14:textId="07808B16" w:rsidR="00A77B3E" w:rsidRPr="00324B9F" w:rsidRDefault="00324B9F" w:rsidP="003232D9">
      <w:pPr>
        <w:adjustRightInd w:val="0"/>
        <w:snapToGrid w:val="0"/>
        <w:spacing w:line="360" w:lineRule="auto"/>
        <w:jc w:val="both"/>
        <w:rPr>
          <w:rFonts w:ascii="Book Antiqua" w:eastAsia="Book Antiqua" w:hAnsi="Book Antiqua" w:cs="Book Antiqua"/>
          <w:color w:val="000000"/>
          <w:lang w:val="es-MX"/>
        </w:rPr>
      </w:pPr>
      <w:r w:rsidRPr="00324B9F">
        <w:rPr>
          <w:rFonts w:ascii="Book Antiqua" w:eastAsia="Book Antiqua" w:hAnsi="Book Antiqua" w:cs="Book Antiqua"/>
          <w:b/>
          <w:color w:val="000000"/>
          <w:lang w:val="es-MX"/>
        </w:rPr>
        <w:t>Rosa M Quispe-Siccha</w:t>
      </w:r>
      <w:r w:rsidR="005412FE" w:rsidRPr="00324B9F">
        <w:rPr>
          <w:rFonts w:ascii="Book Antiqua" w:eastAsia="Book Antiqua" w:hAnsi="Book Antiqua" w:cs="Book Antiqua"/>
          <w:b/>
          <w:bCs/>
          <w:color w:val="000000"/>
          <w:lang w:val="es-MX"/>
        </w:rPr>
        <w:t xml:space="preserve">, </w:t>
      </w:r>
      <w:r w:rsidR="005412FE" w:rsidRPr="00324B9F">
        <w:rPr>
          <w:rFonts w:ascii="Book Antiqua" w:eastAsia="Book Antiqua" w:hAnsi="Book Antiqua" w:cs="Book Antiqua"/>
          <w:color w:val="000000"/>
          <w:lang w:val="es-MX"/>
        </w:rPr>
        <w:t>Unidad de Investigación y Desarrollo Tecnológico, Hospital General de México "Dr. Eduardo Liceaga", Mexico 06720, Mexico</w:t>
      </w:r>
    </w:p>
    <w:p w14:paraId="0CBFC191" w14:textId="77777777" w:rsidR="006540FE" w:rsidRPr="00324B9F" w:rsidRDefault="006540FE" w:rsidP="003232D9">
      <w:pPr>
        <w:adjustRightInd w:val="0"/>
        <w:snapToGrid w:val="0"/>
        <w:spacing w:line="360" w:lineRule="auto"/>
        <w:jc w:val="both"/>
        <w:rPr>
          <w:rFonts w:ascii="Book Antiqua" w:hAnsi="Book Antiqua"/>
          <w:lang w:val="es-MX"/>
        </w:rPr>
      </w:pPr>
    </w:p>
    <w:p w14:paraId="104758E0" w14:textId="5CE3F110" w:rsidR="00A77B3E" w:rsidRPr="003232D9" w:rsidRDefault="005412FE"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b/>
          <w:bCs/>
          <w:color w:val="000000"/>
        </w:rPr>
        <w:t xml:space="preserve">Author contributions: </w:t>
      </w:r>
      <w:proofErr w:type="spellStart"/>
      <w:r w:rsidR="006540FE" w:rsidRPr="003232D9">
        <w:rPr>
          <w:rFonts w:ascii="Book Antiqua" w:eastAsia="Book Antiqua" w:hAnsi="Book Antiqua" w:cs="Book Antiqua"/>
          <w:color w:val="000000"/>
        </w:rPr>
        <w:t>Quispe</w:t>
      </w:r>
      <w:proofErr w:type="spellEnd"/>
      <w:r w:rsidR="006540FE" w:rsidRPr="003232D9">
        <w:rPr>
          <w:rFonts w:ascii="Book Antiqua" w:eastAsia="Book Antiqua" w:hAnsi="Book Antiqua" w:cs="Book Antiqua"/>
          <w:color w:val="000000"/>
        </w:rPr>
        <w:t xml:space="preserve"> </w:t>
      </w:r>
      <w:proofErr w:type="spellStart"/>
      <w:r w:rsidR="006540FE" w:rsidRPr="003232D9">
        <w:rPr>
          <w:rFonts w:ascii="Book Antiqua" w:eastAsia="Book Antiqua" w:hAnsi="Book Antiqua" w:cs="Book Antiqua"/>
          <w:color w:val="000000"/>
        </w:rPr>
        <w:t>Siccha</w:t>
      </w:r>
      <w:proofErr w:type="spellEnd"/>
      <w:r w:rsidR="006540FE" w:rsidRPr="003232D9">
        <w:rPr>
          <w:rFonts w:ascii="Book Antiqua" w:eastAsia="Book Antiqua" w:hAnsi="Book Antiqua" w:cs="Book Antiqua"/>
          <w:color w:val="000000"/>
        </w:rPr>
        <w:t xml:space="preserve"> RM</w:t>
      </w:r>
      <w:r w:rsidRPr="003232D9">
        <w:rPr>
          <w:rFonts w:ascii="Book Antiqua" w:eastAsia="Book Antiqua" w:hAnsi="Book Antiqua" w:cs="Book Antiqua"/>
          <w:color w:val="000000"/>
        </w:rPr>
        <w:t xml:space="preserve"> established the design and concept of the </w:t>
      </w:r>
      <w:r w:rsidR="005E02C9">
        <w:rPr>
          <w:rFonts w:ascii="Book Antiqua" w:eastAsia="Book Antiqua" w:hAnsi="Book Antiqua" w:cs="Book Antiqua"/>
          <w:color w:val="000000"/>
        </w:rPr>
        <w:t>study</w:t>
      </w:r>
      <w:r w:rsidRPr="003232D9">
        <w:rPr>
          <w:rFonts w:ascii="Book Antiqua" w:eastAsia="Book Antiqua" w:hAnsi="Book Antiqua" w:cs="Book Antiqua"/>
          <w:color w:val="000000"/>
        </w:rPr>
        <w:t xml:space="preserve">; </w:t>
      </w:r>
      <w:proofErr w:type="spellStart"/>
      <w:r w:rsidR="006540FE" w:rsidRPr="003232D9">
        <w:rPr>
          <w:rFonts w:ascii="Book Antiqua" w:eastAsia="Book Antiqua" w:hAnsi="Book Antiqua" w:cs="Book Antiqua"/>
          <w:color w:val="000000"/>
        </w:rPr>
        <w:t>Galvis</w:t>
      </w:r>
      <w:proofErr w:type="spellEnd"/>
      <w:r w:rsidR="006540FE" w:rsidRPr="003232D9">
        <w:rPr>
          <w:rFonts w:ascii="Book Antiqua" w:eastAsia="Book Antiqua" w:hAnsi="Book Antiqua" w:cs="Book Antiqua"/>
          <w:color w:val="000000"/>
        </w:rPr>
        <w:t xml:space="preserve"> </w:t>
      </w:r>
      <w:proofErr w:type="spellStart"/>
      <w:r w:rsidR="006540FE" w:rsidRPr="003232D9">
        <w:rPr>
          <w:rFonts w:ascii="Book Antiqua" w:eastAsia="Book Antiqua" w:hAnsi="Book Antiqua" w:cs="Book Antiqua"/>
          <w:color w:val="000000"/>
        </w:rPr>
        <w:t>García</w:t>
      </w:r>
      <w:proofErr w:type="spellEnd"/>
      <w:r w:rsidR="006540FE" w:rsidRPr="003232D9">
        <w:rPr>
          <w:rFonts w:ascii="Book Antiqua" w:eastAsia="Book Antiqua" w:hAnsi="Book Antiqua" w:cs="Book Antiqua"/>
          <w:color w:val="000000"/>
        </w:rPr>
        <w:t xml:space="preserve"> ES </w:t>
      </w:r>
      <w:r w:rsidRPr="003232D9">
        <w:rPr>
          <w:rFonts w:ascii="Book Antiqua" w:eastAsia="Book Antiqua" w:hAnsi="Book Antiqua" w:cs="Book Antiqua"/>
          <w:color w:val="000000"/>
        </w:rPr>
        <w:t xml:space="preserve">and </w:t>
      </w:r>
      <w:proofErr w:type="spellStart"/>
      <w:r w:rsidR="00BF2210" w:rsidRPr="003232D9">
        <w:rPr>
          <w:rFonts w:ascii="Book Antiqua" w:eastAsia="Book Antiqua" w:hAnsi="Book Antiqua" w:cs="Book Antiqua"/>
          <w:color w:val="000000"/>
        </w:rPr>
        <w:t>Sobrino</w:t>
      </w:r>
      <w:proofErr w:type="spellEnd"/>
      <w:r w:rsidR="00BF2210" w:rsidRPr="003232D9">
        <w:rPr>
          <w:rFonts w:ascii="Book Antiqua" w:eastAsia="Book Antiqua" w:hAnsi="Book Antiqua" w:cs="Book Antiqua"/>
          <w:color w:val="000000"/>
        </w:rPr>
        <w:t xml:space="preserve"> </w:t>
      </w:r>
      <w:proofErr w:type="spellStart"/>
      <w:r w:rsidR="00BF2210" w:rsidRPr="003232D9">
        <w:rPr>
          <w:rFonts w:ascii="Book Antiqua" w:eastAsia="Book Antiqua" w:hAnsi="Book Antiqua" w:cs="Book Antiqua"/>
          <w:color w:val="000000"/>
        </w:rPr>
        <w:t>Cossío</w:t>
      </w:r>
      <w:proofErr w:type="spellEnd"/>
      <w:r w:rsidR="00BF2210" w:rsidRPr="003232D9">
        <w:rPr>
          <w:rFonts w:ascii="Book Antiqua" w:eastAsia="Book Antiqua" w:hAnsi="Book Antiqua" w:cs="Book Antiqua"/>
          <w:color w:val="000000"/>
        </w:rPr>
        <w:t xml:space="preserve"> S</w:t>
      </w:r>
      <w:r w:rsidRPr="003232D9">
        <w:rPr>
          <w:rFonts w:ascii="Book Antiqua" w:eastAsia="Book Antiqua" w:hAnsi="Book Antiqua" w:cs="Book Antiqua"/>
          <w:color w:val="000000"/>
        </w:rPr>
        <w:t xml:space="preserve"> executed the figures; </w:t>
      </w:r>
      <w:proofErr w:type="spellStart"/>
      <w:r w:rsidR="00BF2210" w:rsidRPr="003232D9">
        <w:rPr>
          <w:rFonts w:ascii="Book Antiqua" w:eastAsia="Book Antiqua" w:hAnsi="Book Antiqua" w:cs="Book Antiqua"/>
          <w:color w:val="000000"/>
        </w:rPr>
        <w:t>Quispe</w:t>
      </w:r>
      <w:proofErr w:type="spellEnd"/>
      <w:r w:rsidR="00BF2210" w:rsidRPr="003232D9">
        <w:rPr>
          <w:rFonts w:ascii="Book Antiqua" w:eastAsia="Book Antiqua" w:hAnsi="Book Antiqua" w:cs="Book Antiqua"/>
          <w:color w:val="000000"/>
        </w:rPr>
        <w:t xml:space="preserve"> </w:t>
      </w:r>
      <w:proofErr w:type="spellStart"/>
      <w:r w:rsidR="00BF2210" w:rsidRPr="003232D9">
        <w:rPr>
          <w:rFonts w:ascii="Book Antiqua" w:eastAsia="Book Antiqua" w:hAnsi="Book Antiqua" w:cs="Book Antiqua"/>
          <w:color w:val="000000"/>
        </w:rPr>
        <w:t>Siccha</w:t>
      </w:r>
      <w:proofErr w:type="spellEnd"/>
      <w:r w:rsidR="00BF2210" w:rsidRPr="003232D9">
        <w:rPr>
          <w:rFonts w:ascii="Book Antiqua" w:eastAsia="Book Antiqua" w:hAnsi="Book Antiqua" w:cs="Book Antiqua"/>
          <w:color w:val="000000"/>
        </w:rPr>
        <w:t xml:space="preserve"> RM</w:t>
      </w:r>
      <w:r w:rsidRPr="003232D9">
        <w:rPr>
          <w:rFonts w:ascii="Book Antiqua" w:eastAsia="Book Antiqua" w:hAnsi="Book Antiqua" w:cs="Book Antiqua"/>
          <w:color w:val="000000"/>
        </w:rPr>
        <w:t>, </w:t>
      </w:r>
      <w:r w:rsidR="00BF2210" w:rsidRPr="003232D9">
        <w:rPr>
          <w:rFonts w:ascii="Book Antiqua" w:eastAsia="Book Antiqua" w:hAnsi="Book Antiqua" w:cs="Book Antiqua"/>
          <w:color w:val="000000"/>
        </w:rPr>
        <w:t xml:space="preserve">González </w:t>
      </w:r>
      <w:proofErr w:type="spellStart"/>
      <w:r w:rsidR="00BF2210" w:rsidRPr="003232D9">
        <w:rPr>
          <w:rFonts w:ascii="Book Antiqua" w:eastAsia="Book Antiqua" w:hAnsi="Book Antiqua" w:cs="Book Antiqua"/>
          <w:color w:val="000000"/>
        </w:rPr>
        <w:t>Zaval</w:t>
      </w:r>
      <w:proofErr w:type="spellEnd"/>
      <w:r w:rsidR="00BF2210" w:rsidRPr="003232D9">
        <w:rPr>
          <w:rFonts w:ascii="Book Antiqua" w:eastAsia="Book Antiqua" w:hAnsi="Book Antiqua" w:cs="Book Antiqua"/>
          <w:color w:val="000000"/>
        </w:rPr>
        <w:t xml:space="preserve"> P</w:t>
      </w:r>
      <w:r w:rsidRPr="003232D9">
        <w:rPr>
          <w:rFonts w:ascii="Book Antiqua" w:eastAsia="Book Antiqua" w:hAnsi="Book Antiqua" w:cs="Book Antiqua"/>
          <w:color w:val="000000"/>
        </w:rPr>
        <w:t xml:space="preserve">, </w:t>
      </w:r>
      <w:r w:rsidR="00BF2210" w:rsidRPr="003232D9">
        <w:rPr>
          <w:rFonts w:ascii="Book Antiqua" w:eastAsia="Book Antiqua" w:hAnsi="Book Antiqua" w:cs="Book Antiqua"/>
          <w:color w:val="000000"/>
        </w:rPr>
        <w:t xml:space="preserve">Contreras </w:t>
      </w:r>
      <w:proofErr w:type="spellStart"/>
      <w:r w:rsidR="00BF2210" w:rsidRPr="003232D9">
        <w:rPr>
          <w:rFonts w:ascii="Book Antiqua" w:eastAsia="Book Antiqua" w:hAnsi="Book Antiqua" w:cs="Book Antiqua"/>
          <w:color w:val="000000"/>
        </w:rPr>
        <w:t>Marín</w:t>
      </w:r>
      <w:proofErr w:type="spellEnd"/>
      <w:r w:rsidR="00BF2210" w:rsidRPr="003232D9">
        <w:rPr>
          <w:rFonts w:ascii="Book Antiqua" w:eastAsia="Book Antiqua" w:hAnsi="Book Antiqua" w:cs="Book Antiqua"/>
          <w:color w:val="000000"/>
        </w:rPr>
        <w:t xml:space="preserve"> Y</w:t>
      </w:r>
      <w:r w:rsidRPr="003232D9">
        <w:rPr>
          <w:rFonts w:ascii="Book Antiqua" w:eastAsia="Book Antiqua" w:hAnsi="Book Antiqua" w:cs="Book Antiqua"/>
          <w:color w:val="000000"/>
        </w:rPr>
        <w:t xml:space="preserve"> and </w:t>
      </w:r>
      <w:r w:rsidR="00BF2210" w:rsidRPr="003232D9">
        <w:rPr>
          <w:rFonts w:ascii="Book Antiqua" w:eastAsia="Book Antiqua" w:hAnsi="Book Antiqua" w:cs="Book Antiqua"/>
          <w:color w:val="000000"/>
        </w:rPr>
        <w:t>Solórzano Acevedo K</w:t>
      </w:r>
      <w:r w:rsidRPr="003232D9">
        <w:rPr>
          <w:rFonts w:ascii="Book Antiqua" w:eastAsia="Book Antiqua" w:hAnsi="Book Antiqua" w:cs="Book Antiqua"/>
          <w:color w:val="000000"/>
        </w:rPr>
        <w:t xml:space="preserve"> provided and validated the PVA phantoms; </w:t>
      </w:r>
      <w:proofErr w:type="spellStart"/>
      <w:r w:rsidR="00BF2210" w:rsidRPr="003232D9">
        <w:rPr>
          <w:rFonts w:ascii="Book Antiqua" w:eastAsia="Book Antiqua" w:hAnsi="Book Antiqua" w:cs="Book Antiqua"/>
          <w:color w:val="000000"/>
        </w:rPr>
        <w:t>Sobrino</w:t>
      </w:r>
      <w:proofErr w:type="spellEnd"/>
      <w:r w:rsidR="00BF2210" w:rsidRPr="003232D9">
        <w:rPr>
          <w:rFonts w:ascii="Book Antiqua" w:eastAsia="Book Antiqua" w:hAnsi="Book Antiqua" w:cs="Book Antiqua"/>
          <w:color w:val="000000"/>
        </w:rPr>
        <w:t xml:space="preserve"> </w:t>
      </w:r>
      <w:proofErr w:type="spellStart"/>
      <w:r w:rsidR="00BF2210" w:rsidRPr="003232D9">
        <w:rPr>
          <w:rFonts w:ascii="Book Antiqua" w:eastAsia="Book Antiqua" w:hAnsi="Book Antiqua" w:cs="Book Antiqua"/>
          <w:color w:val="000000"/>
        </w:rPr>
        <w:t>Cossío</w:t>
      </w:r>
      <w:proofErr w:type="spellEnd"/>
      <w:r w:rsidR="00BF2210" w:rsidRPr="003232D9">
        <w:rPr>
          <w:rFonts w:ascii="Book Antiqua" w:eastAsia="Book Antiqua" w:hAnsi="Book Antiqua" w:cs="Book Antiqua"/>
          <w:color w:val="000000"/>
        </w:rPr>
        <w:t xml:space="preserve"> S</w:t>
      </w:r>
      <w:r w:rsidRPr="003232D9">
        <w:rPr>
          <w:rFonts w:ascii="Book Antiqua" w:eastAsia="Book Antiqua" w:hAnsi="Book Antiqua" w:cs="Book Antiqua"/>
          <w:color w:val="000000"/>
        </w:rPr>
        <w:t xml:space="preserve">, </w:t>
      </w:r>
      <w:proofErr w:type="spellStart"/>
      <w:r w:rsidR="006540FE" w:rsidRPr="003232D9">
        <w:rPr>
          <w:rFonts w:ascii="Book Antiqua" w:eastAsia="Book Antiqua" w:hAnsi="Book Antiqua" w:cs="Book Antiqua"/>
          <w:color w:val="000000"/>
        </w:rPr>
        <w:t>Galvis</w:t>
      </w:r>
      <w:proofErr w:type="spellEnd"/>
      <w:r w:rsidR="006540FE" w:rsidRPr="003232D9">
        <w:rPr>
          <w:rFonts w:ascii="Book Antiqua" w:eastAsia="Book Antiqua" w:hAnsi="Book Antiqua" w:cs="Book Antiqua"/>
          <w:color w:val="000000"/>
        </w:rPr>
        <w:t xml:space="preserve"> </w:t>
      </w:r>
      <w:proofErr w:type="spellStart"/>
      <w:r w:rsidR="006540FE" w:rsidRPr="003232D9">
        <w:rPr>
          <w:rFonts w:ascii="Book Antiqua" w:eastAsia="Book Antiqua" w:hAnsi="Book Antiqua" w:cs="Book Antiqua"/>
          <w:color w:val="000000"/>
        </w:rPr>
        <w:t>García</w:t>
      </w:r>
      <w:proofErr w:type="spellEnd"/>
      <w:r w:rsidR="006540FE" w:rsidRPr="003232D9">
        <w:rPr>
          <w:rFonts w:ascii="Book Antiqua" w:eastAsia="Book Antiqua" w:hAnsi="Book Antiqua" w:cs="Book Antiqua"/>
          <w:color w:val="000000"/>
        </w:rPr>
        <w:t xml:space="preserve"> ES</w:t>
      </w:r>
      <w:r w:rsidR="00BF2210" w:rsidRPr="003232D9">
        <w:rPr>
          <w:rFonts w:ascii="Book Antiqua" w:eastAsia="Book Antiqua" w:hAnsi="Book Antiqua" w:cs="Book Antiqua"/>
          <w:color w:val="000000"/>
        </w:rPr>
        <w:t xml:space="preserve">, </w:t>
      </w:r>
      <w:proofErr w:type="spellStart"/>
      <w:r w:rsidR="00BF2210" w:rsidRPr="003232D9">
        <w:rPr>
          <w:rFonts w:ascii="Book Antiqua" w:eastAsia="Book Antiqua" w:hAnsi="Book Antiqua" w:cs="Book Antiqua"/>
          <w:color w:val="000000"/>
        </w:rPr>
        <w:t>Reding</w:t>
      </w:r>
      <w:proofErr w:type="spellEnd"/>
      <w:r w:rsidR="00BF2210" w:rsidRPr="003232D9">
        <w:rPr>
          <w:rFonts w:ascii="Book Antiqua" w:eastAsia="Book Antiqua" w:hAnsi="Book Antiqua" w:cs="Book Antiqua"/>
          <w:color w:val="000000"/>
        </w:rPr>
        <w:t xml:space="preserve"> Bernal A</w:t>
      </w:r>
      <w:r w:rsidRPr="003232D9">
        <w:rPr>
          <w:rFonts w:ascii="Book Antiqua" w:eastAsia="Book Antiqua" w:hAnsi="Book Antiqua" w:cs="Book Antiqua"/>
          <w:color w:val="000000"/>
        </w:rPr>
        <w:t xml:space="preserve"> and </w:t>
      </w:r>
      <w:proofErr w:type="spellStart"/>
      <w:r w:rsidR="00BF2210" w:rsidRPr="003232D9">
        <w:rPr>
          <w:rFonts w:ascii="Book Antiqua" w:eastAsia="Book Antiqua" w:hAnsi="Book Antiqua" w:cs="Book Antiqua"/>
          <w:color w:val="000000"/>
        </w:rPr>
        <w:t>Quispe</w:t>
      </w:r>
      <w:proofErr w:type="spellEnd"/>
      <w:r w:rsidR="00BF2210" w:rsidRPr="003232D9">
        <w:rPr>
          <w:rFonts w:ascii="Book Antiqua" w:eastAsia="Book Antiqua" w:hAnsi="Book Antiqua" w:cs="Book Antiqua"/>
          <w:color w:val="000000"/>
        </w:rPr>
        <w:t xml:space="preserve"> </w:t>
      </w:r>
      <w:proofErr w:type="spellStart"/>
      <w:r w:rsidR="00BF2210" w:rsidRPr="003232D9">
        <w:rPr>
          <w:rFonts w:ascii="Book Antiqua" w:eastAsia="Book Antiqua" w:hAnsi="Book Antiqua" w:cs="Book Antiqua"/>
          <w:color w:val="000000"/>
        </w:rPr>
        <w:t>Siccha</w:t>
      </w:r>
      <w:proofErr w:type="spellEnd"/>
      <w:r w:rsidR="00BF2210" w:rsidRPr="003232D9">
        <w:rPr>
          <w:rFonts w:ascii="Book Antiqua" w:eastAsia="Book Antiqua" w:hAnsi="Book Antiqua" w:cs="Book Antiqua"/>
          <w:color w:val="000000"/>
        </w:rPr>
        <w:t xml:space="preserve"> RM</w:t>
      </w:r>
      <w:r w:rsidRPr="003232D9">
        <w:rPr>
          <w:rFonts w:ascii="Book Antiqua" w:eastAsia="Book Antiqua" w:hAnsi="Book Antiqua" w:cs="Book Antiqua"/>
          <w:color w:val="000000"/>
        </w:rPr>
        <w:t xml:space="preserve"> analyzed data from the literature, and </w:t>
      </w:r>
      <w:proofErr w:type="spellStart"/>
      <w:r w:rsidR="00BF2210" w:rsidRPr="003232D9">
        <w:rPr>
          <w:rFonts w:ascii="Book Antiqua" w:eastAsia="Book Antiqua" w:hAnsi="Book Antiqua" w:cs="Book Antiqua"/>
          <w:color w:val="000000"/>
        </w:rPr>
        <w:t>Reding</w:t>
      </w:r>
      <w:proofErr w:type="spellEnd"/>
      <w:r w:rsidR="00BF2210" w:rsidRPr="003232D9">
        <w:rPr>
          <w:rFonts w:ascii="Book Antiqua" w:eastAsia="Book Antiqua" w:hAnsi="Book Antiqua" w:cs="Book Antiqua"/>
          <w:color w:val="000000"/>
        </w:rPr>
        <w:t xml:space="preserve"> Bernal A</w:t>
      </w:r>
      <w:r w:rsidRPr="003232D9">
        <w:rPr>
          <w:rFonts w:ascii="Book Antiqua" w:eastAsia="Book Antiqua" w:hAnsi="Book Antiqua" w:cs="Book Antiqua"/>
          <w:color w:val="000000"/>
        </w:rPr>
        <w:t xml:space="preserve"> performed the statistical analysis; </w:t>
      </w:r>
      <w:proofErr w:type="spellStart"/>
      <w:r w:rsidR="00BF2210" w:rsidRPr="003232D9">
        <w:rPr>
          <w:rFonts w:ascii="Book Antiqua" w:eastAsia="Book Antiqua" w:hAnsi="Book Antiqua" w:cs="Book Antiqua"/>
          <w:color w:val="000000"/>
        </w:rPr>
        <w:t>Sobrino</w:t>
      </w:r>
      <w:proofErr w:type="spellEnd"/>
      <w:r w:rsidR="00BF2210" w:rsidRPr="003232D9">
        <w:rPr>
          <w:rFonts w:ascii="Book Antiqua" w:eastAsia="Book Antiqua" w:hAnsi="Book Antiqua" w:cs="Book Antiqua"/>
          <w:color w:val="000000"/>
        </w:rPr>
        <w:t xml:space="preserve"> </w:t>
      </w:r>
      <w:proofErr w:type="spellStart"/>
      <w:r w:rsidR="00BF2210" w:rsidRPr="003232D9">
        <w:rPr>
          <w:rFonts w:ascii="Book Antiqua" w:eastAsia="Book Antiqua" w:hAnsi="Book Antiqua" w:cs="Book Antiqua"/>
          <w:color w:val="000000"/>
        </w:rPr>
        <w:t>Cossío</w:t>
      </w:r>
      <w:proofErr w:type="spellEnd"/>
      <w:r w:rsidR="00BF2210" w:rsidRPr="003232D9">
        <w:rPr>
          <w:rFonts w:ascii="Book Antiqua" w:eastAsia="Book Antiqua" w:hAnsi="Book Antiqua" w:cs="Book Antiqua"/>
          <w:color w:val="000000"/>
        </w:rPr>
        <w:t xml:space="preserve"> S</w:t>
      </w:r>
      <w:r w:rsidRPr="003232D9">
        <w:rPr>
          <w:rFonts w:ascii="Book Antiqua" w:eastAsia="Book Antiqua" w:hAnsi="Book Antiqua" w:cs="Book Antiqua"/>
          <w:color w:val="000000"/>
        </w:rPr>
        <w:t xml:space="preserve"> and </w:t>
      </w:r>
      <w:proofErr w:type="spellStart"/>
      <w:r w:rsidR="00BF2210" w:rsidRPr="003232D9">
        <w:rPr>
          <w:rFonts w:ascii="Book Antiqua" w:eastAsia="Book Antiqua" w:hAnsi="Book Antiqua" w:cs="Book Antiqua"/>
          <w:color w:val="000000"/>
        </w:rPr>
        <w:t>Quispe</w:t>
      </w:r>
      <w:proofErr w:type="spellEnd"/>
      <w:r w:rsidR="00BF2210" w:rsidRPr="003232D9">
        <w:rPr>
          <w:rFonts w:ascii="Book Antiqua" w:eastAsia="Book Antiqua" w:hAnsi="Book Antiqua" w:cs="Book Antiqua"/>
          <w:color w:val="000000"/>
        </w:rPr>
        <w:t xml:space="preserve"> </w:t>
      </w:r>
      <w:proofErr w:type="spellStart"/>
      <w:r w:rsidR="00BF2210" w:rsidRPr="003232D9">
        <w:rPr>
          <w:rFonts w:ascii="Book Antiqua" w:eastAsia="Book Antiqua" w:hAnsi="Book Antiqua" w:cs="Book Antiqua"/>
          <w:color w:val="000000"/>
        </w:rPr>
        <w:t>Siccha</w:t>
      </w:r>
      <w:proofErr w:type="spellEnd"/>
      <w:r w:rsidR="00BF2210" w:rsidRPr="003232D9">
        <w:rPr>
          <w:rFonts w:ascii="Book Antiqua" w:eastAsia="Book Antiqua" w:hAnsi="Book Antiqua" w:cs="Book Antiqua"/>
          <w:color w:val="000000"/>
        </w:rPr>
        <w:t xml:space="preserve"> RM</w:t>
      </w:r>
      <w:r w:rsidRPr="003232D9">
        <w:rPr>
          <w:rFonts w:ascii="Book Antiqua" w:eastAsia="Book Antiqua" w:hAnsi="Book Antiqua" w:cs="Book Antiqua"/>
          <w:color w:val="000000"/>
        </w:rPr>
        <w:t xml:space="preserve"> e</w:t>
      </w:r>
      <w:r w:rsidR="005E02C9">
        <w:rPr>
          <w:rFonts w:ascii="Book Antiqua" w:eastAsia="Book Antiqua" w:hAnsi="Book Antiqua" w:cs="Book Antiqua"/>
          <w:color w:val="000000"/>
        </w:rPr>
        <w:t>dited</w:t>
      </w:r>
      <w:r w:rsidRPr="003232D9">
        <w:rPr>
          <w:rFonts w:ascii="Book Antiqua" w:eastAsia="Book Antiqua" w:hAnsi="Book Antiqua" w:cs="Book Antiqua"/>
          <w:color w:val="000000"/>
        </w:rPr>
        <w:t xml:space="preserve"> the first draft of the manuscript, which was critically discussed and revised in terms of intellectual content by </w:t>
      </w:r>
      <w:proofErr w:type="spellStart"/>
      <w:r w:rsidR="00BF2210" w:rsidRPr="003232D9">
        <w:rPr>
          <w:rFonts w:ascii="Book Antiqua" w:eastAsia="Book Antiqua" w:hAnsi="Book Antiqua" w:cs="Book Antiqua"/>
          <w:color w:val="000000"/>
        </w:rPr>
        <w:t>Galvis</w:t>
      </w:r>
      <w:proofErr w:type="spellEnd"/>
      <w:r w:rsidR="00BF2210" w:rsidRPr="003232D9">
        <w:rPr>
          <w:rFonts w:ascii="Book Antiqua" w:eastAsia="Book Antiqua" w:hAnsi="Book Antiqua" w:cs="Book Antiqua"/>
          <w:color w:val="000000"/>
        </w:rPr>
        <w:t xml:space="preserve"> </w:t>
      </w:r>
      <w:proofErr w:type="spellStart"/>
      <w:r w:rsidR="00BF2210" w:rsidRPr="003232D9">
        <w:rPr>
          <w:rFonts w:ascii="Book Antiqua" w:eastAsia="Book Antiqua" w:hAnsi="Book Antiqua" w:cs="Book Antiqua"/>
          <w:color w:val="000000"/>
        </w:rPr>
        <w:t>García</w:t>
      </w:r>
      <w:proofErr w:type="spellEnd"/>
      <w:r w:rsidR="00BF2210" w:rsidRPr="003232D9">
        <w:rPr>
          <w:rFonts w:ascii="Book Antiqua" w:eastAsia="Book Antiqua" w:hAnsi="Book Antiqua" w:cs="Book Antiqua"/>
          <w:color w:val="000000"/>
        </w:rPr>
        <w:t xml:space="preserve"> ES </w:t>
      </w:r>
      <w:r w:rsidRPr="003232D9">
        <w:rPr>
          <w:rFonts w:ascii="Book Antiqua" w:eastAsia="Book Antiqua" w:hAnsi="Book Antiqua" w:cs="Book Antiqua"/>
          <w:color w:val="000000"/>
        </w:rPr>
        <w:t xml:space="preserve">and </w:t>
      </w:r>
      <w:proofErr w:type="spellStart"/>
      <w:r w:rsidR="00BF2210" w:rsidRPr="003232D9">
        <w:rPr>
          <w:rFonts w:ascii="Book Antiqua" w:eastAsia="Book Antiqua" w:hAnsi="Book Antiqua" w:cs="Book Antiqua"/>
          <w:color w:val="000000"/>
        </w:rPr>
        <w:t>Reding</w:t>
      </w:r>
      <w:proofErr w:type="spellEnd"/>
      <w:r w:rsidR="00BF2210" w:rsidRPr="003232D9">
        <w:rPr>
          <w:rFonts w:ascii="Book Antiqua" w:eastAsia="Book Antiqua" w:hAnsi="Book Antiqua" w:cs="Book Antiqua"/>
          <w:color w:val="000000"/>
        </w:rPr>
        <w:t xml:space="preserve"> Bernal A</w:t>
      </w:r>
      <w:r w:rsidRPr="003232D9">
        <w:rPr>
          <w:rFonts w:ascii="Book Antiqua" w:eastAsia="Book Antiqua" w:hAnsi="Book Antiqua" w:cs="Book Antiqua"/>
          <w:color w:val="000000"/>
        </w:rPr>
        <w:t>; all authors discussed the statement and conclusions and approved the final version for publication.</w:t>
      </w:r>
    </w:p>
    <w:p w14:paraId="1C294F5C" w14:textId="77777777" w:rsidR="00A77B3E" w:rsidRPr="003232D9" w:rsidRDefault="00A77B3E" w:rsidP="003232D9">
      <w:pPr>
        <w:adjustRightInd w:val="0"/>
        <w:snapToGrid w:val="0"/>
        <w:spacing w:line="360" w:lineRule="auto"/>
        <w:jc w:val="both"/>
        <w:rPr>
          <w:rFonts w:ascii="Book Antiqua" w:hAnsi="Book Antiqua"/>
        </w:rPr>
      </w:pPr>
    </w:p>
    <w:p w14:paraId="77D648EC" w14:textId="57C3271E" w:rsidR="00A77B3E" w:rsidRPr="00324B9F" w:rsidRDefault="005412FE" w:rsidP="003232D9">
      <w:pPr>
        <w:adjustRightInd w:val="0"/>
        <w:snapToGrid w:val="0"/>
        <w:spacing w:line="360" w:lineRule="auto"/>
        <w:jc w:val="both"/>
        <w:rPr>
          <w:rFonts w:ascii="Book Antiqua" w:hAnsi="Book Antiqua"/>
          <w:u w:val="single"/>
          <w:lang w:val="es-MX"/>
        </w:rPr>
      </w:pPr>
      <w:r w:rsidRPr="00324B9F">
        <w:rPr>
          <w:rFonts w:ascii="Book Antiqua" w:eastAsia="Book Antiqua" w:hAnsi="Book Antiqua" w:cs="Book Antiqua"/>
          <w:b/>
          <w:bCs/>
          <w:color w:val="000000"/>
          <w:lang w:val="es-MX"/>
        </w:rPr>
        <w:t xml:space="preserve">Corresponding author: </w:t>
      </w:r>
      <w:ins w:id="7" w:author="Jin-Lei Wang" w:date="2020-08-29T08:50:00Z">
        <w:r w:rsidR="00324B9F" w:rsidRPr="00324B9F">
          <w:rPr>
            <w:rFonts w:ascii="Book Antiqua" w:eastAsia="Book Antiqua" w:hAnsi="Book Antiqua" w:cs="Book Antiqua"/>
            <w:b/>
            <w:color w:val="000000"/>
            <w:lang w:val="es-MX"/>
            <w:rPrChange w:id="8" w:author="Jin-Lei Wang" w:date="2020-08-29T08:50:00Z">
              <w:rPr>
                <w:rFonts w:ascii="Book Antiqua" w:eastAsia="Book Antiqua" w:hAnsi="Book Antiqua" w:cs="Book Antiqua"/>
                <w:color w:val="000000"/>
                <w:lang w:val="es-MX"/>
              </w:rPr>
            </w:rPrChange>
          </w:rPr>
          <w:t>Rosa M Quispe-Siccha</w:t>
        </w:r>
      </w:ins>
      <w:del w:id="9" w:author="Jin-Lei Wang" w:date="2020-08-29T08:50:00Z">
        <w:r w:rsidRPr="00324B9F" w:rsidDel="00324B9F">
          <w:rPr>
            <w:rFonts w:ascii="Book Antiqua" w:eastAsia="Book Antiqua" w:hAnsi="Book Antiqua" w:cs="Book Antiqua"/>
            <w:b/>
            <w:bCs/>
            <w:color w:val="000000"/>
            <w:lang w:val="es-MX"/>
          </w:rPr>
          <w:delText xml:space="preserve">Rosa </w:delText>
        </w:r>
        <w:r w:rsidR="00936DFD" w:rsidRPr="00936DFD" w:rsidDel="00324B9F">
          <w:rPr>
            <w:rFonts w:ascii="Book Antiqua" w:eastAsia="Book Antiqua" w:hAnsi="Book Antiqua" w:cs="Book Antiqua"/>
            <w:b/>
            <w:bCs/>
            <w:color w:val="000000"/>
            <w:lang w:val="es-MX"/>
          </w:rPr>
          <w:delText>M</w:delText>
        </w:r>
        <w:r w:rsidRPr="00324B9F" w:rsidDel="00324B9F">
          <w:rPr>
            <w:rFonts w:ascii="Book Antiqua" w:eastAsia="Book Antiqua" w:hAnsi="Book Antiqua" w:cs="Book Antiqua"/>
            <w:b/>
            <w:bCs/>
            <w:color w:val="000000"/>
            <w:lang w:val="es-MX"/>
          </w:rPr>
          <w:delText xml:space="preserve"> Quispe Siccha</w:delText>
        </w:r>
      </w:del>
      <w:r w:rsidRPr="00324B9F">
        <w:rPr>
          <w:rFonts w:ascii="Book Antiqua" w:eastAsia="Book Antiqua" w:hAnsi="Book Antiqua" w:cs="Book Antiqua"/>
          <w:b/>
          <w:bCs/>
          <w:color w:val="000000"/>
          <w:lang w:val="es-MX"/>
        </w:rPr>
        <w:t xml:space="preserve">, PhD, Academic Research, Research Scientist, </w:t>
      </w:r>
      <w:r w:rsidRPr="00324B9F">
        <w:rPr>
          <w:rFonts w:ascii="Book Antiqua" w:eastAsia="Book Antiqua" w:hAnsi="Book Antiqua" w:cs="Book Antiqua"/>
          <w:color w:val="000000"/>
          <w:lang w:val="es-MX"/>
        </w:rPr>
        <w:t xml:space="preserve">Unidad de Investigación y Desarrollo Tecnológico, Hospital General de México "Dr. Eduardo Liceaga", Dr. Balmis 148, Doctores, Cuauhtémoc, Mexico 06720, Mexico. </w:t>
      </w:r>
      <w:r w:rsidRPr="00324B9F">
        <w:rPr>
          <w:rFonts w:ascii="Book Antiqua" w:eastAsia="Book Antiqua" w:hAnsi="Book Antiqua" w:cs="Book Antiqua"/>
          <w:color w:val="000000"/>
          <w:u w:val="single"/>
          <w:lang w:val="es-MX"/>
        </w:rPr>
        <w:t>rosa.quispe@gmail.com</w:t>
      </w:r>
      <w:bookmarkStart w:id="10" w:name="_GoBack"/>
      <w:bookmarkEnd w:id="10"/>
    </w:p>
    <w:p w14:paraId="72B87107" w14:textId="77777777" w:rsidR="00A77B3E" w:rsidRPr="00324B9F" w:rsidRDefault="00A77B3E" w:rsidP="003232D9">
      <w:pPr>
        <w:adjustRightInd w:val="0"/>
        <w:snapToGrid w:val="0"/>
        <w:spacing w:line="360" w:lineRule="auto"/>
        <w:jc w:val="both"/>
        <w:rPr>
          <w:rFonts w:ascii="Book Antiqua" w:hAnsi="Book Antiqua"/>
          <w:lang w:val="es-MX"/>
        </w:rPr>
      </w:pPr>
    </w:p>
    <w:p w14:paraId="28D51DF1"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Received: </w:t>
      </w:r>
      <w:r w:rsidRPr="003232D9">
        <w:rPr>
          <w:rFonts w:ascii="Book Antiqua" w:eastAsia="Book Antiqua" w:hAnsi="Book Antiqua" w:cs="Book Antiqua"/>
          <w:color w:val="000000"/>
        </w:rPr>
        <w:t>April 30, 2020</w:t>
      </w:r>
    </w:p>
    <w:p w14:paraId="12EA7EE5"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Revised: </w:t>
      </w:r>
      <w:r w:rsidRPr="003232D9">
        <w:rPr>
          <w:rFonts w:ascii="Book Antiqua" w:eastAsia="Book Antiqua" w:hAnsi="Book Antiqua" w:cs="Book Antiqua"/>
          <w:color w:val="000000"/>
        </w:rPr>
        <w:t>July 27, 2020</w:t>
      </w:r>
    </w:p>
    <w:p w14:paraId="4912D096" w14:textId="1B8EFC9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Accepted: </w:t>
      </w:r>
      <w:r w:rsidR="00835AD5" w:rsidRPr="00835AD5">
        <w:rPr>
          <w:rFonts w:ascii="Book Antiqua" w:eastAsia="Book Antiqua" w:hAnsi="Book Antiqua" w:cs="Book Antiqua"/>
          <w:color w:val="000000"/>
        </w:rPr>
        <w:t>August 15, 2020</w:t>
      </w:r>
    </w:p>
    <w:p w14:paraId="71D8E993"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Published online: </w:t>
      </w:r>
    </w:p>
    <w:p w14:paraId="29859980" w14:textId="77777777" w:rsidR="00A77B3E" w:rsidRPr="003232D9" w:rsidRDefault="00A77B3E" w:rsidP="003232D9">
      <w:pPr>
        <w:adjustRightInd w:val="0"/>
        <w:snapToGrid w:val="0"/>
        <w:spacing w:line="360" w:lineRule="auto"/>
        <w:jc w:val="both"/>
        <w:rPr>
          <w:rFonts w:ascii="Book Antiqua" w:hAnsi="Book Antiqua"/>
        </w:rPr>
        <w:sectPr w:rsidR="00A77B3E" w:rsidRPr="003232D9" w:rsidSect="003232D9">
          <w:footerReference w:type="default" r:id="rId8"/>
          <w:pgSz w:w="12240" w:h="15840"/>
          <w:pgMar w:top="1440" w:right="1800" w:bottom="1440" w:left="1800" w:header="720" w:footer="720" w:gutter="0"/>
          <w:cols w:space="720"/>
          <w:docGrid w:linePitch="360"/>
        </w:sectPr>
      </w:pPr>
    </w:p>
    <w:p w14:paraId="055E88F6"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lastRenderedPageBreak/>
        <w:t>Abstract</w:t>
      </w:r>
    </w:p>
    <w:p w14:paraId="535FCEEC" w14:textId="56F8EDE4"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BACKGROUND</w:t>
      </w:r>
    </w:p>
    <w:p w14:paraId="1D920F26" w14:textId="541CEDE1" w:rsidR="00A77B3E" w:rsidRPr="003232D9" w:rsidRDefault="005412FE" w:rsidP="003232D9">
      <w:pPr>
        <w:adjustRightInd w:val="0"/>
        <w:snapToGrid w:val="0"/>
        <w:spacing w:line="360" w:lineRule="auto"/>
        <w:jc w:val="both"/>
        <w:rPr>
          <w:rFonts w:ascii="Book Antiqua" w:hAnsi="Book Antiqua"/>
        </w:rPr>
      </w:pPr>
      <w:bookmarkStart w:id="11" w:name="OLE_LINK1"/>
      <w:r w:rsidRPr="003232D9">
        <w:rPr>
          <w:rFonts w:ascii="Book Antiqua" w:eastAsia="Book Antiqua" w:hAnsi="Book Antiqua" w:cs="Book Antiqua"/>
          <w:color w:val="000000"/>
        </w:rPr>
        <w:t xml:space="preserve">Endoscopic </w:t>
      </w:r>
      <w:r w:rsidR="001E178D" w:rsidRPr="003232D9">
        <w:rPr>
          <w:rFonts w:ascii="Book Antiqua" w:eastAsia="Book Antiqua" w:hAnsi="Book Antiqua" w:cs="Book Antiqua"/>
          <w:color w:val="000000"/>
        </w:rPr>
        <w:t>ultrasound</w:t>
      </w:r>
      <w:bookmarkEnd w:id="11"/>
      <w:r w:rsidR="001E178D"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(EUS) and </w:t>
      </w:r>
      <w:r w:rsidR="001E178D" w:rsidRPr="003232D9">
        <w:rPr>
          <w:rFonts w:ascii="Book Antiqua" w:eastAsia="Book Antiqua" w:hAnsi="Book Antiqua" w:cs="Book Antiqua"/>
          <w:color w:val="000000"/>
        </w:rPr>
        <w:t xml:space="preserve">endoscopic ultrasound </w:t>
      </w:r>
      <w:proofErr w:type="spellStart"/>
      <w:r w:rsidR="001E178D"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(EUS-E) simulation lessens the learning curve;</w:t>
      </w:r>
      <w:r w:rsidR="00313E0B" w:rsidRPr="003232D9">
        <w:rPr>
          <w:rFonts w:ascii="Book Antiqua" w:eastAsia="Book Antiqua" w:hAnsi="Book Antiqua" w:cs="Book Antiqua"/>
          <w:color w:val="000000"/>
        </w:rPr>
        <w:t xml:space="preserve"> h</w:t>
      </w:r>
      <w:r w:rsidRPr="003232D9">
        <w:rPr>
          <w:rFonts w:ascii="Book Antiqua" w:eastAsia="Book Antiqua" w:hAnsi="Book Antiqua" w:cs="Book Antiqua"/>
          <w:color w:val="000000"/>
        </w:rPr>
        <w:t>owever</w:t>
      </w:r>
      <w:r w:rsidR="005E02C9">
        <w:rPr>
          <w:rFonts w:ascii="Book Antiqua" w:eastAsia="Book Antiqua" w:hAnsi="Book Antiqua" w:cs="Book Antiqua"/>
          <w:color w:val="000000"/>
        </w:rPr>
        <w:t>,</w:t>
      </w:r>
      <w:r w:rsidR="00313E0B"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models lack realism, diminishing competitiveness.</w:t>
      </w:r>
    </w:p>
    <w:p w14:paraId="075BEF5D" w14:textId="77777777" w:rsidR="00A77B3E" w:rsidRPr="003232D9" w:rsidRDefault="00A77B3E" w:rsidP="003232D9">
      <w:pPr>
        <w:adjustRightInd w:val="0"/>
        <w:snapToGrid w:val="0"/>
        <w:spacing w:line="360" w:lineRule="auto"/>
        <w:jc w:val="both"/>
        <w:rPr>
          <w:rFonts w:ascii="Book Antiqua" w:hAnsi="Book Antiqua"/>
        </w:rPr>
      </w:pPr>
    </w:p>
    <w:p w14:paraId="6CFA6BFE"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AIM</w:t>
      </w:r>
    </w:p>
    <w:p w14:paraId="5E0DEBBA" w14:textId="36F1E2CB" w:rsidR="00A77B3E" w:rsidRPr="003232D9" w:rsidRDefault="00984DC2" w:rsidP="003232D9">
      <w:pPr>
        <w:adjustRightInd w:val="0"/>
        <w:snapToGrid w:val="0"/>
        <w:spacing w:line="360" w:lineRule="auto"/>
        <w:jc w:val="both"/>
        <w:rPr>
          <w:rFonts w:ascii="Book Antiqua" w:hAnsi="Book Antiqua"/>
        </w:rPr>
      </w:pPr>
      <w:proofErr w:type="gramStart"/>
      <w:r w:rsidRPr="003232D9">
        <w:rPr>
          <w:rFonts w:ascii="Book Antiqua" w:eastAsia="Book Antiqua" w:hAnsi="Book Antiqua" w:cs="Book Antiqua"/>
          <w:color w:val="000000"/>
        </w:rPr>
        <w:t xml:space="preserve">To </w:t>
      </w:r>
      <w:r w:rsidR="005412FE" w:rsidRPr="003232D9">
        <w:rPr>
          <w:rFonts w:ascii="Book Antiqua" w:eastAsia="Book Antiqua" w:hAnsi="Book Antiqua" w:cs="Book Antiqua"/>
          <w:color w:val="000000"/>
        </w:rPr>
        <w:t xml:space="preserve">standardize </w:t>
      </w:r>
      <w:r w:rsidR="005E02C9">
        <w:rPr>
          <w:rFonts w:ascii="Book Antiqua" w:eastAsia="Book Antiqua" w:hAnsi="Book Antiqua" w:cs="Book Antiqua"/>
          <w:color w:val="000000"/>
        </w:rPr>
        <w:t xml:space="preserve">the </w:t>
      </w:r>
      <w:r w:rsidR="005E02C9" w:rsidRPr="003232D9">
        <w:rPr>
          <w:rFonts w:ascii="Book Antiqua" w:eastAsia="Book Antiqua" w:hAnsi="Book Antiqua" w:cs="Book Antiqua"/>
          <w:color w:val="000000"/>
        </w:rPr>
        <w:t xml:space="preserve">mechanical properties </w:t>
      </w:r>
      <w:r w:rsidR="005E02C9">
        <w:rPr>
          <w:rFonts w:ascii="Book Antiqua" w:eastAsia="Book Antiqua" w:hAnsi="Book Antiqua" w:cs="Book Antiqua"/>
          <w:color w:val="000000"/>
        </w:rPr>
        <w:t xml:space="preserve">of </w:t>
      </w:r>
      <w:r w:rsidR="005412FE" w:rsidRPr="003232D9">
        <w:rPr>
          <w:rFonts w:ascii="Book Antiqua" w:eastAsia="Book Antiqua" w:hAnsi="Book Antiqua" w:cs="Book Antiqua"/>
          <w:color w:val="000000"/>
        </w:rPr>
        <w:t xml:space="preserve">polyvinyl alcohol </w:t>
      </w:r>
      <w:r w:rsidR="005E02C9" w:rsidRPr="003232D9">
        <w:rPr>
          <w:rFonts w:ascii="Book Antiqua" w:eastAsia="Book Antiqua" w:hAnsi="Book Antiqua" w:cs="Book Antiqua"/>
          <w:color w:val="000000"/>
        </w:rPr>
        <w:t xml:space="preserve">(PVA) </w:t>
      </w:r>
      <w:r w:rsidR="005412FE" w:rsidRPr="003232D9">
        <w:rPr>
          <w:rFonts w:ascii="Book Antiqua" w:eastAsia="Book Antiqua" w:hAnsi="Book Antiqua" w:cs="Book Antiqua"/>
          <w:color w:val="000000"/>
        </w:rPr>
        <w:t>hydrogel for simulating organs and digestive lesions.</w:t>
      </w:r>
      <w:proofErr w:type="gramEnd"/>
    </w:p>
    <w:p w14:paraId="57193388" w14:textId="77777777" w:rsidR="00A77B3E" w:rsidRPr="003232D9" w:rsidRDefault="00A77B3E" w:rsidP="003232D9">
      <w:pPr>
        <w:adjustRightInd w:val="0"/>
        <w:snapToGrid w:val="0"/>
        <w:spacing w:line="360" w:lineRule="auto"/>
        <w:jc w:val="both"/>
        <w:rPr>
          <w:rFonts w:ascii="Book Antiqua" w:hAnsi="Book Antiqua"/>
        </w:rPr>
      </w:pPr>
    </w:p>
    <w:p w14:paraId="7CDAD6FF"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METHODS</w:t>
      </w:r>
    </w:p>
    <w:p w14:paraId="7276F8BC" w14:textId="4D6399D5"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PVA hydrogel (Sigma Aldrich, degree of hydrolysis 99%) for simulating EUS/EUS-E lesions was investigated in </w:t>
      </w:r>
      <w:proofErr w:type="spellStart"/>
      <w:r w:rsidRPr="003232D9">
        <w:rPr>
          <w:rFonts w:ascii="Book Antiqua" w:eastAsia="Book Antiqua" w:hAnsi="Book Antiqua" w:cs="Book Antiqua"/>
          <w:color w:val="000000"/>
        </w:rPr>
        <w:t>Unidad</w:t>
      </w:r>
      <w:proofErr w:type="spellEnd"/>
      <w:r w:rsidRPr="003232D9">
        <w:rPr>
          <w:rFonts w:ascii="Book Antiqua" w:eastAsia="Book Antiqua" w:hAnsi="Book Antiqua" w:cs="Book Antiqua"/>
          <w:color w:val="000000"/>
        </w:rPr>
        <w:t xml:space="preserve"> de </w:t>
      </w:r>
      <w:proofErr w:type="spellStart"/>
      <w:r w:rsidRPr="003232D9">
        <w:rPr>
          <w:rFonts w:ascii="Book Antiqua" w:eastAsia="Book Antiqua" w:hAnsi="Book Antiqua" w:cs="Book Antiqua"/>
          <w:color w:val="000000"/>
        </w:rPr>
        <w:t>Investigación</w:t>
      </w:r>
      <w:proofErr w:type="spellEnd"/>
      <w:r w:rsidRPr="003232D9">
        <w:rPr>
          <w:rFonts w:ascii="Book Antiqua" w:eastAsia="Book Antiqua" w:hAnsi="Book Antiqua" w:cs="Book Antiqua"/>
          <w:color w:val="000000"/>
        </w:rPr>
        <w:t xml:space="preserve"> y </w:t>
      </w:r>
      <w:proofErr w:type="spellStart"/>
      <w:r w:rsidRPr="003232D9">
        <w:rPr>
          <w:rFonts w:ascii="Book Antiqua" w:eastAsia="Book Antiqua" w:hAnsi="Book Antiqua" w:cs="Book Antiqua"/>
          <w:color w:val="000000"/>
        </w:rPr>
        <w:t>Desarrollo</w:t>
      </w:r>
      <w:proofErr w:type="spellEnd"/>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Tecnológico</w:t>
      </w:r>
      <w:proofErr w:type="spellEnd"/>
      <w:r w:rsidRPr="003232D9">
        <w:rPr>
          <w:rFonts w:ascii="Book Antiqua" w:eastAsia="Book Antiqua" w:hAnsi="Book Antiqua" w:cs="Book Antiqua"/>
          <w:color w:val="000000"/>
        </w:rPr>
        <w:t xml:space="preserve"> at Hospital General de México “Dr. Eduardo </w:t>
      </w:r>
      <w:proofErr w:type="spellStart"/>
      <w:r w:rsidRPr="003232D9">
        <w:rPr>
          <w:rFonts w:ascii="Book Antiqua" w:eastAsia="Book Antiqua" w:hAnsi="Book Antiqua" w:cs="Book Antiqua"/>
          <w:color w:val="000000"/>
        </w:rPr>
        <w:t>Liceaga</w:t>
      </w:r>
      <w:proofErr w:type="spellEnd"/>
      <w:r w:rsidRPr="003232D9">
        <w:rPr>
          <w:rFonts w:ascii="Book Antiqua" w:eastAsia="Book Antiqua" w:hAnsi="Book Antiqua" w:cs="Book Antiqua"/>
          <w:color w:val="000000"/>
        </w:rPr>
        <w:t>”, Mexico City. We evaluated physical, contrast, elasticity and deformation coefficient characteristics in lesions, applying Kappa’s concordance and satisfaction questionnaire (Likert 4-points).</w:t>
      </w:r>
    </w:p>
    <w:p w14:paraId="59312720" w14:textId="77777777" w:rsidR="00A77B3E" w:rsidRPr="003232D9" w:rsidRDefault="00A77B3E" w:rsidP="003232D9">
      <w:pPr>
        <w:adjustRightInd w:val="0"/>
        <w:snapToGrid w:val="0"/>
        <w:spacing w:line="360" w:lineRule="auto"/>
        <w:jc w:val="both"/>
        <w:rPr>
          <w:rFonts w:ascii="Book Antiqua" w:hAnsi="Book Antiqua"/>
        </w:rPr>
      </w:pPr>
    </w:p>
    <w:p w14:paraId="4DB6E6F1"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RESULTS</w:t>
      </w:r>
    </w:p>
    <w:p w14:paraId="7CC6901A" w14:textId="427715C2"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PVA hydrogel </w:t>
      </w:r>
      <w:r w:rsidR="005E02C9">
        <w:rPr>
          <w:rFonts w:ascii="Book Antiqua" w:eastAsia="Book Antiqua" w:hAnsi="Book Antiqua" w:cs="Book Antiqua"/>
          <w:color w:val="000000"/>
        </w:rPr>
        <w:t>showed</w:t>
      </w:r>
      <w:r w:rsidRPr="003232D9">
        <w:rPr>
          <w:rFonts w:ascii="Book Antiqua" w:eastAsia="Book Antiqua" w:hAnsi="Book Antiqua" w:cs="Book Antiqua"/>
          <w:color w:val="000000"/>
        </w:rPr>
        <w:t xml:space="preserve"> stable mechanical properties. Density depended on molecular weight (MW) and concentration (C). P</w:t>
      </w:r>
      <w:r w:rsidR="005E02C9">
        <w:rPr>
          <w:rFonts w:ascii="Book Antiqua" w:eastAsia="Book Antiqua" w:hAnsi="Book Antiqua" w:cs="Book Antiqua"/>
          <w:color w:val="000000"/>
        </w:rPr>
        <w:t xml:space="preserve">VA </w:t>
      </w:r>
      <w:proofErr w:type="spellStart"/>
      <w:r w:rsidR="005E02C9">
        <w:rPr>
          <w:rFonts w:ascii="Book Antiqua" w:eastAsia="Book Antiqua" w:hAnsi="Book Antiqua" w:cs="Book Antiqua"/>
          <w:color w:val="000000"/>
        </w:rPr>
        <w:t>b</w:t>
      </w:r>
      <w:r w:rsidR="00936DFD">
        <w:rPr>
          <w:rFonts w:ascii="Book Antiqua" w:eastAsia="Book Antiqua" w:hAnsi="Book Antiqua" w:cs="Book Antiqua"/>
          <w:color w:val="000000"/>
        </w:rPr>
        <w:t>b</w:t>
      </w:r>
      <w:r w:rsidRPr="003232D9">
        <w:rPr>
          <w:rFonts w:ascii="Book Antiqua" w:eastAsia="Book Antiqua" w:hAnsi="Book Antiqua" w:cs="Book Antiqua"/>
          <w:color w:val="000000"/>
        </w:rPr>
        <w:t>locks</w:t>
      </w:r>
      <w:proofErr w:type="spellEnd"/>
      <w:r w:rsidRPr="003232D9">
        <w:rPr>
          <w:rFonts w:ascii="Book Antiqua" w:eastAsia="Book Antiqua" w:hAnsi="Book Antiqua" w:cs="Book Antiqua"/>
          <w:color w:val="000000"/>
        </w:rPr>
        <w:t xml:space="preserve"> </w:t>
      </w:r>
      <w:r w:rsidR="005E02C9">
        <w:rPr>
          <w:rFonts w:ascii="Book Antiqua" w:eastAsia="Book Antiqua" w:hAnsi="Book Antiqua" w:cs="Book Antiqua"/>
          <w:color w:val="000000"/>
        </w:rPr>
        <w:t>with the</w:t>
      </w:r>
      <w:r w:rsidRPr="003232D9">
        <w:rPr>
          <w:rFonts w:ascii="Book Antiqua" w:eastAsia="Book Antiqua" w:hAnsi="Book Antiqua" w:cs="Book Antiqua"/>
          <w:color w:val="000000"/>
        </w:rPr>
        <w:t xml:space="preserve"> greatest density </w:t>
      </w:r>
      <w:r w:rsidR="005E02C9">
        <w:rPr>
          <w:rFonts w:ascii="Book Antiqua" w:eastAsia="Book Antiqua" w:hAnsi="Book Antiqua" w:cs="Book Antiqua"/>
          <w:color w:val="000000"/>
        </w:rPr>
        <w:t>showed</w:t>
      </w:r>
      <w:r w:rsidRPr="003232D9">
        <w:rPr>
          <w:rFonts w:ascii="Book Antiqua" w:eastAsia="Book Antiqua" w:hAnsi="Book Antiqua" w:cs="Book Antiqua"/>
          <w:color w:val="000000"/>
        </w:rPr>
        <w:t xml:space="preserve"> lowest tensile strength (</w:t>
      </w:r>
      <w:r w:rsidRPr="003232D9">
        <w:rPr>
          <w:rFonts w:ascii="Book Antiqua" w:eastAsia="Book Antiqua" w:hAnsi="Book Antiqua" w:cs="Book Antiqua"/>
          <w:i/>
          <w:iCs/>
          <w:color w:val="000000"/>
        </w:rPr>
        <w:t>r</w:t>
      </w:r>
      <w:r w:rsidRPr="003232D9">
        <w:rPr>
          <w:rFonts w:ascii="Book Antiqua" w:eastAsia="Book Antiqua" w:hAnsi="Book Antiqua" w:cs="Book Antiqua"/>
          <w:color w:val="000000"/>
        </w:rPr>
        <w:t xml:space="preserve"> = </w:t>
      </w:r>
      <w:r w:rsidR="00313E0B" w:rsidRPr="003232D9">
        <w:rPr>
          <w:rFonts w:ascii="Book Antiqua" w:hAnsi="Book Antiqua" w:cs="Book Antiqua"/>
          <w:color w:val="000000"/>
          <w:lang w:eastAsia="zh-CN"/>
        </w:rPr>
        <w:t>-</w:t>
      </w:r>
      <w:r w:rsidRPr="003232D9">
        <w:rPr>
          <w:rFonts w:ascii="Book Antiqua" w:eastAsia="Book Antiqua" w:hAnsi="Book Antiqua" w:cs="Book Antiqua"/>
          <w:color w:val="000000"/>
        </w:rPr>
        <w:t xml:space="preserve">0.8, </w:t>
      </w:r>
      <w:r w:rsidRPr="003232D9">
        <w:rPr>
          <w:rFonts w:ascii="Book Antiqua" w:eastAsia="Book Antiqua" w:hAnsi="Book Antiqua" w:cs="Book Antiqua"/>
          <w:i/>
          <w:iCs/>
          <w:color w:val="000000"/>
        </w:rPr>
        <w:t>P</w:t>
      </w:r>
      <w:r w:rsidRPr="003232D9">
        <w:rPr>
          <w:rFonts w:ascii="Book Antiqua" w:eastAsia="Book Antiqua" w:hAnsi="Book Antiqua" w:cs="Book Antiqua"/>
          <w:color w:val="000000"/>
        </w:rPr>
        <w:t xml:space="preserve"> = 0.01). Lesions were EUS-graphically visible. Homogeneous and heterogeneous examples were created from PVA</w:t>
      </w:r>
      <w:r w:rsidR="000364BF">
        <w:rPr>
          <w:rFonts w:ascii="Book Antiqua" w:eastAsia="Book Antiqua" w:hAnsi="Book Antiqua" w:cs="Book Antiqua"/>
          <w:color w:val="000000"/>
        </w:rPr>
        <w:t xml:space="preserve"> </w:t>
      </w:r>
      <w:r w:rsidRPr="003232D9">
        <w:rPr>
          <w:rFonts w:ascii="Book Antiqua" w:eastAsia="Book Antiqua" w:hAnsi="Book Antiqua" w:cs="Book Antiqua"/>
          <w:color w:val="000000"/>
        </w:rPr>
        <w:t>blocks or PVA</w:t>
      </w:r>
      <w:r w:rsidR="000364BF">
        <w:rPr>
          <w:rFonts w:ascii="Book Antiqua" w:eastAsia="Book Antiqua" w:hAnsi="Book Antiqua" w:cs="Book Antiqua"/>
          <w:color w:val="000000"/>
        </w:rPr>
        <w:t xml:space="preserve"> </w:t>
      </w:r>
      <w:r w:rsidRPr="003232D9">
        <w:rPr>
          <w:rFonts w:ascii="Book Antiqua" w:eastAsia="Book Antiqua" w:hAnsi="Book Antiqua" w:cs="Book Antiqua"/>
          <w:color w:val="000000"/>
        </w:rPr>
        <w:t>phantoms, exceeding (MW</w:t>
      </w:r>
      <w:r w:rsidRPr="003232D9">
        <w:rPr>
          <w:rFonts w:ascii="Book Antiqua" w:eastAsia="Book Antiqua" w:hAnsi="Book Antiqua" w:cs="Book Antiqua"/>
          <w:color w:val="000000"/>
          <w:vertAlign w:val="subscript"/>
        </w:rPr>
        <w:t>2</w:t>
      </w:r>
      <w:r w:rsidRPr="003232D9">
        <w:rPr>
          <w:rFonts w:ascii="Book Antiqua" w:eastAsia="Book Antiqua" w:hAnsi="Book Antiqua" w:cs="Book Antiqua"/>
          <w:color w:val="000000"/>
        </w:rPr>
        <w:t xml:space="preserve"> =</w:t>
      </w:r>
      <w:r w:rsidR="00896505"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146000</w:t>
      </w:r>
      <w:r w:rsidR="001F708A">
        <w:rPr>
          <w:rFonts w:ascii="Book Antiqua" w:eastAsia="Book Antiqua" w:hAnsi="Book Antiqua" w:cs="Book Antiqua"/>
          <w:color w:val="000000"/>
        </w:rPr>
        <w:t>-</w:t>
      </w:r>
      <w:r w:rsidRPr="003232D9">
        <w:rPr>
          <w:rFonts w:ascii="Book Antiqua" w:eastAsia="Book Antiqua" w:hAnsi="Book Antiqua" w:cs="Book Antiqua"/>
          <w:color w:val="000000"/>
        </w:rPr>
        <w:t>186000, C</w:t>
      </w:r>
      <w:r w:rsidRPr="003232D9">
        <w:rPr>
          <w:rFonts w:ascii="Book Antiqua" w:eastAsia="Book Antiqua" w:hAnsi="Book Antiqua" w:cs="Book Antiqua"/>
          <w:color w:val="000000"/>
          <w:vertAlign w:val="subscript"/>
        </w:rPr>
        <w:t>9</w:t>
      </w:r>
      <w:r w:rsidRPr="003232D9">
        <w:rPr>
          <w:rFonts w:ascii="Book Antiqua" w:eastAsia="Book Antiqua" w:hAnsi="Book Antiqua" w:cs="Book Antiqua"/>
          <w:color w:val="000000"/>
        </w:rPr>
        <w:t xml:space="preserve"> = 15% and C</w:t>
      </w:r>
      <w:r w:rsidRPr="003232D9">
        <w:rPr>
          <w:rFonts w:ascii="Book Antiqua" w:eastAsia="Book Antiqua" w:hAnsi="Book Antiqua" w:cs="Book Antiqua"/>
          <w:color w:val="000000"/>
          <w:vertAlign w:val="subscript"/>
        </w:rPr>
        <w:t>10</w:t>
      </w:r>
      <w:r w:rsidRPr="003232D9">
        <w:rPr>
          <w:rFonts w:ascii="Book Antiqua" w:eastAsia="Book Antiqua" w:hAnsi="Book Antiqua" w:cs="Book Antiqua"/>
          <w:color w:val="000000"/>
        </w:rPr>
        <w:t xml:space="preserve"> = 20%) with </w:t>
      </w:r>
      <w:r w:rsidR="005E02C9">
        <w:rPr>
          <w:rFonts w:ascii="Book Antiqua" w:eastAsia="Book Antiqua" w:hAnsi="Book Antiqua" w:cs="Book Antiqua"/>
          <w:color w:val="000000"/>
        </w:rPr>
        <w:t xml:space="preserve">a </w:t>
      </w:r>
      <w:r w:rsidRPr="003232D9">
        <w:rPr>
          <w:rFonts w:ascii="Book Antiqua" w:eastAsia="Book Antiqua" w:hAnsi="Book Antiqua" w:cs="Book Antiqua"/>
          <w:color w:val="000000"/>
        </w:rPr>
        <w:t>density under (MW</w:t>
      </w:r>
      <w:r w:rsidRPr="003232D9">
        <w:rPr>
          <w:rFonts w:ascii="Book Antiqua" w:eastAsia="Book Antiqua" w:hAnsi="Book Antiqua" w:cs="Book Antiqua"/>
          <w:color w:val="000000"/>
          <w:vertAlign w:val="subscript"/>
        </w:rPr>
        <w:t>1</w:t>
      </w:r>
      <w:r w:rsidR="00896505" w:rsidRPr="003232D9">
        <w:rPr>
          <w:rFonts w:ascii="Book Antiqua" w:eastAsia="Book Antiqua" w:hAnsi="Book Antiqua" w:cs="Book Antiqua"/>
          <w:color w:val="000000"/>
          <w:vertAlign w:val="subscript"/>
        </w:rPr>
        <w:t xml:space="preserve"> </w:t>
      </w:r>
      <w:r w:rsidRPr="003232D9">
        <w:rPr>
          <w:rFonts w:ascii="Book Antiqua" w:eastAsia="Book Antiqua" w:hAnsi="Book Antiqua" w:cs="Book Antiqua"/>
          <w:color w:val="000000"/>
        </w:rPr>
        <w:t>=</w:t>
      </w:r>
      <w:r w:rsidR="00896505"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85000</w:t>
      </w:r>
      <w:r w:rsidR="001F708A">
        <w:rPr>
          <w:rFonts w:ascii="Book Antiqua" w:eastAsia="Book Antiqua" w:hAnsi="Book Antiqua" w:cs="Book Antiqua"/>
          <w:color w:val="000000"/>
        </w:rPr>
        <w:t>-</w:t>
      </w:r>
      <w:r w:rsidRPr="003232D9">
        <w:rPr>
          <w:rFonts w:ascii="Book Antiqua" w:eastAsia="Book Antiqua" w:hAnsi="Book Antiqua" w:cs="Book Antiqua"/>
          <w:color w:val="000000"/>
        </w:rPr>
        <w:t>124000, C</w:t>
      </w:r>
      <w:r w:rsidRPr="003232D9">
        <w:rPr>
          <w:rFonts w:ascii="Book Antiqua" w:eastAsia="Book Antiqua" w:hAnsi="Book Antiqua" w:cs="Book Antiqua"/>
          <w:color w:val="000000"/>
          <w:vertAlign w:val="subscript"/>
        </w:rPr>
        <w:t>1</w:t>
      </w:r>
      <w:r w:rsidRPr="003232D9">
        <w:rPr>
          <w:rFonts w:ascii="Book Antiqua" w:eastAsia="Book Antiqua" w:hAnsi="Book Antiqua" w:cs="Book Antiqua"/>
          <w:color w:val="000000"/>
        </w:rPr>
        <w:t xml:space="preserve"> = 7% and C</w:t>
      </w:r>
      <w:r w:rsidRPr="003232D9">
        <w:rPr>
          <w:rFonts w:ascii="Book Antiqua" w:eastAsia="Book Antiqua" w:hAnsi="Book Antiqua" w:cs="Book Antiqua"/>
          <w:color w:val="000000"/>
          <w:vertAlign w:val="subscript"/>
        </w:rPr>
        <w:t>2</w:t>
      </w:r>
      <w:r w:rsidRPr="003232D9">
        <w:rPr>
          <w:rFonts w:ascii="Book Antiqua" w:eastAsia="Book Antiqua" w:hAnsi="Book Antiqua" w:cs="Book Antiqua"/>
          <w:color w:val="000000"/>
        </w:rPr>
        <w:t xml:space="preserve"> = 9%). We calculated elasticity and deformation parameters of solid (blue) areas, contrasting with the norm (Kappa = 0.8; high degree of satisfaction).</w:t>
      </w:r>
    </w:p>
    <w:p w14:paraId="68932C81" w14:textId="77777777" w:rsidR="00A77B3E" w:rsidRPr="003232D9" w:rsidRDefault="00A77B3E" w:rsidP="003232D9">
      <w:pPr>
        <w:adjustRightInd w:val="0"/>
        <w:snapToGrid w:val="0"/>
        <w:spacing w:line="360" w:lineRule="auto"/>
        <w:jc w:val="both"/>
        <w:rPr>
          <w:rFonts w:ascii="Book Antiqua" w:hAnsi="Book Antiqua"/>
        </w:rPr>
      </w:pPr>
    </w:p>
    <w:p w14:paraId="711F42D4"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CONCLUSION</w:t>
      </w:r>
    </w:p>
    <w:p w14:paraId="5753A36B" w14:textId="787BA129"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lastRenderedPageBreak/>
        <w:t>P</w:t>
      </w:r>
      <w:r w:rsidR="005E02C9">
        <w:rPr>
          <w:rFonts w:ascii="Book Antiqua" w:eastAsia="Book Antiqua" w:hAnsi="Book Antiqua" w:cs="Book Antiqua"/>
          <w:color w:val="000000"/>
        </w:rPr>
        <w:t>VA</w:t>
      </w:r>
      <w:r w:rsidRPr="003232D9">
        <w:rPr>
          <w:rFonts w:ascii="Book Antiqua" w:eastAsia="Book Antiqua" w:hAnsi="Book Antiqua" w:cs="Book Antiqua"/>
          <w:color w:val="000000"/>
        </w:rPr>
        <w:t xml:space="preserve"> hydrogels </w:t>
      </w:r>
      <w:r w:rsidR="005E02C9">
        <w:rPr>
          <w:rFonts w:ascii="Book Antiqua" w:eastAsia="Book Antiqua" w:hAnsi="Book Antiqua" w:cs="Book Antiqua"/>
          <w:color w:val="000000"/>
        </w:rPr>
        <w:t>were appropriate</w:t>
      </w:r>
      <w:r w:rsidRPr="003232D9">
        <w:rPr>
          <w:rFonts w:ascii="Book Antiqua" w:eastAsia="Book Antiqua" w:hAnsi="Book Antiqua" w:cs="Book Antiqua"/>
          <w:color w:val="000000"/>
        </w:rPr>
        <w:t xml:space="preserve"> for simulating organs and digestive lesions </w:t>
      </w:r>
      <w:r w:rsidR="00D317D9">
        <w:rPr>
          <w:rFonts w:ascii="Book Antiqua" w:eastAsia="Book Antiqua" w:hAnsi="Book Antiqua" w:cs="Book Antiqua"/>
          <w:color w:val="000000"/>
        </w:rPr>
        <w:t xml:space="preserve">using </w:t>
      </w:r>
      <w:r w:rsidRPr="003232D9">
        <w:rPr>
          <w:rFonts w:ascii="Book Antiqua" w:eastAsia="Book Antiqua" w:hAnsi="Book Antiqua" w:cs="Book Antiqua"/>
          <w:color w:val="000000"/>
        </w:rPr>
        <w:t>EUS/EUS-E, facilitating practice and reducing risk. Repetition amplified skills, while reducing the learning curve.</w:t>
      </w:r>
    </w:p>
    <w:p w14:paraId="3EB128FF" w14:textId="77777777" w:rsidR="00A77B3E" w:rsidRPr="003232D9" w:rsidRDefault="00A77B3E" w:rsidP="003232D9">
      <w:pPr>
        <w:adjustRightInd w:val="0"/>
        <w:snapToGrid w:val="0"/>
        <w:spacing w:line="360" w:lineRule="auto"/>
        <w:jc w:val="both"/>
        <w:rPr>
          <w:rFonts w:ascii="Book Antiqua" w:hAnsi="Book Antiqua"/>
        </w:rPr>
      </w:pPr>
    </w:p>
    <w:p w14:paraId="2D7E9268" w14:textId="52B05AC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Key words: </w:t>
      </w:r>
      <w:r w:rsidRPr="003232D9">
        <w:rPr>
          <w:rFonts w:ascii="Book Antiqua" w:eastAsia="Book Antiqua" w:hAnsi="Book Antiqua" w:cs="Book Antiqua"/>
          <w:color w:val="000000"/>
        </w:rPr>
        <w:t xml:space="preserve">Endoscopic ultrasound simulators in endoscopy; </w:t>
      </w:r>
      <w:proofErr w:type="gramStart"/>
      <w:r w:rsidRPr="003232D9">
        <w:rPr>
          <w:rFonts w:ascii="Book Antiqua" w:eastAsia="Book Antiqua" w:hAnsi="Book Antiqua" w:cs="Book Antiqua"/>
          <w:color w:val="000000"/>
        </w:rPr>
        <w:t>Polyvinyl</w:t>
      </w:r>
      <w:proofErr w:type="gramEnd"/>
      <w:r w:rsidRPr="003232D9">
        <w:rPr>
          <w:rFonts w:ascii="Book Antiqua" w:eastAsia="Book Antiqua" w:hAnsi="Book Antiqua" w:cs="Book Antiqua"/>
          <w:color w:val="000000"/>
        </w:rPr>
        <w:t xml:space="preserve"> alcohol; Endoscopic ultrasound; </w:t>
      </w:r>
      <w:bookmarkStart w:id="12" w:name="OLE_LINK1149"/>
      <w:bookmarkStart w:id="13" w:name="OLE_LINK1150"/>
      <w:r w:rsidRPr="003232D9">
        <w:rPr>
          <w:rFonts w:ascii="Book Antiqua" w:eastAsia="Book Antiqua" w:hAnsi="Book Antiqua" w:cs="Book Antiqua"/>
          <w:color w:val="000000"/>
        </w:rPr>
        <w:t xml:space="preserve">Endoscopic ultrasound </w:t>
      </w:r>
      <w:proofErr w:type="spellStart"/>
      <w:r w:rsidR="00A43778" w:rsidRPr="003232D9">
        <w:rPr>
          <w:rFonts w:ascii="Book Antiqua" w:eastAsia="Book Antiqua" w:hAnsi="Book Antiqua" w:cs="Book Antiqua"/>
          <w:color w:val="000000"/>
        </w:rPr>
        <w:t>elastography</w:t>
      </w:r>
      <w:bookmarkEnd w:id="12"/>
      <w:bookmarkEnd w:id="13"/>
      <w:proofErr w:type="spellEnd"/>
      <w:r w:rsidRPr="003232D9">
        <w:rPr>
          <w:rFonts w:ascii="Book Antiqua" w:eastAsia="Book Antiqua" w:hAnsi="Book Antiqua" w:cs="Book Antiqua"/>
          <w:color w:val="000000"/>
        </w:rPr>
        <w:t>; Strain; Elasticity</w:t>
      </w:r>
    </w:p>
    <w:p w14:paraId="6BC37C77" w14:textId="77777777" w:rsidR="00A77B3E" w:rsidRPr="003232D9" w:rsidRDefault="00A77B3E" w:rsidP="003232D9">
      <w:pPr>
        <w:adjustRightInd w:val="0"/>
        <w:snapToGrid w:val="0"/>
        <w:spacing w:line="360" w:lineRule="auto"/>
        <w:jc w:val="both"/>
        <w:rPr>
          <w:rFonts w:ascii="Book Antiqua" w:hAnsi="Book Antiqua"/>
        </w:rPr>
      </w:pPr>
    </w:p>
    <w:p w14:paraId="458AD585" w14:textId="6C6C835D" w:rsidR="00A77B3E" w:rsidRPr="003232D9" w:rsidRDefault="005412FE" w:rsidP="003232D9">
      <w:pPr>
        <w:adjustRightInd w:val="0"/>
        <w:snapToGrid w:val="0"/>
        <w:spacing w:line="360" w:lineRule="auto"/>
        <w:jc w:val="both"/>
        <w:rPr>
          <w:rFonts w:ascii="Book Antiqua" w:hAnsi="Book Antiqua"/>
        </w:rPr>
      </w:pPr>
      <w:bookmarkStart w:id="14" w:name="OLE_LINK1151"/>
      <w:bookmarkStart w:id="15" w:name="OLE_LINK1152"/>
      <w:r w:rsidRPr="00324B9F">
        <w:rPr>
          <w:rFonts w:ascii="Book Antiqua" w:eastAsia="Book Antiqua" w:hAnsi="Book Antiqua" w:cs="Book Antiqua"/>
          <w:color w:val="000000"/>
          <w:lang w:val="es-MX"/>
        </w:rPr>
        <w:t>Galvis</w:t>
      </w:r>
      <w:r w:rsidR="00E94AC8">
        <w:rPr>
          <w:rFonts w:ascii="Book Antiqua" w:eastAsia="Book Antiqua" w:hAnsi="Book Antiqua" w:cs="Book Antiqua"/>
          <w:color w:val="000000"/>
          <w:lang w:val="es-MX"/>
        </w:rPr>
        <w:t>-</w:t>
      </w:r>
      <w:r w:rsidRPr="00324B9F">
        <w:rPr>
          <w:rFonts w:ascii="Book Antiqua" w:eastAsia="Book Antiqua" w:hAnsi="Book Antiqua" w:cs="Book Antiqua"/>
          <w:color w:val="000000"/>
          <w:lang w:val="es-MX"/>
        </w:rPr>
        <w:t>García ES, Sobrino</w:t>
      </w:r>
      <w:r w:rsidR="00E94AC8">
        <w:rPr>
          <w:rFonts w:ascii="Book Antiqua" w:eastAsia="Book Antiqua" w:hAnsi="Book Antiqua" w:cs="Book Antiqua"/>
          <w:color w:val="000000"/>
          <w:lang w:val="es-MX"/>
        </w:rPr>
        <w:t>-</w:t>
      </w:r>
      <w:r w:rsidRPr="00324B9F">
        <w:rPr>
          <w:rFonts w:ascii="Book Antiqua" w:eastAsia="Book Antiqua" w:hAnsi="Book Antiqua" w:cs="Book Antiqua"/>
          <w:color w:val="000000"/>
          <w:lang w:val="es-MX"/>
        </w:rPr>
        <w:t>Cossío S, Reding</w:t>
      </w:r>
      <w:r w:rsidR="00E94AC8">
        <w:rPr>
          <w:rFonts w:ascii="Book Antiqua" w:eastAsia="Book Antiqua" w:hAnsi="Book Antiqua" w:cs="Book Antiqua"/>
          <w:color w:val="000000"/>
          <w:lang w:val="es-MX"/>
        </w:rPr>
        <w:t>-</w:t>
      </w:r>
      <w:r w:rsidRPr="00324B9F">
        <w:rPr>
          <w:rFonts w:ascii="Book Antiqua" w:eastAsia="Book Antiqua" w:hAnsi="Book Antiqua" w:cs="Book Antiqua"/>
          <w:color w:val="000000"/>
          <w:lang w:val="es-MX"/>
        </w:rPr>
        <w:t>Bernal A, Contreras</w:t>
      </w:r>
      <w:r w:rsidR="00E94AC8">
        <w:rPr>
          <w:rFonts w:ascii="Book Antiqua" w:eastAsia="Book Antiqua" w:hAnsi="Book Antiqua" w:cs="Book Antiqua"/>
          <w:color w:val="000000"/>
          <w:lang w:val="es-MX"/>
        </w:rPr>
        <w:t>-</w:t>
      </w:r>
      <w:r w:rsidRPr="00324B9F">
        <w:rPr>
          <w:rFonts w:ascii="Book Antiqua" w:eastAsia="Book Antiqua" w:hAnsi="Book Antiqua" w:cs="Book Antiqua"/>
          <w:color w:val="000000"/>
          <w:lang w:val="es-MX"/>
        </w:rPr>
        <w:t>Marín Y, Solórzano</w:t>
      </w:r>
      <w:r w:rsidR="00E94AC8">
        <w:rPr>
          <w:rFonts w:ascii="Book Antiqua" w:eastAsia="Book Antiqua" w:hAnsi="Book Antiqua" w:cs="Book Antiqua"/>
          <w:color w:val="000000"/>
          <w:lang w:val="es-MX"/>
        </w:rPr>
        <w:t>-</w:t>
      </w:r>
      <w:r w:rsidRPr="00324B9F">
        <w:rPr>
          <w:rFonts w:ascii="Book Antiqua" w:eastAsia="Book Antiqua" w:hAnsi="Book Antiqua" w:cs="Book Antiqua"/>
          <w:color w:val="000000"/>
          <w:lang w:val="es-MX"/>
        </w:rPr>
        <w:t>Acevedo K, González</w:t>
      </w:r>
      <w:r w:rsidR="00E94AC8">
        <w:rPr>
          <w:rFonts w:ascii="Book Antiqua" w:eastAsia="Book Antiqua" w:hAnsi="Book Antiqua" w:cs="Book Antiqua"/>
          <w:color w:val="000000"/>
          <w:lang w:val="es-MX"/>
        </w:rPr>
        <w:t>-</w:t>
      </w:r>
      <w:r w:rsidRPr="00324B9F">
        <w:rPr>
          <w:rFonts w:ascii="Book Antiqua" w:eastAsia="Book Antiqua" w:hAnsi="Book Antiqua" w:cs="Book Antiqua"/>
          <w:color w:val="000000"/>
          <w:lang w:val="es-MX"/>
        </w:rPr>
        <w:t>Zaval</w:t>
      </w:r>
      <w:r w:rsidR="00E94AC8">
        <w:rPr>
          <w:rFonts w:ascii="Book Antiqua" w:eastAsia="Book Antiqua" w:hAnsi="Book Antiqua" w:cs="Book Antiqua"/>
          <w:color w:val="000000"/>
          <w:lang w:val="es-MX"/>
        </w:rPr>
        <w:t>a</w:t>
      </w:r>
      <w:r w:rsidRPr="00324B9F">
        <w:rPr>
          <w:rFonts w:ascii="Book Antiqua" w:eastAsia="Book Antiqua" w:hAnsi="Book Antiqua" w:cs="Book Antiqua"/>
          <w:color w:val="000000"/>
          <w:lang w:val="es-MX"/>
        </w:rPr>
        <w:t xml:space="preserve"> P, Quispe</w:t>
      </w:r>
      <w:r w:rsidR="00E94AC8">
        <w:rPr>
          <w:rFonts w:ascii="Book Antiqua" w:eastAsia="Book Antiqua" w:hAnsi="Book Antiqua" w:cs="Book Antiqua"/>
          <w:color w:val="000000"/>
          <w:lang w:val="es-MX"/>
        </w:rPr>
        <w:t>-</w:t>
      </w:r>
      <w:r w:rsidRPr="00324B9F">
        <w:rPr>
          <w:rFonts w:ascii="Book Antiqua" w:eastAsia="Book Antiqua" w:hAnsi="Book Antiqua" w:cs="Book Antiqua"/>
          <w:color w:val="000000"/>
          <w:lang w:val="es-MX"/>
        </w:rPr>
        <w:t xml:space="preserve">Siccha RM. </w:t>
      </w:r>
      <w:proofErr w:type="gramStart"/>
      <w:r w:rsidR="00984DC2" w:rsidRPr="003232D9">
        <w:rPr>
          <w:rFonts w:ascii="Book Antiqua" w:eastAsia="Book Antiqua" w:hAnsi="Book Antiqua" w:cs="Book Antiqua"/>
          <w:color w:val="000000"/>
        </w:rPr>
        <w:t>Experimental model standardizing polyvinyl alcohol hydrogel to simulate endoscopic ultrasound and endoscopic ultrasound-</w:t>
      </w:r>
      <w:proofErr w:type="spellStart"/>
      <w:r w:rsidR="00984DC2"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w:t>
      </w:r>
      <w:proofErr w:type="gramEnd"/>
      <w:r w:rsidRPr="003232D9">
        <w:rPr>
          <w:rFonts w:ascii="Book Antiqua" w:eastAsia="Book Antiqua" w:hAnsi="Book Antiqua" w:cs="Book Antiqua"/>
          <w:color w:val="000000"/>
        </w:rPr>
        <w:t xml:space="preserve"> </w:t>
      </w:r>
      <w:r w:rsidRPr="003232D9">
        <w:rPr>
          <w:rFonts w:ascii="Book Antiqua" w:eastAsia="Book Antiqua" w:hAnsi="Book Antiqua" w:cs="Book Antiqua"/>
          <w:i/>
          <w:iCs/>
          <w:color w:val="000000"/>
        </w:rPr>
        <w:t xml:space="preserve">World J </w:t>
      </w:r>
      <w:proofErr w:type="spellStart"/>
      <w:r w:rsidRPr="003232D9">
        <w:rPr>
          <w:rFonts w:ascii="Book Antiqua" w:eastAsia="Book Antiqua" w:hAnsi="Book Antiqua" w:cs="Book Antiqua"/>
          <w:i/>
          <w:iCs/>
          <w:color w:val="000000"/>
        </w:rPr>
        <w:t>Gastroenterol</w:t>
      </w:r>
      <w:proofErr w:type="spellEnd"/>
      <w:r w:rsidRPr="003232D9">
        <w:rPr>
          <w:rFonts w:ascii="Book Antiqua" w:eastAsia="Book Antiqua" w:hAnsi="Book Antiqua" w:cs="Book Antiqua"/>
          <w:color w:val="000000"/>
        </w:rPr>
        <w:t xml:space="preserve"> 2020; </w:t>
      </w:r>
      <w:proofErr w:type="gramStart"/>
      <w:r w:rsidRPr="003232D9">
        <w:rPr>
          <w:rFonts w:ascii="Book Antiqua" w:eastAsia="Book Antiqua" w:hAnsi="Book Antiqua" w:cs="Book Antiqua"/>
          <w:color w:val="000000"/>
        </w:rPr>
        <w:t>In</w:t>
      </w:r>
      <w:proofErr w:type="gramEnd"/>
      <w:r w:rsidRPr="003232D9">
        <w:rPr>
          <w:rFonts w:ascii="Book Antiqua" w:eastAsia="Book Antiqua" w:hAnsi="Book Antiqua" w:cs="Book Antiqua"/>
          <w:color w:val="000000"/>
        </w:rPr>
        <w:t xml:space="preserve"> press</w:t>
      </w:r>
    </w:p>
    <w:bookmarkEnd w:id="14"/>
    <w:bookmarkEnd w:id="15"/>
    <w:p w14:paraId="7A2E258E" w14:textId="77777777" w:rsidR="00A77B3E" w:rsidRPr="003232D9" w:rsidRDefault="00A77B3E" w:rsidP="003232D9">
      <w:pPr>
        <w:adjustRightInd w:val="0"/>
        <w:snapToGrid w:val="0"/>
        <w:spacing w:line="360" w:lineRule="auto"/>
        <w:jc w:val="both"/>
        <w:rPr>
          <w:rFonts w:ascii="Book Antiqua" w:hAnsi="Book Antiqua"/>
        </w:rPr>
      </w:pPr>
    </w:p>
    <w:p w14:paraId="5763BB69" w14:textId="296BC774" w:rsidR="00BF2210" w:rsidRPr="003232D9" w:rsidRDefault="005412FE"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b/>
          <w:bCs/>
          <w:color w:val="000000"/>
        </w:rPr>
        <w:t>Core tip:</w:t>
      </w:r>
      <w:bookmarkStart w:id="16" w:name="OLE_LINK1153"/>
      <w:bookmarkStart w:id="17" w:name="OLE_LINK1154"/>
      <w:r w:rsidRPr="003232D9">
        <w:rPr>
          <w:rFonts w:ascii="Book Antiqua" w:eastAsia="Book Antiqua" w:hAnsi="Book Antiqua" w:cs="Book Antiqua"/>
          <w:b/>
          <w:bCs/>
          <w:color w:val="000000"/>
        </w:rPr>
        <w:t xml:space="preserve"> </w:t>
      </w:r>
      <w:r w:rsidR="00BF2210" w:rsidRPr="003232D9">
        <w:rPr>
          <w:rFonts w:ascii="Book Antiqua" w:eastAsia="Book Antiqua" w:hAnsi="Book Antiqua" w:cs="Book Antiqua"/>
          <w:color w:val="000000"/>
        </w:rPr>
        <w:t xml:space="preserve">Endoscopic </w:t>
      </w:r>
      <w:r w:rsidR="00984DC2" w:rsidRPr="003232D9">
        <w:rPr>
          <w:rFonts w:ascii="Book Antiqua" w:eastAsia="Book Antiqua" w:hAnsi="Book Antiqua" w:cs="Book Antiqua"/>
          <w:color w:val="000000"/>
        </w:rPr>
        <w:t xml:space="preserve">ultrasound </w:t>
      </w:r>
      <w:r w:rsidR="00BC2ECE" w:rsidRPr="003232D9">
        <w:rPr>
          <w:rFonts w:ascii="Book Antiqua" w:eastAsia="Book Antiqua" w:hAnsi="Book Antiqua" w:cs="Book Antiqua"/>
          <w:color w:val="000000"/>
        </w:rPr>
        <w:t>(EUS)</w:t>
      </w:r>
      <w:r w:rsidR="00BF2210" w:rsidRPr="003232D9">
        <w:rPr>
          <w:rFonts w:ascii="Book Antiqua" w:eastAsia="Book Antiqua" w:hAnsi="Book Antiqua" w:cs="Book Antiqua"/>
          <w:color w:val="000000"/>
        </w:rPr>
        <w:t>/</w:t>
      </w:r>
      <w:r w:rsidR="00BC2ECE" w:rsidRPr="003232D9">
        <w:rPr>
          <w:rFonts w:ascii="Book Antiqua" w:eastAsia="Book Antiqua" w:hAnsi="Book Antiqua" w:cs="Book Antiqua"/>
          <w:color w:val="000000"/>
        </w:rPr>
        <w:t>EUS-</w:t>
      </w:r>
      <w:proofErr w:type="spellStart"/>
      <w:r w:rsidR="00984DC2" w:rsidRPr="003232D9">
        <w:rPr>
          <w:rFonts w:ascii="Book Antiqua" w:eastAsia="Book Antiqua" w:hAnsi="Book Antiqua" w:cs="Book Antiqua"/>
          <w:color w:val="000000"/>
        </w:rPr>
        <w:t>elastography</w:t>
      </w:r>
      <w:proofErr w:type="spellEnd"/>
      <w:r w:rsidR="00984DC2"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simulation reduces the learning curve. In this study, the mechanical properties of polyvinyl alcohol </w:t>
      </w:r>
      <w:r w:rsidR="00D317D9">
        <w:rPr>
          <w:rFonts w:ascii="Book Antiqua" w:eastAsia="Book Antiqua" w:hAnsi="Book Antiqua" w:cs="Book Antiqua"/>
          <w:color w:val="000000"/>
        </w:rPr>
        <w:t xml:space="preserve">(PVA) </w:t>
      </w:r>
      <w:r w:rsidRPr="003232D9">
        <w:rPr>
          <w:rFonts w:ascii="Book Antiqua" w:eastAsia="Book Antiqua" w:hAnsi="Book Antiqua" w:cs="Book Antiqua"/>
          <w:color w:val="000000"/>
        </w:rPr>
        <w:t xml:space="preserve">hydrogel were standardized to simulate digestive organs and lesions. </w:t>
      </w:r>
      <w:r w:rsidR="00984DC2" w:rsidRPr="003232D9">
        <w:rPr>
          <w:rFonts w:ascii="Book Antiqua" w:eastAsia="Book Antiqua" w:hAnsi="Book Antiqua" w:cs="Book Antiqua"/>
          <w:color w:val="000000"/>
        </w:rPr>
        <w:t>P</w:t>
      </w:r>
      <w:r w:rsidR="00D317D9">
        <w:rPr>
          <w:rFonts w:ascii="Book Antiqua" w:eastAsia="Book Antiqua" w:hAnsi="Book Antiqua" w:cs="Book Antiqua"/>
          <w:color w:val="000000"/>
        </w:rPr>
        <w:t>VA</w:t>
      </w:r>
      <w:r w:rsidR="00A63E81" w:rsidRPr="003232D9">
        <w:rPr>
          <w:rFonts w:ascii="Book Antiqua" w:eastAsia="Book Antiqua" w:hAnsi="Book Antiqua" w:cs="Book Antiqua"/>
          <w:color w:val="000000"/>
        </w:rPr>
        <w:t xml:space="preserve"> hydrogel</w:t>
      </w:r>
      <w:r w:rsidR="00D317D9">
        <w:rPr>
          <w:rFonts w:ascii="Book Antiqua" w:eastAsia="Book Antiqua" w:hAnsi="Book Antiqua" w:cs="Book Antiqua"/>
          <w:color w:val="000000"/>
        </w:rPr>
        <w:t>s</w:t>
      </w:r>
      <w:r w:rsidRPr="003232D9">
        <w:rPr>
          <w:rFonts w:ascii="Book Antiqua" w:eastAsia="Book Antiqua" w:hAnsi="Book Antiqua" w:cs="Book Antiqua"/>
          <w:color w:val="000000"/>
        </w:rPr>
        <w:t xml:space="preserve"> with stable mechanical properties were obtained; the density depended on the molecular weight (MW) and concentration (C), </w:t>
      </w:r>
      <w:r w:rsidR="00D317D9">
        <w:rPr>
          <w:rFonts w:ascii="Book Antiqua" w:eastAsia="Book Antiqua" w:hAnsi="Book Antiqua" w:cs="Book Antiqua"/>
          <w:color w:val="000000"/>
        </w:rPr>
        <w:t xml:space="preserve">and </w:t>
      </w:r>
      <w:r w:rsidRPr="003232D9">
        <w:rPr>
          <w:rFonts w:ascii="Book Antiqua" w:eastAsia="Book Antiqua" w:hAnsi="Book Antiqua" w:cs="Book Antiqua"/>
          <w:color w:val="000000"/>
        </w:rPr>
        <w:t>the PVA</w:t>
      </w:r>
      <w:r w:rsidR="000364BF">
        <w:rPr>
          <w:rFonts w:ascii="Book Antiqua" w:eastAsia="Book Antiqua" w:hAnsi="Book Antiqua" w:cs="Book Antiqua"/>
          <w:color w:val="000000"/>
        </w:rPr>
        <w:t xml:space="preserve"> </w:t>
      </w:r>
      <w:r w:rsidRPr="003232D9">
        <w:rPr>
          <w:rFonts w:ascii="Book Antiqua" w:eastAsia="Book Antiqua" w:hAnsi="Book Antiqua" w:cs="Book Antiqua"/>
          <w:color w:val="000000"/>
        </w:rPr>
        <w:t>hydrogels with the highest density showed less tensile strength. All lesions were visible by</w:t>
      </w:r>
      <w:r w:rsidR="00BF2210" w:rsidRPr="003232D9">
        <w:rPr>
          <w:rFonts w:ascii="Book Antiqua" w:eastAsia="Book Antiqua" w:hAnsi="Book Antiqua" w:cs="Book Antiqua"/>
          <w:color w:val="000000"/>
        </w:rPr>
        <w:t xml:space="preserve"> </w:t>
      </w:r>
      <w:r w:rsidR="00BC2ECE" w:rsidRPr="003232D9">
        <w:rPr>
          <w:rFonts w:ascii="Book Antiqua" w:eastAsia="Book Antiqua" w:hAnsi="Book Antiqua" w:cs="Book Antiqua"/>
          <w:color w:val="000000"/>
        </w:rPr>
        <w:t>EUS</w:t>
      </w:r>
      <w:r w:rsidR="00BF2210" w:rsidRPr="003232D9">
        <w:rPr>
          <w:rFonts w:ascii="Book Antiqua" w:eastAsia="Book Antiqua" w:hAnsi="Book Antiqua" w:cs="Book Antiqua"/>
          <w:color w:val="000000"/>
        </w:rPr>
        <w:t>/</w:t>
      </w:r>
      <w:r w:rsidR="00BC2ECE" w:rsidRPr="003232D9">
        <w:rPr>
          <w:rFonts w:ascii="Book Antiqua" w:eastAsia="Book Antiqua" w:hAnsi="Book Antiqua" w:cs="Book Antiqua"/>
          <w:color w:val="000000"/>
        </w:rPr>
        <w:t>EUS-</w:t>
      </w:r>
      <w:proofErr w:type="spellStart"/>
      <w:r w:rsidR="00D317D9">
        <w:rPr>
          <w:rFonts w:ascii="Book Antiqua" w:eastAsia="Book Antiqua" w:hAnsi="Book Antiqua" w:cs="Book Antiqua"/>
          <w:color w:val="000000"/>
        </w:rPr>
        <w:t>e</w:t>
      </w:r>
      <w:r w:rsidR="00BF2210" w:rsidRPr="003232D9">
        <w:rPr>
          <w:rFonts w:ascii="Book Antiqua" w:eastAsia="Book Antiqua" w:hAnsi="Book Antiqua" w:cs="Book Antiqua"/>
          <w:color w:val="000000"/>
        </w:rPr>
        <w:t>lastography</w:t>
      </w:r>
      <w:proofErr w:type="spellEnd"/>
      <w:r w:rsidRPr="003232D9">
        <w:rPr>
          <w:rFonts w:ascii="Book Antiqua" w:eastAsia="Book Antiqua" w:hAnsi="Book Antiqua" w:cs="Book Antiqua"/>
          <w:color w:val="000000"/>
        </w:rPr>
        <w:t>; those that were homogeneous and heterogeneous were created with hydrogels of higher density (MW</w:t>
      </w:r>
      <w:r w:rsidRPr="003232D9">
        <w:rPr>
          <w:rFonts w:ascii="Book Antiqua" w:eastAsia="Book Antiqua" w:hAnsi="Book Antiqua" w:cs="Book Antiqua"/>
          <w:color w:val="000000"/>
          <w:vertAlign w:val="subscript"/>
        </w:rPr>
        <w:t>2</w:t>
      </w:r>
      <w:r w:rsidRPr="003232D9">
        <w:rPr>
          <w:rFonts w:ascii="Book Antiqua" w:eastAsia="Book Antiqua" w:hAnsi="Book Antiqua" w:cs="Book Antiqua"/>
          <w:color w:val="000000"/>
        </w:rPr>
        <w:t>, C</w:t>
      </w:r>
      <w:r w:rsidRPr="003232D9">
        <w:rPr>
          <w:rFonts w:ascii="Book Antiqua" w:eastAsia="Book Antiqua" w:hAnsi="Book Antiqua" w:cs="Book Antiqua"/>
          <w:color w:val="000000"/>
          <w:vertAlign w:val="subscript"/>
        </w:rPr>
        <w:t>9</w:t>
      </w:r>
      <w:r w:rsidRPr="003232D9">
        <w:rPr>
          <w:rFonts w:ascii="Book Antiqua" w:eastAsia="Book Antiqua" w:hAnsi="Book Antiqua" w:cs="Book Antiqua"/>
          <w:color w:val="000000"/>
        </w:rPr>
        <w:t xml:space="preserve"> and C</w:t>
      </w:r>
      <w:r w:rsidRPr="003232D9">
        <w:rPr>
          <w:rFonts w:ascii="Book Antiqua" w:eastAsia="Book Antiqua" w:hAnsi="Book Antiqua" w:cs="Book Antiqua"/>
          <w:color w:val="000000"/>
          <w:vertAlign w:val="subscript"/>
        </w:rPr>
        <w:t>10</w:t>
      </w:r>
      <w:r w:rsidRPr="003232D9">
        <w:rPr>
          <w:rFonts w:ascii="Book Antiqua" w:eastAsia="Book Antiqua" w:hAnsi="Book Antiqua" w:cs="Book Antiqua"/>
          <w:color w:val="000000"/>
        </w:rPr>
        <w:t xml:space="preserve">) and lower </w:t>
      </w:r>
      <w:r w:rsidR="00D317D9">
        <w:rPr>
          <w:rFonts w:ascii="Book Antiqua" w:eastAsia="Book Antiqua" w:hAnsi="Book Antiqua" w:cs="Book Antiqua"/>
          <w:color w:val="000000"/>
        </w:rPr>
        <w:t xml:space="preserve">density </w:t>
      </w:r>
      <w:r w:rsidRPr="003232D9">
        <w:rPr>
          <w:rFonts w:ascii="Book Antiqua" w:eastAsia="Book Antiqua" w:hAnsi="Book Antiqua" w:cs="Book Antiqua"/>
          <w:color w:val="000000"/>
        </w:rPr>
        <w:t>(MW</w:t>
      </w:r>
      <w:r w:rsidRPr="003232D9">
        <w:rPr>
          <w:rFonts w:ascii="Book Antiqua" w:eastAsia="Book Antiqua" w:hAnsi="Book Antiqua" w:cs="Book Antiqua"/>
          <w:color w:val="000000"/>
          <w:vertAlign w:val="subscript"/>
        </w:rPr>
        <w:t>1</w:t>
      </w:r>
      <w:r w:rsidRPr="003232D9">
        <w:rPr>
          <w:rFonts w:ascii="Book Antiqua" w:eastAsia="Book Antiqua" w:hAnsi="Book Antiqua" w:cs="Book Antiqua"/>
          <w:color w:val="000000"/>
        </w:rPr>
        <w:t>, C</w:t>
      </w:r>
      <w:r w:rsidRPr="003232D9">
        <w:rPr>
          <w:rFonts w:ascii="Book Antiqua" w:eastAsia="Book Antiqua" w:hAnsi="Book Antiqua" w:cs="Book Antiqua"/>
          <w:color w:val="000000"/>
          <w:vertAlign w:val="subscript"/>
        </w:rPr>
        <w:t>1</w:t>
      </w:r>
      <w:r w:rsidRPr="003232D9">
        <w:rPr>
          <w:rFonts w:ascii="Book Antiqua" w:eastAsia="Book Antiqua" w:hAnsi="Book Antiqua" w:cs="Book Antiqua"/>
          <w:color w:val="000000"/>
        </w:rPr>
        <w:t xml:space="preserve"> and C</w:t>
      </w:r>
      <w:r w:rsidRPr="003232D9">
        <w:rPr>
          <w:rFonts w:ascii="Book Antiqua" w:eastAsia="Book Antiqua" w:hAnsi="Book Antiqua" w:cs="Book Antiqua"/>
          <w:color w:val="000000"/>
          <w:vertAlign w:val="subscript"/>
        </w:rPr>
        <w:t>2</w:t>
      </w:r>
      <w:r w:rsidRPr="003232D9">
        <w:rPr>
          <w:rFonts w:ascii="Book Antiqua" w:eastAsia="Book Antiqua" w:hAnsi="Book Antiqua" w:cs="Book Antiqua"/>
          <w:color w:val="000000"/>
        </w:rPr>
        <w:t>), respectively. In conclusion, PVA</w:t>
      </w:r>
      <w:r w:rsidR="000364BF">
        <w:rPr>
          <w:rFonts w:ascii="Book Antiqua" w:eastAsia="Book Antiqua" w:hAnsi="Book Antiqua" w:cs="Book Antiqua"/>
          <w:color w:val="000000"/>
        </w:rPr>
        <w:t xml:space="preserve"> </w:t>
      </w:r>
      <w:r w:rsidRPr="003232D9">
        <w:rPr>
          <w:rFonts w:ascii="Book Antiqua" w:eastAsia="Book Antiqua" w:hAnsi="Book Antiqua" w:cs="Book Antiqua"/>
          <w:color w:val="000000"/>
        </w:rPr>
        <w:t>hydrogels are appropriate for simulating organs and digestive lesions, facilitating practice and reducing risk.</w:t>
      </w:r>
    </w:p>
    <w:bookmarkEnd w:id="16"/>
    <w:bookmarkEnd w:id="17"/>
    <w:p w14:paraId="76E9FF63" w14:textId="381DDB8B" w:rsidR="00A77B3E" w:rsidRPr="003232D9" w:rsidRDefault="00BF2210"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br w:type="page"/>
      </w:r>
      <w:r w:rsidR="005412FE" w:rsidRPr="003232D9">
        <w:rPr>
          <w:rFonts w:ascii="Book Antiqua" w:eastAsia="Book Antiqua" w:hAnsi="Book Antiqua" w:cs="Book Antiqua"/>
          <w:b/>
          <w:color w:val="000000"/>
          <w:u w:val="single"/>
        </w:rPr>
        <w:lastRenderedPageBreak/>
        <w:t>INTRODUCTION</w:t>
      </w:r>
    </w:p>
    <w:p w14:paraId="71E28273" w14:textId="62D29FCB"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According to the American Society for Gastrointestinal Endoscopy, before trainees can be certified in advanced endoscopic techniques, they must perform a minimum number of procedures to achieve </w:t>
      </w:r>
      <w:proofErr w:type="gramStart"/>
      <w:r w:rsidRPr="003232D9">
        <w:rPr>
          <w:rFonts w:ascii="Book Antiqua" w:eastAsia="Book Antiqua" w:hAnsi="Book Antiqua" w:cs="Book Antiqua"/>
          <w:color w:val="000000"/>
        </w:rPr>
        <w:t>competence</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w:t>
      </w:r>
      <w:r w:rsidRPr="003232D9">
        <w:rPr>
          <w:rFonts w:ascii="Book Antiqua" w:eastAsia="Book Antiqua" w:hAnsi="Book Antiqua" w:cs="Book Antiqua"/>
          <w:color w:val="000000"/>
        </w:rPr>
        <w:t>.</w:t>
      </w:r>
      <w:r w:rsidR="00B0246D"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Simulators may reduce the learning </w:t>
      </w:r>
      <w:proofErr w:type="gramStart"/>
      <w:r w:rsidRPr="003232D9">
        <w:rPr>
          <w:rFonts w:ascii="Book Antiqua" w:eastAsia="Book Antiqua" w:hAnsi="Book Antiqua" w:cs="Book Antiqua"/>
          <w:color w:val="000000"/>
        </w:rPr>
        <w:t>curve</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w:t>
      </w:r>
      <w:r w:rsidRPr="003232D9">
        <w:rPr>
          <w:rFonts w:ascii="Book Antiqua" w:eastAsia="Book Antiqua" w:hAnsi="Book Antiqua" w:cs="Book Antiqua"/>
          <w:color w:val="000000"/>
        </w:rPr>
        <w:t xml:space="preserve">; however, current models do not recreate reality, require considerable investment </w:t>
      </w:r>
      <w:r w:rsidR="00D317D9">
        <w:rPr>
          <w:rFonts w:ascii="Book Antiqua" w:eastAsia="Book Antiqua" w:hAnsi="Book Antiqua" w:cs="Book Antiqua"/>
          <w:color w:val="000000"/>
        </w:rPr>
        <w:t xml:space="preserve">in terms </w:t>
      </w:r>
      <w:r w:rsidRPr="003232D9">
        <w:rPr>
          <w:rFonts w:ascii="Book Antiqua" w:eastAsia="Book Antiqua" w:hAnsi="Book Antiqua" w:cs="Book Antiqua"/>
          <w:color w:val="000000"/>
        </w:rPr>
        <w:t>of time and resources, and do not necessarily reproduce the haptic</w:t>
      </w:r>
      <w:r w:rsidRPr="003232D9">
        <w:rPr>
          <w:rFonts w:ascii="Book Antiqua" w:eastAsia="Book Antiqua" w:hAnsi="Book Antiqua" w:cs="Book Antiqua"/>
          <w:color w:val="000000"/>
          <w:vertAlign w:val="superscript"/>
        </w:rPr>
        <w:t>[2</w:t>
      </w:r>
      <w:r w:rsidR="00BC2ECE" w:rsidRPr="003232D9">
        <w:rPr>
          <w:rFonts w:ascii="Book Antiqua" w:eastAsia="Book Antiqua" w:hAnsi="Book Antiqua" w:cs="Book Antiqua"/>
          <w:color w:val="000000"/>
          <w:vertAlign w:val="superscript"/>
        </w:rPr>
        <w:t>,</w:t>
      </w:r>
      <w:r w:rsidRPr="003232D9">
        <w:rPr>
          <w:rFonts w:ascii="Book Antiqua" w:eastAsia="Book Antiqua" w:hAnsi="Book Antiqua" w:cs="Book Antiqua"/>
          <w:color w:val="000000"/>
          <w:vertAlign w:val="superscript"/>
        </w:rPr>
        <w:t>3]</w:t>
      </w:r>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 xml:space="preserve"> </w:t>
      </w:r>
      <w:r w:rsidRPr="003232D9">
        <w:rPr>
          <w:rFonts w:ascii="Book Antiqua" w:eastAsia="Book Antiqua" w:hAnsi="Book Antiqua" w:cs="Book Antiqua"/>
          <w:color w:val="000000"/>
        </w:rPr>
        <w:t>Biomaterials, compatible with human tissues make it possible to simulate</w:t>
      </w:r>
      <w:r w:rsidR="008E7E05" w:rsidRPr="003232D9">
        <w:rPr>
          <w:rFonts w:ascii="Book Antiqua" w:eastAsia="Book Antiqua" w:hAnsi="Book Antiqua" w:cs="Book Antiqua"/>
          <w:color w:val="000000"/>
        </w:rPr>
        <w:t xml:space="preserve"> </w:t>
      </w:r>
      <w:proofErr w:type="gramStart"/>
      <w:r w:rsidRPr="003232D9">
        <w:rPr>
          <w:rFonts w:ascii="Book Antiqua" w:eastAsia="Book Antiqua" w:hAnsi="Book Antiqua" w:cs="Book Antiqua"/>
          <w:color w:val="000000"/>
        </w:rPr>
        <w:t>lesions</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4]</w:t>
      </w:r>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 xml:space="preserve"> </w:t>
      </w:r>
      <w:r w:rsidRPr="003232D9">
        <w:rPr>
          <w:rFonts w:ascii="Book Antiqua" w:eastAsia="Book Antiqua" w:hAnsi="Book Antiqua" w:cs="Book Antiqua"/>
          <w:color w:val="000000"/>
        </w:rPr>
        <w:t xml:space="preserve">Natural (collagen, chitosan, fibrin, </w:t>
      </w:r>
      <w:r w:rsidRPr="003232D9">
        <w:rPr>
          <w:rFonts w:ascii="Book Antiqua" w:eastAsia="Book Antiqua" w:hAnsi="Book Antiqua" w:cs="Book Antiqua"/>
          <w:i/>
          <w:iCs/>
          <w:color w:val="000000"/>
        </w:rPr>
        <w:t>etc.</w:t>
      </w:r>
      <w:r w:rsidRPr="003232D9">
        <w:rPr>
          <w:rFonts w:ascii="Book Antiqua" w:eastAsia="Book Antiqua" w:hAnsi="Book Antiqua" w:cs="Book Antiqua"/>
          <w:color w:val="000000"/>
        </w:rPr>
        <w:t xml:space="preserve">) or synthetic hydrogels (polyethylene oxide, </w:t>
      </w:r>
      <w:proofErr w:type="spellStart"/>
      <w:r w:rsidRPr="003232D9">
        <w:rPr>
          <w:rFonts w:ascii="Book Antiqua" w:eastAsia="Book Antiqua" w:hAnsi="Book Antiqua" w:cs="Book Antiqua"/>
          <w:color w:val="000000"/>
        </w:rPr>
        <w:t>polyacrylic</w:t>
      </w:r>
      <w:proofErr w:type="spellEnd"/>
      <w:r w:rsidRPr="003232D9">
        <w:rPr>
          <w:rFonts w:ascii="Book Antiqua" w:eastAsia="Book Antiqua" w:hAnsi="Book Antiqua" w:cs="Book Antiqua"/>
          <w:color w:val="000000"/>
        </w:rPr>
        <w:t xml:space="preserve"> acid, polyvinyl </w:t>
      </w:r>
      <w:proofErr w:type="spellStart"/>
      <w:r w:rsidRPr="003232D9">
        <w:rPr>
          <w:rFonts w:ascii="Book Antiqua" w:eastAsia="Book Antiqua" w:hAnsi="Book Antiqua" w:cs="Book Antiqua"/>
          <w:color w:val="000000"/>
        </w:rPr>
        <w:t>pyrrolidone</w:t>
      </w:r>
      <w:proofErr w:type="spellEnd"/>
      <w:r w:rsidRPr="003232D9">
        <w:rPr>
          <w:rFonts w:ascii="Book Antiqua" w:eastAsia="Book Antiqua" w:hAnsi="Book Antiqua" w:cs="Book Antiqua"/>
          <w:color w:val="000000"/>
        </w:rPr>
        <w:t xml:space="preserve"> and polyvinyl alcohol</w:t>
      </w:r>
      <w:r w:rsidR="00A277CC">
        <w:rPr>
          <w:rFonts w:ascii="Book Antiqua" w:eastAsia="Book Antiqua" w:hAnsi="Book Antiqua" w:cs="Book Antiqua"/>
          <w:color w:val="000000"/>
        </w:rPr>
        <w:t xml:space="preserve"> [PVA]</w:t>
      </w:r>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 xml:space="preserve"> </w:t>
      </w:r>
      <w:r w:rsidRPr="003232D9">
        <w:rPr>
          <w:rFonts w:ascii="Book Antiqua" w:eastAsia="Book Antiqua" w:hAnsi="Book Antiqua" w:cs="Book Antiqua"/>
          <w:color w:val="000000"/>
        </w:rPr>
        <w:t xml:space="preserve">absorb liquid without dissolving, due to their permeability and low friction </w:t>
      </w:r>
      <w:proofErr w:type="gramStart"/>
      <w:r w:rsidRPr="003232D9">
        <w:rPr>
          <w:rFonts w:ascii="Book Antiqua" w:eastAsia="Book Antiqua" w:hAnsi="Book Antiqua" w:cs="Book Antiqua"/>
          <w:color w:val="000000"/>
        </w:rPr>
        <w:t>coefficient</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5</w:t>
      </w:r>
      <w:r w:rsidR="00BC2ECE" w:rsidRPr="003232D9">
        <w:rPr>
          <w:rFonts w:ascii="Book Antiqua" w:eastAsia="Book Antiqua" w:hAnsi="Book Antiqua" w:cs="Book Antiqua"/>
          <w:color w:val="000000"/>
          <w:vertAlign w:val="superscript"/>
        </w:rPr>
        <w:t>,</w:t>
      </w:r>
      <w:r w:rsidRPr="003232D9">
        <w:rPr>
          <w:rFonts w:ascii="Book Antiqua" w:eastAsia="Book Antiqua" w:hAnsi="Book Antiqua" w:cs="Book Antiqua"/>
          <w:color w:val="000000"/>
          <w:vertAlign w:val="superscript"/>
        </w:rPr>
        <w:t>6]</w:t>
      </w:r>
      <w:r w:rsidRPr="003232D9">
        <w:rPr>
          <w:rFonts w:ascii="Book Antiqua" w:eastAsia="Book Antiqua" w:hAnsi="Book Antiqua" w:cs="Book Antiqua"/>
          <w:color w:val="000000"/>
        </w:rPr>
        <w:t>.</w:t>
      </w:r>
      <w:r w:rsidR="00BC2ECE" w:rsidRPr="003232D9">
        <w:rPr>
          <w:rFonts w:ascii="Book Antiqua" w:hAnsi="Book Antiqua"/>
          <w:lang w:eastAsia="zh-CN"/>
        </w:rPr>
        <w:t xml:space="preserve"> </w:t>
      </w:r>
      <w:r w:rsidRPr="003232D9">
        <w:rPr>
          <w:rFonts w:ascii="Book Antiqua" w:eastAsia="Book Antiqua" w:hAnsi="Book Antiqua" w:cs="Book Antiqua"/>
          <w:color w:val="000000"/>
        </w:rPr>
        <w:t xml:space="preserve">Manipulation of the molecular weight (MW) and concentration of the </w:t>
      </w:r>
      <w:r w:rsidR="00A277CC">
        <w:rPr>
          <w:rFonts w:ascii="Book Antiqua" w:eastAsia="Book Antiqua" w:hAnsi="Book Antiqua" w:cs="Book Antiqua"/>
          <w:color w:val="000000"/>
        </w:rPr>
        <w:t xml:space="preserve">PVA </w:t>
      </w:r>
      <w:r w:rsidRPr="003232D9">
        <w:rPr>
          <w:rFonts w:ascii="Book Antiqua" w:eastAsia="Book Antiqua" w:hAnsi="Book Antiqua" w:cs="Book Antiqua"/>
          <w:color w:val="000000"/>
        </w:rPr>
        <w:t xml:space="preserve">hydrogel results in contrasting densities (viscoelasticity), in order to simulate models more </w:t>
      </w:r>
      <w:proofErr w:type="gramStart"/>
      <w:r w:rsidRPr="003232D9">
        <w:rPr>
          <w:rFonts w:ascii="Book Antiqua" w:eastAsia="Book Antiqua" w:hAnsi="Book Antiqua" w:cs="Book Antiqua"/>
          <w:color w:val="000000"/>
        </w:rPr>
        <w:t>realistically</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7-9]</w:t>
      </w:r>
      <w:r w:rsidRPr="003232D9">
        <w:rPr>
          <w:rFonts w:ascii="Book Antiqua" w:eastAsia="Book Antiqua" w:hAnsi="Book Antiqua" w:cs="Book Antiqua"/>
          <w:color w:val="000000"/>
        </w:rPr>
        <w:t>.</w:t>
      </w:r>
      <w:r w:rsidR="006D4445">
        <w:rPr>
          <w:rFonts w:ascii="Book Antiqua" w:eastAsia="Book Antiqua" w:hAnsi="Book Antiqua" w:cs="Book Antiqua"/>
          <w:color w:val="000000"/>
        </w:rPr>
        <w:t xml:space="preserve"> </w:t>
      </w:r>
      <w:r w:rsidRPr="003232D9">
        <w:rPr>
          <w:rFonts w:ascii="Book Antiqua" w:eastAsia="Book Antiqua" w:hAnsi="Book Antiqua" w:cs="Book Antiqua"/>
          <w:color w:val="000000"/>
        </w:rPr>
        <w:t>Th</w:t>
      </w:r>
      <w:r w:rsidR="006D4445">
        <w:rPr>
          <w:rFonts w:ascii="Book Antiqua" w:eastAsia="Book Antiqua" w:hAnsi="Book Antiqua" w:cs="Book Antiqua"/>
          <w:color w:val="000000"/>
        </w:rPr>
        <w:t>ese</w:t>
      </w:r>
      <w:r w:rsidRPr="003232D9">
        <w:rPr>
          <w:rFonts w:ascii="Book Antiqua" w:eastAsia="Book Antiqua" w:hAnsi="Book Antiqua" w:cs="Book Antiqua"/>
          <w:color w:val="000000"/>
        </w:rPr>
        <w:t xml:space="preserve"> phantom</w:t>
      </w:r>
      <w:r w:rsidR="006D4445">
        <w:rPr>
          <w:rFonts w:ascii="Book Antiqua" w:eastAsia="Book Antiqua" w:hAnsi="Book Antiqua" w:cs="Book Antiqua"/>
          <w:color w:val="000000"/>
        </w:rPr>
        <w:t>s are</w:t>
      </w:r>
      <w:r w:rsidRPr="003232D9">
        <w:rPr>
          <w:rFonts w:ascii="Book Antiqua" w:eastAsia="Book Antiqua" w:hAnsi="Book Antiqua" w:cs="Book Antiqua"/>
          <w:color w:val="000000"/>
        </w:rPr>
        <w:t xml:space="preserve"> compatible with magnetic resonance imaging and ultrasonography; which</w:t>
      </w:r>
      <w:r w:rsidRPr="003232D9">
        <w:rPr>
          <w:rFonts w:ascii="Book Antiqua" w:eastAsia="Book Antiqua" w:hAnsi="Book Antiqua" w:cs="Book Antiqua"/>
          <w:color w:val="000000"/>
          <w:vertAlign w:val="superscript"/>
        </w:rPr>
        <w:t xml:space="preserve"> </w:t>
      </w:r>
      <w:r w:rsidRPr="003232D9">
        <w:rPr>
          <w:rFonts w:ascii="Book Antiqua" w:eastAsia="Book Antiqua" w:hAnsi="Book Antiqua" w:cs="Book Antiqua"/>
          <w:color w:val="000000"/>
        </w:rPr>
        <w:t xml:space="preserve">can produce acoustic, optical and </w:t>
      </w:r>
      <w:proofErr w:type="spellStart"/>
      <w:r w:rsidRPr="003232D9">
        <w:rPr>
          <w:rFonts w:ascii="Book Antiqua" w:eastAsia="Book Antiqua" w:hAnsi="Book Antiqua" w:cs="Book Antiqua"/>
          <w:color w:val="000000"/>
        </w:rPr>
        <w:t>elastographic</w:t>
      </w:r>
      <w:proofErr w:type="spellEnd"/>
      <w:r w:rsidRPr="003232D9">
        <w:rPr>
          <w:rFonts w:ascii="Book Antiqua" w:eastAsia="Book Antiqua" w:hAnsi="Book Antiqua" w:cs="Book Antiqua"/>
          <w:color w:val="000000"/>
        </w:rPr>
        <w:t xml:space="preserve"> </w:t>
      </w:r>
      <w:proofErr w:type="gramStart"/>
      <w:r w:rsidRPr="003232D9">
        <w:rPr>
          <w:rFonts w:ascii="Book Antiqua" w:eastAsia="Book Antiqua" w:hAnsi="Book Antiqua" w:cs="Book Antiqua"/>
          <w:color w:val="000000"/>
        </w:rPr>
        <w:t>images</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10]</w:t>
      </w:r>
      <w:r w:rsidRPr="003232D9">
        <w:rPr>
          <w:rFonts w:ascii="Book Antiqua" w:eastAsia="Book Antiqua" w:hAnsi="Book Antiqua" w:cs="Book Antiqua"/>
          <w:color w:val="000000"/>
        </w:rPr>
        <w:t>.</w:t>
      </w:r>
      <w:r w:rsidR="00BC2ECE" w:rsidRPr="003232D9">
        <w:rPr>
          <w:rFonts w:ascii="Book Antiqua" w:hAnsi="Book Antiqua"/>
          <w:lang w:eastAsia="zh-CN"/>
        </w:rPr>
        <w:t xml:space="preserve">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measures the degree of tissue stiffness illustrated in digital color distribution by means of the deformation histogram (DH) and strain ratio (SR). The classification system for EUS-</w:t>
      </w:r>
      <w:proofErr w:type="spellStart"/>
      <w:r w:rsidR="006D4445">
        <w:rPr>
          <w:rFonts w:ascii="Book Antiqua" w:eastAsia="Book Antiqua" w:hAnsi="Book Antiqua" w:cs="Book Antiqua"/>
          <w:color w:val="000000"/>
        </w:rPr>
        <w:t>e</w:t>
      </w:r>
      <w:r w:rsidRPr="003232D9">
        <w:rPr>
          <w:rFonts w:ascii="Book Antiqua" w:eastAsia="Book Antiqua" w:hAnsi="Book Antiqua" w:cs="Book Antiqua"/>
          <w:color w:val="000000"/>
        </w:rPr>
        <w:t>lastography</w:t>
      </w:r>
      <w:proofErr w:type="spellEnd"/>
      <w:r w:rsidRPr="003232D9">
        <w:rPr>
          <w:rFonts w:ascii="Book Antiqua" w:eastAsia="Book Antiqua" w:hAnsi="Book Antiqua" w:cs="Book Antiqua"/>
          <w:color w:val="000000"/>
        </w:rPr>
        <w:t xml:space="preserve"> (EUS-E) is based on color patterns that measure the degree of tissue stiffness. EUS-E refers to the region of interest: A which comprises the tumor area and B the soft surface quotient; B/A strain ratio (SR) represents the </w:t>
      </w:r>
      <w:proofErr w:type="spellStart"/>
      <w:r w:rsidRPr="003232D9">
        <w:rPr>
          <w:rFonts w:ascii="Book Antiqua" w:eastAsia="Book Antiqua" w:hAnsi="Book Antiqua" w:cs="Book Antiqua"/>
          <w:color w:val="000000"/>
        </w:rPr>
        <w:t>elastographic</w:t>
      </w:r>
      <w:proofErr w:type="spellEnd"/>
      <w:r w:rsidRPr="003232D9">
        <w:rPr>
          <w:rFonts w:ascii="Book Antiqua" w:eastAsia="Book Antiqua" w:hAnsi="Book Antiqua" w:cs="Book Antiqua"/>
          <w:color w:val="000000"/>
        </w:rPr>
        <w:t xml:space="preserve"> measurement of </w:t>
      </w:r>
      <w:proofErr w:type="gramStart"/>
      <w:r w:rsidRPr="003232D9">
        <w:rPr>
          <w:rFonts w:ascii="Book Antiqua" w:eastAsia="Book Antiqua" w:hAnsi="Book Antiqua" w:cs="Book Antiqua"/>
          <w:color w:val="000000"/>
        </w:rPr>
        <w:t>interest</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11-13]</w:t>
      </w:r>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 xml:space="preserve"> </w:t>
      </w:r>
      <w:r w:rsidRPr="003232D9">
        <w:rPr>
          <w:rFonts w:ascii="Book Antiqua" w:eastAsia="Book Antiqua" w:hAnsi="Book Antiqua" w:cs="Book Antiqua"/>
          <w:color w:val="000000"/>
        </w:rPr>
        <w:t>Lee</w:t>
      </w:r>
      <w:r w:rsidRPr="003232D9">
        <w:rPr>
          <w:rFonts w:ascii="Book Antiqua" w:eastAsia="Book Antiqua" w:hAnsi="Book Antiqua" w:cs="Book Antiqua"/>
          <w:i/>
          <w:iCs/>
          <w:color w:val="000000"/>
        </w:rPr>
        <w:t xml:space="preserve"> et </w:t>
      </w:r>
      <w:proofErr w:type="gramStart"/>
      <w:r w:rsidRPr="003232D9">
        <w:rPr>
          <w:rFonts w:ascii="Book Antiqua" w:eastAsia="Book Antiqua" w:hAnsi="Book Antiqua" w:cs="Book Antiqua"/>
          <w:i/>
          <w:iCs/>
          <w:color w:val="000000"/>
        </w:rPr>
        <w:t>al</w:t>
      </w:r>
      <w:r w:rsidR="00FA5FEF" w:rsidRPr="003232D9">
        <w:rPr>
          <w:rFonts w:ascii="Book Antiqua" w:eastAsia="Book Antiqua" w:hAnsi="Book Antiqua" w:cs="Book Antiqua"/>
          <w:color w:val="000000"/>
          <w:vertAlign w:val="superscript"/>
        </w:rPr>
        <w:t>[</w:t>
      </w:r>
      <w:proofErr w:type="gramEnd"/>
      <w:r w:rsidR="00FA5FEF" w:rsidRPr="003232D9">
        <w:rPr>
          <w:rFonts w:ascii="Book Antiqua" w:eastAsia="Book Antiqua" w:hAnsi="Book Antiqua" w:cs="Book Antiqua"/>
          <w:color w:val="000000"/>
          <w:vertAlign w:val="superscript"/>
        </w:rPr>
        <w:t>14]</w:t>
      </w:r>
      <w:r w:rsidRPr="003232D9">
        <w:rPr>
          <w:rFonts w:ascii="Book Antiqua" w:eastAsia="Book Antiqua" w:hAnsi="Book Antiqua" w:cs="Book Antiqua"/>
          <w:color w:val="000000"/>
        </w:rPr>
        <w:t xml:space="preserve"> reported the DH effectiveness for diagnosing solid masses is 97.7%. The sensitivity (SR &gt; 6.04 or elasticity &lt; 0.05%) and specificity (SR &gt; 15.41 or elasticity &lt; 0.03%) of the SR is close to 100%.</w:t>
      </w:r>
      <w:r w:rsidRPr="003232D9">
        <w:rPr>
          <w:rFonts w:ascii="Book Antiqua" w:eastAsia="Book Antiqua" w:hAnsi="Book Antiqua" w:cs="Book Antiqua"/>
          <w:color w:val="000000"/>
          <w:vertAlign w:val="superscript"/>
        </w:rPr>
        <w:t xml:space="preserve"> </w:t>
      </w:r>
      <w:r w:rsidRPr="003232D9">
        <w:rPr>
          <w:rFonts w:ascii="Book Antiqua" w:eastAsia="Book Antiqua" w:hAnsi="Book Antiqua" w:cs="Book Antiqua"/>
          <w:color w:val="000000"/>
        </w:rPr>
        <w:t xml:space="preserve">However, these results were not confirmed with the same high figures </w:t>
      </w:r>
      <w:r w:rsidR="006D4445">
        <w:rPr>
          <w:rFonts w:ascii="Book Antiqua" w:eastAsia="Book Antiqua" w:hAnsi="Book Antiqua" w:cs="Book Antiqua"/>
          <w:color w:val="000000"/>
        </w:rPr>
        <w:t>in</w:t>
      </w:r>
      <w:r w:rsidRPr="003232D9">
        <w:rPr>
          <w:rFonts w:ascii="Book Antiqua" w:eastAsia="Book Antiqua" w:hAnsi="Book Antiqua" w:cs="Book Antiqua"/>
          <w:color w:val="000000"/>
        </w:rPr>
        <w:t xml:space="preserve"> subsequent </w:t>
      </w:r>
      <w:proofErr w:type="gramStart"/>
      <w:r w:rsidRPr="003232D9">
        <w:rPr>
          <w:rFonts w:ascii="Book Antiqua" w:eastAsia="Book Antiqua" w:hAnsi="Book Antiqua" w:cs="Book Antiqua"/>
          <w:color w:val="000000"/>
        </w:rPr>
        <w:t>studies</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15-17]</w:t>
      </w:r>
      <w:r w:rsidRPr="003232D9">
        <w:rPr>
          <w:rFonts w:ascii="Book Antiqua" w:eastAsia="Book Antiqua" w:hAnsi="Book Antiqua" w:cs="Book Antiqua"/>
          <w:color w:val="000000"/>
        </w:rPr>
        <w:t>.</w:t>
      </w:r>
    </w:p>
    <w:p w14:paraId="104423AA" w14:textId="1DA1B6C1" w:rsidR="00A77B3E" w:rsidRPr="003232D9" w:rsidRDefault="005412FE" w:rsidP="003232D9">
      <w:pPr>
        <w:adjustRightInd w:val="0"/>
        <w:snapToGrid w:val="0"/>
        <w:spacing w:line="360" w:lineRule="auto"/>
        <w:ind w:firstLineChars="100" w:firstLine="240"/>
        <w:jc w:val="both"/>
        <w:rPr>
          <w:rFonts w:ascii="Book Antiqua" w:hAnsi="Book Antiqua"/>
        </w:rPr>
      </w:pPr>
      <w:r w:rsidRPr="003232D9">
        <w:rPr>
          <w:rFonts w:ascii="Book Antiqua" w:eastAsia="Book Antiqua" w:hAnsi="Book Antiqua" w:cs="Book Antiqua"/>
          <w:color w:val="000000"/>
        </w:rPr>
        <w:t>Although results are not consistent, knowledge of elasticity coefficient of digestive organs and lesions (cystic, semi-solid and solid) makes it possible to create more realistic models, due to the viscoelastic properties of PVA</w:t>
      </w:r>
      <w:r w:rsidR="006D4445">
        <w:rPr>
          <w:rFonts w:ascii="Book Antiqua" w:eastAsia="Book Antiqua" w:hAnsi="Book Antiqua" w:cs="Book Antiqua"/>
          <w:color w:val="000000"/>
        </w:rPr>
        <w:t xml:space="preserve"> </w:t>
      </w:r>
      <w:r w:rsidRPr="003232D9">
        <w:rPr>
          <w:rFonts w:ascii="Book Antiqua" w:eastAsia="Book Antiqua" w:hAnsi="Book Antiqua" w:cs="Book Antiqua"/>
          <w:color w:val="000000"/>
        </w:rPr>
        <w:t>hydrogel</w:t>
      </w:r>
      <w:r w:rsidR="006D4445">
        <w:rPr>
          <w:rFonts w:ascii="Book Antiqua" w:eastAsia="Book Antiqua" w:hAnsi="Book Antiqua" w:cs="Book Antiqua"/>
          <w:color w:val="000000"/>
        </w:rPr>
        <w:t>s</w:t>
      </w:r>
      <w:r w:rsidRPr="003232D9">
        <w:rPr>
          <w:rFonts w:ascii="Book Antiqua" w:eastAsia="Book Antiqua" w:hAnsi="Book Antiqua" w:cs="Book Antiqua"/>
          <w:color w:val="000000"/>
        </w:rPr>
        <w:t xml:space="preserve">. It is thus important to assess the modulus of elasticity or Young's modulus (E = </w:t>
      </w:r>
      <w:r w:rsidRPr="003232D9">
        <w:rPr>
          <w:rFonts w:ascii="Book Antiqua" w:eastAsia="Book Antiqua" w:hAnsi="Book Antiqua" w:cs="Book Antiqua"/>
          <w:color w:val="000000"/>
        </w:rPr>
        <w:lastRenderedPageBreak/>
        <w:t xml:space="preserve">stress/strain; </w:t>
      </w:r>
      <w:proofErr w:type="spellStart"/>
      <w:r w:rsidRPr="003232D9">
        <w:rPr>
          <w:rFonts w:ascii="Book Antiqua" w:eastAsia="Book Antiqua" w:hAnsi="Book Antiqua" w:cs="Book Antiqua"/>
          <w:color w:val="000000"/>
        </w:rPr>
        <w:t>KPa</w:t>
      </w:r>
      <w:proofErr w:type="spellEnd"/>
      <w:r w:rsidRPr="003232D9">
        <w:rPr>
          <w:rFonts w:ascii="Book Antiqua" w:eastAsia="Book Antiqua" w:hAnsi="Book Antiqua" w:cs="Book Antiqua"/>
          <w:color w:val="000000"/>
        </w:rPr>
        <w:t xml:space="preserve">) of phantoms in order to construct them and compare them with </w:t>
      </w:r>
      <w:proofErr w:type="gramStart"/>
      <w:r w:rsidRPr="003232D9">
        <w:rPr>
          <w:rFonts w:ascii="Book Antiqua" w:eastAsia="Book Antiqua" w:hAnsi="Book Antiqua" w:cs="Book Antiqua"/>
          <w:color w:val="000000"/>
        </w:rPr>
        <w:t>tissues</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18]</w:t>
      </w:r>
      <w:r w:rsidRPr="003232D9">
        <w:rPr>
          <w:rFonts w:ascii="Book Antiqua" w:eastAsia="Book Antiqua" w:hAnsi="Book Antiqua" w:cs="Book Antiqua"/>
          <w:color w:val="000000"/>
        </w:rPr>
        <w:t>.</w:t>
      </w:r>
      <w:r w:rsidR="00984DC2"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This work was designed to standardize the mechanical properties of P</w:t>
      </w:r>
      <w:r w:rsidR="006D4445">
        <w:rPr>
          <w:rFonts w:ascii="Book Antiqua" w:eastAsia="Book Antiqua" w:hAnsi="Book Antiqua" w:cs="Book Antiqua"/>
          <w:color w:val="000000"/>
        </w:rPr>
        <w:t>VA</w:t>
      </w:r>
      <w:r w:rsidRPr="003232D9">
        <w:rPr>
          <w:rFonts w:ascii="Book Antiqua" w:eastAsia="Book Antiqua" w:hAnsi="Book Antiqua" w:cs="Book Antiqua"/>
          <w:color w:val="000000"/>
        </w:rPr>
        <w:t xml:space="preserve"> phantoms, employing endoscopic ultrasound images for the simulation of organs and digestive lesions and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to evaluate the degree of tissue stiffness.</w:t>
      </w:r>
    </w:p>
    <w:p w14:paraId="2118E98E" w14:textId="77777777" w:rsidR="00A77B3E" w:rsidRPr="003232D9" w:rsidRDefault="00A77B3E" w:rsidP="003232D9">
      <w:pPr>
        <w:adjustRightInd w:val="0"/>
        <w:snapToGrid w:val="0"/>
        <w:spacing w:line="360" w:lineRule="auto"/>
        <w:jc w:val="both"/>
        <w:rPr>
          <w:rFonts w:ascii="Book Antiqua" w:hAnsi="Book Antiqua"/>
        </w:rPr>
      </w:pPr>
    </w:p>
    <w:p w14:paraId="53C4BA49"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u w:val="single"/>
        </w:rPr>
        <w:t>MATERIALS AND METHODS</w:t>
      </w:r>
    </w:p>
    <w:p w14:paraId="4596CF2B" w14:textId="683DD5BE" w:rsidR="00A77B3E" w:rsidRPr="003232D9" w:rsidRDefault="005412FE" w:rsidP="003232D9">
      <w:pPr>
        <w:adjustRightInd w:val="0"/>
        <w:snapToGrid w:val="0"/>
        <w:spacing w:line="360" w:lineRule="auto"/>
        <w:jc w:val="both"/>
        <w:rPr>
          <w:rFonts w:ascii="Book Antiqua" w:hAnsi="Book Antiqua"/>
        </w:rPr>
      </w:pPr>
      <w:r w:rsidRPr="00324B9F">
        <w:rPr>
          <w:rFonts w:ascii="Book Antiqua" w:eastAsia="Book Antiqua" w:hAnsi="Book Antiqua" w:cs="Book Antiqua"/>
          <w:color w:val="000000"/>
          <w:lang w:val="es-MX"/>
        </w:rPr>
        <w:t xml:space="preserve">This experimental study was performed in the Unidad de Investigación y Desarrollo Tecnológico (its acronym in Spanish is </w:t>
      </w:r>
      <w:r w:rsidR="00FA5FEF" w:rsidRPr="00324B9F">
        <w:rPr>
          <w:rFonts w:ascii="Book Antiqua" w:eastAsia="Book Antiqua" w:hAnsi="Book Antiqua" w:cs="Book Antiqua"/>
          <w:color w:val="000000"/>
          <w:lang w:val="es-MX"/>
        </w:rPr>
        <w:t>Unidad de Investigación y Desarrollo Tecnológico</w:t>
      </w:r>
      <w:r w:rsidRPr="00324B9F">
        <w:rPr>
          <w:rFonts w:ascii="Book Antiqua" w:eastAsia="Book Antiqua" w:hAnsi="Book Antiqua" w:cs="Book Antiqua"/>
          <w:color w:val="000000"/>
          <w:lang w:val="es-MX"/>
        </w:rPr>
        <w:t xml:space="preserve">) of Hospital General de México “Dr. Eduardo Liceaga”, Mexico City. </w:t>
      </w:r>
      <w:r w:rsidRPr="003232D9">
        <w:rPr>
          <w:rFonts w:ascii="Book Antiqua" w:eastAsia="Book Antiqua" w:hAnsi="Book Antiqua" w:cs="Book Antiqua"/>
          <w:color w:val="000000"/>
        </w:rPr>
        <w:t>PVA</w:t>
      </w:r>
      <w:r w:rsidR="00E61060">
        <w:rPr>
          <w:rFonts w:ascii="Book Antiqua" w:eastAsia="Book Antiqua" w:hAnsi="Book Antiqua" w:cs="Book Antiqua"/>
          <w:color w:val="000000"/>
        </w:rPr>
        <w:t xml:space="preserve"> h</w:t>
      </w:r>
      <w:r w:rsidRPr="003232D9">
        <w:rPr>
          <w:rFonts w:ascii="Book Antiqua" w:eastAsia="Book Antiqua" w:hAnsi="Book Antiqua" w:cs="Book Antiqua"/>
          <w:color w:val="000000"/>
        </w:rPr>
        <w:t>ydrogels (phantoms) with different densities (</w:t>
      </w:r>
      <w:r w:rsidR="00E61060">
        <w:rPr>
          <w:rFonts w:ascii="Book Antiqua" w:eastAsia="Book Antiqua" w:hAnsi="Book Antiqua" w:cs="Book Antiqua"/>
          <w:color w:val="000000"/>
        </w:rPr>
        <w:t xml:space="preserve">by </w:t>
      </w:r>
      <w:r w:rsidRPr="003232D9">
        <w:rPr>
          <w:rFonts w:ascii="Book Antiqua" w:eastAsia="Book Antiqua" w:hAnsi="Book Antiqua" w:cs="Book Antiqua"/>
          <w:color w:val="000000"/>
        </w:rPr>
        <w:t xml:space="preserve">changing molecular weight and concentration) were prepared. The study </w:t>
      </w:r>
      <w:r w:rsidR="000364BF">
        <w:rPr>
          <w:rFonts w:ascii="Book Antiqua" w:eastAsia="Book Antiqua" w:hAnsi="Book Antiqua" w:cs="Book Antiqua"/>
          <w:color w:val="000000"/>
        </w:rPr>
        <w:t>was</w:t>
      </w:r>
      <w:r w:rsidRPr="003232D9">
        <w:rPr>
          <w:rFonts w:ascii="Book Antiqua" w:eastAsia="Book Antiqua" w:hAnsi="Book Antiqua" w:cs="Book Antiqua"/>
          <w:color w:val="000000"/>
        </w:rPr>
        <w:t xml:space="preserve"> exempt from approval by the Ethics Committee </w:t>
      </w:r>
      <w:r w:rsidR="00E61060">
        <w:rPr>
          <w:rFonts w:ascii="Book Antiqua" w:eastAsia="Book Antiqua" w:hAnsi="Book Antiqua" w:cs="Book Antiqua"/>
          <w:color w:val="000000"/>
        </w:rPr>
        <w:t>as</w:t>
      </w:r>
      <w:r w:rsidR="00984DC2" w:rsidRPr="003232D9">
        <w:rPr>
          <w:rFonts w:ascii="Book Antiqua" w:eastAsia="Book Antiqua" w:hAnsi="Book Antiqua" w:cs="Book Antiqua"/>
          <w:color w:val="000000"/>
        </w:rPr>
        <w:t xml:space="preserve"> there are no live </w:t>
      </w:r>
      <w:proofErr w:type="gramStart"/>
      <w:r w:rsidR="00984DC2" w:rsidRPr="003232D9">
        <w:rPr>
          <w:rFonts w:ascii="Book Antiqua" w:eastAsia="Book Antiqua" w:hAnsi="Book Antiqua" w:cs="Book Antiqua"/>
          <w:color w:val="000000"/>
        </w:rPr>
        <w:t>specimen</w:t>
      </w:r>
      <w:r w:rsidR="00E61060">
        <w:rPr>
          <w:rFonts w:ascii="Book Antiqua" w:eastAsia="Book Antiqua" w:hAnsi="Book Antiqua" w:cs="Book Antiqua"/>
          <w:color w:val="000000"/>
        </w:rPr>
        <w:t>s</w:t>
      </w:r>
      <w:proofErr w:type="gramEnd"/>
      <w:r w:rsidRPr="003232D9">
        <w:rPr>
          <w:rFonts w:ascii="Book Antiqua" w:eastAsia="Book Antiqua" w:hAnsi="Book Antiqua" w:cs="Book Antiqua"/>
          <w:color w:val="000000"/>
        </w:rPr>
        <w:t xml:space="preserve"> involved (human or animal tissue).</w:t>
      </w:r>
      <w:r w:rsidR="00FA5FEF" w:rsidRPr="003232D9">
        <w:rPr>
          <w:rFonts w:ascii="Book Antiqua" w:hAnsi="Book Antiqua"/>
          <w:lang w:eastAsia="zh-CN"/>
        </w:rPr>
        <w:t xml:space="preserve"> </w:t>
      </w:r>
      <w:r w:rsidRPr="003232D9">
        <w:rPr>
          <w:rFonts w:ascii="Book Antiqua" w:eastAsia="Book Antiqua" w:hAnsi="Book Antiqua" w:cs="Book Antiqua"/>
          <w:color w:val="000000"/>
        </w:rPr>
        <w:t>Two molecular weights were used: MW</w:t>
      </w:r>
      <w:r w:rsidRPr="003232D9">
        <w:rPr>
          <w:rFonts w:ascii="Book Antiqua" w:eastAsia="Book Antiqua" w:hAnsi="Book Antiqua" w:cs="Book Antiqua"/>
          <w:color w:val="000000"/>
          <w:vertAlign w:val="subscript"/>
        </w:rPr>
        <w:t>1</w:t>
      </w:r>
      <w:r w:rsidRPr="003232D9">
        <w:rPr>
          <w:rFonts w:ascii="Book Antiqua" w:eastAsia="Book Antiqua" w:hAnsi="Book Antiqua" w:cs="Book Antiqua"/>
          <w:color w:val="000000"/>
        </w:rPr>
        <w:t xml:space="preserve"> = 85000</w:t>
      </w:r>
      <w:r w:rsidR="00B0246D" w:rsidRPr="003232D9">
        <w:rPr>
          <w:rFonts w:ascii="Book Antiqua" w:hAnsi="Book Antiqua" w:cs="Book Antiqua"/>
          <w:color w:val="000000"/>
          <w:lang w:eastAsia="zh-CN"/>
        </w:rPr>
        <w:t>-</w:t>
      </w:r>
      <w:r w:rsidRPr="003232D9">
        <w:rPr>
          <w:rFonts w:ascii="Book Antiqua" w:eastAsia="Book Antiqua" w:hAnsi="Book Antiqua" w:cs="Book Antiqua"/>
          <w:color w:val="000000"/>
        </w:rPr>
        <w:t>124000 and MW</w:t>
      </w:r>
      <w:r w:rsidRPr="003232D9">
        <w:rPr>
          <w:rFonts w:ascii="Book Antiqua" w:eastAsia="Book Antiqua" w:hAnsi="Book Antiqua" w:cs="Book Antiqua"/>
          <w:color w:val="000000"/>
          <w:vertAlign w:val="subscript"/>
        </w:rPr>
        <w:t>2</w:t>
      </w:r>
      <w:r w:rsidRPr="003232D9">
        <w:rPr>
          <w:rFonts w:ascii="Book Antiqua" w:eastAsia="Book Antiqua" w:hAnsi="Book Antiqua" w:cs="Book Antiqua"/>
          <w:color w:val="000000"/>
        </w:rPr>
        <w:t xml:space="preserve"> = 146000</w:t>
      </w:r>
      <w:r w:rsidR="00B0246D" w:rsidRPr="003232D9">
        <w:rPr>
          <w:rFonts w:ascii="Book Antiqua" w:hAnsi="Book Antiqua" w:cs="Book Antiqua"/>
          <w:color w:val="000000"/>
          <w:lang w:eastAsia="zh-CN"/>
        </w:rPr>
        <w:t>-</w:t>
      </w:r>
      <w:r w:rsidRPr="003232D9">
        <w:rPr>
          <w:rFonts w:ascii="Book Antiqua" w:eastAsia="Book Antiqua" w:hAnsi="Book Antiqua" w:cs="Book Antiqua"/>
          <w:color w:val="000000"/>
        </w:rPr>
        <w:t xml:space="preserve">186000 and a range of PVA concentrations: 3%, 5%, 7%, 9%, 12%, 15% and 20% (Sigma-Aldrich) with a 99.9% degree of hydrolysis. </w:t>
      </w:r>
    </w:p>
    <w:p w14:paraId="459682E2" w14:textId="77777777" w:rsidR="00A77B3E" w:rsidRPr="003232D9" w:rsidRDefault="00A77B3E" w:rsidP="003232D9">
      <w:pPr>
        <w:adjustRightInd w:val="0"/>
        <w:snapToGrid w:val="0"/>
        <w:spacing w:line="360" w:lineRule="auto"/>
        <w:jc w:val="both"/>
        <w:rPr>
          <w:rFonts w:ascii="Book Antiqua" w:hAnsi="Book Antiqua"/>
        </w:rPr>
      </w:pPr>
    </w:p>
    <w:p w14:paraId="3A27DEE9" w14:textId="0AB8BE7B"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i/>
          <w:iCs/>
          <w:color w:val="000000"/>
        </w:rPr>
        <w:t>Preparation of PVA phantom</w:t>
      </w:r>
      <w:r w:rsidR="00E61060">
        <w:rPr>
          <w:rFonts w:ascii="Book Antiqua" w:eastAsia="Book Antiqua" w:hAnsi="Book Antiqua" w:cs="Book Antiqua"/>
          <w:b/>
          <w:bCs/>
          <w:i/>
          <w:iCs/>
          <w:color w:val="000000"/>
        </w:rPr>
        <w:t>s</w:t>
      </w:r>
    </w:p>
    <w:p w14:paraId="1DE4A9CF" w14:textId="69EBFE7F"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We used the following equation to obtain the desired concentrations of PVA phantoms (3%, 5%, 7%, 9%, 12%, 15% and 20%) for the two molecular weights: and to calculate the weight of PVA powder in 100 m</w:t>
      </w:r>
      <w:r w:rsidR="00896505" w:rsidRPr="003232D9">
        <w:rPr>
          <w:rFonts w:ascii="Book Antiqua" w:eastAsia="Book Antiqua" w:hAnsi="Book Antiqua" w:cs="Book Antiqua"/>
          <w:color w:val="000000"/>
        </w:rPr>
        <w:t>L</w:t>
      </w:r>
      <w:r w:rsidRPr="003232D9">
        <w:rPr>
          <w:rFonts w:ascii="Book Antiqua" w:eastAsia="Book Antiqua" w:hAnsi="Book Antiqua" w:cs="Book Antiqua"/>
          <w:color w:val="000000"/>
        </w:rPr>
        <w:t xml:space="preserve"> of </w:t>
      </w:r>
      <w:proofErr w:type="spellStart"/>
      <w:r w:rsidRPr="003232D9">
        <w:rPr>
          <w:rFonts w:ascii="Book Antiqua" w:eastAsia="Book Antiqua" w:hAnsi="Book Antiqua" w:cs="Book Antiqua"/>
          <w:color w:val="000000"/>
        </w:rPr>
        <w:t>Mi</w:t>
      </w:r>
      <w:r w:rsidR="00E61060">
        <w:rPr>
          <w:rFonts w:ascii="Book Antiqua" w:eastAsia="Book Antiqua" w:hAnsi="Book Antiqua" w:cs="Book Antiqua"/>
          <w:color w:val="000000"/>
        </w:rPr>
        <w:t>l</w:t>
      </w:r>
      <w:r w:rsidRPr="003232D9">
        <w:rPr>
          <w:rFonts w:ascii="Book Antiqua" w:eastAsia="Book Antiqua" w:hAnsi="Book Antiqua" w:cs="Book Antiqua"/>
          <w:color w:val="000000"/>
        </w:rPr>
        <w:t>li</w:t>
      </w:r>
      <w:proofErr w:type="spellEnd"/>
      <w:r w:rsidRPr="003232D9">
        <w:rPr>
          <w:rFonts w:ascii="Book Antiqua" w:eastAsia="Book Antiqua" w:hAnsi="Book Antiqua" w:cs="Book Antiqua"/>
          <w:color w:val="000000"/>
        </w:rPr>
        <w:t>-Q ultrapure H</w:t>
      </w:r>
      <w:r w:rsidRPr="003232D9">
        <w:rPr>
          <w:rFonts w:ascii="Book Antiqua" w:eastAsia="Book Antiqua" w:hAnsi="Book Antiqua" w:cs="Book Antiqua"/>
          <w:color w:val="000000"/>
          <w:vertAlign w:val="subscript"/>
        </w:rPr>
        <w:t>2</w:t>
      </w:r>
      <w:r w:rsidRPr="003232D9">
        <w:rPr>
          <w:rFonts w:ascii="Book Antiqua" w:eastAsia="Book Antiqua" w:hAnsi="Book Antiqua" w:cs="Book Antiqua"/>
          <w:color w:val="000000"/>
        </w:rPr>
        <w:t>O (Merck). The PVA powder crystals were dissolved after heating the mixture to 90</w:t>
      </w:r>
      <w:r w:rsidRPr="003232D9">
        <w:rPr>
          <w:rFonts w:ascii="Book Antiqua" w:eastAsia="Book Antiqua" w:hAnsi="Book Antiqua" w:cs="Book Antiqua"/>
          <w:iCs/>
          <w:color w:val="000000"/>
        </w:rPr>
        <w:t>°C</w:t>
      </w:r>
      <w:r w:rsidRPr="003232D9">
        <w:rPr>
          <w:rFonts w:ascii="Book Antiqua" w:eastAsia="Book Antiqua" w:hAnsi="Book Antiqua" w:cs="Book Antiqua"/>
          <w:color w:val="000000"/>
        </w:rPr>
        <w:t>, while stirring continuously (magnetic bar) until a more homogeneous hydrogel was obtained. The hydrogel was cooled for 25 min at room temperature (25</w:t>
      </w:r>
      <w:r w:rsidRPr="003232D9">
        <w:rPr>
          <w:rFonts w:ascii="Book Antiqua" w:eastAsia="Book Antiqua" w:hAnsi="Book Antiqua" w:cs="Book Antiqua"/>
          <w:iCs/>
          <w:color w:val="000000"/>
        </w:rPr>
        <w:t>°C</w:t>
      </w:r>
      <w:r w:rsidRPr="003232D9">
        <w:rPr>
          <w:rFonts w:ascii="Book Antiqua" w:eastAsia="Book Antiqua" w:hAnsi="Book Antiqua" w:cs="Book Antiqua"/>
          <w:color w:val="000000"/>
        </w:rPr>
        <w:t xml:space="preserve">) and stored in stainless steel boxes (containers) to avoid contamination and ensure accuracy in terms of dimensions, as presented in </w:t>
      </w:r>
      <w:r w:rsidR="00984DC2" w:rsidRPr="003232D9">
        <w:rPr>
          <w:rFonts w:ascii="Book Antiqua" w:eastAsia="Book Antiqua" w:hAnsi="Book Antiqua" w:cs="Book Antiqua"/>
          <w:color w:val="000000"/>
        </w:rPr>
        <w:t xml:space="preserve">Figure </w:t>
      </w:r>
      <w:r w:rsidRPr="003232D9">
        <w:rPr>
          <w:rFonts w:ascii="Book Antiqua" w:eastAsia="Book Antiqua" w:hAnsi="Book Antiqua" w:cs="Book Antiqua"/>
          <w:color w:val="000000"/>
        </w:rPr>
        <w:t>1.</w:t>
      </w:r>
      <w:r w:rsidR="00FA5FEF" w:rsidRPr="003232D9">
        <w:rPr>
          <w:rFonts w:ascii="Book Antiqua" w:eastAsia="Book Antiqua" w:hAnsi="Book Antiqua" w:cs="Book Antiqua"/>
          <w:color w:val="000000"/>
        </w:rPr>
        <w:t xml:space="preserve"> </w:t>
      </w:r>
      <w:r w:rsidR="00E61060">
        <w:rPr>
          <w:rFonts w:ascii="Book Antiqua" w:eastAsia="Book Antiqua" w:hAnsi="Book Antiqua" w:cs="Book Antiqua"/>
          <w:color w:val="000000"/>
        </w:rPr>
        <w:t>The c</w:t>
      </w:r>
      <w:r w:rsidRPr="003232D9">
        <w:rPr>
          <w:rFonts w:ascii="Book Antiqua" w:eastAsia="Book Antiqua" w:hAnsi="Book Antiqua" w:cs="Book Antiqua"/>
          <w:color w:val="000000"/>
        </w:rPr>
        <w:t>ontainers were subjected to four freezing cycles (</w:t>
      </w:r>
      <w:r w:rsidR="00B0246D" w:rsidRPr="003232D9">
        <w:rPr>
          <w:rFonts w:ascii="Book Antiqua" w:eastAsia="Book Antiqua" w:hAnsi="Book Antiqua" w:cs="Book Antiqua"/>
          <w:color w:val="000000"/>
        </w:rPr>
        <w:t>-</w:t>
      </w:r>
      <w:r w:rsidRPr="003232D9">
        <w:rPr>
          <w:rFonts w:ascii="Book Antiqua" w:eastAsia="Book Antiqua" w:hAnsi="Book Antiqua" w:cs="Book Antiqua"/>
          <w:color w:val="000000"/>
        </w:rPr>
        <w:t>80</w:t>
      </w:r>
      <w:r w:rsidRPr="003232D9">
        <w:rPr>
          <w:rFonts w:ascii="Book Antiqua" w:eastAsia="Book Antiqua" w:hAnsi="Book Antiqua" w:cs="Book Antiqua"/>
          <w:iCs/>
          <w:color w:val="000000"/>
        </w:rPr>
        <w:t>°C</w:t>
      </w:r>
      <w:r w:rsidRPr="003232D9">
        <w:rPr>
          <w:rFonts w:ascii="Book Antiqua" w:eastAsia="Book Antiqua" w:hAnsi="Book Antiqua" w:cs="Book Antiqua"/>
          <w:color w:val="000000"/>
        </w:rPr>
        <w:t>/1.5 h; Freezer-</w:t>
      </w:r>
      <w:proofErr w:type="spellStart"/>
      <w:r w:rsidRPr="003232D9">
        <w:rPr>
          <w:rFonts w:ascii="Book Antiqua" w:eastAsia="Book Antiqua" w:hAnsi="Book Antiqua" w:cs="Book Antiqua"/>
          <w:color w:val="000000"/>
        </w:rPr>
        <w:t>Kaltis</w:t>
      </w:r>
      <w:proofErr w:type="spellEnd"/>
      <w:r w:rsidRPr="003232D9">
        <w:rPr>
          <w:rFonts w:ascii="Book Antiqua" w:eastAsia="Book Antiqua" w:hAnsi="Book Antiqua" w:cs="Book Antiqua"/>
          <w:color w:val="000000"/>
        </w:rPr>
        <w:t>) and defrosting (25</w:t>
      </w:r>
      <w:r w:rsidRPr="003232D9">
        <w:rPr>
          <w:rFonts w:ascii="Book Antiqua" w:eastAsia="Book Antiqua" w:hAnsi="Book Antiqua" w:cs="Book Antiqua"/>
          <w:iCs/>
          <w:color w:val="000000"/>
        </w:rPr>
        <w:t>°C</w:t>
      </w:r>
      <w:r w:rsidRPr="003232D9">
        <w:rPr>
          <w:rFonts w:ascii="Book Antiqua" w:eastAsia="Book Antiqua" w:hAnsi="Book Antiqua" w:cs="Book Antiqua"/>
          <w:color w:val="000000"/>
        </w:rPr>
        <w:t xml:space="preserve">/4 h), until </w:t>
      </w:r>
      <w:r w:rsidR="00E61060">
        <w:rPr>
          <w:rFonts w:ascii="Book Antiqua" w:eastAsia="Book Antiqua" w:hAnsi="Book Antiqua" w:cs="Book Antiqua"/>
          <w:color w:val="000000"/>
        </w:rPr>
        <w:t xml:space="preserve">the </w:t>
      </w:r>
      <w:r w:rsidRPr="003232D9">
        <w:rPr>
          <w:rFonts w:ascii="Book Antiqua" w:eastAsia="Book Antiqua" w:hAnsi="Book Antiqua" w:cs="Book Antiqua"/>
          <w:color w:val="000000"/>
        </w:rPr>
        <w:t xml:space="preserve">phantoms </w:t>
      </w:r>
      <w:r w:rsidR="00E61060">
        <w:rPr>
          <w:rFonts w:ascii="Book Antiqua" w:eastAsia="Book Antiqua" w:hAnsi="Book Antiqua" w:cs="Book Antiqua"/>
          <w:color w:val="000000"/>
        </w:rPr>
        <w:t>showed</w:t>
      </w:r>
      <w:r w:rsidRPr="003232D9">
        <w:rPr>
          <w:rFonts w:ascii="Book Antiqua" w:eastAsia="Book Antiqua" w:hAnsi="Book Antiqua" w:cs="Book Antiqua"/>
          <w:color w:val="000000"/>
        </w:rPr>
        <w:t xml:space="preserve"> stable </w:t>
      </w:r>
      <w:r w:rsidRPr="003232D9">
        <w:rPr>
          <w:rFonts w:ascii="Book Antiqua" w:eastAsia="Book Antiqua" w:hAnsi="Book Antiqua" w:cs="Book Antiqua"/>
          <w:color w:val="000000"/>
        </w:rPr>
        <w:lastRenderedPageBreak/>
        <w:t>mechanical properties. They were then submerged in ultrapure water for preservation (where they can last for years).</w:t>
      </w:r>
    </w:p>
    <w:p w14:paraId="68531BBA" w14:textId="77777777" w:rsidR="00A77B3E" w:rsidRPr="003232D9" w:rsidRDefault="00A77B3E" w:rsidP="003232D9">
      <w:pPr>
        <w:adjustRightInd w:val="0"/>
        <w:snapToGrid w:val="0"/>
        <w:spacing w:line="360" w:lineRule="auto"/>
        <w:jc w:val="both"/>
        <w:rPr>
          <w:rFonts w:ascii="Book Antiqua" w:hAnsi="Book Antiqua"/>
        </w:rPr>
      </w:pPr>
    </w:p>
    <w:p w14:paraId="575B8AE2" w14:textId="1D8F39A9"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i/>
          <w:iCs/>
          <w:color w:val="000000"/>
        </w:rPr>
        <w:t>Density and Young’s modul</w:t>
      </w:r>
      <w:r w:rsidR="000364BF">
        <w:rPr>
          <w:rFonts w:ascii="Book Antiqua" w:eastAsia="Book Antiqua" w:hAnsi="Book Antiqua" w:cs="Book Antiqua"/>
          <w:b/>
          <w:bCs/>
          <w:i/>
          <w:iCs/>
          <w:color w:val="000000"/>
        </w:rPr>
        <w:t>us</w:t>
      </w:r>
    </w:p>
    <w:p w14:paraId="6DEBD18C" w14:textId="62A16FCE"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The density (g/cm</w:t>
      </w:r>
      <w:r w:rsidRPr="003232D9">
        <w:rPr>
          <w:rFonts w:ascii="Book Antiqua" w:eastAsia="Book Antiqua" w:hAnsi="Book Antiqua" w:cs="Book Antiqua"/>
          <w:color w:val="000000"/>
          <w:vertAlign w:val="superscript"/>
        </w:rPr>
        <w:t>3</w:t>
      </w:r>
      <w:r w:rsidRPr="003232D9">
        <w:rPr>
          <w:rFonts w:ascii="Book Antiqua" w:eastAsia="Book Antiqua" w:hAnsi="Book Antiqua" w:cs="Book Antiqua"/>
          <w:color w:val="000000"/>
        </w:rPr>
        <w:t xml:space="preserve">) and Young's modulus (elasticity module, </w:t>
      </w:r>
      <w:proofErr w:type="spellStart"/>
      <w:r w:rsidRPr="003232D9">
        <w:rPr>
          <w:rFonts w:ascii="Book Antiqua" w:eastAsia="Book Antiqua" w:hAnsi="Book Antiqua" w:cs="Book Antiqua"/>
          <w:color w:val="000000"/>
        </w:rPr>
        <w:t>KPa</w:t>
      </w:r>
      <w:proofErr w:type="spellEnd"/>
      <w:r w:rsidRPr="003232D9">
        <w:rPr>
          <w:rFonts w:ascii="Book Antiqua" w:eastAsia="Book Antiqua" w:hAnsi="Book Antiqua" w:cs="Book Antiqua"/>
          <w:color w:val="000000"/>
        </w:rPr>
        <w:t xml:space="preserve">) for each phantom (E = stress/strain) were calculated after trimming </w:t>
      </w:r>
      <w:r w:rsidR="00E61060">
        <w:rPr>
          <w:rFonts w:ascii="Book Antiqua" w:eastAsia="Book Antiqua" w:hAnsi="Book Antiqua" w:cs="Book Antiqua"/>
          <w:color w:val="000000"/>
        </w:rPr>
        <w:t xml:space="preserve">the </w:t>
      </w:r>
      <w:r w:rsidRPr="003232D9">
        <w:rPr>
          <w:rFonts w:ascii="Book Antiqua" w:eastAsia="Book Antiqua" w:hAnsi="Book Antiqua" w:cs="Book Antiqua"/>
          <w:color w:val="000000"/>
        </w:rPr>
        <w:t>films (1</w:t>
      </w:r>
      <w:r w:rsidR="00C6149B"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cm </w:t>
      </w:r>
      <w:r w:rsidR="00E664CA" w:rsidRPr="003232D9">
        <w:rPr>
          <w:rFonts w:ascii="Book Antiqua" w:hAnsi="Book Antiqua" w:cs="Book Antiqua"/>
          <w:color w:val="000000"/>
          <w:lang w:eastAsia="zh-CN"/>
        </w:rPr>
        <w:t>×</w:t>
      </w:r>
      <w:r w:rsidRPr="003232D9">
        <w:rPr>
          <w:rFonts w:ascii="Book Antiqua" w:eastAsia="Book Antiqua" w:hAnsi="Book Antiqua" w:cs="Book Antiqua"/>
          <w:color w:val="000000"/>
        </w:rPr>
        <w:t xml:space="preserve"> 1</w:t>
      </w:r>
      <w:r w:rsidR="00C6149B"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cm </w:t>
      </w:r>
      <w:r w:rsidR="00E664CA" w:rsidRPr="003232D9">
        <w:rPr>
          <w:rFonts w:ascii="Book Antiqua" w:hAnsi="Book Antiqua" w:cs="Book Antiqua"/>
          <w:color w:val="000000"/>
          <w:lang w:eastAsia="zh-CN"/>
        </w:rPr>
        <w:t>×</w:t>
      </w:r>
      <w:r w:rsidRPr="003232D9">
        <w:rPr>
          <w:rFonts w:ascii="Book Antiqua" w:eastAsia="Book Antiqua" w:hAnsi="Book Antiqua" w:cs="Book Antiqua"/>
          <w:color w:val="000000"/>
        </w:rPr>
        <w:t xml:space="preserve"> 0.2</w:t>
      </w:r>
      <w:r w:rsidR="00C6149B" w:rsidRPr="003232D9">
        <w:rPr>
          <w:rFonts w:ascii="Book Antiqua" w:eastAsia="Book Antiqua" w:hAnsi="Book Antiqua" w:cs="Book Antiqua"/>
          <w:i/>
          <w:iCs/>
          <w:color w:val="000000"/>
        </w:rPr>
        <w:t xml:space="preserve"> </w:t>
      </w:r>
      <w:r w:rsidRPr="003232D9">
        <w:rPr>
          <w:rFonts w:ascii="Book Antiqua" w:eastAsia="Book Antiqua" w:hAnsi="Book Antiqua" w:cs="Book Antiqua"/>
          <w:color w:val="000000"/>
        </w:rPr>
        <w:t>cm) from the PVA phantoms.</w:t>
      </w:r>
    </w:p>
    <w:p w14:paraId="0AD2D2B6" w14:textId="0283744A" w:rsidR="00A77B3E" w:rsidRPr="003232D9" w:rsidRDefault="00A77B3E" w:rsidP="003232D9">
      <w:pPr>
        <w:adjustRightInd w:val="0"/>
        <w:snapToGrid w:val="0"/>
        <w:spacing w:line="360" w:lineRule="auto"/>
        <w:jc w:val="both"/>
        <w:rPr>
          <w:rFonts w:ascii="Book Antiqua" w:hAnsi="Book Antiqua"/>
          <w:lang w:eastAsia="zh-CN"/>
        </w:rPr>
      </w:pPr>
    </w:p>
    <w:p w14:paraId="54EA447E"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i/>
          <w:iCs/>
          <w:color w:val="000000"/>
        </w:rPr>
        <w:t>Endoscopic ultrasound images</w:t>
      </w:r>
    </w:p>
    <w:p w14:paraId="3A526E57" w14:textId="1AA3D4F9"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Images were obtained (Olympus GF-UM160 and Pentax Medical EUS 360º EG-3670URK), after submerging the phantom (</w:t>
      </w:r>
      <w:proofErr w:type="spellStart"/>
      <w:r w:rsidRPr="003232D9">
        <w:rPr>
          <w:rFonts w:ascii="Book Antiqua" w:eastAsia="Book Antiqua" w:hAnsi="Book Antiqua" w:cs="Book Antiqua"/>
          <w:color w:val="000000"/>
        </w:rPr>
        <w:t>Milli</w:t>
      </w:r>
      <w:proofErr w:type="spellEnd"/>
      <w:r w:rsidRPr="003232D9">
        <w:rPr>
          <w:rFonts w:ascii="Book Antiqua" w:eastAsia="Book Antiqua" w:hAnsi="Book Antiqua" w:cs="Book Antiqua"/>
          <w:color w:val="000000"/>
        </w:rPr>
        <w:t>-Q ultrapure water at 25</w:t>
      </w:r>
      <w:r w:rsidRPr="003232D9">
        <w:rPr>
          <w:rFonts w:ascii="Book Antiqua" w:eastAsia="Book Antiqua" w:hAnsi="Book Antiqua" w:cs="Book Antiqua"/>
          <w:iCs/>
          <w:color w:val="000000"/>
        </w:rPr>
        <w:t>°C</w:t>
      </w:r>
      <w:r w:rsidRPr="003232D9">
        <w:rPr>
          <w:rFonts w:ascii="Book Antiqua" w:eastAsia="Book Antiqua" w:hAnsi="Book Antiqua" w:cs="Book Antiqua"/>
          <w:color w:val="000000"/>
        </w:rPr>
        <w:t xml:space="preserve">) and pressing one of its walls with a latex balloon, placed on the tip of the </w:t>
      </w:r>
      <w:proofErr w:type="spellStart"/>
      <w:r w:rsidRPr="003232D9">
        <w:rPr>
          <w:rFonts w:ascii="Book Antiqua" w:eastAsia="Book Antiqua" w:hAnsi="Book Antiqua" w:cs="Book Antiqua"/>
          <w:color w:val="000000"/>
        </w:rPr>
        <w:t>echoendoscope</w:t>
      </w:r>
      <w:proofErr w:type="spellEnd"/>
      <w:r w:rsidRPr="003232D9">
        <w:rPr>
          <w:rFonts w:ascii="Book Antiqua" w:eastAsia="Book Antiqua" w:hAnsi="Book Antiqua" w:cs="Book Antiqua"/>
          <w:color w:val="000000"/>
        </w:rPr>
        <w:t xml:space="preserve">, as presented in </w:t>
      </w:r>
      <w:r w:rsidR="00984DC2" w:rsidRPr="003232D9">
        <w:rPr>
          <w:rFonts w:ascii="Book Antiqua" w:eastAsia="Book Antiqua" w:hAnsi="Book Antiqua" w:cs="Book Antiqua"/>
          <w:color w:val="000000"/>
        </w:rPr>
        <w:t>Figure</w:t>
      </w:r>
      <w:r w:rsidR="00507AF6">
        <w:rPr>
          <w:rFonts w:ascii="Book Antiqua" w:eastAsia="Book Antiqua" w:hAnsi="Book Antiqua" w:cs="Book Antiqua"/>
          <w:color w:val="000000"/>
        </w:rPr>
        <w:t xml:space="preserve"> </w:t>
      </w:r>
      <w:r w:rsidR="00984DC2" w:rsidRPr="003232D9">
        <w:rPr>
          <w:rFonts w:ascii="Book Antiqua" w:eastAsia="Book Antiqua" w:hAnsi="Book Antiqua" w:cs="Book Antiqua"/>
          <w:color w:val="000000"/>
        </w:rPr>
        <w:t>2</w:t>
      </w:r>
      <w:r w:rsidRPr="003232D9">
        <w:rPr>
          <w:rFonts w:ascii="Book Antiqua" w:eastAsia="Book Antiqua" w:hAnsi="Book Antiqua" w:cs="Book Antiqua"/>
          <w:color w:val="000000"/>
        </w:rPr>
        <w:t xml:space="preserve">. </w:t>
      </w:r>
    </w:p>
    <w:p w14:paraId="075FCDE9" w14:textId="77777777" w:rsidR="00A77B3E" w:rsidRPr="003232D9" w:rsidRDefault="005412FE" w:rsidP="003232D9">
      <w:pPr>
        <w:adjustRightInd w:val="0"/>
        <w:snapToGrid w:val="0"/>
        <w:spacing w:line="360" w:lineRule="auto"/>
        <w:ind w:firstLineChars="200" w:firstLine="480"/>
        <w:jc w:val="both"/>
        <w:rPr>
          <w:rFonts w:ascii="Book Antiqua" w:hAnsi="Book Antiqua"/>
        </w:rPr>
      </w:pPr>
      <w:r w:rsidRPr="003232D9">
        <w:rPr>
          <w:rFonts w:ascii="Book Antiqua" w:eastAsia="Book Antiqua" w:hAnsi="Book Antiqua" w:cs="Book Antiqua"/>
          <w:color w:val="000000"/>
        </w:rPr>
        <w:t xml:space="preserve">The frequency used was 7.5 </w:t>
      </w:r>
      <w:proofErr w:type="spellStart"/>
      <w:r w:rsidRPr="003232D9">
        <w:rPr>
          <w:rFonts w:ascii="Book Antiqua" w:eastAsia="Book Antiqua" w:hAnsi="Book Antiqua" w:cs="Book Antiqua"/>
          <w:color w:val="000000"/>
        </w:rPr>
        <w:t>MHz.</w:t>
      </w:r>
      <w:proofErr w:type="spellEnd"/>
      <w:r w:rsidRPr="003232D9">
        <w:rPr>
          <w:rFonts w:ascii="Book Antiqua" w:eastAsia="Book Antiqua" w:hAnsi="Book Antiqua" w:cs="Book Antiqua"/>
          <w:color w:val="000000"/>
        </w:rPr>
        <w:t xml:space="preserve"> Images were contrasted to those of healthy organs (pancreas and liver) and pancreatic lesions (cysts and solid masses).</w:t>
      </w:r>
    </w:p>
    <w:p w14:paraId="016B1002" w14:textId="77777777" w:rsidR="00A77B3E" w:rsidRPr="003232D9" w:rsidRDefault="00A77B3E" w:rsidP="003232D9">
      <w:pPr>
        <w:adjustRightInd w:val="0"/>
        <w:snapToGrid w:val="0"/>
        <w:spacing w:line="360" w:lineRule="auto"/>
        <w:jc w:val="both"/>
        <w:rPr>
          <w:rFonts w:ascii="Book Antiqua" w:hAnsi="Book Antiqua"/>
        </w:rPr>
      </w:pPr>
    </w:p>
    <w:p w14:paraId="0351BE39" w14:textId="59BA2FCC"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i/>
          <w:iCs/>
          <w:color w:val="000000"/>
        </w:rPr>
        <w:t>Endoscopic</w:t>
      </w:r>
      <w:r w:rsidR="00984DC2" w:rsidRPr="003232D9">
        <w:rPr>
          <w:rFonts w:ascii="Book Antiqua" w:eastAsia="Book Antiqua" w:hAnsi="Book Antiqua" w:cs="Book Antiqua"/>
          <w:b/>
          <w:bCs/>
          <w:i/>
          <w:iCs/>
          <w:color w:val="000000"/>
        </w:rPr>
        <w:t xml:space="preserve"> ultrasound </w:t>
      </w:r>
      <w:proofErr w:type="spellStart"/>
      <w:r w:rsidR="00984DC2" w:rsidRPr="003232D9">
        <w:rPr>
          <w:rFonts w:ascii="Book Antiqua" w:eastAsia="Book Antiqua" w:hAnsi="Book Antiqua" w:cs="Book Antiqua"/>
          <w:b/>
          <w:bCs/>
          <w:i/>
          <w:iCs/>
          <w:color w:val="000000"/>
        </w:rPr>
        <w:t>elastography</w:t>
      </w:r>
      <w:proofErr w:type="spellEnd"/>
      <w:r w:rsidR="00984DC2" w:rsidRPr="003232D9">
        <w:rPr>
          <w:rFonts w:ascii="Book Antiqua" w:eastAsia="Book Antiqua" w:hAnsi="Book Antiqua" w:cs="Book Antiqua"/>
          <w:b/>
          <w:bCs/>
          <w:i/>
          <w:iCs/>
          <w:color w:val="000000"/>
        </w:rPr>
        <w:t xml:space="preserve"> images</w:t>
      </w:r>
    </w:p>
    <w:p w14:paraId="50902F71" w14:textId="50ED59A1"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We evaluated phantoms in terms of stiffness/elasticity (Pentax EUS-Hitachi EUB900, Real-Time Tissue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with 2-panel images in </w:t>
      </w:r>
      <w:r w:rsidRPr="003232D9">
        <w:rPr>
          <w:rFonts w:ascii="Book Antiqua" w:eastAsia="Book Antiqua" w:hAnsi="Book Antiqua" w:cs="Book Antiqua"/>
          <w:i/>
          <w:iCs/>
          <w:color w:val="000000"/>
        </w:rPr>
        <w:t>B</w:t>
      </w:r>
      <w:r w:rsidRPr="003232D9">
        <w:rPr>
          <w:rFonts w:ascii="Book Antiqua" w:eastAsia="Book Antiqua" w:hAnsi="Book Antiqua" w:cs="Book Antiqua"/>
          <w:color w:val="000000"/>
        </w:rPr>
        <w:t xml:space="preserve"> mode of conventional grayscale (right) and </w:t>
      </w:r>
      <w:proofErr w:type="spellStart"/>
      <w:r w:rsidRPr="003232D9">
        <w:rPr>
          <w:rFonts w:ascii="Book Antiqua" w:eastAsia="Book Antiqua" w:hAnsi="Book Antiqua" w:cs="Book Antiqua"/>
          <w:color w:val="000000"/>
        </w:rPr>
        <w:t>elastographic</w:t>
      </w:r>
      <w:proofErr w:type="spellEnd"/>
      <w:r w:rsidRPr="003232D9">
        <w:rPr>
          <w:rFonts w:ascii="Book Antiqua" w:eastAsia="Book Antiqua" w:hAnsi="Book Antiqua" w:cs="Book Antiqua"/>
          <w:color w:val="000000"/>
        </w:rPr>
        <w:t xml:space="preserve"> image (left). The frequency used was 7.5 MHz (5.0 to 10.0 MHz</w:t>
      </w:r>
      <w:proofErr w:type="gramStart"/>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11]</w:t>
      </w:r>
      <w:r w:rsidRPr="003232D9">
        <w:rPr>
          <w:rFonts w:ascii="Book Antiqua" w:eastAsia="Book Antiqua" w:hAnsi="Book Antiqua" w:cs="Book Antiqua"/>
          <w:color w:val="000000"/>
        </w:rPr>
        <w:t>.</w:t>
      </w:r>
      <w:r w:rsidR="00896505"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The point of interest (A or B) was measured to determine the degree of normal deformity (SR) &lt; 6.04 and the degree of normal elasticity (B/A ratio) &gt; 0.05%. The “</w:t>
      </w:r>
      <w:proofErr w:type="gramStart"/>
      <w:r w:rsidRPr="003232D9">
        <w:rPr>
          <w:rFonts w:ascii="Book Antiqua" w:eastAsia="Book Antiqua" w:hAnsi="Book Antiqua" w:cs="Book Antiqua"/>
          <w:color w:val="000000"/>
        </w:rPr>
        <w:t>A</w:t>
      </w:r>
      <w:proofErr w:type="gramEnd"/>
      <w:r w:rsidRPr="003232D9">
        <w:rPr>
          <w:rFonts w:ascii="Book Antiqua" w:eastAsia="Book Antiqua" w:hAnsi="Book Antiqua" w:cs="Book Antiqua"/>
          <w:color w:val="000000"/>
        </w:rPr>
        <w:t xml:space="preserve">” area comprises the largest area of the tumor and the “B” area the soft surface (red). The B/A ratio (strain ratio) was considered to represent an </w:t>
      </w:r>
      <w:proofErr w:type="spellStart"/>
      <w:r w:rsidRPr="003232D9">
        <w:rPr>
          <w:rFonts w:ascii="Book Antiqua" w:eastAsia="Book Antiqua" w:hAnsi="Book Antiqua" w:cs="Book Antiqua"/>
          <w:color w:val="000000"/>
        </w:rPr>
        <w:t>elastographic</w:t>
      </w:r>
      <w:proofErr w:type="spellEnd"/>
      <w:r w:rsidRPr="003232D9">
        <w:rPr>
          <w:rFonts w:ascii="Book Antiqua" w:eastAsia="Book Antiqua" w:hAnsi="Book Antiqua" w:cs="Book Antiqua"/>
          <w:color w:val="000000"/>
        </w:rPr>
        <w:t xml:space="preserve"> </w:t>
      </w:r>
      <w:proofErr w:type="gramStart"/>
      <w:r w:rsidRPr="003232D9">
        <w:rPr>
          <w:rFonts w:ascii="Book Antiqua" w:eastAsia="Book Antiqua" w:hAnsi="Book Antiqua" w:cs="Book Antiqua"/>
          <w:color w:val="000000"/>
        </w:rPr>
        <w:t>evaluation</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12]</w:t>
      </w:r>
      <w:r w:rsidRPr="003232D9">
        <w:rPr>
          <w:rFonts w:ascii="Book Antiqua" w:eastAsia="Book Antiqua" w:hAnsi="Book Antiqua" w:cs="Book Antiqua"/>
          <w:color w:val="000000"/>
        </w:rPr>
        <w:t>.</w:t>
      </w:r>
    </w:p>
    <w:p w14:paraId="4678E122" w14:textId="77777777" w:rsidR="00A77B3E" w:rsidRPr="003232D9" w:rsidRDefault="00A77B3E" w:rsidP="003232D9">
      <w:pPr>
        <w:adjustRightInd w:val="0"/>
        <w:snapToGrid w:val="0"/>
        <w:spacing w:line="360" w:lineRule="auto"/>
        <w:jc w:val="both"/>
        <w:rPr>
          <w:rFonts w:ascii="Book Antiqua" w:hAnsi="Book Antiqua"/>
        </w:rPr>
      </w:pPr>
    </w:p>
    <w:p w14:paraId="2661C273"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i/>
          <w:iCs/>
          <w:color w:val="000000"/>
        </w:rPr>
        <w:t xml:space="preserve">Observers </w:t>
      </w:r>
    </w:p>
    <w:p w14:paraId="761D953E" w14:textId="63D012E1"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lastRenderedPageBreak/>
        <w:t>Observer 1</w:t>
      </w:r>
      <w:r w:rsidR="00507AF6">
        <w:rPr>
          <w:rFonts w:ascii="Book Antiqua" w:eastAsia="Book Antiqua" w:hAnsi="Book Antiqua" w:cs="Book Antiqua"/>
          <w:color w:val="000000"/>
        </w:rPr>
        <w:t xml:space="preserve"> had</w:t>
      </w:r>
      <w:r w:rsidRPr="003232D9">
        <w:rPr>
          <w:rFonts w:ascii="Book Antiqua" w:eastAsia="Book Antiqua" w:hAnsi="Book Antiqua" w:cs="Book Antiqua"/>
          <w:color w:val="000000"/>
        </w:rPr>
        <w:t xml:space="preserve"> &gt; 12 years of experience in EUS diagnosis, with formal training in Denmark and Venezuela, and </w:t>
      </w:r>
      <w:r w:rsidR="00507AF6">
        <w:rPr>
          <w:rFonts w:ascii="Book Antiqua" w:eastAsia="Book Antiqua" w:hAnsi="Book Antiqua" w:cs="Book Antiqua"/>
          <w:color w:val="000000"/>
        </w:rPr>
        <w:t xml:space="preserve">was </w:t>
      </w:r>
      <w:r w:rsidRPr="003232D9">
        <w:rPr>
          <w:rFonts w:ascii="Book Antiqua" w:eastAsia="Book Antiqua" w:hAnsi="Book Antiqua" w:cs="Book Antiqua"/>
          <w:color w:val="000000"/>
        </w:rPr>
        <w:t>in charge of the area in the HGM</w:t>
      </w:r>
      <w:r w:rsidR="00B0246D"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Observer 2</w:t>
      </w:r>
      <w:r w:rsidR="00507AF6">
        <w:rPr>
          <w:rFonts w:ascii="Book Antiqua" w:eastAsia="Book Antiqua" w:hAnsi="Book Antiqua" w:cs="Book Antiqua"/>
          <w:color w:val="000000"/>
        </w:rPr>
        <w:t xml:space="preserve"> had</w:t>
      </w:r>
      <w:r w:rsidRPr="003232D9">
        <w:rPr>
          <w:rFonts w:ascii="Book Antiqua" w:eastAsia="Book Antiqua" w:hAnsi="Book Antiqua" w:cs="Book Antiqua"/>
          <w:color w:val="000000"/>
        </w:rPr>
        <w:t xml:space="preserve"> &gt; 8 years of experience in EUS diagnosis</w:t>
      </w:r>
      <w:r w:rsidR="00950064"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with formal training in Mexico and the </w:t>
      </w:r>
      <w:r w:rsidR="00F20BD7" w:rsidRPr="003232D9">
        <w:rPr>
          <w:rFonts w:ascii="Book Antiqua" w:eastAsia="Book Antiqua" w:hAnsi="Book Antiqua" w:cs="Book Antiqua"/>
          <w:color w:val="000000"/>
        </w:rPr>
        <w:t>U</w:t>
      </w:r>
      <w:r w:rsidR="00C6149B" w:rsidRPr="003232D9">
        <w:rPr>
          <w:rFonts w:ascii="Book Antiqua" w:eastAsia="Book Antiqua" w:hAnsi="Book Antiqua" w:cs="Book Antiqua"/>
          <w:color w:val="000000"/>
        </w:rPr>
        <w:t>ni</w:t>
      </w:r>
      <w:r w:rsidR="00F20BD7" w:rsidRPr="003232D9">
        <w:rPr>
          <w:rFonts w:ascii="Book Antiqua" w:eastAsia="Book Antiqua" w:hAnsi="Book Antiqua" w:cs="Book Antiqua"/>
          <w:color w:val="000000"/>
        </w:rPr>
        <w:t>ted States</w:t>
      </w:r>
      <w:r w:rsidRPr="003232D9">
        <w:rPr>
          <w:rFonts w:ascii="Book Antiqua" w:eastAsia="Book Antiqua" w:hAnsi="Book Antiqua" w:cs="Book Antiqua"/>
          <w:color w:val="000000"/>
        </w:rPr>
        <w:t>.</w:t>
      </w:r>
    </w:p>
    <w:p w14:paraId="67F373AB" w14:textId="77777777" w:rsidR="00A77B3E" w:rsidRPr="003232D9" w:rsidRDefault="00A77B3E" w:rsidP="003232D9">
      <w:pPr>
        <w:adjustRightInd w:val="0"/>
        <w:snapToGrid w:val="0"/>
        <w:spacing w:line="360" w:lineRule="auto"/>
        <w:jc w:val="both"/>
        <w:rPr>
          <w:rFonts w:ascii="Book Antiqua" w:hAnsi="Book Antiqua"/>
        </w:rPr>
      </w:pPr>
    </w:p>
    <w:p w14:paraId="01A9429D"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i/>
          <w:iCs/>
          <w:color w:val="000000"/>
        </w:rPr>
        <w:t>Statistical analysis</w:t>
      </w:r>
    </w:p>
    <w:p w14:paraId="556D2C31" w14:textId="40713D72"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We calculated the inter-observer agreement (kappa index, intra-class correlation coefficient, and extent of agreement) between </w:t>
      </w:r>
      <w:r w:rsidR="00507AF6">
        <w:rPr>
          <w:rFonts w:ascii="Book Antiqua" w:eastAsia="Book Antiqua" w:hAnsi="Book Antiqua" w:cs="Book Antiqua"/>
          <w:color w:val="000000"/>
        </w:rPr>
        <w:t xml:space="preserve">the </w:t>
      </w:r>
      <w:r w:rsidRPr="003232D9">
        <w:rPr>
          <w:rFonts w:ascii="Book Antiqua" w:eastAsia="Book Antiqua" w:hAnsi="Book Antiqua" w:cs="Book Antiqua"/>
          <w:color w:val="000000"/>
        </w:rPr>
        <w:t>two EUS experts. To compare their congruence, we conducted an independent and blind test of simulated/real images. Kappa values and degree of concordance</w:t>
      </w:r>
      <w:r w:rsidR="00507AF6">
        <w:rPr>
          <w:rFonts w:ascii="Book Antiqua" w:eastAsia="Book Antiqua" w:hAnsi="Book Antiqua" w:cs="Book Antiqua"/>
          <w:color w:val="000000"/>
        </w:rPr>
        <w:t xml:space="preserve"> were as follows</w:t>
      </w:r>
      <w:r w:rsidRPr="003232D9">
        <w:rPr>
          <w:rFonts w:ascii="Book Antiqua" w:eastAsia="Book Antiqua" w:hAnsi="Book Antiqua" w:cs="Book Antiqua"/>
          <w:color w:val="000000"/>
        </w:rPr>
        <w:t xml:space="preserve">: &lt; 0.2 = </w:t>
      </w:r>
      <w:r w:rsidR="00507AF6">
        <w:rPr>
          <w:rFonts w:ascii="Book Antiqua" w:eastAsia="Book Antiqua" w:hAnsi="Book Antiqua" w:cs="Book Antiqua"/>
          <w:color w:val="000000"/>
        </w:rPr>
        <w:t>P</w:t>
      </w:r>
      <w:r w:rsidRPr="003232D9">
        <w:rPr>
          <w:rFonts w:ascii="Book Antiqua" w:eastAsia="Book Antiqua" w:hAnsi="Book Antiqua" w:cs="Book Antiqua"/>
          <w:color w:val="000000"/>
        </w:rPr>
        <w:t xml:space="preserve">oor, 0.21-0.40 = </w:t>
      </w:r>
      <w:r w:rsidR="00984DC2" w:rsidRPr="003232D9">
        <w:rPr>
          <w:rFonts w:ascii="Book Antiqua" w:eastAsia="Book Antiqua" w:hAnsi="Book Antiqua" w:cs="Book Antiqua"/>
          <w:color w:val="000000"/>
        </w:rPr>
        <w:t>Weak</w:t>
      </w:r>
      <w:r w:rsidRPr="003232D9">
        <w:rPr>
          <w:rFonts w:ascii="Book Antiqua" w:eastAsia="Book Antiqua" w:hAnsi="Book Antiqua" w:cs="Book Antiqua"/>
          <w:color w:val="000000"/>
        </w:rPr>
        <w:t xml:space="preserve">, 0.41-0.60 = </w:t>
      </w:r>
      <w:r w:rsidR="00984DC2" w:rsidRPr="003232D9">
        <w:rPr>
          <w:rFonts w:ascii="Book Antiqua" w:eastAsia="Book Antiqua" w:hAnsi="Book Antiqua" w:cs="Book Antiqua"/>
          <w:color w:val="000000"/>
        </w:rPr>
        <w:t>Moderate</w:t>
      </w:r>
      <w:r w:rsidRPr="003232D9">
        <w:rPr>
          <w:rFonts w:ascii="Book Antiqua" w:eastAsia="Book Antiqua" w:hAnsi="Book Antiqua" w:cs="Book Antiqua"/>
          <w:color w:val="000000"/>
        </w:rPr>
        <w:t xml:space="preserve">, 0.61-0.80 = </w:t>
      </w:r>
      <w:proofErr w:type="gramStart"/>
      <w:r w:rsidR="00984DC2" w:rsidRPr="003232D9">
        <w:rPr>
          <w:rFonts w:ascii="Book Antiqua" w:eastAsia="Book Antiqua" w:hAnsi="Book Antiqua" w:cs="Book Antiqua"/>
          <w:color w:val="000000"/>
        </w:rPr>
        <w:t>Good</w:t>
      </w:r>
      <w:r w:rsidRPr="003232D9">
        <w:rPr>
          <w:rFonts w:ascii="Book Antiqua" w:eastAsia="Book Antiqua" w:hAnsi="Book Antiqua" w:cs="Book Antiqua"/>
          <w:color w:val="000000"/>
        </w:rPr>
        <w:t>,</w:t>
      </w:r>
      <w:proofErr w:type="gramEnd"/>
      <w:r w:rsidRPr="003232D9">
        <w:rPr>
          <w:rFonts w:ascii="Book Antiqua" w:eastAsia="Book Antiqua" w:hAnsi="Book Antiqua" w:cs="Book Antiqua"/>
          <w:color w:val="000000"/>
        </w:rPr>
        <w:t xml:space="preserve"> and 0.81-1.00 = Very good.</w:t>
      </w:r>
    </w:p>
    <w:p w14:paraId="70D4CA1B" w14:textId="73A80123" w:rsidR="00A77B3E" w:rsidRPr="003232D9" w:rsidRDefault="005412FE" w:rsidP="003232D9">
      <w:pPr>
        <w:adjustRightInd w:val="0"/>
        <w:snapToGrid w:val="0"/>
        <w:spacing w:line="360" w:lineRule="auto"/>
        <w:ind w:firstLineChars="100" w:firstLine="240"/>
        <w:jc w:val="both"/>
        <w:rPr>
          <w:rFonts w:ascii="Book Antiqua" w:hAnsi="Book Antiqua"/>
        </w:rPr>
      </w:pPr>
      <w:r w:rsidRPr="003232D9">
        <w:rPr>
          <w:rFonts w:ascii="Book Antiqua" w:eastAsia="Book Antiqua" w:hAnsi="Book Antiqua" w:cs="Book Antiqua"/>
          <w:color w:val="000000"/>
        </w:rPr>
        <w:t xml:space="preserve">A satisfaction survey was applied, consisting of nine questions </w:t>
      </w:r>
      <w:r w:rsidR="00507AF6">
        <w:rPr>
          <w:rFonts w:ascii="Book Antiqua" w:eastAsia="Book Antiqua" w:hAnsi="Book Antiqua" w:cs="Book Antiqua"/>
          <w:color w:val="000000"/>
        </w:rPr>
        <w:t>regarding</w:t>
      </w:r>
      <w:r w:rsidRPr="003232D9">
        <w:rPr>
          <w:rFonts w:ascii="Book Antiqua" w:eastAsia="Book Antiqua" w:hAnsi="Book Antiqua" w:cs="Book Antiqua"/>
          <w:color w:val="000000"/>
        </w:rPr>
        <w:t xml:space="preserve"> the simulated image (Likert-4 points: 0 = </w:t>
      </w:r>
      <w:r w:rsidR="00984DC2" w:rsidRPr="003232D9">
        <w:rPr>
          <w:rFonts w:ascii="Book Antiqua" w:eastAsia="Book Antiqua" w:hAnsi="Book Antiqua" w:cs="Book Antiqua"/>
          <w:color w:val="000000"/>
        </w:rPr>
        <w:t>No</w:t>
      </w:r>
      <w:r w:rsidR="00507AF6">
        <w:rPr>
          <w:rFonts w:ascii="Book Antiqua" w:eastAsia="Book Antiqua" w:hAnsi="Book Antiqua" w:cs="Book Antiqua"/>
          <w:color w:val="000000"/>
        </w:rPr>
        <w:t>t satisfied</w:t>
      </w:r>
      <w:r w:rsidRPr="003232D9">
        <w:rPr>
          <w:rFonts w:ascii="Book Antiqua" w:eastAsia="Book Antiqua" w:hAnsi="Book Antiqua" w:cs="Book Antiqua"/>
          <w:color w:val="000000"/>
        </w:rPr>
        <w:t xml:space="preserve">, 1 = </w:t>
      </w:r>
      <w:r w:rsidR="00984DC2" w:rsidRPr="003232D9">
        <w:rPr>
          <w:rFonts w:ascii="Book Antiqua" w:eastAsia="Book Antiqua" w:hAnsi="Book Antiqua" w:cs="Book Antiqua"/>
          <w:color w:val="000000"/>
        </w:rPr>
        <w:t xml:space="preserve">Little </w:t>
      </w:r>
      <w:r w:rsidRPr="003232D9">
        <w:rPr>
          <w:rFonts w:ascii="Book Antiqua" w:eastAsia="Book Antiqua" w:hAnsi="Book Antiqua" w:cs="Book Antiqua"/>
          <w:color w:val="000000"/>
        </w:rPr>
        <w:t xml:space="preserve">satisfied, 2 = </w:t>
      </w:r>
      <w:r w:rsidR="00984DC2" w:rsidRPr="003232D9">
        <w:rPr>
          <w:rFonts w:ascii="Book Antiqua" w:eastAsia="Book Antiqua" w:hAnsi="Book Antiqua" w:cs="Book Antiqua"/>
          <w:color w:val="000000"/>
        </w:rPr>
        <w:t xml:space="preserve">Quite </w:t>
      </w:r>
      <w:r w:rsidRPr="003232D9">
        <w:rPr>
          <w:rFonts w:ascii="Book Antiqua" w:eastAsia="Book Antiqua" w:hAnsi="Book Antiqua" w:cs="Book Antiqua"/>
          <w:color w:val="000000"/>
        </w:rPr>
        <w:t xml:space="preserve">satisfied and 3 = </w:t>
      </w:r>
      <w:r w:rsidR="00984DC2" w:rsidRPr="003232D9">
        <w:rPr>
          <w:rFonts w:ascii="Book Antiqua" w:eastAsia="Book Antiqua" w:hAnsi="Book Antiqua" w:cs="Book Antiqua"/>
          <w:color w:val="000000"/>
        </w:rPr>
        <w:t xml:space="preserve">Very </w:t>
      </w:r>
      <w:r w:rsidRPr="003232D9">
        <w:rPr>
          <w:rFonts w:ascii="Book Antiqua" w:eastAsia="Book Antiqua" w:hAnsi="Book Antiqua" w:cs="Book Antiqua"/>
          <w:color w:val="000000"/>
        </w:rPr>
        <w:t>satisfied):</w:t>
      </w:r>
      <w:r w:rsidR="00984DC2" w:rsidRPr="003232D9">
        <w:rPr>
          <w:rFonts w:ascii="Book Antiqua" w:hAnsi="Book Antiqua"/>
          <w:lang w:eastAsia="zh-CN"/>
        </w:rPr>
        <w:t xml:space="preserve"> (</w:t>
      </w:r>
      <w:r w:rsidRPr="003232D9">
        <w:rPr>
          <w:rFonts w:ascii="Book Antiqua" w:eastAsia="Book Antiqua" w:hAnsi="Book Antiqua" w:cs="Book Antiqua"/>
          <w:color w:val="000000"/>
        </w:rPr>
        <w:t>1) normal pancreas</w:t>
      </w:r>
      <w:r w:rsidR="00896505"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2) normal liver</w:t>
      </w:r>
      <w:r w:rsidR="00896505"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3) homogeneous lesions</w:t>
      </w:r>
      <w:r w:rsidR="00896505" w:rsidRPr="003232D9">
        <w:rPr>
          <w:rFonts w:ascii="Book Antiqua" w:eastAsia="Book Antiqua" w:hAnsi="Book Antiqua" w:cs="Book Antiqua"/>
          <w:color w:val="000000"/>
        </w:rPr>
        <w:t xml:space="preserve">;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4) heterogeneous lesions</w:t>
      </w:r>
      <w:r w:rsidR="00896505"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5) solid lesions</w:t>
      </w:r>
      <w:r w:rsidR="00896505"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6) cystic lesions</w:t>
      </w:r>
      <w:r w:rsidR="00896505"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7) semi-solid lesions</w:t>
      </w:r>
      <w:r w:rsidR="00896505"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8) </w:t>
      </w:r>
      <w:proofErr w:type="spellStart"/>
      <w:r w:rsidRPr="003232D9">
        <w:rPr>
          <w:rFonts w:ascii="Book Antiqua" w:eastAsia="Book Antiqua" w:hAnsi="Book Antiqua" w:cs="Book Antiqua"/>
          <w:color w:val="000000"/>
        </w:rPr>
        <w:t>elastographic</w:t>
      </w:r>
      <w:proofErr w:type="spellEnd"/>
      <w:r w:rsidRPr="003232D9">
        <w:rPr>
          <w:rFonts w:ascii="Book Antiqua" w:eastAsia="Book Antiqua" w:hAnsi="Book Antiqua" w:cs="Book Antiqua"/>
          <w:color w:val="000000"/>
        </w:rPr>
        <w:t xml:space="preserve"> image contrast</w:t>
      </w:r>
      <w:r w:rsidR="00896505"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and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9) feasibility of measuring the degree of elasticity. For the analysis, the measurement was binary (2</w:t>
      </w:r>
      <m:oMath>
        <m:r>
          <w:rPr>
            <w:rFonts w:ascii="Cambria Math" w:eastAsia="Book Antiqua" w:hAnsi="Cambria Math" w:cs="Book Antiqua"/>
            <w:color w:val="000000"/>
          </w:rPr>
          <m:t xml:space="preserve"> </m:t>
        </m:r>
        <m:r>
          <m:rPr>
            <m:sty m:val="p"/>
          </m:rPr>
          <w:rPr>
            <w:rFonts w:ascii="Cambria Math" w:hAnsi="Cambria Math" w:cs="Book Antiqua"/>
            <w:color w:val="000000"/>
            <w:lang w:eastAsia="zh-CN"/>
          </w:rPr>
          <m:t>×</m:t>
        </m:r>
        <m:r>
          <w:rPr>
            <w:rFonts w:ascii="Cambria Math" w:eastAsia="Book Antiqua" w:hAnsi="Cambria Math" w:cs="Book Antiqua"/>
            <w:color w:val="000000"/>
          </w:rPr>
          <m:t xml:space="preserve"> </m:t>
        </m:r>
      </m:oMath>
      <w:r w:rsidRPr="003232D9">
        <w:rPr>
          <w:rFonts w:ascii="Book Antiqua" w:eastAsia="Book Antiqua" w:hAnsi="Book Antiqua" w:cs="Book Antiqua"/>
          <w:color w:val="000000"/>
        </w:rPr>
        <w:t xml:space="preserve">2 table): Yes = </w:t>
      </w:r>
      <w:r w:rsidR="00984DC2" w:rsidRPr="003232D9">
        <w:rPr>
          <w:rFonts w:ascii="Book Antiqua" w:eastAsia="Book Antiqua" w:hAnsi="Book Antiqua" w:cs="Book Antiqua"/>
          <w:color w:val="000000"/>
        </w:rPr>
        <w:t xml:space="preserve">Very </w:t>
      </w:r>
      <w:r w:rsidRPr="003232D9">
        <w:rPr>
          <w:rFonts w:ascii="Book Antiqua" w:eastAsia="Book Antiqua" w:hAnsi="Book Antiqua" w:cs="Book Antiqua"/>
          <w:color w:val="000000"/>
        </w:rPr>
        <w:t xml:space="preserve">satisfied/satisfied </w:t>
      </w:r>
      <w:r w:rsidRPr="003232D9">
        <w:rPr>
          <w:rFonts w:ascii="Book Antiqua" w:eastAsia="Book Antiqua" w:hAnsi="Book Antiqua" w:cs="Book Antiqua"/>
          <w:i/>
          <w:color w:val="000000"/>
        </w:rPr>
        <w:t>vs</w:t>
      </w:r>
      <w:r w:rsidRPr="003232D9">
        <w:rPr>
          <w:rFonts w:ascii="Book Antiqua" w:eastAsia="Book Antiqua" w:hAnsi="Book Antiqua" w:cs="Book Antiqua"/>
          <w:color w:val="000000"/>
        </w:rPr>
        <w:t xml:space="preserve"> No = </w:t>
      </w:r>
      <w:proofErr w:type="gramStart"/>
      <w:r w:rsidR="00984DC2" w:rsidRPr="003232D9">
        <w:rPr>
          <w:rFonts w:ascii="Book Antiqua" w:eastAsia="Book Antiqua" w:hAnsi="Book Antiqua" w:cs="Book Antiqua"/>
          <w:color w:val="000000"/>
        </w:rPr>
        <w:t>Moderately</w:t>
      </w:r>
      <w:proofErr w:type="gramEnd"/>
      <w:r w:rsidR="00984DC2"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satisfied/not satisfied, </w:t>
      </w:r>
      <w:r w:rsidR="00507AF6">
        <w:rPr>
          <w:rFonts w:ascii="Book Antiqua" w:eastAsia="Book Antiqua" w:hAnsi="Book Antiqua" w:cs="Book Antiqua"/>
          <w:color w:val="000000"/>
        </w:rPr>
        <w:t>and</w:t>
      </w:r>
      <w:r w:rsidRPr="003232D9">
        <w:rPr>
          <w:rFonts w:ascii="Book Antiqua" w:eastAsia="Book Antiqua" w:hAnsi="Book Antiqua" w:cs="Book Antiqua"/>
          <w:color w:val="000000"/>
        </w:rPr>
        <w:t xml:space="preserve"> 20 images</w:t>
      </w:r>
      <w:r w:rsidR="00507AF6">
        <w:rPr>
          <w:rFonts w:ascii="Book Antiqua" w:eastAsia="Book Antiqua" w:hAnsi="Book Antiqua" w:cs="Book Antiqua"/>
          <w:color w:val="000000"/>
        </w:rPr>
        <w:t xml:space="preserve"> were evaluated</w:t>
      </w:r>
      <w:r w:rsidRPr="003232D9">
        <w:rPr>
          <w:rFonts w:ascii="Book Antiqua" w:eastAsia="Book Antiqua" w:hAnsi="Book Antiqua" w:cs="Book Antiqua"/>
          <w:color w:val="000000"/>
        </w:rPr>
        <w:t>.</w:t>
      </w:r>
      <w:r w:rsidR="00F20BD7" w:rsidRPr="003232D9">
        <w:rPr>
          <w:rFonts w:ascii="Book Antiqua" w:hAnsi="Book Antiqua"/>
          <w:lang w:eastAsia="zh-CN"/>
        </w:rPr>
        <w:t xml:space="preserve"> </w:t>
      </w:r>
      <w:r w:rsidR="00507AF6">
        <w:rPr>
          <w:rFonts w:ascii="Book Antiqua" w:hAnsi="Book Antiqua"/>
          <w:lang w:eastAsia="zh-CN"/>
        </w:rPr>
        <w:t>The c</w:t>
      </w:r>
      <w:r w:rsidRPr="003232D9">
        <w:rPr>
          <w:rFonts w:ascii="Book Antiqua" w:eastAsia="Book Antiqua" w:hAnsi="Book Antiqua" w:cs="Book Antiqua"/>
          <w:color w:val="000000"/>
        </w:rPr>
        <w:t>orrelation between density and degree of elasticity of tissues was calculated.</w:t>
      </w:r>
    </w:p>
    <w:p w14:paraId="2E5A726F" w14:textId="77777777" w:rsidR="00A77B3E" w:rsidRPr="003232D9" w:rsidRDefault="00A77B3E" w:rsidP="003232D9">
      <w:pPr>
        <w:adjustRightInd w:val="0"/>
        <w:snapToGrid w:val="0"/>
        <w:spacing w:line="360" w:lineRule="auto"/>
        <w:jc w:val="both"/>
        <w:rPr>
          <w:rFonts w:ascii="Book Antiqua" w:hAnsi="Book Antiqua"/>
        </w:rPr>
      </w:pPr>
    </w:p>
    <w:p w14:paraId="5EE4D348"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u w:val="single"/>
        </w:rPr>
        <w:t>RESULTS</w:t>
      </w:r>
    </w:p>
    <w:p w14:paraId="53800967" w14:textId="7EADD7AD" w:rsidR="00A77B3E" w:rsidRPr="003232D9" w:rsidRDefault="00507AF6" w:rsidP="003232D9">
      <w:pPr>
        <w:adjustRightInd w:val="0"/>
        <w:snapToGrid w:val="0"/>
        <w:spacing w:line="360" w:lineRule="auto"/>
        <w:jc w:val="both"/>
        <w:rPr>
          <w:rFonts w:ascii="Book Antiqua" w:hAnsi="Book Antiqua"/>
        </w:rPr>
      </w:pPr>
      <w:r>
        <w:rPr>
          <w:rFonts w:ascii="Book Antiqua" w:eastAsia="Book Antiqua" w:hAnsi="Book Antiqua" w:cs="Book Antiqua"/>
          <w:color w:val="000000"/>
        </w:rPr>
        <w:t>The d</w:t>
      </w:r>
      <w:r w:rsidR="005412FE" w:rsidRPr="003232D9">
        <w:rPr>
          <w:rFonts w:ascii="Book Antiqua" w:eastAsia="Book Antiqua" w:hAnsi="Book Antiqua" w:cs="Book Antiqua"/>
          <w:color w:val="000000"/>
        </w:rPr>
        <w:t xml:space="preserve">ensity and </w:t>
      </w:r>
      <w:r w:rsidR="000364BF">
        <w:rPr>
          <w:rFonts w:ascii="Book Antiqua" w:eastAsia="Book Antiqua" w:hAnsi="Book Antiqua" w:cs="Book Antiqua"/>
          <w:color w:val="000000"/>
        </w:rPr>
        <w:t>Young’s modulus (</w:t>
      </w:r>
      <w:r w:rsidR="005412FE" w:rsidRPr="000364BF">
        <w:rPr>
          <w:rFonts w:ascii="Book Antiqua" w:eastAsia="Book Antiqua" w:hAnsi="Book Antiqua" w:cs="Book Antiqua"/>
          <w:color w:val="000000"/>
        </w:rPr>
        <w:t>M.Y</w:t>
      </w:r>
      <w:r w:rsidR="005412FE" w:rsidRPr="003232D9">
        <w:rPr>
          <w:rFonts w:ascii="Book Antiqua" w:eastAsia="Book Antiqua" w:hAnsi="Book Antiqua" w:cs="Book Antiqua"/>
          <w:color w:val="000000"/>
        </w:rPr>
        <w:t>.</w:t>
      </w:r>
      <w:r w:rsidR="000364BF">
        <w:rPr>
          <w:rFonts w:ascii="Book Antiqua" w:eastAsia="Book Antiqua" w:hAnsi="Book Antiqua" w:cs="Book Antiqua"/>
          <w:color w:val="000000"/>
        </w:rPr>
        <w:t>)</w:t>
      </w:r>
      <w:r w:rsidR="005412FE" w:rsidRPr="003232D9">
        <w:rPr>
          <w:rFonts w:ascii="Book Antiqua" w:eastAsia="Book Antiqua" w:hAnsi="Book Antiqua" w:cs="Book Antiqua"/>
          <w:color w:val="000000"/>
        </w:rPr>
        <w:t xml:space="preserve"> of each PVA-phantom </w:t>
      </w:r>
      <w:r>
        <w:rPr>
          <w:rFonts w:ascii="Book Antiqua" w:eastAsia="Book Antiqua" w:hAnsi="Book Antiqua" w:cs="Book Antiqua"/>
          <w:color w:val="000000"/>
        </w:rPr>
        <w:t>are</w:t>
      </w:r>
      <w:r w:rsidR="005412FE" w:rsidRPr="003232D9">
        <w:rPr>
          <w:rFonts w:ascii="Book Antiqua" w:eastAsia="Book Antiqua" w:hAnsi="Book Antiqua" w:cs="Book Antiqua"/>
          <w:color w:val="000000"/>
        </w:rPr>
        <w:t xml:space="preserve"> summarized in Table 1. The stiffness of the phantom was correlated with higher MW and concentration (correlation</w:t>
      </w:r>
      <w:r w:rsidR="005412FE" w:rsidRPr="003232D9">
        <w:rPr>
          <w:rFonts w:ascii="Book Antiqua" w:eastAsia="Book Antiqua" w:hAnsi="Book Antiqua" w:cs="Book Antiqua"/>
          <w:i/>
          <w:iCs/>
          <w:color w:val="000000"/>
        </w:rPr>
        <w:t xml:space="preserve"> r</w:t>
      </w:r>
      <w:r w:rsidR="005412FE" w:rsidRPr="003232D9">
        <w:rPr>
          <w:rFonts w:ascii="Book Antiqua" w:eastAsia="Book Antiqua" w:hAnsi="Book Antiqua" w:cs="Book Antiqua"/>
          <w:color w:val="000000"/>
        </w:rPr>
        <w:t xml:space="preserve"> = 0.8, </w:t>
      </w:r>
      <w:r w:rsidR="005412FE" w:rsidRPr="003232D9">
        <w:rPr>
          <w:rFonts w:ascii="Book Antiqua" w:eastAsia="Book Antiqua" w:hAnsi="Book Antiqua" w:cs="Book Antiqua"/>
          <w:i/>
          <w:iCs/>
          <w:color w:val="000000"/>
        </w:rPr>
        <w:t>P</w:t>
      </w:r>
      <w:r w:rsidR="005412FE" w:rsidRPr="003232D9">
        <w:rPr>
          <w:rFonts w:ascii="Book Antiqua" w:eastAsia="Book Antiqua" w:hAnsi="Book Antiqua" w:cs="Book Antiqua"/>
          <w:color w:val="000000"/>
        </w:rPr>
        <w:t xml:space="preserve"> = 0.01) and with the increase in density and M.Y. This depended on cross-linking the monomers by freeze/thaw cycles.</w:t>
      </w:r>
      <w:r w:rsidR="00F20BD7" w:rsidRPr="003232D9">
        <w:rPr>
          <w:rFonts w:ascii="Book Antiqua" w:hAnsi="Book Antiqua"/>
          <w:lang w:eastAsia="zh-CN"/>
        </w:rPr>
        <w:t xml:space="preserve"> </w:t>
      </w:r>
      <w:r w:rsidR="005412FE" w:rsidRPr="003232D9">
        <w:rPr>
          <w:rFonts w:ascii="Book Antiqua" w:eastAsia="Book Antiqua" w:hAnsi="Book Antiqua" w:cs="Book Antiqua"/>
          <w:color w:val="000000"/>
        </w:rPr>
        <w:t xml:space="preserve">Simulated lesions were visible using EUS. </w:t>
      </w:r>
      <w:r>
        <w:rPr>
          <w:rFonts w:ascii="Book Antiqua" w:eastAsia="Book Antiqua" w:hAnsi="Book Antiqua" w:cs="Book Antiqua"/>
          <w:color w:val="000000"/>
        </w:rPr>
        <w:t xml:space="preserve">As shown in </w:t>
      </w:r>
      <w:r w:rsidR="005412FE" w:rsidRPr="003232D9">
        <w:rPr>
          <w:rFonts w:ascii="Book Antiqua" w:eastAsia="Book Antiqua" w:hAnsi="Book Antiqua" w:cs="Book Antiqua"/>
          <w:color w:val="000000"/>
        </w:rPr>
        <w:t>Figure 3</w:t>
      </w:r>
      <w:r>
        <w:rPr>
          <w:rFonts w:ascii="Book Antiqua" w:eastAsia="Book Antiqua" w:hAnsi="Book Antiqua" w:cs="Book Antiqua"/>
          <w:color w:val="000000"/>
        </w:rPr>
        <w:t>,</w:t>
      </w:r>
      <w:r w:rsidR="005412FE" w:rsidRPr="003232D9">
        <w:rPr>
          <w:rFonts w:ascii="Book Antiqua" w:eastAsia="Book Antiqua" w:hAnsi="Book Antiqua" w:cs="Book Antiqua"/>
          <w:color w:val="000000"/>
        </w:rPr>
        <w:t xml:space="preserve"> endoscopic </w:t>
      </w:r>
      <w:r w:rsidR="005412FE" w:rsidRPr="003232D9">
        <w:rPr>
          <w:rFonts w:ascii="Book Antiqua" w:eastAsia="Book Antiqua" w:hAnsi="Book Antiqua" w:cs="Book Antiqua"/>
          <w:color w:val="000000"/>
        </w:rPr>
        <w:lastRenderedPageBreak/>
        <w:t>ultrasound reveal</w:t>
      </w:r>
      <w:r>
        <w:rPr>
          <w:rFonts w:ascii="Book Antiqua" w:eastAsia="Book Antiqua" w:hAnsi="Book Antiqua" w:cs="Book Antiqua"/>
          <w:color w:val="000000"/>
        </w:rPr>
        <w:t>ed</w:t>
      </w:r>
      <w:r w:rsidR="005412FE" w:rsidRPr="003232D9">
        <w:rPr>
          <w:rFonts w:ascii="Book Antiqua" w:eastAsia="Book Antiqua" w:hAnsi="Book Antiqua" w:cs="Book Antiqua"/>
          <w:color w:val="000000"/>
        </w:rPr>
        <w:t xml:space="preserve"> differences between phantoms: C</w:t>
      </w:r>
      <w:r w:rsidR="005412FE" w:rsidRPr="003232D9">
        <w:rPr>
          <w:rFonts w:ascii="Book Antiqua" w:eastAsia="Book Antiqua" w:hAnsi="Book Antiqua" w:cs="Book Antiqua"/>
          <w:color w:val="000000"/>
          <w:vertAlign w:val="subscript"/>
        </w:rPr>
        <w:t>1</w:t>
      </w:r>
      <w:r w:rsidR="005412FE" w:rsidRPr="003232D9">
        <w:rPr>
          <w:rFonts w:ascii="Book Antiqua" w:eastAsia="Book Antiqua" w:hAnsi="Book Antiqua" w:cs="Book Antiqua"/>
          <w:color w:val="000000"/>
        </w:rPr>
        <w:t xml:space="preserve"> </w:t>
      </w:r>
      <w:r w:rsidR="005412FE" w:rsidRPr="003232D9">
        <w:rPr>
          <w:rFonts w:ascii="Book Antiqua" w:eastAsia="Book Antiqua" w:hAnsi="Book Antiqua" w:cs="Book Antiqua"/>
          <w:i/>
          <w:color w:val="000000"/>
        </w:rPr>
        <w:t>vs</w:t>
      </w:r>
      <w:r w:rsidR="005412FE" w:rsidRPr="003232D9">
        <w:rPr>
          <w:rFonts w:ascii="Book Antiqua" w:eastAsia="Book Antiqua" w:hAnsi="Book Antiqua" w:cs="Book Antiqua"/>
          <w:color w:val="000000"/>
        </w:rPr>
        <w:t xml:space="preserve"> C</w:t>
      </w:r>
      <w:r w:rsidR="005412FE" w:rsidRPr="003232D9">
        <w:rPr>
          <w:rFonts w:ascii="Book Antiqua" w:eastAsia="Book Antiqua" w:hAnsi="Book Antiqua" w:cs="Book Antiqua"/>
          <w:color w:val="000000"/>
          <w:vertAlign w:val="subscript"/>
        </w:rPr>
        <w:t>5</w:t>
      </w:r>
      <w:r w:rsidR="005412FE" w:rsidRPr="003232D9">
        <w:rPr>
          <w:rFonts w:ascii="Book Antiqua" w:eastAsia="Book Antiqua" w:hAnsi="Book Antiqua" w:cs="Book Antiqua"/>
          <w:color w:val="000000"/>
        </w:rPr>
        <w:t xml:space="preserve"> (MW</w:t>
      </w:r>
      <w:r w:rsidR="005412FE" w:rsidRPr="003232D9">
        <w:rPr>
          <w:rFonts w:ascii="Book Antiqua" w:eastAsia="Book Antiqua" w:hAnsi="Book Antiqua" w:cs="Book Antiqua"/>
          <w:color w:val="000000"/>
          <w:vertAlign w:val="subscript"/>
        </w:rPr>
        <w:t>1</w:t>
      </w:r>
      <w:r w:rsidR="005412FE" w:rsidRPr="003232D9">
        <w:rPr>
          <w:rFonts w:ascii="Book Antiqua" w:eastAsia="Book Antiqua" w:hAnsi="Book Antiqua" w:cs="Book Antiqua"/>
          <w:color w:val="000000"/>
        </w:rPr>
        <w:t xml:space="preserve"> = 85000</w:t>
      </w:r>
      <w:r w:rsidR="008D06C5" w:rsidRPr="003232D9">
        <w:rPr>
          <w:rFonts w:ascii="Book Antiqua" w:eastAsia="Book Antiqua" w:hAnsi="Book Antiqua" w:cs="Book Antiqua"/>
          <w:color w:val="000000"/>
        </w:rPr>
        <w:t>-</w:t>
      </w:r>
      <w:r w:rsidR="005412FE" w:rsidRPr="003232D9">
        <w:rPr>
          <w:rFonts w:ascii="Book Antiqua" w:eastAsia="Book Antiqua" w:hAnsi="Book Antiqua" w:cs="Book Antiqua"/>
          <w:color w:val="000000"/>
        </w:rPr>
        <w:t>124000).</w:t>
      </w:r>
    </w:p>
    <w:p w14:paraId="71F59752" w14:textId="36BE68A7" w:rsidR="00A77B3E" w:rsidRPr="003232D9" w:rsidRDefault="005412FE" w:rsidP="003232D9">
      <w:pPr>
        <w:adjustRightInd w:val="0"/>
        <w:snapToGrid w:val="0"/>
        <w:spacing w:line="360" w:lineRule="auto"/>
        <w:ind w:firstLineChars="100" w:firstLine="240"/>
        <w:jc w:val="both"/>
        <w:rPr>
          <w:rFonts w:ascii="Book Antiqua" w:hAnsi="Book Antiqua"/>
        </w:rPr>
      </w:pPr>
      <w:r w:rsidRPr="003232D9">
        <w:rPr>
          <w:rFonts w:ascii="Book Antiqua" w:eastAsia="Book Antiqua" w:hAnsi="Book Antiqua" w:cs="Book Antiqua"/>
          <w:color w:val="000000"/>
        </w:rPr>
        <w:t>Density was higher in homogeneous lesions (MW</w:t>
      </w:r>
      <w:r w:rsidRPr="003232D9">
        <w:rPr>
          <w:rFonts w:ascii="Book Antiqua" w:eastAsia="Book Antiqua" w:hAnsi="Book Antiqua" w:cs="Book Antiqua"/>
          <w:color w:val="000000"/>
          <w:vertAlign w:val="subscript"/>
        </w:rPr>
        <w:t>2</w:t>
      </w:r>
      <w:r w:rsidRPr="003232D9">
        <w:rPr>
          <w:rFonts w:ascii="Book Antiqua" w:eastAsia="Book Antiqua" w:hAnsi="Book Antiqua" w:cs="Book Antiqua"/>
          <w:color w:val="000000"/>
        </w:rPr>
        <w:t xml:space="preserve"> = 146000–186000: C</w:t>
      </w:r>
      <w:r w:rsidRPr="003232D9">
        <w:rPr>
          <w:rFonts w:ascii="Book Antiqua" w:eastAsia="Book Antiqua" w:hAnsi="Book Antiqua" w:cs="Book Antiqua"/>
          <w:color w:val="000000"/>
          <w:vertAlign w:val="subscript"/>
        </w:rPr>
        <w:t>9</w:t>
      </w:r>
      <w:r w:rsidRPr="003232D9">
        <w:rPr>
          <w:rFonts w:ascii="Book Antiqua" w:eastAsia="Book Antiqua" w:hAnsi="Book Antiqua" w:cs="Book Antiqua"/>
          <w:color w:val="000000"/>
        </w:rPr>
        <w:t xml:space="preserve"> = 15% and C</w:t>
      </w:r>
      <w:r w:rsidRPr="003232D9">
        <w:rPr>
          <w:rFonts w:ascii="Book Antiqua" w:eastAsia="Book Antiqua" w:hAnsi="Book Antiqua" w:cs="Book Antiqua"/>
          <w:color w:val="000000"/>
          <w:vertAlign w:val="subscript"/>
        </w:rPr>
        <w:t>10</w:t>
      </w:r>
      <w:r w:rsidRPr="003232D9">
        <w:rPr>
          <w:rFonts w:ascii="Book Antiqua" w:eastAsia="Book Antiqua" w:hAnsi="Book Antiqua" w:cs="Book Antiqua"/>
          <w:color w:val="000000"/>
        </w:rPr>
        <w:t xml:space="preserve"> = 20%), (Figure 4) than in heterogeneous lesions (MW</w:t>
      </w:r>
      <w:r w:rsidRPr="003232D9">
        <w:rPr>
          <w:rFonts w:ascii="Book Antiqua" w:eastAsia="Book Antiqua" w:hAnsi="Book Antiqua" w:cs="Book Antiqua"/>
          <w:color w:val="000000"/>
          <w:vertAlign w:val="subscript"/>
        </w:rPr>
        <w:t>1</w:t>
      </w:r>
      <w:r w:rsidRPr="003232D9">
        <w:rPr>
          <w:rFonts w:ascii="Book Antiqua" w:eastAsia="Book Antiqua" w:hAnsi="Book Antiqua" w:cs="Book Antiqua"/>
          <w:color w:val="000000"/>
        </w:rPr>
        <w:t xml:space="preserve"> = 85000–124000: C</w:t>
      </w:r>
      <w:r w:rsidRPr="003232D9">
        <w:rPr>
          <w:rFonts w:ascii="Book Antiqua" w:eastAsia="Book Antiqua" w:hAnsi="Book Antiqua" w:cs="Book Antiqua"/>
          <w:color w:val="000000"/>
          <w:vertAlign w:val="subscript"/>
        </w:rPr>
        <w:t>1</w:t>
      </w:r>
      <w:r w:rsidRPr="003232D9">
        <w:rPr>
          <w:rFonts w:ascii="Book Antiqua" w:eastAsia="Book Antiqua" w:hAnsi="Book Antiqua" w:cs="Book Antiqua"/>
          <w:color w:val="000000"/>
        </w:rPr>
        <w:t xml:space="preserve"> = 7% and C</w:t>
      </w:r>
      <w:r w:rsidRPr="003232D9">
        <w:rPr>
          <w:rFonts w:ascii="Book Antiqua" w:eastAsia="Book Antiqua" w:hAnsi="Book Antiqua" w:cs="Book Antiqua"/>
          <w:color w:val="000000"/>
          <w:vertAlign w:val="subscript"/>
        </w:rPr>
        <w:t>2</w:t>
      </w:r>
      <w:r w:rsidRPr="003232D9">
        <w:rPr>
          <w:rFonts w:ascii="Book Antiqua" w:eastAsia="Book Antiqua" w:hAnsi="Book Antiqua" w:cs="Book Antiqua"/>
          <w:color w:val="000000"/>
        </w:rPr>
        <w:t xml:space="preserve"> = 9%) </w:t>
      </w:r>
      <w:proofErr w:type="gramStart"/>
      <w:r w:rsidRPr="003232D9">
        <w:rPr>
          <w:rFonts w:ascii="Book Antiqua" w:eastAsia="Book Antiqua" w:hAnsi="Book Antiqua" w:cs="Book Antiqua"/>
          <w:color w:val="000000"/>
        </w:rPr>
        <w:t>(Figure 5).</w:t>
      </w:r>
      <w:proofErr w:type="gramEnd"/>
      <w:r w:rsidRPr="003232D9">
        <w:rPr>
          <w:rFonts w:ascii="Book Antiqua" w:eastAsia="Book Antiqua" w:hAnsi="Book Antiqua" w:cs="Book Antiqua"/>
          <w:color w:val="000000"/>
        </w:rPr>
        <w:t xml:space="preserve"> Concordance was 0.8 with a high degree of satisfaction.</w:t>
      </w:r>
    </w:p>
    <w:p w14:paraId="03D68C89" w14:textId="76CD6A23" w:rsidR="00A77B3E" w:rsidRPr="003232D9" w:rsidRDefault="005412FE" w:rsidP="003232D9">
      <w:pPr>
        <w:adjustRightInd w:val="0"/>
        <w:snapToGrid w:val="0"/>
        <w:spacing w:line="360" w:lineRule="auto"/>
        <w:ind w:firstLineChars="100" w:firstLine="240"/>
        <w:jc w:val="both"/>
        <w:rPr>
          <w:rFonts w:ascii="Book Antiqua" w:hAnsi="Book Antiqua"/>
        </w:rPr>
      </w:pPr>
      <w:r w:rsidRPr="003232D9">
        <w:rPr>
          <w:rFonts w:ascii="Book Antiqua" w:eastAsia="Book Antiqua" w:hAnsi="Book Antiqua" w:cs="Book Antiqua"/>
          <w:color w:val="000000"/>
        </w:rPr>
        <w:t>Cystic lesions were created with higher density phantoms: C</w:t>
      </w:r>
      <w:r w:rsidRPr="003232D9">
        <w:rPr>
          <w:rFonts w:ascii="Book Antiqua" w:eastAsia="Book Antiqua" w:hAnsi="Book Antiqua" w:cs="Book Antiqua"/>
          <w:color w:val="000000"/>
          <w:vertAlign w:val="subscript"/>
        </w:rPr>
        <w:t>6</w:t>
      </w:r>
      <w:r w:rsidRPr="003232D9">
        <w:rPr>
          <w:rFonts w:ascii="Book Antiqua" w:eastAsia="Book Antiqua" w:hAnsi="Book Antiqua" w:cs="Book Antiqua"/>
          <w:color w:val="000000"/>
        </w:rPr>
        <w:t xml:space="preserve"> and C</w:t>
      </w:r>
      <w:r w:rsidRPr="003232D9">
        <w:rPr>
          <w:rFonts w:ascii="Book Antiqua" w:eastAsia="Book Antiqua" w:hAnsi="Book Antiqua" w:cs="Book Antiqua"/>
          <w:color w:val="000000"/>
          <w:vertAlign w:val="subscript"/>
        </w:rPr>
        <w:t>10</w:t>
      </w:r>
      <w:r w:rsidRPr="003232D9">
        <w:rPr>
          <w:rFonts w:ascii="Book Antiqua" w:eastAsia="Book Antiqua" w:hAnsi="Book Antiqua" w:cs="Book Antiqua"/>
          <w:color w:val="000000"/>
        </w:rPr>
        <w:t xml:space="preserve"> (MW</w:t>
      </w:r>
      <w:r w:rsidRPr="003232D9">
        <w:rPr>
          <w:rFonts w:ascii="Book Antiqua" w:eastAsia="Book Antiqua" w:hAnsi="Book Antiqua" w:cs="Book Antiqua"/>
          <w:color w:val="000000"/>
          <w:vertAlign w:val="subscript"/>
        </w:rPr>
        <w:t>2</w:t>
      </w:r>
      <w:r w:rsidRPr="003232D9">
        <w:rPr>
          <w:rFonts w:ascii="Book Antiqua" w:eastAsia="Book Antiqua" w:hAnsi="Book Antiqua" w:cs="Book Antiqua"/>
          <w:color w:val="000000"/>
        </w:rPr>
        <w:t xml:space="preserve"> = 146000–186000) (Figure 6). These cystic lesions were measured by EUS (E-EUS was never used for this). Concordance was 0.8 (kappa), with a high degree of satisfaction (Likert scale 4-points). Solid lesions were contrasted with soft areas (Figure 7). The color contrasts, RI: A and B, and SR: B/A of </w:t>
      </w:r>
      <w:proofErr w:type="spellStart"/>
      <w:r w:rsidRPr="003232D9">
        <w:rPr>
          <w:rFonts w:ascii="Book Antiqua" w:eastAsia="Book Antiqua" w:hAnsi="Book Antiqua" w:cs="Book Antiqua"/>
          <w:color w:val="000000"/>
        </w:rPr>
        <w:t>elastographic</w:t>
      </w:r>
      <w:proofErr w:type="spellEnd"/>
      <w:r w:rsidRPr="003232D9">
        <w:rPr>
          <w:rFonts w:ascii="Book Antiqua" w:eastAsia="Book Antiqua" w:hAnsi="Book Antiqua" w:cs="Book Antiqua"/>
          <w:color w:val="000000"/>
        </w:rPr>
        <w:t xml:space="preserve"> images are presented in Figure 8. We observed lower elasticity (dark blue area), in the case of a simulated solid lesion that contrasted with green areas (normal). SR values of &gt; 6.04 or elasticity of &lt; 0.05% corresponded to areas with less elasticity (rigid). The differences between the B/A ratios (65.6 </w:t>
      </w:r>
      <w:r w:rsidRPr="003232D9">
        <w:rPr>
          <w:rFonts w:ascii="Book Antiqua" w:eastAsia="Book Antiqua" w:hAnsi="Book Antiqua" w:cs="Book Antiqua"/>
          <w:i/>
          <w:color w:val="000000"/>
        </w:rPr>
        <w:t xml:space="preserve">vs </w:t>
      </w:r>
      <w:r w:rsidRPr="003232D9">
        <w:rPr>
          <w:rFonts w:ascii="Book Antiqua" w:eastAsia="Book Antiqua" w:hAnsi="Book Antiqua" w:cs="Book Antiqua"/>
          <w:color w:val="000000"/>
        </w:rPr>
        <w:t xml:space="preserve">7.13) and point </w:t>
      </w:r>
      <w:proofErr w:type="gramStart"/>
      <w:r w:rsidRPr="003232D9">
        <w:rPr>
          <w:rFonts w:ascii="Book Antiqua" w:eastAsia="Book Antiqua" w:hAnsi="Book Antiqua" w:cs="Book Antiqua"/>
          <w:color w:val="000000"/>
        </w:rPr>
        <w:t>A</w:t>
      </w:r>
      <w:proofErr w:type="gramEnd"/>
      <w:r w:rsidRPr="003232D9">
        <w:rPr>
          <w:rFonts w:ascii="Book Antiqua" w:eastAsia="Book Antiqua" w:hAnsi="Book Antiqua" w:cs="Book Antiqua"/>
          <w:color w:val="000000"/>
        </w:rPr>
        <w:t xml:space="preserve"> (0.02 </w:t>
      </w:r>
      <w:r w:rsidRPr="00324B9F">
        <w:rPr>
          <w:rFonts w:ascii="Book Antiqua" w:eastAsia="Book Antiqua" w:hAnsi="Book Antiqua" w:cs="Book Antiqua"/>
          <w:i/>
          <w:color w:val="000000"/>
        </w:rPr>
        <w:t>vs</w:t>
      </w:r>
      <w:r w:rsidRPr="003232D9">
        <w:rPr>
          <w:rFonts w:ascii="Book Antiqua" w:eastAsia="Book Antiqua" w:hAnsi="Book Antiqua" w:cs="Book Antiqua"/>
          <w:color w:val="000000"/>
        </w:rPr>
        <w:t xml:space="preserve"> 0.07%) translated into greater tissue stiffness. Figure 9 and Table 2 show the relationship between points of interest and strain ratios with different PVA</w:t>
      </w:r>
      <w:r w:rsidR="00287C53">
        <w:rPr>
          <w:rFonts w:ascii="Book Antiqua" w:eastAsia="Book Antiqua" w:hAnsi="Book Antiqua" w:cs="Book Antiqua"/>
          <w:color w:val="000000"/>
        </w:rPr>
        <w:t xml:space="preserve"> </w:t>
      </w:r>
      <w:r w:rsidRPr="003232D9">
        <w:rPr>
          <w:rFonts w:ascii="Book Antiqua" w:eastAsia="Book Antiqua" w:hAnsi="Book Antiqua" w:cs="Book Antiqua"/>
          <w:color w:val="000000"/>
        </w:rPr>
        <w:t>phantom densities.</w:t>
      </w:r>
    </w:p>
    <w:p w14:paraId="58DA0DA7" w14:textId="77777777" w:rsidR="00A77B3E" w:rsidRPr="003232D9" w:rsidRDefault="00A77B3E" w:rsidP="003232D9">
      <w:pPr>
        <w:adjustRightInd w:val="0"/>
        <w:snapToGrid w:val="0"/>
        <w:spacing w:line="360" w:lineRule="auto"/>
        <w:jc w:val="both"/>
        <w:rPr>
          <w:rFonts w:ascii="Book Antiqua" w:hAnsi="Book Antiqua"/>
        </w:rPr>
      </w:pPr>
    </w:p>
    <w:p w14:paraId="404AAE1D"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u w:val="single"/>
        </w:rPr>
        <w:t>DISCUSSION</w:t>
      </w:r>
    </w:p>
    <w:p w14:paraId="574962CC" w14:textId="6693D12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Simulation by EUS/EUS-E of visible organs and lesions is feasible using PVA</w:t>
      </w:r>
      <w:r w:rsidR="0081795F">
        <w:rPr>
          <w:rFonts w:ascii="Book Antiqua" w:eastAsia="Book Antiqua" w:hAnsi="Book Antiqua" w:cs="Book Antiqua"/>
          <w:color w:val="000000"/>
        </w:rPr>
        <w:t xml:space="preserve"> </w:t>
      </w:r>
      <w:r w:rsidRPr="003232D9">
        <w:rPr>
          <w:rFonts w:ascii="Book Antiqua" w:eastAsia="Book Antiqua" w:hAnsi="Book Antiqua" w:cs="Book Antiqua"/>
          <w:color w:val="000000"/>
        </w:rPr>
        <w:t>phantoms. The model had high inter-observer concordance and satisfaction.</w:t>
      </w:r>
      <w:r w:rsidR="00F20BD7" w:rsidRPr="003232D9">
        <w:rPr>
          <w:rFonts w:ascii="Book Antiqua" w:hAnsi="Book Antiqua"/>
          <w:lang w:eastAsia="zh-CN"/>
        </w:rPr>
        <w:t xml:space="preserve"> </w:t>
      </w:r>
      <w:r w:rsidRPr="003232D9">
        <w:rPr>
          <w:rFonts w:ascii="Book Antiqua" w:eastAsia="Book Antiqua" w:hAnsi="Book Antiqua" w:cs="Book Antiqua"/>
          <w:color w:val="000000"/>
        </w:rPr>
        <w:t xml:space="preserve">This simulation facilitates practice, while curtailing risk. The increase in the number of repetitions amplifies skills and reduces the learning </w:t>
      </w:r>
      <w:proofErr w:type="gramStart"/>
      <w:r w:rsidRPr="003232D9">
        <w:rPr>
          <w:rFonts w:ascii="Book Antiqua" w:eastAsia="Book Antiqua" w:hAnsi="Book Antiqua" w:cs="Book Antiqua"/>
          <w:color w:val="000000"/>
        </w:rPr>
        <w:t>curve</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2</w:t>
      </w:r>
      <w:r w:rsidR="00F20BD7" w:rsidRPr="003232D9">
        <w:rPr>
          <w:rFonts w:ascii="Book Antiqua" w:eastAsia="Book Antiqua" w:hAnsi="Book Antiqua" w:cs="Book Antiqua"/>
          <w:color w:val="000000"/>
          <w:vertAlign w:val="superscript"/>
        </w:rPr>
        <w:t>,</w:t>
      </w:r>
      <w:r w:rsidRPr="003232D9">
        <w:rPr>
          <w:rFonts w:ascii="Book Antiqua" w:eastAsia="Book Antiqua" w:hAnsi="Book Antiqua" w:cs="Book Antiqua"/>
          <w:color w:val="000000"/>
          <w:vertAlign w:val="superscript"/>
        </w:rPr>
        <w:t>3]</w:t>
      </w:r>
      <w:r w:rsidRPr="003232D9">
        <w:rPr>
          <w:rFonts w:ascii="Book Antiqua" w:eastAsia="Book Antiqua" w:hAnsi="Book Antiqua" w:cs="Book Antiqua"/>
          <w:color w:val="000000"/>
        </w:rPr>
        <w:t xml:space="preserve">. However, the models lack the realism necessary to achieve </w:t>
      </w:r>
      <w:proofErr w:type="gramStart"/>
      <w:r w:rsidRPr="003232D9">
        <w:rPr>
          <w:rFonts w:ascii="Book Antiqua" w:eastAsia="Book Antiqua" w:hAnsi="Book Antiqua" w:cs="Book Antiqua"/>
          <w:color w:val="000000"/>
        </w:rPr>
        <w:t>competence</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2]</w:t>
      </w:r>
      <w:r w:rsidRPr="003232D9">
        <w:rPr>
          <w:rFonts w:ascii="Book Antiqua" w:eastAsia="Book Antiqua" w:hAnsi="Book Antiqua" w:cs="Book Antiqua"/>
          <w:color w:val="000000"/>
        </w:rPr>
        <w:t>.</w:t>
      </w:r>
      <w:r w:rsidR="0081795F">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The focus </w:t>
      </w:r>
      <w:r w:rsidR="0081795F">
        <w:rPr>
          <w:rFonts w:ascii="Book Antiqua" w:eastAsia="Book Antiqua" w:hAnsi="Book Antiqua" w:cs="Book Antiqua"/>
          <w:color w:val="000000"/>
        </w:rPr>
        <w:t>of</w:t>
      </w:r>
      <w:r w:rsidRPr="003232D9">
        <w:rPr>
          <w:rFonts w:ascii="Book Antiqua" w:eastAsia="Book Antiqua" w:hAnsi="Book Antiqua" w:cs="Book Antiqua"/>
          <w:color w:val="000000"/>
        </w:rPr>
        <w:t xml:space="preserve"> our experiment was to build lesions and organs visible by EUS and EUS-E, but we did not evaluate whether the technique </w:t>
      </w:r>
      <w:r w:rsidR="000364BF">
        <w:rPr>
          <w:rFonts w:ascii="Book Antiqua" w:eastAsia="Book Antiqua" w:hAnsi="Book Antiqua" w:cs="Book Antiqua"/>
          <w:color w:val="000000"/>
        </w:rPr>
        <w:t>was</w:t>
      </w:r>
      <w:r w:rsidRPr="003232D9">
        <w:rPr>
          <w:rFonts w:ascii="Book Antiqua" w:eastAsia="Book Antiqua" w:hAnsi="Book Antiqua" w:cs="Book Antiqua"/>
          <w:color w:val="000000"/>
        </w:rPr>
        <w:t xml:space="preserve"> the most appropriate tool for differentiating malignant lesions from normal tissue.</w:t>
      </w:r>
      <w:r w:rsidR="00F20BD7" w:rsidRPr="003232D9">
        <w:rPr>
          <w:rFonts w:ascii="Book Antiqua" w:hAnsi="Book Antiqua"/>
          <w:lang w:eastAsia="zh-CN"/>
        </w:rPr>
        <w:t xml:space="preserve"> </w:t>
      </w:r>
      <w:r w:rsidRPr="003232D9">
        <w:rPr>
          <w:rFonts w:ascii="Book Antiqua" w:eastAsia="Book Antiqua" w:hAnsi="Book Antiqua" w:cs="Book Antiqua"/>
          <w:color w:val="000000"/>
        </w:rPr>
        <w:t xml:space="preserve">We were able to create realistic ultrasonic images using PVA phantoms. However, knowledge of the </w:t>
      </w:r>
      <w:proofErr w:type="spellStart"/>
      <w:r w:rsidRPr="003232D9">
        <w:rPr>
          <w:rFonts w:ascii="Book Antiqua" w:eastAsia="Book Antiqua" w:hAnsi="Book Antiqua" w:cs="Book Antiqua"/>
          <w:color w:val="000000"/>
        </w:rPr>
        <w:lastRenderedPageBreak/>
        <w:t>elastographic</w:t>
      </w:r>
      <w:proofErr w:type="spellEnd"/>
      <w:r w:rsidRPr="003232D9">
        <w:rPr>
          <w:rFonts w:ascii="Book Antiqua" w:eastAsia="Book Antiqua" w:hAnsi="Book Antiqua" w:cs="Book Antiqua"/>
          <w:color w:val="000000"/>
        </w:rPr>
        <w:t xml:space="preserve"> parameters of different tissues allowed us to create simulated lesions </w:t>
      </w:r>
      <w:r w:rsidR="0081795F">
        <w:rPr>
          <w:rFonts w:ascii="Book Antiqua" w:eastAsia="Book Antiqua" w:hAnsi="Book Antiqua" w:cs="Book Antiqua"/>
          <w:color w:val="000000"/>
        </w:rPr>
        <w:t>due to</w:t>
      </w:r>
      <w:r w:rsidRPr="003232D9">
        <w:rPr>
          <w:rFonts w:ascii="Book Antiqua" w:eastAsia="Book Antiqua" w:hAnsi="Book Antiqua" w:cs="Book Antiqua"/>
          <w:color w:val="000000"/>
        </w:rPr>
        <w:t xml:space="preserve"> the viscoelastic properties of the PVA hydrogel and to contrast these with normal structures.</w:t>
      </w:r>
      <w:r w:rsidR="00F20BD7" w:rsidRPr="003232D9">
        <w:rPr>
          <w:rFonts w:ascii="Book Antiqua" w:hAnsi="Book Antiqua"/>
          <w:lang w:eastAsia="zh-CN"/>
        </w:rPr>
        <w:t xml:space="preserve"> </w:t>
      </w:r>
      <w:r w:rsidRPr="003232D9">
        <w:rPr>
          <w:rFonts w:ascii="Book Antiqua" w:eastAsia="Book Antiqua" w:hAnsi="Book Antiqua" w:cs="Book Antiqua"/>
          <w:color w:val="000000"/>
        </w:rPr>
        <w:t>EUS-E enables a comparison between the target and normal tissue but a stiff lesion can be either benign or malignant</w:t>
      </w:r>
      <w:r w:rsidR="0081795F">
        <w:rPr>
          <w:rFonts w:ascii="Book Antiqua" w:eastAsia="Book Antiqua" w:hAnsi="Book Antiqua" w:cs="Book Antiqua"/>
          <w:color w:val="000000"/>
        </w:rPr>
        <w:t>; therefore</w:t>
      </w:r>
      <w:r w:rsidRPr="003232D9">
        <w:rPr>
          <w:rFonts w:ascii="Book Antiqua" w:eastAsia="Book Antiqua" w:hAnsi="Book Antiqua" w:cs="Book Antiqua"/>
          <w:color w:val="000000"/>
        </w:rPr>
        <w:t xml:space="preserve">, the elastic properties of a tumor area may be different to those in another </w:t>
      </w:r>
      <w:proofErr w:type="gramStart"/>
      <w:r w:rsidRPr="003232D9">
        <w:rPr>
          <w:rFonts w:ascii="Book Antiqua" w:eastAsia="Book Antiqua" w:hAnsi="Book Antiqua" w:cs="Book Antiqua"/>
          <w:color w:val="000000"/>
        </w:rPr>
        <w:t>area</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15]</w:t>
      </w:r>
      <w:r w:rsidRPr="003232D9">
        <w:rPr>
          <w:rFonts w:ascii="Book Antiqua" w:eastAsia="Book Antiqua" w:hAnsi="Book Antiqua" w:cs="Book Antiqua"/>
          <w:color w:val="000000"/>
        </w:rPr>
        <w:t xml:space="preserve">. Currently, </w:t>
      </w:r>
      <w:r w:rsidR="0081795F">
        <w:rPr>
          <w:rFonts w:ascii="Book Antiqua" w:eastAsia="Book Antiqua" w:hAnsi="Book Antiqua" w:cs="Book Antiqua"/>
          <w:color w:val="000000"/>
        </w:rPr>
        <w:t xml:space="preserve">the effectiveness of the </w:t>
      </w:r>
      <w:r w:rsidRPr="003232D9">
        <w:rPr>
          <w:rFonts w:ascii="Book Antiqua" w:eastAsia="Book Antiqua" w:hAnsi="Book Antiqua" w:cs="Book Antiqua"/>
          <w:color w:val="000000"/>
        </w:rPr>
        <w:t xml:space="preserve">DH for diagnosing solid masses is a matter of debate and outcomes are controversial. However, the rationale for using EUS–E in chronic pancreatitis relates to the possibility of detecting the increased degree of fibrosis in diseased pancreas, compared to normal </w:t>
      </w:r>
      <w:proofErr w:type="gramStart"/>
      <w:r w:rsidRPr="003232D9">
        <w:rPr>
          <w:rFonts w:ascii="Book Antiqua" w:eastAsia="Book Antiqua" w:hAnsi="Book Antiqua" w:cs="Book Antiqua"/>
          <w:color w:val="000000"/>
        </w:rPr>
        <w:t>pancreas</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19]</w:t>
      </w:r>
      <w:r w:rsidRPr="003232D9">
        <w:rPr>
          <w:rFonts w:ascii="Book Antiqua" w:eastAsia="Book Antiqua" w:hAnsi="Book Antiqua" w:cs="Book Antiqua"/>
          <w:color w:val="000000"/>
        </w:rPr>
        <w:t>.</w:t>
      </w:r>
      <w:r w:rsidR="00F20BD7"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Despite the controversy, we selected the B/A ratio (strain ratio) to measure tissue </w:t>
      </w:r>
      <w:proofErr w:type="gramStart"/>
      <w:r w:rsidRPr="003232D9">
        <w:rPr>
          <w:rFonts w:ascii="Book Antiqua" w:eastAsia="Book Antiqua" w:hAnsi="Book Antiqua" w:cs="Book Antiqua"/>
          <w:color w:val="000000"/>
        </w:rPr>
        <w:t>stiffness</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12]</w:t>
      </w:r>
      <w:r w:rsidRPr="003232D9">
        <w:rPr>
          <w:rFonts w:ascii="Book Antiqua" w:eastAsia="Book Antiqua" w:hAnsi="Book Antiqua" w:cs="Book Antiqua"/>
          <w:color w:val="000000"/>
        </w:rPr>
        <w:t xml:space="preserve"> as well as the region of interest. A and B were marked in different colors (on a scale of 0-255</w:t>
      </w:r>
      <w:proofErr w:type="gramStart"/>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19]</w:t>
      </w:r>
      <w:r w:rsidRPr="003232D9">
        <w:rPr>
          <w:rFonts w:ascii="Book Antiqua" w:eastAsia="Book Antiqua" w:hAnsi="Book Antiqua" w:cs="Book Antiqua"/>
          <w:color w:val="000000"/>
        </w:rPr>
        <w:t xml:space="preserve">. It is difficult to place the </w:t>
      </w:r>
      <w:r w:rsidR="00F20BD7" w:rsidRPr="003232D9">
        <w:rPr>
          <w:rFonts w:ascii="Book Antiqua" w:eastAsia="Book Antiqua" w:hAnsi="Book Antiqua" w:cs="Book Antiqua"/>
          <w:color w:val="000000"/>
        </w:rPr>
        <w:t>region of interest</w:t>
      </w:r>
      <w:r w:rsidRPr="003232D9">
        <w:rPr>
          <w:rFonts w:ascii="Book Antiqua" w:eastAsia="Book Antiqua" w:hAnsi="Book Antiqua" w:cs="Book Antiqua"/>
          <w:color w:val="000000"/>
        </w:rPr>
        <w:t xml:space="preserve"> of the target at the same level; this is associated with low specificity and reproducibility, and great variability in cutoff for inflammatory pancreatic masses and pancreatic </w:t>
      </w:r>
      <w:proofErr w:type="gramStart"/>
      <w:r w:rsidRPr="003232D9">
        <w:rPr>
          <w:rFonts w:ascii="Book Antiqua" w:eastAsia="Book Antiqua" w:hAnsi="Book Antiqua" w:cs="Book Antiqua"/>
          <w:color w:val="000000"/>
        </w:rPr>
        <w:t>cancer</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15]</w:t>
      </w:r>
      <w:r w:rsidRPr="003232D9">
        <w:rPr>
          <w:rFonts w:ascii="Book Antiqua" w:eastAsia="Book Antiqua" w:hAnsi="Book Antiqua" w:cs="Book Antiqua"/>
          <w:color w:val="000000"/>
        </w:rPr>
        <w:t>.</w:t>
      </w:r>
      <w:r w:rsidR="00F20BD7" w:rsidRPr="003232D9">
        <w:rPr>
          <w:rFonts w:ascii="Book Antiqua" w:hAnsi="Book Antiqua"/>
          <w:lang w:eastAsia="zh-CN"/>
        </w:rPr>
        <w:t xml:space="preserve"> </w:t>
      </w:r>
      <w:r w:rsidR="0081795F">
        <w:rPr>
          <w:rFonts w:ascii="Book Antiqua" w:hAnsi="Book Antiqua"/>
          <w:lang w:eastAsia="zh-CN"/>
        </w:rPr>
        <w:t>In c</w:t>
      </w:r>
      <w:r w:rsidRPr="003232D9">
        <w:rPr>
          <w:rFonts w:ascii="Book Antiqua" w:eastAsia="Book Antiqua" w:hAnsi="Book Antiqua" w:cs="Book Antiqua"/>
          <w:color w:val="000000"/>
        </w:rPr>
        <w:t>ontrast, if the lesion appears soft, EUS-E can rule out malignancy with a high level of certainty. However two negative</w:t>
      </w:r>
      <w:r w:rsidR="008D06C5" w:rsidRPr="003232D9">
        <w:rPr>
          <w:rFonts w:ascii="Book Antiqua" w:eastAsia="Book Antiqua" w:hAnsi="Book Antiqua" w:cs="Book Antiqua"/>
          <w:color w:val="000000"/>
        </w:rPr>
        <w:t xml:space="preserve"> </w:t>
      </w:r>
      <w:r w:rsidR="0081795F" w:rsidRPr="003232D9">
        <w:rPr>
          <w:rFonts w:ascii="Book Antiqua" w:eastAsia="Book Antiqua" w:hAnsi="Book Antiqua" w:cs="Book Antiqua"/>
          <w:color w:val="000000"/>
        </w:rPr>
        <w:t>fine needle aspiration</w:t>
      </w:r>
      <w:r w:rsidR="0081795F">
        <w:rPr>
          <w:rFonts w:ascii="Book Antiqua" w:eastAsia="Book Antiqua" w:hAnsi="Book Antiqua" w:cs="Book Antiqua"/>
          <w:color w:val="000000"/>
        </w:rPr>
        <w:t>s</w:t>
      </w:r>
      <w:r w:rsidR="0081795F" w:rsidRPr="003232D9">
        <w:rPr>
          <w:rFonts w:ascii="Book Antiqua" w:eastAsia="Book Antiqua" w:hAnsi="Book Antiqua" w:cs="Book Antiqua"/>
          <w:color w:val="000000"/>
        </w:rPr>
        <w:t xml:space="preserve"> </w:t>
      </w:r>
      <w:r w:rsidR="008D06C5" w:rsidRPr="003232D9">
        <w:rPr>
          <w:rFonts w:ascii="Book Antiqua" w:eastAsia="Book Antiqua" w:hAnsi="Book Antiqua" w:cs="Book Antiqua"/>
          <w:color w:val="000000"/>
        </w:rPr>
        <w:t>(</w:t>
      </w:r>
      <w:bookmarkStart w:id="18" w:name="OLE_LINK1144"/>
      <w:r w:rsidR="008D06C5" w:rsidRPr="003232D9">
        <w:rPr>
          <w:rFonts w:ascii="Book Antiqua" w:eastAsia="Book Antiqua" w:hAnsi="Book Antiqua" w:cs="Book Antiqua"/>
          <w:color w:val="000000"/>
        </w:rPr>
        <w:t>FNA</w:t>
      </w:r>
      <w:bookmarkEnd w:id="18"/>
      <w:r w:rsidR="008D06C5" w:rsidRPr="003232D9">
        <w:rPr>
          <w:rFonts w:ascii="Book Antiqua" w:eastAsia="Book Antiqua" w:hAnsi="Book Antiqua" w:cs="Book Antiqua"/>
          <w:color w:val="000000"/>
        </w:rPr>
        <w:t>s)</w:t>
      </w:r>
      <w:r w:rsidRPr="003232D9">
        <w:rPr>
          <w:rFonts w:ascii="Book Antiqua" w:eastAsia="Book Antiqua" w:hAnsi="Book Antiqua" w:cs="Book Antiqua"/>
          <w:color w:val="000000"/>
        </w:rPr>
        <w:t xml:space="preserve">, using EUS, in the case of a soft and enhancing lesion can rule out </w:t>
      </w:r>
      <w:r w:rsidR="0081795F">
        <w:rPr>
          <w:rFonts w:ascii="Book Antiqua" w:eastAsia="Book Antiqua" w:hAnsi="Book Antiqua" w:cs="Book Antiqua"/>
          <w:color w:val="000000"/>
        </w:rPr>
        <w:t xml:space="preserve">the </w:t>
      </w:r>
      <w:r w:rsidRPr="003232D9">
        <w:rPr>
          <w:rFonts w:ascii="Book Antiqua" w:eastAsia="Book Antiqua" w:hAnsi="Book Antiqua" w:cs="Book Antiqua"/>
          <w:color w:val="000000"/>
        </w:rPr>
        <w:t xml:space="preserve">diagnosis of pancreatic adenocarcinoma in 95% of </w:t>
      </w:r>
      <w:proofErr w:type="gramStart"/>
      <w:r w:rsidRPr="003232D9">
        <w:rPr>
          <w:rFonts w:ascii="Book Antiqua" w:eastAsia="Book Antiqua" w:hAnsi="Book Antiqua" w:cs="Book Antiqua"/>
          <w:color w:val="000000"/>
        </w:rPr>
        <w:t>patients</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15]</w:t>
      </w:r>
      <w:r w:rsidRPr="003232D9">
        <w:rPr>
          <w:rFonts w:ascii="Book Antiqua" w:eastAsia="Book Antiqua" w:hAnsi="Book Antiqua" w:cs="Book Antiqua"/>
          <w:color w:val="000000"/>
        </w:rPr>
        <w:t>.</w:t>
      </w:r>
      <w:r w:rsidR="004D11DC" w:rsidRPr="003232D9">
        <w:rPr>
          <w:rFonts w:ascii="Book Antiqua" w:hAnsi="Book Antiqua"/>
          <w:color w:val="000000"/>
        </w:rPr>
        <w:t xml:space="preserve"> </w:t>
      </w:r>
      <w:r w:rsidRPr="003232D9">
        <w:rPr>
          <w:rFonts w:ascii="Book Antiqua" w:eastAsia="Book Antiqua" w:hAnsi="Book Antiqua" w:cs="Book Antiqua"/>
          <w:color w:val="000000"/>
        </w:rPr>
        <w:t>The accuracy of strain ratio to distinguish between normal pancreas and pancreatitis is greater, but depends on the cutoff (97.7%-ROC 0.98</w:t>
      </w:r>
      <w:r w:rsidRPr="003232D9">
        <w:rPr>
          <w:rFonts w:ascii="Book Antiqua" w:eastAsia="Book Antiqua" w:hAnsi="Book Antiqua" w:cs="Book Antiqua"/>
          <w:color w:val="000000"/>
          <w:vertAlign w:val="superscript"/>
        </w:rPr>
        <w:t>[19]</w:t>
      </w:r>
      <w:r w:rsidRPr="003232D9">
        <w:rPr>
          <w:rFonts w:ascii="Book Antiqua" w:eastAsia="Book Antiqua" w:hAnsi="Book Antiqua" w:cs="Book Antiqua"/>
          <w:color w:val="000000"/>
        </w:rPr>
        <w:t xml:space="preserve"> and 91</w:t>
      </w:r>
      <w:proofErr w:type="gramStart"/>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18]</w:t>
      </w:r>
      <w:r w:rsidRPr="003232D9">
        <w:rPr>
          <w:rFonts w:ascii="Book Antiqua" w:eastAsia="Book Antiqua" w:hAnsi="Book Antiqua" w:cs="Book Antiqua"/>
          <w:color w:val="000000"/>
        </w:rPr>
        <w:t>).</w:t>
      </w:r>
      <w:r w:rsidR="004D11DC"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However, one of the largest single-center studies reported a modest diagnostic utility by quantitative </w:t>
      </w:r>
      <w:r w:rsidR="0081795F">
        <w:rPr>
          <w:rFonts w:ascii="Book Antiqua" w:eastAsia="Book Antiqua" w:hAnsi="Book Antiqua" w:cs="Book Antiqua"/>
          <w:color w:val="000000"/>
        </w:rPr>
        <w:t xml:space="preserve">analysis </w:t>
      </w:r>
      <w:r w:rsidRPr="003232D9">
        <w:rPr>
          <w:rFonts w:ascii="Book Antiqua" w:eastAsia="Book Antiqua" w:hAnsi="Book Antiqua" w:cs="Book Antiqua"/>
          <w:color w:val="000000"/>
        </w:rPr>
        <w:t xml:space="preserve">(4.65 for SR and 0.27% for mass elasticity) for discriminating pancreatic </w:t>
      </w:r>
      <w:proofErr w:type="gramStart"/>
      <w:r w:rsidRPr="003232D9">
        <w:rPr>
          <w:rFonts w:ascii="Book Antiqua" w:eastAsia="Book Antiqua" w:hAnsi="Book Antiqua" w:cs="Book Antiqua"/>
          <w:color w:val="000000"/>
        </w:rPr>
        <w:t>masses</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17]</w:t>
      </w:r>
      <w:r w:rsidRPr="003232D9">
        <w:rPr>
          <w:rFonts w:ascii="Book Antiqua" w:eastAsia="Book Antiqua" w:hAnsi="Book Antiqua" w:cs="Book Antiqua"/>
          <w:color w:val="000000"/>
        </w:rPr>
        <w:t>.</w:t>
      </w:r>
      <w:r w:rsidR="00F20BD7" w:rsidRPr="003232D9">
        <w:rPr>
          <w:rFonts w:ascii="Book Antiqua" w:hAnsi="Book Antiqua"/>
          <w:lang w:eastAsia="zh-CN"/>
        </w:rPr>
        <w:t xml:space="preserve"> </w:t>
      </w:r>
      <w:r w:rsidRPr="003232D9">
        <w:rPr>
          <w:rFonts w:ascii="Book Antiqua" w:eastAsia="Book Antiqua" w:hAnsi="Book Antiqua" w:cs="Book Antiqua"/>
          <w:color w:val="000000"/>
        </w:rPr>
        <w:t xml:space="preserve">One analysis of </w:t>
      </w:r>
      <w:r w:rsidR="0081795F">
        <w:rPr>
          <w:rFonts w:ascii="Book Antiqua" w:eastAsia="Book Antiqua" w:hAnsi="Book Antiqua" w:cs="Book Antiqua"/>
          <w:color w:val="000000"/>
        </w:rPr>
        <w:t xml:space="preserve">the </w:t>
      </w:r>
      <w:r w:rsidRPr="003232D9">
        <w:rPr>
          <w:rFonts w:ascii="Book Antiqua" w:eastAsia="Book Antiqua" w:hAnsi="Book Antiqua" w:cs="Book Antiqua"/>
          <w:color w:val="000000"/>
        </w:rPr>
        <w:t xml:space="preserve">qualitative pattern for diagnosing malignancy reported 94% accuracy (ROC curve 0.854, </w:t>
      </w:r>
      <w:r w:rsidRPr="003232D9">
        <w:rPr>
          <w:rFonts w:ascii="Book Antiqua" w:eastAsia="Book Antiqua" w:hAnsi="Book Antiqua" w:cs="Book Antiqua"/>
          <w:i/>
          <w:iCs/>
          <w:color w:val="000000"/>
        </w:rPr>
        <w:t>P</w:t>
      </w:r>
      <w:r w:rsidRPr="003232D9">
        <w:rPr>
          <w:rFonts w:ascii="MS Gothic" w:eastAsia="MS Gothic" w:hAnsi="MS Gothic" w:cs="MS Gothic"/>
          <w:color w:val="000000"/>
        </w:rPr>
        <w:t> </w:t>
      </w:r>
      <w:r w:rsidRPr="003232D9">
        <w:rPr>
          <w:rFonts w:ascii="Book Antiqua" w:eastAsia="Book Antiqua" w:hAnsi="Book Antiqua" w:cs="Book Antiqua"/>
          <w:color w:val="000000"/>
        </w:rPr>
        <w:t>&lt;</w:t>
      </w:r>
      <w:r w:rsidRPr="003232D9">
        <w:rPr>
          <w:rFonts w:ascii="MS Gothic" w:eastAsia="MS Gothic" w:hAnsi="MS Gothic" w:cs="MS Gothic"/>
          <w:color w:val="000000"/>
        </w:rPr>
        <w:t> </w:t>
      </w:r>
      <w:r w:rsidRPr="003232D9">
        <w:rPr>
          <w:rFonts w:ascii="Book Antiqua" w:eastAsia="Book Antiqua" w:hAnsi="Book Antiqua" w:cs="Book Antiqua"/>
          <w:color w:val="000000"/>
        </w:rPr>
        <w:t>0.0001</w:t>
      </w:r>
      <w:proofErr w:type="gramStart"/>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20]</w:t>
      </w:r>
      <w:r w:rsidRPr="003232D9">
        <w:rPr>
          <w:rFonts w:ascii="Book Antiqua" w:eastAsia="Book Antiqua" w:hAnsi="Book Antiqua" w:cs="Book Antiqua"/>
          <w:color w:val="000000"/>
        </w:rPr>
        <w:t xml:space="preserve"> with high </w:t>
      </w:r>
      <w:proofErr w:type="spellStart"/>
      <w:r w:rsidRPr="003232D9">
        <w:rPr>
          <w:rFonts w:ascii="Book Antiqua" w:eastAsia="Book Antiqua" w:hAnsi="Book Antiqua" w:cs="Book Antiqua"/>
          <w:color w:val="000000"/>
        </w:rPr>
        <w:t>interobserver</w:t>
      </w:r>
      <w:proofErr w:type="spellEnd"/>
      <w:r w:rsidRPr="003232D9">
        <w:rPr>
          <w:rFonts w:ascii="Book Antiqua" w:eastAsia="Book Antiqua" w:hAnsi="Book Antiqua" w:cs="Book Antiqua"/>
          <w:color w:val="000000"/>
        </w:rPr>
        <w:t xml:space="preserve"> coincidence (0.77 and 0.84, respectively)</w:t>
      </w:r>
      <w:r w:rsidRPr="003232D9">
        <w:rPr>
          <w:rFonts w:ascii="Book Antiqua" w:eastAsia="Book Antiqua" w:hAnsi="Book Antiqua" w:cs="Book Antiqua"/>
          <w:color w:val="000000"/>
          <w:vertAlign w:val="superscript"/>
        </w:rPr>
        <w:t>[20,21]</w:t>
      </w:r>
      <w:r w:rsidRPr="003232D9">
        <w:rPr>
          <w:rFonts w:ascii="Book Antiqua" w:eastAsia="Book Antiqua" w:hAnsi="Book Antiqua" w:cs="Book Antiqua"/>
          <w:color w:val="000000"/>
        </w:rPr>
        <w:t>. By using quantitative analysis, bias in selecting the target was diminished (accuracy 89.7%</w:t>
      </w:r>
      <w:proofErr w:type="gramStart"/>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17]</w:t>
      </w:r>
      <w:r w:rsidRPr="003232D9">
        <w:rPr>
          <w:rFonts w:ascii="Book Antiqua" w:eastAsia="Book Antiqua" w:hAnsi="Book Antiqua" w:cs="Book Antiqua"/>
          <w:color w:val="000000"/>
        </w:rPr>
        <w:t xml:space="preserve">. </w:t>
      </w:r>
    </w:p>
    <w:p w14:paraId="2F671F67" w14:textId="45E55B93" w:rsidR="00A77B3E" w:rsidRPr="003232D9" w:rsidRDefault="005412FE" w:rsidP="003232D9">
      <w:pPr>
        <w:adjustRightInd w:val="0"/>
        <w:snapToGrid w:val="0"/>
        <w:spacing w:line="360" w:lineRule="auto"/>
        <w:ind w:firstLineChars="100" w:firstLine="240"/>
        <w:jc w:val="both"/>
        <w:rPr>
          <w:rFonts w:ascii="Book Antiqua" w:hAnsi="Book Antiqua"/>
        </w:rPr>
      </w:pPr>
      <w:r w:rsidRPr="003232D9">
        <w:rPr>
          <w:rFonts w:ascii="Book Antiqua" w:eastAsia="Book Antiqua" w:hAnsi="Book Antiqua" w:cs="Book Antiqua"/>
          <w:color w:val="000000"/>
        </w:rPr>
        <w:t>Furthermore, multilayer perceptron neural networks can be trained to classify focal lesions as either benign or malignant (accuracy 95%</w:t>
      </w:r>
      <w:proofErr w:type="gramStart"/>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21]</w:t>
      </w:r>
      <w:r w:rsidRPr="003232D9">
        <w:rPr>
          <w:rFonts w:ascii="Book Antiqua" w:eastAsia="Book Antiqua" w:hAnsi="Book Antiqua" w:cs="Book Antiqua"/>
          <w:color w:val="000000"/>
        </w:rPr>
        <w:t xml:space="preserve">. Our phantom was designed to distinguish lesions, increase the n (repetitions), </w:t>
      </w:r>
      <w:r w:rsidR="0081795F">
        <w:rPr>
          <w:rFonts w:ascii="Book Antiqua" w:eastAsia="Book Antiqua" w:hAnsi="Book Antiqua" w:cs="Book Antiqua"/>
          <w:color w:val="000000"/>
        </w:rPr>
        <w:t xml:space="preserve">and </w:t>
      </w:r>
      <w:r w:rsidRPr="003232D9">
        <w:rPr>
          <w:rFonts w:ascii="Book Antiqua" w:eastAsia="Book Antiqua" w:hAnsi="Book Antiqua" w:cs="Book Antiqua"/>
          <w:color w:val="000000"/>
        </w:rPr>
        <w:t xml:space="preserve">evaluate skills </w:t>
      </w:r>
      <w:r w:rsidRPr="003232D9">
        <w:rPr>
          <w:rFonts w:ascii="Book Antiqua" w:eastAsia="Book Antiqua" w:hAnsi="Book Antiqua" w:cs="Book Antiqua"/>
          <w:color w:val="000000"/>
        </w:rPr>
        <w:lastRenderedPageBreak/>
        <w:t xml:space="preserve">for selecting a target, while improving </w:t>
      </w:r>
      <w:proofErr w:type="spellStart"/>
      <w:r w:rsidRPr="003232D9">
        <w:rPr>
          <w:rFonts w:ascii="Book Antiqua" w:eastAsia="Book Antiqua" w:hAnsi="Book Antiqua" w:cs="Book Antiqua"/>
          <w:color w:val="000000"/>
        </w:rPr>
        <w:t>spatio</w:t>
      </w:r>
      <w:proofErr w:type="spellEnd"/>
      <w:r w:rsidRPr="003232D9">
        <w:rPr>
          <w:rFonts w:ascii="Book Antiqua" w:eastAsia="Book Antiqua" w:hAnsi="Book Antiqua" w:cs="Book Antiqua"/>
          <w:color w:val="000000"/>
        </w:rPr>
        <w:t>-temporal and haptic skills. A great advantage of practic</w:t>
      </w:r>
      <w:r w:rsidR="0081795F">
        <w:rPr>
          <w:rFonts w:ascii="Book Antiqua" w:eastAsia="Book Antiqua" w:hAnsi="Book Antiqua" w:cs="Book Antiqua"/>
          <w:color w:val="000000"/>
        </w:rPr>
        <w:t>e with</w:t>
      </w:r>
      <w:r w:rsidRPr="003232D9">
        <w:rPr>
          <w:rFonts w:ascii="Book Antiqua" w:eastAsia="Book Antiqua" w:hAnsi="Book Antiqua" w:cs="Book Antiqua"/>
          <w:color w:val="000000"/>
        </w:rPr>
        <w:t xml:space="preserve"> our phantom is that there is no need to practice EUS/EUS-E exclusively on animals.</w:t>
      </w:r>
      <w:r w:rsidR="00F20BD7" w:rsidRPr="003232D9">
        <w:rPr>
          <w:rFonts w:ascii="Book Antiqua" w:hAnsi="Book Antiqua"/>
          <w:lang w:eastAsia="zh-CN"/>
        </w:rPr>
        <w:t xml:space="preserve"> </w:t>
      </w:r>
      <w:r w:rsidRPr="003232D9">
        <w:rPr>
          <w:rFonts w:ascii="Book Antiqua" w:eastAsia="Book Antiqua" w:hAnsi="Book Antiqua" w:cs="Book Antiqua"/>
          <w:color w:val="000000"/>
        </w:rPr>
        <w:t>Qualitative pattern analysis yielded a high accuracy of 92.9% (ROC</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0.95) for the differential diagnosis between benign and malignant lymph nodes (LNs</w:t>
      </w:r>
      <w:proofErr w:type="gramStart"/>
      <w:r w:rsidRPr="003232D9">
        <w:rPr>
          <w:rFonts w:ascii="Book Antiqua" w:eastAsia="Book Antiqua" w:hAnsi="Book Antiqua" w:cs="Book Antiqua"/>
          <w:color w:val="000000"/>
        </w:rPr>
        <w:t>)</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22]</w:t>
      </w:r>
      <w:r w:rsidRPr="003232D9">
        <w:rPr>
          <w:rFonts w:ascii="Book Antiqua" w:eastAsia="Book Antiqua" w:hAnsi="Book Antiqua" w:cs="Book Antiqua"/>
          <w:color w:val="000000"/>
        </w:rPr>
        <w:t xml:space="preserve">. The accuracy for discriminating between these is of great importance for prognosis and selection of appropriate </w:t>
      </w:r>
      <w:proofErr w:type="gramStart"/>
      <w:r w:rsidRPr="003232D9">
        <w:rPr>
          <w:rFonts w:ascii="Book Antiqua" w:eastAsia="Book Antiqua" w:hAnsi="Book Antiqua" w:cs="Book Antiqua"/>
          <w:color w:val="000000"/>
        </w:rPr>
        <w:t>therapy</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23]</w:t>
      </w:r>
      <w:r w:rsidRPr="003232D9">
        <w:rPr>
          <w:rFonts w:ascii="Book Antiqua" w:eastAsia="Book Antiqua" w:hAnsi="Book Antiqua" w:cs="Book Antiqua"/>
          <w:color w:val="000000"/>
        </w:rPr>
        <w:t>. </w:t>
      </w:r>
      <w:r w:rsidR="0081795F">
        <w:rPr>
          <w:rFonts w:ascii="Book Antiqua" w:eastAsia="Book Antiqua" w:hAnsi="Book Antiqua" w:cs="Book Antiqua"/>
          <w:color w:val="000000"/>
        </w:rPr>
        <w:t>Due to</w:t>
      </w:r>
      <w:r w:rsidRPr="003232D9">
        <w:rPr>
          <w:rFonts w:ascii="Book Antiqua" w:eastAsia="Book Antiqua" w:hAnsi="Book Antiqua" w:cs="Book Antiqua"/>
          <w:color w:val="000000"/>
        </w:rPr>
        <w:t xml:space="preserve"> the characteristics of LNs, these can also be simulated using our phantom. Another study reported lower yield of EUS-E (strain ratio) </w:t>
      </w:r>
      <w:r w:rsidR="0081795F">
        <w:rPr>
          <w:rFonts w:ascii="Book Antiqua" w:eastAsia="Book Antiqua" w:hAnsi="Book Antiqua" w:cs="Book Antiqua"/>
          <w:color w:val="000000"/>
        </w:rPr>
        <w:t>in</w:t>
      </w:r>
      <w:r w:rsidRPr="003232D9">
        <w:rPr>
          <w:rFonts w:ascii="Book Antiqua" w:eastAsia="Book Antiqua" w:hAnsi="Book Antiqua" w:cs="Book Antiqua"/>
          <w:color w:val="000000"/>
        </w:rPr>
        <w:t xml:space="preserve"> detect</w:t>
      </w:r>
      <w:r w:rsidR="0081795F">
        <w:rPr>
          <w:rFonts w:ascii="Book Antiqua" w:eastAsia="Book Antiqua" w:hAnsi="Book Antiqua" w:cs="Book Antiqua"/>
          <w:color w:val="000000"/>
        </w:rPr>
        <w:t>ing</w:t>
      </w:r>
      <w:r w:rsidRPr="003232D9">
        <w:rPr>
          <w:rFonts w:ascii="Book Antiqua" w:eastAsia="Book Antiqua" w:hAnsi="Book Antiqua" w:cs="Book Antiqua"/>
          <w:color w:val="000000"/>
        </w:rPr>
        <w:t xml:space="preserve"> LNs but prevalence was greater (61%) in 34 patients, and it showed great heterogeneity (large width of the 95% confidence intervals)</w:t>
      </w:r>
      <w:r w:rsidRPr="003232D9">
        <w:rPr>
          <w:rFonts w:ascii="Book Antiqua" w:eastAsia="Book Antiqua" w:hAnsi="Book Antiqua" w:cs="Book Antiqua"/>
          <w:color w:val="000000"/>
          <w:vertAlign w:val="superscript"/>
        </w:rPr>
        <w:t>[24]</w:t>
      </w:r>
      <w:r w:rsidRPr="003232D9">
        <w:rPr>
          <w:rFonts w:ascii="Book Antiqua" w:eastAsia="Book Antiqua" w:hAnsi="Book Antiqua" w:cs="Book Antiqua"/>
          <w:color w:val="000000"/>
        </w:rPr>
        <w:t xml:space="preserve">. Learning in clinical scenarios </w:t>
      </w:r>
      <w:r w:rsidR="0081795F">
        <w:rPr>
          <w:rFonts w:ascii="Book Antiqua" w:eastAsia="Book Antiqua" w:hAnsi="Book Antiqua" w:cs="Book Antiqua"/>
          <w:color w:val="000000"/>
        </w:rPr>
        <w:t>in order to</w:t>
      </w:r>
      <w:r w:rsidRPr="003232D9">
        <w:rPr>
          <w:rFonts w:ascii="Book Antiqua" w:eastAsia="Book Antiqua" w:hAnsi="Book Antiqua" w:cs="Book Antiqua"/>
          <w:color w:val="000000"/>
        </w:rPr>
        <w:t xml:space="preserve"> acquir</w:t>
      </w:r>
      <w:r w:rsidR="0081795F">
        <w:rPr>
          <w:rFonts w:ascii="Book Antiqua" w:eastAsia="Book Antiqua" w:hAnsi="Book Antiqua" w:cs="Book Antiqua"/>
          <w:color w:val="000000"/>
        </w:rPr>
        <w:t>e</w:t>
      </w:r>
      <w:r w:rsidRPr="003232D9">
        <w:rPr>
          <w:rFonts w:ascii="Book Antiqua" w:eastAsia="Book Antiqua" w:hAnsi="Book Antiqua" w:cs="Book Antiqua"/>
          <w:color w:val="000000"/>
        </w:rPr>
        <w:t xml:space="preserve"> skills has ethical and legal implications. The low prevalence of cases is a severe limit to training, in addition to the fact that in most centers, it is the expert who performs the </w:t>
      </w:r>
      <w:proofErr w:type="gramStart"/>
      <w:r w:rsidRPr="003232D9">
        <w:rPr>
          <w:rFonts w:ascii="Book Antiqua" w:eastAsia="Book Antiqua" w:hAnsi="Book Antiqua" w:cs="Book Antiqua"/>
          <w:color w:val="000000"/>
        </w:rPr>
        <w:t>interventions</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w:t>
      </w:r>
      <w:r w:rsidRPr="003232D9">
        <w:rPr>
          <w:rFonts w:ascii="Book Antiqua" w:eastAsia="Book Antiqua" w:hAnsi="Book Antiqua" w:cs="Book Antiqua"/>
          <w:color w:val="000000"/>
        </w:rPr>
        <w:t>.</w:t>
      </w:r>
      <w:r w:rsidR="0000353F"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Regarding biomaterials, these have been used to obtain acoustic, optical and </w:t>
      </w:r>
      <w:proofErr w:type="spellStart"/>
      <w:r w:rsidRPr="003232D9">
        <w:rPr>
          <w:rFonts w:ascii="Book Antiqua" w:eastAsia="Book Antiqua" w:hAnsi="Book Antiqua" w:cs="Book Antiqua"/>
          <w:color w:val="000000"/>
        </w:rPr>
        <w:t>elastographic</w:t>
      </w:r>
      <w:proofErr w:type="spellEnd"/>
      <w:r w:rsidRPr="003232D9">
        <w:rPr>
          <w:rFonts w:ascii="Book Antiqua" w:eastAsia="Book Antiqua" w:hAnsi="Book Antiqua" w:cs="Book Antiqua"/>
          <w:color w:val="000000"/>
        </w:rPr>
        <w:t xml:space="preserve"> </w:t>
      </w:r>
      <w:proofErr w:type="gramStart"/>
      <w:r w:rsidRPr="003232D9">
        <w:rPr>
          <w:rFonts w:ascii="Book Antiqua" w:eastAsia="Book Antiqua" w:hAnsi="Book Antiqua" w:cs="Book Antiqua"/>
          <w:color w:val="000000"/>
        </w:rPr>
        <w:t>images</w:t>
      </w:r>
      <w:r w:rsidR="00984DC2" w:rsidRPr="003232D9">
        <w:rPr>
          <w:rFonts w:ascii="Book Antiqua" w:eastAsia="Book Antiqua" w:hAnsi="Book Antiqua" w:cs="Book Antiqua"/>
          <w:color w:val="000000"/>
          <w:vertAlign w:val="superscript"/>
        </w:rPr>
        <w:t>[</w:t>
      </w:r>
      <w:proofErr w:type="gramEnd"/>
      <w:r w:rsidR="00984DC2" w:rsidRPr="003232D9">
        <w:rPr>
          <w:rFonts w:ascii="Book Antiqua" w:eastAsia="Book Antiqua" w:hAnsi="Book Antiqua" w:cs="Book Antiqua"/>
          <w:color w:val="000000"/>
          <w:vertAlign w:val="superscript"/>
        </w:rPr>
        <w:t>8,11,</w:t>
      </w:r>
      <w:r w:rsidRPr="003232D9">
        <w:rPr>
          <w:rFonts w:ascii="Book Antiqua" w:eastAsia="Book Antiqua" w:hAnsi="Book Antiqua" w:cs="Book Antiqua"/>
          <w:color w:val="000000"/>
          <w:vertAlign w:val="superscript"/>
        </w:rPr>
        <w:t>12,18]</w:t>
      </w:r>
      <w:r w:rsidRPr="003232D9">
        <w:rPr>
          <w:rFonts w:ascii="Book Antiqua" w:eastAsia="Book Antiqua" w:hAnsi="Book Antiqua" w:cs="Book Antiqua"/>
          <w:color w:val="000000"/>
        </w:rPr>
        <w:t xml:space="preserve">. In order to </w:t>
      </w:r>
      <w:r w:rsidR="00766FAD">
        <w:rPr>
          <w:rFonts w:ascii="Book Antiqua" w:eastAsia="Book Antiqua" w:hAnsi="Book Antiqua" w:cs="Book Antiqua"/>
          <w:color w:val="000000"/>
        </w:rPr>
        <w:t>have</w:t>
      </w:r>
      <w:r w:rsidRPr="003232D9">
        <w:rPr>
          <w:rFonts w:ascii="Book Antiqua" w:eastAsia="Book Antiqua" w:hAnsi="Book Antiqua" w:cs="Book Antiqua"/>
          <w:color w:val="000000"/>
        </w:rPr>
        <w:t xml:space="preserve"> greater realism in our simulated lesions, we needed to assess the mechanical properties (elasticity/stiffness) of tissue. In our experiment, biomaterial concentration was inversely proportional to the degree of tissue elasticity.</w:t>
      </w:r>
      <w:r w:rsidR="00760DA2"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The retention of liquid within the fibers produces echogenic differences. If we increase the density of the biomaterial, it will tend to be more homogeneous and hyperechoic. Density disperses sound and modifies </w:t>
      </w:r>
      <w:proofErr w:type="gramStart"/>
      <w:r w:rsidRPr="003232D9">
        <w:rPr>
          <w:rFonts w:ascii="Book Antiqua" w:eastAsia="Book Antiqua" w:hAnsi="Book Antiqua" w:cs="Book Antiqua"/>
          <w:color w:val="000000"/>
        </w:rPr>
        <w:t>impedance</w:t>
      </w:r>
      <w:r w:rsidRPr="003232D9">
        <w:rPr>
          <w:rFonts w:ascii="Book Antiqua" w:eastAsia="Book Antiqua" w:hAnsi="Book Antiqua" w:cs="Book Antiqua"/>
          <w:color w:val="000000"/>
          <w:vertAlign w:val="superscript"/>
        </w:rPr>
        <w:t>[</w:t>
      </w:r>
      <w:proofErr w:type="gramEnd"/>
      <w:r w:rsidRPr="003232D9">
        <w:rPr>
          <w:rFonts w:ascii="Book Antiqua" w:eastAsia="Book Antiqua" w:hAnsi="Book Antiqua" w:cs="Book Antiqua"/>
          <w:color w:val="000000"/>
          <w:vertAlign w:val="superscript"/>
        </w:rPr>
        <w:t>16]</w:t>
      </w:r>
      <w:r w:rsidRPr="003232D9">
        <w:rPr>
          <w:rFonts w:ascii="Book Antiqua" w:eastAsia="Book Antiqua" w:hAnsi="Book Antiqua" w:cs="Book Antiqua"/>
          <w:color w:val="000000"/>
        </w:rPr>
        <w:t xml:space="preserve">. </w:t>
      </w:r>
    </w:p>
    <w:p w14:paraId="5CE2C64C" w14:textId="021B9B44" w:rsidR="00A77B3E" w:rsidRDefault="005412FE" w:rsidP="003232D9">
      <w:pPr>
        <w:adjustRightInd w:val="0"/>
        <w:snapToGrid w:val="0"/>
        <w:spacing w:line="360" w:lineRule="auto"/>
        <w:ind w:firstLineChars="100" w:firstLine="240"/>
        <w:jc w:val="both"/>
        <w:rPr>
          <w:rFonts w:ascii="Book Antiqua" w:eastAsia="Book Antiqua" w:hAnsi="Book Antiqua" w:cs="Book Antiqua"/>
          <w:color w:val="000000"/>
        </w:rPr>
      </w:pPr>
      <w:r w:rsidRPr="003232D9">
        <w:rPr>
          <w:rFonts w:ascii="Book Antiqua" w:eastAsia="Book Antiqua" w:hAnsi="Book Antiqua" w:cs="Book Antiqua"/>
          <w:color w:val="000000"/>
        </w:rPr>
        <w:t>In our study, density manipulation made it possible for us to build more realistic models. The presence of bubbles within the material increased the degree of realism.</w:t>
      </w:r>
      <w:r w:rsidR="00760DA2"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The degree of water retention within the phantoms enables the simulation of different injuries. The 20% concentrations (C</w:t>
      </w:r>
      <w:r w:rsidRPr="003232D9">
        <w:rPr>
          <w:rFonts w:ascii="Book Antiqua" w:eastAsia="Book Antiqua" w:hAnsi="Book Antiqua" w:cs="Book Antiqua"/>
          <w:color w:val="000000"/>
          <w:vertAlign w:val="subscript"/>
        </w:rPr>
        <w:t>5</w:t>
      </w:r>
      <w:r w:rsidRPr="003232D9">
        <w:rPr>
          <w:rFonts w:ascii="Book Antiqua" w:eastAsia="Book Antiqua" w:hAnsi="Book Antiqua" w:cs="Book Antiqua"/>
          <w:color w:val="000000"/>
        </w:rPr>
        <w:t xml:space="preserve"> and C</w:t>
      </w:r>
      <w:r w:rsidRPr="003232D9">
        <w:rPr>
          <w:rFonts w:ascii="Book Antiqua" w:eastAsia="Book Antiqua" w:hAnsi="Book Antiqua" w:cs="Book Antiqua"/>
          <w:color w:val="000000"/>
          <w:vertAlign w:val="subscript"/>
        </w:rPr>
        <w:t>10</w:t>
      </w:r>
      <w:r w:rsidRPr="003232D9">
        <w:rPr>
          <w:rFonts w:ascii="Book Antiqua" w:eastAsia="Book Antiqua" w:hAnsi="Book Antiqua" w:cs="Book Antiqua"/>
          <w:color w:val="000000"/>
        </w:rPr>
        <w:t>) contain less water (solid lesions), in contrast to those at 7% (C</w:t>
      </w:r>
      <w:r w:rsidRPr="003232D9">
        <w:rPr>
          <w:rFonts w:ascii="Book Antiqua" w:eastAsia="Book Antiqua" w:hAnsi="Book Antiqua" w:cs="Book Antiqua"/>
          <w:color w:val="000000"/>
          <w:vertAlign w:val="subscript"/>
        </w:rPr>
        <w:t>1</w:t>
      </w:r>
      <w:r w:rsidRPr="003232D9">
        <w:rPr>
          <w:rFonts w:ascii="Book Antiqua" w:eastAsia="Book Antiqua" w:hAnsi="Book Antiqua" w:cs="Book Antiqua"/>
          <w:color w:val="000000"/>
        </w:rPr>
        <w:t xml:space="preserve"> and C</w:t>
      </w:r>
      <w:r w:rsidRPr="003232D9">
        <w:rPr>
          <w:rFonts w:ascii="Book Antiqua" w:eastAsia="Book Antiqua" w:hAnsi="Book Antiqua" w:cs="Book Antiqua"/>
          <w:color w:val="000000"/>
          <w:vertAlign w:val="subscript"/>
        </w:rPr>
        <w:t>6</w:t>
      </w:r>
      <w:r w:rsidRPr="003232D9">
        <w:rPr>
          <w:rFonts w:ascii="Book Antiqua" w:eastAsia="Book Antiqua" w:hAnsi="Book Antiqua" w:cs="Book Antiqua"/>
          <w:color w:val="000000"/>
        </w:rPr>
        <w:t>), which contain a greater quantity (semi-solid).</w:t>
      </w:r>
      <w:r w:rsidR="000748C4"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PVA characteristics are dynamic and differ when densities are compared. The area of least elasticity (&gt; M.Y) is the point of greatest strength and cross-linking. The zone of least tension is the place where the </w:t>
      </w:r>
      <w:r w:rsidRPr="003232D9">
        <w:rPr>
          <w:rFonts w:ascii="Book Antiqua" w:eastAsia="Book Antiqua" w:hAnsi="Book Antiqua" w:cs="Book Antiqua"/>
          <w:color w:val="000000"/>
        </w:rPr>
        <w:lastRenderedPageBreak/>
        <w:t>transducer exerts pressure (deformity).</w:t>
      </w:r>
      <w:r w:rsidR="000748C4" w:rsidRPr="003232D9">
        <w:rPr>
          <w:rFonts w:ascii="Book Antiqua" w:eastAsia="Book Antiqua" w:hAnsi="Book Antiqua" w:cs="Book Antiqua"/>
          <w:color w:val="000000"/>
        </w:rPr>
        <w:t xml:space="preserve"> </w:t>
      </w:r>
      <w:r w:rsidR="00766FAD">
        <w:rPr>
          <w:rFonts w:ascii="Book Antiqua" w:eastAsia="Book Antiqua" w:hAnsi="Book Antiqua" w:cs="Book Antiqua"/>
          <w:color w:val="000000"/>
        </w:rPr>
        <w:t>The a</w:t>
      </w:r>
      <w:r w:rsidRPr="003232D9">
        <w:rPr>
          <w:rFonts w:ascii="Book Antiqua" w:eastAsia="Book Antiqua" w:hAnsi="Book Antiqua" w:cs="Book Antiqua"/>
          <w:color w:val="000000"/>
        </w:rPr>
        <w:t>dvantages of using PVA phantoms</w:t>
      </w:r>
      <w:r w:rsidR="00766FAD">
        <w:rPr>
          <w:rFonts w:ascii="Book Antiqua" w:eastAsia="Book Antiqua" w:hAnsi="Book Antiqua" w:cs="Book Antiqua"/>
          <w:color w:val="000000"/>
        </w:rPr>
        <w:t xml:space="preserve"> are as follows</w:t>
      </w:r>
      <w:r w:rsidRPr="003232D9">
        <w:rPr>
          <w:rFonts w:ascii="Book Antiqua" w:eastAsia="Book Antiqua" w:hAnsi="Book Antiqua" w:cs="Book Antiqua"/>
          <w:color w:val="000000"/>
        </w:rPr>
        <w:t>:</w:t>
      </w:r>
      <w:r w:rsidR="00A63E81" w:rsidRPr="003232D9">
        <w:rPr>
          <w:rFonts w:ascii="Book Antiqua" w:eastAsia="Book Antiqua" w:hAnsi="Book Antiqua" w:cs="Book Antiqua"/>
          <w:color w:val="000000"/>
        </w:rPr>
        <w:t xml:space="preserve">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1)</w:t>
      </w:r>
      <w:r w:rsidR="00984DC2"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they do not require different equipment to that commonly used for patients, however</w:t>
      </w:r>
      <w:r w:rsidR="00766FAD">
        <w:rPr>
          <w:rFonts w:ascii="Book Antiqua" w:eastAsia="Book Antiqua" w:hAnsi="Book Antiqua" w:cs="Book Antiqua"/>
          <w:color w:val="000000"/>
        </w:rPr>
        <w:t>,</w:t>
      </w:r>
      <w:r w:rsidRPr="003232D9">
        <w:rPr>
          <w:rFonts w:ascii="Book Antiqua" w:eastAsia="Book Antiqua" w:hAnsi="Book Antiqua" w:cs="Book Antiqua"/>
          <w:color w:val="000000"/>
        </w:rPr>
        <w:t xml:space="preserve"> for the animal model they do;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2) organs and lesions, whether hard or soft, can be simulated by modifying the molecular weight, concentration and freeze/thaw cycles of PVA; </w:t>
      </w:r>
      <w:r w:rsidR="000748C4" w:rsidRPr="003232D9">
        <w:rPr>
          <w:rFonts w:ascii="Book Antiqua" w:eastAsia="Book Antiqua" w:hAnsi="Book Antiqua" w:cs="Book Antiqua"/>
          <w:color w:val="000000"/>
        </w:rPr>
        <w:t xml:space="preserve">and </w:t>
      </w:r>
      <w:r w:rsidR="00984DC2"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3) the simulators are inexpensive, this will vary depending on the size and sophistication of the phantom, for example depending on the completeness of an organ. In this work, as it only consisted of phantom characterization, each phantom costs approximately </w:t>
      </w:r>
      <w:r w:rsidRPr="003232D9">
        <w:rPr>
          <w:rFonts w:ascii="Book Antiqua" w:eastAsia="Book Antiqua" w:hAnsi="Book Antiqua" w:cs="Book Antiqua"/>
          <w:iCs/>
          <w:color w:val="000000"/>
        </w:rPr>
        <w:t>$</w:t>
      </w:r>
      <w:r w:rsidRPr="003232D9">
        <w:rPr>
          <w:rFonts w:ascii="Book Antiqua" w:eastAsia="Book Antiqua" w:hAnsi="Book Antiqua" w:cs="Book Antiqua"/>
          <w:color w:val="000000"/>
        </w:rPr>
        <w:t xml:space="preserve">15 to </w:t>
      </w:r>
      <w:r w:rsidRPr="003232D9">
        <w:rPr>
          <w:rFonts w:ascii="Book Antiqua" w:eastAsia="Book Antiqua" w:hAnsi="Book Antiqua" w:cs="Book Antiqua"/>
          <w:iCs/>
          <w:color w:val="000000"/>
        </w:rPr>
        <w:t>$</w:t>
      </w:r>
      <w:r w:rsidRPr="003232D9">
        <w:rPr>
          <w:rFonts w:ascii="Book Antiqua" w:eastAsia="Book Antiqua" w:hAnsi="Book Antiqua" w:cs="Book Antiqua"/>
          <w:color w:val="000000"/>
        </w:rPr>
        <w:t>20; 4) phantoms can be reused many times, provided they are kept immersed in water at room temperature</w:t>
      </w:r>
      <w:r w:rsidR="00766FAD">
        <w:rPr>
          <w:rFonts w:ascii="Book Antiqua" w:eastAsia="Book Antiqua" w:hAnsi="Book Antiqua" w:cs="Book Antiqua"/>
          <w:color w:val="000000"/>
        </w:rPr>
        <w:t xml:space="preserve"> (</w:t>
      </w:r>
      <w:r w:rsidRPr="003232D9">
        <w:rPr>
          <w:rFonts w:ascii="Book Antiqua" w:eastAsia="Book Antiqua" w:hAnsi="Book Antiqua" w:cs="Book Antiqua"/>
          <w:color w:val="000000"/>
        </w:rPr>
        <w:t>25-27</w:t>
      </w:r>
      <w:r w:rsidR="00984DC2" w:rsidRPr="003232D9">
        <w:rPr>
          <w:rFonts w:ascii="Book Antiqua" w:eastAsia="Book Antiqua" w:hAnsi="Book Antiqua" w:cs="Book Antiqua"/>
          <w:iCs/>
          <w:color w:val="000000"/>
        </w:rPr>
        <w:t>°</w:t>
      </w:r>
      <w:r w:rsidRPr="003232D9">
        <w:rPr>
          <w:rFonts w:ascii="Book Antiqua" w:eastAsia="Book Antiqua" w:hAnsi="Book Antiqua" w:cs="Book Antiqua"/>
          <w:iCs/>
          <w:color w:val="000000"/>
        </w:rPr>
        <w:t>C</w:t>
      </w:r>
      <w:r w:rsidR="00766FAD">
        <w:rPr>
          <w:rFonts w:ascii="Book Antiqua" w:eastAsia="Book Antiqua" w:hAnsi="Book Antiqua" w:cs="Book Antiqua"/>
          <w:iCs/>
          <w:color w:val="000000"/>
        </w:rPr>
        <w:t>)</w:t>
      </w:r>
      <w:r w:rsidRPr="003232D9">
        <w:rPr>
          <w:rFonts w:ascii="Book Antiqua" w:eastAsia="Book Antiqua" w:hAnsi="Book Antiqua" w:cs="Book Antiqua"/>
          <w:color w:val="000000"/>
        </w:rPr>
        <w:t xml:space="preserve"> after use.</w:t>
      </w:r>
      <w:r w:rsidR="000748C4" w:rsidRPr="003232D9">
        <w:rPr>
          <w:rFonts w:ascii="Book Antiqua" w:hAnsi="Book Antiqua"/>
          <w:lang w:eastAsia="zh-CN"/>
        </w:rPr>
        <w:t xml:space="preserve"> </w:t>
      </w:r>
      <w:r w:rsidRPr="003232D9">
        <w:rPr>
          <w:rFonts w:ascii="Book Antiqua" w:eastAsia="Book Antiqua" w:hAnsi="Book Antiqua" w:cs="Book Antiqua"/>
          <w:color w:val="000000"/>
        </w:rPr>
        <w:t xml:space="preserve">Limitations </w:t>
      </w:r>
      <w:r w:rsidR="00766FAD">
        <w:rPr>
          <w:rFonts w:ascii="Book Antiqua" w:eastAsia="Book Antiqua" w:hAnsi="Book Antiqua" w:cs="Book Antiqua"/>
          <w:color w:val="000000"/>
        </w:rPr>
        <w:t>in</w:t>
      </w:r>
      <w:r w:rsidRPr="003232D9">
        <w:rPr>
          <w:rFonts w:ascii="Book Antiqua" w:eastAsia="Book Antiqua" w:hAnsi="Book Antiqua" w:cs="Book Antiqua"/>
          <w:color w:val="000000"/>
        </w:rPr>
        <w:t xml:space="preserve"> this study</w:t>
      </w:r>
      <w:r w:rsidR="00766FAD">
        <w:rPr>
          <w:rFonts w:ascii="Book Antiqua" w:eastAsia="Book Antiqua" w:hAnsi="Book Antiqua" w:cs="Book Antiqua"/>
          <w:color w:val="000000"/>
        </w:rPr>
        <w:t xml:space="preserve"> include</w:t>
      </w:r>
      <w:r w:rsidRPr="003232D9">
        <w:rPr>
          <w:rFonts w:ascii="Book Antiqua" w:eastAsia="Book Antiqua" w:hAnsi="Book Antiqua" w:cs="Book Antiqua"/>
          <w:color w:val="000000"/>
        </w:rPr>
        <w:t>:</w:t>
      </w:r>
      <w:r w:rsidR="00984DC2"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1) It is necessary to submerge the PVA</w:t>
      </w:r>
      <w:r w:rsidR="00766FAD">
        <w:rPr>
          <w:rFonts w:ascii="Book Antiqua" w:eastAsia="Book Antiqua" w:hAnsi="Book Antiqua" w:cs="Book Antiqua"/>
          <w:color w:val="000000"/>
        </w:rPr>
        <w:t xml:space="preserve"> </w:t>
      </w:r>
      <w:r w:rsidRPr="003232D9">
        <w:rPr>
          <w:rFonts w:ascii="Book Antiqua" w:eastAsia="Book Antiqua" w:hAnsi="Book Antiqua" w:cs="Book Antiqua"/>
          <w:color w:val="000000"/>
        </w:rPr>
        <w:t>phantom in the water container</w:t>
      </w:r>
      <w:r w:rsidR="000748C4" w:rsidRPr="003232D9">
        <w:rPr>
          <w:rFonts w:ascii="Book Antiqua" w:eastAsia="Book Antiqua" w:hAnsi="Book Antiqua" w:cs="Book Antiqua"/>
          <w:color w:val="000000"/>
        </w:rPr>
        <w:t xml:space="preserve">; </w:t>
      </w:r>
      <w:r w:rsidR="00984DC2" w:rsidRPr="003232D9">
        <w:rPr>
          <w:rFonts w:ascii="Book Antiqua" w:hAnsi="Book Antiqua" w:cs="Book Antiqua"/>
          <w:color w:val="000000"/>
          <w:lang w:eastAsia="zh-CN"/>
        </w:rPr>
        <w:t>(</w:t>
      </w:r>
      <w:r w:rsidRPr="003232D9">
        <w:rPr>
          <w:rFonts w:ascii="Book Antiqua" w:eastAsia="Book Antiqua" w:hAnsi="Book Antiqua" w:cs="Book Antiqua"/>
          <w:color w:val="000000"/>
        </w:rPr>
        <w:t>2) The main problem with EUS-E refers to difficulties in controlling tissue compression by the EUS transducer that may increase errors in measurement.</w:t>
      </w:r>
      <w:r w:rsidR="000748C4" w:rsidRPr="003232D9">
        <w:rPr>
          <w:rFonts w:ascii="Book Antiqua" w:hAnsi="Book Antiqua"/>
          <w:lang w:eastAsia="zh-CN"/>
        </w:rPr>
        <w:t xml:space="preserve"> </w:t>
      </w:r>
      <w:r w:rsidRPr="003232D9">
        <w:rPr>
          <w:rFonts w:ascii="Book Antiqua" w:eastAsia="Book Antiqua" w:hAnsi="Book Antiqua" w:cs="Book Antiqua"/>
          <w:color w:val="000000"/>
        </w:rPr>
        <w:t xml:space="preserve">Knowledge of the elasticity coefficient made it possible to create solid and semi-solid organs; both homo and heterogeneous, as well as more realistic cystic and solid lesions, </w:t>
      </w:r>
      <w:r w:rsidR="00766FAD">
        <w:rPr>
          <w:rFonts w:ascii="Book Antiqua" w:eastAsia="Book Antiqua" w:hAnsi="Book Antiqua" w:cs="Book Antiqua"/>
          <w:color w:val="000000"/>
        </w:rPr>
        <w:t>due</w:t>
      </w:r>
      <w:r w:rsidRPr="003232D9">
        <w:rPr>
          <w:rFonts w:ascii="Book Antiqua" w:eastAsia="Book Antiqua" w:hAnsi="Book Antiqua" w:cs="Book Antiqua"/>
          <w:color w:val="000000"/>
        </w:rPr>
        <w:t xml:space="preserve"> to the advantages of the viscoelastic properties of the phantom.</w:t>
      </w:r>
    </w:p>
    <w:p w14:paraId="5849E3A1" w14:textId="77777777" w:rsidR="001F708A" w:rsidRDefault="001F708A" w:rsidP="001F708A">
      <w:pPr>
        <w:adjustRightInd w:val="0"/>
        <w:snapToGrid w:val="0"/>
        <w:spacing w:line="360" w:lineRule="auto"/>
        <w:jc w:val="both"/>
        <w:rPr>
          <w:rFonts w:ascii="Book Antiqua" w:eastAsia="Book Antiqua" w:hAnsi="Book Antiqua" w:cs="Book Antiqua"/>
          <w:color w:val="000000"/>
        </w:rPr>
      </w:pPr>
    </w:p>
    <w:p w14:paraId="6A441715" w14:textId="623CF9D9" w:rsidR="001F708A" w:rsidRPr="001F708A" w:rsidRDefault="001F708A" w:rsidP="001F708A">
      <w:pPr>
        <w:adjustRightInd w:val="0"/>
        <w:snapToGrid w:val="0"/>
        <w:spacing w:line="360" w:lineRule="auto"/>
        <w:jc w:val="both"/>
        <w:rPr>
          <w:rFonts w:ascii="Book Antiqua" w:hAnsi="Book Antiqua"/>
          <w:b/>
          <w:caps/>
          <w:u w:val="single"/>
        </w:rPr>
      </w:pPr>
      <w:r w:rsidRPr="001F708A">
        <w:rPr>
          <w:rFonts w:ascii="Book Antiqua" w:eastAsia="Book Antiqua" w:hAnsi="Book Antiqua" w:cs="Book Antiqua"/>
          <w:b/>
          <w:caps/>
          <w:color w:val="000000"/>
          <w:u w:val="single"/>
        </w:rPr>
        <w:t>conclusion</w:t>
      </w:r>
    </w:p>
    <w:p w14:paraId="02DE33C5" w14:textId="7820338D" w:rsidR="00A77B3E" w:rsidRPr="003232D9" w:rsidRDefault="005412FE" w:rsidP="001F708A">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In conclusion, the use of PVA</w:t>
      </w:r>
      <w:r w:rsidR="00766FAD">
        <w:rPr>
          <w:rFonts w:ascii="Book Antiqua" w:eastAsia="Book Antiqua" w:hAnsi="Book Antiqua" w:cs="Book Antiqua"/>
          <w:color w:val="000000"/>
        </w:rPr>
        <w:t xml:space="preserve"> </w:t>
      </w:r>
      <w:r w:rsidRPr="003232D9">
        <w:rPr>
          <w:rFonts w:ascii="Book Antiqua" w:eastAsia="Book Antiqua" w:hAnsi="Book Antiqua" w:cs="Book Antiqua"/>
          <w:color w:val="000000"/>
        </w:rPr>
        <w:t>phantoms with different densities allowed adequate and consistent simulation of organs and digestive lesions, visible by EUS-E.</w:t>
      </w:r>
    </w:p>
    <w:p w14:paraId="2174BE19" w14:textId="77777777" w:rsidR="00A77B3E" w:rsidRPr="003232D9" w:rsidRDefault="00A77B3E" w:rsidP="003232D9">
      <w:pPr>
        <w:adjustRightInd w:val="0"/>
        <w:snapToGrid w:val="0"/>
        <w:spacing w:line="360" w:lineRule="auto"/>
        <w:jc w:val="both"/>
        <w:rPr>
          <w:rFonts w:ascii="Book Antiqua" w:hAnsi="Book Antiqua"/>
        </w:rPr>
      </w:pPr>
    </w:p>
    <w:p w14:paraId="16AD7B09"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u w:val="single"/>
        </w:rPr>
        <w:t>ARTICLE HIGHLIGHTS</w:t>
      </w:r>
    </w:p>
    <w:p w14:paraId="1855CA5C"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i/>
          <w:color w:val="000000"/>
        </w:rPr>
        <w:t>Research background</w:t>
      </w:r>
    </w:p>
    <w:p w14:paraId="2E40E6D7" w14:textId="0E889B60"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Training endoscopy by simulation facilitates practice while curtailing risk. However, the models lack realism to achieve competence. In order to </w:t>
      </w:r>
      <w:r w:rsidR="00766FAD">
        <w:rPr>
          <w:rFonts w:ascii="Book Antiqua" w:eastAsia="Book Antiqua" w:hAnsi="Book Antiqua" w:cs="Book Antiqua"/>
          <w:color w:val="000000"/>
        </w:rPr>
        <w:t>have</w:t>
      </w:r>
      <w:r w:rsidRPr="003232D9">
        <w:rPr>
          <w:rFonts w:ascii="Book Antiqua" w:eastAsia="Book Antiqua" w:hAnsi="Book Antiqua" w:cs="Book Antiqua"/>
          <w:color w:val="000000"/>
        </w:rPr>
        <w:t xml:space="preserve"> greater realism in simulated lesions, it is important to know the mechanical properties (elasticity/stiffness) of </w:t>
      </w:r>
      <w:r w:rsidR="00766FAD">
        <w:rPr>
          <w:rFonts w:ascii="Book Antiqua" w:eastAsia="Book Antiqua" w:hAnsi="Book Antiqua" w:cs="Book Antiqua"/>
          <w:color w:val="000000"/>
        </w:rPr>
        <w:t>p</w:t>
      </w:r>
      <w:r w:rsidRPr="003232D9">
        <w:rPr>
          <w:rFonts w:ascii="Book Antiqua" w:eastAsia="Book Antiqua" w:hAnsi="Book Antiqua" w:cs="Book Antiqua"/>
          <w:color w:val="000000"/>
        </w:rPr>
        <w:t xml:space="preserve">olyvinyl </w:t>
      </w:r>
      <w:r w:rsidR="00766FAD">
        <w:rPr>
          <w:rFonts w:ascii="Book Antiqua" w:eastAsia="Book Antiqua" w:hAnsi="Book Antiqua" w:cs="Book Antiqua"/>
          <w:color w:val="000000"/>
        </w:rPr>
        <w:t>a</w:t>
      </w:r>
      <w:r w:rsidRPr="003232D9">
        <w:rPr>
          <w:rFonts w:ascii="Book Antiqua" w:eastAsia="Book Antiqua" w:hAnsi="Book Antiqua" w:cs="Book Antiqua"/>
          <w:color w:val="000000"/>
        </w:rPr>
        <w:t>lcohol (PVA)</w:t>
      </w:r>
      <w:r w:rsidR="00766FAD">
        <w:rPr>
          <w:rFonts w:ascii="Book Antiqua" w:eastAsia="Book Antiqua" w:hAnsi="Book Antiqua" w:cs="Book Antiqua"/>
          <w:color w:val="000000"/>
        </w:rPr>
        <w:t xml:space="preserve"> </w:t>
      </w:r>
      <w:r w:rsidRPr="003232D9">
        <w:rPr>
          <w:rFonts w:ascii="Book Antiqua" w:eastAsia="Book Antiqua" w:hAnsi="Book Antiqua" w:cs="Book Antiqua"/>
          <w:color w:val="000000"/>
        </w:rPr>
        <w:t>hydrogel</w:t>
      </w:r>
      <w:r w:rsidR="00766FAD">
        <w:rPr>
          <w:rFonts w:ascii="Book Antiqua" w:eastAsia="Book Antiqua" w:hAnsi="Book Antiqua" w:cs="Book Antiqua"/>
          <w:color w:val="000000"/>
        </w:rPr>
        <w:t>s</w:t>
      </w:r>
      <w:r w:rsidRPr="003232D9">
        <w:rPr>
          <w:rFonts w:ascii="Book Antiqua" w:eastAsia="Book Antiqua" w:hAnsi="Book Antiqua" w:cs="Book Antiqua"/>
          <w:color w:val="000000"/>
        </w:rPr>
        <w:t>.</w:t>
      </w:r>
    </w:p>
    <w:p w14:paraId="0AE4A186" w14:textId="77777777" w:rsidR="00A77B3E" w:rsidRPr="003232D9" w:rsidRDefault="00A77B3E" w:rsidP="003232D9">
      <w:pPr>
        <w:adjustRightInd w:val="0"/>
        <w:snapToGrid w:val="0"/>
        <w:spacing w:line="360" w:lineRule="auto"/>
        <w:jc w:val="both"/>
        <w:rPr>
          <w:rFonts w:ascii="Book Antiqua" w:hAnsi="Book Antiqua"/>
        </w:rPr>
      </w:pPr>
    </w:p>
    <w:p w14:paraId="001535E0"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i/>
          <w:color w:val="000000"/>
        </w:rPr>
        <w:t>Research motivation</w:t>
      </w:r>
    </w:p>
    <w:p w14:paraId="48C07B96" w14:textId="162AB0C4"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According to the American Society for Gastrointestinal Endoscopy, before trainees can be certified in advanced endoscopic techniques, they must perform a minimum number of procedures to achieve competence. It is important that endoscopic simulators recreate reality</w:t>
      </w:r>
      <w:r w:rsidR="00766FAD">
        <w:rPr>
          <w:rFonts w:ascii="Book Antiqua" w:eastAsia="Book Antiqua" w:hAnsi="Book Antiqua" w:cs="Book Antiqua"/>
          <w:color w:val="000000"/>
        </w:rPr>
        <w:t>,</w:t>
      </w:r>
      <w:r w:rsidRPr="003232D9">
        <w:rPr>
          <w:rFonts w:ascii="Book Antiqua" w:eastAsia="Book Antiqua" w:hAnsi="Book Antiqua" w:cs="Book Antiqua"/>
          <w:color w:val="000000"/>
        </w:rPr>
        <w:t xml:space="preserve"> but most do not, </w:t>
      </w:r>
      <w:r w:rsidR="00766FAD">
        <w:rPr>
          <w:rFonts w:ascii="Book Antiqua" w:eastAsia="Book Antiqua" w:hAnsi="Book Antiqua" w:cs="Book Antiqua"/>
          <w:color w:val="000000"/>
        </w:rPr>
        <w:t xml:space="preserve">and </w:t>
      </w:r>
      <w:r w:rsidRPr="003232D9">
        <w:rPr>
          <w:rFonts w:ascii="Book Antiqua" w:eastAsia="Book Antiqua" w:hAnsi="Book Antiqua" w:cs="Book Antiqua"/>
          <w:color w:val="000000"/>
        </w:rPr>
        <w:t xml:space="preserve">require considerable investment </w:t>
      </w:r>
      <w:r w:rsidR="00766FAD">
        <w:rPr>
          <w:rFonts w:ascii="Book Antiqua" w:eastAsia="Book Antiqua" w:hAnsi="Book Antiqua" w:cs="Book Antiqua"/>
          <w:color w:val="000000"/>
        </w:rPr>
        <w:t xml:space="preserve">in terms </w:t>
      </w:r>
      <w:r w:rsidRPr="003232D9">
        <w:rPr>
          <w:rFonts w:ascii="Book Antiqua" w:eastAsia="Book Antiqua" w:hAnsi="Book Antiqua" w:cs="Book Antiqua"/>
          <w:color w:val="000000"/>
        </w:rPr>
        <w:t>of time and resources, and do not necessarily reproduce the haptic. We need to build phantoms that recreate reality.</w:t>
      </w:r>
    </w:p>
    <w:p w14:paraId="1B51FF97" w14:textId="77777777" w:rsidR="00A77B3E" w:rsidRPr="003232D9" w:rsidRDefault="00A77B3E" w:rsidP="003232D9">
      <w:pPr>
        <w:adjustRightInd w:val="0"/>
        <w:snapToGrid w:val="0"/>
        <w:spacing w:line="360" w:lineRule="auto"/>
        <w:jc w:val="both"/>
        <w:rPr>
          <w:rFonts w:ascii="Book Antiqua" w:hAnsi="Book Antiqua"/>
        </w:rPr>
      </w:pPr>
    </w:p>
    <w:p w14:paraId="33C6F9A8"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i/>
          <w:color w:val="000000"/>
        </w:rPr>
        <w:t>Research objectives</w:t>
      </w:r>
    </w:p>
    <w:p w14:paraId="7364658A" w14:textId="732543AA"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This </w:t>
      </w:r>
      <w:r w:rsidR="00766FAD">
        <w:rPr>
          <w:rFonts w:ascii="Book Antiqua" w:eastAsia="Book Antiqua" w:hAnsi="Book Antiqua" w:cs="Book Antiqua"/>
          <w:color w:val="000000"/>
        </w:rPr>
        <w:t>study</w:t>
      </w:r>
      <w:r w:rsidRPr="003232D9">
        <w:rPr>
          <w:rFonts w:ascii="Book Antiqua" w:eastAsia="Book Antiqua" w:hAnsi="Book Antiqua" w:cs="Book Antiqua"/>
          <w:color w:val="000000"/>
        </w:rPr>
        <w:t xml:space="preserve"> was designed to standardize the mechanical properties of PVA phantoms, </w:t>
      </w:r>
      <w:r w:rsidR="00766FAD">
        <w:rPr>
          <w:rFonts w:ascii="Book Antiqua" w:eastAsia="Book Antiqua" w:hAnsi="Book Antiqua" w:cs="Book Antiqua"/>
          <w:color w:val="000000"/>
        </w:rPr>
        <w:t>using</w:t>
      </w:r>
      <w:r w:rsidRPr="003232D9">
        <w:rPr>
          <w:rFonts w:ascii="Book Antiqua" w:eastAsia="Book Antiqua" w:hAnsi="Book Antiqua" w:cs="Book Antiqua"/>
          <w:color w:val="000000"/>
        </w:rPr>
        <w:t xml:space="preserve"> endoscopic ultrasound (EUS) images to simulate organs and digestive lesions, and Endoscopic Ultrasound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(EUS-E) to evaluate the degree of tissue stiffness.</w:t>
      </w:r>
    </w:p>
    <w:p w14:paraId="6D985238" w14:textId="77777777" w:rsidR="00A77B3E" w:rsidRPr="003232D9" w:rsidRDefault="00A77B3E" w:rsidP="003232D9">
      <w:pPr>
        <w:adjustRightInd w:val="0"/>
        <w:snapToGrid w:val="0"/>
        <w:spacing w:line="360" w:lineRule="auto"/>
        <w:jc w:val="both"/>
        <w:rPr>
          <w:rFonts w:ascii="Book Antiqua" w:hAnsi="Book Antiqua"/>
        </w:rPr>
      </w:pPr>
    </w:p>
    <w:p w14:paraId="07972E8D"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i/>
          <w:color w:val="000000"/>
        </w:rPr>
        <w:t>Research methods</w:t>
      </w:r>
    </w:p>
    <w:p w14:paraId="4DE1829B" w14:textId="15A68172"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PVA phantoms with different densities were prepared</w:t>
      </w:r>
      <w:r w:rsidR="00766FAD">
        <w:rPr>
          <w:rFonts w:ascii="Book Antiqua" w:eastAsia="Book Antiqua" w:hAnsi="Book Antiqua" w:cs="Book Antiqua"/>
          <w:color w:val="000000"/>
        </w:rPr>
        <w:t xml:space="preserve"> by</w:t>
      </w:r>
      <w:r w:rsidRPr="003232D9">
        <w:rPr>
          <w:rFonts w:ascii="Book Antiqua" w:eastAsia="Book Antiqua" w:hAnsi="Book Antiqua" w:cs="Book Antiqua"/>
          <w:color w:val="000000"/>
        </w:rPr>
        <w:t xml:space="preserve"> changing the molecular weight (MW) and concentration (C). Ultrasound images of these phantoms </w:t>
      </w:r>
      <w:r w:rsidR="00766FAD" w:rsidRPr="003232D9">
        <w:rPr>
          <w:rFonts w:ascii="Book Antiqua" w:eastAsia="Book Antiqua" w:hAnsi="Book Antiqua" w:cs="Book Antiqua"/>
          <w:color w:val="000000"/>
        </w:rPr>
        <w:t xml:space="preserve">were obtained </w:t>
      </w:r>
      <w:r w:rsidRPr="003232D9">
        <w:rPr>
          <w:rFonts w:ascii="Book Antiqua" w:eastAsia="Book Antiqua" w:hAnsi="Book Antiqua" w:cs="Book Antiqua"/>
          <w:color w:val="000000"/>
        </w:rPr>
        <w:t xml:space="preserve">to contrast them with healthy organs and digestive lesions. Stiffness/elasticity with 2-panel images in B mode of conventional grayscale (right) and </w:t>
      </w:r>
      <w:r w:rsidR="00766FAD">
        <w:rPr>
          <w:rFonts w:ascii="Book Antiqua" w:eastAsia="Book Antiqua" w:hAnsi="Book Antiqua" w:cs="Book Antiqua"/>
          <w:color w:val="000000"/>
        </w:rPr>
        <w:t xml:space="preserve">an </w:t>
      </w:r>
      <w:proofErr w:type="spellStart"/>
      <w:r w:rsidRPr="003232D9">
        <w:rPr>
          <w:rFonts w:ascii="Book Antiqua" w:eastAsia="Book Antiqua" w:hAnsi="Book Antiqua" w:cs="Book Antiqua"/>
          <w:color w:val="000000"/>
        </w:rPr>
        <w:t>elastographic</w:t>
      </w:r>
      <w:proofErr w:type="spellEnd"/>
      <w:r w:rsidRPr="003232D9">
        <w:rPr>
          <w:rFonts w:ascii="Book Antiqua" w:eastAsia="Book Antiqua" w:hAnsi="Book Antiqua" w:cs="Book Antiqua"/>
          <w:color w:val="000000"/>
        </w:rPr>
        <w:t xml:space="preserve"> image (left) were evaluated. Two observers qualified all EUS/EUS-E images (Kappa index).</w:t>
      </w:r>
    </w:p>
    <w:p w14:paraId="5F5C54AA" w14:textId="77777777" w:rsidR="00A77B3E" w:rsidRPr="003232D9" w:rsidRDefault="00A77B3E" w:rsidP="003232D9">
      <w:pPr>
        <w:adjustRightInd w:val="0"/>
        <w:snapToGrid w:val="0"/>
        <w:spacing w:line="360" w:lineRule="auto"/>
        <w:jc w:val="both"/>
        <w:rPr>
          <w:rFonts w:ascii="Book Antiqua" w:hAnsi="Book Antiqua"/>
        </w:rPr>
      </w:pPr>
    </w:p>
    <w:p w14:paraId="7428EE39"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i/>
          <w:color w:val="000000"/>
        </w:rPr>
        <w:t>Research results</w:t>
      </w:r>
    </w:p>
    <w:p w14:paraId="6147F332" w14:textId="2FC0A9F0" w:rsidR="00A77B3E" w:rsidRPr="003232D9" w:rsidRDefault="00766FAD" w:rsidP="003232D9">
      <w:pPr>
        <w:adjustRightInd w:val="0"/>
        <w:snapToGrid w:val="0"/>
        <w:spacing w:line="360" w:lineRule="auto"/>
        <w:jc w:val="both"/>
        <w:rPr>
          <w:rFonts w:ascii="Book Antiqua" w:hAnsi="Book Antiqua"/>
        </w:rPr>
      </w:pPr>
      <w:r>
        <w:rPr>
          <w:rFonts w:ascii="Book Antiqua" w:eastAsia="Book Antiqua" w:hAnsi="Book Antiqua" w:cs="Book Antiqua"/>
          <w:color w:val="000000"/>
        </w:rPr>
        <w:t>The d</w:t>
      </w:r>
      <w:r w:rsidR="005412FE" w:rsidRPr="003232D9">
        <w:rPr>
          <w:rFonts w:ascii="Book Antiqua" w:eastAsia="Book Antiqua" w:hAnsi="Book Antiqua" w:cs="Book Antiqua"/>
          <w:color w:val="000000"/>
        </w:rPr>
        <w:t>ensity of PVA phantoms depended on MW and C. The stiffness of these phantoms was correlated with higher MW and C (correlation</w:t>
      </w:r>
      <w:r w:rsidR="005412FE" w:rsidRPr="003232D9">
        <w:rPr>
          <w:rFonts w:ascii="Book Antiqua" w:eastAsia="Book Antiqua" w:hAnsi="Book Antiqua" w:cs="Book Antiqua"/>
          <w:i/>
          <w:iCs/>
          <w:color w:val="000000"/>
        </w:rPr>
        <w:t xml:space="preserve"> r</w:t>
      </w:r>
      <w:r w:rsidR="005412FE" w:rsidRPr="003232D9">
        <w:rPr>
          <w:rFonts w:ascii="Book Antiqua" w:eastAsia="Book Antiqua" w:hAnsi="Book Antiqua" w:cs="Book Antiqua"/>
          <w:color w:val="000000"/>
        </w:rPr>
        <w:t xml:space="preserve"> = 0.8,</w:t>
      </w:r>
      <w:r w:rsidR="005412FE" w:rsidRPr="003232D9">
        <w:rPr>
          <w:rFonts w:ascii="Book Antiqua" w:eastAsia="Book Antiqua" w:hAnsi="Book Antiqua" w:cs="Book Antiqua"/>
          <w:i/>
          <w:iCs/>
          <w:color w:val="000000"/>
        </w:rPr>
        <w:t xml:space="preserve"> P</w:t>
      </w:r>
      <w:r w:rsidR="005412FE" w:rsidRPr="003232D9">
        <w:rPr>
          <w:rFonts w:ascii="Book Antiqua" w:eastAsia="Book Antiqua" w:hAnsi="Book Antiqua" w:cs="Book Antiqua"/>
          <w:color w:val="000000"/>
        </w:rPr>
        <w:t xml:space="preserve"> = 0.01) as well as with increasing density and M.Y. All simulated lesions were visible using EUS. We calculated elasticity and deformation parameters of solid (blue) areas</w:t>
      </w:r>
      <w:proofErr w:type="gramStart"/>
      <w:r w:rsidR="005412FE" w:rsidRPr="003232D9">
        <w:rPr>
          <w:rFonts w:ascii="Book Antiqua" w:eastAsia="Book Antiqua" w:hAnsi="Book Antiqua" w:cs="Book Antiqua"/>
          <w:color w:val="000000"/>
        </w:rPr>
        <w:t xml:space="preserve">, </w:t>
      </w:r>
      <w:r>
        <w:rPr>
          <w:rFonts w:ascii="Book Antiqua" w:eastAsia="Book Antiqua" w:hAnsi="Book Antiqua" w:cs="Book Antiqua"/>
          <w:color w:val="000000"/>
        </w:rPr>
        <w:t xml:space="preserve"> </w:t>
      </w:r>
      <w:r w:rsidR="005412FE" w:rsidRPr="003232D9">
        <w:rPr>
          <w:rFonts w:ascii="Book Antiqua" w:eastAsia="Book Antiqua" w:hAnsi="Book Antiqua" w:cs="Book Antiqua"/>
          <w:color w:val="000000"/>
        </w:rPr>
        <w:t>contrasting</w:t>
      </w:r>
      <w:proofErr w:type="gramEnd"/>
      <w:r w:rsidR="005412FE" w:rsidRPr="003232D9">
        <w:rPr>
          <w:rFonts w:ascii="Book Antiqua" w:eastAsia="Book Antiqua" w:hAnsi="Book Antiqua" w:cs="Book Antiqua"/>
          <w:color w:val="000000"/>
        </w:rPr>
        <w:t xml:space="preserve"> with the norm (Kappa = 0.8; high degree of satisfaction)</w:t>
      </w:r>
    </w:p>
    <w:p w14:paraId="2049B3FC" w14:textId="77777777" w:rsidR="00A77B3E" w:rsidRPr="003232D9" w:rsidRDefault="00A77B3E" w:rsidP="003232D9">
      <w:pPr>
        <w:adjustRightInd w:val="0"/>
        <w:snapToGrid w:val="0"/>
        <w:spacing w:line="360" w:lineRule="auto"/>
        <w:jc w:val="both"/>
        <w:rPr>
          <w:rFonts w:ascii="Book Antiqua" w:hAnsi="Book Antiqua"/>
        </w:rPr>
      </w:pPr>
    </w:p>
    <w:p w14:paraId="468A96D3"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i/>
          <w:color w:val="000000"/>
        </w:rPr>
        <w:t>Research conclusions</w:t>
      </w:r>
    </w:p>
    <w:p w14:paraId="4DC8F30B"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The use of PVA phantoms with different densities allowed adequate and consistent simulation of organs and digestive lesions, visible by EUS/EUS-E. Knowledge of the elasticity coefficient made it possible to create different lesions.</w:t>
      </w:r>
    </w:p>
    <w:p w14:paraId="3120D765" w14:textId="77777777" w:rsidR="00A77B3E" w:rsidRPr="003232D9" w:rsidRDefault="00A77B3E" w:rsidP="003232D9">
      <w:pPr>
        <w:adjustRightInd w:val="0"/>
        <w:snapToGrid w:val="0"/>
        <w:spacing w:line="360" w:lineRule="auto"/>
        <w:jc w:val="both"/>
        <w:rPr>
          <w:rFonts w:ascii="Book Antiqua" w:hAnsi="Book Antiqua"/>
        </w:rPr>
      </w:pPr>
    </w:p>
    <w:p w14:paraId="53F414D5"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i/>
          <w:color w:val="000000"/>
        </w:rPr>
        <w:t>Research perspectives</w:t>
      </w:r>
    </w:p>
    <w:p w14:paraId="55D012BC" w14:textId="0A8676FD"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Training in a clinical setting has medical and legal implications. Skill and abilities depend on shortening the learning curve. However, in order to </w:t>
      </w:r>
      <w:r w:rsidR="005777C3">
        <w:rPr>
          <w:rFonts w:ascii="Book Antiqua" w:eastAsia="Book Antiqua" w:hAnsi="Book Antiqua" w:cs="Book Antiqua"/>
          <w:color w:val="000000"/>
        </w:rPr>
        <w:t>achieve this</w:t>
      </w:r>
      <w:r w:rsidRPr="003232D9">
        <w:rPr>
          <w:rFonts w:ascii="Book Antiqua" w:eastAsia="Book Antiqua" w:hAnsi="Book Antiqua" w:cs="Book Antiqua"/>
          <w:color w:val="000000"/>
        </w:rPr>
        <w:t xml:space="preserve">, a model must be realistic. PVA phantoms </w:t>
      </w:r>
      <w:r w:rsidR="005777C3">
        <w:rPr>
          <w:rFonts w:ascii="Book Antiqua" w:eastAsia="Book Antiqua" w:hAnsi="Book Antiqua" w:cs="Book Antiqua"/>
          <w:color w:val="000000"/>
        </w:rPr>
        <w:t xml:space="preserve">were </w:t>
      </w:r>
      <w:r w:rsidRPr="003232D9">
        <w:rPr>
          <w:rFonts w:ascii="Book Antiqua" w:eastAsia="Book Antiqua" w:hAnsi="Book Antiqua" w:cs="Book Antiqua"/>
          <w:color w:val="000000"/>
        </w:rPr>
        <w:t>demonstrated to be feasible, economical and realistic models for EUS/EUS-E training.</w:t>
      </w:r>
    </w:p>
    <w:p w14:paraId="2A6B8A98" w14:textId="77777777" w:rsidR="00A77B3E" w:rsidRPr="003232D9" w:rsidRDefault="00A77B3E" w:rsidP="003232D9">
      <w:pPr>
        <w:adjustRightInd w:val="0"/>
        <w:snapToGrid w:val="0"/>
        <w:spacing w:line="360" w:lineRule="auto"/>
        <w:jc w:val="both"/>
        <w:rPr>
          <w:rFonts w:ascii="Book Antiqua" w:hAnsi="Book Antiqua"/>
        </w:rPr>
      </w:pPr>
    </w:p>
    <w:p w14:paraId="7AB0A9F4"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u w:val="single"/>
        </w:rPr>
        <w:t>ACKNOWLEDGEMENTS</w:t>
      </w:r>
    </w:p>
    <w:p w14:paraId="6674F371"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To</w:t>
      </w:r>
      <w:r w:rsidRPr="003232D9">
        <w:rPr>
          <w:rFonts w:ascii="Book Antiqua" w:eastAsia="Book Antiqua" w:hAnsi="Book Antiqua" w:cs="Book Antiqua"/>
          <w:b/>
          <w:bCs/>
          <w:color w:val="000000"/>
        </w:rPr>
        <w:t xml:space="preserve"> </w:t>
      </w:r>
      <w:r w:rsidRPr="003232D9">
        <w:rPr>
          <w:rFonts w:ascii="Book Antiqua" w:eastAsia="Book Antiqua" w:hAnsi="Book Antiqua" w:cs="Book Antiqua"/>
          <w:color w:val="000000"/>
        </w:rPr>
        <w:t xml:space="preserve">Dr. Jorge </w:t>
      </w:r>
      <w:proofErr w:type="spellStart"/>
      <w:r w:rsidRPr="003232D9">
        <w:rPr>
          <w:rFonts w:ascii="Book Antiqua" w:eastAsia="Book Antiqua" w:hAnsi="Book Antiqua" w:cs="Book Antiqua"/>
          <w:color w:val="000000"/>
        </w:rPr>
        <w:t>Cerecedo</w:t>
      </w:r>
      <w:proofErr w:type="spellEnd"/>
      <w:r w:rsidRPr="003232D9">
        <w:rPr>
          <w:rFonts w:ascii="Book Antiqua" w:eastAsia="Book Antiqua" w:hAnsi="Book Antiqua" w:cs="Book Antiqua"/>
          <w:color w:val="000000"/>
        </w:rPr>
        <w:t xml:space="preserve">-Rodríguez (Hospital </w:t>
      </w:r>
      <w:proofErr w:type="spellStart"/>
      <w:r w:rsidRPr="003232D9">
        <w:rPr>
          <w:rFonts w:ascii="Book Antiqua" w:eastAsia="Book Antiqua" w:hAnsi="Book Antiqua" w:cs="Book Antiqua"/>
          <w:color w:val="000000"/>
        </w:rPr>
        <w:t>Ángeles</w:t>
      </w:r>
      <w:proofErr w:type="spellEnd"/>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Acoxpa</w:t>
      </w:r>
      <w:proofErr w:type="spellEnd"/>
      <w:r w:rsidRPr="003232D9">
        <w:rPr>
          <w:rFonts w:ascii="Book Antiqua" w:eastAsia="Book Antiqua" w:hAnsi="Book Antiqua" w:cs="Book Antiqua"/>
          <w:color w:val="000000"/>
        </w:rPr>
        <w:t xml:space="preserve">) for his contribution to the interpretation of the </w:t>
      </w:r>
      <w:proofErr w:type="spellStart"/>
      <w:r w:rsidRPr="003232D9">
        <w:rPr>
          <w:rFonts w:ascii="Book Antiqua" w:eastAsia="Book Antiqua" w:hAnsi="Book Antiqua" w:cs="Book Antiqua"/>
          <w:color w:val="000000"/>
        </w:rPr>
        <w:t>endosonographic</w:t>
      </w:r>
      <w:proofErr w:type="spellEnd"/>
      <w:r w:rsidRPr="003232D9">
        <w:rPr>
          <w:rFonts w:ascii="Book Antiqua" w:eastAsia="Book Antiqua" w:hAnsi="Book Antiqua" w:cs="Book Antiqua"/>
          <w:color w:val="000000"/>
        </w:rPr>
        <w:t xml:space="preserve"> images. Thanks to the engineers </w:t>
      </w:r>
      <w:proofErr w:type="spellStart"/>
      <w:r w:rsidRPr="003232D9">
        <w:rPr>
          <w:rFonts w:ascii="Book Antiqua" w:eastAsia="Book Antiqua" w:hAnsi="Book Antiqua" w:cs="Book Antiqua"/>
          <w:color w:val="000000"/>
        </w:rPr>
        <w:t>Yair</w:t>
      </w:r>
      <w:proofErr w:type="spellEnd"/>
      <w:r w:rsidRPr="003232D9">
        <w:rPr>
          <w:rFonts w:ascii="Book Antiqua" w:eastAsia="Book Antiqua" w:hAnsi="Book Antiqua" w:cs="Book Antiqua"/>
          <w:color w:val="000000"/>
        </w:rPr>
        <w:t xml:space="preserve"> Pacheco, Javier </w:t>
      </w:r>
      <w:proofErr w:type="spellStart"/>
      <w:r w:rsidRPr="003232D9">
        <w:rPr>
          <w:rFonts w:ascii="Book Antiqua" w:eastAsia="Book Antiqua" w:hAnsi="Book Antiqua" w:cs="Book Antiqua"/>
          <w:color w:val="000000"/>
        </w:rPr>
        <w:t>Márquez</w:t>
      </w:r>
      <w:proofErr w:type="spellEnd"/>
      <w:r w:rsidRPr="003232D9">
        <w:rPr>
          <w:rFonts w:ascii="Book Antiqua" w:eastAsia="Book Antiqua" w:hAnsi="Book Antiqua" w:cs="Book Antiqua"/>
          <w:color w:val="000000"/>
        </w:rPr>
        <w:t xml:space="preserve"> Cortez (Medical Scope) and Lilia Vázquez Romero (</w:t>
      </w:r>
      <w:proofErr w:type="spellStart"/>
      <w:r w:rsidRPr="003232D9">
        <w:rPr>
          <w:rFonts w:ascii="Book Antiqua" w:eastAsia="Book Antiqua" w:hAnsi="Book Antiqua" w:cs="Book Antiqua"/>
          <w:color w:val="000000"/>
        </w:rPr>
        <w:t>Endomédica</w:t>
      </w:r>
      <w:proofErr w:type="spellEnd"/>
      <w:r w:rsidRPr="003232D9">
        <w:rPr>
          <w:rFonts w:ascii="Book Antiqua" w:eastAsia="Book Antiqua" w:hAnsi="Book Antiqua" w:cs="Book Antiqua"/>
          <w:color w:val="000000"/>
        </w:rPr>
        <w:t>, S.A. de C. V) for informing us about the technical aspects of obtaining EUS/</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images.</w:t>
      </w:r>
    </w:p>
    <w:p w14:paraId="2FAC355B" w14:textId="77777777" w:rsidR="00A77B3E" w:rsidRPr="003232D9" w:rsidRDefault="00A77B3E" w:rsidP="003232D9">
      <w:pPr>
        <w:adjustRightInd w:val="0"/>
        <w:snapToGrid w:val="0"/>
        <w:spacing w:line="360" w:lineRule="auto"/>
        <w:jc w:val="both"/>
        <w:rPr>
          <w:rFonts w:ascii="Book Antiqua" w:hAnsi="Book Antiqua"/>
        </w:rPr>
      </w:pPr>
    </w:p>
    <w:p w14:paraId="7C87AED5"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t>REFERENCES</w:t>
      </w:r>
    </w:p>
    <w:p w14:paraId="7C4B2C38"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1 </w:t>
      </w:r>
      <w:r w:rsidRPr="003232D9">
        <w:rPr>
          <w:rFonts w:ascii="Book Antiqua" w:eastAsia="Book Antiqua" w:hAnsi="Book Antiqua" w:cs="Book Antiqua"/>
          <w:b/>
          <w:bCs/>
          <w:color w:val="000000"/>
        </w:rPr>
        <w:t>ASGE Training Committee.</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DiMaio</w:t>
      </w:r>
      <w:proofErr w:type="spellEnd"/>
      <w:r w:rsidRPr="003232D9">
        <w:rPr>
          <w:rFonts w:ascii="Book Antiqua" w:eastAsia="Book Antiqua" w:hAnsi="Book Antiqua" w:cs="Book Antiqua"/>
          <w:color w:val="000000"/>
        </w:rPr>
        <w:t xml:space="preserve"> CJ, Mishra G, McHenry L, Adler DG, Coyle WJ, </w:t>
      </w:r>
      <w:proofErr w:type="spellStart"/>
      <w:r w:rsidRPr="003232D9">
        <w:rPr>
          <w:rFonts w:ascii="Book Antiqua" w:eastAsia="Book Antiqua" w:hAnsi="Book Antiqua" w:cs="Book Antiqua"/>
          <w:color w:val="000000"/>
        </w:rPr>
        <w:t>Dua</w:t>
      </w:r>
      <w:proofErr w:type="spellEnd"/>
      <w:r w:rsidRPr="003232D9">
        <w:rPr>
          <w:rFonts w:ascii="Book Antiqua" w:eastAsia="Book Antiqua" w:hAnsi="Book Antiqua" w:cs="Book Antiqua"/>
          <w:color w:val="000000"/>
        </w:rPr>
        <w:t xml:space="preserve"> K, </w:t>
      </w:r>
      <w:proofErr w:type="spellStart"/>
      <w:r w:rsidRPr="003232D9">
        <w:rPr>
          <w:rFonts w:ascii="Book Antiqua" w:eastAsia="Book Antiqua" w:hAnsi="Book Antiqua" w:cs="Book Antiqua"/>
          <w:color w:val="000000"/>
        </w:rPr>
        <w:t>DeGregorio</w:t>
      </w:r>
      <w:proofErr w:type="spellEnd"/>
      <w:r w:rsidRPr="003232D9">
        <w:rPr>
          <w:rFonts w:ascii="Book Antiqua" w:eastAsia="Book Antiqua" w:hAnsi="Book Antiqua" w:cs="Book Antiqua"/>
          <w:color w:val="000000"/>
        </w:rPr>
        <w:t xml:space="preserve"> B, </w:t>
      </w:r>
      <w:proofErr w:type="spellStart"/>
      <w:r w:rsidRPr="003232D9">
        <w:rPr>
          <w:rFonts w:ascii="Book Antiqua" w:eastAsia="Book Antiqua" w:hAnsi="Book Antiqua" w:cs="Book Antiqua"/>
          <w:color w:val="000000"/>
        </w:rPr>
        <w:t>Enestvedt</w:t>
      </w:r>
      <w:proofErr w:type="spellEnd"/>
      <w:r w:rsidRPr="003232D9">
        <w:rPr>
          <w:rFonts w:ascii="Book Antiqua" w:eastAsia="Book Antiqua" w:hAnsi="Book Antiqua" w:cs="Book Antiqua"/>
          <w:color w:val="000000"/>
        </w:rPr>
        <w:t xml:space="preserve"> BK, Lee LS, </w:t>
      </w:r>
      <w:proofErr w:type="spellStart"/>
      <w:r w:rsidRPr="003232D9">
        <w:rPr>
          <w:rFonts w:ascii="Book Antiqua" w:eastAsia="Book Antiqua" w:hAnsi="Book Antiqua" w:cs="Book Antiqua"/>
          <w:color w:val="000000"/>
        </w:rPr>
        <w:t>Mullady</w:t>
      </w:r>
      <w:proofErr w:type="spellEnd"/>
      <w:r w:rsidRPr="003232D9">
        <w:rPr>
          <w:rFonts w:ascii="Book Antiqua" w:eastAsia="Book Antiqua" w:hAnsi="Book Antiqua" w:cs="Book Antiqua"/>
          <w:color w:val="000000"/>
        </w:rPr>
        <w:t xml:space="preserve"> DK, </w:t>
      </w:r>
      <w:proofErr w:type="spellStart"/>
      <w:r w:rsidRPr="003232D9">
        <w:rPr>
          <w:rFonts w:ascii="Book Antiqua" w:eastAsia="Book Antiqua" w:hAnsi="Book Antiqua" w:cs="Book Antiqua"/>
          <w:color w:val="000000"/>
        </w:rPr>
        <w:t>Pais</w:t>
      </w:r>
      <w:proofErr w:type="spellEnd"/>
      <w:r w:rsidRPr="003232D9">
        <w:rPr>
          <w:rFonts w:ascii="Book Antiqua" w:eastAsia="Book Antiqua" w:hAnsi="Book Antiqua" w:cs="Book Antiqua"/>
          <w:color w:val="000000"/>
        </w:rPr>
        <w:t xml:space="preserve"> SA, </w:t>
      </w:r>
      <w:proofErr w:type="spellStart"/>
      <w:r w:rsidRPr="003232D9">
        <w:rPr>
          <w:rFonts w:ascii="Book Antiqua" w:eastAsia="Book Antiqua" w:hAnsi="Book Antiqua" w:cs="Book Antiqua"/>
          <w:color w:val="000000"/>
        </w:rPr>
        <w:t>Rajan</w:t>
      </w:r>
      <w:proofErr w:type="spellEnd"/>
      <w:r w:rsidRPr="003232D9">
        <w:rPr>
          <w:rFonts w:ascii="Book Antiqua" w:eastAsia="Book Antiqua" w:hAnsi="Book Antiqua" w:cs="Book Antiqua"/>
          <w:color w:val="000000"/>
        </w:rPr>
        <w:t xml:space="preserve"> E, </w:t>
      </w:r>
      <w:proofErr w:type="spellStart"/>
      <w:r w:rsidRPr="003232D9">
        <w:rPr>
          <w:rFonts w:ascii="Book Antiqua" w:eastAsia="Book Antiqua" w:hAnsi="Book Antiqua" w:cs="Book Antiqua"/>
          <w:color w:val="000000"/>
        </w:rPr>
        <w:t>Sedlack</w:t>
      </w:r>
      <w:proofErr w:type="spellEnd"/>
      <w:r w:rsidRPr="003232D9">
        <w:rPr>
          <w:rFonts w:ascii="Book Antiqua" w:eastAsia="Book Antiqua" w:hAnsi="Book Antiqua" w:cs="Book Antiqua"/>
          <w:color w:val="000000"/>
        </w:rPr>
        <w:t xml:space="preserve"> RE, Tierney WM, </w:t>
      </w:r>
      <w:proofErr w:type="spellStart"/>
      <w:r w:rsidRPr="003232D9">
        <w:rPr>
          <w:rFonts w:ascii="Book Antiqua" w:eastAsia="Book Antiqua" w:hAnsi="Book Antiqua" w:cs="Book Antiqua"/>
          <w:color w:val="000000"/>
        </w:rPr>
        <w:t>Faulx</w:t>
      </w:r>
      <w:proofErr w:type="spellEnd"/>
      <w:r w:rsidRPr="003232D9">
        <w:rPr>
          <w:rFonts w:ascii="Book Antiqua" w:eastAsia="Book Antiqua" w:hAnsi="Book Antiqua" w:cs="Book Antiqua"/>
          <w:color w:val="000000"/>
        </w:rPr>
        <w:t xml:space="preserve"> AL. EUS core curriculum. </w:t>
      </w:r>
      <w:proofErr w:type="spellStart"/>
      <w:r w:rsidRPr="003232D9">
        <w:rPr>
          <w:rFonts w:ascii="Book Antiqua" w:eastAsia="Book Antiqua" w:hAnsi="Book Antiqua" w:cs="Book Antiqua"/>
          <w:i/>
          <w:iCs/>
          <w:color w:val="000000"/>
        </w:rPr>
        <w:t>Gastrointest</w:t>
      </w:r>
      <w:proofErr w:type="spellEnd"/>
      <w:r w:rsidRPr="003232D9">
        <w:rPr>
          <w:rFonts w:ascii="Book Antiqua" w:eastAsia="Book Antiqua" w:hAnsi="Book Antiqua" w:cs="Book Antiqua"/>
          <w:i/>
          <w:iCs/>
          <w:color w:val="000000"/>
        </w:rPr>
        <w:t xml:space="preserve"> </w:t>
      </w:r>
      <w:proofErr w:type="spellStart"/>
      <w:r w:rsidRPr="003232D9">
        <w:rPr>
          <w:rFonts w:ascii="Book Antiqua" w:eastAsia="Book Antiqua" w:hAnsi="Book Antiqua" w:cs="Book Antiqua"/>
          <w:i/>
          <w:iCs/>
          <w:color w:val="000000"/>
        </w:rPr>
        <w:t>Endosc</w:t>
      </w:r>
      <w:proofErr w:type="spellEnd"/>
      <w:r w:rsidRPr="003232D9">
        <w:rPr>
          <w:rFonts w:ascii="Book Antiqua" w:eastAsia="Book Antiqua" w:hAnsi="Book Antiqua" w:cs="Book Antiqua"/>
          <w:color w:val="000000"/>
        </w:rPr>
        <w:t xml:space="preserve"> 2012; </w:t>
      </w:r>
      <w:r w:rsidRPr="003232D9">
        <w:rPr>
          <w:rFonts w:ascii="Book Antiqua" w:eastAsia="Book Antiqua" w:hAnsi="Book Antiqua" w:cs="Book Antiqua"/>
          <w:b/>
          <w:bCs/>
          <w:color w:val="000000"/>
        </w:rPr>
        <w:t>76</w:t>
      </w:r>
      <w:r w:rsidRPr="003232D9">
        <w:rPr>
          <w:rFonts w:ascii="Book Antiqua" w:eastAsia="Book Antiqua" w:hAnsi="Book Antiqua" w:cs="Book Antiqua"/>
          <w:color w:val="000000"/>
        </w:rPr>
        <w:t>: 476-481 [PMID: 22898403 DOI: 10.1016/j.gie.2012.04.437]</w:t>
      </w:r>
    </w:p>
    <w:p w14:paraId="6AEC5082"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2 </w:t>
      </w:r>
      <w:r w:rsidRPr="003232D9">
        <w:rPr>
          <w:rFonts w:ascii="Book Antiqua" w:eastAsia="Book Antiqua" w:hAnsi="Book Antiqua" w:cs="Book Antiqua"/>
          <w:b/>
          <w:bCs/>
          <w:color w:val="000000"/>
        </w:rPr>
        <w:t>Gonzalez JM</w:t>
      </w:r>
      <w:r w:rsidRPr="003232D9">
        <w:rPr>
          <w:rFonts w:ascii="Book Antiqua" w:eastAsia="Book Antiqua" w:hAnsi="Book Antiqua" w:cs="Book Antiqua"/>
          <w:color w:val="000000"/>
        </w:rPr>
        <w:t xml:space="preserve">, Cohen J, </w:t>
      </w:r>
      <w:proofErr w:type="spellStart"/>
      <w:r w:rsidRPr="003232D9">
        <w:rPr>
          <w:rFonts w:ascii="Book Antiqua" w:eastAsia="Book Antiqua" w:hAnsi="Book Antiqua" w:cs="Book Antiqua"/>
          <w:color w:val="000000"/>
        </w:rPr>
        <w:t>Gromski</w:t>
      </w:r>
      <w:proofErr w:type="spellEnd"/>
      <w:r w:rsidRPr="003232D9">
        <w:rPr>
          <w:rFonts w:ascii="Book Antiqua" w:eastAsia="Book Antiqua" w:hAnsi="Book Antiqua" w:cs="Book Antiqua"/>
          <w:color w:val="000000"/>
        </w:rPr>
        <w:t xml:space="preserve"> MA, Saito K, </w:t>
      </w:r>
      <w:proofErr w:type="spellStart"/>
      <w:r w:rsidRPr="003232D9">
        <w:rPr>
          <w:rFonts w:ascii="Book Antiqua" w:eastAsia="Book Antiqua" w:hAnsi="Book Antiqua" w:cs="Book Antiqua"/>
          <w:color w:val="000000"/>
        </w:rPr>
        <w:t>Loundou</w:t>
      </w:r>
      <w:proofErr w:type="spellEnd"/>
      <w:r w:rsidRPr="003232D9">
        <w:rPr>
          <w:rFonts w:ascii="Book Antiqua" w:eastAsia="Book Antiqua" w:hAnsi="Book Antiqua" w:cs="Book Antiqua"/>
          <w:color w:val="000000"/>
        </w:rPr>
        <w:t xml:space="preserve"> A, </w:t>
      </w:r>
      <w:proofErr w:type="spellStart"/>
      <w:r w:rsidRPr="003232D9">
        <w:rPr>
          <w:rFonts w:ascii="Book Antiqua" w:eastAsia="Book Antiqua" w:hAnsi="Book Antiqua" w:cs="Book Antiqua"/>
          <w:color w:val="000000"/>
        </w:rPr>
        <w:t>Matthes</w:t>
      </w:r>
      <w:proofErr w:type="spellEnd"/>
      <w:r w:rsidRPr="003232D9">
        <w:rPr>
          <w:rFonts w:ascii="Book Antiqua" w:eastAsia="Book Antiqua" w:hAnsi="Book Antiqua" w:cs="Book Antiqua"/>
          <w:color w:val="000000"/>
        </w:rPr>
        <w:t xml:space="preserve"> K. Learning curve for endoscopic ultrasound-guided fine-needle aspiration (EUS-FNA) of pancreatic lesions in a novel ex-vivo simulation model. </w:t>
      </w:r>
      <w:proofErr w:type="spellStart"/>
      <w:r w:rsidRPr="003232D9">
        <w:rPr>
          <w:rFonts w:ascii="Book Antiqua" w:eastAsia="Book Antiqua" w:hAnsi="Book Antiqua" w:cs="Book Antiqua"/>
          <w:i/>
          <w:iCs/>
          <w:color w:val="000000"/>
        </w:rPr>
        <w:t>Endosc</w:t>
      </w:r>
      <w:proofErr w:type="spellEnd"/>
      <w:r w:rsidRPr="003232D9">
        <w:rPr>
          <w:rFonts w:ascii="Book Antiqua" w:eastAsia="Book Antiqua" w:hAnsi="Book Antiqua" w:cs="Book Antiqua"/>
          <w:i/>
          <w:iCs/>
          <w:color w:val="000000"/>
        </w:rPr>
        <w:t xml:space="preserve"> </w:t>
      </w:r>
      <w:proofErr w:type="spellStart"/>
      <w:r w:rsidRPr="003232D9">
        <w:rPr>
          <w:rFonts w:ascii="Book Antiqua" w:eastAsia="Book Antiqua" w:hAnsi="Book Antiqua" w:cs="Book Antiqua"/>
          <w:i/>
          <w:iCs/>
          <w:color w:val="000000"/>
        </w:rPr>
        <w:t>Int</w:t>
      </w:r>
      <w:proofErr w:type="spellEnd"/>
      <w:r w:rsidRPr="003232D9">
        <w:rPr>
          <w:rFonts w:ascii="Book Antiqua" w:eastAsia="Book Antiqua" w:hAnsi="Book Antiqua" w:cs="Book Antiqua"/>
          <w:i/>
          <w:iCs/>
          <w:color w:val="000000"/>
        </w:rPr>
        <w:t xml:space="preserve"> Open</w:t>
      </w:r>
      <w:r w:rsidRPr="003232D9">
        <w:rPr>
          <w:rFonts w:ascii="Book Antiqua" w:eastAsia="Book Antiqua" w:hAnsi="Book Antiqua" w:cs="Book Antiqua"/>
          <w:color w:val="000000"/>
        </w:rPr>
        <w:t xml:space="preserve"> 2016; </w:t>
      </w:r>
      <w:r w:rsidRPr="003232D9">
        <w:rPr>
          <w:rFonts w:ascii="Book Antiqua" w:eastAsia="Book Antiqua" w:hAnsi="Book Antiqua" w:cs="Book Antiqua"/>
          <w:b/>
          <w:bCs/>
          <w:color w:val="000000"/>
        </w:rPr>
        <w:t>4</w:t>
      </w:r>
      <w:r w:rsidRPr="003232D9">
        <w:rPr>
          <w:rFonts w:ascii="Book Antiqua" w:eastAsia="Book Antiqua" w:hAnsi="Book Antiqua" w:cs="Book Antiqua"/>
          <w:color w:val="000000"/>
        </w:rPr>
        <w:t>: E1286-E1291 [PMID: 27995190 DOI: 10.1055/s-0042-118176]</w:t>
      </w:r>
    </w:p>
    <w:p w14:paraId="06D98849" w14:textId="71923734"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lastRenderedPageBreak/>
        <w:t xml:space="preserve">3 </w:t>
      </w:r>
      <w:r w:rsidRPr="003232D9">
        <w:rPr>
          <w:rFonts w:ascii="Book Antiqua" w:eastAsia="Book Antiqua" w:hAnsi="Book Antiqua" w:cs="Book Antiqua"/>
          <w:b/>
          <w:bCs/>
          <w:color w:val="000000"/>
        </w:rPr>
        <w:t xml:space="preserve">van der </w:t>
      </w:r>
      <w:proofErr w:type="spellStart"/>
      <w:r w:rsidRPr="003232D9">
        <w:rPr>
          <w:rFonts w:ascii="Book Antiqua" w:eastAsia="Book Antiqua" w:hAnsi="Book Antiqua" w:cs="Book Antiqua"/>
          <w:b/>
          <w:bCs/>
          <w:color w:val="000000"/>
        </w:rPr>
        <w:t>Wiel</w:t>
      </w:r>
      <w:proofErr w:type="spellEnd"/>
      <w:r w:rsidRPr="003232D9">
        <w:rPr>
          <w:rFonts w:ascii="Book Antiqua" w:eastAsia="Book Antiqua" w:hAnsi="Book Antiqua" w:cs="Book Antiqua"/>
          <w:b/>
          <w:bCs/>
          <w:color w:val="000000"/>
        </w:rPr>
        <w:t xml:space="preserve"> SE</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Küttner</w:t>
      </w:r>
      <w:proofErr w:type="spellEnd"/>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Magalhães</w:t>
      </w:r>
      <w:proofErr w:type="spellEnd"/>
      <w:r w:rsidRPr="003232D9">
        <w:rPr>
          <w:rFonts w:ascii="Book Antiqua" w:eastAsia="Book Antiqua" w:hAnsi="Book Antiqua" w:cs="Book Antiqua"/>
          <w:color w:val="000000"/>
        </w:rPr>
        <w:t xml:space="preserve"> R, Rocha </w:t>
      </w:r>
      <w:proofErr w:type="spellStart"/>
      <w:r w:rsidRPr="003232D9">
        <w:rPr>
          <w:rFonts w:ascii="Book Antiqua" w:eastAsia="Book Antiqua" w:hAnsi="Book Antiqua" w:cs="Book Antiqua"/>
          <w:color w:val="000000"/>
        </w:rPr>
        <w:t>Gonçalves</w:t>
      </w:r>
      <w:proofErr w:type="spellEnd"/>
      <w:r w:rsidRPr="003232D9">
        <w:rPr>
          <w:rFonts w:ascii="Book Antiqua" w:eastAsia="Book Antiqua" w:hAnsi="Book Antiqua" w:cs="Book Antiqua"/>
          <w:color w:val="000000"/>
        </w:rPr>
        <w:t xml:space="preserve"> CR, </w:t>
      </w:r>
      <w:proofErr w:type="spellStart"/>
      <w:r w:rsidRPr="003232D9">
        <w:rPr>
          <w:rFonts w:ascii="Book Antiqua" w:eastAsia="Book Antiqua" w:hAnsi="Book Antiqua" w:cs="Book Antiqua"/>
          <w:color w:val="000000"/>
        </w:rPr>
        <w:t>Dinis</w:t>
      </w:r>
      <w:proofErr w:type="spellEnd"/>
      <w:r w:rsidRPr="003232D9">
        <w:rPr>
          <w:rFonts w:ascii="Book Antiqua" w:eastAsia="Book Antiqua" w:hAnsi="Book Antiqua" w:cs="Book Antiqua"/>
          <w:color w:val="000000"/>
        </w:rPr>
        <w:t>-Ribeiro M, Bruno MJ, Koch AD. Simulator training in gastrointestinal endoscopy</w:t>
      </w:r>
      <w:r w:rsidR="00A63E81"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w:t>
      </w:r>
      <w:r w:rsidR="00A63E81"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From basic training to advanced endoscopic procedures. </w:t>
      </w:r>
      <w:r w:rsidRPr="003232D9">
        <w:rPr>
          <w:rFonts w:ascii="Book Antiqua" w:eastAsia="Book Antiqua" w:hAnsi="Book Antiqua" w:cs="Book Antiqua"/>
          <w:i/>
          <w:iCs/>
          <w:color w:val="000000"/>
        </w:rPr>
        <w:t xml:space="preserve">Best </w:t>
      </w:r>
      <w:proofErr w:type="spellStart"/>
      <w:r w:rsidRPr="003232D9">
        <w:rPr>
          <w:rFonts w:ascii="Book Antiqua" w:eastAsia="Book Antiqua" w:hAnsi="Book Antiqua" w:cs="Book Antiqua"/>
          <w:i/>
          <w:iCs/>
          <w:color w:val="000000"/>
        </w:rPr>
        <w:t>Pract</w:t>
      </w:r>
      <w:proofErr w:type="spellEnd"/>
      <w:r w:rsidRPr="003232D9">
        <w:rPr>
          <w:rFonts w:ascii="Book Antiqua" w:eastAsia="Book Antiqua" w:hAnsi="Book Antiqua" w:cs="Book Antiqua"/>
          <w:i/>
          <w:iCs/>
          <w:color w:val="000000"/>
        </w:rPr>
        <w:t xml:space="preserve"> Res </w:t>
      </w:r>
      <w:proofErr w:type="spellStart"/>
      <w:r w:rsidRPr="003232D9">
        <w:rPr>
          <w:rFonts w:ascii="Book Antiqua" w:eastAsia="Book Antiqua" w:hAnsi="Book Antiqua" w:cs="Book Antiqua"/>
          <w:i/>
          <w:iCs/>
          <w:color w:val="000000"/>
        </w:rPr>
        <w:t>Clin</w:t>
      </w:r>
      <w:proofErr w:type="spellEnd"/>
      <w:r w:rsidRPr="003232D9">
        <w:rPr>
          <w:rFonts w:ascii="Book Antiqua" w:eastAsia="Book Antiqua" w:hAnsi="Book Antiqua" w:cs="Book Antiqua"/>
          <w:i/>
          <w:iCs/>
          <w:color w:val="000000"/>
        </w:rPr>
        <w:t xml:space="preserve"> </w:t>
      </w:r>
      <w:proofErr w:type="spellStart"/>
      <w:r w:rsidRPr="003232D9">
        <w:rPr>
          <w:rFonts w:ascii="Book Antiqua" w:eastAsia="Book Antiqua" w:hAnsi="Book Antiqua" w:cs="Book Antiqua"/>
          <w:i/>
          <w:iCs/>
          <w:color w:val="000000"/>
        </w:rPr>
        <w:t>Gastroenterol</w:t>
      </w:r>
      <w:proofErr w:type="spellEnd"/>
      <w:r w:rsidRPr="003232D9">
        <w:rPr>
          <w:rFonts w:ascii="Book Antiqua" w:eastAsia="Book Antiqua" w:hAnsi="Book Antiqua" w:cs="Book Antiqua"/>
          <w:color w:val="000000"/>
        </w:rPr>
        <w:t xml:space="preserve"> 2016; </w:t>
      </w:r>
      <w:r w:rsidRPr="003232D9">
        <w:rPr>
          <w:rFonts w:ascii="Book Antiqua" w:eastAsia="Book Antiqua" w:hAnsi="Book Antiqua" w:cs="Book Antiqua"/>
          <w:b/>
          <w:bCs/>
          <w:color w:val="000000"/>
        </w:rPr>
        <w:t>30</w:t>
      </w:r>
      <w:r w:rsidRPr="003232D9">
        <w:rPr>
          <w:rFonts w:ascii="Book Antiqua" w:eastAsia="Book Antiqua" w:hAnsi="Book Antiqua" w:cs="Book Antiqua"/>
          <w:color w:val="000000"/>
        </w:rPr>
        <w:t>: 375-387 [PMID: 27345646 DOI: 10.1016/j.bpg.2016.04.004]</w:t>
      </w:r>
    </w:p>
    <w:p w14:paraId="624E1223"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4 </w:t>
      </w:r>
      <w:proofErr w:type="spellStart"/>
      <w:r w:rsidRPr="003232D9">
        <w:rPr>
          <w:rFonts w:ascii="Book Antiqua" w:eastAsia="Book Antiqua" w:hAnsi="Book Antiqua" w:cs="Book Antiqua"/>
          <w:b/>
          <w:bCs/>
          <w:color w:val="000000"/>
        </w:rPr>
        <w:t>Stammen</w:t>
      </w:r>
      <w:proofErr w:type="spellEnd"/>
      <w:r w:rsidRPr="003232D9">
        <w:rPr>
          <w:rFonts w:ascii="Book Antiqua" w:eastAsia="Book Antiqua" w:hAnsi="Book Antiqua" w:cs="Book Antiqua"/>
          <w:b/>
          <w:bCs/>
          <w:color w:val="000000"/>
        </w:rPr>
        <w:t xml:space="preserve"> JA</w:t>
      </w:r>
      <w:r w:rsidRPr="003232D9">
        <w:rPr>
          <w:rFonts w:ascii="Book Antiqua" w:eastAsia="Book Antiqua" w:hAnsi="Book Antiqua" w:cs="Book Antiqua"/>
          <w:color w:val="000000"/>
        </w:rPr>
        <w:t xml:space="preserve">, Williams S, Ku DN, </w:t>
      </w:r>
      <w:proofErr w:type="spellStart"/>
      <w:r w:rsidRPr="003232D9">
        <w:rPr>
          <w:rFonts w:ascii="Book Antiqua" w:eastAsia="Book Antiqua" w:hAnsi="Book Antiqua" w:cs="Book Antiqua"/>
          <w:color w:val="000000"/>
        </w:rPr>
        <w:t>Guldberg</w:t>
      </w:r>
      <w:proofErr w:type="spellEnd"/>
      <w:r w:rsidRPr="003232D9">
        <w:rPr>
          <w:rFonts w:ascii="Book Antiqua" w:eastAsia="Book Antiqua" w:hAnsi="Book Antiqua" w:cs="Book Antiqua"/>
          <w:color w:val="000000"/>
        </w:rPr>
        <w:t xml:space="preserve"> RE. </w:t>
      </w:r>
      <w:proofErr w:type="gramStart"/>
      <w:r w:rsidRPr="003232D9">
        <w:rPr>
          <w:rFonts w:ascii="Book Antiqua" w:eastAsia="Book Antiqua" w:hAnsi="Book Antiqua" w:cs="Book Antiqua"/>
          <w:color w:val="000000"/>
        </w:rPr>
        <w:t>Mechanical properties of a novel PVA hydrogel in shear and unconfined compression.</w:t>
      </w:r>
      <w:proofErr w:type="gramEnd"/>
      <w:r w:rsidRPr="003232D9">
        <w:rPr>
          <w:rFonts w:ascii="Book Antiqua" w:eastAsia="Book Antiqua" w:hAnsi="Book Antiqua" w:cs="Book Antiqua"/>
          <w:color w:val="000000"/>
        </w:rPr>
        <w:t xml:space="preserve"> </w:t>
      </w:r>
      <w:r w:rsidRPr="003232D9">
        <w:rPr>
          <w:rFonts w:ascii="Book Antiqua" w:eastAsia="Book Antiqua" w:hAnsi="Book Antiqua" w:cs="Book Antiqua"/>
          <w:i/>
          <w:iCs/>
          <w:color w:val="000000"/>
        </w:rPr>
        <w:t>Biomaterials</w:t>
      </w:r>
      <w:r w:rsidRPr="003232D9">
        <w:rPr>
          <w:rFonts w:ascii="Book Antiqua" w:eastAsia="Book Antiqua" w:hAnsi="Book Antiqua" w:cs="Book Antiqua"/>
          <w:color w:val="000000"/>
        </w:rPr>
        <w:t xml:space="preserve"> 2001; </w:t>
      </w:r>
      <w:r w:rsidRPr="003232D9">
        <w:rPr>
          <w:rFonts w:ascii="Book Antiqua" w:eastAsia="Book Antiqua" w:hAnsi="Book Antiqua" w:cs="Book Antiqua"/>
          <w:b/>
          <w:bCs/>
          <w:color w:val="000000"/>
        </w:rPr>
        <w:t>22</w:t>
      </w:r>
      <w:r w:rsidRPr="003232D9">
        <w:rPr>
          <w:rFonts w:ascii="Book Antiqua" w:eastAsia="Book Antiqua" w:hAnsi="Book Antiqua" w:cs="Book Antiqua"/>
          <w:color w:val="000000"/>
        </w:rPr>
        <w:t>: 799-806 [PMID: 11246948 DOI: 10.1016/s0142-9612(00)00242-8]</w:t>
      </w:r>
    </w:p>
    <w:p w14:paraId="681ABCB4" w14:textId="7A7BC82F"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5 </w:t>
      </w:r>
      <w:r w:rsidRPr="003232D9">
        <w:rPr>
          <w:rFonts w:ascii="Book Antiqua" w:eastAsia="Book Antiqua" w:hAnsi="Book Antiqua" w:cs="Book Antiqua"/>
          <w:b/>
          <w:bCs/>
          <w:color w:val="000000"/>
        </w:rPr>
        <w:t>Nugent MJ</w:t>
      </w:r>
      <w:r w:rsidRPr="003232D9">
        <w:rPr>
          <w:rFonts w:ascii="Book Antiqua" w:eastAsia="Book Antiqua" w:hAnsi="Book Antiqua" w:cs="Book Antiqua"/>
          <w:color w:val="000000"/>
        </w:rPr>
        <w:t>, Higginbotham CL. Preparation of a novel freeze thawed poly</w:t>
      </w:r>
      <w:r w:rsidR="00984DC2"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(vinyl alcohol) composite hydrogel for drug delivery applications. </w:t>
      </w:r>
      <w:proofErr w:type="spellStart"/>
      <w:r w:rsidRPr="003232D9">
        <w:rPr>
          <w:rFonts w:ascii="Book Antiqua" w:eastAsia="Book Antiqua" w:hAnsi="Book Antiqua" w:cs="Book Antiqua"/>
          <w:i/>
          <w:iCs/>
          <w:color w:val="000000"/>
        </w:rPr>
        <w:t>Eur</w:t>
      </w:r>
      <w:proofErr w:type="spellEnd"/>
      <w:r w:rsidRPr="003232D9">
        <w:rPr>
          <w:rFonts w:ascii="Book Antiqua" w:eastAsia="Book Antiqua" w:hAnsi="Book Antiqua" w:cs="Book Antiqua"/>
          <w:i/>
          <w:iCs/>
          <w:color w:val="000000"/>
        </w:rPr>
        <w:t xml:space="preserve"> J Pharm </w:t>
      </w:r>
      <w:proofErr w:type="spellStart"/>
      <w:r w:rsidRPr="003232D9">
        <w:rPr>
          <w:rFonts w:ascii="Book Antiqua" w:eastAsia="Book Antiqua" w:hAnsi="Book Antiqua" w:cs="Book Antiqua"/>
          <w:i/>
          <w:iCs/>
          <w:color w:val="000000"/>
        </w:rPr>
        <w:t>Biopharm</w:t>
      </w:r>
      <w:proofErr w:type="spellEnd"/>
      <w:r w:rsidRPr="003232D9">
        <w:rPr>
          <w:rFonts w:ascii="Book Antiqua" w:eastAsia="Book Antiqua" w:hAnsi="Book Antiqua" w:cs="Book Antiqua"/>
          <w:color w:val="000000"/>
        </w:rPr>
        <w:t xml:space="preserve"> 2007; </w:t>
      </w:r>
      <w:r w:rsidRPr="003232D9">
        <w:rPr>
          <w:rFonts w:ascii="Book Antiqua" w:eastAsia="Book Antiqua" w:hAnsi="Book Antiqua" w:cs="Book Antiqua"/>
          <w:b/>
          <w:bCs/>
          <w:color w:val="000000"/>
        </w:rPr>
        <w:t>67</w:t>
      </w:r>
      <w:r w:rsidRPr="003232D9">
        <w:rPr>
          <w:rFonts w:ascii="Book Antiqua" w:eastAsia="Book Antiqua" w:hAnsi="Book Antiqua" w:cs="Book Antiqua"/>
          <w:color w:val="000000"/>
        </w:rPr>
        <w:t>: 377-386 [PMID: 17398082 DOI: 10.1016/j.ejpb.2007.02.014]</w:t>
      </w:r>
    </w:p>
    <w:p w14:paraId="64C6261F" w14:textId="4BBA5975"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6 </w:t>
      </w:r>
      <w:proofErr w:type="spellStart"/>
      <w:r w:rsidRPr="003232D9">
        <w:rPr>
          <w:rFonts w:ascii="Book Antiqua" w:eastAsia="Book Antiqua" w:hAnsi="Book Antiqua" w:cs="Book Antiqua"/>
          <w:b/>
          <w:bCs/>
          <w:color w:val="000000"/>
        </w:rPr>
        <w:t>Miroslawa</w:t>
      </w:r>
      <w:proofErr w:type="spellEnd"/>
      <w:r w:rsidRPr="003232D9">
        <w:rPr>
          <w:rFonts w:ascii="Book Antiqua" w:eastAsia="Book Antiqua" w:hAnsi="Book Antiqua" w:cs="Book Antiqua"/>
          <w:b/>
          <w:bCs/>
          <w:color w:val="000000"/>
        </w:rPr>
        <w:t xml:space="preserve"> EF,</w:t>
      </w:r>
      <w:r w:rsidRPr="003232D9">
        <w:rPr>
          <w:rFonts w:ascii="Book Antiqua" w:eastAsia="Book Antiqua" w:hAnsi="Book Antiqua" w:cs="Book Antiqua"/>
          <w:color w:val="000000"/>
        </w:rPr>
        <w:t xml:space="preserve"> Agnieszka P, </w:t>
      </w:r>
      <w:proofErr w:type="spellStart"/>
      <w:r w:rsidRPr="003232D9">
        <w:rPr>
          <w:rFonts w:ascii="Book Antiqua" w:eastAsia="Book Antiqua" w:hAnsi="Book Antiqua" w:cs="Book Antiqua"/>
          <w:color w:val="000000"/>
        </w:rPr>
        <w:t>Wojciech</w:t>
      </w:r>
      <w:proofErr w:type="spellEnd"/>
      <w:r w:rsidRPr="003232D9">
        <w:rPr>
          <w:rFonts w:ascii="Book Antiqua" w:eastAsia="Book Antiqua" w:hAnsi="Book Antiqua" w:cs="Book Antiqua"/>
          <w:color w:val="000000"/>
        </w:rPr>
        <w:t xml:space="preserve"> S, Krzysztof JK.   </w:t>
      </w:r>
      <w:proofErr w:type="gramStart"/>
      <w:r w:rsidRPr="003232D9">
        <w:rPr>
          <w:rFonts w:ascii="Book Antiqua" w:eastAsia="Book Antiqua" w:hAnsi="Book Antiqua" w:cs="Book Antiqua"/>
          <w:color w:val="000000"/>
        </w:rPr>
        <w:t xml:space="preserve">Morphology assessment of chemically modified and </w:t>
      </w:r>
      <w:proofErr w:type="spellStart"/>
      <w:r w:rsidRPr="003232D9">
        <w:rPr>
          <w:rFonts w:ascii="Book Antiqua" w:eastAsia="Book Antiqua" w:hAnsi="Book Antiqua" w:cs="Book Antiqua"/>
          <w:color w:val="000000"/>
        </w:rPr>
        <w:t>cryostructured</w:t>
      </w:r>
      <w:proofErr w:type="spellEnd"/>
      <w:r w:rsidRPr="003232D9">
        <w:rPr>
          <w:rFonts w:ascii="Book Antiqua" w:eastAsia="Book Antiqua" w:hAnsi="Book Antiqua" w:cs="Book Antiqua"/>
          <w:color w:val="000000"/>
        </w:rPr>
        <w:t xml:space="preserve"> poly</w:t>
      </w:r>
      <w:r w:rsidR="00984DC2"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(vinyl alcohol) hydrogel.</w:t>
      </w:r>
      <w:proofErr w:type="gramEnd"/>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i/>
          <w:color w:val="000000"/>
        </w:rPr>
        <w:t>Eur</w:t>
      </w:r>
      <w:proofErr w:type="spellEnd"/>
      <w:r w:rsidR="00FF0075">
        <w:rPr>
          <w:rFonts w:ascii="Book Antiqua" w:eastAsia="Book Antiqua" w:hAnsi="Book Antiqua" w:cs="Book Antiqua"/>
          <w:i/>
          <w:color w:val="000000"/>
        </w:rPr>
        <w:t xml:space="preserve"> </w:t>
      </w:r>
      <w:r w:rsidRPr="003232D9">
        <w:rPr>
          <w:rFonts w:ascii="Book Antiqua" w:eastAsia="Book Antiqua" w:hAnsi="Book Antiqua" w:cs="Book Antiqua"/>
          <w:i/>
          <w:color w:val="000000"/>
        </w:rPr>
        <w:t>Polymer J</w:t>
      </w:r>
      <w:r w:rsidR="00FF0075">
        <w:rPr>
          <w:rFonts w:ascii="Book Antiqua" w:eastAsia="Book Antiqua" w:hAnsi="Book Antiqua" w:cs="Book Antiqua"/>
          <w:i/>
          <w:color w:val="000000"/>
        </w:rPr>
        <w:t xml:space="preserve"> </w:t>
      </w:r>
      <w:r w:rsidRPr="003232D9">
        <w:rPr>
          <w:rFonts w:ascii="Book Antiqua" w:eastAsia="Book Antiqua" w:hAnsi="Book Antiqua" w:cs="Book Antiqua"/>
          <w:color w:val="000000"/>
        </w:rPr>
        <w:t xml:space="preserve">2007; </w:t>
      </w:r>
      <w:r w:rsidRPr="003232D9">
        <w:rPr>
          <w:rFonts w:ascii="Book Antiqua" w:eastAsia="Book Antiqua" w:hAnsi="Book Antiqua" w:cs="Book Antiqua"/>
          <w:b/>
          <w:bCs/>
          <w:color w:val="000000"/>
        </w:rPr>
        <w:t>43</w:t>
      </w:r>
      <w:r w:rsidR="00984DC2" w:rsidRPr="003232D9">
        <w:rPr>
          <w:rFonts w:ascii="Book Antiqua" w:eastAsia="Book Antiqua" w:hAnsi="Book Antiqua" w:cs="Book Antiqua"/>
          <w:color w:val="000000"/>
        </w:rPr>
        <w:t>:2035-2040 [</w:t>
      </w:r>
      <w:r w:rsidRPr="003232D9">
        <w:rPr>
          <w:rFonts w:ascii="Book Antiqua" w:eastAsia="Book Antiqua" w:hAnsi="Book Antiqua" w:cs="Book Antiqua"/>
          <w:color w:val="000000"/>
        </w:rPr>
        <w:t>DOI: 10.1016/j.eurpolymj.2007.02.024]</w:t>
      </w:r>
    </w:p>
    <w:p w14:paraId="20B16036"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7 </w:t>
      </w:r>
      <w:r w:rsidRPr="003232D9">
        <w:rPr>
          <w:rFonts w:ascii="Book Antiqua" w:eastAsia="Book Antiqua" w:hAnsi="Book Antiqua" w:cs="Book Antiqua"/>
          <w:b/>
          <w:bCs/>
          <w:color w:val="000000"/>
        </w:rPr>
        <w:t>Wan WK</w:t>
      </w:r>
      <w:r w:rsidRPr="003232D9">
        <w:rPr>
          <w:rFonts w:ascii="Book Antiqua" w:eastAsia="Book Antiqua" w:hAnsi="Book Antiqua" w:cs="Book Antiqua"/>
          <w:color w:val="000000"/>
        </w:rPr>
        <w:t xml:space="preserve">, Campbell G, Zhang ZF, Hui AJ, </w:t>
      </w:r>
      <w:proofErr w:type="spellStart"/>
      <w:r w:rsidRPr="003232D9">
        <w:rPr>
          <w:rFonts w:ascii="Book Antiqua" w:eastAsia="Book Antiqua" w:hAnsi="Book Antiqua" w:cs="Book Antiqua"/>
          <w:color w:val="000000"/>
        </w:rPr>
        <w:t>Boughner</w:t>
      </w:r>
      <w:proofErr w:type="spellEnd"/>
      <w:r w:rsidRPr="003232D9">
        <w:rPr>
          <w:rFonts w:ascii="Book Antiqua" w:eastAsia="Book Antiqua" w:hAnsi="Book Antiqua" w:cs="Book Antiqua"/>
          <w:color w:val="000000"/>
        </w:rPr>
        <w:t xml:space="preserve"> DR. Optimizing the tensile properties of polyvinyl alcohol hydrogel for the construction of a </w:t>
      </w:r>
      <w:proofErr w:type="spellStart"/>
      <w:r w:rsidRPr="003232D9">
        <w:rPr>
          <w:rFonts w:ascii="Book Antiqua" w:eastAsia="Book Antiqua" w:hAnsi="Book Antiqua" w:cs="Book Antiqua"/>
          <w:color w:val="000000"/>
        </w:rPr>
        <w:t>bioprosthetic</w:t>
      </w:r>
      <w:proofErr w:type="spellEnd"/>
      <w:r w:rsidRPr="003232D9">
        <w:rPr>
          <w:rFonts w:ascii="Book Antiqua" w:eastAsia="Book Antiqua" w:hAnsi="Book Antiqua" w:cs="Book Antiqua"/>
          <w:color w:val="000000"/>
        </w:rPr>
        <w:t xml:space="preserve"> heart valve stent. </w:t>
      </w:r>
      <w:r w:rsidRPr="003232D9">
        <w:rPr>
          <w:rFonts w:ascii="Book Antiqua" w:eastAsia="Book Antiqua" w:hAnsi="Book Antiqua" w:cs="Book Antiqua"/>
          <w:i/>
          <w:iCs/>
          <w:color w:val="000000"/>
        </w:rPr>
        <w:t>J Biomed Mater Res</w:t>
      </w:r>
      <w:r w:rsidRPr="003232D9">
        <w:rPr>
          <w:rFonts w:ascii="Book Antiqua" w:eastAsia="Book Antiqua" w:hAnsi="Book Antiqua" w:cs="Book Antiqua"/>
          <w:color w:val="000000"/>
        </w:rPr>
        <w:t xml:space="preserve"> 2002; </w:t>
      </w:r>
      <w:r w:rsidRPr="003232D9">
        <w:rPr>
          <w:rFonts w:ascii="Book Antiqua" w:eastAsia="Book Antiqua" w:hAnsi="Book Antiqua" w:cs="Book Antiqua"/>
          <w:b/>
          <w:bCs/>
          <w:color w:val="000000"/>
        </w:rPr>
        <w:t>63</w:t>
      </w:r>
      <w:r w:rsidRPr="003232D9">
        <w:rPr>
          <w:rFonts w:ascii="Book Antiqua" w:eastAsia="Book Antiqua" w:hAnsi="Book Antiqua" w:cs="Book Antiqua"/>
          <w:color w:val="000000"/>
        </w:rPr>
        <w:t>: 854-861 [PMID: 12418034 DOI: 10.1002/jbm.10333]</w:t>
      </w:r>
    </w:p>
    <w:p w14:paraId="4FC4AF23" w14:textId="52322889"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8 </w:t>
      </w:r>
      <w:proofErr w:type="spellStart"/>
      <w:r w:rsidRPr="003232D9">
        <w:rPr>
          <w:rFonts w:ascii="Book Antiqua" w:eastAsia="Book Antiqua" w:hAnsi="Book Antiqua" w:cs="Book Antiqua"/>
          <w:b/>
          <w:bCs/>
          <w:color w:val="000000"/>
        </w:rPr>
        <w:t>Gholap</w:t>
      </w:r>
      <w:proofErr w:type="spellEnd"/>
      <w:r w:rsidRPr="003232D9">
        <w:rPr>
          <w:rFonts w:ascii="Book Antiqua" w:eastAsia="Book Antiqua" w:hAnsi="Book Antiqua" w:cs="Book Antiqua"/>
          <w:b/>
          <w:bCs/>
          <w:color w:val="000000"/>
        </w:rPr>
        <w:t xml:space="preserve"> SG,</w:t>
      </w:r>
      <w:r w:rsidRPr="003232D9">
        <w:rPr>
          <w:rFonts w:ascii="Book Antiqua" w:eastAsia="Book Antiqua" w:hAnsi="Book Antiqua" w:cs="Book Antiqua"/>
          <w:color w:val="000000"/>
        </w:rPr>
        <w:t xml:space="preserve"> Jog JP, </w:t>
      </w:r>
      <w:proofErr w:type="spellStart"/>
      <w:r w:rsidRPr="003232D9">
        <w:rPr>
          <w:rFonts w:ascii="Book Antiqua" w:eastAsia="Book Antiqua" w:hAnsi="Book Antiqua" w:cs="Book Antiqua"/>
          <w:color w:val="000000"/>
        </w:rPr>
        <w:t>Badiger</w:t>
      </w:r>
      <w:proofErr w:type="spellEnd"/>
      <w:r w:rsidRPr="003232D9">
        <w:rPr>
          <w:rFonts w:ascii="Book Antiqua" w:eastAsia="Book Antiqua" w:hAnsi="Book Antiqua" w:cs="Book Antiqua"/>
          <w:color w:val="000000"/>
        </w:rPr>
        <w:t xml:space="preserve"> MV. </w:t>
      </w:r>
      <w:proofErr w:type="gramStart"/>
      <w:r w:rsidRPr="003232D9">
        <w:rPr>
          <w:rFonts w:ascii="Book Antiqua" w:eastAsia="Book Antiqua" w:hAnsi="Book Antiqua" w:cs="Book Antiqua"/>
          <w:color w:val="000000"/>
        </w:rPr>
        <w:t xml:space="preserve">Synthesis and characterization of </w:t>
      </w:r>
      <w:proofErr w:type="spellStart"/>
      <w:r w:rsidRPr="003232D9">
        <w:rPr>
          <w:rFonts w:ascii="Book Antiqua" w:eastAsia="Book Antiqua" w:hAnsi="Book Antiqua" w:cs="Book Antiqua"/>
          <w:color w:val="000000"/>
        </w:rPr>
        <w:t>hydrophobically</w:t>
      </w:r>
      <w:proofErr w:type="spellEnd"/>
      <w:r w:rsidRPr="003232D9">
        <w:rPr>
          <w:rFonts w:ascii="Book Antiqua" w:eastAsia="Book Antiqua" w:hAnsi="Book Antiqua" w:cs="Book Antiqua"/>
          <w:color w:val="000000"/>
        </w:rPr>
        <w:t xml:space="preserve"> modified poly (vinyl alcohol) hydrogel membrane.</w:t>
      </w:r>
      <w:proofErr w:type="gramEnd"/>
      <w:r w:rsidRPr="003232D9">
        <w:rPr>
          <w:rFonts w:ascii="Book Antiqua" w:eastAsia="Book Antiqua" w:hAnsi="Book Antiqua" w:cs="Book Antiqua"/>
          <w:color w:val="000000"/>
        </w:rPr>
        <w:t xml:space="preserve"> </w:t>
      </w:r>
      <w:r w:rsidRPr="003232D9">
        <w:rPr>
          <w:rFonts w:ascii="Book Antiqua" w:eastAsia="Book Antiqua" w:hAnsi="Book Antiqua" w:cs="Book Antiqua"/>
          <w:i/>
          <w:color w:val="000000"/>
        </w:rPr>
        <w:t>Polymer</w:t>
      </w:r>
      <w:r w:rsidRPr="003232D9">
        <w:rPr>
          <w:rFonts w:ascii="Book Antiqua" w:eastAsia="Book Antiqua" w:hAnsi="Book Antiqua" w:cs="Book Antiqua"/>
          <w:color w:val="000000"/>
        </w:rPr>
        <w:t xml:space="preserve"> 2004; </w:t>
      </w:r>
      <w:r w:rsidRPr="003232D9">
        <w:rPr>
          <w:rFonts w:ascii="Book Antiqua" w:eastAsia="Book Antiqua" w:hAnsi="Book Antiqua" w:cs="Book Antiqua"/>
          <w:b/>
          <w:bCs/>
          <w:color w:val="000000"/>
        </w:rPr>
        <w:t>45</w:t>
      </w:r>
      <w:r w:rsidRPr="003232D9">
        <w:rPr>
          <w:rFonts w:ascii="Book Antiqua" w:eastAsia="Book Antiqua" w:hAnsi="Book Antiqua" w:cs="Book Antiqua"/>
          <w:color w:val="000000"/>
        </w:rPr>
        <w:t>:</w:t>
      </w:r>
      <w:r w:rsidR="007A7D9C" w:rsidRPr="003232D9">
        <w:rPr>
          <w:rFonts w:ascii="Book Antiqua" w:eastAsia="Book Antiqua" w:hAnsi="Book Antiqua" w:cs="Book Antiqua"/>
          <w:color w:val="000000"/>
        </w:rPr>
        <w:t xml:space="preserve"> 5863-5873 [DOI: </w:t>
      </w:r>
      <w:r w:rsidRPr="003232D9">
        <w:rPr>
          <w:rFonts w:ascii="Book Antiqua" w:eastAsia="Book Antiqua" w:hAnsi="Book Antiqua" w:cs="Book Antiqua"/>
          <w:color w:val="000000"/>
        </w:rPr>
        <w:t>10.1016/j.polymer.2004.06.032]</w:t>
      </w:r>
    </w:p>
    <w:p w14:paraId="477FC268"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9 </w:t>
      </w:r>
      <w:proofErr w:type="spellStart"/>
      <w:r w:rsidRPr="003232D9">
        <w:rPr>
          <w:rFonts w:ascii="Book Antiqua" w:eastAsia="Book Antiqua" w:hAnsi="Book Antiqua" w:cs="Book Antiqua"/>
          <w:b/>
          <w:bCs/>
          <w:color w:val="000000"/>
        </w:rPr>
        <w:t>Lamouche</w:t>
      </w:r>
      <w:proofErr w:type="spellEnd"/>
      <w:r w:rsidRPr="003232D9">
        <w:rPr>
          <w:rFonts w:ascii="Book Antiqua" w:eastAsia="Book Antiqua" w:hAnsi="Book Antiqua" w:cs="Book Antiqua"/>
          <w:b/>
          <w:bCs/>
          <w:color w:val="000000"/>
        </w:rPr>
        <w:t xml:space="preserve"> G</w:t>
      </w:r>
      <w:r w:rsidRPr="003232D9">
        <w:rPr>
          <w:rFonts w:ascii="Book Antiqua" w:eastAsia="Book Antiqua" w:hAnsi="Book Antiqua" w:cs="Book Antiqua"/>
          <w:color w:val="000000"/>
        </w:rPr>
        <w:t xml:space="preserve">, Kennedy BF, Kennedy KM, </w:t>
      </w:r>
      <w:proofErr w:type="spellStart"/>
      <w:r w:rsidRPr="003232D9">
        <w:rPr>
          <w:rFonts w:ascii="Book Antiqua" w:eastAsia="Book Antiqua" w:hAnsi="Book Antiqua" w:cs="Book Antiqua"/>
          <w:color w:val="000000"/>
        </w:rPr>
        <w:t>Bisaillon</w:t>
      </w:r>
      <w:proofErr w:type="spellEnd"/>
      <w:r w:rsidRPr="003232D9">
        <w:rPr>
          <w:rFonts w:ascii="Book Antiqua" w:eastAsia="Book Antiqua" w:hAnsi="Book Antiqua" w:cs="Book Antiqua"/>
          <w:color w:val="000000"/>
        </w:rPr>
        <w:t xml:space="preserve"> CE, </w:t>
      </w:r>
      <w:proofErr w:type="spellStart"/>
      <w:r w:rsidRPr="003232D9">
        <w:rPr>
          <w:rFonts w:ascii="Book Antiqua" w:eastAsia="Book Antiqua" w:hAnsi="Book Antiqua" w:cs="Book Antiqua"/>
          <w:color w:val="000000"/>
        </w:rPr>
        <w:t>Curatolo</w:t>
      </w:r>
      <w:proofErr w:type="spellEnd"/>
      <w:r w:rsidRPr="003232D9">
        <w:rPr>
          <w:rFonts w:ascii="Book Antiqua" w:eastAsia="Book Antiqua" w:hAnsi="Book Antiqua" w:cs="Book Antiqua"/>
          <w:color w:val="000000"/>
        </w:rPr>
        <w:t xml:space="preserve"> A, Campbell G, </w:t>
      </w:r>
      <w:proofErr w:type="spellStart"/>
      <w:r w:rsidRPr="003232D9">
        <w:rPr>
          <w:rFonts w:ascii="Book Antiqua" w:eastAsia="Book Antiqua" w:hAnsi="Book Antiqua" w:cs="Book Antiqua"/>
          <w:color w:val="000000"/>
        </w:rPr>
        <w:t>Pazos</w:t>
      </w:r>
      <w:proofErr w:type="spellEnd"/>
      <w:r w:rsidRPr="003232D9">
        <w:rPr>
          <w:rFonts w:ascii="Book Antiqua" w:eastAsia="Book Antiqua" w:hAnsi="Book Antiqua" w:cs="Book Antiqua"/>
          <w:color w:val="000000"/>
        </w:rPr>
        <w:t xml:space="preserve"> V, Sampson DD. Review of tissue simulating phantoms with controllable optical, mechanical and structural properties for use in optical coherence tomography. </w:t>
      </w:r>
      <w:r w:rsidRPr="003232D9">
        <w:rPr>
          <w:rFonts w:ascii="Book Antiqua" w:eastAsia="Book Antiqua" w:hAnsi="Book Antiqua" w:cs="Book Antiqua"/>
          <w:i/>
          <w:iCs/>
          <w:color w:val="000000"/>
        </w:rPr>
        <w:t>Biomed Opt Express</w:t>
      </w:r>
      <w:r w:rsidRPr="003232D9">
        <w:rPr>
          <w:rFonts w:ascii="Book Antiqua" w:eastAsia="Book Antiqua" w:hAnsi="Book Antiqua" w:cs="Book Antiqua"/>
          <w:color w:val="000000"/>
        </w:rPr>
        <w:t xml:space="preserve"> 2012; </w:t>
      </w:r>
      <w:r w:rsidRPr="003232D9">
        <w:rPr>
          <w:rFonts w:ascii="Book Antiqua" w:eastAsia="Book Antiqua" w:hAnsi="Book Antiqua" w:cs="Book Antiqua"/>
          <w:b/>
          <w:bCs/>
          <w:color w:val="000000"/>
        </w:rPr>
        <w:t>3</w:t>
      </w:r>
      <w:r w:rsidRPr="003232D9">
        <w:rPr>
          <w:rFonts w:ascii="Book Antiqua" w:eastAsia="Book Antiqua" w:hAnsi="Book Antiqua" w:cs="Book Antiqua"/>
          <w:color w:val="000000"/>
        </w:rPr>
        <w:t>: 1381-1398 [PMID: 22741083 DOI: 10.1364/BOE.3.001381]</w:t>
      </w:r>
    </w:p>
    <w:p w14:paraId="0B51F0D1"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10 </w:t>
      </w:r>
      <w:proofErr w:type="spellStart"/>
      <w:r w:rsidRPr="003232D9">
        <w:rPr>
          <w:rFonts w:ascii="Book Antiqua" w:eastAsia="Book Antiqua" w:hAnsi="Book Antiqua" w:cs="Book Antiqua"/>
          <w:b/>
          <w:bCs/>
          <w:color w:val="000000"/>
        </w:rPr>
        <w:t>Fromageau</w:t>
      </w:r>
      <w:proofErr w:type="spellEnd"/>
      <w:r w:rsidRPr="003232D9">
        <w:rPr>
          <w:rFonts w:ascii="Book Antiqua" w:eastAsia="Book Antiqua" w:hAnsi="Book Antiqua" w:cs="Book Antiqua"/>
          <w:b/>
          <w:bCs/>
          <w:color w:val="000000"/>
        </w:rPr>
        <w:t xml:space="preserve"> J</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Gennisson</w:t>
      </w:r>
      <w:proofErr w:type="spellEnd"/>
      <w:r w:rsidRPr="003232D9">
        <w:rPr>
          <w:rFonts w:ascii="Book Antiqua" w:eastAsia="Book Antiqua" w:hAnsi="Book Antiqua" w:cs="Book Antiqua"/>
          <w:color w:val="000000"/>
        </w:rPr>
        <w:t xml:space="preserve"> JL, Schmitt C, Maurice RL, </w:t>
      </w:r>
      <w:proofErr w:type="spellStart"/>
      <w:r w:rsidRPr="003232D9">
        <w:rPr>
          <w:rFonts w:ascii="Book Antiqua" w:eastAsia="Book Antiqua" w:hAnsi="Book Antiqua" w:cs="Book Antiqua"/>
          <w:color w:val="000000"/>
        </w:rPr>
        <w:t>Mongrain</w:t>
      </w:r>
      <w:proofErr w:type="spellEnd"/>
      <w:r w:rsidRPr="003232D9">
        <w:rPr>
          <w:rFonts w:ascii="Book Antiqua" w:eastAsia="Book Antiqua" w:hAnsi="Book Antiqua" w:cs="Book Antiqua"/>
          <w:color w:val="000000"/>
        </w:rPr>
        <w:t xml:space="preserve"> R, </w:t>
      </w:r>
      <w:proofErr w:type="spellStart"/>
      <w:r w:rsidRPr="003232D9">
        <w:rPr>
          <w:rFonts w:ascii="Book Antiqua" w:eastAsia="Book Antiqua" w:hAnsi="Book Antiqua" w:cs="Book Antiqua"/>
          <w:color w:val="000000"/>
        </w:rPr>
        <w:t>Cloutier</w:t>
      </w:r>
      <w:proofErr w:type="spellEnd"/>
      <w:r w:rsidRPr="003232D9">
        <w:rPr>
          <w:rFonts w:ascii="Book Antiqua" w:eastAsia="Book Antiqua" w:hAnsi="Book Antiqua" w:cs="Book Antiqua"/>
          <w:color w:val="000000"/>
        </w:rPr>
        <w:t xml:space="preserve"> G. Estimation of polyvinyl alcohol </w:t>
      </w:r>
      <w:proofErr w:type="spellStart"/>
      <w:r w:rsidRPr="003232D9">
        <w:rPr>
          <w:rFonts w:ascii="Book Antiqua" w:eastAsia="Book Antiqua" w:hAnsi="Book Antiqua" w:cs="Book Antiqua"/>
          <w:color w:val="000000"/>
        </w:rPr>
        <w:t>cryogel</w:t>
      </w:r>
      <w:proofErr w:type="spellEnd"/>
      <w:r w:rsidRPr="003232D9">
        <w:rPr>
          <w:rFonts w:ascii="Book Antiqua" w:eastAsia="Book Antiqua" w:hAnsi="Book Antiqua" w:cs="Book Antiqua"/>
          <w:color w:val="000000"/>
        </w:rPr>
        <w:t xml:space="preserve"> mechanical properties with four ultrasound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methods and comparison with gold standard </w:t>
      </w:r>
      <w:proofErr w:type="spellStart"/>
      <w:r w:rsidRPr="003232D9">
        <w:rPr>
          <w:rFonts w:ascii="Book Antiqua" w:eastAsia="Book Antiqua" w:hAnsi="Book Antiqua" w:cs="Book Antiqua"/>
          <w:color w:val="000000"/>
        </w:rPr>
        <w:t>testings</w:t>
      </w:r>
      <w:proofErr w:type="spellEnd"/>
      <w:r w:rsidRPr="003232D9">
        <w:rPr>
          <w:rFonts w:ascii="Book Antiqua" w:eastAsia="Book Antiqua" w:hAnsi="Book Antiqua" w:cs="Book Antiqua"/>
          <w:color w:val="000000"/>
        </w:rPr>
        <w:t xml:space="preserve">. </w:t>
      </w:r>
      <w:r w:rsidRPr="003232D9">
        <w:rPr>
          <w:rFonts w:ascii="Book Antiqua" w:eastAsia="Book Antiqua" w:hAnsi="Book Antiqua" w:cs="Book Antiqua"/>
          <w:i/>
          <w:iCs/>
          <w:color w:val="000000"/>
        </w:rPr>
        <w:lastRenderedPageBreak/>
        <w:t xml:space="preserve">IEEE Trans </w:t>
      </w:r>
      <w:proofErr w:type="spellStart"/>
      <w:r w:rsidRPr="003232D9">
        <w:rPr>
          <w:rFonts w:ascii="Book Antiqua" w:eastAsia="Book Antiqua" w:hAnsi="Book Antiqua" w:cs="Book Antiqua"/>
          <w:i/>
          <w:iCs/>
          <w:color w:val="000000"/>
        </w:rPr>
        <w:t>Ultrason</w:t>
      </w:r>
      <w:proofErr w:type="spellEnd"/>
      <w:r w:rsidRPr="003232D9">
        <w:rPr>
          <w:rFonts w:ascii="Book Antiqua" w:eastAsia="Book Antiqua" w:hAnsi="Book Antiqua" w:cs="Book Antiqua"/>
          <w:i/>
          <w:iCs/>
          <w:color w:val="000000"/>
        </w:rPr>
        <w:t xml:space="preserve"> </w:t>
      </w:r>
      <w:proofErr w:type="spellStart"/>
      <w:r w:rsidRPr="003232D9">
        <w:rPr>
          <w:rFonts w:ascii="Book Antiqua" w:eastAsia="Book Antiqua" w:hAnsi="Book Antiqua" w:cs="Book Antiqua"/>
          <w:i/>
          <w:iCs/>
          <w:color w:val="000000"/>
        </w:rPr>
        <w:t>Ferroelectr</w:t>
      </w:r>
      <w:proofErr w:type="spellEnd"/>
      <w:r w:rsidRPr="003232D9">
        <w:rPr>
          <w:rFonts w:ascii="Book Antiqua" w:eastAsia="Book Antiqua" w:hAnsi="Book Antiqua" w:cs="Book Antiqua"/>
          <w:i/>
          <w:iCs/>
          <w:color w:val="000000"/>
        </w:rPr>
        <w:t xml:space="preserve"> </w:t>
      </w:r>
      <w:proofErr w:type="spellStart"/>
      <w:r w:rsidRPr="003232D9">
        <w:rPr>
          <w:rFonts w:ascii="Book Antiqua" w:eastAsia="Book Antiqua" w:hAnsi="Book Antiqua" w:cs="Book Antiqua"/>
          <w:i/>
          <w:iCs/>
          <w:color w:val="000000"/>
        </w:rPr>
        <w:t>Freq</w:t>
      </w:r>
      <w:proofErr w:type="spellEnd"/>
      <w:r w:rsidRPr="003232D9">
        <w:rPr>
          <w:rFonts w:ascii="Book Antiqua" w:eastAsia="Book Antiqua" w:hAnsi="Book Antiqua" w:cs="Book Antiqua"/>
          <w:i/>
          <w:iCs/>
          <w:color w:val="000000"/>
        </w:rPr>
        <w:t xml:space="preserve"> Control</w:t>
      </w:r>
      <w:r w:rsidRPr="003232D9">
        <w:rPr>
          <w:rFonts w:ascii="Book Antiqua" w:eastAsia="Book Antiqua" w:hAnsi="Book Antiqua" w:cs="Book Antiqua"/>
          <w:color w:val="000000"/>
        </w:rPr>
        <w:t xml:space="preserve"> 2007; </w:t>
      </w:r>
      <w:r w:rsidRPr="003232D9">
        <w:rPr>
          <w:rFonts w:ascii="Book Antiqua" w:eastAsia="Book Antiqua" w:hAnsi="Book Antiqua" w:cs="Book Antiqua"/>
          <w:b/>
          <w:bCs/>
          <w:color w:val="000000"/>
        </w:rPr>
        <w:t>54</w:t>
      </w:r>
      <w:r w:rsidRPr="003232D9">
        <w:rPr>
          <w:rFonts w:ascii="Book Antiqua" w:eastAsia="Book Antiqua" w:hAnsi="Book Antiqua" w:cs="Book Antiqua"/>
          <w:color w:val="000000"/>
        </w:rPr>
        <w:t>: 498-509 [PMID: 17375819 DOI: 10.1109/TUFFC.2007.273]</w:t>
      </w:r>
    </w:p>
    <w:p w14:paraId="61903E04" w14:textId="77777777" w:rsidR="00A77B3E" w:rsidRPr="003232D9" w:rsidRDefault="005412FE" w:rsidP="003232D9">
      <w:pPr>
        <w:adjustRightInd w:val="0"/>
        <w:snapToGrid w:val="0"/>
        <w:spacing w:line="360" w:lineRule="auto"/>
        <w:jc w:val="both"/>
        <w:rPr>
          <w:rFonts w:ascii="Book Antiqua" w:hAnsi="Book Antiqua"/>
        </w:rPr>
      </w:pPr>
      <w:proofErr w:type="gramStart"/>
      <w:r w:rsidRPr="003232D9">
        <w:rPr>
          <w:rFonts w:ascii="Book Antiqua" w:eastAsia="Book Antiqua" w:hAnsi="Book Antiqua" w:cs="Book Antiqua"/>
          <w:color w:val="000000"/>
        </w:rPr>
        <w:t xml:space="preserve">11 </w:t>
      </w:r>
      <w:proofErr w:type="spellStart"/>
      <w:r w:rsidRPr="003232D9">
        <w:rPr>
          <w:rFonts w:ascii="Book Antiqua" w:eastAsia="Book Antiqua" w:hAnsi="Book Antiqua" w:cs="Book Antiqua"/>
          <w:b/>
          <w:bCs/>
          <w:color w:val="000000"/>
        </w:rPr>
        <w:t>Saftoiu</w:t>
      </w:r>
      <w:proofErr w:type="spellEnd"/>
      <w:r w:rsidRPr="003232D9">
        <w:rPr>
          <w:rFonts w:ascii="Book Antiqua" w:eastAsia="Book Antiqua" w:hAnsi="Book Antiqua" w:cs="Book Antiqua"/>
          <w:b/>
          <w:bCs/>
          <w:color w:val="000000"/>
        </w:rPr>
        <w:t xml:space="preserve"> A</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Vilman</w:t>
      </w:r>
      <w:proofErr w:type="spellEnd"/>
      <w:r w:rsidRPr="003232D9">
        <w:rPr>
          <w:rFonts w:ascii="Book Antiqua" w:eastAsia="Book Antiqua" w:hAnsi="Book Antiqua" w:cs="Book Antiqua"/>
          <w:color w:val="000000"/>
        </w:rPr>
        <w:t xml:space="preserve"> P. Endoscopic ultrasound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a new imaging technique for the visualization of tissue elasticity distribution.</w:t>
      </w:r>
      <w:proofErr w:type="gramEnd"/>
      <w:r w:rsidRPr="003232D9">
        <w:rPr>
          <w:rFonts w:ascii="Book Antiqua" w:eastAsia="Book Antiqua" w:hAnsi="Book Antiqua" w:cs="Book Antiqua"/>
          <w:color w:val="000000"/>
        </w:rPr>
        <w:t xml:space="preserve"> </w:t>
      </w:r>
      <w:r w:rsidRPr="003232D9">
        <w:rPr>
          <w:rFonts w:ascii="Book Antiqua" w:eastAsia="Book Antiqua" w:hAnsi="Book Antiqua" w:cs="Book Antiqua"/>
          <w:i/>
          <w:iCs/>
          <w:color w:val="000000"/>
        </w:rPr>
        <w:t xml:space="preserve">J </w:t>
      </w:r>
      <w:proofErr w:type="spellStart"/>
      <w:r w:rsidRPr="003232D9">
        <w:rPr>
          <w:rFonts w:ascii="Book Antiqua" w:eastAsia="Book Antiqua" w:hAnsi="Book Antiqua" w:cs="Book Antiqua"/>
          <w:i/>
          <w:iCs/>
          <w:color w:val="000000"/>
        </w:rPr>
        <w:t>Gastrointestin</w:t>
      </w:r>
      <w:proofErr w:type="spellEnd"/>
      <w:r w:rsidRPr="003232D9">
        <w:rPr>
          <w:rFonts w:ascii="Book Antiqua" w:eastAsia="Book Antiqua" w:hAnsi="Book Antiqua" w:cs="Book Antiqua"/>
          <w:i/>
          <w:iCs/>
          <w:color w:val="000000"/>
        </w:rPr>
        <w:t xml:space="preserve"> Liver Dis</w:t>
      </w:r>
      <w:r w:rsidRPr="003232D9">
        <w:rPr>
          <w:rFonts w:ascii="Book Antiqua" w:eastAsia="Book Antiqua" w:hAnsi="Book Antiqua" w:cs="Book Antiqua"/>
          <w:color w:val="000000"/>
        </w:rPr>
        <w:t xml:space="preserve"> 2006; </w:t>
      </w:r>
      <w:r w:rsidRPr="003232D9">
        <w:rPr>
          <w:rFonts w:ascii="Book Antiqua" w:eastAsia="Book Antiqua" w:hAnsi="Book Antiqua" w:cs="Book Antiqua"/>
          <w:b/>
          <w:bCs/>
          <w:color w:val="000000"/>
        </w:rPr>
        <w:t>15</w:t>
      </w:r>
      <w:r w:rsidRPr="003232D9">
        <w:rPr>
          <w:rFonts w:ascii="Book Antiqua" w:eastAsia="Book Antiqua" w:hAnsi="Book Antiqua" w:cs="Book Antiqua"/>
          <w:color w:val="000000"/>
        </w:rPr>
        <w:t>: 161-165 [PMID: 16802011]</w:t>
      </w:r>
    </w:p>
    <w:p w14:paraId="75A81337"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12 </w:t>
      </w:r>
      <w:r w:rsidRPr="003232D9">
        <w:rPr>
          <w:rFonts w:ascii="Book Antiqua" w:eastAsia="Book Antiqua" w:hAnsi="Book Antiqua" w:cs="Book Antiqua"/>
          <w:b/>
          <w:bCs/>
          <w:color w:val="000000"/>
        </w:rPr>
        <w:t>Cui XW</w:t>
      </w:r>
      <w:r w:rsidRPr="003232D9">
        <w:rPr>
          <w:rFonts w:ascii="Book Antiqua" w:eastAsia="Book Antiqua" w:hAnsi="Book Antiqua" w:cs="Book Antiqua"/>
          <w:color w:val="000000"/>
        </w:rPr>
        <w:t xml:space="preserve">, Chang JM, </w:t>
      </w:r>
      <w:proofErr w:type="spellStart"/>
      <w:r w:rsidRPr="003232D9">
        <w:rPr>
          <w:rFonts w:ascii="Book Antiqua" w:eastAsia="Book Antiqua" w:hAnsi="Book Antiqua" w:cs="Book Antiqua"/>
          <w:color w:val="000000"/>
        </w:rPr>
        <w:t>Kan</w:t>
      </w:r>
      <w:proofErr w:type="spellEnd"/>
      <w:r w:rsidRPr="003232D9">
        <w:rPr>
          <w:rFonts w:ascii="Book Antiqua" w:eastAsia="Book Antiqua" w:hAnsi="Book Antiqua" w:cs="Book Antiqua"/>
          <w:color w:val="000000"/>
        </w:rPr>
        <w:t xml:space="preserve"> QC, </w:t>
      </w:r>
      <w:proofErr w:type="spellStart"/>
      <w:r w:rsidRPr="003232D9">
        <w:rPr>
          <w:rFonts w:ascii="Book Antiqua" w:eastAsia="Book Antiqua" w:hAnsi="Book Antiqua" w:cs="Book Antiqua"/>
          <w:color w:val="000000"/>
        </w:rPr>
        <w:t>Chiorean</w:t>
      </w:r>
      <w:proofErr w:type="spellEnd"/>
      <w:r w:rsidRPr="003232D9">
        <w:rPr>
          <w:rFonts w:ascii="Book Antiqua" w:eastAsia="Book Antiqua" w:hAnsi="Book Antiqua" w:cs="Book Antiqua"/>
          <w:color w:val="000000"/>
        </w:rPr>
        <w:t xml:space="preserve"> L, </w:t>
      </w:r>
      <w:proofErr w:type="spellStart"/>
      <w:r w:rsidRPr="003232D9">
        <w:rPr>
          <w:rFonts w:ascii="Book Antiqua" w:eastAsia="Book Antiqua" w:hAnsi="Book Antiqua" w:cs="Book Antiqua"/>
          <w:color w:val="000000"/>
        </w:rPr>
        <w:t>Ignee</w:t>
      </w:r>
      <w:proofErr w:type="spellEnd"/>
      <w:r w:rsidRPr="003232D9">
        <w:rPr>
          <w:rFonts w:ascii="Book Antiqua" w:eastAsia="Book Antiqua" w:hAnsi="Book Antiqua" w:cs="Book Antiqua"/>
          <w:color w:val="000000"/>
        </w:rPr>
        <w:t xml:space="preserve"> A, Dietrich CF. Endoscopic ultrasound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Current status and future perspectives. </w:t>
      </w:r>
      <w:r w:rsidRPr="003232D9">
        <w:rPr>
          <w:rFonts w:ascii="Book Antiqua" w:eastAsia="Book Antiqua" w:hAnsi="Book Antiqua" w:cs="Book Antiqua"/>
          <w:i/>
          <w:iCs/>
          <w:color w:val="000000"/>
        </w:rPr>
        <w:t xml:space="preserve">World J </w:t>
      </w:r>
      <w:proofErr w:type="spellStart"/>
      <w:r w:rsidRPr="003232D9">
        <w:rPr>
          <w:rFonts w:ascii="Book Antiqua" w:eastAsia="Book Antiqua" w:hAnsi="Book Antiqua" w:cs="Book Antiqua"/>
          <w:i/>
          <w:iCs/>
          <w:color w:val="000000"/>
        </w:rPr>
        <w:t>Gastroenterol</w:t>
      </w:r>
      <w:proofErr w:type="spellEnd"/>
      <w:r w:rsidRPr="003232D9">
        <w:rPr>
          <w:rFonts w:ascii="Book Antiqua" w:eastAsia="Book Antiqua" w:hAnsi="Book Antiqua" w:cs="Book Antiqua"/>
          <w:color w:val="000000"/>
        </w:rPr>
        <w:t xml:space="preserve"> 2015; </w:t>
      </w:r>
      <w:r w:rsidRPr="003232D9">
        <w:rPr>
          <w:rFonts w:ascii="Book Antiqua" w:eastAsia="Book Antiqua" w:hAnsi="Book Antiqua" w:cs="Book Antiqua"/>
          <w:b/>
          <w:bCs/>
          <w:color w:val="000000"/>
        </w:rPr>
        <w:t>21</w:t>
      </w:r>
      <w:r w:rsidRPr="003232D9">
        <w:rPr>
          <w:rFonts w:ascii="Book Antiqua" w:eastAsia="Book Antiqua" w:hAnsi="Book Antiqua" w:cs="Book Antiqua"/>
          <w:color w:val="000000"/>
        </w:rPr>
        <w:t>: 13212-13224 [PMID: 26715804 DOI: 10.3748/wjg.v21.i47.13212]</w:t>
      </w:r>
    </w:p>
    <w:p w14:paraId="4BF6172C"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13 </w:t>
      </w:r>
      <w:r w:rsidRPr="003232D9">
        <w:rPr>
          <w:rFonts w:ascii="Book Antiqua" w:eastAsia="Book Antiqua" w:hAnsi="Book Antiqua" w:cs="Book Antiqua"/>
          <w:b/>
          <w:bCs/>
          <w:color w:val="000000"/>
        </w:rPr>
        <w:t>Itoh Y</w:t>
      </w:r>
      <w:r w:rsidRPr="003232D9">
        <w:rPr>
          <w:rFonts w:ascii="Book Antiqua" w:eastAsia="Book Antiqua" w:hAnsi="Book Antiqua" w:cs="Book Antiqua"/>
          <w:color w:val="000000"/>
        </w:rPr>
        <w:t xml:space="preserve">, Itoh A, Kawashima H, </w:t>
      </w:r>
      <w:proofErr w:type="spellStart"/>
      <w:r w:rsidRPr="003232D9">
        <w:rPr>
          <w:rFonts w:ascii="Book Antiqua" w:eastAsia="Book Antiqua" w:hAnsi="Book Antiqua" w:cs="Book Antiqua"/>
          <w:color w:val="000000"/>
        </w:rPr>
        <w:t>Ohno</w:t>
      </w:r>
      <w:proofErr w:type="spellEnd"/>
      <w:r w:rsidRPr="003232D9">
        <w:rPr>
          <w:rFonts w:ascii="Book Antiqua" w:eastAsia="Book Antiqua" w:hAnsi="Book Antiqua" w:cs="Book Antiqua"/>
          <w:color w:val="000000"/>
        </w:rPr>
        <w:t xml:space="preserve"> E, Nakamura Y, </w:t>
      </w:r>
      <w:proofErr w:type="spellStart"/>
      <w:r w:rsidRPr="003232D9">
        <w:rPr>
          <w:rFonts w:ascii="Book Antiqua" w:eastAsia="Book Antiqua" w:hAnsi="Book Antiqua" w:cs="Book Antiqua"/>
          <w:color w:val="000000"/>
        </w:rPr>
        <w:t>Hiramatsu</w:t>
      </w:r>
      <w:proofErr w:type="spellEnd"/>
      <w:r w:rsidRPr="003232D9">
        <w:rPr>
          <w:rFonts w:ascii="Book Antiqua" w:eastAsia="Book Antiqua" w:hAnsi="Book Antiqua" w:cs="Book Antiqua"/>
          <w:color w:val="000000"/>
        </w:rPr>
        <w:t xml:space="preserve"> T, Sugimoto H, Sumi H, Hayashi D, </w:t>
      </w:r>
      <w:proofErr w:type="spellStart"/>
      <w:r w:rsidRPr="003232D9">
        <w:rPr>
          <w:rFonts w:ascii="Book Antiqua" w:eastAsia="Book Antiqua" w:hAnsi="Book Antiqua" w:cs="Book Antiqua"/>
          <w:color w:val="000000"/>
        </w:rPr>
        <w:t>Kuwahara</w:t>
      </w:r>
      <w:proofErr w:type="spellEnd"/>
      <w:r w:rsidRPr="003232D9">
        <w:rPr>
          <w:rFonts w:ascii="Book Antiqua" w:eastAsia="Book Antiqua" w:hAnsi="Book Antiqua" w:cs="Book Antiqua"/>
          <w:color w:val="000000"/>
        </w:rPr>
        <w:t xml:space="preserve"> T, </w:t>
      </w:r>
      <w:proofErr w:type="spellStart"/>
      <w:r w:rsidRPr="003232D9">
        <w:rPr>
          <w:rFonts w:ascii="Book Antiqua" w:eastAsia="Book Antiqua" w:hAnsi="Book Antiqua" w:cs="Book Antiqua"/>
          <w:color w:val="000000"/>
        </w:rPr>
        <w:t>Morishima</w:t>
      </w:r>
      <w:proofErr w:type="spellEnd"/>
      <w:r w:rsidRPr="003232D9">
        <w:rPr>
          <w:rFonts w:ascii="Book Antiqua" w:eastAsia="Book Antiqua" w:hAnsi="Book Antiqua" w:cs="Book Antiqua"/>
          <w:color w:val="000000"/>
        </w:rPr>
        <w:t xml:space="preserve"> T, </w:t>
      </w:r>
      <w:proofErr w:type="spellStart"/>
      <w:r w:rsidRPr="003232D9">
        <w:rPr>
          <w:rFonts w:ascii="Book Antiqua" w:eastAsia="Book Antiqua" w:hAnsi="Book Antiqua" w:cs="Book Antiqua"/>
          <w:color w:val="000000"/>
        </w:rPr>
        <w:t>Funasaka</w:t>
      </w:r>
      <w:proofErr w:type="spellEnd"/>
      <w:r w:rsidRPr="003232D9">
        <w:rPr>
          <w:rFonts w:ascii="Book Antiqua" w:eastAsia="Book Antiqua" w:hAnsi="Book Antiqua" w:cs="Book Antiqua"/>
          <w:color w:val="000000"/>
        </w:rPr>
        <w:t xml:space="preserve"> K, Nakamura M, Miyahara R, </w:t>
      </w:r>
      <w:proofErr w:type="spellStart"/>
      <w:r w:rsidRPr="003232D9">
        <w:rPr>
          <w:rFonts w:ascii="Book Antiqua" w:eastAsia="Book Antiqua" w:hAnsi="Book Antiqua" w:cs="Book Antiqua"/>
          <w:color w:val="000000"/>
        </w:rPr>
        <w:t>Ohmiya</w:t>
      </w:r>
      <w:proofErr w:type="spellEnd"/>
      <w:r w:rsidRPr="003232D9">
        <w:rPr>
          <w:rFonts w:ascii="Book Antiqua" w:eastAsia="Book Antiqua" w:hAnsi="Book Antiqua" w:cs="Book Antiqua"/>
          <w:color w:val="000000"/>
        </w:rPr>
        <w:t xml:space="preserve"> N, Katano Y, </w:t>
      </w:r>
      <w:proofErr w:type="spellStart"/>
      <w:r w:rsidRPr="003232D9">
        <w:rPr>
          <w:rFonts w:ascii="Book Antiqua" w:eastAsia="Book Antiqua" w:hAnsi="Book Antiqua" w:cs="Book Antiqua"/>
          <w:color w:val="000000"/>
        </w:rPr>
        <w:t>Ishigami</w:t>
      </w:r>
      <w:proofErr w:type="spellEnd"/>
      <w:r w:rsidRPr="003232D9">
        <w:rPr>
          <w:rFonts w:ascii="Book Antiqua" w:eastAsia="Book Antiqua" w:hAnsi="Book Antiqua" w:cs="Book Antiqua"/>
          <w:color w:val="000000"/>
        </w:rPr>
        <w:t xml:space="preserve"> M, </w:t>
      </w:r>
      <w:proofErr w:type="spellStart"/>
      <w:r w:rsidRPr="003232D9">
        <w:rPr>
          <w:rFonts w:ascii="Book Antiqua" w:eastAsia="Book Antiqua" w:hAnsi="Book Antiqua" w:cs="Book Antiqua"/>
          <w:color w:val="000000"/>
        </w:rPr>
        <w:t>Goto</w:t>
      </w:r>
      <w:proofErr w:type="spellEnd"/>
      <w:r w:rsidRPr="003232D9">
        <w:rPr>
          <w:rFonts w:ascii="Book Antiqua" w:eastAsia="Book Antiqua" w:hAnsi="Book Antiqua" w:cs="Book Antiqua"/>
          <w:color w:val="000000"/>
        </w:rPr>
        <w:t xml:space="preserve"> H, </w:t>
      </w:r>
      <w:proofErr w:type="spellStart"/>
      <w:r w:rsidRPr="003232D9">
        <w:rPr>
          <w:rFonts w:ascii="Book Antiqua" w:eastAsia="Book Antiqua" w:hAnsi="Book Antiqua" w:cs="Book Antiqua"/>
          <w:color w:val="000000"/>
        </w:rPr>
        <w:t>Hirooka</w:t>
      </w:r>
      <w:proofErr w:type="spellEnd"/>
      <w:r w:rsidRPr="003232D9">
        <w:rPr>
          <w:rFonts w:ascii="Book Antiqua" w:eastAsia="Book Antiqua" w:hAnsi="Book Antiqua" w:cs="Book Antiqua"/>
          <w:color w:val="000000"/>
        </w:rPr>
        <w:t xml:space="preserve"> Y. Quantitative analysis of diagnosing pancreatic fibrosis using EUS-</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(comparison with surgical specimens). </w:t>
      </w:r>
      <w:r w:rsidRPr="003232D9">
        <w:rPr>
          <w:rFonts w:ascii="Book Antiqua" w:eastAsia="Book Antiqua" w:hAnsi="Book Antiqua" w:cs="Book Antiqua"/>
          <w:i/>
          <w:iCs/>
          <w:color w:val="000000"/>
        </w:rPr>
        <w:t xml:space="preserve">J </w:t>
      </w:r>
      <w:proofErr w:type="spellStart"/>
      <w:r w:rsidRPr="003232D9">
        <w:rPr>
          <w:rFonts w:ascii="Book Antiqua" w:eastAsia="Book Antiqua" w:hAnsi="Book Antiqua" w:cs="Book Antiqua"/>
          <w:i/>
          <w:iCs/>
          <w:color w:val="000000"/>
        </w:rPr>
        <w:t>Gastroenterol</w:t>
      </w:r>
      <w:proofErr w:type="spellEnd"/>
      <w:r w:rsidRPr="003232D9">
        <w:rPr>
          <w:rFonts w:ascii="Book Antiqua" w:eastAsia="Book Antiqua" w:hAnsi="Book Antiqua" w:cs="Book Antiqua"/>
          <w:color w:val="000000"/>
        </w:rPr>
        <w:t xml:space="preserve"> 2014; </w:t>
      </w:r>
      <w:r w:rsidRPr="003232D9">
        <w:rPr>
          <w:rFonts w:ascii="Book Antiqua" w:eastAsia="Book Antiqua" w:hAnsi="Book Antiqua" w:cs="Book Antiqua"/>
          <w:b/>
          <w:bCs/>
          <w:color w:val="000000"/>
        </w:rPr>
        <w:t>49</w:t>
      </w:r>
      <w:r w:rsidRPr="003232D9">
        <w:rPr>
          <w:rFonts w:ascii="Book Antiqua" w:eastAsia="Book Antiqua" w:hAnsi="Book Antiqua" w:cs="Book Antiqua"/>
          <w:color w:val="000000"/>
        </w:rPr>
        <w:t>: 1183-1192 [PMID: 24026103 DOI: 10.1007/s00535-013-0880-4]</w:t>
      </w:r>
    </w:p>
    <w:p w14:paraId="3AE3C5EE"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14 </w:t>
      </w:r>
      <w:r w:rsidRPr="003232D9">
        <w:rPr>
          <w:rFonts w:ascii="Book Antiqua" w:eastAsia="Book Antiqua" w:hAnsi="Book Antiqua" w:cs="Book Antiqua"/>
          <w:b/>
          <w:bCs/>
          <w:color w:val="000000"/>
        </w:rPr>
        <w:t>Lee TH</w:t>
      </w:r>
      <w:r w:rsidRPr="003232D9">
        <w:rPr>
          <w:rFonts w:ascii="Book Antiqua" w:eastAsia="Book Antiqua" w:hAnsi="Book Antiqua" w:cs="Book Antiqua"/>
          <w:color w:val="000000"/>
        </w:rPr>
        <w:t xml:space="preserve">, Cha SW, Cho YD. EUS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advances in diagnostic EUS of the pancreas. </w:t>
      </w:r>
      <w:r w:rsidRPr="003232D9">
        <w:rPr>
          <w:rFonts w:ascii="Book Antiqua" w:eastAsia="Book Antiqua" w:hAnsi="Book Antiqua" w:cs="Book Antiqua"/>
          <w:i/>
          <w:iCs/>
          <w:color w:val="000000"/>
        </w:rPr>
        <w:t xml:space="preserve">Korean J </w:t>
      </w:r>
      <w:proofErr w:type="spellStart"/>
      <w:r w:rsidRPr="003232D9">
        <w:rPr>
          <w:rFonts w:ascii="Book Antiqua" w:eastAsia="Book Antiqua" w:hAnsi="Book Antiqua" w:cs="Book Antiqua"/>
          <w:i/>
          <w:iCs/>
          <w:color w:val="000000"/>
        </w:rPr>
        <w:t>Radiol</w:t>
      </w:r>
      <w:proofErr w:type="spellEnd"/>
      <w:r w:rsidRPr="003232D9">
        <w:rPr>
          <w:rFonts w:ascii="Book Antiqua" w:eastAsia="Book Antiqua" w:hAnsi="Book Antiqua" w:cs="Book Antiqua"/>
          <w:color w:val="000000"/>
        </w:rPr>
        <w:t xml:space="preserve"> 2012; </w:t>
      </w:r>
      <w:r w:rsidRPr="003232D9">
        <w:rPr>
          <w:rFonts w:ascii="Book Antiqua" w:eastAsia="Book Antiqua" w:hAnsi="Book Antiqua" w:cs="Book Antiqua"/>
          <w:b/>
          <w:bCs/>
          <w:color w:val="000000"/>
        </w:rPr>
        <w:t xml:space="preserve">13 </w:t>
      </w:r>
      <w:proofErr w:type="spellStart"/>
      <w:r w:rsidRPr="003232D9">
        <w:rPr>
          <w:rFonts w:ascii="Book Antiqua" w:eastAsia="Book Antiqua" w:hAnsi="Book Antiqua" w:cs="Book Antiqua"/>
          <w:b/>
          <w:bCs/>
          <w:color w:val="000000"/>
        </w:rPr>
        <w:t>Suppl</w:t>
      </w:r>
      <w:proofErr w:type="spellEnd"/>
      <w:r w:rsidRPr="003232D9">
        <w:rPr>
          <w:rFonts w:ascii="Book Antiqua" w:eastAsia="Book Antiqua" w:hAnsi="Book Antiqua" w:cs="Book Antiqua"/>
          <w:b/>
          <w:bCs/>
          <w:color w:val="000000"/>
        </w:rPr>
        <w:t xml:space="preserve"> 1</w:t>
      </w:r>
      <w:r w:rsidRPr="003232D9">
        <w:rPr>
          <w:rFonts w:ascii="Book Antiqua" w:eastAsia="Book Antiqua" w:hAnsi="Book Antiqua" w:cs="Book Antiqua"/>
          <w:color w:val="000000"/>
        </w:rPr>
        <w:t>: S12-S16 [PMID: 22563282 DOI: 10.3348/kjr.2012.13.S1.S12]</w:t>
      </w:r>
    </w:p>
    <w:p w14:paraId="4F2D1839"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15 </w:t>
      </w:r>
      <w:proofErr w:type="spellStart"/>
      <w:r w:rsidRPr="003232D9">
        <w:rPr>
          <w:rFonts w:ascii="Book Antiqua" w:eastAsia="Book Antiqua" w:hAnsi="Book Antiqua" w:cs="Book Antiqua"/>
          <w:b/>
          <w:bCs/>
          <w:color w:val="000000"/>
        </w:rPr>
        <w:t>Ignee</w:t>
      </w:r>
      <w:proofErr w:type="spellEnd"/>
      <w:r w:rsidRPr="003232D9">
        <w:rPr>
          <w:rFonts w:ascii="Book Antiqua" w:eastAsia="Book Antiqua" w:hAnsi="Book Antiqua" w:cs="Book Antiqua"/>
          <w:b/>
          <w:bCs/>
          <w:color w:val="000000"/>
        </w:rPr>
        <w:t xml:space="preserve"> A</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Jenssen</w:t>
      </w:r>
      <w:proofErr w:type="spellEnd"/>
      <w:r w:rsidRPr="003232D9">
        <w:rPr>
          <w:rFonts w:ascii="Book Antiqua" w:eastAsia="Book Antiqua" w:hAnsi="Book Antiqua" w:cs="Book Antiqua"/>
          <w:color w:val="000000"/>
        </w:rPr>
        <w:t xml:space="preserve"> C, Arcidiacono PG, </w:t>
      </w:r>
      <w:proofErr w:type="spellStart"/>
      <w:r w:rsidRPr="003232D9">
        <w:rPr>
          <w:rFonts w:ascii="Book Antiqua" w:eastAsia="Book Antiqua" w:hAnsi="Book Antiqua" w:cs="Book Antiqua"/>
          <w:color w:val="000000"/>
        </w:rPr>
        <w:t>Hocke</w:t>
      </w:r>
      <w:proofErr w:type="spellEnd"/>
      <w:r w:rsidRPr="003232D9">
        <w:rPr>
          <w:rFonts w:ascii="Book Antiqua" w:eastAsia="Book Antiqua" w:hAnsi="Book Antiqua" w:cs="Book Antiqua"/>
          <w:color w:val="000000"/>
        </w:rPr>
        <w:t xml:space="preserve"> M, </w:t>
      </w:r>
      <w:proofErr w:type="spellStart"/>
      <w:r w:rsidRPr="003232D9">
        <w:rPr>
          <w:rFonts w:ascii="Book Antiqua" w:eastAsia="Book Antiqua" w:hAnsi="Book Antiqua" w:cs="Book Antiqua"/>
          <w:color w:val="000000"/>
        </w:rPr>
        <w:t>Möller</w:t>
      </w:r>
      <w:proofErr w:type="spellEnd"/>
      <w:r w:rsidRPr="003232D9">
        <w:rPr>
          <w:rFonts w:ascii="Book Antiqua" w:eastAsia="Book Antiqua" w:hAnsi="Book Antiqua" w:cs="Book Antiqua"/>
          <w:color w:val="000000"/>
        </w:rPr>
        <w:t xml:space="preserve"> K, </w:t>
      </w:r>
      <w:proofErr w:type="spellStart"/>
      <w:r w:rsidRPr="003232D9">
        <w:rPr>
          <w:rFonts w:ascii="Book Antiqua" w:eastAsia="Book Antiqua" w:hAnsi="Book Antiqua" w:cs="Book Antiqua"/>
          <w:color w:val="000000"/>
        </w:rPr>
        <w:t>Saftoiu</w:t>
      </w:r>
      <w:proofErr w:type="spellEnd"/>
      <w:r w:rsidRPr="003232D9">
        <w:rPr>
          <w:rFonts w:ascii="Book Antiqua" w:eastAsia="Book Antiqua" w:hAnsi="Book Antiqua" w:cs="Book Antiqua"/>
          <w:color w:val="000000"/>
        </w:rPr>
        <w:t xml:space="preserve"> A, Will U, </w:t>
      </w:r>
      <w:proofErr w:type="spellStart"/>
      <w:r w:rsidRPr="003232D9">
        <w:rPr>
          <w:rFonts w:ascii="Book Antiqua" w:eastAsia="Book Antiqua" w:hAnsi="Book Antiqua" w:cs="Book Antiqua"/>
          <w:color w:val="000000"/>
        </w:rPr>
        <w:t>Fusaroli</w:t>
      </w:r>
      <w:proofErr w:type="spellEnd"/>
      <w:r w:rsidRPr="003232D9">
        <w:rPr>
          <w:rFonts w:ascii="Book Antiqua" w:eastAsia="Book Antiqua" w:hAnsi="Book Antiqua" w:cs="Book Antiqua"/>
          <w:color w:val="000000"/>
        </w:rPr>
        <w:t xml:space="preserve"> P, Iglesias-Garcia J, </w:t>
      </w:r>
      <w:proofErr w:type="spellStart"/>
      <w:r w:rsidRPr="003232D9">
        <w:rPr>
          <w:rFonts w:ascii="Book Antiqua" w:eastAsia="Book Antiqua" w:hAnsi="Book Antiqua" w:cs="Book Antiqua"/>
          <w:color w:val="000000"/>
        </w:rPr>
        <w:t>Ponnudurai</w:t>
      </w:r>
      <w:proofErr w:type="spellEnd"/>
      <w:r w:rsidRPr="003232D9">
        <w:rPr>
          <w:rFonts w:ascii="Book Antiqua" w:eastAsia="Book Antiqua" w:hAnsi="Book Antiqua" w:cs="Book Antiqua"/>
          <w:color w:val="000000"/>
        </w:rPr>
        <w:t xml:space="preserve"> R, </w:t>
      </w:r>
      <w:proofErr w:type="spellStart"/>
      <w:r w:rsidRPr="003232D9">
        <w:rPr>
          <w:rFonts w:ascii="Book Antiqua" w:eastAsia="Book Antiqua" w:hAnsi="Book Antiqua" w:cs="Book Antiqua"/>
          <w:color w:val="000000"/>
        </w:rPr>
        <w:t>Petrone</w:t>
      </w:r>
      <w:proofErr w:type="spellEnd"/>
      <w:r w:rsidRPr="003232D9">
        <w:rPr>
          <w:rFonts w:ascii="Book Antiqua" w:eastAsia="Book Antiqua" w:hAnsi="Book Antiqua" w:cs="Book Antiqua"/>
          <w:color w:val="000000"/>
        </w:rPr>
        <w:t xml:space="preserve"> MC, Braden B, </w:t>
      </w:r>
      <w:proofErr w:type="spellStart"/>
      <w:r w:rsidRPr="003232D9">
        <w:rPr>
          <w:rFonts w:ascii="Book Antiqua" w:eastAsia="Book Antiqua" w:hAnsi="Book Antiqua" w:cs="Book Antiqua"/>
          <w:color w:val="000000"/>
        </w:rPr>
        <w:t>Burmester</w:t>
      </w:r>
      <w:proofErr w:type="spellEnd"/>
      <w:r w:rsidRPr="003232D9">
        <w:rPr>
          <w:rFonts w:ascii="Book Antiqua" w:eastAsia="Book Antiqua" w:hAnsi="Book Antiqua" w:cs="Book Antiqua"/>
          <w:color w:val="000000"/>
        </w:rPr>
        <w:t xml:space="preserve"> E, Dong Y, Atkinson NS, Dietrich CF. Endoscopic ultrasound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of small solid pancreatic lesions: a multicenter study. </w:t>
      </w:r>
      <w:r w:rsidRPr="003232D9">
        <w:rPr>
          <w:rFonts w:ascii="Book Antiqua" w:eastAsia="Book Antiqua" w:hAnsi="Book Antiqua" w:cs="Book Antiqua"/>
          <w:i/>
          <w:iCs/>
          <w:color w:val="000000"/>
        </w:rPr>
        <w:t>Endoscopy</w:t>
      </w:r>
      <w:r w:rsidRPr="003232D9">
        <w:rPr>
          <w:rFonts w:ascii="Book Antiqua" w:eastAsia="Book Antiqua" w:hAnsi="Book Antiqua" w:cs="Book Antiqua"/>
          <w:color w:val="000000"/>
        </w:rPr>
        <w:t xml:space="preserve"> 2018; </w:t>
      </w:r>
      <w:r w:rsidRPr="003232D9">
        <w:rPr>
          <w:rFonts w:ascii="Book Antiqua" w:eastAsia="Book Antiqua" w:hAnsi="Book Antiqua" w:cs="Book Antiqua"/>
          <w:b/>
          <w:bCs/>
          <w:color w:val="000000"/>
        </w:rPr>
        <w:t>50</w:t>
      </w:r>
      <w:r w:rsidRPr="003232D9">
        <w:rPr>
          <w:rFonts w:ascii="Book Antiqua" w:eastAsia="Book Antiqua" w:hAnsi="Book Antiqua" w:cs="Book Antiqua"/>
          <w:color w:val="000000"/>
        </w:rPr>
        <w:t>: 1071-1079 [PMID: 29689572 DOI: 10.1055/a-0588-4941]</w:t>
      </w:r>
    </w:p>
    <w:p w14:paraId="1007179B"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16 </w:t>
      </w:r>
      <w:r w:rsidRPr="003232D9">
        <w:rPr>
          <w:rFonts w:ascii="Book Antiqua" w:eastAsia="Book Antiqua" w:hAnsi="Book Antiqua" w:cs="Book Antiqua"/>
          <w:b/>
          <w:bCs/>
          <w:color w:val="000000"/>
        </w:rPr>
        <w:t>Iglesias-Garcia J</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Domínguez</w:t>
      </w:r>
      <w:proofErr w:type="spellEnd"/>
      <w:r w:rsidRPr="003232D9">
        <w:rPr>
          <w:rFonts w:ascii="Book Antiqua" w:eastAsia="Book Antiqua" w:hAnsi="Book Antiqua" w:cs="Book Antiqua"/>
          <w:color w:val="000000"/>
        </w:rPr>
        <w:t xml:space="preserve">-Muñoz JE, </w:t>
      </w:r>
      <w:proofErr w:type="spellStart"/>
      <w:r w:rsidRPr="003232D9">
        <w:rPr>
          <w:rFonts w:ascii="Book Antiqua" w:eastAsia="Book Antiqua" w:hAnsi="Book Antiqua" w:cs="Book Antiqua"/>
          <w:color w:val="000000"/>
        </w:rPr>
        <w:t>Castiñeira-Alvariño</w:t>
      </w:r>
      <w:proofErr w:type="spellEnd"/>
      <w:r w:rsidRPr="003232D9">
        <w:rPr>
          <w:rFonts w:ascii="Book Antiqua" w:eastAsia="Book Antiqua" w:hAnsi="Book Antiqua" w:cs="Book Antiqua"/>
          <w:color w:val="000000"/>
        </w:rPr>
        <w:t xml:space="preserve"> M, </w:t>
      </w:r>
      <w:proofErr w:type="spellStart"/>
      <w:r w:rsidRPr="003232D9">
        <w:rPr>
          <w:rFonts w:ascii="Book Antiqua" w:eastAsia="Book Antiqua" w:hAnsi="Book Antiqua" w:cs="Book Antiqua"/>
          <w:color w:val="000000"/>
        </w:rPr>
        <w:t>Luaces-Regueira</w:t>
      </w:r>
      <w:proofErr w:type="spellEnd"/>
      <w:r w:rsidRPr="003232D9">
        <w:rPr>
          <w:rFonts w:ascii="Book Antiqua" w:eastAsia="Book Antiqua" w:hAnsi="Book Antiqua" w:cs="Book Antiqua"/>
          <w:color w:val="000000"/>
        </w:rPr>
        <w:t xml:space="preserve"> M, </w:t>
      </w:r>
      <w:proofErr w:type="spellStart"/>
      <w:r w:rsidRPr="003232D9">
        <w:rPr>
          <w:rFonts w:ascii="Book Antiqua" w:eastAsia="Book Antiqua" w:hAnsi="Book Antiqua" w:cs="Book Antiqua"/>
          <w:color w:val="000000"/>
        </w:rPr>
        <w:t>Lariño-Noia</w:t>
      </w:r>
      <w:proofErr w:type="spellEnd"/>
      <w:r w:rsidRPr="003232D9">
        <w:rPr>
          <w:rFonts w:ascii="Book Antiqua" w:eastAsia="Book Antiqua" w:hAnsi="Book Antiqua" w:cs="Book Antiqua"/>
          <w:color w:val="000000"/>
        </w:rPr>
        <w:t xml:space="preserve"> J. Quantitative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associated with endoscopic ultrasound for the diagnosis of chronic pancreatitis. </w:t>
      </w:r>
      <w:r w:rsidRPr="003232D9">
        <w:rPr>
          <w:rFonts w:ascii="Book Antiqua" w:eastAsia="Book Antiqua" w:hAnsi="Book Antiqua" w:cs="Book Antiqua"/>
          <w:i/>
          <w:iCs/>
          <w:color w:val="000000"/>
        </w:rPr>
        <w:t>Endoscopy</w:t>
      </w:r>
      <w:r w:rsidRPr="003232D9">
        <w:rPr>
          <w:rFonts w:ascii="Book Antiqua" w:eastAsia="Book Antiqua" w:hAnsi="Book Antiqua" w:cs="Book Antiqua"/>
          <w:color w:val="000000"/>
        </w:rPr>
        <w:t xml:space="preserve"> 2013; </w:t>
      </w:r>
      <w:r w:rsidRPr="003232D9">
        <w:rPr>
          <w:rFonts w:ascii="Book Antiqua" w:eastAsia="Book Antiqua" w:hAnsi="Book Antiqua" w:cs="Book Antiqua"/>
          <w:b/>
          <w:bCs/>
          <w:color w:val="000000"/>
        </w:rPr>
        <w:t>45</w:t>
      </w:r>
      <w:r w:rsidRPr="003232D9">
        <w:rPr>
          <w:rFonts w:ascii="Book Antiqua" w:eastAsia="Book Antiqua" w:hAnsi="Book Antiqua" w:cs="Book Antiqua"/>
          <w:color w:val="000000"/>
        </w:rPr>
        <w:t>: 781-788 [PMID: 24019131 DOI: 10.1055/s-0033-1344614]</w:t>
      </w:r>
    </w:p>
    <w:p w14:paraId="7B214110" w14:textId="77777777" w:rsidR="00A77B3E" w:rsidRPr="00324B9F" w:rsidRDefault="005412FE" w:rsidP="003232D9">
      <w:pPr>
        <w:adjustRightInd w:val="0"/>
        <w:snapToGrid w:val="0"/>
        <w:spacing w:line="360" w:lineRule="auto"/>
        <w:jc w:val="both"/>
        <w:rPr>
          <w:rFonts w:ascii="Book Antiqua" w:hAnsi="Book Antiqua"/>
          <w:lang w:val="es-MX"/>
        </w:rPr>
      </w:pPr>
      <w:proofErr w:type="gramStart"/>
      <w:r w:rsidRPr="003232D9">
        <w:rPr>
          <w:rFonts w:ascii="Book Antiqua" w:eastAsia="Book Antiqua" w:hAnsi="Book Antiqua" w:cs="Book Antiqua"/>
          <w:color w:val="000000"/>
        </w:rPr>
        <w:t xml:space="preserve">17 </w:t>
      </w:r>
      <w:proofErr w:type="spellStart"/>
      <w:r w:rsidRPr="003232D9">
        <w:rPr>
          <w:rFonts w:ascii="Book Antiqua" w:eastAsia="Book Antiqua" w:hAnsi="Book Antiqua" w:cs="Book Antiqua"/>
          <w:b/>
          <w:bCs/>
          <w:color w:val="000000"/>
        </w:rPr>
        <w:t>Dawwas</w:t>
      </w:r>
      <w:proofErr w:type="spellEnd"/>
      <w:r w:rsidRPr="003232D9">
        <w:rPr>
          <w:rFonts w:ascii="Book Antiqua" w:eastAsia="Book Antiqua" w:hAnsi="Book Antiqua" w:cs="Book Antiqua"/>
          <w:b/>
          <w:bCs/>
          <w:color w:val="000000"/>
        </w:rPr>
        <w:t xml:space="preserve"> MF</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Taha</w:t>
      </w:r>
      <w:proofErr w:type="spellEnd"/>
      <w:r w:rsidRPr="003232D9">
        <w:rPr>
          <w:rFonts w:ascii="Book Antiqua" w:eastAsia="Book Antiqua" w:hAnsi="Book Antiqua" w:cs="Book Antiqua"/>
          <w:color w:val="000000"/>
        </w:rPr>
        <w:t xml:space="preserve"> H, Leeds JS, </w:t>
      </w:r>
      <w:proofErr w:type="spellStart"/>
      <w:r w:rsidRPr="003232D9">
        <w:rPr>
          <w:rFonts w:ascii="Book Antiqua" w:eastAsia="Book Antiqua" w:hAnsi="Book Antiqua" w:cs="Book Antiqua"/>
          <w:color w:val="000000"/>
        </w:rPr>
        <w:t>Nayar</w:t>
      </w:r>
      <w:proofErr w:type="spellEnd"/>
      <w:r w:rsidRPr="003232D9">
        <w:rPr>
          <w:rFonts w:ascii="Book Antiqua" w:eastAsia="Book Antiqua" w:hAnsi="Book Antiqua" w:cs="Book Antiqua"/>
          <w:color w:val="000000"/>
        </w:rPr>
        <w:t xml:space="preserve"> MK, </w:t>
      </w:r>
      <w:proofErr w:type="spellStart"/>
      <w:r w:rsidRPr="003232D9">
        <w:rPr>
          <w:rFonts w:ascii="Book Antiqua" w:eastAsia="Book Antiqua" w:hAnsi="Book Antiqua" w:cs="Book Antiqua"/>
          <w:color w:val="000000"/>
        </w:rPr>
        <w:t>Oppong</w:t>
      </w:r>
      <w:proofErr w:type="spellEnd"/>
      <w:r w:rsidRPr="003232D9">
        <w:rPr>
          <w:rFonts w:ascii="Book Antiqua" w:eastAsia="Book Antiqua" w:hAnsi="Book Antiqua" w:cs="Book Antiqua"/>
          <w:color w:val="000000"/>
        </w:rPr>
        <w:t xml:space="preserve"> KW.</w:t>
      </w:r>
      <w:proofErr w:type="gramEnd"/>
      <w:r w:rsidRPr="003232D9">
        <w:rPr>
          <w:rFonts w:ascii="Book Antiqua" w:eastAsia="Book Antiqua" w:hAnsi="Book Antiqua" w:cs="Book Antiqua"/>
          <w:color w:val="000000"/>
        </w:rPr>
        <w:t xml:space="preserve"> Diagnostic accuracy of quantitative EUS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for discriminating malignant from benign solid </w:t>
      </w:r>
      <w:r w:rsidRPr="003232D9">
        <w:rPr>
          <w:rFonts w:ascii="Book Antiqua" w:eastAsia="Book Antiqua" w:hAnsi="Book Antiqua" w:cs="Book Antiqua"/>
          <w:color w:val="000000"/>
        </w:rPr>
        <w:lastRenderedPageBreak/>
        <w:t xml:space="preserve">pancreatic masses: a prospective, single-center study. </w:t>
      </w:r>
      <w:r w:rsidRPr="00324B9F">
        <w:rPr>
          <w:rFonts w:ascii="Book Antiqua" w:eastAsia="Book Antiqua" w:hAnsi="Book Antiqua" w:cs="Book Antiqua"/>
          <w:i/>
          <w:iCs/>
          <w:color w:val="000000"/>
          <w:lang w:val="es-MX"/>
        </w:rPr>
        <w:t>Gastrointest Endosc</w:t>
      </w:r>
      <w:r w:rsidRPr="00324B9F">
        <w:rPr>
          <w:rFonts w:ascii="Book Antiqua" w:eastAsia="Book Antiqua" w:hAnsi="Book Antiqua" w:cs="Book Antiqua"/>
          <w:color w:val="000000"/>
          <w:lang w:val="es-MX"/>
        </w:rPr>
        <w:t xml:space="preserve"> 2012; </w:t>
      </w:r>
      <w:r w:rsidRPr="00324B9F">
        <w:rPr>
          <w:rFonts w:ascii="Book Antiqua" w:eastAsia="Book Antiqua" w:hAnsi="Book Antiqua" w:cs="Book Antiqua"/>
          <w:b/>
          <w:bCs/>
          <w:color w:val="000000"/>
          <w:lang w:val="es-MX"/>
        </w:rPr>
        <w:t>76</w:t>
      </w:r>
      <w:r w:rsidRPr="00324B9F">
        <w:rPr>
          <w:rFonts w:ascii="Book Antiqua" w:eastAsia="Book Antiqua" w:hAnsi="Book Antiqua" w:cs="Book Antiqua"/>
          <w:color w:val="000000"/>
          <w:lang w:val="es-MX"/>
        </w:rPr>
        <w:t>: 953-961 [PMID: 22854060 DOI: 10.1016/j.gie.2012.05.034]</w:t>
      </w:r>
    </w:p>
    <w:p w14:paraId="45CA0603" w14:textId="77777777" w:rsidR="00A77B3E" w:rsidRPr="003232D9" w:rsidRDefault="005412FE" w:rsidP="003232D9">
      <w:pPr>
        <w:adjustRightInd w:val="0"/>
        <w:snapToGrid w:val="0"/>
        <w:spacing w:line="360" w:lineRule="auto"/>
        <w:jc w:val="both"/>
        <w:rPr>
          <w:rFonts w:ascii="Book Antiqua" w:hAnsi="Book Antiqua"/>
        </w:rPr>
      </w:pPr>
      <w:r w:rsidRPr="00324B9F">
        <w:rPr>
          <w:rFonts w:ascii="Book Antiqua" w:eastAsia="Book Antiqua" w:hAnsi="Book Antiqua" w:cs="Book Antiqua"/>
          <w:color w:val="000000"/>
          <w:lang w:val="es-MX"/>
        </w:rPr>
        <w:t xml:space="preserve">18 </w:t>
      </w:r>
      <w:r w:rsidRPr="00324B9F">
        <w:rPr>
          <w:rFonts w:ascii="Book Antiqua" w:eastAsia="Book Antiqua" w:hAnsi="Book Antiqua" w:cs="Book Antiqua"/>
          <w:b/>
          <w:bCs/>
          <w:color w:val="000000"/>
          <w:lang w:val="es-MX"/>
        </w:rPr>
        <w:t>Iglesias-Garcia J</w:t>
      </w:r>
      <w:r w:rsidRPr="00324B9F">
        <w:rPr>
          <w:rFonts w:ascii="Book Antiqua" w:eastAsia="Book Antiqua" w:hAnsi="Book Antiqua" w:cs="Book Antiqua"/>
          <w:color w:val="000000"/>
          <w:lang w:val="es-MX"/>
        </w:rPr>
        <w:t xml:space="preserve">, Larino-Noia J, Abdulkader I, Forteza J, Dominguez-Munoz JE. </w:t>
      </w:r>
      <w:r w:rsidRPr="003232D9">
        <w:rPr>
          <w:rFonts w:ascii="Book Antiqua" w:eastAsia="Book Antiqua" w:hAnsi="Book Antiqua" w:cs="Book Antiqua"/>
          <w:color w:val="000000"/>
        </w:rPr>
        <w:t xml:space="preserve">Quantitative endoscopic ultrasound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an accurate method for the differentiation of solid pancreatic masses. </w:t>
      </w:r>
      <w:r w:rsidRPr="003232D9">
        <w:rPr>
          <w:rFonts w:ascii="Book Antiqua" w:eastAsia="Book Antiqua" w:hAnsi="Book Antiqua" w:cs="Book Antiqua"/>
          <w:i/>
          <w:iCs/>
          <w:color w:val="000000"/>
        </w:rPr>
        <w:t>Gastroenterology</w:t>
      </w:r>
      <w:r w:rsidRPr="003232D9">
        <w:rPr>
          <w:rFonts w:ascii="Book Antiqua" w:eastAsia="Book Antiqua" w:hAnsi="Book Antiqua" w:cs="Book Antiqua"/>
          <w:color w:val="000000"/>
        </w:rPr>
        <w:t xml:space="preserve"> 2010; </w:t>
      </w:r>
      <w:r w:rsidRPr="003232D9">
        <w:rPr>
          <w:rFonts w:ascii="Book Antiqua" w:eastAsia="Book Antiqua" w:hAnsi="Book Antiqua" w:cs="Book Antiqua"/>
          <w:b/>
          <w:bCs/>
          <w:color w:val="000000"/>
        </w:rPr>
        <w:t>139</w:t>
      </w:r>
      <w:r w:rsidRPr="003232D9">
        <w:rPr>
          <w:rFonts w:ascii="Book Antiqua" w:eastAsia="Book Antiqua" w:hAnsi="Book Antiqua" w:cs="Book Antiqua"/>
          <w:color w:val="000000"/>
        </w:rPr>
        <w:t>: 1172-1180 [PMID: 20600020 DOI: 10.1053/j.gastro.2010.06.059]</w:t>
      </w:r>
    </w:p>
    <w:p w14:paraId="72557D06"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19 </w:t>
      </w:r>
      <w:proofErr w:type="spellStart"/>
      <w:r w:rsidRPr="003232D9">
        <w:rPr>
          <w:rFonts w:ascii="Book Antiqua" w:eastAsia="Book Antiqua" w:hAnsi="Book Antiqua" w:cs="Book Antiqua"/>
          <w:b/>
          <w:bCs/>
          <w:color w:val="000000"/>
        </w:rPr>
        <w:t>Fusaroli</w:t>
      </w:r>
      <w:proofErr w:type="spellEnd"/>
      <w:r w:rsidRPr="003232D9">
        <w:rPr>
          <w:rFonts w:ascii="Book Antiqua" w:eastAsia="Book Antiqua" w:hAnsi="Book Antiqua" w:cs="Book Antiqua"/>
          <w:b/>
          <w:bCs/>
          <w:color w:val="000000"/>
        </w:rPr>
        <w:t xml:space="preserve"> P</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Eloubeidi</w:t>
      </w:r>
      <w:proofErr w:type="spellEnd"/>
      <w:r w:rsidRPr="003232D9">
        <w:rPr>
          <w:rFonts w:ascii="Book Antiqua" w:eastAsia="Book Antiqua" w:hAnsi="Book Antiqua" w:cs="Book Antiqua"/>
          <w:color w:val="000000"/>
        </w:rPr>
        <w:t xml:space="preserve"> MA. Endoscopic ultrasound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in diagnosing chronic pancreatitis: has the strain ratio found its region of interest? </w:t>
      </w:r>
      <w:r w:rsidRPr="003232D9">
        <w:rPr>
          <w:rFonts w:ascii="Book Antiqua" w:eastAsia="Book Antiqua" w:hAnsi="Book Antiqua" w:cs="Book Antiqua"/>
          <w:i/>
          <w:iCs/>
          <w:color w:val="000000"/>
        </w:rPr>
        <w:t>Endoscopy</w:t>
      </w:r>
      <w:r w:rsidRPr="003232D9">
        <w:rPr>
          <w:rFonts w:ascii="Book Antiqua" w:eastAsia="Book Antiqua" w:hAnsi="Book Antiqua" w:cs="Book Antiqua"/>
          <w:color w:val="000000"/>
        </w:rPr>
        <w:t xml:space="preserve"> 2013; </w:t>
      </w:r>
      <w:r w:rsidRPr="003232D9">
        <w:rPr>
          <w:rFonts w:ascii="Book Antiqua" w:eastAsia="Book Antiqua" w:hAnsi="Book Antiqua" w:cs="Book Antiqua"/>
          <w:b/>
          <w:bCs/>
          <w:color w:val="000000"/>
        </w:rPr>
        <w:t>45</w:t>
      </w:r>
      <w:r w:rsidRPr="003232D9">
        <w:rPr>
          <w:rFonts w:ascii="Book Antiqua" w:eastAsia="Book Antiqua" w:hAnsi="Book Antiqua" w:cs="Book Antiqua"/>
          <w:color w:val="000000"/>
        </w:rPr>
        <w:t>: 789-791 [PMID: 24068587 DOI: 10.1055/s-0033-1344786]</w:t>
      </w:r>
    </w:p>
    <w:p w14:paraId="54AA4A83"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20 </w:t>
      </w:r>
      <w:proofErr w:type="spellStart"/>
      <w:r w:rsidRPr="003232D9">
        <w:rPr>
          <w:rFonts w:ascii="Book Antiqua" w:eastAsia="Book Antiqua" w:hAnsi="Book Antiqua" w:cs="Book Antiqua"/>
          <w:b/>
          <w:bCs/>
          <w:color w:val="000000"/>
        </w:rPr>
        <w:t>SÄƒftoiu</w:t>
      </w:r>
      <w:proofErr w:type="spellEnd"/>
      <w:r w:rsidRPr="003232D9">
        <w:rPr>
          <w:rFonts w:ascii="Book Antiqua" w:eastAsia="Book Antiqua" w:hAnsi="Book Antiqua" w:cs="Book Antiqua"/>
          <w:b/>
          <w:bCs/>
          <w:color w:val="000000"/>
        </w:rPr>
        <w:t xml:space="preserve"> A</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Vilmann</w:t>
      </w:r>
      <w:proofErr w:type="spellEnd"/>
      <w:r w:rsidRPr="003232D9">
        <w:rPr>
          <w:rFonts w:ascii="Book Antiqua" w:eastAsia="Book Antiqua" w:hAnsi="Book Antiqua" w:cs="Book Antiqua"/>
          <w:color w:val="000000"/>
        </w:rPr>
        <w:t xml:space="preserve"> P, </w:t>
      </w:r>
      <w:proofErr w:type="spellStart"/>
      <w:r w:rsidRPr="003232D9">
        <w:rPr>
          <w:rFonts w:ascii="Book Antiqua" w:eastAsia="Book Antiqua" w:hAnsi="Book Antiqua" w:cs="Book Antiqua"/>
          <w:color w:val="000000"/>
        </w:rPr>
        <w:t>Gorunescu</w:t>
      </w:r>
      <w:proofErr w:type="spellEnd"/>
      <w:r w:rsidRPr="003232D9">
        <w:rPr>
          <w:rFonts w:ascii="Book Antiqua" w:eastAsia="Book Antiqua" w:hAnsi="Book Antiqua" w:cs="Book Antiqua"/>
          <w:color w:val="000000"/>
        </w:rPr>
        <w:t xml:space="preserve"> F, Janssen J, </w:t>
      </w:r>
      <w:proofErr w:type="spellStart"/>
      <w:r w:rsidRPr="003232D9">
        <w:rPr>
          <w:rFonts w:ascii="Book Antiqua" w:eastAsia="Book Antiqua" w:hAnsi="Book Antiqua" w:cs="Book Antiqua"/>
          <w:color w:val="000000"/>
        </w:rPr>
        <w:t>Hocke</w:t>
      </w:r>
      <w:proofErr w:type="spellEnd"/>
      <w:r w:rsidRPr="003232D9">
        <w:rPr>
          <w:rFonts w:ascii="Book Antiqua" w:eastAsia="Book Antiqua" w:hAnsi="Book Antiqua" w:cs="Book Antiqua"/>
          <w:color w:val="000000"/>
        </w:rPr>
        <w:t xml:space="preserve"> M, Larsen M, Iglesias-Garcia J, Arcidiacono P, Will U, </w:t>
      </w:r>
      <w:proofErr w:type="spellStart"/>
      <w:r w:rsidRPr="003232D9">
        <w:rPr>
          <w:rFonts w:ascii="Book Antiqua" w:eastAsia="Book Antiqua" w:hAnsi="Book Antiqua" w:cs="Book Antiqua"/>
          <w:color w:val="000000"/>
        </w:rPr>
        <w:t>Giovannini</w:t>
      </w:r>
      <w:proofErr w:type="spellEnd"/>
      <w:r w:rsidRPr="003232D9">
        <w:rPr>
          <w:rFonts w:ascii="Book Antiqua" w:eastAsia="Book Antiqua" w:hAnsi="Book Antiqua" w:cs="Book Antiqua"/>
          <w:color w:val="000000"/>
        </w:rPr>
        <w:t xml:space="preserve"> M, Dietrich C, Havre R, Gheorghe C, McKay C, </w:t>
      </w:r>
      <w:proofErr w:type="spellStart"/>
      <w:r w:rsidRPr="003232D9">
        <w:rPr>
          <w:rFonts w:ascii="Book Antiqua" w:eastAsia="Book Antiqua" w:hAnsi="Book Antiqua" w:cs="Book Antiqua"/>
          <w:color w:val="000000"/>
        </w:rPr>
        <w:t>Gheonea</w:t>
      </w:r>
      <w:proofErr w:type="spellEnd"/>
      <w:r w:rsidRPr="003232D9">
        <w:rPr>
          <w:rFonts w:ascii="Book Antiqua" w:eastAsia="Book Antiqua" w:hAnsi="Book Antiqua" w:cs="Book Antiqua"/>
          <w:color w:val="000000"/>
        </w:rPr>
        <w:t xml:space="preserve"> DI, </w:t>
      </w:r>
      <w:proofErr w:type="spellStart"/>
      <w:r w:rsidRPr="003232D9">
        <w:rPr>
          <w:rFonts w:ascii="Book Antiqua" w:eastAsia="Book Antiqua" w:hAnsi="Book Antiqua" w:cs="Book Antiqua"/>
          <w:color w:val="000000"/>
        </w:rPr>
        <w:t>Ciurea</w:t>
      </w:r>
      <w:proofErr w:type="spellEnd"/>
      <w:r w:rsidRPr="003232D9">
        <w:rPr>
          <w:rFonts w:ascii="Book Antiqua" w:eastAsia="Book Antiqua" w:hAnsi="Book Antiqua" w:cs="Book Antiqua"/>
          <w:color w:val="000000"/>
        </w:rPr>
        <w:t xml:space="preserve"> T; European EUS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Multicentric</w:t>
      </w:r>
      <w:proofErr w:type="spellEnd"/>
      <w:r w:rsidRPr="003232D9">
        <w:rPr>
          <w:rFonts w:ascii="Book Antiqua" w:eastAsia="Book Antiqua" w:hAnsi="Book Antiqua" w:cs="Book Antiqua"/>
          <w:color w:val="000000"/>
        </w:rPr>
        <w:t xml:space="preserve"> Study Group. Accuracy of endoscopic ultrasound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used for differential diagnosis of focal pancreatic masses: a multicenter study. </w:t>
      </w:r>
      <w:r w:rsidRPr="003232D9">
        <w:rPr>
          <w:rFonts w:ascii="Book Antiqua" w:eastAsia="Book Antiqua" w:hAnsi="Book Antiqua" w:cs="Book Antiqua"/>
          <w:i/>
          <w:iCs/>
          <w:color w:val="000000"/>
        </w:rPr>
        <w:t>Endoscopy</w:t>
      </w:r>
      <w:r w:rsidRPr="003232D9">
        <w:rPr>
          <w:rFonts w:ascii="Book Antiqua" w:eastAsia="Book Antiqua" w:hAnsi="Book Antiqua" w:cs="Book Antiqua"/>
          <w:color w:val="000000"/>
        </w:rPr>
        <w:t xml:space="preserve"> 2011; </w:t>
      </w:r>
      <w:r w:rsidRPr="003232D9">
        <w:rPr>
          <w:rFonts w:ascii="Book Antiqua" w:eastAsia="Book Antiqua" w:hAnsi="Book Antiqua" w:cs="Book Antiqua"/>
          <w:b/>
          <w:bCs/>
          <w:color w:val="000000"/>
        </w:rPr>
        <w:t>43</w:t>
      </w:r>
      <w:r w:rsidRPr="003232D9">
        <w:rPr>
          <w:rFonts w:ascii="Book Antiqua" w:eastAsia="Book Antiqua" w:hAnsi="Book Antiqua" w:cs="Book Antiqua"/>
          <w:color w:val="000000"/>
        </w:rPr>
        <w:t>: 596-603 [PMID: 21437851 DOI: 10.1055/s-0030-1256314]</w:t>
      </w:r>
    </w:p>
    <w:p w14:paraId="23F95CD5"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21 </w:t>
      </w:r>
      <w:r w:rsidRPr="003232D9">
        <w:rPr>
          <w:rFonts w:ascii="Book Antiqua" w:eastAsia="Book Antiqua" w:hAnsi="Book Antiqua" w:cs="Book Antiqua"/>
          <w:b/>
          <w:bCs/>
          <w:color w:val="000000"/>
        </w:rPr>
        <w:t>Janssen J</w:t>
      </w:r>
      <w:r w:rsidRPr="003232D9">
        <w:rPr>
          <w:rFonts w:ascii="Book Antiqua" w:eastAsia="Book Antiqua" w:hAnsi="Book Antiqua" w:cs="Book Antiqua"/>
          <w:color w:val="000000"/>
        </w:rPr>
        <w:t xml:space="preserve">, Dietrich CF, Will U, Greiner L. </w:t>
      </w:r>
      <w:proofErr w:type="spellStart"/>
      <w:r w:rsidRPr="003232D9">
        <w:rPr>
          <w:rFonts w:ascii="Book Antiqua" w:eastAsia="Book Antiqua" w:hAnsi="Book Antiqua" w:cs="Book Antiqua"/>
          <w:color w:val="000000"/>
        </w:rPr>
        <w:t>Endosonographic</w:t>
      </w:r>
      <w:proofErr w:type="spellEnd"/>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in the diagnosis of mediastinal lymph nodes. </w:t>
      </w:r>
      <w:r w:rsidRPr="003232D9">
        <w:rPr>
          <w:rFonts w:ascii="Book Antiqua" w:eastAsia="Book Antiqua" w:hAnsi="Book Antiqua" w:cs="Book Antiqua"/>
          <w:i/>
          <w:iCs/>
          <w:color w:val="000000"/>
        </w:rPr>
        <w:t>Endoscopy</w:t>
      </w:r>
      <w:r w:rsidRPr="003232D9">
        <w:rPr>
          <w:rFonts w:ascii="Book Antiqua" w:eastAsia="Book Antiqua" w:hAnsi="Book Antiqua" w:cs="Book Antiqua"/>
          <w:color w:val="000000"/>
        </w:rPr>
        <w:t xml:space="preserve"> 2007; </w:t>
      </w:r>
      <w:r w:rsidRPr="003232D9">
        <w:rPr>
          <w:rFonts w:ascii="Book Antiqua" w:eastAsia="Book Antiqua" w:hAnsi="Book Antiqua" w:cs="Book Antiqua"/>
          <w:b/>
          <w:bCs/>
          <w:color w:val="000000"/>
        </w:rPr>
        <w:t>39</w:t>
      </w:r>
      <w:r w:rsidRPr="003232D9">
        <w:rPr>
          <w:rFonts w:ascii="Book Antiqua" w:eastAsia="Book Antiqua" w:hAnsi="Book Antiqua" w:cs="Book Antiqua"/>
          <w:color w:val="000000"/>
        </w:rPr>
        <w:t>: 952-957 [PMID: 18008203 DOI: 10.1055/s-2007-966946]</w:t>
      </w:r>
    </w:p>
    <w:p w14:paraId="306B17AB"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22 </w:t>
      </w:r>
      <w:proofErr w:type="spellStart"/>
      <w:r w:rsidRPr="003232D9">
        <w:rPr>
          <w:rFonts w:ascii="Book Antiqua" w:eastAsia="Book Antiqua" w:hAnsi="Book Antiqua" w:cs="Book Antiqua"/>
          <w:b/>
          <w:bCs/>
          <w:color w:val="000000"/>
        </w:rPr>
        <w:t>SÄƒftoiu</w:t>
      </w:r>
      <w:proofErr w:type="spellEnd"/>
      <w:r w:rsidRPr="003232D9">
        <w:rPr>
          <w:rFonts w:ascii="Book Antiqua" w:eastAsia="Book Antiqua" w:hAnsi="Book Antiqua" w:cs="Book Antiqua"/>
          <w:b/>
          <w:bCs/>
          <w:color w:val="000000"/>
        </w:rPr>
        <w:t xml:space="preserve"> A</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Vilmann</w:t>
      </w:r>
      <w:proofErr w:type="spellEnd"/>
      <w:r w:rsidRPr="003232D9">
        <w:rPr>
          <w:rFonts w:ascii="Book Antiqua" w:eastAsia="Book Antiqua" w:hAnsi="Book Antiqua" w:cs="Book Antiqua"/>
          <w:color w:val="000000"/>
        </w:rPr>
        <w:t xml:space="preserve"> P, Hassan H, </w:t>
      </w:r>
      <w:proofErr w:type="spellStart"/>
      <w:r w:rsidRPr="003232D9">
        <w:rPr>
          <w:rFonts w:ascii="Book Antiqua" w:eastAsia="Book Antiqua" w:hAnsi="Book Antiqua" w:cs="Book Antiqua"/>
          <w:color w:val="000000"/>
        </w:rPr>
        <w:t>Gorunescu</w:t>
      </w:r>
      <w:proofErr w:type="spellEnd"/>
      <w:r w:rsidRPr="003232D9">
        <w:rPr>
          <w:rFonts w:ascii="Book Antiqua" w:eastAsia="Book Antiqua" w:hAnsi="Book Antiqua" w:cs="Book Antiqua"/>
          <w:color w:val="000000"/>
        </w:rPr>
        <w:t xml:space="preserve"> F. Analysis of endoscopic ultrasound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used for </w:t>
      </w:r>
      <w:proofErr w:type="spellStart"/>
      <w:r w:rsidRPr="003232D9">
        <w:rPr>
          <w:rFonts w:ascii="Book Antiqua" w:eastAsia="Book Antiqua" w:hAnsi="Book Antiqua" w:cs="Book Antiqua"/>
          <w:color w:val="000000"/>
        </w:rPr>
        <w:t>characterisation</w:t>
      </w:r>
      <w:proofErr w:type="spellEnd"/>
      <w:r w:rsidRPr="003232D9">
        <w:rPr>
          <w:rFonts w:ascii="Book Antiqua" w:eastAsia="Book Antiqua" w:hAnsi="Book Antiqua" w:cs="Book Antiqua"/>
          <w:color w:val="000000"/>
        </w:rPr>
        <w:t xml:space="preserve"> and differentiation of benign and malignant lymph nodes. </w:t>
      </w:r>
      <w:proofErr w:type="spellStart"/>
      <w:r w:rsidRPr="003232D9">
        <w:rPr>
          <w:rFonts w:ascii="Book Antiqua" w:eastAsia="Book Antiqua" w:hAnsi="Book Antiqua" w:cs="Book Antiqua"/>
          <w:i/>
          <w:iCs/>
          <w:color w:val="000000"/>
        </w:rPr>
        <w:t>Ultraschall</w:t>
      </w:r>
      <w:proofErr w:type="spellEnd"/>
      <w:r w:rsidRPr="003232D9">
        <w:rPr>
          <w:rFonts w:ascii="Book Antiqua" w:eastAsia="Book Antiqua" w:hAnsi="Book Antiqua" w:cs="Book Antiqua"/>
          <w:i/>
          <w:iCs/>
          <w:color w:val="000000"/>
        </w:rPr>
        <w:t xml:space="preserve"> Med</w:t>
      </w:r>
      <w:r w:rsidRPr="003232D9">
        <w:rPr>
          <w:rFonts w:ascii="Book Antiqua" w:eastAsia="Book Antiqua" w:hAnsi="Book Antiqua" w:cs="Book Antiqua"/>
          <w:color w:val="000000"/>
        </w:rPr>
        <w:t xml:space="preserve"> 2006; </w:t>
      </w:r>
      <w:r w:rsidRPr="003232D9">
        <w:rPr>
          <w:rFonts w:ascii="Book Antiqua" w:eastAsia="Book Antiqua" w:hAnsi="Book Antiqua" w:cs="Book Antiqua"/>
          <w:b/>
          <w:bCs/>
          <w:color w:val="000000"/>
        </w:rPr>
        <w:t>27</w:t>
      </w:r>
      <w:r w:rsidRPr="003232D9">
        <w:rPr>
          <w:rFonts w:ascii="Book Antiqua" w:eastAsia="Book Antiqua" w:hAnsi="Book Antiqua" w:cs="Book Antiqua"/>
          <w:color w:val="000000"/>
        </w:rPr>
        <w:t>: 535-542 [PMID: 17160759 DOI: 10.1055/s-2006-927117]</w:t>
      </w:r>
    </w:p>
    <w:p w14:paraId="1777CF1E"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23 </w:t>
      </w:r>
      <w:proofErr w:type="spellStart"/>
      <w:r w:rsidRPr="003232D9">
        <w:rPr>
          <w:rFonts w:ascii="Book Antiqua" w:eastAsia="Book Antiqua" w:hAnsi="Book Antiqua" w:cs="Book Antiqua"/>
          <w:b/>
          <w:bCs/>
          <w:color w:val="000000"/>
        </w:rPr>
        <w:t>Dumonceau</w:t>
      </w:r>
      <w:proofErr w:type="spellEnd"/>
      <w:r w:rsidRPr="003232D9">
        <w:rPr>
          <w:rFonts w:ascii="Book Antiqua" w:eastAsia="Book Antiqua" w:hAnsi="Book Antiqua" w:cs="Book Antiqua"/>
          <w:b/>
          <w:bCs/>
          <w:color w:val="000000"/>
        </w:rPr>
        <w:t xml:space="preserve"> JM</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Deprez</w:t>
      </w:r>
      <w:proofErr w:type="spellEnd"/>
      <w:r w:rsidRPr="003232D9">
        <w:rPr>
          <w:rFonts w:ascii="Book Antiqua" w:eastAsia="Book Antiqua" w:hAnsi="Book Antiqua" w:cs="Book Antiqua"/>
          <w:color w:val="000000"/>
        </w:rPr>
        <w:t xml:space="preserve"> PH, </w:t>
      </w:r>
      <w:proofErr w:type="spellStart"/>
      <w:r w:rsidRPr="003232D9">
        <w:rPr>
          <w:rFonts w:ascii="Book Antiqua" w:eastAsia="Book Antiqua" w:hAnsi="Book Antiqua" w:cs="Book Antiqua"/>
          <w:color w:val="000000"/>
        </w:rPr>
        <w:t>Jenssen</w:t>
      </w:r>
      <w:proofErr w:type="spellEnd"/>
      <w:r w:rsidRPr="003232D9">
        <w:rPr>
          <w:rFonts w:ascii="Book Antiqua" w:eastAsia="Book Antiqua" w:hAnsi="Book Antiqua" w:cs="Book Antiqua"/>
          <w:color w:val="000000"/>
        </w:rPr>
        <w:t xml:space="preserve"> C, Iglesias-Garcia J, </w:t>
      </w:r>
      <w:proofErr w:type="spellStart"/>
      <w:r w:rsidRPr="003232D9">
        <w:rPr>
          <w:rFonts w:ascii="Book Antiqua" w:eastAsia="Book Antiqua" w:hAnsi="Book Antiqua" w:cs="Book Antiqua"/>
          <w:color w:val="000000"/>
        </w:rPr>
        <w:t>Larghi</w:t>
      </w:r>
      <w:proofErr w:type="spellEnd"/>
      <w:r w:rsidRPr="003232D9">
        <w:rPr>
          <w:rFonts w:ascii="Book Antiqua" w:eastAsia="Book Antiqua" w:hAnsi="Book Antiqua" w:cs="Book Antiqua"/>
          <w:color w:val="000000"/>
        </w:rPr>
        <w:t xml:space="preserve"> A, </w:t>
      </w:r>
      <w:proofErr w:type="spellStart"/>
      <w:r w:rsidRPr="003232D9">
        <w:rPr>
          <w:rFonts w:ascii="Book Antiqua" w:eastAsia="Book Antiqua" w:hAnsi="Book Antiqua" w:cs="Book Antiqua"/>
          <w:color w:val="000000"/>
        </w:rPr>
        <w:t>Vanbiervliet</w:t>
      </w:r>
      <w:proofErr w:type="spellEnd"/>
      <w:r w:rsidRPr="003232D9">
        <w:rPr>
          <w:rFonts w:ascii="Book Antiqua" w:eastAsia="Book Antiqua" w:hAnsi="Book Antiqua" w:cs="Book Antiqua"/>
          <w:color w:val="000000"/>
        </w:rPr>
        <w:t xml:space="preserve"> G, </w:t>
      </w:r>
      <w:proofErr w:type="spellStart"/>
      <w:r w:rsidRPr="003232D9">
        <w:rPr>
          <w:rFonts w:ascii="Book Antiqua" w:eastAsia="Book Antiqua" w:hAnsi="Book Antiqua" w:cs="Book Antiqua"/>
          <w:color w:val="000000"/>
        </w:rPr>
        <w:t>Aithal</w:t>
      </w:r>
      <w:proofErr w:type="spellEnd"/>
      <w:r w:rsidRPr="003232D9">
        <w:rPr>
          <w:rFonts w:ascii="Book Antiqua" w:eastAsia="Book Antiqua" w:hAnsi="Book Antiqua" w:cs="Book Antiqua"/>
          <w:color w:val="000000"/>
        </w:rPr>
        <w:t xml:space="preserve"> GP, Arcidiacono PG, Bastos P, Carrara S, </w:t>
      </w:r>
      <w:proofErr w:type="spellStart"/>
      <w:r w:rsidRPr="003232D9">
        <w:rPr>
          <w:rFonts w:ascii="Book Antiqua" w:eastAsia="Book Antiqua" w:hAnsi="Book Antiqua" w:cs="Book Antiqua"/>
          <w:color w:val="000000"/>
        </w:rPr>
        <w:t>Czakó</w:t>
      </w:r>
      <w:proofErr w:type="spellEnd"/>
      <w:r w:rsidRPr="003232D9">
        <w:rPr>
          <w:rFonts w:ascii="Book Antiqua" w:eastAsia="Book Antiqua" w:hAnsi="Book Antiqua" w:cs="Book Antiqua"/>
          <w:color w:val="000000"/>
        </w:rPr>
        <w:t xml:space="preserve"> L, </w:t>
      </w:r>
      <w:proofErr w:type="spellStart"/>
      <w:r w:rsidRPr="003232D9">
        <w:rPr>
          <w:rFonts w:ascii="Book Antiqua" w:eastAsia="Book Antiqua" w:hAnsi="Book Antiqua" w:cs="Book Antiqua"/>
          <w:color w:val="000000"/>
        </w:rPr>
        <w:t>Fernández-Esparrach</w:t>
      </w:r>
      <w:proofErr w:type="spellEnd"/>
      <w:r w:rsidRPr="003232D9">
        <w:rPr>
          <w:rFonts w:ascii="Book Antiqua" w:eastAsia="Book Antiqua" w:hAnsi="Book Antiqua" w:cs="Book Antiqua"/>
          <w:color w:val="000000"/>
        </w:rPr>
        <w:t xml:space="preserve"> G, </w:t>
      </w:r>
      <w:proofErr w:type="spellStart"/>
      <w:r w:rsidRPr="003232D9">
        <w:rPr>
          <w:rFonts w:ascii="Book Antiqua" w:eastAsia="Book Antiqua" w:hAnsi="Book Antiqua" w:cs="Book Antiqua"/>
          <w:color w:val="000000"/>
        </w:rPr>
        <w:t>Fockens</w:t>
      </w:r>
      <w:proofErr w:type="spellEnd"/>
      <w:r w:rsidRPr="003232D9">
        <w:rPr>
          <w:rFonts w:ascii="Book Antiqua" w:eastAsia="Book Antiqua" w:hAnsi="Book Antiqua" w:cs="Book Antiqua"/>
          <w:color w:val="000000"/>
        </w:rPr>
        <w:t xml:space="preserve"> P, </w:t>
      </w:r>
      <w:proofErr w:type="spellStart"/>
      <w:r w:rsidRPr="003232D9">
        <w:rPr>
          <w:rFonts w:ascii="Book Antiqua" w:eastAsia="Book Antiqua" w:hAnsi="Book Antiqua" w:cs="Book Antiqua"/>
          <w:color w:val="000000"/>
        </w:rPr>
        <w:t>Ginès</w:t>
      </w:r>
      <w:proofErr w:type="spellEnd"/>
      <w:r w:rsidRPr="003232D9">
        <w:rPr>
          <w:rFonts w:ascii="Book Antiqua" w:eastAsia="Book Antiqua" w:hAnsi="Book Antiqua" w:cs="Book Antiqua"/>
          <w:color w:val="000000"/>
        </w:rPr>
        <w:t xml:space="preserve"> À, Havre RF, Hassan C, </w:t>
      </w:r>
      <w:proofErr w:type="spellStart"/>
      <w:r w:rsidRPr="003232D9">
        <w:rPr>
          <w:rFonts w:ascii="Book Antiqua" w:eastAsia="Book Antiqua" w:hAnsi="Book Antiqua" w:cs="Book Antiqua"/>
          <w:color w:val="000000"/>
        </w:rPr>
        <w:t>Vilmann</w:t>
      </w:r>
      <w:proofErr w:type="spellEnd"/>
      <w:r w:rsidRPr="003232D9">
        <w:rPr>
          <w:rFonts w:ascii="Book Antiqua" w:eastAsia="Book Antiqua" w:hAnsi="Book Antiqua" w:cs="Book Antiqua"/>
          <w:color w:val="000000"/>
        </w:rPr>
        <w:t xml:space="preserve"> P, van </w:t>
      </w:r>
      <w:proofErr w:type="spellStart"/>
      <w:r w:rsidRPr="003232D9">
        <w:rPr>
          <w:rFonts w:ascii="Book Antiqua" w:eastAsia="Book Antiqua" w:hAnsi="Book Antiqua" w:cs="Book Antiqua"/>
          <w:color w:val="000000"/>
        </w:rPr>
        <w:t>Hooft</w:t>
      </w:r>
      <w:proofErr w:type="spellEnd"/>
      <w:r w:rsidRPr="003232D9">
        <w:rPr>
          <w:rFonts w:ascii="Book Antiqua" w:eastAsia="Book Antiqua" w:hAnsi="Book Antiqua" w:cs="Book Antiqua"/>
          <w:color w:val="000000"/>
        </w:rPr>
        <w:t xml:space="preserve"> JE, </w:t>
      </w:r>
      <w:proofErr w:type="spellStart"/>
      <w:r w:rsidRPr="003232D9">
        <w:rPr>
          <w:rFonts w:ascii="Book Antiqua" w:eastAsia="Book Antiqua" w:hAnsi="Book Antiqua" w:cs="Book Antiqua"/>
          <w:color w:val="000000"/>
        </w:rPr>
        <w:t>Polkowski</w:t>
      </w:r>
      <w:proofErr w:type="spellEnd"/>
      <w:r w:rsidRPr="003232D9">
        <w:rPr>
          <w:rFonts w:ascii="Book Antiqua" w:eastAsia="Book Antiqua" w:hAnsi="Book Antiqua" w:cs="Book Antiqua"/>
          <w:color w:val="000000"/>
        </w:rPr>
        <w:t xml:space="preserve"> M. Indications, results, and clinical impact of endoscopic ultrasound (EUS)-guided sampling in gastroenterology: European Society of Gastrointestinal Endoscopy (ESGE) Clinical Guideline - Updated </w:t>
      </w:r>
      <w:r w:rsidRPr="003232D9">
        <w:rPr>
          <w:rFonts w:ascii="Book Antiqua" w:eastAsia="Book Antiqua" w:hAnsi="Book Antiqua" w:cs="Book Antiqua"/>
          <w:color w:val="000000"/>
        </w:rPr>
        <w:lastRenderedPageBreak/>
        <w:t xml:space="preserve">January 2017. </w:t>
      </w:r>
      <w:r w:rsidRPr="003232D9">
        <w:rPr>
          <w:rFonts w:ascii="Book Antiqua" w:eastAsia="Book Antiqua" w:hAnsi="Book Antiqua" w:cs="Book Antiqua"/>
          <w:i/>
          <w:iCs/>
          <w:color w:val="000000"/>
        </w:rPr>
        <w:t>Endoscopy</w:t>
      </w:r>
      <w:r w:rsidRPr="003232D9">
        <w:rPr>
          <w:rFonts w:ascii="Book Antiqua" w:eastAsia="Book Antiqua" w:hAnsi="Book Antiqua" w:cs="Book Antiqua"/>
          <w:color w:val="000000"/>
        </w:rPr>
        <w:t xml:space="preserve"> 2017; </w:t>
      </w:r>
      <w:r w:rsidRPr="003232D9">
        <w:rPr>
          <w:rFonts w:ascii="Book Antiqua" w:eastAsia="Book Antiqua" w:hAnsi="Book Antiqua" w:cs="Book Antiqua"/>
          <w:b/>
          <w:bCs/>
          <w:color w:val="000000"/>
        </w:rPr>
        <w:t>49</w:t>
      </w:r>
      <w:r w:rsidRPr="003232D9">
        <w:rPr>
          <w:rFonts w:ascii="Book Antiqua" w:eastAsia="Book Antiqua" w:hAnsi="Book Antiqua" w:cs="Book Antiqua"/>
          <w:color w:val="000000"/>
        </w:rPr>
        <w:t>: 695-714 [PMID: 28511234 DOI: 10.1055/s-0043-109021]</w:t>
      </w:r>
    </w:p>
    <w:p w14:paraId="6A517D20"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24 </w:t>
      </w:r>
      <w:r w:rsidRPr="003232D9">
        <w:rPr>
          <w:rFonts w:ascii="Book Antiqua" w:eastAsia="Book Antiqua" w:hAnsi="Book Antiqua" w:cs="Book Antiqua"/>
          <w:b/>
          <w:bCs/>
          <w:color w:val="000000"/>
        </w:rPr>
        <w:t>Larsen MH</w:t>
      </w:r>
      <w:r w:rsidRPr="003232D9">
        <w:rPr>
          <w:rFonts w:ascii="Book Antiqua" w:eastAsia="Book Antiqua" w:hAnsi="Book Antiqua" w:cs="Book Antiqua"/>
          <w:color w:val="000000"/>
        </w:rPr>
        <w:t xml:space="preserve">, </w:t>
      </w:r>
      <w:proofErr w:type="spellStart"/>
      <w:r w:rsidRPr="003232D9">
        <w:rPr>
          <w:rFonts w:ascii="Book Antiqua" w:eastAsia="Book Antiqua" w:hAnsi="Book Antiqua" w:cs="Book Antiqua"/>
          <w:color w:val="000000"/>
        </w:rPr>
        <w:t>Fristrup</w:t>
      </w:r>
      <w:proofErr w:type="spellEnd"/>
      <w:r w:rsidRPr="003232D9">
        <w:rPr>
          <w:rFonts w:ascii="Book Antiqua" w:eastAsia="Book Antiqua" w:hAnsi="Book Antiqua" w:cs="Book Antiqua"/>
          <w:color w:val="000000"/>
        </w:rPr>
        <w:t xml:space="preserve"> C, Hansen TP, </w:t>
      </w:r>
      <w:proofErr w:type="spellStart"/>
      <w:r w:rsidRPr="003232D9">
        <w:rPr>
          <w:rFonts w:ascii="Book Antiqua" w:eastAsia="Book Antiqua" w:hAnsi="Book Antiqua" w:cs="Book Antiqua"/>
          <w:color w:val="000000"/>
        </w:rPr>
        <w:t>Hovendal</w:t>
      </w:r>
      <w:proofErr w:type="spellEnd"/>
      <w:r w:rsidRPr="003232D9">
        <w:rPr>
          <w:rFonts w:ascii="Book Antiqua" w:eastAsia="Book Antiqua" w:hAnsi="Book Antiqua" w:cs="Book Antiqua"/>
          <w:color w:val="000000"/>
        </w:rPr>
        <w:t xml:space="preserve"> CP, Mortensen MB. Endoscopic ultrasound, endoscopic </w:t>
      </w:r>
      <w:proofErr w:type="spellStart"/>
      <w:r w:rsidRPr="003232D9">
        <w:rPr>
          <w:rFonts w:ascii="Book Antiqua" w:eastAsia="Book Antiqua" w:hAnsi="Book Antiqua" w:cs="Book Antiqua"/>
          <w:color w:val="000000"/>
        </w:rPr>
        <w:t>sonoelastography</w:t>
      </w:r>
      <w:proofErr w:type="spellEnd"/>
      <w:r w:rsidRPr="003232D9">
        <w:rPr>
          <w:rFonts w:ascii="Book Antiqua" w:eastAsia="Book Antiqua" w:hAnsi="Book Antiqua" w:cs="Book Antiqua"/>
          <w:color w:val="000000"/>
        </w:rPr>
        <w:t xml:space="preserve">, and strain ratio evaluation of lymph nodes with histology as gold standard. </w:t>
      </w:r>
      <w:r w:rsidRPr="003232D9">
        <w:rPr>
          <w:rFonts w:ascii="Book Antiqua" w:eastAsia="Book Antiqua" w:hAnsi="Book Antiqua" w:cs="Book Antiqua"/>
          <w:i/>
          <w:iCs/>
          <w:color w:val="000000"/>
        </w:rPr>
        <w:t>Endoscopy</w:t>
      </w:r>
      <w:r w:rsidRPr="003232D9">
        <w:rPr>
          <w:rFonts w:ascii="Book Antiqua" w:eastAsia="Book Antiqua" w:hAnsi="Book Antiqua" w:cs="Book Antiqua"/>
          <w:color w:val="000000"/>
        </w:rPr>
        <w:t xml:space="preserve"> 2012; </w:t>
      </w:r>
      <w:r w:rsidRPr="003232D9">
        <w:rPr>
          <w:rFonts w:ascii="Book Antiqua" w:eastAsia="Book Antiqua" w:hAnsi="Book Antiqua" w:cs="Book Antiqua"/>
          <w:b/>
          <w:bCs/>
          <w:color w:val="000000"/>
        </w:rPr>
        <w:t>44</w:t>
      </w:r>
      <w:r w:rsidRPr="003232D9">
        <w:rPr>
          <w:rFonts w:ascii="Book Antiqua" w:eastAsia="Book Antiqua" w:hAnsi="Book Antiqua" w:cs="Book Antiqua"/>
          <w:color w:val="000000"/>
        </w:rPr>
        <w:t>: 759-766 [PMID: 22752891 DOI: 10.1055/s-0032-1309817]</w:t>
      </w:r>
    </w:p>
    <w:p w14:paraId="533A1C8D" w14:textId="77777777" w:rsidR="00A77B3E" w:rsidRPr="003232D9" w:rsidRDefault="00A77B3E" w:rsidP="003232D9">
      <w:pPr>
        <w:adjustRightInd w:val="0"/>
        <w:snapToGrid w:val="0"/>
        <w:spacing w:line="360" w:lineRule="auto"/>
        <w:jc w:val="both"/>
        <w:rPr>
          <w:rFonts w:ascii="Book Antiqua" w:hAnsi="Book Antiqua"/>
        </w:rPr>
        <w:sectPr w:rsidR="00A77B3E" w:rsidRPr="003232D9" w:rsidSect="003232D9">
          <w:pgSz w:w="12240" w:h="15840"/>
          <w:pgMar w:top="1440" w:right="1800" w:bottom="1440" w:left="1800" w:header="720" w:footer="720" w:gutter="0"/>
          <w:cols w:space="720"/>
          <w:docGrid w:linePitch="360"/>
        </w:sectPr>
      </w:pPr>
    </w:p>
    <w:p w14:paraId="77662496"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lastRenderedPageBreak/>
        <w:t>Footnotes</w:t>
      </w:r>
    </w:p>
    <w:p w14:paraId="249686C1"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Institutional review board statement: </w:t>
      </w:r>
      <w:r w:rsidRPr="003232D9">
        <w:rPr>
          <w:rFonts w:ascii="Book Antiqua" w:eastAsia="Book Antiqua" w:hAnsi="Book Antiqua" w:cs="Book Antiqua"/>
          <w:color w:val="000000"/>
        </w:rPr>
        <w:t xml:space="preserve">The study was reviewed and approved by the Science and Research Office of Hospital General de México “Dr. Eduardo </w:t>
      </w:r>
      <w:proofErr w:type="spellStart"/>
      <w:r w:rsidRPr="003232D9">
        <w:rPr>
          <w:rFonts w:ascii="Book Antiqua" w:eastAsia="Book Antiqua" w:hAnsi="Book Antiqua" w:cs="Book Antiqua"/>
          <w:color w:val="000000"/>
        </w:rPr>
        <w:t>Liceaga</w:t>
      </w:r>
      <w:proofErr w:type="spellEnd"/>
      <w:r w:rsidRPr="003232D9">
        <w:rPr>
          <w:rFonts w:ascii="Book Antiqua" w:eastAsia="Book Antiqua" w:hAnsi="Book Antiqua" w:cs="Book Antiqua"/>
          <w:color w:val="000000"/>
        </w:rPr>
        <w:t xml:space="preserve">” (México) (Approval No. </w:t>
      </w:r>
      <w:proofErr w:type="gramStart"/>
      <w:r w:rsidRPr="003232D9">
        <w:rPr>
          <w:rFonts w:ascii="Book Antiqua" w:eastAsia="Book Antiqua" w:hAnsi="Book Antiqua" w:cs="Book Antiqua"/>
          <w:color w:val="000000"/>
        </w:rPr>
        <w:t>DI/12/11/04/017).</w:t>
      </w:r>
      <w:proofErr w:type="gramEnd"/>
    </w:p>
    <w:p w14:paraId="369B8F2F" w14:textId="77777777" w:rsidR="00A77B3E" w:rsidRPr="003232D9" w:rsidRDefault="00A77B3E" w:rsidP="003232D9">
      <w:pPr>
        <w:adjustRightInd w:val="0"/>
        <w:snapToGrid w:val="0"/>
        <w:spacing w:line="360" w:lineRule="auto"/>
        <w:jc w:val="both"/>
        <w:rPr>
          <w:rFonts w:ascii="Book Antiqua" w:hAnsi="Book Antiqua"/>
        </w:rPr>
      </w:pPr>
    </w:p>
    <w:p w14:paraId="4D06B40D" w14:textId="634E8F4F"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Informed consent statement: </w:t>
      </w:r>
      <w:r w:rsidRPr="003232D9">
        <w:rPr>
          <w:rFonts w:ascii="Book Antiqua" w:eastAsia="Book Antiqua" w:hAnsi="Book Antiqua" w:cs="Book Antiqua"/>
          <w:color w:val="000000"/>
        </w:rPr>
        <w:t>Patient details on ultrasound/</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images have been removed to ensure anonymity.</w:t>
      </w:r>
    </w:p>
    <w:p w14:paraId="15364685" w14:textId="77777777" w:rsidR="00A77B3E" w:rsidRPr="003232D9" w:rsidRDefault="00A77B3E" w:rsidP="003232D9">
      <w:pPr>
        <w:adjustRightInd w:val="0"/>
        <w:snapToGrid w:val="0"/>
        <w:spacing w:line="360" w:lineRule="auto"/>
        <w:jc w:val="both"/>
        <w:rPr>
          <w:rFonts w:ascii="Book Antiqua" w:hAnsi="Book Antiqua"/>
        </w:rPr>
      </w:pPr>
    </w:p>
    <w:p w14:paraId="5E3C1017"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Conflict-of-interest statement: </w:t>
      </w:r>
      <w:r w:rsidRPr="003232D9">
        <w:rPr>
          <w:rFonts w:ascii="Book Antiqua" w:eastAsia="Book Antiqua" w:hAnsi="Book Antiqua" w:cs="Book Antiqua"/>
          <w:color w:val="000000"/>
        </w:rPr>
        <w:t>There are no conflicts of interest to report.</w:t>
      </w:r>
    </w:p>
    <w:p w14:paraId="41422FE7" w14:textId="77777777" w:rsidR="00A77B3E" w:rsidRPr="003232D9" w:rsidRDefault="00A77B3E" w:rsidP="003232D9">
      <w:pPr>
        <w:adjustRightInd w:val="0"/>
        <w:snapToGrid w:val="0"/>
        <w:spacing w:line="360" w:lineRule="auto"/>
        <w:jc w:val="both"/>
        <w:rPr>
          <w:rFonts w:ascii="Book Antiqua" w:hAnsi="Book Antiqua"/>
        </w:rPr>
      </w:pPr>
    </w:p>
    <w:p w14:paraId="233479D3"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Data sharing statement: </w:t>
      </w:r>
      <w:r w:rsidRPr="003232D9">
        <w:rPr>
          <w:rFonts w:ascii="Book Antiqua" w:eastAsia="Book Antiqua" w:hAnsi="Book Antiqua" w:cs="Book Antiqua"/>
          <w:color w:val="000000"/>
        </w:rPr>
        <w:t>No additional data are available.</w:t>
      </w:r>
    </w:p>
    <w:p w14:paraId="2F326361" w14:textId="77777777" w:rsidR="00A77B3E" w:rsidRPr="003232D9" w:rsidRDefault="00A77B3E" w:rsidP="003232D9">
      <w:pPr>
        <w:adjustRightInd w:val="0"/>
        <w:snapToGrid w:val="0"/>
        <w:spacing w:line="360" w:lineRule="auto"/>
        <w:jc w:val="both"/>
        <w:rPr>
          <w:rFonts w:ascii="Book Antiqua" w:hAnsi="Book Antiqua"/>
        </w:rPr>
      </w:pPr>
    </w:p>
    <w:p w14:paraId="3B1B3DE8"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STROBE statement: </w:t>
      </w:r>
      <w:r w:rsidRPr="003232D9">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1F22B391" w14:textId="77777777" w:rsidR="00A77B3E" w:rsidRPr="003232D9" w:rsidRDefault="00A77B3E" w:rsidP="003232D9">
      <w:pPr>
        <w:adjustRightInd w:val="0"/>
        <w:snapToGrid w:val="0"/>
        <w:spacing w:line="360" w:lineRule="auto"/>
        <w:jc w:val="both"/>
        <w:rPr>
          <w:rFonts w:ascii="Book Antiqua" w:hAnsi="Book Antiqua"/>
        </w:rPr>
      </w:pPr>
    </w:p>
    <w:p w14:paraId="114F83B1"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Open-Access: </w:t>
      </w:r>
      <w:r w:rsidRPr="003232D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232D9">
        <w:rPr>
          <w:rFonts w:ascii="Book Antiqua" w:eastAsia="Book Antiqua" w:hAnsi="Book Antiqua" w:cs="Book Antiqua"/>
          <w:color w:val="000000"/>
        </w:rPr>
        <w:t>NonCommercial</w:t>
      </w:r>
      <w:proofErr w:type="spellEnd"/>
      <w:r w:rsidRPr="003232D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7BD1C0" w14:textId="77777777" w:rsidR="00A77B3E" w:rsidRPr="003232D9" w:rsidRDefault="00A77B3E" w:rsidP="003232D9">
      <w:pPr>
        <w:adjustRightInd w:val="0"/>
        <w:snapToGrid w:val="0"/>
        <w:spacing w:line="360" w:lineRule="auto"/>
        <w:jc w:val="both"/>
        <w:rPr>
          <w:rFonts w:ascii="Book Antiqua" w:hAnsi="Book Antiqua"/>
        </w:rPr>
      </w:pPr>
    </w:p>
    <w:p w14:paraId="532A9248" w14:textId="2C86B46E"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t xml:space="preserve">Manuscript source: </w:t>
      </w:r>
      <w:r w:rsidRPr="003232D9">
        <w:rPr>
          <w:rFonts w:ascii="Book Antiqua" w:eastAsia="Book Antiqua" w:hAnsi="Book Antiqua" w:cs="Book Antiqua"/>
          <w:color w:val="000000"/>
        </w:rPr>
        <w:t xml:space="preserve">Unsolicited </w:t>
      </w:r>
      <w:r w:rsidR="007A7D9C" w:rsidRPr="003232D9">
        <w:rPr>
          <w:rFonts w:ascii="Book Antiqua" w:eastAsia="Book Antiqua" w:hAnsi="Book Antiqua" w:cs="Book Antiqua"/>
          <w:color w:val="000000"/>
        </w:rPr>
        <w:t>manuscript</w:t>
      </w:r>
    </w:p>
    <w:p w14:paraId="233AC4B3" w14:textId="77777777" w:rsidR="00A77B3E" w:rsidRPr="003232D9" w:rsidRDefault="00A77B3E" w:rsidP="003232D9">
      <w:pPr>
        <w:adjustRightInd w:val="0"/>
        <w:snapToGrid w:val="0"/>
        <w:spacing w:line="360" w:lineRule="auto"/>
        <w:jc w:val="both"/>
        <w:rPr>
          <w:rFonts w:ascii="Book Antiqua" w:hAnsi="Book Antiqua"/>
        </w:rPr>
      </w:pPr>
    </w:p>
    <w:p w14:paraId="2098DA20"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t xml:space="preserve">Peer-review started: </w:t>
      </w:r>
      <w:r w:rsidRPr="003232D9">
        <w:rPr>
          <w:rFonts w:ascii="Book Antiqua" w:eastAsia="Book Antiqua" w:hAnsi="Book Antiqua" w:cs="Book Antiqua"/>
          <w:color w:val="000000"/>
        </w:rPr>
        <w:t>April 30, 2020</w:t>
      </w:r>
    </w:p>
    <w:p w14:paraId="22F4C1F6"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t xml:space="preserve">First decision: </w:t>
      </w:r>
      <w:r w:rsidRPr="003232D9">
        <w:rPr>
          <w:rFonts w:ascii="Book Antiqua" w:eastAsia="Book Antiqua" w:hAnsi="Book Antiqua" w:cs="Book Antiqua"/>
          <w:color w:val="000000"/>
        </w:rPr>
        <w:t>May 15, 2020</w:t>
      </w:r>
    </w:p>
    <w:p w14:paraId="22C1C705"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t xml:space="preserve">Article in press: </w:t>
      </w:r>
    </w:p>
    <w:p w14:paraId="7EFCDDAF" w14:textId="77777777" w:rsidR="00A77B3E" w:rsidRPr="003232D9" w:rsidRDefault="00A77B3E" w:rsidP="003232D9">
      <w:pPr>
        <w:adjustRightInd w:val="0"/>
        <w:snapToGrid w:val="0"/>
        <w:spacing w:line="360" w:lineRule="auto"/>
        <w:jc w:val="both"/>
        <w:rPr>
          <w:rFonts w:ascii="Book Antiqua" w:hAnsi="Book Antiqua"/>
        </w:rPr>
      </w:pPr>
    </w:p>
    <w:p w14:paraId="35D73269" w14:textId="38874155" w:rsidR="007A7D9C" w:rsidRPr="003232D9" w:rsidRDefault="005412FE"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b/>
          <w:color w:val="000000"/>
        </w:rPr>
        <w:t xml:space="preserve">Specialty type: </w:t>
      </w:r>
      <w:r w:rsidR="007A7D9C" w:rsidRPr="003232D9">
        <w:rPr>
          <w:rFonts w:ascii="Book Antiqua" w:eastAsia="Book Antiqua" w:hAnsi="Book Antiqua" w:cs="Book Antiqua"/>
          <w:color w:val="000000"/>
        </w:rPr>
        <w:t>Gastroenterology and hepatology</w:t>
      </w:r>
    </w:p>
    <w:p w14:paraId="10F7A507" w14:textId="1BB5A529"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t xml:space="preserve">Country/Territory of origin: </w:t>
      </w:r>
      <w:r w:rsidRPr="003232D9">
        <w:rPr>
          <w:rFonts w:ascii="Book Antiqua" w:eastAsia="Book Antiqua" w:hAnsi="Book Antiqua" w:cs="Book Antiqua"/>
          <w:color w:val="000000"/>
        </w:rPr>
        <w:t>Mexico</w:t>
      </w:r>
    </w:p>
    <w:p w14:paraId="0782AFE6"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color w:val="000000"/>
        </w:rPr>
        <w:t>Peer-review report’s scientific quality classification</w:t>
      </w:r>
    </w:p>
    <w:p w14:paraId="3BA2C06E"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Grade </w:t>
      </w:r>
      <w:proofErr w:type="gramStart"/>
      <w:r w:rsidRPr="003232D9">
        <w:rPr>
          <w:rFonts w:ascii="Book Antiqua" w:eastAsia="Book Antiqua" w:hAnsi="Book Antiqua" w:cs="Book Antiqua"/>
          <w:color w:val="000000"/>
        </w:rPr>
        <w:t>A</w:t>
      </w:r>
      <w:proofErr w:type="gramEnd"/>
      <w:r w:rsidRPr="003232D9">
        <w:rPr>
          <w:rFonts w:ascii="Book Antiqua" w:eastAsia="Book Antiqua" w:hAnsi="Book Antiqua" w:cs="Book Antiqua"/>
          <w:color w:val="000000"/>
        </w:rPr>
        <w:t xml:space="preserve"> (Excellent): 0</w:t>
      </w:r>
    </w:p>
    <w:p w14:paraId="6DBD0670"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Grade B (Very good): B, B</w:t>
      </w:r>
    </w:p>
    <w:p w14:paraId="07ACE5A9" w14:textId="6607C66F"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Grade C (Good): </w:t>
      </w:r>
      <w:r w:rsidR="007A7D9C" w:rsidRPr="003232D9">
        <w:rPr>
          <w:rFonts w:ascii="Book Antiqua" w:eastAsia="Book Antiqua" w:hAnsi="Book Antiqua" w:cs="Book Antiqua"/>
          <w:color w:val="000000"/>
        </w:rPr>
        <w:t>C</w:t>
      </w:r>
    </w:p>
    <w:p w14:paraId="0EF33853" w14:textId="7B76D08E"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 xml:space="preserve">Grade D (Fair): </w:t>
      </w:r>
      <w:r w:rsidR="007A7D9C" w:rsidRPr="003232D9">
        <w:rPr>
          <w:rFonts w:ascii="Book Antiqua" w:eastAsia="Book Antiqua" w:hAnsi="Book Antiqua" w:cs="Book Antiqua"/>
          <w:color w:val="000000"/>
        </w:rPr>
        <w:t>0</w:t>
      </w:r>
    </w:p>
    <w:p w14:paraId="23C476E9" w14:textId="77777777"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color w:val="000000"/>
        </w:rPr>
        <w:t>Grade E (Poor): 0</w:t>
      </w:r>
    </w:p>
    <w:p w14:paraId="4312894F" w14:textId="77777777" w:rsidR="00A77B3E" w:rsidRPr="003232D9" w:rsidRDefault="00A77B3E" w:rsidP="003232D9">
      <w:pPr>
        <w:adjustRightInd w:val="0"/>
        <w:snapToGrid w:val="0"/>
        <w:spacing w:line="360" w:lineRule="auto"/>
        <w:jc w:val="both"/>
        <w:rPr>
          <w:rFonts w:ascii="Book Antiqua" w:hAnsi="Book Antiqua"/>
        </w:rPr>
      </w:pPr>
    </w:p>
    <w:p w14:paraId="392A6C2C" w14:textId="68B522B6" w:rsidR="00A77B3E" w:rsidRPr="003232D9" w:rsidRDefault="005412FE" w:rsidP="003232D9">
      <w:pPr>
        <w:adjustRightInd w:val="0"/>
        <w:snapToGrid w:val="0"/>
        <w:spacing w:line="360" w:lineRule="auto"/>
        <w:jc w:val="both"/>
        <w:rPr>
          <w:rFonts w:ascii="Book Antiqua" w:hAnsi="Book Antiqua"/>
        </w:rPr>
        <w:sectPr w:rsidR="00A77B3E" w:rsidRPr="003232D9" w:rsidSect="003232D9">
          <w:pgSz w:w="12240" w:h="15840"/>
          <w:pgMar w:top="1440" w:right="1800" w:bottom="1440" w:left="1800" w:header="720" w:footer="720" w:gutter="0"/>
          <w:cols w:space="720"/>
          <w:docGrid w:linePitch="360"/>
        </w:sectPr>
      </w:pPr>
      <w:r w:rsidRPr="003232D9">
        <w:rPr>
          <w:rFonts w:ascii="Book Antiqua" w:eastAsia="Book Antiqua" w:hAnsi="Book Antiqua" w:cs="Book Antiqua"/>
          <w:b/>
          <w:color w:val="000000"/>
        </w:rPr>
        <w:t xml:space="preserve">P-Reviewer: </w:t>
      </w:r>
      <w:proofErr w:type="spellStart"/>
      <w:r w:rsidRPr="003232D9">
        <w:rPr>
          <w:rFonts w:ascii="Book Antiqua" w:eastAsia="Book Antiqua" w:hAnsi="Book Antiqua" w:cs="Book Antiqua"/>
          <w:color w:val="000000"/>
        </w:rPr>
        <w:t>Altonbary</w:t>
      </w:r>
      <w:proofErr w:type="spellEnd"/>
      <w:r w:rsidRPr="003232D9">
        <w:rPr>
          <w:rFonts w:ascii="Book Antiqua" w:eastAsia="Book Antiqua" w:hAnsi="Book Antiqua" w:cs="Book Antiqua"/>
          <w:color w:val="000000"/>
        </w:rPr>
        <w:t xml:space="preserve"> AY, </w:t>
      </w:r>
      <w:proofErr w:type="spellStart"/>
      <w:r w:rsidRPr="003232D9">
        <w:rPr>
          <w:rFonts w:ascii="Book Antiqua" w:eastAsia="Book Antiqua" w:hAnsi="Book Antiqua" w:cs="Book Antiqua"/>
          <w:color w:val="000000"/>
        </w:rPr>
        <w:t>Elkholy</w:t>
      </w:r>
      <w:proofErr w:type="spellEnd"/>
      <w:r w:rsidRPr="003232D9">
        <w:rPr>
          <w:rFonts w:ascii="Book Antiqua" w:eastAsia="Book Antiqua" w:hAnsi="Book Antiqua" w:cs="Book Antiqua"/>
          <w:color w:val="000000"/>
        </w:rPr>
        <w:t xml:space="preserve"> SE, </w:t>
      </w:r>
      <w:proofErr w:type="spellStart"/>
      <w:r w:rsidRPr="003232D9">
        <w:rPr>
          <w:rFonts w:ascii="Book Antiqua" w:eastAsia="Book Antiqua" w:hAnsi="Book Antiqua" w:cs="Book Antiqua"/>
          <w:color w:val="000000"/>
        </w:rPr>
        <w:t>Fusaroli</w:t>
      </w:r>
      <w:proofErr w:type="spellEnd"/>
      <w:r w:rsidRPr="003232D9">
        <w:rPr>
          <w:rFonts w:ascii="Book Antiqua" w:eastAsia="Book Antiqua" w:hAnsi="Book Antiqua" w:cs="Book Antiqua"/>
          <w:color w:val="000000"/>
        </w:rPr>
        <w:t xml:space="preserve"> P</w:t>
      </w:r>
      <w:r w:rsidRPr="003232D9">
        <w:rPr>
          <w:rFonts w:ascii="Book Antiqua" w:eastAsia="Book Antiqua" w:hAnsi="Book Antiqua" w:cs="Book Antiqua"/>
          <w:b/>
          <w:color w:val="000000"/>
        </w:rPr>
        <w:t xml:space="preserve"> S-Editor: </w:t>
      </w:r>
      <w:r w:rsidRPr="003232D9">
        <w:rPr>
          <w:rFonts w:ascii="Book Antiqua" w:eastAsia="Book Antiqua" w:hAnsi="Book Antiqua" w:cs="Book Antiqua"/>
          <w:color w:val="000000"/>
        </w:rPr>
        <w:t>Zhang L</w:t>
      </w:r>
      <w:r w:rsidRPr="003232D9">
        <w:rPr>
          <w:rFonts w:ascii="Book Antiqua" w:eastAsia="Book Antiqua" w:hAnsi="Book Antiqua" w:cs="Book Antiqua"/>
          <w:b/>
          <w:color w:val="000000"/>
        </w:rPr>
        <w:t xml:space="preserve"> L-Editor: </w:t>
      </w:r>
      <w:r w:rsidR="005777C3">
        <w:rPr>
          <w:rFonts w:ascii="Book Antiqua" w:eastAsia="Book Antiqua" w:hAnsi="Book Antiqua" w:cs="Book Antiqua"/>
          <w:color w:val="000000"/>
        </w:rPr>
        <w:t xml:space="preserve">Webster JR </w:t>
      </w:r>
      <w:r w:rsidR="009E3138">
        <w:rPr>
          <w:rFonts w:ascii="Book Antiqua" w:eastAsia="Book Antiqua" w:hAnsi="Book Antiqua" w:cs="Book Antiqua"/>
          <w:b/>
          <w:color w:val="000000"/>
        </w:rPr>
        <w:t>P</w:t>
      </w:r>
      <w:r w:rsidRPr="003232D9">
        <w:rPr>
          <w:rFonts w:ascii="Book Antiqua" w:eastAsia="Book Antiqua" w:hAnsi="Book Antiqua" w:cs="Book Antiqua"/>
          <w:b/>
          <w:color w:val="000000"/>
        </w:rPr>
        <w:t xml:space="preserve">-Editor: </w:t>
      </w:r>
    </w:p>
    <w:p w14:paraId="6FFA881D" w14:textId="74AB0D1A" w:rsidR="000748C4" w:rsidRPr="003232D9" w:rsidRDefault="005412FE" w:rsidP="003232D9">
      <w:pPr>
        <w:adjustRightInd w:val="0"/>
        <w:snapToGrid w:val="0"/>
        <w:spacing w:line="360" w:lineRule="auto"/>
        <w:jc w:val="both"/>
        <w:rPr>
          <w:rFonts w:ascii="Book Antiqua" w:eastAsia="Book Antiqua" w:hAnsi="Book Antiqua" w:cs="Book Antiqua"/>
          <w:b/>
          <w:color w:val="000000"/>
        </w:rPr>
      </w:pPr>
      <w:r w:rsidRPr="003232D9">
        <w:rPr>
          <w:rFonts w:ascii="Book Antiqua" w:eastAsia="Book Antiqua" w:hAnsi="Book Antiqua" w:cs="Book Antiqua"/>
          <w:b/>
          <w:color w:val="000000"/>
        </w:rPr>
        <w:lastRenderedPageBreak/>
        <w:t>Figure Legends</w:t>
      </w:r>
    </w:p>
    <w:p w14:paraId="61229C8C" w14:textId="1DE5E071" w:rsidR="000748C4" w:rsidRPr="003232D9" w:rsidRDefault="003B63BA" w:rsidP="003232D9">
      <w:pPr>
        <w:adjustRightInd w:val="0"/>
        <w:snapToGrid w:val="0"/>
        <w:spacing w:line="360" w:lineRule="auto"/>
        <w:jc w:val="both"/>
        <w:rPr>
          <w:rFonts w:ascii="Book Antiqua" w:eastAsia="Book Antiqua" w:hAnsi="Book Antiqua" w:cs="Book Antiqua"/>
          <w:b/>
          <w:color w:val="000000"/>
        </w:rPr>
      </w:pPr>
      <w:r w:rsidRPr="003232D9">
        <w:rPr>
          <w:rFonts w:ascii="Book Antiqua" w:hAnsi="Book Antiqua"/>
          <w:noProof/>
          <w:lang w:eastAsia="zh-CN"/>
        </w:rPr>
        <w:drawing>
          <wp:inline distT="0" distB="0" distL="0" distR="0" wp14:anchorId="16E00B39" wp14:editId="6B8655A3">
            <wp:extent cx="3422650" cy="3568088"/>
            <wp:effectExtent l="0" t="0" r="635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431903" cy="3577734"/>
                    </a:xfrm>
                    <a:prstGeom prst="rect">
                      <a:avLst/>
                    </a:prstGeom>
                    <a:noFill/>
                    <a:ln>
                      <a:noFill/>
                    </a:ln>
                  </pic:spPr>
                </pic:pic>
              </a:graphicData>
            </a:graphic>
          </wp:inline>
        </w:drawing>
      </w:r>
    </w:p>
    <w:p w14:paraId="1C8603E5" w14:textId="08019A2E" w:rsidR="00A77B3E" w:rsidRPr="003232D9" w:rsidRDefault="005412FE" w:rsidP="003232D9">
      <w:pPr>
        <w:adjustRightInd w:val="0"/>
        <w:snapToGrid w:val="0"/>
        <w:spacing w:line="360" w:lineRule="auto"/>
        <w:jc w:val="both"/>
        <w:rPr>
          <w:rFonts w:ascii="Book Antiqua" w:hAnsi="Book Antiqua"/>
        </w:rPr>
      </w:pPr>
      <w:r w:rsidRPr="003232D9">
        <w:rPr>
          <w:rFonts w:ascii="Book Antiqua" w:eastAsia="Book Antiqua" w:hAnsi="Book Antiqua" w:cs="Book Antiqua"/>
          <w:b/>
          <w:bCs/>
          <w:color w:val="000000"/>
        </w:rPr>
        <w:t xml:space="preserve">Figure 1 Stainless steel mold </w:t>
      </w:r>
      <w:r w:rsidR="005777C3">
        <w:rPr>
          <w:rFonts w:ascii="Book Antiqua" w:eastAsia="Book Antiqua" w:hAnsi="Book Antiqua" w:cs="Book Antiqua"/>
          <w:b/>
          <w:bCs/>
          <w:color w:val="000000"/>
        </w:rPr>
        <w:t xml:space="preserve">used </w:t>
      </w:r>
      <w:r w:rsidRPr="003232D9">
        <w:rPr>
          <w:rFonts w:ascii="Book Antiqua" w:eastAsia="Book Antiqua" w:hAnsi="Book Antiqua" w:cs="Book Antiqua"/>
          <w:b/>
          <w:bCs/>
          <w:color w:val="000000"/>
        </w:rPr>
        <w:t>to obtain</w:t>
      </w:r>
      <w:r w:rsidR="003232D9" w:rsidRPr="003232D9">
        <w:rPr>
          <w:rFonts w:ascii="Book Antiqua" w:eastAsia="Book Antiqua" w:hAnsi="Book Antiqua" w:cs="Book Antiqua"/>
          <w:b/>
          <w:bCs/>
          <w:color w:val="000000"/>
        </w:rPr>
        <w:t xml:space="preserve"> polyvinyl alcohol phantoms. </w:t>
      </w:r>
    </w:p>
    <w:p w14:paraId="6319E626" w14:textId="77777777" w:rsidR="000748C4" w:rsidRPr="003232D9" w:rsidRDefault="000748C4" w:rsidP="003232D9">
      <w:pPr>
        <w:adjustRightInd w:val="0"/>
        <w:snapToGrid w:val="0"/>
        <w:spacing w:line="360" w:lineRule="auto"/>
        <w:jc w:val="both"/>
        <w:rPr>
          <w:rFonts w:ascii="Book Antiqua" w:eastAsia="Book Antiqua" w:hAnsi="Book Antiqua" w:cs="Book Antiqua"/>
          <w:b/>
          <w:bCs/>
          <w:color w:val="000000"/>
        </w:rPr>
      </w:pPr>
      <w:r w:rsidRPr="003232D9">
        <w:rPr>
          <w:rFonts w:ascii="Book Antiqua" w:eastAsia="Book Antiqua" w:hAnsi="Book Antiqua" w:cs="Book Antiqua"/>
          <w:b/>
          <w:bCs/>
          <w:color w:val="000000"/>
        </w:rPr>
        <w:br w:type="page"/>
      </w:r>
    </w:p>
    <w:p w14:paraId="0988EA95" w14:textId="681B1E6F" w:rsidR="0058602B" w:rsidRPr="003232D9" w:rsidRDefault="00C419B7" w:rsidP="003232D9">
      <w:pPr>
        <w:adjustRightInd w:val="0"/>
        <w:snapToGrid w:val="0"/>
        <w:spacing w:line="360" w:lineRule="auto"/>
        <w:jc w:val="both"/>
        <w:rPr>
          <w:rFonts w:ascii="Book Antiqua" w:eastAsia="Book Antiqua" w:hAnsi="Book Antiqua" w:cs="Book Antiqua"/>
          <w:b/>
          <w:bCs/>
          <w:color w:val="000000"/>
        </w:rPr>
      </w:pPr>
      <w:r w:rsidRPr="003232D9">
        <w:rPr>
          <w:rFonts w:ascii="Book Antiqua" w:hAnsi="Book Antiqua"/>
          <w:noProof/>
          <w:lang w:eastAsia="zh-CN"/>
        </w:rPr>
        <w:lastRenderedPageBreak/>
        <w:drawing>
          <wp:inline distT="0" distB="0" distL="0" distR="0" wp14:anchorId="753BA39B" wp14:editId="62683623">
            <wp:extent cx="3105150" cy="2698750"/>
            <wp:effectExtent l="0" t="0" r="0" b="6350"/>
            <wp:docPr id="13" name="12 Imagen"/>
            <wp:cNvGraphicFramePr/>
            <a:graphic xmlns:a="http://schemas.openxmlformats.org/drawingml/2006/main">
              <a:graphicData uri="http://schemas.openxmlformats.org/drawingml/2006/picture">
                <pic:pic xmlns:pic="http://schemas.openxmlformats.org/drawingml/2006/picture">
                  <pic:nvPicPr>
                    <pic:cNvPr id="13" name="12 Imagen"/>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3105150" cy="2698750"/>
                    </a:xfrm>
                    <a:prstGeom prst="rect">
                      <a:avLst/>
                    </a:prstGeom>
                  </pic:spPr>
                </pic:pic>
              </a:graphicData>
            </a:graphic>
          </wp:inline>
        </w:drawing>
      </w:r>
    </w:p>
    <w:p w14:paraId="5C502DF3" w14:textId="1F2979AD" w:rsidR="003B63BA" w:rsidRPr="003232D9" w:rsidRDefault="005412FE" w:rsidP="003232D9">
      <w:pPr>
        <w:adjustRightInd w:val="0"/>
        <w:snapToGrid w:val="0"/>
        <w:spacing w:line="360" w:lineRule="auto"/>
        <w:jc w:val="both"/>
        <w:rPr>
          <w:rFonts w:ascii="Book Antiqua" w:eastAsia="Book Antiqua" w:hAnsi="Book Antiqua" w:cs="Book Antiqua"/>
          <w:b/>
          <w:bCs/>
          <w:color w:val="000000"/>
        </w:rPr>
      </w:pPr>
      <w:r w:rsidRPr="003232D9">
        <w:rPr>
          <w:rFonts w:ascii="Book Antiqua" w:eastAsia="Book Antiqua" w:hAnsi="Book Antiqua" w:cs="Book Antiqua"/>
          <w:b/>
          <w:bCs/>
          <w:color w:val="000000"/>
        </w:rPr>
        <w:t xml:space="preserve">Figure 2 Endoscopic ultrasound images with the </w:t>
      </w:r>
      <w:proofErr w:type="spellStart"/>
      <w:r w:rsidRPr="003232D9">
        <w:rPr>
          <w:rFonts w:ascii="Book Antiqua" w:eastAsia="Book Antiqua" w:hAnsi="Book Antiqua" w:cs="Book Antiqua"/>
          <w:b/>
          <w:bCs/>
          <w:color w:val="000000"/>
        </w:rPr>
        <w:t>echoendoscope</w:t>
      </w:r>
      <w:proofErr w:type="spellEnd"/>
      <w:r w:rsidRPr="003232D9">
        <w:rPr>
          <w:rFonts w:ascii="Book Antiqua" w:eastAsia="Book Antiqua" w:hAnsi="Book Antiqua" w:cs="Book Antiqua"/>
          <w:b/>
          <w:bCs/>
          <w:color w:val="000000"/>
        </w:rPr>
        <w:t xml:space="preserve"> placed inside the </w:t>
      </w:r>
      <w:r w:rsidR="003232D9" w:rsidRPr="003232D9">
        <w:rPr>
          <w:rFonts w:ascii="Book Antiqua" w:eastAsia="Book Antiqua" w:hAnsi="Book Antiqua" w:cs="Book Antiqua"/>
          <w:b/>
          <w:bCs/>
          <w:color w:val="000000"/>
        </w:rPr>
        <w:t>polyvinyl alcohol phantom.</w:t>
      </w:r>
    </w:p>
    <w:p w14:paraId="38A8D750" w14:textId="77777777" w:rsidR="003B63BA" w:rsidRPr="003232D9" w:rsidRDefault="003B63BA" w:rsidP="003232D9">
      <w:pPr>
        <w:adjustRightInd w:val="0"/>
        <w:snapToGrid w:val="0"/>
        <w:spacing w:line="360" w:lineRule="auto"/>
        <w:jc w:val="both"/>
        <w:rPr>
          <w:rFonts w:ascii="Book Antiqua" w:eastAsia="Book Antiqua" w:hAnsi="Book Antiqua" w:cs="Book Antiqua"/>
          <w:b/>
          <w:bCs/>
          <w:color w:val="000000"/>
        </w:rPr>
      </w:pPr>
      <w:r w:rsidRPr="003232D9">
        <w:rPr>
          <w:rFonts w:ascii="Book Antiqua" w:eastAsia="Book Antiqua" w:hAnsi="Book Antiqua" w:cs="Book Antiqua"/>
          <w:b/>
          <w:bCs/>
          <w:color w:val="000000"/>
        </w:rPr>
        <w:br w:type="page"/>
      </w:r>
    </w:p>
    <w:p w14:paraId="05C7A28B" w14:textId="6AD3A74C" w:rsidR="00A77B3E" w:rsidRPr="003232D9" w:rsidRDefault="0058602B" w:rsidP="003232D9">
      <w:pPr>
        <w:adjustRightInd w:val="0"/>
        <w:snapToGrid w:val="0"/>
        <w:spacing w:line="360" w:lineRule="auto"/>
        <w:jc w:val="both"/>
        <w:rPr>
          <w:rFonts w:ascii="Book Antiqua" w:hAnsi="Book Antiqua"/>
        </w:rPr>
      </w:pPr>
      <w:r w:rsidRPr="003232D9">
        <w:rPr>
          <w:rFonts w:ascii="Book Antiqua" w:hAnsi="Book Antiqua"/>
          <w:noProof/>
          <w:lang w:eastAsia="zh-CN"/>
        </w:rPr>
        <w:lastRenderedPageBreak/>
        <w:drawing>
          <wp:inline distT="0" distB="0" distL="0" distR="0" wp14:anchorId="54C611A9" wp14:editId="1AFE9FF6">
            <wp:extent cx="5547789" cy="2330450"/>
            <wp:effectExtent l="0" t="0" r="0" b="0"/>
            <wp:docPr id="6" name="Imagen 14" descr="Description: Imagen que contiene cámara, g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4" descr="Description: Imagen que contiene cámara, gat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562281" cy="2336538"/>
                    </a:xfrm>
                    <a:prstGeom prst="rect">
                      <a:avLst/>
                    </a:prstGeom>
                    <a:noFill/>
                    <a:ln>
                      <a:noFill/>
                    </a:ln>
                  </pic:spPr>
                </pic:pic>
              </a:graphicData>
            </a:graphic>
          </wp:inline>
        </w:drawing>
      </w:r>
    </w:p>
    <w:p w14:paraId="0AFFA13E" w14:textId="62568598" w:rsidR="003B63BA" w:rsidRPr="003232D9" w:rsidRDefault="005412FE"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b/>
          <w:bCs/>
          <w:color w:val="000000"/>
        </w:rPr>
        <w:t xml:space="preserve">Figure 3 Comparison of </w:t>
      </w:r>
      <w:r w:rsidR="003232D9" w:rsidRPr="003232D9">
        <w:rPr>
          <w:rFonts w:ascii="Book Antiqua" w:eastAsia="Book Antiqua" w:hAnsi="Book Antiqua" w:cs="Book Antiqua"/>
          <w:b/>
          <w:bCs/>
          <w:color w:val="000000"/>
        </w:rPr>
        <w:t xml:space="preserve">endoscopic </w:t>
      </w:r>
      <w:r w:rsidRPr="003232D9">
        <w:rPr>
          <w:rFonts w:ascii="Book Antiqua" w:eastAsia="Book Antiqua" w:hAnsi="Book Antiqua" w:cs="Book Antiqua"/>
          <w:b/>
          <w:bCs/>
          <w:color w:val="000000"/>
        </w:rPr>
        <w:t xml:space="preserve">ultrasound images: </w:t>
      </w:r>
      <w:r w:rsidR="003232D9" w:rsidRPr="003232D9">
        <w:rPr>
          <w:rFonts w:ascii="Book Antiqua" w:eastAsia="Book Antiqua" w:hAnsi="Book Antiqua" w:cs="Book Antiqua"/>
          <w:color w:val="000000"/>
        </w:rPr>
        <w:t>A:</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 xml:space="preserve">Phantom </w:t>
      </w:r>
      <w:r w:rsidR="00760DA2" w:rsidRPr="003232D9">
        <w:rPr>
          <w:rFonts w:ascii="Book Antiqua" w:eastAsia="Book Antiqua" w:hAnsi="Book Antiqua" w:cs="Book Antiqua"/>
          <w:color w:val="000000"/>
        </w:rPr>
        <w:t>concentration 1</w:t>
      </w:r>
      <w:r w:rsidR="005861A5" w:rsidRPr="003232D9">
        <w:rPr>
          <w:rFonts w:ascii="Book Antiqua" w:eastAsia="Book Antiqua" w:hAnsi="Book Antiqua" w:cs="Book Antiqua"/>
          <w:color w:val="000000"/>
        </w:rPr>
        <w:t>;</w:t>
      </w:r>
      <w:r w:rsidR="003232D9" w:rsidRPr="003232D9">
        <w:rPr>
          <w:rFonts w:ascii="Book Antiqua" w:eastAsia="Book Antiqua" w:hAnsi="Book Antiqua" w:cs="Book Antiqua"/>
          <w:color w:val="000000"/>
        </w:rPr>
        <w:t xml:space="preserve"> B: Phantom </w:t>
      </w:r>
      <w:r w:rsidR="00760DA2" w:rsidRPr="003232D9">
        <w:rPr>
          <w:rFonts w:ascii="Book Antiqua" w:eastAsia="Book Antiqua" w:hAnsi="Book Antiqua" w:cs="Book Antiqua"/>
          <w:color w:val="000000"/>
        </w:rPr>
        <w:t>concentration 5</w:t>
      </w:r>
      <w:r w:rsidR="003232D9" w:rsidRPr="003232D9">
        <w:rPr>
          <w:rFonts w:ascii="Book Antiqua" w:eastAsia="Book Antiqua" w:hAnsi="Book Antiqua" w:cs="Book Antiqua"/>
          <w:color w:val="000000"/>
        </w:rPr>
        <w:t>.</w:t>
      </w:r>
    </w:p>
    <w:p w14:paraId="4AEBA505" w14:textId="77777777" w:rsidR="003B63BA" w:rsidRPr="003232D9" w:rsidRDefault="003B63BA"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color w:val="000000"/>
        </w:rPr>
        <w:br w:type="page"/>
      </w:r>
    </w:p>
    <w:p w14:paraId="2FB5178C" w14:textId="630FDA1E" w:rsidR="00A77B3E" w:rsidRPr="003232D9" w:rsidRDefault="0058602B" w:rsidP="003232D9">
      <w:pPr>
        <w:adjustRightInd w:val="0"/>
        <w:snapToGrid w:val="0"/>
        <w:spacing w:line="360" w:lineRule="auto"/>
        <w:jc w:val="both"/>
        <w:rPr>
          <w:rFonts w:ascii="Book Antiqua" w:hAnsi="Book Antiqua"/>
        </w:rPr>
      </w:pPr>
      <w:r w:rsidRPr="003232D9">
        <w:rPr>
          <w:rFonts w:ascii="Book Antiqua" w:hAnsi="Book Antiqua"/>
          <w:noProof/>
          <w:lang w:eastAsia="zh-CN"/>
        </w:rPr>
        <w:lastRenderedPageBreak/>
        <w:drawing>
          <wp:inline distT="0" distB="0" distL="0" distR="0" wp14:anchorId="722F996C" wp14:editId="6B4AAABD">
            <wp:extent cx="5590657" cy="2393950"/>
            <wp:effectExtent l="0" t="0" r="0" b="6350"/>
            <wp:docPr id="7" name="Imagen 16" descr="Description: Imagen que contiene animal, foto, gato, v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6" descr="Description: Imagen que contiene animal, foto, gato, viend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600590" cy="2398203"/>
                    </a:xfrm>
                    <a:prstGeom prst="rect">
                      <a:avLst/>
                    </a:prstGeom>
                    <a:noFill/>
                    <a:ln>
                      <a:noFill/>
                    </a:ln>
                  </pic:spPr>
                </pic:pic>
              </a:graphicData>
            </a:graphic>
          </wp:inline>
        </w:drawing>
      </w:r>
    </w:p>
    <w:p w14:paraId="4B7616F3" w14:textId="77777777" w:rsidR="0058602B" w:rsidRPr="003232D9" w:rsidRDefault="0058602B" w:rsidP="003232D9">
      <w:pPr>
        <w:adjustRightInd w:val="0"/>
        <w:snapToGrid w:val="0"/>
        <w:spacing w:line="360" w:lineRule="auto"/>
        <w:jc w:val="both"/>
        <w:rPr>
          <w:rFonts w:ascii="Book Antiqua" w:eastAsia="Book Antiqua" w:hAnsi="Book Antiqua" w:cs="Book Antiqua"/>
          <w:b/>
          <w:bCs/>
          <w:color w:val="000000"/>
        </w:rPr>
      </w:pPr>
    </w:p>
    <w:p w14:paraId="0BD97276" w14:textId="1B2F4D8E" w:rsidR="003B63BA" w:rsidRPr="003232D9" w:rsidRDefault="005412FE"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b/>
          <w:bCs/>
          <w:color w:val="000000"/>
        </w:rPr>
        <w:t xml:space="preserve">Figure 4 Type of lesions: </w:t>
      </w:r>
      <w:r w:rsidR="003232D9" w:rsidRPr="003232D9">
        <w:rPr>
          <w:rFonts w:ascii="Book Antiqua" w:eastAsia="Book Antiqua" w:hAnsi="Book Antiqua" w:cs="Book Antiqua"/>
          <w:color w:val="000000"/>
        </w:rPr>
        <w:t>A:</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 xml:space="preserve">Real </w:t>
      </w:r>
      <w:r w:rsidRPr="003232D9">
        <w:rPr>
          <w:rFonts w:ascii="Book Antiqua" w:eastAsia="Book Antiqua" w:hAnsi="Book Antiqua" w:cs="Book Antiqua"/>
          <w:color w:val="000000"/>
        </w:rPr>
        <w:t>homogeneous</w:t>
      </w:r>
      <w:r w:rsidR="00F834C0"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B:</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 xml:space="preserve">Simulated </w:t>
      </w:r>
      <w:r w:rsidRPr="003232D9">
        <w:rPr>
          <w:rFonts w:ascii="Book Antiqua" w:eastAsia="Book Antiqua" w:hAnsi="Book Antiqua" w:cs="Book Antiqua"/>
          <w:color w:val="000000"/>
        </w:rPr>
        <w:t xml:space="preserve">homogeneous that refers to the liquid component inside the </w:t>
      </w:r>
      <w:r w:rsidR="003232D9" w:rsidRPr="003232D9">
        <w:rPr>
          <w:rFonts w:ascii="Book Antiqua" w:eastAsia="Book Antiqua" w:hAnsi="Book Antiqua" w:cs="Book Antiqua"/>
          <w:color w:val="000000"/>
        </w:rPr>
        <w:t>polyvinyl alcohol</w:t>
      </w:r>
      <w:r w:rsidR="00760DA2"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PVA</w:t>
      </w:r>
      <w:r w:rsidR="00760DA2"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phantom (blue arrow), surrounded by 15% PVA (</w:t>
      </w:r>
      <w:r w:rsidR="00760DA2" w:rsidRPr="003232D9">
        <w:rPr>
          <w:rFonts w:ascii="Book Antiqua" w:eastAsia="Book Antiqua" w:hAnsi="Book Antiqua" w:cs="Book Antiqua"/>
          <w:color w:val="000000"/>
        </w:rPr>
        <w:t>concentration 9</w:t>
      </w:r>
      <w:r w:rsidRPr="003232D9">
        <w:rPr>
          <w:rFonts w:ascii="Book Antiqua" w:eastAsia="Book Antiqua" w:hAnsi="Book Antiqua" w:cs="Book Antiqua"/>
          <w:color w:val="000000"/>
        </w:rPr>
        <w:t>) and 20% PVA (</w:t>
      </w:r>
      <w:r w:rsidR="00760DA2" w:rsidRPr="003232D9">
        <w:rPr>
          <w:rFonts w:ascii="Book Antiqua" w:eastAsia="Book Antiqua" w:hAnsi="Book Antiqua" w:cs="Book Antiqua"/>
          <w:color w:val="000000"/>
        </w:rPr>
        <w:t>concentration 10</w:t>
      </w:r>
      <w:r w:rsidRPr="003232D9">
        <w:rPr>
          <w:rFonts w:ascii="Book Antiqua" w:eastAsia="Book Antiqua" w:hAnsi="Book Antiqua" w:cs="Book Antiqua"/>
          <w:color w:val="000000"/>
        </w:rPr>
        <w:t>).</w:t>
      </w:r>
    </w:p>
    <w:p w14:paraId="75C5A65A" w14:textId="77777777" w:rsidR="003B63BA" w:rsidRPr="003232D9" w:rsidRDefault="003B63BA"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color w:val="000000"/>
        </w:rPr>
        <w:br w:type="page"/>
      </w:r>
    </w:p>
    <w:p w14:paraId="2069DFA6" w14:textId="00BF0599" w:rsidR="0058602B" w:rsidRPr="003232D9" w:rsidRDefault="0058602B" w:rsidP="003232D9">
      <w:pPr>
        <w:adjustRightInd w:val="0"/>
        <w:snapToGrid w:val="0"/>
        <w:spacing w:line="360" w:lineRule="auto"/>
        <w:jc w:val="both"/>
        <w:rPr>
          <w:rFonts w:ascii="Book Antiqua" w:hAnsi="Book Antiqua"/>
        </w:rPr>
      </w:pPr>
      <w:r w:rsidRPr="003232D9">
        <w:rPr>
          <w:rFonts w:ascii="Book Antiqua" w:hAnsi="Book Antiqua"/>
          <w:noProof/>
          <w:lang w:eastAsia="zh-CN"/>
        </w:rPr>
        <w:lastRenderedPageBreak/>
        <w:drawing>
          <wp:inline distT="0" distB="0" distL="0" distR="0" wp14:anchorId="1241AAED" wp14:editId="137FC029">
            <wp:extent cx="4552950" cy="4161223"/>
            <wp:effectExtent l="0" t="0" r="0" b="0"/>
            <wp:docPr id="8" name="Imagen 17" descr="Description: Imagen que contiene foto, negro, viend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7" descr="Description: Imagen que contiene foto, negro, viendo, pequeñ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566505" cy="4173612"/>
                    </a:xfrm>
                    <a:prstGeom prst="rect">
                      <a:avLst/>
                    </a:prstGeom>
                    <a:noFill/>
                    <a:ln>
                      <a:noFill/>
                    </a:ln>
                  </pic:spPr>
                </pic:pic>
              </a:graphicData>
            </a:graphic>
          </wp:inline>
        </w:drawing>
      </w:r>
    </w:p>
    <w:p w14:paraId="3008CF6B" w14:textId="638F8400" w:rsidR="003B63BA" w:rsidRPr="003232D9" w:rsidRDefault="005412FE"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b/>
          <w:bCs/>
          <w:color w:val="000000"/>
        </w:rPr>
        <w:t>Figure 5</w:t>
      </w:r>
      <w:r w:rsidR="005861A5" w:rsidRPr="003232D9">
        <w:rPr>
          <w:rFonts w:ascii="Book Antiqua" w:eastAsia="Book Antiqua" w:hAnsi="Book Antiqua" w:cs="Book Antiqua"/>
          <w:b/>
          <w:bCs/>
          <w:color w:val="000000"/>
        </w:rPr>
        <w:t xml:space="preserve"> Type of lesions: </w:t>
      </w:r>
      <w:r w:rsidR="003232D9" w:rsidRPr="003232D9">
        <w:rPr>
          <w:rFonts w:ascii="Book Antiqua" w:eastAsia="Book Antiqua" w:hAnsi="Book Antiqua" w:cs="Book Antiqua"/>
          <w:color w:val="000000"/>
        </w:rPr>
        <w:t>A:</w:t>
      </w:r>
      <w:r w:rsidRPr="003232D9">
        <w:rPr>
          <w:rFonts w:ascii="Book Antiqua" w:eastAsia="Book Antiqua" w:hAnsi="Book Antiqua" w:cs="Book Antiqua"/>
          <w:color w:val="000000"/>
        </w:rPr>
        <w:t xml:space="preserve"> Real heterogeneous lesion</w:t>
      </w:r>
      <w:r w:rsidR="005861A5" w:rsidRPr="003232D9">
        <w:rPr>
          <w:rFonts w:ascii="Book Antiqua" w:eastAsia="Book Antiqua" w:hAnsi="Book Antiqua" w:cs="Book Antiqua"/>
          <w:color w:val="000000"/>
        </w:rPr>
        <w:t>;</w:t>
      </w:r>
      <w:r w:rsidR="003232D9" w:rsidRPr="003232D9">
        <w:rPr>
          <w:rFonts w:ascii="Book Antiqua" w:eastAsia="Book Antiqua" w:hAnsi="Book Antiqua" w:cs="Book Antiqua"/>
          <w:color w:val="000000"/>
        </w:rPr>
        <w:t xml:space="preserve"> B:</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 xml:space="preserve">Simulated </w:t>
      </w:r>
      <w:r w:rsidRPr="003232D9">
        <w:rPr>
          <w:rFonts w:ascii="Book Antiqua" w:eastAsia="Book Antiqua" w:hAnsi="Book Antiqua" w:cs="Book Antiqua"/>
          <w:color w:val="000000"/>
        </w:rPr>
        <w:t>heterogeneous lesion of hypoechoic predominance (</w:t>
      </w:r>
      <w:r w:rsidR="00760DA2" w:rsidRPr="003232D9">
        <w:rPr>
          <w:rFonts w:ascii="Book Antiqua" w:eastAsia="Book Antiqua" w:hAnsi="Book Antiqua" w:cs="Book Antiqua"/>
          <w:color w:val="000000"/>
        </w:rPr>
        <w:t>concentration 1</w:t>
      </w:r>
      <w:r w:rsidRPr="003232D9">
        <w:rPr>
          <w:rFonts w:ascii="Book Antiqua" w:eastAsia="Book Antiqua" w:hAnsi="Book Antiqua" w:cs="Book Antiqua"/>
          <w:color w:val="000000"/>
        </w:rPr>
        <w:t>)</w:t>
      </w:r>
      <w:r w:rsidR="005861A5"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C:</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 xml:space="preserve">Normal </w:t>
      </w:r>
      <w:r w:rsidRPr="003232D9">
        <w:rPr>
          <w:rFonts w:ascii="Book Antiqua" w:eastAsia="Book Antiqua" w:hAnsi="Book Antiqua" w:cs="Book Antiqua"/>
          <w:color w:val="000000"/>
        </w:rPr>
        <w:t>pancreatic tissue</w:t>
      </w:r>
      <w:r w:rsidR="005861A5"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and </w:t>
      </w:r>
      <w:r w:rsidR="003232D9" w:rsidRPr="003232D9">
        <w:rPr>
          <w:rFonts w:ascii="Book Antiqua" w:eastAsia="Book Antiqua" w:hAnsi="Book Antiqua" w:cs="Book Antiqua"/>
          <w:color w:val="000000"/>
        </w:rPr>
        <w:t xml:space="preserve">D: Simulated </w:t>
      </w:r>
      <w:r w:rsidRPr="003232D9">
        <w:rPr>
          <w:rFonts w:ascii="Book Antiqua" w:eastAsia="Book Antiqua" w:hAnsi="Book Antiqua" w:cs="Book Antiqua"/>
          <w:color w:val="000000"/>
        </w:rPr>
        <w:t xml:space="preserve">homogeneous image: phantom with 20% </w:t>
      </w:r>
      <w:r w:rsidR="003232D9" w:rsidRPr="003232D9">
        <w:rPr>
          <w:rFonts w:ascii="Book Antiqua" w:eastAsia="Book Antiqua" w:hAnsi="Book Antiqua" w:cs="Book Antiqua"/>
          <w:color w:val="000000"/>
        </w:rPr>
        <w:t>polyvinyl alcohol</w:t>
      </w:r>
      <w:r w:rsidRPr="003232D9">
        <w:rPr>
          <w:rFonts w:ascii="Book Antiqua" w:eastAsia="Book Antiqua" w:hAnsi="Book Antiqua" w:cs="Book Antiqua"/>
          <w:color w:val="000000"/>
        </w:rPr>
        <w:t xml:space="preserve"> (</w:t>
      </w:r>
      <w:r w:rsidR="00760DA2" w:rsidRPr="003232D9">
        <w:rPr>
          <w:rFonts w:ascii="Book Antiqua" w:eastAsia="Book Antiqua" w:hAnsi="Book Antiqua" w:cs="Book Antiqua"/>
          <w:color w:val="000000"/>
        </w:rPr>
        <w:t>concentration 10</w:t>
      </w:r>
      <w:r w:rsidRPr="003232D9">
        <w:rPr>
          <w:rFonts w:ascii="Book Antiqua" w:eastAsia="Book Antiqua" w:hAnsi="Book Antiqua" w:cs="Book Antiqua"/>
          <w:color w:val="000000"/>
        </w:rPr>
        <w:t>).</w:t>
      </w:r>
    </w:p>
    <w:p w14:paraId="161775E5" w14:textId="77777777" w:rsidR="003B63BA" w:rsidRPr="003232D9" w:rsidRDefault="003B63BA"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color w:val="000000"/>
        </w:rPr>
        <w:br w:type="page"/>
      </w:r>
    </w:p>
    <w:p w14:paraId="20D6C129" w14:textId="11003FED" w:rsidR="00A77B3E" w:rsidRPr="003232D9" w:rsidRDefault="0058602B" w:rsidP="003232D9">
      <w:pPr>
        <w:adjustRightInd w:val="0"/>
        <w:snapToGrid w:val="0"/>
        <w:spacing w:line="360" w:lineRule="auto"/>
        <w:jc w:val="both"/>
        <w:rPr>
          <w:rFonts w:ascii="Book Antiqua" w:hAnsi="Book Antiqua"/>
        </w:rPr>
      </w:pPr>
      <w:r w:rsidRPr="003232D9">
        <w:rPr>
          <w:rFonts w:ascii="Book Antiqua" w:hAnsi="Book Antiqua"/>
          <w:noProof/>
          <w:lang w:eastAsia="zh-CN"/>
        </w:rPr>
        <w:lastRenderedPageBreak/>
        <w:drawing>
          <wp:inline distT="0" distB="0" distL="0" distR="0" wp14:anchorId="51A128CF" wp14:editId="6265E95D">
            <wp:extent cx="5696825" cy="2311400"/>
            <wp:effectExtent l="0" t="0" r="0" b="0"/>
            <wp:docPr id="9" name="Imagen 18" descr="Description: Imagen que contiene gato, interior, foto, v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8" descr="Description: Imagen que contiene gato, interior, foto, viend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10505" cy="2316950"/>
                    </a:xfrm>
                    <a:prstGeom prst="rect">
                      <a:avLst/>
                    </a:prstGeom>
                    <a:noFill/>
                    <a:ln>
                      <a:noFill/>
                    </a:ln>
                  </pic:spPr>
                </pic:pic>
              </a:graphicData>
            </a:graphic>
          </wp:inline>
        </w:drawing>
      </w:r>
    </w:p>
    <w:p w14:paraId="5D09F856" w14:textId="199F73C3" w:rsidR="003B63BA" w:rsidRPr="003232D9" w:rsidRDefault="005412FE"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b/>
          <w:bCs/>
          <w:color w:val="000000"/>
        </w:rPr>
        <w:t>Figure 6 Cystic lesion:</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A:</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A</w:t>
      </w:r>
      <w:r w:rsidRPr="003232D9">
        <w:rPr>
          <w:rFonts w:ascii="Book Antiqua" w:eastAsia="Book Antiqua" w:hAnsi="Book Antiqua" w:cs="Book Antiqua"/>
          <w:color w:val="000000"/>
        </w:rPr>
        <w:t xml:space="preserve"> hypoechoic image surrounded by a hyperechoic wall is visible, which produces a posterior reinforcement compatible with a pseudocyst of the pancreas (real image)</w:t>
      </w:r>
      <w:r w:rsidR="00C419B7"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and </w:t>
      </w:r>
      <w:r w:rsidR="003232D9" w:rsidRPr="003232D9">
        <w:rPr>
          <w:rFonts w:ascii="Book Antiqua" w:eastAsia="Book Antiqua" w:hAnsi="Book Antiqua" w:cs="Book Antiqua"/>
          <w:color w:val="000000"/>
        </w:rPr>
        <w:t>B:</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 xml:space="preserve">Endoscopic </w:t>
      </w:r>
      <w:r w:rsidRPr="003232D9">
        <w:rPr>
          <w:rFonts w:ascii="Book Antiqua" w:eastAsia="Book Antiqua" w:hAnsi="Book Antiqua" w:cs="Book Antiqua"/>
          <w:color w:val="000000"/>
        </w:rPr>
        <w:t xml:space="preserve">ultrasound contrast of the interior and exterior of the </w:t>
      </w:r>
      <w:r w:rsidR="003232D9" w:rsidRPr="003232D9">
        <w:rPr>
          <w:rFonts w:ascii="Book Antiqua" w:eastAsia="Book Antiqua" w:hAnsi="Book Antiqua" w:cs="Book Antiqua"/>
          <w:color w:val="000000"/>
        </w:rPr>
        <w:t xml:space="preserve">polyvinyl alcohol </w:t>
      </w:r>
      <w:r w:rsidRPr="003232D9">
        <w:rPr>
          <w:rFonts w:ascii="Book Antiqua" w:eastAsia="Book Antiqua" w:hAnsi="Book Antiqua" w:cs="Book Antiqua"/>
          <w:color w:val="000000"/>
        </w:rPr>
        <w:t>phantom (</w:t>
      </w:r>
      <w:r w:rsidR="00F834C0" w:rsidRPr="003232D9">
        <w:rPr>
          <w:rFonts w:ascii="Book Antiqua" w:eastAsia="Book Antiqua" w:hAnsi="Book Antiqua" w:cs="Book Antiqua"/>
          <w:color w:val="000000"/>
        </w:rPr>
        <w:t>concentration 10</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A</w:t>
      </w:r>
      <w:r w:rsidRPr="003232D9">
        <w:rPr>
          <w:rFonts w:ascii="Book Antiqua" w:eastAsia="Book Antiqua" w:hAnsi="Book Antiqua" w:cs="Book Antiqua"/>
          <w:color w:val="000000"/>
        </w:rPr>
        <w:t xml:space="preserve"> hypoechoic image (inside) surrounded by a hyperechoic image (wall).</w:t>
      </w:r>
    </w:p>
    <w:p w14:paraId="3404A9A8" w14:textId="77777777" w:rsidR="003B63BA" w:rsidRPr="003232D9" w:rsidRDefault="003B63BA"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color w:val="000000"/>
        </w:rPr>
        <w:br w:type="page"/>
      </w:r>
    </w:p>
    <w:p w14:paraId="29ABCDF1" w14:textId="5FC62721" w:rsidR="0058602B" w:rsidRPr="003232D9" w:rsidRDefault="00C419B7" w:rsidP="003232D9">
      <w:pPr>
        <w:adjustRightInd w:val="0"/>
        <w:snapToGrid w:val="0"/>
        <w:spacing w:line="360" w:lineRule="auto"/>
        <w:jc w:val="both"/>
        <w:rPr>
          <w:rFonts w:ascii="Book Antiqua" w:hAnsi="Book Antiqua"/>
          <w:noProof/>
        </w:rPr>
      </w:pPr>
      <w:r w:rsidRPr="003232D9">
        <w:rPr>
          <w:rFonts w:ascii="Book Antiqua" w:hAnsi="Book Antiqua"/>
          <w:noProof/>
          <w:lang w:eastAsia="zh-CN"/>
        </w:rPr>
        <w:lastRenderedPageBreak/>
        <w:drawing>
          <wp:inline distT="0" distB="0" distL="0" distR="0" wp14:anchorId="23538AE6" wp14:editId="57046C93">
            <wp:extent cx="4389120" cy="1812925"/>
            <wp:effectExtent l="0" t="0" r="0" b="0"/>
            <wp:docPr id="10" name="Picture 2" descr="Description: A picture containing sitting, photo, black,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escription: A picture containing sitting, photo, black, ca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389120" cy="1812925"/>
                    </a:xfrm>
                    <a:prstGeom prst="rect">
                      <a:avLst/>
                    </a:prstGeom>
                    <a:noFill/>
                    <a:ln>
                      <a:noFill/>
                    </a:ln>
                  </pic:spPr>
                </pic:pic>
              </a:graphicData>
            </a:graphic>
          </wp:inline>
        </w:drawing>
      </w:r>
    </w:p>
    <w:p w14:paraId="6288EB7C" w14:textId="7465DBAD" w:rsidR="003B63BA" w:rsidRPr="003232D9" w:rsidRDefault="005412FE"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b/>
          <w:bCs/>
          <w:color w:val="000000"/>
        </w:rPr>
        <w:t xml:space="preserve">Figure 7 Solid lesion: </w:t>
      </w:r>
      <w:r w:rsidR="003232D9" w:rsidRPr="003232D9">
        <w:rPr>
          <w:rFonts w:ascii="Book Antiqua" w:eastAsia="Book Antiqua" w:hAnsi="Book Antiqua" w:cs="Book Antiqua"/>
          <w:color w:val="000000"/>
        </w:rPr>
        <w:t>A:</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 xml:space="preserve">Real; </w:t>
      </w:r>
      <w:r w:rsidRPr="003232D9">
        <w:rPr>
          <w:rFonts w:ascii="Book Antiqua" w:eastAsia="Book Antiqua" w:hAnsi="Book Antiqua" w:cs="Book Antiqua"/>
          <w:color w:val="000000"/>
        </w:rPr>
        <w:t>and</w:t>
      </w:r>
      <w:r w:rsidR="00C419B7"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B:</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 xml:space="preserve">Simulated </w:t>
      </w:r>
      <w:r w:rsidRPr="003232D9">
        <w:rPr>
          <w:rFonts w:ascii="Book Antiqua" w:eastAsia="Book Antiqua" w:hAnsi="Book Antiqua" w:cs="Book Antiqua"/>
          <w:color w:val="000000"/>
        </w:rPr>
        <w:t>(</w:t>
      </w:r>
      <w:r w:rsidR="00F834C0" w:rsidRPr="003232D9">
        <w:rPr>
          <w:rFonts w:ascii="Book Antiqua" w:eastAsia="Book Antiqua" w:hAnsi="Book Antiqua" w:cs="Book Antiqua"/>
          <w:color w:val="000000"/>
        </w:rPr>
        <w:t>concentration 10</w:t>
      </w:r>
      <w:r w:rsidRPr="003232D9">
        <w:rPr>
          <w:rFonts w:ascii="Book Antiqua" w:eastAsia="Book Antiqua" w:hAnsi="Book Antiqua" w:cs="Book Antiqua"/>
          <w:color w:val="000000"/>
        </w:rPr>
        <w:t>).</w:t>
      </w:r>
    </w:p>
    <w:p w14:paraId="55041168" w14:textId="77777777" w:rsidR="003B63BA" w:rsidRPr="003232D9" w:rsidRDefault="003B63BA"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color w:val="000000"/>
        </w:rPr>
        <w:br w:type="page"/>
      </w:r>
    </w:p>
    <w:p w14:paraId="7D55AFE9" w14:textId="782E244A" w:rsidR="00A77B3E" w:rsidRPr="003232D9" w:rsidRDefault="0058602B" w:rsidP="003232D9">
      <w:pPr>
        <w:adjustRightInd w:val="0"/>
        <w:snapToGrid w:val="0"/>
        <w:spacing w:line="360" w:lineRule="auto"/>
        <w:jc w:val="both"/>
        <w:rPr>
          <w:rFonts w:ascii="Book Antiqua" w:hAnsi="Book Antiqua"/>
        </w:rPr>
      </w:pPr>
      <w:r w:rsidRPr="003232D9">
        <w:rPr>
          <w:rFonts w:ascii="Book Antiqua" w:hAnsi="Book Antiqua"/>
          <w:noProof/>
          <w:lang w:eastAsia="zh-CN"/>
        </w:rPr>
        <w:lastRenderedPageBreak/>
        <w:drawing>
          <wp:inline distT="0" distB="0" distL="0" distR="0" wp14:anchorId="1D33125C" wp14:editId="1C223633">
            <wp:extent cx="5434296" cy="4277802"/>
            <wp:effectExtent l="0" t="0" r="0" b="8890"/>
            <wp:docPr id="11" name="Picture 15" descr="Description: A picture contain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5" descr="Description: A picture containing differen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49636" cy="4289877"/>
                    </a:xfrm>
                    <a:prstGeom prst="rect">
                      <a:avLst/>
                    </a:prstGeom>
                    <a:noFill/>
                    <a:ln>
                      <a:noFill/>
                    </a:ln>
                  </pic:spPr>
                </pic:pic>
              </a:graphicData>
            </a:graphic>
          </wp:inline>
        </w:drawing>
      </w:r>
    </w:p>
    <w:p w14:paraId="39BED1A2" w14:textId="5E472412" w:rsidR="003B63BA" w:rsidRPr="003232D9" w:rsidRDefault="005412FE"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b/>
          <w:bCs/>
          <w:color w:val="000000"/>
        </w:rPr>
        <w:t>Figure 8</w:t>
      </w:r>
      <w:r w:rsidR="00C419B7" w:rsidRPr="003232D9">
        <w:rPr>
          <w:rFonts w:ascii="Book Antiqua" w:eastAsia="Book Antiqua" w:hAnsi="Book Antiqua" w:cs="Book Antiqua"/>
          <w:color w:val="000000"/>
        </w:rPr>
        <w:t xml:space="preserve"> </w:t>
      </w:r>
      <w:proofErr w:type="spellStart"/>
      <w:r w:rsidR="003232D9" w:rsidRPr="003232D9">
        <w:rPr>
          <w:rFonts w:ascii="Book Antiqua" w:eastAsia="Book Antiqua" w:hAnsi="Book Antiqua" w:cs="Book Antiqua"/>
          <w:b/>
          <w:bCs/>
          <w:color w:val="000000"/>
        </w:rPr>
        <w:t>Elastographic</w:t>
      </w:r>
      <w:proofErr w:type="spellEnd"/>
      <w:r w:rsidR="003232D9" w:rsidRPr="003232D9">
        <w:rPr>
          <w:rFonts w:ascii="Book Antiqua" w:eastAsia="Book Antiqua" w:hAnsi="Book Antiqua" w:cs="Book Antiqua"/>
          <w:b/>
          <w:bCs/>
          <w:color w:val="000000"/>
        </w:rPr>
        <w:t xml:space="preserve"> images.</w:t>
      </w:r>
      <w:r w:rsidRPr="003232D9">
        <w:rPr>
          <w:rFonts w:ascii="Book Antiqua" w:eastAsia="Book Antiqua" w:hAnsi="Book Antiqua" w:cs="Book Antiqua"/>
          <w:b/>
          <w:bCs/>
          <w:color w:val="000000"/>
        </w:rPr>
        <w:t xml:space="preserve"> </w:t>
      </w:r>
      <w:r w:rsidR="003232D9" w:rsidRPr="003232D9">
        <w:rPr>
          <w:rFonts w:ascii="Book Antiqua" w:eastAsia="Book Antiqua" w:hAnsi="Book Antiqua" w:cs="Book Antiqua"/>
          <w:color w:val="000000"/>
        </w:rPr>
        <w:t>A:</w:t>
      </w:r>
      <w:r w:rsidRPr="003232D9">
        <w:rPr>
          <w:rFonts w:ascii="Book Antiqua" w:eastAsia="Book Antiqua" w:hAnsi="Book Antiqua" w:cs="Book Antiqua"/>
          <w:color w:val="000000"/>
        </w:rPr>
        <w:t xml:space="preserve"> Diagram showing color distribution</w:t>
      </w:r>
      <w:r w:rsidR="00C419B7" w:rsidRPr="003232D9">
        <w:rPr>
          <w:rFonts w:ascii="Book Antiqua" w:eastAsia="Book Antiqua" w:hAnsi="Book Antiqua" w:cs="Book Antiqua"/>
          <w:color w:val="000000"/>
        </w:rPr>
        <w:t>;</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B:</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 xml:space="preserve">Color </w:t>
      </w:r>
      <w:r w:rsidRPr="003232D9">
        <w:rPr>
          <w:rFonts w:ascii="Book Antiqua" w:eastAsia="Book Antiqua" w:hAnsi="Book Antiqua" w:cs="Book Antiqua"/>
          <w:color w:val="000000"/>
        </w:rPr>
        <w:t>scale (</w:t>
      </w:r>
      <w:proofErr w:type="spellStart"/>
      <w:r w:rsidRPr="003232D9">
        <w:rPr>
          <w:rFonts w:ascii="Book Antiqua" w:eastAsia="Book Antiqua" w:hAnsi="Book Antiqua" w:cs="Book Antiqua"/>
          <w:color w:val="000000"/>
        </w:rPr>
        <w:t>elastography</w:t>
      </w:r>
      <w:proofErr w:type="spellEnd"/>
      <w:r w:rsidRPr="003232D9">
        <w:rPr>
          <w:rFonts w:ascii="Book Antiqua" w:eastAsia="Book Antiqua" w:hAnsi="Book Antiqua" w:cs="Book Antiqua"/>
          <w:color w:val="000000"/>
        </w:rPr>
        <w:t xml:space="preserve">) of phantom </w:t>
      </w:r>
      <w:r w:rsidR="00F834C0" w:rsidRPr="003232D9">
        <w:rPr>
          <w:rFonts w:ascii="Book Antiqua" w:eastAsia="Book Antiqua" w:hAnsi="Book Antiqua" w:cs="Book Antiqua"/>
          <w:color w:val="000000"/>
        </w:rPr>
        <w:t>concentration</w:t>
      </w:r>
      <w:r w:rsidR="003232D9" w:rsidRPr="003232D9">
        <w:rPr>
          <w:rFonts w:ascii="Book Antiqua" w:eastAsia="Book Antiqua" w:hAnsi="Book Antiqua" w:cs="Book Antiqua"/>
          <w:color w:val="000000"/>
        </w:rPr>
        <w:t xml:space="preserve"> </w:t>
      </w:r>
      <w:r w:rsidR="00F834C0" w:rsidRPr="003232D9">
        <w:rPr>
          <w:rFonts w:ascii="Book Antiqua" w:eastAsia="Book Antiqua" w:hAnsi="Book Antiqua" w:cs="Book Antiqua"/>
          <w:color w:val="000000"/>
        </w:rPr>
        <w:t xml:space="preserve">(C) </w:t>
      </w:r>
      <w:r w:rsidRPr="003232D9">
        <w:rPr>
          <w:rFonts w:ascii="Book Antiqua" w:eastAsia="Book Antiqua" w:hAnsi="Book Antiqua" w:cs="Book Antiqua"/>
          <w:color w:val="000000"/>
        </w:rPr>
        <w:t>6</w:t>
      </w:r>
      <w:r w:rsidR="00C419B7"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xml:space="preserve">and </w:t>
      </w:r>
      <w:r w:rsidR="003232D9" w:rsidRPr="003232D9">
        <w:rPr>
          <w:rFonts w:ascii="Book Antiqua" w:eastAsia="Book Antiqua" w:hAnsi="Book Antiqua" w:cs="Book Antiqua"/>
          <w:color w:val="000000"/>
        </w:rPr>
        <w:t>C:</w:t>
      </w:r>
      <w:r w:rsidRPr="003232D9">
        <w:rPr>
          <w:rFonts w:ascii="Book Antiqua" w:eastAsia="Book Antiqua" w:hAnsi="Book Antiqua" w:cs="Book Antiqua"/>
          <w:color w:val="000000"/>
        </w:rPr>
        <w:t xml:space="preserve"> </w:t>
      </w:r>
      <w:r w:rsidR="003232D9" w:rsidRPr="003232D9">
        <w:rPr>
          <w:rFonts w:ascii="Book Antiqua" w:eastAsia="Book Antiqua" w:hAnsi="Book Antiqua" w:cs="Book Antiqua"/>
          <w:color w:val="000000"/>
        </w:rPr>
        <w:t xml:space="preserve">Contrast </w:t>
      </w:r>
      <w:r w:rsidRPr="003232D9">
        <w:rPr>
          <w:rFonts w:ascii="Book Antiqua" w:eastAsia="Book Antiqua" w:hAnsi="Book Antiqua" w:cs="Book Antiqua"/>
          <w:color w:val="000000"/>
        </w:rPr>
        <w:t>between phantom C</w:t>
      </w:r>
      <w:r w:rsidRPr="003232D9">
        <w:rPr>
          <w:rFonts w:ascii="Book Antiqua" w:eastAsia="Book Antiqua" w:hAnsi="Book Antiqua" w:cs="Book Antiqua"/>
          <w:color w:val="000000"/>
          <w:vertAlign w:val="subscript"/>
        </w:rPr>
        <w:t>6</w:t>
      </w:r>
      <w:r w:rsidRPr="003232D9">
        <w:rPr>
          <w:rFonts w:ascii="Book Antiqua" w:eastAsia="Book Antiqua" w:hAnsi="Book Antiqua" w:cs="Book Antiqua"/>
          <w:color w:val="000000"/>
        </w:rPr>
        <w:t xml:space="preserve"> (green hue) </w:t>
      </w:r>
      <w:r w:rsidR="00F834C0" w:rsidRPr="003232D9">
        <w:rPr>
          <w:rFonts w:ascii="Book Antiqua" w:eastAsia="Book Antiqua" w:hAnsi="Book Antiqua" w:cs="Book Antiqua"/>
          <w:color w:val="000000"/>
        </w:rPr>
        <w:t>molecular weight 2</w:t>
      </w:r>
      <w:r w:rsidR="003232D9" w:rsidRPr="003232D9">
        <w:rPr>
          <w:rFonts w:ascii="Book Antiqua" w:eastAsia="Book Antiqua" w:hAnsi="Book Antiqua" w:cs="Book Antiqua"/>
          <w:color w:val="000000"/>
        </w:rPr>
        <w:t xml:space="preserve"> = 146000– 186000 </w:t>
      </w:r>
      <w:r w:rsidR="003232D9" w:rsidRPr="003232D9">
        <w:rPr>
          <w:rFonts w:ascii="Book Antiqua" w:eastAsia="Book Antiqua" w:hAnsi="Book Antiqua" w:cs="Book Antiqua"/>
          <w:i/>
          <w:color w:val="000000"/>
        </w:rPr>
        <w:t>v</w:t>
      </w:r>
      <w:r w:rsidRPr="003232D9">
        <w:rPr>
          <w:rFonts w:ascii="Book Antiqua" w:eastAsia="Book Antiqua" w:hAnsi="Book Antiqua" w:cs="Book Antiqua"/>
          <w:i/>
          <w:color w:val="000000"/>
        </w:rPr>
        <w:t>s</w:t>
      </w:r>
      <w:r w:rsidRPr="003232D9">
        <w:rPr>
          <w:rFonts w:ascii="Book Antiqua" w:eastAsia="Book Antiqua" w:hAnsi="Book Antiqua" w:cs="Book Antiqua"/>
          <w:color w:val="000000"/>
        </w:rPr>
        <w:t xml:space="preserve"> phantom C</w:t>
      </w:r>
      <w:r w:rsidRPr="003232D9">
        <w:rPr>
          <w:rFonts w:ascii="Book Antiqua" w:eastAsia="Book Antiqua" w:hAnsi="Book Antiqua" w:cs="Book Antiqua"/>
          <w:color w:val="000000"/>
          <w:vertAlign w:val="subscript"/>
        </w:rPr>
        <w:t>5</w:t>
      </w:r>
      <w:r w:rsidRPr="003232D9">
        <w:rPr>
          <w:rFonts w:ascii="Book Antiqua" w:eastAsia="Book Antiqua" w:hAnsi="Book Antiqua" w:cs="Book Antiqua"/>
          <w:color w:val="000000"/>
        </w:rPr>
        <w:t xml:space="preserve"> (dark blue hue) with </w:t>
      </w:r>
      <w:r w:rsidR="00F834C0" w:rsidRPr="003232D9">
        <w:rPr>
          <w:rFonts w:ascii="Book Antiqua" w:eastAsia="Book Antiqua" w:hAnsi="Book Antiqua" w:cs="Book Antiqua"/>
          <w:color w:val="000000"/>
        </w:rPr>
        <w:t>molecular weight 1</w:t>
      </w:r>
      <w:r w:rsidRPr="003232D9">
        <w:rPr>
          <w:rFonts w:ascii="Book Antiqua" w:eastAsia="Book Antiqua" w:hAnsi="Book Antiqua" w:cs="Book Antiqua"/>
          <w:color w:val="000000"/>
        </w:rPr>
        <w:t xml:space="preserve"> = 85000</w:t>
      </w:r>
      <w:r w:rsidR="00C419B7" w:rsidRPr="003232D9">
        <w:rPr>
          <w:rFonts w:ascii="Book Antiqua" w:eastAsia="Book Antiqua" w:hAnsi="Book Antiqua" w:cs="Book Antiqua"/>
          <w:color w:val="000000"/>
        </w:rPr>
        <w:t xml:space="preserve"> </w:t>
      </w:r>
      <w:r w:rsidRPr="003232D9">
        <w:rPr>
          <w:rFonts w:ascii="Book Antiqua" w:eastAsia="Book Antiqua" w:hAnsi="Book Antiqua" w:cs="Book Antiqua"/>
          <w:color w:val="000000"/>
        </w:rPr>
        <w:t>– 124000.</w:t>
      </w:r>
    </w:p>
    <w:p w14:paraId="0BC64FB4" w14:textId="77777777" w:rsidR="003B63BA" w:rsidRPr="003232D9" w:rsidRDefault="003B63BA" w:rsidP="003232D9">
      <w:pPr>
        <w:adjustRightInd w:val="0"/>
        <w:snapToGrid w:val="0"/>
        <w:spacing w:line="360" w:lineRule="auto"/>
        <w:jc w:val="both"/>
        <w:rPr>
          <w:rFonts w:ascii="Book Antiqua" w:eastAsia="Book Antiqua" w:hAnsi="Book Antiqua" w:cs="Book Antiqua"/>
          <w:color w:val="000000"/>
        </w:rPr>
      </w:pPr>
      <w:r w:rsidRPr="003232D9">
        <w:rPr>
          <w:rFonts w:ascii="Book Antiqua" w:eastAsia="Book Antiqua" w:hAnsi="Book Antiqua" w:cs="Book Antiqua"/>
          <w:color w:val="000000"/>
        </w:rPr>
        <w:br w:type="page"/>
      </w:r>
    </w:p>
    <w:p w14:paraId="1E4C5EF1" w14:textId="003A8ADD" w:rsidR="00A77B3E" w:rsidRPr="003232D9" w:rsidRDefault="0058602B" w:rsidP="003232D9">
      <w:pPr>
        <w:adjustRightInd w:val="0"/>
        <w:snapToGrid w:val="0"/>
        <w:spacing w:line="360" w:lineRule="auto"/>
        <w:jc w:val="both"/>
        <w:rPr>
          <w:rFonts w:ascii="Book Antiqua" w:hAnsi="Book Antiqua"/>
        </w:rPr>
      </w:pPr>
      <w:r w:rsidRPr="003232D9">
        <w:rPr>
          <w:rFonts w:ascii="Book Antiqua" w:hAnsi="Book Antiqua"/>
          <w:noProof/>
          <w:lang w:eastAsia="zh-CN"/>
        </w:rPr>
        <w:lastRenderedPageBreak/>
        <w:drawing>
          <wp:inline distT="0" distB="0" distL="0" distR="0" wp14:anchorId="60EDED17" wp14:editId="3652F34D">
            <wp:extent cx="6502400" cy="3657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13101" cy="3663619"/>
                    </a:xfrm>
                    <a:prstGeom prst="rect">
                      <a:avLst/>
                    </a:prstGeom>
                  </pic:spPr>
                </pic:pic>
              </a:graphicData>
            </a:graphic>
          </wp:inline>
        </w:drawing>
      </w:r>
    </w:p>
    <w:p w14:paraId="687D08AB" w14:textId="13C7E7C4" w:rsidR="005861A5" w:rsidRPr="003232D9" w:rsidRDefault="005412FE" w:rsidP="003232D9">
      <w:pPr>
        <w:adjustRightInd w:val="0"/>
        <w:snapToGrid w:val="0"/>
        <w:spacing w:line="360" w:lineRule="auto"/>
        <w:jc w:val="both"/>
        <w:rPr>
          <w:rFonts w:ascii="Book Antiqua" w:eastAsia="Book Antiqua" w:hAnsi="Book Antiqua" w:cs="Book Antiqua"/>
          <w:b/>
          <w:bCs/>
          <w:color w:val="000000"/>
        </w:rPr>
      </w:pPr>
      <w:r w:rsidRPr="003232D9">
        <w:rPr>
          <w:rFonts w:ascii="Book Antiqua" w:eastAsia="Book Antiqua" w:hAnsi="Book Antiqua" w:cs="Book Antiqua"/>
          <w:b/>
          <w:bCs/>
          <w:color w:val="000000"/>
        </w:rPr>
        <w:t xml:space="preserve">Figure 9 Relationship between the </w:t>
      </w:r>
      <w:r w:rsidR="005777C3">
        <w:rPr>
          <w:rFonts w:ascii="Book Antiqua" w:eastAsia="Book Antiqua" w:hAnsi="Book Antiqua" w:cs="Book Antiqua"/>
          <w:b/>
          <w:bCs/>
          <w:color w:val="000000"/>
        </w:rPr>
        <w:t xml:space="preserve">region of </w:t>
      </w:r>
      <w:r w:rsidRPr="003232D9">
        <w:rPr>
          <w:rFonts w:ascii="Book Antiqua" w:eastAsia="Book Antiqua" w:hAnsi="Book Antiqua" w:cs="Book Antiqua"/>
          <w:b/>
          <w:bCs/>
          <w:color w:val="000000"/>
        </w:rPr>
        <w:t>interest A and B</w:t>
      </w:r>
      <w:r w:rsidRPr="003232D9">
        <w:rPr>
          <w:rFonts w:ascii="Book Antiqua" w:eastAsia="Book Antiqua" w:hAnsi="Book Antiqua" w:cs="Book Antiqua"/>
          <w:b/>
          <w:bCs/>
          <w:i/>
          <w:iCs/>
          <w:color w:val="000000"/>
        </w:rPr>
        <w:t xml:space="preserve"> </w:t>
      </w:r>
      <w:r w:rsidRPr="003232D9">
        <w:rPr>
          <w:rFonts w:ascii="Book Antiqua" w:eastAsia="Book Antiqua" w:hAnsi="Book Antiqua" w:cs="Book Antiqua"/>
          <w:b/>
          <w:bCs/>
          <w:color w:val="000000"/>
        </w:rPr>
        <w:t>and the (B/A) strain ratio</w:t>
      </w:r>
      <w:r w:rsidR="00F21524">
        <w:rPr>
          <w:rFonts w:ascii="Book Antiqua" w:eastAsia="Book Antiqua" w:hAnsi="Book Antiqua" w:cs="Book Antiqua"/>
          <w:b/>
          <w:bCs/>
          <w:color w:val="000000"/>
        </w:rPr>
        <w:t>.</w:t>
      </w:r>
    </w:p>
    <w:p w14:paraId="1A442150" w14:textId="77777777" w:rsidR="005861A5" w:rsidRPr="003232D9" w:rsidRDefault="005861A5" w:rsidP="003232D9">
      <w:pPr>
        <w:adjustRightInd w:val="0"/>
        <w:snapToGrid w:val="0"/>
        <w:spacing w:line="360" w:lineRule="auto"/>
        <w:jc w:val="both"/>
        <w:rPr>
          <w:rFonts w:ascii="Book Antiqua" w:eastAsia="Book Antiqua" w:hAnsi="Book Antiqua" w:cs="Book Antiqua"/>
          <w:b/>
          <w:bCs/>
          <w:color w:val="000000"/>
        </w:rPr>
      </w:pPr>
      <w:r w:rsidRPr="003232D9">
        <w:rPr>
          <w:rFonts w:ascii="Book Antiqua" w:eastAsia="Book Antiqua" w:hAnsi="Book Antiqua" w:cs="Book Antiqua"/>
          <w:b/>
          <w:bCs/>
          <w:color w:val="000000"/>
        </w:rPr>
        <w:br w:type="page"/>
      </w:r>
    </w:p>
    <w:p w14:paraId="7C78EF11" w14:textId="033D9F09"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eastAsia="zh-CN"/>
        </w:rPr>
      </w:pPr>
      <w:r w:rsidRPr="003232D9">
        <w:rPr>
          <w:rFonts w:ascii="Book Antiqua" w:eastAsia="宋体" w:hAnsi="Book Antiqua"/>
          <w:b/>
          <w:color w:val="000000"/>
          <w:kern w:val="2"/>
          <w:lang w:eastAsia="zh-CN"/>
        </w:rPr>
        <w:lastRenderedPageBreak/>
        <w:t xml:space="preserve">Table 1 Relationship </w:t>
      </w:r>
      <w:r w:rsidR="005777C3">
        <w:rPr>
          <w:rFonts w:ascii="Book Antiqua" w:eastAsia="宋体" w:hAnsi="Book Antiqua"/>
          <w:b/>
          <w:color w:val="000000"/>
          <w:kern w:val="2"/>
          <w:lang w:eastAsia="zh-CN"/>
        </w:rPr>
        <w:t>between</w:t>
      </w:r>
      <w:r w:rsidRPr="003232D9">
        <w:rPr>
          <w:rFonts w:ascii="Book Antiqua" w:eastAsia="宋体" w:hAnsi="Book Antiqua"/>
          <w:b/>
          <w:color w:val="000000"/>
          <w:kern w:val="2"/>
          <w:lang w:eastAsia="zh-CN"/>
        </w:rPr>
        <w:t xml:space="preserve"> Young's Modul</w:t>
      </w:r>
      <w:r w:rsidR="000364BF">
        <w:rPr>
          <w:rFonts w:ascii="Book Antiqua" w:eastAsia="宋体" w:hAnsi="Book Antiqua"/>
          <w:b/>
          <w:color w:val="000000"/>
          <w:kern w:val="2"/>
          <w:lang w:eastAsia="zh-CN"/>
        </w:rPr>
        <w:t>us</w:t>
      </w:r>
      <w:r w:rsidRPr="003232D9">
        <w:rPr>
          <w:rFonts w:ascii="Book Antiqua" w:eastAsia="宋体" w:hAnsi="Book Antiqua"/>
          <w:b/>
          <w:color w:val="000000"/>
          <w:kern w:val="2"/>
          <w:lang w:eastAsia="zh-CN"/>
        </w:rPr>
        <w:t xml:space="preserve"> </w:t>
      </w:r>
      <w:r w:rsidR="005777C3">
        <w:rPr>
          <w:rFonts w:ascii="Book Antiqua" w:eastAsia="宋体" w:hAnsi="Book Antiqua"/>
          <w:b/>
          <w:color w:val="000000"/>
          <w:kern w:val="2"/>
          <w:lang w:eastAsia="zh-CN"/>
        </w:rPr>
        <w:t>and</w:t>
      </w:r>
      <w:r w:rsidRPr="003232D9">
        <w:rPr>
          <w:rFonts w:ascii="Book Antiqua" w:eastAsia="宋体" w:hAnsi="Book Antiqua"/>
          <w:b/>
          <w:color w:val="000000"/>
          <w:kern w:val="2"/>
          <w:lang w:eastAsia="zh-CN"/>
        </w:rPr>
        <w:t xml:space="preserve"> different densities of </w:t>
      </w:r>
      <w:r w:rsidR="003232D9" w:rsidRPr="003232D9">
        <w:rPr>
          <w:rFonts w:ascii="Book Antiqua" w:eastAsia="Book Antiqua" w:hAnsi="Book Antiqua" w:cs="Book Antiqua"/>
          <w:b/>
          <w:bCs/>
          <w:color w:val="000000"/>
        </w:rPr>
        <w:t>polyvinyl alcohol</w:t>
      </w:r>
      <w:r w:rsidR="003232D9" w:rsidRPr="003232D9">
        <w:rPr>
          <w:rFonts w:ascii="Book Antiqua" w:eastAsia="宋体" w:hAnsi="Book Antiqua"/>
          <w:b/>
          <w:color w:val="000000"/>
          <w:kern w:val="2"/>
          <w:lang w:eastAsia="zh-CN"/>
        </w:rPr>
        <w:t xml:space="preserve"> </w:t>
      </w:r>
      <w:r w:rsidRPr="003232D9">
        <w:rPr>
          <w:rFonts w:ascii="Book Antiqua" w:eastAsia="宋体" w:hAnsi="Book Antiqua"/>
          <w:b/>
          <w:color w:val="000000"/>
          <w:kern w:val="2"/>
          <w:lang w:eastAsia="zh-CN"/>
        </w:rPr>
        <w:t>phantoms</w:t>
      </w:r>
    </w:p>
    <w:tbl>
      <w:tblPr>
        <w:tblW w:w="8783" w:type="dxa"/>
        <w:jc w:val="center"/>
        <w:tblLook w:val="04A0" w:firstRow="1" w:lastRow="0" w:firstColumn="1" w:lastColumn="0" w:noHBand="0" w:noVBand="1"/>
      </w:tblPr>
      <w:tblGrid>
        <w:gridCol w:w="2694"/>
        <w:gridCol w:w="2126"/>
        <w:gridCol w:w="2268"/>
        <w:gridCol w:w="1695"/>
      </w:tblGrid>
      <w:tr w:rsidR="00A63E81" w:rsidRPr="003232D9" w14:paraId="71231021" w14:textId="77777777" w:rsidTr="000E5760">
        <w:trPr>
          <w:trHeight w:val="353"/>
          <w:jc w:val="center"/>
        </w:trPr>
        <w:tc>
          <w:tcPr>
            <w:tcW w:w="2694" w:type="dxa"/>
            <w:tcBorders>
              <w:top w:val="single" w:sz="4" w:space="0" w:color="auto"/>
              <w:bottom w:val="single" w:sz="4" w:space="0" w:color="auto"/>
            </w:tcBorders>
            <w:shd w:val="clear" w:color="auto" w:fill="auto"/>
            <w:vAlign w:val="center"/>
          </w:tcPr>
          <w:p w14:paraId="46784A06" w14:textId="77777777" w:rsidR="005861A5" w:rsidRPr="003232D9" w:rsidRDefault="005861A5" w:rsidP="003232D9">
            <w:pPr>
              <w:widowControl w:val="0"/>
              <w:adjustRightInd w:val="0"/>
              <w:snapToGrid w:val="0"/>
              <w:spacing w:line="360" w:lineRule="auto"/>
              <w:jc w:val="both"/>
              <w:rPr>
                <w:rFonts w:ascii="Book Antiqua" w:eastAsia="宋体" w:hAnsi="Book Antiqua"/>
                <w:b/>
                <w:bCs/>
                <w:color w:val="000000"/>
                <w:kern w:val="2"/>
                <w:lang w:val="es-ES" w:eastAsia="zh-CN"/>
              </w:rPr>
            </w:pPr>
            <w:r w:rsidRPr="003232D9">
              <w:rPr>
                <w:rFonts w:ascii="Book Antiqua" w:eastAsia="宋体" w:hAnsi="Book Antiqua"/>
                <w:b/>
                <w:bCs/>
                <w:color w:val="000000"/>
                <w:kern w:val="2"/>
                <w:lang w:val="es-ES" w:eastAsia="zh-CN"/>
              </w:rPr>
              <w:t>Molecular weight</w:t>
            </w:r>
          </w:p>
        </w:tc>
        <w:tc>
          <w:tcPr>
            <w:tcW w:w="2126" w:type="dxa"/>
            <w:tcBorders>
              <w:top w:val="single" w:sz="4" w:space="0" w:color="auto"/>
              <w:bottom w:val="single" w:sz="4" w:space="0" w:color="auto"/>
            </w:tcBorders>
            <w:shd w:val="clear" w:color="auto" w:fill="auto"/>
            <w:vAlign w:val="center"/>
          </w:tcPr>
          <w:p w14:paraId="0FBCA2EC" w14:textId="77777777" w:rsidR="005861A5" w:rsidRPr="003232D9" w:rsidRDefault="005861A5" w:rsidP="003232D9">
            <w:pPr>
              <w:widowControl w:val="0"/>
              <w:adjustRightInd w:val="0"/>
              <w:snapToGrid w:val="0"/>
              <w:spacing w:line="360" w:lineRule="auto"/>
              <w:jc w:val="both"/>
              <w:rPr>
                <w:rFonts w:ascii="Book Antiqua" w:eastAsia="宋体" w:hAnsi="Book Antiqua"/>
                <w:b/>
                <w:bCs/>
                <w:color w:val="000000"/>
                <w:kern w:val="2"/>
                <w:lang w:val="es-ES" w:eastAsia="zh-CN"/>
              </w:rPr>
            </w:pPr>
            <w:r w:rsidRPr="003232D9">
              <w:rPr>
                <w:rFonts w:ascii="Book Antiqua" w:eastAsia="宋体" w:hAnsi="Book Antiqua"/>
                <w:b/>
                <w:bCs/>
                <w:color w:val="000000"/>
                <w:kern w:val="2"/>
                <w:lang w:val="es-ES" w:eastAsia="zh-CN"/>
              </w:rPr>
              <w:t>Concentration</w:t>
            </w:r>
          </w:p>
        </w:tc>
        <w:tc>
          <w:tcPr>
            <w:tcW w:w="2268" w:type="dxa"/>
            <w:tcBorders>
              <w:top w:val="single" w:sz="4" w:space="0" w:color="auto"/>
              <w:bottom w:val="single" w:sz="4" w:space="0" w:color="auto"/>
            </w:tcBorders>
            <w:shd w:val="clear" w:color="auto" w:fill="auto"/>
            <w:vAlign w:val="center"/>
          </w:tcPr>
          <w:p w14:paraId="52C2E9EF" w14:textId="3D486AD1" w:rsidR="005861A5" w:rsidRPr="003232D9" w:rsidRDefault="005861A5" w:rsidP="003232D9">
            <w:pPr>
              <w:widowControl w:val="0"/>
              <w:adjustRightInd w:val="0"/>
              <w:snapToGrid w:val="0"/>
              <w:spacing w:line="360" w:lineRule="auto"/>
              <w:jc w:val="both"/>
              <w:rPr>
                <w:rFonts w:ascii="Book Antiqua" w:eastAsia="宋体" w:hAnsi="Book Antiqua"/>
                <w:b/>
                <w:bCs/>
                <w:color w:val="000000"/>
                <w:kern w:val="2"/>
                <w:lang w:val="es-ES" w:eastAsia="zh-CN"/>
              </w:rPr>
            </w:pPr>
            <w:r w:rsidRPr="003232D9">
              <w:rPr>
                <w:rFonts w:ascii="Book Antiqua" w:eastAsia="宋体" w:hAnsi="Book Antiqua"/>
                <w:b/>
                <w:bCs/>
                <w:color w:val="000000"/>
                <w:kern w:val="2"/>
                <w:lang w:val="es-ES" w:eastAsia="zh-CN"/>
              </w:rPr>
              <w:t>ρ (g/cm</w:t>
            </w:r>
            <w:r w:rsidRPr="003232D9">
              <w:rPr>
                <w:rFonts w:ascii="Book Antiqua" w:eastAsia="宋体" w:hAnsi="Book Antiqua"/>
                <w:b/>
                <w:bCs/>
                <w:color w:val="000000"/>
                <w:kern w:val="2"/>
                <w:vertAlign w:val="superscript"/>
                <w:lang w:val="es-ES" w:eastAsia="zh-CN"/>
              </w:rPr>
              <w:t>3</w:t>
            </w:r>
            <w:r w:rsidRPr="003232D9">
              <w:rPr>
                <w:rFonts w:ascii="Book Antiqua" w:eastAsia="宋体" w:hAnsi="Book Antiqua"/>
                <w:b/>
                <w:bCs/>
                <w:color w:val="000000"/>
                <w:kern w:val="2"/>
                <w:lang w:val="es-ES" w:eastAsia="zh-CN"/>
              </w:rPr>
              <w:t>)</w:t>
            </w:r>
            <w:r w:rsidR="00F834C0" w:rsidRPr="003232D9">
              <w:rPr>
                <w:rFonts w:ascii="Book Antiqua" w:eastAsia="宋体" w:hAnsi="Book Antiqua"/>
                <w:b/>
                <w:bCs/>
                <w:color w:val="000000"/>
                <w:kern w:val="2"/>
                <w:vertAlign w:val="superscript"/>
                <w:lang w:val="es-ES" w:eastAsia="zh-CN"/>
              </w:rPr>
              <w:t>1</w:t>
            </w:r>
          </w:p>
        </w:tc>
        <w:tc>
          <w:tcPr>
            <w:tcW w:w="1695" w:type="dxa"/>
            <w:tcBorders>
              <w:top w:val="single" w:sz="4" w:space="0" w:color="auto"/>
              <w:bottom w:val="single" w:sz="4" w:space="0" w:color="auto"/>
            </w:tcBorders>
            <w:shd w:val="clear" w:color="auto" w:fill="auto"/>
            <w:vAlign w:val="center"/>
          </w:tcPr>
          <w:p w14:paraId="1A956A7D" w14:textId="2F53D0CE" w:rsidR="005861A5" w:rsidRPr="003232D9" w:rsidRDefault="005861A5" w:rsidP="003232D9">
            <w:pPr>
              <w:widowControl w:val="0"/>
              <w:adjustRightInd w:val="0"/>
              <w:snapToGrid w:val="0"/>
              <w:spacing w:line="360" w:lineRule="auto"/>
              <w:jc w:val="both"/>
              <w:rPr>
                <w:rFonts w:ascii="Book Antiqua" w:eastAsia="宋体" w:hAnsi="Book Antiqua"/>
                <w:b/>
                <w:bCs/>
                <w:color w:val="000000"/>
                <w:kern w:val="2"/>
                <w:vertAlign w:val="superscript"/>
                <w:lang w:val="es-ES" w:eastAsia="zh-CN"/>
              </w:rPr>
            </w:pPr>
            <w:r w:rsidRPr="003232D9">
              <w:rPr>
                <w:rFonts w:ascii="Book Antiqua" w:eastAsia="宋体" w:hAnsi="Book Antiqua"/>
                <w:b/>
                <w:bCs/>
                <w:color w:val="000000"/>
                <w:kern w:val="2"/>
                <w:lang w:val="es-ES" w:eastAsia="zh-CN"/>
              </w:rPr>
              <w:t>M. Y (</w:t>
            </w:r>
            <w:r w:rsidRPr="00F86CE5">
              <w:rPr>
                <w:rFonts w:ascii="Book Antiqua" w:eastAsia="宋体" w:hAnsi="Book Antiqua"/>
                <w:b/>
                <w:bCs/>
                <w:color w:val="000000"/>
                <w:kern w:val="2"/>
                <w:lang w:val="es-ES" w:eastAsia="zh-CN"/>
              </w:rPr>
              <w:t>KPa</w:t>
            </w:r>
            <w:r w:rsidRPr="003232D9">
              <w:rPr>
                <w:rFonts w:ascii="Book Antiqua" w:eastAsia="宋体" w:hAnsi="Book Antiqua"/>
                <w:b/>
                <w:bCs/>
                <w:color w:val="000000"/>
                <w:kern w:val="2"/>
                <w:lang w:val="es-ES" w:eastAsia="zh-CN"/>
              </w:rPr>
              <w:t>)</w:t>
            </w:r>
            <w:r w:rsidR="00F834C0" w:rsidRPr="003232D9">
              <w:rPr>
                <w:rFonts w:ascii="Book Antiqua" w:eastAsia="宋体" w:hAnsi="Book Antiqua"/>
                <w:b/>
                <w:bCs/>
                <w:color w:val="000000"/>
                <w:kern w:val="2"/>
                <w:vertAlign w:val="superscript"/>
                <w:lang w:val="es-ES" w:eastAsia="zh-CN"/>
              </w:rPr>
              <w:t>1</w:t>
            </w:r>
          </w:p>
        </w:tc>
      </w:tr>
      <w:tr w:rsidR="00A63E81" w:rsidRPr="003232D9" w14:paraId="7695DD08" w14:textId="77777777" w:rsidTr="000E5760">
        <w:trPr>
          <w:trHeight w:val="358"/>
          <w:jc w:val="center"/>
        </w:trPr>
        <w:tc>
          <w:tcPr>
            <w:tcW w:w="2694" w:type="dxa"/>
            <w:vMerge w:val="restart"/>
            <w:tcBorders>
              <w:top w:val="single" w:sz="4" w:space="0" w:color="auto"/>
            </w:tcBorders>
            <w:shd w:val="clear" w:color="auto" w:fill="auto"/>
          </w:tcPr>
          <w:p w14:paraId="1CEB87C9" w14:textId="17E5D8F0" w:rsidR="005861A5" w:rsidRPr="003232D9" w:rsidRDefault="005861A5" w:rsidP="00F86CE5">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MW</w:t>
            </w:r>
            <w:r w:rsidRPr="003232D9">
              <w:rPr>
                <w:rFonts w:ascii="Book Antiqua" w:eastAsia="宋体" w:hAnsi="Book Antiqua"/>
                <w:color w:val="000000"/>
                <w:kern w:val="2"/>
                <w:vertAlign w:val="subscript"/>
                <w:lang w:val="es-ES" w:eastAsia="zh-CN"/>
              </w:rPr>
              <w:t xml:space="preserve">1 </w:t>
            </w:r>
            <w:r w:rsidR="00F86CE5">
              <w:rPr>
                <w:rFonts w:ascii="Book Antiqua" w:eastAsia="宋体" w:hAnsi="Book Antiqua"/>
                <w:color w:val="000000"/>
                <w:kern w:val="2"/>
                <w:lang w:val="es-ES" w:eastAsia="zh-CN"/>
              </w:rPr>
              <w:t>= 85000-</w:t>
            </w:r>
            <w:r w:rsidRPr="003232D9">
              <w:rPr>
                <w:rFonts w:ascii="Book Antiqua" w:eastAsia="宋体" w:hAnsi="Book Antiqua"/>
                <w:color w:val="000000"/>
                <w:kern w:val="2"/>
                <w:lang w:val="es-ES" w:eastAsia="zh-CN"/>
              </w:rPr>
              <w:t>124000</w:t>
            </w:r>
          </w:p>
        </w:tc>
        <w:tc>
          <w:tcPr>
            <w:tcW w:w="2126" w:type="dxa"/>
            <w:tcBorders>
              <w:top w:val="single" w:sz="4" w:space="0" w:color="auto"/>
            </w:tcBorders>
            <w:shd w:val="clear" w:color="auto" w:fill="auto"/>
            <w:vAlign w:val="center"/>
          </w:tcPr>
          <w:p w14:paraId="12C4F759"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C</w:t>
            </w:r>
            <w:r w:rsidRPr="003232D9">
              <w:rPr>
                <w:rFonts w:ascii="Book Antiqua" w:eastAsia="宋体" w:hAnsi="Book Antiqua"/>
                <w:color w:val="000000"/>
                <w:kern w:val="2"/>
                <w:vertAlign w:val="subscript"/>
                <w:lang w:val="es-ES" w:eastAsia="zh-CN"/>
              </w:rPr>
              <w:t>1</w:t>
            </w:r>
            <w:r w:rsidRPr="003232D9">
              <w:rPr>
                <w:rFonts w:ascii="Book Antiqua" w:eastAsia="宋体" w:hAnsi="Book Antiqua"/>
                <w:color w:val="000000"/>
                <w:kern w:val="2"/>
                <w:lang w:val="es-ES" w:eastAsia="zh-CN"/>
              </w:rPr>
              <w:t xml:space="preserve"> = 7%</w:t>
            </w:r>
          </w:p>
        </w:tc>
        <w:tc>
          <w:tcPr>
            <w:tcW w:w="2268" w:type="dxa"/>
            <w:tcBorders>
              <w:top w:val="single" w:sz="4" w:space="0" w:color="auto"/>
            </w:tcBorders>
            <w:shd w:val="clear" w:color="auto" w:fill="auto"/>
            <w:vAlign w:val="center"/>
          </w:tcPr>
          <w:p w14:paraId="2951D631"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_tradnl" w:eastAsia="zh-CN"/>
              </w:rPr>
              <w:t>0.84 ± 0.11</w:t>
            </w:r>
          </w:p>
        </w:tc>
        <w:tc>
          <w:tcPr>
            <w:tcW w:w="1695" w:type="dxa"/>
            <w:tcBorders>
              <w:top w:val="single" w:sz="4" w:space="0" w:color="auto"/>
            </w:tcBorders>
            <w:shd w:val="clear" w:color="auto" w:fill="auto"/>
            <w:vAlign w:val="center"/>
          </w:tcPr>
          <w:p w14:paraId="4392ECDE"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380 ± 0.63</w:t>
            </w:r>
          </w:p>
        </w:tc>
      </w:tr>
      <w:tr w:rsidR="00A63E81" w:rsidRPr="003232D9" w14:paraId="7C5C536F" w14:textId="77777777" w:rsidTr="000E5760">
        <w:trPr>
          <w:trHeight w:val="408"/>
          <w:jc w:val="center"/>
        </w:trPr>
        <w:tc>
          <w:tcPr>
            <w:tcW w:w="2694" w:type="dxa"/>
            <w:vMerge/>
            <w:shd w:val="clear" w:color="auto" w:fill="auto"/>
          </w:tcPr>
          <w:p w14:paraId="6E4D7AAF"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p>
        </w:tc>
        <w:tc>
          <w:tcPr>
            <w:tcW w:w="2126" w:type="dxa"/>
            <w:shd w:val="clear" w:color="auto" w:fill="auto"/>
            <w:vAlign w:val="center"/>
          </w:tcPr>
          <w:p w14:paraId="2D68724D"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C</w:t>
            </w:r>
            <w:r w:rsidRPr="003232D9">
              <w:rPr>
                <w:rFonts w:ascii="Book Antiqua" w:eastAsia="宋体" w:hAnsi="Book Antiqua"/>
                <w:color w:val="000000"/>
                <w:kern w:val="2"/>
                <w:vertAlign w:val="subscript"/>
                <w:lang w:val="es-ES" w:eastAsia="zh-CN"/>
              </w:rPr>
              <w:t xml:space="preserve">2 </w:t>
            </w:r>
            <w:r w:rsidRPr="003232D9">
              <w:rPr>
                <w:rFonts w:ascii="Book Antiqua" w:eastAsia="宋体" w:hAnsi="Book Antiqua"/>
                <w:color w:val="000000"/>
                <w:kern w:val="2"/>
                <w:lang w:val="es-ES" w:eastAsia="zh-CN"/>
              </w:rPr>
              <w:t>= 9%</w:t>
            </w:r>
          </w:p>
        </w:tc>
        <w:tc>
          <w:tcPr>
            <w:tcW w:w="2268" w:type="dxa"/>
            <w:shd w:val="clear" w:color="auto" w:fill="auto"/>
            <w:vAlign w:val="center"/>
          </w:tcPr>
          <w:p w14:paraId="1AF5CF03"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_tradnl" w:eastAsia="zh-CN"/>
              </w:rPr>
              <w:t>0.92 ± 0.07</w:t>
            </w:r>
          </w:p>
        </w:tc>
        <w:tc>
          <w:tcPr>
            <w:tcW w:w="1695" w:type="dxa"/>
            <w:shd w:val="clear" w:color="auto" w:fill="auto"/>
            <w:vAlign w:val="center"/>
          </w:tcPr>
          <w:p w14:paraId="6313742A"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518 ± 0.50</w:t>
            </w:r>
          </w:p>
        </w:tc>
      </w:tr>
      <w:tr w:rsidR="00A63E81" w:rsidRPr="003232D9" w14:paraId="41DE7821" w14:textId="77777777" w:rsidTr="000E5760">
        <w:trPr>
          <w:trHeight w:val="397"/>
          <w:jc w:val="center"/>
        </w:trPr>
        <w:tc>
          <w:tcPr>
            <w:tcW w:w="2694" w:type="dxa"/>
            <w:vMerge/>
            <w:shd w:val="clear" w:color="auto" w:fill="auto"/>
          </w:tcPr>
          <w:p w14:paraId="7CF9C3E7"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p>
        </w:tc>
        <w:tc>
          <w:tcPr>
            <w:tcW w:w="2126" w:type="dxa"/>
            <w:shd w:val="clear" w:color="auto" w:fill="auto"/>
            <w:vAlign w:val="center"/>
          </w:tcPr>
          <w:p w14:paraId="14DD7B6B"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C</w:t>
            </w:r>
            <w:r w:rsidRPr="003232D9">
              <w:rPr>
                <w:rFonts w:ascii="Book Antiqua" w:eastAsia="宋体" w:hAnsi="Book Antiqua"/>
                <w:color w:val="000000"/>
                <w:kern w:val="2"/>
                <w:vertAlign w:val="subscript"/>
                <w:lang w:val="es-ES" w:eastAsia="zh-CN"/>
              </w:rPr>
              <w:t xml:space="preserve">3 </w:t>
            </w:r>
            <w:r w:rsidRPr="003232D9">
              <w:rPr>
                <w:rFonts w:ascii="Book Antiqua" w:eastAsia="宋体" w:hAnsi="Book Antiqua"/>
                <w:color w:val="000000"/>
                <w:kern w:val="2"/>
                <w:lang w:val="es-ES" w:eastAsia="zh-CN"/>
              </w:rPr>
              <w:t>= 12%</w:t>
            </w:r>
          </w:p>
        </w:tc>
        <w:tc>
          <w:tcPr>
            <w:tcW w:w="2268" w:type="dxa"/>
            <w:shd w:val="clear" w:color="auto" w:fill="auto"/>
            <w:vAlign w:val="center"/>
          </w:tcPr>
          <w:p w14:paraId="0FD46D26"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_tradnl" w:eastAsia="zh-CN"/>
              </w:rPr>
              <w:t>0.96 ± 0.13</w:t>
            </w:r>
          </w:p>
        </w:tc>
        <w:tc>
          <w:tcPr>
            <w:tcW w:w="1695" w:type="dxa"/>
            <w:shd w:val="clear" w:color="auto" w:fill="auto"/>
            <w:vAlign w:val="center"/>
          </w:tcPr>
          <w:p w14:paraId="636C03E6"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780 ± 0.28</w:t>
            </w:r>
          </w:p>
        </w:tc>
      </w:tr>
      <w:tr w:rsidR="00A63E81" w:rsidRPr="003232D9" w14:paraId="2A75A8DD" w14:textId="77777777" w:rsidTr="000E5760">
        <w:trPr>
          <w:trHeight w:val="418"/>
          <w:jc w:val="center"/>
        </w:trPr>
        <w:tc>
          <w:tcPr>
            <w:tcW w:w="2694" w:type="dxa"/>
            <w:vMerge/>
            <w:shd w:val="clear" w:color="auto" w:fill="auto"/>
          </w:tcPr>
          <w:p w14:paraId="0EB36135"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p>
        </w:tc>
        <w:tc>
          <w:tcPr>
            <w:tcW w:w="2126" w:type="dxa"/>
            <w:shd w:val="clear" w:color="auto" w:fill="auto"/>
            <w:vAlign w:val="center"/>
          </w:tcPr>
          <w:p w14:paraId="12A4F238"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C</w:t>
            </w:r>
            <w:r w:rsidRPr="003232D9">
              <w:rPr>
                <w:rFonts w:ascii="Book Antiqua" w:eastAsia="宋体" w:hAnsi="Book Antiqua"/>
                <w:color w:val="000000"/>
                <w:kern w:val="2"/>
                <w:vertAlign w:val="subscript"/>
                <w:lang w:val="es-ES" w:eastAsia="zh-CN"/>
              </w:rPr>
              <w:t>4</w:t>
            </w:r>
            <w:r w:rsidRPr="003232D9">
              <w:rPr>
                <w:rFonts w:ascii="Book Antiqua" w:eastAsia="宋体" w:hAnsi="Book Antiqua"/>
                <w:color w:val="000000"/>
                <w:kern w:val="2"/>
                <w:lang w:val="es-ES" w:eastAsia="zh-CN"/>
              </w:rPr>
              <w:t xml:space="preserve"> =15%</w:t>
            </w:r>
          </w:p>
        </w:tc>
        <w:tc>
          <w:tcPr>
            <w:tcW w:w="2268" w:type="dxa"/>
            <w:shd w:val="clear" w:color="auto" w:fill="auto"/>
            <w:vAlign w:val="center"/>
          </w:tcPr>
          <w:p w14:paraId="5CECF827"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_tradnl" w:eastAsia="zh-CN"/>
              </w:rPr>
              <w:t>1.43 ± 0.63</w:t>
            </w:r>
          </w:p>
        </w:tc>
        <w:tc>
          <w:tcPr>
            <w:tcW w:w="1695" w:type="dxa"/>
            <w:shd w:val="clear" w:color="auto" w:fill="auto"/>
            <w:vAlign w:val="center"/>
          </w:tcPr>
          <w:p w14:paraId="09F8D7A6"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910 ± 0.23</w:t>
            </w:r>
          </w:p>
        </w:tc>
      </w:tr>
      <w:tr w:rsidR="00A63E81" w:rsidRPr="003232D9" w14:paraId="3197D256" w14:textId="77777777" w:rsidTr="000E5760">
        <w:trPr>
          <w:trHeight w:val="410"/>
          <w:jc w:val="center"/>
        </w:trPr>
        <w:tc>
          <w:tcPr>
            <w:tcW w:w="2694" w:type="dxa"/>
            <w:vMerge/>
            <w:shd w:val="clear" w:color="auto" w:fill="auto"/>
          </w:tcPr>
          <w:p w14:paraId="7EDBEA8B"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p>
        </w:tc>
        <w:tc>
          <w:tcPr>
            <w:tcW w:w="2126" w:type="dxa"/>
            <w:shd w:val="clear" w:color="auto" w:fill="auto"/>
            <w:vAlign w:val="center"/>
          </w:tcPr>
          <w:p w14:paraId="55C1C28B"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C</w:t>
            </w:r>
            <w:r w:rsidRPr="003232D9">
              <w:rPr>
                <w:rFonts w:ascii="Book Antiqua" w:eastAsia="宋体" w:hAnsi="Book Antiqua"/>
                <w:color w:val="000000"/>
                <w:kern w:val="2"/>
                <w:vertAlign w:val="subscript"/>
                <w:lang w:val="es-ES" w:eastAsia="zh-CN"/>
              </w:rPr>
              <w:t>5</w:t>
            </w:r>
            <w:r w:rsidRPr="003232D9">
              <w:rPr>
                <w:rFonts w:ascii="Book Antiqua" w:eastAsia="宋体" w:hAnsi="Book Antiqua"/>
                <w:color w:val="000000"/>
                <w:kern w:val="2"/>
                <w:lang w:val="es-ES" w:eastAsia="zh-CN"/>
              </w:rPr>
              <w:t xml:space="preserve"> = 20%</w:t>
            </w:r>
          </w:p>
        </w:tc>
        <w:tc>
          <w:tcPr>
            <w:tcW w:w="2268" w:type="dxa"/>
            <w:shd w:val="clear" w:color="auto" w:fill="auto"/>
            <w:vAlign w:val="center"/>
          </w:tcPr>
          <w:p w14:paraId="055125A4"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_tradnl" w:eastAsia="zh-CN"/>
              </w:rPr>
              <w:t>1.46 ± 0.18</w:t>
            </w:r>
          </w:p>
        </w:tc>
        <w:tc>
          <w:tcPr>
            <w:tcW w:w="1695" w:type="dxa"/>
            <w:shd w:val="clear" w:color="auto" w:fill="auto"/>
            <w:vAlign w:val="center"/>
          </w:tcPr>
          <w:p w14:paraId="151DC193"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1050 ± 0.20</w:t>
            </w:r>
          </w:p>
        </w:tc>
      </w:tr>
      <w:tr w:rsidR="00A63E81" w:rsidRPr="003232D9" w14:paraId="0E9BF2D5" w14:textId="77777777" w:rsidTr="000E5760">
        <w:trPr>
          <w:trHeight w:val="415"/>
          <w:jc w:val="center"/>
        </w:trPr>
        <w:tc>
          <w:tcPr>
            <w:tcW w:w="2694" w:type="dxa"/>
            <w:vMerge w:val="restart"/>
            <w:shd w:val="clear" w:color="auto" w:fill="auto"/>
          </w:tcPr>
          <w:p w14:paraId="4F48D33C" w14:textId="40DCDFD6" w:rsidR="005861A5" w:rsidRPr="003232D9" w:rsidRDefault="005861A5" w:rsidP="00F86CE5">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MW</w:t>
            </w:r>
            <w:r w:rsidRPr="003232D9">
              <w:rPr>
                <w:rFonts w:ascii="Book Antiqua" w:eastAsia="宋体" w:hAnsi="Book Antiqua"/>
                <w:color w:val="000000"/>
                <w:kern w:val="2"/>
                <w:vertAlign w:val="subscript"/>
                <w:lang w:val="es-ES" w:eastAsia="zh-CN"/>
              </w:rPr>
              <w:t xml:space="preserve">2 </w:t>
            </w:r>
            <w:r w:rsidRPr="003232D9">
              <w:rPr>
                <w:rFonts w:ascii="Book Antiqua" w:eastAsia="宋体" w:hAnsi="Book Antiqua"/>
                <w:color w:val="000000"/>
                <w:kern w:val="2"/>
                <w:lang w:val="es-ES" w:eastAsia="zh-CN"/>
              </w:rPr>
              <w:t>= 146000</w:t>
            </w:r>
            <w:r w:rsidR="00F86CE5">
              <w:rPr>
                <w:rFonts w:ascii="Book Antiqua" w:eastAsia="宋体" w:hAnsi="Book Antiqua"/>
                <w:color w:val="000000"/>
                <w:kern w:val="2"/>
                <w:lang w:val="es-ES" w:eastAsia="zh-CN"/>
              </w:rPr>
              <w:t>-</w:t>
            </w:r>
            <w:r w:rsidRPr="003232D9">
              <w:rPr>
                <w:rFonts w:ascii="Book Antiqua" w:eastAsia="宋体" w:hAnsi="Book Antiqua"/>
                <w:color w:val="000000"/>
                <w:kern w:val="2"/>
                <w:lang w:val="es-ES" w:eastAsia="zh-CN"/>
              </w:rPr>
              <w:t>186000</w:t>
            </w:r>
          </w:p>
        </w:tc>
        <w:tc>
          <w:tcPr>
            <w:tcW w:w="2126" w:type="dxa"/>
            <w:shd w:val="clear" w:color="auto" w:fill="auto"/>
            <w:vAlign w:val="center"/>
          </w:tcPr>
          <w:p w14:paraId="37DC750C"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C</w:t>
            </w:r>
            <w:r w:rsidRPr="003232D9">
              <w:rPr>
                <w:rFonts w:ascii="Book Antiqua" w:eastAsia="宋体" w:hAnsi="Book Antiqua"/>
                <w:color w:val="000000"/>
                <w:kern w:val="2"/>
                <w:vertAlign w:val="subscript"/>
                <w:lang w:val="es-ES" w:eastAsia="zh-CN"/>
              </w:rPr>
              <w:t>6</w:t>
            </w:r>
            <w:r w:rsidRPr="003232D9">
              <w:rPr>
                <w:rFonts w:ascii="Book Antiqua" w:eastAsia="宋体" w:hAnsi="Book Antiqua"/>
                <w:color w:val="000000"/>
                <w:kern w:val="2"/>
                <w:lang w:val="es-ES" w:eastAsia="zh-CN"/>
              </w:rPr>
              <w:t xml:space="preserve"> = 7%</w:t>
            </w:r>
          </w:p>
        </w:tc>
        <w:tc>
          <w:tcPr>
            <w:tcW w:w="2268" w:type="dxa"/>
            <w:shd w:val="clear" w:color="auto" w:fill="auto"/>
            <w:vAlign w:val="center"/>
          </w:tcPr>
          <w:p w14:paraId="1F831571"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_tradnl" w:eastAsia="zh-CN"/>
              </w:rPr>
              <w:t>0.91 ± 0.08</w:t>
            </w:r>
          </w:p>
        </w:tc>
        <w:tc>
          <w:tcPr>
            <w:tcW w:w="1695" w:type="dxa"/>
            <w:shd w:val="clear" w:color="auto" w:fill="auto"/>
            <w:vAlign w:val="center"/>
          </w:tcPr>
          <w:p w14:paraId="02DA5FDA"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 w:eastAsia="zh-CN"/>
              </w:rPr>
              <w:t>395 ± 0.23</w:t>
            </w:r>
          </w:p>
        </w:tc>
      </w:tr>
      <w:tr w:rsidR="00A63E81" w:rsidRPr="003232D9" w14:paraId="244C3924" w14:textId="77777777" w:rsidTr="000E5760">
        <w:trPr>
          <w:trHeight w:val="280"/>
          <w:jc w:val="center"/>
        </w:trPr>
        <w:tc>
          <w:tcPr>
            <w:tcW w:w="2694" w:type="dxa"/>
            <w:vMerge/>
            <w:shd w:val="clear" w:color="auto" w:fill="auto"/>
          </w:tcPr>
          <w:p w14:paraId="0FBF978C"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p>
        </w:tc>
        <w:tc>
          <w:tcPr>
            <w:tcW w:w="2126" w:type="dxa"/>
            <w:shd w:val="clear" w:color="auto" w:fill="auto"/>
            <w:vAlign w:val="center"/>
          </w:tcPr>
          <w:p w14:paraId="442588E3"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C</w:t>
            </w:r>
            <w:r w:rsidRPr="003232D9">
              <w:rPr>
                <w:rFonts w:ascii="Book Antiqua" w:eastAsia="宋体" w:hAnsi="Book Antiqua"/>
                <w:color w:val="000000"/>
                <w:kern w:val="2"/>
                <w:vertAlign w:val="subscript"/>
                <w:lang w:val="es-ES" w:eastAsia="zh-CN"/>
              </w:rPr>
              <w:t xml:space="preserve">7 </w:t>
            </w:r>
            <w:r w:rsidRPr="003232D9">
              <w:rPr>
                <w:rFonts w:ascii="Book Antiqua" w:eastAsia="宋体" w:hAnsi="Book Antiqua"/>
                <w:color w:val="000000"/>
                <w:kern w:val="2"/>
                <w:lang w:val="es-ES" w:eastAsia="zh-CN"/>
              </w:rPr>
              <w:t>= 9%</w:t>
            </w:r>
          </w:p>
        </w:tc>
        <w:tc>
          <w:tcPr>
            <w:tcW w:w="2268" w:type="dxa"/>
            <w:shd w:val="clear" w:color="auto" w:fill="auto"/>
            <w:vAlign w:val="center"/>
          </w:tcPr>
          <w:p w14:paraId="6F013AB0"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_tradnl" w:eastAsia="zh-CN"/>
              </w:rPr>
              <w:t>0.97 ± 0.11</w:t>
            </w:r>
          </w:p>
        </w:tc>
        <w:tc>
          <w:tcPr>
            <w:tcW w:w="1695" w:type="dxa"/>
            <w:shd w:val="clear" w:color="auto" w:fill="auto"/>
            <w:vAlign w:val="center"/>
          </w:tcPr>
          <w:p w14:paraId="1D35640E"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 w:eastAsia="zh-CN"/>
              </w:rPr>
              <w:t>525 ± 0.20</w:t>
            </w:r>
          </w:p>
        </w:tc>
      </w:tr>
      <w:tr w:rsidR="00A63E81" w:rsidRPr="003232D9" w14:paraId="54A593A1" w14:textId="77777777" w:rsidTr="000E5760">
        <w:trPr>
          <w:trHeight w:val="314"/>
          <w:jc w:val="center"/>
        </w:trPr>
        <w:tc>
          <w:tcPr>
            <w:tcW w:w="2694" w:type="dxa"/>
            <w:vMerge/>
            <w:shd w:val="clear" w:color="auto" w:fill="auto"/>
          </w:tcPr>
          <w:p w14:paraId="1B38DB91"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p>
        </w:tc>
        <w:tc>
          <w:tcPr>
            <w:tcW w:w="2126" w:type="dxa"/>
            <w:shd w:val="clear" w:color="auto" w:fill="auto"/>
            <w:vAlign w:val="center"/>
          </w:tcPr>
          <w:p w14:paraId="6F4C1A12"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C</w:t>
            </w:r>
            <w:r w:rsidRPr="003232D9">
              <w:rPr>
                <w:rFonts w:ascii="Book Antiqua" w:eastAsia="宋体" w:hAnsi="Book Antiqua"/>
                <w:color w:val="000000"/>
                <w:kern w:val="2"/>
                <w:vertAlign w:val="subscript"/>
                <w:lang w:val="es-ES" w:eastAsia="zh-CN"/>
              </w:rPr>
              <w:t>8</w:t>
            </w:r>
            <w:r w:rsidRPr="003232D9">
              <w:rPr>
                <w:rFonts w:ascii="Book Antiqua" w:eastAsia="宋体" w:hAnsi="Book Antiqua"/>
                <w:color w:val="000000"/>
                <w:kern w:val="2"/>
                <w:lang w:val="es-ES" w:eastAsia="zh-CN"/>
              </w:rPr>
              <w:t xml:space="preserve"> = 12%</w:t>
            </w:r>
          </w:p>
        </w:tc>
        <w:tc>
          <w:tcPr>
            <w:tcW w:w="2268" w:type="dxa"/>
            <w:shd w:val="clear" w:color="auto" w:fill="auto"/>
            <w:vAlign w:val="center"/>
          </w:tcPr>
          <w:p w14:paraId="559120EB"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_tradnl" w:eastAsia="zh-CN"/>
              </w:rPr>
              <w:t>1.22 ± 0.24</w:t>
            </w:r>
          </w:p>
        </w:tc>
        <w:tc>
          <w:tcPr>
            <w:tcW w:w="1695" w:type="dxa"/>
            <w:shd w:val="clear" w:color="auto" w:fill="auto"/>
            <w:vAlign w:val="center"/>
          </w:tcPr>
          <w:p w14:paraId="3BA8C54B"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 w:eastAsia="zh-CN"/>
              </w:rPr>
              <w:t>798 ± 0.18</w:t>
            </w:r>
          </w:p>
        </w:tc>
      </w:tr>
      <w:tr w:rsidR="00A63E81" w:rsidRPr="003232D9" w14:paraId="020F6011" w14:textId="77777777" w:rsidTr="000E5760">
        <w:trPr>
          <w:trHeight w:val="348"/>
          <w:jc w:val="center"/>
        </w:trPr>
        <w:tc>
          <w:tcPr>
            <w:tcW w:w="2694" w:type="dxa"/>
            <w:vMerge/>
            <w:shd w:val="clear" w:color="auto" w:fill="auto"/>
          </w:tcPr>
          <w:p w14:paraId="6F1D68F8"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p>
        </w:tc>
        <w:tc>
          <w:tcPr>
            <w:tcW w:w="2126" w:type="dxa"/>
            <w:shd w:val="clear" w:color="auto" w:fill="auto"/>
            <w:vAlign w:val="center"/>
          </w:tcPr>
          <w:p w14:paraId="5650D7FF"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C</w:t>
            </w:r>
            <w:r w:rsidRPr="003232D9">
              <w:rPr>
                <w:rFonts w:ascii="Book Antiqua" w:eastAsia="宋体" w:hAnsi="Book Antiqua"/>
                <w:color w:val="000000"/>
                <w:kern w:val="2"/>
                <w:vertAlign w:val="subscript"/>
                <w:lang w:val="es-ES" w:eastAsia="zh-CN"/>
              </w:rPr>
              <w:t>9</w:t>
            </w:r>
            <w:r w:rsidRPr="003232D9">
              <w:rPr>
                <w:rFonts w:ascii="Book Antiqua" w:eastAsia="宋体" w:hAnsi="Book Antiqua"/>
                <w:color w:val="000000"/>
                <w:kern w:val="2"/>
                <w:lang w:val="es-ES" w:eastAsia="zh-CN"/>
              </w:rPr>
              <w:t xml:space="preserve"> = 15%</w:t>
            </w:r>
          </w:p>
        </w:tc>
        <w:tc>
          <w:tcPr>
            <w:tcW w:w="2268" w:type="dxa"/>
            <w:shd w:val="clear" w:color="auto" w:fill="auto"/>
            <w:vAlign w:val="center"/>
          </w:tcPr>
          <w:p w14:paraId="767B2CAC"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_tradnl" w:eastAsia="zh-CN"/>
              </w:rPr>
              <w:t>1.46 ± 0.22</w:t>
            </w:r>
          </w:p>
        </w:tc>
        <w:tc>
          <w:tcPr>
            <w:tcW w:w="1695" w:type="dxa"/>
            <w:shd w:val="clear" w:color="auto" w:fill="auto"/>
            <w:vAlign w:val="center"/>
          </w:tcPr>
          <w:p w14:paraId="6E6DB6EC"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 w:eastAsia="zh-CN"/>
              </w:rPr>
              <w:t>922 ± 0.13</w:t>
            </w:r>
          </w:p>
        </w:tc>
      </w:tr>
      <w:tr w:rsidR="00A63E81" w:rsidRPr="003232D9" w14:paraId="624E8CCC" w14:textId="77777777" w:rsidTr="000E5760">
        <w:trPr>
          <w:trHeight w:val="381"/>
          <w:jc w:val="center"/>
        </w:trPr>
        <w:tc>
          <w:tcPr>
            <w:tcW w:w="2694" w:type="dxa"/>
            <w:tcBorders>
              <w:bottom w:val="single" w:sz="4" w:space="0" w:color="auto"/>
            </w:tcBorders>
            <w:shd w:val="clear" w:color="auto" w:fill="auto"/>
          </w:tcPr>
          <w:p w14:paraId="22E5280C"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p>
        </w:tc>
        <w:tc>
          <w:tcPr>
            <w:tcW w:w="2126" w:type="dxa"/>
            <w:tcBorders>
              <w:bottom w:val="single" w:sz="4" w:space="0" w:color="auto"/>
            </w:tcBorders>
            <w:shd w:val="clear" w:color="auto" w:fill="auto"/>
            <w:vAlign w:val="center"/>
          </w:tcPr>
          <w:p w14:paraId="4C3E0CDB" w14:textId="77777777" w:rsidR="005861A5" w:rsidRPr="003232D9" w:rsidRDefault="005861A5" w:rsidP="003232D9">
            <w:pPr>
              <w:widowControl w:val="0"/>
              <w:adjustRightInd w:val="0"/>
              <w:snapToGrid w:val="0"/>
              <w:spacing w:line="360" w:lineRule="auto"/>
              <w:jc w:val="both"/>
              <w:rPr>
                <w:rFonts w:ascii="Book Antiqua" w:eastAsia="宋体" w:hAnsi="Book Antiqua"/>
                <w:color w:val="000000"/>
                <w:kern w:val="2"/>
                <w:lang w:val="es-ES" w:eastAsia="zh-CN"/>
              </w:rPr>
            </w:pPr>
            <w:r w:rsidRPr="003232D9">
              <w:rPr>
                <w:rFonts w:ascii="Book Antiqua" w:eastAsia="宋体" w:hAnsi="Book Antiqua"/>
                <w:color w:val="000000"/>
                <w:kern w:val="2"/>
                <w:lang w:val="es-ES" w:eastAsia="zh-CN"/>
              </w:rPr>
              <w:t>C</w:t>
            </w:r>
            <w:r w:rsidRPr="003232D9">
              <w:rPr>
                <w:rFonts w:ascii="Book Antiqua" w:eastAsia="宋体" w:hAnsi="Book Antiqua"/>
                <w:color w:val="000000"/>
                <w:kern w:val="2"/>
                <w:vertAlign w:val="subscript"/>
                <w:lang w:val="es-ES" w:eastAsia="zh-CN"/>
              </w:rPr>
              <w:t>10</w:t>
            </w:r>
            <w:r w:rsidRPr="003232D9">
              <w:rPr>
                <w:rFonts w:ascii="Book Antiqua" w:eastAsia="宋体" w:hAnsi="Book Antiqua"/>
                <w:color w:val="000000"/>
                <w:kern w:val="2"/>
                <w:lang w:val="es-ES" w:eastAsia="zh-CN"/>
              </w:rPr>
              <w:t xml:space="preserve"> = 20%</w:t>
            </w:r>
          </w:p>
        </w:tc>
        <w:tc>
          <w:tcPr>
            <w:tcW w:w="2268" w:type="dxa"/>
            <w:tcBorders>
              <w:bottom w:val="single" w:sz="4" w:space="0" w:color="auto"/>
            </w:tcBorders>
            <w:shd w:val="clear" w:color="auto" w:fill="auto"/>
            <w:vAlign w:val="center"/>
          </w:tcPr>
          <w:p w14:paraId="03801CC2" w14:textId="488611D8"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_tradnl" w:eastAsia="zh-CN"/>
              </w:rPr>
              <w:t>2.08 ± 0.50</w:t>
            </w:r>
          </w:p>
        </w:tc>
        <w:tc>
          <w:tcPr>
            <w:tcW w:w="1695" w:type="dxa"/>
            <w:tcBorders>
              <w:bottom w:val="single" w:sz="4" w:space="0" w:color="auto"/>
            </w:tcBorders>
            <w:shd w:val="clear" w:color="auto" w:fill="auto"/>
            <w:vAlign w:val="center"/>
          </w:tcPr>
          <w:p w14:paraId="64DBE0DE" w14:textId="77777777" w:rsidR="005861A5" w:rsidRPr="003232D9" w:rsidRDefault="005861A5" w:rsidP="003232D9">
            <w:pPr>
              <w:widowControl w:val="0"/>
              <w:adjustRightInd w:val="0"/>
              <w:snapToGrid w:val="0"/>
              <w:spacing w:line="360" w:lineRule="auto"/>
              <w:jc w:val="both"/>
              <w:rPr>
                <w:rFonts w:ascii="Book Antiqua" w:eastAsia="宋体" w:hAnsi="Book Antiqua"/>
                <w:b/>
                <w:color w:val="000000"/>
                <w:kern w:val="2"/>
                <w:lang w:val="es-ES" w:eastAsia="zh-CN"/>
              </w:rPr>
            </w:pPr>
            <w:r w:rsidRPr="003232D9">
              <w:rPr>
                <w:rFonts w:ascii="Book Antiqua" w:eastAsia="宋体" w:hAnsi="Book Antiqua"/>
                <w:color w:val="000000"/>
                <w:kern w:val="2"/>
                <w:lang w:val="es-ES" w:eastAsia="zh-CN"/>
              </w:rPr>
              <w:t>1120 ± 0.10</w:t>
            </w:r>
          </w:p>
        </w:tc>
      </w:tr>
    </w:tbl>
    <w:p w14:paraId="7A7C5A61" w14:textId="301E4092" w:rsidR="005861A5" w:rsidRPr="003232D9" w:rsidRDefault="00F834C0" w:rsidP="003232D9">
      <w:pPr>
        <w:widowControl w:val="0"/>
        <w:adjustRightInd w:val="0"/>
        <w:snapToGrid w:val="0"/>
        <w:spacing w:line="360" w:lineRule="auto"/>
        <w:jc w:val="both"/>
        <w:rPr>
          <w:rFonts w:ascii="Book Antiqua" w:eastAsia="宋体" w:hAnsi="Book Antiqua"/>
          <w:color w:val="000000"/>
          <w:kern w:val="2"/>
          <w:lang w:eastAsia="zh-CN"/>
        </w:rPr>
      </w:pPr>
      <w:r w:rsidRPr="003232D9">
        <w:rPr>
          <w:rFonts w:ascii="Book Antiqua" w:eastAsia="宋体" w:hAnsi="Book Antiqua"/>
          <w:color w:val="000000"/>
          <w:kern w:val="2"/>
          <w:vertAlign w:val="superscript"/>
          <w:lang w:eastAsia="zh-CN"/>
        </w:rPr>
        <w:t>1</w:t>
      </w:r>
      <w:r w:rsidR="005861A5" w:rsidRPr="003232D9">
        <w:rPr>
          <w:rFonts w:ascii="Book Antiqua" w:eastAsia="宋体" w:hAnsi="Book Antiqua"/>
          <w:color w:val="000000"/>
          <w:kern w:val="2"/>
          <w:lang w:eastAsia="zh-CN"/>
        </w:rPr>
        <w:t xml:space="preserve">The data for ρ and M.Y (Young's </w:t>
      </w:r>
      <w:r w:rsidR="00F65147">
        <w:rPr>
          <w:rFonts w:ascii="Book Antiqua" w:eastAsia="宋体" w:hAnsi="Book Antiqua"/>
          <w:color w:val="000000"/>
          <w:kern w:val="2"/>
          <w:lang w:eastAsia="zh-CN"/>
        </w:rPr>
        <w:t>m</w:t>
      </w:r>
      <w:r w:rsidR="005861A5" w:rsidRPr="003232D9">
        <w:rPr>
          <w:rFonts w:ascii="Book Antiqua" w:eastAsia="宋体" w:hAnsi="Book Antiqua"/>
          <w:color w:val="000000"/>
          <w:kern w:val="2"/>
          <w:lang w:eastAsia="zh-CN"/>
        </w:rPr>
        <w:t>odul</w:t>
      </w:r>
      <w:r w:rsidR="00F65147">
        <w:rPr>
          <w:rFonts w:ascii="Book Antiqua" w:eastAsia="宋体" w:hAnsi="Book Antiqua"/>
          <w:color w:val="000000"/>
          <w:kern w:val="2"/>
          <w:lang w:eastAsia="zh-CN"/>
        </w:rPr>
        <w:t>us</w:t>
      </w:r>
      <w:r w:rsidR="005861A5" w:rsidRPr="003232D9">
        <w:rPr>
          <w:rFonts w:ascii="Book Antiqua" w:eastAsia="宋体" w:hAnsi="Book Antiqua"/>
          <w:color w:val="000000"/>
          <w:kern w:val="2"/>
          <w:lang w:eastAsia="zh-CN"/>
        </w:rPr>
        <w:t>) are the average of four measurements of each phantom.</w:t>
      </w:r>
    </w:p>
    <w:p w14:paraId="1B18951E" w14:textId="77777777" w:rsidR="005861A5" w:rsidRPr="003232D9" w:rsidRDefault="005861A5" w:rsidP="003232D9">
      <w:pPr>
        <w:adjustRightInd w:val="0"/>
        <w:snapToGrid w:val="0"/>
        <w:spacing w:line="360" w:lineRule="auto"/>
        <w:jc w:val="both"/>
        <w:rPr>
          <w:rFonts w:ascii="Book Antiqua" w:eastAsia="宋体" w:hAnsi="Book Antiqua"/>
          <w:color w:val="000000"/>
          <w:kern w:val="2"/>
          <w:lang w:eastAsia="zh-CN"/>
        </w:rPr>
      </w:pPr>
      <w:r w:rsidRPr="003232D9">
        <w:rPr>
          <w:rFonts w:ascii="Book Antiqua" w:eastAsia="宋体" w:hAnsi="Book Antiqua"/>
          <w:color w:val="000000"/>
          <w:kern w:val="2"/>
          <w:lang w:eastAsia="zh-CN"/>
        </w:rPr>
        <w:br w:type="page"/>
      </w:r>
    </w:p>
    <w:p w14:paraId="191D625D" w14:textId="139FEEE5" w:rsidR="005861A5" w:rsidRPr="003232D9" w:rsidRDefault="005861A5" w:rsidP="003232D9">
      <w:pPr>
        <w:adjustRightInd w:val="0"/>
        <w:snapToGrid w:val="0"/>
        <w:spacing w:line="360" w:lineRule="auto"/>
        <w:jc w:val="both"/>
        <w:rPr>
          <w:rFonts w:ascii="Book Antiqua" w:hAnsi="Book Antiqua"/>
          <w:b/>
          <w:bCs/>
          <w:color w:val="000000"/>
        </w:rPr>
      </w:pPr>
      <w:r w:rsidRPr="003232D9">
        <w:rPr>
          <w:rFonts w:ascii="Book Antiqua" w:hAnsi="Book Antiqua"/>
          <w:b/>
          <w:color w:val="000000"/>
        </w:rPr>
        <w:lastRenderedPageBreak/>
        <w:t>Table 2 Strain ratios (B/A) and regions</w:t>
      </w:r>
      <w:r w:rsidR="005777C3" w:rsidRPr="005777C3">
        <w:rPr>
          <w:rFonts w:ascii="Book Antiqua" w:hAnsi="Book Antiqua"/>
          <w:b/>
          <w:color w:val="000000"/>
        </w:rPr>
        <w:t xml:space="preserve"> </w:t>
      </w:r>
      <w:r w:rsidR="005777C3">
        <w:rPr>
          <w:rFonts w:ascii="Book Antiqua" w:hAnsi="Book Antiqua"/>
          <w:b/>
          <w:color w:val="000000"/>
        </w:rPr>
        <w:t xml:space="preserve">of </w:t>
      </w:r>
      <w:r w:rsidR="005777C3" w:rsidRPr="003232D9">
        <w:rPr>
          <w:rFonts w:ascii="Book Antiqua" w:hAnsi="Book Antiqua"/>
          <w:b/>
          <w:color w:val="000000"/>
        </w:rPr>
        <w:t>interest</w:t>
      </w:r>
      <w:r w:rsidRPr="003232D9">
        <w:rPr>
          <w:rFonts w:ascii="Book Antiqua" w:hAnsi="Book Antiqua"/>
          <w:b/>
          <w:color w:val="000000"/>
        </w:rPr>
        <w:t>:</w:t>
      </w:r>
      <w:r w:rsidRPr="003232D9">
        <w:rPr>
          <w:rFonts w:ascii="Book Antiqua" w:hAnsi="Book Antiqua"/>
          <w:b/>
          <w:bCs/>
          <w:color w:val="000000"/>
        </w:rPr>
        <w:t xml:space="preserve"> A and B</w:t>
      </w:r>
    </w:p>
    <w:tbl>
      <w:tblPr>
        <w:tblW w:w="0" w:type="auto"/>
        <w:jc w:val="center"/>
        <w:tblLook w:val="04A0" w:firstRow="1" w:lastRow="0" w:firstColumn="1" w:lastColumn="0" w:noHBand="0" w:noVBand="1"/>
      </w:tblPr>
      <w:tblGrid>
        <w:gridCol w:w="1833"/>
        <w:gridCol w:w="1693"/>
        <w:gridCol w:w="1411"/>
        <w:gridCol w:w="1973"/>
        <w:gridCol w:w="1946"/>
      </w:tblGrid>
      <w:tr w:rsidR="005861A5" w:rsidRPr="003232D9" w14:paraId="700B9D61" w14:textId="77777777" w:rsidTr="00940C4F">
        <w:trPr>
          <w:trHeight w:val="362"/>
          <w:jc w:val="center"/>
        </w:trPr>
        <w:tc>
          <w:tcPr>
            <w:tcW w:w="8904" w:type="dxa"/>
            <w:gridSpan w:val="5"/>
            <w:tcBorders>
              <w:top w:val="single" w:sz="4" w:space="0" w:color="auto"/>
              <w:bottom w:val="single" w:sz="4" w:space="0" w:color="auto"/>
            </w:tcBorders>
            <w:shd w:val="clear" w:color="auto" w:fill="auto"/>
          </w:tcPr>
          <w:p w14:paraId="175341AF" w14:textId="77777777" w:rsidR="005861A5" w:rsidRPr="003232D9" w:rsidRDefault="005861A5" w:rsidP="003232D9">
            <w:pPr>
              <w:adjustRightInd w:val="0"/>
              <w:snapToGrid w:val="0"/>
              <w:spacing w:line="360" w:lineRule="auto"/>
              <w:jc w:val="both"/>
              <w:rPr>
                <w:rFonts w:ascii="Book Antiqua" w:hAnsi="Book Antiqua"/>
                <w:b/>
                <w:color w:val="000000"/>
                <w:lang w:val="es-ES_tradnl"/>
              </w:rPr>
            </w:pPr>
            <w:r w:rsidRPr="003232D9">
              <w:rPr>
                <w:rFonts w:ascii="Book Antiqua" w:hAnsi="Book Antiqua"/>
                <w:b/>
                <w:color w:val="000000"/>
                <w:lang w:val="es-ES_tradnl"/>
              </w:rPr>
              <w:t>Strain ratios (</w:t>
            </w:r>
            <w:r w:rsidRPr="003232D9">
              <w:rPr>
                <w:rFonts w:ascii="Book Antiqua" w:hAnsi="Book Antiqua"/>
                <w:b/>
                <w:i/>
                <w:color w:val="000000"/>
                <w:lang w:val="es-ES_tradnl"/>
              </w:rPr>
              <w:t>B/A</w:t>
            </w:r>
            <w:r w:rsidRPr="003232D9">
              <w:rPr>
                <w:rFonts w:ascii="Book Antiqua" w:hAnsi="Book Antiqua"/>
                <w:b/>
                <w:color w:val="000000"/>
                <w:lang w:val="es-ES_tradnl"/>
              </w:rPr>
              <w:t>)</w:t>
            </w:r>
          </w:p>
        </w:tc>
      </w:tr>
      <w:tr w:rsidR="005861A5" w:rsidRPr="003232D9" w14:paraId="1CC8BB5E" w14:textId="77777777" w:rsidTr="00940C4F">
        <w:trPr>
          <w:trHeight w:val="391"/>
          <w:jc w:val="center"/>
        </w:trPr>
        <w:tc>
          <w:tcPr>
            <w:tcW w:w="1843" w:type="dxa"/>
            <w:tcBorders>
              <w:top w:val="single" w:sz="4" w:space="0" w:color="auto"/>
            </w:tcBorders>
            <w:shd w:val="clear" w:color="auto" w:fill="auto"/>
          </w:tcPr>
          <w:p w14:paraId="08A18508"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A</w:t>
            </w:r>
          </w:p>
        </w:tc>
        <w:tc>
          <w:tcPr>
            <w:tcW w:w="1701" w:type="dxa"/>
            <w:tcBorders>
              <w:top w:val="single" w:sz="4" w:space="0" w:color="auto"/>
            </w:tcBorders>
            <w:shd w:val="clear" w:color="auto" w:fill="auto"/>
          </w:tcPr>
          <w:p w14:paraId="377941DF"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B</w:t>
            </w:r>
          </w:p>
        </w:tc>
        <w:tc>
          <w:tcPr>
            <w:tcW w:w="1418" w:type="dxa"/>
            <w:tcBorders>
              <w:top w:val="single" w:sz="4" w:space="0" w:color="auto"/>
            </w:tcBorders>
            <w:shd w:val="clear" w:color="auto" w:fill="auto"/>
          </w:tcPr>
          <w:p w14:paraId="41E0EA2B"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C</w:t>
            </w:r>
          </w:p>
        </w:tc>
        <w:tc>
          <w:tcPr>
            <w:tcW w:w="1984" w:type="dxa"/>
            <w:tcBorders>
              <w:top w:val="single" w:sz="4" w:space="0" w:color="auto"/>
            </w:tcBorders>
            <w:shd w:val="clear" w:color="auto" w:fill="auto"/>
          </w:tcPr>
          <w:p w14:paraId="6C844B82"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D</w:t>
            </w:r>
          </w:p>
        </w:tc>
        <w:tc>
          <w:tcPr>
            <w:tcW w:w="1958" w:type="dxa"/>
            <w:tcBorders>
              <w:top w:val="single" w:sz="4" w:space="0" w:color="auto"/>
            </w:tcBorders>
            <w:shd w:val="clear" w:color="auto" w:fill="auto"/>
          </w:tcPr>
          <w:p w14:paraId="2A51BCE7"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E</w:t>
            </w:r>
          </w:p>
        </w:tc>
      </w:tr>
      <w:tr w:rsidR="005861A5" w:rsidRPr="003232D9" w14:paraId="0D31B4E5" w14:textId="77777777" w:rsidTr="00940C4F">
        <w:trPr>
          <w:trHeight w:val="362"/>
          <w:jc w:val="center"/>
        </w:trPr>
        <w:tc>
          <w:tcPr>
            <w:tcW w:w="1843" w:type="dxa"/>
            <w:shd w:val="clear" w:color="auto" w:fill="auto"/>
          </w:tcPr>
          <w:p w14:paraId="5BC8C9A2"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0.1</w:t>
            </w:r>
          </w:p>
        </w:tc>
        <w:tc>
          <w:tcPr>
            <w:tcW w:w="1701" w:type="dxa"/>
            <w:shd w:val="clear" w:color="auto" w:fill="auto"/>
          </w:tcPr>
          <w:p w14:paraId="40EC2671"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93.3</w:t>
            </w:r>
          </w:p>
        </w:tc>
        <w:tc>
          <w:tcPr>
            <w:tcW w:w="1418" w:type="dxa"/>
            <w:shd w:val="clear" w:color="auto" w:fill="auto"/>
          </w:tcPr>
          <w:p w14:paraId="3E8B87AE"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23</w:t>
            </w:r>
          </w:p>
        </w:tc>
        <w:tc>
          <w:tcPr>
            <w:tcW w:w="1984" w:type="dxa"/>
            <w:shd w:val="clear" w:color="auto" w:fill="auto"/>
          </w:tcPr>
          <w:p w14:paraId="09E0F4C2"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0.04</w:t>
            </w:r>
          </w:p>
        </w:tc>
        <w:tc>
          <w:tcPr>
            <w:tcW w:w="1958" w:type="dxa"/>
            <w:shd w:val="clear" w:color="auto" w:fill="auto"/>
          </w:tcPr>
          <w:p w14:paraId="161A6216"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0.12</w:t>
            </w:r>
          </w:p>
        </w:tc>
      </w:tr>
      <w:tr w:rsidR="005861A5" w:rsidRPr="003232D9" w14:paraId="155F3D80" w14:textId="77777777" w:rsidTr="00940C4F">
        <w:trPr>
          <w:trHeight w:val="362"/>
          <w:jc w:val="center"/>
        </w:trPr>
        <w:tc>
          <w:tcPr>
            <w:tcW w:w="1843" w:type="dxa"/>
            <w:shd w:val="clear" w:color="auto" w:fill="auto"/>
          </w:tcPr>
          <w:p w14:paraId="46F572EF"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A 0.81</w:t>
            </w:r>
          </w:p>
        </w:tc>
        <w:tc>
          <w:tcPr>
            <w:tcW w:w="1701" w:type="dxa"/>
            <w:shd w:val="clear" w:color="auto" w:fill="auto"/>
          </w:tcPr>
          <w:p w14:paraId="51470813"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0.1</w:t>
            </w:r>
          </w:p>
        </w:tc>
        <w:tc>
          <w:tcPr>
            <w:tcW w:w="1418" w:type="dxa"/>
            <w:shd w:val="clear" w:color="auto" w:fill="auto"/>
          </w:tcPr>
          <w:p w14:paraId="2D0DA528"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0.2</w:t>
            </w:r>
          </w:p>
        </w:tc>
        <w:tc>
          <w:tcPr>
            <w:tcW w:w="1984" w:type="dxa"/>
            <w:shd w:val="clear" w:color="auto" w:fill="auto"/>
          </w:tcPr>
          <w:p w14:paraId="7F85CAB7"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0.41</w:t>
            </w:r>
          </w:p>
        </w:tc>
        <w:tc>
          <w:tcPr>
            <w:tcW w:w="1958" w:type="dxa"/>
            <w:shd w:val="clear" w:color="auto" w:fill="auto"/>
          </w:tcPr>
          <w:p w14:paraId="4ABED0DB"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0.13</w:t>
            </w:r>
          </w:p>
        </w:tc>
      </w:tr>
      <w:tr w:rsidR="005861A5" w:rsidRPr="003232D9" w14:paraId="7B16B5F6" w14:textId="77777777" w:rsidTr="00940C4F">
        <w:trPr>
          <w:trHeight w:val="362"/>
          <w:jc w:val="center"/>
        </w:trPr>
        <w:tc>
          <w:tcPr>
            <w:tcW w:w="1843" w:type="dxa"/>
            <w:shd w:val="clear" w:color="auto" w:fill="auto"/>
          </w:tcPr>
          <w:p w14:paraId="01C7061C"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B 0.01</w:t>
            </w:r>
          </w:p>
        </w:tc>
        <w:tc>
          <w:tcPr>
            <w:tcW w:w="1701" w:type="dxa"/>
            <w:shd w:val="clear" w:color="auto" w:fill="auto"/>
          </w:tcPr>
          <w:p w14:paraId="4B4212E6"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0.9</w:t>
            </w:r>
          </w:p>
        </w:tc>
        <w:tc>
          <w:tcPr>
            <w:tcW w:w="1418" w:type="dxa"/>
            <w:shd w:val="clear" w:color="auto" w:fill="auto"/>
          </w:tcPr>
          <w:p w14:paraId="40DBDA46"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0.42</w:t>
            </w:r>
          </w:p>
        </w:tc>
        <w:tc>
          <w:tcPr>
            <w:tcW w:w="1984" w:type="dxa"/>
            <w:shd w:val="clear" w:color="auto" w:fill="auto"/>
          </w:tcPr>
          <w:p w14:paraId="4D517C4E"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0.02</w:t>
            </w:r>
          </w:p>
        </w:tc>
        <w:tc>
          <w:tcPr>
            <w:tcW w:w="1958" w:type="dxa"/>
            <w:shd w:val="clear" w:color="auto" w:fill="auto"/>
          </w:tcPr>
          <w:p w14:paraId="4A1AA41D"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0.02</w:t>
            </w:r>
          </w:p>
        </w:tc>
      </w:tr>
      <w:tr w:rsidR="005861A5" w:rsidRPr="003232D9" w14:paraId="7DFADD29" w14:textId="77777777" w:rsidTr="00940C4F">
        <w:trPr>
          <w:trHeight w:val="362"/>
          <w:jc w:val="center"/>
        </w:trPr>
        <w:tc>
          <w:tcPr>
            <w:tcW w:w="1843" w:type="dxa"/>
            <w:shd w:val="clear" w:color="auto" w:fill="auto"/>
          </w:tcPr>
          <w:p w14:paraId="314F9EDF"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F</w:t>
            </w:r>
          </w:p>
        </w:tc>
        <w:tc>
          <w:tcPr>
            <w:tcW w:w="1701" w:type="dxa"/>
            <w:shd w:val="clear" w:color="auto" w:fill="auto"/>
          </w:tcPr>
          <w:p w14:paraId="568E9844"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G</w:t>
            </w:r>
          </w:p>
        </w:tc>
        <w:tc>
          <w:tcPr>
            <w:tcW w:w="1418" w:type="dxa"/>
            <w:shd w:val="clear" w:color="auto" w:fill="auto"/>
          </w:tcPr>
          <w:p w14:paraId="37745EF1"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H</w:t>
            </w:r>
          </w:p>
        </w:tc>
        <w:tc>
          <w:tcPr>
            <w:tcW w:w="1984" w:type="dxa"/>
            <w:shd w:val="clear" w:color="auto" w:fill="auto"/>
          </w:tcPr>
          <w:p w14:paraId="066B0F28"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I</w:t>
            </w:r>
          </w:p>
        </w:tc>
        <w:tc>
          <w:tcPr>
            <w:tcW w:w="1958" w:type="dxa"/>
            <w:shd w:val="clear" w:color="auto" w:fill="auto"/>
          </w:tcPr>
          <w:p w14:paraId="54312F92"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J</w:t>
            </w:r>
          </w:p>
        </w:tc>
      </w:tr>
      <w:tr w:rsidR="005861A5" w:rsidRPr="003232D9" w14:paraId="2447C178" w14:textId="77777777" w:rsidTr="00940C4F">
        <w:trPr>
          <w:trHeight w:val="362"/>
          <w:jc w:val="center"/>
        </w:trPr>
        <w:tc>
          <w:tcPr>
            <w:tcW w:w="1843" w:type="dxa"/>
            <w:shd w:val="clear" w:color="auto" w:fill="auto"/>
          </w:tcPr>
          <w:p w14:paraId="1C036808"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30.18</w:t>
            </w:r>
          </w:p>
        </w:tc>
        <w:tc>
          <w:tcPr>
            <w:tcW w:w="1701" w:type="dxa"/>
            <w:shd w:val="clear" w:color="auto" w:fill="auto"/>
          </w:tcPr>
          <w:p w14:paraId="49BAB161"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69.67</w:t>
            </w:r>
          </w:p>
        </w:tc>
        <w:tc>
          <w:tcPr>
            <w:tcW w:w="1418" w:type="dxa"/>
            <w:shd w:val="clear" w:color="auto" w:fill="auto"/>
          </w:tcPr>
          <w:p w14:paraId="1A33B21A"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34.5</w:t>
            </w:r>
          </w:p>
        </w:tc>
        <w:tc>
          <w:tcPr>
            <w:tcW w:w="1984" w:type="dxa"/>
            <w:shd w:val="clear" w:color="auto" w:fill="auto"/>
          </w:tcPr>
          <w:p w14:paraId="4C445D72"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254.3</w:t>
            </w:r>
          </w:p>
        </w:tc>
        <w:tc>
          <w:tcPr>
            <w:tcW w:w="1958" w:type="dxa"/>
            <w:shd w:val="clear" w:color="auto" w:fill="auto"/>
          </w:tcPr>
          <w:p w14:paraId="75C1BB9F"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7.0</w:t>
            </w:r>
          </w:p>
        </w:tc>
      </w:tr>
      <w:tr w:rsidR="005861A5" w:rsidRPr="003232D9" w14:paraId="43370C7B" w14:textId="77777777" w:rsidTr="00940C4F">
        <w:trPr>
          <w:trHeight w:val="362"/>
          <w:jc w:val="center"/>
        </w:trPr>
        <w:tc>
          <w:tcPr>
            <w:tcW w:w="1843" w:type="dxa"/>
            <w:shd w:val="clear" w:color="auto" w:fill="auto"/>
          </w:tcPr>
          <w:p w14:paraId="6FD5D210"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A 0.05</w:t>
            </w:r>
          </w:p>
        </w:tc>
        <w:tc>
          <w:tcPr>
            <w:tcW w:w="1701" w:type="dxa"/>
            <w:shd w:val="clear" w:color="auto" w:fill="auto"/>
          </w:tcPr>
          <w:p w14:paraId="78E895DD"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0.02</w:t>
            </w:r>
          </w:p>
        </w:tc>
        <w:tc>
          <w:tcPr>
            <w:tcW w:w="1418" w:type="dxa"/>
            <w:shd w:val="clear" w:color="auto" w:fill="auto"/>
          </w:tcPr>
          <w:p w14:paraId="0DCA286A"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0.03</w:t>
            </w:r>
          </w:p>
        </w:tc>
        <w:tc>
          <w:tcPr>
            <w:tcW w:w="1984" w:type="dxa"/>
            <w:shd w:val="clear" w:color="auto" w:fill="auto"/>
          </w:tcPr>
          <w:p w14:paraId="1F7D17FE"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0.01</w:t>
            </w:r>
          </w:p>
        </w:tc>
        <w:tc>
          <w:tcPr>
            <w:tcW w:w="1958" w:type="dxa"/>
            <w:shd w:val="clear" w:color="auto" w:fill="auto"/>
          </w:tcPr>
          <w:p w14:paraId="1D0E2891"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0.04</w:t>
            </w:r>
          </w:p>
        </w:tc>
      </w:tr>
      <w:tr w:rsidR="005861A5" w:rsidRPr="003232D9" w14:paraId="7D2843DC" w14:textId="77777777" w:rsidTr="00940C4F">
        <w:trPr>
          <w:trHeight w:val="362"/>
          <w:jc w:val="center"/>
        </w:trPr>
        <w:tc>
          <w:tcPr>
            <w:tcW w:w="1843" w:type="dxa"/>
            <w:tcBorders>
              <w:bottom w:val="single" w:sz="4" w:space="0" w:color="auto"/>
            </w:tcBorders>
            <w:shd w:val="clear" w:color="auto" w:fill="auto"/>
          </w:tcPr>
          <w:p w14:paraId="31E6A14D"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B 1.57</w:t>
            </w:r>
          </w:p>
        </w:tc>
        <w:tc>
          <w:tcPr>
            <w:tcW w:w="1701" w:type="dxa"/>
            <w:tcBorders>
              <w:bottom w:val="single" w:sz="4" w:space="0" w:color="auto"/>
            </w:tcBorders>
            <w:shd w:val="clear" w:color="auto" w:fill="auto"/>
          </w:tcPr>
          <w:p w14:paraId="77C6DFE9"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1.64</w:t>
            </w:r>
          </w:p>
        </w:tc>
        <w:tc>
          <w:tcPr>
            <w:tcW w:w="1418" w:type="dxa"/>
            <w:tcBorders>
              <w:bottom w:val="single" w:sz="4" w:space="0" w:color="auto"/>
            </w:tcBorders>
            <w:shd w:val="clear" w:color="auto" w:fill="auto"/>
          </w:tcPr>
          <w:p w14:paraId="2388DECA"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1.05</w:t>
            </w:r>
          </w:p>
        </w:tc>
        <w:tc>
          <w:tcPr>
            <w:tcW w:w="1984" w:type="dxa"/>
            <w:tcBorders>
              <w:bottom w:val="single" w:sz="4" w:space="0" w:color="auto"/>
            </w:tcBorders>
            <w:shd w:val="clear" w:color="auto" w:fill="auto"/>
          </w:tcPr>
          <w:p w14:paraId="54D7A9A6"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2.33</w:t>
            </w:r>
          </w:p>
        </w:tc>
        <w:tc>
          <w:tcPr>
            <w:tcW w:w="1958" w:type="dxa"/>
            <w:tcBorders>
              <w:bottom w:val="single" w:sz="4" w:space="0" w:color="auto"/>
            </w:tcBorders>
            <w:shd w:val="clear" w:color="auto" w:fill="auto"/>
          </w:tcPr>
          <w:p w14:paraId="70941CF8" w14:textId="77777777" w:rsidR="005861A5" w:rsidRPr="003232D9" w:rsidRDefault="005861A5" w:rsidP="003232D9">
            <w:pPr>
              <w:adjustRightInd w:val="0"/>
              <w:snapToGrid w:val="0"/>
              <w:spacing w:line="360" w:lineRule="auto"/>
              <w:jc w:val="both"/>
              <w:rPr>
                <w:rFonts w:ascii="Book Antiqua" w:hAnsi="Book Antiqua"/>
                <w:bCs/>
                <w:color w:val="000000"/>
                <w:lang w:val="es-ES_tradnl"/>
              </w:rPr>
            </w:pPr>
            <w:r w:rsidRPr="003232D9">
              <w:rPr>
                <w:rFonts w:ascii="Book Antiqua" w:hAnsi="Book Antiqua"/>
                <w:bCs/>
                <w:color w:val="000000"/>
                <w:lang w:val="es-ES_tradnl"/>
              </w:rPr>
              <w:t>0.3</w:t>
            </w:r>
          </w:p>
        </w:tc>
      </w:tr>
    </w:tbl>
    <w:p w14:paraId="5C03C50B" w14:textId="77777777" w:rsidR="00A77B3E" w:rsidRPr="003232D9" w:rsidRDefault="00A77B3E" w:rsidP="003232D9">
      <w:pPr>
        <w:adjustRightInd w:val="0"/>
        <w:snapToGrid w:val="0"/>
        <w:spacing w:line="360" w:lineRule="auto"/>
        <w:jc w:val="both"/>
        <w:rPr>
          <w:rFonts w:ascii="Book Antiqua" w:hAnsi="Book Antiqua"/>
        </w:rPr>
      </w:pPr>
    </w:p>
    <w:sectPr w:rsidR="00A77B3E" w:rsidRPr="003232D9" w:rsidSect="003232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5D0888" w14:textId="77777777" w:rsidR="00C61677" w:rsidRDefault="00C61677" w:rsidP="000E5760">
      <w:r>
        <w:separator/>
      </w:r>
    </w:p>
  </w:endnote>
  <w:endnote w:type="continuationSeparator" w:id="0">
    <w:p w14:paraId="14D52E71" w14:textId="77777777" w:rsidR="00C61677" w:rsidRDefault="00C61677" w:rsidP="000E5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205644"/>
      <w:docPartObj>
        <w:docPartGallery w:val="Page Numbers (Bottom of Page)"/>
        <w:docPartUnique/>
      </w:docPartObj>
    </w:sdtPr>
    <w:sdtEndPr/>
    <w:sdtContent>
      <w:sdt>
        <w:sdtPr>
          <w:id w:val="-1769616900"/>
          <w:docPartObj>
            <w:docPartGallery w:val="Page Numbers (Top of Page)"/>
            <w:docPartUnique/>
          </w:docPartObj>
        </w:sdtPr>
        <w:sdtEndPr/>
        <w:sdtContent>
          <w:p w14:paraId="22509B53" w14:textId="47035E3B" w:rsidR="008F78BF" w:rsidRDefault="008F78BF">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24B9F">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24B9F">
              <w:rPr>
                <w:b/>
                <w:bCs/>
                <w:noProof/>
              </w:rPr>
              <w:t>31</w:t>
            </w:r>
            <w:r>
              <w:rPr>
                <w:b/>
                <w:bCs/>
                <w:sz w:val="24"/>
                <w:szCs w:val="24"/>
              </w:rPr>
              <w:fldChar w:fldCharType="end"/>
            </w:r>
          </w:p>
        </w:sdtContent>
      </w:sdt>
    </w:sdtContent>
  </w:sdt>
  <w:p w14:paraId="32716261" w14:textId="77777777" w:rsidR="008F78BF" w:rsidRDefault="008F78B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00383F" w14:textId="77777777" w:rsidR="00C61677" w:rsidRDefault="00C61677" w:rsidP="000E5760">
      <w:r>
        <w:separator/>
      </w:r>
    </w:p>
  </w:footnote>
  <w:footnote w:type="continuationSeparator" w:id="0">
    <w:p w14:paraId="18497EB7" w14:textId="77777777" w:rsidR="00C61677" w:rsidRDefault="00C61677" w:rsidP="000E57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D1D"/>
    <w:rsid w:val="0000353F"/>
    <w:rsid w:val="000364BF"/>
    <w:rsid w:val="000748C4"/>
    <w:rsid w:val="000B7CB4"/>
    <w:rsid w:val="000E5760"/>
    <w:rsid w:val="0015661E"/>
    <w:rsid w:val="0018503F"/>
    <w:rsid w:val="001C18AD"/>
    <w:rsid w:val="001E178D"/>
    <w:rsid w:val="001F708A"/>
    <w:rsid w:val="00287C53"/>
    <w:rsid w:val="00313E0B"/>
    <w:rsid w:val="00321879"/>
    <w:rsid w:val="003232D9"/>
    <w:rsid w:val="00324B9F"/>
    <w:rsid w:val="00325ADA"/>
    <w:rsid w:val="00331273"/>
    <w:rsid w:val="003B63BA"/>
    <w:rsid w:val="004D11DC"/>
    <w:rsid w:val="00507AF6"/>
    <w:rsid w:val="005412FE"/>
    <w:rsid w:val="005777C3"/>
    <w:rsid w:val="0058602B"/>
    <w:rsid w:val="005861A5"/>
    <w:rsid w:val="005E02C9"/>
    <w:rsid w:val="006540FE"/>
    <w:rsid w:val="006565AD"/>
    <w:rsid w:val="006D4445"/>
    <w:rsid w:val="006E7889"/>
    <w:rsid w:val="00760DA2"/>
    <w:rsid w:val="00766FAD"/>
    <w:rsid w:val="007A7D9C"/>
    <w:rsid w:val="007E7432"/>
    <w:rsid w:val="0081795F"/>
    <w:rsid w:val="00835AD5"/>
    <w:rsid w:val="00896505"/>
    <w:rsid w:val="008A196F"/>
    <w:rsid w:val="008D06C5"/>
    <w:rsid w:val="008E7E05"/>
    <w:rsid w:val="008F78BF"/>
    <w:rsid w:val="00936DFD"/>
    <w:rsid w:val="00940C4F"/>
    <w:rsid w:val="00950064"/>
    <w:rsid w:val="0095091F"/>
    <w:rsid w:val="00984DC2"/>
    <w:rsid w:val="009E3138"/>
    <w:rsid w:val="00A277CC"/>
    <w:rsid w:val="00A43778"/>
    <w:rsid w:val="00A63E81"/>
    <w:rsid w:val="00A66609"/>
    <w:rsid w:val="00A77B3E"/>
    <w:rsid w:val="00B0246D"/>
    <w:rsid w:val="00B9114B"/>
    <w:rsid w:val="00B95C84"/>
    <w:rsid w:val="00BC2ECE"/>
    <w:rsid w:val="00BF2210"/>
    <w:rsid w:val="00C419B7"/>
    <w:rsid w:val="00C6149B"/>
    <w:rsid w:val="00C61677"/>
    <w:rsid w:val="00CA2A55"/>
    <w:rsid w:val="00CA4DFE"/>
    <w:rsid w:val="00D317D9"/>
    <w:rsid w:val="00D84F16"/>
    <w:rsid w:val="00E55A5F"/>
    <w:rsid w:val="00E61060"/>
    <w:rsid w:val="00E664CA"/>
    <w:rsid w:val="00E94AC8"/>
    <w:rsid w:val="00F20BD7"/>
    <w:rsid w:val="00F21524"/>
    <w:rsid w:val="00F65147"/>
    <w:rsid w:val="00F834C0"/>
    <w:rsid w:val="00F86CE5"/>
    <w:rsid w:val="00FA5FEF"/>
    <w:rsid w:val="00FC46EF"/>
    <w:rsid w:val="00FF00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C14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E57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E5760"/>
    <w:rPr>
      <w:sz w:val="18"/>
      <w:szCs w:val="18"/>
    </w:rPr>
  </w:style>
  <w:style w:type="paragraph" w:styleId="a4">
    <w:name w:val="footer"/>
    <w:basedOn w:val="a"/>
    <w:link w:val="Char0"/>
    <w:uiPriority w:val="99"/>
    <w:unhideWhenUsed/>
    <w:rsid w:val="000E5760"/>
    <w:pPr>
      <w:tabs>
        <w:tab w:val="center" w:pos="4153"/>
        <w:tab w:val="right" w:pos="8306"/>
      </w:tabs>
      <w:snapToGrid w:val="0"/>
    </w:pPr>
    <w:rPr>
      <w:sz w:val="18"/>
      <w:szCs w:val="18"/>
    </w:rPr>
  </w:style>
  <w:style w:type="character" w:customStyle="1" w:styleId="Char0">
    <w:name w:val="页脚 Char"/>
    <w:basedOn w:val="a0"/>
    <w:link w:val="a4"/>
    <w:uiPriority w:val="99"/>
    <w:rsid w:val="000E5760"/>
    <w:rPr>
      <w:sz w:val="18"/>
      <w:szCs w:val="18"/>
    </w:rPr>
  </w:style>
  <w:style w:type="paragraph" w:styleId="a5">
    <w:name w:val="Balloon Text"/>
    <w:basedOn w:val="a"/>
    <w:link w:val="Char1"/>
    <w:semiHidden/>
    <w:unhideWhenUsed/>
    <w:rsid w:val="005E02C9"/>
    <w:rPr>
      <w:rFonts w:ascii="Tahoma" w:hAnsi="Tahoma" w:cs="Tahoma"/>
      <w:sz w:val="16"/>
      <w:szCs w:val="16"/>
    </w:rPr>
  </w:style>
  <w:style w:type="character" w:customStyle="1" w:styleId="Char1">
    <w:name w:val="批注框文本 Char"/>
    <w:basedOn w:val="a0"/>
    <w:link w:val="a5"/>
    <w:semiHidden/>
    <w:rsid w:val="005E02C9"/>
    <w:rPr>
      <w:rFonts w:ascii="Tahoma" w:hAnsi="Tahoma" w:cs="Tahoma"/>
      <w:sz w:val="16"/>
      <w:szCs w:val="16"/>
    </w:rPr>
  </w:style>
  <w:style w:type="character" w:styleId="a6">
    <w:name w:val="annotation reference"/>
    <w:basedOn w:val="a0"/>
    <w:semiHidden/>
    <w:unhideWhenUsed/>
    <w:rsid w:val="0018503F"/>
    <w:rPr>
      <w:sz w:val="16"/>
      <w:szCs w:val="16"/>
    </w:rPr>
  </w:style>
  <w:style w:type="paragraph" w:styleId="a7">
    <w:name w:val="annotation text"/>
    <w:basedOn w:val="a"/>
    <w:link w:val="Char2"/>
    <w:semiHidden/>
    <w:unhideWhenUsed/>
    <w:rsid w:val="0018503F"/>
    <w:rPr>
      <w:sz w:val="20"/>
      <w:szCs w:val="20"/>
    </w:rPr>
  </w:style>
  <w:style w:type="character" w:customStyle="1" w:styleId="Char2">
    <w:name w:val="批注文字 Char"/>
    <w:basedOn w:val="a0"/>
    <w:link w:val="a7"/>
    <w:semiHidden/>
    <w:rsid w:val="0018503F"/>
  </w:style>
  <w:style w:type="paragraph" w:styleId="a8">
    <w:name w:val="annotation subject"/>
    <w:basedOn w:val="a7"/>
    <w:next w:val="a7"/>
    <w:link w:val="Char3"/>
    <w:semiHidden/>
    <w:unhideWhenUsed/>
    <w:rsid w:val="0018503F"/>
    <w:rPr>
      <w:b/>
      <w:bCs/>
    </w:rPr>
  </w:style>
  <w:style w:type="character" w:customStyle="1" w:styleId="Char3">
    <w:name w:val="批注主题 Char"/>
    <w:basedOn w:val="Char2"/>
    <w:link w:val="a8"/>
    <w:semiHidden/>
    <w:rsid w:val="0018503F"/>
    <w:rPr>
      <w:b/>
      <w:bCs/>
    </w:rPr>
  </w:style>
  <w:style w:type="paragraph" w:styleId="a9">
    <w:name w:val="Revision"/>
    <w:hidden/>
    <w:uiPriority w:val="99"/>
    <w:semiHidden/>
    <w:rsid w:val="00324B9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E57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E5760"/>
    <w:rPr>
      <w:sz w:val="18"/>
      <w:szCs w:val="18"/>
    </w:rPr>
  </w:style>
  <w:style w:type="paragraph" w:styleId="a4">
    <w:name w:val="footer"/>
    <w:basedOn w:val="a"/>
    <w:link w:val="Char0"/>
    <w:uiPriority w:val="99"/>
    <w:unhideWhenUsed/>
    <w:rsid w:val="000E5760"/>
    <w:pPr>
      <w:tabs>
        <w:tab w:val="center" w:pos="4153"/>
        <w:tab w:val="right" w:pos="8306"/>
      </w:tabs>
      <w:snapToGrid w:val="0"/>
    </w:pPr>
    <w:rPr>
      <w:sz w:val="18"/>
      <w:szCs w:val="18"/>
    </w:rPr>
  </w:style>
  <w:style w:type="character" w:customStyle="1" w:styleId="Char0">
    <w:name w:val="页脚 Char"/>
    <w:basedOn w:val="a0"/>
    <w:link w:val="a4"/>
    <w:uiPriority w:val="99"/>
    <w:rsid w:val="000E5760"/>
    <w:rPr>
      <w:sz w:val="18"/>
      <w:szCs w:val="18"/>
    </w:rPr>
  </w:style>
  <w:style w:type="paragraph" w:styleId="a5">
    <w:name w:val="Balloon Text"/>
    <w:basedOn w:val="a"/>
    <w:link w:val="Char1"/>
    <w:semiHidden/>
    <w:unhideWhenUsed/>
    <w:rsid w:val="005E02C9"/>
    <w:rPr>
      <w:rFonts w:ascii="Tahoma" w:hAnsi="Tahoma" w:cs="Tahoma"/>
      <w:sz w:val="16"/>
      <w:szCs w:val="16"/>
    </w:rPr>
  </w:style>
  <w:style w:type="character" w:customStyle="1" w:styleId="Char1">
    <w:name w:val="批注框文本 Char"/>
    <w:basedOn w:val="a0"/>
    <w:link w:val="a5"/>
    <w:semiHidden/>
    <w:rsid w:val="005E02C9"/>
    <w:rPr>
      <w:rFonts w:ascii="Tahoma" w:hAnsi="Tahoma" w:cs="Tahoma"/>
      <w:sz w:val="16"/>
      <w:szCs w:val="16"/>
    </w:rPr>
  </w:style>
  <w:style w:type="character" w:styleId="a6">
    <w:name w:val="annotation reference"/>
    <w:basedOn w:val="a0"/>
    <w:semiHidden/>
    <w:unhideWhenUsed/>
    <w:rsid w:val="0018503F"/>
    <w:rPr>
      <w:sz w:val="16"/>
      <w:szCs w:val="16"/>
    </w:rPr>
  </w:style>
  <w:style w:type="paragraph" w:styleId="a7">
    <w:name w:val="annotation text"/>
    <w:basedOn w:val="a"/>
    <w:link w:val="Char2"/>
    <w:semiHidden/>
    <w:unhideWhenUsed/>
    <w:rsid w:val="0018503F"/>
    <w:rPr>
      <w:sz w:val="20"/>
      <w:szCs w:val="20"/>
    </w:rPr>
  </w:style>
  <w:style w:type="character" w:customStyle="1" w:styleId="Char2">
    <w:name w:val="批注文字 Char"/>
    <w:basedOn w:val="a0"/>
    <w:link w:val="a7"/>
    <w:semiHidden/>
    <w:rsid w:val="0018503F"/>
  </w:style>
  <w:style w:type="paragraph" w:styleId="a8">
    <w:name w:val="annotation subject"/>
    <w:basedOn w:val="a7"/>
    <w:next w:val="a7"/>
    <w:link w:val="Char3"/>
    <w:semiHidden/>
    <w:unhideWhenUsed/>
    <w:rsid w:val="0018503F"/>
    <w:rPr>
      <w:b/>
      <w:bCs/>
    </w:rPr>
  </w:style>
  <w:style w:type="character" w:customStyle="1" w:styleId="Char3">
    <w:name w:val="批注主题 Char"/>
    <w:basedOn w:val="Char2"/>
    <w:link w:val="a8"/>
    <w:semiHidden/>
    <w:rsid w:val="0018503F"/>
    <w:rPr>
      <w:b/>
      <w:bCs/>
    </w:rPr>
  </w:style>
  <w:style w:type="paragraph" w:styleId="a9">
    <w:name w:val="Revision"/>
    <w:hidden/>
    <w:uiPriority w:val="99"/>
    <w:semiHidden/>
    <w:rsid w:val="00324B9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71331-B24A-490B-B093-E19B369E0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5138</Words>
  <Characters>29290</Characters>
  <Application>Microsoft Office Word</Application>
  <DocSecurity>0</DocSecurity>
  <Lines>244</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34360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Jin-Lei Wang</cp:lastModifiedBy>
  <cp:revision>7</cp:revision>
  <dcterms:created xsi:type="dcterms:W3CDTF">2020-08-21T23:51:00Z</dcterms:created>
  <dcterms:modified xsi:type="dcterms:W3CDTF">2020-08-29T00:50:00Z</dcterms:modified>
</cp:coreProperties>
</file>