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D6BEE18"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b/>
          <w:color w:val="000000"/>
        </w:rPr>
        <w:t xml:space="preserve">Name of Journal: </w:t>
      </w:r>
      <w:r w:rsidRPr="00D16E7B">
        <w:rPr>
          <w:rFonts w:ascii="Book Antiqua" w:eastAsia="Book Antiqua" w:hAnsi="Book Antiqua" w:cs="Book Antiqua"/>
          <w:i/>
          <w:color w:val="000000"/>
        </w:rPr>
        <w:t>World Journal of Clinical Cases</w:t>
      </w:r>
    </w:p>
    <w:p w14:paraId="309A17D7"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b/>
          <w:color w:val="000000"/>
        </w:rPr>
        <w:t xml:space="preserve">Manuscript NO: </w:t>
      </w:r>
      <w:r w:rsidRPr="00D16E7B">
        <w:rPr>
          <w:rFonts w:ascii="Book Antiqua" w:eastAsia="Book Antiqua" w:hAnsi="Book Antiqua" w:cs="Book Antiqua"/>
          <w:color w:val="000000"/>
        </w:rPr>
        <w:t>58677</w:t>
      </w:r>
    </w:p>
    <w:p w14:paraId="2291562B"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b/>
          <w:color w:val="000000"/>
        </w:rPr>
        <w:t xml:space="preserve">Manuscript Type: </w:t>
      </w:r>
      <w:r w:rsidRPr="00D16E7B">
        <w:rPr>
          <w:rFonts w:ascii="Book Antiqua" w:eastAsia="Book Antiqua" w:hAnsi="Book Antiqua" w:cs="Book Antiqua"/>
          <w:color w:val="000000"/>
        </w:rPr>
        <w:t>CASE REPORT</w:t>
      </w:r>
    </w:p>
    <w:p w14:paraId="3CA378E7" w14:textId="77777777" w:rsidR="00A77B3E" w:rsidRPr="00D16E7B" w:rsidRDefault="00A77B3E" w:rsidP="005E66B3">
      <w:pPr>
        <w:spacing w:line="360" w:lineRule="auto"/>
        <w:jc w:val="both"/>
        <w:rPr>
          <w:rFonts w:ascii="Book Antiqua" w:hAnsi="Book Antiqua"/>
        </w:rPr>
      </w:pPr>
    </w:p>
    <w:p w14:paraId="6662021E" w14:textId="13E68FCC" w:rsidR="00A77B3E" w:rsidRPr="00D16E7B" w:rsidRDefault="00122AA2" w:rsidP="005E66B3">
      <w:pPr>
        <w:spacing w:line="360" w:lineRule="auto"/>
        <w:jc w:val="both"/>
        <w:rPr>
          <w:rFonts w:ascii="Book Antiqua" w:hAnsi="Book Antiqua"/>
        </w:rPr>
      </w:pPr>
      <w:bookmarkStart w:id="0" w:name="OLE_LINK2569"/>
      <w:bookmarkStart w:id="1" w:name="OLE_LINK2570"/>
      <w:bookmarkStart w:id="2" w:name="OLE_LINK2579"/>
      <w:r w:rsidRPr="00D16E7B">
        <w:rPr>
          <w:rFonts w:ascii="Book Antiqua" w:eastAsia="Book Antiqua" w:hAnsi="Book Antiqua" w:cs="Book Antiqua"/>
          <w:b/>
          <w:color w:val="000000"/>
        </w:rPr>
        <w:t>Es</w:t>
      </w:r>
      <w:r w:rsidR="00463D92" w:rsidRPr="00D16E7B">
        <w:rPr>
          <w:rFonts w:ascii="Book Antiqua" w:eastAsia="Book Antiqua" w:hAnsi="Book Antiqua" w:cs="Book Antiqua"/>
          <w:b/>
          <w:color w:val="000000"/>
        </w:rPr>
        <w:t xml:space="preserve">ophageal superficial adenosquamous carcinoma resected by endoscopic submucosal dissection: </w:t>
      </w:r>
      <w:r w:rsidR="00B06BDB" w:rsidRPr="00D16E7B">
        <w:rPr>
          <w:rFonts w:ascii="Book Antiqua" w:eastAsia="Book Antiqua" w:hAnsi="Book Antiqua" w:cs="Book Antiqua"/>
          <w:b/>
          <w:color w:val="000000"/>
        </w:rPr>
        <w:t>A</w:t>
      </w:r>
      <w:r w:rsidR="00463D92" w:rsidRPr="00D16E7B">
        <w:rPr>
          <w:rFonts w:ascii="Book Antiqua" w:eastAsia="Book Antiqua" w:hAnsi="Book Antiqua" w:cs="Book Antiqua"/>
          <w:b/>
          <w:color w:val="000000"/>
        </w:rPr>
        <w:t xml:space="preserve"> </w:t>
      </w:r>
      <w:r w:rsidRPr="00D16E7B">
        <w:rPr>
          <w:rFonts w:ascii="Book Antiqua" w:eastAsia="Book Antiqua" w:hAnsi="Book Antiqua" w:cs="Book Antiqua"/>
          <w:b/>
          <w:color w:val="000000"/>
          <w:lang w:eastAsia="zh-CN"/>
        </w:rPr>
        <w:t xml:space="preserve">rare </w:t>
      </w:r>
      <w:r w:rsidR="00463D92" w:rsidRPr="00D16E7B">
        <w:rPr>
          <w:rFonts w:ascii="Book Antiqua" w:eastAsia="Book Antiqua" w:hAnsi="Book Antiqua" w:cs="Book Antiqua"/>
          <w:b/>
          <w:color w:val="000000"/>
        </w:rPr>
        <w:t>case report</w:t>
      </w:r>
    </w:p>
    <w:bookmarkEnd w:id="0"/>
    <w:bookmarkEnd w:id="1"/>
    <w:bookmarkEnd w:id="2"/>
    <w:p w14:paraId="58F82EAF" w14:textId="77777777" w:rsidR="00A77B3E" w:rsidRPr="00D16E7B" w:rsidRDefault="00A77B3E" w:rsidP="005E66B3">
      <w:pPr>
        <w:spacing w:line="360" w:lineRule="auto"/>
        <w:jc w:val="both"/>
        <w:rPr>
          <w:rFonts w:ascii="Book Antiqua" w:hAnsi="Book Antiqua"/>
        </w:rPr>
      </w:pPr>
    </w:p>
    <w:p w14:paraId="4423DE18" w14:textId="055D261D" w:rsidR="00A77B3E" w:rsidRPr="00D16E7B" w:rsidRDefault="00B06BDB" w:rsidP="005E66B3">
      <w:pPr>
        <w:spacing w:line="360" w:lineRule="auto"/>
        <w:jc w:val="both"/>
        <w:rPr>
          <w:rFonts w:ascii="Book Antiqua" w:hAnsi="Book Antiqua"/>
        </w:rPr>
      </w:pPr>
      <w:r w:rsidRPr="00D16E7B">
        <w:rPr>
          <w:rFonts w:ascii="Book Antiqua" w:eastAsia="Book Antiqua" w:hAnsi="Book Antiqua" w:cs="Book Antiqua"/>
          <w:color w:val="000000"/>
        </w:rPr>
        <w:t xml:space="preserve">Liu GY </w:t>
      </w:r>
      <w:r w:rsidRPr="00D16E7B">
        <w:rPr>
          <w:rFonts w:ascii="Book Antiqua" w:eastAsia="Book Antiqua" w:hAnsi="Book Antiqua" w:cs="Book Antiqua"/>
          <w:i/>
          <w:iCs/>
          <w:color w:val="000000"/>
        </w:rPr>
        <w:t>et al</w:t>
      </w:r>
      <w:r w:rsidRPr="00D16E7B">
        <w:rPr>
          <w:rFonts w:ascii="Book Antiqua" w:eastAsia="Book Antiqua" w:hAnsi="Book Antiqua" w:cs="Book Antiqua"/>
          <w:color w:val="000000"/>
        </w:rPr>
        <w:t>. E</w:t>
      </w:r>
      <w:r w:rsidR="00463D92" w:rsidRPr="00D16E7B">
        <w:rPr>
          <w:rFonts w:ascii="Book Antiqua" w:eastAsia="Book Antiqua" w:hAnsi="Book Antiqua" w:cs="Book Antiqua"/>
          <w:color w:val="000000"/>
        </w:rPr>
        <w:t>sophageal superficial adenosquamous carcinoma</w:t>
      </w:r>
    </w:p>
    <w:p w14:paraId="2F0C157D" w14:textId="77777777" w:rsidR="00A77B3E" w:rsidRPr="00D16E7B" w:rsidRDefault="00A77B3E" w:rsidP="005E66B3">
      <w:pPr>
        <w:spacing w:line="360" w:lineRule="auto"/>
        <w:jc w:val="both"/>
        <w:rPr>
          <w:rFonts w:ascii="Book Antiqua" w:hAnsi="Book Antiqua"/>
          <w:lang w:eastAsia="zh-CN"/>
        </w:rPr>
      </w:pPr>
    </w:p>
    <w:p w14:paraId="7DA11CEC"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color w:val="000000"/>
        </w:rPr>
        <w:t>Guan-Yi Liu, Ji-Xin Zhang, Long Rong, Wei-Dong Nian, Bi-Xiao Nian, Yuan Tian</w:t>
      </w:r>
    </w:p>
    <w:p w14:paraId="28DF72A3" w14:textId="77777777" w:rsidR="00A77B3E" w:rsidRPr="00D16E7B" w:rsidRDefault="00A77B3E" w:rsidP="005E66B3">
      <w:pPr>
        <w:spacing w:line="360" w:lineRule="auto"/>
        <w:jc w:val="both"/>
        <w:rPr>
          <w:rFonts w:ascii="Book Antiqua" w:hAnsi="Book Antiqua"/>
        </w:rPr>
      </w:pPr>
    </w:p>
    <w:p w14:paraId="1F3D9615"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b/>
          <w:bCs/>
          <w:color w:val="000000"/>
        </w:rPr>
        <w:t xml:space="preserve">Guan-Yi Liu, Long Rong, Wei-Dong Nian, Bi-Xiao Nian, Yuan Tian, </w:t>
      </w:r>
      <w:r w:rsidRPr="00D16E7B">
        <w:rPr>
          <w:rFonts w:ascii="Book Antiqua" w:eastAsia="Book Antiqua" w:hAnsi="Book Antiqua" w:cs="Book Antiqua"/>
          <w:color w:val="000000"/>
        </w:rPr>
        <w:t>Endoscopy Center, Peking University First Hospital, Beijing 100032, China</w:t>
      </w:r>
    </w:p>
    <w:p w14:paraId="18B36651" w14:textId="77777777" w:rsidR="00A77B3E" w:rsidRPr="00D16E7B" w:rsidRDefault="00A77B3E" w:rsidP="005E66B3">
      <w:pPr>
        <w:spacing w:line="360" w:lineRule="auto"/>
        <w:jc w:val="both"/>
        <w:rPr>
          <w:rFonts w:ascii="Book Antiqua" w:hAnsi="Book Antiqua"/>
        </w:rPr>
      </w:pPr>
    </w:p>
    <w:p w14:paraId="3568FE3A"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b/>
          <w:bCs/>
          <w:color w:val="000000"/>
        </w:rPr>
        <w:t xml:space="preserve">Ji-Xin Zhang, </w:t>
      </w:r>
      <w:r w:rsidRPr="00D16E7B">
        <w:rPr>
          <w:rFonts w:ascii="Book Antiqua" w:eastAsia="Book Antiqua" w:hAnsi="Book Antiqua" w:cs="Book Antiqua"/>
          <w:color w:val="000000"/>
        </w:rPr>
        <w:t>Department of Pathology, Peking University First Hospital, Beijing 100032, China</w:t>
      </w:r>
    </w:p>
    <w:p w14:paraId="17EDD7E1" w14:textId="77777777" w:rsidR="00A77B3E" w:rsidRPr="00D16E7B" w:rsidRDefault="00A77B3E" w:rsidP="005E66B3">
      <w:pPr>
        <w:spacing w:line="360" w:lineRule="auto"/>
        <w:jc w:val="both"/>
        <w:rPr>
          <w:rFonts w:ascii="Book Antiqua" w:hAnsi="Book Antiqua"/>
        </w:rPr>
      </w:pPr>
    </w:p>
    <w:p w14:paraId="1A7FA04B" w14:textId="3439FF13"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b/>
          <w:bCs/>
          <w:color w:val="000000"/>
        </w:rPr>
        <w:t xml:space="preserve">Author contributions: </w:t>
      </w:r>
      <w:r w:rsidRPr="00D16E7B">
        <w:rPr>
          <w:rFonts w:ascii="Book Antiqua" w:eastAsia="Book Antiqua" w:hAnsi="Book Antiqua" w:cs="Book Antiqua"/>
          <w:color w:val="000000"/>
        </w:rPr>
        <w:t>Liu GY, Nian WD, Nian BX and Tian Y planned the treatment strategy; Nian WD performed the operation; Zhang JX performed and analyzed the pathological tests; Liu GY and Zhang JX drafted the manuscript</w:t>
      </w:r>
      <w:r w:rsidR="00B06BDB" w:rsidRPr="00D16E7B">
        <w:rPr>
          <w:rFonts w:ascii="Book Antiqua" w:eastAsia="Book Antiqua" w:hAnsi="Book Antiqua" w:cs="Book Antiqua"/>
          <w:color w:val="000000"/>
        </w:rPr>
        <w:t xml:space="preserve">; </w:t>
      </w:r>
      <w:r w:rsidRPr="00D16E7B">
        <w:rPr>
          <w:rFonts w:ascii="Book Antiqua" w:eastAsia="Book Antiqua" w:hAnsi="Book Antiqua" w:cs="Book Antiqua"/>
          <w:color w:val="000000"/>
        </w:rPr>
        <w:t>Rong L and Nian WD conducted the research and revised the manuscript for important intellectual content</w:t>
      </w:r>
      <w:r w:rsidR="00B06BDB" w:rsidRPr="00D16E7B">
        <w:rPr>
          <w:rFonts w:ascii="Book Antiqua" w:eastAsia="Book Antiqua" w:hAnsi="Book Antiqua" w:cs="Book Antiqua"/>
          <w:color w:val="000000"/>
        </w:rPr>
        <w:t xml:space="preserve">; </w:t>
      </w:r>
      <w:ins w:id="3" w:author="Author">
        <w:r w:rsidR="00A03715">
          <w:rPr>
            <w:rFonts w:ascii="Book Antiqua" w:eastAsia="Book Antiqua" w:hAnsi="Book Antiqua" w:cs="Book Antiqua"/>
            <w:color w:val="000000"/>
          </w:rPr>
          <w:t>A</w:t>
        </w:r>
      </w:ins>
      <w:del w:id="4" w:author="Author">
        <w:r w:rsidR="00B06BDB" w:rsidRPr="00D16E7B" w:rsidDel="00A03715">
          <w:rPr>
            <w:rFonts w:ascii="Book Antiqua" w:eastAsia="Book Antiqua" w:hAnsi="Book Antiqua" w:cs="Book Antiqua"/>
            <w:color w:val="000000"/>
          </w:rPr>
          <w:delText>a</w:delText>
        </w:r>
      </w:del>
      <w:r w:rsidRPr="00D16E7B">
        <w:rPr>
          <w:rFonts w:ascii="Book Antiqua" w:eastAsia="Book Antiqua" w:hAnsi="Book Antiqua" w:cs="Book Antiqua"/>
          <w:color w:val="000000"/>
        </w:rPr>
        <w:t>ll authors read and approved the final manuscript.</w:t>
      </w:r>
    </w:p>
    <w:p w14:paraId="2D3510A6" w14:textId="77777777" w:rsidR="00A77B3E" w:rsidRPr="00D16E7B" w:rsidRDefault="00A77B3E" w:rsidP="005E66B3">
      <w:pPr>
        <w:spacing w:line="360" w:lineRule="auto"/>
        <w:jc w:val="both"/>
        <w:rPr>
          <w:rFonts w:ascii="Book Antiqua" w:hAnsi="Book Antiqua"/>
        </w:rPr>
      </w:pPr>
    </w:p>
    <w:p w14:paraId="67CC7B02" w14:textId="50F9A92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b/>
          <w:bCs/>
          <w:color w:val="000000"/>
        </w:rPr>
        <w:t xml:space="preserve">Supported by </w:t>
      </w:r>
      <w:r w:rsidRPr="00D16E7B">
        <w:rPr>
          <w:rFonts w:ascii="Book Antiqua" w:eastAsia="Book Antiqua" w:hAnsi="Book Antiqua" w:cs="Book Antiqua"/>
          <w:color w:val="000000"/>
        </w:rPr>
        <w:t>Scientific Research Seed Fund of Peking University First Hospital</w:t>
      </w:r>
      <w:r w:rsidR="00B06BDB" w:rsidRPr="00D16E7B">
        <w:rPr>
          <w:rFonts w:ascii="Book Antiqua" w:eastAsia="Book Antiqua" w:hAnsi="Book Antiqua" w:cs="Book Antiqua"/>
          <w:color w:val="000000"/>
        </w:rPr>
        <w:t>, No. 2019SF20.</w:t>
      </w:r>
    </w:p>
    <w:p w14:paraId="2A97D93D" w14:textId="77777777" w:rsidR="00A77B3E" w:rsidRPr="00D16E7B" w:rsidRDefault="00A77B3E" w:rsidP="005E66B3">
      <w:pPr>
        <w:spacing w:line="360" w:lineRule="auto"/>
        <w:jc w:val="both"/>
        <w:rPr>
          <w:rFonts w:ascii="Book Antiqua" w:hAnsi="Book Antiqua"/>
        </w:rPr>
      </w:pPr>
    </w:p>
    <w:p w14:paraId="1E75C703"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b/>
          <w:bCs/>
          <w:color w:val="000000"/>
        </w:rPr>
        <w:t xml:space="preserve">Corresponding author: Wei-Dong Nian, MBChB, Professor, </w:t>
      </w:r>
      <w:r w:rsidRPr="00D16E7B">
        <w:rPr>
          <w:rFonts w:ascii="Book Antiqua" w:eastAsia="Book Antiqua" w:hAnsi="Book Antiqua" w:cs="Book Antiqua"/>
          <w:color w:val="000000"/>
        </w:rPr>
        <w:t>Endoscopy Center, Peking University First Hospital, No. 8 Xishiku Street, Xicheng District, Beijing 100032, China. nwd6609@sina.com</w:t>
      </w:r>
    </w:p>
    <w:p w14:paraId="27608D5E" w14:textId="77777777" w:rsidR="00A77B3E" w:rsidRPr="00D16E7B" w:rsidRDefault="00A77B3E" w:rsidP="005E66B3">
      <w:pPr>
        <w:spacing w:line="360" w:lineRule="auto"/>
        <w:jc w:val="both"/>
        <w:rPr>
          <w:rFonts w:ascii="Book Antiqua" w:hAnsi="Book Antiqua"/>
        </w:rPr>
      </w:pPr>
    </w:p>
    <w:p w14:paraId="3E1C095E"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b/>
          <w:bCs/>
          <w:color w:val="000000"/>
        </w:rPr>
        <w:lastRenderedPageBreak/>
        <w:t xml:space="preserve">Received: </w:t>
      </w:r>
      <w:r w:rsidRPr="00D16E7B">
        <w:rPr>
          <w:rFonts w:ascii="Book Antiqua" w:eastAsia="Book Antiqua" w:hAnsi="Book Antiqua" w:cs="Book Antiqua"/>
          <w:color w:val="000000"/>
        </w:rPr>
        <w:t>August 22, 2020</w:t>
      </w:r>
    </w:p>
    <w:p w14:paraId="54A03A28"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b/>
          <w:bCs/>
          <w:color w:val="000000"/>
        </w:rPr>
        <w:t xml:space="preserve">Revised: </w:t>
      </w:r>
      <w:r w:rsidRPr="00D16E7B">
        <w:rPr>
          <w:rFonts w:ascii="Book Antiqua" w:eastAsia="Book Antiqua" w:hAnsi="Book Antiqua" w:cs="Book Antiqua"/>
          <w:color w:val="000000"/>
        </w:rPr>
        <w:t>December 15, 2020</w:t>
      </w:r>
    </w:p>
    <w:p w14:paraId="21E3F6A9" w14:textId="1DA8BD6B" w:rsidR="00A77B3E" w:rsidRPr="00D16E7B" w:rsidRDefault="00463D92" w:rsidP="005E66B3">
      <w:pPr>
        <w:spacing w:line="360" w:lineRule="auto"/>
        <w:jc w:val="both"/>
        <w:rPr>
          <w:rFonts w:ascii="Book Antiqua" w:hAnsi="Book Antiqua"/>
          <w:lang w:eastAsia="zh-CN"/>
        </w:rPr>
      </w:pPr>
      <w:r w:rsidRPr="00D16E7B">
        <w:rPr>
          <w:rFonts w:ascii="Book Antiqua" w:eastAsia="Book Antiqua" w:hAnsi="Book Antiqua" w:cs="Book Antiqua"/>
          <w:b/>
          <w:bCs/>
          <w:color w:val="000000"/>
        </w:rPr>
        <w:t xml:space="preserve">Accepted: </w:t>
      </w:r>
      <w:r w:rsidR="005864B8" w:rsidRPr="00D16E7B">
        <w:rPr>
          <w:rFonts w:ascii="Book Antiqua" w:eastAsia="Book Antiqua" w:hAnsi="Book Antiqua" w:cs="Book Antiqua"/>
          <w:color w:val="000000"/>
        </w:rPr>
        <w:t>December 27, 2020</w:t>
      </w:r>
    </w:p>
    <w:p w14:paraId="417A7AF9"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b/>
          <w:bCs/>
          <w:color w:val="000000"/>
        </w:rPr>
        <w:t xml:space="preserve">Published online: </w:t>
      </w:r>
    </w:p>
    <w:p w14:paraId="12CC8A89" w14:textId="77777777" w:rsidR="00A77B3E" w:rsidRPr="00D16E7B" w:rsidRDefault="00A77B3E" w:rsidP="005E66B3">
      <w:pPr>
        <w:spacing w:line="360" w:lineRule="auto"/>
        <w:jc w:val="both"/>
        <w:rPr>
          <w:rFonts w:ascii="Book Antiqua" w:hAnsi="Book Antiqua"/>
        </w:rPr>
        <w:sectPr w:rsidR="00A77B3E" w:rsidRPr="00D16E7B" w:rsidSect="00D16E7B">
          <w:footerReference w:type="default" r:id="rId6"/>
          <w:pgSz w:w="12240" w:h="15840"/>
          <w:pgMar w:top="1440" w:right="1440" w:bottom="1440" w:left="1440" w:header="720" w:footer="720" w:gutter="0"/>
          <w:cols w:space="720"/>
          <w:docGrid w:linePitch="360"/>
        </w:sectPr>
      </w:pPr>
    </w:p>
    <w:p w14:paraId="4BEB68B5"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b/>
          <w:color w:val="000000"/>
        </w:rPr>
        <w:lastRenderedPageBreak/>
        <w:t>Abstract</w:t>
      </w:r>
    </w:p>
    <w:p w14:paraId="211CD7C6"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color w:val="000000"/>
        </w:rPr>
        <w:t>BACKGROUND</w:t>
      </w:r>
    </w:p>
    <w:p w14:paraId="6A8E8F9C" w14:textId="7CD633C6"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color w:val="000000"/>
        </w:rPr>
        <w:t xml:space="preserve">Adenosquamous carcinoma (ASC), </w:t>
      </w:r>
      <w:ins w:id="5" w:author="Author">
        <w:r w:rsidR="00F71258">
          <w:rPr>
            <w:rFonts w:ascii="Book Antiqua" w:eastAsia="Book Antiqua" w:hAnsi="Book Antiqua" w:cs="Book Antiqua"/>
            <w:color w:val="000000"/>
          </w:rPr>
          <w:t xml:space="preserve">which is </w:t>
        </w:r>
      </w:ins>
      <w:r w:rsidRPr="00D16E7B">
        <w:rPr>
          <w:rFonts w:ascii="Book Antiqua" w:eastAsia="Book Antiqua" w:hAnsi="Book Antiqua" w:cs="Book Antiqua"/>
          <w:color w:val="000000"/>
        </w:rPr>
        <w:t>compris</w:t>
      </w:r>
      <w:del w:id="6" w:author="Author">
        <w:r w:rsidRPr="00D16E7B" w:rsidDel="00F71258">
          <w:rPr>
            <w:rFonts w:ascii="Book Antiqua" w:eastAsia="Book Antiqua" w:hAnsi="Book Antiqua" w:cs="Book Antiqua"/>
            <w:color w:val="000000"/>
          </w:rPr>
          <w:delText>ing</w:delText>
        </w:r>
      </w:del>
      <w:ins w:id="7" w:author="Author">
        <w:r w:rsidR="00F71258">
          <w:rPr>
            <w:rFonts w:ascii="Book Antiqua" w:eastAsia="Book Antiqua" w:hAnsi="Book Antiqua" w:cs="Book Antiqua"/>
            <w:color w:val="000000"/>
          </w:rPr>
          <w:t>ed of</w:t>
        </w:r>
      </w:ins>
      <w:r w:rsidRPr="00D16E7B">
        <w:rPr>
          <w:rFonts w:ascii="Book Antiqua" w:eastAsia="Book Antiqua" w:hAnsi="Book Antiqua" w:cs="Book Antiqua"/>
          <w:color w:val="000000"/>
        </w:rPr>
        <w:t xml:space="preserve"> squamous cell carcinoma (SCC) and adenocarcinoma </w:t>
      </w:r>
      <w:del w:id="8" w:author="Author">
        <w:r w:rsidRPr="00D16E7B" w:rsidDel="00F71258">
          <w:rPr>
            <w:rFonts w:ascii="Book Antiqua" w:eastAsia="Book Antiqua" w:hAnsi="Book Antiqua" w:cs="Book Antiqua"/>
            <w:color w:val="000000"/>
          </w:rPr>
          <w:delText xml:space="preserve">(AC) </w:delText>
        </w:r>
      </w:del>
      <w:r w:rsidRPr="00D16E7B">
        <w:rPr>
          <w:rFonts w:ascii="Book Antiqua" w:eastAsia="Book Antiqua" w:hAnsi="Book Antiqua" w:cs="Book Antiqua"/>
          <w:color w:val="000000"/>
        </w:rPr>
        <w:t>elements, is a rare histological type of esophageal carcinoma. Few reports have focused on the endoscopic findings and the effectiveness of the endoscopic treatment of early ASC.</w:t>
      </w:r>
    </w:p>
    <w:p w14:paraId="7A2834DA" w14:textId="77777777" w:rsidR="00A77B3E" w:rsidRPr="00D16E7B" w:rsidRDefault="00A77B3E" w:rsidP="005E66B3">
      <w:pPr>
        <w:spacing w:line="360" w:lineRule="auto"/>
        <w:jc w:val="both"/>
        <w:rPr>
          <w:rFonts w:ascii="Book Antiqua" w:hAnsi="Book Antiqua"/>
        </w:rPr>
      </w:pPr>
    </w:p>
    <w:p w14:paraId="73807F96"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color w:val="000000"/>
        </w:rPr>
        <w:t>CASE SUMMARY</w:t>
      </w:r>
    </w:p>
    <w:p w14:paraId="23AB8904" w14:textId="2FFB50CC"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color w:val="000000"/>
        </w:rPr>
        <w:t>A 77-year-old man underwent esophagogastroduodenoscopy for heartburn</w:t>
      </w:r>
      <w:ins w:id="9" w:author="Author">
        <w:r w:rsidR="002B52D1">
          <w:rPr>
            <w:rFonts w:ascii="Book Antiqua" w:eastAsia="Book Antiqua" w:hAnsi="Book Antiqua" w:cs="Book Antiqua"/>
            <w:color w:val="000000"/>
          </w:rPr>
          <w:t>.</w:t>
        </w:r>
      </w:ins>
      <w:del w:id="10" w:author="Author">
        <w:r w:rsidRPr="00D16E7B" w:rsidDel="002B52D1">
          <w:rPr>
            <w:rFonts w:ascii="Book Antiqua" w:eastAsia="Book Antiqua" w:hAnsi="Book Antiqua" w:cs="Book Antiqua"/>
            <w:color w:val="000000"/>
          </w:rPr>
          <w:delText>,</w:delText>
        </w:r>
      </w:del>
      <w:r w:rsidRPr="00D16E7B">
        <w:rPr>
          <w:rFonts w:ascii="Book Antiqua" w:eastAsia="Book Antiqua" w:hAnsi="Book Antiqua" w:cs="Book Antiqua"/>
          <w:color w:val="000000"/>
        </w:rPr>
        <w:t xml:space="preserve"> </w:t>
      </w:r>
      <w:del w:id="11" w:author="Author">
        <w:r w:rsidRPr="00D16E7B" w:rsidDel="002B52D1">
          <w:rPr>
            <w:rFonts w:ascii="Book Antiqua" w:eastAsia="Book Antiqua" w:hAnsi="Book Antiqua" w:cs="Book Antiqua"/>
            <w:color w:val="000000"/>
          </w:rPr>
          <w:delText>and a</w:delText>
        </w:r>
      </w:del>
      <w:ins w:id="12" w:author="Author">
        <w:r w:rsidR="002B52D1">
          <w:rPr>
            <w:rFonts w:ascii="Book Antiqua" w:eastAsia="Book Antiqua" w:hAnsi="Book Antiqua" w:cs="Book Antiqua"/>
            <w:color w:val="000000"/>
          </w:rPr>
          <w:t>A</w:t>
        </w:r>
      </w:ins>
      <w:r w:rsidRPr="00D16E7B">
        <w:rPr>
          <w:rFonts w:ascii="Book Antiqua" w:eastAsia="Book Antiqua" w:hAnsi="Book Antiqua" w:cs="Book Antiqua"/>
          <w:color w:val="000000"/>
        </w:rPr>
        <w:t xml:space="preserve"> flat lesion with an uneven and slightly elevated central portion was found in the distal esophagus. </w:t>
      </w:r>
      <w:del w:id="13" w:author="Author">
        <w:r w:rsidRPr="00D16E7B" w:rsidDel="00EF51FC">
          <w:rPr>
            <w:rFonts w:ascii="Book Antiqua" w:eastAsia="Book Antiqua" w:hAnsi="Book Antiqua" w:cs="Book Antiqua"/>
            <w:color w:val="000000"/>
          </w:rPr>
          <w:delText xml:space="preserve">Most of the lesion was covered by a scattered white membranous substance and mucous. </w:delText>
        </w:r>
      </w:del>
      <w:r w:rsidRPr="00D16E7B">
        <w:rPr>
          <w:rFonts w:ascii="Book Antiqua" w:eastAsia="Book Antiqua" w:hAnsi="Book Antiqua" w:cs="Book Antiqua"/>
          <w:color w:val="000000"/>
        </w:rPr>
        <w:t xml:space="preserve">Magnifying endoscopy with narrow-band imaging showed a well-demarcated brownish area with dendritically branched abnormal vessels and highly irregular intrapapillary capillary loops. </w:t>
      </w:r>
      <w:del w:id="14" w:author="Author">
        <w:r w:rsidRPr="00D16E7B" w:rsidDel="00EF51FC">
          <w:rPr>
            <w:rFonts w:ascii="Book Antiqua" w:eastAsia="Book Antiqua" w:hAnsi="Book Antiqua" w:cs="Book Antiqua"/>
            <w:color w:val="000000"/>
          </w:rPr>
          <w:delText xml:space="preserve">The lesion was not stained by iodine. </w:delText>
        </w:r>
      </w:del>
      <w:r w:rsidRPr="00D16E7B">
        <w:rPr>
          <w:rFonts w:ascii="Book Antiqua" w:eastAsia="Book Antiqua" w:hAnsi="Book Antiqua" w:cs="Book Antiqua"/>
          <w:color w:val="000000"/>
        </w:rPr>
        <w:t xml:space="preserve">A histopathological diagnosis of SCC was obtained by endoscopic biopsy. Endoscopic ultrasonography revealed a hypoechoic mass confined to the mucosa layer. </w:t>
      </w:r>
      <w:del w:id="15" w:author="Author">
        <w:r w:rsidRPr="00D16E7B" w:rsidDel="00EF51FC">
          <w:rPr>
            <w:rFonts w:ascii="Book Antiqua" w:eastAsia="Book Antiqua" w:hAnsi="Book Antiqua" w:cs="Book Antiqua"/>
            <w:color w:val="000000"/>
          </w:rPr>
          <w:delText>Based on these findings, t</w:delText>
        </w:r>
      </w:del>
      <w:ins w:id="16" w:author="Author">
        <w:r w:rsidR="00EF51FC">
          <w:rPr>
            <w:rFonts w:ascii="Book Antiqua" w:eastAsia="Book Antiqua" w:hAnsi="Book Antiqua" w:cs="Book Antiqua"/>
            <w:color w:val="000000"/>
          </w:rPr>
          <w:t>T</w:t>
        </w:r>
      </w:ins>
      <w:r w:rsidRPr="00D16E7B">
        <w:rPr>
          <w:rFonts w:ascii="Book Antiqua" w:eastAsia="Book Antiqua" w:hAnsi="Book Antiqua" w:cs="Book Antiqua"/>
          <w:color w:val="000000"/>
        </w:rPr>
        <w:t xml:space="preserve">he lesion was suspected to be SCC with invasion into the muscularis mucosa. The lesion was resected </w:t>
      </w:r>
      <w:bookmarkStart w:id="17" w:name="_Hlk59703154"/>
      <w:r w:rsidRPr="00D16E7B">
        <w:rPr>
          <w:rFonts w:ascii="Book Antiqua" w:eastAsia="Book Antiqua" w:hAnsi="Book Antiqua" w:cs="Book Antiqua"/>
          <w:i/>
          <w:iCs/>
          <w:color w:val="000000"/>
        </w:rPr>
        <w:t>en bloc</w:t>
      </w:r>
      <w:bookmarkEnd w:id="17"/>
      <w:r w:rsidRPr="00D16E7B">
        <w:rPr>
          <w:rFonts w:ascii="Book Antiqua" w:eastAsia="Book Antiqua" w:hAnsi="Book Antiqua" w:cs="Book Antiqua"/>
          <w:color w:val="000000"/>
        </w:rPr>
        <w:t xml:space="preserve"> by endoscopic submucosal dissection </w:t>
      </w:r>
      <w:del w:id="18" w:author="Author">
        <w:r w:rsidRPr="00D16E7B" w:rsidDel="00955AFE">
          <w:rPr>
            <w:rFonts w:ascii="Book Antiqua" w:eastAsia="Book Antiqua" w:hAnsi="Book Antiqua" w:cs="Book Antiqua"/>
            <w:color w:val="000000"/>
          </w:rPr>
          <w:delText xml:space="preserve">(ESD) </w:delText>
        </w:r>
      </w:del>
      <w:r w:rsidRPr="00D16E7B">
        <w:rPr>
          <w:rFonts w:ascii="Book Antiqua" w:eastAsia="Book Antiqua" w:hAnsi="Book Antiqua" w:cs="Book Antiqua"/>
          <w:color w:val="000000"/>
        </w:rPr>
        <w:t>and histologically diagnosed as esophageal ASC limited within the muscularis mucosa, which was completely resected without lymphovascular or neural invasion. The SCC element was the predominant element</w:t>
      </w:r>
      <w:ins w:id="19" w:author="Author">
        <w:r w:rsidR="002B52D1">
          <w:rPr>
            <w:rFonts w:ascii="Book Antiqua" w:eastAsia="Book Antiqua" w:hAnsi="Book Antiqua" w:cs="Book Antiqua"/>
            <w:color w:val="000000"/>
          </w:rPr>
          <w:t>.</w:t>
        </w:r>
      </w:ins>
      <w:del w:id="20" w:author="Author">
        <w:r w:rsidRPr="00D16E7B" w:rsidDel="002B52D1">
          <w:rPr>
            <w:rFonts w:ascii="Book Antiqua" w:eastAsia="Book Antiqua" w:hAnsi="Book Antiqua" w:cs="Book Antiqua"/>
            <w:color w:val="000000"/>
          </w:rPr>
          <w:delText>,</w:delText>
        </w:r>
      </w:del>
      <w:r w:rsidRPr="00D16E7B">
        <w:rPr>
          <w:rFonts w:ascii="Book Antiqua" w:eastAsia="Book Antiqua" w:hAnsi="Book Antiqua" w:cs="Book Antiqua"/>
          <w:color w:val="000000"/>
        </w:rPr>
        <w:t xml:space="preserve"> </w:t>
      </w:r>
      <w:del w:id="21" w:author="Author">
        <w:r w:rsidRPr="00D16E7B" w:rsidDel="002B52D1">
          <w:rPr>
            <w:rFonts w:ascii="Book Antiqua" w:eastAsia="Book Antiqua" w:hAnsi="Book Antiqua" w:cs="Book Antiqua"/>
            <w:color w:val="000000"/>
          </w:rPr>
          <w:delText>and t</w:delText>
        </w:r>
      </w:del>
      <w:ins w:id="22" w:author="Author">
        <w:r w:rsidR="002B52D1">
          <w:rPr>
            <w:rFonts w:ascii="Book Antiqua" w:eastAsia="Book Antiqua" w:hAnsi="Book Antiqua" w:cs="Book Antiqua"/>
            <w:color w:val="000000"/>
          </w:rPr>
          <w:t>T</w:t>
        </w:r>
      </w:ins>
      <w:r w:rsidRPr="00D16E7B">
        <w:rPr>
          <w:rFonts w:ascii="Book Antiqua" w:eastAsia="Book Antiqua" w:hAnsi="Book Antiqua" w:cs="Book Antiqua"/>
          <w:color w:val="000000"/>
        </w:rPr>
        <w:t xml:space="preserve">he </w:t>
      </w:r>
      <w:ins w:id="23" w:author="Author">
        <w:r w:rsidR="00F71258" w:rsidRPr="00D16E7B">
          <w:rPr>
            <w:rFonts w:ascii="Book Antiqua" w:eastAsia="Book Antiqua" w:hAnsi="Book Antiqua" w:cs="Book Antiqua"/>
            <w:color w:val="000000"/>
          </w:rPr>
          <w:t>adenocarcinoma</w:t>
        </w:r>
      </w:ins>
      <w:del w:id="24" w:author="Author">
        <w:r w:rsidRPr="00D16E7B" w:rsidDel="00F71258">
          <w:rPr>
            <w:rFonts w:ascii="Book Antiqua" w:eastAsia="Book Antiqua" w:hAnsi="Book Antiqua" w:cs="Book Antiqua"/>
            <w:color w:val="000000"/>
          </w:rPr>
          <w:delText>AC</w:delText>
        </w:r>
      </w:del>
      <w:r w:rsidRPr="00D16E7B">
        <w:rPr>
          <w:rFonts w:ascii="Book Antiqua" w:eastAsia="Book Antiqua" w:hAnsi="Book Antiqua" w:cs="Book Antiqua"/>
          <w:color w:val="000000"/>
        </w:rPr>
        <w:t xml:space="preserve"> element formed ductal and nested structures distributed in a focal pattern. The patient underwent only </w:t>
      </w:r>
      <w:ins w:id="25" w:author="Author">
        <w:r w:rsidR="00955AFE" w:rsidRPr="00D16E7B">
          <w:rPr>
            <w:rFonts w:ascii="Book Antiqua" w:eastAsia="Book Antiqua" w:hAnsi="Book Antiqua" w:cs="Book Antiqua"/>
            <w:color w:val="000000"/>
          </w:rPr>
          <w:t>endoscopic submucosal dissection</w:t>
        </w:r>
      </w:ins>
      <w:del w:id="26" w:author="Author">
        <w:r w:rsidRPr="00D16E7B" w:rsidDel="00955AFE">
          <w:rPr>
            <w:rFonts w:ascii="Book Antiqua" w:eastAsia="Book Antiqua" w:hAnsi="Book Antiqua" w:cs="Book Antiqua"/>
            <w:color w:val="000000"/>
          </w:rPr>
          <w:delText>ESD</w:delText>
        </w:r>
      </w:del>
      <w:r w:rsidRPr="00D16E7B">
        <w:rPr>
          <w:rFonts w:ascii="Book Antiqua" w:eastAsia="Book Antiqua" w:hAnsi="Book Antiqua" w:cs="Book Antiqua"/>
          <w:color w:val="000000"/>
        </w:rPr>
        <w:t xml:space="preserve"> and has been under annual endoscopic and radiographic surveillance for 3 years without recurrence.</w:t>
      </w:r>
    </w:p>
    <w:p w14:paraId="06B42B1C" w14:textId="77777777" w:rsidR="00A77B3E" w:rsidRPr="00D16E7B" w:rsidRDefault="00A77B3E" w:rsidP="005E66B3">
      <w:pPr>
        <w:spacing w:line="360" w:lineRule="auto"/>
        <w:jc w:val="both"/>
        <w:rPr>
          <w:rFonts w:ascii="Book Antiqua" w:hAnsi="Book Antiqua"/>
        </w:rPr>
      </w:pPr>
    </w:p>
    <w:p w14:paraId="48E67DAE"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color w:val="000000"/>
        </w:rPr>
        <w:t>CONCLUSION</w:t>
      </w:r>
    </w:p>
    <w:p w14:paraId="4D705201" w14:textId="20A5722E" w:rsidR="00A77B3E" w:rsidRPr="00D16E7B" w:rsidRDefault="00463D92" w:rsidP="005E66B3">
      <w:pPr>
        <w:spacing w:line="360" w:lineRule="auto"/>
        <w:jc w:val="both"/>
        <w:rPr>
          <w:rFonts w:ascii="Book Antiqua" w:hAnsi="Book Antiqua"/>
        </w:rPr>
      </w:pPr>
      <w:del w:id="27" w:author="Author">
        <w:r w:rsidRPr="00D16E7B" w:rsidDel="0030455B">
          <w:rPr>
            <w:rFonts w:ascii="Book Antiqua" w:eastAsia="Book Antiqua" w:hAnsi="Book Antiqua" w:cs="Book Antiqua"/>
            <w:color w:val="000000"/>
          </w:rPr>
          <w:delText xml:space="preserve">The endoscopic findings of early ASC can be indistinguishable from early SSC, especially for those in a coexisting pattern. </w:delText>
        </w:r>
      </w:del>
      <w:r w:rsidRPr="00D16E7B">
        <w:rPr>
          <w:rFonts w:ascii="Book Antiqua" w:eastAsia="Book Antiqua" w:hAnsi="Book Antiqua" w:cs="Book Antiqua"/>
          <w:color w:val="000000"/>
        </w:rPr>
        <w:t>For early ASC confined within the mucosal layer, complete endoscopic resection might also be a curative treatment</w:t>
      </w:r>
      <w:del w:id="28" w:author="Author">
        <w:r w:rsidRPr="00D16E7B" w:rsidDel="0030455B">
          <w:rPr>
            <w:rFonts w:ascii="Book Antiqua" w:eastAsia="Book Antiqua" w:hAnsi="Book Antiqua" w:cs="Book Antiqua"/>
            <w:color w:val="000000"/>
          </w:rPr>
          <w:delText>, as in SCC</w:delText>
        </w:r>
      </w:del>
      <w:r w:rsidRPr="00D16E7B">
        <w:rPr>
          <w:rFonts w:ascii="Book Antiqua" w:eastAsia="Book Antiqua" w:hAnsi="Book Antiqua" w:cs="Book Antiqua"/>
          <w:color w:val="000000"/>
        </w:rPr>
        <w:t>.</w:t>
      </w:r>
    </w:p>
    <w:p w14:paraId="6906C960" w14:textId="77777777" w:rsidR="00A77B3E" w:rsidRPr="00D16E7B" w:rsidRDefault="00A77B3E" w:rsidP="005E66B3">
      <w:pPr>
        <w:spacing w:line="360" w:lineRule="auto"/>
        <w:jc w:val="both"/>
        <w:rPr>
          <w:rFonts w:ascii="Book Antiqua" w:hAnsi="Book Antiqua"/>
        </w:rPr>
      </w:pPr>
    </w:p>
    <w:p w14:paraId="44685FFC" w14:textId="733CB013"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b/>
          <w:bCs/>
          <w:color w:val="000000"/>
        </w:rPr>
        <w:t>Key Words:</w:t>
      </w:r>
      <w:r w:rsidR="001056A4" w:rsidRPr="00D16E7B">
        <w:rPr>
          <w:rFonts w:ascii="Book Antiqua" w:eastAsia="Book Antiqua" w:hAnsi="Book Antiqua" w:cs="Book Antiqua"/>
          <w:color w:val="000000"/>
        </w:rPr>
        <w:t xml:space="preserve"> A</w:t>
      </w:r>
      <w:r w:rsidRPr="00D16E7B">
        <w:rPr>
          <w:rFonts w:ascii="Book Antiqua" w:eastAsia="Book Antiqua" w:hAnsi="Book Antiqua" w:cs="Book Antiqua"/>
          <w:color w:val="000000"/>
        </w:rPr>
        <w:t>denosquamous</w:t>
      </w:r>
      <w:r w:rsidR="001056A4" w:rsidRPr="00D16E7B">
        <w:rPr>
          <w:rFonts w:ascii="Book Antiqua" w:eastAsia="Book Antiqua" w:hAnsi="Book Antiqua" w:cs="Book Antiqua"/>
          <w:color w:val="000000"/>
        </w:rPr>
        <w:t xml:space="preserve"> carcinoma</w:t>
      </w:r>
      <w:r w:rsidRPr="00D16E7B">
        <w:rPr>
          <w:rFonts w:ascii="Book Antiqua" w:eastAsia="Book Antiqua" w:hAnsi="Book Antiqua" w:cs="Book Antiqua"/>
          <w:color w:val="000000"/>
        </w:rPr>
        <w:t xml:space="preserve">; </w:t>
      </w:r>
      <w:r w:rsidR="001056A4" w:rsidRPr="00D16E7B">
        <w:rPr>
          <w:rFonts w:ascii="Book Antiqua" w:eastAsia="Book Antiqua" w:hAnsi="Book Antiqua" w:cs="Book Antiqua"/>
          <w:color w:val="000000"/>
        </w:rPr>
        <w:t>E</w:t>
      </w:r>
      <w:r w:rsidRPr="00D16E7B">
        <w:rPr>
          <w:rFonts w:ascii="Book Antiqua" w:eastAsia="Book Antiqua" w:hAnsi="Book Antiqua" w:cs="Book Antiqua"/>
          <w:color w:val="000000"/>
        </w:rPr>
        <w:t xml:space="preserve">sophageal neoplasms; </w:t>
      </w:r>
      <w:r w:rsidR="001056A4" w:rsidRPr="00D16E7B">
        <w:rPr>
          <w:rFonts w:ascii="Book Antiqua" w:eastAsia="Book Antiqua" w:hAnsi="Book Antiqua" w:cs="Book Antiqua"/>
          <w:color w:val="000000"/>
        </w:rPr>
        <w:t>E</w:t>
      </w:r>
      <w:r w:rsidRPr="00D16E7B">
        <w:rPr>
          <w:rFonts w:ascii="Book Antiqua" w:eastAsia="Book Antiqua" w:hAnsi="Book Antiqua" w:cs="Book Antiqua"/>
          <w:color w:val="000000"/>
        </w:rPr>
        <w:t xml:space="preserve">ndoscopy; </w:t>
      </w:r>
      <w:r w:rsidR="001056A4" w:rsidRPr="00D16E7B">
        <w:rPr>
          <w:rFonts w:ascii="Book Antiqua" w:eastAsia="Book Antiqua" w:hAnsi="Book Antiqua" w:cs="Book Antiqua"/>
          <w:color w:val="000000"/>
        </w:rPr>
        <w:t>N</w:t>
      </w:r>
      <w:r w:rsidRPr="00D16E7B">
        <w:rPr>
          <w:rFonts w:ascii="Book Antiqua" w:eastAsia="Book Antiqua" w:hAnsi="Book Antiqua" w:cs="Book Antiqua"/>
          <w:color w:val="000000"/>
        </w:rPr>
        <w:t xml:space="preserve">arrow band imaging; </w:t>
      </w:r>
      <w:r w:rsidR="001056A4" w:rsidRPr="00D16E7B">
        <w:rPr>
          <w:rFonts w:ascii="Book Antiqua" w:eastAsia="Book Antiqua" w:hAnsi="Book Antiqua" w:cs="Book Antiqua"/>
          <w:color w:val="000000"/>
        </w:rPr>
        <w:t>E</w:t>
      </w:r>
      <w:r w:rsidRPr="00D16E7B">
        <w:rPr>
          <w:rFonts w:ascii="Book Antiqua" w:eastAsia="Book Antiqua" w:hAnsi="Book Antiqua" w:cs="Book Antiqua"/>
          <w:color w:val="000000"/>
        </w:rPr>
        <w:t xml:space="preserve">ndoscopic submucosal dissection; </w:t>
      </w:r>
      <w:r w:rsidR="001056A4" w:rsidRPr="00D16E7B">
        <w:rPr>
          <w:rFonts w:ascii="Book Antiqua" w:eastAsia="Book Antiqua" w:hAnsi="Book Antiqua" w:cs="Book Antiqua"/>
          <w:color w:val="000000"/>
        </w:rPr>
        <w:t>C</w:t>
      </w:r>
      <w:r w:rsidRPr="00D16E7B">
        <w:rPr>
          <w:rFonts w:ascii="Book Antiqua" w:eastAsia="Book Antiqua" w:hAnsi="Book Antiqua" w:cs="Book Antiqua"/>
          <w:color w:val="000000"/>
        </w:rPr>
        <w:t>ase report</w:t>
      </w:r>
    </w:p>
    <w:p w14:paraId="733726E7" w14:textId="77777777" w:rsidR="00A77B3E" w:rsidRPr="00D16E7B" w:rsidRDefault="00A77B3E" w:rsidP="005E66B3">
      <w:pPr>
        <w:spacing w:line="360" w:lineRule="auto"/>
        <w:jc w:val="both"/>
        <w:rPr>
          <w:rFonts w:ascii="Book Antiqua" w:hAnsi="Book Antiqua"/>
        </w:rPr>
      </w:pPr>
    </w:p>
    <w:p w14:paraId="25DC5C63" w14:textId="458B83A4" w:rsidR="00A77B3E" w:rsidRPr="00D16E7B" w:rsidRDefault="00463D92" w:rsidP="005E66B3">
      <w:pPr>
        <w:spacing w:line="360" w:lineRule="auto"/>
        <w:jc w:val="both"/>
        <w:rPr>
          <w:rFonts w:ascii="Book Antiqua" w:hAnsi="Book Antiqua"/>
          <w:lang w:eastAsia="zh-CN"/>
        </w:rPr>
      </w:pPr>
      <w:r w:rsidRPr="00D16E7B">
        <w:rPr>
          <w:rFonts w:ascii="Book Antiqua" w:eastAsia="Book Antiqua" w:hAnsi="Book Antiqua" w:cs="Book Antiqua"/>
          <w:color w:val="000000"/>
        </w:rPr>
        <w:lastRenderedPageBreak/>
        <w:t xml:space="preserve">Liu GY, Zhang JX, Rong L, Nian WD, Nian BX, Tian Y. </w:t>
      </w:r>
      <w:r w:rsidR="006C4F1B" w:rsidRPr="00D16E7B">
        <w:rPr>
          <w:rFonts w:ascii="Book Antiqua" w:eastAsia="Book Antiqua" w:hAnsi="Book Antiqua" w:cs="Book Antiqua"/>
          <w:color w:val="000000"/>
        </w:rPr>
        <w:t>E</w:t>
      </w:r>
      <w:r w:rsidRPr="00D16E7B">
        <w:rPr>
          <w:rFonts w:ascii="Book Antiqua" w:eastAsia="Book Antiqua" w:hAnsi="Book Antiqua" w:cs="Book Antiqua"/>
          <w:color w:val="000000"/>
        </w:rPr>
        <w:t xml:space="preserve">sophageal superficial adenosquamous carcinoma resected by endoscopic submucosal dissection: </w:t>
      </w:r>
      <w:r w:rsidR="00B06BDB" w:rsidRPr="00D16E7B">
        <w:rPr>
          <w:rFonts w:ascii="Book Antiqua" w:eastAsia="Book Antiqua" w:hAnsi="Book Antiqua" w:cs="Book Antiqua"/>
          <w:color w:val="000000"/>
        </w:rPr>
        <w:t>A</w:t>
      </w:r>
      <w:r w:rsidRPr="00D16E7B">
        <w:rPr>
          <w:rFonts w:ascii="Book Antiqua" w:eastAsia="Book Antiqua" w:hAnsi="Book Antiqua" w:cs="Book Antiqua"/>
          <w:color w:val="000000"/>
        </w:rPr>
        <w:t xml:space="preserve"> </w:t>
      </w:r>
      <w:r w:rsidR="00685D6D" w:rsidRPr="00D16E7B">
        <w:rPr>
          <w:rFonts w:ascii="Book Antiqua" w:eastAsia="Book Antiqua" w:hAnsi="Book Antiqua" w:cs="Book Antiqua"/>
          <w:color w:val="000000"/>
        </w:rPr>
        <w:t xml:space="preserve">rare </w:t>
      </w:r>
      <w:r w:rsidRPr="00D16E7B">
        <w:rPr>
          <w:rFonts w:ascii="Book Antiqua" w:eastAsia="Book Antiqua" w:hAnsi="Book Antiqua" w:cs="Book Antiqua"/>
          <w:color w:val="000000"/>
        </w:rPr>
        <w:t xml:space="preserve">case report. </w:t>
      </w:r>
      <w:r w:rsidRPr="00D16E7B">
        <w:rPr>
          <w:rFonts w:ascii="Book Antiqua" w:eastAsia="Book Antiqua" w:hAnsi="Book Antiqua" w:cs="Book Antiqua"/>
          <w:i/>
          <w:iCs/>
          <w:color w:val="000000"/>
        </w:rPr>
        <w:t>World J Clin Cases</w:t>
      </w:r>
      <w:r w:rsidRPr="00D16E7B">
        <w:rPr>
          <w:rFonts w:ascii="Book Antiqua" w:eastAsia="Book Antiqua" w:hAnsi="Book Antiqua" w:cs="Book Antiqua"/>
          <w:color w:val="000000"/>
        </w:rPr>
        <w:t xml:space="preserve"> 2020; In press</w:t>
      </w:r>
    </w:p>
    <w:p w14:paraId="11D10E2C" w14:textId="77777777" w:rsidR="00A77B3E" w:rsidRPr="00D16E7B" w:rsidRDefault="00A77B3E" w:rsidP="005E66B3">
      <w:pPr>
        <w:spacing w:line="360" w:lineRule="auto"/>
        <w:jc w:val="both"/>
        <w:rPr>
          <w:rFonts w:ascii="Book Antiqua" w:hAnsi="Book Antiqua"/>
        </w:rPr>
      </w:pPr>
    </w:p>
    <w:p w14:paraId="1C19570C" w14:textId="40E8C3EE"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b/>
          <w:bCs/>
          <w:color w:val="000000"/>
        </w:rPr>
        <w:t xml:space="preserve">Core Tip: </w:t>
      </w:r>
      <w:r w:rsidRPr="00D16E7B">
        <w:rPr>
          <w:rFonts w:ascii="Book Antiqua" w:eastAsia="Book Antiqua" w:hAnsi="Book Antiqua" w:cs="Book Antiqua"/>
          <w:color w:val="000000"/>
        </w:rPr>
        <w:t xml:space="preserve">Adenosquamous carcinoma is a rare type of esophageal carcinoma and is often identified as advanced tumors, which are managed by surgery. Here, we report a case of early adenosquamous carcinoma mimicking </w:t>
      </w:r>
      <w:r w:rsidR="001056A4" w:rsidRPr="00D16E7B">
        <w:rPr>
          <w:rFonts w:ascii="Book Antiqua" w:eastAsia="Book Antiqua" w:hAnsi="Book Antiqua" w:cs="Book Antiqua"/>
          <w:color w:val="000000"/>
        </w:rPr>
        <w:t>squamous cell carcinoma</w:t>
      </w:r>
      <w:r w:rsidRPr="00D16E7B">
        <w:rPr>
          <w:rFonts w:ascii="Book Antiqua" w:eastAsia="Book Antiqua" w:hAnsi="Book Antiqua" w:cs="Book Antiqua"/>
          <w:color w:val="000000"/>
        </w:rPr>
        <w:t xml:space="preserve"> during endoscopy examination that was successfully treated by endoscopic resection, suggesting that</w:t>
      </w:r>
      <w:del w:id="29" w:author="Author">
        <w:r w:rsidRPr="00D16E7B" w:rsidDel="0030455B">
          <w:rPr>
            <w:rFonts w:ascii="Book Antiqua" w:eastAsia="Book Antiqua" w:hAnsi="Book Antiqua" w:cs="Book Antiqua"/>
            <w:color w:val="000000"/>
          </w:rPr>
          <w:delText>,</w:delText>
        </w:r>
      </w:del>
      <w:r w:rsidRPr="00D16E7B">
        <w:rPr>
          <w:rFonts w:ascii="Book Antiqua" w:eastAsia="Book Antiqua" w:hAnsi="Book Antiqua" w:cs="Book Antiqua"/>
          <w:color w:val="000000"/>
        </w:rPr>
        <w:t xml:space="preserve"> for very early </w:t>
      </w:r>
      <w:r w:rsidR="001056A4" w:rsidRPr="00D16E7B">
        <w:rPr>
          <w:rFonts w:ascii="Book Antiqua" w:eastAsia="Book Antiqua" w:hAnsi="Book Antiqua" w:cs="Book Antiqua"/>
          <w:color w:val="000000"/>
        </w:rPr>
        <w:t>adenosquamous carcinoma</w:t>
      </w:r>
      <w:del w:id="30" w:author="Author">
        <w:r w:rsidRPr="00D16E7B" w:rsidDel="0030455B">
          <w:rPr>
            <w:rFonts w:ascii="Book Antiqua" w:eastAsia="Book Antiqua" w:hAnsi="Book Antiqua" w:cs="Book Antiqua"/>
            <w:color w:val="000000"/>
          </w:rPr>
          <w:delText>,</w:delText>
        </w:r>
      </w:del>
      <w:r w:rsidRPr="00D16E7B">
        <w:rPr>
          <w:rFonts w:ascii="Book Antiqua" w:eastAsia="Book Antiqua" w:hAnsi="Book Antiqua" w:cs="Book Antiqua"/>
          <w:color w:val="000000"/>
        </w:rPr>
        <w:t xml:space="preserve"> endoscopic resection alone might be a sufficient treatment, as in </w:t>
      </w:r>
      <w:r w:rsidR="001056A4" w:rsidRPr="00D16E7B">
        <w:rPr>
          <w:rFonts w:ascii="Book Antiqua" w:eastAsia="Book Antiqua" w:hAnsi="Book Antiqua" w:cs="Book Antiqua"/>
          <w:color w:val="000000"/>
        </w:rPr>
        <w:t>squamous cell carcinoma</w:t>
      </w:r>
      <w:r w:rsidRPr="00D16E7B">
        <w:rPr>
          <w:rFonts w:ascii="Book Antiqua" w:eastAsia="Book Antiqua" w:hAnsi="Book Antiqua" w:cs="Book Antiqua"/>
          <w:color w:val="000000"/>
        </w:rPr>
        <w:t>.</w:t>
      </w:r>
    </w:p>
    <w:p w14:paraId="4784B1B8" w14:textId="535B68C3" w:rsidR="00A77B3E" w:rsidRPr="00D16E7B" w:rsidRDefault="001056A4" w:rsidP="005E66B3">
      <w:pPr>
        <w:spacing w:line="360" w:lineRule="auto"/>
        <w:jc w:val="both"/>
        <w:rPr>
          <w:rFonts w:ascii="Book Antiqua" w:hAnsi="Book Antiqua"/>
        </w:rPr>
      </w:pPr>
      <w:r w:rsidRPr="00D16E7B">
        <w:rPr>
          <w:rFonts w:ascii="Book Antiqua" w:hAnsi="Book Antiqua"/>
        </w:rPr>
        <w:br w:type="page"/>
      </w:r>
      <w:r w:rsidR="00463D92" w:rsidRPr="00D16E7B">
        <w:rPr>
          <w:rFonts w:ascii="Book Antiqua" w:eastAsia="Book Antiqua" w:hAnsi="Book Antiqua" w:cs="Book Antiqua"/>
          <w:b/>
          <w:caps/>
          <w:color w:val="000000"/>
          <w:u w:val="single"/>
        </w:rPr>
        <w:lastRenderedPageBreak/>
        <w:t>INTRODUCTION</w:t>
      </w:r>
    </w:p>
    <w:p w14:paraId="48A2C6B8" w14:textId="526A625A"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color w:val="000000"/>
        </w:rPr>
        <w:t>Squamous cell carcinoma (SCC) and adenocarcinoma (AC) are the two major histological types of esophageal cancer in both eastern and western countries. Adenosquamous carcinoma (ASC), which comprises both SCC and AC elements, is a rare histological type of esophageal carcinoma throughout the world with reported incidence rates ranging from 0.37</w:t>
      </w:r>
      <w:r w:rsidR="001056A4" w:rsidRPr="00D16E7B">
        <w:rPr>
          <w:rFonts w:ascii="Book Antiqua" w:eastAsia="Book Antiqua" w:hAnsi="Book Antiqua" w:cs="Book Antiqua"/>
          <w:color w:val="000000"/>
        </w:rPr>
        <w:t>%</w:t>
      </w:r>
      <w:r w:rsidRPr="00D16E7B">
        <w:rPr>
          <w:rFonts w:ascii="Book Antiqua" w:eastAsia="Book Antiqua" w:hAnsi="Book Antiqua" w:cs="Book Antiqua"/>
          <w:color w:val="000000"/>
        </w:rPr>
        <w:t xml:space="preserve"> to 1</w:t>
      </w:r>
      <w:ins w:id="31" w:author="Author">
        <w:r w:rsidR="00B25D0A">
          <w:rPr>
            <w:rFonts w:ascii="Book Antiqua" w:eastAsia="Book Antiqua" w:hAnsi="Book Antiqua" w:cs="Book Antiqua"/>
            <w:color w:val="000000"/>
          </w:rPr>
          <w:t>.00</w:t>
        </w:r>
      </w:ins>
      <w:r w:rsidRPr="00D16E7B">
        <w:rPr>
          <w:rFonts w:ascii="Book Antiqua" w:eastAsia="Book Antiqua" w:hAnsi="Book Antiqua" w:cs="Book Antiqua"/>
          <w:color w:val="000000"/>
        </w:rPr>
        <w:t>%</w:t>
      </w:r>
      <w:r w:rsidRPr="00D16E7B">
        <w:rPr>
          <w:rFonts w:ascii="Book Antiqua" w:eastAsia="Book Antiqua" w:hAnsi="Book Antiqua" w:cs="Book Antiqua"/>
          <w:color w:val="000000"/>
          <w:vertAlign w:val="superscript"/>
        </w:rPr>
        <w:t>[1]</w:t>
      </w:r>
      <w:r w:rsidRPr="00D16E7B">
        <w:rPr>
          <w:rFonts w:ascii="Book Antiqua" w:eastAsia="Book Antiqua" w:hAnsi="Book Antiqua" w:cs="Book Antiqua"/>
          <w:color w:val="000000"/>
        </w:rPr>
        <w:t>. The literature on ASC is scare; mostly consisting of reports about advanced ASC cases managed by surgical treatment</w:t>
      </w:r>
      <w:r w:rsidRPr="00D16E7B">
        <w:rPr>
          <w:rFonts w:ascii="Book Antiqua" w:eastAsia="Book Antiqua" w:hAnsi="Book Antiqua" w:cs="Book Antiqua"/>
          <w:color w:val="000000"/>
          <w:vertAlign w:val="superscript"/>
        </w:rPr>
        <w:t>[2,3]</w:t>
      </w:r>
      <w:r w:rsidRPr="00D16E7B">
        <w:rPr>
          <w:rFonts w:ascii="Book Antiqua" w:eastAsia="Book Antiqua" w:hAnsi="Book Antiqua" w:cs="Book Antiqua"/>
          <w:color w:val="000000"/>
        </w:rPr>
        <w:t>. Few reports</w:t>
      </w:r>
      <w:r w:rsidR="001056A4" w:rsidRPr="00D16E7B">
        <w:rPr>
          <w:rFonts w:ascii="Book Antiqua" w:eastAsia="Book Antiqua" w:hAnsi="Book Antiqua" w:cs="Book Antiqua"/>
          <w:color w:val="000000"/>
        </w:rPr>
        <w:t xml:space="preserve"> </w:t>
      </w:r>
      <w:r w:rsidRPr="00D16E7B">
        <w:rPr>
          <w:rFonts w:ascii="Book Antiqua" w:eastAsia="Book Antiqua" w:hAnsi="Book Antiqua" w:cs="Book Antiqua"/>
          <w:color w:val="000000"/>
        </w:rPr>
        <w:t>have focused on the endoscopic findings and the effectiveness of endoscopic treatment of early ASC. In this article, we report the endoscopic findings from a case of superficial ASC in the esophagus that was successfully treated by endoscopic submucosal dissection (ESD).</w:t>
      </w:r>
    </w:p>
    <w:p w14:paraId="27AE69BF" w14:textId="77777777" w:rsidR="00A77B3E" w:rsidRPr="00D16E7B" w:rsidRDefault="00A77B3E" w:rsidP="005E66B3">
      <w:pPr>
        <w:spacing w:line="360" w:lineRule="auto"/>
        <w:jc w:val="both"/>
        <w:rPr>
          <w:rFonts w:ascii="Book Antiqua" w:hAnsi="Book Antiqua"/>
        </w:rPr>
      </w:pPr>
    </w:p>
    <w:p w14:paraId="691B8340"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b/>
          <w:caps/>
          <w:color w:val="000000"/>
          <w:u w:val="single"/>
        </w:rPr>
        <w:t>CASE PRESENTATION</w:t>
      </w:r>
    </w:p>
    <w:p w14:paraId="5F87174C"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b/>
          <w:i/>
          <w:color w:val="000000"/>
        </w:rPr>
        <w:t>Chief complaints</w:t>
      </w:r>
    </w:p>
    <w:p w14:paraId="5C95B1C6" w14:textId="1611A3AB"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color w:val="000000"/>
        </w:rPr>
        <w:t>A 77-year-old man underwent</w:t>
      </w:r>
      <w:r w:rsidR="001056A4" w:rsidRPr="00D16E7B">
        <w:rPr>
          <w:rFonts w:ascii="Book Antiqua" w:eastAsia="Book Antiqua" w:hAnsi="Book Antiqua" w:cs="Book Antiqua"/>
          <w:color w:val="000000"/>
        </w:rPr>
        <w:t xml:space="preserve"> </w:t>
      </w:r>
      <w:r w:rsidRPr="00D16E7B">
        <w:rPr>
          <w:rFonts w:ascii="Book Antiqua" w:eastAsia="Book Antiqua" w:hAnsi="Book Antiqua" w:cs="Book Antiqua"/>
          <w:color w:val="000000"/>
        </w:rPr>
        <w:t>esophagogastroduodenoscopy</w:t>
      </w:r>
      <w:del w:id="32" w:author="Author">
        <w:r w:rsidR="001056A4" w:rsidRPr="00D16E7B" w:rsidDel="006D0203">
          <w:rPr>
            <w:rFonts w:ascii="Book Antiqua" w:eastAsia="Book Antiqua" w:hAnsi="Book Antiqua" w:cs="Book Antiqua"/>
            <w:color w:val="000000"/>
          </w:rPr>
          <w:delText xml:space="preserve"> </w:delText>
        </w:r>
        <w:r w:rsidRPr="00D16E7B" w:rsidDel="006D0203">
          <w:rPr>
            <w:rFonts w:ascii="Book Antiqua" w:eastAsia="Book Antiqua" w:hAnsi="Book Antiqua" w:cs="Book Antiqua"/>
            <w:color w:val="000000"/>
          </w:rPr>
          <w:delText>(EGD)</w:delText>
        </w:r>
      </w:del>
      <w:r w:rsidRPr="00D16E7B">
        <w:rPr>
          <w:rFonts w:ascii="Book Antiqua" w:eastAsia="Book Antiqua" w:hAnsi="Book Antiqua" w:cs="Book Antiqua"/>
          <w:color w:val="000000"/>
        </w:rPr>
        <w:t xml:space="preserve"> for heartburn and retrosternal discomfort.</w:t>
      </w:r>
    </w:p>
    <w:p w14:paraId="75D1D9BC" w14:textId="77777777" w:rsidR="00A77B3E" w:rsidRPr="00D16E7B" w:rsidRDefault="00A77B3E" w:rsidP="005E66B3">
      <w:pPr>
        <w:spacing w:line="360" w:lineRule="auto"/>
        <w:jc w:val="both"/>
        <w:rPr>
          <w:rFonts w:ascii="Book Antiqua" w:hAnsi="Book Antiqua"/>
        </w:rPr>
      </w:pPr>
    </w:p>
    <w:p w14:paraId="0E9AF537"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b/>
          <w:i/>
          <w:color w:val="000000"/>
        </w:rPr>
        <w:t>History of present illness</w:t>
      </w:r>
    </w:p>
    <w:p w14:paraId="69BDF274" w14:textId="3DC0A1E6"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color w:val="000000"/>
        </w:rPr>
        <w:t>There was no complaint of abdominal pain or weight loss.</w:t>
      </w:r>
    </w:p>
    <w:p w14:paraId="370B442D" w14:textId="77777777" w:rsidR="00A77B3E" w:rsidRPr="00D16E7B" w:rsidRDefault="00A77B3E" w:rsidP="005E66B3">
      <w:pPr>
        <w:spacing w:line="360" w:lineRule="auto"/>
        <w:jc w:val="both"/>
        <w:rPr>
          <w:rFonts w:ascii="Book Antiqua" w:hAnsi="Book Antiqua"/>
        </w:rPr>
      </w:pPr>
    </w:p>
    <w:p w14:paraId="46434BBD"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b/>
          <w:i/>
          <w:color w:val="000000"/>
        </w:rPr>
        <w:t>History of past illness</w:t>
      </w:r>
    </w:p>
    <w:p w14:paraId="1EBD5FE3" w14:textId="220FD909"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color w:val="000000"/>
        </w:rPr>
        <w:t>His previous history included hypertension that was well controlled with medication.</w:t>
      </w:r>
    </w:p>
    <w:p w14:paraId="62145337" w14:textId="77777777" w:rsidR="00A77B3E" w:rsidRPr="00D16E7B" w:rsidRDefault="00A77B3E" w:rsidP="005E66B3">
      <w:pPr>
        <w:spacing w:line="360" w:lineRule="auto"/>
        <w:jc w:val="both"/>
        <w:rPr>
          <w:rFonts w:ascii="Book Antiqua" w:hAnsi="Book Antiqua"/>
        </w:rPr>
      </w:pPr>
    </w:p>
    <w:p w14:paraId="40C95752"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b/>
          <w:i/>
          <w:color w:val="000000"/>
        </w:rPr>
        <w:t>Personal and family history</w:t>
      </w:r>
    </w:p>
    <w:p w14:paraId="0727C5AD"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color w:val="000000"/>
        </w:rPr>
        <w:t>There was no significant personal or family history.</w:t>
      </w:r>
    </w:p>
    <w:p w14:paraId="1BD72C02" w14:textId="77777777" w:rsidR="00A77B3E" w:rsidRPr="00D16E7B" w:rsidRDefault="00A77B3E" w:rsidP="005E66B3">
      <w:pPr>
        <w:spacing w:line="360" w:lineRule="auto"/>
        <w:jc w:val="both"/>
        <w:rPr>
          <w:rFonts w:ascii="Book Antiqua" w:hAnsi="Book Antiqua"/>
        </w:rPr>
      </w:pPr>
    </w:p>
    <w:p w14:paraId="28BFF802"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b/>
          <w:i/>
          <w:color w:val="000000"/>
        </w:rPr>
        <w:t>Physical examination</w:t>
      </w:r>
    </w:p>
    <w:p w14:paraId="679A2FCD"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color w:val="000000"/>
        </w:rPr>
        <w:t>During physical examination, no specific physical signs were found.</w:t>
      </w:r>
    </w:p>
    <w:p w14:paraId="2128CBD4" w14:textId="77777777" w:rsidR="00A77B3E" w:rsidRPr="00D16E7B" w:rsidRDefault="00A77B3E" w:rsidP="005E66B3">
      <w:pPr>
        <w:spacing w:line="360" w:lineRule="auto"/>
        <w:jc w:val="both"/>
        <w:rPr>
          <w:rFonts w:ascii="Book Antiqua" w:hAnsi="Book Antiqua"/>
        </w:rPr>
      </w:pPr>
    </w:p>
    <w:p w14:paraId="35203D43"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b/>
          <w:i/>
          <w:color w:val="000000"/>
        </w:rPr>
        <w:t>Laboratory examinations</w:t>
      </w:r>
    </w:p>
    <w:p w14:paraId="30DB047D" w14:textId="17EF513A"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color w:val="000000"/>
        </w:rPr>
        <w:lastRenderedPageBreak/>
        <w:t>Laboratory assessments including the evaluation of tumor markers revealed no abnormalities.</w:t>
      </w:r>
    </w:p>
    <w:p w14:paraId="5D47FE62" w14:textId="77777777" w:rsidR="00A77B3E" w:rsidRPr="00D16E7B" w:rsidRDefault="00A77B3E" w:rsidP="005E66B3">
      <w:pPr>
        <w:spacing w:line="360" w:lineRule="auto"/>
        <w:jc w:val="both"/>
        <w:rPr>
          <w:rFonts w:ascii="Book Antiqua" w:hAnsi="Book Antiqua"/>
        </w:rPr>
      </w:pPr>
    </w:p>
    <w:p w14:paraId="2DF6E0AD"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b/>
          <w:i/>
          <w:color w:val="000000"/>
        </w:rPr>
        <w:t>Imaging examinations</w:t>
      </w:r>
    </w:p>
    <w:p w14:paraId="731615FA" w14:textId="10DB1274"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color w:val="000000"/>
        </w:rPr>
        <w:t xml:space="preserve">During </w:t>
      </w:r>
      <w:ins w:id="33" w:author="Author">
        <w:r w:rsidR="006D0203" w:rsidRPr="00D16E7B">
          <w:rPr>
            <w:rFonts w:ascii="Book Antiqua" w:eastAsia="Book Antiqua" w:hAnsi="Book Antiqua" w:cs="Book Antiqua"/>
            <w:color w:val="000000"/>
          </w:rPr>
          <w:t>esophagogastroduodenoscopy</w:t>
        </w:r>
      </w:ins>
      <w:del w:id="34" w:author="Author">
        <w:r w:rsidRPr="00D16E7B" w:rsidDel="006D0203">
          <w:rPr>
            <w:rFonts w:ascii="Book Antiqua" w:eastAsia="Book Antiqua" w:hAnsi="Book Antiqua" w:cs="Book Antiqua"/>
            <w:color w:val="000000"/>
          </w:rPr>
          <w:delText>EGD</w:delText>
        </w:r>
      </w:del>
      <w:r w:rsidRPr="00D16E7B">
        <w:rPr>
          <w:rFonts w:ascii="Book Antiqua" w:eastAsia="Book Antiqua" w:hAnsi="Book Antiqua" w:cs="Book Antiqua"/>
          <w:color w:val="000000"/>
        </w:rPr>
        <w:t>, a superficial lesion was found in the distal esophagus. White light endoscopy</w:t>
      </w:r>
      <w:ins w:id="35" w:author="Author">
        <w:r w:rsidR="00F40481">
          <w:rPr>
            <w:rFonts w:ascii="Book Antiqua" w:eastAsia="Book Antiqua" w:hAnsi="Book Antiqua" w:cs="Book Antiqua"/>
            <w:color w:val="000000"/>
          </w:rPr>
          <w:t xml:space="preserve"> </w:t>
        </w:r>
      </w:ins>
      <w:del w:id="36" w:author="Author">
        <w:r w:rsidRPr="00D16E7B" w:rsidDel="00F40481">
          <w:rPr>
            <w:rFonts w:ascii="Book Antiqua" w:eastAsia="Book Antiqua" w:hAnsi="Book Antiqua" w:cs="Book Antiqua"/>
            <w:color w:val="000000"/>
          </w:rPr>
          <w:delText xml:space="preserve"> (WLE) </w:delText>
        </w:r>
      </w:del>
      <w:r w:rsidRPr="00D16E7B">
        <w:rPr>
          <w:rFonts w:ascii="Book Antiqua" w:eastAsia="Book Antiqua" w:hAnsi="Book Antiqua" w:cs="Book Antiqua"/>
          <w:color w:val="000000"/>
        </w:rPr>
        <w:t>revealed a flat lesion of approximately 2.5</w:t>
      </w:r>
      <w:r w:rsidR="001056A4" w:rsidRPr="00D16E7B">
        <w:rPr>
          <w:rFonts w:ascii="Book Antiqua" w:eastAsia="Book Antiqua" w:hAnsi="Book Antiqua" w:cs="Book Antiqua"/>
          <w:color w:val="000000"/>
        </w:rPr>
        <w:t xml:space="preserve"> cm </w:t>
      </w:r>
      <w:r w:rsidRPr="00D16E7B">
        <w:rPr>
          <w:rFonts w:ascii="Book Antiqua" w:eastAsia="Book Antiqua" w:hAnsi="Book Antiqua" w:cs="Book Antiqua"/>
          <w:color w:val="000000"/>
        </w:rPr>
        <w:t>×</w:t>
      </w:r>
      <w:r w:rsidR="001056A4" w:rsidRPr="00D16E7B">
        <w:rPr>
          <w:rFonts w:ascii="Book Antiqua" w:eastAsia="Book Antiqua" w:hAnsi="Book Antiqua" w:cs="Book Antiqua"/>
          <w:color w:val="000000"/>
        </w:rPr>
        <w:t xml:space="preserve"> </w:t>
      </w:r>
      <w:r w:rsidRPr="00D16E7B">
        <w:rPr>
          <w:rFonts w:ascii="Book Antiqua" w:eastAsia="Book Antiqua" w:hAnsi="Book Antiqua" w:cs="Book Antiqua"/>
          <w:color w:val="000000"/>
        </w:rPr>
        <w:t>1.5 cm in size at a distance of 36</w:t>
      </w:r>
      <w:r w:rsidR="001056A4" w:rsidRPr="00D16E7B">
        <w:rPr>
          <w:rFonts w:ascii="Book Antiqua" w:eastAsia="Book Antiqua" w:hAnsi="Book Antiqua" w:cs="Book Antiqua"/>
          <w:color w:val="000000"/>
        </w:rPr>
        <w:t>-</w:t>
      </w:r>
      <w:r w:rsidRPr="00D16E7B">
        <w:rPr>
          <w:rFonts w:ascii="Book Antiqua" w:eastAsia="Book Antiqua" w:hAnsi="Book Antiqua" w:cs="Book Antiqua"/>
          <w:color w:val="000000"/>
        </w:rPr>
        <w:t>38 cm from the incisors, 2 cm away from the esophagogastric junction</w:t>
      </w:r>
      <w:del w:id="37" w:author="Author">
        <w:r w:rsidRPr="00D16E7B" w:rsidDel="00755669">
          <w:rPr>
            <w:rFonts w:ascii="Book Antiqua" w:eastAsia="Book Antiqua" w:hAnsi="Book Antiqua" w:cs="Book Antiqua"/>
            <w:color w:val="000000"/>
          </w:rPr>
          <w:delText xml:space="preserve"> (EGJ),</w:delText>
        </w:r>
      </w:del>
      <w:r w:rsidRPr="00D16E7B">
        <w:rPr>
          <w:rFonts w:ascii="Book Antiqua" w:eastAsia="Book Antiqua" w:hAnsi="Book Antiqua" w:cs="Book Antiqua"/>
          <w:color w:val="000000"/>
        </w:rPr>
        <w:t xml:space="preserve"> and slight reflux esophagitis (Los Angeles classification grade A) without Barrett’s esophagus. The central part of the lesion was uneven and slightly elevated. The lesion represented slight reddening of the mucosa with a coarse surface. Most of the lesion was covered by a scattered white membranous substance and mucous that was difficult to remove with water flow, and a normal vascular network could not be seen. Narrow-band imaging (NBI) showed a well-demarcated brownish area with background coloration (Figure 1).</w:t>
      </w:r>
      <w:r w:rsidR="001056A4" w:rsidRPr="00D16E7B">
        <w:rPr>
          <w:rFonts w:ascii="Book Antiqua" w:eastAsia="Book Antiqua" w:hAnsi="Book Antiqua" w:cs="Book Antiqua"/>
          <w:color w:val="000000"/>
        </w:rPr>
        <w:t xml:space="preserve"> </w:t>
      </w:r>
      <w:r w:rsidRPr="00D16E7B">
        <w:rPr>
          <w:rFonts w:ascii="Book Antiqua" w:eastAsia="Book Antiqua" w:hAnsi="Book Antiqua" w:cs="Book Antiqua"/>
          <w:color w:val="000000"/>
        </w:rPr>
        <w:t>Magnifying endoscopy with NBI</w:t>
      </w:r>
      <w:r w:rsidR="001056A4" w:rsidRPr="00D16E7B">
        <w:rPr>
          <w:rFonts w:ascii="Book Antiqua" w:eastAsia="Book Antiqua" w:hAnsi="Book Antiqua" w:cs="Book Antiqua"/>
          <w:color w:val="000000"/>
        </w:rPr>
        <w:t xml:space="preserve"> </w:t>
      </w:r>
      <w:r w:rsidRPr="00D16E7B">
        <w:rPr>
          <w:rFonts w:ascii="Book Antiqua" w:eastAsia="Book Antiqua" w:hAnsi="Book Antiqua" w:cs="Book Antiqua"/>
          <w:color w:val="000000"/>
        </w:rPr>
        <w:t>(ME-NBI) showed that</w:t>
      </w:r>
      <w:del w:id="38" w:author="Author">
        <w:r w:rsidRPr="00D16E7B" w:rsidDel="0024354D">
          <w:rPr>
            <w:rFonts w:ascii="Book Antiqua" w:eastAsia="Book Antiqua" w:hAnsi="Book Antiqua" w:cs="Book Antiqua"/>
            <w:color w:val="000000"/>
          </w:rPr>
          <w:delText>,</w:delText>
        </w:r>
      </w:del>
      <w:r w:rsidRPr="00D16E7B">
        <w:rPr>
          <w:rFonts w:ascii="Book Antiqua" w:eastAsia="Book Antiqua" w:hAnsi="Book Antiqua" w:cs="Book Antiqua"/>
          <w:color w:val="000000"/>
        </w:rPr>
        <w:t xml:space="preserve"> under the membranous substance</w:t>
      </w:r>
      <w:del w:id="39" w:author="Author">
        <w:r w:rsidRPr="00D16E7B" w:rsidDel="0024354D">
          <w:rPr>
            <w:rFonts w:ascii="Book Antiqua" w:eastAsia="Book Antiqua" w:hAnsi="Book Antiqua" w:cs="Book Antiqua"/>
            <w:color w:val="000000"/>
          </w:rPr>
          <w:delText>,</w:delText>
        </w:r>
      </w:del>
      <w:r w:rsidRPr="00D16E7B">
        <w:rPr>
          <w:rFonts w:ascii="Book Antiqua" w:eastAsia="Book Antiqua" w:hAnsi="Book Antiqua" w:cs="Book Antiqua"/>
          <w:color w:val="000000"/>
        </w:rPr>
        <w:t xml:space="preserve"> there were irregularly and dendritically branched abnormal vessels without loop formations, classified as type B2 according to the classification of the Japan Esophagus Society (JES classification)</w:t>
      </w:r>
      <w:r w:rsidRPr="00D16E7B">
        <w:rPr>
          <w:rFonts w:ascii="Book Antiqua" w:eastAsia="Book Antiqua" w:hAnsi="Book Antiqua" w:cs="Book Antiqua"/>
          <w:color w:val="000000"/>
          <w:vertAlign w:val="superscript"/>
        </w:rPr>
        <w:t>[4]</w:t>
      </w:r>
      <w:r w:rsidRPr="00D16E7B">
        <w:rPr>
          <w:rFonts w:ascii="Book Antiqua" w:eastAsia="Book Antiqua" w:hAnsi="Book Antiqua" w:cs="Book Antiqua"/>
          <w:color w:val="000000"/>
        </w:rPr>
        <w:t>. Additionally, intrapapillary capillary loops with morphological irregularities, including dilation, tortuous, and caliber changes, were observed in the peripheral area, classified as type B1 (Figure 2). Iodine staining (1%) allowed the visualization of the lesion as an unstained area with a comparatively clear boundary, and pink-color sign could be seen (Figure 1). A histopathological diagnosis of SCC was obtained by an endoscopic biopsy.</w:t>
      </w:r>
      <w:r w:rsidR="001056A4" w:rsidRPr="00D16E7B">
        <w:rPr>
          <w:rFonts w:ascii="Book Antiqua" w:eastAsia="Book Antiqua" w:hAnsi="Book Antiqua" w:cs="Book Antiqua"/>
          <w:color w:val="000000"/>
        </w:rPr>
        <w:t xml:space="preserve"> </w:t>
      </w:r>
      <w:r w:rsidRPr="00D16E7B">
        <w:rPr>
          <w:rFonts w:ascii="Book Antiqua" w:eastAsia="Book Antiqua" w:hAnsi="Book Antiqua" w:cs="Book Antiqua"/>
          <w:color w:val="000000"/>
        </w:rPr>
        <w:t>Endoscopic ultrasonography (EUS) revealed a hypoechoic mass</w:t>
      </w:r>
      <w:del w:id="40" w:author="Author">
        <w:r w:rsidRPr="00D16E7B" w:rsidDel="00116A33">
          <w:rPr>
            <w:rFonts w:ascii="Book Antiqua" w:eastAsia="Book Antiqua" w:hAnsi="Book Antiqua" w:cs="Book Antiqua"/>
            <w:color w:val="000000"/>
          </w:rPr>
          <w:delText> </w:delText>
        </w:r>
      </w:del>
      <w:ins w:id="41" w:author="Author">
        <w:r w:rsidR="00116A33">
          <w:rPr>
            <w:rFonts w:ascii="Book Antiqua" w:eastAsia="Book Antiqua" w:hAnsi="Book Antiqua" w:cs="Book Antiqua"/>
            <w:color w:val="000000"/>
          </w:rPr>
          <w:t xml:space="preserve"> </w:t>
        </w:r>
      </w:ins>
      <w:r w:rsidRPr="00D16E7B">
        <w:rPr>
          <w:rFonts w:ascii="Book Antiqua" w:eastAsia="Book Antiqua" w:hAnsi="Book Antiqua" w:cs="Book Antiqua"/>
          <w:color w:val="000000"/>
        </w:rPr>
        <w:t>confined to the mucosa layer, which did not seem to completely disrupt the muscularis mucosa, and the submucosa layer was intact (Figure 2).</w:t>
      </w:r>
      <w:r w:rsidR="001056A4" w:rsidRPr="00D16E7B">
        <w:rPr>
          <w:rFonts w:ascii="Book Antiqua" w:eastAsia="Book Antiqua" w:hAnsi="Book Antiqua" w:cs="Book Antiqua"/>
          <w:color w:val="000000"/>
        </w:rPr>
        <w:t xml:space="preserve"> </w:t>
      </w:r>
      <w:r w:rsidRPr="00D16E7B">
        <w:rPr>
          <w:rFonts w:ascii="Book Antiqua" w:eastAsia="Book Antiqua" w:hAnsi="Book Antiqua" w:cs="Book Antiqua"/>
          <w:color w:val="000000"/>
        </w:rPr>
        <w:t xml:space="preserve">Moreover, </w:t>
      </w:r>
      <w:bookmarkStart w:id="42" w:name="_Hlk54004097"/>
      <w:r w:rsidR="001056A4" w:rsidRPr="00D16E7B">
        <w:rPr>
          <w:rFonts w:ascii="Book Antiqua" w:eastAsia="Book Antiqua" w:hAnsi="Book Antiqua" w:cs="Book Antiqua"/>
          <w:color w:val="000000"/>
        </w:rPr>
        <w:t>computed tomography</w:t>
      </w:r>
      <w:bookmarkEnd w:id="42"/>
      <w:r w:rsidR="001056A4" w:rsidRPr="00D16E7B">
        <w:rPr>
          <w:rFonts w:ascii="Book Antiqua" w:eastAsia="Book Antiqua" w:hAnsi="Book Antiqua" w:cs="Book Antiqua"/>
          <w:color w:val="000000"/>
        </w:rPr>
        <w:t xml:space="preserve"> (</w:t>
      </w:r>
      <w:r w:rsidRPr="00D16E7B">
        <w:rPr>
          <w:rFonts w:ascii="Book Antiqua" w:eastAsia="Book Antiqua" w:hAnsi="Book Antiqua" w:cs="Book Antiqua"/>
          <w:color w:val="000000"/>
        </w:rPr>
        <w:t>CT</w:t>
      </w:r>
      <w:r w:rsidR="001056A4" w:rsidRPr="00D16E7B">
        <w:rPr>
          <w:rFonts w:ascii="Book Antiqua" w:eastAsia="Book Antiqua" w:hAnsi="Book Antiqua" w:cs="Book Antiqua"/>
          <w:color w:val="000000"/>
        </w:rPr>
        <w:t>)</w:t>
      </w:r>
      <w:r w:rsidRPr="00D16E7B">
        <w:rPr>
          <w:rFonts w:ascii="Book Antiqua" w:eastAsia="Book Antiqua" w:hAnsi="Book Antiqua" w:cs="Book Antiqua"/>
          <w:color w:val="000000"/>
        </w:rPr>
        <w:t xml:space="preserve"> scanning was performed to rule out lymph node or distant metastasis.</w:t>
      </w:r>
    </w:p>
    <w:p w14:paraId="3155FC73" w14:textId="77777777" w:rsidR="00A77B3E" w:rsidRPr="00D16E7B" w:rsidRDefault="00A77B3E" w:rsidP="005E66B3">
      <w:pPr>
        <w:spacing w:line="360" w:lineRule="auto"/>
        <w:jc w:val="both"/>
        <w:rPr>
          <w:rFonts w:ascii="Book Antiqua" w:hAnsi="Book Antiqua"/>
        </w:rPr>
      </w:pPr>
    </w:p>
    <w:p w14:paraId="4AC29F85"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b/>
          <w:bCs/>
          <w:i/>
          <w:color w:val="000000"/>
        </w:rPr>
        <w:t>Primary diagnosis</w:t>
      </w:r>
    </w:p>
    <w:p w14:paraId="3BD430C6" w14:textId="473FE0B9" w:rsidR="00BA14C5" w:rsidRPr="00D16E7B" w:rsidRDefault="00463D92" w:rsidP="005E66B3">
      <w:pPr>
        <w:spacing w:line="360" w:lineRule="auto"/>
        <w:jc w:val="both"/>
        <w:rPr>
          <w:rFonts w:ascii="Book Antiqua" w:hAnsi="Book Antiqua"/>
        </w:rPr>
      </w:pPr>
      <w:r w:rsidRPr="00D16E7B">
        <w:rPr>
          <w:rFonts w:ascii="Book Antiqua" w:eastAsia="Book Antiqua" w:hAnsi="Book Antiqua" w:cs="Book Antiqua"/>
          <w:color w:val="000000"/>
        </w:rPr>
        <w:lastRenderedPageBreak/>
        <w:t>Based on the findings on ME-NBI, the histopathological results of biopsy</w:t>
      </w:r>
      <w:del w:id="43" w:author="Author">
        <w:r w:rsidRPr="00D16E7B" w:rsidDel="00116A33">
          <w:rPr>
            <w:rFonts w:ascii="Book Antiqua" w:eastAsia="Book Antiqua" w:hAnsi="Book Antiqua" w:cs="Book Antiqua"/>
            <w:color w:val="000000"/>
          </w:rPr>
          <w:delText>,</w:delText>
        </w:r>
      </w:del>
      <w:r w:rsidRPr="00D16E7B">
        <w:rPr>
          <w:rFonts w:ascii="Book Antiqua" w:eastAsia="Book Antiqua" w:hAnsi="Book Antiqua" w:cs="Book Antiqua"/>
          <w:color w:val="000000"/>
        </w:rPr>
        <w:t xml:space="preserve"> and the results of EUS and CT scanning, we considered the lesion to be superficial SCC of the lower esophagus with invasion into the muscularis mucosa.</w:t>
      </w:r>
    </w:p>
    <w:p w14:paraId="552582FD" w14:textId="77777777" w:rsidR="00A77B3E" w:rsidRPr="00D16E7B" w:rsidRDefault="00A77B3E" w:rsidP="005E66B3">
      <w:pPr>
        <w:spacing w:line="360" w:lineRule="auto"/>
        <w:jc w:val="both"/>
        <w:rPr>
          <w:rFonts w:ascii="Book Antiqua" w:hAnsi="Book Antiqua"/>
        </w:rPr>
      </w:pPr>
    </w:p>
    <w:p w14:paraId="1B1F0E03"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b/>
          <w:caps/>
          <w:color w:val="000000"/>
          <w:u w:val="single"/>
        </w:rPr>
        <w:t>FINAL DIAGNOSIS</w:t>
      </w:r>
    </w:p>
    <w:p w14:paraId="1169445C" w14:textId="48829F4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color w:val="000000"/>
        </w:rPr>
        <w:t>Histopathological examination showed that the lesion consisted of both SCC and AC components coexisting in the mucosal layer. The SCC element was the predominant element, and the AC element formed ductal and nested structures distributed in a focal pattern among the SCC elements. Part of the lesion was covered by dyskeratotic squamous cells.</w:t>
      </w:r>
      <w:r w:rsidR="001056A4" w:rsidRPr="00D16E7B">
        <w:rPr>
          <w:rFonts w:ascii="Book Antiqua" w:eastAsia="Book Antiqua" w:hAnsi="Book Antiqua" w:cs="Book Antiqua"/>
          <w:color w:val="000000"/>
        </w:rPr>
        <w:t xml:space="preserve"> </w:t>
      </w:r>
      <w:r w:rsidRPr="00D16E7B">
        <w:rPr>
          <w:rFonts w:ascii="Book Antiqua" w:eastAsia="Book Antiqua" w:hAnsi="Book Antiqua" w:cs="Book Antiqua"/>
          <w:color w:val="000000"/>
        </w:rPr>
        <w:t>Dilated and tortuous vessels were observed around and within the ductal-structure-forming cancer cell nests (Figure 3).</w:t>
      </w:r>
      <w:r w:rsidR="001056A4" w:rsidRPr="00D16E7B">
        <w:rPr>
          <w:rFonts w:ascii="Book Antiqua" w:eastAsia="Book Antiqua" w:hAnsi="Book Antiqua" w:cs="Book Antiqua"/>
          <w:color w:val="000000"/>
        </w:rPr>
        <w:t xml:space="preserve"> </w:t>
      </w:r>
      <w:r w:rsidRPr="00D16E7B">
        <w:rPr>
          <w:rFonts w:ascii="Book Antiqua" w:eastAsia="Book Antiqua" w:hAnsi="Book Antiqua" w:cs="Book Antiqua"/>
          <w:color w:val="000000"/>
        </w:rPr>
        <w:t xml:space="preserve">Immunohistochemically, the ductal structure was positive for CDX2, which is a marker of </w:t>
      </w:r>
      <w:r w:rsidR="00707BC3" w:rsidRPr="00D16E7B">
        <w:rPr>
          <w:rFonts w:ascii="Book Antiqua" w:eastAsia="Book Antiqua" w:hAnsi="Book Antiqua" w:cs="Book Antiqua"/>
          <w:color w:val="000000"/>
        </w:rPr>
        <w:t xml:space="preserve">AC </w:t>
      </w:r>
      <w:r w:rsidRPr="00D16E7B">
        <w:rPr>
          <w:rFonts w:ascii="Book Antiqua" w:eastAsia="Book Antiqua" w:hAnsi="Book Antiqua" w:cs="Book Antiqua"/>
          <w:color w:val="000000"/>
        </w:rPr>
        <w:t>with an intestinal phenotype, and negative for P40 (Figure 4). Histologically, the lesion was confirmed as ASC, consisting of a well-differentiated SCC element (80%) and a</w:t>
      </w:r>
      <w:r w:rsidR="001056A4" w:rsidRPr="00D16E7B">
        <w:rPr>
          <w:rFonts w:ascii="Book Antiqua" w:eastAsia="Book Antiqua" w:hAnsi="Book Antiqua" w:cs="Book Antiqua"/>
          <w:color w:val="000000"/>
        </w:rPr>
        <w:t xml:space="preserve"> </w:t>
      </w:r>
      <w:r w:rsidRPr="00D16E7B">
        <w:rPr>
          <w:rFonts w:ascii="Book Antiqua" w:eastAsia="Book Antiqua" w:hAnsi="Book Antiqua" w:cs="Book Antiqua"/>
          <w:color w:val="000000"/>
        </w:rPr>
        <w:t>well-differentiated</w:t>
      </w:r>
      <w:r w:rsidR="001056A4" w:rsidRPr="00D16E7B">
        <w:rPr>
          <w:rFonts w:ascii="Book Antiqua" w:eastAsia="Book Antiqua" w:hAnsi="Book Antiqua" w:cs="Book Antiqua"/>
          <w:color w:val="000000"/>
        </w:rPr>
        <w:t xml:space="preserve"> </w:t>
      </w:r>
      <w:r w:rsidRPr="00D16E7B">
        <w:rPr>
          <w:rFonts w:ascii="Book Antiqua" w:eastAsia="Book Antiqua" w:hAnsi="Book Antiqua" w:cs="Book Antiqua"/>
          <w:color w:val="000000"/>
        </w:rPr>
        <w:t>AC element (20%)</w:t>
      </w:r>
      <w:del w:id="44" w:author="Author">
        <w:r w:rsidRPr="00D16E7B" w:rsidDel="005C56DA">
          <w:rPr>
            <w:rFonts w:ascii="Book Antiqua" w:eastAsia="Book Antiqua" w:hAnsi="Book Antiqua" w:cs="Book Antiqua"/>
            <w:color w:val="000000"/>
          </w:rPr>
          <w:delText>,</w:delText>
        </w:r>
      </w:del>
      <w:r w:rsidRPr="00D16E7B">
        <w:rPr>
          <w:rFonts w:ascii="Book Antiqua" w:eastAsia="Book Antiqua" w:hAnsi="Book Antiqua" w:cs="Book Antiqua"/>
          <w:color w:val="000000"/>
        </w:rPr>
        <w:t xml:space="preserve"> limited within the muscularis mucosa</w:t>
      </w:r>
      <w:ins w:id="45" w:author="Author">
        <w:r w:rsidR="005C56DA">
          <w:rPr>
            <w:rFonts w:ascii="Book Antiqua" w:eastAsia="Book Antiqua" w:hAnsi="Book Antiqua" w:cs="Book Antiqua"/>
            <w:color w:val="000000"/>
          </w:rPr>
          <w:t xml:space="preserve">. </w:t>
        </w:r>
      </w:ins>
      <w:del w:id="46" w:author="Author">
        <w:r w:rsidRPr="00D16E7B" w:rsidDel="005C56DA">
          <w:rPr>
            <w:rFonts w:ascii="Book Antiqua" w:eastAsia="Book Antiqua" w:hAnsi="Book Antiqua" w:cs="Book Antiqua"/>
            <w:color w:val="000000"/>
          </w:rPr>
          <w:delText>, and</w:delText>
        </w:r>
      </w:del>
      <w:ins w:id="47" w:author="Author">
        <w:r w:rsidR="005C56DA">
          <w:rPr>
            <w:rFonts w:ascii="Book Antiqua" w:eastAsia="Book Antiqua" w:hAnsi="Book Antiqua" w:cs="Book Antiqua"/>
            <w:color w:val="000000"/>
          </w:rPr>
          <w:t>It</w:t>
        </w:r>
      </w:ins>
      <w:r w:rsidRPr="00D16E7B">
        <w:rPr>
          <w:rFonts w:ascii="Book Antiqua" w:eastAsia="Book Antiqua" w:hAnsi="Book Antiqua" w:cs="Book Antiqua"/>
          <w:color w:val="000000"/>
        </w:rPr>
        <w:t xml:space="preserve"> was completely resected</w:t>
      </w:r>
      <w:r w:rsidRPr="00D16E7B">
        <w:rPr>
          <w:rFonts w:ascii="Book Antiqua" w:eastAsia="Book Antiqua" w:hAnsi="Book Antiqua" w:cs="Book Antiqua"/>
          <w:color w:val="000000"/>
          <w:vertAlign w:val="superscript"/>
        </w:rPr>
        <w:t>[4]</w:t>
      </w:r>
      <w:r w:rsidRPr="00D16E7B">
        <w:rPr>
          <w:rFonts w:ascii="Book Antiqua" w:eastAsia="Book Antiqua" w:hAnsi="Book Antiqua" w:cs="Book Antiqua"/>
          <w:color w:val="000000"/>
        </w:rPr>
        <w:t>. There was no lymphovascular or neural invasion of cancer cells, and both the horizontal and vertical margins were negative.</w:t>
      </w:r>
    </w:p>
    <w:p w14:paraId="0E704AE7" w14:textId="77777777" w:rsidR="00A77B3E" w:rsidRPr="00D16E7B" w:rsidRDefault="00A77B3E" w:rsidP="005E66B3">
      <w:pPr>
        <w:spacing w:line="360" w:lineRule="auto"/>
        <w:jc w:val="both"/>
        <w:rPr>
          <w:rFonts w:ascii="Book Antiqua" w:hAnsi="Book Antiqua"/>
        </w:rPr>
      </w:pPr>
    </w:p>
    <w:p w14:paraId="04F62C5B" w14:textId="55C3E141" w:rsidR="00A77B3E" w:rsidRPr="00D16E7B" w:rsidDel="00BA14C5" w:rsidRDefault="00463D92" w:rsidP="005E66B3">
      <w:pPr>
        <w:spacing w:line="360" w:lineRule="auto"/>
        <w:jc w:val="both"/>
        <w:rPr>
          <w:rFonts w:ascii="Book Antiqua" w:hAnsi="Book Antiqua"/>
        </w:rPr>
      </w:pPr>
      <w:r w:rsidRPr="00D16E7B" w:rsidDel="00BA14C5">
        <w:rPr>
          <w:rFonts w:ascii="Book Antiqua" w:eastAsia="Book Antiqua" w:hAnsi="Book Antiqua" w:cs="Book Antiqua"/>
          <w:b/>
          <w:caps/>
          <w:color w:val="000000"/>
          <w:u w:val="single"/>
        </w:rPr>
        <w:t>TREATMENT</w:t>
      </w:r>
    </w:p>
    <w:p w14:paraId="73104784" w14:textId="1BD8272D" w:rsidR="00A77B3E" w:rsidRPr="00D16E7B" w:rsidDel="00BA14C5" w:rsidRDefault="00463D92" w:rsidP="005E66B3">
      <w:pPr>
        <w:spacing w:line="360" w:lineRule="auto"/>
        <w:jc w:val="both"/>
        <w:rPr>
          <w:rFonts w:ascii="Book Antiqua" w:hAnsi="Book Antiqua"/>
        </w:rPr>
      </w:pPr>
      <w:r w:rsidRPr="00D16E7B" w:rsidDel="00BA14C5">
        <w:rPr>
          <w:rFonts w:ascii="Book Antiqua" w:eastAsia="Book Antiqua" w:hAnsi="Book Antiqua" w:cs="Book Antiqua"/>
          <w:color w:val="000000"/>
        </w:rPr>
        <w:t xml:space="preserve">The patient was then admitted to our hospital for further treatment. For a precise histological diagnosis, the lesion was resected </w:t>
      </w:r>
      <w:r w:rsidRPr="00D16E7B" w:rsidDel="00BA14C5">
        <w:rPr>
          <w:rFonts w:ascii="Book Antiqua" w:eastAsia="Book Antiqua" w:hAnsi="Book Antiqua" w:cs="Book Antiqua"/>
          <w:i/>
          <w:iCs/>
          <w:color w:val="000000"/>
        </w:rPr>
        <w:t>en bloc</w:t>
      </w:r>
      <w:r w:rsidRPr="00D16E7B" w:rsidDel="00BA14C5">
        <w:rPr>
          <w:rFonts w:ascii="Book Antiqua" w:eastAsia="Book Antiqua" w:hAnsi="Book Antiqua" w:cs="Book Antiqua"/>
          <w:color w:val="000000"/>
        </w:rPr>
        <w:t xml:space="preserve"> by ESD.</w:t>
      </w:r>
    </w:p>
    <w:p w14:paraId="52949674" w14:textId="77777777" w:rsidR="00A77B3E" w:rsidRPr="00D16E7B" w:rsidRDefault="00A77B3E" w:rsidP="005E66B3">
      <w:pPr>
        <w:spacing w:line="360" w:lineRule="auto"/>
        <w:jc w:val="both"/>
        <w:rPr>
          <w:rFonts w:ascii="Book Antiqua" w:hAnsi="Book Antiqua"/>
        </w:rPr>
      </w:pPr>
    </w:p>
    <w:p w14:paraId="295CB197"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b/>
          <w:caps/>
          <w:color w:val="000000"/>
          <w:u w:val="single"/>
        </w:rPr>
        <w:t>OUTCOME AND FOLLOW-UP</w:t>
      </w:r>
    </w:p>
    <w:p w14:paraId="6415B257" w14:textId="5757743B"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color w:val="000000"/>
        </w:rPr>
        <w:t xml:space="preserve">The lesion was considered to be curatively resected and the patient has received annual </w:t>
      </w:r>
      <w:ins w:id="48" w:author="Author">
        <w:r w:rsidR="006D0203" w:rsidRPr="00D16E7B">
          <w:rPr>
            <w:rFonts w:ascii="Book Antiqua" w:eastAsia="Book Antiqua" w:hAnsi="Book Antiqua" w:cs="Book Antiqua"/>
            <w:color w:val="000000"/>
          </w:rPr>
          <w:t>esophagogastroduodenoscopy</w:t>
        </w:r>
      </w:ins>
      <w:del w:id="49" w:author="Author">
        <w:r w:rsidRPr="00D16E7B" w:rsidDel="006D0203">
          <w:rPr>
            <w:rFonts w:ascii="Book Antiqua" w:eastAsia="Book Antiqua" w:hAnsi="Book Antiqua" w:cs="Book Antiqua"/>
            <w:color w:val="000000"/>
          </w:rPr>
          <w:delText>EGD</w:delText>
        </w:r>
      </w:del>
      <w:r w:rsidRPr="00D16E7B">
        <w:rPr>
          <w:rFonts w:ascii="Book Antiqua" w:eastAsia="Book Antiqua" w:hAnsi="Book Antiqua" w:cs="Book Antiqua"/>
          <w:color w:val="000000"/>
        </w:rPr>
        <w:t xml:space="preserve"> and</w:t>
      </w:r>
      <w:r w:rsidR="001056A4" w:rsidRPr="00D16E7B">
        <w:rPr>
          <w:rFonts w:ascii="Book Antiqua" w:eastAsia="Book Antiqua" w:hAnsi="Book Antiqua" w:cs="Book Antiqua"/>
          <w:color w:val="000000"/>
        </w:rPr>
        <w:t xml:space="preserve"> </w:t>
      </w:r>
      <w:r w:rsidRPr="00D16E7B">
        <w:rPr>
          <w:rFonts w:ascii="Book Antiqua" w:eastAsia="Book Antiqua" w:hAnsi="Book Antiqua" w:cs="Book Antiqua"/>
          <w:color w:val="000000"/>
        </w:rPr>
        <w:t>CT scanning</w:t>
      </w:r>
      <w:r w:rsidR="001056A4" w:rsidRPr="00D16E7B">
        <w:rPr>
          <w:rFonts w:ascii="Book Antiqua" w:eastAsia="Book Antiqua" w:hAnsi="Book Antiqua" w:cs="Book Antiqua"/>
          <w:color w:val="000000"/>
        </w:rPr>
        <w:t xml:space="preserve"> </w:t>
      </w:r>
      <w:r w:rsidRPr="00D16E7B">
        <w:rPr>
          <w:rFonts w:ascii="Book Antiqua" w:eastAsia="Book Antiqua" w:hAnsi="Book Antiqua" w:cs="Book Antiqua"/>
          <w:color w:val="000000"/>
        </w:rPr>
        <w:t>surveillance. To date, there has been no recurrence for 3 years.</w:t>
      </w:r>
    </w:p>
    <w:p w14:paraId="2F678E32" w14:textId="77777777" w:rsidR="00A77B3E" w:rsidRPr="00D16E7B" w:rsidRDefault="00A77B3E" w:rsidP="005E66B3">
      <w:pPr>
        <w:spacing w:line="360" w:lineRule="auto"/>
        <w:jc w:val="both"/>
        <w:rPr>
          <w:rFonts w:ascii="Book Antiqua" w:hAnsi="Book Antiqua"/>
        </w:rPr>
      </w:pPr>
    </w:p>
    <w:p w14:paraId="32C6DECB"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b/>
          <w:caps/>
          <w:color w:val="000000"/>
          <w:u w:val="single"/>
        </w:rPr>
        <w:t>DISCUSSION</w:t>
      </w:r>
    </w:p>
    <w:p w14:paraId="125DE84B" w14:textId="7D5B3DE0"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color w:val="000000"/>
        </w:rPr>
        <w:t>Esophageal ASC is a rare histopathological type of esophageal carcinoma with comparatively aggressive biological behavior</w:t>
      </w:r>
      <w:r w:rsidRPr="00D16E7B">
        <w:rPr>
          <w:rFonts w:ascii="Book Antiqua" w:eastAsia="Book Antiqua" w:hAnsi="Book Antiqua" w:cs="Book Antiqua"/>
          <w:color w:val="000000"/>
          <w:vertAlign w:val="superscript"/>
        </w:rPr>
        <w:t>[5]</w:t>
      </w:r>
      <w:r w:rsidRPr="00D16E7B">
        <w:rPr>
          <w:rFonts w:ascii="Book Antiqua" w:eastAsia="Book Antiqua" w:hAnsi="Book Antiqua" w:cs="Book Antiqua"/>
          <w:color w:val="000000"/>
        </w:rPr>
        <w:t xml:space="preserve">. Early detection and diagnosis are </w:t>
      </w:r>
      <w:r w:rsidRPr="00D16E7B">
        <w:rPr>
          <w:rFonts w:ascii="Book Antiqua" w:eastAsia="Book Antiqua" w:hAnsi="Book Antiqua" w:cs="Book Antiqua"/>
          <w:color w:val="000000"/>
        </w:rPr>
        <w:lastRenderedPageBreak/>
        <w:t>important for improving the prognosis of ASC. However, there are few reports concerning the endoscopic findings of early ASC and the effectiveness of endoscopic resection (ER). In this report, we first describe a superficial esophageal ASC, which was confined to the muscularis mucosa and successfully treated by ESD alone. To our knowledge, this is the earliest ASC reported to date.</w:t>
      </w:r>
    </w:p>
    <w:p w14:paraId="37A530DB" w14:textId="2D10BDAB" w:rsidR="00A77B3E" w:rsidRPr="00D16E7B" w:rsidRDefault="00463D92" w:rsidP="005E66B3">
      <w:pPr>
        <w:spacing w:line="360" w:lineRule="auto"/>
        <w:ind w:firstLineChars="100" w:firstLine="240"/>
        <w:jc w:val="both"/>
        <w:rPr>
          <w:rFonts w:ascii="Book Antiqua" w:hAnsi="Book Antiqua"/>
        </w:rPr>
      </w:pPr>
      <w:r w:rsidRPr="00D16E7B">
        <w:rPr>
          <w:rFonts w:ascii="Book Antiqua" w:eastAsia="Book Antiqua" w:hAnsi="Book Antiqua" w:cs="Book Antiqua"/>
          <w:color w:val="000000"/>
        </w:rPr>
        <w:t xml:space="preserve">Upon </w:t>
      </w:r>
      <w:ins w:id="50" w:author="Author">
        <w:r w:rsidR="006E428B">
          <w:rPr>
            <w:rFonts w:ascii="Book Antiqua" w:eastAsia="Book Antiqua" w:hAnsi="Book Antiqua" w:cs="Book Antiqua"/>
            <w:color w:val="000000"/>
          </w:rPr>
          <w:t>w</w:t>
        </w:r>
        <w:del w:id="51" w:author="Author">
          <w:r w:rsidR="00F40481" w:rsidRPr="00D16E7B" w:rsidDel="006E428B">
            <w:rPr>
              <w:rFonts w:ascii="Book Antiqua" w:eastAsia="Book Antiqua" w:hAnsi="Book Antiqua" w:cs="Book Antiqua"/>
              <w:color w:val="000000"/>
            </w:rPr>
            <w:delText>W</w:delText>
          </w:r>
        </w:del>
        <w:r w:rsidR="00F40481" w:rsidRPr="00D16E7B">
          <w:rPr>
            <w:rFonts w:ascii="Book Antiqua" w:eastAsia="Book Antiqua" w:hAnsi="Book Antiqua" w:cs="Book Antiqua"/>
            <w:color w:val="000000"/>
          </w:rPr>
          <w:t>hite light endoscopy</w:t>
        </w:r>
      </w:ins>
      <w:del w:id="52" w:author="Author">
        <w:r w:rsidRPr="00D16E7B" w:rsidDel="00F40481">
          <w:rPr>
            <w:rFonts w:ascii="Book Antiqua" w:eastAsia="Book Antiqua" w:hAnsi="Book Antiqua" w:cs="Book Antiqua"/>
            <w:color w:val="000000"/>
          </w:rPr>
          <w:delText>WLE</w:delText>
        </w:r>
      </w:del>
      <w:r w:rsidRPr="00D16E7B">
        <w:rPr>
          <w:rFonts w:ascii="Book Antiqua" w:eastAsia="Book Antiqua" w:hAnsi="Book Antiqua" w:cs="Book Antiqua"/>
          <w:color w:val="000000"/>
        </w:rPr>
        <w:t>, ASC is reported to be mostly visualized as submucosal tumor (SMT)-like in appearance or as a flat or slightly elevated lesion. In SMT-like cases, ASC can also mimic other non-SCC types of malignant esophageal epithelial neoplasms, such as basaloid squamous carcinoma</w:t>
      </w:r>
      <w:del w:id="53" w:author="Author">
        <w:r w:rsidRPr="00D16E7B" w:rsidDel="006E428B">
          <w:rPr>
            <w:rFonts w:ascii="Book Antiqua" w:eastAsia="Book Antiqua" w:hAnsi="Book Antiqua" w:cs="Book Antiqua"/>
            <w:color w:val="000000"/>
          </w:rPr>
          <w:delText>,</w:delText>
        </w:r>
      </w:del>
      <w:r w:rsidRPr="00D16E7B">
        <w:rPr>
          <w:rFonts w:ascii="Book Antiqua" w:eastAsia="Book Antiqua" w:hAnsi="Book Antiqua" w:cs="Book Antiqua"/>
          <w:color w:val="000000"/>
        </w:rPr>
        <w:t xml:space="preserve"> or other benign SMTs. The SMT-like appearance results from the invasive growth pattern of ASC because the squamous cell component always dominates in the mucosa, and the AC component is mainly found in the deeper parts of the tumor</w:t>
      </w:r>
      <w:r w:rsidRPr="00D16E7B">
        <w:rPr>
          <w:rFonts w:ascii="Book Antiqua" w:eastAsia="Book Antiqua" w:hAnsi="Book Antiqua" w:cs="Book Antiqua"/>
          <w:color w:val="000000"/>
          <w:vertAlign w:val="superscript"/>
        </w:rPr>
        <w:t>[1]</w:t>
      </w:r>
      <w:r w:rsidRPr="00D16E7B">
        <w:rPr>
          <w:rFonts w:ascii="Book Antiqua" w:eastAsia="Book Antiqua" w:hAnsi="Book Antiqua" w:cs="Book Antiqua"/>
          <w:color w:val="000000"/>
        </w:rPr>
        <w:t>. In superficial cases, ASC is often indistinguishable from SCC macroscopically. In our case, the</w:t>
      </w:r>
      <w:r w:rsidR="001056A4" w:rsidRPr="00D16E7B">
        <w:rPr>
          <w:rFonts w:ascii="Book Antiqua" w:eastAsia="Book Antiqua" w:hAnsi="Book Antiqua" w:cs="Book Antiqua"/>
          <w:color w:val="000000"/>
        </w:rPr>
        <w:t xml:space="preserve"> </w:t>
      </w:r>
      <w:r w:rsidRPr="00D16E7B">
        <w:rPr>
          <w:rFonts w:ascii="Book Antiqua" w:eastAsia="Book Antiqua" w:hAnsi="Book Antiqua" w:cs="Book Antiqua"/>
          <w:color w:val="000000"/>
        </w:rPr>
        <w:t>SCC and AC components coexisted in the mucosal layer,</w:t>
      </w:r>
      <w:r w:rsidR="001056A4" w:rsidRPr="00D16E7B">
        <w:rPr>
          <w:rFonts w:ascii="Book Antiqua" w:eastAsia="Book Antiqua" w:hAnsi="Book Antiqua" w:cs="Book Antiqua"/>
          <w:color w:val="000000"/>
        </w:rPr>
        <w:t xml:space="preserve"> </w:t>
      </w:r>
      <w:r w:rsidRPr="00D16E7B">
        <w:rPr>
          <w:rFonts w:ascii="Book Antiqua" w:eastAsia="Book Antiqua" w:hAnsi="Book Antiqua" w:cs="Book Antiqua"/>
          <w:color w:val="000000"/>
        </w:rPr>
        <w:t>which was thought to be the cause of the flat but non-SMT-like appearance.</w:t>
      </w:r>
    </w:p>
    <w:p w14:paraId="57501075" w14:textId="753EB107" w:rsidR="00A77B3E" w:rsidRPr="00D16E7B" w:rsidRDefault="00463D92" w:rsidP="005E66B3">
      <w:pPr>
        <w:spacing w:line="360" w:lineRule="auto"/>
        <w:ind w:firstLineChars="100" w:firstLine="240"/>
        <w:jc w:val="both"/>
        <w:rPr>
          <w:rFonts w:ascii="Book Antiqua" w:hAnsi="Book Antiqua"/>
        </w:rPr>
      </w:pPr>
      <w:r w:rsidRPr="00D16E7B">
        <w:rPr>
          <w:rFonts w:ascii="Book Antiqua" w:eastAsia="Book Antiqua" w:hAnsi="Book Antiqua" w:cs="Book Antiqua"/>
          <w:color w:val="000000"/>
        </w:rPr>
        <w:t>Upon NBI, the lesion showed a well-demarcated brownish area similar to typical SCC. However, the membranous substance and muc</w:t>
      </w:r>
      <w:del w:id="54" w:author="Author">
        <w:r w:rsidRPr="00D16E7B" w:rsidDel="00BD5793">
          <w:rPr>
            <w:rFonts w:ascii="Book Antiqua" w:eastAsia="Book Antiqua" w:hAnsi="Book Antiqua" w:cs="Book Antiqua"/>
            <w:color w:val="000000"/>
          </w:rPr>
          <w:delText>o</w:delText>
        </w:r>
      </w:del>
      <w:r w:rsidRPr="00D16E7B">
        <w:rPr>
          <w:rFonts w:ascii="Book Antiqua" w:eastAsia="Book Antiqua" w:hAnsi="Book Antiqua" w:cs="Book Antiqua"/>
          <w:color w:val="000000"/>
        </w:rPr>
        <w:t>us on the surface partly interfered with the observation of the microvascular pattern in</w:t>
      </w:r>
      <w:r w:rsidR="001876E8" w:rsidRPr="00D16E7B">
        <w:rPr>
          <w:rFonts w:ascii="Book Antiqua" w:eastAsia="Book Antiqua" w:hAnsi="Book Antiqua" w:cs="Book Antiqua"/>
          <w:color w:val="000000"/>
        </w:rPr>
        <w:t xml:space="preserve"> </w:t>
      </w:r>
      <w:r w:rsidRPr="00D16E7B">
        <w:rPr>
          <w:rFonts w:ascii="Book Antiqua" w:eastAsia="Book Antiqua" w:hAnsi="Book Antiqua" w:cs="Book Antiqua"/>
          <w:color w:val="000000"/>
        </w:rPr>
        <w:t xml:space="preserve">ME-NBI. Histopathological images demonstrated that part of the lesion was covered by dyskeratotic squamous cells, which may account for the blurring of microvascular pattern. According to the work of Takeuchi </w:t>
      </w:r>
      <w:r w:rsidRPr="00D16E7B">
        <w:rPr>
          <w:rFonts w:ascii="Book Antiqua" w:eastAsia="Book Antiqua" w:hAnsi="Book Antiqua" w:cs="Book Antiqua"/>
          <w:i/>
          <w:iCs/>
          <w:color w:val="000000"/>
        </w:rPr>
        <w:t>et al</w:t>
      </w:r>
      <w:r w:rsidRPr="00D16E7B">
        <w:rPr>
          <w:rFonts w:ascii="Book Antiqua" w:eastAsia="Book Antiqua" w:hAnsi="Book Antiqua" w:cs="Book Antiqua"/>
          <w:color w:val="000000"/>
          <w:vertAlign w:val="superscript"/>
        </w:rPr>
        <w:t>[6]</w:t>
      </w:r>
      <w:r w:rsidRPr="00D16E7B">
        <w:rPr>
          <w:rFonts w:ascii="Book Antiqua" w:eastAsia="Book Antiqua" w:hAnsi="Book Antiqua" w:cs="Book Antiqua"/>
          <w:color w:val="000000"/>
        </w:rPr>
        <w:t xml:space="preserve">, the mixed type of </w:t>
      </w:r>
      <w:r w:rsidR="001876E8" w:rsidRPr="00D16E7B">
        <w:rPr>
          <w:rFonts w:ascii="Book Antiqua" w:eastAsia="Book Antiqua" w:hAnsi="Book Antiqua" w:cs="Book Antiqua"/>
          <w:color w:val="000000"/>
        </w:rPr>
        <w:t>t</w:t>
      </w:r>
      <w:r w:rsidRPr="00D16E7B">
        <w:rPr>
          <w:rFonts w:ascii="Book Antiqua" w:eastAsia="Book Antiqua" w:hAnsi="Book Antiqua" w:cs="Book Antiqua"/>
          <w:color w:val="000000"/>
        </w:rPr>
        <w:t>ype B1 and the small area of B2 vessels suggested that the lesion was</w:t>
      </w:r>
      <w:r w:rsidR="001876E8" w:rsidRPr="00D16E7B">
        <w:rPr>
          <w:rFonts w:ascii="Book Antiqua" w:eastAsia="Book Antiqua" w:hAnsi="Book Antiqua" w:cs="Book Antiqua"/>
          <w:color w:val="000000"/>
        </w:rPr>
        <w:t xml:space="preserve"> </w:t>
      </w:r>
      <w:r w:rsidRPr="00D16E7B">
        <w:rPr>
          <w:rFonts w:ascii="Book Antiqua" w:eastAsia="Book Antiqua" w:hAnsi="Book Antiqua" w:cs="Book Antiqua"/>
          <w:color w:val="000000"/>
        </w:rPr>
        <w:t>SCC with invasion into the muscularis mucosa</w:t>
      </w:r>
      <w:del w:id="55" w:author="Author">
        <w:r w:rsidRPr="00D16E7B" w:rsidDel="00E91275">
          <w:rPr>
            <w:rFonts w:ascii="Book Antiqua" w:eastAsia="Book Antiqua" w:hAnsi="Book Antiqua" w:cs="Book Antiqua"/>
            <w:color w:val="000000"/>
          </w:rPr>
          <w:delText>,</w:delText>
        </w:r>
      </w:del>
      <w:r w:rsidRPr="00D16E7B">
        <w:rPr>
          <w:rFonts w:ascii="Book Antiqua" w:eastAsia="Book Antiqua" w:hAnsi="Book Antiqua" w:cs="Book Antiqua"/>
          <w:color w:val="000000"/>
        </w:rPr>
        <w:t xml:space="preserve"> with deep invasion into the submucosa being less likely. The final pathological result confirmed the invasion depth as the muscularis mucosa, which was in perfect accordance with our presumption. In</w:t>
      </w:r>
      <w:r w:rsidR="001876E8" w:rsidRPr="00D16E7B">
        <w:rPr>
          <w:rFonts w:ascii="Book Antiqua" w:eastAsia="Book Antiqua" w:hAnsi="Book Antiqua" w:cs="Book Antiqua"/>
          <w:color w:val="000000"/>
        </w:rPr>
        <w:t xml:space="preserve"> </w:t>
      </w:r>
      <w:r w:rsidRPr="00D16E7B">
        <w:rPr>
          <w:rFonts w:ascii="Book Antiqua" w:eastAsia="Book Antiqua" w:hAnsi="Book Antiqua" w:cs="Book Antiqua"/>
          <w:color w:val="000000"/>
        </w:rPr>
        <w:t>immunohistochemical testing,</w:t>
      </w:r>
      <w:r w:rsidR="001876E8" w:rsidRPr="00D16E7B">
        <w:rPr>
          <w:rFonts w:ascii="Book Antiqua" w:eastAsia="Book Antiqua" w:hAnsi="Book Antiqua" w:cs="Book Antiqua"/>
          <w:color w:val="000000"/>
        </w:rPr>
        <w:t xml:space="preserve"> </w:t>
      </w:r>
      <w:r w:rsidRPr="00D16E7B">
        <w:rPr>
          <w:rFonts w:ascii="Book Antiqua" w:eastAsia="Book Antiqua" w:hAnsi="Book Antiqua" w:cs="Book Antiqua"/>
          <w:color w:val="000000"/>
        </w:rPr>
        <w:t>the area of the lesion showed a double layer of muscularis mucosa, and the tumor invaded the superficial muscularis mucosa. Considering the location in the distal esophagus</w:t>
      </w:r>
      <w:del w:id="56" w:author="Author">
        <w:r w:rsidRPr="00D16E7B" w:rsidDel="00E91275">
          <w:rPr>
            <w:rFonts w:ascii="Book Antiqua" w:eastAsia="Book Antiqua" w:hAnsi="Book Antiqua" w:cs="Book Antiqua"/>
            <w:color w:val="000000"/>
          </w:rPr>
          <w:delText>,</w:delText>
        </w:r>
      </w:del>
      <w:r w:rsidRPr="00D16E7B">
        <w:rPr>
          <w:rFonts w:ascii="Book Antiqua" w:eastAsia="Book Antiqua" w:hAnsi="Book Antiqua" w:cs="Book Antiqua"/>
          <w:color w:val="000000"/>
        </w:rPr>
        <w:t xml:space="preserve"> and the patient’s complaint of heartburn and retrosternal discomfort as well as the endoscopic finding of mild reflux esophagitis, the double layer muscularis mucosa could possibly be explained by the anatomic closeness to the </w:t>
      </w:r>
      <w:ins w:id="57" w:author="Author">
        <w:r w:rsidR="00755669" w:rsidRPr="00D16E7B">
          <w:rPr>
            <w:rFonts w:ascii="Book Antiqua" w:eastAsia="Book Antiqua" w:hAnsi="Book Antiqua" w:cs="Book Antiqua"/>
            <w:color w:val="000000"/>
          </w:rPr>
          <w:t>esophagogastric junction</w:t>
        </w:r>
      </w:ins>
      <w:del w:id="58" w:author="Author">
        <w:r w:rsidRPr="00D16E7B" w:rsidDel="00755669">
          <w:rPr>
            <w:rFonts w:ascii="Book Antiqua" w:eastAsia="Book Antiqua" w:hAnsi="Book Antiqua" w:cs="Book Antiqua"/>
            <w:color w:val="000000"/>
          </w:rPr>
          <w:delText>EGJ</w:delText>
        </w:r>
      </w:del>
      <w:r w:rsidRPr="00D16E7B">
        <w:rPr>
          <w:rFonts w:ascii="Book Antiqua" w:eastAsia="Book Antiqua" w:hAnsi="Book Antiqua" w:cs="Book Antiqua"/>
          <w:color w:val="000000"/>
        </w:rPr>
        <w:t xml:space="preserve"> and the presence of chronic persistent inflammation. Arima </w:t>
      </w:r>
      <w:r w:rsidRPr="00D16E7B">
        <w:rPr>
          <w:rFonts w:ascii="Book Antiqua" w:eastAsia="Book Antiqua" w:hAnsi="Book Antiqua" w:cs="Book Antiqua"/>
          <w:i/>
          <w:iCs/>
          <w:color w:val="000000"/>
        </w:rPr>
        <w:t>et al</w:t>
      </w:r>
      <w:r w:rsidRPr="00D16E7B">
        <w:rPr>
          <w:rFonts w:ascii="Book Antiqua" w:eastAsia="Book Antiqua" w:hAnsi="Book Antiqua" w:cs="Book Antiqua"/>
          <w:color w:val="000000"/>
          <w:vertAlign w:val="superscript"/>
        </w:rPr>
        <w:t>[7]</w:t>
      </w:r>
      <w:r w:rsidR="001876E8" w:rsidRPr="00D16E7B">
        <w:rPr>
          <w:rFonts w:ascii="Book Antiqua" w:eastAsia="Book Antiqua" w:hAnsi="Book Antiqua" w:cs="Book Antiqua"/>
          <w:color w:val="000000"/>
        </w:rPr>
        <w:t xml:space="preserve"> </w:t>
      </w:r>
      <w:r w:rsidRPr="00D16E7B">
        <w:rPr>
          <w:rFonts w:ascii="Book Antiqua" w:eastAsia="Book Antiqua" w:hAnsi="Book Antiqua" w:cs="Book Antiqua"/>
          <w:color w:val="000000"/>
        </w:rPr>
        <w:t xml:space="preserve">reported type R vessels as a characteristic vascular pattern of poorly differentiated </w:t>
      </w:r>
      <w:r w:rsidRPr="00D16E7B">
        <w:rPr>
          <w:rFonts w:ascii="Book Antiqua" w:eastAsia="Book Antiqua" w:hAnsi="Book Antiqua" w:cs="Book Antiqua"/>
          <w:color w:val="000000"/>
        </w:rPr>
        <w:lastRenderedPageBreak/>
        <w:t>SCC or non-SCC types of malignant esophageal epithelial neoplasms</w:t>
      </w:r>
      <w:del w:id="59" w:author="Author">
        <w:r w:rsidRPr="00D16E7B" w:rsidDel="00A727A7">
          <w:rPr>
            <w:rFonts w:ascii="Book Antiqua" w:eastAsia="Book Antiqua" w:hAnsi="Book Antiqua" w:cs="Book Antiqua"/>
            <w:color w:val="000000"/>
          </w:rPr>
          <w:delText>,</w:delText>
        </w:r>
      </w:del>
      <w:r w:rsidRPr="00D16E7B">
        <w:rPr>
          <w:rFonts w:ascii="Book Antiqua" w:eastAsia="Book Antiqua" w:hAnsi="Book Antiqua" w:cs="Book Antiqua"/>
          <w:color w:val="000000"/>
        </w:rPr>
        <w:t xml:space="preserve"> due to the infiltrative growth pattern of cancer cells (INF c). In our case, no type R vessels but some type B1 and B2 vessels were observed in the lesion. This may also be explained by its histopathological character that the coexistence of predominant SCC and focal AC components in the mucosal layer and the pushing growth pattern of cancer cells (INF a), demonstrating ME-NBI features similar to SCC.</w:t>
      </w:r>
    </w:p>
    <w:p w14:paraId="35943C9C" w14:textId="3F10FE83" w:rsidR="00A77B3E" w:rsidRPr="00D16E7B" w:rsidRDefault="00463D92" w:rsidP="005E66B3">
      <w:pPr>
        <w:spacing w:line="360" w:lineRule="auto"/>
        <w:ind w:firstLineChars="100" w:firstLine="240"/>
        <w:jc w:val="both"/>
        <w:rPr>
          <w:rFonts w:ascii="Book Antiqua" w:hAnsi="Book Antiqua"/>
        </w:rPr>
      </w:pPr>
      <w:r w:rsidRPr="00D16E7B">
        <w:rPr>
          <w:rFonts w:ascii="Book Antiqua" w:eastAsia="Book Antiqua" w:hAnsi="Book Antiqua" w:cs="Book Antiqua"/>
          <w:color w:val="000000"/>
        </w:rPr>
        <w:t>ASC has been shown to be subject to low preoperative diagnostic accuracy</w:t>
      </w:r>
      <w:del w:id="60" w:author="Author">
        <w:r w:rsidRPr="00D16E7B" w:rsidDel="00D1117C">
          <w:rPr>
            <w:rFonts w:ascii="Book Antiqua" w:eastAsia="Book Antiqua" w:hAnsi="Book Antiqua" w:cs="Book Antiqua"/>
            <w:color w:val="000000"/>
          </w:rPr>
          <w:delText>,</w:delText>
        </w:r>
      </w:del>
      <w:r w:rsidRPr="00D16E7B">
        <w:rPr>
          <w:rFonts w:ascii="Book Antiqua" w:eastAsia="Book Antiqua" w:hAnsi="Book Antiqua" w:cs="Book Antiqua"/>
          <w:color w:val="000000"/>
        </w:rPr>
        <w:t xml:space="preserve"> with a reported misdiagnosis rate of 61.1%</w:t>
      </w:r>
      <w:r w:rsidR="001876E8" w:rsidRPr="00D16E7B">
        <w:rPr>
          <w:rFonts w:ascii="Book Antiqua" w:eastAsia="Book Antiqua" w:hAnsi="Book Antiqua" w:cs="Book Antiqua"/>
          <w:color w:val="000000"/>
        </w:rPr>
        <w:t>-</w:t>
      </w:r>
      <w:r w:rsidRPr="00D16E7B">
        <w:rPr>
          <w:rFonts w:ascii="Book Antiqua" w:eastAsia="Book Antiqua" w:hAnsi="Book Antiqua" w:cs="Book Antiqua"/>
          <w:color w:val="000000"/>
        </w:rPr>
        <w:t>100%, mostly being misdiagnosed as SCC</w:t>
      </w:r>
      <w:r w:rsidRPr="00D16E7B">
        <w:rPr>
          <w:rFonts w:ascii="Book Antiqua" w:eastAsia="Book Antiqua" w:hAnsi="Book Antiqua" w:cs="Book Antiqua"/>
          <w:color w:val="000000"/>
          <w:vertAlign w:val="superscript"/>
        </w:rPr>
        <w:t>[1]</w:t>
      </w:r>
      <w:r w:rsidRPr="00D16E7B">
        <w:rPr>
          <w:rFonts w:ascii="Book Antiqua" w:eastAsia="Book Antiqua" w:hAnsi="Book Antiqua" w:cs="Book Antiqua"/>
          <w:color w:val="000000"/>
        </w:rPr>
        <w:t>. ASC is often diagnosed after resected specimens from surgery are examined</w:t>
      </w:r>
      <w:r w:rsidRPr="00D16E7B">
        <w:rPr>
          <w:rFonts w:ascii="Book Antiqua" w:eastAsia="Book Antiqua" w:hAnsi="Book Antiqua" w:cs="Book Antiqua"/>
          <w:color w:val="000000"/>
          <w:vertAlign w:val="superscript"/>
        </w:rPr>
        <w:t>[1]</w:t>
      </w:r>
      <w:r w:rsidRPr="00D16E7B">
        <w:rPr>
          <w:rFonts w:ascii="Book Antiqua" w:eastAsia="Book Antiqua" w:hAnsi="Book Antiqua" w:cs="Book Antiqua"/>
          <w:color w:val="000000"/>
        </w:rPr>
        <w:t xml:space="preserve">, as in the present case. One reason for this discrepancy may be that the SCC component is located in the mucosa while the AC component is mainly found in deeper areas of the tumor, which are difficult to reach </w:t>
      </w:r>
      <w:r w:rsidRPr="00D16E7B">
        <w:rPr>
          <w:rFonts w:ascii="Book Antiqua" w:eastAsia="Book Antiqua" w:hAnsi="Book Antiqua" w:cs="Book Antiqua"/>
          <w:i/>
          <w:iCs/>
          <w:color w:val="000000"/>
        </w:rPr>
        <w:t>via</w:t>
      </w:r>
      <w:r w:rsidRPr="00D16E7B">
        <w:rPr>
          <w:rFonts w:ascii="Book Antiqua" w:eastAsia="Book Antiqua" w:hAnsi="Book Antiqua" w:cs="Book Antiqua"/>
          <w:color w:val="000000"/>
        </w:rPr>
        <w:t xml:space="preserve"> common biopsy. On the other hand, the AC component located in the superficial layer may be distributed in a focal pattern, meaning that the collection of a precise specimen for diagnosis is not always possible. A combination of ME-NBI findings, EUS and deeper biopsies with greater tissue sampling might improve the diagnostic accuracy.</w:t>
      </w:r>
    </w:p>
    <w:p w14:paraId="12E5F9ED" w14:textId="5AFFAAED" w:rsidR="00A77B3E" w:rsidRPr="00D16E7B" w:rsidRDefault="00463D92" w:rsidP="005E66B3">
      <w:pPr>
        <w:spacing w:line="360" w:lineRule="auto"/>
        <w:ind w:firstLineChars="100" w:firstLine="240"/>
        <w:jc w:val="both"/>
        <w:rPr>
          <w:rFonts w:ascii="Book Antiqua" w:hAnsi="Book Antiqua"/>
        </w:rPr>
      </w:pPr>
      <w:r w:rsidRPr="00D16E7B">
        <w:rPr>
          <w:rFonts w:ascii="Book Antiqua" w:eastAsia="Book Antiqua" w:hAnsi="Book Antiqua" w:cs="Book Antiqua"/>
          <w:color w:val="000000"/>
        </w:rPr>
        <w:t>The treatment strategy for ASC is still controversial. Most advanced ASC cases are managed with surgical treatment and/or radiation therapy and chemotherapy</w:t>
      </w:r>
      <w:r w:rsidRPr="00D16E7B">
        <w:rPr>
          <w:rFonts w:ascii="Book Antiqua" w:eastAsia="Book Antiqua" w:hAnsi="Book Antiqua" w:cs="Book Antiqua"/>
          <w:color w:val="000000"/>
          <w:vertAlign w:val="superscript"/>
        </w:rPr>
        <w:t>[1]</w:t>
      </w:r>
      <w:r w:rsidRPr="00D16E7B">
        <w:rPr>
          <w:rFonts w:ascii="Book Antiqua" w:eastAsia="Book Antiqua" w:hAnsi="Book Antiqua" w:cs="Book Antiqua"/>
          <w:color w:val="000000"/>
        </w:rPr>
        <w:t xml:space="preserve">. The effectiveness of ER for ASC is yet unknown. In an ASC case presented by Endo </w:t>
      </w:r>
      <w:r w:rsidRPr="00D16E7B">
        <w:rPr>
          <w:rFonts w:ascii="Book Antiqua" w:eastAsia="Book Antiqua" w:hAnsi="Book Antiqua" w:cs="Book Antiqua"/>
          <w:i/>
          <w:iCs/>
          <w:color w:val="000000"/>
        </w:rPr>
        <w:t>et al</w:t>
      </w:r>
      <w:r w:rsidRPr="00D16E7B">
        <w:rPr>
          <w:rFonts w:ascii="Book Antiqua" w:eastAsia="Book Antiqua" w:hAnsi="Book Antiqua" w:cs="Book Antiqua"/>
          <w:color w:val="000000"/>
          <w:vertAlign w:val="superscript"/>
        </w:rPr>
        <w:t>[8]</w:t>
      </w:r>
      <w:r w:rsidR="001876E8" w:rsidRPr="00D16E7B">
        <w:rPr>
          <w:rFonts w:ascii="Book Antiqua" w:eastAsia="Book Antiqua" w:hAnsi="Book Antiqua" w:cs="Book Antiqua"/>
          <w:color w:val="000000"/>
        </w:rPr>
        <w:t xml:space="preserve"> </w:t>
      </w:r>
      <w:r w:rsidRPr="00D16E7B">
        <w:rPr>
          <w:rFonts w:ascii="Book Antiqua" w:eastAsia="Book Antiqua" w:hAnsi="Book Antiqua" w:cs="Book Antiqua"/>
          <w:color w:val="000000"/>
        </w:rPr>
        <w:t>with an invasion depth of SM2 (1100 μm), additional chemoradiotherapy was administered after ER, and the patient survived 9 years without recurrence. The patient in our case received only ESD treatment and has been under annual endoscopic surveillance and CT for 3 years</w:t>
      </w:r>
      <w:del w:id="61" w:author="Author">
        <w:r w:rsidRPr="00D16E7B" w:rsidDel="00FF62FA">
          <w:rPr>
            <w:rFonts w:ascii="Book Antiqua" w:eastAsia="Book Antiqua" w:hAnsi="Book Antiqua" w:cs="Book Antiqua"/>
            <w:color w:val="000000"/>
          </w:rPr>
          <w:delText>,</w:delText>
        </w:r>
      </w:del>
      <w:r w:rsidRPr="00D16E7B">
        <w:rPr>
          <w:rFonts w:ascii="Book Antiqua" w:eastAsia="Book Antiqua" w:hAnsi="Book Antiqua" w:cs="Book Antiqua"/>
          <w:color w:val="000000"/>
        </w:rPr>
        <w:t xml:space="preserve"> with no recurrence found to date</w:t>
      </w:r>
      <w:del w:id="62" w:author="Author">
        <w:r w:rsidRPr="00D16E7B" w:rsidDel="00FF62FA">
          <w:rPr>
            <w:rFonts w:ascii="Book Antiqua" w:eastAsia="Book Antiqua" w:hAnsi="Book Antiqua" w:cs="Book Antiqua"/>
            <w:color w:val="000000"/>
          </w:rPr>
          <w:delText>,</w:delText>
        </w:r>
      </w:del>
      <w:ins w:id="63" w:author="Author">
        <w:r w:rsidR="00FF62FA">
          <w:rPr>
            <w:rFonts w:ascii="Book Antiqua" w:eastAsia="Book Antiqua" w:hAnsi="Book Antiqua" w:cs="Book Antiqua"/>
            <w:color w:val="000000"/>
          </w:rPr>
          <w:t>. This</w:t>
        </w:r>
      </w:ins>
      <w:r w:rsidRPr="00D16E7B">
        <w:rPr>
          <w:rFonts w:ascii="Book Antiqua" w:eastAsia="Book Antiqua" w:hAnsi="Book Antiqua" w:cs="Book Antiqua"/>
          <w:color w:val="000000"/>
        </w:rPr>
        <w:t xml:space="preserve"> suggest</w:t>
      </w:r>
      <w:ins w:id="64" w:author="Author">
        <w:r w:rsidR="00FF62FA">
          <w:rPr>
            <w:rFonts w:ascii="Book Antiqua" w:eastAsia="Book Antiqua" w:hAnsi="Book Antiqua" w:cs="Book Antiqua"/>
            <w:color w:val="000000"/>
          </w:rPr>
          <w:t>s</w:t>
        </w:r>
      </w:ins>
      <w:del w:id="65" w:author="Author">
        <w:r w:rsidRPr="00D16E7B" w:rsidDel="00FF62FA">
          <w:rPr>
            <w:rFonts w:ascii="Book Antiqua" w:eastAsia="Book Antiqua" w:hAnsi="Book Antiqua" w:cs="Book Antiqua"/>
            <w:color w:val="000000"/>
          </w:rPr>
          <w:delText>ing</w:delText>
        </w:r>
      </w:del>
      <w:r w:rsidRPr="00D16E7B">
        <w:rPr>
          <w:rFonts w:ascii="Book Antiqua" w:eastAsia="Book Antiqua" w:hAnsi="Book Antiqua" w:cs="Book Antiqua"/>
          <w:color w:val="000000"/>
        </w:rPr>
        <w:t xml:space="preserve"> that for very early ASC confined within the mucosal layer, complete ER might also be a curative and sufficient treatment, as in SCC. The patient has been grateful for the avoidance of esophagectomy and the maintenance of life quality.</w:t>
      </w:r>
    </w:p>
    <w:p w14:paraId="1BB1B6FE" w14:textId="77777777" w:rsidR="00A77B3E" w:rsidRPr="00D16E7B" w:rsidRDefault="00A77B3E" w:rsidP="005E66B3">
      <w:pPr>
        <w:spacing w:line="360" w:lineRule="auto"/>
        <w:jc w:val="both"/>
        <w:rPr>
          <w:rFonts w:ascii="Book Antiqua" w:hAnsi="Book Antiqua"/>
        </w:rPr>
      </w:pPr>
    </w:p>
    <w:p w14:paraId="0BC5E31A"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b/>
          <w:caps/>
          <w:color w:val="000000"/>
          <w:u w:val="single"/>
        </w:rPr>
        <w:t>CONCLUSION</w:t>
      </w:r>
    </w:p>
    <w:p w14:paraId="41A61218" w14:textId="5C7B5B28"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color w:val="000000"/>
        </w:rPr>
        <w:t>In conclusion, we report a case of very early esophageal ASC confined to the muscularis mucosa, which was successfully treated by ESD alone.</w:t>
      </w:r>
      <w:r w:rsidR="001876E8" w:rsidRPr="00D16E7B">
        <w:rPr>
          <w:rFonts w:ascii="Book Antiqua" w:eastAsia="Book Antiqua" w:hAnsi="Book Antiqua" w:cs="Book Antiqua"/>
          <w:color w:val="000000"/>
        </w:rPr>
        <w:t xml:space="preserve"> </w:t>
      </w:r>
      <w:r w:rsidRPr="00D16E7B">
        <w:rPr>
          <w:rFonts w:ascii="Book Antiqua" w:eastAsia="Book Antiqua" w:hAnsi="Book Antiqua" w:cs="Book Antiqua"/>
          <w:color w:val="000000"/>
        </w:rPr>
        <w:t xml:space="preserve">The endoscopic findings of early </w:t>
      </w:r>
      <w:r w:rsidRPr="00D16E7B">
        <w:rPr>
          <w:rFonts w:ascii="Book Antiqua" w:eastAsia="Book Antiqua" w:hAnsi="Book Antiqua" w:cs="Book Antiqua"/>
          <w:color w:val="000000"/>
        </w:rPr>
        <w:lastRenderedPageBreak/>
        <w:t>ASC can be indistinguishable from those of early SSC, especially when the SCC element and AC element coexist and are distributed separately in the mucosal layer. A combination of ME-NBI, EUS and deeper biopsy might improve preoperative diagnostic accuracy. For ASC confined within the mucosal layer without lymph node and distant metastasis, complete ER alone might also be a sufficient treatment. Additional studies and cases are needed to further assess the efficacy of ER therapy for superficial esophageal ASC.</w:t>
      </w:r>
    </w:p>
    <w:p w14:paraId="1B10FEA9" w14:textId="77777777" w:rsidR="00A77B3E" w:rsidRPr="00D16E7B" w:rsidRDefault="00A77B3E" w:rsidP="005E66B3">
      <w:pPr>
        <w:spacing w:line="360" w:lineRule="auto"/>
        <w:jc w:val="both"/>
        <w:rPr>
          <w:rFonts w:ascii="Book Antiqua" w:hAnsi="Book Antiqua"/>
        </w:rPr>
      </w:pPr>
    </w:p>
    <w:p w14:paraId="760647FF"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b/>
          <w:caps/>
          <w:color w:val="000000"/>
          <w:u w:val="single"/>
        </w:rPr>
        <w:t>ACKNOWLEDGEMENTS</w:t>
      </w:r>
    </w:p>
    <w:p w14:paraId="6A050116"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color w:val="000000"/>
        </w:rPr>
        <w:t>We gratefully acknowledge the great support from the Department of Pathology of Peking University First Hospital in the cooperative effort aimed at the continuous improvement of diagnostic accuracy in early gastrointestinal cancer.</w:t>
      </w:r>
    </w:p>
    <w:p w14:paraId="5D07A825" w14:textId="77777777" w:rsidR="00A77B3E" w:rsidRPr="00D16E7B" w:rsidRDefault="00A77B3E" w:rsidP="005E66B3">
      <w:pPr>
        <w:spacing w:line="360" w:lineRule="auto"/>
        <w:jc w:val="both"/>
        <w:rPr>
          <w:rFonts w:ascii="Book Antiqua" w:hAnsi="Book Antiqua"/>
        </w:rPr>
      </w:pPr>
    </w:p>
    <w:p w14:paraId="09CA76A6"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b/>
          <w:color w:val="000000"/>
        </w:rPr>
        <w:t>REFERENCES</w:t>
      </w:r>
    </w:p>
    <w:p w14:paraId="373684AA" w14:textId="77777777" w:rsidR="00A77B3E" w:rsidRPr="00D16E7B" w:rsidRDefault="00463D92" w:rsidP="005E66B3">
      <w:pPr>
        <w:spacing w:line="360" w:lineRule="auto"/>
        <w:jc w:val="both"/>
        <w:rPr>
          <w:rFonts w:ascii="Book Antiqua" w:hAnsi="Book Antiqua"/>
        </w:rPr>
      </w:pPr>
      <w:bookmarkStart w:id="66" w:name="OLE_LINK2580"/>
      <w:bookmarkStart w:id="67" w:name="OLE_LINK2581"/>
      <w:r w:rsidRPr="00D16E7B">
        <w:rPr>
          <w:rFonts w:ascii="Book Antiqua" w:eastAsia="Book Antiqua" w:hAnsi="Book Antiqua" w:cs="Book Antiqua"/>
          <w:color w:val="000000"/>
        </w:rPr>
        <w:t xml:space="preserve">1 </w:t>
      </w:r>
      <w:proofErr w:type="spellStart"/>
      <w:r w:rsidRPr="00D16E7B">
        <w:rPr>
          <w:rFonts w:ascii="Book Antiqua" w:eastAsia="Book Antiqua" w:hAnsi="Book Antiqua" w:cs="Book Antiqua"/>
          <w:b/>
          <w:bCs/>
          <w:color w:val="000000"/>
        </w:rPr>
        <w:t>Schizas</w:t>
      </w:r>
      <w:proofErr w:type="spellEnd"/>
      <w:r w:rsidRPr="00D16E7B">
        <w:rPr>
          <w:rFonts w:ascii="Book Antiqua" w:eastAsia="Book Antiqua" w:hAnsi="Book Antiqua" w:cs="Book Antiqua"/>
          <w:b/>
          <w:bCs/>
          <w:color w:val="000000"/>
        </w:rPr>
        <w:t xml:space="preserve"> D</w:t>
      </w:r>
      <w:r w:rsidRPr="00D16E7B">
        <w:rPr>
          <w:rFonts w:ascii="Book Antiqua" w:eastAsia="Book Antiqua" w:hAnsi="Book Antiqua" w:cs="Book Antiqua"/>
          <w:color w:val="000000"/>
        </w:rPr>
        <w:t xml:space="preserve">, </w:t>
      </w:r>
      <w:proofErr w:type="spellStart"/>
      <w:r w:rsidRPr="00D16E7B">
        <w:rPr>
          <w:rFonts w:ascii="Book Antiqua" w:eastAsia="Book Antiqua" w:hAnsi="Book Antiqua" w:cs="Book Antiqua"/>
          <w:color w:val="000000"/>
        </w:rPr>
        <w:t>Kapsampelis</w:t>
      </w:r>
      <w:proofErr w:type="spellEnd"/>
      <w:r w:rsidRPr="00D16E7B">
        <w:rPr>
          <w:rFonts w:ascii="Book Antiqua" w:eastAsia="Book Antiqua" w:hAnsi="Book Antiqua" w:cs="Book Antiqua"/>
          <w:color w:val="000000"/>
        </w:rPr>
        <w:t xml:space="preserve"> P, </w:t>
      </w:r>
      <w:proofErr w:type="spellStart"/>
      <w:r w:rsidRPr="00D16E7B">
        <w:rPr>
          <w:rFonts w:ascii="Book Antiqua" w:eastAsia="Book Antiqua" w:hAnsi="Book Antiqua" w:cs="Book Antiqua"/>
          <w:color w:val="000000"/>
        </w:rPr>
        <w:t>Mylonas</w:t>
      </w:r>
      <w:proofErr w:type="spellEnd"/>
      <w:r w:rsidRPr="00D16E7B">
        <w:rPr>
          <w:rFonts w:ascii="Book Antiqua" w:eastAsia="Book Antiqua" w:hAnsi="Book Antiqua" w:cs="Book Antiqua"/>
          <w:color w:val="000000"/>
        </w:rPr>
        <w:t xml:space="preserve"> KS MD. Adenosquamous Carcinoma of the Esophagus: A Literature Review. </w:t>
      </w:r>
      <w:r w:rsidRPr="00D16E7B">
        <w:rPr>
          <w:rFonts w:ascii="Book Antiqua" w:eastAsia="Book Antiqua" w:hAnsi="Book Antiqua" w:cs="Book Antiqua"/>
          <w:i/>
          <w:iCs/>
          <w:color w:val="000000"/>
        </w:rPr>
        <w:t xml:space="preserve">J </w:t>
      </w:r>
      <w:proofErr w:type="spellStart"/>
      <w:r w:rsidRPr="00D16E7B">
        <w:rPr>
          <w:rFonts w:ascii="Book Antiqua" w:eastAsia="Book Antiqua" w:hAnsi="Book Antiqua" w:cs="Book Antiqua"/>
          <w:i/>
          <w:iCs/>
          <w:color w:val="000000"/>
        </w:rPr>
        <w:t>Transl</w:t>
      </w:r>
      <w:proofErr w:type="spellEnd"/>
      <w:r w:rsidRPr="00D16E7B">
        <w:rPr>
          <w:rFonts w:ascii="Book Antiqua" w:eastAsia="Book Antiqua" w:hAnsi="Book Antiqua" w:cs="Book Antiqua"/>
          <w:i/>
          <w:iCs/>
          <w:color w:val="000000"/>
        </w:rPr>
        <w:t xml:space="preserve"> Int Med</w:t>
      </w:r>
      <w:r w:rsidRPr="00D16E7B">
        <w:rPr>
          <w:rFonts w:ascii="Book Antiqua" w:eastAsia="Book Antiqua" w:hAnsi="Book Antiqua" w:cs="Book Antiqua"/>
          <w:color w:val="000000"/>
        </w:rPr>
        <w:t xml:space="preserve"> 2018; </w:t>
      </w:r>
      <w:r w:rsidRPr="00D16E7B">
        <w:rPr>
          <w:rFonts w:ascii="Book Antiqua" w:eastAsia="Book Antiqua" w:hAnsi="Book Antiqua" w:cs="Book Antiqua"/>
          <w:b/>
          <w:bCs/>
          <w:color w:val="000000"/>
        </w:rPr>
        <w:t>6</w:t>
      </w:r>
      <w:r w:rsidRPr="00D16E7B">
        <w:rPr>
          <w:rFonts w:ascii="Book Antiqua" w:eastAsia="Book Antiqua" w:hAnsi="Book Antiqua" w:cs="Book Antiqua"/>
          <w:color w:val="000000"/>
        </w:rPr>
        <w:t>: 70-73 [PMID: 29984200 DOI: 10.2478/jtim-2018-0014]</w:t>
      </w:r>
    </w:p>
    <w:p w14:paraId="418C36BD"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color w:val="000000"/>
        </w:rPr>
        <w:t xml:space="preserve">2 </w:t>
      </w:r>
      <w:r w:rsidRPr="00D16E7B">
        <w:rPr>
          <w:rFonts w:ascii="Book Antiqua" w:eastAsia="Book Antiqua" w:hAnsi="Book Antiqua" w:cs="Book Antiqua"/>
          <w:b/>
          <w:bCs/>
          <w:color w:val="000000"/>
        </w:rPr>
        <w:t>Ni PZ</w:t>
      </w:r>
      <w:r w:rsidRPr="00D16E7B">
        <w:rPr>
          <w:rFonts w:ascii="Book Antiqua" w:eastAsia="Book Antiqua" w:hAnsi="Book Antiqua" w:cs="Book Antiqua"/>
          <w:color w:val="000000"/>
        </w:rPr>
        <w:t xml:space="preserve">, Yang YS, Hu WP, Wang WP, Yuan Y, Chen LQ. Primary adenosquamous carcinoma of the esophagus: an analysis of 39 cases. </w:t>
      </w:r>
      <w:r w:rsidRPr="00D16E7B">
        <w:rPr>
          <w:rFonts w:ascii="Book Antiqua" w:eastAsia="Book Antiqua" w:hAnsi="Book Antiqua" w:cs="Book Antiqua"/>
          <w:i/>
          <w:iCs/>
          <w:color w:val="000000"/>
        </w:rPr>
        <w:t xml:space="preserve">J </w:t>
      </w:r>
      <w:proofErr w:type="spellStart"/>
      <w:r w:rsidRPr="00D16E7B">
        <w:rPr>
          <w:rFonts w:ascii="Book Antiqua" w:eastAsia="Book Antiqua" w:hAnsi="Book Antiqua" w:cs="Book Antiqua"/>
          <w:i/>
          <w:iCs/>
          <w:color w:val="000000"/>
        </w:rPr>
        <w:t>Thorac</w:t>
      </w:r>
      <w:proofErr w:type="spellEnd"/>
      <w:r w:rsidRPr="00D16E7B">
        <w:rPr>
          <w:rFonts w:ascii="Book Antiqua" w:eastAsia="Book Antiqua" w:hAnsi="Book Antiqua" w:cs="Book Antiqua"/>
          <w:i/>
          <w:iCs/>
          <w:color w:val="000000"/>
        </w:rPr>
        <w:t xml:space="preserve"> Dis</w:t>
      </w:r>
      <w:r w:rsidRPr="00D16E7B">
        <w:rPr>
          <w:rFonts w:ascii="Book Antiqua" w:eastAsia="Book Antiqua" w:hAnsi="Book Antiqua" w:cs="Book Antiqua"/>
          <w:color w:val="000000"/>
        </w:rPr>
        <w:t xml:space="preserve"> 2016; </w:t>
      </w:r>
      <w:r w:rsidRPr="00D16E7B">
        <w:rPr>
          <w:rFonts w:ascii="Book Antiqua" w:eastAsia="Book Antiqua" w:hAnsi="Book Antiqua" w:cs="Book Antiqua"/>
          <w:b/>
          <w:bCs/>
          <w:color w:val="000000"/>
        </w:rPr>
        <w:t>8</w:t>
      </w:r>
      <w:r w:rsidRPr="00D16E7B">
        <w:rPr>
          <w:rFonts w:ascii="Book Antiqua" w:eastAsia="Book Antiqua" w:hAnsi="Book Antiqua" w:cs="Book Antiqua"/>
          <w:color w:val="000000"/>
        </w:rPr>
        <w:t>: 2689-2696 [PMID: 27867543 DOI: 10.21037/jtd.2016.09.59]</w:t>
      </w:r>
    </w:p>
    <w:p w14:paraId="3B1CC75A" w14:textId="703396AE"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color w:val="000000"/>
        </w:rPr>
        <w:t xml:space="preserve">3 </w:t>
      </w:r>
      <w:proofErr w:type="spellStart"/>
      <w:r w:rsidRPr="00D16E7B">
        <w:rPr>
          <w:rFonts w:ascii="Book Antiqua" w:eastAsia="Book Antiqua" w:hAnsi="Book Antiqua" w:cs="Book Antiqua"/>
          <w:b/>
          <w:bCs/>
          <w:color w:val="000000"/>
        </w:rPr>
        <w:t>Yendamuri</w:t>
      </w:r>
      <w:proofErr w:type="spellEnd"/>
      <w:r w:rsidRPr="00D16E7B">
        <w:rPr>
          <w:rFonts w:ascii="Book Antiqua" w:eastAsia="Book Antiqua" w:hAnsi="Book Antiqua" w:cs="Book Antiqua"/>
          <w:b/>
          <w:bCs/>
          <w:color w:val="000000"/>
        </w:rPr>
        <w:t xml:space="preserve"> S</w:t>
      </w:r>
      <w:r w:rsidRPr="00D16E7B">
        <w:rPr>
          <w:rFonts w:ascii="Book Antiqua" w:eastAsia="Book Antiqua" w:hAnsi="Book Antiqua" w:cs="Book Antiqua"/>
          <w:color w:val="000000"/>
        </w:rPr>
        <w:t xml:space="preserve">, Malhotra U, </w:t>
      </w:r>
      <w:proofErr w:type="spellStart"/>
      <w:r w:rsidRPr="00D16E7B">
        <w:rPr>
          <w:rFonts w:ascii="Book Antiqua" w:eastAsia="Book Antiqua" w:hAnsi="Book Antiqua" w:cs="Book Antiqua"/>
          <w:color w:val="000000"/>
        </w:rPr>
        <w:t>Hennon</w:t>
      </w:r>
      <w:proofErr w:type="spellEnd"/>
      <w:r w:rsidRPr="00D16E7B">
        <w:rPr>
          <w:rFonts w:ascii="Book Antiqua" w:eastAsia="Book Antiqua" w:hAnsi="Book Antiqua" w:cs="Book Antiqua"/>
          <w:color w:val="000000"/>
        </w:rPr>
        <w:t xml:space="preserve"> M, Miller A, </w:t>
      </w:r>
      <w:proofErr w:type="spellStart"/>
      <w:r w:rsidRPr="00D16E7B">
        <w:rPr>
          <w:rFonts w:ascii="Book Antiqua" w:eastAsia="Book Antiqua" w:hAnsi="Book Antiqua" w:cs="Book Antiqua"/>
          <w:color w:val="000000"/>
        </w:rPr>
        <w:t>Groman</w:t>
      </w:r>
      <w:proofErr w:type="spellEnd"/>
      <w:r w:rsidRPr="00D16E7B">
        <w:rPr>
          <w:rFonts w:ascii="Book Antiqua" w:eastAsia="Book Antiqua" w:hAnsi="Book Antiqua" w:cs="Book Antiqua"/>
          <w:color w:val="000000"/>
        </w:rPr>
        <w:t xml:space="preserve"> A, </w:t>
      </w:r>
      <w:proofErr w:type="spellStart"/>
      <w:r w:rsidRPr="00D16E7B">
        <w:rPr>
          <w:rFonts w:ascii="Book Antiqua" w:eastAsia="Book Antiqua" w:hAnsi="Book Antiqua" w:cs="Book Antiqua"/>
          <w:color w:val="000000"/>
        </w:rPr>
        <w:t>Halloon</w:t>
      </w:r>
      <w:proofErr w:type="spellEnd"/>
      <w:r w:rsidRPr="00D16E7B">
        <w:rPr>
          <w:rFonts w:ascii="Book Antiqua" w:eastAsia="Book Antiqua" w:hAnsi="Book Antiqua" w:cs="Book Antiqua"/>
          <w:color w:val="000000"/>
        </w:rPr>
        <w:t xml:space="preserve"> A, Reid ME. Clinical characteristics of adenosquamous esophageal carcinoma. </w:t>
      </w:r>
      <w:r w:rsidRPr="00D16E7B">
        <w:rPr>
          <w:rFonts w:ascii="Book Antiqua" w:eastAsia="Book Antiqua" w:hAnsi="Book Antiqua" w:cs="Book Antiqua"/>
          <w:i/>
          <w:iCs/>
          <w:color w:val="000000"/>
        </w:rPr>
        <w:t xml:space="preserve">J </w:t>
      </w:r>
      <w:proofErr w:type="spellStart"/>
      <w:r w:rsidRPr="00D16E7B">
        <w:rPr>
          <w:rFonts w:ascii="Book Antiqua" w:eastAsia="Book Antiqua" w:hAnsi="Book Antiqua" w:cs="Book Antiqua"/>
          <w:i/>
          <w:iCs/>
          <w:color w:val="000000"/>
        </w:rPr>
        <w:t>Gastrointest</w:t>
      </w:r>
      <w:proofErr w:type="spellEnd"/>
      <w:r w:rsidRPr="00D16E7B">
        <w:rPr>
          <w:rFonts w:ascii="Book Antiqua" w:eastAsia="Book Antiqua" w:hAnsi="Book Antiqua" w:cs="Book Antiqua"/>
          <w:i/>
          <w:iCs/>
          <w:color w:val="000000"/>
        </w:rPr>
        <w:t xml:space="preserve"> Oncol</w:t>
      </w:r>
      <w:r w:rsidRPr="00D16E7B">
        <w:rPr>
          <w:rFonts w:ascii="Book Antiqua" w:eastAsia="Book Antiqua" w:hAnsi="Book Antiqua" w:cs="Book Antiqua"/>
          <w:color w:val="000000"/>
        </w:rPr>
        <w:t xml:space="preserve"> 2017; </w:t>
      </w:r>
      <w:r w:rsidRPr="00D16E7B">
        <w:rPr>
          <w:rFonts w:ascii="Book Antiqua" w:eastAsia="Book Antiqua" w:hAnsi="Book Antiqua" w:cs="Book Antiqua"/>
          <w:b/>
          <w:bCs/>
          <w:color w:val="000000"/>
        </w:rPr>
        <w:t>8</w:t>
      </w:r>
      <w:r w:rsidRPr="00D16E7B">
        <w:rPr>
          <w:rFonts w:ascii="Book Antiqua" w:eastAsia="Book Antiqua" w:hAnsi="Book Antiqua" w:cs="Book Antiqua"/>
          <w:color w:val="000000"/>
        </w:rPr>
        <w:t>: 89-95 [PMID: 28280613</w:t>
      </w:r>
      <w:r w:rsidR="003D28BF" w:rsidRPr="00D16E7B">
        <w:rPr>
          <w:rFonts w:ascii="Book Antiqua" w:eastAsia="Book Antiqua" w:hAnsi="Book Antiqua" w:cs="Book Antiqua"/>
          <w:color w:val="000000"/>
        </w:rPr>
        <w:t xml:space="preserve"> DOI: 10.21037/jgo.2016.12.03</w:t>
      </w:r>
      <w:r w:rsidRPr="00D16E7B">
        <w:rPr>
          <w:rFonts w:ascii="Book Antiqua" w:eastAsia="Book Antiqua" w:hAnsi="Book Antiqua" w:cs="Book Antiqua"/>
          <w:color w:val="000000"/>
        </w:rPr>
        <w:t>]</w:t>
      </w:r>
    </w:p>
    <w:p w14:paraId="5A18A79A"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color w:val="000000"/>
        </w:rPr>
        <w:t xml:space="preserve">4 </w:t>
      </w:r>
      <w:r w:rsidRPr="00D16E7B">
        <w:rPr>
          <w:rFonts w:ascii="Book Antiqua" w:eastAsia="Book Antiqua" w:hAnsi="Book Antiqua" w:cs="Book Antiqua"/>
          <w:b/>
          <w:bCs/>
          <w:color w:val="000000"/>
        </w:rPr>
        <w:t>Japan Esophageal Society.</w:t>
      </w:r>
      <w:r w:rsidRPr="00D16E7B">
        <w:rPr>
          <w:rFonts w:ascii="Book Antiqua" w:eastAsia="Book Antiqua" w:hAnsi="Book Antiqua" w:cs="Book Antiqua"/>
          <w:color w:val="000000"/>
        </w:rPr>
        <w:t xml:space="preserve">. Japanese Classification of Esophageal Cancer, 11th Edition: part II and III. </w:t>
      </w:r>
      <w:r w:rsidRPr="00D16E7B">
        <w:rPr>
          <w:rFonts w:ascii="Book Antiqua" w:eastAsia="Book Antiqua" w:hAnsi="Book Antiqua" w:cs="Book Antiqua"/>
          <w:i/>
          <w:iCs/>
          <w:color w:val="000000"/>
        </w:rPr>
        <w:t>Esophagus</w:t>
      </w:r>
      <w:r w:rsidRPr="00D16E7B">
        <w:rPr>
          <w:rFonts w:ascii="Book Antiqua" w:eastAsia="Book Antiqua" w:hAnsi="Book Antiqua" w:cs="Book Antiqua"/>
          <w:color w:val="000000"/>
        </w:rPr>
        <w:t xml:space="preserve"> 2017; </w:t>
      </w:r>
      <w:r w:rsidRPr="00D16E7B">
        <w:rPr>
          <w:rFonts w:ascii="Book Antiqua" w:eastAsia="Book Antiqua" w:hAnsi="Book Antiqua" w:cs="Book Antiqua"/>
          <w:b/>
          <w:bCs/>
          <w:color w:val="000000"/>
        </w:rPr>
        <w:t>14</w:t>
      </w:r>
      <w:r w:rsidRPr="00D16E7B">
        <w:rPr>
          <w:rFonts w:ascii="Book Antiqua" w:eastAsia="Book Antiqua" w:hAnsi="Book Antiqua" w:cs="Book Antiqua"/>
          <w:color w:val="000000"/>
        </w:rPr>
        <w:t>: 37-65 [PMID: 28111536 DOI: 10.1007/s10388-016-0556-2]</w:t>
      </w:r>
    </w:p>
    <w:p w14:paraId="7EE2ABF6" w14:textId="38A12D82"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color w:val="000000"/>
        </w:rPr>
        <w:t xml:space="preserve">5 </w:t>
      </w:r>
      <w:proofErr w:type="spellStart"/>
      <w:r w:rsidRPr="00D16E7B">
        <w:rPr>
          <w:rFonts w:ascii="Book Antiqua" w:eastAsia="Book Antiqua" w:hAnsi="Book Antiqua" w:cs="Book Antiqua"/>
          <w:b/>
          <w:bCs/>
          <w:color w:val="000000"/>
        </w:rPr>
        <w:t>Tomio</w:t>
      </w:r>
      <w:proofErr w:type="spellEnd"/>
      <w:r w:rsidRPr="00D16E7B">
        <w:rPr>
          <w:rFonts w:ascii="Book Antiqua" w:eastAsia="Book Antiqua" w:hAnsi="Book Antiqua" w:cs="Book Antiqua"/>
          <w:b/>
          <w:bCs/>
          <w:color w:val="000000"/>
        </w:rPr>
        <w:t xml:space="preserve"> A</w:t>
      </w:r>
      <w:r w:rsidRPr="00D16E7B">
        <w:rPr>
          <w:rFonts w:ascii="Book Antiqua" w:eastAsia="Book Antiqua" w:hAnsi="Book Antiqua" w:cs="Book Antiqua"/>
          <w:color w:val="000000"/>
        </w:rPr>
        <w:t xml:space="preserve">, Naoko I, Keisuke N, </w:t>
      </w:r>
      <w:proofErr w:type="spellStart"/>
      <w:r w:rsidRPr="00D16E7B">
        <w:rPr>
          <w:rFonts w:ascii="Book Antiqua" w:eastAsia="Book Antiqua" w:hAnsi="Book Antiqua" w:cs="Book Antiqua"/>
          <w:color w:val="000000"/>
        </w:rPr>
        <w:t>Mototsune</w:t>
      </w:r>
      <w:proofErr w:type="spellEnd"/>
      <w:r w:rsidRPr="00D16E7B">
        <w:rPr>
          <w:rFonts w:ascii="Book Antiqua" w:eastAsia="Book Antiqua" w:hAnsi="Book Antiqua" w:cs="Book Antiqua"/>
          <w:color w:val="000000"/>
        </w:rPr>
        <w:t xml:space="preserve"> K, </w:t>
      </w:r>
      <w:proofErr w:type="spellStart"/>
      <w:r w:rsidRPr="00D16E7B">
        <w:rPr>
          <w:rFonts w:ascii="Book Antiqua" w:eastAsia="Book Antiqua" w:hAnsi="Book Antiqua" w:cs="Book Antiqua"/>
          <w:color w:val="000000"/>
        </w:rPr>
        <w:t>Shoichiro</w:t>
      </w:r>
      <w:proofErr w:type="spellEnd"/>
      <w:r w:rsidRPr="00D16E7B">
        <w:rPr>
          <w:rFonts w:ascii="Book Antiqua" w:eastAsia="Book Antiqua" w:hAnsi="Book Antiqua" w:cs="Book Antiqua"/>
          <w:color w:val="000000"/>
        </w:rPr>
        <w:t xml:space="preserve"> T, Akiko K, Junko A, Toshiyuki I, </w:t>
      </w:r>
      <w:proofErr w:type="spellStart"/>
      <w:r w:rsidRPr="00D16E7B">
        <w:rPr>
          <w:rFonts w:ascii="Book Antiqua" w:eastAsia="Book Antiqua" w:hAnsi="Book Antiqua" w:cs="Book Antiqua"/>
          <w:color w:val="000000"/>
        </w:rPr>
        <w:t>Kaiyo</w:t>
      </w:r>
      <w:proofErr w:type="spellEnd"/>
      <w:r w:rsidRPr="00D16E7B">
        <w:rPr>
          <w:rFonts w:ascii="Book Antiqua" w:eastAsia="Book Antiqua" w:hAnsi="Book Antiqua" w:cs="Book Antiqua"/>
          <w:color w:val="000000"/>
        </w:rPr>
        <w:t xml:space="preserve"> T, Miho M, Satoko U, Nobuo K, </w:t>
      </w:r>
      <w:proofErr w:type="spellStart"/>
      <w:r w:rsidRPr="00D16E7B">
        <w:rPr>
          <w:rFonts w:ascii="Book Antiqua" w:eastAsia="Book Antiqua" w:hAnsi="Book Antiqua" w:cs="Book Antiqua"/>
          <w:color w:val="000000"/>
        </w:rPr>
        <w:t>Koujiro</w:t>
      </w:r>
      <w:proofErr w:type="spellEnd"/>
      <w:r w:rsidRPr="00D16E7B">
        <w:rPr>
          <w:rFonts w:ascii="Book Antiqua" w:eastAsia="Book Antiqua" w:hAnsi="Book Antiqua" w:cs="Book Antiqua"/>
          <w:color w:val="000000"/>
        </w:rPr>
        <w:t xml:space="preserve"> </w:t>
      </w:r>
      <w:proofErr w:type="spellStart"/>
      <w:r w:rsidRPr="00D16E7B">
        <w:rPr>
          <w:rFonts w:ascii="Book Antiqua" w:eastAsia="Book Antiqua" w:hAnsi="Book Antiqua" w:cs="Book Antiqua"/>
          <w:color w:val="000000"/>
        </w:rPr>
        <w:t>Kuroiwa</w:t>
      </w:r>
      <w:proofErr w:type="spellEnd"/>
      <w:r w:rsidRPr="00D16E7B">
        <w:rPr>
          <w:rFonts w:ascii="Book Antiqua" w:eastAsia="Book Antiqua" w:hAnsi="Book Antiqua" w:cs="Book Antiqua"/>
          <w:color w:val="000000"/>
        </w:rPr>
        <w:t xml:space="preserve">, Yoichi K, Hideyuki I. Clinicopathological characteristics of the special type of esophageal tumors. </w:t>
      </w:r>
      <w:r w:rsidRPr="00D16E7B">
        <w:rPr>
          <w:rFonts w:ascii="Book Antiqua" w:eastAsia="Book Antiqua" w:hAnsi="Book Antiqua" w:cs="Book Antiqua"/>
          <w:i/>
          <w:iCs/>
          <w:color w:val="000000"/>
        </w:rPr>
        <w:t xml:space="preserve">Stomach </w:t>
      </w:r>
      <w:proofErr w:type="spellStart"/>
      <w:r w:rsidR="003D28BF" w:rsidRPr="00D16E7B">
        <w:rPr>
          <w:rFonts w:ascii="Book Antiqua" w:eastAsia="Book Antiqua" w:hAnsi="Book Antiqua" w:cs="Book Antiqua"/>
          <w:i/>
          <w:iCs/>
          <w:color w:val="000000"/>
        </w:rPr>
        <w:t>I</w:t>
      </w:r>
      <w:r w:rsidRPr="00D16E7B">
        <w:rPr>
          <w:rFonts w:ascii="Book Antiqua" w:eastAsia="Book Antiqua" w:hAnsi="Book Antiqua" w:cs="Book Antiqua"/>
          <w:i/>
          <w:iCs/>
          <w:color w:val="000000"/>
        </w:rPr>
        <w:t>ntes</w:t>
      </w:r>
      <w:proofErr w:type="spellEnd"/>
      <w:r w:rsidR="003D28BF" w:rsidRPr="00D16E7B">
        <w:rPr>
          <w:rFonts w:ascii="Book Antiqua" w:eastAsia="Book Antiqua" w:hAnsi="Book Antiqua" w:cs="Book Antiqua"/>
          <w:i/>
          <w:iCs/>
          <w:color w:val="000000"/>
        </w:rPr>
        <w:t xml:space="preserve"> </w:t>
      </w:r>
      <w:r w:rsidRPr="00D16E7B">
        <w:rPr>
          <w:rFonts w:ascii="Book Antiqua" w:eastAsia="Book Antiqua" w:hAnsi="Book Antiqua" w:cs="Book Antiqua"/>
          <w:i/>
          <w:iCs/>
          <w:color w:val="000000"/>
        </w:rPr>
        <w:t>(Tokyo)</w:t>
      </w:r>
      <w:r w:rsidR="003D28BF" w:rsidRPr="00D16E7B">
        <w:rPr>
          <w:rFonts w:ascii="Book Antiqua" w:eastAsia="Book Antiqua" w:hAnsi="Book Antiqua" w:cs="Book Antiqua"/>
          <w:color w:val="000000"/>
        </w:rPr>
        <w:t xml:space="preserve"> </w:t>
      </w:r>
      <w:r w:rsidRPr="00D16E7B">
        <w:rPr>
          <w:rFonts w:ascii="Book Antiqua" w:eastAsia="Book Antiqua" w:hAnsi="Book Antiqua" w:cs="Book Antiqua"/>
          <w:color w:val="000000"/>
        </w:rPr>
        <w:t>2019</w:t>
      </w:r>
      <w:r w:rsidR="003D28BF" w:rsidRPr="00D16E7B">
        <w:rPr>
          <w:rFonts w:ascii="Book Antiqua" w:eastAsia="Book Antiqua" w:hAnsi="Book Antiqua" w:cs="Book Antiqua"/>
          <w:color w:val="000000"/>
        </w:rPr>
        <w:t>;</w:t>
      </w:r>
      <w:r w:rsidRPr="00D16E7B">
        <w:rPr>
          <w:rFonts w:ascii="Book Antiqua" w:eastAsia="Book Antiqua" w:hAnsi="Book Antiqua" w:cs="Book Antiqua"/>
          <w:color w:val="000000"/>
        </w:rPr>
        <w:t xml:space="preserve"> </w:t>
      </w:r>
      <w:r w:rsidRPr="00D16E7B">
        <w:rPr>
          <w:rFonts w:ascii="Book Antiqua" w:eastAsia="Book Antiqua" w:hAnsi="Book Antiqua" w:cs="Book Antiqua"/>
          <w:b/>
          <w:bCs/>
          <w:color w:val="000000"/>
        </w:rPr>
        <w:t>54</w:t>
      </w:r>
      <w:r w:rsidRPr="00D16E7B">
        <w:rPr>
          <w:rFonts w:ascii="Book Antiqua" w:eastAsia="Book Antiqua" w:hAnsi="Book Antiqua" w:cs="Book Antiqua"/>
          <w:color w:val="000000"/>
        </w:rPr>
        <w:t>: 1338-1348</w:t>
      </w:r>
    </w:p>
    <w:p w14:paraId="58EC0795" w14:textId="65481995"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color w:val="000000"/>
        </w:rPr>
        <w:lastRenderedPageBreak/>
        <w:t xml:space="preserve">6 </w:t>
      </w:r>
      <w:r w:rsidRPr="00D16E7B">
        <w:rPr>
          <w:rFonts w:ascii="Book Antiqua" w:eastAsia="Book Antiqua" w:hAnsi="Book Antiqua" w:cs="Book Antiqua"/>
          <w:b/>
          <w:bCs/>
          <w:color w:val="000000"/>
        </w:rPr>
        <w:t>Takeuchi M</w:t>
      </w:r>
      <w:r w:rsidRPr="00D16E7B">
        <w:rPr>
          <w:rFonts w:ascii="Book Antiqua" w:eastAsia="Book Antiqua" w:hAnsi="Book Antiqua" w:cs="Book Antiqua"/>
          <w:color w:val="000000"/>
        </w:rPr>
        <w:t xml:space="preserve">, Mori Y, Hashimoto S, </w:t>
      </w:r>
      <w:proofErr w:type="spellStart"/>
      <w:r w:rsidRPr="00D16E7B">
        <w:rPr>
          <w:rFonts w:ascii="Book Antiqua" w:eastAsia="Book Antiqua" w:hAnsi="Book Antiqua" w:cs="Book Antiqua"/>
          <w:color w:val="000000"/>
        </w:rPr>
        <w:t>Ajioka</w:t>
      </w:r>
      <w:proofErr w:type="spellEnd"/>
      <w:r w:rsidRPr="00D16E7B">
        <w:rPr>
          <w:rFonts w:ascii="Book Antiqua" w:eastAsia="Book Antiqua" w:hAnsi="Book Antiqua" w:cs="Book Antiqua"/>
          <w:color w:val="000000"/>
        </w:rPr>
        <w:t xml:space="preserve"> Y, Terai S. The significance of type B2 vessels by the Japan Esophageal Society Classification of NBI magnifying endoscopy for the diagnosis of invasion depth of superficial esophageal squamous cell carcinoma. </w:t>
      </w:r>
      <w:r w:rsidRPr="00D16E7B">
        <w:rPr>
          <w:rFonts w:ascii="Book Antiqua" w:eastAsia="Book Antiqua" w:hAnsi="Book Antiqua" w:cs="Book Antiqua"/>
          <w:i/>
          <w:iCs/>
          <w:color w:val="000000"/>
        </w:rPr>
        <w:t xml:space="preserve">Stomach </w:t>
      </w:r>
      <w:proofErr w:type="spellStart"/>
      <w:r w:rsidR="00A30C81" w:rsidRPr="00D16E7B">
        <w:rPr>
          <w:rFonts w:ascii="Book Antiqua" w:eastAsia="Book Antiqua" w:hAnsi="Book Antiqua" w:cs="Book Antiqua"/>
          <w:i/>
          <w:iCs/>
          <w:color w:val="000000"/>
        </w:rPr>
        <w:t>I</w:t>
      </w:r>
      <w:r w:rsidRPr="00D16E7B">
        <w:rPr>
          <w:rFonts w:ascii="Book Antiqua" w:eastAsia="Book Antiqua" w:hAnsi="Book Antiqua" w:cs="Book Antiqua"/>
          <w:i/>
          <w:iCs/>
          <w:color w:val="000000"/>
        </w:rPr>
        <w:t>ntes</w:t>
      </w:r>
      <w:proofErr w:type="spellEnd"/>
      <w:r w:rsidRPr="00D16E7B">
        <w:rPr>
          <w:rFonts w:ascii="Book Antiqua" w:eastAsia="Book Antiqua" w:hAnsi="Book Antiqua" w:cs="Book Antiqua"/>
          <w:i/>
          <w:iCs/>
          <w:color w:val="000000"/>
        </w:rPr>
        <w:t xml:space="preserve"> (Tokyo)</w:t>
      </w:r>
      <w:r w:rsidR="00A30C81" w:rsidRPr="00D16E7B">
        <w:rPr>
          <w:rFonts w:ascii="Book Antiqua" w:eastAsia="Book Antiqua" w:hAnsi="Book Antiqua" w:cs="Book Antiqua"/>
          <w:color w:val="000000"/>
        </w:rPr>
        <w:t xml:space="preserve"> </w:t>
      </w:r>
      <w:r w:rsidRPr="00D16E7B">
        <w:rPr>
          <w:rFonts w:ascii="Book Antiqua" w:eastAsia="Book Antiqua" w:hAnsi="Book Antiqua" w:cs="Book Antiqua"/>
          <w:color w:val="000000"/>
        </w:rPr>
        <w:t>2018</w:t>
      </w:r>
      <w:r w:rsidR="00A30C81" w:rsidRPr="00D16E7B">
        <w:rPr>
          <w:rFonts w:ascii="Book Antiqua" w:eastAsia="Book Antiqua" w:hAnsi="Book Antiqua" w:cs="Book Antiqua"/>
          <w:color w:val="000000"/>
        </w:rPr>
        <w:t>;</w:t>
      </w:r>
      <w:r w:rsidRPr="00D16E7B">
        <w:rPr>
          <w:rFonts w:ascii="Book Antiqua" w:eastAsia="Book Antiqua" w:hAnsi="Book Antiqua" w:cs="Book Antiqua"/>
          <w:b/>
          <w:bCs/>
          <w:color w:val="000000"/>
        </w:rPr>
        <w:t xml:space="preserve"> 53</w:t>
      </w:r>
      <w:r w:rsidRPr="00D16E7B">
        <w:rPr>
          <w:rFonts w:ascii="Book Antiqua" w:eastAsia="Book Antiqua" w:hAnsi="Book Antiqua" w:cs="Book Antiqua"/>
          <w:color w:val="000000"/>
        </w:rPr>
        <w:t>: 1343-1352</w:t>
      </w:r>
    </w:p>
    <w:p w14:paraId="71EBCBD9" w14:textId="7E73B15E"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color w:val="000000"/>
        </w:rPr>
        <w:t xml:space="preserve">7 </w:t>
      </w:r>
      <w:r w:rsidRPr="00D16E7B">
        <w:rPr>
          <w:rFonts w:ascii="Book Antiqua" w:eastAsia="Book Antiqua" w:hAnsi="Book Antiqua" w:cs="Book Antiqua"/>
          <w:b/>
          <w:bCs/>
          <w:color w:val="000000"/>
        </w:rPr>
        <w:t>Arima M</w:t>
      </w:r>
      <w:r w:rsidRPr="00D16E7B">
        <w:rPr>
          <w:rFonts w:ascii="Book Antiqua" w:eastAsia="Book Antiqua" w:hAnsi="Book Antiqua" w:cs="Book Antiqua"/>
          <w:color w:val="000000"/>
        </w:rPr>
        <w:t xml:space="preserve">, Tada M, Arima H. Evaluation of microvascular patterns of superficial esophageal cancers by magnifying endoscopy. </w:t>
      </w:r>
      <w:r w:rsidRPr="00D16E7B">
        <w:rPr>
          <w:rFonts w:ascii="Book Antiqua" w:eastAsia="Book Antiqua" w:hAnsi="Book Antiqua" w:cs="Book Antiqua"/>
          <w:i/>
          <w:iCs/>
          <w:color w:val="000000"/>
        </w:rPr>
        <w:t>Esophagus</w:t>
      </w:r>
      <w:r w:rsidRPr="00D16E7B">
        <w:rPr>
          <w:rFonts w:ascii="Book Antiqua" w:eastAsia="Book Antiqua" w:hAnsi="Book Antiqua" w:cs="Book Antiqua"/>
          <w:color w:val="000000"/>
        </w:rPr>
        <w:t xml:space="preserve"> 2005; </w:t>
      </w:r>
      <w:r w:rsidRPr="00D16E7B">
        <w:rPr>
          <w:rFonts w:ascii="Book Antiqua" w:eastAsia="Book Antiqua" w:hAnsi="Book Antiqua" w:cs="Book Antiqua"/>
          <w:b/>
          <w:bCs/>
          <w:color w:val="000000"/>
        </w:rPr>
        <w:t>2</w:t>
      </w:r>
      <w:r w:rsidRPr="00D16E7B">
        <w:rPr>
          <w:rFonts w:ascii="Book Antiqua" w:eastAsia="Book Antiqua" w:hAnsi="Book Antiqua" w:cs="Book Antiqua"/>
          <w:color w:val="000000"/>
        </w:rPr>
        <w:t>: 191-197</w:t>
      </w:r>
    </w:p>
    <w:p w14:paraId="7DF8332C"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color w:val="000000"/>
        </w:rPr>
        <w:t xml:space="preserve">8 </w:t>
      </w:r>
      <w:r w:rsidRPr="00D16E7B">
        <w:rPr>
          <w:rFonts w:ascii="Book Antiqua" w:eastAsia="Book Antiqua" w:hAnsi="Book Antiqua" w:cs="Book Antiqua"/>
          <w:b/>
          <w:bCs/>
          <w:color w:val="000000"/>
        </w:rPr>
        <w:t>Endo H</w:t>
      </w:r>
      <w:r w:rsidRPr="00D16E7B">
        <w:rPr>
          <w:rFonts w:ascii="Book Antiqua" w:eastAsia="Book Antiqua" w:hAnsi="Book Antiqua" w:cs="Book Antiqua"/>
          <w:color w:val="000000"/>
        </w:rPr>
        <w:t xml:space="preserve">, Koike T, Hatta W, Asanuma K, Uno K, Asano N, </w:t>
      </w:r>
      <w:proofErr w:type="spellStart"/>
      <w:r w:rsidRPr="00D16E7B">
        <w:rPr>
          <w:rFonts w:ascii="Book Antiqua" w:eastAsia="Book Antiqua" w:hAnsi="Book Antiqua" w:cs="Book Antiqua"/>
          <w:color w:val="000000"/>
        </w:rPr>
        <w:t>Imatani</w:t>
      </w:r>
      <w:proofErr w:type="spellEnd"/>
      <w:r w:rsidRPr="00D16E7B">
        <w:rPr>
          <w:rFonts w:ascii="Book Antiqua" w:eastAsia="Book Antiqua" w:hAnsi="Book Antiqua" w:cs="Book Antiqua"/>
          <w:color w:val="000000"/>
        </w:rPr>
        <w:t xml:space="preserve"> A, Watanabe M, Kato K, </w:t>
      </w:r>
      <w:proofErr w:type="spellStart"/>
      <w:r w:rsidRPr="00D16E7B">
        <w:rPr>
          <w:rFonts w:ascii="Book Antiqua" w:eastAsia="Book Antiqua" w:hAnsi="Book Antiqua" w:cs="Book Antiqua"/>
          <w:color w:val="000000"/>
        </w:rPr>
        <w:t>Masamune</w:t>
      </w:r>
      <w:proofErr w:type="spellEnd"/>
      <w:r w:rsidRPr="00D16E7B">
        <w:rPr>
          <w:rFonts w:ascii="Book Antiqua" w:eastAsia="Book Antiqua" w:hAnsi="Book Antiqua" w:cs="Book Antiqua"/>
          <w:color w:val="000000"/>
        </w:rPr>
        <w:t xml:space="preserve"> A. Endoscopic Findings of Esophageal Adenosquamous Carcinoma Diagnosed by Endoscopic Mucosal Resection. </w:t>
      </w:r>
      <w:r w:rsidRPr="00D16E7B">
        <w:rPr>
          <w:rFonts w:ascii="Book Antiqua" w:eastAsia="Book Antiqua" w:hAnsi="Book Antiqua" w:cs="Book Antiqua"/>
          <w:i/>
          <w:iCs/>
          <w:color w:val="000000"/>
        </w:rPr>
        <w:t>Case Rep Gastroenterol</w:t>
      </w:r>
      <w:r w:rsidRPr="00D16E7B">
        <w:rPr>
          <w:rFonts w:ascii="Book Antiqua" w:eastAsia="Book Antiqua" w:hAnsi="Book Antiqua" w:cs="Book Antiqua"/>
          <w:color w:val="000000"/>
        </w:rPr>
        <w:t xml:space="preserve"> 2019; </w:t>
      </w:r>
      <w:r w:rsidRPr="00D16E7B">
        <w:rPr>
          <w:rFonts w:ascii="Book Antiqua" w:eastAsia="Book Antiqua" w:hAnsi="Book Antiqua" w:cs="Book Antiqua"/>
          <w:b/>
          <w:bCs/>
          <w:color w:val="000000"/>
        </w:rPr>
        <w:t>13</w:t>
      </w:r>
      <w:r w:rsidRPr="00D16E7B">
        <w:rPr>
          <w:rFonts w:ascii="Book Antiqua" w:eastAsia="Book Antiqua" w:hAnsi="Book Antiqua" w:cs="Book Antiqua"/>
          <w:color w:val="000000"/>
        </w:rPr>
        <w:t>: 144-152 [PMID: 31097930 DOI: 10.1159/000499182]</w:t>
      </w:r>
    </w:p>
    <w:bookmarkEnd w:id="66"/>
    <w:bookmarkEnd w:id="67"/>
    <w:p w14:paraId="35D01C31" w14:textId="77777777" w:rsidR="00A77B3E" w:rsidRPr="00D16E7B" w:rsidRDefault="00A77B3E" w:rsidP="005E66B3">
      <w:pPr>
        <w:spacing w:line="360" w:lineRule="auto"/>
        <w:jc w:val="both"/>
        <w:rPr>
          <w:rFonts w:ascii="Book Antiqua" w:hAnsi="Book Antiqua"/>
        </w:rPr>
        <w:sectPr w:rsidR="00A77B3E" w:rsidRPr="00D16E7B" w:rsidSect="00D16E7B">
          <w:pgSz w:w="12240" w:h="15840"/>
          <w:pgMar w:top="1440" w:right="1440" w:bottom="1440" w:left="1440" w:header="720" w:footer="720" w:gutter="0"/>
          <w:cols w:space="720"/>
          <w:docGrid w:linePitch="360"/>
        </w:sectPr>
      </w:pPr>
    </w:p>
    <w:p w14:paraId="0BD64B5C"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b/>
          <w:color w:val="000000"/>
        </w:rPr>
        <w:lastRenderedPageBreak/>
        <w:t>Footnotes</w:t>
      </w:r>
    </w:p>
    <w:p w14:paraId="3715CDCE"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b/>
          <w:bCs/>
          <w:color w:val="000000"/>
        </w:rPr>
        <w:t xml:space="preserve">Informed consent statement: </w:t>
      </w:r>
      <w:r w:rsidRPr="00D16E7B">
        <w:rPr>
          <w:rFonts w:ascii="Book Antiqua" w:eastAsia="Book Antiqua" w:hAnsi="Book Antiqua" w:cs="Book Antiqua"/>
          <w:color w:val="000000"/>
        </w:rPr>
        <w:t>Written informed consent was obtained from the patient.</w:t>
      </w:r>
    </w:p>
    <w:p w14:paraId="5A853951" w14:textId="77777777" w:rsidR="00A77B3E" w:rsidRPr="00D16E7B" w:rsidRDefault="00A77B3E" w:rsidP="005E66B3">
      <w:pPr>
        <w:spacing w:line="360" w:lineRule="auto"/>
        <w:jc w:val="both"/>
        <w:rPr>
          <w:rFonts w:ascii="Book Antiqua" w:hAnsi="Book Antiqua"/>
        </w:rPr>
      </w:pPr>
    </w:p>
    <w:p w14:paraId="43F4BE54"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b/>
          <w:bCs/>
          <w:color w:val="000000"/>
        </w:rPr>
        <w:t xml:space="preserve">Conflict-of-interest statement: </w:t>
      </w:r>
      <w:r w:rsidRPr="00D16E7B">
        <w:rPr>
          <w:rFonts w:ascii="Book Antiqua" w:eastAsia="Book Antiqua" w:hAnsi="Book Antiqua" w:cs="Book Antiqua"/>
          <w:color w:val="000000"/>
        </w:rPr>
        <w:t>The authors declare that they have no conflict of interest.</w:t>
      </w:r>
    </w:p>
    <w:p w14:paraId="1F36778E" w14:textId="77777777" w:rsidR="00A77B3E" w:rsidRPr="00D16E7B" w:rsidRDefault="00A77B3E" w:rsidP="005E66B3">
      <w:pPr>
        <w:spacing w:line="360" w:lineRule="auto"/>
        <w:jc w:val="both"/>
        <w:rPr>
          <w:rFonts w:ascii="Book Antiqua" w:hAnsi="Book Antiqua"/>
        </w:rPr>
      </w:pPr>
    </w:p>
    <w:p w14:paraId="079550AA"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b/>
          <w:bCs/>
          <w:color w:val="000000"/>
        </w:rPr>
        <w:t xml:space="preserve">CARE Checklist (2016) statement: </w:t>
      </w:r>
      <w:r w:rsidRPr="00D16E7B">
        <w:rPr>
          <w:rFonts w:ascii="Book Antiqua" w:eastAsia="Book Antiqua" w:hAnsi="Book Antiqua" w:cs="Book Antiqua"/>
          <w:color w:val="000000"/>
        </w:rPr>
        <w:t>The authors have read the CARE Checklist (2016), and the manuscript was prepared and revised according to the CARE Checklist (2016).</w:t>
      </w:r>
    </w:p>
    <w:p w14:paraId="06444794" w14:textId="77777777" w:rsidR="00A77B3E" w:rsidRPr="00D16E7B" w:rsidRDefault="00A77B3E" w:rsidP="005E66B3">
      <w:pPr>
        <w:spacing w:line="360" w:lineRule="auto"/>
        <w:jc w:val="both"/>
        <w:rPr>
          <w:rFonts w:ascii="Book Antiqua" w:hAnsi="Book Antiqua"/>
        </w:rPr>
      </w:pPr>
    </w:p>
    <w:p w14:paraId="047AA6A0"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b/>
          <w:bCs/>
          <w:color w:val="000000"/>
        </w:rPr>
        <w:t xml:space="preserve">Open-Access: </w:t>
      </w:r>
      <w:r w:rsidRPr="00D16E7B">
        <w:rPr>
          <w:rFonts w:ascii="Book Antiqua" w:eastAsia="Book Antiqua" w:hAnsi="Book Antiqua" w:cs="Book Antiqua"/>
          <w:color w:val="000000"/>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705701E4" w14:textId="77777777" w:rsidR="00A77B3E" w:rsidRPr="00D16E7B" w:rsidRDefault="00A77B3E" w:rsidP="005E66B3">
      <w:pPr>
        <w:spacing w:line="360" w:lineRule="auto"/>
        <w:jc w:val="both"/>
        <w:rPr>
          <w:rFonts w:ascii="Book Antiqua" w:hAnsi="Book Antiqua"/>
        </w:rPr>
      </w:pPr>
    </w:p>
    <w:p w14:paraId="54F089C1" w14:textId="462B174B"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b/>
          <w:color w:val="000000"/>
        </w:rPr>
        <w:t xml:space="preserve">Manuscript source: </w:t>
      </w:r>
      <w:r w:rsidRPr="00D16E7B">
        <w:rPr>
          <w:rFonts w:ascii="Book Antiqua" w:eastAsia="Book Antiqua" w:hAnsi="Book Antiqua" w:cs="Book Antiqua"/>
          <w:color w:val="000000"/>
        </w:rPr>
        <w:t xml:space="preserve">Unsolicited </w:t>
      </w:r>
      <w:r w:rsidR="003D28BF" w:rsidRPr="00D16E7B">
        <w:rPr>
          <w:rFonts w:ascii="Book Antiqua" w:eastAsia="Book Antiqua" w:hAnsi="Book Antiqua" w:cs="Book Antiqua"/>
          <w:color w:val="000000"/>
        </w:rPr>
        <w:t>m</w:t>
      </w:r>
      <w:r w:rsidRPr="00D16E7B">
        <w:rPr>
          <w:rFonts w:ascii="Book Antiqua" w:eastAsia="Book Antiqua" w:hAnsi="Book Antiqua" w:cs="Book Antiqua"/>
          <w:color w:val="000000"/>
        </w:rPr>
        <w:t>anuscript</w:t>
      </w:r>
    </w:p>
    <w:p w14:paraId="2AE189C1" w14:textId="77777777" w:rsidR="00A77B3E" w:rsidRPr="00D16E7B" w:rsidRDefault="00A77B3E" w:rsidP="005E66B3">
      <w:pPr>
        <w:spacing w:line="360" w:lineRule="auto"/>
        <w:jc w:val="both"/>
        <w:rPr>
          <w:rFonts w:ascii="Book Antiqua" w:hAnsi="Book Antiqua"/>
        </w:rPr>
      </w:pPr>
    </w:p>
    <w:p w14:paraId="296E8662"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b/>
          <w:color w:val="000000"/>
        </w:rPr>
        <w:t xml:space="preserve">Peer-review started: </w:t>
      </w:r>
      <w:r w:rsidRPr="00D16E7B">
        <w:rPr>
          <w:rFonts w:ascii="Book Antiqua" w:eastAsia="Book Antiqua" w:hAnsi="Book Antiqua" w:cs="Book Antiqua"/>
          <w:color w:val="000000"/>
        </w:rPr>
        <w:t>August 22, 2020</w:t>
      </w:r>
    </w:p>
    <w:p w14:paraId="10262C34"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b/>
          <w:color w:val="000000"/>
        </w:rPr>
        <w:t xml:space="preserve">First decision: </w:t>
      </w:r>
      <w:r w:rsidRPr="00D16E7B">
        <w:rPr>
          <w:rFonts w:ascii="Book Antiqua" w:eastAsia="Book Antiqua" w:hAnsi="Book Antiqua" w:cs="Book Antiqua"/>
          <w:color w:val="000000"/>
        </w:rPr>
        <w:t>December 14, 2020</w:t>
      </w:r>
    </w:p>
    <w:p w14:paraId="237A8F20"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b/>
          <w:color w:val="000000"/>
        </w:rPr>
        <w:t xml:space="preserve">Article in press: </w:t>
      </w:r>
    </w:p>
    <w:p w14:paraId="2FD17600" w14:textId="77777777" w:rsidR="00A77B3E" w:rsidRPr="00D16E7B" w:rsidRDefault="00A77B3E" w:rsidP="005E66B3">
      <w:pPr>
        <w:spacing w:line="360" w:lineRule="auto"/>
        <w:jc w:val="both"/>
        <w:rPr>
          <w:rFonts w:ascii="Book Antiqua" w:hAnsi="Book Antiqua"/>
        </w:rPr>
      </w:pPr>
    </w:p>
    <w:p w14:paraId="11A89A65" w14:textId="5FEED292"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b/>
          <w:color w:val="000000"/>
        </w:rPr>
        <w:t xml:space="preserve">Specialty type: </w:t>
      </w:r>
      <w:r w:rsidR="003D28BF" w:rsidRPr="00D16E7B">
        <w:rPr>
          <w:rFonts w:ascii="Book Antiqua" w:eastAsia="Microsoft YaHei" w:hAnsi="Book Antiqua" w:cs="SimSun"/>
        </w:rPr>
        <w:t>Medicine, research and experimental</w:t>
      </w:r>
    </w:p>
    <w:p w14:paraId="0C37D79B"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b/>
          <w:color w:val="000000"/>
        </w:rPr>
        <w:t xml:space="preserve">Country/Territory of origin: </w:t>
      </w:r>
      <w:r w:rsidRPr="00D16E7B">
        <w:rPr>
          <w:rFonts w:ascii="Book Antiqua" w:eastAsia="Book Antiqua" w:hAnsi="Book Antiqua" w:cs="Book Antiqua"/>
          <w:color w:val="000000"/>
        </w:rPr>
        <w:t>China</w:t>
      </w:r>
    </w:p>
    <w:p w14:paraId="555710A7"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b/>
          <w:color w:val="000000"/>
        </w:rPr>
        <w:t>Peer-review report’s scientific quality classification</w:t>
      </w:r>
    </w:p>
    <w:p w14:paraId="0826AB1E"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color w:val="000000"/>
        </w:rPr>
        <w:t>Grade A (Excellent): 0</w:t>
      </w:r>
    </w:p>
    <w:p w14:paraId="4E7F4636"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color w:val="000000"/>
        </w:rPr>
        <w:t>Grade B (Very good): B</w:t>
      </w:r>
    </w:p>
    <w:p w14:paraId="03B554D2"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color w:val="000000"/>
        </w:rPr>
        <w:t>Grade C (Good): 0</w:t>
      </w:r>
    </w:p>
    <w:p w14:paraId="5E83AF8A"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color w:val="000000"/>
        </w:rPr>
        <w:t>Grade D (Fair): 0</w:t>
      </w:r>
    </w:p>
    <w:p w14:paraId="7CF22442" w14:textId="77777777"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color w:val="000000"/>
        </w:rPr>
        <w:t>Grade E (Poor): 0</w:t>
      </w:r>
    </w:p>
    <w:p w14:paraId="70660417" w14:textId="77777777" w:rsidR="00A77B3E" w:rsidRPr="00D16E7B" w:rsidRDefault="00A77B3E" w:rsidP="005E66B3">
      <w:pPr>
        <w:spacing w:line="360" w:lineRule="auto"/>
        <w:jc w:val="both"/>
        <w:rPr>
          <w:rFonts w:ascii="Book Antiqua" w:hAnsi="Book Antiqua"/>
        </w:rPr>
      </w:pPr>
    </w:p>
    <w:p w14:paraId="14B7D9F9" w14:textId="1F183155" w:rsidR="00A77B3E" w:rsidRPr="00D16E7B" w:rsidRDefault="00463D92" w:rsidP="005E66B3">
      <w:pPr>
        <w:spacing w:line="360" w:lineRule="auto"/>
        <w:jc w:val="both"/>
        <w:rPr>
          <w:rFonts w:ascii="Book Antiqua" w:hAnsi="Book Antiqua"/>
        </w:rPr>
        <w:sectPr w:rsidR="00A77B3E" w:rsidRPr="00D16E7B" w:rsidSect="00D16E7B">
          <w:pgSz w:w="12240" w:h="15840"/>
          <w:pgMar w:top="1440" w:right="1440" w:bottom="1440" w:left="1440" w:header="720" w:footer="720" w:gutter="0"/>
          <w:cols w:space="720"/>
          <w:docGrid w:linePitch="360"/>
        </w:sectPr>
      </w:pPr>
      <w:r w:rsidRPr="00D16E7B">
        <w:rPr>
          <w:rFonts w:ascii="Book Antiqua" w:eastAsia="Book Antiqua" w:hAnsi="Book Antiqua" w:cs="Book Antiqua"/>
          <w:b/>
          <w:color w:val="000000"/>
        </w:rPr>
        <w:lastRenderedPageBreak/>
        <w:t xml:space="preserve">P-Reviewer: </w:t>
      </w:r>
      <w:r w:rsidRPr="00D16E7B">
        <w:rPr>
          <w:rFonts w:ascii="Book Antiqua" w:eastAsia="Book Antiqua" w:hAnsi="Book Antiqua" w:cs="Book Antiqua"/>
          <w:color w:val="000000"/>
        </w:rPr>
        <w:t>Madian AA</w:t>
      </w:r>
      <w:r w:rsidRPr="00D16E7B">
        <w:rPr>
          <w:rFonts w:ascii="Book Antiqua" w:eastAsia="Book Antiqua" w:hAnsi="Book Antiqua" w:cs="Book Antiqua"/>
          <w:b/>
          <w:color w:val="000000"/>
        </w:rPr>
        <w:t xml:space="preserve"> S-Editor: </w:t>
      </w:r>
      <w:r w:rsidRPr="00D16E7B">
        <w:rPr>
          <w:rFonts w:ascii="Book Antiqua" w:eastAsia="Book Antiqua" w:hAnsi="Book Antiqua" w:cs="Book Antiqua"/>
          <w:color w:val="000000"/>
        </w:rPr>
        <w:t>Gao CC</w:t>
      </w:r>
      <w:r w:rsidRPr="00D16E7B">
        <w:rPr>
          <w:rFonts w:ascii="Book Antiqua" w:eastAsia="Book Antiqua" w:hAnsi="Book Antiqua" w:cs="Book Antiqua"/>
          <w:b/>
          <w:color w:val="000000"/>
        </w:rPr>
        <w:t xml:space="preserve"> L-Editor: </w:t>
      </w:r>
      <w:r w:rsidR="00B06858" w:rsidRPr="00D16E7B">
        <w:rPr>
          <w:rFonts w:ascii="Book Antiqua" w:eastAsia="Book Antiqua" w:hAnsi="Book Antiqua" w:cs="Book Antiqua"/>
          <w:bCs/>
          <w:color w:val="000000"/>
        </w:rPr>
        <w:t>Filipodia</w:t>
      </w:r>
      <w:r w:rsidRPr="00D16E7B">
        <w:rPr>
          <w:rFonts w:ascii="Book Antiqua" w:eastAsia="Book Antiqua" w:hAnsi="Book Antiqua" w:cs="Book Antiqua"/>
          <w:b/>
          <w:color w:val="000000"/>
        </w:rPr>
        <w:t xml:space="preserve"> P-Editor: </w:t>
      </w:r>
    </w:p>
    <w:p w14:paraId="6C31E36C" w14:textId="12F2772D" w:rsidR="00A77B3E" w:rsidRPr="00D16E7B" w:rsidRDefault="00463D92" w:rsidP="005E66B3">
      <w:pPr>
        <w:spacing w:line="360" w:lineRule="auto"/>
        <w:jc w:val="both"/>
        <w:rPr>
          <w:rFonts w:ascii="Book Antiqua" w:eastAsia="Book Antiqua" w:hAnsi="Book Antiqua" w:cs="Book Antiqua"/>
          <w:b/>
          <w:color w:val="000000"/>
        </w:rPr>
      </w:pPr>
      <w:r w:rsidRPr="00D16E7B">
        <w:rPr>
          <w:rFonts w:ascii="Book Antiqua" w:eastAsia="Book Antiqua" w:hAnsi="Book Antiqua" w:cs="Book Antiqua"/>
          <w:b/>
          <w:color w:val="000000"/>
        </w:rPr>
        <w:lastRenderedPageBreak/>
        <w:t>Figure Legends</w:t>
      </w:r>
    </w:p>
    <w:p w14:paraId="7AD2C47F" w14:textId="14C68F7D" w:rsidR="001876E8" w:rsidRPr="00D16E7B" w:rsidRDefault="001876E8" w:rsidP="005E66B3">
      <w:pPr>
        <w:spacing w:line="360" w:lineRule="auto"/>
        <w:jc w:val="both"/>
        <w:rPr>
          <w:rFonts w:ascii="Book Antiqua" w:hAnsi="Book Antiqua"/>
        </w:rPr>
      </w:pPr>
      <w:r w:rsidRPr="00D16E7B">
        <w:rPr>
          <w:rFonts w:ascii="Book Antiqua" w:hAnsi="Book Antiqua"/>
          <w:noProof/>
        </w:rPr>
        <w:drawing>
          <wp:inline distT="0" distB="0" distL="0" distR="0" wp14:anchorId="207B681B" wp14:editId="3E11543C">
            <wp:extent cx="5943600" cy="518922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5189220"/>
                    </a:xfrm>
                    <a:prstGeom prst="rect">
                      <a:avLst/>
                    </a:prstGeom>
                  </pic:spPr>
                </pic:pic>
              </a:graphicData>
            </a:graphic>
          </wp:inline>
        </w:drawing>
      </w:r>
    </w:p>
    <w:p w14:paraId="50EE8864" w14:textId="5BE75FE5" w:rsidR="001876E8" w:rsidRPr="00D16E7B" w:rsidRDefault="00463D92" w:rsidP="005E66B3">
      <w:pPr>
        <w:spacing w:line="360" w:lineRule="auto"/>
        <w:jc w:val="both"/>
        <w:rPr>
          <w:rFonts w:ascii="Book Antiqua" w:eastAsia="Book Antiqua" w:hAnsi="Book Antiqua" w:cs="Book Antiqua"/>
          <w:color w:val="000000"/>
        </w:rPr>
      </w:pPr>
      <w:r w:rsidRPr="00D16E7B">
        <w:rPr>
          <w:rFonts w:ascii="Book Antiqua" w:eastAsia="Book Antiqua" w:hAnsi="Book Antiqua" w:cs="Book Antiqua"/>
          <w:b/>
          <w:bCs/>
          <w:color w:val="000000"/>
        </w:rPr>
        <w:t>Figure 1</w:t>
      </w:r>
      <w:r w:rsidR="001876E8" w:rsidRPr="00D16E7B">
        <w:rPr>
          <w:rFonts w:ascii="Book Antiqua" w:eastAsia="Book Antiqua" w:hAnsi="Book Antiqua" w:cs="Book Antiqua"/>
          <w:b/>
          <w:bCs/>
          <w:color w:val="000000"/>
        </w:rPr>
        <w:t xml:space="preserve"> Esophagogastroduodenoscopy</w:t>
      </w:r>
      <w:r w:rsidRPr="00D16E7B">
        <w:rPr>
          <w:rFonts w:ascii="Book Antiqua" w:eastAsia="Book Antiqua" w:hAnsi="Book Antiqua" w:cs="Book Antiqua"/>
          <w:b/>
          <w:bCs/>
          <w:color w:val="000000"/>
        </w:rPr>
        <w:t xml:space="preserve"> revealing</w:t>
      </w:r>
      <w:r w:rsidR="001876E8" w:rsidRPr="00D16E7B">
        <w:rPr>
          <w:rFonts w:ascii="Book Antiqua" w:eastAsia="Book Antiqua" w:hAnsi="Book Antiqua" w:cs="Book Antiqua"/>
          <w:b/>
          <w:bCs/>
          <w:color w:val="000000"/>
        </w:rPr>
        <w:t xml:space="preserve"> </w:t>
      </w:r>
      <w:r w:rsidRPr="00D16E7B">
        <w:rPr>
          <w:rFonts w:ascii="Book Antiqua" w:eastAsia="Book Antiqua" w:hAnsi="Book Antiqua" w:cs="Book Antiqua"/>
          <w:b/>
          <w:bCs/>
          <w:color w:val="000000"/>
        </w:rPr>
        <w:t>a superficial lesion in the distal esophagus.</w:t>
      </w:r>
      <w:r w:rsidRPr="00D16E7B">
        <w:rPr>
          <w:rFonts w:ascii="Book Antiqua" w:eastAsia="Book Antiqua" w:hAnsi="Book Antiqua" w:cs="Book Antiqua"/>
          <w:color w:val="000000"/>
        </w:rPr>
        <w:t xml:space="preserve"> </w:t>
      </w:r>
      <w:r w:rsidR="001876E8" w:rsidRPr="00D16E7B">
        <w:rPr>
          <w:rFonts w:ascii="Book Antiqua" w:eastAsia="Book Antiqua" w:hAnsi="Book Antiqua" w:cs="Book Antiqua"/>
          <w:color w:val="000000"/>
        </w:rPr>
        <w:t>A:</w:t>
      </w:r>
      <w:r w:rsidRPr="00D16E7B">
        <w:rPr>
          <w:rFonts w:ascii="Book Antiqua" w:eastAsia="Book Antiqua" w:hAnsi="Book Antiqua" w:cs="Book Antiqua"/>
          <w:color w:val="000000"/>
        </w:rPr>
        <w:t xml:space="preserve"> Upon </w:t>
      </w:r>
      <w:r w:rsidR="001876E8" w:rsidRPr="00D16E7B">
        <w:rPr>
          <w:rFonts w:ascii="Book Antiqua" w:eastAsia="Book Antiqua" w:hAnsi="Book Antiqua" w:cs="Book Antiqua"/>
          <w:color w:val="000000"/>
        </w:rPr>
        <w:t>white light endoscopy</w:t>
      </w:r>
      <w:r w:rsidRPr="00D16E7B">
        <w:rPr>
          <w:rFonts w:ascii="Book Antiqua" w:eastAsia="Book Antiqua" w:hAnsi="Book Antiqua" w:cs="Book Antiqua"/>
          <w:color w:val="000000"/>
        </w:rPr>
        <w:t>, a flat lesion of approximately 2.5</w:t>
      </w:r>
      <w:r w:rsidR="001876E8" w:rsidRPr="00D16E7B">
        <w:rPr>
          <w:rFonts w:ascii="Book Antiqua" w:eastAsia="Book Antiqua" w:hAnsi="Book Antiqua" w:cs="Book Antiqua"/>
          <w:color w:val="000000"/>
        </w:rPr>
        <w:t xml:space="preserve"> cm </w:t>
      </w:r>
      <w:r w:rsidRPr="00D16E7B">
        <w:rPr>
          <w:rFonts w:ascii="Book Antiqua" w:eastAsia="Book Antiqua" w:hAnsi="Book Antiqua" w:cs="Book Antiqua"/>
          <w:color w:val="000000"/>
        </w:rPr>
        <w:t>×</w:t>
      </w:r>
      <w:r w:rsidR="001876E8" w:rsidRPr="00D16E7B">
        <w:rPr>
          <w:rFonts w:ascii="Book Antiqua" w:eastAsia="Book Antiqua" w:hAnsi="Book Antiqua" w:cs="Book Antiqua"/>
          <w:color w:val="000000"/>
        </w:rPr>
        <w:t xml:space="preserve"> </w:t>
      </w:r>
      <w:r w:rsidRPr="00D16E7B">
        <w:rPr>
          <w:rFonts w:ascii="Book Antiqua" w:eastAsia="Book Antiqua" w:hAnsi="Book Antiqua" w:cs="Book Antiqua"/>
          <w:color w:val="000000"/>
        </w:rPr>
        <w:t>1.5 cm in size was found, with the central part uneven and slightly elevated. The lesion presented slight reddening of the mucosa with a coarse surface</w:t>
      </w:r>
      <w:r w:rsidR="001876E8" w:rsidRPr="00D16E7B">
        <w:rPr>
          <w:rFonts w:ascii="Book Antiqua" w:eastAsia="Book Antiqua" w:hAnsi="Book Antiqua" w:cs="Book Antiqua"/>
          <w:color w:val="000000"/>
        </w:rPr>
        <w:t>; B:</w:t>
      </w:r>
      <w:r w:rsidRPr="00D16E7B">
        <w:rPr>
          <w:rFonts w:ascii="Book Antiqua" w:eastAsia="Book Antiqua" w:hAnsi="Book Antiqua" w:cs="Book Antiqua"/>
          <w:color w:val="000000"/>
        </w:rPr>
        <w:t xml:space="preserve"> </w:t>
      </w:r>
      <w:r w:rsidR="001876E8" w:rsidRPr="00D16E7B">
        <w:rPr>
          <w:rFonts w:ascii="Book Antiqua" w:eastAsia="Book Antiqua" w:hAnsi="Book Antiqua" w:cs="Book Antiqua"/>
          <w:color w:val="000000"/>
        </w:rPr>
        <w:t>Narrow-band imaging</w:t>
      </w:r>
      <w:r w:rsidRPr="00D16E7B">
        <w:rPr>
          <w:rFonts w:ascii="Book Antiqua" w:eastAsia="Book Antiqua" w:hAnsi="Book Antiqua" w:cs="Book Antiqua"/>
          <w:color w:val="000000"/>
        </w:rPr>
        <w:t xml:space="preserve"> showed a well-demarcated brownish area of background coloration</w:t>
      </w:r>
      <w:r w:rsidR="001876E8" w:rsidRPr="00D16E7B">
        <w:rPr>
          <w:rFonts w:ascii="Book Antiqua" w:eastAsia="Book Antiqua" w:hAnsi="Book Antiqua" w:cs="Book Antiqua"/>
          <w:color w:val="000000"/>
        </w:rPr>
        <w:t xml:space="preserve">; C and D: </w:t>
      </w:r>
      <w:r w:rsidRPr="00D16E7B">
        <w:rPr>
          <w:rFonts w:ascii="Book Antiqua" w:eastAsia="Book Antiqua" w:hAnsi="Book Antiqua" w:cs="Book Antiqua"/>
          <w:color w:val="000000"/>
        </w:rPr>
        <w:t>Iodine staining (1%) visualized the lesion as an unstained area with a comparatively clear boundary, and pink color sign could be seen.</w:t>
      </w:r>
    </w:p>
    <w:p w14:paraId="61445D67" w14:textId="44D1ADA9" w:rsidR="00A77B3E" w:rsidRPr="00D16E7B" w:rsidRDefault="001876E8" w:rsidP="005E66B3">
      <w:pPr>
        <w:spacing w:line="360" w:lineRule="auto"/>
        <w:jc w:val="both"/>
        <w:rPr>
          <w:rFonts w:ascii="Book Antiqua" w:hAnsi="Book Antiqua"/>
        </w:rPr>
      </w:pPr>
      <w:r w:rsidRPr="00D16E7B">
        <w:rPr>
          <w:rFonts w:ascii="Book Antiqua" w:eastAsia="Book Antiqua" w:hAnsi="Book Antiqua" w:cs="Book Antiqua"/>
          <w:color w:val="000000"/>
        </w:rPr>
        <w:br w:type="page"/>
      </w:r>
      <w:r w:rsidRPr="00D16E7B">
        <w:rPr>
          <w:rFonts w:ascii="Book Antiqua" w:hAnsi="Book Antiqua"/>
          <w:noProof/>
        </w:rPr>
        <w:lastRenderedPageBreak/>
        <w:drawing>
          <wp:inline distT="0" distB="0" distL="0" distR="0" wp14:anchorId="3B0009D5" wp14:editId="7FCDA0A2">
            <wp:extent cx="5943600" cy="300545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005455"/>
                    </a:xfrm>
                    <a:prstGeom prst="rect">
                      <a:avLst/>
                    </a:prstGeom>
                  </pic:spPr>
                </pic:pic>
              </a:graphicData>
            </a:graphic>
          </wp:inline>
        </w:drawing>
      </w:r>
    </w:p>
    <w:p w14:paraId="69F33C5E" w14:textId="5C07D9BC" w:rsidR="001876E8" w:rsidRPr="00D16E7B" w:rsidRDefault="00463D92" w:rsidP="005E66B3">
      <w:pPr>
        <w:spacing w:line="360" w:lineRule="auto"/>
        <w:jc w:val="both"/>
        <w:rPr>
          <w:rFonts w:ascii="Book Antiqua" w:eastAsia="Book Antiqua" w:hAnsi="Book Antiqua" w:cs="Book Antiqua"/>
          <w:color w:val="000000"/>
        </w:rPr>
      </w:pPr>
      <w:r w:rsidRPr="00D16E7B">
        <w:rPr>
          <w:rFonts w:ascii="Book Antiqua" w:eastAsia="Book Antiqua" w:hAnsi="Book Antiqua" w:cs="Book Antiqua"/>
          <w:b/>
          <w:bCs/>
          <w:color w:val="000000"/>
        </w:rPr>
        <w:t>Figure 2</w:t>
      </w:r>
      <w:r w:rsidR="001876E8" w:rsidRPr="00D16E7B">
        <w:rPr>
          <w:rFonts w:ascii="Book Antiqua" w:eastAsia="Book Antiqua" w:hAnsi="Book Antiqua" w:cs="Book Antiqua"/>
          <w:b/>
          <w:bCs/>
          <w:color w:val="000000"/>
        </w:rPr>
        <w:t xml:space="preserve"> The lesion upon narrow-band imaging.</w:t>
      </w:r>
      <w:r w:rsidR="001876E8" w:rsidRPr="00D16E7B">
        <w:rPr>
          <w:rFonts w:ascii="Book Antiqua" w:eastAsia="Book Antiqua" w:hAnsi="Book Antiqua" w:cs="Book Antiqua"/>
          <w:color w:val="000000"/>
        </w:rPr>
        <w:t xml:space="preserve"> A:</w:t>
      </w:r>
      <w:r w:rsidRPr="00D16E7B">
        <w:rPr>
          <w:rFonts w:ascii="Book Antiqua" w:eastAsia="Book Antiqua" w:hAnsi="Book Antiqua" w:cs="Book Antiqua"/>
          <w:color w:val="000000"/>
        </w:rPr>
        <w:t xml:space="preserve"> The lesion upon </w:t>
      </w:r>
      <w:r w:rsidR="001876E8" w:rsidRPr="00D16E7B">
        <w:rPr>
          <w:rFonts w:ascii="Book Antiqua" w:eastAsia="Book Antiqua" w:hAnsi="Book Antiqua" w:cs="Book Antiqua"/>
          <w:color w:val="000000"/>
        </w:rPr>
        <w:t>narrow-band imaging</w:t>
      </w:r>
      <w:del w:id="68" w:author="Author">
        <w:r w:rsidR="001876E8" w:rsidRPr="00D16E7B" w:rsidDel="0024354D">
          <w:rPr>
            <w:rFonts w:ascii="Book Antiqua" w:eastAsia="Book Antiqua" w:hAnsi="Book Antiqua" w:cs="Book Antiqua"/>
            <w:color w:val="000000"/>
          </w:rPr>
          <w:delText xml:space="preserve"> (</w:delText>
        </w:r>
        <w:r w:rsidRPr="00D16E7B" w:rsidDel="0024354D">
          <w:rPr>
            <w:rFonts w:ascii="Book Antiqua" w:eastAsia="Book Antiqua" w:hAnsi="Book Antiqua" w:cs="Book Antiqua"/>
            <w:color w:val="000000"/>
          </w:rPr>
          <w:delText>NBI</w:delText>
        </w:r>
        <w:r w:rsidR="001876E8" w:rsidRPr="00D16E7B" w:rsidDel="0024354D">
          <w:rPr>
            <w:rFonts w:ascii="Book Antiqua" w:eastAsia="Book Antiqua" w:hAnsi="Book Antiqua" w:cs="Book Antiqua"/>
            <w:color w:val="000000"/>
          </w:rPr>
          <w:delText>)</w:delText>
        </w:r>
      </w:del>
      <w:r w:rsidR="001876E8" w:rsidRPr="00D16E7B">
        <w:rPr>
          <w:rFonts w:ascii="Book Antiqua" w:eastAsia="Book Antiqua" w:hAnsi="Book Antiqua" w:cs="Book Antiqua"/>
          <w:color w:val="000000"/>
        </w:rPr>
        <w:t>;</w:t>
      </w:r>
      <w:r w:rsidRPr="00D16E7B">
        <w:rPr>
          <w:rFonts w:ascii="Book Antiqua" w:eastAsia="Book Antiqua" w:hAnsi="Book Antiqua" w:cs="Book Antiqua"/>
          <w:color w:val="000000"/>
        </w:rPr>
        <w:t xml:space="preserve"> </w:t>
      </w:r>
      <w:r w:rsidR="001876E8" w:rsidRPr="00D16E7B">
        <w:rPr>
          <w:rFonts w:ascii="Book Antiqua" w:eastAsia="Book Antiqua" w:hAnsi="Book Antiqua" w:cs="Book Antiqua"/>
          <w:color w:val="000000"/>
        </w:rPr>
        <w:t>B:</w:t>
      </w:r>
      <w:r w:rsidRPr="00D16E7B">
        <w:rPr>
          <w:rFonts w:ascii="Book Antiqua" w:eastAsia="Book Antiqua" w:hAnsi="Book Antiqua" w:cs="Book Antiqua"/>
          <w:color w:val="000000"/>
        </w:rPr>
        <w:t xml:space="preserve"> Magnified view with </w:t>
      </w:r>
      <w:r w:rsidR="001876E8" w:rsidRPr="00D16E7B">
        <w:rPr>
          <w:rFonts w:ascii="Book Antiqua" w:eastAsia="Book Antiqua" w:hAnsi="Book Antiqua" w:cs="Book Antiqua"/>
          <w:color w:val="000000"/>
        </w:rPr>
        <w:t xml:space="preserve">magnifying endoscopy with </w:t>
      </w:r>
      <w:ins w:id="69" w:author="Author">
        <w:r w:rsidR="0024354D" w:rsidRPr="00D16E7B">
          <w:rPr>
            <w:rFonts w:ascii="Book Antiqua" w:eastAsia="Book Antiqua" w:hAnsi="Book Antiqua" w:cs="Book Antiqua"/>
            <w:color w:val="000000"/>
          </w:rPr>
          <w:t>narrow-band imaging</w:t>
        </w:r>
      </w:ins>
      <w:del w:id="70" w:author="Author">
        <w:r w:rsidR="001876E8" w:rsidRPr="00D16E7B" w:rsidDel="0024354D">
          <w:rPr>
            <w:rFonts w:ascii="Book Antiqua" w:eastAsia="Book Antiqua" w:hAnsi="Book Antiqua" w:cs="Book Antiqua"/>
            <w:color w:val="000000"/>
          </w:rPr>
          <w:delText>NBI (</w:delText>
        </w:r>
        <w:r w:rsidRPr="00D16E7B" w:rsidDel="0024354D">
          <w:rPr>
            <w:rFonts w:ascii="Book Antiqua" w:eastAsia="Book Antiqua" w:hAnsi="Book Antiqua" w:cs="Book Antiqua"/>
            <w:color w:val="000000"/>
          </w:rPr>
          <w:delText>ME-NBI</w:delText>
        </w:r>
        <w:r w:rsidR="001876E8" w:rsidRPr="00D16E7B" w:rsidDel="0024354D">
          <w:rPr>
            <w:rFonts w:ascii="Book Antiqua" w:eastAsia="Book Antiqua" w:hAnsi="Book Antiqua" w:cs="Book Antiqua"/>
            <w:color w:val="000000"/>
          </w:rPr>
          <w:delText>)</w:delText>
        </w:r>
      </w:del>
      <w:r w:rsidRPr="00D16E7B">
        <w:rPr>
          <w:rFonts w:ascii="Book Antiqua" w:eastAsia="Book Antiqua" w:hAnsi="Book Antiqua" w:cs="Book Antiqua"/>
          <w:color w:val="000000"/>
        </w:rPr>
        <w:t xml:space="preserve"> of the red square in (</w:t>
      </w:r>
      <w:r w:rsidR="001876E8" w:rsidRPr="00D16E7B">
        <w:rPr>
          <w:rFonts w:ascii="Book Antiqua" w:eastAsia="Book Antiqua" w:hAnsi="Book Antiqua" w:cs="Book Antiqua"/>
          <w:color w:val="000000"/>
        </w:rPr>
        <w:t>A</w:t>
      </w:r>
      <w:r w:rsidRPr="00D16E7B">
        <w:rPr>
          <w:rFonts w:ascii="Book Antiqua" w:eastAsia="Book Antiqua" w:hAnsi="Book Antiqua" w:cs="Book Antiqua"/>
          <w:color w:val="000000"/>
        </w:rPr>
        <w:t>) revealing that under the membranous substance and mucous</w:t>
      </w:r>
      <w:del w:id="71" w:author="Author">
        <w:r w:rsidRPr="00D16E7B" w:rsidDel="00FB60D7">
          <w:rPr>
            <w:rFonts w:ascii="Book Antiqua" w:eastAsia="Book Antiqua" w:hAnsi="Book Antiqua" w:cs="Book Antiqua"/>
            <w:color w:val="000000"/>
          </w:rPr>
          <w:delText>,</w:delText>
        </w:r>
      </w:del>
      <w:r w:rsidRPr="00D16E7B">
        <w:rPr>
          <w:rFonts w:ascii="Book Antiqua" w:eastAsia="Book Antiqua" w:hAnsi="Book Antiqua" w:cs="Book Antiqua"/>
          <w:color w:val="000000"/>
        </w:rPr>
        <w:t xml:space="preserve"> there were intrapapillary capillary loops with morphological irregularity, classified as type B1</w:t>
      </w:r>
      <w:r w:rsidR="001876E8" w:rsidRPr="00D16E7B">
        <w:rPr>
          <w:rFonts w:ascii="Book Antiqua" w:eastAsia="Book Antiqua" w:hAnsi="Book Antiqua" w:cs="Book Antiqua"/>
          <w:color w:val="000000"/>
        </w:rPr>
        <w:t>;</w:t>
      </w:r>
      <w:r w:rsidRPr="00D16E7B">
        <w:rPr>
          <w:rFonts w:ascii="Book Antiqua" w:eastAsia="Book Antiqua" w:hAnsi="Book Antiqua" w:cs="Book Antiqua"/>
          <w:color w:val="000000"/>
        </w:rPr>
        <w:t xml:space="preserve"> </w:t>
      </w:r>
      <w:r w:rsidR="001876E8" w:rsidRPr="00D16E7B">
        <w:rPr>
          <w:rFonts w:ascii="Book Antiqua" w:eastAsia="Book Antiqua" w:hAnsi="Book Antiqua" w:cs="Book Antiqua"/>
          <w:color w:val="000000"/>
        </w:rPr>
        <w:t>C:</w:t>
      </w:r>
      <w:r w:rsidRPr="00D16E7B">
        <w:rPr>
          <w:rFonts w:ascii="Book Antiqua" w:eastAsia="Book Antiqua" w:hAnsi="Book Antiqua" w:cs="Book Antiqua"/>
          <w:color w:val="000000"/>
        </w:rPr>
        <w:t xml:space="preserve"> Magnified view with </w:t>
      </w:r>
      <w:ins w:id="72" w:author="Author">
        <w:r w:rsidR="00FB60D7" w:rsidRPr="00D16E7B">
          <w:rPr>
            <w:rFonts w:ascii="Book Antiqua" w:eastAsia="Book Antiqua" w:hAnsi="Book Antiqua" w:cs="Book Antiqua"/>
            <w:color w:val="000000"/>
          </w:rPr>
          <w:t xml:space="preserve">magnifying endoscopy with narrow-band imaging </w:t>
        </w:r>
      </w:ins>
      <w:del w:id="73" w:author="Author">
        <w:r w:rsidRPr="00D16E7B" w:rsidDel="00FB60D7">
          <w:rPr>
            <w:rFonts w:ascii="Book Antiqua" w:eastAsia="Book Antiqua" w:hAnsi="Book Antiqua" w:cs="Book Antiqua"/>
            <w:color w:val="000000"/>
          </w:rPr>
          <w:delText xml:space="preserve">ME-NBI </w:delText>
        </w:r>
      </w:del>
      <w:r w:rsidRPr="00D16E7B">
        <w:rPr>
          <w:rFonts w:ascii="Book Antiqua" w:eastAsia="Book Antiqua" w:hAnsi="Book Antiqua" w:cs="Book Antiqua"/>
          <w:color w:val="000000"/>
        </w:rPr>
        <w:t>of the blue square in (</w:t>
      </w:r>
      <w:r w:rsidR="001876E8" w:rsidRPr="00D16E7B">
        <w:rPr>
          <w:rFonts w:ascii="Book Antiqua" w:eastAsia="Book Antiqua" w:hAnsi="Book Antiqua" w:cs="Book Antiqua"/>
          <w:color w:val="000000"/>
        </w:rPr>
        <w:t>A</w:t>
      </w:r>
      <w:r w:rsidRPr="00D16E7B">
        <w:rPr>
          <w:rFonts w:ascii="Book Antiqua" w:eastAsia="Book Antiqua" w:hAnsi="Book Antiqua" w:cs="Book Antiqua"/>
          <w:color w:val="000000"/>
        </w:rPr>
        <w:t>), revealing that in the slightly elevated central part of lesion, irregularly and dendritically branched abnormal vessels without loop formation were observed, classified as type B2</w:t>
      </w:r>
      <w:r w:rsidR="001876E8" w:rsidRPr="00D16E7B">
        <w:rPr>
          <w:rFonts w:ascii="Book Antiqua" w:eastAsia="Book Antiqua" w:hAnsi="Book Antiqua" w:cs="Book Antiqua"/>
          <w:color w:val="000000"/>
        </w:rPr>
        <w:t>;</w:t>
      </w:r>
      <w:r w:rsidRPr="00D16E7B">
        <w:rPr>
          <w:rFonts w:ascii="Book Antiqua" w:eastAsia="Book Antiqua" w:hAnsi="Book Antiqua" w:cs="Book Antiqua"/>
          <w:color w:val="000000"/>
        </w:rPr>
        <w:t xml:space="preserve"> </w:t>
      </w:r>
      <w:r w:rsidR="001876E8" w:rsidRPr="00D16E7B">
        <w:rPr>
          <w:rFonts w:ascii="Book Antiqua" w:eastAsia="Book Antiqua" w:hAnsi="Book Antiqua" w:cs="Book Antiqua"/>
          <w:color w:val="000000"/>
        </w:rPr>
        <w:t>D:</w:t>
      </w:r>
      <w:r w:rsidRPr="00D16E7B">
        <w:rPr>
          <w:rFonts w:ascii="Book Antiqua" w:eastAsia="Book Antiqua" w:hAnsi="Book Antiqua" w:cs="Book Antiqua"/>
          <w:color w:val="000000"/>
        </w:rPr>
        <w:t xml:space="preserve"> Endoscopic ultrasonography</w:t>
      </w:r>
      <w:r w:rsidR="001876E8" w:rsidRPr="00D16E7B">
        <w:rPr>
          <w:rFonts w:ascii="Book Antiqua" w:eastAsia="Book Antiqua" w:hAnsi="Book Antiqua" w:cs="Book Antiqua"/>
          <w:color w:val="000000"/>
        </w:rPr>
        <w:t xml:space="preserve"> </w:t>
      </w:r>
      <w:r w:rsidRPr="00D16E7B">
        <w:rPr>
          <w:rFonts w:ascii="Book Antiqua" w:eastAsia="Book Antiqua" w:hAnsi="Book Antiqua" w:cs="Book Antiqua"/>
          <w:color w:val="000000"/>
        </w:rPr>
        <w:t>revealing a hypoechoic mass (white arrows) confined to the mucosa layer, which did not seem to disrupt the muscularis mucosa completely, and the submucosa layer was intact.</w:t>
      </w:r>
    </w:p>
    <w:p w14:paraId="7C51C362" w14:textId="01721CE4" w:rsidR="00A77B3E" w:rsidRPr="00D16E7B" w:rsidRDefault="001876E8" w:rsidP="005E66B3">
      <w:pPr>
        <w:spacing w:line="360" w:lineRule="auto"/>
        <w:jc w:val="both"/>
        <w:rPr>
          <w:rFonts w:ascii="Book Antiqua" w:hAnsi="Book Antiqua"/>
        </w:rPr>
      </w:pPr>
      <w:r w:rsidRPr="00D16E7B">
        <w:rPr>
          <w:rFonts w:ascii="Book Antiqua" w:eastAsia="Book Antiqua" w:hAnsi="Book Antiqua" w:cs="Book Antiqua"/>
          <w:color w:val="000000"/>
        </w:rPr>
        <w:br w:type="page"/>
      </w:r>
      <w:r w:rsidRPr="00D16E7B">
        <w:rPr>
          <w:rFonts w:ascii="Book Antiqua" w:hAnsi="Book Antiqua"/>
          <w:noProof/>
        </w:rPr>
        <w:lastRenderedPageBreak/>
        <w:drawing>
          <wp:inline distT="0" distB="0" distL="0" distR="0" wp14:anchorId="11CAF9F9" wp14:editId="10C463A2">
            <wp:extent cx="5943600" cy="317055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170555"/>
                    </a:xfrm>
                    <a:prstGeom prst="rect">
                      <a:avLst/>
                    </a:prstGeom>
                  </pic:spPr>
                </pic:pic>
              </a:graphicData>
            </a:graphic>
          </wp:inline>
        </w:drawing>
      </w:r>
    </w:p>
    <w:p w14:paraId="335FCC66" w14:textId="45E9FBE8" w:rsidR="008F0927" w:rsidRPr="00D16E7B" w:rsidRDefault="00463D92" w:rsidP="005E66B3">
      <w:pPr>
        <w:spacing w:line="360" w:lineRule="auto"/>
        <w:jc w:val="both"/>
        <w:rPr>
          <w:rFonts w:ascii="Book Antiqua" w:eastAsia="Book Antiqua" w:hAnsi="Book Antiqua" w:cs="Book Antiqua"/>
          <w:color w:val="000000"/>
        </w:rPr>
      </w:pPr>
      <w:r w:rsidRPr="00D16E7B">
        <w:rPr>
          <w:rFonts w:ascii="Book Antiqua" w:eastAsia="Book Antiqua" w:hAnsi="Book Antiqua" w:cs="Book Antiqua"/>
          <w:b/>
          <w:bCs/>
          <w:color w:val="000000"/>
        </w:rPr>
        <w:t>Figure 3</w:t>
      </w:r>
      <w:r w:rsidR="001876E8" w:rsidRPr="00D16E7B">
        <w:rPr>
          <w:rFonts w:ascii="Book Antiqua" w:eastAsia="Book Antiqua" w:hAnsi="Book Antiqua" w:cs="Book Antiqua"/>
          <w:b/>
          <w:bCs/>
          <w:color w:val="000000"/>
        </w:rPr>
        <w:t xml:space="preserve"> </w:t>
      </w:r>
      <w:r w:rsidR="008F0927" w:rsidRPr="00D16E7B">
        <w:rPr>
          <w:rFonts w:ascii="Book Antiqua" w:eastAsia="Book Antiqua" w:hAnsi="Book Antiqua" w:cs="Book Antiqua"/>
          <w:b/>
          <w:bCs/>
          <w:color w:val="000000"/>
        </w:rPr>
        <w:t>Dilated and tortuous vessels were observed around and within the ductal</w:t>
      </w:r>
      <w:ins w:id="74" w:author="Author">
        <w:r w:rsidR="00EA3E0B">
          <w:rPr>
            <w:rFonts w:ascii="Book Antiqua" w:eastAsia="Book Antiqua" w:hAnsi="Book Antiqua" w:cs="Book Antiqua"/>
            <w:b/>
            <w:bCs/>
            <w:color w:val="000000"/>
          </w:rPr>
          <w:t xml:space="preserve"> </w:t>
        </w:r>
      </w:ins>
      <w:del w:id="75" w:author="Author">
        <w:r w:rsidR="008F0927" w:rsidRPr="00D16E7B" w:rsidDel="00EA3E0B">
          <w:rPr>
            <w:rFonts w:ascii="Book Antiqua" w:eastAsia="Book Antiqua" w:hAnsi="Book Antiqua" w:cs="Book Antiqua"/>
            <w:b/>
            <w:bCs/>
            <w:color w:val="000000"/>
          </w:rPr>
          <w:delText>-</w:delText>
        </w:r>
      </w:del>
      <w:r w:rsidR="008F0927" w:rsidRPr="00D16E7B">
        <w:rPr>
          <w:rFonts w:ascii="Book Antiqua" w:eastAsia="Book Antiqua" w:hAnsi="Book Antiqua" w:cs="Book Antiqua"/>
          <w:b/>
          <w:bCs/>
          <w:color w:val="000000"/>
        </w:rPr>
        <w:t>structure-forming cancer cell nests.</w:t>
      </w:r>
      <w:r w:rsidR="008F0927" w:rsidRPr="00D16E7B">
        <w:rPr>
          <w:rFonts w:ascii="Book Antiqua" w:eastAsia="Book Antiqua" w:hAnsi="Book Antiqua" w:cs="Book Antiqua"/>
          <w:color w:val="000000"/>
        </w:rPr>
        <w:t xml:space="preserve"> A:</w:t>
      </w:r>
      <w:r w:rsidRPr="00D16E7B">
        <w:rPr>
          <w:rFonts w:ascii="Book Antiqua" w:eastAsia="Book Antiqua" w:hAnsi="Book Antiqua" w:cs="Book Antiqua"/>
          <w:color w:val="000000"/>
        </w:rPr>
        <w:t xml:space="preserve"> Specimen resected by endoscopic submucosal dissection</w:t>
      </w:r>
      <w:r w:rsidR="008F0927" w:rsidRPr="00D16E7B">
        <w:rPr>
          <w:rFonts w:ascii="Book Antiqua" w:eastAsia="Book Antiqua" w:hAnsi="Book Antiqua" w:cs="Book Antiqua"/>
          <w:color w:val="000000"/>
        </w:rPr>
        <w:t>;</w:t>
      </w:r>
      <w:r w:rsidRPr="00D16E7B">
        <w:rPr>
          <w:rFonts w:ascii="Book Antiqua" w:eastAsia="Book Antiqua" w:hAnsi="Book Antiqua" w:cs="Book Antiqua"/>
          <w:color w:val="000000"/>
        </w:rPr>
        <w:t xml:space="preserve"> </w:t>
      </w:r>
      <w:r w:rsidR="008F0927" w:rsidRPr="00D16E7B">
        <w:rPr>
          <w:rFonts w:ascii="Book Antiqua" w:eastAsia="Book Antiqua" w:hAnsi="Book Antiqua" w:cs="Book Antiqua"/>
          <w:color w:val="000000"/>
        </w:rPr>
        <w:t>B:</w:t>
      </w:r>
      <w:r w:rsidRPr="00D16E7B">
        <w:rPr>
          <w:rFonts w:ascii="Book Antiqua" w:eastAsia="Book Antiqua" w:hAnsi="Book Antiqua" w:cs="Book Antiqua"/>
          <w:color w:val="000000"/>
        </w:rPr>
        <w:t xml:space="preserve"> Histological view of the resected lesion reveal</w:t>
      </w:r>
      <w:ins w:id="76" w:author="Author">
        <w:r w:rsidR="00EA3E0B">
          <w:rPr>
            <w:rFonts w:ascii="Book Antiqua" w:eastAsia="Book Antiqua" w:hAnsi="Book Antiqua" w:cs="Book Antiqua"/>
            <w:color w:val="000000"/>
          </w:rPr>
          <w:t>ed</w:t>
        </w:r>
      </w:ins>
      <w:del w:id="77" w:author="Author">
        <w:r w:rsidRPr="00D16E7B" w:rsidDel="00EA3E0B">
          <w:rPr>
            <w:rFonts w:ascii="Book Antiqua" w:eastAsia="Book Antiqua" w:hAnsi="Book Antiqua" w:cs="Book Antiqua"/>
            <w:color w:val="000000"/>
          </w:rPr>
          <w:delText>ing</w:delText>
        </w:r>
      </w:del>
      <w:r w:rsidRPr="00D16E7B">
        <w:rPr>
          <w:rFonts w:ascii="Book Antiqua" w:eastAsia="Book Antiqua" w:hAnsi="Book Antiqua" w:cs="Book Antiqua"/>
          <w:color w:val="000000"/>
        </w:rPr>
        <w:t xml:space="preserve"> that the </w:t>
      </w:r>
      <w:r w:rsidR="008F0927" w:rsidRPr="00D16E7B">
        <w:rPr>
          <w:rFonts w:ascii="Book Antiqua" w:eastAsia="Book Antiqua" w:hAnsi="Book Antiqua" w:cs="Book Antiqua"/>
          <w:color w:val="000000"/>
        </w:rPr>
        <w:t xml:space="preserve">squamous cell carcinoma </w:t>
      </w:r>
      <w:del w:id="78" w:author="Author">
        <w:r w:rsidR="008F0927" w:rsidRPr="00D16E7B" w:rsidDel="00EA3E0B">
          <w:rPr>
            <w:rFonts w:ascii="Book Antiqua" w:eastAsia="Book Antiqua" w:hAnsi="Book Antiqua" w:cs="Book Antiqua"/>
            <w:color w:val="000000"/>
          </w:rPr>
          <w:delText>(</w:delText>
        </w:r>
        <w:r w:rsidRPr="00D16E7B" w:rsidDel="00EA3E0B">
          <w:rPr>
            <w:rFonts w:ascii="Book Antiqua" w:eastAsia="Book Antiqua" w:hAnsi="Book Antiqua" w:cs="Book Antiqua"/>
            <w:color w:val="000000"/>
          </w:rPr>
          <w:delText>SCC</w:delText>
        </w:r>
        <w:r w:rsidR="008F0927" w:rsidRPr="00D16E7B" w:rsidDel="00EA3E0B">
          <w:rPr>
            <w:rFonts w:ascii="Book Antiqua" w:eastAsia="Book Antiqua" w:hAnsi="Book Antiqua" w:cs="Book Antiqua"/>
            <w:color w:val="000000"/>
          </w:rPr>
          <w:delText>)</w:delText>
        </w:r>
        <w:r w:rsidRPr="00D16E7B" w:rsidDel="00EA3E0B">
          <w:rPr>
            <w:rFonts w:ascii="Book Antiqua" w:eastAsia="Book Antiqua" w:hAnsi="Book Antiqua" w:cs="Book Antiqua"/>
            <w:color w:val="000000"/>
          </w:rPr>
          <w:delText xml:space="preserve"> </w:delText>
        </w:r>
      </w:del>
      <w:r w:rsidRPr="00D16E7B">
        <w:rPr>
          <w:rFonts w:ascii="Book Antiqua" w:eastAsia="Book Antiqua" w:hAnsi="Book Antiqua" w:cs="Book Antiqua"/>
          <w:color w:val="000000"/>
        </w:rPr>
        <w:t xml:space="preserve">element was the predominant element, and the </w:t>
      </w:r>
      <w:r w:rsidR="008F0927" w:rsidRPr="00D16E7B">
        <w:rPr>
          <w:rFonts w:ascii="Book Antiqua" w:eastAsia="Book Antiqua" w:hAnsi="Book Antiqua" w:cs="Book Antiqua"/>
          <w:color w:val="000000"/>
        </w:rPr>
        <w:t>adenocarcinoma</w:t>
      </w:r>
      <w:r w:rsidRPr="00D16E7B">
        <w:rPr>
          <w:rFonts w:ascii="Book Antiqua" w:eastAsia="Book Antiqua" w:hAnsi="Book Antiqua" w:cs="Book Antiqua"/>
          <w:color w:val="000000"/>
        </w:rPr>
        <w:t xml:space="preserve"> element was distributed in a focal pattern among the </w:t>
      </w:r>
      <w:ins w:id="79" w:author="Author">
        <w:r w:rsidR="00EA3E0B" w:rsidRPr="00D16E7B">
          <w:rPr>
            <w:rFonts w:ascii="Book Antiqua" w:eastAsia="Book Antiqua" w:hAnsi="Book Antiqua" w:cs="Book Antiqua"/>
            <w:color w:val="000000"/>
          </w:rPr>
          <w:t>squamous cell carcinoma</w:t>
        </w:r>
      </w:ins>
      <w:del w:id="80" w:author="Author">
        <w:r w:rsidRPr="00D16E7B" w:rsidDel="00EA3E0B">
          <w:rPr>
            <w:rFonts w:ascii="Book Antiqua" w:eastAsia="Book Antiqua" w:hAnsi="Book Antiqua" w:cs="Book Antiqua"/>
            <w:color w:val="000000"/>
          </w:rPr>
          <w:delText>SCC</w:delText>
        </w:r>
      </w:del>
      <w:r w:rsidRPr="00D16E7B">
        <w:rPr>
          <w:rFonts w:ascii="Book Antiqua" w:eastAsia="Book Antiqua" w:hAnsi="Book Antiqua" w:cs="Book Antiqua"/>
          <w:color w:val="000000"/>
        </w:rPr>
        <w:t xml:space="preserve"> element</w:t>
      </w:r>
      <w:r w:rsidR="008F0927" w:rsidRPr="00D16E7B">
        <w:rPr>
          <w:rFonts w:ascii="Book Antiqua" w:eastAsia="Book Antiqua" w:hAnsi="Book Antiqua" w:cs="Book Antiqua"/>
          <w:color w:val="000000"/>
        </w:rPr>
        <w:t>;</w:t>
      </w:r>
      <w:r w:rsidRPr="00D16E7B">
        <w:rPr>
          <w:rFonts w:ascii="Book Antiqua" w:eastAsia="Book Antiqua" w:hAnsi="Book Antiqua" w:cs="Book Antiqua"/>
          <w:color w:val="000000"/>
        </w:rPr>
        <w:t xml:space="preserve"> </w:t>
      </w:r>
      <w:r w:rsidR="008F0927" w:rsidRPr="00D16E7B">
        <w:rPr>
          <w:rFonts w:ascii="Book Antiqua" w:eastAsia="Book Antiqua" w:hAnsi="Book Antiqua" w:cs="Book Antiqua"/>
          <w:color w:val="000000"/>
        </w:rPr>
        <w:t>C-E:</w:t>
      </w:r>
      <w:r w:rsidRPr="00D16E7B">
        <w:rPr>
          <w:rFonts w:ascii="Book Antiqua" w:eastAsia="Book Antiqua" w:hAnsi="Book Antiqua" w:cs="Book Antiqua"/>
          <w:color w:val="000000"/>
        </w:rPr>
        <w:t xml:space="preserve"> High-power view reveal</w:t>
      </w:r>
      <w:ins w:id="81" w:author="Author">
        <w:r w:rsidR="00EA3E0B">
          <w:rPr>
            <w:rFonts w:ascii="Book Antiqua" w:eastAsia="Book Antiqua" w:hAnsi="Book Antiqua" w:cs="Book Antiqua"/>
            <w:color w:val="000000"/>
          </w:rPr>
          <w:t>ed</w:t>
        </w:r>
      </w:ins>
      <w:del w:id="82" w:author="Author">
        <w:r w:rsidRPr="00D16E7B" w:rsidDel="00EA3E0B">
          <w:rPr>
            <w:rFonts w:ascii="Book Antiqua" w:eastAsia="Book Antiqua" w:hAnsi="Book Antiqua" w:cs="Book Antiqua"/>
            <w:color w:val="000000"/>
          </w:rPr>
          <w:delText>ing</w:delText>
        </w:r>
      </w:del>
      <w:r w:rsidRPr="00D16E7B">
        <w:rPr>
          <w:rFonts w:ascii="Book Antiqua" w:eastAsia="Book Antiqua" w:hAnsi="Book Antiqua" w:cs="Book Antiqua"/>
          <w:color w:val="000000"/>
        </w:rPr>
        <w:t xml:space="preserve"> invasive carcinoma forming ductal structures distributed among </w:t>
      </w:r>
      <w:ins w:id="83" w:author="Author">
        <w:r w:rsidR="00E27C6D" w:rsidRPr="00D16E7B">
          <w:rPr>
            <w:rFonts w:ascii="Book Antiqua" w:eastAsia="Book Antiqua" w:hAnsi="Book Antiqua" w:cs="Book Antiqua"/>
            <w:color w:val="000000"/>
          </w:rPr>
          <w:t>squamous cell carcinoma</w:t>
        </w:r>
      </w:ins>
      <w:del w:id="84" w:author="Author">
        <w:r w:rsidRPr="00D16E7B" w:rsidDel="00E27C6D">
          <w:rPr>
            <w:rFonts w:ascii="Book Antiqua" w:eastAsia="Book Antiqua" w:hAnsi="Book Antiqua" w:cs="Book Antiqua"/>
            <w:color w:val="000000"/>
          </w:rPr>
          <w:delText>SCC</w:delText>
        </w:r>
      </w:del>
      <w:r w:rsidRPr="00D16E7B">
        <w:rPr>
          <w:rFonts w:ascii="Book Antiqua" w:eastAsia="Book Antiqua" w:hAnsi="Book Antiqua" w:cs="Book Antiqua"/>
          <w:color w:val="000000"/>
        </w:rPr>
        <w:t>. Part of the lesion was covered by dyskeratotic squamous cells.</w:t>
      </w:r>
    </w:p>
    <w:p w14:paraId="33AF752F" w14:textId="619C1776" w:rsidR="00A77B3E" w:rsidRPr="00D16E7B" w:rsidRDefault="008F0927" w:rsidP="005E66B3">
      <w:pPr>
        <w:spacing w:line="360" w:lineRule="auto"/>
        <w:jc w:val="both"/>
        <w:rPr>
          <w:rFonts w:ascii="Book Antiqua" w:hAnsi="Book Antiqua"/>
        </w:rPr>
      </w:pPr>
      <w:r w:rsidRPr="00D16E7B">
        <w:rPr>
          <w:rFonts w:ascii="Book Antiqua" w:eastAsia="Book Antiqua" w:hAnsi="Book Antiqua" w:cs="Book Antiqua"/>
          <w:color w:val="000000"/>
        </w:rPr>
        <w:br w:type="page"/>
      </w:r>
      <w:r w:rsidRPr="00D16E7B">
        <w:rPr>
          <w:rFonts w:ascii="Book Antiqua" w:hAnsi="Book Antiqua"/>
          <w:noProof/>
        </w:rPr>
        <w:lastRenderedPageBreak/>
        <w:drawing>
          <wp:inline distT="0" distB="0" distL="0" distR="0" wp14:anchorId="3C3CF251" wp14:editId="54122B56">
            <wp:extent cx="5943600" cy="320929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209290"/>
                    </a:xfrm>
                    <a:prstGeom prst="rect">
                      <a:avLst/>
                    </a:prstGeom>
                  </pic:spPr>
                </pic:pic>
              </a:graphicData>
            </a:graphic>
          </wp:inline>
        </w:drawing>
      </w:r>
    </w:p>
    <w:p w14:paraId="7D312E42" w14:textId="7677BD2E" w:rsidR="00A77B3E" w:rsidRPr="00D16E7B" w:rsidRDefault="00463D92" w:rsidP="005E66B3">
      <w:pPr>
        <w:spacing w:line="360" w:lineRule="auto"/>
        <w:jc w:val="both"/>
        <w:rPr>
          <w:rFonts w:ascii="Book Antiqua" w:hAnsi="Book Antiqua"/>
        </w:rPr>
      </w:pPr>
      <w:r w:rsidRPr="00D16E7B">
        <w:rPr>
          <w:rFonts w:ascii="Book Antiqua" w:eastAsia="Book Antiqua" w:hAnsi="Book Antiqua" w:cs="Book Antiqua"/>
          <w:b/>
          <w:bCs/>
          <w:color w:val="000000"/>
        </w:rPr>
        <w:t>Figure 4</w:t>
      </w:r>
      <w:r w:rsidR="008F0927" w:rsidRPr="00D16E7B">
        <w:rPr>
          <w:rFonts w:ascii="Book Antiqua" w:eastAsia="Book Antiqua" w:hAnsi="Book Antiqua" w:cs="Book Antiqua"/>
          <w:b/>
          <w:bCs/>
          <w:color w:val="000000"/>
        </w:rPr>
        <w:t xml:space="preserve"> </w:t>
      </w:r>
      <w:r w:rsidRPr="00D16E7B">
        <w:rPr>
          <w:rFonts w:ascii="Book Antiqua" w:eastAsia="Book Antiqua" w:hAnsi="Book Antiqua" w:cs="Book Antiqua"/>
          <w:b/>
          <w:bCs/>
          <w:color w:val="000000"/>
        </w:rPr>
        <w:t>Immunohistological findings of the lesion.</w:t>
      </w:r>
      <w:r w:rsidRPr="00D16E7B">
        <w:rPr>
          <w:rFonts w:ascii="Book Antiqua" w:eastAsia="Book Antiqua" w:hAnsi="Book Antiqua" w:cs="Book Antiqua"/>
          <w:color w:val="000000"/>
        </w:rPr>
        <w:t xml:space="preserve"> </w:t>
      </w:r>
      <w:r w:rsidR="008F0927" w:rsidRPr="00D16E7B">
        <w:rPr>
          <w:rFonts w:ascii="Book Antiqua" w:eastAsia="Book Antiqua" w:hAnsi="Book Antiqua" w:cs="Book Antiqua"/>
          <w:color w:val="000000"/>
        </w:rPr>
        <w:t>A and B:</w:t>
      </w:r>
      <w:r w:rsidRPr="00D16E7B">
        <w:rPr>
          <w:rFonts w:ascii="Book Antiqua" w:eastAsia="Book Antiqua" w:hAnsi="Book Antiqua" w:cs="Book Antiqua"/>
          <w:color w:val="000000"/>
        </w:rPr>
        <w:t xml:space="preserve"> The ductal structures were positive for CDX2 and negative for P40</w:t>
      </w:r>
      <w:r w:rsidR="008F0927" w:rsidRPr="00D16E7B">
        <w:rPr>
          <w:rFonts w:ascii="Book Antiqua" w:eastAsia="Book Antiqua" w:hAnsi="Book Antiqua" w:cs="Book Antiqua"/>
          <w:color w:val="000000"/>
        </w:rPr>
        <w:t>;</w:t>
      </w:r>
      <w:r w:rsidRPr="00D16E7B">
        <w:rPr>
          <w:rFonts w:ascii="Book Antiqua" w:eastAsia="Book Antiqua" w:hAnsi="Book Antiqua" w:cs="Book Antiqua"/>
          <w:color w:val="000000"/>
        </w:rPr>
        <w:t xml:space="preserve"> </w:t>
      </w:r>
      <w:r w:rsidR="008F0927" w:rsidRPr="00D16E7B">
        <w:rPr>
          <w:rFonts w:ascii="Book Antiqua" w:eastAsia="Book Antiqua" w:hAnsi="Book Antiqua" w:cs="Book Antiqua"/>
          <w:color w:val="000000"/>
        </w:rPr>
        <w:t>C:</w:t>
      </w:r>
      <w:r w:rsidRPr="00D16E7B">
        <w:rPr>
          <w:rFonts w:ascii="Book Antiqua" w:eastAsia="Book Antiqua" w:hAnsi="Book Antiqua" w:cs="Book Antiqua"/>
          <w:color w:val="000000"/>
        </w:rPr>
        <w:t xml:space="preserve"> The muscularis mucosa was positive for desmin, confirming that the deepest part of the carcinoma was limited within the muscularis mucosa</w:t>
      </w:r>
      <w:r w:rsidR="008F0927" w:rsidRPr="00D16E7B">
        <w:rPr>
          <w:rFonts w:ascii="Book Antiqua" w:eastAsia="Book Antiqua" w:hAnsi="Book Antiqua" w:cs="Book Antiqua"/>
          <w:color w:val="000000"/>
        </w:rPr>
        <w:t>;</w:t>
      </w:r>
      <w:r w:rsidRPr="00D16E7B">
        <w:rPr>
          <w:rFonts w:ascii="Book Antiqua" w:eastAsia="Book Antiqua" w:hAnsi="Book Antiqua" w:cs="Book Antiqua"/>
          <w:color w:val="000000"/>
        </w:rPr>
        <w:t xml:space="preserve"> </w:t>
      </w:r>
      <w:r w:rsidR="008F0927" w:rsidRPr="00D16E7B">
        <w:rPr>
          <w:rFonts w:ascii="Book Antiqua" w:eastAsia="Book Antiqua" w:hAnsi="Book Antiqua" w:cs="Book Antiqua"/>
          <w:color w:val="000000"/>
        </w:rPr>
        <w:t>D:</w:t>
      </w:r>
      <w:r w:rsidRPr="00D16E7B">
        <w:rPr>
          <w:rFonts w:ascii="Book Antiqua" w:eastAsia="Book Antiqua" w:hAnsi="Book Antiqua" w:cs="Book Antiqua"/>
          <w:color w:val="000000"/>
        </w:rPr>
        <w:t xml:space="preserve"> CD31 staining revealed the distribution of vessels, showing dilated and tortuous vessels around and within the ductal</w:t>
      </w:r>
      <w:del w:id="85" w:author="Author">
        <w:r w:rsidRPr="00D16E7B" w:rsidDel="00E27C6D">
          <w:rPr>
            <w:rFonts w:ascii="Book Antiqua" w:eastAsia="Book Antiqua" w:hAnsi="Book Antiqua" w:cs="Book Antiqua"/>
            <w:color w:val="000000"/>
          </w:rPr>
          <w:delText>-</w:delText>
        </w:r>
      </w:del>
      <w:ins w:id="86" w:author="Author">
        <w:r w:rsidR="00E27C6D">
          <w:rPr>
            <w:rFonts w:ascii="Book Antiqua" w:eastAsia="Book Antiqua" w:hAnsi="Book Antiqua" w:cs="Book Antiqua"/>
            <w:color w:val="000000"/>
          </w:rPr>
          <w:t xml:space="preserve"> </w:t>
        </w:r>
      </w:ins>
      <w:r w:rsidRPr="00D16E7B">
        <w:rPr>
          <w:rFonts w:ascii="Book Antiqua" w:eastAsia="Book Antiqua" w:hAnsi="Book Antiqua" w:cs="Book Antiqua"/>
          <w:color w:val="000000"/>
        </w:rPr>
        <w:t>structure-forming cancer cell nests.</w:t>
      </w:r>
    </w:p>
    <w:sectPr w:rsidR="00A77B3E" w:rsidRPr="00D16E7B" w:rsidSect="00D16E7B">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DB0ED24" w14:textId="77777777" w:rsidR="00FD5216" w:rsidRDefault="00FD5216" w:rsidP="003D28BF">
      <w:r>
        <w:separator/>
      </w:r>
    </w:p>
  </w:endnote>
  <w:endnote w:type="continuationSeparator" w:id="0">
    <w:p w14:paraId="736F9783" w14:textId="77777777" w:rsidR="00FD5216" w:rsidRDefault="00FD5216" w:rsidP="003D28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Microsoft YaHei">
    <w:altName w:val="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A00002EF" w:usb1="4000004B" w:usb2="00000000" w:usb3="00000000" w:csb0="0000009F" w:csb1="00000000"/>
  </w:font>
  <w:font w:name="Calibri">
    <w:altName w:val="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05106301"/>
      <w:docPartObj>
        <w:docPartGallery w:val="Page Numbers (Bottom of Page)"/>
        <w:docPartUnique/>
      </w:docPartObj>
    </w:sdtPr>
    <w:sdtEndPr>
      <w:rPr>
        <w:rFonts w:ascii="Book Antiqua" w:hAnsi="Book Antiqua"/>
        <w:sz w:val="24"/>
        <w:szCs w:val="24"/>
      </w:rPr>
    </w:sdtEndPr>
    <w:sdtContent>
      <w:sdt>
        <w:sdtPr>
          <w:id w:val="-1705238520"/>
          <w:docPartObj>
            <w:docPartGallery w:val="Page Numbers (Top of Page)"/>
            <w:docPartUnique/>
          </w:docPartObj>
        </w:sdtPr>
        <w:sdtEndPr>
          <w:rPr>
            <w:rFonts w:ascii="Book Antiqua" w:hAnsi="Book Antiqua"/>
            <w:sz w:val="24"/>
            <w:szCs w:val="24"/>
          </w:rPr>
        </w:sdtEndPr>
        <w:sdtContent>
          <w:p w14:paraId="686137FB" w14:textId="3D5AFD96" w:rsidR="00171DED" w:rsidRPr="00171DED" w:rsidRDefault="00171DED" w:rsidP="00171DED">
            <w:pPr>
              <w:pStyle w:val="Footer"/>
              <w:jc w:val="right"/>
              <w:rPr>
                <w:rFonts w:ascii="Book Antiqua" w:hAnsi="Book Antiqua"/>
                <w:sz w:val="24"/>
                <w:szCs w:val="24"/>
              </w:rPr>
            </w:pPr>
            <w:r w:rsidRPr="00171DED">
              <w:rPr>
                <w:rFonts w:ascii="Book Antiqua" w:hAnsi="Book Antiqua"/>
                <w:sz w:val="24"/>
                <w:szCs w:val="24"/>
                <w:lang w:val="zh-CN" w:eastAsia="zh-CN"/>
              </w:rPr>
              <w:t xml:space="preserve"> </w:t>
            </w:r>
            <w:r w:rsidRPr="00171DED">
              <w:rPr>
                <w:rFonts w:ascii="Book Antiqua" w:hAnsi="Book Antiqua"/>
                <w:sz w:val="24"/>
                <w:szCs w:val="24"/>
              </w:rPr>
              <w:fldChar w:fldCharType="begin"/>
            </w:r>
            <w:r w:rsidRPr="00171DED">
              <w:rPr>
                <w:rFonts w:ascii="Book Antiqua" w:hAnsi="Book Antiqua"/>
                <w:sz w:val="24"/>
                <w:szCs w:val="24"/>
              </w:rPr>
              <w:instrText>PAGE</w:instrText>
            </w:r>
            <w:r w:rsidRPr="00171DED">
              <w:rPr>
                <w:rFonts w:ascii="Book Antiqua" w:hAnsi="Book Antiqua"/>
                <w:sz w:val="24"/>
                <w:szCs w:val="24"/>
              </w:rPr>
              <w:fldChar w:fldCharType="separate"/>
            </w:r>
            <w:r w:rsidRPr="00171DED">
              <w:rPr>
                <w:rFonts w:ascii="Book Antiqua" w:hAnsi="Book Antiqua"/>
                <w:sz w:val="24"/>
                <w:szCs w:val="24"/>
                <w:lang w:val="zh-CN" w:eastAsia="zh-CN"/>
              </w:rPr>
              <w:t>2</w:t>
            </w:r>
            <w:r w:rsidRPr="00171DED">
              <w:rPr>
                <w:rFonts w:ascii="Book Antiqua" w:hAnsi="Book Antiqua"/>
                <w:sz w:val="24"/>
                <w:szCs w:val="24"/>
              </w:rPr>
              <w:fldChar w:fldCharType="end"/>
            </w:r>
            <w:r w:rsidRPr="00171DED">
              <w:rPr>
                <w:rFonts w:ascii="Book Antiqua" w:hAnsi="Book Antiqua"/>
                <w:sz w:val="24"/>
                <w:szCs w:val="24"/>
                <w:lang w:val="zh-CN" w:eastAsia="zh-CN"/>
              </w:rPr>
              <w:t xml:space="preserve"> / </w:t>
            </w:r>
            <w:r w:rsidRPr="00171DED">
              <w:rPr>
                <w:rFonts w:ascii="Book Antiqua" w:hAnsi="Book Antiqua"/>
                <w:sz w:val="24"/>
                <w:szCs w:val="24"/>
              </w:rPr>
              <w:fldChar w:fldCharType="begin"/>
            </w:r>
            <w:r w:rsidRPr="00171DED">
              <w:rPr>
                <w:rFonts w:ascii="Book Antiqua" w:hAnsi="Book Antiqua"/>
                <w:sz w:val="24"/>
                <w:szCs w:val="24"/>
              </w:rPr>
              <w:instrText>NUMPAGES</w:instrText>
            </w:r>
            <w:r w:rsidRPr="00171DED">
              <w:rPr>
                <w:rFonts w:ascii="Book Antiqua" w:hAnsi="Book Antiqua"/>
                <w:sz w:val="24"/>
                <w:szCs w:val="24"/>
              </w:rPr>
              <w:fldChar w:fldCharType="separate"/>
            </w:r>
            <w:r w:rsidRPr="00171DED">
              <w:rPr>
                <w:rFonts w:ascii="Book Antiqua" w:hAnsi="Book Antiqua"/>
                <w:sz w:val="24"/>
                <w:szCs w:val="24"/>
                <w:lang w:val="zh-CN" w:eastAsia="zh-CN"/>
              </w:rPr>
              <w:t>2</w:t>
            </w:r>
            <w:r w:rsidRPr="00171DED">
              <w:rPr>
                <w:rFonts w:ascii="Book Antiqua" w:hAnsi="Book Antiqua"/>
                <w:sz w:val="24"/>
                <w:szCs w:val="24"/>
              </w:rPr>
              <w:fldChar w:fldCharType="end"/>
            </w:r>
          </w:p>
        </w:sdtContent>
      </w:sdt>
    </w:sdtContent>
  </w:sdt>
  <w:p w14:paraId="47CAC906" w14:textId="77777777" w:rsidR="00171DED" w:rsidRPr="00171DED" w:rsidRDefault="00171DED" w:rsidP="00171DED">
    <w:pPr>
      <w:pStyle w:val="Footer"/>
      <w:jc w:val="right"/>
      <w:rPr>
        <w:rFonts w:ascii="Book Antiqua" w:hAnsi="Book Antiqua"/>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2433359" w14:textId="77777777" w:rsidR="00FD5216" w:rsidRDefault="00FD5216" w:rsidP="003D28BF">
      <w:r>
        <w:separator/>
      </w:r>
    </w:p>
  </w:footnote>
  <w:footnote w:type="continuationSeparator" w:id="0">
    <w:p w14:paraId="2C50E8E9" w14:textId="77777777" w:rsidR="00FD5216" w:rsidRDefault="00FD5216" w:rsidP="003D28B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1"/>
  <w:removePersonalInformation/>
  <w:removeDateAndTime/>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C0517"/>
    <w:rsid w:val="001056A4"/>
    <w:rsid w:val="00116A33"/>
    <w:rsid w:val="00122AA2"/>
    <w:rsid w:val="001435E3"/>
    <w:rsid w:val="0015727F"/>
    <w:rsid w:val="00166FE7"/>
    <w:rsid w:val="00171DED"/>
    <w:rsid w:val="001876E8"/>
    <w:rsid w:val="001A2E79"/>
    <w:rsid w:val="001E5BB8"/>
    <w:rsid w:val="0024354D"/>
    <w:rsid w:val="002B52D1"/>
    <w:rsid w:val="0030455B"/>
    <w:rsid w:val="003D28BF"/>
    <w:rsid w:val="00422A73"/>
    <w:rsid w:val="00463D92"/>
    <w:rsid w:val="00537E14"/>
    <w:rsid w:val="005864B8"/>
    <w:rsid w:val="005C56DA"/>
    <w:rsid w:val="005E66B3"/>
    <w:rsid w:val="00666550"/>
    <w:rsid w:val="00685D6D"/>
    <w:rsid w:val="006C4F1B"/>
    <w:rsid w:val="006D0203"/>
    <w:rsid w:val="006D7118"/>
    <w:rsid w:val="006E428B"/>
    <w:rsid w:val="00707BC3"/>
    <w:rsid w:val="00755669"/>
    <w:rsid w:val="00773A4D"/>
    <w:rsid w:val="007849FB"/>
    <w:rsid w:val="008F0927"/>
    <w:rsid w:val="009068EF"/>
    <w:rsid w:val="00955AFE"/>
    <w:rsid w:val="00A03715"/>
    <w:rsid w:val="00A22419"/>
    <w:rsid w:val="00A30C81"/>
    <w:rsid w:val="00A727A7"/>
    <w:rsid w:val="00A77B3E"/>
    <w:rsid w:val="00AB3462"/>
    <w:rsid w:val="00B06858"/>
    <w:rsid w:val="00B06BDB"/>
    <w:rsid w:val="00B25D0A"/>
    <w:rsid w:val="00B76195"/>
    <w:rsid w:val="00BA14C5"/>
    <w:rsid w:val="00BD5793"/>
    <w:rsid w:val="00CA2A55"/>
    <w:rsid w:val="00CD701E"/>
    <w:rsid w:val="00D1117C"/>
    <w:rsid w:val="00D16E7B"/>
    <w:rsid w:val="00D17A80"/>
    <w:rsid w:val="00D57FA7"/>
    <w:rsid w:val="00D618A7"/>
    <w:rsid w:val="00E27C6D"/>
    <w:rsid w:val="00E72D9B"/>
    <w:rsid w:val="00E91275"/>
    <w:rsid w:val="00EA3E0B"/>
    <w:rsid w:val="00EF51FC"/>
    <w:rsid w:val="00F40481"/>
    <w:rsid w:val="00F71258"/>
    <w:rsid w:val="00FB60D7"/>
    <w:rsid w:val="00FD5216"/>
    <w:rsid w:val="00FE2DD8"/>
    <w:rsid w:val="00FF62F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78055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3D28BF"/>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rsid w:val="003D28BF"/>
    <w:rPr>
      <w:sz w:val="18"/>
      <w:szCs w:val="18"/>
    </w:rPr>
  </w:style>
  <w:style w:type="paragraph" w:styleId="Footer">
    <w:name w:val="footer"/>
    <w:basedOn w:val="Normal"/>
    <w:link w:val="FooterChar"/>
    <w:uiPriority w:val="99"/>
    <w:unhideWhenUsed/>
    <w:rsid w:val="003D28BF"/>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3D28BF"/>
    <w:rPr>
      <w:sz w:val="18"/>
      <w:szCs w:val="18"/>
    </w:rPr>
  </w:style>
  <w:style w:type="paragraph" w:styleId="BalloonText">
    <w:name w:val="Balloon Text"/>
    <w:basedOn w:val="Normal"/>
    <w:link w:val="BalloonTextChar"/>
    <w:rsid w:val="00B06BDB"/>
    <w:rPr>
      <w:sz w:val="18"/>
      <w:szCs w:val="18"/>
    </w:rPr>
  </w:style>
  <w:style w:type="character" w:customStyle="1" w:styleId="BalloonTextChar">
    <w:name w:val="Balloon Text Char"/>
    <w:basedOn w:val="DefaultParagraphFont"/>
    <w:link w:val="BalloonText"/>
    <w:rsid w:val="00B06BDB"/>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196467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image" Target="media/image4.png"/><Relationship Id="rId4" Type="http://schemas.openxmlformats.org/officeDocument/2006/relationships/footnotes" Target="footnotes.xml"/><Relationship Id="rId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17</Pages>
  <Words>2975</Words>
  <Characters>17230</Characters>
  <Application>Microsoft Office Word</Application>
  <DocSecurity>0</DocSecurity>
  <Lines>400</Lines>
  <Paragraphs>116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20089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4</cp:revision>
  <dcterms:created xsi:type="dcterms:W3CDTF">2020-12-27T23:01:00Z</dcterms:created>
  <dcterms:modified xsi:type="dcterms:W3CDTF">2021-01-11T19:08:00Z</dcterms:modified>
</cp:coreProperties>
</file>