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80FB" w14:textId="77777777" w:rsidR="00A77B3E" w:rsidRPr="008B7356"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Name of Journal: </w:t>
      </w:r>
      <w:r w:rsidRPr="008B7356">
        <w:rPr>
          <w:rFonts w:ascii="Book Antiqua" w:eastAsia="Book Antiqua" w:hAnsi="Book Antiqua" w:cs="Book Antiqua"/>
          <w:i/>
          <w:color w:val="000000"/>
        </w:rPr>
        <w:t>World Journal of Gastrointestinal Surgery</w:t>
      </w:r>
    </w:p>
    <w:p w14:paraId="1966CF77" w14:textId="77777777"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b/>
          <w:color w:val="000000"/>
        </w:rPr>
        <w:t xml:space="preserve">Manuscript NO: </w:t>
      </w:r>
      <w:r w:rsidRPr="008B7356">
        <w:rPr>
          <w:rFonts w:ascii="Book Antiqua" w:eastAsia="Book Antiqua" w:hAnsi="Book Antiqua" w:cs="Book Antiqua"/>
          <w:color w:val="000000"/>
        </w:rPr>
        <w:t>58730</w:t>
      </w:r>
    </w:p>
    <w:p w14:paraId="1831B723" w14:textId="77777777"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b/>
          <w:color w:val="000000"/>
        </w:rPr>
        <w:t xml:space="preserve">Manuscript Type: </w:t>
      </w:r>
      <w:r w:rsidRPr="008B7356">
        <w:rPr>
          <w:rFonts w:ascii="Book Antiqua" w:eastAsia="Book Antiqua" w:hAnsi="Book Antiqua" w:cs="Book Antiqua"/>
          <w:color w:val="000000"/>
        </w:rPr>
        <w:t>CASE REPORT</w:t>
      </w:r>
    </w:p>
    <w:p w14:paraId="464B8851" w14:textId="77777777" w:rsidR="00A77B3E" w:rsidRPr="008B7356" w:rsidRDefault="00A77B3E" w:rsidP="004702A1">
      <w:pPr>
        <w:snapToGrid w:val="0"/>
        <w:spacing w:line="360" w:lineRule="auto"/>
        <w:jc w:val="both"/>
        <w:rPr>
          <w:rFonts w:ascii="Book Antiqua" w:hAnsi="Book Antiqua"/>
        </w:rPr>
      </w:pPr>
    </w:p>
    <w:p w14:paraId="5AB953A8" w14:textId="42F9116A" w:rsidR="00A77B3E" w:rsidRPr="00651A83" w:rsidRDefault="00A22BB7" w:rsidP="004702A1">
      <w:pPr>
        <w:snapToGrid w:val="0"/>
        <w:spacing w:line="360" w:lineRule="auto"/>
        <w:jc w:val="both"/>
        <w:rPr>
          <w:rFonts w:ascii="Book Antiqua" w:hAnsi="Book Antiqua"/>
        </w:rPr>
      </w:pPr>
      <w:bookmarkStart w:id="0" w:name="OLE_LINK1"/>
      <w:bookmarkStart w:id="1" w:name="OLE_LINK15"/>
      <w:bookmarkStart w:id="2" w:name="OLE_LINK18"/>
      <w:r w:rsidRPr="008B7356">
        <w:rPr>
          <w:rFonts w:ascii="Book Antiqua" w:eastAsia="Book Antiqua" w:hAnsi="Book Antiqua" w:cs="Book Antiqua"/>
          <w:b/>
          <w:color w:val="000000"/>
        </w:rPr>
        <w:t xml:space="preserve">Ewing sarcoma of the jejunum: A case report and </w:t>
      </w:r>
      <w:r w:rsidR="00651A83" w:rsidRPr="008B7356">
        <w:rPr>
          <w:rFonts w:ascii="Book Antiqua" w:eastAsia="Book Antiqua" w:hAnsi="Book Antiqua" w:cs="Book Antiqua"/>
          <w:b/>
          <w:color w:val="000000"/>
        </w:rPr>
        <w:t>liter</w:t>
      </w:r>
      <w:r w:rsidR="00651A83" w:rsidRPr="005158CF">
        <w:rPr>
          <w:rFonts w:ascii="Book Antiqua" w:eastAsia="Book Antiqua" w:hAnsi="Book Antiqua" w:cs="Book Antiqua"/>
          <w:b/>
          <w:color w:val="000000"/>
        </w:rPr>
        <w:t xml:space="preserve">ature </w:t>
      </w:r>
      <w:r w:rsidRPr="000A6519">
        <w:rPr>
          <w:rFonts w:ascii="Book Antiqua" w:eastAsia="Book Antiqua" w:hAnsi="Book Antiqua" w:cs="Book Antiqua"/>
          <w:b/>
          <w:color w:val="000000"/>
        </w:rPr>
        <w:t>review</w:t>
      </w:r>
      <w:r w:rsidR="00075E98" w:rsidRPr="000A6519">
        <w:rPr>
          <w:rFonts w:ascii="Book Antiqua" w:eastAsia="Book Antiqua" w:hAnsi="Book Antiqua" w:cs="Book Antiqua"/>
          <w:b/>
          <w:color w:val="000000"/>
        </w:rPr>
        <w:t xml:space="preserve"> </w:t>
      </w:r>
    </w:p>
    <w:bookmarkEnd w:id="0"/>
    <w:bookmarkEnd w:id="1"/>
    <w:bookmarkEnd w:id="2"/>
    <w:p w14:paraId="12CB31C5" w14:textId="77777777" w:rsidR="00A77B3E" w:rsidRPr="00651A83" w:rsidRDefault="00A77B3E" w:rsidP="004702A1">
      <w:pPr>
        <w:snapToGrid w:val="0"/>
        <w:spacing w:line="360" w:lineRule="auto"/>
        <w:jc w:val="both"/>
        <w:rPr>
          <w:rFonts w:ascii="Book Antiqua" w:hAnsi="Book Antiqua"/>
        </w:rPr>
      </w:pPr>
    </w:p>
    <w:p w14:paraId="18410EF6"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Shadhu K </w:t>
      </w:r>
      <w:r w:rsidRPr="00651A83">
        <w:rPr>
          <w:rFonts w:ascii="Book Antiqua" w:eastAsia="Book Antiqua" w:hAnsi="Book Antiqua" w:cs="Book Antiqua"/>
          <w:i/>
          <w:iCs/>
          <w:color w:val="000000"/>
        </w:rPr>
        <w:t>et al</w:t>
      </w:r>
      <w:r w:rsidRPr="00651A83">
        <w:rPr>
          <w:rFonts w:ascii="Book Antiqua" w:eastAsia="Book Antiqua" w:hAnsi="Book Antiqua" w:cs="Book Antiqua"/>
          <w:color w:val="000000"/>
        </w:rPr>
        <w:t xml:space="preserve">. </w:t>
      </w:r>
      <w:bookmarkStart w:id="3" w:name="OLE_LINK2"/>
      <w:bookmarkStart w:id="4" w:name="OLE_LINK19"/>
      <w:bookmarkStart w:id="5" w:name="OLE_LINK20"/>
      <w:r w:rsidRPr="00651A83">
        <w:rPr>
          <w:rFonts w:ascii="Book Antiqua" w:eastAsia="Book Antiqua" w:hAnsi="Book Antiqua" w:cs="Book Antiqua"/>
          <w:color w:val="000000"/>
        </w:rPr>
        <w:t>ES of jejunum</w:t>
      </w:r>
      <w:bookmarkEnd w:id="3"/>
    </w:p>
    <w:bookmarkEnd w:id="4"/>
    <w:bookmarkEnd w:id="5"/>
    <w:p w14:paraId="12E7B648" w14:textId="77777777" w:rsidR="00A77B3E" w:rsidRPr="00651A83" w:rsidRDefault="00A77B3E" w:rsidP="004702A1">
      <w:pPr>
        <w:snapToGrid w:val="0"/>
        <w:spacing w:line="360" w:lineRule="auto"/>
        <w:jc w:val="both"/>
        <w:rPr>
          <w:rFonts w:ascii="Book Antiqua" w:hAnsi="Book Antiqua"/>
        </w:rPr>
      </w:pPr>
    </w:p>
    <w:p w14:paraId="5E48A37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Kamleshsingh Shadhu, Dadhija Ramlagun-Mungur, Xiao-Chun Ping</w:t>
      </w:r>
    </w:p>
    <w:p w14:paraId="23B539F2" w14:textId="77777777" w:rsidR="00A77B3E" w:rsidRPr="00651A83" w:rsidRDefault="00A77B3E" w:rsidP="004702A1">
      <w:pPr>
        <w:snapToGrid w:val="0"/>
        <w:spacing w:line="360" w:lineRule="auto"/>
        <w:jc w:val="both"/>
        <w:rPr>
          <w:rFonts w:ascii="Book Antiqua" w:hAnsi="Book Antiqua"/>
        </w:rPr>
      </w:pPr>
    </w:p>
    <w:p w14:paraId="7A7CC796" w14:textId="38847B46"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Kamleshsingh Shadhu, Dadhija Ramlagun-Mungur, </w:t>
      </w:r>
      <w:r w:rsidR="00075E98" w:rsidRPr="00651A83">
        <w:rPr>
          <w:rFonts w:ascii="Book Antiqua" w:eastAsia="Book Antiqua" w:hAnsi="Book Antiqua" w:cs="Book Antiqua"/>
          <w:b/>
          <w:bCs/>
          <w:color w:val="000000"/>
        </w:rPr>
        <w:t xml:space="preserve">Xiao-Chun Ping, </w:t>
      </w:r>
      <w:bookmarkStart w:id="6" w:name="OLE_LINK10"/>
      <w:bookmarkStart w:id="7" w:name="OLE_LINK11"/>
      <w:r w:rsidRPr="00651A83">
        <w:rPr>
          <w:rFonts w:ascii="Book Antiqua" w:eastAsia="Book Antiqua" w:hAnsi="Book Antiqua" w:cs="Book Antiqua"/>
          <w:color w:val="000000"/>
        </w:rPr>
        <w:t>Department of General Surgery, Gastrointestinal Surgery</w:t>
      </w:r>
      <w:bookmarkEnd w:id="6"/>
      <w:bookmarkEnd w:id="7"/>
      <w:r w:rsidRPr="00651A83">
        <w:rPr>
          <w:rFonts w:ascii="Book Antiqua" w:eastAsia="Book Antiqua" w:hAnsi="Book Antiqua" w:cs="Book Antiqua"/>
          <w:color w:val="000000"/>
        </w:rPr>
        <w:t>, The First Affiliated Hospital of Nanjing Medical University, Nanjing 210029, Jiangsu Province, China</w:t>
      </w:r>
    </w:p>
    <w:p w14:paraId="2001BB0F" w14:textId="77777777" w:rsidR="00A77B3E" w:rsidRPr="00651A83" w:rsidRDefault="00A77B3E" w:rsidP="004702A1">
      <w:pPr>
        <w:snapToGrid w:val="0"/>
        <w:spacing w:line="360" w:lineRule="auto"/>
        <w:jc w:val="both"/>
        <w:rPr>
          <w:rFonts w:ascii="Book Antiqua" w:hAnsi="Book Antiqua"/>
        </w:rPr>
      </w:pPr>
    </w:p>
    <w:p w14:paraId="7D71E1C6" w14:textId="1B8A186A"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Kamleshsingh Shadhu, </w:t>
      </w:r>
      <w:r w:rsidR="00553F7D" w:rsidRPr="00651A83">
        <w:rPr>
          <w:rFonts w:ascii="Book Antiqua" w:eastAsia="Book Antiqua" w:hAnsi="Book Antiqua" w:cs="Book Antiqua"/>
          <w:b/>
          <w:bCs/>
          <w:color w:val="000000"/>
        </w:rPr>
        <w:t xml:space="preserve">Dadhija Ramlagun-Mungur, </w:t>
      </w:r>
      <w:r w:rsidRPr="00651A83">
        <w:rPr>
          <w:rFonts w:ascii="Book Antiqua" w:eastAsia="Book Antiqua" w:hAnsi="Book Antiqua" w:cs="Book Antiqua"/>
          <w:color w:val="000000"/>
        </w:rPr>
        <w:t xml:space="preserve">Pre-registration </w:t>
      </w:r>
      <w:r w:rsidR="00075E98" w:rsidRPr="00651A83">
        <w:rPr>
          <w:rFonts w:ascii="Book Antiqua" w:eastAsia="Book Antiqua" w:hAnsi="Book Antiqua" w:cs="Book Antiqua"/>
          <w:color w:val="000000"/>
        </w:rPr>
        <w:t>House Officer</w:t>
      </w:r>
      <w:r w:rsidRPr="00651A83">
        <w:rPr>
          <w:rFonts w:ascii="Book Antiqua" w:eastAsia="Book Antiqua" w:hAnsi="Book Antiqua" w:cs="Book Antiqua"/>
          <w:color w:val="000000"/>
        </w:rPr>
        <w:t>, Medical Council of Mauritius, Floreal 0000, Plaine Whilhems, Mauritius</w:t>
      </w:r>
    </w:p>
    <w:p w14:paraId="2738C574" w14:textId="77777777" w:rsidR="00316E32" w:rsidRPr="00651A83" w:rsidRDefault="00316E32" w:rsidP="004702A1">
      <w:pPr>
        <w:snapToGrid w:val="0"/>
        <w:spacing w:line="360" w:lineRule="auto"/>
        <w:jc w:val="both"/>
        <w:rPr>
          <w:rFonts w:ascii="Book Antiqua" w:eastAsia="Book Antiqua" w:hAnsi="Book Antiqua" w:cs="Book Antiqua"/>
          <w:color w:val="000000"/>
        </w:rPr>
      </w:pPr>
    </w:p>
    <w:p w14:paraId="397A2815" w14:textId="3ADBCEDB"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Author contributions: </w:t>
      </w:r>
      <w:bookmarkStart w:id="8" w:name="OLE_LINK21"/>
      <w:bookmarkStart w:id="9" w:name="OLE_LINK22"/>
      <w:r w:rsidR="00316E32" w:rsidRPr="00651A83">
        <w:rPr>
          <w:rFonts w:ascii="Book Antiqua" w:eastAsia="Book Antiqua" w:hAnsi="Book Antiqua" w:cs="Book Antiqua"/>
          <w:color w:val="000000"/>
        </w:rPr>
        <w:t>Shadhu K</w:t>
      </w:r>
      <w:r w:rsidRPr="00651A83">
        <w:rPr>
          <w:rFonts w:ascii="Book Antiqua" w:eastAsia="Book Antiqua" w:hAnsi="Book Antiqua" w:cs="Book Antiqua"/>
          <w:color w:val="000000"/>
        </w:rPr>
        <w:t xml:space="preserve">, </w:t>
      </w:r>
      <w:r w:rsidR="00316E32" w:rsidRPr="00651A83">
        <w:rPr>
          <w:rFonts w:ascii="Book Antiqua" w:eastAsia="Book Antiqua" w:hAnsi="Book Antiqua" w:cs="Book Antiqua"/>
          <w:color w:val="000000"/>
        </w:rPr>
        <w:t>Ramlagun-Mungur D</w:t>
      </w:r>
      <w:r w:rsidR="00651A83" w:rsidRPr="00651A83">
        <w:rPr>
          <w:rFonts w:ascii="Book Antiqua" w:eastAsia="Book Antiqua" w:hAnsi="Book Antiqua" w:cs="Book Antiqua"/>
          <w:color w:val="000000"/>
        </w:rPr>
        <w:t>,</w:t>
      </w:r>
      <w:r w:rsidRPr="00651A83">
        <w:rPr>
          <w:rFonts w:ascii="Book Antiqua" w:eastAsia="Book Antiqua" w:hAnsi="Book Antiqua" w:cs="Book Antiqua"/>
          <w:color w:val="000000"/>
        </w:rPr>
        <w:t xml:space="preserve"> and </w:t>
      </w:r>
      <w:r w:rsidR="00316E32" w:rsidRPr="00651A83">
        <w:rPr>
          <w:rFonts w:ascii="Book Antiqua" w:eastAsia="Book Antiqua" w:hAnsi="Book Antiqua" w:cs="Book Antiqua"/>
          <w:color w:val="000000"/>
        </w:rPr>
        <w:t>Ping XC</w:t>
      </w:r>
      <w:r w:rsidRPr="00651A83">
        <w:rPr>
          <w:rFonts w:ascii="Book Antiqua" w:eastAsia="Book Antiqua" w:hAnsi="Book Antiqua" w:cs="Book Antiqua"/>
          <w:color w:val="000000"/>
        </w:rPr>
        <w:t xml:space="preserve"> made substantial contributions to </w:t>
      </w:r>
      <w:r w:rsidR="00651A83" w:rsidRPr="00651A83">
        <w:rPr>
          <w:rFonts w:ascii="Book Antiqua" w:eastAsia="Book Antiqua" w:hAnsi="Book Antiqua" w:cs="Book Antiqua"/>
          <w:color w:val="000000"/>
        </w:rPr>
        <w:t xml:space="preserve">the </w:t>
      </w:r>
      <w:r w:rsidRPr="00651A83">
        <w:rPr>
          <w:rFonts w:ascii="Book Antiqua" w:eastAsia="Book Antiqua" w:hAnsi="Book Antiqua" w:cs="Book Antiqua"/>
          <w:color w:val="000000"/>
        </w:rPr>
        <w:t>conception, acquisition of data, analysis, and interpretation of data</w:t>
      </w:r>
      <w:r w:rsidR="00316E32" w:rsidRPr="00651A83">
        <w:rPr>
          <w:rFonts w:ascii="Book Antiqua" w:eastAsia="宋体" w:hAnsi="Book Antiqua" w:cs="宋体"/>
          <w:color w:val="000000"/>
          <w:lang w:eastAsia="zh-CN"/>
        </w:rPr>
        <w:t>;</w:t>
      </w:r>
      <w:r w:rsidRPr="00651A83">
        <w:rPr>
          <w:rFonts w:ascii="Book Antiqua" w:eastAsia="Book Antiqua" w:hAnsi="Book Antiqua" w:cs="Book Antiqua"/>
          <w:color w:val="000000"/>
        </w:rPr>
        <w:t xml:space="preserve"> </w:t>
      </w:r>
      <w:r w:rsidR="00651A83" w:rsidRPr="00651A83">
        <w:rPr>
          <w:rFonts w:ascii="Book Antiqua" w:eastAsia="Book Antiqua" w:hAnsi="Book Antiqua" w:cs="Book Antiqua"/>
          <w:color w:val="000000"/>
        </w:rPr>
        <w:t>A</w:t>
      </w:r>
      <w:r w:rsidRPr="00651A83">
        <w:rPr>
          <w:rFonts w:ascii="Book Antiqua" w:eastAsia="Book Antiqua" w:hAnsi="Book Antiqua" w:cs="Book Antiqua"/>
          <w:color w:val="000000"/>
        </w:rPr>
        <w:t xml:space="preserve">ll </w:t>
      </w:r>
      <w:r w:rsidR="00651A83" w:rsidRPr="00651A83">
        <w:rPr>
          <w:rFonts w:ascii="Book Antiqua" w:eastAsia="Book Antiqua" w:hAnsi="Book Antiqua" w:cs="Book Antiqua"/>
          <w:color w:val="000000"/>
        </w:rPr>
        <w:t>authors</w:t>
      </w:r>
      <w:r w:rsidRPr="00651A83">
        <w:rPr>
          <w:rFonts w:ascii="Book Antiqua" w:eastAsia="Book Antiqua" w:hAnsi="Book Antiqua" w:cs="Book Antiqua"/>
          <w:color w:val="000000"/>
        </w:rPr>
        <w:t xml:space="preserve"> have been involved in drafting the manuscript and revising it critically for important intellectual content</w:t>
      </w:r>
      <w:r w:rsidR="00316E32" w:rsidRPr="00651A83">
        <w:rPr>
          <w:rFonts w:ascii="Book Antiqua" w:eastAsia="Book Antiqua" w:hAnsi="Book Antiqua" w:cs="Book Antiqua"/>
          <w:color w:val="000000"/>
        </w:rPr>
        <w:t>;</w:t>
      </w:r>
      <w:r w:rsidRPr="00651A83">
        <w:rPr>
          <w:rFonts w:ascii="Book Antiqua" w:eastAsia="Book Antiqua" w:hAnsi="Book Antiqua" w:cs="Book Antiqua"/>
          <w:color w:val="000000"/>
        </w:rPr>
        <w:t xml:space="preserve"> </w:t>
      </w:r>
      <w:r w:rsidR="00651A83" w:rsidRPr="00651A83">
        <w:rPr>
          <w:rFonts w:ascii="Book Antiqua" w:eastAsia="Book Antiqua" w:hAnsi="Book Antiqua" w:cs="Book Antiqua"/>
          <w:color w:val="000000"/>
        </w:rPr>
        <w:t>A</w:t>
      </w:r>
      <w:r w:rsidRPr="00651A83">
        <w:rPr>
          <w:rFonts w:ascii="Book Antiqua" w:eastAsia="Book Antiqua" w:hAnsi="Book Antiqua" w:cs="Book Antiqua"/>
          <w:color w:val="000000"/>
        </w:rPr>
        <w:t>ll authors read and approved the final manuscript and take public responsibility for appropriate portions of the content and agreed to be accountable for all aspects of work.</w:t>
      </w:r>
    </w:p>
    <w:bookmarkEnd w:id="8"/>
    <w:bookmarkEnd w:id="9"/>
    <w:p w14:paraId="1E607F01" w14:textId="77777777" w:rsidR="00A77B3E" w:rsidRPr="00651A83" w:rsidRDefault="00A77B3E" w:rsidP="004702A1">
      <w:pPr>
        <w:snapToGrid w:val="0"/>
        <w:spacing w:line="360" w:lineRule="auto"/>
        <w:jc w:val="both"/>
        <w:rPr>
          <w:rFonts w:ascii="Book Antiqua" w:hAnsi="Book Antiqua"/>
        </w:rPr>
      </w:pPr>
    </w:p>
    <w:p w14:paraId="76F506E0" w14:textId="7C06A0B4"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Corresponding author: Xiao-Chun Ping, MBBS, MD, PhD, Doctor, Surgeon, Surgical Oncologist, Teacher, </w:t>
      </w:r>
      <w:r w:rsidR="00075E98" w:rsidRPr="00651A83">
        <w:rPr>
          <w:rFonts w:ascii="Book Antiqua" w:eastAsia="Book Antiqua" w:hAnsi="Book Antiqua" w:cs="Book Antiqua"/>
          <w:color w:val="000000"/>
        </w:rPr>
        <w:t>Department of General Surgery, Gastrointestinal Surgery, The First Affiliated Hospital of Nanjing Medical University</w:t>
      </w:r>
      <w:r w:rsidRPr="00651A83">
        <w:rPr>
          <w:rFonts w:ascii="Book Antiqua" w:eastAsia="Book Antiqua" w:hAnsi="Book Antiqua" w:cs="Book Antiqua"/>
          <w:color w:val="000000"/>
        </w:rPr>
        <w:t xml:space="preserve">, </w:t>
      </w:r>
      <w:r w:rsidR="008E1BF3" w:rsidRPr="00651A83">
        <w:rPr>
          <w:rFonts w:ascii="Book Antiqua" w:eastAsia="Book Antiqua" w:hAnsi="Book Antiqua" w:cs="Book Antiqua"/>
          <w:color w:val="000000"/>
        </w:rPr>
        <w:t xml:space="preserve">No. 300 </w:t>
      </w:r>
      <w:r w:rsidRPr="00651A83">
        <w:rPr>
          <w:rFonts w:ascii="Book Antiqua" w:eastAsia="Book Antiqua" w:hAnsi="Book Antiqua" w:cs="Book Antiqua"/>
          <w:color w:val="000000"/>
        </w:rPr>
        <w:t xml:space="preserve">Guangzhou </w:t>
      </w:r>
      <w:r w:rsidR="00075E98" w:rsidRPr="00651A83">
        <w:rPr>
          <w:rFonts w:ascii="Book Antiqua" w:eastAsia="Book Antiqua" w:hAnsi="Book Antiqua" w:cs="Book Antiqua"/>
          <w:color w:val="000000"/>
        </w:rPr>
        <w:t>Road</w:t>
      </w:r>
      <w:r w:rsidRPr="00651A83">
        <w:rPr>
          <w:rFonts w:ascii="Book Antiqua" w:eastAsia="Book Antiqua" w:hAnsi="Book Antiqua" w:cs="Book Antiqua"/>
          <w:color w:val="000000"/>
        </w:rPr>
        <w:t>, Gulou District, Nanjing 210029, Jiangsu Province, China. pingxiaochun@jsph.org.cn</w:t>
      </w:r>
    </w:p>
    <w:p w14:paraId="3115C473" w14:textId="77777777" w:rsidR="00A77B3E" w:rsidRPr="00651A83" w:rsidRDefault="00A77B3E" w:rsidP="004702A1">
      <w:pPr>
        <w:snapToGrid w:val="0"/>
        <w:spacing w:line="360" w:lineRule="auto"/>
        <w:jc w:val="both"/>
        <w:rPr>
          <w:rFonts w:ascii="Book Antiqua" w:hAnsi="Book Antiqua"/>
        </w:rPr>
      </w:pPr>
    </w:p>
    <w:p w14:paraId="2B1E3A08"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Received: </w:t>
      </w:r>
      <w:r w:rsidRPr="00651A83">
        <w:rPr>
          <w:rFonts w:ascii="Book Antiqua" w:eastAsia="Book Antiqua" w:hAnsi="Book Antiqua" w:cs="Book Antiqua"/>
          <w:color w:val="000000"/>
        </w:rPr>
        <w:t>August 4, 2020</w:t>
      </w:r>
    </w:p>
    <w:p w14:paraId="41A51EF8"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Revised: </w:t>
      </w:r>
      <w:r w:rsidRPr="00651A83">
        <w:rPr>
          <w:rFonts w:ascii="Book Antiqua" w:eastAsia="Book Antiqua" w:hAnsi="Book Antiqua" w:cs="Book Antiqua"/>
          <w:color w:val="000000"/>
        </w:rPr>
        <w:t>September 30, 2020</w:t>
      </w:r>
    </w:p>
    <w:p w14:paraId="76A1F6AB" w14:textId="46840D6A"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Accepted: </w:t>
      </w:r>
      <w:r w:rsidR="00645704" w:rsidRPr="00651A83">
        <w:rPr>
          <w:rFonts w:ascii="Book Antiqua" w:eastAsia="Book Antiqua" w:hAnsi="Book Antiqua" w:cs="Book Antiqua"/>
          <w:color w:val="000000"/>
        </w:rPr>
        <w:t>April 29, 2021</w:t>
      </w:r>
    </w:p>
    <w:p w14:paraId="3E80F183" w14:textId="3D2F028A"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Published online: </w:t>
      </w:r>
      <w:r w:rsidR="00D133A2" w:rsidRPr="00D133A2">
        <w:rPr>
          <w:rFonts w:ascii="Book Antiqua" w:eastAsia="Book Antiqua" w:hAnsi="Book Antiqua" w:cs="Book Antiqua"/>
          <w:bCs/>
          <w:color w:val="000000"/>
        </w:rPr>
        <w:t>May 27, 2021</w:t>
      </w:r>
    </w:p>
    <w:p w14:paraId="73BDFDF0" w14:textId="77777777" w:rsidR="00A77B3E" w:rsidRPr="00651A83" w:rsidRDefault="00A77B3E" w:rsidP="004702A1">
      <w:pPr>
        <w:snapToGrid w:val="0"/>
        <w:spacing w:line="360" w:lineRule="auto"/>
        <w:jc w:val="both"/>
        <w:rPr>
          <w:rFonts w:ascii="Book Antiqua" w:hAnsi="Book Antiqua"/>
        </w:rPr>
        <w:sectPr w:rsidR="00A77B3E" w:rsidRPr="00651A83" w:rsidSect="00075E98">
          <w:footerReference w:type="default" r:id="rId6"/>
          <w:pgSz w:w="12240" w:h="15840"/>
          <w:pgMar w:top="1440" w:right="1800" w:bottom="1440" w:left="1800" w:header="720" w:footer="720" w:gutter="0"/>
          <w:cols w:space="720"/>
          <w:docGrid w:linePitch="360"/>
        </w:sectPr>
      </w:pPr>
    </w:p>
    <w:p w14:paraId="5AC3C7BD" w14:textId="77777777" w:rsidR="00A77B3E" w:rsidRPr="008B7356"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lastRenderedPageBreak/>
        <w:t>Abstract</w:t>
      </w:r>
    </w:p>
    <w:p w14:paraId="23D278B3" w14:textId="77777777"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color w:val="000000"/>
        </w:rPr>
        <w:t>BACKGROUND</w:t>
      </w:r>
    </w:p>
    <w:p w14:paraId="5C6D391A" w14:textId="5C1FE020"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color w:val="000000"/>
        </w:rPr>
        <w:t>Ewing sarcomas</w:t>
      </w:r>
      <w:r w:rsidR="00CC1F9D" w:rsidRPr="008B7356">
        <w:rPr>
          <w:rFonts w:ascii="Book Antiqua" w:eastAsia="Book Antiqua" w:hAnsi="Book Antiqua" w:cs="Book Antiqua"/>
          <w:color w:val="000000"/>
        </w:rPr>
        <w:t xml:space="preserve"> (ES</w:t>
      </w:r>
      <w:r w:rsidR="008B7356">
        <w:rPr>
          <w:rFonts w:ascii="Book Antiqua" w:eastAsia="Book Antiqua" w:hAnsi="Book Antiqua" w:cs="Book Antiqua"/>
          <w:color w:val="000000"/>
        </w:rPr>
        <w:t>s</w:t>
      </w:r>
      <w:r w:rsidR="00CC1F9D" w:rsidRPr="008B7356">
        <w:rPr>
          <w:rFonts w:ascii="Book Antiqua" w:eastAsia="Book Antiqua" w:hAnsi="Book Antiqua" w:cs="Book Antiqua"/>
          <w:color w:val="000000"/>
        </w:rPr>
        <w:t>)</w:t>
      </w:r>
      <w:r w:rsidR="00316E32" w:rsidRPr="008B7356">
        <w:rPr>
          <w:rFonts w:ascii="Book Antiqua" w:eastAsia="Book Antiqua" w:hAnsi="Book Antiqua" w:cs="Book Antiqua"/>
          <w:color w:val="000000"/>
        </w:rPr>
        <w:t xml:space="preserve"> </w:t>
      </w:r>
      <w:r w:rsidRPr="008B7356">
        <w:rPr>
          <w:rFonts w:ascii="Book Antiqua" w:eastAsia="Book Antiqua" w:hAnsi="Book Antiqua" w:cs="Book Antiqua"/>
          <w:color w:val="000000"/>
        </w:rPr>
        <w:t>are highly aggressive malignancy and are predominant in the long bones of extremities of children and young adults with a slight male predilection and rarely presents at extra skeletal locations.</w:t>
      </w:r>
    </w:p>
    <w:p w14:paraId="65347E9F" w14:textId="77777777" w:rsidR="00A77B3E" w:rsidRPr="008B7356" w:rsidRDefault="00A77B3E" w:rsidP="004702A1">
      <w:pPr>
        <w:snapToGrid w:val="0"/>
        <w:spacing w:line="360" w:lineRule="auto"/>
        <w:jc w:val="both"/>
        <w:rPr>
          <w:rFonts w:ascii="Book Antiqua" w:hAnsi="Book Antiqua"/>
        </w:rPr>
      </w:pPr>
    </w:p>
    <w:p w14:paraId="29EA9459" w14:textId="77777777"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color w:val="000000"/>
        </w:rPr>
        <w:t>CASE SUMMARY</w:t>
      </w:r>
    </w:p>
    <w:p w14:paraId="2749D41B" w14:textId="293C85F4" w:rsidR="00A77B3E" w:rsidRPr="00651A83" w:rsidRDefault="00A22BB7" w:rsidP="004702A1">
      <w:pPr>
        <w:snapToGrid w:val="0"/>
        <w:spacing w:line="360" w:lineRule="auto"/>
        <w:jc w:val="both"/>
        <w:rPr>
          <w:rFonts w:ascii="Book Antiqua" w:hAnsi="Book Antiqua"/>
        </w:rPr>
      </w:pPr>
      <w:r w:rsidRPr="008B7356">
        <w:rPr>
          <w:rFonts w:ascii="Book Antiqua" w:eastAsia="Book Antiqua" w:hAnsi="Book Antiqua" w:cs="Book Antiqua"/>
          <w:color w:val="000000"/>
        </w:rPr>
        <w:t>A 55</w:t>
      </w:r>
      <w:r w:rsidR="00651A83" w:rsidRPr="008B7356">
        <w:rPr>
          <w:rFonts w:ascii="Book Antiqua" w:eastAsia="Book Antiqua" w:hAnsi="Book Antiqua" w:cs="Book Antiqua"/>
          <w:color w:val="000000"/>
        </w:rPr>
        <w:t>-</w:t>
      </w:r>
      <w:r w:rsidRPr="00651A83">
        <w:rPr>
          <w:rFonts w:ascii="Book Antiqua" w:eastAsia="Book Antiqua" w:hAnsi="Book Antiqua" w:cs="Book Antiqua"/>
          <w:color w:val="000000"/>
        </w:rPr>
        <w:t xml:space="preserve">year-old </w:t>
      </w:r>
      <w:r w:rsidR="00651A83" w:rsidRPr="00651A83">
        <w:rPr>
          <w:rFonts w:ascii="Book Antiqua" w:eastAsia="Book Antiqua" w:hAnsi="Book Antiqua" w:cs="Book Antiqua"/>
          <w:color w:val="000000"/>
        </w:rPr>
        <w:t xml:space="preserve">woman </w:t>
      </w:r>
      <w:r w:rsidRPr="00651A83">
        <w:rPr>
          <w:rFonts w:ascii="Book Antiqua" w:eastAsia="Book Antiqua" w:hAnsi="Book Antiqua" w:cs="Book Antiqua"/>
          <w:color w:val="000000"/>
        </w:rPr>
        <w:t xml:space="preserve">came to our hospital after finding elevated tumor biomarkers during her physical examination. Her enhanced </w:t>
      </w:r>
      <w:r w:rsidR="00316E32" w:rsidRPr="00651A83">
        <w:rPr>
          <w:rFonts w:ascii="Book Antiqua" w:eastAsia="Book Antiqua" w:hAnsi="Book Antiqua" w:cs="Book Antiqua"/>
          <w:color w:val="000000"/>
        </w:rPr>
        <w:t>computed tomography</w:t>
      </w:r>
      <w:r w:rsidRPr="00651A83">
        <w:rPr>
          <w:rFonts w:ascii="Book Antiqua" w:eastAsia="Book Antiqua" w:hAnsi="Book Antiqua" w:cs="Book Antiqua"/>
          <w:color w:val="000000"/>
        </w:rPr>
        <w:t xml:space="preserve"> scan showed a jejunal mass. The patient underwent laparoscopic enterectomy. The mass was later diagnosed as E</w:t>
      </w:r>
      <w:r w:rsidR="00CC1F9D" w:rsidRPr="00651A83">
        <w:rPr>
          <w:rFonts w:ascii="Book Antiqua" w:eastAsia="Book Antiqua" w:hAnsi="Book Antiqua" w:cs="Book Antiqua"/>
          <w:color w:val="000000"/>
        </w:rPr>
        <w:t>S</w:t>
      </w:r>
      <w:r w:rsidRPr="00651A83">
        <w:rPr>
          <w:rFonts w:ascii="Book Antiqua" w:eastAsia="Book Antiqua" w:hAnsi="Book Antiqua" w:cs="Book Antiqua"/>
          <w:color w:val="000000"/>
        </w:rPr>
        <w:t xml:space="preserve">, evidenced by fluorescence </w:t>
      </w:r>
      <w:r w:rsidRPr="00651A83">
        <w:rPr>
          <w:rFonts w:ascii="Book Antiqua" w:eastAsia="Book Antiqua" w:hAnsi="Book Antiqua" w:cs="Book Antiqua"/>
          <w:i/>
          <w:iCs/>
          <w:color w:val="000000"/>
        </w:rPr>
        <w:t>in situ</w:t>
      </w:r>
      <w:r w:rsidRPr="00651A83">
        <w:rPr>
          <w:rFonts w:ascii="Book Antiqua" w:eastAsia="Book Antiqua" w:hAnsi="Book Antiqua" w:cs="Book Antiqua"/>
          <w:color w:val="000000"/>
        </w:rPr>
        <w:t xml:space="preserve"> hybridization whereby the </w:t>
      </w:r>
      <w:bookmarkStart w:id="10" w:name="OLE_LINK12"/>
      <w:bookmarkStart w:id="11" w:name="OLE_LINK13"/>
      <w:r w:rsidRPr="00651A83">
        <w:rPr>
          <w:rFonts w:ascii="Book Antiqua" w:eastAsia="Book Antiqua" w:hAnsi="Book Antiqua" w:cs="Book Antiqua"/>
          <w:color w:val="000000"/>
        </w:rPr>
        <w:t xml:space="preserve">GLP </w:t>
      </w:r>
      <w:r w:rsidR="00CC1F9D" w:rsidRPr="00651A83">
        <w:rPr>
          <w:rStyle w:val="e24kjd"/>
          <w:rFonts w:ascii="Book Antiqua" w:hAnsi="Book Antiqua"/>
        </w:rPr>
        <w:t>ES breakpoint region 1</w:t>
      </w:r>
      <w:bookmarkEnd w:id="10"/>
      <w:bookmarkEnd w:id="11"/>
      <w:r w:rsidRPr="00651A83">
        <w:rPr>
          <w:rFonts w:ascii="Book Antiqua" w:eastAsia="Book Antiqua" w:hAnsi="Book Antiqua" w:cs="Book Antiqua"/>
          <w:color w:val="000000"/>
        </w:rPr>
        <w:t xml:space="preserve"> probe was used, showing that more than 10% of the cells showed a red-green-yellow signal proving the breakpoint rearrangement of the </w:t>
      </w:r>
      <w:r w:rsidR="00CC1F9D" w:rsidRPr="00651A83">
        <w:rPr>
          <w:rStyle w:val="e24kjd"/>
          <w:rFonts w:ascii="Book Antiqua" w:hAnsi="Book Antiqua"/>
        </w:rPr>
        <w:t>ES breakpoint region 1</w:t>
      </w:r>
      <w:r w:rsidRPr="00651A83">
        <w:rPr>
          <w:rFonts w:ascii="Book Antiqua" w:eastAsia="Book Antiqua" w:hAnsi="Book Antiqua" w:cs="Book Antiqua"/>
          <w:color w:val="000000"/>
        </w:rPr>
        <w:t xml:space="preserve"> gene in chromosome 22.</w:t>
      </w:r>
    </w:p>
    <w:p w14:paraId="565AC502" w14:textId="77777777" w:rsidR="00A77B3E" w:rsidRPr="00651A83" w:rsidRDefault="00A77B3E" w:rsidP="004702A1">
      <w:pPr>
        <w:snapToGrid w:val="0"/>
        <w:spacing w:line="360" w:lineRule="auto"/>
        <w:jc w:val="both"/>
        <w:rPr>
          <w:rFonts w:ascii="Book Antiqua" w:hAnsi="Book Antiqua"/>
        </w:rPr>
      </w:pPr>
    </w:p>
    <w:p w14:paraId="7344B637"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CONCLUSION</w:t>
      </w:r>
    </w:p>
    <w:p w14:paraId="2E0F49AD" w14:textId="5E4498D2" w:rsidR="00A77B3E" w:rsidRPr="008B7356"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We describe</w:t>
      </w:r>
      <w:r w:rsidR="008B7356">
        <w:rPr>
          <w:rFonts w:ascii="Book Antiqua" w:eastAsia="Book Antiqua" w:hAnsi="Book Antiqua" w:cs="Book Antiqua"/>
          <w:color w:val="000000"/>
        </w:rPr>
        <w:t xml:space="preserve"> </w:t>
      </w:r>
      <w:r w:rsidRPr="00651A83">
        <w:rPr>
          <w:rFonts w:ascii="Book Antiqua" w:eastAsia="Book Antiqua" w:hAnsi="Book Antiqua" w:cs="Book Antiqua"/>
          <w:color w:val="000000"/>
        </w:rPr>
        <w:t>a case of locali</w:t>
      </w:r>
      <w:r w:rsidR="008B7356">
        <w:rPr>
          <w:rFonts w:ascii="Book Antiqua" w:eastAsia="Book Antiqua" w:hAnsi="Book Antiqua" w:cs="Book Antiqua"/>
          <w:color w:val="000000"/>
        </w:rPr>
        <w:t>z</w:t>
      </w:r>
      <w:r w:rsidRPr="00651A83">
        <w:rPr>
          <w:rFonts w:ascii="Book Antiqua" w:eastAsia="Book Antiqua" w:hAnsi="Book Antiqua" w:cs="Book Antiqua"/>
          <w:color w:val="000000"/>
        </w:rPr>
        <w:t xml:space="preserve">ed </w:t>
      </w:r>
      <w:r w:rsidR="00CC1F9D" w:rsidRPr="00651A83">
        <w:rPr>
          <w:rFonts w:ascii="Book Antiqua" w:eastAsia="Book Antiqua" w:hAnsi="Book Antiqua" w:cs="Book Antiqua"/>
          <w:color w:val="000000"/>
        </w:rPr>
        <w:t>ES</w:t>
      </w:r>
      <w:r w:rsidRPr="00651A83">
        <w:rPr>
          <w:rFonts w:ascii="Book Antiqua" w:eastAsia="Book Antiqua" w:hAnsi="Book Antiqua" w:cs="Book Antiqua"/>
          <w:color w:val="000000"/>
        </w:rPr>
        <w:t xml:space="preserve"> at the jejunum in China based on </w:t>
      </w:r>
      <w:r w:rsidR="008B7356">
        <w:rPr>
          <w:rFonts w:ascii="Book Antiqua" w:eastAsia="Book Antiqua" w:hAnsi="Book Antiqua" w:cs="Book Antiqua"/>
          <w:color w:val="000000"/>
        </w:rPr>
        <w:t xml:space="preserve">the </w:t>
      </w:r>
      <w:r w:rsidRPr="008B7356">
        <w:rPr>
          <w:rFonts w:ascii="Book Antiqua" w:eastAsia="Book Antiqua" w:hAnsi="Book Antiqua" w:cs="Book Antiqua"/>
          <w:color w:val="000000"/>
        </w:rPr>
        <w:t>literature.</w:t>
      </w:r>
    </w:p>
    <w:p w14:paraId="1B8A48B1" w14:textId="77777777" w:rsidR="00A77B3E" w:rsidRPr="008B7356" w:rsidRDefault="00A77B3E" w:rsidP="004702A1">
      <w:pPr>
        <w:snapToGrid w:val="0"/>
        <w:spacing w:line="360" w:lineRule="auto"/>
        <w:jc w:val="both"/>
        <w:rPr>
          <w:rFonts w:ascii="Book Antiqua" w:hAnsi="Book Antiqua"/>
        </w:rPr>
      </w:pPr>
    </w:p>
    <w:p w14:paraId="231375C9" w14:textId="7BFFDC40"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b/>
          <w:bCs/>
          <w:color w:val="000000"/>
        </w:rPr>
        <w:t xml:space="preserve">Key Words: </w:t>
      </w:r>
      <w:r w:rsidRPr="008B7356">
        <w:rPr>
          <w:rFonts w:ascii="Book Antiqua" w:eastAsia="Book Antiqua" w:hAnsi="Book Antiqua" w:cs="Book Antiqua"/>
          <w:color w:val="000000"/>
        </w:rPr>
        <w:t xml:space="preserve">Ewing sarcoma; Small bowel; Fluorescence </w:t>
      </w:r>
      <w:r w:rsidRPr="008B7356">
        <w:rPr>
          <w:rFonts w:ascii="Book Antiqua" w:eastAsia="Book Antiqua" w:hAnsi="Book Antiqua" w:cs="Book Antiqua"/>
          <w:i/>
          <w:iCs/>
          <w:color w:val="000000"/>
        </w:rPr>
        <w:t>in situ</w:t>
      </w:r>
      <w:r w:rsidRPr="008B7356">
        <w:rPr>
          <w:rFonts w:ascii="Book Antiqua" w:eastAsia="Book Antiqua" w:hAnsi="Book Antiqua" w:cs="Book Antiqua"/>
          <w:color w:val="000000"/>
        </w:rPr>
        <w:t xml:space="preserve"> hybridization; </w:t>
      </w:r>
      <w:r w:rsidR="00CC1F9D" w:rsidRPr="008B7356">
        <w:rPr>
          <w:rStyle w:val="e24kjd"/>
          <w:rFonts w:ascii="Book Antiqua" w:hAnsi="Book Antiqua"/>
        </w:rPr>
        <w:t>Ewing sarcoma breakpoint region 1</w:t>
      </w:r>
      <w:r w:rsidRPr="008B7356">
        <w:rPr>
          <w:rFonts w:ascii="Book Antiqua" w:eastAsia="Book Antiqua" w:hAnsi="Book Antiqua" w:cs="Book Antiqua"/>
          <w:color w:val="000000"/>
        </w:rPr>
        <w:t xml:space="preserve"> gene; Jejunum; Enterectomy; Case report</w:t>
      </w:r>
    </w:p>
    <w:p w14:paraId="16460493" w14:textId="77777777" w:rsidR="00056BE4" w:rsidRDefault="00056BE4" w:rsidP="00056BE4">
      <w:pPr>
        <w:spacing w:line="360" w:lineRule="auto"/>
        <w:jc w:val="both"/>
        <w:rPr>
          <w:lang w:eastAsia="zh-CN"/>
        </w:rPr>
      </w:pPr>
      <w:bookmarkStart w:id="12" w:name="OLE_LINK16"/>
      <w:bookmarkStart w:id="13" w:name="OLE_LINK17"/>
    </w:p>
    <w:p w14:paraId="172A3254" w14:textId="77777777" w:rsidR="00056BE4" w:rsidRPr="00026CB8" w:rsidRDefault="00056BE4" w:rsidP="00056BE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8D97976" w14:textId="77777777" w:rsidR="00056BE4" w:rsidRPr="009C101B" w:rsidRDefault="00056BE4" w:rsidP="00056BE4">
      <w:pPr>
        <w:spacing w:line="360" w:lineRule="auto"/>
        <w:jc w:val="both"/>
        <w:rPr>
          <w:lang w:eastAsia="zh-CN"/>
        </w:rPr>
      </w:pPr>
    </w:p>
    <w:p w14:paraId="5CE24B9D" w14:textId="5F99672B" w:rsidR="00A1793F" w:rsidRDefault="00056BE4" w:rsidP="00056BE4">
      <w:pPr>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22BB7" w:rsidRPr="008B7356">
        <w:rPr>
          <w:rFonts w:ascii="Book Antiqua" w:eastAsia="Book Antiqua" w:hAnsi="Book Antiqua" w:cs="Book Antiqua"/>
          <w:color w:val="000000"/>
        </w:rPr>
        <w:t xml:space="preserve">Shadhu K, Ramlagun-Mungur D, Ping XC. </w:t>
      </w:r>
      <w:r w:rsidR="00075E98" w:rsidRPr="008B7356">
        <w:rPr>
          <w:rFonts w:ascii="Book Antiqua" w:eastAsia="Book Antiqua" w:hAnsi="Book Antiqua" w:cs="Book Antiqua"/>
          <w:color w:val="000000"/>
        </w:rPr>
        <w:t xml:space="preserve">Ewing sarcoma of the jejunum: A case report and </w:t>
      </w:r>
      <w:r w:rsidR="005158CF">
        <w:rPr>
          <w:rFonts w:ascii="Book Antiqua" w:eastAsia="Book Antiqua" w:hAnsi="Book Antiqua" w:cs="Book Antiqua"/>
          <w:color w:val="000000"/>
        </w:rPr>
        <w:t xml:space="preserve">literature </w:t>
      </w:r>
      <w:r w:rsidR="00075E98" w:rsidRPr="008B7356">
        <w:rPr>
          <w:rFonts w:ascii="Book Antiqua" w:eastAsia="Book Antiqua" w:hAnsi="Book Antiqua" w:cs="Book Antiqua"/>
          <w:color w:val="000000"/>
        </w:rPr>
        <w:t>review</w:t>
      </w:r>
      <w:r w:rsidR="00A22BB7" w:rsidRPr="008B7356">
        <w:rPr>
          <w:rFonts w:ascii="Book Antiqua" w:eastAsia="Book Antiqua" w:hAnsi="Book Antiqua" w:cs="Book Antiqua"/>
          <w:color w:val="000000"/>
        </w:rPr>
        <w:t xml:space="preserve">. </w:t>
      </w:r>
      <w:r w:rsidR="00A22BB7" w:rsidRPr="008B7356">
        <w:rPr>
          <w:rFonts w:ascii="Book Antiqua" w:eastAsia="Book Antiqua" w:hAnsi="Book Antiqua" w:cs="Book Antiqua"/>
          <w:i/>
          <w:iCs/>
          <w:color w:val="000000"/>
        </w:rPr>
        <w:t>World J Gastrointest Surg</w:t>
      </w:r>
      <w:r w:rsidR="00A22BB7" w:rsidRPr="008B7356">
        <w:rPr>
          <w:rFonts w:ascii="Book Antiqua" w:eastAsia="Book Antiqua" w:hAnsi="Book Antiqua" w:cs="Book Antiqua"/>
          <w:color w:val="000000"/>
        </w:rPr>
        <w:t xml:space="preserve"> 2021;</w:t>
      </w:r>
      <w:r w:rsidR="00E332FF" w:rsidRPr="00E332FF">
        <w:rPr>
          <w:rFonts w:ascii="Book Antiqua" w:eastAsia="Book Antiqua" w:hAnsi="Book Antiqua" w:cs="Book Antiqua"/>
          <w:color w:val="000000"/>
        </w:rPr>
        <w:t xml:space="preserve"> 1</w:t>
      </w:r>
      <w:r w:rsidR="00E332FF">
        <w:rPr>
          <w:rFonts w:ascii="Book Antiqua" w:hAnsi="Book Antiqua" w:cs="Book Antiqua" w:hint="eastAsia"/>
          <w:color w:val="000000"/>
          <w:lang w:eastAsia="zh-CN"/>
        </w:rPr>
        <w:t>3</w:t>
      </w:r>
      <w:r w:rsidR="00E332FF" w:rsidRPr="00E332FF">
        <w:rPr>
          <w:rFonts w:ascii="Book Antiqua" w:eastAsia="Book Antiqua" w:hAnsi="Book Antiqua" w:cs="Book Antiqua"/>
          <w:color w:val="000000"/>
        </w:rPr>
        <w:t>(</w:t>
      </w:r>
      <w:r w:rsidR="00E332FF">
        <w:rPr>
          <w:rFonts w:ascii="Book Antiqua" w:hAnsi="Book Antiqua" w:cs="Book Antiqua" w:hint="eastAsia"/>
          <w:color w:val="000000"/>
          <w:lang w:eastAsia="zh-CN"/>
        </w:rPr>
        <w:t>5</w:t>
      </w:r>
      <w:r w:rsidR="00E332FF" w:rsidRPr="00E332FF">
        <w:rPr>
          <w:rFonts w:ascii="Book Antiqua" w:eastAsia="Book Antiqua" w:hAnsi="Book Antiqua" w:cs="Book Antiqua"/>
          <w:color w:val="000000"/>
        </w:rPr>
        <w:t xml:space="preserve">): </w:t>
      </w:r>
      <w:r w:rsidR="00A1793F">
        <w:rPr>
          <w:rFonts w:ascii="Book Antiqua" w:eastAsia="Book Antiqua" w:hAnsi="Book Antiqua" w:cs="Book Antiqua"/>
          <w:color w:val="000000"/>
        </w:rPr>
        <w:t>507-515</w:t>
      </w:r>
    </w:p>
    <w:p w14:paraId="52497F31" w14:textId="77BFED13" w:rsidR="00A1793F" w:rsidRDefault="00E332FF" w:rsidP="00056BE4">
      <w:pPr>
        <w:snapToGrid w:val="0"/>
        <w:spacing w:line="360" w:lineRule="auto"/>
        <w:jc w:val="both"/>
        <w:rPr>
          <w:rFonts w:ascii="Book Antiqua" w:eastAsia="Book Antiqua" w:hAnsi="Book Antiqua" w:cs="Book Antiqua"/>
          <w:color w:val="000000"/>
        </w:rPr>
      </w:pPr>
      <w:r w:rsidRPr="00E332FF">
        <w:rPr>
          <w:rFonts w:ascii="Book Antiqua" w:eastAsia="Book Antiqua" w:hAnsi="Book Antiqua" w:cs="Book Antiqua"/>
          <w:color w:val="000000"/>
        </w:rPr>
        <w:t>URL: https://www.wjgnet.com/1948-9366/full/v1</w:t>
      </w:r>
      <w:r>
        <w:rPr>
          <w:rFonts w:ascii="Book Antiqua" w:hAnsi="Book Antiqua" w:cs="Book Antiqua" w:hint="eastAsia"/>
          <w:color w:val="000000"/>
          <w:lang w:eastAsia="zh-CN"/>
        </w:rPr>
        <w:t>3</w:t>
      </w:r>
      <w:r w:rsidRPr="00E332FF">
        <w:rPr>
          <w:rFonts w:ascii="Book Antiqua" w:eastAsia="Book Antiqua" w:hAnsi="Book Antiqua" w:cs="Book Antiqua"/>
          <w:color w:val="000000"/>
        </w:rPr>
        <w:t>/i</w:t>
      </w:r>
      <w:r>
        <w:rPr>
          <w:rFonts w:ascii="Book Antiqua" w:hAnsi="Book Antiqua" w:cs="Book Antiqua" w:hint="eastAsia"/>
          <w:color w:val="000000"/>
          <w:lang w:eastAsia="zh-CN"/>
        </w:rPr>
        <w:t>5</w:t>
      </w:r>
      <w:r w:rsidRPr="00E332FF">
        <w:rPr>
          <w:rFonts w:ascii="Book Antiqua" w:eastAsia="Book Antiqua" w:hAnsi="Book Antiqua" w:cs="Book Antiqua"/>
          <w:color w:val="000000"/>
        </w:rPr>
        <w:t>/</w:t>
      </w:r>
      <w:r w:rsidR="00A31F43">
        <w:rPr>
          <w:rFonts w:ascii="Book Antiqua" w:eastAsia="Book Antiqua" w:hAnsi="Book Antiqua" w:cs="Book Antiqua"/>
          <w:color w:val="000000"/>
        </w:rPr>
        <w:t>507</w:t>
      </w:r>
      <w:r w:rsidRPr="00E332FF">
        <w:rPr>
          <w:rFonts w:ascii="Book Antiqua" w:eastAsia="Book Antiqua" w:hAnsi="Book Antiqua" w:cs="Book Antiqua"/>
          <w:color w:val="000000"/>
        </w:rPr>
        <w:t xml:space="preserve">.htm  </w:t>
      </w:r>
    </w:p>
    <w:p w14:paraId="0925ADEE" w14:textId="4F441015" w:rsidR="00A77B3E" w:rsidRPr="008B7356" w:rsidRDefault="00E332FF" w:rsidP="00056BE4">
      <w:pPr>
        <w:snapToGrid w:val="0"/>
        <w:spacing w:line="360" w:lineRule="auto"/>
        <w:jc w:val="both"/>
        <w:rPr>
          <w:rFonts w:ascii="Book Antiqua" w:hAnsi="Book Antiqua"/>
        </w:rPr>
      </w:pPr>
      <w:r w:rsidRPr="00E332FF">
        <w:rPr>
          <w:rFonts w:ascii="Book Antiqua" w:eastAsia="Book Antiqua" w:hAnsi="Book Antiqua" w:cs="Book Antiqua"/>
          <w:color w:val="000000"/>
        </w:rPr>
        <w:lastRenderedPageBreak/>
        <w:t>DOI: https://dx.doi.org/10.4240/</w:t>
      </w:r>
      <w:r>
        <w:rPr>
          <w:rFonts w:ascii="Book Antiqua" w:hAnsi="Book Antiqua" w:cs="Book Antiqua" w:hint="eastAsia"/>
          <w:color w:val="000000"/>
          <w:lang w:eastAsia="zh-CN"/>
        </w:rPr>
        <w:t>wjgs</w:t>
      </w:r>
      <w:r w:rsidRPr="00E332FF">
        <w:rPr>
          <w:rFonts w:ascii="Book Antiqua" w:eastAsia="Book Antiqua" w:hAnsi="Book Antiqua" w:cs="Book Antiqua"/>
          <w:color w:val="000000"/>
        </w:rPr>
        <w:t>.v1</w:t>
      </w:r>
      <w:r>
        <w:rPr>
          <w:rFonts w:ascii="Book Antiqua" w:hAnsi="Book Antiqua" w:cs="Book Antiqua" w:hint="eastAsia"/>
          <w:color w:val="000000"/>
          <w:lang w:eastAsia="zh-CN"/>
        </w:rPr>
        <w:t>3</w:t>
      </w:r>
      <w:r w:rsidRPr="00E332FF">
        <w:rPr>
          <w:rFonts w:ascii="Book Antiqua" w:eastAsia="Book Antiqua" w:hAnsi="Book Antiqua" w:cs="Book Antiqua"/>
          <w:color w:val="000000"/>
        </w:rPr>
        <w:t>.i</w:t>
      </w:r>
      <w:r>
        <w:rPr>
          <w:rFonts w:ascii="Book Antiqua" w:hAnsi="Book Antiqua" w:cs="Book Antiqua" w:hint="eastAsia"/>
          <w:color w:val="000000"/>
          <w:lang w:eastAsia="zh-CN"/>
        </w:rPr>
        <w:t>5</w:t>
      </w:r>
      <w:r w:rsidRPr="00E332FF">
        <w:rPr>
          <w:rFonts w:ascii="Book Antiqua" w:eastAsia="Book Antiqua" w:hAnsi="Book Antiqua" w:cs="Book Antiqua"/>
          <w:color w:val="000000"/>
        </w:rPr>
        <w:t>.</w:t>
      </w:r>
      <w:r w:rsidR="00A31F43">
        <w:rPr>
          <w:rFonts w:ascii="Book Antiqua" w:eastAsia="Book Antiqua" w:hAnsi="Book Antiqua" w:cs="Book Antiqua"/>
          <w:color w:val="000000"/>
        </w:rPr>
        <w:t>507</w:t>
      </w:r>
    </w:p>
    <w:bookmarkEnd w:id="12"/>
    <w:bookmarkEnd w:id="13"/>
    <w:p w14:paraId="058E42A1" w14:textId="77777777" w:rsidR="00A77B3E" w:rsidRPr="008B7356" w:rsidRDefault="00A77B3E" w:rsidP="004702A1">
      <w:pPr>
        <w:snapToGrid w:val="0"/>
        <w:spacing w:line="360" w:lineRule="auto"/>
        <w:jc w:val="both"/>
        <w:rPr>
          <w:rFonts w:ascii="Book Antiqua" w:hAnsi="Book Antiqua"/>
        </w:rPr>
      </w:pPr>
    </w:p>
    <w:p w14:paraId="3D9ED2AF" w14:textId="0E704B31" w:rsidR="00A77B3E" w:rsidRPr="008B7356" w:rsidRDefault="00A22BB7" w:rsidP="004702A1">
      <w:pPr>
        <w:snapToGrid w:val="0"/>
        <w:spacing w:line="360" w:lineRule="auto"/>
        <w:jc w:val="both"/>
        <w:rPr>
          <w:rFonts w:ascii="Book Antiqua" w:hAnsi="Book Antiqua"/>
        </w:rPr>
      </w:pPr>
      <w:r w:rsidRPr="008B7356">
        <w:rPr>
          <w:rFonts w:ascii="Book Antiqua" w:eastAsia="Book Antiqua" w:hAnsi="Book Antiqua" w:cs="Book Antiqua"/>
          <w:b/>
          <w:bCs/>
          <w:color w:val="000000"/>
        </w:rPr>
        <w:t xml:space="preserve">Core Tip: </w:t>
      </w:r>
      <w:r w:rsidRPr="008B7356">
        <w:rPr>
          <w:rFonts w:ascii="Book Antiqua" w:eastAsia="Book Antiqua" w:hAnsi="Book Antiqua" w:cs="Book Antiqua"/>
          <w:color w:val="000000"/>
        </w:rPr>
        <w:t>Ewing sarcomas</w:t>
      </w:r>
      <w:r w:rsidR="008B7356">
        <w:rPr>
          <w:rFonts w:ascii="Book Antiqua" w:eastAsia="Book Antiqua" w:hAnsi="Book Antiqua" w:cs="Book Antiqua"/>
          <w:color w:val="000000"/>
        </w:rPr>
        <w:t xml:space="preserve"> (E</w:t>
      </w:r>
      <w:r w:rsidR="001C6E9E">
        <w:rPr>
          <w:rFonts w:ascii="Book Antiqua" w:eastAsia="Book Antiqua" w:hAnsi="Book Antiqua" w:cs="Book Antiqua"/>
          <w:color w:val="000000"/>
        </w:rPr>
        <w:t>S</w:t>
      </w:r>
      <w:r w:rsidR="008B7356">
        <w:rPr>
          <w:rFonts w:ascii="Book Antiqua" w:eastAsia="Book Antiqua" w:hAnsi="Book Antiqua" w:cs="Book Antiqua"/>
          <w:color w:val="000000"/>
        </w:rPr>
        <w:t>s)</w:t>
      </w:r>
      <w:r w:rsidR="00075E98" w:rsidRPr="008B7356">
        <w:rPr>
          <w:rFonts w:ascii="Book Antiqua" w:eastAsia="Book Antiqua" w:hAnsi="Book Antiqua" w:cs="Book Antiqua"/>
          <w:color w:val="000000"/>
        </w:rPr>
        <w:t xml:space="preserve"> </w:t>
      </w:r>
      <w:r w:rsidRPr="008B7356">
        <w:rPr>
          <w:rFonts w:ascii="Book Antiqua" w:eastAsia="Book Antiqua" w:hAnsi="Book Antiqua" w:cs="Book Antiqua"/>
          <w:color w:val="000000"/>
        </w:rPr>
        <w:t xml:space="preserve">are </w:t>
      </w:r>
      <w:r w:rsidR="00510D14">
        <w:rPr>
          <w:rFonts w:ascii="Book Antiqua" w:eastAsia="Book Antiqua" w:hAnsi="Book Antiqua" w:cs="Book Antiqua"/>
          <w:color w:val="000000"/>
        </w:rPr>
        <w:t xml:space="preserve">a </w:t>
      </w:r>
      <w:r w:rsidRPr="008B7356">
        <w:rPr>
          <w:rFonts w:ascii="Book Antiqua" w:eastAsia="Book Antiqua" w:hAnsi="Book Antiqua" w:cs="Book Antiqua"/>
          <w:color w:val="000000"/>
        </w:rPr>
        <w:t>highly aggressive malignancy and are predominant in the long bones of extremities of children and young adults. We hereby present</w:t>
      </w:r>
      <w:r w:rsidRPr="00651A83">
        <w:rPr>
          <w:rFonts w:ascii="Book Antiqua" w:eastAsia="Book Antiqua" w:hAnsi="Book Antiqua" w:cs="Book Antiqua"/>
          <w:color w:val="000000"/>
        </w:rPr>
        <w:t xml:space="preserve"> a case of extraosseous </w:t>
      </w:r>
      <w:r w:rsidR="008B7356">
        <w:rPr>
          <w:rFonts w:ascii="Book Antiqua" w:eastAsia="Book Antiqua" w:hAnsi="Book Antiqua" w:cs="Book Antiqua"/>
          <w:color w:val="000000"/>
        </w:rPr>
        <w:t>E</w:t>
      </w:r>
      <w:r w:rsidR="001C6E9E">
        <w:rPr>
          <w:rFonts w:ascii="Book Antiqua" w:eastAsia="Book Antiqua" w:hAnsi="Book Antiqua" w:cs="Book Antiqua"/>
          <w:color w:val="000000"/>
        </w:rPr>
        <w:t>S</w:t>
      </w:r>
      <w:r w:rsidRPr="008B7356">
        <w:rPr>
          <w:rFonts w:ascii="Book Antiqua" w:eastAsia="Book Antiqua" w:hAnsi="Book Antiqua" w:cs="Book Antiqua"/>
          <w:color w:val="000000"/>
        </w:rPr>
        <w:t xml:space="preserve"> </w:t>
      </w:r>
      <w:r w:rsidR="008B7356">
        <w:rPr>
          <w:rFonts w:ascii="Book Antiqua" w:eastAsia="Book Antiqua" w:hAnsi="Book Antiqua" w:cs="Book Antiqua"/>
          <w:color w:val="000000"/>
        </w:rPr>
        <w:t>of</w:t>
      </w:r>
      <w:r w:rsidRPr="008B7356">
        <w:rPr>
          <w:rFonts w:ascii="Book Antiqua" w:eastAsia="Book Antiqua" w:hAnsi="Book Antiqua" w:cs="Book Antiqua"/>
          <w:color w:val="000000"/>
        </w:rPr>
        <w:t xml:space="preserve"> the jejunum in a female patient.</w:t>
      </w:r>
      <w:r w:rsidR="00A9166D" w:rsidRPr="008B7356">
        <w:rPr>
          <w:rFonts w:ascii="Book Antiqua" w:eastAsia="Book Antiqua" w:hAnsi="Book Antiqua" w:cs="Book Antiqua"/>
          <w:color w:val="000000"/>
        </w:rPr>
        <w:t xml:space="preserve"> </w:t>
      </w:r>
      <w:r w:rsidRPr="008B7356">
        <w:rPr>
          <w:rFonts w:ascii="Book Antiqua" w:eastAsia="Book Antiqua" w:hAnsi="Book Antiqua" w:cs="Book Antiqua"/>
          <w:color w:val="000000"/>
        </w:rPr>
        <w:t xml:space="preserve">This case highlights </w:t>
      </w:r>
      <w:r w:rsidR="008B7356">
        <w:rPr>
          <w:rFonts w:ascii="Book Antiqua" w:eastAsia="Book Antiqua" w:hAnsi="Book Antiqua" w:cs="Book Antiqua"/>
          <w:color w:val="000000"/>
        </w:rPr>
        <w:t xml:space="preserve">the </w:t>
      </w:r>
      <w:r w:rsidRPr="008B7356">
        <w:rPr>
          <w:rFonts w:ascii="Book Antiqua" w:eastAsia="Book Antiqua" w:hAnsi="Book Antiqua" w:cs="Book Antiqua"/>
          <w:color w:val="000000"/>
        </w:rPr>
        <w:t xml:space="preserve">jejunum </w:t>
      </w:r>
      <w:r w:rsidR="008B7356">
        <w:rPr>
          <w:rFonts w:ascii="Book Antiqua" w:eastAsia="Book Antiqua" w:hAnsi="Book Antiqua" w:cs="Book Antiqua"/>
          <w:color w:val="000000"/>
        </w:rPr>
        <w:t xml:space="preserve">as </w:t>
      </w:r>
      <w:r w:rsidRPr="008B7356">
        <w:rPr>
          <w:rFonts w:ascii="Book Antiqua" w:eastAsia="Book Antiqua" w:hAnsi="Book Antiqua" w:cs="Book Antiqua"/>
          <w:color w:val="000000"/>
        </w:rPr>
        <w:t xml:space="preserve">a potential site </w:t>
      </w:r>
      <w:r w:rsidR="00510D14">
        <w:rPr>
          <w:rFonts w:ascii="Book Antiqua" w:eastAsia="Book Antiqua" w:hAnsi="Book Antiqua" w:cs="Book Antiqua"/>
          <w:color w:val="000000"/>
        </w:rPr>
        <w:t>of</w:t>
      </w:r>
      <w:r w:rsidR="00510D14" w:rsidRPr="008B7356">
        <w:rPr>
          <w:rFonts w:ascii="Book Antiqua" w:eastAsia="Book Antiqua" w:hAnsi="Book Antiqua" w:cs="Book Antiqua"/>
          <w:color w:val="000000"/>
        </w:rPr>
        <w:t xml:space="preserve"> </w:t>
      </w:r>
      <w:r w:rsidR="001C6E9E">
        <w:rPr>
          <w:rFonts w:ascii="Book Antiqua" w:eastAsia="Book Antiqua" w:hAnsi="Book Antiqua" w:cs="Book Antiqua"/>
          <w:color w:val="000000"/>
        </w:rPr>
        <w:t>ES</w:t>
      </w:r>
      <w:r w:rsidRPr="008B7356">
        <w:rPr>
          <w:rFonts w:ascii="Book Antiqua" w:eastAsia="Book Antiqua" w:hAnsi="Book Antiqua" w:cs="Book Antiqua"/>
          <w:color w:val="000000"/>
        </w:rPr>
        <w:t xml:space="preserve"> origin and </w:t>
      </w:r>
      <w:r w:rsidR="008B7356">
        <w:rPr>
          <w:rFonts w:ascii="Book Antiqua" w:eastAsia="Book Antiqua" w:hAnsi="Book Antiqua" w:cs="Book Antiqua"/>
          <w:color w:val="000000"/>
        </w:rPr>
        <w:t xml:space="preserve">shows that </w:t>
      </w:r>
      <w:r w:rsidR="00510D14">
        <w:rPr>
          <w:rFonts w:ascii="Book Antiqua" w:eastAsia="Book Antiqua" w:hAnsi="Book Antiqua" w:cs="Book Antiqua"/>
          <w:color w:val="000000"/>
        </w:rPr>
        <w:t xml:space="preserve">a </w:t>
      </w:r>
      <w:r w:rsidRPr="008B7356">
        <w:rPr>
          <w:rFonts w:ascii="Book Antiqua" w:eastAsia="Book Antiqua" w:hAnsi="Book Antiqua" w:cs="Book Antiqua"/>
          <w:color w:val="000000"/>
        </w:rPr>
        <w:t xml:space="preserve">surgical approach with adjuvant chemotherapy </w:t>
      </w:r>
      <w:r w:rsidR="008B7356">
        <w:rPr>
          <w:rFonts w:ascii="Book Antiqua" w:eastAsia="Book Antiqua" w:hAnsi="Book Antiqua" w:cs="Book Antiqua"/>
          <w:color w:val="000000"/>
        </w:rPr>
        <w:t>is</w:t>
      </w:r>
      <w:r w:rsidRPr="008B7356">
        <w:rPr>
          <w:rFonts w:ascii="Book Antiqua" w:eastAsia="Book Antiqua" w:hAnsi="Book Antiqua" w:cs="Book Antiqua"/>
          <w:color w:val="000000"/>
        </w:rPr>
        <w:t xml:space="preserve"> beneficial.</w:t>
      </w:r>
    </w:p>
    <w:p w14:paraId="1730ADEC" w14:textId="4B535BF1" w:rsidR="00A77B3E" w:rsidRPr="001C6E9E" w:rsidRDefault="00075E98" w:rsidP="004702A1">
      <w:pPr>
        <w:snapToGrid w:val="0"/>
        <w:spacing w:line="360" w:lineRule="auto"/>
        <w:jc w:val="both"/>
        <w:rPr>
          <w:rFonts w:ascii="Book Antiqua" w:hAnsi="Book Antiqua"/>
        </w:rPr>
      </w:pPr>
      <w:r w:rsidRPr="008B7356">
        <w:rPr>
          <w:rFonts w:ascii="Book Antiqua" w:eastAsia="Book Antiqua" w:hAnsi="Book Antiqua" w:cs="Book Antiqua"/>
          <w:b/>
          <w:caps/>
          <w:color w:val="000000"/>
          <w:u w:val="single"/>
        </w:rPr>
        <w:br w:type="page"/>
      </w:r>
      <w:r w:rsidR="00A22BB7" w:rsidRPr="001C6E9E">
        <w:rPr>
          <w:rFonts w:ascii="Book Antiqua" w:eastAsia="Book Antiqua" w:hAnsi="Book Antiqua" w:cs="Book Antiqua"/>
          <w:b/>
          <w:caps/>
          <w:color w:val="000000"/>
          <w:u w:val="single"/>
        </w:rPr>
        <w:lastRenderedPageBreak/>
        <w:t>INTRODUCTION</w:t>
      </w:r>
    </w:p>
    <w:p w14:paraId="418CF633" w14:textId="1998DC0B" w:rsidR="00A77B3E" w:rsidRPr="00CD53F9" w:rsidRDefault="00A22BB7" w:rsidP="00FE57A3">
      <w:pPr>
        <w:snapToGrid w:val="0"/>
        <w:spacing w:line="360" w:lineRule="auto"/>
        <w:jc w:val="both"/>
        <w:rPr>
          <w:rFonts w:ascii="Book Antiqua" w:eastAsia="Book Antiqua" w:hAnsi="Book Antiqua" w:cs="Book Antiqua"/>
          <w:color w:val="000000"/>
        </w:rPr>
      </w:pPr>
      <w:bookmarkStart w:id="14" w:name="OLE_LINK23"/>
      <w:bookmarkStart w:id="15" w:name="OLE_LINK24"/>
      <w:r w:rsidRPr="001C6E9E">
        <w:rPr>
          <w:rFonts w:ascii="Book Antiqua" w:eastAsia="Book Antiqua" w:hAnsi="Book Antiqua" w:cs="Book Antiqua"/>
          <w:color w:val="000000"/>
        </w:rPr>
        <w:t>Ewing sarcoma (ES) is a small round</w:t>
      </w:r>
      <w:r w:rsidR="00510D14">
        <w:rPr>
          <w:rFonts w:ascii="Book Antiqua" w:eastAsia="Book Antiqua" w:hAnsi="Book Antiqua" w:cs="Book Antiqua"/>
          <w:color w:val="000000"/>
        </w:rPr>
        <w:t>-</w:t>
      </w:r>
      <w:r w:rsidRPr="001C6E9E">
        <w:rPr>
          <w:rFonts w:ascii="Book Antiqua" w:eastAsia="Book Antiqua" w:hAnsi="Book Antiqua" w:cs="Book Antiqua"/>
          <w:color w:val="000000"/>
        </w:rPr>
        <w:t>cell tumo</w:t>
      </w:r>
      <w:r w:rsidRPr="00651A83">
        <w:rPr>
          <w:rFonts w:ascii="Book Antiqua" w:eastAsia="Book Antiqua" w:hAnsi="Book Antiqua" w:cs="Book Antiqua"/>
          <w:color w:val="000000"/>
        </w:rPr>
        <w:t>r with simple sarcoma</w:t>
      </w:r>
      <w:r w:rsidR="001C6E9E">
        <w:rPr>
          <w:rFonts w:ascii="Book Antiqua" w:eastAsia="Book Antiqua" w:hAnsi="Book Antiqua" w:cs="Book Antiqua"/>
          <w:color w:val="000000"/>
        </w:rPr>
        <w:t>-</w:t>
      </w:r>
      <w:r w:rsidRPr="00651A83">
        <w:rPr>
          <w:rFonts w:ascii="Book Antiqua" w:eastAsia="Book Antiqua" w:hAnsi="Book Antiqua" w:cs="Book Antiqua"/>
          <w:color w:val="000000"/>
        </w:rPr>
        <w:t xml:space="preserve">specific genetic alterations resulting in </w:t>
      </w:r>
      <w:r w:rsidR="00510D14">
        <w:rPr>
          <w:rFonts w:ascii="Book Antiqua" w:eastAsia="Book Antiqua" w:hAnsi="Book Antiqua" w:cs="Book Antiqua"/>
          <w:color w:val="000000"/>
        </w:rPr>
        <w:t xml:space="preserve">a </w:t>
      </w:r>
      <w:r w:rsidRPr="00510D14">
        <w:rPr>
          <w:rFonts w:ascii="Book Antiqua" w:eastAsia="Book Antiqua" w:hAnsi="Book Antiqua" w:cs="Book Antiqua"/>
          <w:color w:val="000000"/>
        </w:rPr>
        <w:t xml:space="preserve">TET/FET family member and </w:t>
      </w:r>
      <w:r w:rsidR="00316E32" w:rsidRPr="00510D14">
        <w:rPr>
          <w:rStyle w:val="e24kjd"/>
          <w:rFonts w:ascii="Book Antiqua" w:hAnsi="Book Antiqua"/>
        </w:rPr>
        <w:t>E26 transformation-specific</w:t>
      </w:r>
      <w:r w:rsidRPr="00510D14">
        <w:rPr>
          <w:rFonts w:ascii="Book Antiqua" w:eastAsia="Book Antiqua" w:hAnsi="Book Antiqua" w:cs="Book Antiqua"/>
          <w:color w:val="000000"/>
        </w:rPr>
        <w:t xml:space="preserve"> family member</w:t>
      </w:r>
      <w:r w:rsidRPr="00651A83">
        <w:rPr>
          <w:rFonts w:ascii="Book Antiqua" w:eastAsia="Book Antiqua" w:hAnsi="Book Antiqua" w:cs="Book Antiqua"/>
          <w:color w:val="000000"/>
          <w:vertAlign w:val="superscript"/>
        </w:rPr>
        <w:t>[1]</w:t>
      </w:r>
      <w:r w:rsidRPr="00651A83">
        <w:rPr>
          <w:rFonts w:ascii="Book Antiqua" w:eastAsia="Book Antiqua" w:hAnsi="Book Antiqua" w:cs="Book Antiqua"/>
          <w:color w:val="000000"/>
        </w:rPr>
        <w:t>. E</w:t>
      </w:r>
      <w:r w:rsidR="008E1BF3" w:rsidRPr="00651A83">
        <w:rPr>
          <w:rFonts w:ascii="Book Antiqua" w:eastAsia="Book Antiqua" w:hAnsi="Book Antiqua" w:cs="Book Antiqua"/>
          <w:color w:val="000000"/>
        </w:rPr>
        <w:t>S</w:t>
      </w:r>
      <w:r w:rsidR="001C6E9E">
        <w:rPr>
          <w:rFonts w:ascii="Book Antiqua" w:eastAsia="Book Antiqua" w:hAnsi="Book Antiqua" w:cs="Book Antiqua"/>
          <w:color w:val="000000"/>
        </w:rPr>
        <w:t>s</w:t>
      </w:r>
      <w:r w:rsidRPr="001C6E9E">
        <w:rPr>
          <w:rFonts w:ascii="Book Antiqua" w:eastAsia="Book Antiqua" w:hAnsi="Book Antiqua" w:cs="Book Antiqua"/>
          <w:color w:val="000000"/>
        </w:rPr>
        <w:t xml:space="preserve"> are rare small round</w:t>
      </w:r>
      <w:r w:rsidR="00FE57A3">
        <w:rPr>
          <w:rFonts w:ascii="Book Antiqua" w:eastAsia="Book Antiqua" w:hAnsi="Book Antiqua" w:cs="Book Antiqua"/>
          <w:color w:val="000000"/>
        </w:rPr>
        <w:t>-</w:t>
      </w:r>
      <w:r w:rsidRPr="001C6E9E">
        <w:rPr>
          <w:rFonts w:ascii="Book Antiqua" w:eastAsia="Book Antiqua" w:hAnsi="Book Antiqua" w:cs="Book Antiqua"/>
          <w:color w:val="000000"/>
        </w:rPr>
        <w:t>cell tumors that arise predominantly in children and young adults with a slight male predilection</w:t>
      </w:r>
      <w:r w:rsidRPr="001C6E9E">
        <w:rPr>
          <w:rFonts w:ascii="Book Antiqua" w:eastAsia="Book Antiqua" w:hAnsi="Book Antiqua" w:cs="Book Antiqua"/>
          <w:color w:val="000000"/>
          <w:vertAlign w:val="superscript"/>
        </w:rPr>
        <w:t>[2-4]</w:t>
      </w:r>
      <w:r w:rsidRPr="001C6E9E">
        <w:rPr>
          <w:rFonts w:ascii="Book Antiqua" w:eastAsia="Book Antiqua" w:hAnsi="Book Antiqua" w:cs="Book Antiqua"/>
          <w:color w:val="000000"/>
        </w:rPr>
        <w:t xml:space="preserve">. </w:t>
      </w:r>
      <w:r w:rsidR="001C6E9E">
        <w:rPr>
          <w:rFonts w:ascii="Book Antiqua" w:eastAsia="Book Antiqua" w:hAnsi="Book Antiqua" w:cs="Book Antiqua"/>
          <w:color w:val="000000"/>
        </w:rPr>
        <w:t>ES</w:t>
      </w:r>
      <w:r w:rsidRPr="001C6E9E">
        <w:rPr>
          <w:rFonts w:ascii="Book Antiqua" w:eastAsia="Book Antiqua" w:hAnsi="Book Antiqua" w:cs="Book Antiqua"/>
          <w:color w:val="000000"/>
        </w:rPr>
        <w:t xml:space="preserve"> most often arises in the mid-shaft or diaphysis of the long bones of the extremities with the spine making up 8% of </w:t>
      </w:r>
      <w:r w:rsidR="00FE57A3">
        <w:rPr>
          <w:rFonts w:ascii="Book Antiqua" w:eastAsia="Book Antiqua" w:hAnsi="Book Antiqua" w:cs="Book Antiqua"/>
          <w:color w:val="000000"/>
        </w:rPr>
        <w:t xml:space="preserve">the </w:t>
      </w:r>
      <w:r w:rsidRPr="001C6E9E">
        <w:rPr>
          <w:rFonts w:ascii="Book Antiqua" w:eastAsia="Book Antiqua" w:hAnsi="Book Antiqua" w:cs="Book Antiqua"/>
          <w:color w:val="000000"/>
        </w:rPr>
        <w:t>primary sites</w:t>
      </w:r>
      <w:r w:rsidRPr="001C6E9E">
        <w:rPr>
          <w:rFonts w:ascii="Book Antiqua" w:eastAsia="Book Antiqua" w:hAnsi="Book Antiqua" w:cs="Book Antiqua"/>
          <w:color w:val="000000"/>
          <w:vertAlign w:val="superscript"/>
        </w:rPr>
        <w:t>[5]</w:t>
      </w:r>
      <w:r w:rsidRPr="001C6E9E">
        <w:rPr>
          <w:rFonts w:ascii="Book Antiqua" w:eastAsia="Book Antiqua" w:hAnsi="Book Antiqua" w:cs="Book Antiqua"/>
          <w:color w:val="000000"/>
        </w:rPr>
        <w:t>. Extra osseous ES occur</w:t>
      </w:r>
      <w:r w:rsidR="005158CF">
        <w:rPr>
          <w:rFonts w:ascii="Book Antiqua" w:eastAsia="Book Antiqua" w:hAnsi="Book Antiqua" w:cs="Book Antiqua"/>
          <w:color w:val="000000"/>
        </w:rPr>
        <w:t>s</w:t>
      </w:r>
      <w:r w:rsidRPr="001C6E9E">
        <w:rPr>
          <w:rFonts w:ascii="Book Antiqua" w:eastAsia="Book Antiqua" w:hAnsi="Book Antiqua" w:cs="Book Antiqua"/>
          <w:color w:val="000000"/>
        </w:rPr>
        <w:t xml:space="preserve"> in the soft tissue of the extremities, paravertebral region, and pelvic cavity</w:t>
      </w:r>
      <w:r w:rsidRPr="001C6E9E">
        <w:rPr>
          <w:rFonts w:ascii="Book Antiqua" w:eastAsia="Book Antiqua" w:hAnsi="Book Antiqua" w:cs="Book Antiqua"/>
          <w:color w:val="000000"/>
          <w:vertAlign w:val="superscript"/>
        </w:rPr>
        <w:t>[6]</w:t>
      </w:r>
      <w:r w:rsidRPr="001C6E9E">
        <w:rPr>
          <w:rFonts w:ascii="Book Antiqua" w:eastAsia="Book Antiqua" w:hAnsi="Book Antiqua" w:cs="Book Antiqua"/>
          <w:color w:val="000000"/>
        </w:rPr>
        <w:t xml:space="preserve"> and ha</w:t>
      </w:r>
      <w:r w:rsidR="00FE57A3">
        <w:rPr>
          <w:rFonts w:ascii="Book Antiqua" w:eastAsia="Book Antiqua" w:hAnsi="Book Antiqua" w:cs="Book Antiqua"/>
          <w:color w:val="000000"/>
        </w:rPr>
        <w:t>s</w:t>
      </w:r>
      <w:r w:rsidRPr="001C6E9E">
        <w:rPr>
          <w:rFonts w:ascii="Book Antiqua" w:eastAsia="Book Antiqua" w:hAnsi="Book Antiqua" w:cs="Book Antiqua"/>
          <w:color w:val="000000"/>
        </w:rPr>
        <w:t xml:space="preserve"> also been discovered in most organs including the pancreas, liver, adrenal gland, esophagus</w:t>
      </w:r>
      <w:r w:rsidR="005158CF">
        <w:rPr>
          <w:rFonts w:ascii="Book Antiqua" w:eastAsia="Book Antiqua" w:hAnsi="Book Antiqua" w:cs="Book Antiqua"/>
          <w:color w:val="000000"/>
        </w:rPr>
        <w:t>,</w:t>
      </w:r>
      <w:r w:rsidRPr="001C6E9E">
        <w:rPr>
          <w:rFonts w:ascii="Book Antiqua" w:eastAsia="Book Antiqua" w:hAnsi="Book Antiqua" w:cs="Book Antiqua"/>
          <w:color w:val="000000"/>
        </w:rPr>
        <w:t xml:space="preserve"> and uterus</w:t>
      </w:r>
      <w:r w:rsidRPr="001C6E9E">
        <w:rPr>
          <w:rFonts w:ascii="Book Antiqua" w:eastAsia="Book Antiqua" w:hAnsi="Book Antiqua" w:cs="Book Antiqua"/>
          <w:color w:val="000000"/>
          <w:vertAlign w:val="superscript"/>
        </w:rPr>
        <w:t>[7-13]</w:t>
      </w:r>
      <w:r w:rsidRPr="001C6E9E">
        <w:rPr>
          <w:rFonts w:ascii="Book Antiqua" w:eastAsia="Book Antiqua" w:hAnsi="Book Antiqua" w:cs="Book Antiqua"/>
          <w:color w:val="000000"/>
        </w:rPr>
        <w:t xml:space="preserve">. Extra skeletal cases are rare, and these patients generally present at an older age and demonstrate a greater overall 5-year survival than skeletal </w:t>
      </w:r>
      <w:r w:rsidR="005158CF">
        <w:rPr>
          <w:rFonts w:ascii="Book Antiqua" w:eastAsia="Book Antiqua" w:hAnsi="Book Antiqua" w:cs="Book Antiqua"/>
          <w:color w:val="000000"/>
        </w:rPr>
        <w:t>ES</w:t>
      </w:r>
      <w:r w:rsidRPr="001C6E9E">
        <w:rPr>
          <w:rFonts w:ascii="Book Antiqua" w:eastAsia="Book Antiqua" w:hAnsi="Book Antiqua" w:cs="Book Antiqua"/>
          <w:color w:val="000000"/>
        </w:rPr>
        <w:t xml:space="preserve"> tumo</w:t>
      </w:r>
      <w:r w:rsidRPr="00651A83">
        <w:rPr>
          <w:rFonts w:ascii="Book Antiqua" w:eastAsia="Book Antiqua" w:hAnsi="Book Antiqua" w:cs="Book Antiqua"/>
          <w:color w:val="000000"/>
        </w:rPr>
        <w:t>rs</w:t>
      </w:r>
      <w:r w:rsidRPr="00651A83">
        <w:rPr>
          <w:rFonts w:ascii="Book Antiqua" w:eastAsia="Book Antiqua" w:hAnsi="Book Antiqua" w:cs="Book Antiqua"/>
          <w:color w:val="000000"/>
          <w:vertAlign w:val="superscript"/>
        </w:rPr>
        <w:t>[14,</w:t>
      </w:r>
      <w:r w:rsidR="00CC1F9D" w:rsidRPr="00651A83">
        <w:rPr>
          <w:rFonts w:ascii="Book Antiqua" w:eastAsia="Book Antiqua" w:hAnsi="Book Antiqua" w:cs="Book Antiqua"/>
          <w:color w:val="000000"/>
          <w:vertAlign w:val="superscript"/>
        </w:rPr>
        <w:t>1</w:t>
      </w:r>
      <w:r w:rsidRPr="00651A83">
        <w:rPr>
          <w:rFonts w:ascii="Book Antiqua" w:eastAsia="Book Antiqua" w:hAnsi="Book Antiqua" w:cs="Book Antiqua"/>
          <w:color w:val="000000"/>
          <w:vertAlign w:val="superscript"/>
        </w:rPr>
        <w:t>5]</w:t>
      </w:r>
      <w:r w:rsidRPr="00651A83">
        <w:rPr>
          <w:rFonts w:ascii="Book Antiqua" w:eastAsia="Book Antiqua" w:hAnsi="Book Antiqua" w:cs="Book Antiqua"/>
          <w:color w:val="000000"/>
        </w:rPr>
        <w:t>. Reports of primary liver involvement have been noted, as well as gastrointestinal sites of origin including the stomach, small intestine, and colorectal</w:t>
      </w:r>
      <w:r w:rsidRPr="00651A83">
        <w:rPr>
          <w:rFonts w:ascii="Book Antiqua" w:eastAsia="Book Antiqua" w:hAnsi="Book Antiqua" w:cs="Book Antiqua"/>
          <w:color w:val="000000"/>
          <w:vertAlign w:val="superscript"/>
        </w:rPr>
        <w:t>[16-19]</w:t>
      </w:r>
      <w:r w:rsidRPr="00651A83">
        <w:rPr>
          <w:rFonts w:ascii="Book Antiqua" w:eastAsia="Book Antiqua" w:hAnsi="Book Antiqua" w:cs="Book Antiqua"/>
          <w:color w:val="000000"/>
        </w:rPr>
        <w:t xml:space="preserve">. Nevertheless, ES is extremely rare in the small bowel. </w:t>
      </w:r>
      <w:r w:rsidRPr="00FE57A3">
        <w:rPr>
          <w:rFonts w:ascii="Book Antiqua" w:eastAsia="Book Antiqua" w:hAnsi="Book Antiqua" w:cs="Book Antiqua"/>
          <w:color w:val="000000"/>
        </w:rPr>
        <w:t>Here</w:t>
      </w:r>
      <w:r w:rsid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 we report a case of primary ES in the jejunum with EWS rearrangement.</w:t>
      </w:r>
    </w:p>
    <w:bookmarkEnd w:id="14"/>
    <w:bookmarkEnd w:id="15"/>
    <w:p w14:paraId="57CDD699" w14:textId="77777777" w:rsidR="00A77B3E" w:rsidRPr="005158CF" w:rsidRDefault="00A77B3E" w:rsidP="004702A1">
      <w:pPr>
        <w:snapToGrid w:val="0"/>
        <w:spacing w:line="360" w:lineRule="auto"/>
        <w:jc w:val="both"/>
        <w:rPr>
          <w:rFonts w:ascii="Book Antiqua" w:hAnsi="Book Antiqua"/>
        </w:rPr>
      </w:pPr>
    </w:p>
    <w:p w14:paraId="0EAE7DC8" w14:textId="77777777"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b/>
          <w:caps/>
          <w:color w:val="000000"/>
          <w:u w:val="single"/>
        </w:rPr>
        <w:t>CASE PRESENTATION</w:t>
      </w:r>
    </w:p>
    <w:p w14:paraId="571C1F19" w14:textId="77777777" w:rsidR="00A77B3E" w:rsidRPr="00510D14" w:rsidRDefault="00A22BB7" w:rsidP="004702A1">
      <w:pPr>
        <w:snapToGrid w:val="0"/>
        <w:spacing w:line="360" w:lineRule="auto"/>
        <w:jc w:val="both"/>
        <w:rPr>
          <w:rFonts w:ascii="Book Antiqua" w:hAnsi="Book Antiqua"/>
        </w:rPr>
      </w:pPr>
      <w:r w:rsidRPr="00510D14">
        <w:rPr>
          <w:rFonts w:ascii="Book Antiqua" w:eastAsia="Book Antiqua" w:hAnsi="Book Antiqua" w:cs="Book Antiqua"/>
          <w:b/>
          <w:i/>
          <w:color w:val="000000"/>
        </w:rPr>
        <w:t>Chief complaints</w:t>
      </w:r>
    </w:p>
    <w:p w14:paraId="6CE1D9D2" w14:textId="33E28407" w:rsidR="00A77B3E" w:rsidRPr="00651A83" w:rsidRDefault="00A22BB7" w:rsidP="004702A1">
      <w:pPr>
        <w:snapToGrid w:val="0"/>
        <w:spacing w:line="360" w:lineRule="auto"/>
        <w:jc w:val="both"/>
        <w:rPr>
          <w:rFonts w:ascii="Book Antiqua" w:hAnsi="Book Antiqua"/>
        </w:rPr>
      </w:pPr>
      <w:r w:rsidRPr="00510D14">
        <w:rPr>
          <w:rFonts w:ascii="Book Antiqua" w:eastAsia="Book Antiqua" w:hAnsi="Book Antiqua" w:cs="Book Antiqua"/>
          <w:color w:val="000000"/>
        </w:rPr>
        <w:t>A 55-year-old otherwise healthy female patient came to our hospital after finding out that she had elevated tumo</w:t>
      </w:r>
      <w:r w:rsidRPr="00651A83">
        <w:rPr>
          <w:rFonts w:ascii="Book Antiqua" w:eastAsia="Book Antiqua" w:hAnsi="Book Antiqua" w:cs="Book Antiqua"/>
          <w:color w:val="000000"/>
        </w:rPr>
        <w:t>r biomarkers during her annual physical examination.</w:t>
      </w:r>
    </w:p>
    <w:p w14:paraId="2F6E4207" w14:textId="77777777" w:rsidR="00A77B3E" w:rsidRPr="00651A83" w:rsidRDefault="00A77B3E" w:rsidP="004702A1">
      <w:pPr>
        <w:snapToGrid w:val="0"/>
        <w:spacing w:line="360" w:lineRule="auto"/>
        <w:jc w:val="both"/>
        <w:rPr>
          <w:rFonts w:ascii="Book Antiqua" w:hAnsi="Book Antiqua"/>
        </w:rPr>
      </w:pPr>
    </w:p>
    <w:p w14:paraId="33E7E062"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i/>
          <w:color w:val="000000"/>
        </w:rPr>
        <w:t>History of present illness</w:t>
      </w:r>
    </w:p>
    <w:p w14:paraId="6197E146" w14:textId="78908AA1" w:rsidR="00A77B3E" w:rsidRPr="005158CF"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She had no other complain</w:t>
      </w:r>
      <w:r w:rsidR="005158CF">
        <w:rPr>
          <w:rFonts w:ascii="Book Antiqua" w:eastAsia="Book Antiqua" w:hAnsi="Book Antiqua" w:cs="Book Antiqua"/>
          <w:color w:val="000000"/>
        </w:rPr>
        <w:t>ts</w:t>
      </w:r>
      <w:r w:rsidRPr="005158CF">
        <w:rPr>
          <w:rFonts w:ascii="Book Antiqua" w:eastAsia="Book Antiqua" w:hAnsi="Book Antiqua" w:cs="Book Antiqua"/>
          <w:color w:val="000000"/>
        </w:rPr>
        <w:t>. Her sleep and appetite were normal. Her excretion and egestion were all normal.</w:t>
      </w:r>
    </w:p>
    <w:p w14:paraId="1AAA13D2" w14:textId="77777777" w:rsidR="00A77B3E" w:rsidRPr="00510D14" w:rsidRDefault="00A77B3E" w:rsidP="004702A1">
      <w:pPr>
        <w:snapToGrid w:val="0"/>
        <w:spacing w:line="360" w:lineRule="auto"/>
        <w:jc w:val="both"/>
        <w:rPr>
          <w:rFonts w:ascii="Book Antiqua" w:hAnsi="Book Antiqua"/>
        </w:rPr>
      </w:pPr>
    </w:p>
    <w:p w14:paraId="09C72D85" w14:textId="77777777" w:rsidR="00A77B3E" w:rsidRPr="00510D14" w:rsidRDefault="00A22BB7" w:rsidP="004702A1">
      <w:pPr>
        <w:snapToGrid w:val="0"/>
        <w:spacing w:line="360" w:lineRule="auto"/>
        <w:jc w:val="both"/>
        <w:rPr>
          <w:rFonts w:ascii="Book Antiqua" w:hAnsi="Book Antiqua"/>
        </w:rPr>
      </w:pPr>
      <w:r w:rsidRPr="00510D14">
        <w:rPr>
          <w:rFonts w:ascii="Book Antiqua" w:eastAsia="Book Antiqua" w:hAnsi="Book Antiqua" w:cs="Book Antiqua"/>
          <w:b/>
          <w:i/>
          <w:color w:val="000000"/>
        </w:rPr>
        <w:t>History of past illness</w:t>
      </w:r>
    </w:p>
    <w:p w14:paraId="3929ECB5" w14:textId="77777777" w:rsidR="00A77B3E" w:rsidRPr="00510D14" w:rsidRDefault="00A22BB7" w:rsidP="004702A1">
      <w:pPr>
        <w:snapToGrid w:val="0"/>
        <w:spacing w:line="360" w:lineRule="auto"/>
        <w:jc w:val="both"/>
        <w:rPr>
          <w:rFonts w:ascii="Book Antiqua" w:hAnsi="Book Antiqua"/>
        </w:rPr>
      </w:pPr>
      <w:r w:rsidRPr="00510D14">
        <w:rPr>
          <w:rFonts w:ascii="Book Antiqua" w:eastAsia="Book Antiqua" w:hAnsi="Book Antiqua" w:cs="Book Antiqua"/>
          <w:color w:val="000000"/>
        </w:rPr>
        <w:t>The patient had a free past medical history.</w:t>
      </w:r>
    </w:p>
    <w:p w14:paraId="186AA7BC" w14:textId="77777777" w:rsidR="00A77B3E" w:rsidRPr="00FE57A3" w:rsidRDefault="00A77B3E" w:rsidP="004702A1">
      <w:pPr>
        <w:snapToGrid w:val="0"/>
        <w:spacing w:line="360" w:lineRule="auto"/>
        <w:jc w:val="both"/>
        <w:rPr>
          <w:rFonts w:ascii="Book Antiqua" w:hAnsi="Book Antiqua"/>
        </w:rPr>
      </w:pPr>
    </w:p>
    <w:p w14:paraId="4EB191D1" w14:textId="77777777" w:rsidR="00A77B3E" w:rsidRPr="00841048" w:rsidRDefault="00A22BB7" w:rsidP="004702A1">
      <w:pPr>
        <w:snapToGrid w:val="0"/>
        <w:spacing w:line="360" w:lineRule="auto"/>
        <w:jc w:val="both"/>
        <w:rPr>
          <w:rFonts w:ascii="Book Antiqua" w:hAnsi="Book Antiqua"/>
        </w:rPr>
      </w:pPr>
      <w:r w:rsidRPr="00841048">
        <w:rPr>
          <w:rFonts w:ascii="Book Antiqua" w:eastAsia="Book Antiqua" w:hAnsi="Book Antiqua" w:cs="Book Antiqua"/>
          <w:b/>
          <w:i/>
          <w:color w:val="000000"/>
        </w:rPr>
        <w:t>Personal and family history</w:t>
      </w:r>
    </w:p>
    <w:p w14:paraId="0D33D373" w14:textId="6D5C436C" w:rsidR="00A77B3E" w:rsidRPr="005158CF" w:rsidRDefault="005158CF" w:rsidP="004702A1">
      <w:pPr>
        <w:snapToGrid w:val="0"/>
        <w:spacing w:line="360" w:lineRule="auto"/>
        <w:jc w:val="both"/>
        <w:rPr>
          <w:rFonts w:ascii="Book Antiqua" w:hAnsi="Book Antiqua"/>
        </w:rPr>
      </w:pPr>
      <w:bookmarkStart w:id="16" w:name="OLE_LINK25"/>
      <w:bookmarkStart w:id="17" w:name="OLE_LINK26"/>
      <w:r>
        <w:rPr>
          <w:rFonts w:ascii="Book Antiqua" w:eastAsia="Book Antiqua" w:hAnsi="Book Antiqua" w:cs="Book Antiqua"/>
          <w:color w:val="000000"/>
        </w:rPr>
        <w:t>The patient gr</w:t>
      </w:r>
      <w:r w:rsidR="00344C6C" w:rsidRPr="00651A83">
        <w:rPr>
          <w:rFonts w:ascii="Book Antiqua" w:eastAsia="Book Antiqua" w:hAnsi="Book Antiqua" w:cs="Book Antiqua"/>
          <w:color w:val="000000"/>
        </w:rPr>
        <w:t xml:space="preserve">ew </w:t>
      </w:r>
      <w:r w:rsidR="00057366" w:rsidRPr="00651A83">
        <w:rPr>
          <w:rFonts w:ascii="Book Antiqua" w:eastAsia="Book Antiqua" w:hAnsi="Book Antiqua" w:cs="Book Antiqua"/>
          <w:color w:val="000000"/>
        </w:rPr>
        <w:t>up in her locality,</w:t>
      </w:r>
      <w:r w:rsidR="00A22BB7" w:rsidRPr="00651A83">
        <w:rPr>
          <w:rFonts w:ascii="Book Antiqua" w:eastAsia="Book Antiqua" w:hAnsi="Book Antiqua" w:cs="Book Antiqua"/>
          <w:color w:val="000000"/>
        </w:rPr>
        <w:t xml:space="preserve"> </w:t>
      </w:r>
      <w:r w:rsidR="00057366" w:rsidRPr="00841048">
        <w:rPr>
          <w:rFonts w:ascii="Book Antiqua" w:eastAsia="Book Antiqua" w:hAnsi="Book Antiqua" w:cs="Book Antiqua"/>
          <w:color w:val="000000"/>
        </w:rPr>
        <w:t xml:space="preserve">denies </w:t>
      </w:r>
      <w:r w:rsidR="00A22BB7" w:rsidRPr="00841048">
        <w:rPr>
          <w:rFonts w:ascii="Book Antiqua" w:eastAsia="Book Antiqua" w:hAnsi="Book Antiqua" w:cs="Book Antiqua"/>
          <w:color w:val="000000"/>
        </w:rPr>
        <w:t>any contact with contamina</w:t>
      </w:r>
      <w:r w:rsidR="00057366" w:rsidRPr="00841048">
        <w:rPr>
          <w:rFonts w:ascii="Book Antiqua" w:eastAsia="Book Antiqua" w:hAnsi="Book Antiqua" w:cs="Book Antiqua"/>
          <w:color w:val="000000"/>
        </w:rPr>
        <w:t>ted water or radiation exposure,</w:t>
      </w:r>
      <w:r w:rsidR="00A22BB7" w:rsidRPr="00841048">
        <w:rPr>
          <w:rFonts w:ascii="Book Antiqua" w:eastAsia="Book Antiqua" w:hAnsi="Book Antiqua" w:cs="Book Antiqua"/>
          <w:color w:val="000000"/>
        </w:rPr>
        <w:t xml:space="preserve"> </w:t>
      </w:r>
      <w:r w:rsidR="00841048">
        <w:rPr>
          <w:rFonts w:ascii="Book Antiqua" w:eastAsia="Book Antiqua" w:hAnsi="Book Antiqua" w:cs="Book Antiqua"/>
          <w:color w:val="000000"/>
        </w:rPr>
        <w:t xml:space="preserve">and </w:t>
      </w:r>
      <w:r w:rsidR="00057366" w:rsidRPr="00841048">
        <w:rPr>
          <w:rFonts w:ascii="Book Antiqua" w:eastAsia="Book Antiqua" w:hAnsi="Book Antiqua" w:cs="Book Antiqua"/>
          <w:color w:val="000000"/>
        </w:rPr>
        <w:t xml:space="preserve">denies </w:t>
      </w:r>
      <w:r w:rsidR="00A22BB7" w:rsidRPr="00841048">
        <w:rPr>
          <w:rFonts w:ascii="Book Antiqua" w:eastAsia="Book Antiqua" w:hAnsi="Book Antiqua" w:cs="Book Antiqua"/>
          <w:color w:val="000000"/>
        </w:rPr>
        <w:t>smoking</w:t>
      </w:r>
      <w:r w:rsidR="00A22BB7" w:rsidRPr="005158CF">
        <w:rPr>
          <w:rFonts w:ascii="Book Antiqua" w:eastAsia="Book Antiqua" w:hAnsi="Book Antiqua" w:cs="Book Antiqua"/>
          <w:color w:val="000000"/>
        </w:rPr>
        <w:t xml:space="preserve"> and alcohol consumption. </w:t>
      </w:r>
      <w:r>
        <w:rPr>
          <w:rFonts w:ascii="Book Antiqua" w:eastAsia="Book Antiqua" w:hAnsi="Book Antiqua" w:cs="Book Antiqua"/>
          <w:color w:val="000000"/>
        </w:rPr>
        <w:t>She h</w:t>
      </w:r>
      <w:r w:rsidR="00344C6C" w:rsidRPr="005158CF">
        <w:rPr>
          <w:rFonts w:ascii="Book Antiqua" w:eastAsia="Book Antiqua" w:hAnsi="Book Antiqua" w:cs="Book Antiqua"/>
          <w:color w:val="000000"/>
        </w:rPr>
        <w:t>a</w:t>
      </w:r>
      <w:r>
        <w:rPr>
          <w:rFonts w:ascii="Book Antiqua" w:eastAsia="Book Antiqua" w:hAnsi="Book Antiqua" w:cs="Book Antiqua"/>
          <w:color w:val="000000"/>
        </w:rPr>
        <w:t>d</w:t>
      </w:r>
      <w:r w:rsidR="00344C6C" w:rsidRPr="005158CF">
        <w:rPr>
          <w:rFonts w:ascii="Book Antiqua" w:eastAsia="Book Antiqua" w:hAnsi="Book Antiqua" w:cs="Book Antiqua"/>
          <w:color w:val="000000"/>
        </w:rPr>
        <w:t xml:space="preserve"> </w:t>
      </w:r>
      <w:r w:rsidR="00A22BB7" w:rsidRPr="005158CF">
        <w:rPr>
          <w:rFonts w:ascii="Book Antiqua" w:eastAsia="Book Antiqua" w:hAnsi="Book Antiqua" w:cs="Book Antiqua"/>
          <w:color w:val="000000"/>
        </w:rPr>
        <w:t xml:space="preserve">a gestational history of 1-0-0-1. </w:t>
      </w:r>
      <w:r w:rsidR="00344C6C" w:rsidRPr="005158CF">
        <w:rPr>
          <w:rFonts w:ascii="Book Antiqua" w:eastAsia="Book Antiqua" w:hAnsi="Book Antiqua" w:cs="Book Antiqua"/>
          <w:color w:val="000000"/>
        </w:rPr>
        <w:t xml:space="preserve">Her </w:t>
      </w:r>
      <w:r w:rsidR="00A22BB7" w:rsidRPr="005158CF">
        <w:rPr>
          <w:rFonts w:ascii="Book Antiqua" w:eastAsia="Book Antiqua" w:hAnsi="Book Antiqua" w:cs="Book Antiqua"/>
          <w:color w:val="000000"/>
        </w:rPr>
        <w:t xml:space="preserve">menstruation </w:t>
      </w:r>
      <w:r>
        <w:rPr>
          <w:rFonts w:ascii="Book Antiqua" w:eastAsia="Book Antiqua" w:hAnsi="Book Antiqua" w:cs="Book Antiqua"/>
          <w:color w:val="000000"/>
        </w:rPr>
        <w:t>was</w:t>
      </w:r>
      <w:r w:rsidRPr="005158CF">
        <w:rPr>
          <w:rFonts w:ascii="Book Antiqua" w:eastAsia="Book Antiqua" w:hAnsi="Book Antiqua" w:cs="Book Antiqua"/>
          <w:color w:val="000000"/>
        </w:rPr>
        <w:t xml:space="preserve"> </w:t>
      </w:r>
      <w:r w:rsidR="00A22BB7" w:rsidRPr="005158CF">
        <w:rPr>
          <w:rFonts w:ascii="Book Antiqua" w:eastAsia="Book Antiqua" w:hAnsi="Book Antiqua" w:cs="Book Antiqua"/>
          <w:color w:val="000000"/>
        </w:rPr>
        <w:t>16 (5-6/28-30) 50.</w:t>
      </w:r>
    </w:p>
    <w:bookmarkEnd w:id="16"/>
    <w:bookmarkEnd w:id="17"/>
    <w:p w14:paraId="1843920F" w14:textId="77777777" w:rsidR="00A77B3E" w:rsidRPr="005158CF" w:rsidRDefault="00A77B3E" w:rsidP="004702A1">
      <w:pPr>
        <w:snapToGrid w:val="0"/>
        <w:spacing w:line="360" w:lineRule="auto"/>
        <w:jc w:val="both"/>
        <w:rPr>
          <w:rFonts w:ascii="Book Antiqua" w:hAnsi="Book Antiqua"/>
        </w:rPr>
      </w:pPr>
    </w:p>
    <w:p w14:paraId="73471486" w14:textId="77777777"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b/>
          <w:i/>
          <w:color w:val="000000"/>
        </w:rPr>
        <w:t>Physical examination</w:t>
      </w:r>
    </w:p>
    <w:p w14:paraId="08EB5909" w14:textId="72455503"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color w:val="000000"/>
        </w:rPr>
        <w:t>On examination</w:t>
      </w:r>
      <w:r w:rsid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 the patient</w:t>
      </w:r>
      <w:r w:rsidR="005158CF">
        <w:rPr>
          <w:rFonts w:ascii="Book Antiqua" w:eastAsia="Book Antiqua" w:hAnsi="Book Antiqua" w:cs="Book Antiqua"/>
          <w:color w:val="000000"/>
        </w:rPr>
        <w:t>’s</w:t>
      </w:r>
      <w:r w:rsidRPr="005158CF">
        <w:rPr>
          <w:rFonts w:ascii="Book Antiqua" w:eastAsia="Book Antiqua" w:hAnsi="Book Antiqua" w:cs="Book Antiqua"/>
          <w:color w:val="000000"/>
        </w:rPr>
        <w:t xml:space="preserve"> temperature was 37.0 </w:t>
      </w:r>
      <w:r w:rsidR="00F40F03">
        <w:rPr>
          <w:rFonts w:ascii="Book Antiqua" w:eastAsia="Book Antiqua" w:hAnsi="Book Antiqua" w:cs="Book Antiqua"/>
          <w:color w:val="000000"/>
        </w:rPr>
        <w:t>°C</w:t>
      </w:r>
      <w:r w:rsidRPr="005158CF">
        <w:rPr>
          <w:rFonts w:ascii="Book Antiqua" w:eastAsia="Book Antiqua" w:hAnsi="Book Antiqua" w:cs="Book Antiqua"/>
          <w:color w:val="000000"/>
        </w:rPr>
        <w:t xml:space="preserve">, </w:t>
      </w:r>
      <w:r w:rsidR="005158CF">
        <w:rPr>
          <w:rFonts w:ascii="Book Antiqua" w:eastAsia="Book Antiqua" w:hAnsi="Book Antiqua" w:cs="Book Antiqua"/>
          <w:color w:val="000000"/>
        </w:rPr>
        <w:t>h</w:t>
      </w:r>
      <w:r w:rsidRPr="005158CF">
        <w:rPr>
          <w:rFonts w:ascii="Book Antiqua" w:eastAsia="Book Antiqua" w:hAnsi="Book Antiqua" w:cs="Book Antiqua"/>
          <w:color w:val="000000"/>
        </w:rPr>
        <w:t>eart rate was 85 beats per min, respiratory rate was 16 breaths per min</w:t>
      </w:r>
      <w:r w:rsid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 a</w:t>
      </w:r>
      <w:r w:rsidR="005158CF">
        <w:rPr>
          <w:rFonts w:ascii="Book Antiqua" w:eastAsia="Book Antiqua" w:hAnsi="Book Antiqua" w:cs="Book Antiqua"/>
          <w:color w:val="000000"/>
        </w:rPr>
        <w:t>n</w:t>
      </w:r>
      <w:r w:rsidRPr="005158CF">
        <w:rPr>
          <w:rFonts w:ascii="Book Antiqua" w:eastAsia="Book Antiqua" w:hAnsi="Book Antiqua" w:cs="Book Antiqua"/>
          <w:color w:val="000000"/>
        </w:rPr>
        <w:t>d blood pressure was 110/65</w:t>
      </w:r>
      <w:r w:rsidR="00790DB4" w:rsidRPr="005158CF">
        <w:rPr>
          <w:rFonts w:ascii="Book Antiqua" w:eastAsia="Book Antiqua" w:hAnsi="Book Antiqua" w:cs="Book Antiqua"/>
          <w:color w:val="000000"/>
        </w:rPr>
        <w:t xml:space="preserve"> </w:t>
      </w:r>
      <w:r w:rsidRPr="005158CF">
        <w:rPr>
          <w:rFonts w:ascii="Book Antiqua" w:eastAsia="Book Antiqua" w:hAnsi="Book Antiqua" w:cs="Book Antiqua"/>
          <w:color w:val="000000"/>
        </w:rPr>
        <w:t xml:space="preserve">mmHg. The Glasgow coma scale was 15/15 without any pathological signs. Her S1 S2 sounds were regular. Her chest was bilaterally clear; no rhonchi or crackles </w:t>
      </w:r>
      <w:r w:rsidR="005158CF">
        <w:rPr>
          <w:rFonts w:ascii="Book Antiqua" w:eastAsia="Book Antiqua" w:hAnsi="Book Antiqua" w:cs="Book Antiqua"/>
          <w:color w:val="000000"/>
        </w:rPr>
        <w:t xml:space="preserve">were </w:t>
      </w:r>
      <w:r w:rsidRPr="005158CF">
        <w:rPr>
          <w:rFonts w:ascii="Book Antiqua" w:eastAsia="Book Antiqua" w:hAnsi="Book Antiqua" w:cs="Book Antiqua"/>
          <w:color w:val="000000"/>
        </w:rPr>
        <w:t xml:space="preserve">heard. Abdominal examination revealed a soft and non-tender abdomen. No mass or distension </w:t>
      </w:r>
      <w:r w:rsidR="005158CF">
        <w:rPr>
          <w:rFonts w:ascii="Book Antiqua" w:eastAsia="Book Antiqua" w:hAnsi="Book Antiqua" w:cs="Book Antiqua"/>
          <w:color w:val="000000"/>
        </w:rPr>
        <w:t>was</w:t>
      </w:r>
      <w:r w:rsidR="005158CF" w:rsidRPr="005158CF">
        <w:rPr>
          <w:rFonts w:ascii="Book Antiqua" w:eastAsia="Book Antiqua" w:hAnsi="Book Antiqua" w:cs="Book Antiqua"/>
          <w:color w:val="000000"/>
        </w:rPr>
        <w:t xml:space="preserve"> </w:t>
      </w:r>
      <w:r w:rsidRPr="005158CF">
        <w:rPr>
          <w:rFonts w:ascii="Book Antiqua" w:eastAsia="Book Antiqua" w:hAnsi="Book Antiqua" w:cs="Book Antiqua"/>
          <w:color w:val="000000"/>
        </w:rPr>
        <w:t>observed. Bowel sounds were active.</w:t>
      </w:r>
    </w:p>
    <w:p w14:paraId="47C36797" w14:textId="77777777" w:rsidR="00A77B3E" w:rsidRPr="005158CF" w:rsidRDefault="00A77B3E" w:rsidP="004702A1">
      <w:pPr>
        <w:snapToGrid w:val="0"/>
        <w:spacing w:line="360" w:lineRule="auto"/>
        <w:jc w:val="both"/>
        <w:rPr>
          <w:rFonts w:ascii="Book Antiqua" w:hAnsi="Book Antiqua"/>
        </w:rPr>
      </w:pPr>
    </w:p>
    <w:p w14:paraId="2E69E3F9" w14:textId="77777777"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b/>
          <w:i/>
          <w:color w:val="000000"/>
        </w:rPr>
        <w:t>Laboratory examinations</w:t>
      </w:r>
    </w:p>
    <w:p w14:paraId="2F5B9250" w14:textId="68DB5065" w:rsidR="00A77B3E" w:rsidRPr="005158CF" w:rsidRDefault="00A22BB7" w:rsidP="004702A1">
      <w:pPr>
        <w:snapToGrid w:val="0"/>
        <w:spacing w:line="360" w:lineRule="auto"/>
        <w:jc w:val="both"/>
        <w:rPr>
          <w:rFonts w:ascii="Book Antiqua" w:hAnsi="Book Antiqua"/>
        </w:rPr>
      </w:pPr>
      <w:bookmarkStart w:id="18" w:name="OLE_LINK27"/>
      <w:bookmarkStart w:id="19" w:name="OLE_LINK28"/>
      <w:r w:rsidRPr="005158CF">
        <w:rPr>
          <w:rFonts w:ascii="Book Antiqua" w:eastAsia="Book Antiqua" w:hAnsi="Book Antiqua" w:cs="Book Antiqua"/>
          <w:color w:val="000000"/>
        </w:rPr>
        <w:t xml:space="preserve">Her </w:t>
      </w:r>
      <w:r w:rsidR="005158CF">
        <w:rPr>
          <w:rFonts w:ascii="Book Antiqua" w:eastAsia="Book Antiqua" w:hAnsi="Book Antiqua" w:cs="Book Antiqua"/>
          <w:color w:val="000000"/>
        </w:rPr>
        <w:t>carbohydrate antigen 153 (</w:t>
      </w:r>
      <w:r w:rsidRPr="005158CF">
        <w:rPr>
          <w:rFonts w:ascii="Book Antiqua" w:eastAsia="Book Antiqua" w:hAnsi="Book Antiqua" w:cs="Book Antiqua"/>
          <w:color w:val="000000"/>
        </w:rPr>
        <w:t>CA-153</w:t>
      </w:r>
      <w:r w:rsid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 </w:t>
      </w:r>
      <w:r w:rsidR="005158CF">
        <w:rPr>
          <w:rFonts w:ascii="Book Antiqua" w:eastAsia="Book Antiqua" w:hAnsi="Book Antiqua" w:cs="Book Antiqua"/>
          <w:color w:val="000000"/>
        </w:rPr>
        <w:t>l</w:t>
      </w:r>
      <w:r w:rsidRPr="005158CF">
        <w:rPr>
          <w:rFonts w:ascii="Book Antiqua" w:eastAsia="Book Antiqua" w:hAnsi="Book Antiqua" w:cs="Book Antiqua"/>
          <w:color w:val="000000"/>
        </w:rPr>
        <w:t>evel was 38.04 u/mL, CA-199</w:t>
      </w:r>
      <w:r w:rsidR="005158CF">
        <w:rPr>
          <w:rFonts w:ascii="Book Antiqua" w:eastAsia="Book Antiqua" w:hAnsi="Book Antiqua" w:cs="Book Antiqua"/>
          <w:color w:val="000000"/>
        </w:rPr>
        <w:t xml:space="preserve"> was</w:t>
      </w:r>
      <w:r w:rsidRPr="005158CF">
        <w:rPr>
          <w:rFonts w:ascii="Book Antiqua" w:eastAsia="Book Antiqua" w:hAnsi="Book Antiqua" w:cs="Book Antiqua"/>
          <w:color w:val="000000"/>
        </w:rPr>
        <w:t xml:space="preserve"> 109.5 u/mL</w:t>
      </w:r>
      <w:r w:rsid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 and CA-125 47 </w:t>
      </w:r>
      <w:r w:rsidR="005158CF">
        <w:rPr>
          <w:rFonts w:ascii="Book Antiqua" w:eastAsia="Book Antiqua" w:hAnsi="Book Antiqua" w:cs="Book Antiqua"/>
          <w:color w:val="000000"/>
        </w:rPr>
        <w:t xml:space="preserve">was </w:t>
      </w:r>
      <w:r w:rsidRPr="005158CF">
        <w:rPr>
          <w:rFonts w:ascii="Book Antiqua" w:eastAsia="Book Antiqua" w:hAnsi="Book Antiqua" w:cs="Book Antiqua"/>
          <w:color w:val="000000"/>
        </w:rPr>
        <w:t>u/mL. The white blood cell count was low at 3.39</w:t>
      </w:r>
      <w:r w:rsidR="00806FF8" w:rsidRPr="005158CF">
        <w:rPr>
          <w:rFonts w:ascii="Book Antiqua" w:eastAsia="Book Antiqua" w:hAnsi="Book Antiqua" w:cs="Book Antiqua"/>
          <w:color w:val="000000"/>
        </w:rPr>
        <w:t xml:space="preserve"> </w:t>
      </w:r>
      <w:r w:rsidR="00806FF8" w:rsidRPr="005158CF">
        <w:rPr>
          <w:rFonts w:ascii="Book Antiqua" w:hAnsi="Book Antiqua" w:cs="Book Antiqua"/>
          <w:lang w:eastAsia="zh-CN"/>
        </w:rPr>
        <w:t>×</w:t>
      </w:r>
      <w:r w:rsidR="00806FF8" w:rsidRPr="005158CF">
        <w:rPr>
          <w:rFonts w:ascii="Book Antiqua" w:hAnsi="Book Antiqua" w:cs="Book Antiqua"/>
          <w:color w:val="000000"/>
          <w:lang w:eastAsia="zh-CN"/>
        </w:rPr>
        <w:t xml:space="preserve"> </w:t>
      </w:r>
      <w:r w:rsidRPr="005158CF">
        <w:rPr>
          <w:rFonts w:ascii="Book Antiqua" w:eastAsia="Book Antiqua" w:hAnsi="Book Antiqua" w:cs="Book Antiqua"/>
          <w:color w:val="000000"/>
        </w:rPr>
        <w:t>10</w:t>
      </w:r>
      <w:r w:rsidRPr="005158CF">
        <w:rPr>
          <w:rFonts w:ascii="Book Antiqua" w:eastAsia="Book Antiqua" w:hAnsi="Book Antiqua" w:cs="Book Antiqua"/>
          <w:color w:val="000000"/>
          <w:vertAlign w:val="superscript"/>
        </w:rPr>
        <w:t>9</w:t>
      </w:r>
      <w:r w:rsidRPr="005158CF">
        <w:rPr>
          <w:rFonts w:ascii="Book Antiqua" w:eastAsia="Book Antiqua" w:hAnsi="Book Antiqua" w:cs="Book Antiqua"/>
          <w:color w:val="000000"/>
        </w:rPr>
        <w:t>/L (normal range 3.50</w:t>
      </w:r>
      <w:r w:rsidR="00344C6C" w:rsidRP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9.50 </w:t>
      </w:r>
      <w:r w:rsidR="00806FF8" w:rsidRPr="005158CF">
        <w:rPr>
          <w:rFonts w:ascii="Book Antiqua" w:hAnsi="Book Antiqua" w:cs="Book Antiqua"/>
          <w:lang w:eastAsia="zh-CN"/>
        </w:rPr>
        <w:t>×</w:t>
      </w:r>
      <w:r w:rsidRPr="005158CF">
        <w:rPr>
          <w:rFonts w:ascii="Book Antiqua" w:eastAsia="Book Antiqua" w:hAnsi="Book Antiqua" w:cs="Book Antiqua"/>
          <w:color w:val="000000"/>
        </w:rPr>
        <w:t xml:space="preserve"> 10</w:t>
      </w:r>
      <w:r w:rsidRPr="005158CF">
        <w:rPr>
          <w:rFonts w:ascii="Book Antiqua" w:eastAsia="Book Antiqua" w:hAnsi="Book Antiqua" w:cs="Book Antiqua"/>
          <w:color w:val="000000"/>
          <w:vertAlign w:val="superscript"/>
        </w:rPr>
        <w:t>9</w:t>
      </w:r>
      <w:r w:rsidRPr="005158CF">
        <w:rPr>
          <w:rFonts w:ascii="Book Antiqua" w:eastAsia="Book Antiqua" w:hAnsi="Book Antiqua" w:cs="Book Antiqua"/>
          <w:color w:val="000000"/>
        </w:rPr>
        <w:t xml:space="preserve">/L) and lymphocytes were low at 0.79 </w:t>
      </w:r>
      <w:r w:rsidR="00806FF8" w:rsidRPr="005158CF">
        <w:rPr>
          <w:rFonts w:ascii="Book Antiqua" w:hAnsi="Book Antiqua" w:cs="Book Antiqua"/>
          <w:lang w:eastAsia="zh-CN"/>
        </w:rPr>
        <w:t>×</w:t>
      </w:r>
      <w:r w:rsidRPr="005158CF">
        <w:rPr>
          <w:rFonts w:ascii="Book Antiqua" w:eastAsia="Book Antiqua" w:hAnsi="Book Antiqua" w:cs="Book Antiqua"/>
          <w:color w:val="000000"/>
        </w:rPr>
        <w:t xml:space="preserve"> 10</w:t>
      </w:r>
      <w:r w:rsidRPr="005158CF">
        <w:rPr>
          <w:rFonts w:ascii="Book Antiqua" w:eastAsia="Book Antiqua" w:hAnsi="Book Antiqua" w:cs="Book Antiqua"/>
          <w:color w:val="000000"/>
          <w:vertAlign w:val="superscript"/>
        </w:rPr>
        <w:t>9</w:t>
      </w:r>
      <w:r w:rsidRPr="005158CF">
        <w:rPr>
          <w:rFonts w:ascii="Book Antiqua" w:eastAsia="Book Antiqua" w:hAnsi="Book Antiqua" w:cs="Book Antiqua"/>
          <w:color w:val="000000"/>
        </w:rPr>
        <w:t>/L (normal range 1.10</w:t>
      </w:r>
      <w:r w:rsidR="00344C6C" w:rsidRPr="005158CF">
        <w:rPr>
          <w:rFonts w:ascii="Book Antiqua" w:eastAsia="Book Antiqua" w:hAnsi="Book Antiqua" w:cs="Book Antiqua"/>
          <w:color w:val="000000"/>
        </w:rPr>
        <w:t>-</w:t>
      </w:r>
      <w:r w:rsidRPr="005158CF">
        <w:rPr>
          <w:rFonts w:ascii="Book Antiqua" w:eastAsia="Book Antiqua" w:hAnsi="Book Antiqua" w:cs="Book Antiqua"/>
          <w:color w:val="000000"/>
        </w:rPr>
        <w:t xml:space="preserve">3.20 </w:t>
      </w:r>
      <w:r w:rsidR="00806FF8" w:rsidRPr="005158CF">
        <w:rPr>
          <w:rFonts w:ascii="Book Antiqua" w:hAnsi="Book Antiqua" w:cs="Book Antiqua"/>
          <w:lang w:eastAsia="zh-CN"/>
        </w:rPr>
        <w:t>×</w:t>
      </w:r>
      <w:r w:rsidRPr="005158CF">
        <w:rPr>
          <w:rFonts w:ascii="Book Antiqua" w:eastAsia="Book Antiqua" w:hAnsi="Book Antiqua" w:cs="Book Antiqua"/>
          <w:color w:val="000000"/>
        </w:rPr>
        <w:t xml:space="preserve"> 10</w:t>
      </w:r>
      <w:r w:rsidRPr="005158CF">
        <w:rPr>
          <w:rFonts w:ascii="Book Antiqua" w:eastAsia="Book Antiqua" w:hAnsi="Book Antiqua" w:cs="Book Antiqua"/>
          <w:color w:val="000000"/>
          <w:vertAlign w:val="superscript"/>
        </w:rPr>
        <w:t>9</w:t>
      </w:r>
      <w:r w:rsidRPr="005158CF">
        <w:rPr>
          <w:rFonts w:ascii="Book Antiqua" w:eastAsia="Book Antiqua" w:hAnsi="Book Antiqua" w:cs="Book Antiqua"/>
          <w:color w:val="000000"/>
        </w:rPr>
        <w:t>/L).</w:t>
      </w:r>
    </w:p>
    <w:bookmarkEnd w:id="18"/>
    <w:bookmarkEnd w:id="19"/>
    <w:p w14:paraId="6708CC25" w14:textId="77777777" w:rsidR="00A77B3E" w:rsidRPr="005158CF" w:rsidRDefault="00A77B3E" w:rsidP="004702A1">
      <w:pPr>
        <w:snapToGrid w:val="0"/>
        <w:spacing w:line="360" w:lineRule="auto"/>
        <w:jc w:val="both"/>
        <w:rPr>
          <w:rFonts w:ascii="Book Antiqua" w:hAnsi="Book Antiqua"/>
        </w:rPr>
      </w:pPr>
    </w:p>
    <w:p w14:paraId="578C9369" w14:textId="77777777"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b/>
          <w:i/>
          <w:color w:val="000000"/>
        </w:rPr>
        <w:t>Imaging examinations</w:t>
      </w:r>
    </w:p>
    <w:p w14:paraId="47001988" w14:textId="7B9BB51E" w:rsidR="00A77B3E" w:rsidRPr="005158CF" w:rsidRDefault="00A22BB7" w:rsidP="004702A1">
      <w:pPr>
        <w:snapToGrid w:val="0"/>
        <w:spacing w:line="360" w:lineRule="auto"/>
        <w:jc w:val="both"/>
        <w:rPr>
          <w:rFonts w:ascii="Book Antiqua" w:hAnsi="Book Antiqua"/>
        </w:rPr>
      </w:pPr>
      <w:bookmarkStart w:id="20" w:name="OLE_LINK29"/>
      <w:bookmarkStart w:id="21" w:name="OLE_LINK30"/>
      <w:r w:rsidRPr="005158CF">
        <w:rPr>
          <w:rFonts w:ascii="Book Antiqua" w:eastAsia="Book Antiqua" w:hAnsi="Book Antiqua" w:cs="Book Antiqua"/>
          <w:color w:val="000000"/>
        </w:rPr>
        <w:t xml:space="preserve">Her abdominal </w:t>
      </w:r>
      <w:r w:rsidR="00CC1F9D" w:rsidRPr="005158CF">
        <w:rPr>
          <w:rFonts w:ascii="Book Antiqua" w:eastAsia="Book Antiqua" w:hAnsi="Book Antiqua" w:cs="Book Antiqua"/>
          <w:color w:val="000000"/>
        </w:rPr>
        <w:t>computed tomography</w:t>
      </w:r>
      <w:r w:rsidRPr="005158CF">
        <w:rPr>
          <w:rFonts w:ascii="Book Antiqua" w:eastAsia="Book Antiqua" w:hAnsi="Book Antiqua" w:cs="Book Antiqua"/>
          <w:color w:val="000000"/>
        </w:rPr>
        <w:t xml:space="preserve"> scan showed a contrast-enhanced mass in the small intestine at the left lower quadrant of </w:t>
      </w:r>
      <w:r w:rsidR="00F40F03">
        <w:rPr>
          <w:rFonts w:ascii="Book Antiqua" w:eastAsia="Book Antiqua" w:hAnsi="Book Antiqua" w:cs="Book Antiqua"/>
          <w:color w:val="000000"/>
        </w:rPr>
        <w:t xml:space="preserve">the </w:t>
      </w:r>
      <w:r w:rsidRPr="005158CF">
        <w:rPr>
          <w:rFonts w:ascii="Book Antiqua" w:eastAsia="Book Antiqua" w:hAnsi="Book Antiqua" w:cs="Book Antiqua"/>
          <w:color w:val="000000"/>
        </w:rPr>
        <w:t xml:space="preserve">abdomen </w:t>
      </w:r>
      <w:r w:rsidRPr="005158CF">
        <w:rPr>
          <w:rFonts w:ascii="Book Antiqua" w:eastAsia="Book Antiqua" w:hAnsi="Book Antiqua" w:cs="Book Antiqua"/>
          <w:i/>
          <w:iCs/>
          <w:color w:val="000000"/>
        </w:rPr>
        <w:t>(</w:t>
      </w:r>
      <w:r w:rsidR="00CC1F9D" w:rsidRPr="005158CF">
        <w:rPr>
          <w:rFonts w:ascii="Book Antiqua" w:eastAsia="Book Antiqua" w:hAnsi="Book Antiqua" w:cs="Book Antiqua"/>
          <w:color w:val="000000"/>
        </w:rPr>
        <w:t>F</w:t>
      </w:r>
      <w:r w:rsidRPr="005158CF">
        <w:rPr>
          <w:rFonts w:ascii="Book Antiqua" w:eastAsia="Book Antiqua" w:hAnsi="Book Antiqua" w:cs="Book Antiqua"/>
          <w:color w:val="000000"/>
        </w:rPr>
        <w:t>igure 1</w:t>
      </w:r>
      <w:r w:rsidRPr="005158CF">
        <w:rPr>
          <w:rFonts w:ascii="Book Antiqua" w:eastAsia="Book Antiqua" w:hAnsi="Book Antiqua" w:cs="Book Antiqua"/>
          <w:i/>
          <w:iCs/>
          <w:color w:val="000000"/>
        </w:rPr>
        <w:t>)</w:t>
      </w:r>
      <w:r w:rsidRPr="005158CF">
        <w:rPr>
          <w:rFonts w:ascii="Book Antiqua" w:eastAsia="Book Antiqua" w:hAnsi="Book Antiqua" w:cs="Book Antiqua"/>
          <w:color w:val="000000"/>
        </w:rPr>
        <w:t>.</w:t>
      </w:r>
    </w:p>
    <w:bookmarkEnd w:id="20"/>
    <w:bookmarkEnd w:id="21"/>
    <w:p w14:paraId="69E04FF1" w14:textId="77777777" w:rsidR="00A77B3E" w:rsidRPr="005158CF" w:rsidRDefault="00A77B3E" w:rsidP="004702A1">
      <w:pPr>
        <w:snapToGrid w:val="0"/>
        <w:spacing w:line="360" w:lineRule="auto"/>
        <w:jc w:val="both"/>
        <w:rPr>
          <w:rFonts w:ascii="Book Antiqua" w:hAnsi="Book Antiqua"/>
        </w:rPr>
      </w:pPr>
    </w:p>
    <w:p w14:paraId="5D67D313" w14:textId="77777777" w:rsidR="00A77B3E" w:rsidRPr="005158CF" w:rsidRDefault="00A22BB7" w:rsidP="004702A1">
      <w:pPr>
        <w:snapToGrid w:val="0"/>
        <w:spacing w:line="360" w:lineRule="auto"/>
        <w:jc w:val="both"/>
        <w:rPr>
          <w:rFonts w:ascii="Book Antiqua" w:eastAsia="Book Antiqua" w:hAnsi="Book Antiqua" w:cs="Book Antiqua"/>
          <w:b/>
          <w:i/>
          <w:color w:val="000000"/>
        </w:rPr>
      </w:pPr>
      <w:r w:rsidRPr="005158CF">
        <w:rPr>
          <w:rFonts w:ascii="Book Antiqua" w:eastAsia="Book Antiqua" w:hAnsi="Book Antiqua" w:cs="Book Antiqua"/>
          <w:b/>
          <w:i/>
          <w:color w:val="000000"/>
        </w:rPr>
        <w:t>Further diagnostic work-up</w:t>
      </w:r>
    </w:p>
    <w:p w14:paraId="731969C6" w14:textId="7576423E"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color w:val="000000"/>
        </w:rPr>
        <w:t xml:space="preserve">The patient underwent minimally invasive exploratory laparotomy. During the exploration, the tumor was located in the distal jejunum. It was well-circumscribed and had a fleshy pink surface similar to that of </w:t>
      </w:r>
      <w:r w:rsidR="00F40F03">
        <w:rPr>
          <w:rFonts w:ascii="Book Antiqua" w:eastAsia="Book Antiqua" w:hAnsi="Book Antiqua" w:cs="Book Antiqua"/>
          <w:color w:val="000000"/>
        </w:rPr>
        <w:t xml:space="preserve">a </w:t>
      </w:r>
      <w:r w:rsidR="005E2AC2" w:rsidRPr="005158CF">
        <w:rPr>
          <w:rFonts w:ascii="Book Antiqua" w:eastAsia="Book Antiqua" w:hAnsi="Book Antiqua" w:cs="Book Antiqua"/>
          <w:color w:val="000000"/>
        </w:rPr>
        <w:t>gastrointestinal</w:t>
      </w:r>
      <w:r w:rsidRPr="005158CF">
        <w:rPr>
          <w:rFonts w:ascii="Book Antiqua" w:eastAsia="Book Antiqua" w:hAnsi="Book Antiqua" w:cs="Book Antiqua"/>
          <w:color w:val="000000"/>
        </w:rPr>
        <w:t xml:space="preserve"> stromal tumor. A segment of the jejunum was resected 5</w:t>
      </w:r>
      <w:r w:rsidR="00344C6C" w:rsidRPr="005158CF">
        <w:rPr>
          <w:rFonts w:ascii="Book Antiqua" w:eastAsia="Book Antiqua" w:hAnsi="Book Antiqua" w:cs="Book Antiqua"/>
          <w:color w:val="000000"/>
        </w:rPr>
        <w:t xml:space="preserve"> </w:t>
      </w:r>
      <w:r w:rsidRPr="005158CF">
        <w:rPr>
          <w:rFonts w:ascii="Book Antiqua" w:eastAsia="Book Antiqua" w:hAnsi="Book Antiqua" w:cs="Book Antiqua"/>
          <w:color w:val="000000"/>
        </w:rPr>
        <w:t xml:space="preserve">cm away from the edges </w:t>
      </w:r>
      <w:r w:rsidRPr="005158CF">
        <w:rPr>
          <w:rFonts w:ascii="Book Antiqua" w:eastAsia="Book Antiqua" w:hAnsi="Book Antiqua" w:cs="Book Antiqua"/>
          <w:color w:val="000000"/>
        </w:rPr>
        <w:lastRenderedPageBreak/>
        <w:t>of the tumor on both sides and an anastomosis was made using mechanical staple. The patient recovered uneventfully after surgery.</w:t>
      </w:r>
    </w:p>
    <w:p w14:paraId="459BCDA8" w14:textId="54D830A5" w:rsidR="00A77B3E" w:rsidRPr="00F40F03" w:rsidRDefault="005E2AC2" w:rsidP="004702A1">
      <w:pPr>
        <w:snapToGrid w:val="0"/>
        <w:spacing w:line="360" w:lineRule="auto"/>
        <w:jc w:val="both"/>
        <w:rPr>
          <w:rFonts w:ascii="Book Antiqua" w:eastAsia="Book Antiqua" w:hAnsi="Book Antiqua" w:cs="Book Antiqua"/>
          <w:b/>
          <w:i/>
          <w:color w:val="000000"/>
        </w:rPr>
      </w:pPr>
      <w:r w:rsidRPr="00F40F03">
        <w:rPr>
          <w:rFonts w:ascii="Book Antiqua" w:eastAsia="Book Antiqua" w:hAnsi="Book Antiqua" w:cs="Book Antiqua"/>
          <w:b/>
          <w:i/>
          <w:color w:val="000000"/>
        </w:rPr>
        <w:t>Pathological</w:t>
      </w:r>
      <w:r w:rsidR="00A22BB7" w:rsidRPr="00F40F03">
        <w:rPr>
          <w:rFonts w:ascii="Book Antiqua" w:eastAsia="Book Antiqua" w:hAnsi="Book Antiqua" w:cs="Book Antiqua"/>
          <w:b/>
          <w:i/>
          <w:color w:val="000000"/>
        </w:rPr>
        <w:t xml:space="preserve"> report</w:t>
      </w:r>
    </w:p>
    <w:p w14:paraId="052D77B5" w14:textId="23888A07" w:rsidR="00A77B3E" w:rsidRPr="00F40F03" w:rsidRDefault="00F40F03" w:rsidP="004702A1">
      <w:pPr>
        <w:snapToGrid w:val="0"/>
        <w:spacing w:line="360" w:lineRule="auto"/>
        <w:jc w:val="both"/>
        <w:rPr>
          <w:rFonts w:ascii="Book Antiqua" w:hAnsi="Book Antiqua"/>
        </w:rPr>
      </w:pPr>
      <w:r>
        <w:rPr>
          <w:rFonts w:ascii="Book Antiqua" w:eastAsia="Book Antiqua" w:hAnsi="Book Antiqua" w:cs="Book Antiqua"/>
          <w:color w:val="000000"/>
        </w:rPr>
        <w:t>P</w:t>
      </w:r>
      <w:r w:rsidR="00A22BB7" w:rsidRPr="00F40F03">
        <w:rPr>
          <w:rFonts w:ascii="Book Antiqua" w:eastAsia="Book Antiqua" w:hAnsi="Book Antiqua" w:cs="Book Antiqua"/>
          <w:color w:val="000000"/>
        </w:rPr>
        <w:t>athological examination showed that the tumor</w:t>
      </w:r>
      <w:r w:rsidR="00A22BB7" w:rsidRPr="00651A83">
        <w:rPr>
          <w:rFonts w:ascii="Book Antiqua" w:eastAsia="Book Antiqua" w:hAnsi="Book Antiqua" w:cs="Book Antiqua"/>
          <w:color w:val="000000"/>
        </w:rPr>
        <w:t xml:space="preserve"> of 3.5 cm </w:t>
      </w:r>
      <w:r w:rsidR="007D0692" w:rsidRPr="00651A83">
        <w:rPr>
          <w:rFonts w:ascii="Book Antiqua" w:hAnsi="Book Antiqua" w:cs="Book Antiqua"/>
          <w:lang w:eastAsia="zh-CN"/>
        </w:rPr>
        <w:t>×</w:t>
      </w:r>
      <w:r w:rsidR="00A22BB7" w:rsidRPr="00651A83">
        <w:rPr>
          <w:rFonts w:ascii="Book Antiqua" w:eastAsia="Book Antiqua" w:hAnsi="Book Antiqua" w:cs="Book Antiqua"/>
          <w:color w:val="000000"/>
        </w:rPr>
        <w:t xml:space="preserve"> 3.0</w:t>
      </w:r>
      <w:r w:rsidR="00CC1F9D" w:rsidRPr="00651A83">
        <w:rPr>
          <w:rFonts w:ascii="Book Antiqua" w:eastAsia="Book Antiqua" w:hAnsi="Book Antiqua" w:cs="Book Antiqua"/>
          <w:color w:val="000000"/>
        </w:rPr>
        <w:t xml:space="preserve"> </w:t>
      </w:r>
      <w:r w:rsidR="00A22BB7" w:rsidRPr="00651A83">
        <w:rPr>
          <w:rFonts w:ascii="Book Antiqua" w:eastAsia="Book Antiqua" w:hAnsi="Book Antiqua" w:cs="Book Antiqua"/>
          <w:color w:val="000000"/>
        </w:rPr>
        <w:t xml:space="preserve">cm </w:t>
      </w:r>
      <w:r w:rsidR="007D0692" w:rsidRPr="00651A83">
        <w:rPr>
          <w:rFonts w:ascii="Book Antiqua" w:hAnsi="Book Antiqua" w:cs="Book Antiqua"/>
          <w:lang w:eastAsia="zh-CN"/>
        </w:rPr>
        <w:t>×</w:t>
      </w:r>
      <w:r w:rsidR="00A22BB7" w:rsidRPr="00651A83">
        <w:rPr>
          <w:rFonts w:ascii="Book Antiqua" w:eastAsia="Book Antiqua" w:hAnsi="Book Antiqua" w:cs="Book Antiqua"/>
          <w:color w:val="000000"/>
        </w:rPr>
        <w:t xml:space="preserve"> 2.3</w:t>
      </w:r>
      <w:r w:rsidR="00CC1F9D" w:rsidRPr="00651A83">
        <w:rPr>
          <w:rFonts w:ascii="Book Antiqua" w:eastAsia="Book Antiqua" w:hAnsi="Book Antiqua" w:cs="Book Antiqua"/>
          <w:color w:val="000000"/>
        </w:rPr>
        <w:t xml:space="preserve"> </w:t>
      </w:r>
      <w:r w:rsidR="00A22BB7" w:rsidRPr="00651A83">
        <w:rPr>
          <w:rFonts w:ascii="Book Antiqua" w:eastAsia="Book Antiqua" w:hAnsi="Book Antiqua" w:cs="Book Antiqua"/>
          <w:color w:val="000000"/>
        </w:rPr>
        <w:t>cm</w:t>
      </w:r>
      <w:r>
        <w:rPr>
          <w:rFonts w:ascii="Book Antiqua" w:eastAsia="Book Antiqua" w:hAnsi="Book Antiqua" w:cs="Book Antiqua"/>
          <w:color w:val="000000"/>
        </w:rPr>
        <w:t xml:space="preserve"> in size</w:t>
      </w:r>
      <w:r w:rsidR="00A22BB7" w:rsidRPr="00F40F03">
        <w:rPr>
          <w:rFonts w:ascii="Book Antiqua" w:eastAsia="Book Antiqua" w:hAnsi="Book Antiqua" w:cs="Book Antiqua"/>
          <w:color w:val="000000"/>
        </w:rPr>
        <w:t xml:space="preserve"> was malignant</w:t>
      </w:r>
      <w:r>
        <w:rPr>
          <w:rFonts w:ascii="Book Antiqua" w:eastAsia="Book Antiqua" w:hAnsi="Book Antiqua" w:cs="Book Antiqua"/>
          <w:color w:val="000000"/>
        </w:rPr>
        <w:t xml:space="preserve">, as </w:t>
      </w:r>
      <w:r w:rsidR="00A22BB7" w:rsidRPr="00F40F03">
        <w:rPr>
          <w:rFonts w:ascii="Book Antiqua" w:eastAsia="Book Antiqua" w:hAnsi="Book Antiqua" w:cs="Book Antiqua"/>
          <w:color w:val="000000"/>
        </w:rPr>
        <w:t xml:space="preserve">there </w:t>
      </w:r>
      <w:r>
        <w:rPr>
          <w:rFonts w:ascii="Book Antiqua" w:eastAsia="Book Antiqua" w:hAnsi="Book Antiqua" w:cs="Book Antiqua"/>
          <w:color w:val="000000"/>
        </w:rPr>
        <w:t>was</w:t>
      </w:r>
      <w:r w:rsidR="00A22BB7" w:rsidRPr="00F40F03">
        <w:rPr>
          <w:rFonts w:ascii="Book Antiqua" w:eastAsia="Book Antiqua" w:hAnsi="Book Antiqua" w:cs="Book Antiqua"/>
          <w:color w:val="000000"/>
        </w:rPr>
        <w:t xml:space="preserve"> invasion of the entire wall of the intestine. The resected sample ha</w:t>
      </w:r>
      <w:r>
        <w:rPr>
          <w:rFonts w:ascii="Book Antiqua" w:eastAsia="Book Antiqua" w:hAnsi="Book Antiqua" w:cs="Book Antiqua"/>
          <w:color w:val="000000"/>
        </w:rPr>
        <w:t>d</w:t>
      </w:r>
      <w:r w:rsidR="00A22BB7" w:rsidRPr="00F40F03">
        <w:rPr>
          <w:rFonts w:ascii="Book Antiqua" w:eastAsia="Book Antiqua" w:hAnsi="Book Antiqua" w:cs="Book Antiqua"/>
          <w:color w:val="000000"/>
        </w:rPr>
        <w:t xml:space="preserve"> negative margins (R0) (</w:t>
      </w:r>
      <w:r w:rsidR="00CC1F9D" w:rsidRPr="00F40F03">
        <w:rPr>
          <w:rFonts w:ascii="Book Antiqua" w:eastAsia="Book Antiqua" w:hAnsi="Book Antiqua" w:cs="Book Antiqua"/>
          <w:color w:val="000000"/>
        </w:rPr>
        <w:t>F</w:t>
      </w:r>
      <w:r w:rsidR="00A22BB7" w:rsidRPr="00F40F03">
        <w:rPr>
          <w:rFonts w:ascii="Book Antiqua" w:eastAsia="Book Antiqua" w:hAnsi="Book Antiqua" w:cs="Book Antiqua"/>
          <w:color w:val="000000"/>
        </w:rPr>
        <w:t xml:space="preserve">igure 2). </w:t>
      </w:r>
      <w:bookmarkStart w:id="22" w:name="OLE_LINK49"/>
      <w:bookmarkStart w:id="23" w:name="OLE_LINK50"/>
      <w:r>
        <w:rPr>
          <w:rFonts w:ascii="Book Antiqua" w:eastAsia="Book Antiqua" w:hAnsi="Book Antiqua" w:cs="Book Antiqua"/>
          <w:color w:val="000000"/>
        </w:rPr>
        <w:t>I</w:t>
      </w:r>
      <w:r w:rsidR="00A22BB7" w:rsidRPr="00F40F03">
        <w:rPr>
          <w:rFonts w:ascii="Book Antiqua" w:eastAsia="Book Antiqua" w:hAnsi="Book Antiqua" w:cs="Book Antiqua"/>
          <w:color w:val="000000"/>
        </w:rPr>
        <w:t>mmunohistochemical analysis</w:t>
      </w:r>
      <w:bookmarkEnd w:id="22"/>
      <w:bookmarkEnd w:id="23"/>
      <w:r w:rsidR="00A22BB7" w:rsidRPr="00F40F03">
        <w:rPr>
          <w:rFonts w:ascii="Book Antiqua" w:eastAsia="Book Antiqua" w:hAnsi="Book Antiqua" w:cs="Book Antiqua"/>
          <w:color w:val="000000"/>
        </w:rPr>
        <w:t xml:space="preserve"> showed CD117 (-), CD34</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DOG-1</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Ki67</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(35%), CK-pan (partly +), CK-L</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CD56</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Syn</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Villin</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CK7</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Cg A</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CD99</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 INI-1 (+), Desmin (-), Inhibin-α</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xml:space="preserve">(-), ER (-), PR (-), Calretinin (-), WT-1 (-), SF (-), HMB45 (-), S-100 (-), </w:t>
      </w:r>
      <w:r>
        <w:rPr>
          <w:rFonts w:ascii="Book Antiqua" w:eastAsia="Book Antiqua" w:hAnsi="Book Antiqua" w:cs="Book Antiqua"/>
          <w:color w:val="000000"/>
        </w:rPr>
        <w:t xml:space="preserve">and </w:t>
      </w:r>
      <w:r w:rsidR="00A22BB7" w:rsidRPr="00F40F03">
        <w:rPr>
          <w:rFonts w:ascii="Book Antiqua" w:eastAsia="Book Antiqua" w:hAnsi="Book Antiqua" w:cs="Book Antiqua"/>
          <w:color w:val="000000"/>
        </w:rPr>
        <w:t xml:space="preserve">Melan A (-). Fluorescence </w:t>
      </w:r>
      <w:r w:rsidR="00A22BB7" w:rsidRPr="00F40F03">
        <w:rPr>
          <w:rFonts w:ascii="Book Antiqua" w:eastAsia="Book Antiqua" w:hAnsi="Book Antiqua" w:cs="Book Antiqua"/>
          <w:i/>
          <w:iCs/>
          <w:color w:val="000000"/>
        </w:rPr>
        <w:t>in situ</w:t>
      </w:r>
      <w:r w:rsidR="00A22BB7" w:rsidRPr="00F40F03">
        <w:rPr>
          <w:rFonts w:ascii="Book Antiqua" w:eastAsia="Book Antiqua" w:hAnsi="Book Antiqua" w:cs="Book Antiqua"/>
          <w:color w:val="000000"/>
        </w:rPr>
        <w:t xml:space="preserve"> hybridi</w:t>
      </w:r>
      <w:r>
        <w:rPr>
          <w:rFonts w:ascii="Book Antiqua" w:eastAsia="Book Antiqua" w:hAnsi="Book Antiqua" w:cs="Book Antiqua"/>
          <w:color w:val="000000"/>
        </w:rPr>
        <w:t>z</w:t>
      </w:r>
      <w:r w:rsidR="00A22BB7" w:rsidRPr="00F40F03">
        <w:rPr>
          <w:rFonts w:ascii="Book Antiqua" w:eastAsia="Book Antiqua" w:hAnsi="Book Antiqua" w:cs="Book Antiqua"/>
          <w:color w:val="000000"/>
        </w:rPr>
        <w:t xml:space="preserve">ation (FISH) for an </w:t>
      </w:r>
      <w:bookmarkStart w:id="24" w:name="_Hlk67750703"/>
      <w:r>
        <w:rPr>
          <w:rStyle w:val="e24kjd"/>
          <w:rFonts w:ascii="Book Antiqua" w:hAnsi="Book Antiqua"/>
        </w:rPr>
        <w:t>ES</w:t>
      </w:r>
      <w:r w:rsidR="00CA3441" w:rsidRPr="00F40F03">
        <w:rPr>
          <w:rStyle w:val="e24kjd"/>
          <w:rFonts w:ascii="Book Antiqua" w:hAnsi="Book Antiqua"/>
        </w:rPr>
        <w:t xml:space="preserve"> breakpoint region 1</w:t>
      </w:r>
      <w:bookmarkEnd w:id="24"/>
      <w:r w:rsidR="00CA3441" w:rsidRPr="00F40F03">
        <w:rPr>
          <w:rStyle w:val="e24kjd"/>
          <w:rFonts w:ascii="Book Antiqua" w:hAnsi="Book Antiqua"/>
        </w:rPr>
        <w:t xml:space="preserve"> (</w:t>
      </w:r>
      <w:r w:rsidR="00A22BB7" w:rsidRPr="00F40F03">
        <w:rPr>
          <w:rFonts w:ascii="Book Antiqua" w:eastAsia="Book Antiqua" w:hAnsi="Book Antiqua" w:cs="Book Antiqua"/>
          <w:color w:val="000000"/>
        </w:rPr>
        <w:t>EWSR1</w:t>
      </w:r>
      <w:r w:rsidR="00CA3441" w:rsidRPr="00F40F03">
        <w:rPr>
          <w:rFonts w:ascii="Book Antiqua" w:eastAsia="Book Antiqua" w:hAnsi="Book Antiqua" w:cs="Book Antiqua"/>
          <w:color w:val="000000"/>
        </w:rPr>
        <w:t>)</w:t>
      </w:r>
      <w:r w:rsidR="00A22BB7" w:rsidRPr="00F40F03">
        <w:rPr>
          <w:rFonts w:ascii="Book Antiqua" w:eastAsia="Book Antiqua" w:hAnsi="Book Antiqua" w:cs="Book Antiqua"/>
          <w:color w:val="000000"/>
        </w:rPr>
        <w:t xml:space="preserve"> gene rearrangement (22q11)</w:t>
      </w:r>
      <w:r w:rsidR="00CC1F9D"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xml:space="preserve">was performed using GLP EWSR1 probe, showed </w:t>
      </w:r>
      <w:r>
        <w:rPr>
          <w:rFonts w:ascii="Book Antiqua" w:eastAsia="Book Antiqua" w:hAnsi="Book Antiqua" w:cs="Book Antiqua"/>
          <w:color w:val="000000"/>
        </w:rPr>
        <w:t xml:space="preserve">that </w:t>
      </w:r>
      <w:r w:rsidR="00A22BB7" w:rsidRPr="00F40F03">
        <w:rPr>
          <w:rFonts w:ascii="Book Antiqua" w:eastAsia="Book Antiqua" w:hAnsi="Book Antiqua" w:cs="Book Antiqua"/>
          <w:color w:val="000000"/>
        </w:rPr>
        <w:t xml:space="preserve">more than 10% of the cells </w:t>
      </w:r>
      <w:r>
        <w:rPr>
          <w:rFonts w:ascii="Book Antiqua" w:eastAsia="Book Antiqua" w:hAnsi="Book Antiqua" w:cs="Book Antiqua"/>
          <w:color w:val="000000"/>
        </w:rPr>
        <w:t>had</w:t>
      </w:r>
      <w:r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 xml:space="preserve">a red-green-yellow signal, </w:t>
      </w:r>
      <w:r>
        <w:rPr>
          <w:rFonts w:ascii="Book Antiqua" w:eastAsia="Book Antiqua" w:hAnsi="Book Antiqua" w:cs="Book Antiqua"/>
          <w:color w:val="000000"/>
        </w:rPr>
        <w:t>demonstrating</w:t>
      </w:r>
      <w:r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the breakpoint rearrangement of the EWSR1 gene in chromosome 22 (</w:t>
      </w:r>
      <w:r w:rsidR="00CC1F9D" w:rsidRPr="00F40F03">
        <w:rPr>
          <w:rFonts w:ascii="Book Antiqua" w:eastAsia="Book Antiqua" w:hAnsi="Book Antiqua" w:cs="Book Antiqua"/>
          <w:color w:val="000000"/>
        </w:rPr>
        <w:t xml:space="preserve">Figure </w:t>
      </w:r>
      <w:r w:rsidR="00A22BB7" w:rsidRPr="00F40F03">
        <w:rPr>
          <w:rFonts w:ascii="Book Antiqua" w:eastAsia="Book Antiqua" w:hAnsi="Book Antiqua" w:cs="Book Antiqua"/>
          <w:color w:val="000000"/>
        </w:rPr>
        <w:t>3).</w:t>
      </w:r>
    </w:p>
    <w:p w14:paraId="3C560DC8" w14:textId="77777777" w:rsidR="00A77B3E" w:rsidRPr="00F40F03" w:rsidRDefault="00A77B3E" w:rsidP="004702A1">
      <w:pPr>
        <w:snapToGrid w:val="0"/>
        <w:spacing w:line="360" w:lineRule="auto"/>
        <w:jc w:val="both"/>
        <w:rPr>
          <w:rFonts w:ascii="Book Antiqua" w:eastAsia="Book Antiqua" w:hAnsi="Book Antiqua" w:cs="Book Antiqua"/>
          <w:b/>
          <w:i/>
          <w:color w:val="000000"/>
        </w:rPr>
      </w:pPr>
    </w:p>
    <w:p w14:paraId="4C5B7FE2" w14:textId="77777777" w:rsidR="00A77B3E" w:rsidRPr="00F40F03" w:rsidRDefault="00A22BB7" w:rsidP="004702A1">
      <w:pPr>
        <w:snapToGrid w:val="0"/>
        <w:spacing w:line="360" w:lineRule="auto"/>
        <w:jc w:val="both"/>
        <w:rPr>
          <w:rFonts w:ascii="Book Antiqua" w:eastAsia="Book Antiqua" w:hAnsi="Book Antiqua" w:cs="Book Antiqua"/>
          <w:b/>
          <w:i/>
          <w:color w:val="000000"/>
        </w:rPr>
      </w:pPr>
      <w:r w:rsidRPr="00F40F03">
        <w:rPr>
          <w:rFonts w:ascii="Book Antiqua" w:eastAsia="Book Antiqua" w:hAnsi="Book Antiqua" w:cs="Book Antiqua"/>
          <w:b/>
          <w:i/>
          <w:color w:val="000000"/>
        </w:rPr>
        <w:t>Post-operative course</w:t>
      </w:r>
    </w:p>
    <w:p w14:paraId="6D45CCDA" w14:textId="0F55B356"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color w:val="000000"/>
        </w:rPr>
        <w:t>Post-operatively, bone X-rays were done to rule out any primary lesion from her skeletal system (</w:t>
      </w:r>
      <w:r w:rsidR="00CC1F9D" w:rsidRPr="00F40F03">
        <w:rPr>
          <w:rFonts w:ascii="Book Antiqua" w:eastAsia="Book Antiqua" w:hAnsi="Book Antiqua" w:cs="Book Antiqua"/>
          <w:color w:val="000000"/>
        </w:rPr>
        <w:t xml:space="preserve">Figure </w:t>
      </w:r>
      <w:r w:rsidRPr="00F40F03">
        <w:rPr>
          <w:rFonts w:ascii="Book Antiqua" w:eastAsia="Book Antiqua" w:hAnsi="Book Antiqua" w:cs="Book Antiqua"/>
          <w:color w:val="000000"/>
        </w:rPr>
        <w:t xml:space="preserve">4). The patient was discharged on </w:t>
      </w:r>
      <w:r w:rsidR="002939DC" w:rsidRPr="00F40F03">
        <w:rPr>
          <w:rStyle w:val="e24kjd"/>
          <w:rFonts w:ascii="Book Antiqua" w:hAnsi="Book Antiqua"/>
        </w:rPr>
        <w:t>post-operative day</w:t>
      </w:r>
      <w:r w:rsidRPr="00F40F03">
        <w:rPr>
          <w:rFonts w:ascii="Book Antiqua" w:eastAsia="Book Antiqua" w:hAnsi="Book Antiqua" w:cs="Book Antiqua"/>
          <w:color w:val="000000"/>
        </w:rPr>
        <w:t xml:space="preserve"> 8.</w:t>
      </w:r>
    </w:p>
    <w:p w14:paraId="29D0B98A" w14:textId="77777777" w:rsidR="00A77B3E" w:rsidRPr="00F40F03" w:rsidRDefault="00A77B3E" w:rsidP="004702A1">
      <w:pPr>
        <w:snapToGrid w:val="0"/>
        <w:spacing w:line="360" w:lineRule="auto"/>
        <w:jc w:val="both"/>
        <w:rPr>
          <w:rFonts w:ascii="Book Antiqua" w:hAnsi="Book Antiqua"/>
        </w:rPr>
      </w:pPr>
    </w:p>
    <w:p w14:paraId="476A9DCD" w14:textId="4823E816" w:rsidR="00A77B3E" w:rsidRPr="00F40F03" w:rsidRDefault="00A22BB7" w:rsidP="004702A1">
      <w:pPr>
        <w:snapToGrid w:val="0"/>
        <w:spacing w:line="360" w:lineRule="auto"/>
        <w:jc w:val="both"/>
        <w:rPr>
          <w:rFonts w:ascii="Book Antiqua" w:eastAsia="Book Antiqua" w:hAnsi="Book Antiqua" w:cs="Book Antiqua"/>
          <w:b/>
          <w:i/>
          <w:color w:val="000000"/>
        </w:rPr>
      </w:pPr>
      <w:r w:rsidRPr="00F40F03">
        <w:rPr>
          <w:rFonts w:ascii="Book Antiqua" w:eastAsia="Book Antiqua" w:hAnsi="Book Antiqua" w:cs="Book Antiqua"/>
          <w:b/>
          <w:i/>
          <w:color w:val="000000"/>
        </w:rPr>
        <w:t>Further work and follow</w:t>
      </w:r>
      <w:r w:rsidR="00F40F03">
        <w:rPr>
          <w:rFonts w:ascii="Book Antiqua" w:eastAsia="Book Antiqua" w:hAnsi="Book Antiqua" w:cs="Book Antiqua"/>
          <w:b/>
          <w:i/>
          <w:color w:val="000000"/>
        </w:rPr>
        <w:t>-</w:t>
      </w:r>
      <w:r w:rsidRPr="00F40F03">
        <w:rPr>
          <w:rFonts w:ascii="Book Antiqua" w:eastAsia="Book Antiqua" w:hAnsi="Book Antiqua" w:cs="Book Antiqua"/>
          <w:b/>
          <w:i/>
          <w:color w:val="000000"/>
        </w:rPr>
        <w:t>up</w:t>
      </w:r>
    </w:p>
    <w:p w14:paraId="6034A3ED" w14:textId="3921F73F"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color w:val="000000"/>
        </w:rPr>
        <w:t xml:space="preserve">She was referred to </w:t>
      </w:r>
      <w:r w:rsidR="00F40F03">
        <w:rPr>
          <w:rFonts w:ascii="Book Antiqua" w:eastAsia="Book Antiqua" w:hAnsi="Book Antiqua" w:cs="Book Antiqua"/>
          <w:color w:val="000000"/>
        </w:rPr>
        <w:t xml:space="preserve">the </w:t>
      </w:r>
      <w:r w:rsidRPr="00F40F03">
        <w:rPr>
          <w:rFonts w:ascii="Book Antiqua" w:eastAsia="Book Antiqua" w:hAnsi="Book Antiqua" w:cs="Book Antiqua"/>
          <w:color w:val="000000"/>
        </w:rPr>
        <w:t>oncology department for further treatment. The regimen included vincristine, adriamycin,</w:t>
      </w:r>
      <w:r w:rsidR="00A9166D"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 xml:space="preserve">cyclophosphamide, doxorubicin, and addition of ifosfamide and etoposide (VACD-IE), given every 2 wk for 12 cycles. It started </w:t>
      </w:r>
      <w:r w:rsidR="00F40F03">
        <w:rPr>
          <w:rFonts w:ascii="Book Antiqua" w:eastAsia="Book Antiqua" w:hAnsi="Book Antiqua" w:cs="Book Antiqua"/>
          <w:color w:val="000000"/>
        </w:rPr>
        <w:t>1 mo</w:t>
      </w:r>
      <w:r w:rsidRPr="00F40F03">
        <w:rPr>
          <w:rFonts w:ascii="Book Antiqua" w:eastAsia="Book Antiqua" w:hAnsi="Book Antiqua" w:cs="Book Antiqua"/>
          <w:color w:val="000000"/>
        </w:rPr>
        <w:t xml:space="preserve"> post-operatively. However, after</w:t>
      </w:r>
      <w:r w:rsidR="00F40F03">
        <w:rPr>
          <w:rFonts w:ascii="Book Antiqua" w:eastAsia="Book Antiqua" w:hAnsi="Book Antiqua" w:cs="Book Antiqua"/>
          <w:color w:val="000000"/>
        </w:rPr>
        <w:t xml:space="preserve"> four</w:t>
      </w:r>
      <w:r w:rsidRPr="00F40F03">
        <w:rPr>
          <w:rFonts w:ascii="Book Antiqua" w:eastAsia="Book Antiqua" w:hAnsi="Book Antiqua" w:cs="Book Antiqua"/>
          <w:color w:val="000000"/>
        </w:rPr>
        <w:t xml:space="preserve"> cycles</w:t>
      </w:r>
      <w:r w:rsidR="00F40F03">
        <w:rPr>
          <w:rFonts w:ascii="Book Antiqua" w:eastAsia="Book Antiqua" w:hAnsi="Book Antiqua" w:cs="Book Antiqua"/>
          <w:color w:val="000000"/>
        </w:rPr>
        <w:t>,</w:t>
      </w:r>
      <w:r w:rsidRPr="00F40F03">
        <w:rPr>
          <w:rFonts w:ascii="Book Antiqua" w:eastAsia="Book Antiqua" w:hAnsi="Book Antiqua" w:cs="Book Antiqua"/>
          <w:color w:val="000000"/>
        </w:rPr>
        <w:t xml:space="preserve"> the patient stopped the adjuvant therapy </w:t>
      </w:r>
      <w:r w:rsidR="00F40F03">
        <w:rPr>
          <w:rFonts w:ascii="Book Antiqua" w:eastAsia="Book Antiqua" w:hAnsi="Book Antiqua" w:cs="Book Antiqua"/>
          <w:color w:val="000000"/>
        </w:rPr>
        <w:t>due to a</w:t>
      </w:r>
      <w:r w:rsidRPr="00F40F03">
        <w:rPr>
          <w:rFonts w:ascii="Book Antiqua" w:eastAsia="Book Antiqua" w:hAnsi="Book Antiqua" w:cs="Book Antiqua"/>
          <w:color w:val="000000"/>
        </w:rPr>
        <w:t xml:space="preserve"> fear of side effects. </w:t>
      </w:r>
      <w:r w:rsidR="00F40F03">
        <w:rPr>
          <w:rFonts w:ascii="Book Antiqua" w:eastAsia="Book Antiqua" w:hAnsi="Book Antiqua" w:cs="Book Antiqua"/>
          <w:color w:val="000000"/>
        </w:rPr>
        <w:t>To date,</w:t>
      </w:r>
      <w:r w:rsidRPr="00F40F03">
        <w:rPr>
          <w:rFonts w:ascii="Book Antiqua" w:eastAsia="Book Antiqua" w:hAnsi="Book Antiqua" w:cs="Book Antiqua"/>
          <w:color w:val="000000"/>
        </w:rPr>
        <w:t xml:space="preserve"> there </w:t>
      </w:r>
      <w:r w:rsidR="00F40F03">
        <w:rPr>
          <w:rFonts w:ascii="Book Antiqua" w:eastAsia="Book Antiqua" w:hAnsi="Book Antiqua" w:cs="Book Antiqua"/>
          <w:color w:val="000000"/>
        </w:rPr>
        <w:t>has been</w:t>
      </w:r>
      <w:r w:rsidRPr="00F40F03">
        <w:rPr>
          <w:rFonts w:ascii="Book Antiqua" w:eastAsia="Book Antiqua" w:hAnsi="Book Antiqua" w:cs="Book Antiqua"/>
          <w:color w:val="000000"/>
        </w:rPr>
        <w:t xml:space="preserve"> no sign of relapse and the patient recently showed interest in continuing the adjuvant therapy.</w:t>
      </w:r>
    </w:p>
    <w:p w14:paraId="5E81AEDC" w14:textId="77777777" w:rsidR="00A77B3E" w:rsidRPr="00F40F03" w:rsidRDefault="00A77B3E" w:rsidP="004702A1">
      <w:pPr>
        <w:snapToGrid w:val="0"/>
        <w:spacing w:line="360" w:lineRule="auto"/>
        <w:jc w:val="both"/>
        <w:rPr>
          <w:rFonts w:ascii="Book Antiqua" w:hAnsi="Book Antiqua"/>
        </w:rPr>
      </w:pPr>
    </w:p>
    <w:p w14:paraId="301E201D" w14:textId="77777777"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b/>
          <w:caps/>
          <w:color w:val="000000"/>
          <w:u w:val="single"/>
        </w:rPr>
        <w:t>FINAL DIAGNOSIS</w:t>
      </w:r>
    </w:p>
    <w:p w14:paraId="0EC2CB7C" w14:textId="6716F996" w:rsidR="00A77B3E" w:rsidRPr="00F40F03" w:rsidRDefault="00A22BB7" w:rsidP="004702A1">
      <w:pPr>
        <w:snapToGrid w:val="0"/>
        <w:spacing w:line="360" w:lineRule="auto"/>
        <w:jc w:val="both"/>
        <w:rPr>
          <w:rFonts w:ascii="Book Antiqua" w:hAnsi="Book Antiqua"/>
        </w:rPr>
      </w:pPr>
      <w:bookmarkStart w:id="25" w:name="OLE_LINK31"/>
      <w:bookmarkStart w:id="26" w:name="OLE_LINK32"/>
      <w:r w:rsidRPr="00F40F03">
        <w:rPr>
          <w:rFonts w:ascii="Book Antiqua" w:eastAsia="Book Antiqua" w:hAnsi="Book Antiqua" w:cs="Book Antiqua"/>
          <w:color w:val="000000"/>
        </w:rPr>
        <w:lastRenderedPageBreak/>
        <w:t xml:space="preserve">Extraosseous </w:t>
      </w:r>
      <w:r w:rsidR="00F40F03">
        <w:rPr>
          <w:rFonts w:ascii="Book Antiqua" w:eastAsia="Book Antiqua" w:hAnsi="Book Antiqua" w:cs="Book Antiqua"/>
          <w:color w:val="000000"/>
        </w:rPr>
        <w:t>ES</w:t>
      </w:r>
      <w:r w:rsidRPr="00F40F03">
        <w:rPr>
          <w:rFonts w:ascii="Book Antiqua" w:eastAsia="Book Antiqua" w:hAnsi="Book Antiqua" w:cs="Book Antiqua"/>
          <w:color w:val="000000"/>
        </w:rPr>
        <w:t xml:space="preserve"> at the jejunum.</w:t>
      </w:r>
    </w:p>
    <w:bookmarkEnd w:id="25"/>
    <w:bookmarkEnd w:id="26"/>
    <w:p w14:paraId="62050A71" w14:textId="77777777" w:rsidR="00A77B3E" w:rsidRPr="00F40F03" w:rsidRDefault="00A77B3E" w:rsidP="004702A1">
      <w:pPr>
        <w:snapToGrid w:val="0"/>
        <w:spacing w:line="360" w:lineRule="auto"/>
        <w:jc w:val="both"/>
        <w:rPr>
          <w:rFonts w:ascii="Book Antiqua" w:hAnsi="Book Antiqua"/>
        </w:rPr>
      </w:pPr>
    </w:p>
    <w:p w14:paraId="766E8C4E" w14:textId="77777777"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b/>
          <w:caps/>
          <w:color w:val="000000"/>
          <w:u w:val="single"/>
        </w:rPr>
        <w:t>TREATMENT</w:t>
      </w:r>
    </w:p>
    <w:p w14:paraId="2A394920" w14:textId="5FE867A4" w:rsidR="00A77B3E" w:rsidRPr="00F40F03" w:rsidRDefault="00BD311E" w:rsidP="004702A1">
      <w:pPr>
        <w:snapToGrid w:val="0"/>
        <w:spacing w:line="360" w:lineRule="auto"/>
        <w:jc w:val="both"/>
        <w:rPr>
          <w:rFonts w:ascii="Book Antiqua" w:hAnsi="Book Antiqua"/>
        </w:rPr>
      </w:pPr>
      <w:bookmarkStart w:id="27" w:name="OLE_LINK33"/>
      <w:bookmarkStart w:id="28" w:name="OLE_LINK34"/>
      <w:r w:rsidRPr="00F40F03">
        <w:rPr>
          <w:rFonts w:ascii="Book Antiqua" w:eastAsia="Book Antiqua" w:hAnsi="Book Antiqua" w:cs="Book Antiqua"/>
          <w:color w:val="000000"/>
        </w:rPr>
        <w:t>M</w:t>
      </w:r>
      <w:r w:rsidR="00A22BB7" w:rsidRPr="00F40F03">
        <w:rPr>
          <w:rFonts w:ascii="Book Antiqua" w:eastAsia="Book Antiqua" w:hAnsi="Book Antiqua" w:cs="Book Antiqua"/>
          <w:color w:val="000000"/>
        </w:rPr>
        <w:t>inimally invasive exploratory laparotomy.</w:t>
      </w:r>
      <w:r w:rsidRPr="00F40F03">
        <w:rPr>
          <w:rFonts w:ascii="Book Antiqua" w:hAnsi="Book Antiqua"/>
          <w:lang w:eastAsia="zh-CN"/>
        </w:rPr>
        <w:t xml:space="preserve"> </w:t>
      </w:r>
      <w:r w:rsidRPr="00F40F03">
        <w:rPr>
          <w:rFonts w:ascii="Book Antiqua" w:eastAsia="Book Antiqua" w:hAnsi="Book Antiqua" w:cs="Book Antiqua"/>
          <w:color w:val="000000"/>
        </w:rPr>
        <w:t>R</w:t>
      </w:r>
      <w:r w:rsidR="00A22BB7" w:rsidRPr="00F40F03">
        <w:rPr>
          <w:rFonts w:ascii="Book Antiqua" w:eastAsia="Book Antiqua" w:hAnsi="Book Antiqua" w:cs="Book Antiqua"/>
          <w:color w:val="000000"/>
        </w:rPr>
        <w:t xml:space="preserve">eferred to </w:t>
      </w:r>
      <w:r w:rsidR="00F40F03">
        <w:rPr>
          <w:rFonts w:ascii="Book Antiqua" w:eastAsia="Book Antiqua" w:hAnsi="Book Antiqua" w:cs="Book Antiqua"/>
          <w:color w:val="000000"/>
        </w:rPr>
        <w:t xml:space="preserve">the </w:t>
      </w:r>
      <w:r w:rsidR="00A22BB7" w:rsidRPr="00F40F03">
        <w:rPr>
          <w:rFonts w:ascii="Book Antiqua" w:eastAsia="Book Antiqua" w:hAnsi="Book Antiqua" w:cs="Book Antiqua"/>
          <w:color w:val="000000"/>
        </w:rPr>
        <w:t xml:space="preserve">oncology department for further treatment. The regimen included VACD-IE, given every 2 wk for 12 cycles. It started </w:t>
      </w:r>
      <w:r w:rsidR="00F40F03">
        <w:rPr>
          <w:rFonts w:ascii="Book Antiqua" w:eastAsia="Book Antiqua" w:hAnsi="Book Antiqua" w:cs="Book Antiqua"/>
          <w:color w:val="000000"/>
        </w:rPr>
        <w:t>1 mo</w:t>
      </w:r>
      <w:r w:rsidR="00A22BB7" w:rsidRPr="00F40F03">
        <w:rPr>
          <w:rFonts w:ascii="Book Antiqua" w:eastAsia="Book Antiqua" w:hAnsi="Book Antiqua" w:cs="Book Antiqua"/>
          <w:color w:val="000000"/>
        </w:rPr>
        <w:t xml:space="preserve"> post-operatively.</w:t>
      </w:r>
    </w:p>
    <w:bookmarkEnd w:id="27"/>
    <w:bookmarkEnd w:id="28"/>
    <w:p w14:paraId="72B72C7C" w14:textId="77777777" w:rsidR="00A77B3E" w:rsidRPr="00F40F03" w:rsidRDefault="00A77B3E" w:rsidP="004702A1">
      <w:pPr>
        <w:snapToGrid w:val="0"/>
        <w:spacing w:line="360" w:lineRule="auto"/>
        <w:jc w:val="both"/>
        <w:rPr>
          <w:rFonts w:ascii="Book Antiqua" w:hAnsi="Book Antiqua"/>
        </w:rPr>
      </w:pPr>
    </w:p>
    <w:p w14:paraId="78328568" w14:textId="77777777"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b/>
          <w:caps/>
          <w:color w:val="000000"/>
          <w:u w:val="single"/>
        </w:rPr>
        <w:t>OUTCOME AND FOLLOW-UP</w:t>
      </w:r>
    </w:p>
    <w:p w14:paraId="4534EA6E" w14:textId="165AC5A3" w:rsidR="00A77B3E" w:rsidRPr="00F40F03" w:rsidRDefault="00BD311E" w:rsidP="004702A1">
      <w:pPr>
        <w:snapToGrid w:val="0"/>
        <w:spacing w:line="360" w:lineRule="auto"/>
        <w:jc w:val="both"/>
        <w:rPr>
          <w:rFonts w:ascii="Book Antiqua" w:hAnsi="Book Antiqua"/>
        </w:rPr>
      </w:pPr>
      <w:bookmarkStart w:id="29" w:name="OLE_LINK35"/>
      <w:bookmarkStart w:id="30" w:name="OLE_LINK36"/>
      <w:r w:rsidRPr="00F40F03">
        <w:rPr>
          <w:rFonts w:ascii="Book Antiqua" w:eastAsia="Book Antiqua" w:hAnsi="Book Antiqua" w:cs="Book Antiqua"/>
          <w:color w:val="000000"/>
        </w:rPr>
        <w:t>A</w:t>
      </w:r>
      <w:r w:rsidR="00A22BB7" w:rsidRPr="00F40F03">
        <w:rPr>
          <w:rFonts w:ascii="Book Antiqua" w:eastAsia="Book Antiqua" w:hAnsi="Book Antiqua" w:cs="Book Antiqua"/>
          <w:color w:val="000000"/>
        </w:rPr>
        <w:t xml:space="preserve">fter </w:t>
      </w:r>
      <w:r w:rsidR="00F40F03">
        <w:rPr>
          <w:rFonts w:ascii="Book Antiqua" w:eastAsia="Book Antiqua" w:hAnsi="Book Antiqua" w:cs="Book Antiqua"/>
          <w:color w:val="000000"/>
        </w:rPr>
        <w:t>four</w:t>
      </w:r>
      <w:r w:rsidR="00A22BB7" w:rsidRPr="00F40F03">
        <w:rPr>
          <w:rFonts w:ascii="Book Antiqua" w:eastAsia="Book Antiqua" w:hAnsi="Book Antiqua" w:cs="Book Antiqua"/>
          <w:color w:val="000000"/>
        </w:rPr>
        <w:t xml:space="preserve"> cycles</w:t>
      </w:r>
      <w:r w:rsidR="00F40F03">
        <w:rPr>
          <w:rFonts w:ascii="Book Antiqua" w:eastAsia="Book Antiqua" w:hAnsi="Book Antiqua" w:cs="Book Antiqua"/>
          <w:color w:val="000000"/>
        </w:rPr>
        <w:t>,</w:t>
      </w:r>
      <w:r w:rsidR="00A22BB7" w:rsidRPr="00F40F03">
        <w:rPr>
          <w:rFonts w:ascii="Book Antiqua" w:eastAsia="Book Antiqua" w:hAnsi="Book Antiqua" w:cs="Book Antiqua"/>
          <w:color w:val="000000"/>
        </w:rPr>
        <w:t xml:space="preserve"> the patient stopped the adjuvant therapy </w:t>
      </w:r>
      <w:r w:rsidR="00F40F03">
        <w:rPr>
          <w:rFonts w:ascii="Book Antiqua" w:eastAsia="Book Antiqua" w:hAnsi="Book Antiqua" w:cs="Book Antiqua"/>
          <w:color w:val="000000"/>
        </w:rPr>
        <w:t>due to a</w:t>
      </w:r>
      <w:r w:rsidR="00A22BB7" w:rsidRPr="00F40F03">
        <w:rPr>
          <w:rFonts w:ascii="Book Antiqua" w:eastAsia="Book Antiqua" w:hAnsi="Book Antiqua" w:cs="Book Antiqua"/>
          <w:color w:val="000000"/>
        </w:rPr>
        <w:t xml:space="preserve"> fear of side effects. </w:t>
      </w:r>
      <w:r w:rsidR="00F40F03">
        <w:rPr>
          <w:rFonts w:ascii="Book Antiqua" w:eastAsia="Book Antiqua" w:hAnsi="Book Antiqua" w:cs="Book Antiqua"/>
          <w:color w:val="000000"/>
        </w:rPr>
        <w:t>To date,</w:t>
      </w:r>
      <w:r w:rsidR="00A22BB7" w:rsidRPr="00F40F03">
        <w:rPr>
          <w:rFonts w:ascii="Book Antiqua" w:eastAsia="Book Antiqua" w:hAnsi="Book Antiqua" w:cs="Book Antiqua"/>
          <w:color w:val="000000"/>
        </w:rPr>
        <w:t xml:space="preserve"> there is no sign of relapse and the patient recently showed interest in continuing the adjuvant therapy.</w:t>
      </w:r>
    </w:p>
    <w:bookmarkEnd w:id="29"/>
    <w:bookmarkEnd w:id="30"/>
    <w:p w14:paraId="1A125D59" w14:textId="77777777" w:rsidR="00A77B3E" w:rsidRPr="00F40F03" w:rsidRDefault="00A77B3E" w:rsidP="004702A1">
      <w:pPr>
        <w:snapToGrid w:val="0"/>
        <w:spacing w:line="360" w:lineRule="auto"/>
        <w:jc w:val="both"/>
        <w:rPr>
          <w:rFonts w:ascii="Book Antiqua" w:hAnsi="Book Antiqua"/>
        </w:rPr>
      </w:pPr>
    </w:p>
    <w:p w14:paraId="4D93DB93" w14:textId="77777777" w:rsidR="00A77B3E" w:rsidRPr="00F40F03" w:rsidRDefault="00A22BB7" w:rsidP="004702A1">
      <w:pPr>
        <w:snapToGrid w:val="0"/>
        <w:spacing w:line="360" w:lineRule="auto"/>
        <w:jc w:val="both"/>
        <w:rPr>
          <w:rFonts w:ascii="Book Antiqua" w:hAnsi="Book Antiqua"/>
        </w:rPr>
      </w:pPr>
      <w:r w:rsidRPr="00F40F03">
        <w:rPr>
          <w:rFonts w:ascii="Book Antiqua" w:eastAsia="Book Antiqua" w:hAnsi="Book Antiqua" w:cs="Book Antiqua"/>
          <w:b/>
          <w:caps/>
          <w:color w:val="000000"/>
          <w:u w:val="single"/>
        </w:rPr>
        <w:t>DISCUSSION</w:t>
      </w:r>
    </w:p>
    <w:p w14:paraId="1B27499D" w14:textId="6E107556" w:rsidR="00A77B3E" w:rsidRPr="00F40F03" w:rsidRDefault="00F40F03" w:rsidP="004702A1">
      <w:pPr>
        <w:snapToGrid w:val="0"/>
        <w:spacing w:line="360" w:lineRule="auto"/>
        <w:jc w:val="both"/>
        <w:rPr>
          <w:rFonts w:ascii="Book Antiqua" w:hAnsi="Book Antiqua"/>
        </w:rPr>
      </w:pPr>
      <w:bookmarkStart w:id="31" w:name="OLE_LINK37"/>
      <w:bookmarkStart w:id="32" w:name="OLE_LINK38"/>
      <w:r>
        <w:rPr>
          <w:rFonts w:ascii="Book Antiqua" w:eastAsia="Book Antiqua" w:hAnsi="Book Antiqua" w:cs="Book Antiqua"/>
          <w:color w:val="000000"/>
        </w:rPr>
        <w:t>ES</w:t>
      </w:r>
      <w:r w:rsidR="00A22BB7" w:rsidRPr="00F40F03">
        <w:rPr>
          <w:rFonts w:ascii="Book Antiqua" w:eastAsia="Book Antiqua" w:hAnsi="Book Antiqua" w:cs="Book Antiqua"/>
          <w:color w:val="000000"/>
        </w:rPr>
        <w:t xml:space="preserve"> harbor</w:t>
      </w:r>
      <w:r>
        <w:rPr>
          <w:rFonts w:ascii="Book Antiqua" w:eastAsia="Book Antiqua" w:hAnsi="Book Antiqua" w:cs="Book Antiqua"/>
          <w:color w:val="000000"/>
        </w:rPr>
        <w:t>s</w:t>
      </w:r>
      <w:r w:rsidR="00A22BB7" w:rsidRPr="00F40F03">
        <w:rPr>
          <w:rFonts w:ascii="Book Antiqua" w:eastAsia="Book Antiqua" w:hAnsi="Book Antiqua" w:cs="Book Antiqua"/>
          <w:color w:val="000000"/>
        </w:rPr>
        <w:t xml:space="preserve"> multiple balanced translocations, and fusions involving the EWSR1 gene on chromosome 22 exist. The most common translocation is t</w:t>
      </w:r>
      <w:r w:rsidR="00CA3441"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(11;22), EWSR1-FLI1 fusion (85% of cases), causing overexpression of the FLI-1 protein. The second most common translocation is t</w:t>
      </w:r>
      <w:r w:rsidR="00CA3441"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(21;22), EWSR1-ERG fusion (5%-10% of cases). Numerous other less common variant translocations exist. Lack of reverse transcription-polymerase chain reaction</w:t>
      </w:r>
      <w:r w:rsidR="00CA3441" w:rsidRPr="00F40F03">
        <w:rPr>
          <w:rFonts w:ascii="Book Antiqua" w:hAnsi="Book Antiqua"/>
          <w:lang w:eastAsia="zh-CN"/>
        </w:rPr>
        <w:t xml:space="preserve"> </w:t>
      </w:r>
      <w:r w:rsidR="00A22BB7" w:rsidRPr="00F40F03">
        <w:rPr>
          <w:rFonts w:ascii="Book Antiqua" w:eastAsia="Book Antiqua" w:hAnsi="Book Antiqua" w:cs="Book Antiqua"/>
          <w:color w:val="000000"/>
        </w:rPr>
        <w:t xml:space="preserve">fusion transcripts for EWSR1-FLI1 and EWSR1-ERG does not exclude the possibility of </w:t>
      </w:r>
      <w:r>
        <w:rPr>
          <w:rFonts w:ascii="Book Antiqua" w:eastAsia="Book Antiqua" w:hAnsi="Book Antiqua" w:cs="Book Antiqua"/>
          <w:color w:val="000000"/>
        </w:rPr>
        <w:t>ES</w:t>
      </w:r>
      <w:r w:rsidR="00A22BB7" w:rsidRPr="00F40F03">
        <w:rPr>
          <w:rFonts w:ascii="Book Antiqua" w:eastAsia="Book Antiqua" w:hAnsi="Book Antiqua" w:cs="Book Antiqua"/>
          <w:color w:val="000000"/>
        </w:rPr>
        <w:t xml:space="preserve"> because it does not rule out fusion transcripts that may be present below the limit of detection for the given assay (5%)</w:t>
      </w:r>
      <w:r w:rsidR="00A22BB7" w:rsidRPr="00F40F03">
        <w:rPr>
          <w:rFonts w:ascii="Book Antiqua" w:eastAsia="Book Antiqua" w:hAnsi="Book Antiqua" w:cs="Book Antiqua"/>
          <w:color w:val="000000"/>
          <w:vertAlign w:val="superscript"/>
        </w:rPr>
        <w:t>[20]</w:t>
      </w:r>
      <w:r w:rsidR="00A22BB7" w:rsidRPr="00F40F03">
        <w:rPr>
          <w:rFonts w:ascii="Book Antiqua" w:eastAsia="Book Antiqua" w:hAnsi="Book Antiqua" w:cs="Book Antiqua"/>
          <w:color w:val="000000"/>
        </w:rPr>
        <w:t>. It most commonly arises from bone but can develop in extra skeletal sites</w:t>
      </w:r>
      <w:r w:rsidR="00A22BB7" w:rsidRPr="00F40F03">
        <w:rPr>
          <w:rFonts w:ascii="Book Antiqua" w:eastAsia="Book Antiqua" w:hAnsi="Book Antiqua" w:cs="Book Antiqua"/>
          <w:color w:val="000000"/>
          <w:vertAlign w:val="superscript"/>
        </w:rPr>
        <w:t>[21]</w:t>
      </w:r>
      <w:r w:rsidR="00A22BB7" w:rsidRPr="00F40F03">
        <w:rPr>
          <w:rFonts w:ascii="Book Antiqua" w:eastAsia="Book Antiqua" w:hAnsi="Book Antiqua" w:cs="Book Antiqua"/>
          <w:color w:val="000000"/>
        </w:rPr>
        <w:t xml:space="preserve">. </w:t>
      </w:r>
      <w:r>
        <w:rPr>
          <w:rFonts w:ascii="Book Antiqua" w:eastAsia="Book Antiqua" w:hAnsi="Book Antiqua" w:cs="Book Antiqua"/>
          <w:color w:val="000000"/>
        </w:rPr>
        <w:t>ES</w:t>
      </w:r>
      <w:r w:rsidR="00A22BB7" w:rsidRPr="00F40F03">
        <w:rPr>
          <w:rFonts w:ascii="Book Antiqua" w:eastAsia="Book Antiqua" w:hAnsi="Book Antiqua" w:cs="Book Antiqua"/>
          <w:color w:val="000000"/>
        </w:rPr>
        <w:t xml:space="preserve"> of the small intestine is extremely rare based on </w:t>
      </w:r>
      <w:r>
        <w:rPr>
          <w:rFonts w:ascii="Book Antiqua" w:eastAsia="Book Antiqua" w:hAnsi="Book Antiqua" w:cs="Book Antiqua"/>
          <w:color w:val="000000"/>
        </w:rPr>
        <w:t xml:space="preserve">the </w:t>
      </w:r>
      <w:r w:rsidR="00A22BB7" w:rsidRPr="00F40F03">
        <w:rPr>
          <w:rFonts w:ascii="Book Antiqua" w:eastAsia="Book Antiqua" w:hAnsi="Book Antiqua" w:cs="Book Antiqua"/>
          <w:color w:val="000000"/>
        </w:rPr>
        <w:t>literature</w:t>
      </w:r>
      <w:r w:rsidR="00A22BB7" w:rsidRPr="00F40F03">
        <w:rPr>
          <w:rFonts w:ascii="Book Antiqua" w:eastAsia="Book Antiqua" w:hAnsi="Book Antiqua" w:cs="Book Antiqua"/>
          <w:color w:val="000000"/>
          <w:vertAlign w:val="superscript"/>
        </w:rPr>
        <w:t>[22-24]</w:t>
      </w:r>
      <w:r w:rsidR="00A22BB7" w:rsidRPr="00F40F03">
        <w:rPr>
          <w:rFonts w:ascii="Book Antiqua" w:eastAsia="Book Antiqua" w:hAnsi="Book Antiqua" w:cs="Book Antiqua"/>
          <w:color w:val="000000"/>
        </w:rPr>
        <w:t>.</w:t>
      </w:r>
    </w:p>
    <w:p w14:paraId="20B720DE" w14:textId="08725490" w:rsidR="00A77B3E" w:rsidRPr="00F40F03" w:rsidRDefault="00A22BB7" w:rsidP="004702A1">
      <w:pPr>
        <w:snapToGrid w:val="0"/>
        <w:spacing w:line="360" w:lineRule="auto"/>
        <w:ind w:firstLineChars="100" w:firstLine="240"/>
        <w:jc w:val="both"/>
        <w:rPr>
          <w:rFonts w:ascii="Book Antiqua" w:hAnsi="Book Antiqua"/>
        </w:rPr>
      </w:pPr>
      <w:r w:rsidRPr="00F40F03">
        <w:rPr>
          <w:rFonts w:ascii="Book Antiqua" w:eastAsia="Book Antiqua" w:hAnsi="Book Antiqua" w:cs="Book Antiqua"/>
          <w:color w:val="000000"/>
        </w:rPr>
        <w:t>Malignant GIST usually expresses CD117, Dog-1</w:t>
      </w:r>
      <w:r w:rsidR="00F40F03">
        <w:rPr>
          <w:rFonts w:ascii="Book Antiqua" w:eastAsia="Book Antiqua" w:hAnsi="Book Antiqua" w:cs="Book Antiqua"/>
          <w:color w:val="000000"/>
        </w:rPr>
        <w:t>,</w:t>
      </w:r>
      <w:r w:rsidRPr="00F40F03">
        <w:rPr>
          <w:rFonts w:ascii="Book Antiqua" w:eastAsia="Book Antiqua" w:hAnsi="Book Antiqua" w:cs="Book Antiqua"/>
          <w:color w:val="000000"/>
        </w:rPr>
        <w:t xml:space="preserve"> and CD34, which were all negative in this case. Although both synovial sarcoma and ES/PNET could have genetic rearrangements, the regions of these translocations are quite different. In ES/PNET, Chr22 EWS-FLI or EWS-FEV</w:t>
      </w:r>
      <w:r w:rsidR="00CA3441" w:rsidRPr="00F40F03">
        <w:rPr>
          <w:rFonts w:ascii="Book Antiqua" w:hAnsi="Book Antiqua"/>
          <w:lang w:eastAsia="zh-CN"/>
        </w:rPr>
        <w:t xml:space="preserve"> </w:t>
      </w:r>
      <w:r w:rsidRPr="00F40F03">
        <w:rPr>
          <w:rFonts w:ascii="Book Antiqua" w:eastAsia="Book Antiqua" w:hAnsi="Book Antiqua" w:cs="Book Antiqua"/>
          <w:color w:val="000000"/>
        </w:rPr>
        <w:t>translocations are commonly reported</w:t>
      </w:r>
      <w:r w:rsidRPr="00F40F03">
        <w:rPr>
          <w:rFonts w:ascii="Book Antiqua" w:eastAsia="Book Antiqua" w:hAnsi="Book Antiqua" w:cs="Book Antiqua"/>
          <w:color w:val="000000"/>
          <w:vertAlign w:val="superscript"/>
        </w:rPr>
        <w:t>[25]</w:t>
      </w:r>
      <w:r w:rsidRPr="00F40F03">
        <w:rPr>
          <w:rFonts w:ascii="Book Antiqua" w:eastAsia="Book Antiqua" w:hAnsi="Book Antiqua" w:cs="Book Antiqua"/>
          <w:color w:val="000000"/>
        </w:rPr>
        <w:t>.</w:t>
      </w:r>
      <w:r w:rsidR="00A9166D"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However, in synovial sarcoma, SYT-SSX translocation is frequently observed</w:t>
      </w:r>
      <w:r w:rsidRPr="00F40F03">
        <w:rPr>
          <w:rFonts w:ascii="Book Antiqua" w:eastAsia="Book Antiqua" w:hAnsi="Book Antiqua" w:cs="Book Antiqua"/>
          <w:color w:val="000000"/>
          <w:vertAlign w:val="superscript"/>
        </w:rPr>
        <w:t>[26]</w:t>
      </w:r>
      <w:r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lastRenderedPageBreak/>
        <w:t>Clear-cell sarcoma could be ruled out by negative immunohistochemistry for HMB45, S-100</w:t>
      </w:r>
      <w:r w:rsidR="00F40F03">
        <w:rPr>
          <w:rFonts w:ascii="Book Antiqua" w:eastAsia="Book Antiqua" w:hAnsi="Book Antiqua" w:cs="Book Antiqua"/>
          <w:color w:val="000000"/>
        </w:rPr>
        <w:t>,</w:t>
      </w:r>
      <w:r w:rsidRPr="00F40F03">
        <w:rPr>
          <w:rFonts w:ascii="Book Antiqua" w:eastAsia="Book Antiqua" w:hAnsi="Book Antiqua" w:cs="Book Antiqua"/>
          <w:color w:val="000000"/>
        </w:rPr>
        <w:t xml:space="preserve"> and Melan A. A previous study also indicated the necessity of distinguishing from an intraabdominal desmoplastic small round</w:t>
      </w:r>
      <w:r w:rsidR="00F40F03">
        <w:rPr>
          <w:rFonts w:ascii="Book Antiqua" w:eastAsia="Book Antiqua" w:hAnsi="Book Antiqua" w:cs="Book Antiqua"/>
          <w:color w:val="000000"/>
        </w:rPr>
        <w:t>-</w:t>
      </w:r>
      <w:r w:rsidRPr="00F40F03">
        <w:rPr>
          <w:rFonts w:ascii="Book Antiqua" w:eastAsia="Book Antiqua" w:hAnsi="Book Antiqua" w:cs="Book Antiqua"/>
          <w:color w:val="000000"/>
        </w:rPr>
        <w:t>cell tumor</w:t>
      </w:r>
      <w:r w:rsidR="00CA3441"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by histological and immunohistochemical characteristics when ES/PNET occurs in the abdominal cavity</w:t>
      </w:r>
      <w:r w:rsidRPr="00F40F03">
        <w:rPr>
          <w:rFonts w:ascii="Book Antiqua" w:eastAsia="Book Antiqua" w:hAnsi="Book Antiqua" w:cs="Book Antiqua"/>
          <w:color w:val="000000"/>
          <w:vertAlign w:val="superscript"/>
        </w:rPr>
        <w:t>[27]</w:t>
      </w:r>
      <w:r w:rsidRPr="00F40F03">
        <w:rPr>
          <w:rFonts w:ascii="Book Antiqua" w:eastAsia="Book Antiqua" w:hAnsi="Book Antiqua" w:cs="Book Antiqua"/>
          <w:color w:val="000000"/>
        </w:rPr>
        <w:t>.</w:t>
      </w:r>
    </w:p>
    <w:p w14:paraId="1491A089" w14:textId="3758D947" w:rsidR="00A77B3E" w:rsidRPr="00F40F03" w:rsidRDefault="00A22BB7" w:rsidP="004702A1">
      <w:pPr>
        <w:snapToGrid w:val="0"/>
        <w:spacing w:line="360" w:lineRule="auto"/>
        <w:ind w:firstLineChars="100" w:firstLine="240"/>
        <w:jc w:val="both"/>
        <w:rPr>
          <w:rFonts w:ascii="Book Antiqua" w:hAnsi="Book Antiqua"/>
        </w:rPr>
      </w:pPr>
      <w:r w:rsidRPr="00F40F03">
        <w:rPr>
          <w:rFonts w:ascii="Book Antiqua" w:eastAsia="Book Antiqua" w:hAnsi="Book Antiqua" w:cs="Book Antiqua"/>
          <w:color w:val="000000"/>
        </w:rPr>
        <w:t xml:space="preserve">Among the 37 cases found, 3 </w:t>
      </w:r>
      <w:r w:rsidRPr="00651A83">
        <w:rPr>
          <w:rFonts w:ascii="Book Antiqua" w:eastAsia="Book Antiqua" w:hAnsi="Book Antiqua" w:cs="Book Antiqua"/>
          <w:color w:val="000000"/>
        </w:rPr>
        <w:t xml:space="preserve">were derived from the esophagus, 9 from the stomach, 5 were of colorectal origin and 20 </w:t>
      </w:r>
      <w:r w:rsidR="00F40F03">
        <w:rPr>
          <w:rFonts w:ascii="Book Antiqua" w:eastAsia="Book Antiqua" w:hAnsi="Book Antiqua" w:cs="Book Antiqua"/>
          <w:color w:val="000000"/>
        </w:rPr>
        <w:t>aros</w:t>
      </w:r>
      <w:r w:rsidR="00F40F03" w:rsidRPr="00F40F03">
        <w:rPr>
          <w:rFonts w:ascii="Book Antiqua" w:eastAsia="Book Antiqua" w:hAnsi="Book Antiqua" w:cs="Book Antiqua"/>
          <w:color w:val="000000"/>
        </w:rPr>
        <w:t xml:space="preserve">e </w:t>
      </w:r>
      <w:r w:rsidRPr="00F40F03">
        <w:rPr>
          <w:rFonts w:ascii="Book Antiqua" w:eastAsia="Book Antiqua" w:hAnsi="Book Antiqua" w:cs="Book Antiqua"/>
          <w:color w:val="000000"/>
        </w:rPr>
        <w:t xml:space="preserve">from </w:t>
      </w:r>
      <w:r w:rsidR="00F40F03">
        <w:rPr>
          <w:rFonts w:ascii="Book Antiqua" w:eastAsia="Book Antiqua" w:hAnsi="Book Antiqua" w:cs="Book Antiqua"/>
          <w:color w:val="000000"/>
        </w:rPr>
        <w:t xml:space="preserve">the </w:t>
      </w:r>
      <w:r w:rsidRPr="00F40F03">
        <w:rPr>
          <w:rFonts w:ascii="Book Antiqua" w:eastAsia="Book Antiqua" w:hAnsi="Book Antiqua" w:cs="Book Antiqua"/>
          <w:color w:val="000000"/>
        </w:rPr>
        <w:t xml:space="preserve">small intestine. </w:t>
      </w:r>
      <w:r w:rsidR="00F40F03">
        <w:rPr>
          <w:rFonts w:ascii="Book Antiqua" w:eastAsia="Book Antiqua" w:hAnsi="Book Antiqua" w:cs="Book Antiqua"/>
          <w:color w:val="000000"/>
        </w:rPr>
        <w:t>Twenty-two</w:t>
      </w:r>
      <w:r w:rsidR="00F40F03"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 xml:space="preserve">cases were </w:t>
      </w:r>
      <w:r w:rsidR="00F40F03">
        <w:rPr>
          <w:rFonts w:ascii="Book Antiqua" w:eastAsia="Book Antiqua" w:hAnsi="Book Antiqua" w:cs="Book Antiqua"/>
          <w:color w:val="000000"/>
        </w:rPr>
        <w:t>in</w:t>
      </w:r>
      <w:r w:rsidRPr="00F40F03">
        <w:rPr>
          <w:rFonts w:ascii="Book Antiqua" w:eastAsia="Book Antiqua" w:hAnsi="Book Antiqua" w:cs="Book Antiqua"/>
          <w:color w:val="000000"/>
        </w:rPr>
        <w:t xml:space="preserve"> males and </w:t>
      </w:r>
      <w:r w:rsidR="00F40F03">
        <w:rPr>
          <w:rFonts w:ascii="Book Antiqua" w:eastAsia="Book Antiqua" w:hAnsi="Book Antiqua" w:cs="Book Antiqua"/>
          <w:color w:val="000000"/>
        </w:rPr>
        <w:t>fifteen were</w:t>
      </w:r>
      <w:r w:rsidR="00F40F03" w:rsidRPr="00F40F03">
        <w:rPr>
          <w:rFonts w:ascii="Book Antiqua" w:eastAsia="Book Antiqua" w:hAnsi="Book Antiqua" w:cs="Book Antiqua"/>
          <w:color w:val="000000"/>
        </w:rPr>
        <w:t xml:space="preserve"> </w:t>
      </w:r>
      <w:r w:rsidR="00F40F03">
        <w:rPr>
          <w:rFonts w:ascii="Book Antiqua" w:eastAsia="Book Antiqua" w:hAnsi="Book Antiqua" w:cs="Book Antiqua"/>
          <w:color w:val="000000"/>
        </w:rPr>
        <w:t>in</w:t>
      </w:r>
      <w:r w:rsidR="00F40F03"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 xml:space="preserve">females. The age range </w:t>
      </w:r>
      <w:r w:rsidR="000A6519">
        <w:rPr>
          <w:rFonts w:ascii="Book Antiqua" w:eastAsia="Book Antiqua" w:hAnsi="Book Antiqua" w:cs="Book Antiqua"/>
          <w:color w:val="000000"/>
        </w:rPr>
        <w:t>was</w:t>
      </w:r>
      <w:r w:rsidR="000A6519"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9</w:t>
      </w:r>
      <w:r w:rsidR="00743782">
        <w:rPr>
          <w:rFonts w:ascii="Book Antiqua" w:eastAsia="Book Antiqua" w:hAnsi="Book Antiqua" w:cs="Book Antiqua"/>
          <w:color w:val="000000"/>
        </w:rPr>
        <w:t>-</w:t>
      </w:r>
      <w:r w:rsidRPr="00F40F03">
        <w:rPr>
          <w:rFonts w:ascii="Book Antiqua" w:eastAsia="Book Antiqua" w:hAnsi="Book Antiqua" w:cs="Book Antiqua"/>
          <w:color w:val="000000"/>
        </w:rPr>
        <w:t>years</w:t>
      </w:r>
      <w:r w:rsidR="00743782">
        <w:rPr>
          <w:rFonts w:ascii="Book Antiqua" w:eastAsia="Book Antiqua" w:hAnsi="Book Antiqua" w:cs="Book Antiqua"/>
          <w:color w:val="000000"/>
        </w:rPr>
        <w:t>-</w:t>
      </w:r>
      <w:r w:rsidRPr="00F40F03">
        <w:rPr>
          <w:rFonts w:ascii="Book Antiqua" w:eastAsia="Book Antiqua" w:hAnsi="Book Antiqua" w:cs="Book Antiqua"/>
          <w:color w:val="000000"/>
        </w:rPr>
        <w:t>old to 68</w:t>
      </w:r>
      <w:r w:rsidR="00743782">
        <w:rPr>
          <w:rFonts w:ascii="Book Antiqua" w:eastAsia="Book Antiqua" w:hAnsi="Book Antiqua" w:cs="Book Antiqua"/>
          <w:color w:val="000000"/>
        </w:rPr>
        <w:t>-</w:t>
      </w:r>
      <w:r w:rsidRPr="00F40F03">
        <w:rPr>
          <w:rFonts w:ascii="Book Antiqua" w:eastAsia="Book Antiqua" w:hAnsi="Book Antiqua" w:cs="Book Antiqua"/>
          <w:color w:val="000000"/>
        </w:rPr>
        <w:t>years</w:t>
      </w:r>
      <w:r w:rsidR="00743782">
        <w:rPr>
          <w:rFonts w:ascii="Book Antiqua" w:eastAsia="Book Antiqua" w:hAnsi="Book Antiqua" w:cs="Book Antiqua"/>
          <w:color w:val="000000"/>
        </w:rPr>
        <w:t>-</w:t>
      </w:r>
      <w:r w:rsidRPr="00F40F03">
        <w:rPr>
          <w:rFonts w:ascii="Book Antiqua" w:eastAsia="Book Antiqua" w:hAnsi="Book Antiqua" w:cs="Book Antiqua"/>
          <w:color w:val="000000"/>
        </w:rPr>
        <w:t xml:space="preserve">old. FISH break-apart EWSR1 was positive in 19 cases, negative in </w:t>
      </w:r>
      <w:r w:rsidR="000A6519">
        <w:rPr>
          <w:rFonts w:ascii="Book Antiqua" w:eastAsia="Book Antiqua" w:hAnsi="Book Antiqua" w:cs="Book Antiqua"/>
          <w:color w:val="000000"/>
        </w:rPr>
        <w:t>1</w:t>
      </w:r>
      <w:r w:rsidR="000A6519" w:rsidRPr="00F40F03">
        <w:rPr>
          <w:rFonts w:ascii="Book Antiqua" w:eastAsia="Book Antiqua" w:hAnsi="Book Antiqua" w:cs="Book Antiqua"/>
          <w:color w:val="000000"/>
        </w:rPr>
        <w:t xml:space="preserve"> </w:t>
      </w:r>
      <w:r w:rsidRPr="00F40F03">
        <w:rPr>
          <w:rFonts w:ascii="Book Antiqua" w:eastAsia="Book Antiqua" w:hAnsi="Book Antiqua" w:cs="Book Antiqua"/>
          <w:color w:val="000000"/>
        </w:rPr>
        <w:t xml:space="preserve">case and was not </w:t>
      </w:r>
      <w:r w:rsidR="000A6519">
        <w:rPr>
          <w:rFonts w:ascii="Book Antiqua" w:eastAsia="Book Antiqua" w:hAnsi="Book Antiqua" w:cs="Book Antiqua"/>
          <w:color w:val="000000"/>
        </w:rPr>
        <w:t>conducted</w:t>
      </w:r>
      <w:r w:rsidRPr="00F40F03">
        <w:rPr>
          <w:rFonts w:ascii="Book Antiqua" w:eastAsia="Book Antiqua" w:hAnsi="Book Antiqua" w:cs="Book Antiqua"/>
          <w:color w:val="000000"/>
        </w:rPr>
        <w:t xml:space="preserve"> in 17 cases</w:t>
      </w:r>
      <w:r w:rsidRPr="00F40F03">
        <w:rPr>
          <w:rFonts w:ascii="Book Antiqua" w:eastAsia="Book Antiqua" w:hAnsi="Book Antiqua" w:cs="Book Antiqua"/>
          <w:color w:val="000000"/>
          <w:vertAlign w:val="superscript"/>
        </w:rPr>
        <w:t>[9,18,22,23,28-5</w:t>
      </w:r>
      <w:r w:rsidR="00CA3441" w:rsidRPr="00F40F03">
        <w:rPr>
          <w:rFonts w:ascii="Book Antiqua" w:eastAsia="Book Antiqua" w:hAnsi="Book Antiqua" w:cs="Book Antiqua"/>
          <w:color w:val="000000"/>
          <w:vertAlign w:val="superscript"/>
        </w:rPr>
        <w:t>1</w:t>
      </w:r>
      <w:r w:rsidRPr="00F40F03">
        <w:rPr>
          <w:rFonts w:ascii="Book Antiqua" w:eastAsia="Book Antiqua" w:hAnsi="Book Antiqua" w:cs="Book Antiqua"/>
          <w:color w:val="000000"/>
          <w:vertAlign w:val="superscript"/>
        </w:rPr>
        <w:t>]</w:t>
      </w:r>
      <w:r w:rsidRPr="00F40F03">
        <w:rPr>
          <w:rFonts w:ascii="Book Antiqua" w:eastAsia="Book Antiqua" w:hAnsi="Book Antiqua" w:cs="Book Antiqua"/>
          <w:color w:val="000000"/>
        </w:rPr>
        <w:t>. Our patient</w:t>
      </w:r>
      <w:r w:rsidR="000A6519">
        <w:rPr>
          <w:rFonts w:ascii="Book Antiqua" w:eastAsia="Book Antiqua" w:hAnsi="Book Antiqua" w:cs="Book Antiqua"/>
          <w:color w:val="000000"/>
        </w:rPr>
        <w:t>’s</w:t>
      </w:r>
      <w:r w:rsidRPr="00F40F03">
        <w:rPr>
          <w:rFonts w:ascii="Book Antiqua" w:eastAsia="Book Antiqua" w:hAnsi="Book Antiqua" w:cs="Book Antiqua"/>
          <w:color w:val="000000"/>
        </w:rPr>
        <w:t xml:space="preserve"> characteristics f</w:t>
      </w:r>
      <w:r w:rsidR="000A6519">
        <w:rPr>
          <w:rFonts w:ascii="Book Antiqua" w:eastAsia="Book Antiqua" w:hAnsi="Book Antiqua" w:cs="Book Antiqua"/>
          <w:color w:val="000000"/>
        </w:rPr>
        <w:t>e</w:t>
      </w:r>
      <w:r w:rsidRPr="00F40F03">
        <w:rPr>
          <w:rFonts w:ascii="Book Antiqua" w:eastAsia="Book Antiqua" w:hAnsi="Book Antiqua" w:cs="Book Antiqua"/>
          <w:color w:val="000000"/>
        </w:rPr>
        <w:t xml:space="preserve">ll within these demographic data. </w:t>
      </w:r>
      <w:r w:rsidR="000A6519">
        <w:rPr>
          <w:rFonts w:ascii="Book Antiqua" w:eastAsia="Book Antiqua" w:hAnsi="Book Antiqua" w:cs="Book Antiqua"/>
          <w:color w:val="000000"/>
        </w:rPr>
        <w:t>D</w:t>
      </w:r>
      <w:r w:rsidRPr="00F40F03">
        <w:rPr>
          <w:rFonts w:ascii="Book Antiqua" w:eastAsia="Book Antiqua" w:hAnsi="Book Antiqua" w:cs="Book Antiqua"/>
          <w:color w:val="000000"/>
        </w:rPr>
        <w:t xml:space="preserve">emographic research has shown that the frequency of </w:t>
      </w:r>
      <w:r w:rsidR="000A6519">
        <w:rPr>
          <w:rFonts w:ascii="Book Antiqua" w:eastAsia="Book Antiqua" w:hAnsi="Book Antiqua" w:cs="Book Antiqua"/>
          <w:color w:val="000000"/>
        </w:rPr>
        <w:t>EW</w:t>
      </w:r>
      <w:r w:rsidRPr="00F40F03">
        <w:rPr>
          <w:rFonts w:ascii="Book Antiqua" w:eastAsia="Book Antiqua" w:hAnsi="Book Antiqua" w:cs="Book Antiqua"/>
          <w:color w:val="000000"/>
        </w:rPr>
        <w:t xml:space="preserve"> is higher in United States Caucasian population than </w:t>
      </w:r>
      <w:r w:rsidR="000A6519">
        <w:rPr>
          <w:rFonts w:ascii="Book Antiqua" w:eastAsia="Book Antiqua" w:hAnsi="Book Antiqua" w:cs="Book Antiqua"/>
          <w:color w:val="000000"/>
        </w:rPr>
        <w:t xml:space="preserve">in </w:t>
      </w:r>
      <w:r w:rsidRPr="00F40F03">
        <w:rPr>
          <w:rFonts w:ascii="Book Antiqua" w:eastAsia="Book Antiqua" w:hAnsi="Book Antiqua" w:cs="Book Antiqua"/>
          <w:color w:val="000000"/>
        </w:rPr>
        <w:t>China</w:t>
      </w:r>
      <w:r w:rsidRPr="00F40F03">
        <w:rPr>
          <w:rFonts w:ascii="Book Antiqua" w:eastAsia="Book Antiqua" w:hAnsi="Book Antiqua" w:cs="Book Antiqua"/>
          <w:color w:val="000000"/>
          <w:vertAlign w:val="superscript"/>
        </w:rPr>
        <w:t>[5</w:t>
      </w:r>
      <w:r w:rsidR="00CA3441" w:rsidRPr="00F40F03">
        <w:rPr>
          <w:rFonts w:ascii="Book Antiqua" w:eastAsia="Book Antiqua" w:hAnsi="Book Antiqua" w:cs="Book Antiqua"/>
          <w:color w:val="000000"/>
          <w:vertAlign w:val="superscript"/>
        </w:rPr>
        <w:t>2</w:t>
      </w:r>
      <w:r w:rsidRPr="00F40F03">
        <w:rPr>
          <w:rFonts w:ascii="Book Antiqua" w:eastAsia="Book Antiqua" w:hAnsi="Book Antiqua" w:cs="Book Antiqua"/>
          <w:color w:val="000000"/>
          <w:vertAlign w:val="superscript"/>
        </w:rPr>
        <w:t>]</w:t>
      </w:r>
      <w:r w:rsidRPr="00F40F03">
        <w:rPr>
          <w:rFonts w:ascii="Book Antiqua" w:eastAsia="Book Antiqua" w:hAnsi="Book Antiqua" w:cs="Book Antiqua"/>
          <w:color w:val="000000"/>
        </w:rPr>
        <w:t>.</w:t>
      </w:r>
    </w:p>
    <w:p w14:paraId="31C86164" w14:textId="66944F7C" w:rsidR="00A77B3E" w:rsidRPr="00F40F03" w:rsidRDefault="000A6519" w:rsidP="004702A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ES</w:t>
      </w:r>
      <w:r w:rsidR="00A22BB7" w:rsidRPr="00F40F03">
        <w:rPr>
          <w:rFonts w:ascii="Book Antiqua" w:eastAsia="Book Antiqua" w:hAnsi="Book Antiqua" w:cs="Book Antiqua"/>
          <w:color w:val="000000"/>
        </w:rPr>
        <w:t xml:space="preserve"> predominantly affects children and young adults with a peak incidence between 10 and 20 years of age. About 30% </w:t>
      </w:r>
      <w:r>
        <w:rPr>
          <w:rFonts w:ascii="Book Antiqua" w:eastAsia="Book Antiqua" w:hAnsi="Book Antiqua" w:cs="Book Antiqua"/>
          <w:color w:val="000000"/>
        </w:rPr>
        <w:t xml:space="preserve">of cases </w:t>
      </w:r>
      <w:r w:rsidR="00A22BB7" w:rsidRPr="00F40F03">
        <w:rPr>
          <w:rFonts w:ascii="Book Antiqua" w:eastAsia="Book Antiqua" w:hAnsi="Book Antiqua" w:cs="Book Antiqua"/>
          <w:color w:val="000000"/>
        </w:rPr>
        <w:t>occur in adults over the age of 20 and fewer than 5% occur in adults over the age of 40</w:t>
      </w:r>
      <w:r w:rsidR="00A22BB7" w:rsidRPr="00F40F03">
        <w:rPr>
          <w:rFonts w:ascii="Book Antiqua" w:eastAsia="Book Antiqua" w:hAnsi="Book Antiqua" w:cs="Book Antiqua"/>
          <w:color w:val="000000"/>
          <w:vertAlign w:val="superscript"/>
        </w:rPr>
        <w:t>[5</w:t>
      </w:r>
      <w:r w:rsidR="00CA3441" w:rsidRPr="00F40F03">
        <w:rPr>
          <w:rFonts w:ascii="Book Antiqua" w:eastAsia="Book Antiqua" w:hAnsi="Book Antiqua" w:cs="Book Antiqua"/>
          <w:color w:val="000000"/>
          <w:vertAlign w:val="superscript"/>
        </w:rPr>
        <w:t>3</w:t>
      </w:r>
      <w:r w:rsidR="00A22BB7" w:rsidRPr="00F40F03">
        <w:rPr>
          <w:rFonts w:ascii="Book Antiqua" w:eastAsia="Book Antiqua" w:hAnsi="Book Antiqua" w:cs="Book Antiqua"/>
          <w:color w:val="000000"/>
          <w:vertAlign w:val="superscript"/>
        </w:rPr>
        <w:t>]</w:t>
      </w:r>
      <w:r w:rsidR="00A22BB7" w:rsidRPr="00F40F03">
        <w:rPr>
          <w:rFonts w:ascii="Book Antiqua" w:eastAsia="Book Antiqua" w:hAnsi="Book Antiqua" w:cs="Book Antiqua"/>
          <w:color w:val="000000"/>
        </w:rPr>
        <w:t>.</w:t>
      </w:r>
    </w:p>
    <w:p w14:paraId="6F4D06F4" w14:textId="2CB072EA" w:rsidR="00A77B3E" w:rsidRPr="00F40F03" w:rsidRDefault="000A6519" w:rsidP="004702A1">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to date</w:t>
      </w:r>
      <w:r w:rsidR="00A22BB7" w:rsidRPr="00F40F03">
        <w:rPr>
          <w:rFonts w:ascii="Book Antiqua" w:eastAsia="Book Antiqua" w:hAnsi="Book Antiqua" w:cs="Book Antiqua"/>
          <w:color w:val="000000"/>
        </w:rPr>
        <w:t xml:space="preserve">, the outcome of </w:t>
      </w:r>
      <w:r>
        <w:rPr>
          <w:rFonts w:ascii="Book Antiqua" w:eastAsia="Book Antiqua" w:hAnsi="Book Antiqua" w:cs="Book Antiqua"/>
          <w:color w:val="000000"/>
        </w:rPr>
        <w:t xml:space="preserve">the </w:t>
      </w:r>
      <w:r w:rsidR="00A22BB7" w:rsidRPr="00F40F03">
        <w:rPr>
          <w:rFonts w:ascii="Book Antiqua" w:eastAsia="Book Antiqua" w:hAnsi="Book Antiqua" w:cs="Book Antiqua"/>
          <w:color w:val="000000"/>
        </w:rPr>
        <w:t>5-year survival rate of metastatic patients is usually poor (&lt;</w:t>
      </w:r>
      <w:r w:rsidR="00CA3441" w:rsidRPr="00F40F03">
        <w:rPr>
          <w:rFonts w:ascii="Book Antiqua" w:eastAsia="Book Antiqua" w:hAnsi="Book Antiqua" w:cs="Book Antiqua"/>
          <w:color w:val="000000"/>
        </w:rPr>
        <w:t xml:space="preserve"> </w:t>
      </w:r>
      <w:r w:rsidR="00A22BB7" w:rsidRPr="00F40F03">
        <w:rPr>
          <w:rFonts w:ascii="Book Antiqua" w:eastAsia="Book Antiqua" w:hAnsi="Book Antiqua" w:cs="Book Antiqua"/>
          <w:color w:val="000000"/>
        </w:rPr>
        <w:t>30%) compared to locali</w:t>
      </w:r>
      <w:r>
        <w:rPr>
          <w:rFonts w:ascii="Book Antiqua" w:eastAsia="Book Antiqua" w:hAnsi="Book Antiqua" w:cs="Book Antiqua"/>
          <w:color w:val="000000"/>
        </w:rPr>
        <w:t>z</w:t>
      </w:r>
      <w:r w:rsidR="00A22BB7" w:rsidRPr="00F40F03">
        <w:rPr>
          <w:rFonts w:ascii="Book Antiqua" w:eastAsia="Book Antiqua" w:hAnsi="Book Antiqua" w:cs="Book Antiqua"/>
          <w:color w:val="000000"/>
        </w:rPr>
        <w:t>ed ES (65%-75%), despite the use of chemotherapy</w:t>
      </w:r>
      <w:r w:rsidR="00A22BB7" w:rsidRPr="00F40F03">
        <w:rPr>
          <w:rFonts w:ascii="Book Antiqua" w:eastAsia="Book Antiqua" w:hAnsi="Book Antiqua" w:cs="Book Antiqua"/>
          <w:color w:val="000000"/>
          <w:vertAlign w:val="superscript"/>
        </w:rPr>
        <w:t>[5</w:t>
      </w:r>
      <w:r w:rsidR="004A2195" w:rsidRPr="00F40F03">
        <w:rPr>
          <w:rFonts w:ascii="Book Antiqua" w:eastAsia="Book Antiqua" w:hAnsi="Book Antiqua" w:cs="Book Antiqua"/>
          <w:color w:val="000000"/>
          <w:vertAlign w:val="superscript"/>
        </w:rPr>
        <w:t>4</w:t>
      </w:r>
      <w:r w:rsidR="00A22BB7" w:rsidRPr="00F40F03">
        <w:rPr>
          <w:rFonts w:ascii="Book Antiqua" w:eastAsia="Book Antiqua" w:hAnsi="Book Antiqua" w:cs="Book Antiqua"/>
          <w:color w:val="000000"/>
          <w:vertAlign w:val="superscript"/>
        </w:rPr>
        <w:t>]</w:t>
      </w:r>
      <w:r w:rsidR="00A22BB7" w:rsidRPr="00F40F03">
        <w:rPr>
          <w:rFonts w:ascii="Book Antiqua" w:eastAsia="Book Antiqua" w:hAnsi="Book Antiqua" w:cs="Book Antiqua"/>
          <w:color w:val="000000"/>
        </w:rPr>
        <w:t>. Several studies have indicated that locali</w:t>
      </w:r>
      <w:r>
        <w:rPr>
          <w:rFonts w:ascii="Book Antiqua" w:eastAsia="Book Antiqua" w:hAnsi="Book Antiqua" w:cs="Book Antiqua"/>
          <w:color w:val="000000"/>
        </w:rPr>
        <w:t>z</w:t>
      </w:r>
      <w:r w:rsidR="00A22BB7" w:rsidRPr="00F40F03">
        <w:rPr>
          <w:rFonts w:ascii="Book Antiqua" w:eastAsia="Book Antiqua" w:hAnsi="Book Antiqua" w:cs="Book Antiqua"/>
          <w:color w:val="000000"/>
        </w:rPr>
        <w:t>ed extra skeletal ES has a more favorable outcome than skeletal tumors</w:t>
      </w:r>
      <w:r w:rsidR="00A22BB7" w:rsidRPr="00F40F03">
        <w:rPr>
          <w:rFonts w:ascii="Book Antiqua" w:eastAsia="Book Antiqua" w:hAnsi="Book Antiqua" w:cs="Book Antiqua"/>
          <w:color w:val="000000"/>
          <w:vertAlign w:val="superscript"/>
        </w:rPr>
        <w:t>[5</w:t>
      </w:r>
      <w:r w:rsidR="004A2195" w:rsidRPr="00F40F03">
        <w:rPr>
          <w:rFonts w:ascii="Book Antiqua" w:eastAsia="Book Antiqua" w:hAnsi="Book Antiqua" w:cs="Book Antiqua"/>
          <w:color w:val="000000"/>
          <w:vertAlign w:val="superscript"/>
        </w:rPr>
        <w:t>5</w:t>
      </w:r>
      <w:r w:rsidR="00A22BB7" w:rsidRPr="00F40F03">
        <w:rPr>
          <w:rFonts w:ascii="Book Antiqua" w:eastAsia="Book Antiqua" w:hAnsi="Book Antiqua" w:cs="Book Antiqua"/>
          <w:color w:val="000000"/>
          <w:vertAlign w:val="superscript"/>
        </w:rPr>
        <w:t>,5</w:t>
      </w:r>
      <w:r w:rsidR="004A2195" w:rsidRPr="00F40F03">
        <w:rPr>
          <w:rFonts w:ascii="Book Antiqua" w:eastAsia="Book Antiqua" w:hAnsi="Book Antiqua" w:cs="Book Antiqua"/>
          <w:color w:val="000000"/>
          <w:vertAlign w:val="superscript"/>
        </w:rPr>
        <w:t>6</w:t>
      </w:r>
      <w:r w:rsidR="00A22BB7" w:rsidRPr="00F40F03">
        <w:rPr>
          <w:rFonts w:ascii="Book Antiqua" w:eastAsia="Book Antiqua" w:hAnsi="Book Antiqua" w:cs="Book Antiqua"/>
          <w:color w:val="000000"/>
          <w:vertAlign w:val="superscript"/>
        </w:rPr>
        <w:t>]</w:t>
      </w:r>
      <w:r w:rsidR="00A22BB7" w:rsidRPr="00F40F03">
        <w:rPr>
          <w:rFonts w:ascii="Book Antiqua" w:eastAsia="Book Antiqua" w:hAnsi="Book Antiqua" w:cs="Book Antiqua"/>
          <w:color w:val="000000"/>
        </w:rPr>
        <w:t>.</w:t>
      </w:r>
    </w:p>
    <w:p w14:paraId="79109F5F" w14:textId="69EF5C43" w:rsidR="00A77B3E" w:rsidRPr="000A6519" w:rsidRDefault="00A22BB7" w:rsidP="004702A1">
      <w:pPr>
        <w:snapToGrid w:val="0"/>
        <w:spacing w:line="360" w:lineRule="auto"/>
        <w:ind w:firstLineChars="100" w:firstLine="240"/>
        <w:jc w:val="both"/>
        <w:rPr>
          <w:rFonts w:ascii="Book Antiqua" w:hAnsi="Book Antiqua"/>
        </w:rPr>
      </w:pPr>
      <w:r w:rsidRPr="00F40F03">
        <w:rPr>
          <w:rFonts w:ascii="Book Antiqua" w:eastAsia="Book Antiqua" w:hAnsi="Book Antiqua" w:cs="Book Antiqua"/>
          <w:color w:val="000000"/>
        </w:rPr>
        <w:t xml:space="preserve">According to </w:t>
      </w:r>
      <w:r w:rsidR="004A2195" w:rsidRPr="00F40F03">
        <w:rPr>
          <w:rFonts w:ascii="Book Antiqua" w:eastAsia="Book Antiqua" w:hAnsi="Book Antiqua" w:cs="Book Antiqua"/>
          <w:color w:val="000000"/>
        </w:rPr>
        <w:t>National Comprehensive Cancer Network</w:t>
      </w:r>
      <w:r w:rsidRPr="00F40F03">
        <w:rPr>
          <w:rFonts w:ascii="Book Antiqua" w:eastAsia="Book Antiqua" w:hAnsi="Book Antiqua" w:cs="Book Antiqua"/>
          <w:color w:val="000000"/>
        </w:rPr>
        <w:t xml:space="preserve"> guidelines, postoperative radiation therapy should begin within 60 d of surgery and is given concurrently with consolidation chemotherapy</w:t>
      </w:r>
      <w:r w:rsidRPr="00F40F03">
        <w:rPr>
          <w:rFonts w:ascii="Book Antiqua" w:eastAsia="Book Antiqua" w:hAnsi="Book Antiqua" w:cs="Book Antiqua"/>
          <w:color w:val="000000"/>
          <w:vertAlign w:val="superscript"/>
        </w:rPr>
        <w:t>[5</w:t>
      </w:r>
      <w:r w:rsidR="004A2195" w:rsidRPr="000A6519">
        <w:rPr>
          <w:rFonts w:ascii="Book Antiqua" w:eastAsia="Book Antiqua" w:hAnsi="Book Antiqua" w:cs="Book Antiqua"/>
          <w:color w:val="000000"/>
          <w:vertAlign w:val="superscript"/>
        </w:rPr>
        <w:t>7</w:t>
      </w:r>
      <w:r w:rsidRPr="000A6519">
        <w:rPr>
          <w:rFonts w:ascii="Book Antiqua" w:eastAsia="Book Antiqua" w:hAnsi="Book Antiqua" w:cs="Book Antiqua"/>
          <w:color w:val="000000"/>
          <w:vertAlign w:val="superscript"/>
        </w:rPr>
        <w:t>]</w:t>
      </w:r>
      <w:r w:rsidRPr="000A6519">
        <w:rPr>
          <w:rFonts w:ascii="Book Antiqua" w:eastAsia="Book Antiqua" w:hAnsi="Book Antiqua" w:cs="Book Antiqua"/>
          <w:color w:val="000000"/>
        </w:rPr>
        <w:t>. This explains why our patient was referred to oncology department shortly after surgery for further treatments.</w:t>
      </w:r>
    </w:p>
    <w:p w14:paraId="0DBEEC89" w14:textId="6FEB462F" w:rsidR="00A77B3E" w:rsidRPr="000A6519" w:rsidRDefault="00A22BB7" w:rsidP="004702A1">
      <w:pPr>
        <w:snapToGrid w:val="0"/>
        <w:spacing w:line="360" w:lineRule="auto"/>
        <w:ind w:firstLineChars="100" w:firstLine="240"/>
        <w:jc w:val="both"/>
        <w:rPr>
          <w:rFonts w:ascii="Book Antiqua" w:hAnsi="Book Antiqua"/>
        </w:rPr>
      </w:pPr>
      <w:r w:rsidRPr="000A6519">
        <w:rPr>
          <w:rFonts w:ascii="Book Antiqua" w:eastAsia="Book Antiqua" w:hAnsi="Book Antiqua" w:cs="Book Antiqua"/>
          <w:color w:val="000000"/>
        </w:rPr>
        <w:t>Intergroup Ewing’s Sarcoma Study-I and Intergroup Ewing’s Sarcoma Study-II showed that radiation therapy and chemotherapy with VACD</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was superior to vincristine, adriamycin, cyclophosphamide</w:t>
      </w:r>
      <w:r w:rsidR="004A2195" w:rsidRPr="000A6519">
        <w:rPr>
          <w:rFonts w:ascii="Book Antiqua" w:eastAsia="Book Antiqua" w:hAnsi="Book Antiqua" w:cs="Book Antiqua"/>
          <w:color w:val="000000"/>
        </w:rPr>
        <w:t xml:space="preserve"> (VAC</w:t>
      </w:r>
      <w:r w:rsidRPr="000A6519">
        <w:rPr>
          <w:rFonts w:ascii="Book Antiqua" w:eastAsia="Book Antiqua" w:hAnsi="Book Antiqua" w:cs="Book Antiqua"/>
          <w:color w:val="000000"/>
        </w:rPr>
        <w:t>)</w:t>
      </w:r>
      <w:r w:rsidRPr="000A6519">
        <w:rPr>
          <w:rFonts w:ascii="Book Antiqua" w:eastAsia="Book Antiqua" w:hAnsi="Book Antiqua" w:cs="Book Antiqua"/>
          <w:color w:val="000000"/>
          <w:vertAlign w:val="superscript"/>
        </w:rPr>
        <w:t>[5</w:t>
      </w:r>
      <w:r w:rsidR="004A2195" w:rsidRPr="000A6519">
        <w:rPr>
          <w:rFonts w:ascii="Book Antiqua" w:eastAsia="Book Antiqua" w:hAnsi="Book Antiqua" w:cs="Book Antiqua"/>
          <w:color w:val="000000"/>
          <w:vertAlign w:val="superscript"/>
        </w:rPr>
        <w:t>8</w:t>
      </w:r>
      <w:r w:rsidRPr="000A6519">
        <w:rPr>
          <w:rFonts w:ascii="Book Antiqua" w:eastAsia="Book Antiqua" w:hAnsi="Book Antiqua" w:cs="Book Antiqua"/>
          <w:color w:val="000000"/>
          <w:vertAlign w:val="superscript"/>
        </w:rPr>
        <w:t>]</w:t>
      </w:r>
      <w:r w:rsidRPr="000A6519">
        <w:rPr>
          <w:rFonts w:ascii="Book Antiqua" w:eastAsia="Book Antiqua" w:hAnsi="Book Antiqua" w:cs="Book Antiqua"/>
          <w:color w:val="000000"/>
        </w:rPr>
        <w:t>. The 5-year relapse-free survival rate was 60% and 24 % for VACD and VAC, respectively (</w:t>
      </w:r>
      <w:r w:rsidR="004A2195" w:rsidRPr="000A6519">
        <w:rPr>
          <w:rFonts w:ascii="Book Antiqua" w:eastAsia="Book Antiqua" w:hAnsi="Book Antiqua" w:cs="Book Antiqua"/>
          <w:i/>
          <w:iCs/>
          <w:color w:val="000000"/>
        </w:rPr>
        <w:t>P</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&lt;</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0.001). The corresponding overall survival rate was 65% and 28% (</w:t>
      </w:r>
      <w:r w:rsidR="004A2195" w:rsidRPr="000A6519">
        <w:rPr>
          <w:rFonts w:ascii="Book Antiqua" w:eastAsia="Book Antiqua" w:hAnsi="Book Antiqua" w:cs="Book Antiqua"/>
          <w:i/>
          <w:iCs/>
          <w:color w:val="000000"/>
        </w:rPr>
        <w:t>P</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&lt;</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 xml:space="preserve">0.001). Womer </w:t>
      </w:r>
      <w:r w:rsidRPr="000A6519">
        <w:rPr>
          <w:rFonts w:ascii="Book Antiqua" w:eastAsia="Book Antiqua" w:hAnsi="Book Antiqua" w:cs="Book Antiqua"/>
          <w:i/>
          <w:iCs/>
          <w:color w:val="000000"/>
        </w:rPr>
        <w:t xml:space="preserve">et </w:t>
      </w:r>
      <w:r w:rsidRPr="000A6519">
        <w:rPr>
          <w:rFonts w:ascii="Book Antiqua" w:eastAsia="Book Antiqua" w:hAnsi="Book Antiqua" w:cs="Book Antiqua"/>
          <w:i/>
          <w:iCs/>
          <w:color w:val="000000"/>
        </w:rPr>
        <w:lastRenderedPageBreak/>
        <w:t>al</w:t>
      </w:r>
      <w:r w:rsidRPr="000A6519">
        <w:rPr>
          <w:rFonts w:ascii="Book Antiqua" w:eastAsia="Book Antiqua" w:hAnsi="Book Antiqua" w:cs="Book Antiqua"/>
          <w:color w:val="000000"/>
          <w:vertAlign w:val="superscript"/>
        </w:rPr>
        <w:t>[</w:t>
      </w:r>
      <w:r w:rsidR="004A2195" w:rsidRPr="000A6519">
        <w:rPr>
          <w:rFonts w:ascii="Book Antiqua" w:eastAsia="Book Antiqua" w:hAnsi="Book Antiqua" w:cs="Book Antiqua"/>
          <w:color w:val="000000"/>
          <w:vertAlign w:val="superscript"/>
        </w:rPr>
        <w:t>59</w:t>
      </w:r>
      <w:r w:rsidRPr="000A6519">
        <w:rPr>
          <w:rFonts w:ascii="Book Antiqua" w:eastAsia="Book Antiqua" w:hAnsi="Book Antiqua" w:cs="Book Antiqua"/>
          <w:color w:val="000000"/>
          <w:vertAlign w:val="superscript"/>
        </w:rPr>
        <w:t>]</w:t>
      </w:r>
      <w:r w:rsidR="004A2195" w:rsidRPr="000A6519">
        <w:rPr>
          <w:rFonts w:ascii="Book Antiqua" w:eastAsia="Book Antiqua" w:hAnsi="Book Antiqua" w:cs="Book Antiqua"/>
          <w:color w:val="000000"/>
        </w:rPr>
        <w:t xml:space="preserve"> </w:t>
      </w:r>
      <w:r w:rsidRPr="000A6519">
        <w:rPr>
          <w:rFonts w:ascii="Book Antiqua" w:eastAsia="Book Antiqua" w:hAnsi="Book Antiqua" w:cs="Book Antiqua"/>
          <w:color w:val="000000"/>
        </w:rPr>
        <w:t>reported that VACD-IE given on every 2 wk schedule was found to be more effective and no increase in toxicity.</w:t>
      </w:r>
    </w:p>
    <w:bookmarkEnd w:id="31"/>
    <w:bookmarkEnd w:id="32"/>
    <w:p w14:paraId="70850255" w14:textId="77777777" w:rsidR="00A77B3E" w:rsidRPr="000A6519" w:rsidRDefault="00A77B3E" w:rsidP="004702A1">
      <w:pPr>
        <w:snapToGrid w:val="0"/>
        <w:spacing w:line="360" w:lineRule="auto"/>
        <w:jc w:val="both"/>
        <w:rPr>
          <w:rFonts w:ascii="Book Antiqua" w:hAnsi="Book Antiqua"/>
        </w:rPr>
      </w:pPr>
    </w:p>
    <w:p w14:paraId="39B76A6B" w14:textId="77777777" w:rsidR="00A77B3E" w:rsidRPr="000A6519" w:rsidRDefault="00A22BB7" w:rsidP="004702A1">
      <w:pPr>
        <w:snapToGrid w:val="0"/>
        <w:spacing w:line="360" w:lineRule="auto"/>
        <w:jc w:val="both"/>
        <w:rPr>
          <w:rFonts w:ascii="Book Antiqua" w:hAnsi="Book Antiqua"/>
        </w:rPr>
      </w:pPr>
      <w:r w:rsidRPr="000A6519">
        <w:rPr>
          <w:rFonts w:ascii="Book Antiqua" w:eastAsia="Book Antiqua" w:hAnsi="Book Antiqua" w:cs="Book Antiqua"/>
          <w:b/>
          <w:caps/>
          <w:color w:val="000000"/>
          <w:u w:val="single"/>
        </w:rPr>
        <w:t>CONCLUSION</w:t>
      </w:r>
    </w:p>
    <w:p w14:paraId="4C7A684E" w14:textId="6B85C4EF" w:rsidR="00A77B3E" w:rsidRPr="005158CF" w:rsidRDefault="000A6519" w:rsidP="004702A1">
      <w:pPr>
        <w:snapToGrid w:val="0"/>
        <w:spacing w:line="360" w:lineRule="auto"/>
        <w:jc w:val="both"/>
        <w:rPr>
          <w:rFonts w:ascii="Book Antiqua" w:hAnsi="Book Antiqua"/>
        </w:rPr>
      </w:pPr>
      <w:bookmarkStart w:id="33" w:name="OLE_LINK39"/>
      <w:bookmarkStart w:id="34" w:name="OLE_LINK40"/>
      <w:r>
        <w:rPr>
          <w:rFonts w:ascii="Book Antiqua" w:eastAsia="Book Antiqua" w:hAnsi="Book Antiqua" w:cs="Book Antiqua"/>
          <w:color w:val="000000"/>
        </w:rPr>
        <w:t>ES</w:t>
      </w:r>
      <w:r w:rsidR="00A22BB7" w:rsidRPr="005158CF">
        <w:rPr>
          <w:rFonts w:ascii="Book Antiqua" w:eastAsia="Book Antiqua" w:hAnsi="Book Antiqua" w:cs="Book Antiqua"/>
          <w:color w:val="000000"/>
        </w:rPr>
        <w:t xml:space="preserve"> is a highly aggressive small round</w:t>
      </w:r>
      <w:r>
        <w:rPr>
          <w:rFonts w:ascii="Book Antiqua" w:eastAsia="Book Antiqua" w:hAnsi="Book Antiqua" w:cs="Book Antiqua"/>
          <w:color w:val="000000"/>
        </w:rPr>
        <w:t>-</w:t>
      </w:r>
      <w:r w:rsidR="00A22BB7" w:rsidRPr="005158CF">
        <w:rPr>
          <w:rFonts w:ascii="Book Antiqua" w:eastAsia="Book Antiqua" w:hAnsi="Book Antiqua" w:cs="Book Antiqua"/>
          <w:color w:val="000000"/>
        </w:rPr>
        <w:t xml:space="preserve">cell tumor that arises in adults. We have described a patient with </w:t>
      </w:r>
      <w:r>
        <w:rPr>
          <w:rFonts w:ascii="Book Antiqua" w:eastAsia="Book Antiqua" w:hAnsi="Book Antiqua" w:cs="Book Antiqua"/>
          <w:color w:val="000000"/>
        </w:rPr>
        <w:t>ES</w:t>
      </w:r>
      <w:r w:rsidR="00A22BB7" w:rsidRPr="005158CF">
        <w:rPr>
          <w:rFonts w:ascii="Book Antiqua" w:eastAsia="Book Antiqua" w:hAnsi="Book Antiqua" w:cs="Book Antiqua"/>
          <w:color w:val="000000"/>
        </w:rPr>
        <w:t xml:space="preserve"> occurring in the jejunum. This case report helps solidify jejunum as a potential site for </w:t>
      </w:r>
      <w:r>
        <w:rPr>
          <w:rFonts w:ascii="Book Antiqua" w:eastAsia="Book Antiqua" w:hAnsi="Book Antiqua" w:cs="Book Antiqua"/>
          <w:color w:val="000000"/>
        </w:rPr>
        <w:t>ES</w:t>
      </w:r>
      <w:r w:rsidR="00A22BB7" w:rsidRPr="005158CF">
        <w:rPr>
          <w:rFonts w:ascii="Book Antiqua" w:eastAsia="Book Antiqua" w:hAnsi="Book Antiqua" w:cs="Book Antiqua"/>
          <w:color w:val="000000"/>
        </w:rPr>
        <w:t xml:space="preserve"> origin and surgical approach with adjuvant chemotherapy does prove beneficial. However, this is a single case study and conclusion be made only based on our experience.</w:t>
      </w:r>
    </w:p>
    <w:bookmarkEnd w:id="33"/>
    <w:bookmarkEnd w:id="34"/>
    <w:p w14:paraId="0F006596" w14:textId="77777777" w:rsidR="00A77B3E" w:rsidRPr="005158CF" w:rsidRDefault="00A77B3E" w:rsidP="004702A1">
      <w:pPr>
        <w:snapToGrid w:val="0"/>
        <w:spacing w:line="360" w:lineRule="auto"/>
        <w:jc w:val="both"/>
        <w:rPr>
          <w:rFonts w:ascii="Book Antiqua" w:hAnsi="Book Antiqua"/>
        </w:rPr>
      </w:pPr>
    </w:p>
    <w:p w14:paraId="1D45D887" w14:textId="77777777" w:rsidR="00A77B3E" w:rsidRPr="005158CF" w:rsidRDefault="00A22BB7" w:rsidP="004702A1">
      <w:pPr>
        <w:snapToGrid w:val="0"/>
        <w:spacing w:line="360" w:lineRule="auto"/>
        <w:jc w:val="both"/>
        <w:rPr>
          <w:rFonts w:ascii="Book Antiqua" w:hAnsi="Book Antiqua"/>
        </w:rPr>
      </w:pPr>
      <w:r w:rsidRPr="005158CF">
        <w:rPr>
          <w:rFonts w:ascii="Book Antiqua" w:eastAsia="Book Antiqua" w:hAnsi="Book Antiqua" w:cs="Book Antiqua"/>
          <w:b/>
          <w:caps/>
          <w:color w:val="000000"/>
          <w:u w:val="single"/>
        </w:rPr>
        <w:t>ACKNOWLEDGEMENTS</w:t>
      </w:r>
    </w:p>
    <w:p w14:paraId="1B906CE4" w14:textId="26A8D1F0" w:rsidR="00A77B3E" w:rsidRPr="000A6519" w:rsidRDefault="00A22BB7" w:rsidP="004702A1">
      <w:pPr>
        <w:snapToGrid w:val="0"/>
        <w:spacing w:line="360" w:lineRule="auto"/>
        <w:jc w:val="both"/>
        <w:rPr>
          <w:rFonts w:ascii="Book Antiqua" w:hAnsi="Book Antiqua"/>
        </w:rPr>
      </w:pPr>
      <w:r w:rsidRPr="005158CF">
        <w:rPr>
          <w:rFonts w:ascii="Book Antiqua" w:eastAsia="Book Antiqua" w:hAnsi="Book Antiqua" w:cs="Book Antiqua"/>
          <w:color w:val="000000"/>
        </w:rPr>
        <w:t xml:space="preserve">We’d like to thank Dr. Ding </w:t>
      </w:r>
      <w:r w:rsidR="008E1BF3" w:rsidRPr="00F40F03">
        <w:rPr>
          <w:rFonts w:ascii="Book Antiqua" w:eastAsia="Book Antiqua" w:hAnsi="Book Antiqua" w:cs="Book Antiqua"/>
          <w:color w:val="000000"/>
        </w:rPr>
        <w:t xml:space="preserve">ZY </w:t>
      </w:r>
      <w:r w:rsidRPr="000A6519">
        <w:rPr>
          <w:rFonts w:ascii="Book Antiqua" w:eastAsia="Book Antiqua" w:hAnsi="Book Antiqua" w:cs="Book Antiqua"/>
          <w:color w:val="000000"/>
        </w:rPr>
        <w:t xml:space="preserve">for the radiological images and Dr. Fang </w:t>
      </w:r>
      <w:r w:rsidR="008E1BF3" w:rsidRPr="000A6519">
        <w:rPr>
          <w:rFonts w:ascii="Book Antiqua" w:eastAsia="Book Antiqua" w:hAnsi="Book Antiqua" w:cs="Book Antiqua"/>
          <w:color w:val="000000"/>
        </w:rPr>
        <w:t xml:space="preserve">HS </w:t>
      </w:r>
      <w:r w:rsidRPr="000A6519">
        <w:rPr>
          <w:rFonts w:ascii="Book Antiqua" w:eastAsia="Book Antiqua" w:hAnsi="Book Antiqua" w:cs="Book Antiqua"/>
          <w:color w:val="000000"/>
        </w:rPr>
        <w:t>for processing the pathological images.</w:t>
      </w:r>
    </w:p>
    <w:p w14:paraId="0EAE2300" w14:textId="77777777" w:rsidR="00A77B3E" w:rsidRPr="000A6519" w:rsidRDefault="00A77B3E" w:rsidP="004702A1">
      <w:pPr>
        <w:snapToGrid w:val="0"/>
        <w:spacing w:line="360" w:lineRule="auto"/>
        <w:jc w:val="both"/>
        <w:rPr>
          <w:rFonts w:ascii="Book Antiqua" w:hAnsi="Book Antiqua"/>
        </w:rPr>
      </w:pPr>
    </w:p>
    <w:p w14:paraId="49816501" w14:textId="77777777" w:rsidR="00A77B3E" w:rsidRPr="000A6519" w:rsidRDefault="00A22BB7" w:rsidP="004702A1">
      <w:pPr>
        <w:snapToGrid w:val="0"/>
        <w:spacing w:line="360" w:lineRule="auto"/>
        <w:jc w:val="both"/>
        <w:rPr>
          <w:rFonts w:ascii="Book Antiqua" w:hAnsi="Book Antiqua"/>
        </w:rPr>
      </w:pPr>
      <w:r w:rsidRPr="000A6519">
        <w:rPr>
          <w:rFonts w:ascii="Book Antiqua" w:eastAsia="Book Antiqua" w:hAnsi="Book Antiqua" w:cs="Book Antiqua"/>
          <w:b/>
          <w:color w:val="000000"/>
        </w:rPr>
        <w:t>REFERENCES</w:t>
      </w:r>
    </w:p>
    <w:p w14:paraId="040CC570" w14:textId="77777777" w:rsidR="00A77B3E" w:rsidRPr="00651A83" w:rsidRDefault="00A22BB7" w:rsidP="004702A1">
      <w:pPr>
        <w:snapToGrid w:val="0"/>
        <w:spacing w:line="360" w:lineRule="auto"/>
        <w:jc w:val="both"/>
        <w:rPr>
          <w:rFonts w:ascii="Book Antiqua" w:hAnsi="Book Antiqua"/>
        </w:rPr>
      </w:pPr>
      <w:bookmarkStart w:id="35" w:name="OLE_LINK5"/>
      <w:bookmarkStart w:id="36" w:name="OLE_LINK6"/>
      <w:bookmarkStart w:id="37" w:name="OLE_LINK9"/>
      <w:bookmarkStart w:id="38" w:name="OLE_LINK2911"/>
      <w:r w:rsidRPr="000A6519">
        <w:rPr>
          <w:rFonts w:ascii="Book Antiqua" w:eastAsia="Book Antiqua" w:hAnsi="Book Antiqua" w:cs="Book Antiqua"/>
          <w:color w:val="000000"/>
        </w:rPr>
        <w:t xml:space="preserve">1 </w:t>
      </w:r>
      <w:r w:rsidRPr="000A6519">
        <w:rPr>
          <w:rFonts w:ascii="Book Antiqua" w:eastAsia="Book Antiqua" w:hAnsi="Book Antiqua" w:cs="Book Antiqua"/>
          <w:b/>
          <w:bCs/>
          <w:color w:val="000000"/>
        </w:rPr>
        <w:t>Kim SK</w:t>
      </w:r>
      <w:r w:rsidRPr="000A6519">
        <w:rPr>
          <w:rFonts w:ascii="Book Antiqua" w:eastAsia="Book Antiqua" w:hAnsi="Book Antiqua" w:cs="Book Antiqua"/>
          <w:color w:val="000000"/>
        </w:rPr>
        <w:t xml:space="preserve">, Park YK. Ewing sarcoma: a chronicle of molecular pathogenesis. </w:t>
      </w:r>
      <w:r w:rsidRPr="000A6519">
        <w:rPr>
          <w:rFonts w:ascii="Book Antiqua" w:eastAsia="Book Antiqua" w:hAnsi="Book Antiqua" w:cs="Book Antiqua"/>
          <w:i/>
          <w:iCs/>
          <w:color w:val="000000"/>
        </w:rPr>
        <w:t>Hum Pathol</w:t>
      </w:r>
      <w:r w:rsidRPr="000A6519">
        <w:rPr>
          <w:rFonts w:ascii="Book Antiqua" w:eastAsia="Book Antiqua" w:hAnsi="Book Antiqua" w:cs="Book Antiqua"/>
          <w:color w:val="000000"/>
        </w:rPr>
        <w:t xml:space="preserve"> 2016; </w:t>
      </w:r>
      <w:r w:rsidRPr="005E2AC2">
        <w:rPr>
          <w:rFonts w:ascii="Book Antiqua" w:eastAsia="Book Antiqua" w:hAnsi="Book Antiqua" w:cs="Book Antiqua"/>
          <w:b/>
          <w:bCs/>
          <w:color w:val="000000"/>
        </w:rPr>
        <w:t>55</w:t>
      </w:r>
      <w:r w:rsidRPr="00651A83">
        <w:rPr>
          <w:rFonts w:ascii="Book Antiqua" w:eastAsia="Book Antiqua" w:hAnsi="Book Antiqua" w:cs="Book Antiqua"/>
          <w:color w:val="000000"/>
        </w:rPr>
        <w:t>: 91-100 [PMID: 27246176 DOI: 10.1016/j.humpath.2016.05.008]</w:t>
      </w:r>
    </w:p>
    <w:p w14:paraId="78FF06A4"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 </w:t>
      </w:r>
      <w:r w:rsidRPr="00651A83">
        <w:rPr>
          <w:rFonts w:ascii="Book Antiqua" w:eastAsia="Book Antiqua" w:hAnsi="Book Antiqua" w:cs="Book Antiqua"/>
          <w:b/>
          <w:bCs/>
          <w:color w:val="000000"/>
        </w:rPr>
        <w:t>Hense HW</w:t>
      </w:r>
      <w:r w:rsidRPr="00651A83">
        <w:rPr>
          <w:rFonts w:ascii="Book Antiqua" w:eastAsia="Book Antiqua" w:hAnsi="Book Antiqua" w:cs="Book Antiqua"/>
          <w:color w:val="000000"/>
        </w:rPr>
        <w:t xml:space="preserve">, Ahrens S, Paulussen M, Lehnert M, Jürgens H. Factors associated with tumor volume and primary metastases in Ewing tumors: results from the (EI)CESS studies. </w:t>
      </w:r>
      <w:r w:rsidRPr="00651A83">
        <w:rPr>
          <w:rFonts w:ascii="Book Antiqua" w:eastAsia="Book Antiqua" w:hAnsi="Book Antiqua" w:cs="Book Antiqua"/>
          <w:i/>
          <w:iCs/>
          <w:color w:val="000000"/>
        </w:rPr>
        <w:t>Ann Oncol</w:t>
      </w:r>
      <w:r w:rsidRPr="00651A83">
        <w:rPr>
          <w:rFonts w:ascii="Book Antiqua" w:eastAsia="Book Antiqua" w:hAnsi="Book Antiqua" w:cs="Book Antiqua"/>
          <w:color w:val="000000"/>
        </w:rPr>
        <w:t xml:space="preserve"> 1999; </w:t>
      </w:r>
      <w:r w:rsidRPr="00651A83">
        <w:rPr>
          <w:rFonts w:ascii="Book Antiqua" w:eastAsia="Book Antiqua" w:hAnsi="Book Antiqua" w:cs="Book Antiqua"/>
          <w:b/>
          <w:bCs/>
          <w:color w:val="000000"/>
        </w:rPr>
        <w:t>10</w:t>
      </w:r>
      <w:r w:rsidRPr="00651A83">
        <w:rPr>
          <w:rFonts w:ascii="Book Antiqua" w:eastAsia="Book Antiqua" w:hAnsi="Book Antiqua" w:cs="Book Antiqua"/>
          <w:color w:val="000000"/>
        </w:rPr>
        <w:t>: 1073-1077 [PMID: 10572605 DOI: 10.1023/a:1008357018737]</w:t>
      </w:r>
    </w:p>
    <w:p w14:paraId="6AAEC12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 </w:t>
      </w:r>
      <w:r w:rsidRPr="00651A83">
        <w:rPr>
          <w:rFonts w:ascii="Book Antiqua" w:eastAsia="Book Antiqua" w:hAnsi="Book Antiqua" w:cs="Book Antiqua"/>
          <w:b/>
          <w:bCs/>
          <w:color w:val="000000"/>
        </w:rPr>
        <w:t>Balamuth NJ</w:t>
      </w:r>
      <w:r w:rsidRPr="00651A83">
        <w:rPr>
          <w:rFonts w:ascii="Book Antiqua" w:eastAsia="Book Antiqua" w:hAnsi="Book Antiqua" w:cs="Book Antiqua"/>
          <w:color w:val="000000"/>
        </w:rPr>
        <w:t xml:space="preserve">, Womer RB. Ewing's sarcoma. </w:t>
      </w:r>
      <w:r w:rsidRPr="00651A83">
        <w:rPr>
          <w:rFonts w:ascii="Book Antiqua" w:eastAsia="Book Antiqua" w:hAnsi="Book Antiqua" w:cs="Book Antiqua"/>
          <w:i/>
          <w:iCs/>
          <w:color w:val="000000"/>
        </w:rPr>
        <w:t>Lancet Oncol</w:t>
      </w:r>
      <w:r w:rsidRPr="00651A83">
        <w:rPr>
          <w:rFonts w:ascii="Book Antiqua" w:eastAsia="Book Antiqua" w:hAnsi="Book Antiqua" w:cs="Book Antiqua"/>
          <w:color w:val="000000"/>
        </w:rPr>
        <w:t xml:space="preserve"> 2010; </w:t>
      </w:r>
      <w:r w:rsidRPr="00651A83">
        <w:rPr>
          <w:rFonts w:ascii="Book Antiqua" w:eastAsia="Book Antiqua" w:hAnsi="Book Antiqua" w:cs="Book Antiqua"/>
          <w:b/>
          <w:bCs/>
          <w:color w:val="000000"/>
        </w:rPr>
        <w:t>11</w:t>
      </w:r>
      <w:r w:rsidRPr="00651A83">
        <w:rPr>
          <w:rFonts w:ascii="Book Antiqua" w:eastAsia="Book Antiqua" w:hAnsi="Book Antiqua" w:cs="Book Antiqua"/>
          <w:color w:val="000000"/>
        </w:rPr>
        <w:t>: 184-192 [PMID: 20152770 DOI: 10.1016/S1470-2045(09)70286-4]</w:t>
      </w:r>
    </w:p>
    <w:p w14:paraId="4D35E870"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 </w:t>
      </w:r>
      <w:r w:rsidRPr="00651A83">
        <w:rPr>
          <w:rFonts w:ascii="Book Antiqua" w:eastAsia="Book Antiqua" w:hAnsi="Book Antiqua" w:cs="Book Antiqua"/>
          <w:b/>
          <w:bCs/>
          <w:color w:val="000000"/>
        </w:rPr>
        <w:t>Seker MM</w:t>
      </w:r>
      <w:r w:rsidRPr="00651A83">
        <w:rPr>
          <w:rFonts w:ascii="Book Antiqua" w:eastAsia="Book Antiqua" w:hAnsi="Book Antiqua" w:cs="Book Antiqua"/>
          <w:color w:val="000000"/>
        </w:rPr>
        <w:t xml:space="preserve">, Kos T, Ozdemir N, Seker A, Aksoy S, Uncu D, Zengin N. Treatment and outcomes of Ewing sarcoma in Turkish adults: a single centre experience. </w:t>
      </w:r>
      <w:r w:rsidRPr="00651A83">
        <w:rPr>
          <w:rFonts w:ascii="Book Antiqua" w:eastAsia="Book Antiqua" w:hAnsi="Book Antiqua" w:cs="Book Antiqua"/>
          <w:i/>
          <w:iCs/>
          <w:color w:val="000000"/>
        </w:rPr>
        <w:t>Asian Pac J Cancer Prev</w:t>
      </w:r>
      <w:r w:rsidRPr="00651A83">
        <w:rPr>
          <w:rFonts w:ascii="Book Antiqua" w:eastAsia="Book Antiqua" w:hAnsi="Book Antiqua" w:cs="Book Antiqua"/>
          <w:color w:val="000000"/>
        </w:rPr>
        <w:t xml:space="preserve"> 2014; </w:t>
      </w:r>
      <w:r w:rsidRPr="00651A83">
        <w:rPr>
          <w:rFonts w:ascii="Book Antiqua" w:eastAsia="Book Antiqua" w:hAnsi="Book Antiqua" w:cs="Book Antiqua"/>
          <w:b/>
          <w:bCs/>
          <w:color w:val="000000"/>
        </w:rPr>
        <w:t>15</w:t>
      </w:r>
      <w:r w:rsidRPr="00651A83">
        <w:rPr>
          <w:rFonts w:ascii="Book Antiqua" w:eastAsia="Book Antiqua" w:hAnsi="Book Antiqua" w:cs="Book Antiqua"/>
          <w:color w:val="000000"/>
        </w:rPr>
        <w:t>: 327-330 [PMID: 24528050 DOI: 10.7314/apjcp.2014.15.1.327]</w:t>
      </w:r>
    </w:p>
    <w:p w14:paraId="2822EBA7"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 </w:t>
      </w:r>
      <w:r w:rsidRPr="00651A83">
        <w:rPr>
          <w:rFonts w:ascii="Book Antiqua" w:eastAsia="Book Antiqua" w:hAnsi="Book Antiqua" w:cs="Book Antiqua"/>
          <w:b/>
          <w:bCs/>
          <w:color w:val="000000"/>
        </w:rPr>
        <w:t>Cotterill SJ</w:t>
      </w:r>
      <w:r w:rsidRPr="00651A83">
        <w:rPr>
          <w:rFonts w:ascii="Book Antiqua" w:eastAsia="Book Antiqua" w:hAnsi="Book Antiqua" w:cs="Book Antiqua"/>
          <w:color w:val="000000"/>
        </w:rPr>
        <w:t xml:space="preserve">, Ahrens S, Paulussen M, Jürgens HF, Voûte PA, Gadner H, Craft AW. Prognostic factors in Ewing's tumor of bone: analysis of 975 patients from </w:t>
      </w:r>
      <w:r w:rsidRPr="00651A83">
        <w:rPr>
          <w:rFonts w:ascii="Book Antiqua" w:eastAsia="Book Antiqua" w:hAnsi="Book Antiqua" w:cs="Book Antiqua"/>
          <w:color w:val="000000"/>
        </w:rPr>
        <w:lastRenderedPageBreak/>
        <w:t xml:space="preserve">the European Intergroup Cooperative Ewing's Sarcoma Study Group. </w:t>
      </w:r>
      <w:r w:rsidRPr="00651A83">
        <w:rPr>
          <w:rFonts w:ascii="Book Antiqua" w:eastAsia="Book Antiqua" w:hAnsi="Book Antiqua" w:cs="Book Antiqua"/>
          <w:i/>
          <w:iCs/>
          <w:color w:val="000000"/>
        </w:rPr>
        <w:t>J Clin Oncol</w:t>
      </w:r>
      <w:r w:rsidRPr="00651A83">
        <w:rPr>
          <w:rFonts w:ascii="Book Antiqua" w:eastAsia="Book Antiqua" w:hAnsi="Book Antiqua" w:cs="Book Antiqua"/>
          <w:color w:val="000000"/>
        </w:rPr>
        <w:t xml:space="preserve"> 2000; </w:t>
      </w:r>
      <w:r w:rsidRPr="00651A83">
        <w:rPr>
          <w:rFonts w:ascii="Book Antiqua" w:eastAsia="Book Antiqua" w:hAnsi="Book Antiqua" w:cs="Book Antiqua"/>
          <w:b/>
          <w:bCs/>
          <w:color w:val="000000"/>
        </w:rPr>
        <w:t>18</w:t>
      </w:r>
      <w:r w:rsidRPr="00651A83">
        <w:rPr>
          <w:rFonts w:ascii="Book Antiqua" w:eastAsia="Book Antiqua" w:hAnsi="Book Antiqua" w:cs="Book Antiqua"/>
          <w:color w:val="000000"/>
        </w:rPr>
        <w:t>: 3108-3114 [PMID: 10963639 DOI: 10.1200/JCO.2000.18.17.3108]</w:t>
      </w:r>
    </w:p>
    <w:p w14:paraId="5EB72CC6" w14:textId="77D144C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6 </w:t>
      </w:r>
      <w:r w:rsidR="008548C2" w:rsidRPr="00651A83">
        <w:rPr>
          <w:rFonts w:ascii="Book Antiqua" w:eastAsia="Book Antiqua" w:hAnsi="Book Antiqua" w:cs="Book Antiqua"/>
          <w:b/>
          <w:bCs/>
          <w:color w:val="000000"/>
        </w:rPr>
        <w:t>Labotka RJ</w:t>
      </w:r>
      <w:r w:rsidR="004A2195" w:rsidRPr="00651A83">
        <w:rPr>
          <w:rFonts w:ascii="Book Antiqua" w:eastAsia="Book Antiqua" w:hAnsi="Book Antiqua" w:cs="Book Antiqua"/>
          <w:b/>
          <w:color w:val="000000"/>
        </w:rPr>
        <w:t>.</w:t>
      </w:r>
      <w:r w:rsidRPr="00651A83">
        <w:rPr>
          <w:rFonts w:ascii="Book Antiqua" w:eastAsia="Book Antiqua" w:hAnsi="Book Antiqua" w:cs="Book Antiqua"/>
          <w:b/>
          <w:color w:val="000000"/>
        </w:rPr>
        <w:t xml:space="preserve"> </w:t>
      </w:r>
      <w:bookmarkStart w:id="39" w:name="OLE_LINK4"/>
      <w:bookmarkStart w:id="40" w:name="OLE_LINK14"/>
      <w:r w:rsidRPr="00651A83">
        <w:rPr>
          <w:rFonts w:ascii="Book Antiqua" w:eastAsia="Book Antiqua" w:hAnsi="Book Antiqua" w:cs="Book Antiqua"/>
          <w:color w:val="000000"/>
        </w:rPr>
        <w:t>Principles and Practice of Pediatric Oncology</w:t>
      </w:r>
      <w:bookmarkEnd w:id="39"/>
      <w:bookmarkEnd w:id="40"/>
      <w:r w:rsidRPr="00651A83">
        <w:rPr>
          <w:rFonts w:ascii="Book Antiqua" w:eastAsia="Book Antiqua" w:hAnsi="Book Antiqua" w:cs="Book Antiqua"/>
          <w:color w:val="000000"/>
        </w:rPr>
        <w:t xml:space="preserve">. </w:t>
      </w:r>
      <w:r w:rsidR="008548C2" w:rsidRPr="00651A83">
        <w:rPr>
          <w:rFonts w:ascii="Book Antiqua" w:eastAsia="Book Antiqua" w:hAnsi="Book Antiqua" w:cs="Book Antiqua"/>
          <w:i/>
          <w:color w:val="000000"/>
        </w:rPr>
        <w:t>JAMA</w:t>
      </w:r>
      <w:r w:rsidR="008548C2" w:rsidRPr="00651A83">
        <w:rPr>
          <w:rFonts w:ascii="Book Antiqua" w:eastAsia="Book Antiqua" w:hAnsi="Book Antiqua" w:cs="Book Antiqua"/>
          <w:color w:val="000000"/>
        </w:rPr>
        <w:t xml:space="preserve"> </w:t>
      </w:r>
      <w:r w:rsidRPr="00651A83">
        <w:rPr>
          <w:rFonts w:ascii="Book Antiqua" w:eastAsia="Book Antiqua" w:hAnsi="Book Antiqua" w:cs="Book Antiqua"/>
          <w:color w:val="000000"/>
        </w:rPr>
        <w:t>1994</w:t>
      </w:r>
      <w:r w:rsidR="004A2195" w:rsidRPr="00651A83">
        <w:rPr>
          <w:rFonts w:ascii="Book Antiqua" w:eastAsia="Book Antiqua" w:hAnsi="Book Antiqua" w:cs="Book Antiqua"/>
          <w:color w:val="000000"/>
        </w:rPr>
        <w:t>;</w:t>
      </w:r>
      <w:r w:rsidRPr="00651A83">
        <w:rPr>
          <w:rFonts w:ascii="Book Antiqua" w:eastAsia="Book Antiqua" w:hAnsi="Book Antiqua" w:cs="Book Antiqua"/>
          <w:color w:val="000000"/>
        </w:rPr>
        <w:t xml:space="preserve"> </w:t>
      </w:r>
      <w:r w:rsidR="008548C2" w:rsidRPr="00651A83">
        <w:rPr>
          <w:rFonts w:ascii="Book Antiqua" w:eastAsia="Book Antiqua" w:hAnsi="Book Antiqua" w:cs="Book Antiqua"/>
          <w:b/>
          <w:bCs/>
          <w:color w:val="000000"/>
        </w:rPr>
        <w:t>271</w:t>
      </w:r>
      <w:r w:rsidRPr="00651A83">
        <w:rPr>
          <w:rFonts w:ascii="Book Antiqua" w:eastAsia="Book Antiqua" w:hAnsi="Book Antiqua" w:cs="Book Antiqua"/>
          <w:color w:val="000000"/>
        </w:rPr>
        <w:t xml:space="preserve">: </w:t>
      </w:r>
      <w:r w:rsidR="008548C2" w:rsidRPr="00651A83">
        <w:rPr>
          <w:rFonts w:ascii="Book Antiqua" w:eastAsia="Book Antiqua" w:hAnsi="Book Antiqua" w:cs="Book Antiqua"/>
          <w:color w:val="000000"/>
        </w:rPr>
        <w:t>1136-1137 [DOI: 10.1001/jama.1994.03510380094051]</w:t>
      </w:r>
    </w:p>
    <w:p w14:paraId="343D903B"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7 </w:t>
      </w:r>
      <w:r w:rsidRPr="00651A83">
        <w:rPr>
          <w:rFonts w:ascii="Book Antiqua" w:eastAsia="Book Antiqua" w:hAnsi="Book Antiqua" w:cs="Book Antiqua"/>
          <w:b/>
          <w:bCs/>
          <w:color w:val="000000"/>
        </w:rPr>
        <w:t>Murugan P</w:t>
      </w:r>
      <w:r w:rsidRPr="00651A83">
        <w:rPr>
          <w:rFonts w:ascii="Book Antiqua" w:eastAsia="Book Antiqua" w:hAnsi="Book Antiqua" w:cs="Book Antiqua"/>
          <w:color w:val="000000"/>
        </w:rPr>
        <w:t xml:space="preserve">, Rao P, Tamboli P, Czerniak B, Guo CC. Primary Ewing Sarcoma / Primitive Neuroectodermal Tumor of the Kidney: A Clinicopathologic Study of 23 Cases. </w:t>
      </w:r>
      <w:r w:rsidRPr="00651A83">
        <w:rPr>
          <w:rFonts w:ascii="Book Antiqua" w:eastAsia="Book Antiqua" w:hAnsi="Book Antiqua" w:cs="Book Antiqua"/>
          <w:i/>
          <w:iCs/>
          <w:color w:val="000000"/>
        </w:rPr>
        <w:t>Pathol Oncol Res</w:t>
      </w:r>
      <w:r w:rsidRPr="00651A83">
        <w:rPr>
          <w:rFonts w:ascii="Book Antiqua" w:eastAsia="Book Antiqua" w:hAnsi="Book Antiqua" w:cs="Book Antiqua"/>
          <w:color w:val="000000"/>
        </w:rPr>
        <w:t xml:space="preserve"> 2018; </w:t>
      </w:r>
      <w:r w:rsidRPr="00651A83">
        <w:rPr>
          <w:rFonts w:ascii="Book Antiqua" w:eastAsia="Book Antiqua" w:hAnsi="Book Antiqua" w:cs="Book Antiqua"/>
          <w:b/>
          <w:bCs/>
          <w:color w:val="000000"/>
        </w:rPr>
        <w:t>24</w:t>
      </w:r>
      <w:r w:rsidRPr="00651A83">
        <w:rPr>
          <w:rFonts w:ascii="Book Antiqua" w:eastAsia="Book Antiqua" w:hAnsi="Book Antiqua" w:cs="Book Antiqua"/>
          <w:color w:val="000000"/>
        </w:rPr>
        <w:t>: 153-159 [PMID: 28429277 DOI: 10.1007/s12253-017-0228-0]</w:t>
      </w:r>
    </w:p>
    <w:p w14:paraId="38D2FB47"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8 </w:t>
      </w:r>
      <w:r w:rsidRPr="00651A83">
        <w:rPr>
          <w:rFonts w:ascii="Book Antiqua" w:eastAsia="Book Antiqua" w:hAnsi="Book Antiqua" w:cs="Book Antiqua"/>
          <w:b/>
          <w:bCs/>
          <w:color w:val="000000"/>
        </w:rPr>
        <w:t>Harimaya K</w:t>
      </w:r>
      <w:r w:rsidRPr="00651A83">
        <w:rPr>
          <w:rFonts w:ascii="Book Antiqua" w:eastAsia="Book Antiqua" w:hAnsi="Book Antiqua" w:cs="Book Antiqua"/>
          <w:color w:val="000000"/>
        </w:rPr>
        <w:t xml:space="preserve">, Oda Y, Matsuda S, Tanaka K, Chuman H, Iwamoto Y. Primitive neuroectodermal tumor and extraskeletal Ewing sarcoma arising primarily around the spinal column: report of four cases and a review of the literature. </w:t>
      </w:r>
      <w:r w:rsidRPr="00651A83">
        <w:rPr>
          <w:rFonts w:ascii="Book Antiqua" w:eastAsia="Book Antiqua" w:hAnsi="Book Antiqua" w:cs="Book Antiqua"/>
          <w:i/>
          <w:iCs/>
          <w:color w:val="000000"/>
        </w:rPr>
        <w:t>Spine (Phila Pa 1976)</w:t>
      </w:r>
      <w:r w:rsidRPr="00651A83">
        <w:rPr>
          <w:rFonts w:ascii="Book Antiqua" w:eastAsia="Book Antiqua" w:hAnsi="Book Antiqua" w:cs="Book Antiqua"/>
          <w:color w:val="000000"/>
        </w:rPr>
        <w:t xml:space="preserve"> 2003; </w:t>
      </w:r>
      <w:r w:rsidRPr="00651A83">
        <w:rPr>
          <w:rFonts w:ascii="Book Antiqua" w:eastAsia="Book Antiqua" w:hAnsi="Book Antiqua" w:cs="Book Antiqua"/>
          <w:b/>
          <w:bCs/>
          <w:color w:val="000000"/>
        </w:rPr>
        <w:t>28</w:t>
      </w:r>
      <w:r w:rsidRPr="00651A83">
        <w:rPr>
          <w:rFonts w:ascii="Book Antiqua" w:eastAsia="Book Antiqua" w:hAnsi="Book Antiqua" w:cs="Book Antiqua"/>
          <w:color w:val="000000"/>
        </w:rPr>
        <w:t>: E408-E412 [PMID: 14520055 DOI: 10.1097/01.BRS.0000085099.47800.DF]</w:t>
      </w:r>
    </w:p>
    <w:p w14:paraId="10FEB673"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9 </w:t>
      </w:r>
      <w:r w:rsidRPr="00651A83">
        <w:rPr>
          <w:rFonts w:ascii="Book Antiqua" w:eastAsia="Book Antiqua" w:hAnsi="Book Antiqua" w:cs="Book Antiqua"/>
          <w:b/>
          <w:bCs/>
          <w:color w:val="000000"/>
        </w:rPr>
        <w:t>Johnson AD</w:t>
      </w:r>
      <w:r w:rsidRPr="00651A83">
        <w:rPr>
          <w:rFonts w:ascii="Book Antiqua" w:eastAsia="Book Antiqua" w:hAnsi="Book Antiqua" w:cs="Book Antiqua"/>
          <w:color w:val="000000"/>
        </w:rPr>
        <w:t xml:space="preserve">, Pambuccian SE, Andrade RS, Dolan MM, Aslan DL. Ewing sarcoma and primitive neuroectodermal tumor of the esophagus: report of a case and review of literature. </w:t>
      </w:r>
      <w:r w:rsidRPr="00651A83">
        <w:rPr>
          <w:rFonts w:ascii="Book Antiqua" w:eastAsia="Book Antiqua" w:hAnsi="Book Antiqua" w:cs="Book Antiqua"/>
          <w:i/>
          <w:iCs/>
          <w:color w:val="000000"/>
        </w:rPr>
        <w:t>Int J Surg Pathol</w:t>
      </w:r>
      <w:r w:rsidRPr="00651A83">
        <w:rPr>
          <w:rFonts w:ascii="Book Antiqua" w:eastAsia="Book Antiqua" w:hAnsi="Book Antiqua" w:cs="Book Antiqua"/>
          <w:color w:val="000000"/>
        </w:rPr>
        <w:t xml:space="preserve"> 2010; </w:t>
      </w:r>
      <w:r w:rsidRPr="00651A83">
        <w:rPr>
          <w:rFonts w:ascii="Book Antiqua" w:eastAsia="Book Antiqua" w:hAnsi="Book Antiqua" w:cs="Book Antiqua"/>
          <w:b/>
          <w:bCs/>
          <w:color w:val="000000"/>
        </w:rPr>
        <w:t>18</w:t>
      </w:r>
      <w:r w:rsidRPr="00651A83">
        <w:rPr>
          <w:rFonts w:ascii="Book Antiqua" w:eastAsia="Book Antiqua" w:hAnsi="Book Antiqua" w:cs="Book Antiqua"/>
          <w:color w:val="000000"/>
        </w:rPr>
        <w:t>: 388-393 [PMID: 18499684 DOI: 10.1177/1066896908316903]</w:t>
      </w:r>
    </w:p>
    <w:p w14:paraId="16AA2396"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10 </w:t>
      </w:r>
      <w:r w:rsidRPr="00651A83">
        <w:rPr>
          <w:rFonts w:ascii="Book Antiqua" w:eastAsia="Book Antiqua" w:hAnsi="Book Antiqua" w:cs="Book Antiqua"/>
          <w:b/>
          <w:bCs/>
          <w:color w:val="000000"/>
        </w:rPr>
        <w:t>Mani S</w:t>
      </w:r>
      <w:r w:rsidRPr="00651A83">
        <w:rPr>
          <w:rFonts w:ascii="Book Antiqua" w:eastAsia="Book Antiqua" w:hAnsi="Book Antiqua" w:cs="Book Antiqua"/>
          <w:color w:val="000000"/>
        </w:rPr>
        <w:t xml:space="preserve">, Dutta D, De BK. Primitive neuroectodermal tumor of the liver: a case report. </w:t>
      </w:r>
      <w:r w:rsidRPr="00651A83">
        <w:rPr>
          <w:rFonts w:ascii="Book Antiqua" w:eastAsia="Book Antiqua" w:hAnsi="Book Antiqua" w:cs="Book Antiqua"/>
          <w:i/>
          <w:iCs/>
          <w:color w:val="000000"/>
        </w:rPr>
        <w:t>Jpn J Clin Oncol</w:t>
      </w:r>
      <w:r w:rsidRPr="00651A83">
        <w:rPr>
          <w:rFonts w:ascii="Book Antiqua" w:eastAsia="Book Antiqua" w:hAnsi="Book Antiqua" w:cs="Book Antiqua"/>
          <w:color w:val="000000"/>
        </w:rPr>
        <w:t xml:space="preserve"> 2010; </w:t>
      </w:r>
      <w:r w:rsidRPr="00651A83">
        <w:rPr>
          <w:rFonts w:ascii="Book Antiqua" w:eastAsia="Book Antiqua" w:hAnsi="Book Antiqua" w:cs="Book Antiqua"/>
          <w:b/>
          <w:bCs/>
          <w:color w:val="000000"/>
        </w:rPr>
        <w:t>40</w:t>
      </w:r>
      <w:r w:rsidRPr="00651A83">
        <w:rPr>
          <w:rFonts w:ascii="Book Antiqua" w:eastAsia="Book Antiqua" w:hAnsi="Book Antiqua" w:cs="Book Antiqua"/>
          <w:color w:val="000000"/>
        </w:rPr>
        <w:t>: 258-262 [PMID: 19995788 DOI: 10.1093/jjco/hyp158]</w:t>
      </w:r>
    </w:p>
    <w:p w14:paraId="1823E1C0"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11 </w:t>
      </w:r>
      <w:r w:rsidRPr="00651A83">
        <w:rPr>
          <w:rFonts w:ascii="Book Antiqua" w:eastAsia="Book Antiqua" w:hAnsi="Book Antiqua" w:cs="Book Antiqua"/>
          <w:b/>
          <w:bCs/>
          <w:color w:val="000000"/>
        </w:rPr>
        <w:t>Ren YL</w:t>
      </w:r>
      <w:r w:rsidRPr="00651A83">
        <w:rPr>
          <w:rFonts w:ascii="Book Antiqua" w:eastAsia="Book Antiqua" w:hAnsi="Book Antiqua" w:cs="Book Antiqua"/>
          <w:color w:val="000000"/>
        </w:rPr>
        <w:t xml:space="preserve">, Tang XY, Li T. Ewing sarcoma-primitive neuroectodermal tumor of the uterus: a clinicopathologic, immunohistochemical and ultrastructural study of one case. </w:t>
      </w:r>
      <w:r w:rsidRPr="00651A83">
        <w:rPr>
          <w:rFonts w:ascii="Book Antiqua" w:eastAsia="Book Antiqua" w:hAnsi="Book Antiqua" w:cs="Book Antiqua"/>
          <w:i/>
          <w:iCs/>
          <w:color w:val="000000"/>
        </w:rPr>
        <w:t>Arch Gynecol Obstet</w:t>
      </w:r>
      <w:r w:rsidRPr="00651A83">
        <w:rPr>
          <w:rFonts w:ascii="Book Antiqua" w:eastAsia="Book Antiqua" w:hAnsi="Book Antiqua" w:cs="Book Antiqua"/>
          <w:color w:val="000000"/>
        </w:rPr>
        <w:t xml:space="preserve"> 2011; </w:t>
      </w:r>
      <w:r w:rsidRPr="00651A83">
        <w:rPr>
          <w:rFonts w:ascii="Book Antiqua" w:eastAsia="Book Antiqua" w:hAnsi="Book Antiqua" w:cs="Book Antiqua"/>
          <w:b/>
          <w:bCs/>
          <w:color w:val="000000"/>
        </w:rPr>
        <w:t>283</w:t>
      </w:r>
      <w:r w:rsidRPr="00651A83">
        <w:rPr>
          <w:rFonts w:ascii="Book Antiqua" w:eastAsia="Book Antiqua" w:hAnsi="Book Antiqua" w:cs="Book Antiqua"/>
          <w:color w:val="000000"/>
        </w:rPr>
        <w:t>: 1139-1143 [PMID: 20589387 DOI: 10.1007/s00404-010-1557-3]</w:t>
      </w:r>
    </w:p>
    <w:p w14:paraId="33983554"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12 </w:t>
      </w:r>
      <w:r w:rsidRPr="00651A83">
        <w:rPr>
          <w:rFonts w:ascii="Book Antiqua" w:eastAsia="Book Antiqua" w:hAnsi="Book Antiqua" w:cs="Book Antiqua"/>
          <w:b/>
          <w:bCs/>
          <w:color w:val="000000"/>
        </w:rPr>
        <w:t>Bose P</w:t>
      </w:r>
      <w:r w:rsidRPr="00651A83">
        <w:rPr>
          <w:rFonts w:ascii="Book Antiqua" w:eastAsia="Book Antiqua" w:hAnsi="Book Antiqua" w:cs="Book Antiqua"/>
          <w:color w:val="000000"/>
        </w:rPr>
        <w:t xml:space="preserve">, Murugan P, Gillies E, Holter JL. Extraosseous Ewing's sarcoma of the pancreas. </w:t>
      </w:r>
      <w:r w:rsidRPr="00651A83">
        <w:rPr>
          <w:rFonts w:ascii="Book Antiqua" w:eastAsia="Book Antiqua" w:hAnsi="Book Antiqua" w:cs="Book Antiqua"/>
          <w:i/>
          <w:iCs/>
          <w:color w:val="000000"/>
        </w:rPr>
        <w:t>Int J Clin Oncol</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17</w:t>
      </w:r>
      <w:r w:rsidRPr="00651A83">
        <w:rPr>
          <w:rFonts w:ascii="Book Antiqua" w:eastAsia="Book Antiqua" w:hAnsi="Book Antiqua" w:cs="Book Antiqua"/>
          <w:color w:val="000000"/>
        </w:rPr>
        <w:t>: 399-406 [PMID: 21892669 DOI: 10.1007/s10147-011-0311-6]</w:t>
      </w:r>
    </w:p>
    <w:p w14:paraId="7142A24B"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lastRenderedPageBreak/>
        <w:t xml:space="preserve">13 </w:t>
      </w:r>
      <w:r w:rsidRPr="00651A83">
        <w:rPr>
          <w:rFonts w:ascii="Book Antiqua" w:eastAsia="Book Antiqua" w:hAnsi="Book Antiqua" w:cs="Book Antiqua"/>
          <w:b/>
          <w:bCs/>
          <w:color w:val="000000"/>
        </w:rPr>
        <w:t>Abi-Raad R</w:t>
      </w:r>
      <w:r w:rsidRPr="00651A83">
        <w:rPr>
          <w:rFonts w:ascii="Book Antiqua" w:eastAsia="Book Antiqua" w:hAnsi="Book Antiqua" w:cs="Book Antiqua"/>
          <w:color w:val="000000"/>
        </w:rPr>
        <w:t xml:space="preserve">, Manetti GJ, Colberg JW, Hornick JL, Shah JG, Prasad ML. Ewing sarcoma/primitive neuroectodermal tumor arising in the adrenal gland. </w:t>
      </w:r>
      <w:r w:rsidRPr="00651A83">
        <w:rPr>
          <w:rFonts w:ascii="Book Antiqua" w:eastAsia="Book Antiqua" w:hAnsi="Book Antiqua" w:cs="Book Antiqua"/>
          <w:i/>
          <w:iCs/>
          <w:color w:val="000000"/>
        </w:rPr>
        <w:t>Pathol Int</w:t>
      </w:r>
      <w:r w:rsidRPr="00651A83">
        <w:rPr>
          <w:rFonts w:ascii="Book Antiqua" w:eastAsia="Book Antiqua" w:hAnsi="Book Antiqua" w:cs="Book Antiqua"/>
          <w:color w:val="000000"/>
        </w:rPr>
        <w:t xml:space="preserve"> 2013; </w:t>
      </w:r>
      <w:r w:rsidRPr="00651A83">
        <w:rPr>
          <w:rFonts w:ascii="Book Antiqua" w:eastAsia="Book Antiqua" w:hAnsi="Book Antiqua" w:cs="Book Antiqua"/>
          <w:b/>
          <w:bCs/>
          <w:color w:val="000000"/>
        </w:rPr>
        <w:t>63</w:t>
      </w:r>
      <w:r w:rsidRPr="00651A83">
        <w:rPr>
          <w:rFonts w:ascii="Book Antiqua" w:eastAsia="Book Antiqua" w:hAnsi="Book Antiqua" w:cs="Book Antiqua"/>
          <w:color w:val="000000"/>
        </w:rPr>
        <w:t>: 283-286 [PMID: 23714257 DOI: 10.1111/pin.12063]</w:t>
      </w:r>
    </w:p>
    <w:p w14:paraId="2458FBB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14 </w:t>
      </w:r>
      <w:r w:rsidRPr="00651A83">
        <w:rPr>
          <w:rFonts w:ascii="Book Antiqua" w:eastAsia="Book Antiqua" w:hAnsi="Book Antiqua" w:cs="Book Antiqua"/>
          <w:b/>
          <w:bCs/>
          <w:color w:val="000000"/>
        </w:rPr>
        <w:t>Pradhan A</w:t>
      </w:r>
      <w:r w:rsidRPr="00651A83">
        <w:rPr>
          <w:rFonts w:ascii="Book Antiqua" w:eastAsia="Book Antiqua" w:hAnsi="Book Antiqua" w:cs="Book Antiqua"/>
          <w:color w:val="000000"/>
        </w:rPr>
        <w:t xml:space="preserve">, Grimer RJ, Spooner D, Peake D, Carter SR, Tillman RM, Abudu A, Jeys L. Oncological outcomes of patients with Ewing's sarcoma: is there a difference between skeletal and extra-skeletal Ewing's sarcoma? </w:t>
      </w:r>
      <w:r w:rsidRPr="00651A83">
        <w:rPr>
          <w:rFonts w:ascii="Book Antiqua" w:eastAsia="Book Antiqua" w:hAnsi="Book Antiqua" w:cs="Book Antiqua"/>
          <w:i/>
          <w:iCs/>
          <w:color w:val="000000"/>
        </w:rPr>
        <w:t>J Bone Joint Surg Br</w:t>
      </w:r>
      <w:r w:rsidRPr="00651A83">
        <w:rPr>
          <w:rFonts w:ascii="Book Antiqua" w:eastAsia="Book Antiqua" w:hAnsi="Book Antiqua" w:cs="Book Antiqua"/>
          <w:color w:val="000000"/>
        </w:rPr>
        <w:t xml:space="preserve"> 2011; </w:t>
      </w:r>
      <w:r w:rsidRPr="00651A83">
        <w:rPr>
          <w:rFonts w:ascii="Book Antiqua" w:eastAsia="Book Antiqua" w:hAnsi="Book Antiqua" w:cs="Book Antiqua"/>
          <w:b/>
          <w:bCs/>
          <w:color w:val="000000"/>
        </w:rPr>
        <w:t>93</w:t>
      </w:r>
      <w:r w:rsidRPr="00651A83">
        <w:rPr>
          <w:rFonts w:ascii="Book Antiqua" w:eastAsia="Book Antiqua" w:hAnsi="Book Antiqua" w:cs="Book Antiqua"/>
          <w:color w:val="000000"/>
        </w:rPr>
        <w:t>: 531-536 [PMID: 21464495 DOI: 10.1302/0301-620X.93B4.25510]</w:t>
      </w:r>
    </w:p>
    <w:p w14:paraId="04BDD861"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15 </w:t>
      </w:r>
      <w:r w:rsidRPr="00651A83">
        <w:rPr>
          <w:rFonts w:ascii="Book Antiqua" w:eastAsia="Book Antiqua" w:hAnsi="Book Antiqua" w:cs="Book Antiqua"/>
          <w:b/>
          <w:bCs/>
          <w:color w:val="000000"/>
        </w:rPr>
        <w:t>Applebaum MA</w:t>
      </w:r>
      <w:r w:rsidRPr="00651A83">
        <w:rPr>
          <w:rFonts w:ascii="Book Antiqua" w:eastAsia="Book Antiqua" w:hAnsi="Book Antiqua" w:cs="Book Antiqua"/>
          <w:color w:val="000000"/>
        </w:rPr>
        <w:t xml:space="preserve">, Worch J, Matthay KK, Goldsby R, Neuhaus J, West DC, Dubois SG. Clinical features and outcomes in patients with extraskeletal Ewing sarcoma. </w:t>
      </w:r>
      <w:r w:rsidRPr="00651A83">
        <w:rPr>
          <w:rFonts w:ascii="Book Antiqua" w:eastAsia="Book Antiqua" w:hAnsi="Book Antiqua" w:cs="Book Antiqua"/>
          <w:i/>
          <w:iCs/>
          <w:color w:val="000000"/>
        </w:rPr>
        <w:t>Cancer</w:t>
      </w:r>
      <w:r w:rsidRPr="00651A83">
        <w:rPr>
          <w:rFonts w:ascii="Book Antiqua" w:eastAsia="Book Antiqua" w:hAnsi="Book Antiqua" w:cs="Book Antiqua"/>
          <w:color w:val="000000"/>
        </w:rPr>
        <w:t xml:space="preserve"> 2011; </w:t>
      </w:r>
      <w:r w:rsidRPr="00651A83">
        <w:rPr>
          <w:rFonts w:ascii="Book Antiqua" w:eastAsia="Book Antiqua" w:hAnsi="Book Antiqua" w:cs="Book Antiqua"/>
          <w:b/>
          <w:bCs/>
          <w:color w:val="000000"/>
        </w:rPr>
        <w:t>117</w:t>
      </w:r>
      <w:r w:rsidRPr="00651A83">
        <w:rPr>
          <w:rFonts w:ascii="Book Antiqua" w:eastAsia="Book Antiqua" w:hAnsi="Book Antiqua" w:cs="Book Antiqua"/>
          <w:color w:val="000000"/>
        </w:rPr>
        <w:t>: 3027-3032 [PMID: 21692057 DOI: 10.1002/cncr.25840]</w:t>
      </w:r>
    </w:p>
    <w:p w14:paraId="0222B17F" w14:textId="27644DC6"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16 </w:t>
      </w:r>
      <w:r w:rsidRPr="00651A83">
        <w:rPr>
          <w:rFonts w:ascii="Book Antiqua" w:eastAsia="Book Antiqua" w:hAnsi="Book Antiqua" w:cs="Book Antiqua"/>
          <w:b/>
          <w:bCs/>
          <w:color w:val="000000"/>
        </w:rPr>
        <w:t>Soulard R</w:t>
      </w:r>
      <w:r w:rsidRPr="00651A83">
        <w:rPr>
          <w:rFonts w:ascii="Book Antiqua" w:eastAsia="Book Antiqua" w:hAnsi="Book Antiqua" w:cs="Book Antiqua"/>
          <w:color w:val="000000"/>
        </w:rPr>
        <w:t xml:space="preserve">, Claude V, Camparo P, Dufau JP, Saint-Blancard P, Gros P. Primitive neuroectodermal tumor of the stomach. </w:t>
      </w:r>
      <w:r w:rsidRPr="00651A83">
        <w:rPr>
          <w:rFonts w:ascii="Book Antiqua" w:eastAsia="Book Antiqua" w:hAnsi="Book Antiqua" w:cs="Book Antiqua"/>
          <w:i/>
          <w:iCs/>
          <w:color w:val="000000"/>
        </w:rPr>
        <w:t>Arch Pathol Lab Med</w:t>
      </w:r>
      <w:r w:rsidRPr="00651A83">
        <w:rPr>
          <w:rFonts w:ascii="Book Antiqua" w:eastAsia="Book Antiqua" w:hAnsi="Book Antiqua" w:cs="Book Antiqua"/>
          <w:color w:val="000000"/>
        </w:rPr>
        <w:t xml:space="preserve"> 2005; </w:t>
      </w:r>
      <w:r w:rsidRPr="00651A83">
        <w:rPr>
          <w:rFonts w:ascii="Book Antiqua" w:eastAsia="Book Antiqua" w:hAnsi="Book Antiqua" w:cs="Book Antiqua"/>
          <w:b/>
          <w:bCs/>
          <w:color w:val="000000"/>
        </w:rPr>
        <w:t>129</w:t>
      </w:r>
      <w:r w:rsidRPr="00651A83">
        <w:rPr>
          <w:rFonts w:ascii="Book Antiqua" w:eastAsia="Book Antiqua" w:hAnsi="Book Antiqua" w:cs="Book Antiqua"/>
          <w:color w:val="000000"/>
        </w:rPr>
        <w:t>: 107-110 [</w:t>
      </w:r>
      <w:bookmarkStart w:id="41" w:name="OLE_LINK7"/>
      <w:bookmarkStart w:id="42" w:name="OLE_LINK8"/>
      <w:r w:rsidRPr="00651A83">
        <w:rPr>
          <w:rFonts w:ascii="Book Antiqua" w:eastAsia="Book Antiqua" w:hAnsi="Book Antiqua" w:cs="Book Antiqua"/>
          <w:color w:val="000000"/>
        </w:rPr>
        <w:t>PMID: 15628889</w:t>
      </w:r>
      <w:bookmarkEnd w:id="41"/>
      <w:bookmarkEnd w:id="42"/>
      <w:r w:rsidR="0006192D" w:rsidRPr="00651A83">
        <w:rPr>
          <w:rFonts w:ascii="Book Antiqua" w:eastAsia="Book Antiqua" w:hAnsi="Book Antiqua" w:cs="Book Antiqua"/>
          <w:color w:val="000000"/>
        </w:rPr>
        <w:t xml:space="preserve"> DOI:</w:t>
      </w:r>
      <w:r w:rsidR="0006192D">
        <w:rPr>
          <w:rFonts w:ascii="Book Antiqua" w:hAnsi="Book Antiqua" w:cs="Book Antiqua" w:hint="eastAsia"/>
          <w:color w:val="000000"/>
          <w:lang w:eastAsia="zh-CN"/>
        </w:rPr>
        <w:t xml:space="preserve"> </w:t>
      </w:r>
      <w:r w:rsidR="0006192D" w:rsidRPr="0006192D">
        <w:rPr>
          <w:rFonts w:ascii="Book Antiqua" w:eastAsia="Book Antiqua" w:hAnsi="Book Antiqua" w:cs="Book Antiqua"/>
          <w:color w:val="000000"/>
        </w:rPr>
        <w:t>10.5858/2005-129-107-PNTOTS</w:t>
      </w:r>
      <w:r w:rsidRPr="00651A83">
        <w:rPr>
          <w:rFonts w:ascii="Book Antiqua" w:eastAsia="Book Antiqua" w:hAnsi="Book Antiqua" w:cs="Book Antiqua"/>
          <w:color w:val="000000"/>
        </w:rPr>
        <w:t>]</w:t>
      </w:r>
    </w:p>
    <w:p w14:paraId="080007B8"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17 </w:t>
      </w:r>
      <w:r w:rsidRPr="00651A83">
        <w:rPr>
          <w:rFonts w:ascii="Book Antiqua" w:eastAsia="Book Antiqua" w:hAnsi="Book Antiqua" w:cs="Book Antiqua"/>
          <w:b/>
          <w:bCs/>
          <w:color w:val="000000"/>
        </w:rPr>
        <w:t>Ozaki Y</w:t>
      </w:r>
      <w:r w:rsidRPr="00651A83">
        <w:rPr>
          <w:rFonts w:ascii="Book Antiqua" w:eastAsia="Book Antiqua" w:hAnsi="Book Antiqua" w:cs="Book Antiqua"/>
          <w:color w:val="000000"/>
        </w:rPr>
        <w:t xml:space="preserve">, Miura Y, Koganemaru S, Suyama K, Inoshita N, Fujii T, Hashimoto M, Tamura T, Takeuchi K, Takano T. Ewing sarcoma of the liver with multilocular cystic mass formation: a case report. </w:t>
      </w:r>
      <w:r w:rsidRPr="00651A83">
        <w:rPr>
          <w:rFonts w:ascii="Book Antiqua" w:eastAsia="Book Antiqua" w:hAnsi="Book Antiqua" w:cs="Book Antiqua"/>
          <w:i/>
          <w:iCs/>
          <w:color w:val="000000"/>
        </w:rPr>
        <w:t>BMC Cancer</w:t>
      </w:r>
      <w:r w:rsidRPr="00651A83">
        <w:rPr>
          <w:rFonts w:ascii="Book Antiqua" w:eastAsia="Book Antiqua" w:hAnsi="Book Antiqua" w:cs="Book Antiqua"/>
          <w:color w:val="000000"/>
        </w:rPr>
        <w:t xml:space="preserve"> 2015; </w:t>
      </w:r>
      <w:r w:rsidRPr="00651A83">
        <w:rPr>
          <w:rFonts w:ascii="Book Antiqua" w:eastAsia="Book Antiqua" w:hAnsi="Book Antiqua" w:cs="Book Antiqua"/>
          <w:b/>
          <w:bCs/>
          <w:color w:val="000000"/>
        </w:rPr>
        <w:t>15</w:t>
      </w:r>
      <w:r w:rsidRPr="00651A83">
        <w:rPr>
          <w:rFonts w:ascii="Book Antiqua" w:eastAsia="Book Antiqua" w:hAnsi="Book Antiqua" w:cs="Book Antiqua"/>
          <w:color w:val="000000"/>
        </w:rPr>
        <w:t>: 16 [PMID: 25608963 DOI: 10.1186/s12885-015-1017-3]</w:t>
      </w:r>
    </w:p>
    <w:p w14:paraId="0434C244"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18 </w:t>
      </w:r>
      <w:r w:rsidRPr="00651A83">
        <w:rPr>
          <w:rFonts w:ascii="Book Antiqua" w:eastAsia="Book Antiqua" w:hAnsi="Book Antiqua" w:cs="Book Antiqua"/>
          <w:b/>
          <w:bCs/>
          <w:color w:val="000000"/>
        </w:rPr>
        <w:t>Czekalla R</w:t>
      </w:r>
      <w:r w:rsidRPr="00651A83">
        <w:rPr>
          <w:rFonts w:ascii="Book Antiqua" w:eastAsia="Book Antiqua" w:hAnsi="Book Antiqua" w:cs="Book Antiqua"/>
          <w:color w:val="000000"/>
        </w:rPr>
        <w:t xml:space="preserve">, Fuchs M, Stölzle A, Nerlich A, Poremba C, Schaefer KL, Weirich G, Höfler H, Schneller F, Peschel C, Siewert JR, Schepp W. Peripheral primitive neuroectodermal tumor of the stomach in a 14-year-old boy: a case report. </w:t>
      </w:r>
      <w:r w:rsidRPr="00651A83">
        <w:rPr>
          <w:rFonts w:ascii="Book Antiqua" w:eastAsia="Book Antiqua" w:hAnsi="Book Antiqua" w:cs="Book Antiqua"/>
          <w:i/>
          <w:iCs/>
          <w:color w:val="000000"/>
        </w:rPr>
        <w:t>Eur J Gastroenterol Hepatol</w:t>
      </w:r>
      <w:r w:rsidRPr="00651A83">
        <w:rPr>
          <w:rFonts w:ascii="Book Antiqua" w:eastAsia="Book Antiqua" w:hAnsi="Book Antiqua" w:cs="Book Antiqua"/>
          <w:color w:val="000000"/>
        </w:rPr>
        <w:t xml:space="preserve"> 2004; </w:t>
      </w:r>
      <w:r w:rsidRPr="00651A83">
        <w:rPr>
          <w:rFonts w:ascii="Book Antiqua" w:eastAsia="Book Antiqua" w:hAnsi="Book Antiqua" w:cs="Book Antiqua"/>
          <w:b/>
          <w:bCs/>
          <w:color w:val="000000"/>
        </w:rPr>
        <w:t>16</w:t>
      </w:r>
      <w:r w:rsidRPr="00651A83">
        <w:rPr>
          <w:rFonts w:ascii="Book Antiqua" w:eastAsia="Book Antiqua" w:hAnsi="Book Antiqua" w:cs="Book Antiqua"/>
          <w:color w:val="000000"/>
        </w:rPr>
        <w:t>: 1391-1400 [PMID: 15618851 DOI: 10.1097/00042737-200412000-00026]</w:t>
      </w:r>
    </w:p>
    <w:p w14:paraId="770D5972"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19 </w:t>
      </w:r>
      <w:r w:rsidRPr="00651A83">
        <w:rPr>
          <w:rFonts w:ascii="Book Antiqua" w:eastAsia="Book Antiqua" w:hAnsi="Book Antiqua" w:cs="Book Antiqua"/>
          <w:b/>
          <w:bCs/>
          <w:color w:val="000000"/>
        </w:rPr>
        <w:t>Aboumarzouk OM</w:t>
      </w:r>
      <w:r w:rsidRPr="00651A83">
        <w:rPr>
          <w:rFonts w:ascii="Book Antiqua" w:eastAsia="Book Antiqua" w:hAnsi="Book Antiqua" w:cs="Book Antiqua"/>
          <w:color w:val="000000"/>
        </w:rPr>
        <w:t xml:space="preserve">, Coleman R, Goepel JR, Shorthouse AJ. PNET/Ewing's sarcoma of the rectum: a case report and review of the literature. </w:t>
      </w:r>
      <w:r w:rsidRPr="00651A83">
        <w:rPr>
          <w:rFonts w:ascii="Book Antiqua" w:eastAsia="Book Antiqua" w:hAnsi="Book Antiqua" w:cs="Book Antiqua"/>
          <w:i/>
          <w:iCs/>
          <w:color w:val="000000"/>
        </w:rPr>
        <w:t>BMJ Case Rep</w:t>
      </w:r>
      <w:r w:rsidRPr="00651A83">
        <w:rPr>
          <w:rFonts w:ascii="Book Antiqua" w:eastAsia="Book Antiqua" w:hAnsi="Book Antiqua" w:cs="Book Antiqua"/>
          <w:color w:val="000000"/>
        </w:rPr>
        <w:t xml:space="preserve"> 2009; </w:t>
      </w:r>
      <w:r w:rsidRPr="00651A83">
        <w:rPr>
          <w:rFonts w:ascii="Book Antiqua" w:eastAsia="Book Antiqua" w:hAnsi="Book Antiqua" w:cs="Book Antiqua"/>
          <w:b/>
          <w:bCs/>
          <w:color w:val="000000"/>
        </w:rPr>
        <w:t>2009</w:t>
      </w:r>
      <w:r w:rsidRPr="00651A83">
        <w:rPr>
          <w:rFonts w:ascii="Book Antiqua" w:eastAsia="Book Antiqua" w:hAnsi="Book Antiqua" w:cs="Book Antiqua"/>
          <w:color w:val="000000"/>
        </w:rPr>
        <w:t xml:space="preserve"> [PMID: 21691396 DOI: 10.1136/bcr.04.2009.1770]</w:t>
      </w:r>
    </w:p>
    <w:p w14:paraId="562D688C"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20 </w:t>
      </w:r>
      <w:r w:rsidRPr="00651A83">
        <w:rPr>
          <w:rFonts w:ascii="Book Antiqua" w:eastAsia="Book Antiqua" w:hAnsi="Book Antiqua" w:cs="Book Antiqua"/>
          <w:b/>
          <w:bCs/>
          <w:color w:val="000000"/>
        </w:rPr>
        <w:t>Grover M</w:t>
      </w:r>
      <w:r w:rsidRPr="00651A83">
        <w:rPr>
          <w:rFonts w:ascii="Book Antiqua" w:eastAsia="Book Antiqua" w:hAnsi="Book Antiqua" w:cs="Book Antiqua"/>
          <w:color w:val="000000"/>
        </w:rPr>
        <w:t xml:space="preserve">, Bernard CE, Pasricha PJ, Lurken MS, Faussone-Pellegrini MS, Smyrk TC, Parkman HP, Abell TL, Snape WJ, Hasler WL, McCallum RW, Nguyen L, Koch KL, Calles J, Lee L, Tonascia J, Ünalp-Arida A, Hamilton FA, Farrugia G; NIDDK Gastroparesis Clinical Research Consortium (GpCRC). </w:t>
      </w:r>
      <w:r w:rsidRPr="00651A83">
        <w:rPr>
          <w:rFonts w:ascii="Book Antiqua" w:eastAsia="Book Antiqua" w:hAnsi="Book Antiqua" w:cs="Book Antiqua"/>
          <w:color w:val="000000"/>
        </w:rPr>
        <w:lastRenderedPageBreak/>
        <w:t xml:space="preserve">Clinical-histological associations in gastroparesis: results from the Gastroparesis Clinical Research Consortium. </w:t>
      </w:r>
      <w:r w:rsidRPr="00651A83">
        <w:rPr>
          <w:rFonts w:ascii="Book Antiqua" w:eastAsia="Book Antiqua" w:hAnsi="Book Antiqua" w:cs="Book Antiqua"/>
          <w:i/>
          <w:iCs/>
          <w:color w:val="000000"/>
        </w:rPr>
        <w:t>Neurogastroenterol Motil</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24</w:t>
      </w:r>
      <w:r w:rsidRPr="00651A83">
        <w:rPr>
          <w:rFonts w:ascii="Book Antiqua" w:eastAsia="Book Antiqua" w:hAnsi="Book Antiqua" w:cs="Book Antiqua"/>
          <w:color w:val="000000"/>
        </w:rPr>
        <w:t>: 531-539, e249 [PMID: 22339929 DOI: 10.1111/j.1365-2982.2012.01894.x]</w:t>
      </w:r>
    </w:p>
    <w:p w14:paraId="271098A7"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21 </w:t>
      </w:r>
      <w:r w:rsidRPr="00651A83">
        <w:rPr>
          <w:rFonts w:ascii="Book Antiqua" w:eastAsia="Book Antiqua" w:hAnsi="Book Antiqua" w:cs="Book Antiqua"/>
          <w:b/>
          <w:bCs/>
          <w:color w:val="000000"/>
        </w:rPr>
        <w:t>Sandberg AA</w:t>
      </w:r>
      <w:r w:rsidRPr="00651A83">
        <w:rPr>
          <w:rFonts w:ascii="Book Antiqua" w:eastAsia="Book Antiqua" w:hAnsi="Book Antiqua" w:cs="Book Antiqua"/>
          <w:color w:val="000000"/>
        </w:rPr>
        <w:t xml:space="preserve">, Bridge JA. Updates on cytogenetics and molecular genetics of bone and soft tissue tumors: Ewing sarcoma and peripheral primitive neuroectodermal tumors. </w:t>
      </w:r>
      <w:r w:rsidRPr="00651A83">
        <w:rPr>
          <w:rFonts w:ascii="Book Antiqua" w:eastAsia="Book Antiqua" w:hAnsi="Book Antiqua" w:cs="Book Antiqua"/>
          <w:i/>
          <w:iCs/>
          <w:color w:val="000000"/>
        </w:rPr>
        <w:t>Cancer Genet Cytogenet</w:t>
      </w:r>
      <w:r w:rsidRPr="00651A83">
        <w:rPr>
          <w:rFonts w:ascii="Book Antiqua" w:eastAsia="Book Antiqua" w:hAnsi="Book Antiqua" w:cs="Book Antiqua"/>
          <w:color w:val="000000"/>
        </w:rPr>
        <w:t xml:space="preserve"> 2000; </w:t>
      </w:r>
      <w:r w:rsidRPr="00651A83">
        <w:rPr>
          <w:rFonts w:ascii="Book Antiqua" w:eastAsia="Book Antiqua" w:hAnsi="Book Antiqua" w:cs="Book Antiqua"/>
          <w:b/>
          <w:bCs/>
          <w:color w:val="000000"/>
        </w:rPr>
        <w:t>123</w:t>
      </w:r>
      <w:r w:rsidRPr="00651A83">
        <w:rPr>
          <w:rFonts w:ascii="Book Antiqua" w:eastAsia="Book Antiqua" w:hAnsi="Book Antiqua" w:cs="Book Antiqua"/>
          <w:color w:val="000000"/>
        </w:rPr>
        <w:t>: 1-26 [PMID: 11120329 DOI: 10.1016/s0165-4608(00)00295-8]</w:t>
      </w:r>
    </w:p>
    <w:p w14:paraId="42BD17A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22 </w:t>
      </w:r>
      <w:r w:rsidRPr="00651A83">
        <w:rPr>
          <w:rFonts w:ascii="Book Antiqua" w:eastAsia="Book Antiqua" w:hAnsi="Book Antiqua" w:cs="Book Antiqua"/>
          <w:b/>
          <w:bCs/>
          <w:color w:val="000000"/>
        </w:rPr>
        <w:t>Shek TW</w:t>
      </w:r>
      <w:r w:rsidRPr="00651A83">
        <w:rPr>
          <w:rFonts w:ascii="Book Antiqua" w:eastAsia="Book Antiqua" w:hAnsi="Book Antiqua" w:cs="Book Antiqua"/>
          <w:color w:val="000000"/>
        </w:rPr>
        <w:t xml:space="preserve">, Chan GC, Khong PL, Chung LP, Cheung AN. Ewing sarcoma of the small intestine. </w:t>
      </w:r>
      <w:r w:rsidRPr="00651A83">
        <w:rPr>
          <w:rFonts w:ascii="Book Antiqua" w:eastAsia="Book Antiqua" w:hAnsi="Book Antiqua" w:cs="Book Antiqua"/>
          <w:i/>
          <w:iCs/>
          <w:color w:val="000000"/>
        </w:rPr>
        <w:t>J Pediatr Hematol Oncol</w:t>
      </w:r>
      <w:r w:rsidRPr="00651A83">
        <w:rPr>
          <w:rFonts w:ascii="Book Antiqua" w:eastAsia="Book Antiqua" w:hAnsi="Book Antiqua" w:cs="Book Antiqua"/>
          <w:color w:val="000000"/>
        </w:rPr>
        <w:t xml:space="preserve"> 2001; </w:t>
      </w:r>
      <w:r w:rsidRPr="00651A83">
        <w:rPr>
          <w:rFonts w:ascii="Book Antiqua" w:eastAsia="Book Antiqua" w:hAnsi="Book Antiqua" w:cs="Book Antiqua"/>
          <w:b/>
          <w:bCs/>
          <w:color w:val="000000"/>
        </w:rPr>
        <w:t>23</w:t>
      </w:r>
      <w:r w:rsidRPr="00651A83">
        <w:rPr>
          <w:rFonts w:ascii="Book Antiqua" w:eastAsia="Book Antiqua" w:hAnsi="Book Antiqua" w:cs="Book Antiqua"/>
          <w:color w:val="000000"/>
        </w:rPr>
        <w:t>: 530-532 [PMID: 11878783 DOI: 10.1097/00043426-200111000-00013]</w:t>
      </w:r>
    </w:p>
    <w:p w14:paraId="6B426652"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23 </w:t>
      </w:r>
      <w:r w:rsidRPr="00651A83">
        <w:rPr>
          <w:rFonts w:ascii="Book Antiqua" w:eastAsia="Book Antiqua" w:hAnsi="Book Antiqua" w:cs="Book Antiqua"/>
          <w:b/>
          <w:bCs/>
          <w:color w:val="000000"/>
        </w:rPr>
        <w:t>Kim DW</w:t>
      </w:r>
      <w:r w:rsidRPr="00651A83">
        <w:rPr>
          <w:rFonts w:ascii="Book Antiqua" w:eastAsia="Book Antiqua" w:hAnsi="Book Antiqua" w:cs="Book Antiqua"/>
          <w:color w:val="000000"/>
        </w:rPr>
        <w:t xml:space="preserve">, Chang HJ, Jeong JY, Lim SB, Lee JS, Hong EK, Lee GK, Choi HS, Jeong SY, Park JG. Ewing's sarcoma/primitive neuroectodermal tumor (ES/PNET) of the small bowel: a rare cause of intestinal obstruction. </w:t>
      </w:r>
      <w:r w:rsidRPr="00651A83">
        <w:rPr>
          <w:rFonts w:ascii="Book Antiqua" w:eastAsia="Book Antiqua" w:hAnsi="Book Antiqua" w:cs="Book Antiqua"/>
          <w:i/>
          <w:iCs/>
          <w:color w:val="000000"/>
        </w:rPr>
        <w:t>Int J Colorectal Dis</w:t>
      </w:r>
      <w:r w:rsidRPr="00651A83">
        <w:rPr>
          <w:rFonts w:ascii="Book Antiqua" w:eastAsia="Book Antiqua" w:hAnsi="Book Antiqua" w:cs="Book Antiqua"/>
          <w:color w:val="000000"/>
        </w:rPr>
        <w:t xml:space="preserve"> 2007; </w:t>
      </w:r>
      <w:r w:rsidRPr="00651A83">
        <w:rPr>
          <w:rFonts w:ascii="Book Antiqua" w:eastAsia="Book Antiqua" w:hAnsi="Book Antiqua" w:cs="Book Antiqua"/>
          <w:b/>
          <w:bCs/>
          <w:color w:val="000000"/>
        </w:rPr>
        <w:t>22</w:t>
      </w:r>
      <w:r w:rsidRPr="00651A83">
        <w:rPr>
          <w:rFonts w:ascii="Book Antiqua" w:eastAsia="Book Antiqua" w:hAnsi="Book Antiqua" w:cs="Book Antiqua"/>
          <w:color w:val="000000"/>
        </w:rPr>
        <w:t>: 1137-1138 [PMID: 16683104 DOI: 10.1007/s00384-006-0142-5]</w:t>
      </w:r>
    </w:p>
    <w:p w14:paraId="6D5C382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24 </w:t>
      </w:r>
      <w:r w:rsidRPr="00651A83">
        <w:rPr>
          <w:rFonts w:ascii="Book Antiqua" w:eastAsia="Book Antiqua" w:hAnsi="Book Antiqua" w:cs="Book Antiqua"/>
          <w:b/>
          <w:bCs/>
          <w:color w:val="000000"/>
        </w:rPr>
        <w:t>Li T</w:t>
      </w:r>
      <w:r w:rsidRPr="00651A83">
        <w:rPr>
          <w:rFonts w:ascii="Book Antiqua" w:eastAsia="Book Antiqua" w:hAnsi="Book Antiqua" w:cs="Book Antiqua"/>
          <w:color w:val="000000"/>
        </w:rPr>
        <w:t xml:space="preserve">, Zhang F, Cao Y, Ning S, Bi Y, Xue W, Ren L. Primary Ewing's sarcoma/primitive neuroectodermal tumor of the ileum: case report of a 16-year-old Chinese female and literature review. </w:t>
      </w:r>
      <w:r w:rsidRPr="00651A83">
        <w:rPr>
          <w:rFonts w:ascii="Book Antiqua" w:eastAsia="Book Antiqua" w:hAnsi="Book Antiqua" w:cs="Book Antiqua"/>
          <w:i/>
          <w:iCs/>
          <w:color w:val="000000"/>
        </w:rPr>
        <w:t>Diagn Pathol</w:t>
      </w:r>
      <w:r w:rsidRPr="00651A83">
        <w:rPr>
          <w:rFonts w:ascii="Book Antiqua" w:eastAsia="Book Antiqua" w:hAnsi="Book Antiqua" w:cs="Book Antiqua"/>
          <w:color w:val="000000"/>
        </w:rPr>
        <w:t xml:space="preserve"> 2017; </w:t>
      </w:r>
      <w:r w:rsidRPr="00651A83">
        <w:rPr>
          <w:rFonts w:ascii="Book Antiqua" w:eastAsia="Book Antiqua" w:hAnsi="Book Antiqua" w:cs="Book Antiqua"/>
          <w:b/>
          <w:bCs/>
          <w:color w:val="000000"/>
        </w:rPr>
        <w:t>12</w:t>
      </w:r>
      <w:r w:rsidRPr="00651A83">
        <w:rPr>
          <w:rFonts w:ascii="Book Antiqua" w:eastAsia="Book Antiqua" w:hAnsi="Book Antiqua" w:cs="Book Antiqua"/>
          <w:color w:val="000000"/>
        </w:rPr>
        <w:t>: 37 [PMID: 28472972 DOI: 10.1186/s13000-017-0626-3]</w:t>
      </w:r>
    </w:p>
    <w:p w14:paraId="05E2D410"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25 </w:t>
      </w:r>
      <w:r w:rsidRPr="00651A83">
        <w:rPr>
          <w:rFonts w:ascii="Book Antiqua" w:eastAsia="Book Antiqua" w:hAnsi="Book Antiqua" w:cs="Book Antiqua"/>
          <w:b/>
          <w:bCs/>
          <w:color w:val="000000"/>
        </w:rPr>
        <w:t>Milione M</w:t>
      </w:r>
      <w:r w:rsidRPr="00651A83">
        <w:rPr>
          <w:rFonts w:ascii="Book Antiqua" w:eastAsia="Book Antiqua" w:hAnsi="Book Antiqua" w:cs="Book Antiqua"/>
          <w:color w:val="000000"/>
        </w:rPr>
        <w:t xml:space="preserve">, Gasparini P, Sozzi G, Mazzaferro V, Ferrari A, Casali PG, Perrone F, Tamborini E, Pellegrinelli A, Gherardi G, Arrigoni G, Collini P, Testi A, De Paoli E, Aiello A, Pilotti S, Pelosi G. Ewing sarcoma of the small bowel: a study of seven cases, including one with the uncommonly reported EWSR1-FEV translocation. </w:t>
      </w:r>
      <w:r w:rsidRPr="00651A83">
        <w:rPr>
          <w:rFonts w:ascii="Book Antiqua" w:eastAsia="Book Antiqua" w:hAnsi="Book Antiqua" w:cs="Book Antiqua"/>
          <w:i/>
          <w:iCs/>
          <w:color w:val="000000"/>
        </w:rPr>
        <w:t>Histopathology</w:t>
      </w:r>
      <w:r w:rsidRPr="00651A83">
        <w:rPr>
          <w:rFonts w:ascii="Book Antiqua" w:eastAsia="Book Antiqua" w:hAnsi="Book Antiqua" w:cs="Book Antiqua"/>
          <w:color w:val="000000"/>
        </w:rPr>
        <w:t xml:space="preserve"> 2014; </w:t>
      </w:r>
      <w:r w:rsidRPr="00651A83">
        <w:rPr>
          <w:rFonts w:ascii="Book Antiqua" w:eastAsia="Book Antiqua" w:hAnsi="Book Antiqua" w:cs="Book Antiqua"/>
          <w:b/>
          <w:bCs/>
          <w:color w:val="000000"/>
        </w:rPr>
        <w:t>64</w:t>
      </w:r>
      <w:r w:rsidRPr="00651A83">
        <w:rPr>
          <w:rFonts w:ascii="Book Antiqua" w:eastAsia="Book Antiqua" w:hAnsi="Book Antiqua" w:cs="Book Antiqua"/>
          <w:color w:val="000000"/>
        </w:rPr>
        <w:t>: 1014-1026 [PMID: 24898918 DOI: 10.1111/his.12350]</w:t>
      </w:r>
    </w:p>
    <w:p w14:paraId="69EE1D96"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26 </w:t>
      </w:r>
      <w:r w:rsidRPr="00651A83">
        <w:rPr>
          <w:rFonts w:ascii="Book Antiqua" w:eastAsia="Book Antiqua" w:hAnsi="Book Antiqua" w:cs="Book Antiqua"/>
          <w:b/>
          <w:bCs/>
          <w:color w:val="000000"/>
        </w:rPr>
        <w:t>Machado I</w:t>
      </w:r>
      <w:r w:rsidRPr="00651A83">
        <w:rPr>
          <w:rFonts w:ascii="Book Antiqua" w:eastAsia="Book Antiqua" w:hAnsi="Book Antiqua" w:cs="Book Antiqua"/>
          <w:color w:val="000000"/>
        </w:rPr>
        <w:t xml:space="preserve">, Navarro L, Pellin A, Navarro S, Agaimy A, Tardío JC, Karseladze A, Petrov S, Scotlandi K, Picci P, Llombart-Bosch A. Defining Ewing and Ewing-like small round cell tumors (SRCT): The need for molecular techniques in their </w:t>
      </w:r>
      <w:r w:rsidRPr="00651A83">
        <w:rPr>
          <w:rFonts w:ascii="Book Antiqua" w:eastAsia="Book Antiqua" w:hAnsi="Book Antiqua" w:cs="Book Antiqua"/>
          <w:color w:val="000000"/>
        </w:rPr>
        <w:lastRenderedPageBreak/>
        <w:t xml:space="preserve">categorization and differential diagnosis. A study of 200 cases. </w:t>
      </w:r>
      <w:r w:rsidRPr="00651A83">
        <w:rPr>
          <w:rFonts w:ascii="Book Antiqua" w:eastAsia="Book Antiqua" w:hAnsi="Book Antiqua" w:cs="Book Antiqua"/>
          <w:i/>
          <w:iCs/>
          <w:color w:val="000000"/>
        </w:rPr>
        <w:t>Ann Diagn Pathol</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22</w:t>
      </w:r>
      <w:r w:rsidRPr="00651A83">
        <w:rPr>
          <w:rFonts w:ascii="Book Antiqua" w:eastAsia="Book Antiqua" w:hAnsi="Book Antiqua" w:cs="Book Antiqua"/>
          <w:color w:val="000000"/>
        </w:rPr>
        <w:t>: 25-32 [PMID: 27180056 DOI: 10.1016/j.anndiagpath.2016.03.002]</w:t>
      </w:r>
    </w:p>
    <w:p w14:paraId="6EF1F109"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27 </w:t>
      </w:r>
      <w:r w:rsidRPr="00651A83">
        <w:rPr>
          <w:rFonts w:ascii="Book Antiqua" w:eastAsia="Book Antiqua" w:hAnsi="Book Antiqua" w:cs="Book Antiqua"/>
          <w:b/>
          <w:bCs/>
          <w:color w:val="000000"/>
        </w:rPr>
        <w:t>Sutton RJ</w:t>
      </w:r>
      <w:r w:rsidRPr="00651A83">
        <w:rPr>
          <w:rFonts w:ascii="Book Antiqua" w:eastAsia="Book Antiqua" w:hAnsi="Book Antiqua" w:cs="Book Antiqua"/>
          <w:color w:val="000000"/>
        </w:rPr>
        <w:t xml:space="preserve">, Thomas JM. Desmoid tumours of the anterior abdominal wall. </w:t>
      </w:r>
      <w:r w:rsidRPr="00651A83">
        <w:rPr>
          <w:rFonts w:ascii="Book Antiqua" w:eastAsia="Book Antiqua" w:hAnsi="Book Antiqua" w:cs="Book Antiqua"/>
          <w:i/>
          <w:iCs/>
          <w:color w:val="000000"/>
        </w:rPr>
        <w:t>Eur J Surg Oncol</w:t>
      </w:r>
      <w:r w:rsidRPr="00651A83">
        <w:rPr>
          <w:rFonts w:ascii="Book Antiqua" w:eastAsia="Book Antiqua" w:hAnsi="Book Antiqua" w:cs="Book Antiqua"/>
          <w:color w:val="000000"/>
        </w:rPr>
        <w:t xml:space="preserve"> 1999; </w:t>
      </w:r>
      <w:r w:rsidRPr="00651A83">
        <w:rPr>
          <w:rFonts w:ascii="Book Antiqua" w:eastAsia="Book Antiqua" w:hAnsi="Book Antiqua" w:cs="Book Antiqua"/>
          <w:b/>
          <w:bCs/>
          <w:color w:val="000000"/>
        </w:rPr>
        <w:t>25</w:t>
      </w:r>
      <w:r w:rsidRPr="00651A83">
        <w:rPr>
          <w:rFonts w:ascii="Book Antiqua" w:eastAsia="Book Antiqua" w:hAnsi="Book Antiqua" w:cs="Book Antiqua"/>
          <w:color w:val="000000"/>
        </w:rPr>
        <w:t>: 398-400 [PMID: 10419711 DOI: 10.1053/ejso.1999.0664]</w:t>
      </w:r>
    </w:p>
    <w:p w14:paraId="52B8D58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28 </w:t>
      </w:r>
      <w:r w:rsidRPr="00651A83">
        <w:rPr>
          <w:rFonts w:ascii="Book Antiqua" w:eastAsia="Book Antiqua" w:hAnsi="Book Antiqua" w:cs="Book Antiqua"/>
          <w:b/>
          <w:bCs/>
          <w:color w:val="000000"/>
        </w:rPr>
        <w:t>Adair A</w:t>
      </w:r>
      <w:r w:rsidRPr="00651A83">
        <w:rPr>
          <w:rFonts w:ascii="Book Antiqua" w:eastAsia="Book Antiqua" w:hAnsi="Book Antiqua" w:cs="Book Antiqua"/>
          <w:color w:val="000000"/>
        </w:rPr>
        <w:t xml:space="preserve">, Harris SA, Coppen MJ, Hurley PR. Extraskeletal Ewings sarcoma of the small bowel: case report and literature review. </w:t>
      </w:r>
      <w:r w:rsidRPr="00651A83">
        <w:rPr>
          <w:rFonts w:ascii="Book Antiqua" w:eastAsia="Book Antiqua" w:hAnsi="Book Antiqua" w:cs="Book Antiqua"/>
          <w:i/>
          <w:iCs/>
          <w:color w:val="000000"/>
        </w:rPr>
        <w:t>J R Coll Surg Edinb</w:t>
      </w:r>
      <w:r w:rsidRPr="00651A83">
        <w:rPr>
          <w:rFonts w:ascii="Book Antiqua" w:eastAsia="Book Antiqua" w:hAnsi="Book Antiqua" w:cs="Book Antiqua"/>
          <w:color w:val="000000"/>
        </w:rPr>
        <w:t xml:space="preserve"> 2001; </w:t>
      </w:r>
      <w:r w:rsidRPr="00651A83">
        <w:rPr>
          <w:rFonts w:ascii="Book Antiqua" w:eastAsia="Book Antiqua" w:hAnsi="Book Antiqua" w:cs="Book Antiqua"/>
          <w:b/>
          <w:bCs/>
          <w:color w:val="000000"/>
        </w:rPr>
        <w:t>46</w:t>
      </w:r>
      <w:r w:rsidRPr="00651A83">
        <w:rPr>
          <w:rFonts w:ascii="Book Antiqua" w:eastAsia="Book Antiqua" w:hAnsi="Book Antiqua" w:cs="Book Antiqua"/>
          <w:color w:val="000000"/>
        </w:rPr>
        <w:t>: 372-374 [PMID: 11768578]</w:t>
      </w:r>
    </w:p>
    <w:p w14:paraId="17E4DEE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29 </w:t>
      </w:r>
      <w:r w:rsidRPr="00651A83">
        <w:rPr>
          <w:rFonts w:ascii="Book Antiqua" w:eastAsia="Book Antiqua" w:hAnsi="Book Antiqua" w:cs="Book Antiqua"/>
          <w:b/>
          <w:bCs/>
          <w:color w:val="000000"/>
        </w:rPr>
        <w:t>Vignali M</w:t>
      </w:r>
      <w:r w:rsidRPr="00651A83">
        <w:rPr>
          <w:rFonts w:ascii="Book Antiqua" w:eastAsia="Book Antiqua" w:hAnsi="Book Antiqua" w:cs="Book Antiqua"/>
          <w:color w:val="000000"/>
        </w:rPr>
        <w:t xml:space="preserve">, Zacchè MM, Messori P, Natale A, Busacca M. Ewing's sarcoma of the small intestine misdiagnosed as a voluminous pedunculated uterine leiomyoma. </w:t>
      </w:r>
      <w:r w:rsidRPr="00651A83">
        <w:rPr>
          <w:rFonts w:ascii="Book Antiqua" w:eastAsia="Book Antiqua" w:hAnsi="Book Antiqua" w:cs="Book Antiqua"/>
          <w:i/>
          <w:iCs/>
          <w:color w:val="000000"/>
        </w:rPr>
        <w:t>Eur J Obstet Gynecol Reprod Biol</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162</w:t>
      </w:r>
      <w:r w:rsidRPr="00651A83">
        <w:rPr>
          <w:rFonts w:ascii="Book Antiqua" w:eastAsia="Book Antiqua" w:hAnsi="Book Antiqua" w:cs="Book Antiqua"/>
          <w:color w:val="000000"/>
        </w:rPr>
        <w:t>: 234-235 [PMID: 22410473 DOI: 10.1016/j.ejogrb.2012.02.009]</w:t>
      </w:r>
    </w:p>
    <w:p w14:paraId="42493B7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30 </w:t>
      </w:r>
      <w:r w:rsidRPr="00651A83">
        <w:rPr>
          <w:rFonts w:ascii="Book Antiqua" w:eastAsia="Book Antiqua" w:hAnsi="Book Antiqua" w:cs="Book Antiqua"/>
          <w:b/>
          <w:bCs/>
          <w:color w:val="000000"/>
        </w:rPr>
        <w:t>Horie Y</w:t>
      </w:r>
      <w:r w:rsidRPr="00651A83">
        <w:rPr>
          <w:rFonts w:ascii="Book Antiqua" w:eastAsia="Book Antiqua" w:hAnsi="Book Antiqua" w:cs="Book Antiqua"/>
          <w:color w:val="000000"/>
        </w:rPr>
        <w:t xml:space="preserve">, Kato M. Peripheral primitive neuroectodermal tumor of the small bowel mesentery: a case showing perforation at onset. </w:t>
      </w:r>
      <w:r w:rsidRPr="00651A83">
        <w:rPr>
          <w:rFonts w:ascii="Book Antiqua" w:eastAsia="Book Antiqua" w:hAnsi="Book Antiqua" w:cs="Book Antiqua"/>
          <w:i/>
          <w:iCs/>
          <w:color w:val="000000"/>
        </w:rPr>
        <w:t>Pathol Int</w:t>
      </w:r>
      <w:r w:rsidRPr="00651A83">
        <w:rPr>
          <w:rFonts w:ascii="Book Antiqua" w:eastAsia="Book Antiqua" w:hAnsi="Book Antiqua" w:cs="Book Antiqua"/>
          <w:color w:val="000000"/>
        </w:rPr>
        <w:t xml:space="preserve"> 2000; </w:t>
      </w:r>
      <w:r w:rsidRPr="00651A83">
        <w:rPr>
          <w:rFonts w:ascii="Book Antiqua" w:eastAsia="Book Antiqua" w:hAnsi="Book Antiqua" w:cs="Book Antiqua"/>
          <w:b/>
          <w:bCs/>
          <w:color w:val="000000"/>
        </w:rPr>
        <w:t>50</w:t>
      </w:r>
      <w:r w:rsidRPr="00651A83">
        <w:rPr>
          <w:rFonts w:ascii="Book Antiqua" w:eastAsia="Book Antiqua" w:hAnsi="Book Antiqua" w:cs="Book Antiqua"/>
          <w:color w:val="000000"/>
        </w:rPr>
        <w:t>: 398-403 [PMID: 10849329 DOI: 10.1046/j.1440-1827.2000.01045.x]</w:t>
      </w:r>
    </w:p>
    <w:p w14:paraId="0E7AE008"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31 </w:t>
      </w:r>
      <w:r w:rsidRPr="00651A83">
        <w:rPr>
          <w:rFonts w:ascii="Book Antiqua" w:eastAsia="Book Antiqua" w:hAnsi="Book Antiqua" w:cs="Book Antiqua"/>
          <w:b/>
          <w:bCs/>
          <w:color w:val="000000"/>
        </w:rPr>
        <w:t>Sarangarajan R</w:t>
      </w:r>
      <w:r w:rsidRPr="00651A83">
        <w:rPr>
          <w:rFonts w:ascii="Book Antiqua" w:eastAsia="Book Antiqua" w:hAnsi="Book Antiqua" w:cs="Book Antiqua"/>
          <w:color w:val="000000"/>
        </w:rPr>
        <w:t xml:space="preserve">, Hill DA, Humphrey PA, Hitchcock MG, Dehner LP, Pfeifer JD. Primitive neuroectodermal tumors of the biliary and gastrointestinal tracts: clinicopathologic and molecular diagnostic study of two cases. </w:t>
      </w:r>
      <w:r w:rsidRPr="00651A83">
        <w:rPr>
          <w:rFonts w:ascii="Book Antiqua" w:eastAsia="Book Antiqua" w:hAnsi="Book Antiqua" w:cs="Book Antiqua"/>
          <w:i/>
          <w:iCs/>
          <w:color w:val="000000"/>
        </w:rPr>
        <w:t>Pediatr Dev Pathol</w:t>
      </w:r>
      <w:r w:rsidRPr="00651A83">
        <w:rPr>
          <w:rFonts w:ascii="Book Antiqua" w:eastAsia="Book Antiqua" w:hAnsi="Book Antiqua" w:cs="Book Antiqua"/>
          <w:color w:val="000000"/>
        </w:rPr>
        <w:t xml:space="preserve"> 2001; </w:t>
      </w:r>
      <w:r w:rsidRPr="00651A83">
        <w:rPr>
          <w:rFonts w:ascii="Book Antiqua" w:eastAsia="Book Antiqua" w:hAnsi="Book Antiqua" w:cs="Book Antiqua"/>
          <w:b/>
          <w:bCs/>
          <w:color w:val="000000"/>
        </w:rPr>
        <w:t>4</w:t>
      </w:r>
      <w:r w:rsidRPr="00651A83">
        <w:rPr>
          <w:rFonts w:ascii="Book Antiqua" w:eastAsia="Book Antiqua" w:hAnsi="Book Antiqua" w:cs="Book Antiqua"/>
          <w:color w:val="000000"/>
        </w:rPr>
        <w:t>: 185-191 [PMID: 11178636 DOI: 10.1007/s100240010141]</w:t>
      </w:r>
    </w:p>
    <w:p w14:paraId="1AF1554C"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32 </w:t>
      </w:r>
      <w:r w:rsidRPr="00651A83">
        <w:rPr>
          <w:rFonts w:ascii="Book Antiqua" w:eastAsia="Book Antiqua" w:hAnsi="Book Antiqua" w:cs="Book Antiqua"/>
          <w:b/>
          <w:bCs/>
          <w:color w:val="000000"/>
        </w:rPr>
        <w:t>Balasubramanian B</w:t>
      </w:r>
      <w:r w:rsidRPr="00651A83">
        <w:rPr>
          <w:rFonts w:ascii="Book Antiqua" w:eastAsia="Book Antiqua" w:hAnsi="Book Antiqua" w:cs="Book Antiqua"/>
          <w:color w:val="000000"/>
        </w:rPr>
        <w:t xml:space="preserve">, Dinakarababu E, Molyneux AJ. Primary primitive neuroectodermal tumour of the small bowel mesentery: case report. </w:t>
      </w:r>
      <w:r w:rsidRPr="00651A83">
        <w:rPr>
          <w:rFonts w:ascii="Book Antiqua" w:eastAsia="Book Antiqua" w:hAnsi="Book Antiqua" w:cs="Book Antiqua"/>
          <w:i/>
          <w:iCs/>
          <w:color w:val="000000"/>
        </w:rPr>
        <w:t>Eur J Surg Oncol</w:t>
      </w:r>
      <w:r w:rsidRPr="00651A83">
        <w:rPr>
          <w:rFonts w:ascii="Book Antiqua" w:eastAsia="Book Antiqua" w:hAnsi="Book Antiqua" w:cs="Book Antiqua"/>
          <w:color w:val="000000"/>
        </w:rPr>
        <w:t xml:space="preserve"> 2002; </w:t>
      </w:r>
      <w:r w:rsidRPr="00651A83">
        <w:rPr>
          <w:rFonts w:ascii="Book Antiqua" w:eastAsia="Book Antiqua" w:hAnsi="Book Antiqua" w:cs="Book Antiqua"/>
          <w:b/>
          <w:bCs/>
          <w:color w:val="000000"/>
        </w:rPr>
        <w:t>28</w:t>
      </w:r>
      <w:r w:rsidRPr="00651A83">
        <w:rPr>
          <w:rFonts w:ascii="Book Antiqua" w:eastAsia="Book Antiqua" w:hAnsi="Book Antiqua" w:cs="Book Antiqua"/>
          <w:color w:val="000000"/>
        </w:rPr>
        <w:t>: 197-198 [PMID: 11884059 DOI: 10.1053/ejso.2001.1155]</w:t>
      </w:r>
    </w:p>
    <w:p w14:paraId="3761F58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33 </w:t>
      </w:r>
      <w:r w:rsidRPr="00651A83">
        <w:rPr>
          <w:rFonts w:ascii="Book Antiqua" w:eastAsia="Book Antiqua" w:hAnsi="Book Antiqua" w:cs="Book Antiqua"/>
          <w:b/>
          <w:bCs/>
          <w:color w:val="000000"/>
        </w:rPr>
        <w:t>Graham DK</w:t>
      </w:r>
      <w:r w:rsidRPr="00651A83">
        <w:rPr>
          <w:rFonts w:ascii="Book Antiqua" w:eastAsia="Book Antiqua" w:hAnsi="Book Antiqua" w:cs="Book Antiqua"/>
          <w:color w:val="000000"/>
        </w:rPr>
        <w:t xml:space="preserve">, Stork LC, Wei Q, Ingram JD, Karrer FM, Mierau GW, Lovell MA. Molecular genetic analysis of a small bowel primitive neuroectodermal tumor. </w:t>
      </w:r>
      <w:r w:rsidRPr="00651A83">
        <w:rPr>
          <w:rFonts w:ascii="Book Antiqua" w:eastAsia="Book Antiqua" w:hAnsi="Book Antiqua" w:cs="Book Antiqua"/>
          <w:i/>
          <w:iCs/>
          <w:color w:val="000000"/>
        </w:rPr>
        <w:t>Pediatr Dev Pathol</w:t>
      </w:r>
      <w:r w:rsidRPr="00651A83">
        <w:rPr>
          <w:rFonts w:ascii="Book Antiqua" w:eastAsia="Book Antiqua" w:hAnsi="Book Antiqua" w:cs="Book Antiqua"/>
          <w:color w:val="000000"/>
        </w:rPr>
        <w:t xml:space="preserve"> 2002; </w:t>
      </w:r>
      <w:r w:rsidRPr="00651A83">
        <w:rPr>
          <w:rFonts w:ascii="Book Antiqua" w:eastAsia="Book Antiqua" w:hAnsi="Book Antiqua" w:cs="Book Antiqua"/>
          <w:b/>
          <w:bCs/>
          <w:color w:val="000000"/>
        </w:rPr>
        <w:t>5</w:t>
      </w:r>
      <w:r w:rsidRPr="00651A83">
        <w:rPr>
          <w:rFonts w:ascii="Book Antiqua" w:eastAsia="Book Antiqua" w:hAnsi="Book Antiqua" w:cs="Book Antiqua"/>
          <w:color w:val="000000"/>
        </w:rPr>
        <w:t>: 86-90 [PMID: 11815873 DOI: 10.1007/s10024-001-0192-1]</w:t>
      </w:r>
    </w:p>
    <w:p w14:paraId="44157A10"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34 </w:t>
      </w:r>
      <w:r w:rsidRPr="00651A83">
        <w:rPr>
          <w:rFonts w:ascii="Book Antiqua" w:eastAsia="Book Antiqua" w:hAnsi="Book Antiqua" w:cs="Book Antiqua"/>
          <w:b/>
          <w:bCs/>
          <w:color w:val="000000"/>
        </w:rPr>
        <w:t>Maesawa C</w:t>
      </w:r>
      <w:r w:rsidRPr="00651A83">
        <w:rPr>
          <w:rFonts w:ascii="Book Antiqua" w:eastAsia="Book Antiqua" w:hAnsi="Book Antiqua" w:cs="Book Antiqua"/>
          <w:color w:val="000000"/>
        </w:rPr>
        <w:t xml:space="preserve">, Iijima S, Sato N, Yoshinori N, Suzuki M, Tarusawa M, Ishida K, Tamura G, Saito K, Masuda T. Esophageal extraskeletal Ewing's sarcoma. </w:t>
      </w:r>
      <w:r w:rsidRPr="00651A83">
        <w:rPr>
          <w:rFonts w:ascii="Book Antiqua" w:eastAsia="Book Antiqua" w:hAnsi="Book Antiqua" w:cs="Book Antiqua"/>
          <w:i/>
          <w:iCs/>
          <w:color w:val="000000"/>
        </w:rPr>
        <w:t>Hum Pathol</w:t>
      </w:r>
      <w:r w:rsidRPr="00651A83">
        <w:rPr>
          <w:rFonts w:ascii="Book Antiqua" w:eastAsia="Book Antiqua" w:hAnsi="Book Antiqua" w:cs="Book Antiqua"/>
          <w:color w:val="000000"/>
        </w:rPr>
        <w:t xml:space="preserve"> 2002; </w:t>
      </w:r>
      <w:r w:rsidRPr="00651A83">
        <w:rPr>
          <w:rFonts w:ascii="Book Antiqua" w:eastAsia="Book Antiqua" w:hAnsi="Book Antiqua" w:cs="Book Antiqua"/>
          <w:b/>
          <w:bCs/>
          <w:color w:val="000000"/>
        </w:rPr>
        <w:t>33</w:t>
      </w:r>
      <w:r w:rsidRPr="00651A83">
        <w:rPr>
          <w:rFonts w:ascii="Book Antiqua" w:eastAsia="Book Antiqua" w:hAnsi="Book Antiqua" w:cs="Book Antiqua"/>
          <w:color w:val="000000"/>
        </w:rPr>
        <w:t>: 130-132 [PMID: 11823984 DOI: 10.1053/hupa.2002.30219]</w:t>
      </w:r>
    </w:p>
    <w:p w14:paraId="06F883D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35 </w:t>
      </w:r>
      <w:r w:rsidRPr="00651A83">
        <w:rPr>
          <w:rFonts w:ascii="Book Antiqua" w:eastAsia="Book Antiqua" w:hAnsi="Book Antiqua" w:cs="Book Antiqua"/>
          <w:b/>
          <w:bCs/>
          <w:color w:val="000000"/>
        </w:rPr>
        <w:t>Tokudome N</w:t>
      </w:r>
      <w:r w:rsidRPr="00651A83">
        <w:rPr>
          <w:rFonts w:ascii="Book Antiqua" w:eastAsia="Book Antiqua" w:hAnsi="Book Antiqua" w:cs="Book Antiqua"/>
          <w:color w:val="000000"/>
        </w:rPr>
        <w:t xml:space="preserve">, Tanaka K, Kai MH, Sueyoshi K, Matsukita S, Setoguchi T. Primitive neuroectodermal tumor of the transverse colonic mesentery defined by </w:t>
      </w:r>
      <w:r w:rsidRPr="00651A83">
        <w:rPr>
          <w:rFonts w:ascii="Book Antiqua" w:eastAsia="Book Antiqua" w:hAnsi="Book Antiqua" w:cs="Book Antiqua"/>
          <w:color w:val="000000"/>
        </w:rPr>
        <w:lastRenderedPageBreak/>
        <w:t xml:space="preserve">the presence of EWS-FLI1 chimeric mRNA in a Japanese woman. </w:t>
      </w:r>
      <w:r w:rsidRPr="00651A83">
        <w:rPr>
          <w:rFonts w:ascii="Book Antiqua" w:eastAsia="Book Antiqua" w:hAnsi="Book Antiqua" w:cs="Book Antiqua"/>
          <w:i/>
          <w:iCs/>
          <w:color w:val="000000"/>
        </w:rPr>
        <w:t>J Gastroenterol</w:t>
      </w:r>
      <w:r w:rsidRPr="00651A83">
        <w:rPr>
          <w:rFonts w:ascii="Book Antiqua" w:eastAsia="Book Antiqua" w:hAnsi="Book Antiqua" w:cs="Book Antiqua"/>
          <w:color w:val="000000"/>
        </w:rPr>
        <w:t xml:space="preserve"> 2002; </w:t>
      </w:r>
      <w:r w:rsidRPr="00651A83">
        <w:rPr>
          <w:rFonts w:ascii="Book Antiqua" w:eastAsia="Book Antiqua" w:hAnsi="Book Antiqua" w:cs="Book Antiqua"/>
          <w:b/>
          <w:bCs/>
          <w:color w:val="000000"/>
        </w:rPr>
        <w:t>37</w:t>
      </w:r>
      <w:r w:rsidRPr="00651A83">
        <w:rPr>
          <w:rFonts w:ascii="Book Antiqua" w:eastAsia="Book Antiqua" w:hAnsi="Book Antiqua" w:cs="Book Antiqua"/>
          <w:color w:val="000000"/>
        </w:rPr>
        <w:t>: 543-549 [PMID: 12162413 DOI: 10.1007/s005350200084]</w:t>
      </w:r>
    </w:p>
    <w:p w14:paraId="06E79D24" w14:textId="53D11080"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36 </w:t>
      </w:r>
      <w:r w:rsidRPr="00651A83">
        <w:rPr>
          <w:rFonts w:ascii="Book Antiqua" w:eastAsia="Book Antiqua" w:hAnsi="Book Antiqua" w:cs="Book Antiqua"/>
          <w:b/>
          <w:bCs/>
          <w:color w:val="000000"/>
        </w:rPr>
        <w:t>Drut R</w:t>
      </w:r>
      <w:r w:rsidRPr="00651A83">
        <w:rPr>
          <w:rFonts w:ascii="Book Antiqua" w:eastAsia="Book Antiqua" w:hAnsi="Book Antiqua" w:cs="Book Antiqua"/>
          <w:color w:val="000000"/>
        </w:rPr>
        <w:t xml:space="preserve">, Drut M, Müller C, Marrón A. Rectal primitive neuroectodermal tumor. </w:t>
      </w:r>
      <w:r w:rsidRPr="00651A83">
        <w:rPr>
          <w:rFonts w:ascii="Book Antiqua" w:eastAsia="Book Antiqua" w:hAnsi="Book Antiqua" w:cs="Book Antiqua"/>
          <w:i/>
          <w:iCs/>
          <w:color w:val="000000"/>
        </w:rPr>
        <w:t>Pediatr Pathol Mol Med</w:t>
      </w:r>
      <w:r w:rsidRPr="00651A83">
        <w:rPr>
          <w:rFonts w:ascii="Book Antiqua" w:eastAsia="Book Antiqua" w:hAnsi="Book Antiqua" w:cs="Book Antiqua"/>
          <w:color w:val="000000"/>
        </w:rPr>
        <w:t xml:space="preserve"> 2003; </w:t>
      </w:r>
      <w:r w:rsidRPr="00651A83">
        <w:rPr>
          <w:rFonts w:ascii="Book Antiqua" w:eastAsia="Book Antiqua" w:hAnsi="Book Antiqua" w:cs="Book Antiqua"/>
          <w:b/>
          <w:bCs/>
          <w:color w:val="000000"/>
        </w:rPr>
        <w:t>22</w:t>
      </w:r>
      <w:r w:rsidRPr="00651A83">
        <w:rPr>
          <w:rFonts w:ascii="Book Antiqua" w:eastAsia="Book Antiqua" w:hAnsi="Book Antiqua" w:cs="Book Antiqua"/>
          <w:color w:val="000000"/>
        </w:rPr>
        <w:t>: 391-398 [PMID: 14692190</w:t>
      </w:r>
      <w:r w:rsidR="00F225D7" w:rsidRPr="00F225D7">
        <w:rPr>
          <w:rFonts w:ascii="Book Antiqua" w:hAnsi="Book Antiqua" w:cs="Book Antiqua"/>
          <w:color w:val="000000"/>
          <w:lang w:eastAsia="zh-CN"/>
        </w:rPr>
        <w:t xml:space="preserve"> DOI: 10.1080/pdp.22.5.391.398</w:t>
      </w:r>
      <w:r w:rsidRPr="00651A83">
        <w:rPr>
          <w:rFonts w:ascii="Book Antiqua" w:eastAsia="Book Antiqua" w:hAnsi="Book Antiqua" w:cs="Book Antiqua"/>
          <w:color w:val="000000"/>
        </w:rPr>
        <w:t>]</w:t>
      </w:r>
    </w:p>
    <w:p w14:paraId="7E84181C"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37 </w:t>
      </w:r>
      <w:r w:rsidRPr="00651A83">
        <w:rPr>
          <w:rFonts w:ascii="Book Antiqua" w:eastAsia="Book Antiqua" w:hAnsi="Book Antiqua" w:cs="Book Antiqua"/>
          <w:b/>
          <w:bCs/>
          <w:color w:val="000000"/>
        </w:rPr>
        <w:t>Vardy J</w:t>
      </w:r>
      <w:r w:rsidRPr="00651A83">
        <w:rPr>
          <w:rFonts w:ascii="Book Antiqua" w:eastAsia="Book Antiqua" w:hAnsi="Book Antiqua" w:cs="Book Antiqua"/>
          <w:color w:val="000000"/>
        </w:rPr>
        <w:t xml:space="preserve">, Joshua AM, Clarke SJ, Yarrow PM, Lin BP. Small blue cell tumors of the rectum. Case 1. Ewing's sarcoma of the rectum. </w:t>
      </w:r>
      <w:r w:rsidRPr="00651A83">
        <w:rPr>
          <w:rFonts w:ascii="Book Antiqua" w:eastAsia="Book Antiqua" w:hAnsi="Book Antiqua" w:cs="Book Antiqua"/>
          <w:i/>
          <w:iCs/>
          <w:color w:val="000000"/>
        </w:rPr>
        <w:t>J Clin Oncol</w:t>
      </w:r>
      <w:r w:rsidRPr="00651A83">
        <w:rPr>
          <w:rFonts w:ascii="Book Antiqua" w:eastAsia="Book Antiqua" w:hAnsi="Book Antiqua" w:cs="Book Antiqua"/>
          <w:color w:val="000000"/>
        </w:rPr>
        <w:t xml:space="preserve"> 2005; </w:t>
      </w:r>
      <w:r w:rsidRPr="00651A83">
        <w:rPr>
          <w:rFonts w:ascii="Book Antiqua" w:eastAsia="Book Antiqua" w:hAnsi="Book Antiqua" w:cs="Book Antiqua"/>
          <w:b/>
          <w:bCs/>
          <w:color w:val="000000"/>
        </w:rPr>
        <w:t>23</w:t>
      </w:r>
      <w:r w:rsidRPr="00651A83">
        <w:rPr>
          <w:rFonts w:ascii="Book Antiqua" w:eastAsia="Book Antiqua" w:hAnsi="Book Antiqua" w:cs="Book Antiqua"/>
          <w:color w:val="000000"/>
        </w:rPr>
        <w:t>: 910-912 [PMID: 15681537 DOI: 10.1200/JCO.2005.03.096]</w:t>
      </w:r>
    </w:p>
    <w:p w14:paraId="2C9DE68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38 </w:t>
      </w:r>
      <w:r w:rsidRPr="00651A83">
        <w:rPr>
          <w:rFonts w:ascii="Book Antiqua" w:eastAsia="Book Antiqua" w:hAnsi="Book Antiqua" w:cs="Book Antiqua"/>
          <w:b/>
          <w:bCs/>
          <w:color w:val="000000"/>
        </w:rPr>
        <w:t>Kuwabara K</w:t>
      </w:r>
      <w:r w:rsidRPr="00651A83">
        <w:rPr>
          <w:rFonts w:ascii="Book Antiqua" w:eastAsia="Book Antiqua" w:hAnsi="Book Antiqua" w:cs="Book Antiqua"/>
          <w:color w:val="000000"/>
        </w:rPr>
        <w:t xml:space="preserve">, Ishida H, Shirakawa K, Yokoyama M, Nakada H, Hayashi Y, Hashimoto D, Miura I, Itoyama S, Heike Y. Primitive neuroectodermal tumor arising in the colon: report of a case. </w:t>
      </w:r>
      <w:r w:rsidRPr="00651A83">
        <w:rPr>
          <w:rFonts w:ascii="Book Antiqua" w:eastAsia="Book Antiqua" w:hAnsi="Book Antiqua" w:cs="Book Antiqua"/>
          <w:i/>
          <w:iCs/>
          <w:color w:val="000000"/>
        </w:rPr>
        <w:t>Surg Today</w:t>
      </w:r>
      <w:r w:rsidRPr="00651A83">
        <w:rPr>
          <w:rFonts w:ascii="Book Antiqua" w:eastAsia="Book Antiqua" w:hAnsi="Book Antiqua" w:cs="Book Antiqua"/>
          <w:color w:val="000000"/>
        </w:rPr>
        <w:t xml:space="preserve"> 2006; </w:t>
      </w:r>
      <w:r w:rsidRPr="00651A83">
        <w:rPr>
          <w:rFonts w:ascii="Book Antiqua" w:eastAsia="Book Antiqua" w:hAnsi="Book Antiqua" w:cs="Book Antiqua"/>
          <w:b/>
          <w:bCs/>
          <w:color w:val="000000"/>
        </w:rPr>
        <w:t>36</w:t>
      </w:r>
      <w:r w:rsidRPr="00651A83">
        <w:rPr>
          <w:rFonts w:ascii="Book Antiqua" w:eastAsia="Book Antiqua" w:hAnsi="Book Antiqua" w:cs="Book Antiqua"/>
          <w:color w:val="000000"/>
        </w:rPr>
        <w:t>: 193-197 [PMID: 16440172 DOI: 10.1007/s00595-005-3104-6]</w:t>
      </w:r>
    </w:p>
    <w:p w14:paraId="40A29D2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39 </w:t>
      </w:r>
      <w:r w:rsidRPr="00651A83">
        <w:rPr>
          <w:rFonts w:ascii="Book Antiqua" w:eastAsia="Book Antiqua" w:hAnsi="Book Antiqua" w:cs="Book Antiqua"/>
          <w:b/>
          <w:bCs/>
          <w:color w:val="000000"/>
        </w:rPr>
        <w:t>Sethi B</w:t>
      </w:r>
      <w:r w:rsidRPr="00651A83">
        <w:rPr>
          <w:rFonts w:ascii="Book Antiqua" w:eastAsia="Book Antiqua" w:hAnsi="Book Antiqua" w:cs="Book Antiqua"/>
          <w:color w:val="000000"/>
        </w:rPr>
        <w:t xml:space="preserve">, Smith GT. Primary primitive neuroectodermal tumour arising in the small bowel. </w:t>
      </w:r>
      <w:r w:rsidRPr="00651A83">
        <w:rPr>
          <w:rFonts w:ascii="Book Antiqua" w:eastAsia="Book Antiqua" w:hAnsi="Book Antiqua" w:cs="Book Antiqua"/>
          <w:i/>
          <w:iCs/>
          <w:color w:val="000000"/>
        </w:rPr>
        <w:t>Histopathology</w:t>
      </w:r>
      <w:r w:rsidRPr="00651A83">
        <w:rPr>
          <w:rFonts w:ascii="Book Antiqua" w:eastAsia="Book Antiqua" w:hAnsi="Book Antiqua" w:cs="Book Antiqua"/>
          <w:color w:val="000000"/>
        </w:rPr>
        <w:t xml:space="preserve"> 2007; </w:t>
      </w:r>
      <w:r w:rsidRPr="00651A83">
        <w:rPr>
          <w:rFonts w:ascii="Book Antiqua" w:eastAsia="Book Antiqua" w:hAnsi="Book Antiqua" w:cs="Book Antiqua"/>
          <w:b/>
          <w:bCs/>
          <w:color w:val="000000"/>
        </w:rPr>
        <w:t>50</w:t>
      </w:r>
      <w:r w:rsidRPr="00651A83">
        <w:rPr>
          <w:rFonts w:ascii="Book Antiqua" w:eastAsia="Book Antiqua" w:hAnsi="Book Antiqua" w:cs="Book Antiqua"/>
          <w:color w:val="000000"/>
        </w:rPr>
        <w:t>: 665-666 [PMID: 17394505 DOI: 10.1111/j.1365-2559.2007.02631.x]</w:t>
      </w:r>
    </w:p>
    <w:p w14:paraId="397359D3"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40 </w:t>
      </w:r>
      <w:r w:rsidRPr="00651A83">
        <w:rPr>
          <w:rFonts w:ascii="Book Antiqua" w:eastAsia="Book Antiqua" w:hAnsi="Book Antiqua" w:cs="Book Antiqua"/>
          <w:b/>
          <w:bCs/>
          <w:color w:val="000000"/>
        </w:rPr>
        <w:t>Colovic RB</w:t>
      </w:r>
      <w:r w:rsidRPr="00651A83">
        <w:rPr>
          <w:rFonts w:ascii="Book Antiqua" w:eastAsia="Book Antiqua" w:hAnsi="Book Antiqua" w:cs="Book Antiqua"/>
          <w:color w:val="000000"/>
        </w:rPr>
        <w:t xml:space="preserve">, Grubor NM, Micev MT, Matic SV, Atkinson HD, Latincic SM. Perigastric extraskeletal Ewing's sarcoma: a case report. </w:t>
      </w:r>
      <w:r w:rsidRPr="00651A83">
        <w:rPr>
          <w:rFonts w:ascii="Book Antiqua" w:eastAsia="Book Antiqua" w:hAnsi="Book Antiqua" w:cs="Book Antiqua"/>
          <w:i/>
          <w:iCs/>
          <w:color w:val="000000"/>
        </w:rPr>
        <w:t>World J Gastroenterol</w:t>
      </w:r>
      <w:r w:rsidRPr="00651A83">
        <w:rPr>
          <w:rFonts w:ascii="Book Antiqua" w:eastAsia="Book Antiqua" w:hAnsi="Book Antiqua" w:cs="Book Antiqua"/>
          <w:color w:val="000000"/>
        </w:rPr>
        <w:t xml:space="preserve"> 2009; </w:t>
      </w:r>
      <w:r w:rsidRPr="00651A83">
        <w:rPr>
          <w:rFonts w:ascii="Book Antiqua" w:eastAsia="Book Antiqua" w:hAnsi="Book Antiqua" w:cs="Book Antiqua"/>
          <w:b/>
          <w:bCs/>
          <w:color w:val="000000"/>
        </w:rPr>
        <w:t>15</w:t>
      </w:r>
      <w:r w:rsidRPr="00651A83">
        <w:rPr>
          <w:rFonts w:ascii="Book Antiqua" w:eastAsia="Book Antiqua" w:hAnsi="Book Antiqua" w:cs="Book Antiqua"/>
          <w:color w:val="000000"/>
        </w:rPr>
        <w:t>: 245-247 [PMID: 19132777 DOI: 10.3748/wjg.15.245]</w:t>
      </w:r>
    </w:p>
    <w:p w14:paraId="1949D523"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41 </w:t>
      </w:r>
      <w:r w:rsidRPr="00651A83">
        <w:rPr>
          <w:rFonts w:ascii="Book Antiqua" w:eastAsia="Book Antiqua" w:hAnsi="Book Antiqua" w:cs="Book Antiqua"/>
          <w:b/>
          <w:bCs/>
          <w:color w:val="000000"/>
        </w:rPr>
        <w:t>Rafailidis S</w:t>
      </w:r>
      <w:r w:rsidRPr="00651A83">
        <w:rPr>
          <w:rFonts w:ascii="Book Antiqua" w:eastAsia="Book Antiqua" w:hAnsi="Book Antiqua" w:cs="Book Antiqua"/>
          <w:color w:val="000000"/>
        </w:rPr>
        <w:t xml:space="preserve">, Ballas K, Psarras K, Pavlidis T, Symeonidis N, Marakis G, Sakadamis A. Primary Ewing sarcoma of the stomach--a newly described entity. </w:t>
      </w:r>
      <w:r w:rsidRPr="00651A83">
        <w:rPr>
          <w:rFonts w:ascii="Book Antiqua" w:eastAsia="Book Antiqua" w:hAnsi="Book Antiqua" w:cs="Book Antiqua"/>
          <w:i/>
          <w:iCs/>
          <w:color w:val="000000"/>
        </w:rPr>
        <w:t>Eur Surg Res</w:t>
      </w:r>
      <w:r w:rsidRPr="00651A83">
        <w:rPr>
          <w:rFonts w:ascii="Book Antiqua" w:eastAsia="Book Antiqua" w:hAnsi="Book Antiqua" w:cs="Book Antiqua"/>
          <w:color w:val="000000"/>
        </w:rPr>
        <w:t xml:space="preserve"> 2009; </w:t>
      </w:r>
      <w:r w:rsidRPr="00651A83">
        <w:rPr>
          <w:rFonts w:ascii="Book Antiqua" w:eastAsia="Book Antiqua" w:hAnsi="Book Antiqua" w:cs="Book Antiqua"/>
          <w:b/>
          <w:bCs/>
          <w:color w:val="000000"/>
        </w:rPr>
        <w:t>42</w:t>
      </w:r>
      <w:r w:rsidRPr="00651A83">
        <w:rPr>
          <w:rFonts w:ascii="Book Antiqua" w:eastAsia="Book Antiqua" w:hAnsi="Book Antiqua" w:cs="Book Antiqua"/>
          <w:color w:val="000000"/>
        </w:rPr>
        <w:t>: 17-20 [PMID: 18971581 DOI: 10.1159/000166166]</w:t>
      </w:r>
    </w:p>
    <w:p w14:paraId="40825F41" w14:textId="49818B71"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42 </w:t>
      </w:r>
      <w:r w:rsidRPr="00651A83">
        <w:rPr>
          <w:rFonts w:ascii="Book Antiqua" w:eastAsia="Book Antiqua" w:hAnsi="Book Antiqua" w:cs="Book Antiqua"/>
          <w:b/>
          <w:bCs/>
          <w:color w:val="000000"/>
        </w:rPr>
        <w:t>Ankouz A</w:t>
      </w:r>
      <w:r w:rsidRPr="00651A83">
        <w:rPr>
          <w:rFonts w:ascii="Book Antiqua" w:eastAsia="Book Antiqua" w:hAnsi="Book Antiqua" w:cs="Book Antiqua"/>
          <w:color w:val="000000"/>
        </w:rPr>
        <w:t xml:space="preserve">, Elbouhadouti H, Lamrani J, Bouassria A, Louchi A, Taleb KA. [Peripheral primitive neuroectodermal tumor with gastric primary location: about a new case]. </w:t>
      </w:r>
      <w:r w:rsidRPr="00651A83">
        <w:rPr>
          <w:rFonts w:ascii="Book Antiqua" w:eastAsia="Book Antiqua" w:hAnsi="Book Antiqua" w:cs="Book Antiqua"/>
          <w:i/>
          <w:iCs/>
          <w:color w:val="000000"/>
        </w:rPr>
        <w:t>Pan Afr Med J</w:t>
      </w:r>
      <w:r w:rsidRPr="00651A83">
        <w:rPr>
          <w:rFonts w:ascii="Book Antiqua" w:eastAsia="Book Antiqua" w:hAnsi="Book Antiqua" w:cs="Book Antiqua"/>
          <w:color w:val="000000"/>
        </w:rPr>
        <w:t xml:space="preserve"> 2010; </w:t>
      </w:r>
      <w:r w:rsidRPr="00651A83">
        <w:rPr>
          <w:rFonts w:ascii="Book Antiqua" w:eastAsia="Book Antiqua" w:hAnsi="Book Antiqua" w:cs="Book Antiqua"/>
          <w:b/>
          <w:bCs/>
          <w:color w:val="000000"/>
        </w:rPr>
        <w:t>6</w:t>
      </w:r>
      <w:r w:rsidRPr="00651A83">
        <w:rPr>
          <w:rFonts w:ascii="Book Antiqua" w:eastAsia="Book Antiqua" w:hAnsi="Book Antiqua" w:cs="Book Antiqua"/>
          <w:color w:val="000000"/>
        </w:rPr>
        <w:t>: 15 [PMID: 21734923</w:t>
      </w:r>
      <w:r w:rsidR="00F225D7" w:rsidRPr="00651A83">
        <w:rPr>
          <w:rFonts w:ascii="Book Antiqua" w:eastAsia="Book Antiqua" w:hAnsi="Book Antiqua" w:cs="Book Antiqua"/>
          <w:color w:val="000000"/>
        </w:rPr>
        <w:t xml:space="preserve"> DOI:</w:t>
      </w:r>
      <w:r w:rsidR="00F225D7">
        <w:rPr>
          <w:rFonts w:ascii="Book Antiqua" w:hAnsi="Book Antiqua" w:cs="Book Antiqua" w:hint="eastAsia"/>
          <w:color w:val="000000"/>
          <w:lang w:eastAsia="zh-CN"/>
        </w:rPr>
        <w:t xml:space="preserve"> </w:t>
      </w:r>
      <w:r w:rsidR="00F225D7" w:rsidRPr="00F225D7">
        <w:rPr>
          <w:rFonts w:ascii="Book Antiqua" w:eastAsia="Book Antiqua" w:hAnsi="Book Antiqua" w:cs="Book Antiqua"/>
          <w:color w:val="000000"/>
        </w:rPr>
        <w:t>10.4314/pamj.v6i1.69086</w:t>
      </w:r>
      <w:r w:rsidRPr="00651A83">
        <w:rPr>
          <w:rFonts w:ascii="Book Antiqua" w:eastAsia="Book Antiqua" w:hAnsi="Book Antiqua" w:cs="Book Antiqua"/>
          <w:color w:val="000000"/>
        </w:rPr>
        <w:t>]</w:t>
      </w:r>
    </w:p>
    <w:p w14:paraId="648D1BA6"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43 </w:t>
      </w:r>
      <w:r w:rsidRPr="00651A83">
        <w:rPr>
          <w:rFonts w:ascii="Book Antiqua" w:eastAsia="Book Antiqua" w:hAnsi="Book Antiqua" w:cs="Book Antiqua"/>
          <w:b/>
          <w:bCs/>
          <w:color w:val="000000"/>
        </w:rPr>
        <w:t>Inoue M</w:t>
      </w:r>
      <w:r w:rsidRPr="00651A83">
        <w:rPr>
          <w:rFonts w:ascii="Book Antiqua" w:eastAsia="Book Antiqua" w:hAnsi="Book Antiqua" w:cs="Book Antiqua"/>
          <w:color w:val="000000"/>
        </w:rPr>
        <w:t xml:space="preserve">, Wakai T, Korita PV, Sakata J, Kurosaki R, Ogose A, Kawashima H, Shirai Y, Ajioka Y, Hatakeyama K. Gastric Ewing sarcoma/primitive neuroectodermal tumor: A case report. </w:t>
      </w:r>
      <w:r w:rsidRPr="00651A83">
        <w:rPr>
          <w:rFonts w:ascii="Book Antiqua" w:eastAsia="Book Antiqua" w:hAnsi="Book Antiqua" w:cs="Book Antiqua"/>
          <w:i/>
          <w:iCs/>
          <w:color w:val="000000"/>
        </w:rPr>
        <w:t>Oncol Lett</w:t>
      </w:r>
      <w:r w:rsidRPr="00651A83">
        <w:rPr>
          <w:rFonts w:ascii="Book Antiqua" w:eastAsia="Book Antiqua" w:hAnsi="Book Antiqua" w:cs="Book Antiqua"/>
          <w:color w:val="000000"/>
        </w:rPr>
        <w:t xml:space="preserve"> 2011; </w:t>
      </w:r>
      <w:r w:rsidRPr="00651A83">
        <w:rPr>
          <w:rFonts w:ascii="Book Antiqua" w:eastAsia="Book Antiqua" w:hAnsi="Book Antiqua" w:cs="Book Antiqua"/>
          <w:b/>
          <w:bCs/>
          <w:color w:val="000000"/>
        </w:rPr>
        <w:t>2</w:t>
      </w:r>
      <w:r w:rsidRPr="00651A83">
        <w:rPr>
          <w:rFonts w:ascii="Book Antiqua" w:eastAsia="Book Antiqua" w:hAnsi="Book Antiqua" w:cs="Book Antiqua"/>
          <w:color w:val="000000"/>
        </w:rPr>
        <w:t>: 207-210 [PMID: 22866065 DOI: 10.3892/ol.2011.246]</w:t>
      </w:r>
    </w:p>
    <w:p w14:paraId="146AA3B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lastRenderedPageBreak/>
        <w:t xml:space="preserve">44 </w:t>
      </w:r>
      <w:r w:rsidRPr="00651A83">
        <w:rPr>
          <w:rFonts w:ascii="Book Antiqua" w:eastAsia="Book Antiqua" w:hAnsi="Book Antiqua" w:cs="Book Antiqua"/>
          <w:b/>
          <w:bCs/>
          <w:color w:val="000000"/>
        </w:rPr>
        <w:t>Rodarte-Shade M</w:t>
      </w:r>
      <w:r w:rsidRPr="00651A83">
        <w:rPr>
          <w:rFonts w:ascii="Book Antiqua" w:eastAsia="Book Antiqua" w:hAnsi="Book Antiqua" w:cs="Book Antiqua"/>
          <w:color w:val="000000"/>
        </w:rPr>
        <w:t xml:space="preserve">, Palomo-Hoil R, Vazquez J, Ancer A, Vilches N, Flores-Gutierrez JP, Sierra M, Garza-Serna U. Primitive Neuroectodermal Tumor (PNET) of the Small Bowel in a Young Adult with Lower Gastrointestinal Bleeding. </w:t>
      </w:r>
      <w:r w:rsidRPr="00651A83">
        <w:rPr>
          <w:rFonts w:ascii="Book Antiqua" w:eastAsia="Book Antiqua" w:hAnsi="Book Antiqua" w:cs="Book Antiqua"/>
          <w:i/>
          <w:iCs/>
          <w:color w:val="000000"/>
        </w:rPr>
        <w:t>J Gastrointest Cancer</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43 Suppl 1</w:t>
      </w:r>
      <w:r w:rsidRPr="00651A83">
        <w:rPr>
          <w:rFonts w:ascii="Book Antiqua" w:eastAsia="Book Antiqua" w:hAnsi="Book Antiqua" w:cs="Book Antiqua"/>
          <w:color w:val="000000"/>
        </w:rPr>
        <w:t>: S243-S245 [PMID: 22760712 DOI: 10.1007/s12029-012-9409-y]</w:t>
      </w:r>
    </w:p>
    <w:p w14:paraId="5A189434"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45 </w:t>
      </w:r>
      <w:r w:rsidRPr="00651A83">
        <w:rPr>
          <w:rFonts w:ascii="Book Antiqua" w:eastAsia="Book Antiqua" w:hAnsi="Book Antiqua" w:cs="Book Antiqua"/>
          <w:b/>
          <w:bCs/>
          <w:color w:val="000000"/>
        </w:rPr>
        <w:t>Aras M</w:t>
      </w:r>
      <w:r w:rsidRPr="00651A83">
        <w:rPr>
          <w:rFonts w:ascii="Book Antiqua" w:eastAsia="Book Antiqua" w:hAnsi="Book Antiqua" w:cs="Book Antiqua"/>
          <w:color w:val="000000"/>
        </w:rPr>
        <w:t xml:space="preserve">, Dede F, Dane F, Aktas B, Turoglu HT. FDG PET/CT appearance of portal vein tumor thrombus in the gastric primitive neuroectodermal tumor: uncommon primary tumor site with rare finding. </w:t>
      </w:r>
      <w:r w:rsidRPr="00651A83">
        <w:rPr>
          <w:rFonts w:ascii="Book Antiqua" w:eastAsia="Book Antiqua" w:hAnsi="Book Antiqua" w:cs="Book Antiqua"/>
          <w:i/>
          <w:iCs/>
          <w:color w:val="000000"/>
        </w:rPr>
        <w:t>Clin Nucl Med</w:t>
      </w:r>
      <w:r w:rsidRPr="00651A83">
        <w:rPr>
          <w:rFonts w:ascii="Book Antiqua" w:eastAsia="Book Antiqua" w:hAnsi="Book Antiqua" w:cs="Book Antiqua"/>
          <w:color w:val="000000"/>
        </w:rPr>
        <w:t xml:space="preserve"> 2013; </w:t>
      </w:r>
      <w:r w:rsidRPr="00651A83">
        <w:rPr>
          <w:rFonts w:ascii="Book Antiqua" w:eastAsia="Book Antiqua" w:hAnsi="Book Antiqua" w:cs="Book Antiqua"/>
          <w:b/>
          <w:bCs/>
          <w:color w:val="000000"/>
        </w:rPr>
        <w:t>38</w:t>
      </w:r>
      <w:r w:rsidRPr="00651A83">
        <w:rPr>
          <w:rFonts w:ascii="Book Antiqua" w:eastAsia="Book Antiqua" w:hAnsi="Book Antiqua" w:cs="Book Antiqua"/>
          <w:color w:val="000000"/>
        </w:rPr>
        <w:t>: 47-49 [PMID: 23242047 DOI: 10.1097/RLU.0b013e3182708530]</w:t>
      </w:r>
    </w:p>
    <w:p w14:paraId="7BFA631B"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46 </w:t>
      </w:r>
      <w:r w:rsidRPr="00651A83">
        <w:rPr>
          <w:rFonts w:ascii="Book Antiqua" w:eastAsia="Book Antiqua" w:hAnsi="Book Antiqua" w:cs="Book Antiqua"/>
          <w:b/>
          <w:bCs/>
          <w:color w:val="000000"/>
        </w:rPr>
        <w:t>Insabato L</w:t>
      </w:r>
      <w:r w:rsidRPr="00651A83">
        <w:rPr>
          <w:rFonts w:ascii="Book Antiqua" w:eastAsia="Book Antiqua" w:hAnsi="Book Antiqua" w:cs="Book Antiqua"/>
          <w:color w:val="000000"/>
        </w:rPr>
        <w:t xml:space="preserve">, Guadagno E, Natella V, Somma A, Bihl M, Pizzolorusso A, Mainenti PP, Apice G, Tornillo L. An unusual association of malignant gastrointestinal neuroectodermal tumor (clear cell sarcoma-like) and Ewing sarcoma. </w:t>
      </w:r>
      <w:r w:rsidRPr="00651A83">
        <w:rPr>
          <w:rFonts w:ascii="Book Antiqua" w:eastAsia="Book Antiqua" w:hAnsi="Book Antiqua" w:cs="Book Antiqua"/>
          <w:i/>
          <w:iCs/>
          <w:color w:val="000000"/>
        </w:rPr>
        <w:t>Pathol Res Pract</w:t>
      </w:r>
      <w:r w:rsidRPr="00651A83">
        <w:rPr>
          <w:rFonts w:ascii="Book Antiqua" w:eastAsia="Book Antiqua" w:hAnsi="Book Antiqua" w:cs="Book Antiqua"/>
          <w:color w:val="000000"/>
        </w:rPr>
        <w:t xml:space="preserve"> 2015; </w:t>
      </w:r>
      <w:r w:rsidRPr="00651A83">
        <w:rPr>
          <w:rFonts w:ascii="Book Antiqua" w:eastAsia="Book Antiqua" w:hAnsi="Book Antiqua" w:cs="Book Antiqua"/>
          <w:b/>
          <w:bCs/>
          <w:color w:val="000000"/>
        </w:rPr>
        <w:t>211</w:t>
      </w:r>
      <w:r w:rsidRPr="00651A83">
        <w:rPr>
          <w:rFonts w:ascii="Book Antiqua" w:eastAsia="Book Antiqua" w:hAnsi="Book Antiqua" w:cs="Book Antiqua"/>
          <w:color w:val="000000"/>
        </w:rPr>
        <w:t>: 688-692 [PMID: 26163185 DOI: 10.1016/j.prp.2015.06.001]</w:t>
      </w:r>
    </w:p>
    <w:p w14:paraId="4FB9094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47 </w:t>
      </w:r>
      <w:r w:rsidRPr="00651A83">
        <w:rPr>
          <w:rFonts w:ascii="Book Antiqua" w:eastAsia="Book Antiqua" w:hAnsi="Book Antiqua" w:cs="Book Antiqua"/>
          <w:b/>
          <w:bCs/>
          <w:color w:val="000000"/>
        </w:rPr>
        <w:t>Kim SB</w:t>
      </w:r>
      <w:r w:rsidRPr="00651A83">
        <w:rPr>
          <w:rFonts w:ascii="Book Antiqua" w:eastAsia="Book Antiqua" w:hAnsi="Book Antiqua" w:cs="Book Antiqua"/>
          <w:color w:val="000000"/>
        </w:rPr>
        <w:t xml:space="preserve">, Lee SH, Gu MJ. Esophageal subepithelial lesion diagnosed as malignant gastrointestinal neuroectodermal tumor. </w:t>
      </w:r>
      <w:r w:rsidRPr="00651A83">
        <w:rPr>
          <w:rFonts w:ascii="Book Antiqua" w:eastAsia="Book Antiqua" w:hAnsi="Book Antiqua" w:cs="Book Antiqua"/>
          <w:i/>
          <w:iCs/>
          <w:color w:val="000000"/>
        </w:rPr>
        <w:t>World J Gastroenterol</w:t>
      </w:r>
      <w:r w:rsidRPr="00651A83">
        <w:rPr>
          <w:rFonts w:ascii="Book Antiqua" w:eastAsia="Book Antiqua" w:hAnsi="Book Antiqua" w:cs="Book Antiqua"/>
          <w:color w:val="000000"/>
        </w:rPr>
        <w:t xml:space="preserve"> 2015; </w:t>
      </w:r>
      <w:r w:rsidRPr="00651A83">
        <w:rPr>
          <w:rFonts w:ascii="Book Antiqua" w:eastAsia="Book Antiqua" w:hAnsi="Book Antiqua" w:cs="Book Antiqua"/>
          <w:b/>
          <w:bCs/>
          <w:color w:val="000000"/>
        </w:rPr>
        <w:t>21</w:t>
      </w:r>
      <w:r w:rsidRPr="00651A83">
        <w:rPr>
          <w:rFonts w:ascii="Book Antiqua" w:eastAsia="Book Antiqua" w:hAnsi="Book Antiqua" w:cs="Book Antiqua"/>
          <w:color w:val="000000"/>
        </w:rPr>
        <w:t>: 5739-5743 [PMID: 25987801 DOI: 10.3748/wjg.v21.i18.5739]</w:t>
      </w:r>
    </w:p>
    <w:p w14:paraId="08A6D0F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48 </w:t>
      </w:r>
      <w:r w:rsidRPr="00651A83">
        <w:rPr>
          <w:rFonts w:ascii="Book Antiqua" w:eastAsia="Book Antiqua" w:hAnsi="Book Antiqua" w:cs="Book Antiqua"/>
          <w:b/>
          <w:bCs/>
          <w:color w:val="000000"/>
        </w:rPr>
        <w:t>Boland JM</w:t>
      </w:r>
      <w:r w:rsidRPr="00651A83">
        <w:rPr>
          <w:rFonts w:ascii="Book Antiqua" w:eastAsia="Book Antiqua" w:hAnsi="Book Antiqua" w:cs="Book Antiqua"/>
          <w:color w:val="000000"/>
        </w:rPr>
        <w:t xml:space="preserve">, Folpe AL. Oncocytic variant of malignant gastrointestinal neuroectodermal tumor: a potential diagnostic pitfall. </w:t>
      </w:r>
      <w:r w:rsidRPr="00651A83">
        <w:rPr>
          <w:rFonts w:ascii="Book Antiqua" w:eastAsia="Book Antiqua" w:hAnsi="Book Antiqua" w:cs="Book Antiqua"/>
          <w:i/>
          <w:iCs/>
          <w:color w:val="000000"/>
        </w:rPr>
        <w:t>Hum Pathol</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57</w:t>
      </w:r>
      <w:r w:rsidRPr="00651A83">
        <w:rPr>
          <w:rFonts w:ascii="Book Antiqua" w:eastAsia="Book Antiqua" w:hAnsi="Book Antiqua" w:cs="Book Antiqua"/>
          <w:color w:val="000000"/>
        </w:rPr>
        <w:t>: 13-16 [PMID: 27346570 DOI: 10.1016/j.humpath.2016.05.026]</w:t>
      </w:r>
    </w:p>
    <w:p w14:paraId="02ABBFEB"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49 </w:t>
      </w:r>
      <w:r w:rsidRPr="00651A83">
        <w:rPr>
          <w:rFonts w:ascii="Book Antiqua" w:eastAsia="Book Antiqua" w:hAnsi="Book Antiqua" w:cs="Book Antiqua"/>
          <w:b/>
          <w:bCs/>
          <w:color w:val="000000"/>
        </w:rPr>
        <w:t>Khuri S</w:t>
      </w:r>
      <w:r w:rsidRPr="00651A83">
        <w:rPr>
          <w:rFonts w:ascii="Book Antiqua" w:eastAsia="Book Antiqua" w:hAnsi="Book Antiqua" w:cs="Book Antiqua"/>
          <w:color w:val="000000"/>
        </w:rPr>
        <w:t xml:space="preserve">, Gilshtein H, Sayidaa S, Bishara B, Kluger Y. Primary Ewing Sarcoma/Primitive Neuroectodermal Tumor of the Stomach. </w:t>
      </w:r>
      <w:r w:rsidRPr="00651A83">
        <w:rPr>
          <w:rFonts w:ascii="Book Antiqua" w:eastAsia="Book Antiqua" w:hAnsi="Book Antiqua" w:cs="Book Antiqua"/>
          <w:i/>
          <w:iCs/>
          <w:color w:val="000000"/>
        </w:rPr>
        <w:t>Case Rep Oncol</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9</w:t>
      </w:r>
      <w:r w:rsidRPr="00651A83">
        <w:rPr>
          <w:rFonts w:ascii="Book Antiqua" w:eastAsia="Book Antiqua" w:hAnsi="Book Antiqua" w:cs="Book Antiqua"/>
          <w:color w:val="000000"/>
        </w:rPr>
        <w:t>: 666-671 [PMID: 27920700 DOI: 10.1159/000449126]</w:t>
      </w:r>
    </w:p>
    <w:p w14:paraId="11EE5D96"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50 </w:t>
      </w:r>
      <w:r w:rsidRPr="00651A83">
        <w:rPr>
          <w:rFonts w:ascii="Book Antiqua" w:eastAsia="Book Antiqua" w:hAnsi="Book Antiqua" w:cs="Book Antiqua"/>
          <w:b/>
          <w:bCs/>
          <w:color w:val="000000"/>
        </w:rPr>
        <w:t>Maxwell AW</w:t>
      </w:r>
      <w:r w:rsidRPr="00651A83">
        <w:rPr>
          <w:rFonts w:ascii="Book Antiqua" w:eastAsia="Book Antiqua" w:hAnsi="Book Antiqua" w:cs="Book Antiqua"/>
          <w:color w:val="000000"/>
        </w:rPr>
        <w:t xml:space="preserve">, Wood S, Dupuy DE. Primary extraskeletal Ewing sarcoma of the stomach: a rare disease in an uncommon location. </w:t>
      </w:r>
      <w:r w:rsidRPr="00651A83">
        <w:rPr>
          <w:rFonts w:ascii="Book Antiqua" w:eastAsia="Book Antiqua" w:hAnsi="Book Antiqua" w:cs="Book Antiqua"/>
          <w:i/>
          <w:iCs/>
          <w:color w:val="000000"/>
        </w:rPr>
        <w:t>Clin Imaging</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40</w:t>
      </w:r>
      <w:r w:rsidRPr="00651A83">
        <w:rPr>
          <w:rFonts w:ascii="Book Antiqua" w:eastAsia="Book Antiqua" w:hAnsi="Book Antiqua" w:cs="Book Antiqua"/>
          <w:color w:val="000000"/>
        </w:rPr>
        <w:t>: 843-845 [PMID: 27179157 DOI: 10.1016/j.clinimag.2016.03.013]</w:t>
      </w:r>
    </w:p>
    <w:p w14:paraId="0088F45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51 </w:t>
      </w:r>
      <w:r w:rsidRPr="00651A83">
        <w:rPr>
          <w:rFonts w:ascii="Book Antiqua" w:eastAsia="Book Antiqua" w:hAnsi="Book Antiqua" w:cs="Book Antiqua"/>
          <w:b/>
          <w:bCs/>
          <w:color w:val="000000"/>
        </w:rPr>
        <w:t>Song MJ</w:t>
      </w:r>
      <w:r w:rsidRPr="00651A83">
        <w:rPr>
          <w:rFonts w:ascii="Book Antiqua" w:eastAsia="Book Antiqua" w:hAnsi="Book Antiqua" w:cs="Book Antiqua"/>
          <w:color w:val="000000"/>
        </w:rPr>
        <w:t xml:space="preserve">, An S, Lee SS, Kim BS, Kim J. Primitive Neuroectodermal Tumor of the Stomach: A Case Report. </w:t>
      </w:r>
      <w:r w:rsidRPr="00651A83">
        <w:rPr>
          <w:rFonts w:ascii="Book Antiqua" w:eastAsia="Book Antiqua" w:hAnsi="Book Antiqua" w:cs="Book Antiqua"/>
          <w:i/>
          <w:iCs/>
          <w:color w:val="000000"/>
        </w:rPr>
        <w:t>Int J Surg Pathol</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24</w:t>
      </w:r>
      <w:r w:rsidRPr="00651A83">
        <w:rPr>
          <w:rFonts w:ascii="Book Antiqua" w:eastAsia="Book Antiqua" w:hAnsi="Book Antiqua" w:cs="Book Antiqua"/>
          <w:color w:val="000000"/>
        </w:rPr>
        <w:t>: 543-547 [PMID: 27006299 DOI: 10.1177/1066896916639371]</w:t>
      </w:r>
    </w:p>
    <w:p w14:paraId="2112D54C"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lastRenderedPageBreak/>
        <w:t xml:space="preserve">52 </w:t>
      </w:r>
      <w:r w:rsidRPr="00651A83">
        <w:rPr>
          <w:rFonts w:ascii="Book Antiqua" w:eastAsia="Book Antiqua" w:hAnsi="Book Antiqua" w:cs="Book Antiqua"/>
          <w:b/>
          <w:bCs/>
          <w:color w:val="000000"/>
        </w:rPr>
        <w:t>Li FP</w:t>
      </w:r>
      <w:r w:rsidRPr="00651A83">
        <w:rPr>
          <w:rFonts w:ascii="Book Antiqua" w:eastAsia="Book Antiqua" w:hAnsi="Book Antiqua" w:cs="Book Antiqua"/>
          <w:color w:val="000000"/>
        </w:rPr>
        <w:t xml:space="preserve">, Tu JT, Liu FS, Shiang EL. Rarity of Ewing's sarcoma in China. </w:t>
      </w:r>
      <w:r w:rsidRPr="00651A83">
        <w:rPr>
          <w:rFonts w:ascii="Book Antiqua" w:eastAsia="Book Antiqua" w:hAnsi="Book Antiqua" w:cs="Book Antiqua"/>
          <w:i/>
          <w:iCs/>
          <w:color w:val="000000"/>
        </w:rPr>
        <w:t>Lancet</w:t>
      </w:r>
      <w:r w:rsidRPr="00651A83">
        <w:rPr>
          <w:rFonts w:ascii="Book Antiqua" w:eastAsia="Book Antiqua" w:hAnsi="Book Antiqua" w:cs="Book Antiqua"/>
          <w:color w:val="000000"/>
        </w:rPr>
        <w:t xml:space="preserve"> 1980; </w:t>
      </w:r>
      <w:r w:rsidRPr="00651A83">
        <w:rPr>
          <w:rFonts w:ascii="Book Antiqua" w:eastAsia="Book Antiqua" w:hAnsi="Book Antiqua" w:cs="Book Antiqua"/>
          <w:b/>
          <w:bCs/>
          <w:color w:val="000000"/>
        </w:rPr>
        <w:t>1</w:t>
      </w:r>
      <w:r w:rsidRPr="00651A83">
        <w:rPr>
          <w:rFonts w:ascii="Book Antiqua" w:eastAsia="Book Antiqua" w:hAnsi="Book Antiqua" w:cs="Book Antiqua"/>
          <w:color w:val="000000"/>
        </w:rPr>
        <w:t>: 1255 [PMID: 6104072 DOI: 10.1016/s0140-6736(80)91719-5]</w:t>
      </w:r>
    </w:p>
    <w:p w14:paraId="6A8D8BB7"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53 </w:t>
      </w:r>
      <w:r w:rsidRPr="00651A83">
        <w:rPr>
          <w:rFonts w:ascii="Book Antiqua" w:eastAsia="Book Antiqua" w:hAnsi="Book Antiqua" w:cs="Book Antiqua"/>
          <w:b/>
          <w:bCs/>
          <w:color w:val="000000"/>
        </w:rPr>
        <w:t>Bacci G</w:t>
      </w:r>
      <w:r w:rsidRPr="00651A83">
        <w:rPr>
          <w:rFonts w:ascii="Book Antiqua" w:eastAsia="Book Antiqua" w:hAnsi="Book Antiqua" w:cs="Book Antiqua"/>
          <w:color w:val="000000"/>
        </w:rPr>
        <w:t xml:space="preserve">, Balladelli A, Forni C, Ferrari S, Longhi A, Bacchini P, Alberghini M, Fabbri N, Benassi M, Briccoli A, Picci P. Adjuvant and neoadjuvant chemotherapy for Ewing sarcoma family tumors in patients aged between 40 and 60: report of 35 cases and comparison of results with 586 younger patients treated with the same protocols in the same years. </w:t>
      </w:r>
      <w:r w:rsidRPr="00651A83">
        <w:rPr>
          <w:rFonts w:ascii="Book Antiqua" w:eastAsia="Book Antiqua" w:hAnsi="Book Antiqua" w:cs="Book Antiqua"/>
          <w:i/>
          <w:iCs/>
          <w:color w:val="000000"/>
        </w:rPr>
        <w:t>Cancer</w:t>
      </w:r>
      <w:r w:rsidRPr="00651A83">
        <w:rPr>
          <w:rFonts w:ascii="Book Antiqua" w:eastAsia="Book Antiqua" w:hAnsi="Book Antiqua" w:cs="Book Antiqua"/>
          <w:color w:val="000000"/>
        </w:rPr>
        <w:t xml:space="preserve"> 2007; </w:t>
      </w:r>
      <w:r w:rsidRPr="00651A83">
        <w:rPr>
          <w:rFonts w:ascii="Book Antiqua" w:eastAsia="Book Antiqua" w:hAnsi="Book Antiqua" w:cs="Book Antiqua"/>
          <w:b/>
          <w:bCs/>
          <w:color w:val="000000"/>
        </w:rPr>
        <w:t>109</w:t>
      </w:r>
      <w:r w:rsidRPr="00651A83">
        <w:rPr>
          <w:rFonts w:ascii="Book Antiqua" w:eastAsia="Book Antiqua" w:hAnsi="Book Antiqua" w:cs="Book Antiqua"/>
          <w:color w:val="000000"/>
        </w:rPr>
        <w:t>: 780-786 [PMID: 17219445 DOI: 10.1002/cncr.22456]</w:t>
      </w:r>
    </w:p>
    <w:p w14:paraId="5335DF48"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54 </w:t>
      </w:r>
      <w:r w:rsidRPr="00651A83">
        <w:rPr>
          <w:rFonts w:ascii="Book Antiqua" w:eastAsia="Book Antiqua" w:hAnsi="Book Antiqua" w:cs="Book Antiqua"/>
          <w:b/>
          <w:bCs/>
          <w:color w:val="000000"/>
        </w:rPr>
        <w:t>Gaspar N</w:t>
      </w:r>
      <w:r w:rsidRPr="00651A83">
        <w:rPr>
          <w:rFonts w:ascii="Book Antiqua" w:eastAsia="Book Antiqua" w:hAnsi="Book Antiqua" w:cs="Book Antiqua"/>
          <w:color w:val="000000"/>
        </w:rPr>
        <w:t xml:space="preserve">, Hawkins DS, Dirksen U, Lewis IJ, Ferrari S, Le Deley MC, Kovar H, Grimer R, Whelan J, Claude L, Delattre O, Paulussen M, Picci P, Sundby Hall K, van den Berg H, Ladenstein R, Michon J, Hjorth L, Judson I, Luksch R, Bernstein ML, Marec-Bérard P, Brennan B, Craft AW, Womer RB, Juergens H, Oberlin O. Ewing Sarcoma: Current Management and Future Approaches Through Collaboration. </w:t>
      </w:r>
      <w:r w:rsidRPr="00651A83">
        <w:rPr>
          <w:rFonts w:ascii="Book Antiqua" w:eastAsia="Book Antiqua" w:hAnsi="Book Antiqua" w:cs="Book Antiqua"/>
          <w:i/>
          <w:iCs/>
          <w:color w:val="000000"/>
        </w:rPr>
        <w:t>J Clin Oncol</w:t>
      </w:r>
      <w:r w:rsidRPr="00651A83">
        <w:rPr>
          <w:rFonts w:ascii="Book Antiqua" w:eastAsia="Book Antiqua" w:hAnsi="Book Antiqua" w:cs="Book Antiqua"/>
          <w:color w:val="000000"/>
        </w:rPr>
        <w:t xml:space="preserve"> 2015; </w:t>
      </w:r>
      <w:r w:rsidRPr="00651A83">
        <w:rPr>
          <w:rFonts w:ascii="Book Antiqua" w:eastAsia="Book Antiqua" w:hAnsi="Book Antiqua" w:cs="Book Antiqua"/>
          <w:b/>
          <w:bCs/>
          <w:color w:val="000000"/>
        </w:rPr>
        <w:t>33</w:t>
      </w:r>
      <w:r w:rsidRPr="00651A83">
        <w:rPr>
          <w:rFonts w:ascii="Book Antiqua" w:eastAsia="Book Antiqua" w:hAnsi="Book Antiqua" w:cs="Book Antiqua"/>
          <w:color w:val="000000"/>
        </w:rPr>
        <w:t>: 3036-3046 [PMID: 26304893 DOI: 10.1200/JCO.2014.59.5256]</w:t>
      </w:r>
    </w:p>
    <w:p w14:paraId="54C3AF9C"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55 </w:t>
      </w:r>
      <w:r w:rsidRPr="00651A83">
        <w:rPr>
          <w:rFonts w:ascii="Book Antiqua" w:eastAsia="Book Antiqua" w:hAnsi="Book Antiqua" w:cs="Book Antiqua"/>
          <w:b/>
          <w:bCs/>
          <w:color w:val="000000"/>
        </w:rPr>
        <w:t>Cash T</w:t>
      </w:r>
      <w:r w:rsidRPr="00651A83">
        <w:rPr>
          <w:rFonts w:ascii="Book Antiqua" w:eastAsia="Book Antiqua" w:hAnsi="Book Antiqua" w:cs="Book Antiqua"/>
          <w:color w:val="000000"/>
        </w:rPr>
        <w:t xml:space="preserve">, McIlvaine E, Krailo MD, Lessnick SL, Lawlor ER, Laack N, Sorger J, Marina N, Grier HE, Granowetter L, Womer RB, DuBois SG. Comparison of clinical features and outcomes in patients with extraskeletal </w:t>
      </w:r>
      <w:r w:rsidRPr="00651A83">
        <w:rPr>
          <w:rFonts w:ascii="Book Antiqua" w:eastAsia="Book Antiqua" w:hAnsi="Book Antiqua" w:cs="Book Antiqua"/>
          <w:i/>
          <w:iCs/>
          <w:color w:val="000000"/>
        </w:rPr>
        <w:t>vs</w:t>
      </w:r>
      <w:r w:rsidRPr="00651A83">
        <w:rPr>
          <w:rFonts w:ascii="Book Antiqua" w:eastAsia="Book Antiqua" w:hAnsi="Book Antiqua" w:cs="Book Antiqua"/>
          <w:color w:val="000000"/>
        </w:rPr>
        <w:t xml:space="preserve"> skeletal localized Ewing sarcoma: A report from the Children's Oncology Group. </w:t>
      </w:r>
      <w:r w:rsidRPr="00651A83">
        <w:rPr>
          <w:rFonts w:ascii="Book Antiqua" w:eastAsia="Book Antiqua" w:hAnsi="Book Antiqua" w:cs="Book Antiqua"/>
          <w:i/>
          <w:iCs/>
          <w:color w:val="000000"/>
        </w:rPr>
        <w:t>Pediatr Blood Cancer</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63</w:t>
      </w:r>
      <w:r w:rsidRPr="00651A83">
        <w:rPr>
          <w:rFonts w:ascii="Book Antiqua" w:eastAsia="Book Antiqua" w:hAnsi="Book Antiqua" w:cs="Book Antiqua"/>
          <w:color w:val="000000"/>
        </w:rPr>
        <w:t>: 1771-1779 [PMID: 27297500 DOI: 10.1002/pbc.26096]</w:t>
      </w:r>
    </w:p>
    <w:p w14:paraId="7234E76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56 </w:t>
      </w:r>
      <w:r w:rsidRPr="00651A83">
        <w:rPr>
          <w:rFonts w:ascii="Book Antiqua" w:eastAsia="Book Antiqua" w:hAnsi="Book Antiqua" w:cs="Book Antiqua"/>
          <w:b/>
          <w:bCs/>
          <w:color w:val="000000"/>
        </w:rPr>
        <w:t>Galyfos G</w:t>
      </w:r>
      <w:r w:rsidRPr="00651A83">
        <w:rPr>
          <w:rFonts w:ascii="Book Antiqua" w:eastAsia="Book Antiqua" w:hAnsi="Book Antiqua" w:cs="Book Antiqua"/>
          <w:color w:val="000000"/>
        </w:rPr>
        <w:t xml:space="preserve">, Karantzikos GA, Kavouras N, Sianou A, Palogos K, Filis K. Extraosseous Ewing Sarcoma: Diagnosis, Prognosis and Optimal Management. </w:t>
      </w:r>
      <w:r w:rsidRPr="00651A83">
        <w:rPr>
          <w:rFonts w:ascii="Book Antiqua" w:eastAsia="Book Antiqua" w:hAnsi="Book Antiqua" w:cs="Book Antiqua"/>
          <w:i/>
          <w:iCs/>
          <w:color w:val="000000"/>
        </w:rPr>
        <w:t>Indian J Surg</w:t>
      </w:r>
      <w:r w:rsidRPr="00651A83">
        <w:rPr>
          <w:rFonts w:ascii="Book Antiqua" w:eastAsia="Book Antiqua" w:hAnsi="Book Antiqua" w:cs="Book Antiqua"/>
          <w:color w:val="000000"/>
        </w:rPr>
        <w:t xml:space="preserve"> 2016; </w:t>
      </w:r>
      <w:r w:rsidRPr="00651A83">
        <w:rPr>
          <w:rFonts w:ascii="Book Antiqua" w:eastAsia="Book Antiqua" w:hAnsi="Book Antiqua" w:cs="Book Antiqua"/>
          <w:b/>
          <w:bCs/>
          <w:color w:val="000000"/>
        </w:rPr>
        <w:t>78</w:t>
      </w:r>
      <w:r w:rsidRPr="00651A83">
        <w:rPr>
          <w:rFonts w:ascii="Book Antiqua" w:eastAsia="Book Antiqua" w:hAnsi="Book Antiqua" w:cs="Book Antiqua"/>
          <w:color w:val="000000"/>
        </w:rPr>
        <w:t>: 49-53 [PMID: 27186040 DOI: 10.1007/s12262-015-1399-0]</w:t>
      </w:r>
    </w:p>
    <w:p w14:paraId="729F7F83"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57 </w:t>
      </w:r>
      <w:r w:rsidRPr="00651A83">
        <w:rPr>
          <w:rFonts w:ascii="Book Antiqua" w:eastAsia="Book Antiqua" w:hAnsi="Book Antiqua" w:cs="Book Antiqua"/>
          <w:b/>
          <w:bCs/>
          <w:color w:val="000000"/>
        </w:rPr>
        <w:t>Denbo JW</w:t>
      </w:r>
      <w:r w:rsidRPr="00651A83">
        <w:rPr>
          <w:rFonts w:ascii="Book Antiqua" w:eastAsia="Book Antiqua" w:hAnsi="Book Antiqua" w:cs="Book Antiqua"/>
          <w:color w:val="000000"/>
        </w:rPr>
        <w:t xml:space="preserve">, Shannon Orr W, Wu Y, Wu J, Billups CA, Navid F, Rao BN, Davidoff AM, Krasin MJ. Timing of surgery and the role of adjuvant radiotherapy in ewing sarcoma of the chest wall: a single-institution experience. </w:t>
      </w:r>
      <w:r w:rsidRPr="00651A83">
        <w:rPr>
          <w:rFonts w:ascii="Book Antiqua" w:eastAsia="Book Antiqua" w:hAnsi="Book Antiqua" w:cs="Book Antiqua"/>
          <w:i/>
          <w:iCs/>
          <w:color w:val="000000"/>
        </w:rPr>
        <w:t>Ann Surg Oncol</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19</w:t>
      </w:r>
      <w:r w:rsidRPr="00651A83">
        <w:rPr>
          <w:rFonts w:ascii="Book Antiqua" w:eastAsia="Book Antiqua" w:hAnsi="Book Antiqua" w:cs="Book Antiqua"/>
          <w:color w:val="000000"/>
        </w:rPr>
        <w:t>: 3809-3815 [PMID: 22752372 DOI: 10.1245/s10434-012-2449-5]</w:t>
      </w:r>
    </w:p>
    <w:p w14:paraId="6BEBBDE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lastRenderedPageBreak/>
        <w:t xml:space="preserve">58 </w:t>
      </w:r>
      <w:r w:rsidRPr="00651A83">
        <w:rPr>
          <w:rFonts w:ascii="Book Antiqua" w:eastAsia="Book Antiqua" w:hAnsi="Book Antiqua" w:cs="Book Antiqua"/>
          <w:b/>
          <w:bCs/>
          <w:color w:val="000000"/>
        </w:rPr>
        <w:t>Nesbit ME Jr</w:t>
      </w:r>
      <w:r w:rsidRPr="00651A83">
        <w:rPr>
          <w:rFonts w:ascii="Book Antiqua" w:eastAsia="Book Antiqua" w:hAnsi="Book Antiqua" w:cs="Book Antiqua"/>
          <w:color w:val="000000"/>
        </w:rPr>
        <w:t xml:space="preserve">, Gehan EA, Burgert EO Jr, Vietti TJ, Cangir A, Tefft M, Evans R, Thomas P, Askin FB, Kissane JM. Multimodal therapy for the management of primary, nonmetastatic Ewing's sarcoma of bone: a long-term follow-up of the First Intergroup study. </w:t>
      </w:r>
      <w:r w:rsidRPr="00651A83">
        <w:rPr>
          <w:rFonts w:ascii="Book Antiqua" w:eastAsia="Book Antiqua" w:hAnsi="Book Antiqua" w:cs="Book Antiqua"/>
          <w:i/>
          <w:iCs/>
          <w:color w:val="000000"/>
        </w:rPr>
        <w:t>J Clin Oncol</w:t>
      </w:r>
      <w:r w:rsidRPr="00651A83">
        <w:rPr>
          <w:rFonts w:ascii="Book Antiqua" w:eastAsia="Book Antiqua" w:hAnsi="Book Antiqua" w:cs="Book Antiqua"/>
          <w:color w:val="000000"/>
        </w:rPr>
        <w:t xml:space="preserve"> 1990; </w:t>
      </w:r>
      <w:r w:rsidRPr="00651A83">
        <w:rPr>
          <w:rFonts w:ascii="Book Antiqua" w:eastAsia="Book Antiqua" w:hAnsi="Book Antiqua" w:cs="Book Antiqua"/>
          <w:b/>
          <w:bCs/>
          <w:color w:val="000000"/>
        </w:rPr>
        <w:t>8</w:t>
      </w:r>
      <w:r w:rsidRPr="00651A83">
        <w:rPr>
          <w:rFonts w:ascii="Book Antiqua" w:eastAsia="Book Antiqua" w:hAnsi="Book Antiqua" w:cs="Book Antiqua"/>
          <w:color w:val="000000"/>
        </w:rPr>
        <w:t>: 1664-1674 [PMID: 2213103 DOI: 10.1200/JCO.1990.8.10.1664]</w:t>
      </w:r>
    </w:p>
    <w:p w14:paraId="4DE0FD64"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 xml:space="preserve">59 </w:t>
      </w:r>
      <w:r w:rsidRPr="00651A83">
        <w:rPr>
          <w:rFonts w:ascii="Book Antiqua" w:eastAsia="Book Antiqua" w:hAnsi="Book Antiqua" w:cs="Book Antiqua"/>
          <w:b/>
          <w:bCs/>
          <w:color w:val="000000"/>
        </w:rPr>
        <w:t>Womer RB</w:t>
      </w:r>
      <w:r w:rsidRPr="00651A83">
        <w:rPr>
          <w:rFonts w:ascii="Book Antiqua" w:eastAsia="Book Antiqua" w:hAnsi="Book Antiqua" w:cs="Book Antiqua"/>
          <w:color w:val="000000"/>
        </w:rPr>
        <w:t xml:space="preserve">, West DC, Krailo MD, Dickman PS, Pawel BR, Grier HE, Marcus K, Sailer S, Healey JH, Dormans JP, Weiss AR. Randomized controlled trial of interval-compressed chemotherapy for the treatment of localized Ewing sarcoma: a report from the Children's Oncology Group. </w:t>
      </w:r>
      <w:r w:rsidRPr="00651A83">
        <w:rPr>
          <w:rFonts w:ascii="Book Antiqua" w:eastAsia="Book Antiqua" w:hAnsi="Book Antiqua" w:cs="Book Antiqua"/>
          <w:i/>
          <w:iCs/>
          <w:color w:val="000000"/>
        </w:rPr>
        <w:t>J Clin Oncol</w:t>
      </w:r>
      <w:r w:rsidRPr="00651A83">
        <w:rPr>
          <w:rFonts w:ascii="Book Antiqua" w:eastAsia="Book Antiqua" w:hAnsi="Book Antiqua" w:cs="Book Antiqua"/>
          <w:color w:val="000000"/>
        </w:rPr>
        <w:t xml:space="preserve"> 2012; </w:t>
      </w:r>
      <w:r w:rsidRPr="00651A83">
        <w:rPr>
          <w:rFonts w:ascii="Book Antiqua" w:eastAsia="Book Antiqua" w:hAnsi="Book Antiqua" w:cs="Book Antiqua"/>
          <w:b/>
          <w:bCs/>
          <w:color w:val="000000"/>
        </w:rPr>
        <w:t>30</w:t>
      </w:r>
      <w:r w:rsidRPr="00651A83">
        <w:rPr>
          <w:rFonts w:ascii="Book Antiqua" w:eastAsia="Book Antiqua" w:hAnsi="Book Antiqua" w:cs="Book Antiqua"/>
          <w:color w:val="000000"/>
        </w:rPr>
        <w:t>: 4148-4154 [PMID: 23091096 DOI: 10.1200/JCO.2011.41.5703]</w:t>
      </w:r>
    </w:p>
    <w:bookmarkEnd w:id="35"/>
    <w:bookmarkEnd w:id="36"/>
    <w:bookmarkEnd w:id="37"/>
    <w:bookmarkEnd w:id="38"/>
    <w:p w14:paraId="4B65C144" w14:textId="77777777" w:rsidR="00A77B3E" w:rsidRPr="00651A83" w:rsidRDefault="00A77B3E" w:rsidP="004702A1">
      <w:pPr>
        <w:snapToGrid w:val="0"/>
        <w:spacing w:line="360" w:lineRule="auto"/>
        <w:jc w:val="both"/>
        <w:rPr>
          <w:rFonts w:ascii="Book Antiqua" w:hAnsi="Book Antiqua"/>
        </w:rPr>
        <w:sectPr w:rsidR="00A77B3E" w:rsidRPr="00651A83" w:rsidSect="00075E98">
          <w:pgSz w:w="12240" w:h="15840"/>
          <w:pgMar w:top="1440" w:right="1800" w:bottom="1440" w:left="1800" w:header="720" w:footer="720" w:gutter="0"/>
          <w:cols w:space="720"/>
          <w:docGrid w:linePitch="360"/>
        </w:sectPr>
      </w:pPr>
    </w:p>
    <w:p w14:paraId="19B422AD" w14:textId="77777777" w:rsidR="00A77B3E" w:rsidRPr="005158CF" w:rsidRDefault="00A22BB7" w:rsidP="004702A1">
      <w:pPr>
        <w:snapToGrid w:val="0"/>
        <w:spacing w:line="360" w:lineRule="auto"/>
        <w:jc w:val="both"/>
        <w:rPr>
          <w:rFonts w:ascii="Book Antiqua" w:hAnsi="Book Antiqua"/>
        </w:rPr>
      </w:pPr>
      <w:r w:rsidRPr="008B7356">
        <w:rPr>
          <w:rFonts w:ascii="Book Antiqua" w:eastAsia="Book Antiqua" w:hAnsi="Book Antiqua" w:cs="Book Antiqua"/>
          <w:b/>
          <w:color w:val="000000"/>
        </w:rPr>
        <w:lastRenderedPageBreak/>
        <w:t>Footnotes</w:t>
      </w:r>
    </w:p>
    <w:p w14:paraId="2EA2F993"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Informed consent statement: </w:t>
      </w:r>
      <w:bookmarkStart w:id="43" w:name="OLE_LINK41"/>
      <w:bookmarkStart w:id="44" w:name="OLE_LINK42"/>
      <w:r w:rsidRPr="00651A83">
        <w:rPr>
          <w:rFonts w:ascii="Book Antiqua" w:eastAsia="Book Antiqua" w:hAnsi="Book Antiqua" w:cs="Book Antiqua"/>
          <w:color w:val="000000"/>
        </w:rPr>
        <w:t>Written informed consent was obtained from the participants for publication of this article and any accompanying tables/images. A copy of the written consent is available for review by the Editor of this journal.</w:t>
      </w:r>
    </w:p>
    <w:bookmarkEnd w:id="43"/>
    <w:bookmarkEnd w:id="44"/>
    <w:p w14:paraId="3D4D551E" w14:textId="77777777" w:rsidR="00A77B3E" w:rsidRPr="00651A83" w:rsidRDefault="00A77B3E" w:rsidP="004702A1">
      <w:pPr>
        <w:snapToGrid w:val="0"/>
        <w:spacing w:line="360" w:lineRule="auto"/>
        <w:jc w:val="both"/>
        <w:rPr>
          <w:rFonts w:ascii="Book Antiqua" w:hAnsi="Book Antiqua"/>
        </w:rPr>
      </w:pPr>
    </w:p>
    <w:p w14:paraId="5AC73C22"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Conflict-of-interest statement: </w:t>
      </w:r>
      <w:bookmarkStart w:id="45" w:name="OLE_LINK43"/>
      <w:bookmarkStart w:id="46" w:name="OLE_LINK44"/>
      <w:r w:rsidRPr="00651A83">
        <w:rPr>
          <w:rFonts w:ascii="Book Antiqua" w:eastAsia="Book Antiqua" w:hAnsi="Book Antiqua" w:cs="Book Antiqua"/>
          <w:color w:val="000000"/>
        </w:rPr>
        <w:t>The authors declare that they have no competing interests.</w:t>
      </w:r>
    </w:p>
    <w:bookmarkEnd w:id="45"/>
    <w:bookmarkEnd w:id="46"/>
    <w:p w14:paraId="285AD532" w14:textId="77777777" w:rsidR="00A77B3E" w:rsidRPr="00651A83" w:rsidRDefault="00A77B3E" w:rsidP="004702A1">
      <w:pPr>
        <w:snapToGrid w:val="0"/>
        <w:spacing w:line="360" w:lineRule="auto"/>
        <w:jc w:val="both"/>
        <w:rPr>
          <w:rFonts w:ascii="Book Antiqua" w:hAnsi="Book Antiqua"/>
        </w:rPr>
      </w:pPr>
    </w:p>
    <w:p w14:paraId="3FB1A7C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CARE Checklist (2016) statement: </w:t>
      </w:r>
      <w:bookmarkStart w:id="47" w:name="OLE_LINK45"/>
      <w:bookmarkStart w:id="48" w:name="OLE_LINK46"/>
      <w:r w:rsidRPr="00651A83">
        <w:rPr>
          <w:rFonts w:ascii="Book Antiqua" w:eastAsia="Book Antiqua" w:hAnsi="Book Antiqua" w:cs="Book Antiqua"/>
          <w:color w:val="000000"/>
        </w:rPr>
        <w:t>The authors have read the CARE Checklist (2016), and the manuscript was prepared and revised according to the CARE Checklist (2016).</w:t>
      </w:r>
    </w:p>
    <w:bookmarkEnd w:id="47"/>
    <w:bookmarkEnd w:id="48"/>
    <w:p w14:paraId="1D7E0AC8" w14:textId="77777777" w:rsidR="00A77B3E" w:rsidRPr="00651A83" w:rsidRDefault="00A77B3E" w:rsidP="004702A1">
      <w:pPr>
        <w:snapToGrid w:val="0"/>
        <w:spacing w:line="360" w:lineRule="auto"/>
        <w:jc w:val="both"/>
        <w:rPr>
          <w:rFonts w:ascii="Book Antiqua" w:hAnsi="Book Antiqua"/>
        </w:rPr>
      </w:pPr>
    </w:p>
    <w:p w14:paraId="077068CF"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bCs/>
          <w:color w:val="000000"/>
        </w:rPr>
        <w:t xml:space="preserve">Open-Access: </w:t>
      </w:r>
      <w:bookmarkStart w:id="49" w:name="OLE_LINK3"/>
      <w:r w:rsidRPr="00651A8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9"/>
    <w:p w14:paraId="7E7191FB" w14:textId="77777777" w:rsidR="00A77B3E" w:rsidRPr="00651A83" w:rsidRDefault="00A77B3E" w:rsidP="004702A1">
      <w:pPr>
        <w:snapToGrid w:val="0"/>
        <w:spacing w:line="360" w:lineRule="auto"/>
        <w:jc w:val="both"/>
        <w:rPr>
          <w:rFonts w:ascii="Book Antiqua" w:hAnsi="Book Antiqua"/>
        </w:rPr>
      </w:pPr>
    </w:p>
    <w:p w14:paraId="65FA40A5" w14:textId="06666081"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Manuscript source: </w:t>
      </w:r>
      <w:r w:rsidRPr="00651A83">
        <w:rPr>
          <w:rFonts w:ascii="Book Antiqua" w:eastAsia="Book Antiqua" w:hAnsi="Book Antiqua" w:cs="Book Antiqua"/>
          <w:color w:val="000000"/>
        </w:rPr>
        <w:t xml:space="preserve">Unsolicited </w:t>
      </w:r>
      <w:r w:rsidR="004A2195" w:rsidRPr="00651A83">
        <w:rPr>
          <w:rFonts w:ascii="Book Antiqua" w:eastAsia="Book Antiqua" w:hAnsi="Book Antiqua" w:cs="Book Antiqua"/>
          <w:color w:val="000000"/>
        </w:rPr>
        <w:t>manuscript</w:t>
      </w:r>
    </w:p>
    <w:p w14:paraId="4C8EDA86" w14:textId="77777777" w:rsidR="00A77B3E" w:rsidRPr="00651A83" w:rsidRDefault="00A77B3E" w:rsidP="004702A1">
      <w:pPr>
        <w:snapToGrid w:val="0"/>
        <w:spacing w:line="360" w:lineRule="auto"/>
        <w:jc w:val="both"/>
        <w:rPr>
          <w:rFonts w:ascii="Book Antiqua" w:hAnsi="Book Antiqua"/>
        </w:rPr>
      </w:pPr>
    </w:p>
    <w:p w14:paraId="1F6225B1"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Peer-review started: </w:t>
      </w:r>
      <w:r w:rsidRPr="00651A83">
        <w:rPr>
          <w:rFonts w:ascii="Book Antiqua" w:eastAsia="Book Antiqua" w:hAnsi="Book Antiqua" w:cs="Book Antiqua"/>
          <w:color w:val="000000"/>
        </w:rPr>
        <w:t>August 4, 2020</w:t>
      </w:r>
    </w:p>
    <w:p w14:paraId="134CB711"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First decision: </w:t>
      </w:r>
      <w:r w:rsidRPr="00651A83">
        <w:rPr>
          <w:rFonts w:ascii="Book Antiqua" w:eastAsia="Book Antiqua" w:hAnsi="Book Antiqua" w:cs="Book Antiqua"/>
          <w:color w:val="000000"/>
        </w:rPr>
        <w:t>September 17, 2020</w:t>
      </w:r>
    </w:p>
    <w:p w14:paraId="0117D0C2" w14:textId="341190C2"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Article in press: </w:t>
      </w:r>
      <w:r w:rsidR="00D133A2" w:rsidRPr="00D133A2">
        <w:rPr>
          <w:rFonts w:ascii="Book Antiqua" w:eastAsia="Book Antiqua" w:hAnsi="Book Antiqua" w:cs="Book Antiqua"/>
          <w:color w:val="000000"/>
        </w:rPr>
        <w:t>April 29, 2021</w:t>
      </w:r>
    </w:p>
    <w:p w14:paraId="09B06431" w14:textId="77777777" w:rsidR="00A77B3E" w:rsidRPr="00651A83" w:rsidRDefault="00A77B3E" w:rsidP="004702A1">
      <w:pPr>
        <w:snapToGrid w:val="0"/>
        <w:spacing w:line="360" w:lineRule="auto"/>
        <w:jc w:val="both"/>
        <w:rPr>
          <w:rFonts w:ascii="Book Antiqua" w:hAnsi="Book Antiqua"/>
        </w:rPr>
      </w:pPr>
    </w:p>
    <w:p w14:paraId="4F006AB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Specialty type: </w:t>
      </w:r>
      <w:r w:rsidRPr="00651A83">
        <w:rPr>
          <w:rFonts w:ascii="Book Antiqua" w:eastAsia="Book Antiqua" w:hAnsi="Book Antiqua" w:cs="Book Antiqua"/>
          <w:color w:val="000000"/>
        </w:rPr>
        <w:t>Surgery</w:t>
      </w:r>
    </w:p>
    <w:p w14:paraId="5E0BD02E"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 xml:space="preserve">Country/Territory of origin: </w:t>
      </w:r>
      <w:r w:rsidRPr="00651A83">
        <w:rPr>
          <w:rFonts w:ascii="Book Antiqua" w:eastAsia="Book Antiqua" w:hAnsi="Book Antiqua" w:cs="Book Antiqua"/>
          <w:color w:val="000000"/>
        </w:rPr>
        <w:t>China</w:t>
      </w:r>
    </w:p>
    <w:p w14:paraId="063E4C15"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b/>
          <w:color w:val="000000"/>
        </w:rPr>
        <w:t>Peer-review report’s scientific quality classification</w:t>
      </w:r>
    </w:p>
    <w:p w14:paraId="1EF96D2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lastRenderedPageBreak/>
        <w:t>Grade A (Excellent): 0</w:t>
      </w:r>
    </w:p>
    <w:p w14:paraId="61DDAC30"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Grade B (Very good): 0</w:t>
      </w:r>
    </w:p>
    <w:p w14:paraId="102395AA"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Grade C (Good): C</w:t>
      </w:r>
    </w:p>
    <w:p w14:paraId="403167A2"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Grade D (Fair): 0</w:t>
      </w:r>
    </w:p>
    <w:p w14:paraId="426199A1" w14:textId="77777777" w:rsidR="00A77B3E" w:rsidRPr="00651A83" w:rsidRDefault="00A22BB7" w:rsidP="004702A1">
      <w:pPr>
        <w:snapToGrid w:val="0"/>
        <w:spacing w:line="360" w:lineRule="auto"/>
        <w:jc w:val="both"/>
        <w:rPr>
          <w:rFonts w:ascii="Book Antiqua" w:hAnsi="Book Antiqua"/>
        </w:rPr>
      </w:pPr>
      <w:r w:rsidRPr="00651A83">
        <w:rPr>
          <w:rFonts w:ascii="Book Antiqua" w:eastAsia="Book Antiqua" w:hAnsi="Book Antiqua" w:cs="Book Antiqua"/>
          <w:color w:val="000000"/>
        </w:rPr>
        <w:t>Grade E (Poor): 0</w:t>
      </w:r>
    </w:p>
    <w:p w14:paraId="354F7EEB" w14:textId="77777777" w:rsidR="00A77B3E" w:rsidRPr="00651A83" w:rsidRDefault="00A77B3E" w:rsidP="004702A1">
      <w:pPr>
        <w:snapToGrid w:val="0"/>
        <w:spacing w:line="360" w:lineRule="auto"/>
        <w:jc w:val="both"/>
        <w:rPr>
          <w:rFonts w:ascii="Book Antiqua" w:hAnsi="Book Antiqua"/>
        </w:rPr>
      </w:pPr>
    </w:p>
    <w:p w14:paraId="45C4D783" w14:textId="060D7357" w:rsidR="00A77B3E" w:rsidRPr="00D133A2" w:rsidRDefault="00A22BB7" w:rsidP="004702A1">
      <w:pPr>
        <w:snapToGrid w:val="0"/>
        <w:spacing w:line="360" w:lineRule="auto"/>
        <w:jc w:val="both"/>
        <w:rPr>
          <w:rFonts w:ascii="Book Antiqua" w:hAnsi="Book Antiqua" w:cs="Book Antiqua"/>
          <w:b/>
          <w:color w:val="000000"/>
          <w:lang w:eastAsia="zh-CN"/>
        </w:rPr>
      </w:pPr>
      <w:r w:rsidRPr="00651A83">
        <w:rPr>
          <w:rFonts w:ascii="Book Antiqua" w:eastAsia="Book Antiqua" w:hAnsi="Book Antiqua" w:cs="Book Antiqua"/>
          <w:b/>
          <w:color w:val="000000"/>
        </w:rPr>
        <w:t xml:space="preserve">P-Reviewer: </w:t>
      </w:r>
      <w:r w:rsidRPr="00651A83">
        <w:rPr>
          <w:rFonts w:ascii="Book Antiqua" w:eastAsia="Book Antiqua" w:hAnsi="Book Antiqua" w:cs="Book Antiqua"/>
          <w:color w:val="000000"/>
        </w:rPr>
        <w:t>Altintoprak F</w:t>
      </w:r>
      <w:r w:rsidRPr="00651A83">
        <w:rPr>
          <w:rFonts w:ascii="Book Antiqua" w:eastAsia="Book Antiqua" w:hAnsi="Book Antiqua" w:cs="Book Antiqua"/>
          <w:b/>
          <w:color w:val="000000"/>
        </w:rPr>
        <w:t xml:space="preserve"> S-Editor: </w:t>
      </w:r>
      <w:r w:rsidRPr="00651A83">
        <w:rPr>
          <w:rFonts w:ascii="Book Antiqua" w:eastAsia="Book Antiqua" w:hAnsi="Book Antiqua" w:cs="Book Antiqua"/>
          <w:color w:val="000000"/>
        </w:rPr>
        <w:t>Zhang L</w:t>
      </w:r>
      <w:r w:rsidRPr="00651A83">
        <w:rPr>
          <w:rFonts w:ascii="Book Antiqua" w:eastAsia="Book Antiqua" w:hAnsi="Book Antiqua" w:cs="Book Antiqua"/>
          <w:b/>
          <w:color w:val="000000"/>
        </w:rPr>
        <w:t xml:space="preserve"> L-Editor:</w:t>
      </w:r>
      <w:r w:rsidR="00A9166D" w:rsidRPr="00651A83">
        <w:rPr>
          <w:rFonts w:ascii="Book Antiqua" w:eastAsia="Book Antiqua" w:hAnsi="Book Antiqua" w:cs="Book Antiqua"/>
          <w:b/>
          <w:color w:val="000000"/>
        </w:rPr>
        <w:t xml:space="preserve"> </w:t>
      </w:r>
      <w:r w:rsidR="000228EC" w:rsidRPr="00651A83">
        <w:rPr>
          <w:rFonts w:ascii="Book Antiqua" w:eastAsia="Book Antiqua" w:hAnsi="Book Antiqua" w:cs="Book Antiqua"/>
          <w:bCs/>
          <w:color w:val="000000"/>
        </w:rPr>
        <w:t xml:space="preserve">Filipodia </w:t>
      </w:r>
      <w:r w:rsidRPr="00651A83">
        <w:rPr>
          <w:rFonts w:ascii="Book Antiqua" w:eastAsia="Book Antiqua" w:hAnsi="Book Antiqua" w:cs="Book Antiqua"/>
          <w:b/>
          <w:color w:val="000000"/>
        </w:rPr>
        <w:t xml:space="preserve">P-Editor: </w:t>
      </w:r>
      <w:r w:rsidR="00D133A2" w:rsidRPr="00D133A2">
        <w:rPr>
          <w:rFonts w:ascii="Book Antiqua" w:hAnsi="Book Antiqua" w:cs="Book Antiqua" w:hint="eastAsia"/>
          <w:color w:val="000000"/>
          <w:lang w:eastAsia="zh-CN"/>
        </w:rPr>
        <w:t>Yuan YY</w:t>
      </w:r>
    </w:p>
    <w:p w14:paraId="15FBB18D" w14:textId="77777777" w:rsidR="00F464FF" w:rsidRPr="00651A83" w:rsidRDefault="00F464FF" w:rsidP="004702A1">
      <w:pPr>
        <w:snapToGrid w:val="0"/>
        <w:spacing w:line="360" w:lineRule="auto"/>
        <w:jc w:val="both"/>
        <w:rPr>
          <w:rFonts w:ascii="Book Antiqua" w:hAnsi="Book Antiqua"/>
        </w:rPr>
        <w:sectPr w:rsidR="00F464FF" w:rsidRPr="00651A83" w:rsidSect="00075E98">
          <w:pgSz w:w="12240" w:h="15840"/>
          <w:pgMar w:top="1440" w:right="1800" w:bottom="1440" w:left="1800" w:header="720" w:footer="720" w:gutter="0"/>
          <w:cols w:space="720"/>
          <w:docGrid w:linePitch="360"/>
        </w:sectPr>
      </w:pPr>
    </w:p>
    <w:p w14:paraId="2B8C83C6" w14:textId="249E7F72" w:rsidR="00A77B3E" w:rsidRPr="005158CF" w:rsidRDefault="00A22BB7" w:rsidP="004702A1">
      <w:pPr>
        <w:snapToGrid w:val="0"/>
        <w:spacing w:line="360" w:lineRule="auto"/>
        <w:jc w:val="both"/>
        <w:rPr>
          <w:rFonts w:ascii="Book Antiqua" w:eastAsia="Book Antiqua" w:hAnsi="Book Antiqua" w:cs="Book Antiqua"/>
          <w:b/>
          <w:color w:val="000000"/>
        </w:rPr>
      </w:pPr>
      <w:r w:rsidRPr="008B7356">
        <w:rPr>
          <w:rFonts w:ascii="Book Antiqua" w:eastAsia="Book Antiqua" w:hAnsi="Book Antiqua" w:cs="Book Antiqua"/>
          <w:b/>
          <w:color w:val="000000"/>
        </w:rPr>
        <w:lastRenderedPageBreak/>
        <w:t>Figure Legends</w:t>
      </w:r>
    </w:p>
    <w:p w14:paraId="6F8C0849" w14:textId="3CCB047F" w:rsidR="004A2195" w:rsidRPr="008B7356" w:rsidRDefault="00714A4F" w:rsidP="004702A1">
      <w:pPr>
        <w:snapToGrid w:val="0"/>
        <w:spacing w:line="360" w:lineRule="auto"/>
        <w:jc w:val="both"/>
        <w:rPr>
          <w:rFonts w:ascii="Book Antiqua" w:hAnsi="Book Antiqua"/>
        </w:rPr>
      </w:pPr>
      <w:r w:rsidRPr="008B7356">
        <w:rPr>
          <w:rFonts w:ascii="Book Antiqua" w:hAnsi="Book Antiqua"/>
          <w:noProof/>
          <w:lang w:eastAsia="zh-CN"/>
        </w:rPr>
        <w:drawing>
          <wp:inline distT="0" distB="0" distL="0" distR="0" wp14:anchorId="53784BDC" wp14:editId="172DC8ED">
            <wp:extent cx="4876800" cy="4876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inline>
        </w:drawing>
      </w:r>
    </w:p>
    <w:p w14:paraId="48A80BD6" w14:textId="709A6C7D" w:rsidR="00A77B3E" w:rsidRPr="00651A83" w:rsidRDefault="00A22BB7" w:rsidP="004702A1">
      <w:pPr>
        <w:snapToGrid w:val="0"/>
        <w:spacing w:line="360" w:lineRule="auto"/>
        <w:jc w:val="both"/>
        <w:rPr>
          <w:rFonts w:ascii="Book Antiqua" w:hAnsi="Book Antiqua"/>
          <w:b/>
          <w:bCs/>
        </w:rPr>
      </w:pPr>
      <w:bookmarkStart w:id="50" w:name="OLE_LINK47"/>
      <w:bookmarkStart w:id="51" w:name="OLE_LINK48"/>
      <w:r w:rsidRPr="005158CF">
        <w:rPr>
          <w:rFonts w:ascii="Book Antiqua" w:eastAsia="Book Antiqua" w:hAnsi="Book Antiqua" w:cs="Book Antiqua"/>
          <w:b/>
          <w:bCs/>
          <w:color w:val="000000"/>
        </w:rPr>
        <w:t>Figure 1</w:t>
      </w:r>
      <w:r w:rsidR="004A2195" w:rsidRPr="005158CF">
        <w:rPr>
          <w:rFonts w:ascii="Book Antiqua" w:eastAsia="Book Antiqua" w:hAnsi="Book Antiqua" w:cs="Book Antiqua"/>
          <w:b/>
          <w:bCs/>
          <w:color w:val="000000"/>
        </w:rPr>
        <w:t xml:space="preserve"> </w:t>
      </w:r>
      <w:r w:rsidRPr="005158CF">
        <w:rPr>
          <w:rFonts w:ascii="Book Antiqua" w:eastAsia="Book Antiqua" w:hAnsi="Book Antiqua" w:cs="Book Antiqua"/>
          <w:b/>
          <w:bCs/>
          <w:color w:val="000000"/>
        </w:rPr>
        <w:t xml:space="preserve">Transverse spiral computed tomography scan of the abdomen, with intravenous contrast enhancement showing dilation of jejunal wall </w:t>
      </w:r>
      <w:r w:rsidR="005158CF">
        <w:rPr>
          <w:rFonts w:ascii="Book Antiqua" w:eastAsia="Book Antiqua" w:hAnsi="Book Antiqua" w:cs="Book Antiqua"/>
          <w:b/>
          <w:bCs/>
          <w:color w:val="000000"/>
        </w:rPr>
        <w:t>of</w:t>
      </w:r>
      <w:r w:rsidRPr="00651A83">
        <w:rPr>
          <w:rFonts w:ascii="Book Antiqua" w:eastAsia="Book Antiqua" w:hAnsi="Book Antiqua" w:cs="Book Antiqua"/>
          <w:b/>
          <w:bCs/>
          <w:color w:val="000000"/>
        </w:rPr>
        <w:t xml:space="preserve"> the left lower quadrant.</w:t>
      </w:r>
    </w:p>
    <w:bookmarkEnd w:id="50"/>
    <w:bookmarkEnd w:id="51"/>
    <w:p w14:paraId="68BCDEEA" w14:textId="307B26FF" w:rsidR="004A2195" w:rsidRPr="008B7356" w:rsidRDefault="004A2195" w:rsidP="004702A1">
      <w:pPr>
        <w:snapToGrid w:val="0"/>
        <w:spacing w:line="360" w:lineRule="auto"/>
        <w:jc w:val="both"/>
        <w:rPr>
          <w:rFonts w:ascii="Book Antiqua" w:eastAsia="Book Antiqua" w:hAnsi="Book Antiqua" w:cs="Book Antiqua"/>
          <w:b/>
          <w:bCs/>
          <w:color w:val="000000"/>
        </w:rPr>
      </w:pPr>
      <w:r w:rsidRPr="00651A83">
        <w:rPr>
          <w:rFonts w:ascii="Book Antiqua" w:eastAsia="Book Antiqua" w:hAnsi="Book Antiqua" w:cs="Book Antiqua"/>
          <w:b/>
          <w:bCs/>
          <w:color w:val="000000"/>
        </w:rPr>
        <w:br w:type="page"/>
      </w:r>
      <w:r w:rsidR="00714A4F" w:rsidRPr="008B7356">
        <w:rPr>
          <w:rFonts w:ascii="Book Antiqua" w:eastAsia="Book Antiqua" w:hAnsi="Book Antiqua" w:cs="Book Antiqua"/>
          <w:b/>
          <w:bCs/>
          <w:noProof/>
          <w:color w:val="000000"/>
          <w:lang w:eastAsia="zh-CN"/>
        </w:rPr>
        <w:lastRenderedPageBreak/>
        <w:drawing>
          <wp:inline distT="0" distB="0" distL="0" distR="0" wp14:anchorId="7F93E3CB" wp14:editId="3DB86584">
            <wp:extent cx="5401413" cy="4023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tretch>
                      <a:fillRect/>
                    </a:stretch>
                  </pic:blipFill>
                  <pic:spPr>
                    <a:xfrm>
                      <a:off x="0" y="0"/>
                      <a:ext cx="5401682" cy="4023560"/>
                    </a:xfrm>
                    <a:prstGeom prst="rect">
                      <a:avLst/>
                    </a:prstGeom>
                  </pic:spPr>
                </pic:pic>
              </a:graphicData>
            </a:graphic>
          </wp:inline>
        </w:drawing>
      </w:r>
    </w:p>
    <w:p w14:paraId="71DAE077" w14:textId="06D9B627" w:rsidR="00A77B3E" w:rsidRPr="00651A83" w:rsidRDefault="00A22BB7" w:rsidP="004702A1">
      <w:pPr>
        <w:snapToGrid w:val="0"/>
        <w:spacing w:line="360" w:lineRule="auto"/>
        <w:jc w:val="both"/>
        <w:rPr>
          <w:rFonts w:ascii="Book Antiqua" w:eastAsia="Book Antiqua" w:hAnsi="Book Antiqua" w:cs="Book Antiqua"/>
          <w:bCs/>
          <w:color w:val="000000"/>
        </w:rPr>
      </w:pPr>
      <w:r w:rsidRPr="005158CF">
        <w:rPr>
          <w:rFonts w:ascii="Book Antiqua" w:eastAsia="Book Antiqua" w:hAnsi="Book Antiqua" w:cs="Book Antiqua"/>
          <w:b/>
          <w:bCs/>
          <w:color w:val="000000"/>
        </w:rPr>
        <w:t>Figure 2</w:t>
      </w:r>
      <w:r w:rsidR="002469D0" w:rsidRPr="005158CF">
        <w:rPr>
          <w:rFonts w:ascii="Book Antiqua" w:eastAsia="Book Antiqua" w:hAnsi="Book Antiqua" w:cs="Book Antiqua"/>
          <w:b/>
          <w:bCs/>
          <w:color w:val="000000"/>
        </w:rPr>
        <w:t xml:space="preserve"> </w:t>
      </w:r>
      <w:r w:rsidR="000103B2" w:rsidRPr="005158CF">
        <w:rPr>
          <w:rFonts w:ascii="Book Antiqua" w:eastAsia="Book Antiqua" w:hAnsi="Book Antiqua" w:cs="Book Antiqua"/>
          <w:b/>
          <w:color w:val="000000"/>
        </w:rPr>
        <w:t>Immunohistochemical analysis.</w:t>
      </w:r>
      <w:r w:rsidR="000103B2" w:rsidRPr="005158CF">
        <w:rPr>
          <w:rFonts w:ascii="Book Antiqua" w:hAnsi="Book Antiqua" w:cs="Book Antiqua"/>
          <w:b/>
          <w:bCs/>
          <w:color w:val="000000"/>
          <w:lang w:eastAsia="zh-CN"/>
        </w:rPr>
        <w:t xml:space="preserve"> </w:t>
      </w:r>
      <w:r w:rsidR="002469D0" w:rsidRPr="005158CF">
        <w:rPr>
          <w:rFonts w:ascii="Book Antiqua" w:eastAsia="Book Antiqua" w:hAnsi="Book Antiqua" w:cs="Book Antiqua"/>
          <w:bCs/>
          <w:color w:val="000000"/>
        </w:rPr>
        <w:t>A</w:t>
      </w:r>
      <w:r w:rsidR="009F43D0" w:rsidRPr="005158CF">
        <w:rPr>
          <w:rFonts w:ascii="Book Antiqua" w:eastAsia="Book Antiqua" w:hAnsi="Book Antiqua" w:cs="Book Antiqua"/>
          <w:bCs/>
          <w:color w:val="000000"/>
        </w:rPr>
        <w:t>:</w:t>
      </w:r>
      <w:r w:rsidR="004A2195" w:rsidRPr="000A6519">
        <w:rPr>
          <w:rFonts w:ascii="Book Antiqua" w:eastAsia="Book Antiqua" w:hAnsi="Book Antiqua" w:cs="Book Antiqua"/>
          <w:bCs/>
          <w:color w:val="000000"/>
        </w:rPr>
        <w:t xml:space="preserve"> </w:t>
      </w:r>
      <w:r w:rsidRPr="00651A83">
        <w:rPr>
          <w:rFonts w:ascii="Book Antiqua" w:eastAsia="Book Antiqua" w:hAnsi="Book Antiqua" w:cs="Book Antiqua"/>
          <w:bCs/>
          <w:color w:val="000000"/>
        </w:rPr>
        <w:t>Low magnification of the resect</w:t>
      </w:r>
      <w:r w:rsidR="000103B2" w:rsidRPr="00651A83">
        <w:rPr>
          <w:rFonts w:ascii="Book Antiqua" w:eastAsia="Book Antiqua" w:hAnsi="Book Antiqua" w:cs="Book Antiqua"/>
          <w:bCs/>
          <w:color w:val="000000"/>
        </w:rPr>
        <w:t>ed sample using formalin-fixed</w:t>
      </w:r>
      <w:r w:rsidR="004C452D" w:rsidRPr="00651A83">
        <w:rPr>
          <w:rFonts w:ascii="Book Antiqua" w:eastAsia="Book Antiqua" w:hAnsi="Book Antiqua" w:cs="Book Antiqua"/>
          <w:bCs/>
          <w:color w:val="000000"/>
        </w:rPr>
        <w:t xml:space="preserve"> (magnification: × 40)</w:t>
      </w:r>
      <w:r w:rsidR="000103B2" w:rsidRPr="00651A83">
        <w:rPr>
          <w:rFonts w:ascii="Book Antiqua" w:hAnsi="Book Antiqua" w:cs="Book Antiqua"/>
          <w:bCs/>
          <w:color w:val="000000"/>
          <w:lang w:eastAsia="zh-CN"/>
        </w:rPr>
        <w:t>;</w:t>
      </w:r>
      <w:r w:rsidR="00CE479F" w:rsidRPr="00651A83">
        <w:rPr>
          <w:rFonts w:ascii="Book Antiqua" w:eastAsia="Book Antiqua" w:hAnsi="Book Antiqua" w:cs="Book Antiqua"/>
          <w:bCs/>
          <w:color w:val="000000"/>
        </w:rPr>
        <w:t xml:space="preserve"> </w:t>
      </w:r>
      <w:r w:rsidR="007E2081" w:rsidRPr="00651A83">
        <w:rPr>
          <w:rFonts w:ascii="Book Antiqua" w:eastAsia="Book Antiqua" w:hAnsi="Book Antiqua" w:cs="Book Antiqua"/>
          <w:bCs/>
          <w:color w:val="000000"/>
        </w:rPr>
        <w:t xml:space="preserve">B: </w:t>
      </w:r>
      <w:r w:rsidR="000103B2" w:rsidRPr="00651A83">
        <w:rPr>
          <w:rFonts w:ascii="Book Antiqua" w:eastAsia="Book Antiqua" w:hAnsi="Book Antiqua" w:cs="Book Antiqua"/>
          <w:bCs/>
          <w:color w:val="000000"/>
        </w:rPr>
        <w:t>P</w:t>
      </w:r>
      <w:r w:rsidRPr="00651A83">
        <w:rPr>
          <w:rFonts w:ascii="Book Antiqua" w:eastAsia="Book Antiqua" w:hAnsi="Book Antiqua" w:cs="Book Antiqua"/>
          <w:bCs/>
          <w:color w:val="000000"/>
        </w:rPr>
        <w:t>araffin-embedded sections of tumor stained with hematoxylin</w:t>
      </w:r>
      <w:r w:rsidR="005158CF">
        <w:rPr>
          <w:rFonts w:ascii="Book Antiqua" w:eastAsia="Book Antiqua" w:hAnsi="Book Antiqua" w:cs="Book Antiqua"/>
          <w:bCs/>
          <w:color w:val="000000"/>
        </w:rPr>
        <w:t xml:space="preserve"> and </w:t>
      </w:r>
      <w:r w:rsidRPr="00651A83">
        <w:rPr>
          <w:rFonts w:ascii="Book Antiqua" w:eastAsia="Book Antiqua" w:hAnsi="Book Antiqua" w:cs="Book Antiqua"/>
          <w:bCs/>
          <w:color w:val="000000"/>
        </w:rPr>
        <w:t>eosi</w:t>
      </w:r>
      <w:r w:rsidR="000103B2" w:rsidRPr="00651A83">
        <w:rPr>
          <w:rFonts w:ascii="Book Antiqua" w:eastAsia="Book Antiqua" w:hAnsi="Book Antiqua" w:cs="Book Antiqua"/>
          <w:bCs/>
          <w:color w:val="000000"/>
        </w:rPr>
        <w:t>n demonstrating sheets of small</w:t>
      </w:r>
      <w:r w:rsidR="004C452D" w:rsidRPr="00651A83">
        <w:rPr>
          <w:rFonts w:ascii="Book Antiqua" w:eastAsia="Book Antiqua" w:hAnsi="Book Antiqua" w:cs="Book Antiqua"/>
          <w:bCs/>
          <w:color w:val="000000"/>
        </w:rPr>
        <w:t xml:space="preserve"> (magnification: × 100)</w:t>
      </w:r>
      <w:r w:rsidR="000103B2" w:rsidRPr="00651A83">
        <w:rPr>
          <w:rFonts w:ascii="Book Antiqua" w:eastAsia="Book Antiqua" w:hAnsi="Book Antiqua" w:cs="Book Antiqua"/>
          <w:bCs/>
          <w:color w:val="000000"/>
        </w:rPr>
        <w:t>;</w:t>
      </w:r>
      <w:r w:rsidRPr="00651A83">
        <w:rPr>
          <w:rFonts w:ascii="Book Antiqua" w:eastAsia="Book Antiqua" w:hAnsi="Book Antiqua" w:cs="Book Antiqua"/>
          <w:bCs/>
          <w:color w:val="000000"/>
        </w:rPr>
        <w:t xml:space="preserve"> </w:t>
      </w:r>
      <w:r w:rsidR="007E2081" w:rsidRPr="00651A83">
        <w:rPr>
          <w:rFonts w:ascii="Book Antiqua" w:eastAsia="Book Antiqua" w:hAnsi="Book Antiqua" w:cs="Book Antiqua"/>
          <w:bCs/>
          <w:color w:val="000000"/>
        </w:rPr>
        <w:t xml:space="preserve">C: </w:t>
      </w:r>
      <w:r w:rsidR="000103B2" w:rsidRPr="00651A83">
        <w:rPr>
          <w:rFonts w:ascii="Book Antiqua" w:eastAsia="Book Antiqua" w:hAnsi="Book Antiqua" w:cs="Book Antiqua"/>
          <w:bCs/>
          <w:color w:val="000000"/>
        </w:rPr>
        <w:t>R</w:t>
      </w:r>
      <w:r w:rsidRPr="00651A83">
        <w:rPr>
          <w:rFonts w:ascii="Book Antiqua" w:eastAsia="Book Antiqua" w:hAnsi="Book Antiqua" w:cs="Book Antiqua"/>
          <w:bCs/>
          <w:color w:val="000000"/>
        </w:rPr>
        <w:t>ound-to-spindle, uniform tumor cells with clear cytoplasm</w:t>
      </w:r>
      <w:r w:rsidR="004C452D" w:rsidRPr="00651A83">
        <w:rPr>
          <w:rFonts w:ascii="Book Antiqua" w:eastAsia="Book Antiqua" w:hAnsi="Book Antiqua" w:cs="Book Antiqua"/>
          <w:bCs/>
          <w:color w:val="000000"/>
        </w:rPr>
        <w:t xml:space="preserve"> (magnification: × 200)</w:t>
      </w:r>
      <w:r w:rsidR="000103B2" w:rsidRPr="00651A83">
        <w:rPr>
          <w:rFonts w:ascii="Book Antiqua" w:eastAsia="Book Antiqua" w:hAnsi="Book Antiqua" w:cs="Book Antiqua"/>
          <w:bCs/>
          <w:color w:val="000000"/>
        </w:rPr>
        <w:t xml:space="preserve">; </w:t>
      </w:r>
      <w:r w:rsidR="007E2081" w:rsidRPr="00651A83">
        <w:rPr>
          <w:rFonts w:ascii="Book Antiqua" w:eastAsia="Book Antiqua" w:hAnsi="Book Antiqua" w:cs="Book Antiqua"/>
          <w:bCs/>
          <w:color w:val="000000"/>
        </w:rPr>
        <w:t>D: Higher magnification of C</w:t>
      </w:r>
      <w:r w:rsidR="004C452D" w:rsidRPr="00651A83">
        <w:rPr>
          <w:rFonts w:ascii="Book Antiqua" w:eastAsia="Book Antiqua" w:hAnsi="Book Antiqua" w:cs="Book Antiqua"/>
          <w:bCs/>
          <w:color w:val="000000"/>
        </w:rPr>
        <w:t xml:space="preserve"> (magnification: × 200)</w:t>
      </w:r>
      <w:r w:rsidR="007E2081" w:rsidRPr="00651A83">
        <w:rPr>
          <w:rFonts w:ascii="Book Antiqua" w:eastAsia="Book Antiqua" w:hAnsi="Book Antiqua" w:cs="Book Antiqua"/>
          <w:bCs/>
          <w:color w:val="000000"/>
        </w:rPr>
        <w:t>.</w:t>
      </w:r>
    </w:p>
    <w:p w14:paraId="74E21942" w14:textId="74FB3317" w:rsidR="00A77B3E" w:rsidRPr="008B7356" w:rsidRDefault="004A2195" w:rsidP="004702A1">
      <w:pPr>
        <w:snapToGrid w:val="0"/>
        <w:spacing w:line="360" w:lineRule="auto"/>
        <w:jc w:val="both"/>
        <w:rPr>
          <w:rFonts w:ascii="Book Antiqua" w:hAnsi="Book Antiqua"/>
        </w:rPr>
      </w:pPr>
      <w:r w:rsidRPr="00651A83">
        <w:rPr>
          <w:rFonts w:ascii="Book Antiqua" w:hAnsi="Book Antiqua"/>
        </w:rPr>
        <w:br w:type="page"/>
      </w:r>
      <w:r w:rsidR="000103B2" w:rsidRPr="008B7356">
        <w:rPr>
          <w:rFonts w:ascii="Book Antiqua" w:hAnsi="Book Antiqua"/>
          <w:noProof/>
          <w:lang w:eastAsia="zh-CN"/>
        </w:rPr>
        <w:lastRenderedPageBreak/>
        <w:drawing>
          <wp:inline distT="0" distB="0" distL="0" distR="0" wp14:anchorId="63E3E9E5" wp14:editId="74B52CCB">
            <wp:extent cx="5486400" cy="2411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411095"/>
                    </a:xfrm>
                    <a:prstGeom prst="rect">
                      <a:avLst/>
                    </a:prstGeom>
                  </pic:spPr>
                </pic:pic>
              </a:graphicData>
            </a:graphic>
          </wp:inline>
        </w:drawing>
      </w:r>
    </w:p>
    <w:p w14:paraId="0C94D437" w14:textId="787AB0A2" w:rsidR="00D23A94" w:rsidRPr="00CD53F9" w:rsidRDefault="00714A4F" w:rsidP="00D23A94">
      <w:pPr>
        <w:snapToGrid w:val="0"/>
        <w:spacing w:line="360" w:lineRule="auto"/>
        <w:jc w:val="both"/>
        <w:rPr>
          <w:rFonts w:ascii="Book Antiqua" w:hAnsi="Book Antiqua"/>
          <w:b/>
        </w:rPr>
      </w:pPr>
      <w:r w:rsidRPr="00CD53F9">
        <w:rPr>
          <w:rFonts w:ascii="Book Antiqua" w:hAnsi="Book Antiqua"/>
          <w:b/>
        </w:rPr>
        <w:t>Figure 3</w:t>
      </w:r>
      <w:r w:rsidR="000103B2" w:rsidRPr="00CD53F9">
        <w:rPr>
          <w:rFonts w:ascii="Book Antiqua" w:hAnsi="Book Antiqua"/>
          <w:b/>
        </w:rPr>
        <w:t xml:space="preserve"> </w:t>
      </w:r>
      <w:r w:rsidR="000103B2" w:rsidRPr="008B7356">
        <w:rPr>
          <w:rFonts w:ascii="Book Antiqua" w:eastAsia="Book Antiqua" w:hAnsi="Book Antiqua" w:cs="Book Antiqua"/>
          <w:b/>
          <w:color w:val="000000"/>
        </w:rPr>
        <w:t xml:space="preserve">Fluorescence </w:t>
      </w:r>
      <w:r w:rsidR="000103B2" w:rsidRPr="005158CF">
        <w:rPr>
          <w:rFonts w:ascii="Book Antiqua" w:eastAsia="Book Antiqua" w:hAnsi="Book Antiqua" w:cs="Book Antiqua"/>
          <w:b/>
          <w:i/>
          <w:iCs/>
          <w:color w:val="000000"/>
        </w:rPr>
        <w:t>in situ</w:t>
      </w:r>
      <w:r w:rsidR="000103B2" w:rsidRPr="005158CF">
        <w:rPr>
          <w:rFonts w:ascii="Book Antiqua" w:eastAsia="Book Antiqua" w:hAnsi="Book Antiqua" w:cs="Book Antiqua"/>
          <w:b/>
          <w:color w:val="000000"/>
        </w:rPr>
        <w:t xml:space="preserve"> hybridization.</w:t>
      </w:r>
      <w:r w:rsidR="000103B2" w:rsidRPr="00CD53F9">
        <w:rPr>
          <w:rFonts w:ascii="Book Antiqua" w:hAnsi="Book Antiqua"/>
          <w:b/>
          <w:lang w:eastAsia="zh-CN"/>
        </w:rPr>
        <w:t xml:space="preserve"> </w:t>
      </w:r>
      <w:r w:rsidR="009F43D0" w:rsidRPr="00CD53F9">
        <w:rPr>
          <w:rFonts w:ascii="Book Antiqua" w:hAnsi="Book Antiqua"/>
        </w:rPr>
        <w:t>A:</w:t>
      </w:r>
      <w:r w:rsidRPr="00CD53F9">
        <w:rPr>
          <w:rFonts w:ascii="Book Antiqua" w:hAnsi="Book Antiqua"/>
        </w:rPr>
        <w:t xml:space="preserve"> Fluorescence </w:t>
      </w:r>
      <w:r w:rsidRPr="00CD53F9">
        <w:rPr>
          <w:rFonts w:ascii="Book Antiqua" w:hAnsi="Book Antiqua"/>
          <w:i/>
          <w:iCs/>
        </w:rPr>
        <w:t>in situ</w:t>
      </w:r>
      <w:r w:rsidRPr="00CD53F9">
        <w:rPr>
          <w:rFonts w:ascii="Book Antiqua" w:hAnsi="Book Antiqua"/>
        </w:rPr>
        <w:t xml:space="preserve"> hybridi</w:t>
      </w:r>
      <w:r w:rsidR="005158CF">
        <w:rPr>
          <w:rFonts w:ascii="Book Antiqua" w:hAnsi="Book Antiqua"/>
        </w:rPr>
        <w:t>z</w:t>
      </w:r>
      <w:r w:rsidRPr="00CD53F9">
        <w:rPr>
          <w:rFonts w:ascii="Book Antiqua" w:hAnsi="Book Antiqua"/>
        </w:rPr>
        <w:t>ation of the</w:t>
      </w:r>
      <w:r w:rsidR="00D23A94" w:rsidRPr="00CD53F9">
        <w:rPr>
          <w:rFonts w:ascii="Book Antiqua" w:hAnsi="Book Antiqua"/>
        </w:rPr>
        <w:t xml:space="preserve"> resected</w:t>
      </w:r>
      <w:r w:rsidRPr="00CD53F9">
        <w:rPr>
          <w:rFonts w:ascii="Book Antiqua" w:hAnsi="Book Antiqua"/>
        </w:rPr>
        <w:t xml:space="preserve"> tumor showing more than 10% of the cells showed a red-green-yellow signal, proving the breakpoint rearrangement of the </w:t>
      </w:r>
      <w:r w:rsidR="005158CF">
        <w:rPr>
          <w:rStyle w:val="e24kjd"/>
          <w:rFonts w:ascii="Book Antiqua" w:hAnsi="Book Antiqua"/>
        </w:rPr>
        <w:t>E</w:t>
      </w:r>
      <w:r w:rsidRPr="008B7356">
        <w:rPr>
          <w:rStyle w:val="e24kjd"/>
          <w:rFonts w:ascii="Book Antiqua" w:hAnsi="Book Antiqua"/>
        </w:rPr>
        <w:t xml:space="preserve">wing </w:t>
      </w:r>
      <w:r w:rsidR="005158CF">
        <w:rPr>
          <w:rStyle w:val="e24kjd"/>
          <w:rFonts w:ascii="Book Antiqua" w:hAnsi="Book Antiqua"/>
        </w:rPr>
        <w:t>S</w:t>
      </w:r>
      <w:r w:rsidRPr="008B7356">
        <w:rPr>
          <w:rStyle w:val="e24kjd"/>
          <w:rFonts w:ascii="Book Antiqua" w:hAnsi="Book Antiqua"/>
        </w:rPr>
        <w:t>arcoma breakpoint region 1</w:t>
      </w:r>
      <w:r w:rsidRPr="00CD53F9">
        <w:rPr>
          <w:rFonts w:ascii="Book Antiqua" w:hAnsi="Book Antiqua"/>
        </w:rPr>
        <w:t xml:space="preserve"> gene</w:t>
      </w:r>
      <w:r w:rsidR="000103B2" w:rsidRPr="00CD53F9">
        <w:rPr>
          <w:rFonts w:ascii="Book Antiqua" w:hAnsi="Book Antiqua"/>
        </w:rPr>
        <w:t>;</w:t>
      </w:r>
      <w:r w:rsidR="007E7732" w:rsidRPr="00CD53F9">
        <w:rPr>
          <w:rFonts w:ascii="Book Antiqua" w:hAnsi="Book Antiqua"/>
        </w:rPr>
        <w:t xml:space="preserve"> </w:t>
      </w:r>
      <w:r w:rsidR="00D23A94" w:rsidRPr="00CD53F9">
        <w:rPr>
          <w:rFonts w:ascii="Book Antiqua" w:hAnsi="Book Antiqua"/>
        </w:rPr>
        <w:t xml:space="preserve">B: </w:t>
      </w:r>
      <w:r w:rsidR="000103B2" w:rsidRPr="00CD53F9">
        <w:rPr>
          <w:rFonts w:ascii="Book Antiqua" w:hAnsi="Book Antiqua"/>
        </w:rPr>
        <w:t>M</w:t>
      </w:r>
      <w:r w:rsidR="00D23A94" w:rsidRPr="00CD53F9">
        <w:rPr>
          <w:rFonts w:ascii="Book Antiqua" w:hAnsi="Book Antiqua"/>
        </w:rPr>
        <w:t>ore than 10% of the cells from resected sample showing a red-green-yellow signal</w:t>
      </w:r>
      <w:r w:rsidR="0040067A" w:rsidRPr="00CD53F9">
        <w:rPr>
          <w:rFonts w:ascii="Book Antiqua" w:hAnsi="Book Antiqua"/>
        </w:rPr>
        <w:t xml:space="preserve"> </w:t>
      </w:r>
      <w:r w:rsidR="0040067A" w:rsidRPr="008B7356">
        <w:rPr>
          <w:rFonts w:ascii="Book Antiqua" w:eastAsia="Book Antiqua" w:hAnsi="Book Antiqua" w:cs="Book Antiqua"/>
          <w:bCs/>
          <w:color w:val="000000"/>
        </w:rPr>
        <w:t>(magnifica</w:t>
      </w:r>
      <w:r w:rsidR="0040067A" w:rsidRPr="005158CF">
        <w:rPr>
          <w:rFonts w:ascii="Book Antiqua" w:eastAsia="Book Antiqua" w:hAnsi="Book Antiqua" w:cs="Book Antiqua"/>
          <w:bCs/>
          <w:color w:val="000000"/>
        </w:rPr>
        <w:t>tion: × 200)</w:t>
      </w:r>
      <w:r w:rsidR="00D23A94" w:rsidRPr="00CD53F9">
        <w:rPr>
          <w:rFonts w:ascii="Book Antiqua" w:hAnsi="Book Antiqua"/>
        </w:rPr>
        <w:t>.</w:t>
      </w:r>
    </w:p>
    <w:p w14:paraId="33ABD306" w14:textId="75E05E57" w:rsidR="00714A4F" w:rsidRPr="00CD53F9" w:rsidRDefault="00714A4F" w:rsidP="004702A1">
      <w:pPr>
        <w:snapToGrid w:val="0"/>
        <w:spacing w:line="360" w:lineRule="auto"/>
        <w:jc w:val="both"/>
        <w:rPr>
          <w:rFonts w:ascii="Book Antiqua" w:eastAsia="Book Antiqua" w:hAnsi="Book Antiqua" w:cs="Book Antiqua"/>
          <w:b/>
          <w:bCs/>
          <w:color w:val="000000"/>
        </w:rPr>
      </w:pPr>
      <w:r w:rsidRPr="008B7356">
        <w:rPr>
          <w:rFonts w:ascii="Book Antiqua" w:eastAsia="Book Antiqua" w:hAnsi="Book Antiqua" w:cs="Book Antiqua"/>
          <w:b/>
          <w:bCs/>
          <w:noProof/>
          <w:color w:val="000000"/>
          <w:lang w:eastAsia="zh-CN"/>
        </w:rPr>
        <w:lastRenderedPageBreak/>
        <w:drawing>
          <wp:inline distT="0" distB="0" distL="0" distR="0" wp14:anchorId="6B66A1C1" wp14:editId="68E72484">
            <wp:extent cx="4816257" cy="6084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4816257" cy="6084335"/>
                    </a:xfrm>
                    <a:prstGeom prst="rect">
                      <a:avLst/>
                    </a:prstGeom>
                  </pic:spPr>
                </pic:pic>
              </a:graphicData>
            </a:graphic>
          </wp:inline>
        </w:drawing>
      </w:r>
    </w:p>
    <w:p w14:paraId="218AE383" w14:textId="15D71DF5" w:rsidR="00714A4F" w:rsidRPr="00CD53F9" w:rsidRDefault="00714A4F" w:rsidP="004702A1">
      <w:pPr>
        <w:snapToGrid w:val="0"/>
        <w:spacing w:line="360" w:lineRule="auto"/>
        <w:jc w:val="both"/>
        <w:rPr>
          <w:rFonts w:ascii="Book Antiqua" w:hAnsi="Book Antiqua"/>
        </w:rPr>
      </w:pPr>
      <w:r w:rsidRPr="00CD53F9">
        <w:rPr>
          <w:rFonts w:ascii="Book Antiqua" w:hAnsi="Book Antiqua"/>
          <w:b/>
        </w:rPr>
        <w:t>Figure 4</w:t>
      </w:r>
      <w:r w:rsidR="009F43D0" w:rsidRPr="00CD53F9">
        <w:rPr>
          <w:rFonts w:ascii="Book Antiqua" w:hAnsi="Book Antiqua"/>
          <w:b/>
        </w:rPr>
        <w:t xml:space="preserve"> </w:t>
      </w:r>
      <w:r w:rsidRPr="00CD53F9">
        <w:rPr>
          <w:rFonts w:ascii="Book Antiqua" w:hAnsi="Book Antiqua"/>
          <w:b/>
        </w:rPr>
        <w:t>Post-operative bone X-ray which shows no lesion in skeletal system thereby excluding metastasis.</w:t>
      </w:r>
      <w:r w:rsidR="008115B3" w:rsidRPr="00CD53F9">
        <w:rPr>
          <w:rFonts w:ascii="Book Antiqua" w:hAnsi="Book Antiqua"/>
          <w:b/>
        </w:rPr>
        <w:t xml:space="preserve"> </w:t>
      </w:r>
      <w:r w:rsidR="008115B3" w:rsidRPr="00CD53F9">
        <w:rPr>
          <w:rFonts w:ascii="Book Antiqua" w:hAnsi="Book Antiqua"/>
        </w:rPr>
        <w:t>A: Anter</w:t>
      </w:r>
      <w:r w:rsidR="000103B2" w:rsidRPr="00CD53F9">
        <w:rPr>
          <w:rFonts w:ascii="Book Antiqua" w:hAnsi="Book Antiqua"/>
        </w:rPr>
        <w:t xml:space="preserve">ior-posterior view of the </w:t>
      </w:r>
      <w:r w:rsidR="005158CF">
        <w:rPr>
          <w:rFonts w:ascii="Book Antiqua" w:hAnsi="Book Antiqua"/>
        </w:rPr>
        <w:t>c</w:t>
      </w:r>
      <w:r w:rsidR="000103B2" w:rsidRPr="00CD53F9">
        <w:rPr>
          <w:rFonts w:ascii="Book Antiqua" w:hAnsi="Book Antiqua"/>
        </w:rPr>
        <w:t>hest;</w:t>
      </w:r>
      <w:r w:rsidR="008115B3" w:rsidRPr="00CD53F9">
        <w:rPr>
          <w:rFonts w:ascii="Book Antiqua" w:hAnsi="Book Antiqua"/>
        </w:rPr>
        <w:t xml:space="preserve"> B: Poste</w:t>
      </w:r>
      <w:r w:rsidR="000103B2" w:rsidRPr="00CD53F9">
        <w:rPr>
          <w:rFonts w:ascii="Book Antiqua" w:hAnsi="Book Antiqua"/>
        </w:rPr>
        <w:t xml:space="preserve">rior-anterior </w:t>
      </w:r>
      <w:r w:rsidR="008E1BF3" w:rsidRPr="00CD53F9">
        <w:rPr>
          <w:rFonts w:ascii="Book Antiqua" w:hAnsi="Book Antiqua"/>
        </w:rPr>
        <w:t>r</w:t>
      </w:r>
      <w:r w:rsidR="000103B2" w:rsidRPr="00CD53F9">
        <w:rPr>
          <w:rFonts w:ascii="Book Antiqua" w:hAnsi="Book Antiqua"/>
        </w:rPr>
        <w:t>ight upper thigh;</w:t>
      </w:r>
      <w:r w:rsidR="008115B3" w:rsidRPr="00CD53F9">
        <w:rPr>
          <w:rFonts w:ascii="Book Antiqua" w:hAnsi="Book Antiqua"/>
        </w:rPr>
        <w:t xml:space="preserve"> C: Po</w:t>
      </w:r>
      <w:r w:rsidR="005158CF">
        <w:rPr>
          <w:rFonts w:ascii="Book Antiqua" w:hAnsi="Book Antiqua"/>
        </w:rPr>
        <w:t>s</w:t>
      </w:r>
      <w:r w:rsidR="008115B3" w:rsidRPr="00CD53F9">
        <w:rPr>
          <w:rFonts w:ascii="Book Antiqua" w:hAnsi="Book Antiqua"/>
        </w:rPr>
        <w:t>t</w:t>
      </w:r>
      <w:r w:rsidR="000103B2" w:rsidRPr="00CD53F9">
        <w:rPr>
          <w:rFonts w:ascii="Book Antiqua" w:hAnsi="Book Antiqua"/>
        </w:rPr>
        <w:t xml:space="preserve">erior-anterior </w:t>
      </w:r>
      <w:r w:rsidR="008E1BF3" w:rsidRPr="00CD53F9">
        <w:rPr>
          <w:rFonts w:ascii="Book Antiqua" w:hAnsi="Book Antiqua"/>
        </w:rPr>
        <w:t>l</w:t>
      </w:r>
      <w:r w:rsidR="000103B2" w:rsidRPr="00CD53F9">
        <w:rPr>
          <w:rFonts w:ascii="Book Antiqua" w:hAnsi="Book Antiqua"/>
        </w:rPr>
        <w:t>eft upper thigh;</w:t>
      </w:r>
      <w:r w:rsidR="008115B3" w:rsidRPr="00CD53F9">
        <w:rPr>
          <w:rFonts w:ascii="Book Antiqua" w:hAnsi="Book Antiqua"/>
        </w:rPr>
        <w:t xml:space="preserve"> D: Anterior-posteri</w:t>
      </w:r>
      <w:r w:rsidR="000103B2" w:rsidRPr="00CD53F9">
        <w:rPr>
          <w:rFonts w:ascii="Book Antiqua" w:hAnsi="Book Antiqua"/>
        </w:rPr>
        <w:t xml:space="preserve">or </w:t>
      </w:r>
      <w:r w:rsidR="008E1BF3" w:rsidRPr="00CD53F9">
        <w:rPr>
          <w:rFonts w:ascii="Book Antiqua" w:hAnsi="Book Antiqua"/>
        </w:rPr>
        <w:t>r</w:t>
      </w:r>
      <w:r w:rsidR="000103B2" w:rsidRPr="00CD53F9">
        <w:rPr>
          <w:rFonts w:ascii="Book Antiqua" w:hAnsi="Book Antiqua"/>
        </w:rPr>
        <w:t>ight upper thigh;</w:t>
      </w:r>
      <w:r w:rsidR="008115B3" w:rsidRPr="00CD53F9">
        <w:rPr>
          <w:rFonts w:ascii="Book Antiqua" w:hAnsi="Book Antiqua"/>
        </w:rPr>
        <w:t xml:space="preserve"> E: Ante</w:t>
      </w:r>
      <w:r w:rsidR="000103B2" w:rsidRPr="00CD53F9">
        <w:rPr>
          <w:rFonts w:ascii="Book Antiqua" w:hAnsi="Book Antiqua"/>
        </w:rPr>
        <w:t xml:space="preserve">rior-posterior </w:t>
      </w:r>
      <w:r w:rsidR="008E1BF3" w:rsidRPr="00CD53F9">
        <w:rPr>
          <w:rFonts w:ascii="Book Antiqua" w:hAnsi="Book Antiqua"/>
        </w:rPr>
        <w:t>l</w:t>
      </w:r>
      <w:r w:rsidR="000103B2" w:rsidRPr="00CD53F9">
        <w:rPr>
          <w:rFonts w:ascii="Book Antiqua" w:hAnsi="Book Antiqua"/>
        </w:rPr>
        <w:t>eft upper thigh;</w:t>
      </w:r>
      <w:r w:rsidR="008115B3" w:rsidRPr="00CD53F9">
        <w:rPr>
          <w:rFonts w:ascii="Book Antiqua" w:hAnsi="Book Antiqua"/>
        </w:rPr>
        <w:t xml:space="preserve"> F: </w:t>
      </w:r>
      <w:r w:rsidR="000103B2" w:rsidRPr="00CD53F9">
        <w:rPr>
          <w:rFonts w:ascii="Book Antiqua" w:hAnsi="Book Antiqua"/>
        </w:rPr>
        <w:t>Anterior-posterior lower leg;</w:t>
      </w:r>
      <w:r w:rsidR="00A41F00" w:rsidRPr="00CD53F9">
        <w:rPr>
          <w:rFonts w:ascii="Book Antiqua" w:hAnsi="Book Antiqua"/>
        </w:rPr>
        <w:t xml:space="preserve"> </w:t>
      </w:r>
      <w:r w:rsidR="000103B2" w:rsidRPr="00CD53F9">
        <w:rPr>
          <w:rFonts w:ascii="Book Antiqua" w:hAnsi="Book Antiqua"/>
        </w:rPr>
        <w:t xml:space="preserve">G: Anterior-posterior lower leg; H: Medial-lateral lower leg; </w:t>
      </w:r>
      <w:r w:rsidR="00A41F00" w:rsidRPr="00CD53F9">
        <w:rPr>
          <w:rFonts w:ascii="Book Antiqua" w:hAnsi="Book Antiqua"/>
        </w:rPr>
        <w:t>I: Medial-lateral lower leg.</w:t>
      </w:r>
    </w:p>
    <w:p w14:paraId="2D077C4A" w14:textId="26126AA3" w:rsidR="00FD2BA4" w:rsidRDefault="00FD2BA4">
      <w:pPr>
        <w:rPr>
          <w:ins w:id="52" w:author="Li Jia-Hui" w:date="2021-05-20T09:42:00Z"/>
          <w:rFonts w:ascii="Book Antiqua" w:hAnsi="Book Antiqua"/>
        </w:rPr>
      </w:pPr>
      <w:ins w:id="53" w:author="Li Jia-Hui" w:date="2021-05-20T09:42:00Z">
        <w:r>
          <w:rPr>
            <w:rFonts w:ascii="Book Antiqua" w:hAnsi="Book Antiqua"/>
          </w:rPr>
          <w:br w:type="page"/>
        </w:r>
      </w:ins>
    </w:p>
    <w:p w14:paraId="70116D4C" w14:textId="77777777" w:rsidR="004272F8" w:rsidRDefault="004272F8" w:rsidP="004272F8">
      <w:pPr>
        <w:jc w:val="center"/>
        <w:rPr>
          <w:rFonts w:ascii="Book Antiqua" w:hAnsi="Book Antiqua"/>
          <w:lang w:eastAsia="zh-CN"/>
        </w:rPr>
      </w:pPr>
    </w:p>
    <w:p w14:paraId="679AEA01" w14:textId="77777777" w:rsidR="004272F8" w:rsidRDefault="004272F8" w:rsidP="004272F8">
      <w:pPr>
        <w:jc w:val="center"/>
        <w:rPr>
          <w:rFonts w:ascii="Book Antiqua" w:hAnsi="Book Antiqua"/>
          <w:lang w:eastAsia="zh-CN"/>
        </w:rPr>
      </w:pPr>
    </w:p>
    <w:p w14:paraId="3D1009B2" w14:textId="77777777" w:rsidR="004272F8" w:rsidRDefault="004272F8" w:rsidP="004272F8">
      <w:pPr>
        <w:jc w:val="center"/>
        <w:rPr>
          <w:rFonts w:ascii="Book Antiqua" w:hAnsi="Book Antiqua"/>
          <w:lang w:eastAsia="zh-CN"/>
        </w:rPr>
      </w:pPr>
    </w:p>
    <w:p w14:paraId="2B50C9A2" w14:textId="77777777" w:rsidR="004272F8" w:rsidRDefault="004272F8" w:rsidP="004272F8">
      <w:pPr>
        <w:jc w:val="center"/>
        <w:rPr>
          <w:rFonts w:ascii="Book Antiqua" w:hAnsi="Book Antiqua"/>
          <w:lang w:eastAsia="zh-CN"/>
        </w:rPr>
      </w:pPr>
    </w:p>
    <w:p w14:paraId="555408C4" w14:textId="77777777" w:rsidR="004272F8" w:rsidRDefault="004272F8" w:rsidP="004272F8">
      <w:pPr>
        <w:jc w:val="center"/>
        <w:rPr>
          <w:rFonts w:ascii="Book Antiqua" w:hAnsi="Book Antiqua"/>
          <w:lang w:eastAsia="zh-CN"/>
        </w:rPr>
      </w:pPr>
    </w:p>
    <w:p w14:paraId="13E13AE5" w14:textId="77777777" w:rsidR="004272F8" w:rsidRDefault="004272F8" w:rsidP="004272F8">
      <w:pPr>
        <w:jc w:val="center"/>
        <w:rPr>
          <w:rFonts w:ascii="Book Antiqua" w:hAnsi="Book Antiqua"/>
          <w:lang w:eastAsia="zh-CN"/>
        </w:rPr>
      </w:pPr>
      <w:r>
        <w:rPr>
          <w:rFonts w:ascii="Book Antiqua" w:hAnsi="Book Antiqua"/>
          <w:noProof/>
          <w:lang w:eastAsia="zh-CN"/>
        </w:rPr>
        <w:drawing>
          <wp:inline distT="0" distB="0" distL="0" distR="0" wp14:anchorId="3A30CF7C" wp14:editId="7D94A10F">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9D280D" w14:textId="77777777" w:rsidR="004272F8" w:rsidRDefault="004272F8" w:rsidP="004272F8">
      <w:pPr>
        <w:jc w:val="center"/>
        <w:rPr>
          <w:rFonts w:ascii="Book Antiqua" w:hAnsi="Book Antiqua"/>
          <w:lang w:eastAsia="zh-CN"/>
        </w:rPr>
      </w:pPr>
    </w:p>
    <w:p w14:paraId="221651CB" w14:textId="77777777" w:rsidR="004272F8" w:rsidRPr="00763D22" w:rsidRDefault="004272F8" w:rsidP="004272F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D4C8EC5" w14:textId="77777777" w:rsidR="004272F8" w:rsidRPr="00763D22" w:rsidRDefault="004272F8" w:rsidP="004272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0DF3FC" w14:textId="77777777" w:rsidR="004272F8" w:rsidRPr="00763D22" w:rsidRDefault="004272F8" w:rsidP="004272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B55CAE8" w14:textId="77777777" w:rsidR="004272F8" w:rsidRPr="00763D22" w:rsidRDefault="004272F8" w:rsidP="004272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56279B" w14:textId="77777777" w:rsidR="004272F8" w:rsidRPr="00763D22" w:rsidRDefault="004272F8" w:rsidP="004272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53A52ED" w14:textId="77777777" w:rsidR="004272F8" w:rsidRPr="00763D22" w:rsidRDefault="004272F8" w:rsidP="004272F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98C4457" w14:textId="77777777" w:rsidR="004272F8" w:rsidRDefault="004272F8" w:rsidP="004272F8">
      <w:pPr>
        <w:jc w:val="center"/>
        <w:rPr>
          <w:rFonts w:ascii="Book Antiqua" w:hAnsi="Book Antiqua"/>
          <w:lang w:eastAsia="zh-CN"/>
        </w:rPr>
      </w:pPr>
    </w:p>
    <w:p w14:paraId="652662D8" w14:textId="77777777" w:rsidR="004272F8" w:rsidRDefault="004272F8" w:rsidP="004272F8">
      <w:pPr>
        <w:jc w:val="center"/>
        <w:rPr>
          <w:rFonts w:ascii="Book Antiqua" w:hAnsi="Book Antiqua"/>
          <w:lang w:eastAsia="zh-CN"/>
        </w:rPr>
      </w:pPr>
    </w:p>
    <w:p w14:paraId="0CAADCE0" w14:textId="77777777" w:rsidR="004272F8" w:rsidRDefault="004272F8" w:rsidP="004272F8">
      <w:pPr>
        <w:jc w:val="center"/>
        <w:rPr>
          <w:rFonts w:ascii="Book Antiqua" w:hAnsi="Book Antiqua"/>
          <w:lang w:eastAsia="zh-CN"/>
        </w:rPr>
      </w:pPr>
    </w:p>
    <w:p w14:paraId="11E84024" w14:textId="77777777" w:rsidR="004272F8" w:rsidRDefault="004272F8" w:rsidP="004272F8">
      <w:pPr>
        <w:jc w:val="center"/>
        <w:rPr>
          <w:rFonts w:ascii="Book Antiqua" w:hAnsi="Book Antiqua"/>
          <w:lang w:eastAsia="zh-CN"/>
        </w:rPr>
      </w:pPr>
      <w:r>
        <w:rPr>
          <w:rFonts w:ascii="Book Antiqua" w:hAnsi="Book Antiqua"/>
          <w:noProof/>
          <w:lang w:eastAsia="zh-CN"/>
        </w:rPr>
        <w:drawing>
          <wp:inline distT="0" distB="0" distL="0" distR="0" wp14:anchorId="49F3B48F" wp14:editId="2562B26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F1527D" w14:textId="77777777" w:rsidR="004272F8" w:rsidRDefault="004272F8" w:rsidP="004272F8">
      <w:pPr>
        <w:jc w:val="center"/>
        <w:rPr>
          <w:rFonts w:ascii="Book Antiqua" w:hAnsi="Book Antiqua"/>
          <w:lang w:eastAsia="zh-CN"/>
        </w:rPr>
      </w:pPr>
    </w:p>
    <w:p w14:paraId="65F63BBB" w14:textId="77777777" w:rsidR="004272F8" w:rsidRDefault="004272F8" w:rsidP="004272F8">
      <w:pPr>
        <w:jc w:val="center"/>
        <w:rPr>
          <w:rFonts w:ascii="Book Antiqua" w:hAnsi="Book Antiqua"/>
          <w:lang w:eastAsia="zh-CN"/>
        </w:rPr>
      </w:pPr>
    </w:p>
    <w:p w14:paraId="325E6939" w14:textId="77777777" w:rsidR="004272F8" w:rsidRDefault="004272F8" w:rsidP="004272F8">
      <w:pPr>
        <w:jc w:val="center"/>
        <w:rPr>
          <w:rFonts w:ascii="Book Antiqua" w:hAnsi="Book Antiqua"/>
          <w:lang w:eastAsia="zh-CN"/>
        </w:rPr>
      </w:pPr>
    </w:p>
    <w:p w14:paraId="6AF785F2" w14:textId="77777777" w:rsidR="004272F8" w:rsidRDefault="004272F8" w:rsidP="004272F8">
      <w:pPr>
        <w:jc w:val="center"/>
        <w:rPr>
          <w:rFonts w:ascii="Book Antiqua" w:hAnsi="Book Antiqua"/>
          <w:lang w:eastAsia="zh-CN"/>
        </w:rPr>
      </w:pPr>
    </w:p>
    <w:p w14:paraId="34DA97BD" w14:textId="77777777" w:rsidR="004272F8" w:rsidRDefault="004272F8" w:rsidP="004272F8">
      <w:pPr>
        <w:jc w:val="center"/>
        <w:rPr>
          <w:rFonts w:ascii="Book Antiqua" w:hAnsi="Book Antiqua"/>
          <w:lang w:eastAsia="zh-CN"/>
        </w:rPr>
      </w:pPr>
    </w:p>
    <w:p w14:paraId="40FC0D32" w14:textId="77777777" w:rsidR="004272F8" w:rsidRDefault="004272F8" w:rsidP="004272F8">
      <w:pPr>
        <w:jc w:val="center"/>
        <w:rPr>
          <w:rFonts w:ascii="Book Antiqua" w:hAnsi="Book Antiqua"/>
          <w:lang w:eastAsia="zh-CN"/>
        </w:rPr>
      </w:pPr>
    </w:p>
    <w:p w14:paraId="20930158" w14:textId="77777777" w:rsidR="004272F8" w:rsidRDefault="004272F8" w:rsidP="004272F8">
      <w:pPr>
        <w:jc w:val="center"/>
        <w:rPr>
          <w:rFonts w:ascii="Book Antiqua" w:hAnsi="Book Antiqua"/>
          <w:lang w:eastAsia="zh-CN"/>
        </w:rPr>
      </w:pPr>
    </w:p>
    <w:p w14:paraId="42A76010" w14:textId="77777777" w:rsidR="004272F8" w:rsidRDefault="004272F8" w:rsidP="004272F8">
      <w:pPr>
        <w:jc w:val="center"/>
        <w:rPr>
          <w:rFonts w:ascii="Book Antiqua" w:hAnsi="Book Antiqua"/>
          <w:lang w:eastAsia="zh-CN"/>
        </w:rPr>
      </w:pPr>
    </w:p>
    <w:p w14:paraId="2A1D3083" w14:textId="77777777" w:rsidR="004272F8" w:rsidRDefault="004272F8" w:rsidP="004272F8">
      <w:pPr>
        <w:jc w:val="center"/>
        <w:rPr>
          <w:rFonts w:ascii="Book Antiqua" w:hAnsi="Book Antiqua"/>
          <w:lang w:eastAsia="zh-CN"/>
        </w:rPr>
      </w:pPr>
    </w:p>
    <w:p w14:paraId="3CDADE3E" w14:textId="77777777" w:rsidR="004272F8" w:rsidRPr="00763D22" w:rsidRDefault="004272F8" w:rsidP="004272F8">
      <w:pPr>
        <w:jc w:val="right"/>
        <w:rPr>
          <w:rFonts w:ascii="Book Antiqua" w:hAnsi="Book Antiqua"/>
          <w:color w:val="000000" w:themeColor="text1"/>
          <w:lang w:eastAsia="zh-CN"/>
        </w:rPr>
      </w:pPr>
    </w:p>
    <w:p w14:paraId="338CC365" w14:textId="77777777" w:rsidR="004272F8" w:rsidRPr="00763D22" w:rsidRDefault="004272F8" w:rsidP="004272F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B91C1A3" w14:textId="77777777" w:rsidR="00A77B3E" w:rsidRPr="00CD53F9" w:rsidRDefault="00A77B3E" w:rsidP="004702A1">
      <w:pPr>
        <w:snapToGrid w:val="0"/>
        <w:spacing w:line="360" w:lineRule="auto"/>
        <w:jc w:val="both"/>
        <w:rPr>
          <w:rFonts w:ascii="Book Antiqua" w:hAnsi="Book Antiqua"/>
        </w:rPr>
      </w:pPr>
    </w:p>
    <w:sectPr w:rsidR="00A77B3E" w:rsidRPr="00CD53F9" w:rsidSect="00075E9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7A694" w14:textId="77777777" w:rsidR="009552EF" w:rsidRDefault="009552EF" w:rsidP="00714A4F">
      <w:r>
        <w:separator/>
      </w:r>
    </w:p>
  </w:endnote>
  <w:endnote w:type="continuationSeparator" w:id="0">
    <w:p w14:paraId="7F82EEFD" w14:textId="77777777" w:rsidR="009552EF" w:rsidRDefault="009552EF" w:rsidP="0071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95816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01F492E" w14:textId="109C7E9B" w:rsidR="00714A4F" w:rsidRPr="00CD53F9" w:rsidRDefault="00714A4F">
            <w:pPr>
              <w:pStyle w:val="a5"/>
              <w:jc w:val="right"/>
              <w:rPr>
                <w:rFonts w:ascii="Book Antiqua" w:hAnsi="Book Antiqua"/>
                <w:sz w:val="24"/>
                <w:szCs w:val="24"/>
              </w:rPr>
            </w:pPr>
            <w:r>
              <w:rPr>
                <w:lang w:val="zh-CN" w:eastAsia="zh-CN"/>
              </w:rPr>
              <w:t xml:space="preserve"> </w:t>
            </w:r>
            <w:r w:rsidRPr="00CD53F9">
              <w:rPr>
                <w:rFonts w:ascii="Book Antiqua" w:hAnsi="Book Antiqua"/>
                <w:sz w:val="24"/>
                <w:szCs w:val="24"/>
              </w:rPr>
              <w:fldChar w:fldCharType="begin"/>
            </w:r>
            <w:r w:rsidRPr="00CD53F9">
              <w:rPr>
                <w:rFonts w:ascii="Book Antiqua" w:hAnsi="Book Antiqua"/>
                <w:sz w:val="24"/>
                <w:szCs w:val="24"/>
              </w:rPr>
              <w:instrText>PAGE</w:instrText>
            </w:r>
            <w:r w:rsidRPr="00CD53F9">
              <w:rPr>
                <w:rFonts w:ascii="Book Antiqua" w:hAnsi="Book Antiqua"/>
                <w:sz w:val="24"/>
                <w:szCs w:val="24"/>
              </w:rPr>
              <w:fldChar w:fldCharType="separate"/>
            </w:r>
            <w:r w:rsidR="00462F04">
              <w:rPr>
                <w:rFonts w:ascii="Book Antiqua" w:hAnsi="Book Antiqua"/>
                <w:noProof/>
                <w:sz w:val="24"/>
                <w:szCs w:val="24"/>
              </w:rPr>
              <w:t>9</w:t>
            </w:r>
            <w:r w:rsidRPr="00CD53F9">
              <w:rPr>
                <w:rFonts w:ascii="Book Antiqua" w:hAnsi="Book Antiqua"/>
                <w:sz w:val="24"/>
                <w:szCs w:val="24"/>
              </w:rPr>
              <w:fldChar w:fldCharType="end"/>
            </w:r>
            <w:r w:rsidRPr="00CD53F9">
              <w:rPr>
                <w:rFonts w:ascii="Book Antiqua" w:hAnsi="Book Antiqua"/>
                <w:sz w:val="24"/>
                <w:szCs w:val="24"/>
                <w:lang w:val="zh-CN" w:eastAsia="zh-CN"/>
              </w:rPr>
              <w:t xml:space="preserve"> / </w:t>
            </w:r>
            <w:r w:rsidRPr="00CD53F9">
              <w:rPr>
                <w:rFonts w:ascii="Book Antiqua" w:hAnsi="Book Antiqua"/>
                <w:sz w:val="24"/>
                <w:szCs w:val="24"/>
              </w:rPr>
              <w:fldChar w:fldCharType="begin"/>
            </w:r>
            <w:r w:rsidRPr="00CD53F9">
              <w:rPr>
                <w:rFonts w:ascii="Book Antiqua" w:hAnsi="Book Antiqua"/>
                <w:sz w:val="24"/>
                <w:szCs w:val="24"/>
              </w:rPr>
              <w:instrText>NUMPAGES</w:instrText>
            </w:r>
            <w:r w:rsidRPr="00CD53F9">
              <w:rPr>
                <w:rFonts w:ascii="Book Antiqua" w:hAnsi="Book Antiqua"/>
                <w:sz w:val="24"/>
                <w:szCs w:val="24"/>
              </w:rPr>
              <w:fldChar w:fldCharType="separate"/>
            </w:r>
            <w:r w:rsidR="00462F04">
              <w:rPr>
                <w:rFonts w:ascii="Book Antiqua" w:hAnsi="Book Antiqua"/>
                <w:noProof/>
                <w:sz w:val="24"/>
                <w:szCs w:val="24"/>
              </w:rPr>
              <w:t>24</w:t>
            </w:r>
            <w:r w:rsidRPr="00CD53F9">
              <w:rPr>
                <w:rFonts w:ascii="Book Antiqua" w:hAnsi="Book Antiqua"/>
                <w:sz w:val="24"/>
                <w:szCs w:val="24"/>
              </w:rPr>
              <w:fldChar w:fldCharType="end"/>
            </w:r>
          </w:p>
        </w:sdtContent>
      </w:sdt>
    </w:sdtContent>
  </w:sdt>
  <w:p w14:paraId="142E68B4" w14:textId="77777777" w:rsidR="00714A4F" w:rsidRDefault="00714A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99FD4" w14:textId="77777777" w:rsidR="009552EF" w:rsidRDefault="009552EF" w:rsidP="00714A4F">
      <w:r>
        <w:separator/>
      </w:r>
    </w:p>
  </w:footnote>
  <w:footnote w:type="continuationSeparator" w:id="0">
    <w:p w14:paraId="2F216833" w14:textId="77777777" w:rsidR="009552EF" w:rsidRDefault="009552EF" w:rsidP="00714A4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Jia-Hui">
    <w15:presenceInfo w15:providerId="Windows Live" w15:userId="167fd87a6f9f9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63CB"/>
    <w:rsid w:val="000103B2"/>
    <w:rsid w:val="000111F9"/>
    <w:rsid w:val="000228EC"/>
    <w:rsid w:val="00056BE4"/>
    <w:rsid w:val="00057366"/>
    <w:rsid w:val="0006192D"/>
    <w:rsid w:val="00075E98"/>
    <w:rsid w:val="000A6519"/>
    <w:rsid w:val="0018502C"/>
    <w:rsid w:val="001C6E9E"/>
    <w:rsid w:val="00217C0D"/>
    <w:rsid w:val="002469D0"/>
    <w:rsid w:val="00266B8D"/>
    <w:rsid w:val="002939DC"/>
    <w:rsid w:val="002A35D6"/>
    <w:rsid w:val="003121AB"/>
    <w:rsid w:val="00316E32"/>
    <w:rsid w:val="00344C6C"/>
    <w:rsid w:val="003B0171"/>
    <w:rsid w:val="003C4A6A"/>
    <w:rsid w:val="003F2BFA"/>
    <w:rsid w:val="0040067A"/>
    <w:rsid w:val="004272F8"/>
    <w:rsid w:val="00437C3E"/>
    <w:rsid w:val="00441524"/>
    <w:rsid w:val="00462F04"/>
    <w:rsid w:val="00464833"/>
    <w:rsid w:val="004702A1"/>
    <w:rsid w:val="004A2195"/>
    <w:rsid w:val="004C452D"/>
    <w:rsid w:val="004D25E1"/>
    <w:rsid w:val="00510D14"/>
    <w:rsid w:val="005158CF"/>
    <w:rsid w:val="00544F01"/>
    <w:rsid w:val="00553F7D"/>
    <w:rsid w:val="005E2AC2"/>
    <w:rsid w:val="00600625"/>
    <w:rsid w:val="00604A0F"/>
    <w:rsid w:val="006406F6"/>
    <w:rsid w:val="00645704"/>
    <w:rsid w:val="00651A83"/>
    <w:rsid w:val="00672E17"/>
    <w:rsid w:val="00686901"/>
    <w:rsid w:val="006A68F0"/>
    <w:rsid w:val="006B1310"/>
    <w:rsid w:val="006F2520"/>
    <w:rsid w:val="00714A4F"/>
    <w:rsid w:val="00743782"/>
    <w:rsid w:val="00771C49"/>
    <w:rsid w:val="00790DB4"/>
    <w:rsid w:val="007D0692"/>
    <w:rsid w:val="007E2081"/>
    <w:rsid w:val="007E7732"/>
    <w:rsid w:val="00806FF8"/>
    <w:rsid w:val="008115B3"/>
    <w:rsid w:val="00814867"/>
    <w:rsid w:val="008155F6"/>
    <w:rsid w:val="008222DA"/>
    <w:rsid w:val="00841048"/>
    <w:rsid w:val="008548C2"/>
    <w:rsid w:val="00876D49"/>
    <w:rsid w:val="008B7356"/>
    <w:rsid w:val="008C5B52"/>
    <w:rsid w:val="008E1BF3"/>
    <w:rsid w:val="008F19AB"/>
    <w:rsid w:val="009138C8"/>
    <w:rsid w:val="00920CC2"/>
    <w:rsid w:val="009552EF"/>
    <w:rsid w:val="00995A1B"/>
    <w:rsid w:val="009E4EC5"/>
    <w:rsid w:val="009F43D0"/>
    <w:rsid w:val="00A04C89"/>
    <w:rsid w:val="00A1793F"/>
    <w:rsid w:val="00A22BB7"/>
    <w:rsid w:val="00A31F43"/>
    <w:rsid w:val="00A41F00"/>
    <w:rsid w:val="00A76EC1"/>
    <w:rsid w:val="00A77B3E"/>
    <w:rsid w:val="00A9166D"/>
    <w:rsid w:val="00B245DF"/>
    <w:rsid w:val="00B5493B"/>
    <w:rsid w:val="00BA4B99"/>
    <w:rsid w:val="00BD311E"/>
    <w:rsid w:val="00C04CED"/>
    <w:rsid w:val="00C05305"/>
    <w:rsid w:val="00C21E4E"/>
    <w:rsid w:val="00C27DA6"/>
    <w:rsid w:val="00CA2A55"/>
    <w:rsid w:val="00CA3441"/>
    <w:rsid w:val="00CC1F9D"/>
    <w:rsid w:val="00CD53F9"/>
    <w:rsid w:val="00CE479F"/>
    <w:rsid w:val="00D133A2"/>
    <w:rsid w:val="00D23A94"/>
    <w:rsid w:val="00D434E8"/>
    <w:rsid w:val="00D90539"/>
    <w:rsid w:val="00E332FF"/>
    <w:rsid w:val="00E3724E"/>
    <w:rsid w:val="00E80721"/>
    <w:rsid w:val="00EE0EA3"/>
    <w:rsid w:val="00F152A6"/>
    <w:rsid w:val="00F225D7"/>
    <w:rsid w:val="00F40F03"/>
    <w:rsid w:val="00F464FF"/>
    <w:rsid w:val="00FA7A89"/>
    <w:rsid w:val="00FD2BA4"/>
    <w:rsid w:val="00FE5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1D384"/>
  <w15:docId w15:val="{130EAB76-EE46-4C63-B789-71D9EE9D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24kjd">
    <w:name w:val="e24kjd"/>
    <w:basedOn w:val="a0"/>
    <w:rsid w:val="00316E32"/>
  </w:style>
  <w:style w:type="paragraph" w:styleId="a3">
    <w:name w:val="header"/>
    <w:basedOn w:val="a"/>
    <w:link w:val="a4"/>
    <w:unhideWhenUsed/>
    <w:rsid w:val="00714A4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4A4F"/>
    <w:rPr>
      <w:sz w:val="18"/>
      <w:szCs w:val="18"/>
    </w:rPr>
  </w:style>
  <w:style w:type="paragraph" w:styleId="a5">
    <w:name w:val="footer"/>
    <w:basedOn w:val="a"/>
    <w:link w:val="a6"/>
    <w:uiPriority w:val="99"/>
    <w:unhideWhenUsed/>
    <w:rsid w:val="00714A4F"/>
    <w:pPr>
      <w:tabs>
        <w:tab w:val="center" w:pos="4153"/>
        <w:tab w:val="right" w:pos="8306"/>
      </w:tabs>
      <w:snapToGrid w:val="0"/>
    </w:pPr>
    <w:rPr>
      <w:sz w:val="18"/>
      <w:szCs w:val="18"/>
    </w:rPr>
  </w:style>
  <w:style w:type="character" w:customStyle="1" w:styleId="a6">
    <w:name w:val="页脚 字符"/>
    <w:basedOn w:val="a0"/>
    <w:link w:val="a5"/>
    <w:uiPriority w:val="99"/>
    <w:rsid w:val="00714A4F"/>
    <w:rPr>
      <w:sz w:val="18"/>
      <w:szCs w:val="18"/>
    </w:rPr>
  </w:style>
  <w:style w:type="character" w:styleId="a7">
    <w:name w:val="Placeholder Text"/>
    <w:basedOn w:val="a0"/>
    <w:uiPriority w:val="99"/>
    <w:semiHidden/>
    <w:rsid w:val="00806FF8"/>
    <w:rPr>
      <w:color w:val="808080"/>
    </w:rPr>
  </w:style>
  <w:style w:type="character" w:styleId="a8">
    <w:name w:val="annotation reference"/>
    <w:basedOn w:val="a0"/>
    <w:semiHidden/>
    <w:unhideWhenUsed/>
    <w:rsid w:val="00E3724E"/>
    <w:rPr>
      <w:sz w:val="21"/>
      <w:szCs w:val="21"/>
    </w:rPr>
  </w:style>
  <w:style w:type="paragraph" w:styleId="a9">
    <w:name w:val="annotation text"/>
    <w:basedOn w:val="a"/>
    <w:link w:val="aa"/>
    <w:semiHidden/>
    <w:unhideWhenUsed/>
    <w:rsid w:val="00E3724E"/>
  </w:style>
  <w:style w:type="character" w:customStyle="1" w:styleId="aa">
    <w:name w:val="批注文字 字符"/>
    <w:basedOn w:val="a0"/>
    <w:link w:val="a9"/>
    <w:semiHidden/>
    <w:rsid w:val="00E3724E"/>
    <w:rPr>
      <w:sz w:val="24"/>
      <w:szCs w:val="24"/>
    </w:rPr>
  </w:style>
  <w:style w:type="paragraph" w:styleId="ab">
    <w:name w:val="annotation subject"/>
    <w:basedOn w:val="a9"/>
    <w:next w:val="a9"/>
    <w:link w:val="ac"/>
    <w:semiHidden/>
    <w:unhideWhenUsed/>
    <w:rsid w:val="00E3724E"/>
    <w:rPr>
      <w:b/>
      <w:bCs/>
    </w:rPr>
  </w:style>
  <w:style w:type="character" w:customStyle="1" w:styleId="ac">
    <w:name w:val="批注主题 字符"/>
    <w:basedOn w:val="aa"/>
    <w:link w:val="ab"/>
    <w:semiHidden/>
    <w:rsid w:val="00E3724E"/>
    <w:rPr>
      <w:b/>
      <w:bCs/>
      <w:sz w:val="24"/>
      <w:szCs w:val="24"/>
    </w:rPr>
  </w:style>
  <w:style w:type="paragraph" w:styleId="ad">
    <w:name w:val="Balloon Text"/>
    <w:basedOn w:val="a"/>
    <w:link w:val="ae"/>
    <w:rsid w:val="00E3724E"/>
    <w:rPr>
      <w:sz w:val="18"/>
      <w:szCs w:val="18"/>
    </w:rPr>
  </w:style>
  <w:style w:type="character" w:customStyle="1" w:styleId="ae">
    <w:name w:val="批注框文本 字符"/>
    <w:basedOn w:val="a0"/>
    <w:link w:val="ad"/>
    <w:rsid w:val="00E3724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25</Pages>
  <Words>4581</Words>
  <Characters>26116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15</cp:revision>
  <dcterms:created xsi:type="dcterms:W3CDTF">2021-05-06T22:56:00Z</dcterms:created>
  <dcterms:modified xsi:type="dcterms:W3CDTF">2021-05-20T01:45:00Z</dcterms:modified>
</cp:coreProperties>
</file>