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CF773" w14:textId="77777777" w:rsidR="00A77B3E" w:rsidRDefault="00CB714D">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1ADA47C" w14:textId="77777777" w:rsidR="00A77B3E" w:rsidRDefault="00CB714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59270</w:t>
      </w:r>
    </w:p>
    <w:p w14:paraId="6D8BFB3E" w14:textId="77777777" w:rsidR="00A77B3E" w:rsidRDefault="00CB714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E325D54" w14:textId="77777777" w:rsidR="00A77B3E" w:rsidRDefault="00A77B3E">
      <w:pPr>
        <w:spacing w:line="360" w:lineRule="auto"/>
        <w:jc w:val="both"/>
      </w:pPr>
    </w:p>
    <w:p w14:paraId="5D333741" w14:textId="71BF1DE1" w:rsidR="00A77B3E" w:rsidRDefault="00CB714D">
      <w:pPr>
        <w:spacing w:line="360" w:lineRule="auto"/>
        <w:jc w:val="both"/>
      </w:pPr>
      <w:bookmarkStart w:id="1" w:name="OLE_LINK2500"/>
      <w:bookmarkStart w:id="2" w:name="OLE_LINK2501"/>
      <w:r>
        <w:rPr>
          <w:rFonts w:ascii="Book Antiqua" w:eastAsia="Book Antiqua" w:hAnsi="Book Antiqua" w:cs="Book Antiqua"/>
          <w:b/>
          <w:bCs/>
          <w:color w:val="000000"/>
        </w:rPr>
        <w:t xml:space="preserve">Management of corneal ulceration </w:t>
      </w:r>
      <w:ins w:id="3" w:author="jrw" w:date="2020-12-23T16:54:00Z">
        <w:r w:rsidR="007C59A9">
          <w:rPr>
            <w:rFonts w:ascii="Book Antiqua" w:eastAsia="Book Antiqua" w:hAnsi="Book Antiqua" w:cs="Book Antiqua"/>
            <w:b/>
            <w:bCs/>
            <w:color w:val="000000"/>
          </w:rPr>
          <w:t>with</w:t>
        </w:r>
      </w:ins>
      <w:ins w:id="4" w:author="jrw" w:date="2020-12-23T16:51:00Z">
        <w:r w:rsidR="007C59A9">
          <w:rPr>
            <w:rFonts w:ascii="Book Antiqua" w:eastAsia="Book Antiqua" w:hAnsi="Book Antiqua" w:cs="Book Antiqua"/>
            <w:b/>
            <w:bCs/>
            <w:color w:val="000000"/>
          </w:rPr>
          <w:t xml:space="preserve"> </w:t>
        </w:r>
      </w:ins>
      <w:ins w:id="5" w:author="jrw" w:date="2020-12-23T17:29:00Z">
        <w:r w:rsidR="00552054">
          <w:rPr>
            <w:rFonts w:ascii="Book Antiqua" w:eastAsia="Book Antiqua" w:hAnsi="Book Antiqua" w:cs="Book Antiqua"/>
            <w:b/>
            <w:bCs/>
            <w:color w:val="000000"/>
          </w:rPr>
          <w:t xml:space="preserve">a </w:t>
        </w:r>
      </w:ins>
      <w:ins w:id="6" w:author="jrw" w:date="2020-12-23T16:51:00Z">
        <w:r w:rsidR="007C59A9">
          <w:rPr>
            <w:rFonts w:ascii="Book Antiqua" w:eastAsia="Book Antiqua" w:hAnsi="Book Antiqua" w:cs="Book Antiqua"/>
            <w:b/>
            <w:bCs/>
            <w:color w:val="000000"/>
          </w:rPr>
          <w:t xml:space="preserve">moisture chamber </w:t>
        </w:r>
      </w:ins>
      <w:r>
        <w:rPr>
          <w:rFonts w:ascii="Book Antiqua" w:eastAsia="Book Antiqua" w:hAnsi="Book Antiqua" w:cs="Book Antiqua"/>
          <w:b/>
          <w:bCs/>
          <w:color w:val="000000"/>
        </w:rPr>
        <w:t xml:space="preserve">due to temporary </w:t>
      </w:r>
      <w:proofErr w:type="spellStart"/>
      <w:r>
        <w:rPr>
          <w:rFonts w:ascii="Book Antiqua" w:eastAsia="Book Antiqua" w:hAnsi="Book Antiqua" w:cs="Book Antiqua"/>
          <w:b/>
          <w:bCs/>
          <w:color w:val="000000"/>
        </w:rPr>
        <w:t>lagophthalmos</w:t>
      </w:r>
      <w:proofErr w:type="spellEnd"/>
      <w:r>
        <w:rPr>
          <w:rFonts w:ascii="Book Antiqua" w:eastAsia="Book Antiqua" w:hAnsi="Book Antiqua" w:cs="Book Antiqua"/>
          <w:b/>
          <w:bCs/>
          <w:color w:val="000000"/>
        </w:rPr>
        <w:t xml:space="preserve"> in a brain injury patient</w:t>
      </w:r>
      <w:del w:id="7" w:author="jrw" w:date="2020-12-23T16:51:00Z">
        <w:r w:rsidDel="007C59A9">
          <w:rPr>
            <w:rFonts w:ascii="Book Antiqua" w:eastAsia="Book Antiqua" w:hAnsi="Book Antiqua" w:cs="Book Antiqua"/>
            <w:b/>
            <w:bCs/>
            <w:color w:val="000000"/>
          </w:rPr>
          <w:delText xml:space="preserve"> by moisture chamber use</w:delText>
        </w:r>
      </w:del>
      <w:r>
        <w:rPr>
          <w:rFonts w:ascii="Book Antiqua" w:eastAsia="Book Antiqua" w:hAnsi="Book Antiqua" w:cs="Book Antiqua"/>
          <w:b/>
          <w:bCs/>
          <w:color w:val="000000"/>
        </w:rPr>
        <w:t>: A case report</w:t>
      </w:r>
    </w:p>
    <w:bookmarkEnd w:id="1"/>
    <w:bookmarkEnd w:id="2"/>
    <w:p w14:paraId="10DBAD5B" w14:textId="77777777" w:rsidR="00A77B3E" w:rsidRDefault="00A77B3E">
      <w:pPr>
        <w:spacing w:line="360" w:lineRule="auto"/>
        <w:jc w:val="both"/>
      </w:pPr>
    </w:p>
    <w:p w14:paraId="56962F62" w14:textId="77777777" w:rsidR="00A77B3E" w:rsidRDefault="00BB76D0">
      <w:pPr>
        <w:spacing w:line="360" w:lineRule="auto"/>
        <w:jc w:val="both"/>
      </w:pPr>
      <w:r>
        <w:rPr>
          <w:rFonts w:ascii="Book Antiqua" w:eastAsia="Book Antiqua" w:hAnsi="Book Antiqua" w:cs="Book Antiqua"/>
          <w:color w:val="000000"/>
        </w:rPr>
        <w:t xml:space="preserve">Yu XY </w:t>
      </w:r>
      <w:r w:rsidRPr="00BB76D0">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CB714D">
        <w:rPr>
          <w:rFonts w:ascii="Book Antiqua" w:eastAsia="Book Antiqua" w:hAnsi="Book Antiqua" w:cs="Book Antiqua"/>
          <w:color w:val="000000"/>
        </w:rPr>
        <w:t>Management of corneal ulceration</w:t>
      </w:r>
    </w:p>
    <w:p w14:paraId="5AA4ACB3" w14:textId="77777777" w:rsidR="00A77B3E" w:rsidRDefault="00A77B3E">
      <w:pPr>
        <w:spacing w:line="360" w:lineRule="auto"/>
        <w:jc w:val="both"/>
      </w:pPr>
    </w:p>
    <w:p w14:paraId="7A8230A8" w14:textId="77777777" w:rsidR="00A77B3E" w:rsidRDefault="00CB714D">
      <w:pPr>
        <w:spacing w:line="360" w:lineRule="auto"/>
        <w:jc w:val="both"/>
      </w:pPr>
      <w:r>
        <w:rPr>
          <w:rFonts w:ascii="Book Antiqua" w:eastAsia="Book Antiqua" w:hAnsi="Book Antiqua" w:cs="Book Antiqua"/>
          <w:color w:val="000000"/>
        </w:rPr>
        <w:t xml:space="preserve">Xiao-Yan Yu, Lu-Yu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Yun Zhou, Jun Shen, Li Yin</w:t>
      </w:r>
    </w:p>
    <w:p w14:paraId="6F9190DE" w14:textId="77777777" w:rsidR="00A77B3E" w:rsidRDefault="00A77B3E">
      <w:pPr>
        <w:spacing w:line="360" w:lineRule="auto"/>
        <w:jc w:val="both"/>
      </w:pPr>
    </w:p>
    <w:p w14:paraId="3E6F8DF5" w14:textId="77777777" w:rsidR="00A77B3E" w:rsidRDefault="00CB714D">
      <w:pPr>
        <w:spacing w:line="360" w:lineRule="auto"/>
        <w:jc w:val="both"/>
      </w:pPr>
      <w:r>
        <w:rPr>
          <w:rFonts w:ascii="Book Antiqua" w:eastAsia="Book Antiqua" w:hAnsi="Book Antiqua" w:cs="Book Antiqua"/>
          <w:b/>
          <w:bCs/>
          <w:color w:val="000000"/>
        </w:rPr>
        <w:t xml:space="preserve">Xiao-Yan Yu, Lu-Yu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Yun Zhou, Jun Shen, Li Yin, </w:t>
      </w:r>
      <w:r>
        <w:rPr>
          <w:rFonts w:ascii="Book Antiqua" w:eastAsia="Book Antiqua" w:hAnsi="Book Antiqua" w:cs="Book Antiqua"/>
          <w:color w:val="000000"/>
        </w:rPr>
        <w:t xml:space="preserve">Department of Critical Care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r w:rsidR="003717A2">
        <w:rPr>
          <w:rFonts w:ascii="Book Antiqua" w:eastAsia="Book Antiqua" w:hAnsi="Book Antiqua" w:cs="Book Antiqua"/>
          <w:color w:val="000000"/>
        </w:rPr>
        <w:t>A</w:t>
      </w:r>
      <w:r>
        <w:rPr>
          <w:rFonts w:ascii="Book Antiqua" w:eastAsia="Book Antiqua" w:hAnsi="Book Antiqua" w:cs="Book Antiqua"/>
          <w:color w:val="000000"/>
        </w:rPr>
        <w:t>ffiliated to Fudan University, Shanghai 200040, China</w:t>
      </w:r>
    </w:p>
    <w:p w14:paraId="58A5CCD7" w14:textId="77777777" w:rsidR="00A77B3E" w:rsidRDefault="00A77B3E">
      <w:pPr>
        <w:spacing w:line="360" w:lineRule="auto"/>
        <w:jc w:val="both"/>
      </w:pPr>
    </w:p>
    <w:p w14:paraId="6BB02FF7" w14:textId="77777777" w:rsidR="00A77B3E" w:rsidRDefault="00CB714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Yu XY, </w:t>
      </w:r>
      <w:proofErr w:type="spellStart"/>
      <w:r>
        <w:rPr>
          <w:rFonts w:ascii="Book Antiqua" w:eastAsia="Book Antiqua" w:hAnsi="Book Antiqua" w:cs="Book Antiqua"/>
          <w:color w:val="000000"/>
          <w:shd w:val="clear" w:color="auto" w:fill="FFFFFF"/>
        </w:rPr>
        <w:t>Xue</w:t>
      </w:r>
      <w:proofErr w:type="spellEnd"/>
      <w:r>
        <w:rPr>
          <w:rFonts w:ascii="Book Antiqua" w:eastAsia="Book Antiqua" w:hAnsi="Book Antiqua" w:cs="Book Antiqua"/>
          <w:color w:val="000000"/>
          <w:shd w:val="clear" w:color="auto" w:fill="FFFFFF"/>
        </w:rPr>
        <w:t xml:space="preserve"> LY and Zhou Y contributed equally to this work; Yu XY, </w:t>
      </w:r>
      <w:proofErr w:type="spellStart"/>
      <w:r>
        <w:rPr>
          <w:rFonts w:ascii="Book Antiqua" w:eastAsia="Book Antiqua" w:hAnsi="Book Antiqua" w:cs="Book Antiqua"/>
          <w:color w:val="000000"/>
          <w:shd w:val="clear" w:color="auto" w:fill="FFFFFF"/>
        </w:rPr>
        <w:t>Xue</w:t>
      </w:r>
      <w:proofErr w:type="spellEnd"/>
      <w:r>
        <w:rPr>
          <w:rFonts w:ascii="Book Antiqua" w:eastAsia="Book Antiqua" w:hAnsi="Book Antiqua" w:cs="Book Antiqua"/>
          <w:color w:val="000000"/>
          <w:shd w:val="clear" w:color="auto" w:fill="FFFFFF"/>
        </w:rPr>
        <w:t xml:space="preserve"> LY and Zhou Y collected the case data and wrote the report; Shen J collected the medical imaging materials; Yin L reviewed the literature and performed the preliminary revision of the article.</w:t>
      </w:r>
    </w:p>
    <w:p w14:paraId="612D0B18" w14:textId="77777777" w:rsidR="00A77B3E" w:rsidRDefault="00A77B3E">
      <w:pPr>
        <w:spacing w:line="360" w:lineRule="auto"/>
        <w:jc w:val="both"/>
      </w:pPr>
    </w:p>
    <w:p w14:paraId="180F7502" w14:textId="77777777" w:rsidR="00A77B3E" w:rsidRDefault="00CB714D">
      <w:pPr>
        <w:spacing w:line="360" w:lineRule="auto"/>
        <w:jc w:val="both"/>
      </w:pPr>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No. 2016QD03.</w:t>
      </w:r>
    </w:p>
    <w:p w14:paraId="240886AD" w14:textId="77777777" w:rsidR="00A77B3E" w:rsidRDefault="00A77B3E">
      <w:pPr>
        <w:spacing w:line="360" w:lineRule="auto"/>
        <w:jc w:val="both"/>
      </w:pPr>
    </w:p>
    <w:p w14:paraId="7623501E" w14:textId="0E83B7E6" w:rsidR="00A77B3E" w:rsidRDefault="00CB714D">
      <w:pPr>
        <w:spacing w:line="360" w:lineRule="auto"/>
        <w:jc w:val="both"/>
      </w:pPr>
      <w:r>
        <w:rPr>
          <w:rFonts w:ascii="Book Antiqua" w:eastAsia="Book Antiqua" w:hAnsi="Book Antiqua" w:cs="Book Antiqua"/>
          <w:b/>
          <w:bCs/>
          <w:color w:val="000000"/>
        </w:rPr>
        <w:t xml:space="preserve">Corresponding author: Li Yin, MD, Doctor, </w:t>
      </w:r>
      <w:r>
        <w:rPr>
          <w:rFonts w:ascii="Book Antiqua" w:eastAsia="Book Antiqua" w:hAnsi="Book Antiqua" w:cs="Book Antiqua"/>
          <w:color w:val="000000"/>
        </w:rPr>
        <w:t xml:space="preserve">Department of Critical Care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ins w:id="8" w:author="jrw" w:date="2020-12-23T16:53:00Z">
        <w:r w:rsidR="007C59A9">
          <w:rPr>
            <w:rFonts w:ascii="Book Antiqua" w:eastAsia="Book Antiqua" w:hAnsi="Book Antiqua" w:cs="Book Antiqua"/>
            <w:color w:val="000000"/>
          </w:rPr>
          <w:t>A</w:t>
        </w:r>
      </w:ins>
      <w:del w:id="9" w:author="jrw" w:date="2020-12-23T16:53:00Z">
        <w:r w:rsidDel="007C59A9">
          <w:rPr>
            <w:rFonts w:ascii="Book Antiqua" w:eastAsia="Book Antiqua" w:hAnsi="Book Antiqua" w:cs="Book Antiqua"/>
            <w:color w:val="000000"/>
          </w:rPr>
          <w:delText>a</w:delText>
        </w:r>
      </w:del>
      <w:r>
        <w:rPr>
          <w:rFonts w:ascii="Book Antiqua" w:eastAsia="Book Antiqua" w:hAnsi="Book Antiqua" w:cs="Book Antiqua"/>
          <w:color w:val="000000"/>
        </w:rPr>
        <w:t xml:space="preserve">ffiliated to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No.</w:t>
      </w:r>
      <w:r w:rsidR="00521F47">
        <w:rPr>
          <w:rFonts w:ascii="Book Antiqua" w:eastAsia="Book Antiqua" w:hAnsi="Book Antiqua" w:cs="Book Antiqua"/>
          <w:color w:val="000000"/>
        </w:rPr>
        <w:t xml:space="preserve"> </w:t>
      </w:r>
      <w:r>
        <w:rPr>
          <w:rFonts w:ascii="Book Antiqua" w:eastAsia="Book Antiqua" w:hAnsi="Book Antiqua" w:cs="Book Antiqua"/>
          <w:color w:val="000000"/>
        </w:rPr>
        <w:t xml:space="preserve">12 Middle Urumqi Road, Shanghai 200040, </w:t>
      </w:r>
      <w:proofErr w:type="gramStart"/>
      <w:r>
        <w:rPr>
          <w:rFonts w:ascii="Book Antiqua" w:eastAsia="Book Antiqua" w:hAnsi="Book Antiqua" w:cs="Book Antiqua"/>
          <w:color w:val="000000"/>
        </w:rPr>
        <w:t>China</w:t>
      </w:r>
      <w:proofErr w:type="gramEnd"/>
      <w:r>
        <w:rPr>
          <w:rFonts w:ascii="Book Antiqua" w:eastAsia="Book Antiqua" w:hAnsi="Book Antiqua" w:cs="Book Antiqua"/>
          <w:color w:val="000000"/>
        </w:rPr>
        <w:t>. yinlimonica@163.com</w:t>
      </w:r>
    </w:p>
    <w:p w14:paraId="43C594B8" w14:textId="77777777" w:rsidR="00A77B3E" w:rsidRDefault="00A77B3E">
      <w:pPr>
        <w:spacing w:line="360" w:lineRule="auto"/>
        <w:jc w:val="both"/>
      </w:pPr>
    </w:p>
    <w:p w14:paraId="0DE74092" w14:textId="77777777" w:rsidR="00A77B3E" w:rsidRDefault="00CB714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 2020</w:t>
      </w:r>
    </w:p>
    <w:p w14:paraId="7BA4DFD3" w14:textId="77777777" w:rsidR="00A77B3E" w:rsidRDefault="00CB714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9, 2020</w:t>
      </w:r>
    </w:p>
    <w:p w14:paraId="7F2BAA18" w14:textId="6204AC37" w:rsidR="00A77B3E" w:rsidRDefault="00CB714D">
      <w:pPr>
        <w:spacing w:line="360" w:lineRule="auto"/>
        <w:jc w:val="both"/>
      </w:pPr>
      <w:r>
        <w:rPr>
          <w:rFonts w:ascii="Book Antiqua" w:eastAsia="Book Antiqua" w:hAnsi="Book Antiqua" w:cs="Book Antiqua"/>
          <w:b/>
          <w:bCs/>
          <w:color w:val="000000"/>
        </w:rPr>
        <w:t xml:space="preserve">Accepted: </w:t>
      </w:r>
      <w:r w:rsidR="00555353" w:rsidRPr="00555353">
        <w:rPr>
          <w:rFonts w:ascii="Book Antiqua" w:eastAsia="Book Antiqua" w:hAnsi="Book Antiqua" w:cs="Book Antiqua"/>
          <w:color w:val="000000"/>
        </w:rPr>
        <w:t>December 16, 2020</w:t>
      </w:r>
    </w:p>
    <w:p w14:paraId="49295214" w14:textId="77777777" w:rsidR="00A77B3E" w:rsidRDefault="00CB714D">
      <w:pPr>
        <w:spacing w:line="360" w:lineRule="auto"/>
        <w:jc w:val="both"/>
      </w:pPr>
      <w:r>
        <w:rPr>
          <w:rFonts w:ascii="Book Antiqua" w:eastAsia="Book Antiqua" w:hAnsi="Book Antiqua" w:cs="Book Antiqua"/>
          <w:b/>
          <w:bCs/>
          <w:color w:val="000000"/>
        </w:rPr>
        <w:t xml:space="preserve">Published online: </w:t>
      </w:r>
    </w:p>
    <w:p w14:paraId="513EB0BE" w14:textId="77777777" w:rsidR="00A77B3E" w:rsidRDefault="00A77B3E">
      <w:pPr>
        <w:spacing w:line="360" w:lineRule="auto"/>
        <w:jc w:val="both"/>
        <w:sectPr w:rsidR="00A77B3E" w:rsidSect="00521F47">
          <w:footerReference w:type="default" r:id="rId8"/>
          <w:pgSz w:w="12240" w:h="15840"/>
          <w:pgMar w:top="1440" w:right="1800" w:bottom="1440" w:left="1800" w:header="720" w:footer="720" w:gutter="0"/>
          <w:cols w:space="720"/>
          <w:docGrid w:linePitch="360"/>
        </w:sectPr>
      </w:pPr>
    </w:p>
    <w:p w14:paraId="6D0F3CF1" w14:textId="77777777" w:rsidR="00A77B3E" w:rsidRDefault="00CB714D">
      <w:pPr>
        <w:spacing w:line="360" w:lineRule="auto"/>
        <w:jc w:val="both"/>
      </w:pPr>
      <w:r>
        <w:rPr>
          <w:rFonts w:ascii="Book Antiqua" w:eastAsia="Book Antiqua" w:hAnsi="Book Antiqua" w:cs="Book Antiqua"/>
          <w:b/>
          <w:color w:val="000000"/>
        </w:rPr>
        <w:lastRenderedPageBreak/>
        <w:t>Abstract</w:t>
      </w:r>
    </w:p>
    <w:p w14:paraId="7CA1D42C" w14:textId="77777777" w:rsidR="00A77B3E" w:rsidRDefault="00CB714D">
      <w:pPr>
        <w:spacing w:line="360" w:lineRule="auto"/>
        <w:jc w:val="both"/>
      </w:pPr>
      <w:r>
        <w:rPr>
          <w:rFonts w:ascii="Book Antiqua" w:eastAsia="Book Antiqua" w:hAnsi="Book Antiqua" w:cs="Book Antiqua"/>
          <w:color w:val="000000"/>
        </w:rPr>
        <w:t>BACKGROUND</w:t>
      </w:r>
    </w:p>
    <w:p w14:paraId="6755881B" w14:textId="4843EE56" w:rsidR="00A77B3E" w:rsidRDefault="00CB714D">
      <w:pPr>
        <w:spacing w:line="360" w:lineRule="auto"/>
        <w:jc w:val="both"/>
      </w:pPr>
      <w:r>
        <w:rPr>
          <w:rFonts w:ascii="Book Antiqua" w:eastAsia="Book Antiqua" w:hAnsi="Book Antiqua" w:cs="Book Antiqua"/>
          <w:color w:val="000000"/>
        </w:rPr>
        <w:t>T</w:t>
      </w:r>
      <w:ins w:id="10" w:author="jrw" w:date="2020-12-23T16:53:00Z">
        <w:r w:rsidR="007C59A9">
          <w:rPr>
            <w:rFonts w:ascii="Book Antiqua" w:eastAsia="Book Antiqua" w:hAnsi="Book Antiqua" w:cs="Book Antiqua"/>
            <w:color w:val="000000"/>
          </w:rPr>
          <w:t>his study</w:t>
        </w:r>
      </w:ins>
      <w:del w:id="11" w:author="jrw" w:date="2020-12-23T16:54:00Z">
        <w:r w:rsidDel="007C59A9">
          <w:rPr>
            <w:rFonts w:ascii="Book Antiqua" w:eastAsia="Book Antiqua" w:hAnsi="Book Antiqua" w:cs="Book Antiqua"/>
            <w:color w:val="000000"/>
          </w:rPr>
          <w:delText>o</w:delText>
        </w:r>
      </w:del>
      <w:r>
        <w:rPr>
          <w:rFonts w:ascii="Book Antiqua" w:eastAsia="Book Antiqua" w:hAnsi="Book Antiqua" w:cs="Book Antiqua"/>
          <w:color w:val="000000"/>
        </w:rPr>
        <w:t xml:space="preserve"> describe</w:t>
      </w:r>
      <w:ins w:id="12" w:author="jrw" w:date="2020-12-23T16:54:00Z">
        <w:r w:rsidR="007C59A9">
          <w:rPr>
            <w:rFonts w:ascii="Book Antiqua" w:eastAsia="Book Antiqua" w:hAnsi="Book Antiqua" w:cs="Book Antiqua"/>
            <w:color w:val="000000"/>
          </w:rPr>
          <w:t>s</w:t>
        </w:r>
      </w:ins>
      <w:r>
        <w:rPr>
          <w:rFonts w:ascii="Book Antiqua" w:eastAsia="Book Antiqua" w:hAnsi="Book Antiqua" w:cs="Book Antiqua"/>
          <w:color w:val="000000"/>
        </w:rPr>
        <w:t xml:space="preserve"> the use of a moisture chamber to treat corneal ulceration due to temporary lagophthalmos in a critically ill patient.</w:t>
      </w:r>
    </w:p>
    <w:p w14:paraId="575351D8" w14:textId="77777777" w:rsidR="00A77B3E" w:rsidRDefault="00A77B3E">
      <w:pPr>
        <w:spacing w:line="360" w:lineRule="auto"/>
        <w:jc w:val="both"/>
      </w:pPr>
    </w:p>
    <w:p w14:paraId="3277A3BC" w14:textId="77777777" w:rsidR="00A77B3E" w:rsidRDefault="00CB714D">
      <w:pPr>
        <w:spacing w:line="360" w:lineRule="auto"/>
        <w:jc w:val="both"/>
      </w:pPr>
      <w:r>
        <w:rPr>
          <w:rFonts w:ascii="Book Antiqua" w:eastAsia="Book Antiqua" w:hAnsi="Book Antiqua" w:cs="Book Antiqua"/>
          <w:color w:val="000000"/>
        </w:rPr>
        <w:t>CASE SUMMARY</w:t>
      </w:r>
    </w:p>
    <w:p w14:paraId="32D13C17" w14:textId="02F7D3BF" w:rsidR="00A77B3E" w:rsidRDefault="00CB714D">
      <w:pPr>
        <w:spacing w:line="360" w:lineRule="auto"/>
        <w:jc w:val="both"/>
      </w:pPr>
      <w:r>
        <w:rPr>
          <w:rFonts w:ascii="Book Antiqua" w:eastAsia="Book Antiqua" w:hAnsi="Book Antiqua" w:cs="Book Antiqua"/>
          <w:color w:val="000000"/>
        </w:rPr>
        <w:t xml:space="preserve">A 46-year-old woman was admitted to the intensive care unit after a car accident. She suffered multiple injuries that included brain injury and presented with moderately decreased consciousness and lagophthalmos in her right eye. Within 6 d, her consciousness improved considerably; at which time, exposure keratopathy occurred and worsened to corneal ulceration. Lubricating gel, antibiotic ointment, and bandage contact lens were all ineffective in preventing or treating the exposure keratopathy. Instead of tarsorrhaphy, a moisture chamber was applied </w:t>
      </w:r>
      <w:ins w:id="13" w:author="jrw" w:date="2020-12-23T16:55:00Z">
        <w:r w:rsidR="007C59A9">
          <w:rPr>
            <w:rFonts w:ascii="Book Antiqua" w:eastAsia="Book Antiqua" w:hAnsi="Book Antiqua" w:cs="Book Antiqua"/>
            <w:color w:val="000000"/>
          </w:rPr>
          <w:t>which</w:t>
        </w:r>
      </w:ins>
      <w:del w:id="14" w:author="jrw" w:date="2020-12-23T16:55:00Z">
        <w:r w:rsidDel="007C59A9">
          <w:rPr>
            <w:rFonts w:ascii="Book Antiqua" w:eastAsia="Book Antiqua" w:hAnsi="Book Antiqua" w:cs="Book Antiqua"/>
            <w:color w:val="000000"/>
          </w:rPr>
          <w:delText>that</w:delText>
        </w:r>
      </w:del>
      <w:r>
        <w:rPr>
          <w:rFonts w:ascii="Book Antiqua" w:eastAsia="Book Antiqua" w:hAnsi="Book Antiqua" w:cs="Book Antiqua"/>
          <w:color w:val="000000"/>
        </w:rPr>
        <w:t xml:space="preserve"> successfully controlled the corneal ulceration. The moisture chamber was discontinued when complete eyelid closure recovered a week later.</w:t>
      </w:r>
    </w:p>
    <w:p w14:paraId="1FFAFB33" w14:textId="77777777" w:rsidR="00A77B3E" w:rsidRDefault="00A77B3E">
      <w:pPr>
        <w:spacing w:line="360" w:lineRule="auto"/>
        <w:jc w:val="both"/>
      </w:pPr>
    </w:p>
    <w:p w14:paraId="7A8399E2" w14:textId="77777777" w:rsidR="00A77B3E" w:rsidRDefault="00CB714D">
      <w:pPr>
        <w:spacing w:line="360" w:lineRule="auto"/>
        <w:jc w:val="both"/>
      </w:pPr>
      <w:r>
        <w:rPr>
          <w:rFonts w:ascii="Book Antiqua" w:eastAsia="Book Antiqua" w:hAnsi="Book Antiqua" w:cs="Book Antiqua"/>
          <w:color w:val="000000"/>
        </w:rPr>
        <w:t>CONCLUSION</w:t>
      </w:r>
    </w:p>
    <w:p w14:paraId="25B36272" w14:textId="22F3B132" w:rsidR="00A77B3E" w:rsidRDefault="007C59A9">
      <w:pPr>
        <w:spacing w:line="360" w:lineRule="auto"/>
        <w:jc w:val="both"/>
      </w:pPr>
      <w:proofErr w:type="gramStart"/>
      <w:ins w:id="15" w:author="jrw" w:date="2020-12-23T16:56:00Z">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m</w:t>
        </w:r>
      </w:ins>
      <w:del w:id="16" w:author="jrw" w:date="2020-12-23T16:56:00Z">
        <w:r w:rsidR="00CB714D" w:rsidDel="007C59A9">
          <w:rPr>
            <w:rFonts w:ascii="Book Antiqua" w:eastAsia="Book Antiqua" w:hAnsi="Book Antiqua" w:cs="Book Antiqua"/>
            <w:color w:val="000000"/>
          </w:rPr>
          <w:delText>M</w:delText>
        </w:r>
      </w:del>
      <w:r w:rsidR="00CB714D">
        <w:rPr>
          <w:rFonts w:ascii="Book Antiqua" w:eastAsia="Book Antiqua" w:hAnsi="Book Antiqua" w:cs="Book Antiqua"/>
          <w:color w:val="000000"/>
        </w:rPr>
        <w:t>oisture chamber may be an effective, noninvasive alternative to tarsorrhaphy for treating severe exposure keratopathy due to temporary lagophthalmos.</w:t>
      </w:r>
    </w:p>
    <w:p w14:paraId="6DD48641" w14:textId="77777777" w:rsidR="00A77B3E" w:rsidRDefault="00A77B3E">
      <w:pPr>
        <w:spacing w:line="360" w:lineRule="auto"/>
        <w:jc w:val="both"/>
      </w:pPr>
    </w:p>
    <w:p w14:paraId="0D2F5976" w14:textId="77777777" w:rsidR="00A77B3E" w:rsidRDefault="00CB714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Exposure keratopathy; Corneal ulceration; Moisture chamber; Lubrication; Bandage contact lens; Case report</w:t>
      </w:r>
    </w:p>
    <w:p w14:paraId="6C87C26E" w14:textId="77777777" w:rsidR="00A77B3E" w:rsidRDefault="00A77B3E">
      <w:pPr>
        <w:spacing w:line="360" w:lineRule="auto"/>
        <w:jc w:val="both"/>
      </w:pPr>
    </w:p>
    <w:p w14:paraId="2F3AE980" w14:textId="0C3DE49F" w:rsidR="00A77B3E" w:rsidRDefault="00CB714D">
      <w:pPr>
        <w:spacing w:line="360" w:lineRule="auto"/>
        <w:jc w:val="both"/>
      </w:pPr>
      <w:r>
        <w:rPr>
          <w:rFonts w:ascii="Book Antiqua" w:eastAsia="Book Antiqua" w:hAnsi="Book Antiqua" w:cs="Book Antiqua"/>
          <w:color w:val="000000"/>
        </w:rPr>
        <w:t xml:space="preserve">Yu XY,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LY, Zhou Y, Shen J, Yin L. Management of corneal ulceration </w:t>
      </w:r>
      <w:ins w:id="17" w:author="jrw" w:date="2020-12-23T16:57:00Z">
        <w:r w:rsidR="007C59A9">
          <w:rPr>
            <w:rFonts w:ascii="Book Antiqua" w:eastAsia="Book Antiqua" w:hAnsi="Book Antiqua" w:cs="Book Antiqua"/>
            <w:color w:val="000000"/>
          </w:rPr>
          <w:t xml:space="preserve">with </w:t>
        </w:r>
      </w:ins>
      <w:ins w:id="18" w:author="jrw" w:date="2020-12-23T17:29:00Z">
        <w:r w:rsidR="00F42274">
          <w:rPr>
            <w:rFonts w:ascii="Book Antiqua" w:eastAsia="Book Antiqua" w:hAnsi="Book Antiqua" w:cs="Book Antiqua"/>
            <w:color w:val="000000"/>
          </w:rPr>
          <w:t xml:space="preserve">a </w:t>
        </w:r>
      </w:ins>
      <w:ins w:id="19" w:author="jrw" w:date="2020-12-23T16:57:00Z">
        <w:r w:rsidR="007C59A9">
          <w:rPr>
            <w:rFonts w:ascii="Book Antiqua" w:eastAsia="Book Antiqua" w:hAnsi="Book Antiqua" w:cs="Book Antiqua"/>
            <w:color w:val="000000"/>
          </w:rPr>
          <w:t xml:space="preserve">moisture chamber </w:t>
        </w:r>
      </w:ins>
      <w:r>
        <w:rPr>
          <w:rFonts w:ascii="Book Antiqua" w:eastAsia="Book Antiqua" w:hAnsi="Book Antiqua" w:cs="Book Antiqua"/>
          <w:color w:val="000000"/>
        </w:rPr>
        <w:t xml:space="preserve">due to temporary </w:t>
      </w:r>
      <w:proofErr w:type="spellStart"/>
      <w:r>
        <w:rPr>
          <w:rFonts w:ascii="Book Antiqua" w:eastAsia="Book Antiqua" w:hAnsi="Book Antiqua" w:cs="Book Antiqua"/>
          <w:color w:val="000000"/>
        </w:rPr>
        <w:t>lagophthalmos</w:t>
      </w:r>
      <w:proofErr w:type="spellEnd"/>
      <w:r>
        <w:rPr>
          <w:rFonts w:ascii="Book Antiqua" w:eastAsia="Book Antiqua" w:hAnsi="Book Antiqua" w:cs="Book Antiqua"/>
          <w:color w:val="000000"/>
        </w:rPr>
        <w:t xml:space="preserve"> in a brain injury patient</w:t>
      </w:r>
      <w:del w:id="20" w:author="jrw" w:date="2020-12-23T16:57:00Z">
        <w:r w:rsidDel="007C59A9">
          <w:rPr>
            <w:rFonts w:ascii="Book Antiqua" w:eastAsia="Book Antiqua" w:hAnsi="Book Antiqua" w:cs="Book Antiqua"/>
            <w:color w:val="000000"/>
          </w:rPr>
          <w:delText xml:space="preserve"> by moisture chamber use</w:delText>
        </w:r>
      </w:del>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21CB0F1" w14:textId="77777777" w:rsidR="00A77B3E" w:rsidRDefault="00A77B3E">
      <w:pPr>
        <w:spacing w:line="360" w:lineRule="auto"/>
        <w:jc w:val="both"/>
      </w:pPr>
    </w:p>
    <w:p w14:paraId="21BCAE12" w14:textId="24CB272C" w:rsidR="00A77B3E" w:rsidRDefault="00CB714D">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Moisture chambers, including moisture chamber spectacles, swimming goggles, and polyethylene covers that cover the area from the eyebrow to the cheek, act as barriers against tear evaporation and provide direct protection of the ocular surface. Here, we report</w:t>
      </w:r>
      <w:del w:id="21" w:author="jrw" w:date="2020-12-23T16:58:00Z">
        <w:r w:rsidDel="007C59A9">
          <w:rPr>
            <w:rFonts w:ascii="Book Antiqua" w:eastAsia="Book Antiqua" w:hAnsi="Book Antiqua" w:cs="Book Antiqua"/>
            <w:color w:val="000000"/>
          </w:rPr>
          <w:delText>ed</w:delText>
        </w:r>
      </w:del>
      <w:r>
        <w:rPr>
          <w:rFonts w:ascii="Book Antiqua" w:eastAsia="Book Antiqua" w:hAnsi="Book Antiqua" w:cs="Book Antiqua"/>
          <w:color w:val="000000"/>
        </w:rPr>
        <w:t xml:space="preserve"> a 46-year-old woman with lagophthalmos in her right eye</w:t>
      </w:r>
      <w:ins w:id="22" w:author="jrw" w:date="2020-12-23T16:58:00Z">
        <w:r w:rsidR="007C59A9" w:rsidRPr="007C59A9">
          <w:rPr>
            <w:rFonts w:ascii="Book Antiqua" w:eastAsia="Book Antiqua" w:hAnsi="Book Antiqua" w:cs="Book Antiqua"/>
            <w:color w:val="000000"/>
          </w:rPr>
          <w:t xml:space="preserve"> </w:t>
        </w:r>
        <w:r w:rsidR="007C59A9">
          <w:rPr>
            <w:rFonts w:ascii="Book Antiqua" w:eastAsia="Book Antiqua" w:hAnsi="Book Antiqua" w:cs="Book Antiqua"/>
            <w:color w:val="000000"/>
          </w:rPr>
          <w:t>treated with a moisture chamber</w:t>
        </w:r>
      </w:ins>
      <w:r>
        <w:rPr>
          <w:rFonts w:ascii="Book Antiqua" w:eastAsia="Book Antiqua" w:hAnsi="Book Antiqua" w:cs="Book Antiqua"/>
          <w:color w:val="000000"/>
        </w:rPr>
        <w:t xml:space="preserve">, </w:t>
      </w:r>
      <w:ins w:id="23" w:author="jrw" w:date="2020-12-23T16:58:00Z">
        <w:r w:rsidR="007C59A9">
          <w:rPr>
            <w:rFonts w:ascii="Book Antiqua" w:eastAsia="Book Antiqua" w:hAnsi="Book Antiqua" w:cs="Book Antiqua"/>
            <w:color w:val="000000"/>
          </w:rPr>
          <w:t xml:space="preserve">who </w:t>
        </w:r>
      </w:ins>
      <w:r>
        <w:rPr>
          <w:rFonts w:ascii="Book Antiqua" w:eastAsia="Book Antiqua" w:hAnsi="Book Antiqua" w:cs="Book Antiqua"/>
          <w:color w:val="000000"/>
        </w:rPr>
        <w:t>suffer</w:t>
      </w:r>
      <w:ins w:id="24" w:author="jrw" w:date="2020-12-23T16:58:00Z">
        <w:r w:rsidR="007C59A9">
          <w:rPr>
            <w:rFonts w:ascii="Book Antiqua" w:eastAsia="Book Antiqua" w:hAnsi="Book Antiqua" w:cs="Book Antiqua"/>
            <w:color w:val="000000"/>
          </w:rPr>
          <w:t>ed a</w:t>
        </w:r>
      </w:ins>
      <w:del w:id="25" w:author="jrw" w:date="2020-12-23T16:58:00Z">
        <w:r w:rsidDel="007C59A9">
          <w:rPr>
            <w:rFonts w:ascii="Book Antiqua" w:eastAsia="Book Antiqua" w:hAnsi="Book Antiqua" w:cs="Book Antiqua"/>
            <w:color w:val="000000"/>
          </w:rPr>
          <w:delText>ing</w:delText>
        </w:r>
      </w:del>
      <w:r>
        <w:rPr>
          <w:rFonts w:ascii="Book Antiqua" w:eastAsia="Book Antiqua" w:hAnsi="Book Antiqua" w:cs="Book Antiqua"/>
          <w:color w:val="000000"/>
        </w:rPr>
        <w:t xml:space="preserve"> brain injury after a car accident</w:t>
      </w:r>
      <w:del w:id="26" w:author="jrw" w:date="2020-12-23T16:59:00Z">
        <w:r w:rsidDel="007C59A9">
          <w:rPr>
            <w:rFonts w:ascii="Book Antiqua" w:eastAsia="Book Antiqua" w:hAnsi="Book Antiqua" w:cs="Book Antiqua"/>
            <w:color w:val="000000"/>
          </w:rPr>
          <w:delText>,</w:delText>
        </w:r>
      </w:del>
      <w:del w:id="27" w:author="jrw" w:date="2020-12-23T16:58:00Z">
        <w:r w:rsidDel="007C59A9">
          <w:rPr>
            <w:rFonts w:ascii="Book Antiqua" w:eastAsia="Book Antiqua" w:hAnsi="Book Antiqua" w:cs="Book Antiqua"/>
            <w:color w:val="000000"/>
          </w:rPr>
          <w:delText xml:space="preserve"> treated with a moisture chamber</w:delText>
        </w:r>
      </w:del>
      <w:r>
        <w:rPr>
          <w:rFonts w:ascii="Book Antiqua" w:eastAsia="Book Antiqua" w:hAnsi="Book Antiqua" w:cs="Book Antiqua"/>
          <w:color w:val="000000"/>
        </w:rPr>
        <w:t xml:space="preserve">. </w:t>
      </w:r>
      <w:ins w:id="28" w:author="jrw" w:date="2020-12-23T16:59:00Z">
        <w:r w:rsidR="007C59A9">
          <w:rPr>
            <w:rFonts w:ascii="Book Antiqua" w:eastAsia="Book Antiqua" w:hAnsi="Book Antiqua" w:cs="Book Antiqua"/>
            <w:color w:val="000000"/>
          </w:rPr>
          <w:t>U</w:t>
        </w:r>
        <w:r w:rsidR="007C59A9">
          <w:rPr>
            <w:rFonts w:ascii="Book Antiqua" w:eastAsia="Book Antiqua" w:hAnsi="Book Antiqua" w:cs="Book Antiqua"/>
            <w:color w:val="000000"/>
          </w:rPr>
          <w:t xml:space="preserve">se </w:t>
        </w:r>
        <w:r w:rsidR="007C59A9">
          <w:rPr>
            <w:rFonts w:ascii="Book Antiqua" w:eastAsia="Book Antiqua" w:hAnsi="Book Antiqua" w:cs="Book Antiqua"/>
            <w:color w:val="000000"/>
          </w:rPr>
          <w:t>of the</w:t>
        </w:r>
      </w:ins>
      <w:del w:id="29" w:author="jrw" w:date="2020-12-23T16:59:00Z">
        <w:r w:rsidDel="007C59A9">
          <w:rPr>
            <w:rFonts w:ascii="Book Antiqua" w:eastAsia="Book Antiqua" w:hAnsi="Book Antiqua" w:cs="Book Antiqua"/>
            <w:color w:val="000000"/>
          </w:rPr>
          <w:delText>And</w:delText>
        </w:r>
      </w:del>
      <w:r>
        <w:rPr>
          <w:rFonts w:ascii="Book Antiqua" w:eastAsia="Book Antiqua" w:hAnsi="Book Antiqua" w:cs="Book Antiqua"/>
          <w:color w:val="000000"/>
        </w:rPr>
        <w:t xml:space="preserve"> moisture chamber </w:t>
      </w:r>
      <w:del w:id="30" w:author="jrw" w:date="2020-12-23T16:59:00Z">
        <w:r w:rsidR="0081066C" w:rsidDel="007C59A9">
          <w:rPr>
            <w:rFonts w:ascii="Book Antiqua" w:eastAsia="Book Antiqua" w:hAnsi="Book Antiqua" w:cs="Book Antiqua" w:hint="eastAsia"/>
            <w:color w:val="000000"/>
            <w:lang w:eastAsia="zh-CN"/>
          </w:rPr>
          <w:delText>u</w:delText>
        </w:r>
        <w:r w:rsidDel="007C59A9">
          <w:rPr>
            <w:rFonts w:ascii="Book Antiqua" w:eastAsia="Book Antiqua" w:hAnsi="Book Antiqua" w:cs="Book Antiqua"/>
            <w:color w:val="000000"/>
          </w:rPr>
          <w:delText xml:space="preserve">se </w:delText>
        </w:r>
      </w:del>
      <w:r>
        <w:rPr>
          <w:rFonts w:ascii="Book Antiqua" w:eastAsia="Book Antiqua" w:hAnsi="Book Antiqua" w:cs="Book Antiqua"/>
          <w:color w:val="000000"/>
        </w:rPr>
        <w:t>successfully controlled the corneal ulceration.</w:t>
      </w:r>
    </w:p>
    <w:p w14:paraId="5E6EBBEF" w14:textId="77777777" w:rsidR="00A77B3E" w:rsidRDefault="00521F47">
      <w:pPr>
        <w:spacing w:line="360" w:lineRule="auto"/>
        <w:jc w:val="both"/>
      </w:pPr>
      <w:r>
        <w:br w:type="page"/>
      </w:r>
      <w:r w:rsidR="00CB714D">
        <w:rPr>
          <w:rFonts w:ascii="Book Antiqua" w:eastAsia="Book Antiqua" w:hAnsi="Book Antiqua" w:cs="Book Antiqua"/>
          <w:b/>
          <w:caps/>
          <w:color w:val="000000"/>
          <w:u w:val="single"/>
        </w:rPr>
        <w:lastRenderedPageBreak/>
        <w:t>INTRODUCTION</w:t>
      </w:r>
    </w:p>
    <w:p w14:paraId="592CB709" w14:textId="53F92C09" w:rsidR="00A77B3E" w:rsidRDefault="00CB714D">
      <w:pPr>
        <w:spacing w:line="360" w:lineRule="auto"/>
        <w:jc w:val="both"/>
      </w:pPr>
      <w:r>
        <w:rPr>
          <w:rFonts w:ascii="Book Antiqua" w:eastAsia="Book Antiqua" w:hAnsi="Book Antiqua" w:cs="Book Antiqua"/>
          <w:color w:val="000000"/>
        </w:rPr>
        <w:t xml:space="preserve">Preventative protocols and treatment choices for exposure keratopathy in the intensive care unit (ICU) are not </w:t>
      </w:r>
      <w:ins w:id="31" w:author="jrw" w:date="2020-12-23T17:00:00Z">
        <w:r w:rsidR="007C59A9">
          <w:rPr>
            <w:rFonts w:ascii="Book Antiqua" w:eastAsia="Book Antiqua" w:hAnsi="Book Antiqua" w:cs="Book Antiqua"/>
            <w:color w:val="000000"/>
          </w:rPr>
          <w:t>the</w:t>
        </w:r>
      </w:ins>
      <w:del w:id="32" w:author="jrw" w:date="2020-12-23T17:00:00Z">
        <w:r w:rsidDel="007C59A9">
          <w:rPr>
            <w:rFonts w:ascii="Book Antiqua" w:eastAsia="Book Antiqua" w:hAnsi="Book Antiqua" w:cs="Book Antiqua"/>
            <w:color w:val="000000"/>
          </w:rPr>
          <w:delText>as</w:delText>
        </w:r>
      </w:del>
      <w:r>
        <w:rPr>
          <w:rFonts w:ascii="Book Antiqua" w:eastAsia="Book Antiqua" w:hAnsi="Book Antiqua" w:cs="Book Antiqua"/>
          <w:color w:val="000000"/>
        </w:rPr>
        <w:t xml:space="preserve"> same as those in the ophthalmic department. Except for those with pre-existing eye abnormalities or facial trauma, most critically ill patients who suffer from lagophthalmos are under heavy sedation or </w:t>
      </w:r>
      <w:ins w:id="33" w:author="jrw" w:date="2020-12-23T17:09:00Z">
        <w:r w:rsidR="00CA5BA2">
          <w:rPr>
            <w:rFonts w:ascii="Book Antiqua" w:eastAsia="Book Antiqua" w:hAnsi="Book Antiqua" w:cs="Book Antiqua"/>
            <w:color w:val="000000"/>
          </w:rPr>
          <w:t>have</w:t>
        </w:r>
      </w:ins>
      <w:del w:id="34" w:author="jrw" w:date="2020-12-23T17:09:00Z">
        <w:r w:rsidDel="00CA5BA2">
          <w:rPr>
            <w:rFonts w:ascii="Book Antiqua" w:eastAsia="Book Antiqua" w:hAnsi="Book Antiqua" w:cs="Book Antiqua"/>
            <w:color w:val="000000"/>
          </w:rPr>
          <w:delText>with</w:delText>
        </w:r>
      </w:del>
      <w:r>
        <w:rPr>
          <w:rFonts w:ascii="Book Antiqua" w:eastAsia="Book Antiqua" w:hAnsi="Book Antiqua" w:cs="Book Antiqua"/>
          <w:color w:val="000000"/>
        </w:rPr>
        <w:t xml:space="preserve"> impaired consciousness, and </w:t>
      </w:r>
      <w:ins w:id="35" w:author="jrw" w:date="2020-12-23T17:10:00Z">
        <w:r w:rsidR="00CA5BA2">
          <w:rPr>
            <w:rFonts w:ascii="Book Antiqua" w:eastAsia="Book Antiqua" w:hAnsi="Book Antiqua" w:cs="Book Antiqua"/>
            <w:color w:val="000000"/>
          </w:rPr>
          <w:t xml:space="preserve">are </w:t>
        </w:r>
      </w:ins>
      <w:r>
        <w:rPr>
          <w:rFonts w:ascii="Book Antiqua" w:eastAsia="Book Antiqua" w:hAnsi="Book Antiqua" w:cs="Book Antiqua"/>
          <w:color w:val="000000"/>
        </w:rPr>
        <w:t>therefore unable to report ophthalmologic complaints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ICU medical and nursing staff are naturally preoccupied with stabilizing vital signs and organ function. Therefore, it is essential for eye care measures to be effective, easy to apply, time saving, compatible with pupil examination, and acceptable to both staff and patients’ family members. Compared with other interventions that solve life-threatening problems, there is much less evidence available to support the choice of an optimal eye-care modality to prevent or cure exposure keratopathy in critically ill patients.</w:t>
      </w:r>
    </w:p>
    <w:p w14:paraId="2376ADBC" w14:textId="77777777" w:rsidR="00A77B3E" w:rsidRDefault="00A77B3E">
      <w:pPr>
        <w:spacing w:line="360" w:lineRule="auto"/>
        <w:jc w:val="both"/>
      </w:pPr>
    </w:p>
    <w:p w14:paraId="1AF3DA7E" w14:textId="77777777" w:rsidR="00A77B3E" w:rsidRDefault="00CB714D">
      <w:pPr>
        <w:spacing w:line="360" w:lineRule="auto"/>
        <w:jc w:val="both"/>
      </w:pPr>
      <w:r>
        <w:rPr>
          <w:rFonts w:ascii="Book Antiqua" w:eastAsia="Book Antiqua" w:hAnsi="Book Antiqua" w:cs="Book Antiqua"/>
          <w:b/>
          <w:caps/>
          <w:color w:val="000000"/>
          <w:u w:val="single"/>
        </w:rPr>
        <w:t>CASE PRESENTATION</w:t>
      </w:r>
    </w:p>
    <w:p w14:paraId="1811DB68" w14:textId="77777777" w:rsidR="00A77B3E" w:rsidRDefault="00CB714D">
      <w:pPr>
        <w:spacing w:line="360" w:lineRule="auto"/>
        <w:jc w:val="both"/>
      </w:pPr>
      <w:r>
        <w:rPr>
          <w:rFonts w:ascii="Book Antiqua" w:eastAsia="Book Antiqua" w:hAnsi="Book Antiqua" w:cs="Book Antiqua"/>
          <w:b/>
          <w:i/>
          <w:color w:val="000000"/>
        </w:rPr>
        <w:t>Chief complaints</w:t>
      </w:r>
    </w:p>
    <w:p w14:paraId="001AF123" w14:textId="77777777" w:rsidR="00A77B3E" w:rsidRDefault="00CB714D">
      <w:pPr>
        <w:spacing w:line="360" w:lineRule="auto"/>
        <w:jc w:val="both"/>
      </w:pPr>
      <w:r>
        <w:rPr>
          <w:rFonts w:ascii="Book Antiqua" w:eastAsia="Book Antiqua" w:hAnsi="Book Antiqua" w:cs="Book Antiqua"/>
          <w:color w:val="000000"/>
        </w:rPr>
        <w:t xml:space="preserve">A 46-year-old woman was admitted to the ICU after a car accident. She suffered multiple injuries, including right frontotemporal lobe and left temporal lobe contusion and laceration, right frontotemporal cranial bone fracture, bilateral orbital fractures, pulmonary contusion, and right </w:t>
      </w:r>
      <w:proofErr w:type="spellStart"/>
      <w:r>
        <w:rPr>
          <w:rFonts w:ascii="Book Antiqua" w:eastAsia="Book Antiqua" w:hAnsi="Book Antiqua" w:cs="Book Antiqua"/>
          <w:color w:val="000000"/>
        </w:rPr>
        <w:t>tibiofibula</w:t>
      </w:r>
      <w:proofErr w:type="spellEnd"/>
      <w:r>
        <w:rPr>
          <w:rFonts w:ascii="Book Antiqua" w:eastAsia="Book Antiqua" w:hAnsi="Book Antiqua" w:cs="Book Antiqua"/>
          <w:color w:val="000000"/>
        </w:rPr>
        <w:t xml:space="preserve"> fracture with displacement, which was treated with external fixation in the emergency department. The injuries caused rhabdomyolysis.</w:t>
      </w:r>
    </w:p>
    <w:p w14:paraId="24A182B7" w14:textId="77777777" w:rsidR="00A77B3E" w:rsidRDefault="00A77B3E">
      <w:pPr>
        <w:spacing w:line="360" w:lineRule="auto"/>
        <w:jc w:val="both"/>
      </w:pPr>
    </w:p>
    <w:p w14:paraId="63206665" w14:textId="77777777" w:rsidR="00A77B3E" w:rsidRDefault="00CB714D">
      <w:pPr>
        <w:spacing w:line="360" w:lineRule="auto"/>
        <w:jc w:val="both"/>
      </w:pPr>
      <w:r>
        <w:rPr>
          <w:rFonts w:ascii="Book Antiqua" w:eastAsia="Book Antiqua" w:hAnsi="Book Antiqua" w:cs="Book Antiqua"/>
          <w:b/>
          <w:i/>
          <w:color w:val="000000"/>
        </w:rPr>
        <w:t>History of present illness</w:t>
      </w:r>
    </w:p>
    <w:p w14:paraId="6D051697" w14:textId="77777777" w:rsidR="00A77B3E" w:rsidRDefault="00CB714D">
      <w:pPr>
        <w:spacing w:line="360" w:lineRule="auto"/>
        <w:jc w:val="both"/>
      </w:pPr>
      <w:r>
        <w:rPr>
          <w:rFonts w:ascii="Book Antiqua" w:eastAsia="Book Antiqua" w:hAnsi="Book Antiqua" w:cs="Book Antiqua"/>
          <w:color w:val="000000"/>
        </w:rPr>
        <w:t>The patient was without significant medical history.</w:t>
      </w:r>
    </w:p>
    <w:p w14:paraId="7740A041" w14:textId="77777777" w:rsidR="00A77B3E" w:rsidRDefault="00A77B3E">
      <w:pPr>
        <w:spacing w:line="360" w:lineRule="auto"/>
        <w:jc w:val="both"/>
      </w:pPr>
    </w:p>
    <w:p w14:paraId="0550D221" w14:textId="77777777" w:rsidR="00A77B3E" w:rsidRDefault="00CB714D">
      <w:pPr>
        <w:spacing w:line="360" w:lineRule="auto"/>
        <w:jc w:val="both"/>
      </w:pPr>
      <w:r>
        <w:rPr>
          <w:rFonts w:ascii="Book Antiqua" w:eastAsia="Book Antiqua" w:hAnsi="Book Antiqua" w:cs="Book Antiqua"/>
          <w:b/>
          <w:i/>
          <w:color w:val="000000"/>
        </w:rPr>
        <w:t>History of past illness</w:t>
      </w:r>
    </w:p>
    <w:p w14:paraId="089A00DA" w14:textId="77777777" w:rsidR="00A77B3E" w:rsidRDefault="00CB714D">
      <w:pPr>
        <w:spacing w:line="360" w:lineRule="auto"/>
        <w:jc w:val="both"/>
      </w:pPr>
      <w:r>
        <w:rPr>
          <w:rFonts w:ascii="Book Antiqua" w:eastAsia="Book Antiqua" w:hAnsi="Book Antiqua" w:cs="Book Antiqua"/>
          <w:color w:val="000000"/>
        </w:rPr>
        <w:t>The patient was without significant medical history.</w:t>
      </w:r>
    </w:p>
    <w:p w14:paraId="171F5BE7" w14:textId="77777777" w:rsidR="00A77B3E" w:rsidRDefault="00A77B3E">
      <w:pPr>
        <w:spacing w:line="360" w:lineRule="auto"/>
        <w:jc w:val="both"/>
      </w:pPr>
    </w:p>
    <w:p w14:paraId="291562F1" w14:textId="77777777" w:rsidR="00A77B3E" w:rsidRDefault="00CB714D">
      <w:pPr>
        <w:spacing w:line="360" w:lineRule="auto"/>
        <w:jc w:val="both"/>
      </w:pPr>
      <w:r>
        <w:rPr>
          <w:rFonts w:ascii="Book Antiqua" w:eastAsia="Book Antiqua" w:hAnsi="Book Antiqua" w:cs="Book Antiqua"/>
          <w:b/>
          <w:i/>
          <w:color w:val="000000"/>
        </w:rPr>
        <w:lastRenderedPageBreak/>
        <w:t>Personal and family history</w:t>
      </w:r>
    </w:p>
    <w:p w14:paraId="34818FF8" w14:textId="77777777" w:rsidR="00A77B3E" w:rsidRDefault="00CB714D">
      <w:pPr>
        <w:spacing w:line="360" w:lineRule="auto"/>
        <w:jc w:val="both"/>
      </w:pPr>
      <w:r>
        <w:rPr>
          <w:rFonts w:ascii="Book Antiqua" w:eastAsia="Book Antiqua" w:hAnsi="Book Antiqua" w:cs="Book Antiqua"/>
          <w:color w:val="000000"/>
        </w:rPr>
        <w:t>The family history was unremarkable.</w:t>
      </w:r>
    </w:p>
    <w:p w14:paraId="697CDD74" w14:textId="77777777" w:rsidR="00A77B3E" w:rsidRDefault="00A77B3E">
      <w:pPr>
        <w:spacing w:line="360" w:lineRule="auto"/>
        <w:jc w:val="both"/>
      </w:pPr>
    </w:p>
    <w:p w14:paraId="7648AC77" w14:textId="77777777" w:rsidR="00A77B3E" w:rsidRDefault="00CB714D">
      <w:pPr>
        <w:spacing w:line="360" w:lineRule="auto"/>
        <w:jc w:val="both"/>
      </w:pPr>
      <w:r>
        <w:rPr>
          <w:rFonts w:ascii="Book Antiqua" w:eastAsia="Book Antiqua" w:hAnsi="Book Antiqua" w:cs="Book Antiqua"/>
          <w:b/>
          <w:i/>
          <w:color w:val="000000"/>
        </w:rPr>
        <w:t>Physical examination</w:t>
      </w:r>
    </w:p>
    <w:p w14:paraId="5D0D3EB3" w14:textId="424CFDF5" w:rsidR="00A77B3E" w:rsidRDefault="00CB714D">
      <w:pPr>
        <w:spacing w:line="360" w:lineRule="auto"/>
        <w:jc w:val="both"/>
      </w:pPr>
      <w:r>
        <w:rPr>
          <w:rFonts w:ascii="Book Antiqua" w:eastAsia="Book Antiqua" w:hAnsi="Book Antiqua" w:cs="Book Antiqua"/>
          <w:color w:val="000000"/>
        </w:rPr>
        <w:t xml:space="preserve">She was comatose with a </w:t>
      </w:r>
      <w:ins w:id="36" w:author="jrw" w:date="2020-12-23T17:12:00Z">
        <w:r w:rsidR="00CA5BA2">
          <w:rPr>
            <w:rFonts w:ascii="Book Antiqua" w:eastAsia="Book Antiqua" w:hAnsi="Book Antiqua" w:cs="Book Antiqua"/>
            <w:color w:val="000000"/>
          </w:rPr>
          <w:t>G</w:t>
        </w:r>
      </w:ins>
      <w:del w:id="37" w:author="jrw" w:date="2020-12-23T17:12:00Z">
        <w:r w:rsidDel="00CA5BA2">
          <w:rPr>
            <w:rFonts w:ascii="Book Antiqua" w:eastAsia="Book Antiqua" w:hAnsi="Book Antiqua" w:cs="Book Antiqua"/>
            <w:color w:val="000000"/>
          </w:rPr>
          <w:delText>g</w:delText>
        </w:r>
      </w:del>
      <w:r>
        <w:rPr>
          <w:rFonts w:ascii="Book Antiqua" w:eastAsia="Book Antiqua" w:hAnsi="Book Antiqua" w:cs="Book Antiqua"/>
          <w:color w:val="000000"/>
        </w:rPr>
        <w:t>lasgow coma scale (GCS) score of 9, which measure</w:t>
      </w:r>
      <w:r>
        <w:rPr>
          <w:rFonts w:ascii="Book Antiqua" w:eastAsia="Book Antiqua" w:hAnsi="Book Antiqua" w:cs="Book Antiqua" w:hint="eastAsia"/>
          <w:color w:val="000000"/>
          <w:lang w:eastAsia="zh-CN"/>
        </w:rPr>
        <w:t xml:space="preserve">d </w:t>
      </w:r>
      <w:r>
        <w:rPr>
          <w:rFonts w:ascii="Book Antiqua" w:eastAsia="Book Antiqua" w:hAnsi="Book Antiqua" w:cs="Book Antiqua"/>
          <w:color w:val="000000"/>
        </w:rPr>
        <w:t>eye response (1 point), verbal response (3 points), and motor response (5 points). Pupils were equally reactive. There was lagophthalmos (7 mm) in the right eye without Bell’s phenomenon.</w:t>
      </w:r>
    </w:p>
    <w:p w14:paraId="602B4167" w14:textId="77777777" w:rsidR="00A77B3E" w:rsidRDefault="00A77B3E">
      <w:pPr>
        <w:spacing w:line="360" w:lineRule="auto"/>
        <w:jc w:val="both"/>
      </w:pPr>
    </w:p>
    <w:p w14:paraId="7678E73A" w14:textId="77777777" w:rsidR="00A77B3E" w:rsidRDefault="00CB714D">
      <w:pPr>
        <w:spacing w:line="360" w:lineRule="auto"/>
        <w:jc w:val="both"/>
      </w:pPr>
      <w:r>
        <w:rPr>
          <w:rFonts w:ascii="Book Antiqua" w:eastAsia="Book Antiqua" w:hAnsi="Book Antiqua" w:cs="Book Antiqua"/>
          <w:b/>
          <w:i/>
          <w:color w:val="000000"/>
        </w:rPr>
        <w:t>Laboratory examinations</w:t>
      </w:r>
    </w:p>
    <w:p w14:paraId="174BA1F8" w14:textId="77777777" w:rsidR="00A77B3E" w:rsidRDefault="00CB714D">
      <w:pPr>
        <w:spacing w:line="360" w:lineRule="auto"/>
        <w:jc w:val="both"/>
      </w:pPr>
      <w:r>
        <w:rPr>
          <w:rFonts w:ascii="Book Antiqua" w:eastAsia="Book Antiqua" w:hAnsi="Book Antiqua" w:cs="Book Antiqua"/>
          <w:color w:val="000000"/>
        </w:rPr>
        <w:t>The laboratory examinations were unremarkable.</w:t>
      </w:r>
    </w:p>
    <w:p w14:paraId="4B917159" w14:textId="77777777" w:rsidR="00A77B3E" w:rsidRDefault="00A77B3E">
      <w:pPr>
        <w:spacing w:line="360" w:lineRule="auto"/>
        <w:jc w:val="both"/>
      </w:pPr>
    </w:p>
    <w:p w14:paraId="25B63D66" w14:textId="77777777" w:rsidR="00A77B3E" w:rsidRDefault="00CB714D">
      <w:pPr>
        <w:spacing w:line="360" w:lineRule="auto"/>
        <w:jc w:val="both"/>
      </w:pPr>
      <w:r>
        <w:rPr>
          <w:rFonts w:ascii="Book Antiqua" w:eastAsia="Book Antiqua" w:hAnsi="Book Antiqua" w:cs="Book Antiqua"/>
          <w:b/>
          <w:i/>
          <w:color w:val="000000"/>
        </w:rPr>
        <w:t>Imaging examinations</w:t>
      </w:r>
    </w:p>
    <w:p w14:paraId="5B5E3244" w14:textId="30A9A628" w:rsidR="00A77B3E" w:rsidRDefault="00CB714D">
      <w:pPr>
        <w:spacing w:line="360" w:lineRule="auto"/>
        <w:jc w:val="both"/>
      </w:pPr>
      <w:proofErr w:type="gramStart"/>
      <w:r>
        <w:rPr>
          <w:rFonts w:ascii="Book Antiqua" w:eastAsia="Book Antiqua" w:hAnsi="Book Antiqua" w:cs="Book Antiqua"/>
          <w:color w:val="000000"/>
        </w:rPr>
        <w:t xml:space="preserve">The </w:t>
      </w:r>
      <w:ins w:id="38" w:author="jrw" w:date="2020-12-23T17:12:00Z">
        <w:r w:rsidR="00CA5BA2">
          <w:rPr>
            <w:rFonts w:ascii="Book Antiqua" w:eastAsia="Book Antiqua" w:hAnsi="Book Antiqua" w:cs="Book Antiqua"/>
            <w:color w:val="000000"/>
          </w:rPr>
          <w:t>i</w:t>
        </w:r>
      </w:ins>
      <w:proofErr w:type="gramEnd"/>
      <w:del w:id="39" w:author="jrw" w:date="2020-12-23T17:12:00Z">
        <w:r w:rsidDel="00CA5BA2">
          <w:rPr>
            <w:rFonts w:ascii="Book Antiqua" w:eastAsia="Book Antiqua" w:hAnsi="Book Antiqua" w:cs="Book Antiqua"/>
            <w:color w:val="000000"/>
          </w:rPr>
          <w:delText>I</w:delText>
        </w:r>
      </w:del>
      <w:r>
        <w:rPr>
          <w:rFonts w:ascii="Book Antiqua" w:eastAsia="Book Antiqua" w:hAnsi="Book Antiqua" w:cs="Book Antiqua"/>
          <w:color w:val="000000"/>
        </w:rPr>
        <w:t xml:space="preserve">maging examinations </w:t>
      </w:r>
      <w:ins w:id="40" w:author="jrw" w:date="2020-12-23T17:12:00Z">
        <w:r w:rsidR="00CA5BA2">
          <w:rPr>
            <w:rFonts w:ascii="Book Antiqua" w:eastAsia="Book Antiqua" w:hAnsi="Book Antiqua" w:cs="Book Antiqua"/>
            <w:color w:val="000000"/>
          </w:rPr>
          <w:t>are</w:t>
        </w:r>
      </w:ins>
      <w:del w:id="41" w:author="jrw" w:date="2020-12-23T17:12:00Z">
        <w:r w:rsidDel="00CA5BA2">
          <w:rPr>
            <w:rFonts w:ascii="Book Antiqua" w:eastAsia="Book Antiqua" w:hAnsi="Book Antiqua" w:cs="Book Antiqua"/>
            <w:color w:val="000000"/>
          </w:rPr>
          <w:delText>were</w:delText>
        </w:r>
      </w:del>
      <w:r>
        <w:rPr>
          <w:rFonts w:ascii="Book Antiqua" w:eastAsia="Book Antiqua" w:hAnsi="Book Antiqua" w:cs="Book Antiqua"/>
          <w:color w:val="000000"/>
        </w:rPr>
        <w:t xml:space="preserve"> described in the treatment section.</w:t>
      </w:r>
    </w:p>
    <w:p w14:paraId="47BB4E18" w14:textId="77777777" w:rsidR="00A77B3E" w:rsidRDefault="00A77B3E">
      <w:pPr>
        <w:spacing w:line="360" w:lineRule="auto"/>
        <w:jc w:val="both"/>
      </w:pPr>
    </w:p>
    <w:p w14:paraId="77AFBE11" w14:textId="77777777" w:rsidR="00A77B3E" w:rsidRDefault="00CB714D">
      <w:pPr>
        <w:spacing w:line="360" w:lineRule="auto"/>
        <w:jc w:val="both"/>
      </w:pPr>
      <w:r>
        <w:rPr>
          <w:rFonts w:ascii="Book Antiqua" w:eastAsia="Book Antiqua" w:hAnsi="Book Antiqua" w:cs="Book Antiqua"/>
          <w:b/>
          <w:caps/>
          <w:color w:val="000000"/>
          <w:u w:val="single"/>
        </w:rPr>
        <w:t>FINAL DIAGNOSIS</w:t>
      </w:r>
    </w:p>
    <w:p w14:paraId="2C1B79BA" w14:textId="77777777" w:rsidR="00A77B3E" w:rsidRDefault="00CB714D">
      <w:pPr>
        <w:spacing w:line="360" w:lineRule="auto"/>
        <w:jc w:val="both"/>
      </w:pPr>
      <w:r>
        <w:rPr>
          <w:rFonts w:ascii="Book Antiqua" w:eastAsia="Book Antiqua" w:hAnsi="Book Antiqua" w:cs="Book Antiqua"/>
          <w:color w:val="000000"/>
        </w:rPr>
        <w:t>The patient was diagnosed with an exposed cornea in the right eye.</w:t>
      </w:r>
    </w:p>
    <w:p w14:paraId="3519AF9C" w14:textId="77777777" w:rsidR="00A77B3E" w:rsidRDefault="00A77B3E">
      <w:pPr>
        <w:spacing w:line="360" w:lineRule="auto"/>
        <w:jc w:val="both"/>
      </w:pPr>
    </w:p>
    <w:p w14:paraId="3572C1C0" w14:textId="77777777" w:rsidR="00A77B3E" w:rsidRDefault="00CB714D">
      <w:pPr>
        <w:spacing w:line="360" w:lineRule="auto"/>
        <w:jc w:val="both"/>
      </w:pPr>
      <w:r>
        <w:rPr>
          <w:rFonts w:ascii="Book Antiqua" w:eastAsia="Book Antiqua" w:hAnsi="Book Antiqua" w:cs="Book Antiqua"/>
          <w:b/>
          <w:caps/>
          <w:color w:val="000000"/>
          <w:u w:val="single"/>
        </w:rPr>
        <w:t>TREATMENT</w:t>
      </w:r>
    </w:p>
    <w:p w14:paraId="0E7FA092" w14:textId="77777777" w:rsidR="00A77B3E" w:rsidRDefault="00CB714D">
      <w:pPr>
        <w:spacing w:line="360" w:lineRule="auto"/>
        <w:jc w:val="both"/>
      </w:pPr>
      <w:r>
        <w:rPr>
          <w:rFonts w:ascii="Book Antiqua" w:eastAsia="Book Antiqua" w:hAnsi="Book Antiqua" w:cs="Book Antiqua"/>
          <w:color w:val="000000"/>
        </w:rPr>
        <w:t xml:space="preserve">Continuous infusion of intravenous </w:t>
      </w:r>
      <w:proofErr w:type="spellStart"/>
      <w:r>
        <w:rPr>
          <w:rFonts w:ascii="Book Antiqua" w:eastAsia="Book Antiqua" w:hAnsi="Book Antiqua" w:cs="Book Antiqua"/>
          <w:color w:val="000000"/>
        </w:rPr>
        <w:t>sufentanil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dexmedetomidine</w:t>
      </w:r>
      <w:proofErr w:type="spellEnd"/>
      <w:r>
        <w:rPr>
          <w:rFonts w:ascii="Book Antiqua" w:eastAsia="Book Antiqua" w:hAnsi="Book Antiqua" w:cs="Book Antiqua"/>
          <w:color w:val="000000"/>
        </w:rPr>
        <w:t xml:space="preserve"> were given to relieve agitation. Both eyes received daily cleansing with sterile water. A 2-cm strip of </w:t>
      </w:r>
      <w:proofErr w:type="spellStart"/>
      <w:r>
        <w:rPr>
          <w:rFonts w:ascii="Book Antiqua" w:eastAsia="Book Antiqua" w:hAnsi="Book Antiqua" w:cs="Book Antiqua"/>
          <w:color w:val="000000"/>
        </w:rPr>
        <w:t>carbomer</w:t>
      </w:r>
      <w:proofErr w:type="spellEnd"/>
      <w:r>
        <w:rPr>
          <w:rFonts w:ascii="Book Antiqua" w:eastAsia="Book Antiqua" w:hAnsi="Book Antiqua" w:cs="Book Antiqua"/>
          <w:color w:val="000000"/>
        </w:rPr>
        <w:t xml:space="preserve"> gel (</w:t>
      </w:r>
      <w:proofErr w:type="spellStart"/>
      <w:r>
        <w:rPr>
          <w:rFonts w:ascii="Book Antiqua" w:eastAsia="Book Antiqua" w:hAnsi="Book Antiqua" w:cs="Book Antiqua"/>
          <w:color w:val="000000"/>
        </w:rPr>
        <w:t>Liposic</w:t>
      </w:r>
      <w:proofErr w:type="spellEnd"/>
      <w:r>
        <w:rPr>
          <w:rFonts w:ascii="Book Antiqua" w:eastAsia="Book Antiqua" w:hAnsi="Book Antiqua" w:cs="Book Antiqua"/>
          <w:color w:val="000000"/>
        </w:rPr>
        <w:t>; Dr. Gerhard Mann, Chem.-pharm. Fabrik GmbH, Berlin, Germany) was instilled in the right eye every 6 h. </w:t>
      </w:r>
    </w:p>
    <w:p w14:paraId="513FAEE5" w14:textId="2F7FC853" w:rsidR="00A77B3E" w:rsidRDefault="00CB714D">
      <w:pPr>
        <w:spacing w:line="360" w:lineRule="auto"/>
        <w:ind w:firstLine="240"/>
        <w:jc w:val="both"/>
      </w:pPr>
      <w:r>
        <w:rPr>
          <w:rFonts w:ascii="Book Antiqua" w:eastAsia="Book Antiqua" w:hAnsi="Book Antiqua" w:cs="Book Antiqua"/>
          <w:color w:val="000000"/>
        </w:rPr>
        <w:t>On the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ICU day, conjunctival congestion and mild chemosis occurred in the right eye. The carbomer gel was replaced with ofloxacin ointment. On day 5, the patient’s level of consciousness improved to a GCS score of 12, which measured eye response (3 points), verbal response (3 points), and motor response (6 points). However, heavy </w:t>
      </w:r>
      <w:proofErr w:type="spellStart"/>
      <w:r>
        <w:rPr>
          <w:rFonts w:ascii="Book Antiqua" w:eastAsia="Book Antiqua" w:hAnsi="Book Antiqua" w:cs="Book Antiqua"/>
          <w:color w:val="000000"/>
        </w:rPr>
        <w:t>chemosis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dellen</w:t>
      </w:r>
      <w:proofErr w:type="spellEnd"/>
      <w:r>
        <w:rPr>
          <w:rFonts w:ascii="Book Antiqua" w:eastAsia="Book Antiqua" w:hAnsi="Book Antiqua" w:cs="Book Antiqua"/>
          <w:color w:val="000000"/>
        </w:rPr>
        <w:t xml:space="preserve"> formation and corneal opacity involving the inferior third of the cornea occurred in the right eye. It was then </w:t>
      </w:r>
      <w:r>
        <w:rPr>
          <w:rFonts w:ascii="Book Antiqua" w:eastAsia="Book Antiqua" w:hAnsi="Book Antiqua" w:cs="Book Antiqua"/>
          <w:color w:val="000000"/>
        </w:rPr>
        <w:lastRenderedPageBreak/>
        <w:t>observed that in the ICU environment (temperature: 22.5-25.5</w:t>
      </w:r>
      <w:del w:id="42" w:author="jrw" w:date="2020-12-23T17:15:00Z">
        <w:r w:rsidDel="00CA5BA2">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°C, humidity: 50%-60%), a 2-cm strip of carbomer gel or ofloxacin ointment could maintain the patient’s corneal wetting for approximately 1-1.5 h (Figure 1). A consulting ophthalmologist made a diagnosis of corneal ulceration and inserted a bandage contact lens (BCL; </w:t>
      </w:r>
      <w:proofErr w:type="spellStart"/>
      <w:r>
        <w:rPr>
          <w:rFonts w:ascii="Book Antiqua" w:eastAsia="Book Antiqua" w:hAnsi="Book Antiqua" w:cs="Book Antiqua"/>
          <w:color w:val="000000"/>
        </w:rPr>
        <w:t>PureVision</w:t>
      </w:r>
      <w:proofErr w:type="spellEnd"/>
      <w:r>
        <w:rPr>
          <w:rFonts w:ascii="Book Antiqua" w:eastAsia="Book Antiqua" w:hAnsi="Book Antiqua" w:cs="Book Antiqua"/>
          <w:color w:val="000000"/>
        </w:rPr>
        <w:t xml:space="preserve"> Extended Wear; Bausch and Lomb Inc., Rochester, NY, United States). Levofloxacin drops were placed in the right eye every 6 h. The patient regained consciousness </w:t>
      </w:r>
      <w:del w:id="43" w:author="jrw" w:date="2020-12-23T17:16:00Z">
        <w:r w:rsidDel="00CA5BA2">
          <w:rPr>
            <w:rFonts w:ascii="Book Antiqua" w:eastAsia="Book Antiqua" w:hAnsi="Book Antiqua" w:cs="Book Antiqua"/>
            <w:color w:val="000000"/>
          </w:rPr>
          <w:delText xml:space="preserve">on </w:delText>
        </w:r>
      </w:del>
      <w:r>
        <w:rPr>
          <w:rFonts w:ascii="Book Antiqua" w:eastAsia="Book Antiqua" w:hAnsi="Book Antiqua" w:cs="Book Antiqua"/>
          <w:color w:val="000000"/>
        </w:rPr>
        <w:t xml:space="preserve">the next day with a GCS score of 14, which measured eye response (4 points), verbal response (4 points), and motor response (6 points), but the contact lens dislodged. The conjunctiva prolapsed through the palpebral aperture, and corneal opacity involved the inferior 40% of the cornea. Visual acuity was hand motion. The consulting ophthalmologist suggested tarsorrhaphy, but we decided to apply a moisture chamber. The patient’s family, who refused to cover her eye with plastic wrap (polyethylene cover), consented to apply swimming goggles. A drop of ofloxacin ointment was placed in the right eye every 6 h. The corneal ulcer </w:t>
      </w:r>
      <w:ins w:id="44" w:author="jrw" w:date="2020-12-23T17:17:00Z">
        <w:r w:rsidR="00CA5BA2">
          <w:rPr>
            <w:rFonts w:ascii="Book Antiqua" w:eastAsia="Book Antiqua" w:hAnsi="Book Antiqua" w:cs="Book Antiqua"/>
            <w:color w:val="000000"/>
          </w:rPr>
          <w:t>was</w:t>
        </w:r>
      </w:ins>
      <w:del w:id="45" w:author="jrw" w:date="2020-12-23T17:17:00Z">
        <w:r w:rsidDel="00CA5BA2">
          <w:rPr>
            <w:rFonts w:ascii="Book Antiqua" w:eastAsia="Book Antiqua" w:hAnsi="Book Antiqua" w:cs="Book Antiqua"/>
            <w:color w:val="000000"/>
          </w:rPr>
          <w:delText>came</w:delText>
        </w:r>
      </w:del>
      <w:r>
        <w:rPr>
          <w:rFonts w:ascii="Book Antiqua" w:eastAsia="Book Antiqua" w:hAnsi="Book Antiqua" w:cs="Book Antiqua"/>
          <w:color w:val="000000"/>
        </w:rPr>
        <w:t xml:space="preserve"> under control on day 7 (Figure 2).</w:t>
      </w:r>
    </w:p>
    <w:p w14:paraId="13256754" w14:textId="77777777" w:rsidR="00A77B3E" w:rsidRDefault="00A77B3E">
      <w:pPr>
        <w:spacing w:line="360" w:lineRule="auto"/>
        <w:ind w:firstLine="240"/>
        <w:jc w:val="both"/>
      </w:pPr>
    </w:p>
    <w:p w14:paraId="1CF9B6B8" w14:textId="77777777" w:rsidR="00A77B3E" w:rsidRDefault="00CB714D">
      <w:pPr>
        <w:spacing w:line="360" w:lineRule="auto"/>
        <w:jc w:val="both"/>
      </w:pPr>
      <w:r>
        <w:rPr>
          <w:rFonts w:ascii="Book Antiqua" w:eastAsia="Book Antiqua" w:hAnsi="Book Antiqua" w:cs="Book Antiqua"/>
          <w:b/>
          <w:caps/>
          <w:color w:val="000000"/>
          <w:u w:val="single"/>
        </w:rPr>
        <w:t>OUTCOME AND FOLLOW-UP</w:t>
      </w:r>
    </w:p>
    <w:p w14:paraId="32E362F9" w14:textId="77777777" w:rsidR="00A77B3E" w:rsidRDefault="00CB714D">
      <w:pPr>
        <w:spacing w:line="360" w:lineRule="auto"/>
        <w:jc w:val="both"/>
      </w:pPr>
      <w:r>
        <w:rPr>
          <w:rFonts w:ascii="Book Antiqua" w:eastAsia="Book Antiqua" w:hAnsi="Book Antiqua" w:cs="Book Antiqua"/>
          <w:color w:val="000000"/>
        </w:rPr>
        <w:t xml:space="preserve">Moisture chamber therapy was discontinued on day 13 when complete eyelid closure recovered. Visual acuity was counting fingers at 2 m. After discharge from the ICU, the patient continued using levofloxacin drops 4 times per day and ofloxacin ointment at night for 5 wk. When she was reevaluated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ocular findings were normal except for corneal nebula involving the inferior 40% of the right cornea. Uncorrected visual acuity was 20/25, and best corrected visual acuity was 20/20.</w:t>
      </w:r>
    </w:p>
    <w:p w14:paraId="5858B1CA" w14:textId="77777777" w:rsidR="00A77B3E" w:rsidRDefault="00A77B3E">
      <w:pPr>
        <w:spacing w:line="360" w:lineRule="auto"/>
        <w:jc w:val="both"/>
      </w:pPr>
    </w:p>
    <w:p w14:paraId="5DA96939" w14:textId="77777777" w:rsidR="00A77B3E" w:rsidRDefault="00CB714D">
      <w:pPr>
        <w:spacing w:line="360" w:lineRule="auto"/>
        <w:jc w:val="both"/>
      </w:pPr>
      <w:r>
        <w:rPr>
          <w:rFonts w:ascii="Book Antiqua" w:eastAsia="Book Antiqua" w:hAnsi="Book Antiqua" w:cs="Book Antiqua"/>
          <w:b/>
          <w:caps/>
          <w:color w:val="000000"/>
          <w:u w:val="single"/>
        </w:rPr>
        <w:t>DISCUSSION</w:t>
      </w:r>
    </w:p>
    <w:p w14:paraId="47369D8D" w14:textId="77777777" w:rsidR="00A77B3E" w:rsidRDefault="00CB714D">
      <w:pPr>
        <w:spacing w:line="360" w:lineRule="auto"/>
        <w:jc w:val="both"/>
      </w:pPr>
      <w:r>
        <w:rPr>
          <w:rFonts w:ascii="Book Antiqua" w:eastAsia="Book Antiqua" w:hAnsi="Book Antiqua" w:cs="Book Antiqua"/>
          <w:color w:val="000000"/>
        </w:rPr>
        <w:t xml:space="preserve">The results of a recent meta-analysis suggested that moisture chambers were more effective at corneal protection in critically ill patients than lubricating eye drops and similar in effectiveness to lubricating </w:t>
      </w:r>
      <w:proofErr w:type="gramStart"/>
      <w:r>
        <w:rPr>
          <w:rFonts w:ascii="Book Antiqua" w:eastAsia="Book Antiqua" w:hAnsi="Book Antiqua" w:cs="Book Antiqua"/>
          <w:color w:val="000000"/>
        </w:rPr>
        <w:t>ointments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 randomized </w:t>
      </w:r>
      <w:r>
        <w:rPr>
          <w:rFonts w:ascii="Book Antiqua" w:eastAsia="Book Antiqua" w:hAnsi="Book Antiqua" w:cs="Book Antiqua"/>
          <w:color w:val="000000"/>
        </w:rPr>
        <w:lastRenderedPageBreak/>
        <w:t>controlled trials included in that meta-analysis, ointments were applied every 2-6 h. Accordingly, we chose lubricating gel to prevent and antibiotic ointment to treat exposure keratopathy, but neither was effective as applying these lubricants every 6 h could not prevent corneal dryness in this patient in our ICU environment. Aggressive hourly lubrication with gel or ointment may be able to prevent or cure exposure keratopathy. However, this significantly increases the workload of nursing staff, and may be omitted if there are other interventions with greater priority.</w:t>
      </w:r>
    </w:p>
    <w:p w14:paraId="15470F01" w14:textId="73AC8E98" w:rsidR="00A77B3E" w:rsidRDefault="00CB714D">
      <w:pPr>
        <w:spacing w:line="360" w:lineRule="auto"/>
        <w:ind w:firstLine="240"/>
        <w:jc w:val="both"/>
      </w:pPr>
      <w:r>
        <w:rPr>
          <w:rFonts w:ascii="Book Antiqua" w:eastAsia="Book Antiqua" w:hAnsi="Book Antiqua" w:cs="Book Antiqua"/>
          <w:color w:val="000000"/>
        </w:rPr>
        <w:t xml:space="preserve">A randomized pilot trial suggested that BCLs and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plugs were more effective than ocular lubrication (lubricating drops 4 times daily plus ointment 3 times daily) in limiting exposure keratopathy in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BCLs and the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plugs in this study were all inserted by an ophthalmologist. It can be difficult for ICU staff without specific training to insert or remove a BCL. If the lens dislodges, a thorough eye examination performed by an ophthalmologist may be needed to reliably rule out folded lens retention in the eye. These also increase staff workload. Extended-wear soft contact lenses carry a risk of infectious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It was noted that working in hospital environments increased microbiological contamination of </w:t>
      </w:r>
      <w:proofErr w:type="gramStart"/>
      <w:r>
        <w:rPr>
          <w:rFonts w:ascii="Book Antiqua" w:eastAsia="Book Antiqua" w:hAnsi="Book Antiqua" w:cs="Book Antiqua"/>
          <w:color w:val="000000"/>
        </w:rPr>
        <w:t>BCLs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Therefore, ICU patients wearing BCLs may have </w:t>
      </w:r>
      <w:ins w:id="46" w:author="jrw" w:date="2020-12-23T17:21:00Z">
        <w:r w:rsidR="00552054">
          <w:rPr>
            <w:rFonts w:ascii="Book Antiqua" w:eastAsia="Book Antiqua" w:hAnsi="Book Antiqua" w:cs="Book Antiqua"/>
            <w:color w:val="000000"/>
          </w:rPr>
          <w:t xml:space="preserve">a </w:t>
        </w:r>
      </w:ins>
      <w:r>
        <w:rPr>
          <w:rFonts w:ascii="Book Antiqua" w:eastAsia="Book Antiqua" w:hAnsi="Book Antiqua" w:cs="Book Antiqua"/>
          <w:color w:val="000000"/>
        </w:rPr>
        <w:t xml:space="preserve">higher risk of corneal infection.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 insertion helps to preserve aqueous and artificial tears on the ocular surface but does not prevent evaporation of tears or provide direct protection of the cornea. Spontaneous plug loss is a frequent complication, occurring in 40% of patients on </w:t>
      </w:r>
      <w:proofErr w:type="gramStart"/>
      <w:r>
        <w:rPr>
          <w:rFonts w:ascii="Book Antiqua" w:eastAsia="Book Antiqua" w:hAnsi="Book Antiqua" w:cs="Book Antiqua"/>
          <w:color w:val="000000"/>
        </w:rPr>
        <w:t>average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it is difficult for ICU staff to detect whether the plug is </w:t>
      </w:r>
      <w:r w:rsidRPr="00552054">
        <w:rPr>
          <w:rFonts w:ascii="Book Antiqua" w:eastAsia="Book Antiqua" w:hAnsi="Book Antiqua" w:cs="Book Antiqua"/>
          <w:i/>
          <w:color w:val="000000"/>
          <w:rPrChange w:id="47" w:author="jrw" w:date="2020-12-23T17:22:00Z">
            <w:rPr>
              <w:rFonts w:ascii="Book Antiqua" w:eastAsia="Book Antiqua" w:hAnsi="Book Antiqua" w:cs="Book Antiqua"/>
              <w:color w:val="000000"/>
            </w:rPr>
          </w:rPrChange>
        </w:rPr>
        <w:t>in situ</w:t>
      </w:r>
      <w:r>
        <w:rPr>
          <w:rFonts w:ascii="Book Antiqua" w:eastAsia="Book Antiqua" w:hAnsi="Book Antiqua" w:cs="Book Antiqua"/>
          <w:color w:val="000000"/>
        </w:rPr>
        <w:t xml:space="preserve">. For this patient, the active ocular infection contraindicated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 placement.</w:t>
      </w:r>
    </w:p>
    <w:p w14:paraId="6217589A" w14:textId="50DDF798" w:rsidR="00A77B3E" w:rsidRDefault="00CB714D">
      <w:pPr>
        <w:spacing w:line="360" w:lineRule="auto"/>
        <w:ind w:firstLine="240"/>
        <w:jc w:val="both"/>
      </w:pPr>
      <w:r>
        <w:rPr>
          <w:rFonts w:ascii="Book Antiqua" w:eastAsia="Book Antiqua" w:hAnsi="Book Antiqua" w:cs="Book Antiqua"/>
          <w:color w:val="000000"/>
        </w:rPr>
        <w:t xml:space="preserve">Tarsorrhaphy, an invasive procedure, is suggested in extreme cases. It interferes with pupil examination and makes delivering eye treatment difficult. In addition, there is </w:t>
      </w:r>
      <w:ins w:id="48" w:author="jrw" w:date="2020-12-23T17:22:00Z">
        <w:r w:rsidR="00552054">
          <w:rPr>
            <w:rFonts w:ascii="Book Antiqua" w:eastAsia="Book Antiqua" w:hAnsi="Book Antiqua" w:cs="Book Antiqua"/>
            <w:color w:val="000000"/>
          </w:rPr>
          <w:t xml:space="preserve">a </w:t>
        </w:r>
      </w:ins>
      <w:r>
        <w:rPr>
          <w:rFonts w:ascii="Book Antiqua" w:eastAsia="Book Antiqua" w:hAnsi="Book Antiqua" w:cs="Book Antiqua"/>
          <w:color w:val="000000"/>
        </w:rPr>
        <w:t xml:space="preserve">risk of silent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Severe exposure keratopathy in this patient was an indication for tarsorrhaphy, but a noninvasive treatment was preferred. Choosing an appropriate treatment for exposure keratopathy depends </w:t>
      </w:r>
      <w:r>
        <w:rPr>
          <w:rFonts w:ascii="Book Antiqua" w:eastAsia="Book Antiqua" w:hAnsi="Book Antiqua" w:cs="Book Antiqua"/>
          <w:color w:val="000000"/>
        </w:rPr>
        <w:lastRenderedPageBreak/>
        <w:t xml:space="preserve">not only on the severity of lagophthalmos but also on the potential for recovery. GCS score is one of </w:t>
      </w:r>
      <w:ins w:id="49" w:author="jrw" w:date="2020-12-23T17:23:00Z">
        <w:r w:rsidR="00552054">
          <w:rPr>
            <w:rFonts w:ascii="Book Antiqua" w:eastAsia="Book Antiqua" w:hAnsi="Book Antiqua" w:cs="Book Antiqua"/>
            <w:color w:val="000000"/>
          </w:rPr>
          <w:t xml:space="preserve">the </w:t>
        </w:r>
      </w:ins>
      <w:r>
        <w:rPr>
          <w:rFonts w:ascii="Book Antiqua" w:eastAsia="Book Antiqua" w:hAnsi="Book Antiqua" w:cs="Book Antiqua"/>
          <w:color w:val="000000"/>
        </w:rPr>
        <w:t xml:space="preserve">predictive factors for exposure </w:t>
      </w:r>
      <w:proofErr w:type="gramStart"/>
      <w:r>
        <w:rPr>
          <w:rFonts w:ascii="Book Antiqua" w:eastAsia="Book Antiqua" w:hAnsi="Book Antiqua" w:cs="Book Antiqua"/>
          <w:color w:val="000000"/>
        </w:rPr>
        <w:t>keratopathy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 the patient’s GCS score increased rapidly within a week, </w:t>
      </w:r>
      <w:ins w:id="50" w:author="jrw" w:date="2020-12-23T17:23:00Z">
        <w:r w:rsidR="00552054">
          <w:rPr>
            <w:rFonts w:ascii="Book Antiqua" w:eastAsia="Book Antiqua" w:hAnsi="Book Antiqua" w:cs="Book Antiqua"/>
            <w:color w:val="000000"/>
          </w:rPr>
          <w:t xml:space="preserve">this indicated that </w:t>
        </w:r>
      </w:ins>
      <w:r>
        <w:rPr>
          <w:rFonts w:ascii="Book Antiqua" w:eastAsia="Book Antiqua" w:hAnsi="Book Antiqua" w:cs="Book Antiqua"/>
          <w:color w:val="000000"/>
        </w:rPr>
        <w:t>eyelid closure would probably recover soon.</w:t>
      </w:r>
    </w:p>
    <w:p w14:paraId="34AEF179" w14:textId="77777777" w:rsidR="00A77B3E" w:rsidRDefault="00CB714D">
      <w:pPr>
        <w:spacing w:line="360" w:lineRule="auto"/>
        <w:ind w:firstLine="240"/>
        <w:jc w:val="both"/>
      </w:pPr>
      <w:r>
        <w:rPr>
          <w:rFonts w:ascii="Book Antiqua" w:eastAsia="Book Antiqua" w:hAnsi="Book Antiqua" w:cs="Book Antiqua"/>
          <w:color w:val="000000"/>
        </w:rPr>
        <w:t xml:space="preserve">Moisture chambers (including moisture chamber spectacles, swimming goggles, and polyethylene covers that cover the area from the eyebrow to the cheek) act as barriers against tear evaporation and provide direct protection of the ocular surface. It was reported that moisture chambers increase the periocular humidity and tear-film lipid-layer </w:t>
      </w:r>
      <w:proofErr w:type="gramStart"/>
      <w:r>
        <w:rPr>
          <w:rFonts w:ascii="Book Antiqua" w:eastAsia="Book Antiqua" w:hAnsi="Book Antiqua" w:cs="Book Antiqua"/>
          <w:color w:val="000000"/>
        </w:rPr>
        <w:t>thickness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which may reduce lubricant use and thus be a time-saving measure.</w:t>
      </w:r>
    </w:p>
    <w:p w14:paraId="36728D84" w14:textId="77777777" w:rsidR="00A77B3E" w:rsidRDefault="00A77B3E">
      <w:pPr>
        <w:spacing w:line="360" w:lineRule="auto"/>
        <w:ind w:firstLine="240"/>
        <w:jc w:val="both"/>
      </w:pPr>
    </w:p>
    <w:p w14:paraId="63ABE3A2" w14:textId="77777777" w:rsidR="00A77B3E" w:rsidRDefault="00CB714D">
      <w:pPr>
        <w:spacing w:line="360" w:lineRule="auto"/>
        <w:jc w:val="both"/>
      </w:pPr>
      <w:r>
        <w:rPr>
          <w:rFonts w:ascii="Book Antiqua" w:eastAsia="Book Antiqua" w:hAnsi="Book Antiqua" w:cs="Book Antiqua"/>
          <w:b/>
          <w:caps/>
          <w:color w:val="000000"/>
          <w:u w:val="single"/>
        </w:rPr>
        <w:t>CONCLUSION</w:t>
      </w:r>
    </w:p>
    <w:p w14:paraId="5448A028" w14:textId="77777777" w:rsidR="00A77B3E" w:rsidRDefault="00CB714D">
      <w:pPr>
        <w:spacing w:line="360" w:lineRule="auto"/>
        <w:jc w:val="both"/>
      </w:pPr>
      <w:r>
        <w:rPr>
          <w:rFonts w:ascii="Book Antiqua" w:eastAsia="Book Antiqua" w:hAnsi="Book Antiqua" w:cs="Book Antiqua"/>
          <w:color w:val="000000"/>
        </w:rPr>
        <w:t>This report describes the use of a moisture chamber to manage corneal ulceration due to temporary lagophthalmos in the ICU. Moisture chambers are inexpensive, require minimal training, and place a low demand on nursing care. As an alternative to tarsorrhaphy, this noninvasive procedure may effectively treat severe exposure keratopathy in critically ill patients.</w:t>
      </w:r>
    </w:p>
    <w:p w14:paraId="0135045D" w14:textId="77777777" w:rsidR="00A77B3E" w:rsidRDefault="00A77B3E">
      <w:pPr>
        <w:spacing w:line="360" w:lineRule="auto"/>
        <w:jc w:val="both"/>
      </w:pPr>
    </w:p>
    <w:p w14:paraId="69F5117D" w14:textId="77777777" w:rsidR="00A77B3E" w:rsidRDefault="00CB714D">
      <w:pPr>
        <w:spacing w:line="360" w:lineRule="auto"/>
        <w:jc w:val="both"/>
      </w:pPr>
      <w:r>
        <w:rPr>
          <w:rFonts w:ascii="Book Antiqua" w:eastAsia="Book Antiqua" w:hAnsi="Book Antiqua" w:cs="Book Antiqua"/>
          <w:b/>
          <w:color w:val="000000"/>
        </w:rPr>
        <w:t>REFERENCES</w:t>
      </w:r>
    </w:p>
    <w:p w14:paraId="79ACE0F8" w14:textId="77777777" w:rsidR="00A77B3E" w:rsidRDefault="00CB714D">
      <w:pPr>
        <w:spacing w:line="360" w:lineRule="auto"/>
        <w:jc w:val="both"/>
      </w:pPr>
      <w:bookmarkStart w:id="51" w:name="OLE_LINK2502"/>
      <w:bookmarkStart w:id="52" w:name="OLE_LINK2503"/>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Kousha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Kousha</w:t>
      </w:r>
      <w:proofErr w:type="spellEnd"/>
      <w:r>
        <w:rPr>
          <w:rFonts w:ascii="Book Antiqua" w:eastAsia="Book Antiqua" w:hAnsi="Book Antiqua" w:cs="Book Antiqua"/>
          <w:color w:val="000000"/>
        </w:rPr>
        <w:t xml:space="preserve"> Z, Paddle J. Exposure keratopathy: Incidence, risk factors and impact of </w:t>
      </w:r>
      <w:proofErr w:type="spellStart"/>
      <w:r>
        <w:rPr>
          <w:rFonts w:ascii="Book Antiqua" w:eastAsia="Book Antiqua" w:hAnsi="Book Antiqua" w:cs="Book Antiqua"/>
          <w:color w:val="000000"/>
        </w:rPr>
        <w:t>protocolised</w:t>
      </w:r>
      <w:proofErr w:type="spellEnd"/>
      <w:r>
        <w:rPr>
          <w:rFonts w:ascii="Book Antiqua" w:eastAsia="Book Antiqua" w:hAnsi="Book Antiqua" w:cs="Book Antiqua"/>
          <w:color w:val="000000"/>
        </w:rPr>
        <w:t xml:space="preserve"> care on exposure keratopathy in critically ill adults.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413-418 [PMID: 29353117 DOI: 10.1016/j.jcrc.2017.11.031]</w:t>
      </w:r>
    </w:p>
    <w:p w14:paraId="783F795C" w14:textId="77777777" w:rsidR="00A77B3E" w:rsidRDefault="00CB714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Zhou Y</w:t>
      </w:r>
      <w:r>
        <w:rPr>
          <w:rFonts w:ascii="Book Antiqua" w:eastAsia="Book Antiqua" w:hAnsi="Book Antiqua" w:cs="Book Antiqua"/>
          <w:color w:val="000000"/>
        </w:rPr>
        <w:t xml:space="preserve">, Liu J, Cui Y, Zhu H, Lu Z. Moisture chamber </w:t>
      </w:r>
      <w:r>
        <w:rPr>
          <w:rFonts w:ascii="Book Antiqua" w:eastAsia="Book Antiqua" w:hAnsi="Book Antiqua" w:cs="Book Antiqua"/>
          <w:i/>
          <w:iCs/>
          <w:color w:val="000000"/>
        </w:rPr>
        <w:t>vs</w:t>
      </w:r>
      <w:r>
        <w:rPr>
          <w:rFonts w:ascii="Book Antiqua" w:eastAsia="Book Antiqua" w:hAnsi="Book Antiqua" w:cs="Book Antiqua"/>
          <w:color w:val="000000"/>
        </w:rPr>
        <w:t xml:space="preserve"> lubrication for corneal protection in critically ill patients: a meta-analysis. </w:t>
      </w:r>
      <w:r>
        <w:rPr>
          <w:rFonts w:ascii="Book Antiqua" w:eastAsia="Book Antiqua" w:hAnsi="Book Antiqua" w:cs="Book Antiqua"/>
          <w:i/>
          <w:iCs/>
          <w:color w:val="000000"/>
        </w:rPr>
        <w:t>Cornea</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1179-1185 [PMID: 25170579 DOI: 10.1097/ICO.0000000000000224]</w:t>
      </w:r>
    </w:p>
    <w:p w14:paraId="361FB496" w14:textId="77777777" w:rsidR="00A77B3E" w:rsidRDefault="00CB714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Bendavid</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Avisar</w:t>
      </w:r>
      <w:proofErr w:type="spellEnd"/>
      <w:r>
        <w:rPr>
          <w:rFonts w:ascii="Book Antiqua" w:eastAsia="Book Antiqua" w:hAnsi="Book Antiqua" w:cs="Book Antiqua"/>
          <w:color w:val="000000"/>
        </w:rPr>
        <w:t xml:space="preserve"> I, Serov </w:t>
      </w:r>
      <w:proofErr w:type="spellStart"/>
      <w:r>
        <w:rPr>
          <w:rFonts w:ascii="Book Antiqua" w:eastAsia="Book Antiqua" w:hAnsi="Book Antiqua" w:cs="Book Antiqua"/>
          <w:color w:val="000000"/>
        </w:rPr>
        <w:t>Volach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Sternfeld</w:t>
      </w:r>
      <w:proofErr w:type="spellEnd"/>
      <w:r>
        <w:rPr>
          <w:rFonts w:ascii="Book Antiqua" w:eastAsia="Book Antiqua" w:hAnsi="Book Antiqua" w:cs="Book Antiqua"/>
          <w:color w:val="000000"/>
        </w:rPr>
        <w:t xml:space="preserve"> A, Dan </w:t>
      </w:r>
      <w:proofErr w:type="spellStart"/>
      <w:r>
        <w:rPr>
          <w:rFonts w:ascii="Book Antiqua" w:eastAsia="Book Antiqua" w:hAnsi="Book Antiqua" w:cs="Book Antiqua"/>
          <w:color w:val="000000"/>
        </w:rPr>
        <w:t>Brazis</w:t>
      </w:r>
      <w:proofErr w:type="spellEnd"/>
      <w:r>
        <w:rPr>
          <w:rFonts w:ascii="Book Antiqua" w:eastAsia="Book Antiqua" w:hAnsi="Book Antiqua" w:cs="Book Antiqua"/>
          <w:color w:val="000000"/>
        </w:rPr>
        <w:t xml:space="preserve"> I, Umar L, </w:t>
      </w:r>
      <w:proofErr w:type="spellStart"/>
      <w:r>
        <w:rPr>
          <w:rFonts w:ascii="Book Antiqua" w:eastAsia="Book Antiqua" w:hAnsi="Book Antiqua" w:cs="Book Antiqua"/>
          <w:color w:val="000000"/>
        </w:rPr>
        <w:t>Yassur</w:t>
      </w:r>
      <w:proofErr w:type="spellEnd"/>
      <w:r>
        <w:rPr>
          <w:rFonts w:ascii="Book Antiqua" w:eastAsia="Book Antiqua" w:hAnsi="Book Antiqua" w:cs="Book Antiqua"/>
          <w:color w:val="000000"/>
        </w:rPr>
        <w:t xml:space="preserve"> Y, Singer P, Cohen JD. Prevention of Exposure Keratopathy in Critically Ill Patients: A Single-Center, Randomized, Pilot Trial Comparing Ocular </w:t>
      </w:r>
      <w:r>
        <w:rPr>
          <w:rFonts w:ascii="Book Antiqua" w:eastAsia="Book Antiqua" w:hAnsi="Book Antiqua" w:cs="Book Antiqua"/>
          <w:color w:val="000000"/>
        </w:rPr>
        <w:lastRenderedPageBreak/>
        <w:t xml:space="preserve">Lubrication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Bandage Contact Lenses and </w:t>
      </w:r>
      <w:proofErr w:type="spellStart"/>
      <w:r>
        <w:rPr>
          <w:rFonts w:ascii="Book Antiqua" w:eastAsia="Book Antiqua" w:hAnsi="Book Antiqua" w:cs="Book Antiqua"/>
          <w:color w:val="000000"/>
        </w:rPr>
        <w:t>Punctal</w:t>
      </w:r>
      <w:proofErr w:type="spellEnd"/>
      <w:r>
        <w:rPr>
          <w:rFonts w:ascii="Book Antiqua" w:eastAsia="Book Antiqua" w:hAnsi="Book Antiqua" w:cs="Book Antiqua"/>
          <w:color w:val="000000"/>
        </w:rPr>
        <w:t xml:space="preserve"> Plugs.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1880-1886 [PMID: 28820753 DOI: 10.1097/CCM.0000000000002681]</w:t>
      </w:r>
    </w:p>
    <w:p w14:paraId="795FA333" w14:textId="77777777" w:rsidR="00A77B3E" w:rsidRDefault="00CB714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Poggio</w:t>
      </w:r>
      <w:proofErr w:type="spellEnd"/>
      <w:r>
        <w:rPr>
          <w:rFonts w:ascii="Book Antiqua" w:eastAsia="Book Antiqua" w:hAnsi="Book Antiqua" w:cs="Book Antiqua"/>
          <w:b/>
          <w:bCs/>
          <w:color w:val="000000"/>
        </w:rPr>
        <w:t xml:space="preserve"> EC</w:t>
      </w:r>
      <w:r>
        <w:rPr>
          <w:rFonts w:ascii="Book Antiqua" w:eastAsia="Book Antiqua" w:hAnsi="Book Antiqua" w:cs="Book Antiqua"/>
          <w:color w:val="000000"/>
        </w:rPr>
        <w:t xml:space="preserve">, Glynn RJ, Schein OD, Seddon JM, Shannon MJ, Scardino VA, Kenyon KR. The incidence of ulcerative keratitis among users of daily-wear and extended-wear soft contact lenses.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321</w:t>
      </w:r>
      <w:r>
        <w:rPr>
          <w:rFonts w:ascii="Book Antiqua" w:eastAsia="Book Antiqua" w:hAnsi="Book Antiqua" w:cs="Book Antiqua"/>
          <w:color w:val="000000"/>
        </w:rPr>
        <w:t>: 779-783 [PMID: 2770809 DOI: 10.1056/NEJM198909213211202]</w:t>
      </w:r>
    </w:p>
    <w:p w14:paraId="6504CB05" w14:textId="77777777" w:rsidR="00A77B3E" w:rsidRDefault="00CB714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Cheng KH</w:t>
      </w:r>
      <w:r>
        <w:rPr>
          <w:rFonts w:ascii="Book Antiqua" w:eastAsia="Book Antiqua" w:hAnsi="Book Antiqua" w:cs="Book Antiqua"/>
          <w:color w:val="000000"/>
        </w:rPr>
        <w:t xml:space="preserve">, Leung SL, </w:t>
      </w:r>
      <w:proofErr w:type="spellStart"/>
      <w:r>
        <w:rPr>
          <w:rFonts w:ascii="Book Antiqua" w:eastAsia="Book Antiqua" w:hAnsi="Book Antiqua" w:cs="Book Antiqua"/>
          <w:color w:val="000000"/>
        </w:rPr>
        <w:t>Hoekman</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Beekhuis</w:t>
      </w:r>
      <w:proofErr w:type="spellEnd"/>
      <w:r>
        <w:rPr>
          <w:rFonts w:ascii="Book Antiqua" w:eastAsia="Book Antiqua" w:hAnsi="Book Antiqua" w:cs="Book Antiqua"/>
          <w:color w:val="000000"/>
        </w:rPr>
        <w:t xml:space="preserve"> WH, Mulder PG, </w:t>
      </w:r>
      <w:proofErr w:type="spellStart"/>
      <w:r>
        <w:rPr>
          <w:rFonts w:ascii="Book Antiqua" w:eastAsia="Book Antiqua" w:hAnsi="Book Antiqua" w:cs="Book Antiqua"/>
          <w:color w:val="000000"/>
        </w:rPr>
        <w:t>Geerards</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Kijlstra</w:t>
      </w:r>
      <w:proofErr w:type="spellEnd"/>
      <w:r>
        <w:rPr>
          <w:rFonts w:ascii="Book Antiqua" w:eastAsia="Book Antiqua" w:hAnsi="Book Antiqua" w:cs="Book Antiqua"/>
          <w:color w:val="000000"/>
        </w:rPr>
        <w:t xml:space="preserve"> A. Incidence of contact-lens-associated microbial keratitis and its related morbidity.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1999; </w:t>
      </w:r>
      <w:r>
        <w:rPr>
          <w:rFonts w:ascii="Book Antiqua" w:eastAsia="Book Antiqua" w:hAnsi="Book Antiqua" w:cs="Book Antiqua"/>
          <w:b/>
          <w:bCs/>
          <w:color w:val="000000"/>
        </w:rPr>
        <w:t>354</w:t>
      </w:r>
      <w:r>
        <w:rPr>
          <w:rFonts w:ascii="Book Antiqua" w:eastAsia="Book Antiqua" w:hAnsi="Book Antiqua" w:cs="Book Antiqua"/>
          <w:color w:val="000000"/>
        </w:rPr>
        <w:t>: 181-185 [PMID: 10421298 DOI: 10.1016/S0140-6736(98)09385-4]</w:t>
      </w:r>
    </w:p>
    <w:p w14:paraId="03ED6373" w14:textId="77777777" w:rsidR="00A77B3E" w:rsidRDefault="00CB714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Pereira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RY, Silva CB, de Andrade MR, </w:t>
      </w:r>
      <w:proofErr w:type="spellStart"/>
      <w:r>
        <w:rPr>
          <w:rFonts w:ascii="Book Antiqua" w:eastAsia="Book Antiqua" w:hAnsi="Book Antiqua" w:cs="Book Antiqua"/>
          <w:color w:val="000000"/>
        </w:rPr>
        <w:t>Fioravanti-Lui</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Lui-Netto</w:t>
      </w:r>
      <w:proofErr w:type="spellEnd"/>
      <w:r>
        <w:rPr>
          <w:rFonts w:ascii="Book Antiqua" w:eastAsia="Book Antiqua" w:hAnsi="Book Antiqua" w:cs="Book Antiqua"/>
          <w:color w:val="000000"/>
        </w:rPr>
        <w:t xml:space="preserve"> A. Post-photorefractive keratectomy contact lens microbiological findings of individuals who work in a hospital environment. </w:t>
      </w:r>
      <w:r>
        <w:rPr>
          <w:rFonts w:ascii="Book Antiqua" w:eastAsia="Book Antiqua" w:hAnsi="Book Antiqua" w:cs="Book Antiqua"/>
          <w:i/>
          <w:iCs/>
          <w:color w:val="000000"/>
        </w:rPr>
        <w:t>Eye Contact Lens</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167-170 [PMID: 25603437 DOI: 10.1097/ICL.0000000000000102]</w:t>
      </w:r>
    </w:p>
    <w:p w14:paraId="450CE415" w14:textId="77777777" w:rsidR="00A77B3E" w:rsidRDefault="00CB714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Marcet</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Shtein</w:t>
      </w:r>
      <w:proofErr w:type="spellEnd"/>
      <w:r>
        <w:rPr>
          <w:rFonts w:ascii="Book Antiqua" w:eastAsia="Book Antiqua" w:hAnsi="Book Antiqua" w:cs="Book Antiqua"/>
          <w:color w:val="000000"/>
        </w:rPr>
        <w:t xml:space="preserve"> RM, Bradley EA, Deng SX, Meyer DR, </w:t>
      </w:r>
      <w:proofErr w:type="spellStart"/>
      <w:r>
        <w:rPr>
          <w:rFonts w:ascii="Book Antiqua" w:eastAsia="Book Antiqua" w:hAnsi="Book Antiqua" w:cs="Book Antiqua"/>
          <w:color w:val="000000"/>
        </w:rPr>
        <w:t>Bilyk</w:t>
      </w:r>
      <w:proofErr w:type="spellEnd"/>
      <w:r>
        <w:rPr>
          <w:rFonts w:ascii="Book Antiqua" w:eastAsia="Book Antiqua" w:hAnsi="Book Antiqua" w:cs="Book Antiqua"/>
          <w:color w:val="000000"/>
        </w:rPr>
        <w:t xml:space="preserve"> JR, Yen MT, Lee WB, </w:t>
      </w:r>
      <w:proofErr w:type="spellStart"/>
      <w:r>
        <w:rPr>
          <w:rFonts w:ascii="Book Antiqua" w:eastAsia="Book Antiqua" w:hAnsi="Book Antiqua" w:cs="Book Antiqua"/>
          <w:color w:val="000000"/>
        </w:rPr>
        <w:t>Mawn</w:t>
      </w:r>
      <w:proofErr w:type="spellEnd"/>
      <w:r>
        <w:rPr>
          <w:rFonts w:ascii="Book Antiqua" w:eastAsia="Book Antiqua" w:hAnsi="Book Antiqua" w:cs="Book Antiqua"/>
          <w:color w:val="000000"/>
        </w:rPr>
        <w:t xml:space="preserve"> LA. Safety and Efficacy of Lacrimal Drainage System Plugs for Dry Eye Syndrome: A Report by the American Academy of Ophthalmology.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122</w:t>
      </w:r>
      <w:r>
        <w:rPr>
          <w:rFonts w:ascii="Book Antiqua" w:eastAsia="Book Antiqua" w:hAnsi="Book Antiqua" w:cs="Book Antiqua"/>
          <w:color w:val="000000"/>
        </w:rPr>
        <w:t>: 1681-1687 [PMID: 26038339 DOI: 10.1016/j.ophtha.2015.04.034]</w:t>
      </w:r>
    </w:p>
    <w:p w14:paraId="1A96C10A" w14:textId="77777777" w:rsidR="00A77B3E" w:rsidRDefault="00CB714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Germano</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Mello MJ,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Correia</w:t>
      </w:r>
      <w:proofErr w:type="spellEnd"/>
      <w:r>
        <w:rPr>
          <w:rFonts w:ascii="Book Antiqua" w:eastAsia="Book Antiqua" w:hAnsi="Book Antiqua" w:cs="Book Antiqua"/>
          <w:color w:val="000000"/>
        </w:rPr>
        <w:t xml:space="preserve"> JB, Amorim MM. Incidence and risk factors of corneal epithelial defects in mechanically ventilated children.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1097-1100 [PMID: 19237923 DOI: 10.1097/CCM.0b013e318196227d]</w:t>
      </w:r>
    </w:p>
    <w:p w14:paraId="24785415" w14:textId="77777777" w:rsidR="00A77B3E" w:rsidRDefault="00CB714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Hernandez EV</w:t>
      </w:r>
      <w:r>
        <w:rPr>
          <w:rFonts w:ascii="Book Antiqua" w:eastAsia="Book Antiqua" w:hAnsi="Book Antiqua" w:cs="Book Antiqua"/>
          <w:color w:val="000000"/>
        </w:rPr>
        <w:t xml:space="preserve">, Mannis MJ. Superficial keratopathy in intensive care unit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124</w:t>
      </w:r>
      <w:r>
        <w:rPr>
          <w:rFonts w:ascii="Book Antiqua" w:eastAsia="Book Antiqua" w:hAnsi="Book Antiqua" w:cs="Book Antiqua"/>
          <w:color w:val="000000"/>
        </w:rPr>
        <w:t>: 212-216 [PMID: 9262545 DOI: 10.1016/s0002-9394(14)70786-x]</w:t>
      </w:r>
    </w:p>
    <w:p w14:paraId="373E6CFE" w14:textId="77777777" w:rsidR="00A77B3E" w:rsidRDefault="00CB714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Korb</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xml:space="preserve">, Greiner JV, </w:t>
      </w:r>
      <w:proofErr w:type="spellStart"/>
      <w:r>
        <w:rPr>
          <w:rFonts w:ascii="Book Antiqua" w:eastAsia="Book Antiqua" w:hAnsi="Book Antiqua" w:cs="Book Antiqua"/>
          <w:color w:val="000000"/>
        </w:rPr>
        <w:t>Glonek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Esbah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Finnemore</w:t>
      </w:r>
      <w:proofErr w:type="spellEnd"/>
      <w:r>
        <w:rPr>
          <w:rFonts w:ascii="Book Antiqua" w:eastAsia="Book Antiqua" w:hAnsi="Book Antiqua" w:cs="Book Antiqua"/>
          <w:color w:val="000000"/>
        </w:rPr>
        <w:t xml:space="preserve"> VM, Whalen AC. Effect of periocular humidity on the tear film lipid layer. </w:t>
      </w:r>
      <w:r>
        <w:rPr>
          <w:rFonts w:ascii="Book Antiqua" w:eastAsia="Book Antiqua" w:hAnsi="Book Antiqua" w:cs="Book Antiqua"/>
          <w:i/>
          <w:iCs/>
          <w:color w:val="000000"/>
        </w:rPr>
        <w:t>Cornea</w:t>
      </w:r>
      <w:r>
        <w:rPr>
          <w:rFonts w:ascii="Book Antiqua" w:eastAsia="Book Antiqua" w:hAnsi="Book Antiqua" w:cs="Book Antiqua"/>
          <w:color w:val="000000"/>
        </w:rPr>
        <w:t xml:space="preserve"> 1996; </w:t>
      </w:r>
      <w:r>
        <w:rPr>
          <w:rFonts w:ascii="Book Antiqua" w:eastAsia="Book Antiqua" w:hAnsi="Book Antiqua" w:cs="Book Antiqua"/>
          <w:b/>
          <w:bCs/>
          <w:color w:val="000000"/>
        </w:rPr>
        <w:t>15</w:t>
      </w:r>
      <w:r>
        <w:rPr>
          <w:rFonts w:ascii="Book Antiqua" w:eastAsia="Book Antiqua" w:hAnsi="Book Antiqua" w:cs="Book Antiqua"/>
          <w:color w:val="000000"/>
        </w:rPr>
        <w:t>: 129-134 [PMID: 8925659 DOI: 10.1097/00003226-199603000-00004]</w:t>
      </w:r>
    </w:p>
    <w:p w14:paraId="70E80B10" w14:textId="77777777" w:rsidR="00A77B3E" w:rsidRDefault="00CB714D">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Moon CH</w:t>
      </w:r>
      <w:r>
        <w:rPr>
          <w:rFonts w:ascii="Book Antiqua" w:eastAsia="Book Antiqua" w:hAnsi="Book Antiqua" w:cs="Book Antiqua"/>
          <w:color w:val="000000"/>
        </w:rPr>
        <w:t xml:space="preserve">, Kim JY, Kim MJ, </w:t>
      </w:r>
      <w:proofErr w:type="spellStart"/>
      <w:r>
        <w:rPr>
          <w:rFonts w:ascii="Book Antiqua" w:eastAsia="Book Antiqua" w:hAnsi="Book Antiqua" w:cs="Book Antiqua"/>
          <w:color w:val="000000"/>
        </w:rPr>
        <w:t>Tchah</w:t>
      </w:r>
      <w:proofErr w:type="spellEnd"/>
      <w:r>
        <w:rPr>
          <w:rFonts w:ascii="Book Antiqua" w:eastAsia="Book Antiqua" w:hAnsi="Book Antiqua" w:cs="Book Antiqua"/>
          <w:color w:val="000000"/>
        </w:rPr>
        <w:t xml:space="preserve"> H, Lim BG, Chung JK. Effect of Three-Dimensional Printed Personalized Moisture Chamber Spectacles on the Periocular Humidity.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5039181 [PMID: 27843644 DOI: 10.1155/2016/5039181]</w:t>
      </w:r>
    </w:p>
    <w:bookmarkEnd w:id="51"/>
    <w:bookmarkEnd w:id="52"/>
    <w:p w14:paraId="10FD46E6" w14:textId="77777777" w:rsidR="00A77B3E" w:rsidRDefault="00A77B3E">
      <w:pPr>
        <w:spacing w:line="360" w:lineRule="auto"/>
        <w:jc w:val="both"/>
        <w:sectPr w:rsidR="00A77B3E" w:rsidSect="00521F47">
          <w:pgSz w:w="12240" w:h="15840"/>
          <w:pgMar w:top="1440" w:right="1800" w:bottom="1440" w:left="1800" w:header="720" w:footer="720" w:gutter="0"/>
          <w:cols w:space="720"/>
          <w:docGrid w:linePitch="360"/>
        </w:sectPr>
      </w:pPr>
    </w:p>
    <w:p w14:paraId="5F959030" w14:textId="77777777" w:rsidR="00A77B3E" w:rsidRDefault="00CB714D">
      <w:pPr>
        <w:spacing w:line="360" w:lineRule="auto"/>
        <w:jc w:val="both"/>
      </w:pPr>
      <w:r>
        <w:rPr>
          <w:rFonts w:ascii="Book Antiqua" w:eastAsia="Book Antiqua" w:hAnsi="Book Antiqua" w:cs="Book Antiqua"/>
          <w:b/>
          <w:color w:val="000000"/>
        </w:rPr>
        <w:lastRenderedPageBreak/>
        <w:t>Footnotes</w:t>
      </w:r>
    </w:p>
    <w:p w14:paraId="07C968D8" w14:textId="77777777" w:rsidR="00A77B3E" w:rsidRDefault="00CB714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accompanying images.</w:t>
      </w:r>
    </w:p>
    <w:p w14:paraId="54C7CD0E" w14:textId="77777777" w:rsidR="00A77B3E" w:rsidRDefault="00A77B3E">
      <w:pPr>
        <w:spacing w:line="360" w:lineRule="auto"/>
        <w:jc w:val="both"/>
      </w:pPr>
    </w:p>
    <w:p w14:paraId="101280D5" w14:textId="77777777" w:rsidR="00A77B3E" w:rsidRDefault="00CB714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0E530B0" w14:textId="77777777" w:rsidR="00A77B3E" w:rsidRDefault="00A77B3E">
      <w:pPr>
        <w:spacing w:line="360" w:lineRule="auto"/>
        <w:jc w:val="both"/>
      </w:pPr>
    </w:p>
    <w:p w14:paraId="6389AA73" w14:textId="77777777" w:rsidR="00A77B3E" w:rsidRDefault="00CB714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35CE7CD" w14:textId="77777777" w:rsidR="00A77B3E" w:rsidRDefault="00A77B3E">
      <w:pPr>
        <w:spacing w:line="360" w:lineRule="auto"/>
        <w:jc w:val="both"/>
      </w:pPr>
    </w:p>
    <w:p w14:paraId="0E357E24" w14:textId="77777777" w:rsidR="00A77B3E" w:rsidRDefault="00CB714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34D650" w14:textId="77777777" w:rsidR="00A77B3E" w:rsidRDefault="00A77B3E">
      <w:pPr>
        <w:spacing w:line="360" w:lineRule="auto"/>
        <w:jc w:val="both"/>
      </w:pPr>
    </w:p>
    <w:p w14:paraId="470E8D7C" w14:textId="77777777" w:rsidR="00A77B3E" w:rsidRDefault="00CB714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47549">
        <w:rPr>
          <w:rFonts w:ascii="Book Antiqua" w:eastAsia="Book Antiqua" w:hAnsi="Book Antiqua" w:cs="Book Antiqua"/>
          <w:color w:val="000000"/>
        </w:rPr>
        <w:t>m</w:t>
      </w:r>
      <w:r>
        <w:rPr>
          <w:rFonts w:ascii="Book Antiqua" w:eastAsia="Book Antiqua" w:hAnsi="Book Antiqua" w:cs="Book Antiqua"/>
          <w:color w:val="000000"/>
        </w:rPr>
        <w:t>anuscript</w:t>
      </w:r>
    </w:p>
    <w:p w14:paraId="1456A065" w14:textId="77777777" w:rsidR="00A77B3E" w:rsidRDefault="00A77B3E">
      <w:pPr>
        <w:spacing w:line="360" w:lineRule="auto"/>
        <w:jc w:val="both"/>
      </w:pPr>
    </w:p>
    <w:p w14:paraId="5A540E11" w14:textId="77777777" w:rsidR="00A77B3E" w:rsidRDefault="00CB714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 2020</w:t>
      </w:r>
    </w:p>
    <w:p w14:paraId="65AC9809" w14:textId="77777777" w:rsidR="00A77B3E" w:rsidRDefault="00CB714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26, 2020</w:t>
      </w:r>
    </w:p>
    <w:p w14:paraId="295186C2" w14:textId="77777777" w:rsidR="00A77B3E" w:rsidRDefault="00CB714D">
      <w:pPr>
        <w:spacing w:line="360" w:lineRule="auto"/>
        <w:jc w:val="both"/>
      </w:pPr>
      <w:r>
        <w:rPr>
          <w:rFonts w:ascii="Book Antiqua" w:eastAsia="Book Antiqua" w:hAnsi="Book Antiqua" w:cs="Book Antiqua"/>
          <w:b/>
          <w:color w:val="000000"/>
        </w:rPr>
        <w:t xml:space="preserve">Article in press: </w:t>
      </w:r>
    </w:p>
    <w:p w14:paraId="37AB9320" w14:textId="77777777" w:rsidR="00A77B3E" w:rsidRDefault="00A77B3E">
      <w:pPr>
        <w:spacing w:line="360" w:lineRule="auto"/>
        <w:jc w:val="both"/>
      </w:pPr>
    </w:p>
    <w:p w14:paraId="4C37F383" w14:textId="77777777" w:rsidR="00A77B3E" w:rsidRDefault="00CB714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1985CDF8" w14:textId="77777777" w:rsidR="00A77B3E" w:rsidRDefault="00CB714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3B73B8" w14:textId="77777777" w:rsidR="00A77B3E" w:rsidRDefault="00CB714D">
      <w:pPr>
        <w:spacing w:line="360" w:lineRule="auto"/>
        <w:jc w:val="both"/>
      </w:pPr>
      <w:r>
        <w:rPr>
          <w:rFonts w:ascii="Book Antiqua" w:eastAsia="Book Antiqua" w:hAnsi="Book Antiqua" w:cs="Book Antiqua"/>
          <w:b/>
          <w:color w:val="000000"/>
        </w:rPr>
        <w:t>Peer-review report’s scientific quality classification</w:t>
      </w:r>
    </w:p>
    <w:p w14:paraId="2CD31E68" w14:textId="77777777" w:rsidR="00A77B3E" w:rsidRDefault="00CB714D">
      <w:pPr>
        <w:spacing w:line="360" w:lineRule="auto"/>
        <w:jc w:val="both"/>
      </w:pPr>
      <w:r>
        <w:rPr>
          <w:rFonts w:ascii="Book Antiqua" w:eastAsia="Book Antiqua" w:hAnsi="Book Antiqua" w:cs="Book Antiqua"/>
          <w:color w:val="000000"/>
        </w:rPr>
        <w:t>Grade A (Excellent): 0</w:t>
      </w:r>
    </w:p>
    <w:p w14:paraId="3A4236FA" w14:textId="77777777" w:rsidR="00A77B3E" w:rsidRDefault="00CB714D">
      <w:pPr>
        <w:spacing w:line="360" w:lineRule="auto"/>
        <w:jc w:val="both"/>
      </w:pPr>
      <w:r>
        <w:rPr>
          <w:rFonts w:ascii="Book Antiqua" w:eastAsia="Book Antiqua" w:hAnsi="Book Antiqua" w:cs="Book Antiqua"/>
          <w:color w:val="000000"/>
        </w:rPr>
        <w:lastRenderedPageBreak/>
        <w:t>Grade B (Very good): 0</w:t>
      </w:r>
    </w:p>
    <w:p w14:paraId="1943DB55" w14:textId="77777777" w:rsidR="00A77B3E" w:rsidRDefault="00CB714D">
      <w:pPr>
        <w:spacing w:line="360" w:lineRule="auto"/>
        <w:jc w:val="both"/>
      </w:pPr>
      <w:r>
        <w:rPr>
          <w:rFonts w:ascii="Book Antiqua" w:eastAsia="Book Antiqua" w:hAnsi="Book Antiqua" w:cs="Book Antiqua"/>
          <w:color w:val="000000"/>
        </w:rPr>
        <w:t>Grade C (Good): C</w:t>
      </w:r>
    </w:p>
    <w:p w14:paraId="5B41FC6E" w14:textId="77777777" w:rsidR="00A77B3E" w:rsidRDefault="00CB714D">
      <w:pPr>
        <w:spacing w:line="360" w:lineRule="auto"/>
        <w:jc w:val="both"/>
      </w:pPr>
      <w:r>
        <w:rPr>
          <w:rFonts w:ascii="Book Antiqua" w:eastAsia="Book Antiqua" w:hAnsi="Book Antiqua" w:cs="Book Antiqua"/>
          <w:color w:val="000000"/>
        </w:rPr>
        <w:t>Grade D (Fair): 0</w:t>
      </w:r>
    </w:p>
    <w:p w14:paraId="0D7DFCC7" w14:textId="77777777" w:rsidR="00A77B3E" w:rsidRDefault="00CB714D">
      <w:pPr>
        <w:spacing w:line="360" w:lineRule="auto"/>
        <w:jc w:val="both"/>
      </w:pPr>
      <w:r>
        <w:rPr>
          <w:rFonts w:ascii="Book Antiqua" w:eastAsia="Book Antiqua" w:hAnsi="Book Antiqua" w:cs="Book Antiqua"/>
          <w:color w:val="000000"/>
        </w:rPr>
        <w:t>Grade E (Poor): 0</w:t>
      </w:r>
    </w:p>
    <w:p w14:paraId="35571897" w14:textId="77777777" w:rsidR="00A77B3E" w:rsidRDefault="00A77B3E">
      <w:pPr>
        <w:spacing w:line="360" w:lineRule="auto"/>
        <w:jc w:val="both"/>
      </w:pPr>
    </w:p>
    <w:p w14:paraId="69571878" w14:textId="2BD43BE2" w:rsidR="00A77B3E" w:rsidRDefault="00CB714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Rodrigues AT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ins w:id="53" w:author="jrw" w:date="2020-12-23T17:25:00Z">
        <w:r w:rsidR="00552054">
          <w:rPr>
            <w:rFonts w:ascii="Book Antiqua" w:eastAsia="Book Antiqua" w:hAnsi="Book Antiqua" w:cs="Book Antiqua"/>
            <w:color w:val="000000"/>
          </w:rPr>
          <w:t xml:space="preserve">Webster JR </w:t>
        </w:r>
      </w:ins>
      <w:r>
        <w:rPr>
          <w:rFonts w:ascii="Book Antiqua" w:eastAsia="Book Antiqua" w:hAnsi="Book Antiqua" w:cs="Book Antiqua"/>
          <w:b/>
          <w:color w:val="000000"/>
        </w:rPr>
        <w:t xml:space="preserve">P-Editor: </w:t>
      </w:r>
    </w:p>
    <w:p w14:paraId="4D529599" w14:textId="77777777" w:rsidR="00BB76D0" w:rsidRDefault="00BB76D0">
      <w:pPr>
        <w:spacing w:line="360" w:lineRule="auto"/>
        <w:jc w:val="both"/>
        <w:sectPr w:rsidR="00BB76D0" w:rsidSect="00521F47">
          <w:pgSz w:w="12240" w:h="15840"/>
          <w:pgMar w:top="1440" w:right="1800" w:bottom="1440" w:left="1800" w:header="720" w:footer="720" w:gutter="0"/>
          <w:cols w:space="720"/>
          <w:docGrid w:linePitch="360"/>
        </w:sectPr>
      </w:pPr>
    </w:p>
    <w:p w14:paraId="7441FEE6" w14:textId="77777777" w:rsidR="00A77B3E" w:rsidRDefault="00CB714D">
      <w:pPr>
        <w:spacing w:line="360" w:lineRule="auto"/>
        <w:jc w:val="both"/>
      </w:pPr>
      <w:r>
        <w:rPr>
          <w:rFonts w:ascii="Book Antiqua" w:eastAsia="Book Antiqua" w:hAnsi="Book Antiqua" w:cs="Book Antiqua"/>
          <w:b/>
          <w:color w:val="000000"/>
        </w:rPr>
        <w:lastRenderedPageBreak/>
        <w:t>Figure Legends</w:t>
      </w:r>
    </w:p>
    <w:p w14:paraId="22DCA21C" w14:textId="77777777" w:rsidR="00521F47" w:rsidRDefault="00521F4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val="en-GB" w:eastAsia="zh-CN"/>
        </w:rPr>
        <w:drawing>
          <wp:inline distT="0" distB="0" distL="0" distR="0" wp14:anchorId="28E67954" wp14:editId="2CC957DE">
            <wp:extent cx="5943600" cy="3572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72510"/>
                    </a:xfrm>
                    <a:prstGeom prst="rect">
                      <a:avLst/>
                    </a:prstGeom>
                  </pic:spPr>
                </pic:pic>
              </a:graphicData>
            </a:graphic>
          </wp:inline>
        </w:drawing>
      </w:r>
    </w:p>
    <w:p w14:paraId="0543DD06" w14:textId="07AE4F77" w:rsidR="00521F47" w:rsidRDefault="00CB714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Appearance of the right eye </w:t>
      </w:r>
      <w:ins w:id="54" w:author="jrw" w:date="2020-12-23T17:26:00Z">
        <w:r w:rsidR="00552054">
          <w:rPr>
            <w:rFonts w:ascii="Book Antiqua" w:eastAsia="Book Antiqua" w:hAnsi="Book Antiqua" w:cs="Book Antiqua"/>
            <w:b/>
            <w:bCs/>
            <w:color w:val="000000"/>
          </w:rPr>
          <w:t>after</w:t>
        </w:r>
      </w:ins>
      <w:del w:id="55" w:author="jrw" w:date="2020-12-23T17:27:00Z">
        <w:r w:rsidDel="00552054">
          <w:rPr>
            <w:rFonts w:ascii="Book Antiqua" w:eastAsia="Book Antiqua" w:hAnsi="Book Antiqua" w:cs="Book Antiqua"/>
            <w:b/>
            <w:bCs/>
            <w:color w:val="000000"/>
          </w:rPr>
          <w:delText>on the</w:delText>
        </w:r>
      </w:del>
      <w:r>
        <w:rPr>
          <w:rFonts w:ascii="Book Antiqua" w:eastAsia="Book Antiqua" w:hAnsi="Book Antiqua" w:cs="Book Antiqua"/>
          <w:b/>
          <w:bCs/>
          <w:color w:val="000000"/>
        </w:rPr>
        <w:t xml:space="preserve"> 5</w:t>
      </w:r>
      <w:del w:id="56" w:author="jrw" w:date="2020-12-23T17:27:00Z">
        <w:r w:rsidRPr="00521F47" w:rsidDel="00552054">
          <w:rPr>
            <w:rFonts w:ascii="Book Antiqua" w:eastAsia="Book Antiqua" w:hAnsi="Book Antiqua" w:cs="Book Antiqua"/>
            <w:b/>
            <w:bCs/>
            <w:color w:val="000000"/>
            <w:vertAlign w:val="superscript"/>
          </w:rPr>
          <w:delText>th</w:delText>
        </w:r>
      </w:del>
      <w:ins w:id="57" w:author="jrw" w:date="2020-12-23T17:27:00Z">
        <w:r w:rsidR="00552054">
          <w:rPr>
            <w:rFonts w:ascii="Book Antiqua" w:eastAsia="Book Antiqua" w:hAnsi="Book Antiqua" w:cs="Book Antiqua"/>
            <w:b/>
            <w:bCs/>
            <w:color w:val="000000"/>
            <w:vertAlign w:val="superscript"/>
          </w:rPr>
          <w:t xml:space="preserve"> </w:t>
        </w:r>
      </w:ins>
      <w:del w:id="58" w:author="jrw" w:date="2020-12-23T17:27:00Z">
        <w:r w:rsidDel="00552054">
          <w:rPr>
            <w:rFonts w:ascii="Book Antiqua" w:eastAsia="Book Antiqua" w:hAnsi="Book Antiqua" w:cs="Book Antiqua"/>
            <w:b/>
            <w:bCs/>
            <w:color w:val="000000"/>
          </w:rPr>
          <w:delText> </w:delText>
        </w:r>
      </w:del>
      <w:ins w:id="59" w:author="jrw" w:date="2020-12-23T17:27:00Z">
        <w:r w:rsidR="00552054">
          <w:rPr>
            <w:rFonts w:ascii="Book Antiqua" w:eastAsia="Book Antiqua" w:hAnsi="Book Antiqua" w:cs="Book Antiqua"/>
            <w:b/>
            <w:bCs/>
            <w:color w:val="000000"/>
          </w:rPr>
          <w:t xml:space="preserve">days in the </w:t>
        </w:r>
      </w:ins>
      <w:r>
        <w:rPr>
          <w:rFonts w:ascii="Book Antiqua" w:eastAsia="Book Antiqua" w:hAnsi="Book Antiqua" w:cs="Book Antiqua"/>
          <w:b/>
          <w:bCs/>
          <w:color w:val="000000"/>
        </w:rPr>
        <w:t>intensive care unit</w:t>
      </w:r>
      <w:del w:id="60" w:author="jrw" w:date="2020-12-23T17:27:00Z">
        <w:r w:rsidDel="00552054">
          <w:rPr>
            <w:rFonts w:ascii="Book Antiqua" w:eastAsia="Book Antiqua" w:hAnsi="Book Antiqua" w:cs="Book Antiqua"/>
            <w:b/>
            <w:bCs/>
            <w:color w:val="000000"/>
          </w:rPr>
          <w:delText> day</w:delText>
        </w:r>
      </w:del>
      <w:r>
        <w:rPr>
          <w:rFonts w:ascii="Book Antiqua" w:eastAsia="Book Antiqua" w:hAnsi="Book Antiqua" w:cs="Book Antiqua"/>
          <w:b/>
          <w:bCs/>
          <w:color w:val="000000"/>
        </w:rPr>
        <w:t>.</w:t>
      </w:r>
      <w:r>
        <w:rPr>
          <w:rFonts w:ascii="Book Antiqua" w:eastAsia="Book Antiqua" w:hAnsi="Book Antiqua" w:cs="Book Antiqua"/>
          <w:color w:val="000000"/>
        </w:rPr>
        <w:t xml:space="preserve"> There was heavy </w:t>
      </w:r>
      <w:proofErr w:type="spellStart"/>
      <w:r>
        <w:rPr>
          <w:rFonts w:ascii="Book Antiqua" w:eastAsia="Book Antiqua" w:hAnsi="Book Antiqua" w:cs="Book Antiqua"/>
          <w:color w:val="000000"/>
        </w:rPr>
        <w:t>chemosis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dellen</w:t>
      </w:r>
      <w:proofErr w:type="spellEnd"/>
      <w:r>
        <w:rPr>
          <w:rFonts w:ascii="Book Antiqua" w:eastAsia="Book Antiqua" w:hAnsi="Book Antiqua" w:cs="Book Antiqua"/>
          <w:color w:val="000000"/>
        </w:rPr>
        <w:t xml:space="preserve"> formation and corneal opacity involving the inferior third of the cornea. The center of the cornea </w:t>
      </w:r>
      <w:del w:id="61" w:author="jrw" w:date="2020-12-23T17:26:00Z">
        <w:r w:rsidDel="00552054">
          <w:rPr>
            <w:rFonts w:ascii="Book Antiqua" w:eastAsia="Book Antiqua" w:hAnsi="Book Antiqua" w:cs="Book Antiqua"/>
            <w:color w:val="000000"/>
          </w:rPr>
          <w:delText xml:space="preserve">had already </w:delText>
        </w:r>
      </w:del>
      <w:r>
        <w:rPr>
          <w:rFonts w:ascii="Book Antiqua" w:eastAsia="Book Antiqua" w:hAnsi="Book Antiqua" w:cs="Book Antiqua"/>
          <w:color w:val="000000"/>
        </w:rPr>
        <w:t>bec</w:t>
      </w:r>
      <w:ins w:id="62" w:author="jrw" w:date="2020-12-23T17:26:00Z">
        <w:r w:rsidR="00552054">
          <w:rPr>
            <w:rFonts w:ascii="Book Antiqua" w:eastAsia="Book Antiqua" w:hAnsi="Book Antiqua" w:cs="Book Antiqua"/>
            <w:color w:val="000000"/>
          </w:rPr>
          <w:t>a</w:t>
        </w:r>
      </w:ins>
      <w:del w:id="63" w:author="jrw" w:date="2020-12-23T17:26:00Z">
        <w:r w:rsidDel="00552054">
          <w:rPr>
            <w:rFonts w:ascii="Book Antiqua" w:eastAsia="Book Antiqua" w:hAnsi="Book Antiqua" w:cs="Book Antiqua"/>
            <w:color w:val="000000"/>
          </w:rPr>
          <w:delText>o</w:delText>
        </w:r>
      </w:del>
      <w:r>
        <w:rPr>
          <w:rFonts w:ascii="Book Antiqua" w:eastAsia="Book Antiqua" w:hAnsi="Book Antiqua" w:cs="Book Antiqua"/>
          <w:color w:val="000000"/>
        </w:rPr>
        <w:t>me dry 2 h after instilling a 2-cm strip of ofloxacin ointment.</w:t>
      </w:r>
    </w:p>
    <w:p w14:paraId="1782E249" w14:textId="77777777" w:rsidR="00A77B3E" w:rsidRDefault="00521F47">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433CBD02" wp14:editId="0C2BDC02">
            <wp:extent cx="5943600" cy="3283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132FB95A" w14:textId="1B6B32C6" w:rsidR="00A77B3E" w:rsidRDefault="00CB714D">
      <w:pPr>
        <w:spacing w:line="360" w:lineRule="auto"/>
        <w:jc w:val="both"/>
      </w:pPr>
      <w:bookmarkStart w:id="64" w:name="OLE_LINK2504"/>
      <w:bookmarkStart w:id="65" w:name="OLE_LINK2505"/>
      <w:r>
        <w:rPr>
          <w:rFonts w:ascii="Book Antiqua" w:eastAsia="Book Antiqua" w:hAnsi="Book Antiqua" w:cs="Book Antiqua"/>
          <w:b/>
          <w:bCs/>
          <w:color w:val="000000"/>
        </w:rPr>
        <w:t>Fig</w:t>
      </w:r>
      <w:bookmarkEnd w:id="64"/>
      <w:bookmarkEnd w:id="65"/>
      <w:r>
        <w:rPr>
          <w:rFonts w:ascii="Book Antiqua" w:eastAsia="Book Antiqua" w:hAnsi="Book Antiqua" w:cs="Book Antiqua"/>
          <w:b/>
          <w:bCs/>
          <w:color w:val="000000"/>
        </w:rPr>
        <w:t xml:space="preserve">ure 2 </w:t>
      </w:r>
      <w:proofErr w:type="gramStart"/>
      <w:ins w:id="66" w:author="jrw" w:date="2020-12-23T17:28:00Z">
        <w:r w:rsidR="00552054">
          <w:rPr>
            <w:rFonts w:ascii="Book Antiqua" w:eastAsia="Book Antiqua" w:hAnsi="Book Antiqua" w:cs="Book Antiqua"/>
            <w:b/>
            <w:bCs/>
            <w:color w:val="000000"/>
          </w:rPr>
          <w:t>The</w:t>
        </w:r>
        <w:proofErr w:type="gramEnd"/>
        <w:r w:rsidR="00552054">
          <w:rPr>
            <w:rFonts w:ascii="Book Antiqua" w:eastAsia="Book Antiqua" w:hAnsi="Book Antiqua" w:cs="Book Antiqua"/>
            <w:b/>
            <w:bCs/>
            <w:color w:val="000000"/>
          </w:rPr>
          <w:t xml:space="preserve"> patient wore</w:t>
        </w:r>
      </w:ins>
      <w:del w:id="67" w:author="jrw" w:date="2020-12-23T17:28:00Z">
        <w:r w:rsidDel="00552054">
          <w:rPr>
            <w:rFonts w:ascii="Book Antiqua" w:eastAsia="Book Antiqua" w:hAnsi="Book Antiqua" w:cs="Book Antiqua"/>
            <w:b/>
            <w:bCs/>
            <w:color w:val="000000"/>
          </w:rPr>
          <w:delText>Wearing</w:delText>
        </w:r>
      </w:del>
      <w:r>
        <w:rPr>
          <w:rFonts w:ascii="Book Antiqua" w:eastAsia="Book Antiqua" w:hAnsi="Book Antiqua" w:cs="Book Antiqua"/>
          <w:b/>
          <w:bCs/>
          <w:color w:val="000000"/>
        </w:rPr>
        <w:t xml:space="preserve"> swimming goggles to treat corneal ulceration.</w:t>
      </w:r>
      <w:r>
        <w:rPr>
          <w:rFonts w:ascii="Book Antiqua" w:eastAsia="Book Antiqua" w:hAnsi="Book Antiqua" w:cs="Book Antiqua"/>
          <w:color w:val="000000"/>
        </w:rPr>
        <w:t> A: </w:t>
      </w:r>
      <w:ins w:id="68" w:author="jrw" w:date="2020-12-23T17:28:00Z">
        <w:r w:rsidR="00552054">
          <w:rPr>
            <w:rFonts w:ascii="Book Antiqua" w:eastAsia="Book Antiqua" w:hAnsi="Book Antiqua" w:cs="Book Antiqua"/>
            <w:color w:val="000000"/>
          </w:rPr>
          <w:t>The m</w:t>
        </w:r>
      </w:ins>
      <w:del w:id="69" w:author="jrw" w:date="2020-12-23T17:28:00Z">
        <w:r w:rsidDel="00552054">
          <w:rPr>
            <w:rFonts w:ascii="Book Antiqua" w:eastAsia="Book Antiqua" w:hAnsi="Book Antiqua" w:cs="Book Antiqua"/>
            <w:color w:val="000000"/>
          </w:rPr>
          <w:delText>M</w:delText>
        </w:r>
      </w:del>
      <w:r>
        <w:rPr>
          <w:rFonts w:ascii="Book Antiqua" w:eastAsia="Book Antiqua" w:hAnsi="Book Antiqua" w:cs="Book Antiqua"/>
          <w:color w:val="000000"/>
        </w:rPr>
        <w:t xml:space="preserve">oisture chamber increased periocular humidity; B: Chemosis and corneal opacity decreased </w:t>
      </w:r>
      <w:ins w:id="70" w:author="jrw" w:date="2020-12-23T17:28:00Z">
        <w:r w:rsidR="00552054">
          <w:rPr>
            <w:rFonts w:ascii="Book Antiqua" w:eastAsia="Book Antiqua" w:hAnsi="Book Antiqua" w:cs="Book Antiqua"/>
            <w:color w:val="000000"/>
          </w:rPr>
          <w:t>after</w:t>
        </w:r>
      </w:ins>
      <w:del w:id="71" w:author="jrw" w:date="2020-12-23T17:28:00Z">
        <w:r w:rsidDel="00552054">
          <w:rPr>
            <w:rFonts w:ascii="Book Antiqua" w:eastAsia="Book Antiqua" w:hAnsi="Book Antiqua" w:cs="Book Antiqua"/>
            <w:color w:val="000000"/>
          </w:rPr>
          <w:delText>on the</w:delText>
        </w:r>
      </w:del>
      <w:r>
        <w:rPr>
          <w:rFonts w:ascii="Book Antiqua" w:eastAsia="Book Antiqua" w:hAnsi="Book Antiqua" w:cs="Book Antiqua"/>
          <w:color w:val="000000"/>
        </w:rPr>
        <w:t xml:space="preserve"> 7</w:t>
      </w:r>
      <w:del w:id="72" w:author="jrw" w:date="2020-12-23T17:28:00Z">
        <w:r w:rsidDel="00552054">
          <w:rPr>
            <w:rFonts w:ascii="Book Antiqua" w:eastAsia="Book Antiqua" w:hAnsi="Book Antiqua" w:cs="Book Antiqua"/>
            <w:color w:val="000000"/>
            <w:szCs w:val="30"/>
            <w:vertAlign w:val="superscript"/>
          </w:rPr>
          <w:delText>th</w:delText>
        </w:r>
      </w:del>
      <w:r>
        <w:rPr>
          <w:rFonts w:ascii="Book Antiqua" w:eastAsia="Book Antiqua" w:hAnsi="Book Antiqua" w:cs="Book Antiqua"/>
          <w:color w:val="000000"/>
        </w:rPr>
        <w:t xml:space="preserve"> </w:t>
      </w:r>
      <w:ins w:id="73" w:author="jrw" w:date="2020-12-23T17:28:00Z">
        <w:r w:rsidR="00552054">
          <w:rPr>
            <w:rFonts w:ascii="Book Antiqua" w:eastAsia="Book Antiqua" w:hAnsi="Book Antiqua" w:cs="Book Antiqua"/>
            <w:color w:val="000000"/>
          </w:rPr>
          <w:t xml:space="preserve">days in the </w:t>
        </w:r>
      </w:ins>
      <w:r>
        <w:rPr>
          <w:rFonts w:ascii="Book Antiqua" w:eastAsia="Book Antiqua" w:hAnsi="Book Antiqua" w:cs="Book Antiqua"/>
          <w:color w:val="000000"/>
        </w:rPr>
        <w:t>intensive care unit</w:t>
      </w:r>
      <w:del w:id="74" w:author="jrw" w:date="2020-12-23T17:28:00Z">
        <w:r w:rsidDel="00552054">
          <w:rPr>
            <w:rFonts w:ascii="Book Antiqua" w:eastAsia="Book Antiqua" w:hAnsi="Book Antiqua" w:cs="Book Antiqua"/>
            <w:color w:val="000000"/>
          </w:rPr>
          <w:delText xml:space="preserve"> day</w:delText>
        </w:r>
      </w:del>
      <w:r>
        <w:rPr>
          <w:rFonts w:ascii="Book Antiqua" w:eastAsia="Book Antiqua" w:hAnsi="Book Antiqua" w:cs="Book Antiqua"/>
          <w:color w:val="000000"/>
        </w:rPr>
        <w:t>.</w:t>
      </w:r>
    </w:p>
    <w:sectPr w:rsidR="00A77B3E" w:rsidSect="00521F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B4267" w14:textId="77777777" w:rsidR="0090212E" w:rsidRDefault="0090212E" w:rsidP="00BB76D0">
      <w:r>
        <w:separator/>
      </w:r>
    </w:p>
  </w:endnote>
  <w:endnote w:type="continuationSeparator" w:id="0">
    <w:p w14:paraId="3E677F9A" w14:textId="77777777" w:rsidR="0090212E" w:rsidRDefault="0090212E" w:rsidP="00BB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907768"/>
      <w:docPartObj>
        <w:docPartGallery w:val="Page Numbers (Bottom of Page)"/>
        <w:docPartUnique/>
      </w:docPartObj>
    </w:sdtPr>
    <w:sdtEndPr/>
    <w:sdtContent>
      <w:sdt>
        <w:sdtPr>
          <w:id w:val="-1769616900"/>
          <w:docPartObj>
            <w:docPartGallery w:val="Page Numbers (Top of Page)"/>
            <w:docPartUnique/>
          </w:docPartObj>
        </w:sdtPr>
        <w:sdtEndPr/>
        <w:sdtContent>
          <w:p w14:paraId="550EFA36" w14:textId="77777777" w:rsidR="00521F47" w:rsidRDefault="00521F4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4227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42274">
              <w:rPr>
                <w:b/>
                <w:bCs/>
                <w:noProof/>
              </w:rPr>
              <w:t>14</w:t>
            </w:r>
            <w:r>
              <w:rPr>
                <w:b/>
                <w:bCs/>
                <w:sz w:val="24"/>
                <w:szCs w:val="24"/>
              </w:rPr>
              <w:fldChar w:fldCharType="end"/>
            </w:r>
          </w:p>
        </w:sdtContent>
      </w:sdt>
    </w:sdtContent>
  </w:sdt>
  <w:p w14:paraId="3AA1BFEF" w14:textId="77777777" w:rsidR="00521F47" w:rsidRDefault="00521F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F315A" w14:textId="77777777" w:rsidR="0090212E" w:rsidRDefault="0090212E" w:rsidP="00BB76D0">
      <w:r>
        <w:separator/>
      </w:r>
    </w:p>
  </w:footnote>
  <w:footnote w:type="continuationSeparator" w:id="0">
    <w:p w14:paraId="07092F6D" w14:textId="77777777" w:rsidR="0090212E" w:rsidRDefault="0090212E" w:rsidP="00BB76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2D1832"/>
    <w:rsid w:val="003717A2"/>
    <w:rsid w:val="00521F47"/>
    <w:rsid w:val="00552054"/>
    <w:rsid w:val="00555353"/>
    <w:rsid w:val="00604B39"/>
    <w:rsid w:val="007C59A9"/>
    <w:rsid w:val="0081066C"/>
    <w:rsid w:val="008A04D9"/>
    <w:rsid w:val="0090212E"/>
    <w:rsid w:val="009B5501"/>
    <w:rsid w:val="00A22F28"/>
    <w:rsid w:val="00A77B3E"/>
    <w:rsid w:val="00BB76D0"/>
    <w:rsid w:val="00CA2A55"/>
    <w:rsid w:val="00CA5BA2"/>
    <w:rsid w:val="00CB714D"/>
    <w:rsid w:val="00D47549"/>
    <w:rsid w:val="00DE2850"/>
    <w:rsid w:val="00F42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16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1066C"/>
    <w:rPr>
      <w:rFonts w:ascii="SimSun" w:eastAsia="SimSun"/>
      <w:sz w:val="18"/>
      <w:szCs w:val="18"/>
    </w:rPr>
  </w:style>
  <w:style w:type="character" w:customStyle="1" w:styleId="BalloonTextChar">
    <w:name w:val="Balloon Text Char"/>
    <w:basedOn w:val="DefaultParagraphFont"/>
    <w:link w:val="BalloonText"/>
    <w:rsid w:val="0081066C"/>
    <w:rPr>
      <w:rFonts w:ascii="SimSun" w:eastAsia="SimSun"/>
      <w:sz w:val="18"/>
      <w:szCs w:val="18"/>
    </w:rPr>
  </w:style>
  <w:style w:type="paragraph" w:styleId="Header">
    <w:name w:val="header"/>
    <w:basedOn w:val="Normal"/>
    <w:link w:val="HeaderChar"/>
    <w:unhideWhenUsed/>
    <w:rsid w:val="00BB76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B76D0"/>
    <w:rPr>
      <w:sz w:val="18"/>
      <w:szCs w:val="18"/>
    </w:rPr>
  </w:style>
  <w:style w:type="paragraph" w:styleId="Footer">
    <w:name w:val="footer"/>
    <w:basedOn w:val="Normal"/>
    <w:link w:val="FooterChar"/>
    <w:uiPriority w:val="99"/>
    <w:unhideWhenUsed/>
    <w:rsid w:val="00BB76D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B76D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1066C"/>
    <w:rPr>
      <w:rFonts w:ascii="SimSun" w:eastAsia="SimSun"/>
      <w:sz w:val="18"/>
      <w:szCs w:val="18"/>
    </w:rPr>
  </w:style>
  <w:style w:type="character" w:customStyle="1" w:styleId="BalloonTextChar">
    <w:name w:val="Balloon Text Char"/>
    <w:basedOn w:val="DefaultParagraphFont"/>
    <w:link w:val="BalloonText"/>
    <w:rsid w:val="0081066C"/>
    <w:rPr>
      <w:rFonts w:ascii="SimSun" w:eastAsia="SimSun"/>
      <w:sz w:val="18"/>
      <w:szCs w:val="18"/>
    </w:rPr>
  </w:style>
  <w:style w:type="paragraph" w:styleId="Header">
    <w:name w:val="header"/>
    <w:basedOn w:val="Normal"/>
    <w:link w:val="HeaderChar"/>
    <w:unhideWhenUsed/>
    <w:rsid w:val="00BB76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B76D0"/>
    <w:rPr>
      <w:sz w:val="18"/>
      <w:szCs w:val="18"/>
    </w:rPr>
  </w:style>
  <w:style w:type="paragraph" w:styleId="Footer">
    <w:name w:val="footer"/>
    <w:basedOn w:val="Normal"/>
    <w:link w:val="FooterChar"/>
    <w:uiPriority w:val="99"/>
    <w:unhideWhenUsed/>
    <w:rsid w:val="00BB76D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B76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F1FD0-E1BC-4A13-B470-E452B015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2396</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jrw</cp:lastModifiedBy>
  <cp:revision>2</cp:revision>
  <dcterms:created xsi:type="dcterms:W3CDTF">2020-12-23T17:32:00Z</dcterms:created>
  <dcterms:modified xsi:type="dcterms:W3CDTF">2020-12-23T17:32:00Z</dcterms:modified>
</cp:coreProperties>
</file>