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5A0DC"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 xml:space="preserve">Name of Journal: </w:t>
      </w:r>
      <w:r w:rsidRPr="00A60F64">
        <w:rPr>
          <w:rFonts w:ascii="Book Antiqua" w:eastAsia="Book Antiqua" w:hAnsi="Book Antiqua" w:cs="Book Antiqua"/>
          <w:i/>
          <w:color w:val="000000"/>
        </w:rPr>
        <w:t>World Journal of Clinical Cases</w:t>
      </w:r>
    </w:p>
    <w:p w14:paraId="4B88C0FB"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 xml:space="preserve">Manuscript NO: </w:t>
      </w:r>
      <w:r w:rsidRPr="00A60F64">
        <w:rPr>
          <w:rFonts w:ascii="Book Antiqua" w:eastAsia="Book Antiqua" w:hAnsi="Book Antiqua" w:cs="Book Antiqua"/>
          <w:color w:val="000000"/>
        </w:rPr>
        <w:t>59330</w:t>
      </w:r>
    </w:p>
    <w:p w14:paraId="58604BB4"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 xml:space="preserve">Manuscript Type: </w:t>
      </w:r>
      <w:r w:rsidRPr="00A60F64">
        <w:rPr>
          <w:rFonts w:ascii="Book Antiqua" w:eastAsia="Book Antiqua" w:hAnsi="Book Antiqua" w:cs="Book Antiqua"/>
          <w:color w:val="000000"/>
        </w:rPr>
        <w:t>CASE REPORT</w:t>
      </w:r>
    </w:p>
    <w:p w14:paraId="01450F29" w14:textId="77777777" w:rsidR="00A77B3E" w:rsidRPr="00A60F64" w:rsidRDefault="00A77B3E" w:rsidP="00A60F64">
      <w:pPr>
        <w:spacing w:line="360" w:lineRule="auto"/>
        <w:jc w:val="both"/>
        <w:rPr>
          <w:rFonts w:ascii="Book Antiqua" w:hAnsi="Book Antiqua"/>
        </w:rPr>
      </w:pPr>
    </w:p>
    <w:p w14:paraId="51635868"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Surgical treatment of</w:t>
      </w:r>
      <w:r w:rsidR="00715E0F">
        <w:rPr>
          <w:rFonts w:ascii="Book Antiqua" w:eastAsia="Book Antiqua" w:hAnsi="Book Antiqua" w:cs="Book Antiqua"/>
          <w:b/>
          <w:color w:val="000000"/>
        </w:rPr>
        <w:t xml:space="preserve"> </w:t>
      </w:r>
      <w:r w:rsidR="00A644FF" w:rsidRPr="00A60F64">
        <w:rPr>
          <w:rFonts w:ascii="Book Antiqua" w:eastAsia="Book Antiqua" w:hAnsi="Book Antiqua" w:cs="Book Antiqua"/>
          <w:b/>
          <w:color w:val="000000"/>
        </w:rPr>
        <w:t>bipolar segmental clavicle fra</w:t>
      </w:r>
      <w:r w:rsidRPr="00A60F64">
        <w:rPr>
          <w:rFonts w:ascii="Book Antiqua" w:eastAsia="Book Antiqua" w:hAnsi="Book Antiqua" w:cs="Book Antiqua"/>
          <w:b/>
          <w:color w:val="000000"/>
        </w:rPr>
        <w:t>cture: A case report</w:t>
      </w:r>
    </w:p>
    <w:p w14:paraId="6B4376AE" w14:textId="77777777" w:rsidR="00A77B3E" w:rsidRPr="00A60F64" w:rsidRDefault="00A77B3E" w:rsidP="00A60F64">
      <w:pPr>
        <w:spacing w:line="360" w:lineRule="auto"/>
        <w:jc w:val="both"/>
        <w:rPr>
          <w:rFonts w:ascii="Book Antiqua" w:hAnsi="Book Antiqua"/>
        </w:rPr>
      </w:pPr>
    </w:p>
    <w:p w14:paraId="162CE1E8" w14:textId="77777777" w:rsidR="00A77B3E" w:rsidRPr="00A60F64" w:rsidRDefault="00A644FF" w:rsidP="00A60F64">
      <w:pPr>
        <w:spacing w:line="360" w:lineRule="auto"/>
        <w:jc w:val="both"/>
        <w:rPr>
          <w:rFonts w:ascii="Book Antiqua" w:hAnsi="Book Antiqua"/>
        </w:rPr>
      </w:pPr>
      <w:r w:rsidRPr="00A60F64">
        <w:rPr>
          <w:rFonts w:ascii="Book Antiqua" w:hAnsi="Book Antiqua" w:cs="Book Antiqua"/>
          <w:color w:val="000000"/>
          <w:lang w:eastAsia="zh-CN"/>
        </w:rPr>
        <w:t>L</w:t>
      </w:r>
      <w:r w:rsidRPr="00A60F64">
        <w:rPr>
          <w:rFonts w:ascii="Book Antiqua" w:eastAsia="Book Antiqua" w:hAnsi="Book Antiqua" w:cs="Book Antiqua"/>
          <w:color w:val="000000"/>
        </w:rPr>
        <w:t>iang</w:t>
      </w:r>
      <w:r w:rsidRPr="00A60F64">
        <w:rPr>
          <w:rFonts w:ascii="Book Antiqua" w:hAnsi="Book Antiqua" w:cs="Book Antiqua"/>
          <w:color w:val="000000"/>
          <w:lang w:eastAsia="zh-CN"/>
        </w:rPr>
        <w:t xml:space="preserve"> L </w:t>
      </w:r>
      <w:r w:rsidRPr="00A60F64">
        <w:rPr>
          <w:rFonts w:ascii="Book Antiqua" w:hAnsi="Book Antiqua" w:cs="Book Antiqua"/>
          <w:i/>
          <w:color w:val="000000"/>
          <w:lang w:eastAsia="zh-CN"/>
        </w:rPr>
        <w:t>et al</w:t>
      </w:r>
      <w:r w:rsidRPr="00A60F64">
        <w:rPr>
          <w:rFonts w:ascii="Book Antiqua" w:hAnsi="Book Antiqua" w:cs="Book Antiqua"/>
          <w:color w:val="000000"/>
          <w:lang w:eastAsia="zh-CN"/>
        </w:rPr>
        <w:t xml:space="preserve">. </w:t>
      </w:r>
      <w:r w:rsidR="007712EE">
        <w:rPr>
          <w:rFonts w:ascii="Book Antiqua" w:hAnsi="Book Antiqua" w:cs="Book Antiqua" w:hint="eastAsia"/>
          <w:color w:val="000000"/>
          <w:lang w:eastAsia="zh-CN"/>
        </w:rPr>
        <w:t>B</w:t>
      </w:r>
      <w:r w:rsidRPr="00A60F64">
        <w:rPr>
          <w:rFonts w:ascii="Book Antiqua" w:eastAsia="Book Antiqua" w:hAnsi="Book Antiqua" w:cs="Book Antiqua"/>
          <w:color w:val="000000"/>
        </w:rPr>
        <w:t>ipolar segmental clavicle fra</w:t>
      </w:r>
      <w:r w:rsidR="00DE4F02" w:rsidRPr="00A60F64">
        <w:rPr>
          <w:rFonts w:ascii="Book Antiqua" w:eastAsia="Book Antiqua" w:hAnsi="Book Antiqua" w:cs="Book Antiqua"/>
          <w:color w:val="000000"/>
        </w:rPr>
        <w:t>cture</w:t>
      </w:r>
    </w:p>
    <w:p w14:paraId="52E33BF3" w14:textId="77777777" w:rsidR="00A77B3E" w:rsidRPr="00A60F64" w:rsidRDefault="00A77B3E" w:rsidP="00A60F64">
      <w:pPr>
        <w:spacing w:line="360" w:lineRule="auto"/>
        <w:jc w:val="both"/>
        <w:rPr>
          <w:rFonts w:ascii="Book Antiqua" w:hAnsi="Book Antiqua"/>
        </w:rPr>
      </w:pPr>
    </w:p>
    <w:p w14:paraId="727FBBBB" w14:textId="77777777" w:rsidR="00A77B3E" w:rsidRPr="00A60F64" w:rsidRDefault="00A644FF" w:rsidP="00A60F64">
      <w:pPr>
        <w:spacing w:line="360" w:lineRule="auto"/>
        <w:jc w:val="both"/>
        <w:rPr>
          <w:rFonts w:ascii="Book Antiqua" w:hAnsi="Book Antiqua"/>
        </w:rPr>
      </w:pPr>
      <w:r w:rsidRPr="00A60F64">
        <w:rPr>
          <w:rFonts w:ascii="Book Antiqua" w:eastAsia="Book Antiqua" w:hAnsi="Book Antiqua" w:cs="Book Antiqua"/>
          <w:color w:val="000000"/>
        </w:rPr>
        <w:t xml:space="preserve">Lin Liang, Xin-Lei Chen, Ye Chen, </w:t>
      </w:r>
      <w:proofErr w:type="spellStart"/>
      <w:r w:rsidRPr="00A60F64">
        <w:rPr>
          <w:rFonts w:ascii="Book Antiqua" w:eastAsia="Book Antiqua" w:hAnsi="Book Antiqua" w:cs="Book Antiqua"/>
          <w:color w:val="000000"/>
        </w:rPr>
        <w:t>Nian-Nian</w:t>
      </w:r>
      <w:proofErr w:type="spellEnd"/>
      <w:r w:rsidRPr="00A60F64">
        <w:rPr>
          <w:rFonts w:ascii="Book Antiqua" w:eastAsia="Book Antiqua" w:hAnsi="Book Antiqua" w:cs="Book Antiqua"/>
          <w:color w:val="000000"/>
        </w:rPr>
        <w:t xml:space="preserve"> Zhang</w:t>
      </w:r>
    </w:p>
    <w:p w14:paraId="2951E8B3" w14:textId="77777777" w:rsidR="00A77B3E" w:rsidRPr="00A60F64" w:rsidRDefault="00A77B3E" w:rsidP="00A60F64">
      <w:pPr>
        <w:spacing w:line="360" w:lineRule="auto"/>
        <w:jc w:val="both"/>
        <w:rPr>
          <w:rFonts w:ascii="Book Antiqua" w:hAnsi="Book Antiqua"/>
        </w:rPr>
      </w:pPr>
    </w:p>
    <w:p w14:paraId="4658E6EE" w14:textId="77777777" w:rsidR="00A77B3E" w:rsidRPr="00A60F64" w:rsidRDefault="00A644FF" w:rsidP="00A60F64">
      <w:pPr>
        <w:spacing w:line="360" w:lineRule="auto"/>
        <w:jc w:val="both"/>
        <w:rPr>
          <w:rFonts w:ascii="Book Antiqua" w:hAnsi="Book Antiqua"/>
        </w:rPr>
      </w:pPr>
      <w:r w:rsidRPr="00A60F64">
        <w:rPr>
          <w:rFonts w:ascii="Book Antiqua" w:eastAsia="Book Antiqua" w:hAnsi="Book Antiqua" w:cs="Book Antiqua"/>
          <w:b/>
          <w:bCs/>
          <w:color w:val="000000"/>
        </w:rPr>
        <w:t xml:space="preserve">Lin Liang, </w:t>
      </w:r>
      <w:proofErr w:type="spellStart"/>
      <w:r w:rsidRPr="00A60F64">
        <w:rPr>
          <w:rFonts w:ascii="Book Antiqua" w:eastAsia="Book Antiqua" w:hAnsi="Book Antiqua" w:cs="Book Antiqua"/>
          <w:b/>
          <w:bCs/>
          <w:color w:val="000000"/>
        </w:rPr>
        <w:t>Nian-Nian</w:t>
      </w:r>
      <w:proofErr w:type="spellEnd"/>
      <w:r w:rsidRPr="00A60F64">
        <w:rPr>
          <w:rFonts w:ascii="Book Antiqua" w:eastAsia="Book Antiqua" w:hAnsi="Book Antiqua" w:cs="Book Antiqua"/>
          <w:b/>
          <w:bCs/>
          <w:color w:val="000000"/>
        </w:rPr>
        <w:t xml:space="preserve"> Zhang</w:t>
      </w:r>
      <w:r w:rsidR="00DE4F02" w:rsidRPr="00A60F64">
        <w:rPr>
          <w:rFonts w:ascii="Book Antiqua" w:eastAsia="Book Antiqua" w:hAnsi="Book Antiqua" w:cs="Book Antiqua"/>
          <w:b/>
          <w:bCs/>
          <w:color w:val="000000"/>
        </w:rPr>
        <w:t xml:space="preserve">, </w:t>
      </w:r>
      <w:r w:rsidR="00DE4F02" w:rsidRPr="00A60F64">
        <w:rPr>
          <w:rFonts w:ascii="Book Antiqua" w:eastAsia="Book Antiqua" w:hAnsi="Book Antiqua" w:cs="Book Antiqua"/>
          <w:color w:val="000000"/>
        </w:rPr>
        <w:t xml:space="preserve">Department of Orthopedics, </w:t>
      </w:r>
      <w:proofErr w:type="spellStart"/>
      <w:r w:rsidR="00DE4F02" w:rsidRPr="00A60F64">
        <w:rPr>
          <w:rFonts w:ascii="Book Antiqua" w:eastAsia="Book Antiqua" w:hAnsi="Book Antiqua" w:cs="Book Antiqua"/>
          <w:color w:val="000000"/>
        </w:rPr>
        <w:t>Shangyu</w:t>
      </w:r>
      <w:proofErr w:type="spellEnd"/>
      <w:r w:rsidR="00DE4F02" w:rsidRPr="00A60F64">
        <w:rPr>
          <w:rFonts w:ascii="Book Antiqua" w:eastAsia="Book Antiqua" w:hAnsi="Book Antiqua" w:cs="Book Antiqua"/>
          <w:color w:val="000000"/>
        </w:rPr>
        <w:t xml:space="preserve"> People’s Hospital of Shaoxing </w:t>
      </w:r>
      <w:r w:rsidR="00715E0F">
        <w:rPr>
          <w:rFonts w:ascii="Book Antiqua" w:eastAsia="Book Antiqua" w:hAnsi="Book Antiqua" w:cs="Book Antiqua"/>
          <w:color w:val="000000"/>
        </w:rPr>
        <w:t>C</w:t>
      </w:r>
      <w:r w:rsidR="00715E0F" w:rsidRPr="00A60F64">
        <w:rPr>
          <w:rFonts w:ascii="Book Antiqua" w:eastAsia="Book Antiqua" w:hAnsi="Book Antiqua" w:cs="Book Antiqua"/>
          <w:color w:val="000000"/>
        </w:rPr>
        <w:t>ity</w:t>
      </w:r>
      <w:r w:rsidR="00DE4F02" w:rsidRPr="00A60F64">
        <w:rPr>
          <w:rFonts w:ascii="Book Antiqua" w:eastAsia="Book Antiqua" w:hAnsi="Book Antiqua" w:cs="Book Antiqua"/>
          <w:color w:val="000000"/>
        </w:rPr>
        <w:t xml:space="preserve">, </w:t>
      </w:r>
      <w:r w:rsidRPr="00A60F64">
        <w:rPr>
          <w:rFonts w:ascii="Book Antiqua" w:hAnsi="Book Antiqua" w:cs="Book Antiqua"/>
          <w:color w:val="000000"/>
          <w:lang w:eastAsia="zh-CN"/>
        </w:rPr>
        <w:t>S</w:t>
      </w:r>
      <w:r w:rsidR="00DE4F02" w:rsidRPr="00A60F64">
        <w:rPr>
          <w:rFonts w:ascii="Book Antiqua" w:eastAsia="Book Antiqua" w:hAnsi="Book Antiqua" w:cs="Book Antiqua"/>
          <w:color w:val="000000"/>
        </w:rPr>
        <w:t xml:space="preserve">haoxing 312000, </w:t>
      </w:r>
      <w:r w:rsidRPr="00A60F64">
        <w:rPr>
          <w:rFonts w:ascii="Book Antiqua" w:hAnsi="Book Antiqua" w:cs="Book Antiqua"/>
          <w:color w:val="000000"/>
          <w:lang w:eastAsia="zh-CN"/>
        </w:rPr>
        <w:t xml:space="preserve">Zhejiang Province, </w:t>
      </w:r>
      <w:r w:rsidR="00DE4F02" w:rsidRPr="00A60F64">
        <w:rPr>
          <w:rFonts w:ascii="Book Antiqua" w:eastAsia="Book Antiqua" w:hAnsi="Book Antiqua" w:cs="Book Antiqua"/>
          <w:color w:val="000000"/>
        </w:rPr>
        <w:t>China</w:t>
      </w:r>
    </w:p>
    <w:p w14:paraId="5BA01260" w14:textId="77777777" w:rsidR="00A77B3E" w:rsidRPr="00A60F64" w:rsidRDefault="00A77B3E" w:rsidP="00A60F64">
      <w:pPr>
        <w:spacing w:line="360" w:lineRule="auto"/>
        <w:jc w:val="both"/>
        <w:rPr>
          <w:rFonts w:ascii="Book Antiqua" w:hAnsi="Book Antiqua"/>
        </w:rPr>
      </w:pPr>
    </w:p>
    <w:p w14:paraId="26EDC584" w14:textId="77777777" w:rsidR="00A77B3E" w:rsidRPr="00A60F64" w:rsidRDefault="00A60F64" w:rsidP="00A60F64">
      <w:pPr>
        <w:spacing w:line="360" w:lineRule="auto"/>
        <w:jc w:val="both"/>
        <w:rPr>
          <w:rFonts w:ascii="Book Antiqua" w:hAnsi="Book Antiqua"/>
        </w:rPr>
      </w:pPr>
      <w:r w:rsidRPr="00A60F64">
        <w:rPr>
          <w:rFonts w:ascii="Book Antiqua" w:eastAsia="Book Antiqua" w:hAnsi="Book Antiqua" w:cs="Book Antiqua"/>
          <w:b/>
          <w:bCs/>
          <w:color w:val="000000"/>
        </w:rPr>
        <w:t>Xin-Lei Chen</w:t>
      </w:r>
      <w:r w:rsidR="00DE4F02" w:rsidRPr="00A60F64">
        <w:rPr>
          <w:rFonts w:ascii="Book Antiqua" w:eastAsia="Book Antiqua" w:hAnsi="Book Antiqua" w:cs="Book Antiqua"/>
          <w:b/>
          <w:bCs/>
          <w:color w:val="000000"/>
        </w:rPr>
        <w:t xml:space="preserve">, </w:t>
      </w:r>
      <w:r w:rsidRPr="00A60F64">
        <w:rPr>
          <w:rFonts w:ascii="Book Antiqua" w:eastAsia="Book Antiqua" w:hAnsi="Book Antiqua" w:cs="Book Antiqua"/>
          <w:b/>
          <w:bCs/>
          <w:color w:val="000000"/>
        </w:rPr>
        <w:t xml:space="preserve">Ye Chen, </w:t>
      </w:r>
      <w:r w:rsidR="00DE4F02" w:rsidRPr="00A60F64">
        <w:rPr>
          <w:rFonts w:ascii="Book Antiqua" w:eastAsia="Book Antiqua" w:hAnsi="Book Antiqua" w:cs="Book Antiqua"/>
          <w:color w:val="000000"/>
        </w:rPr>
        <w:t xml:space="preserve">Department of Orthopedics, Haimen People’s Hospital, </w:t>
      </w:r>
      <w:r w:rsidRPr="00A60F64">
        <w:rPr>
          <w:rFonts w:ascii="Book Antiqua" w:hAnsi="Book Antiqua" w:cs="Book Antiqua"/>
          <w:color w:val="000000"/>
          <w:lang w:eastAsia="zh-CN"/>
        </w:rPr>
        <w:t>N</w:t>
      </w:r>
      <w:r w:rsidR="00DE4F02" w:rsidRPr="00A60F64">
        <w:rPr>
          <w:rFonts w:ascii="Book Antiqua" w:eastAsia="Book Antiqua" w:hAnsi="Book Antiqua" w:cs="Book Antiqua"/>
          <w:color w:val="000000"/>
        </w:rPr>
        <w:t xml:space="preserve">antong 226000, </w:t>
      </w:r>
      <w:r w:rsidRPr="00A60F64">
        <w:rPr>
          <w:rFonts w:ascii="Book Antiqua" w:hAnsi="Book Antiqua" w:cs="Book Antiqua"/>
          <w:color w:val="000000"/>
          <w:lang w:eastAsia="zh-CN"/>
        </w:rPr>
        <w:t xml:space="preserve">Jiangsu Province, </w:t>
      </w:r>
      <w:r w:rsidR="00DE4F02" w:rsidRPr="00A60F64">
        <w:rPr>
          <w:rFonts w:ascii="Book Antiqua" w:eastAsia="Book Antiqua" w:hAnsi="Book Antiqua" w:cs="Book Antiqua"/>
          <w:color w:val="000000"/>
        </w:rPr>
        <w:t>China</w:t>
      </w:r>
    </w:p>
    <w:p w14:paraId="0ABF2E3A" w14:textId="77777777" w:rsidR="00A77B3E" w:rsidRPr="00A60F64" w:rsidRDefault="00A77B3E" w:rsidP="00A60F64">
      <w:pPr>
        <w:spacing w:line="360" w:lineRule="auto"/>
        <w:jc w:val="both"/>
        <w:rPr>
          <w:rFonts w:ascii="Book Antiqua" w:hAnsi="Book Antiqua"/>
        </w:rPr>
      </w:pPr>
    </w:p>
    <w:p w14:paraId="635D0F4E"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bCs/>
          <w:color w:val="000000"/>
        </w:rPr>
        <w:t xml:space="preserve">Author contributions: </w:t>
      </w:r>
      <w:r w:rsidRPr="00A60F64">
        <w:rPr>
          <w:rFonts w:ascii="Book Antiqua" w:eastAsia="Book Antiqua" w:hAnsi="Book Antiqua" w:cs="Book Antiqua"/>
          <w:color w:val="000000"/>
        </w:rPr>
        <w:t xml:space="preserve">Liang L, Chen XL, and Chen Y contributed to </w:t>
      </w:r>
      <w:r w:rsidR="00715E0F">
        <w:rPr>
          <w:rFonts w:ascii="Book Antiqua" w:eastAsia="Book Antiqua" w:hAnsi="Book Antiqua" w:cs="Book Antiqua"/>
          <w:color w:val="000000"/>
        </w:rPr>
        <w:t>c</w:t>
      </w:r>
      <w:r w:rsidR="00715E0F" w:rsidRPr="00A60F64">
        <w:rPr>
          <w:rFonts w:ascii="Book Antiqua" w:eastAsia="Book Antiqua" w:hAnsi="Book Antiqua" w:cs="Book Antiqua"/>
          <w:color w:val="000000"/>
        </w:rPr>
        <w:t>onceptualization</w:t>
      </w:r>
      <w:r w:rsidR="00A60F64" w:rsidRPr="00A60F64">
        <w:rPr>
          <w:rFonts w:ascii="Book Antiqua" w:eastAsia="Book Antiqua" w:hAnsi="Book Antiqua" w:cs="Book Antiqua"/>
          <w:color w:val="000000"/>
        </w:rPr>
        <w:t>;</w:t>
      </w:r>
      <w:r w:rsidRPr="00A60F64">
        <w:rPr>
          <w:rFonts w:ascii="Book Antiqua" w:eastAsia="Book Antiqua" w:hAnsi="Book Antiqua" w:cs="Book Antiqua"/>
          <w:color w:val="000000"/>
        </w:rPr>
        <w:t xml:space="preserve"> Liang L and Zhang NN </w:t>
      </w:r>
      <w:r w:rsidR="00715E0F" w:rsidRPr="00A60F64">
        <w:rPr>
          <w:rFonts w:ascii="Book Antiqua" w:eastAsia="Book Antiqua" w:hAnsi="Book Antiqua" w:cs="Book Antiqua"/>
          <w:color w:val="000000"/>
        </w:rPr>
        <w:t>contributed</w:t>
      </w:r>
      <w:r w:rsidRPr="00A60F64">
        <w:rPr>
          <w:rFonts w:ascii="Book Antiqua" w:eastAsia="Book Antiqua" w:hAnsi="Book Antiqua" w:cs="Book Antiqua"/>
          <w:color w:val="000000"/>
        </w:rPr>
        <w:t xml:space="preserve"> to data curation and investigation</w:t>
      </w:r>
      <w:r w:rsidR="00A60F64" w:rsidRPr="00A60F64">
        <w:rPr>
          <w:rFonts w:ascii="Book Antiqua" w:eastAsia="Book Antiqua" w:hAnsi="Book Antiqua" w:cs="Book Antiqua"/>
          <w:color w:val="000000"/>
        </w:rPr>
        <w:t>;</w:t>
      </w:r>
      <w:r w:rsidRPr="00A60F64">
        <w:rPr>
          <w:rFonts w:ascii="Book Antiqua" w:eastAsia="Book Antiqua" w:hAnsi="Book Antiqua" w:cs="Book Antiqua"/>
          <w:color w:val="000000"/>
        </w:rPr>
        <w:t xml:space="preserve"> Liang L conducted the project administration</w:t>
      </w:r>
      <w:r w:rsidR="00A60F64" w:rsidRPr="00A60F64">
        <w:rPr>
          <w:rFonts w:ascii="Book Antiqua" w:eastAsia="Book Antiqua" w:hAnsi="Book Antiqua" w:cs="Book Antiqua"/>
          <w:color w:val="000000"/>
        </w:rPr>
        <w:t>;</w:t>
      </w:r>
      <w:r w:rsidRPr="00A60F64">
        <w:rPr>
          <w:rFonts w:ascii="Book Antiqua" w:eastAsia="Book Antiqua" w:hAnsi="Book Antiqua" w:cs="Book Antiqua"/>
          <w:color w:val="000000"/>
        </w:rPr>
        <w:t xml:space="preserve"> Liang L and Chen XL wrote </w:t>
      </w:r>
      <w:r w:rsidR="00715E0F">
        <w:rPr>
          <w:rFonts w:ascii="Book Antiqua" w:eastAsia="Book Antiqua" w:hAnsi="Book Antiqua" w:cs="Book Antiqua"/>
          <w:color w:val="000000"/>
        </w:rPr>
        <w:t xml:space="preserve">the </w:t>
      </w:r>
      <w:r w:rsidRPr="00A60F64">
        <w:rPr>
          <w:rFonts w:ascii="Book Antiqua" w:eastAsia="Book Antiqua" w:hAnsi="Book Antiqua" w:cs="Book Antiqua"/>
          <w:color w:val="000000"/>
        </w:rPr>
        <w:t xml:space="preserve">original draft, </w:t>
      </w:r>
      <w:r w:rsidR="00715E0F">
        <w:rPr>
          <w:rFonts w:ascii="Book Antiqua" w:eastAsia="Book Antiqua" w:hAnsi="Book Antiqua" w:cs="Book Antiqua"/>
          <w:color w:val="000000"/>
        </w:rPr>
        <w:t xml:space="preserve">and </w:t>
      </w:r>
      <w:r w:rsidRPr="00A60F64">
        <w:rPr>
          <w:rFonts w:ascii="Book Antiqua" w:eastAsia="Book Antiqua" w:hAnsi="Book Antiqua" w:cs="Book Antiqua"/>
          <w:color w:val="000000"/>
        </w:rPr>
        <w:t>review</w:t>
      </w:r>
      <w:r w:rsidR="00715E0F">
        <w:rPr>
          <w:rFonts w:ascii="Book Antiqua" w:eastAsia="Book Antiqua" w:hAnsi="Book Antiqua" w:cs="Book Antiqua"/>
          <w:color w:val="000000"/>
        </w:rPr>
        <w:t>ed</w:t>
      </w:r>
      <w:r w:rsidRPr="00A60F64">
        <w:rPr>
          <w:rFonts w:ascii="Book Antiqua" w:eastAsia="Book Antiqua" w:hAnsi="Book Antiqua" w:cs="Book Antiqua"/>
          <w:color w:val="000000"/>
        </w:rPr>
        <w:t xml:space="preserve"> and </w:t>
      </w:r>
      <w:r w:rsidR="00715E0F" w:rsidRPr="00A60F64">
        <w:rPr>
          <w:rFonts w:ascii="Book Antiqua" w:eastAsia="Book Antiqua" w:hAnsi="Book Antiqua" w:cs="Book Antiqua"/>
          <w:color w:val="000000"/>
        </w:rPr>
        <w:t>edit</w:t>
      </w:r>
      <w:r w:rsidR="00715E0F">
        <w:rPr>
          <w:rFonts w:ascii="Book Antiqua" w:eastAsia="Book Antiqua" w:hAnsi="Book Antiqua" w:cs="Book Antiqua"/>
          <w:color w:val="000000"/>
        </w:rPr>
        <w:t>ed the manuscript</w:t>
      </w:r>
      <w:r w:rsidR="00A60F64" w:rsidRPr="00A60F64">
        <w:rPr>
          <w:rFonts w:ascii="Book Antiqua" w:eastAsia="Book Antiqua" w:hAnsi="Book Antiqua" w:cs="Book Antiqua"/>
          <w:color w:val="000000"/>
        </w:rPr>
        <w:t>;</w:t>
      </w:r>
      <w:r w:rsidRPr="00A60F64">
        <w:rPr>
          <w:rFonts w:ascii="Book Antiqua" w:eastAsia="Book Antiqua" w:hAnsi="Book Antiqua" w:cs="Book Antiqua"/>
          <w:color w:val="000000"/>
        </w:rPr>
        <w:t xml:space="preserve"> </w:t>
      </w:r>
      <w:r w:rsidR="00A60F64" w:rsidRPr="00A60F64">
        <w:rPr>
          <w:rFonts w:ascii="Book Antiqua" w:hAnsi="Book Antiqua" w:cs="Book Antiqua"/>
          <w:color w:val="000000"/>
          <w:lang w:eastAsia="zh-CN"/>
        </w:rPr>
        <w:t>a</w:t>
      </w:r>
      <w:r w:rsidRPr="00A60F64">
        <w:rPr>
          <w:rFonts w:ascii="Book Antiqua" w:eastAsia="Book Antiqua" w:hAnsi="Book Antiqua" w:cs="Book Antiqua"/>
          <w:color w:val="000000"/>
        </w:rPr>
        <w:t>ll authors issued final approval for the version to be submitted.</w:t>
      </w:r>
    </w:p>
    <w:p w14:paraId="042111EF" w14:textId="77777777" w:rsidR="00A77B3E" w:rsidRPr="00A60F64" w:rsidRDefault="00A77B3E" w:rsidP="00A60F64">
      <w:pPr>
        <w:spacing w:line="360" w:lineRule="auto"/>
        <w:jc w:val="both"/>
        <w:rPr>
          <w:rFonts w:ascii="Book Antiqua" w:hAnsi="Book Antiqua"/>
        </w:rPr>
      </w:pPr>
    </w:p>
    <w:p w14:paraId="03B9B533"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bCs/>
          <w:color w:val="000000"/>
        </w:rPr>
        <w:t xml:space="preserve">Corresponding author: </w:t>
      </w:r>
      <w:r w:rsidR="00A60F64" w:rsidRPr="00A60F64">
        <w:rPr>
          <w:rFonts w:ascii="Book Antiqua" w:eastAsia="Book Antiqua" w:hAnsi="Book Antiqua" w:cs="Book Antiqua"/>
          <w:b/>
          <w:bCs/>
          <w:color w:val="000000"/>
        </w:rPr>
        <w:t>Xin-Lei Chen</w:t>
      </w:r>
      <w:r w:rsidRPr="00A60F64">
        <w:rPr>
          <w:rFonts w:ascii="Book Antiqua" w:eastAsia="Book Antiqua" w:hAnsi="Book Antiqua" w:cs="Book Antiqua"/>
          <w:b/>
          <w:bCs/>
          <w:color w:val="000000"/>
        </w:rPr>
        <w:t xml:space="preserve">, Doctor, Doctor, </w:t>
      </w:r>
      <w:r w:rsidRPr="00A60F64">
        <w:rPr>
          <w:rFonts w:ascii="Book Antiqua" w:eastAsia="Book Antiqua" w:hAnsi="Book Antiqua" w:cs="Book Antiqua"/>
          <w:color w:val="000000"/>
        </w:rPr>
        <w:t>Department of Orthopedics, Haimen People’s Hospital, No. 1201</w:t>
      </w:r>
      <w:r w:rsidR="00A60F64" w:rsidRPr="00A60F64">
        <w:rPr>
          <w:rFonts w:ascii="Book Antiqua" w:hAnsi="Book Antiqua" w:cs="Book Antiqua"/>
          <w:color w:val="000000"/>
          <w:lang w:eastAsia="zh-CN"/>
        </w:rPr>
        <w:t xml:space="preserve"> </w:t>
      </w:r>
      <w:r w:rsidRPr="00A60F64">
        <w:rPr>
          <w:rFonts w:ascii="Book Antiqua" w:eastAsia="Book Antiqua" w:hAnsi="Book Antiqua" w:cs="Book Antiqua"/>
          <w:color w:val="000000"/>
        </w:rPr>
        <w:t xml:space="preserve">Beijing Middle Road, Haimen District, </w:t>
      </w:r>
      <w:r w:rsidR="00A60F64" w:rsidRPr="00A60F64">
        <w:rPr>
          <w:rFonts w:ascii="Book Antiqua" w:hAnsi="Book Antiqua" w:cs="Book Antiqua"/>
          <w:color w:val="000000"/>
          <w:lang w:eastAsia="zh-CN"/>
        </w:rPr>
        <w:t>N</w:t>
      </w:r>
      <w:r w:rsidR="00A60F64" w:rsidRPr="00A60F64">
        <w:rPr>
          <w:rFonts w:ascii="Book Antiqua" w:eastAsia="Book Antiqua" w:hAnsi="Book Antiqua" w:cs="Book Antiqua"/>
          <w:color w:val="000000"/>
        </w:rPr>
        <w:t xml:space="preserve">antong 226000, </w:t>
      </w:r>
      <w:r w:rsidR="00A60F64" w:rsidRPr="00A60F64">
        <w:rPr>
          <w:rFonts w:ascii="Book Antiqua" w:hAnsi="Book Antiqua" w:cs="Book Antiqua"/>
          <w:color w:val="000000"/>
          <w:lang w:eastAsia="zh-CN"/>
        </w:rPr>
        <w:t xml:space="preserve">Jiangsu Province, </w:t>
      </w:r>
      <w:r w:rsidR="00A60F64" w:rsidRPr="00A60F64">
        <w:rPr>
          <w:rFonts w:ascii="Book Antiqua" w:eastAsia="Book Antiqua" w:hAnsi="Book Antiqua" w:cs="Book Antiqua"/>
          <w:color w:val="000000"/>
        </w:rPr>
        <w:t>China</w:t>
      </w:r>
      <w:r w:rsidRPr="00A60F64">
        <w:rPr>
          <w:rFonts w:ascii="Book Antiqua" w:eastAsia="Book Antiqua" w:hAnsi="Book Antiqua" w:cs="Book Antiqua"/>
          <w:color w:val="000000"/>
        </w:rPr>
        <w:t>. chenxinleidoctor@sina.com</w:t>
      </w:r>
    </w:p>
    <w:p w14:paraId="066921EC" w14:textId="77777777" w:rsidR="00A77B3E" w:rsidRPr="00A60F64" w:rsidRDefault="00A77B3E" w:rsidP="00A60F64">
      <w:pPr>
        <w:spacing w:line="360" w:lineRule="auto"/>
        <w:jc w:val="both"/>
        <w:rPr>
          <w:rFonts w:ascii="Book Antiqua" w:hAnsi="Book Antiqua"/>
        </w:rPr>
      </w:pPr>
    </w:p>
    <w:p w14:paraId="0A471DA6"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bCs/>
          <w:color w:val="000000"/>
        </w:rPr>
        <w:t xml:space="preserve">Received: </w:t>
      </w:r>
      <w:r w:rsidRPr="00A60F64">
        <w:rPr>
          <w:rFonts w:ascii="Book Antiqua" w:eastAsia="Book Antiqua" w:hAnsi="Book Antiqua" w:cs="Book Antiqua"/>
          <w:color w:val="000000"/>
        </w:rPr>
        <w:t>May 27, 2022</w:t>
      </w:r>
    </w:p>
    <w:p w14:paraId="654924A5" w14:textId="77777777" w:rsidR="00A77B3E" w:rsidRPr="00A60F64" w:rsidRDefault="00DE4F02" w:rsidP="00A60F64">
      <w:pPr>
        <w:spacing w:line="360" w:lineRule="auto"/>
        <w:jc w:val="both"/>
        <w:rPr>
          <w:rFonts w:ascii="Book Antiqua" w:hAnsi="Book Antiqua"/>
          <w:lang w:eastAsia="zh-CN"/>
        </w:rPr>
      </w:pPr>
      <w:r w:rsidRPr="00A60F64">
        <w:rPr>
          <w:rFonts w:ascii="Book Antiqua" w:eastAsia="Book Antiqua" w:hAnsi="Book Antiqua" w:cs="Book Antiqua"/>
          <w:b/>
          <w:bCs/>
          <w:color w:val="000000"/>
        </w:rPr>
        <w:t xml:space="preserve">Revised: </w:t>
      </w:r>
      <w:r w:rsidR="00A60F64" w:rsidRPr="00A60F64">
        <w:rPr>
          <w:rFonts w:ascii="Book Antiqua" w:hAnsi="Book Antiqua" w:cs="Book Antiqua"/>
          <w:bCs/>
          <w:color w:val="000000"/>
          <w:lang w:eastAsia="zh-CN"/>
        </w:rPr>
        <w:t>July 21, 2022</w:t>
      </w:r>
    </w:p>
    <w:p w14:paraId="420FC8C0" w14:textId="5E190337" w:rsidR="00A77B3E" w:rsidRPr="003621FB" w:rsidRDefault="00DE4F02" w:rsidP="00A60F64">
      <w:pPr>
        <w:spacing w:line="360" w:lineRule="auto"/>
        <w:jc w:val="both"/>
        <w:rPr>
          <w:rFonts w:ascii="Book Antiqua" w:hAnsi="Book Antiqua"/>
          <w:lang w:eastAsia="zh-CN"/>
        </w:rPr>
      </w:pPr>
      <w:r w:rsidRPr="00A60F64">
        <w:rPr>
          <w:rFonts w:ascii="Book Antiqua" w:eastAsia="Book Antiqua" w:hAnsi="Book Antiqua" w:cs="Book Antiqua"/>
          <w:b/>
          <w:bCs/>
          <w:color w:val="000000"/>
        </w:rPr>
        <w:t xml:space="preserve">Accepted: </w:t>
      </w:r>
      <w:ins w:id="0" w:author="Liansheng" w:date="2022-08-24T11:33:00Z">
        <w:r w:rsidR="00726E75" w:rsidRPr="00726E75">
          <w:rPr>
            <w:rFonts w:ascii="Book Antiqua" w:eastAsia="Book Antiqua" w:hAnsi="Book Antiqua" w:cs="Book Antiqua"/>
            <w:b/>
            <w:bCs/>
            <w:color w:val="000000"/>
          </w:rPr>
          <w:t>August 24, 2022</w:t>
        </w:r>
      </w:ins>
    </w:p>
    <w:p w14:paraId="72953C6C" w14:textId="77777777" w:rsidR="003621FB" w:rsidRPr="003621FB" w:rsidRDefault="00DE4F02" w:rsidP="003621FB">
      <w:pPr>
        <w:spacing w:line="360" w:lineRule="auto"/>
        <w:jc w:val="both"/>
        <w:rPr>
          <w:rFonts w:ascii="Book Antiqua" w:hAnsi="Book Antiqua"/>
          <w:lang w:eastAsia="zh-CN"/>
        </w:rPr>
      </w:pPr>
      <w:r w:rsidRPr="00A60F64">
        <w:rPr>
          <w:rFonts w:ascii="Book Antiqua" w:eastAsia="Book Antiqua" w:hAnsi="Book Antiqua" w:cs="Book Antiqua"/>
          <w:b/>
          <w:bCs/>
          <w:color w:val="000000"/>
        </w:rPr>
        <w:lastRenderedPageBreak/>
        <w:t xml:space="preserve">Published online: </w:t>
      </w:r>
    </w:p>
    <w:p w14:paraId="623BF0CC" w14:textId="77777777" w:rsidR="00A77B3E" w:rsidRDefault="00A77B3E" w:rsidP="00A60F64">
      <w:pPr>
        <w:spacing w:line="360" w:lineRule="auto"/>
        <w:jc w:val="both"/>
        <w:rPr>
          <w:rFonts w:ascii="Book Antiqua" w:hAnsi="Book Antiqua"/>
          <w:lang w:eastAsia="zh-CN"/>
        </w:rPr>
      </w:pPr>
    </w:p>
    <w:p w14:paraId="30919BCD" w14:textId="77777777" w:rsidR="003621FB" w:rsidRPr="00A60F64" w:rsidRDefault="003621FB" w:rsidP="00A60F64">
      <w:pPr>
        <w:spacing w:line="360" w:lineRule="auto"/>
        <w:jc w:val="both"/>
        <w:rPr>
          <w:rFonts w:ascii="Book Antiqua" w:hAnsi="Book Antiqua"/>
          <w:lang w:eastAsia="zh-CN"/>
        </w:rPr>
      </w:pPr>
    </w:p>
    <w:p w14:paraId="5D12CB35" w14:textId="77777777" w:rsidR="00CA5A34" w:rsidRDefault="00CA5A34" w:rsidP="00A60F64">
      <w:pPr>
        <w:spacing w:line="360" w:lineRule="auto"/>
        <w:jc w:val="both"/>
        <w:rPr>
          <w:rFonts w:ascii="Book Antiqua" w:hAnsi="Book Antiqua" w:cs="Book Antiqua"/>
          <w:b/>
          <w:color w:val="000000"/>
          <w:lang w:eastAsia="zh-CN"/>
        </w:rPr>
      </w:pPr>
    </w:p>
    <w:p w14:paraId="350A91E3"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Abstract</w:t>
      </w:r>
    </w:p>
    <w:p w14:paraId="718B7EF0"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BACKGROUND</w:t>
      </w:r>
    </w:p>
    <w:p w14:paraId="0F91B65A"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Shoulder injuries caused by trauma are common, including clavicle fractures. Even so, bipolar segmental fracture of the clavicle is extremely rare and seldom reported. Therefore, there is still a controversial issue about how to treat these bipolar segmental clavicle fractures.</w:t>
      </w:r>
    </w:p>
    <w:p w14:paraId="640D433B" w14:textId="77777777" w:rsidR="00A77B3E" w:rsidRPr="00A60F64" w:rsidRDefault="00A77B3E" w:rsidP="00A60F64">
      <w:pPr>
        <w:spacing w:line="360" w:lineRule="auto"/>
        <w:jc w:val="both"/>
        <w:rPr>
          <w:rFonts w:ascii="Book Antiqua" w:hAnsi="Book Antiqua"/>
        </w:rPr>
      </w:pPr>
    </w:p>
    <w:p w14:paraId="6BD91289"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CASE SUMMARY</w:t>
      </w:r>
    </w:p>
    <w:p w14:paraId="01A90563" w14:textId="77777777" w:rsidR="00A77B3E" w:rsidRPr="00A60F64" w:rsidRDefault="00870FC1" w:rsidP="00A60F64">
      <w:pPr>
        <w:spacing w:line="360" w:lineRule="auto"/>
        <w:jc w:val="both"/>
        <w:rPr>
          <w:rFonts w:ascii="Book Antiqua" w:hAnsi="Book Antiqua"/>
        </w:rPr>
      </w:pPr>
      <w:r w:rsidRPr="00A60F64">
        <w:rPr>
          <w:rFonts w:ascii="Book Antiqua" w:hAnsi="Book Antiqua"/>
        </w:rPr>
        <w:t>A 56-year-old security guard arrived at our emergency room after falling on his electric bicycle. There was no loss of consciousness or other pain. He had no numbness in his fingers. X-rays and 3D computed tomography</w:t>
      </w:r>
      <w:r w:rsidR="00A60F64">
        <w:rPr>
          <w:rFonts w:ascii="Book Antiqua" w:hAnsi="Book Antiqua" w:hint="eastAsia"/>
          <w:lang w:eastAsia="zh-CN"/>
        </w:rPr>
        <w:t xml:space="preserve"> </w:t>
      </w:r>
      <w:r w:rsidRPr="00A60F64">
        <w:rPr>
          <w:rFonts w:ascii="Book Antiqua" w:hAnsi="Book Antiqua"/>
        </w:rPr>
        <w:t xml:space="preserve">revealed that the patient's right shoulder had a bipolar segmental clavicle fracture. The surgical procedure included both open reduction and internal fixation. At the </w:t>
      </w:r>
      <w:r w:rsidR="00715E0F">
        <w:rPr>
          <w:rFonts w:ascii="Book Antiqua" w:hAnsi="Book Antiqua"/>
        </w:rPr>
        <w:t>1</w:t>
      </w:r>
      <w:r w:rsidRPr="00A60F64">
        <w:rPr>
          <w:rFonts w:ascii="Book Antiqua" w:hAnsi="Book Antiqua"/>
        </w:rPr>
        <w:t>-year follow-up, he had a full range of motion and minimal discomfort in the injured shoulder.</w:t>
      </w:r>
    </w:p>
    <w:p w14:paraId="4C4064EE" w14:textId="77777777" w:rsidR="00A77B3E" w:rsidRPr="00A60F64" w:rsidRDefault="00A77B3E" w:rsidP="00A60F64">
      <w:pPr>
        <w:spacing w:line="360" w:lineRule="auto"/>
        <w:jc w:val="both"/>
        <w:rPr>
          <w:rFonts w:ascii="Book Antiqua" w:hAnsi="Book Antiqua"/>
        </w:rPr>
      </w:pPr>
    </w:p>
    <w:p w14:paraId="5D6CE09E"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CONCLUSION</w:t>
      </w:r>
    </w:p>
    <w:p w14:paraId="34F1F0C1"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We provid</w:t>
      </w:r>
      <w:r w:rsidR="00715E0F">
        <w:rPr>
          <w:rFonts w:ascii="Book Antiqua" w:eastAsia="Book Antiqua" w:hAnsi="Book Antiqua" w:cs="Book Antiqua"/>
          <w:color w:val="000000"/>
        </w:rPr>
        <w:t>e</w:t>
      </w:r>
      <w:r w:rsidRPr="00A60F64">
        <w:rPr>
          <w:rFonts w:ascii="Book Antiqua" w:eastAsia="Book Antiqua" w:hAnsi="Book Antiqua" w:cs="Book Antiqua"/>
          <w:color w:val="000000"/>
        </w:rPr>
        <w:t xml:space="preserve"> a rare case of bipolar clavicle facture in the right clavicle. We hold the opinion that </w:t>
      </w:r>
      <w:r w:rsidR="00715E0F">
        <w:rPr>
          <w:rFonts w:ascii="Book Antiqua" w:eastAsia="Book Antiqua" w:hAnsi="Book Antiqua" w:cs="Book Antiqua"/>
          <w:color w:val="000000"/>
        </w:rPr>
        <w:t>such</w:t>
      </w:r>
      <w:r w:rsidR="00715E0F" w:rsidRPr="00A60F64">
        <w:rPr>
          <w:rFonts w:ascii="Book Antiqua" w:eastAsia="Book Antiqua" w:hAnsi="Book Antiqua" w:cs="Book Antiqua"/>
          <w:color w:val="000000"/>
        </w:rPr>
        <w:t xml:space="preserve"> </w:t>
      </w:r>
      <w:r w:rsidRPr="00A60F64">
        <w:rPr>
          <w:rFonts w:ascii="Book Antiqua" w:eastAsia="Book Antiqua" w:hAnsi="Book Antiqua" w:cs="Book Antiqua"/>
          <w:color w:val="000000"/>
        </w:rPr>
        <w:t xml:space="preserve">patients would get better clinical and radiological outcomes by early and correct operation. </w:t>
      </w:r>
    </w:p>
    <w:p w14:paraId="40ADF068" w14:textId="77777777" w:rsidR="00A77B3E" w:rsidRPr="00A60F64" w:rsidRDefault="00A77B3E" w:rsidP="00A60F64">
      <w:pPr>
        <w:spacing w:line="360" w:lineRule="auto"/>
        <w:jc w:val="both"/>
        <w:rPr>
          <w:rFonts w:ascii="Book Antiqua" w:hAnsi="Book Antiqua"/>
        </w:rPr>
      </w:pPr>
    </w:p>
    <w:p w14:paraId="6BECACE1" w14:textId="77777777" w:rsidR="00A77B3E" w:rsidRPr="00A60F64" w:rsidRDefault="00DE4F02" w:rsidP="00A60F64">
      <w:pPr>
        <w:spacing w:line="360" w:lineRule="auto"/>
        <w:jc w:val="both"/>
        <w:rPr>
          <w:rFonts w:ascii="Book Antiqua" w:hAnsi="Book Antiqua"/>
          <w:lang w:eastAsia="zh-CN"/>
        </w:rPr>
      </w:pPr>
      <w:r w:rsidRPr="00A60F64">
        <w:rPr>
          <w:rFonts w:ascii="Book Antiqua" w:eastAsia="Book Antiqua" w:hAnsi="Book Antiqua" w:cs="Book Antiqua"/>
          <w:b/>
          <w:bCs/>
          <w:color w:val="000000"/>
        </w:rPr>
        <w:t xml:space="preserve">Key Words: </w:t>
      </w:r>
      <w:r w:rsidR="00A60F64">
        <w:rPr>
          <w:rFonts w:ascii="Book Antiqua" w:hAnsi="Book Antiqua" w:cs="Book Antiqua" w:hint="eastAsia"/>
          <w:color w:val="000000"/>
          <w:lang w:eastAsia="zh-CN"/>
        </w:rPr>
        <w:t>B</w:t>
      </w:r>
      <w:r w:rsidRPr="00A60F64">
        <w:rPr>
          <w:rFonts w:ascii="Book Antiqua" w:eastAsia="Book Antiqua" w:hAnsi="Book Antiqua" w:cs="Book Antiqua"/>
          <w:color w:val="000000"/>
        </w:rPr>
        <w:t xml:space="preserve">ipolar segmental clavicle fracture; </w:t>
      </w:r>
      <w:r w:rsidR="00A60F64">
        <w:rPr>
          <w:rFonts w:ascii="Book Antiqua" w:hAnsi="Book Antiqua" w:cs="Book Antiqua" w:hint="eastAsia"/>
          <w:color w:val="000000"/>
          <w:lang w:eastAsia="zh-CN"/>
        </w:rPr>
        <w:t>A</w:t>
      </w:r>
      <w:r w:rsidRPr="00A60F64">
        <w:rPr>
          <w:rFonts w:ascii="Book Antiqua" w:eastAsia="Book Antiqua" w:hAnsi="Book Antiqua" w:cs="Book Antiqua"/>
          <w:color w:val="000000"/>
        </w:rPr>
        <w:t xml:space="preserve">rm sling; </w:t>
      </w:r>
      <w:r w:rsidR="00A60F64">
        <w:rPr>
          <w:rFonts w:ascii="Book Antiqua" w:hAnsi="Book Antiqua" w:cs="Book Antiqua" w:hint="eastAsia"/>
          <w:color w:val="000000"/>
          <w:lang w:eastAsia="zh-CN"/>
        </w:rPr>
        <w:t>O</w:t>
      </w:r>
      <w:r w:rsidRPr="00A60F64">
        <w:rPr>
          <w:rFonts w:ascii="Book Antiqua" w:eastAsia="Book Antiqua" w:hAnsi="Book Antiqua" w:cs="Book Antiqua"/>
          <w:color w:val="000000"/>
        </w:rPr>
        <w:t xml:space="preserve">pen reduction and internal fixation; </w:t>
      </w:r>
      <w:r w:rsidR="00A60F64">
        <w:rPr>
          <w:rFonts w:ascii="Book Antiqua" w:hAnsi="Book Antiqua" w:cs="Book Antiqua" w:hint="eastAsia"/>
          <w:color w:val="000000"/>
          <w:lang w:eastAsia="zh-CN"/>
        </w:rPr>
        <w:t>A</w:t>
      </w:r>
      <w:r w:rsidRPr="00A60F64">
        <w:rPr>
          <w:rFonts w:ascii="Book Antiqua" w:eastAsia="Book Antiqua" w:hAnsi="Book Antiqua" w:cs="Book Antiqua"/>
          <w:color w:val="000000"/>
        </w:rPr>
        <w:t>cromioclavicular hook plate</w:t>
      </w:r>
      <w:r w:rsidR="00A60F64">
        <w:rPr>
          <w:rFonts w:ascii="Book Antiqua" w:hAnsi="Book Antiqua" w:cs="Book Antiqua" w:hint="eastAsia"/>
          <w:color w:val="000000"/>
          <w:lang w:eastAsia="zh-CN"/>
        </w:rPr>
        <w:t>; Case report</w:t>
      </w:r>
    </w:p>
    <w:p w14:paraId="71B1318A" w14:textId="77777777" w:rsidR="00A77B3E" w:rsidRPr="00A60F64" w:rsidRDefault="00A77B3E" w:rsidP="00A60F64">
      <w:pPr>
        <w:spacing w:line="360" w:lineRule="auto"/>
        <w:jc w:val="both"/>
        <w:rPr>
          <w:rFonts w:ascii="Book Antiqua" w:hAnsi="Book Antiqua"/>
        </w:rPr>
      </w:pPr>
    </w:p>
    <w:p w14:paraId="35C67A70" w14:textId="77777777" w:rsidR="00A77B3E" w:rsidRPr="00A60F64" w:rsidRDefault="00A60F64" w:rsidP="00A60F64">
      <w:pPr>
        <w:spacing w:line="360" w:lineRule="auto"/>
        <w:jc w:val="both"/>
        <w:rPr>
          <w:rFonts w:ascii="Book Antiqua" w:hAnsi="Book Antiqua"/>
        </w:rPr>
      </w:pPr>
      <w:r w:rsidRPr="00A60F64">
        <w:rPr>
          <w:rFonts w:ascii="Book Antiqua" w:eastAsia="Book Antiqua" w:hAnsi="Book Antiqua" w:cs="Book Antiqua"/>
          <w:color w:val="000000"/>
        </w:rPr>
        <w:t xml:space="preserve">Liang </w:t>
      </w:r>
      <w:r w:rsidR="00DE4F02" w:rsidRPr="00A60F64">
        <w:rPr>
          <w:rFonts w:ascii="Book Antiqua" w:eastAsia="Book Antiqua" w:hAnsi="Book Antiqua" w:cs="Book Antiqua"/>
          <w:color w:val="000000"/>
        </w:rPr>
        <w:t>L</w:t>
      </w:r>
      <w:r w:rsidRPr="00A60F64">
        <w:rPr>
          <w:rFonts w:ascii="Book Antiqua" w:eastAsia="Book Antiqua" w:hAnsi="Book Antiqua" w:cs="Book Antiqua"/>
          <w:color w:val="000000"/>
        </w:rPr>
        <w:t xml:space="preserve">, Chen </w:t>
      </w:r>
      <w:r w:rsidR="00DE4F02" w:rsidRPr="00A60F64">
        <w:rPr>
          <w:rFonts w:ascii="Book Antiqua" w:eastAsia="Book Antiqua" w:hAnsi="Book Antiqua" w:cs="Book Antiqua"/>
          <w:color w:val="000000"/>
        </w:rPr>
        <w:t>XL</w:t>
      </w:r>
      <w:r w:rsidRPr="00A60F64">
        <w:rPr>
          <w:rFonts w:ascii="Book Antiqua" w:eastAsia="Book Antiqua" w:hAnsi="Book Antiqua" w:cs="Book Antiqua"/>
          <w:color w:val="000000"/>
        </w:rPr>
        <w:t xml:space="preserve">, Chen </w:t>
      </w:r>
      <w:r w:rsidR="00DE4F02" w:rsidRPr="00A60F64">
        <w:rPr>
          <w:rFonts w:ascii="Book Antiqua" w:eastAsia="Book Antiqua" w:hAnsi="Book Antiqua" w:cs="Book Antiqua"/>
          <w:color w:val="000000"/>
        </w:rPr>
        <w:t>Y</w:t>
      </w:r>
      <w:r w:rsidRPr="00A60F64">
        <w:rPr>
          <w:rFonts w:ascii="Book Antiqua" w:eastAsia="Book Antiqua" w:hAnsi="Book Antiqua" w:cs="Book Antiqua"/>
          <w:color w:val="000000"/>
        </w:rPr>
        <w:t xml:space="preserve">, Zhang </w:t>
      </w:r>
      <w:r w:rsidR="00DE4F02" w:rsidRPr="00A60F64">
        <w:rPr>
          <w:rFonts w:ascii="Book Antiqua" w:eastAsia="Book Antiqua" w:hAnsi="Book Antiqua" w:cs="Book Antiqua"/>
          <w:color w:val="000000"/>
        </w:rPr>
        <w:t xml:space="preserve">NN. </w:t>
      </w:r>
      <w:r w:rsidR="007712EE" w:rsidRPr="007712EE">
        <w:rPr>
          <w:rFonts w:ascii="Book Antiqua" w:eastAsia="Book Antiqua" w:hAnsi="Book Antiqua" w:cs="Book Antiqua"/>
          <w:color w:val="000000"/>
        </w:rPr>
        <w:t>Surgical treatment of</w:t>
      </w:r>
      <w:r w:rsidR="00715E0F">
        <w:rPr>
          <w:rFonts w:ascii="Book Antiqua" w:eastAsia="Book Antiqua" w:hAnsi="Book Antiqua" w:cs="Book Antiqua"/>
          <w:color w:val="000000"/>
        </w:rPr>
        <w:t xml:space="preserve"> </w:t>
      </w:r>
      <w:r w:rsidR="007712EE" w:rsidRPr="007712EE">
        <w:rPr>
          <w:rFonts w:ascii="Book Antiqua" w:eastAsia="Book Antiqua" w:hAnsi="Book Antiqua" w:cs="Book Antiqua"/>
          <w:color w:val="000000"/>
        </w:rPr>
        <w:t>bipolar segmental clavicle fracture: A case report</w:t>
      </w:r>
      <w:r w:rsidR="00DE4F02" w:rsidRPr="00A60F64">
        <w:rPr>
          <w:rFonts w:ascii="Book Antiqua" w:eastAsia="Book Antiqua" w:hAnsi="Book Antiqua" w:cs="Book Antiqua"/>
          <w:color w:val="000000"/>
        </w:rPr>
        <w:t xml:space="preserve">. </w:t>
      </w:r>
      <w:r w:rsidR="00DE4F02" w:rsidRPr="00A60F64">
        <w:rPr>
          <w:rFonts w:ascii="Book Antiqua" w:eastAsia="Book Antiqua" w:hAnsi="Book Antiqua" w:cs="Book Antiqua"/>
          <w:i/>
          <w:iCs/>
          <w:color w:val="000000"/>
        </w:rPr>
        <w:t>World J Clin Cases</w:t>
      </w:r>
      <w:r w:rsidR="00DE4F02" w:rsidRPr="00A60F64">
        <w:rPr>
          <w:rFonts w:ascii="Book Antiqua" w:eastAsia="Book Antiqua" w:hAnsi="Book Antiqua" w:cs="Book Antiqua"/>
          <w:color w:val="000000"/>
        </w:rPr>
        <w:t xml:space="preserve"> 2022; In press</w:t>
      </w:r>
    </w:p>
    <w:p w14:paraId="1A53E58B" w14:textId="77777777" w:rsidR="00A77B3E" w:rsidRPr="00A60F64" w:rsidRDefault="00A77B3E" w:rsidP="00A60F64">
      <w:pPr>
        <w:spacing w:line="360" w:lineRule="auto"/>
        <w:jc w:val="both"/>
        <w:rPr>
          <w:rFonts w:ascii="Book Antiqua" w:hAnsi="Book Antiqua"/>
        </w:rPr>
      </w:pPr>
    </w:p>
    <w:p w14:paraId="1F99CA95" w14:textId="77777777" w:rsidR="00A77B3E" w:rsidRPr="00A60F64" w:rsidRDefault="00DE4F02" w:rsidP="00A60F64">
      <w:pPr>
        <w:spacing w:line="360" w:lineRule="auto"/>
        <w:jc w:val="both"/>
        <w:rPr>
          <w:rFonts w:ascii="Book Antiqua" w:hAnsi="Book Antiqua"/>
          <w:lang w:eastAsia="zh-CN"/>
        </w:rPr>
      </w:pPr>
      <w:r w:rsidRPr="00A60F64">
        <w:rPr>
          <w:rFonts w:ascii="Book Antiqua" w:eastAsia="Book Antiqua" w:hAnsi="Book Antiqua" w:cs="Book Antiqua"/>
          <w:b/>
          <w:bCs/>
          <w:color w:val="000000"/>
        </w:rPr>
        <w:t xml:space="preserve">Core Tip: </w:t>
      </w:r>
      <w:r w:rsidRPr="00A60F64">
        <w:rPr>
          <w:rFonts w:ascii="Book Antiqua" w:eastAsia="Book Antiqua" w:hAnsi="Book Antiqua" w:cs="Book Antiqua"/>
          <w:color w:val="000000"/>
        </w:rPr>
        <w:t>A rare case of bipolar clavicle fracture due to trauma</w:t>
      </w:r>
      <w:r w:rsidR="00715E0F">
        <w:rPr>
          <w:rFonts w:ascii="Book Antiqua" w:eastAsia="Book Antiqua" w:hAnsi="Book Antiqua" w:cs="Book Antiqua"/>
          <w:color w:val="000000"/>
        </w:rPr>
        <w:t xml:space="preserve"> is reported.</w:t>
      </w:r>
      <w:r w:rsidR="00715E0F">
        <w:rPr>
          <w:rFonts w:ascii="Book Antiqua" w:hAnsi="Book Antiqua" w:cs="Book Antiqua"/>
          <w:color w:val="000000"/>
          <w:lang w:eastAsia="zh-CN"/>
        </w:rPr>
        <w:t xml:space="preserve"> </w:t>
      </w:r>
      <w:r w:rsidRPr="00A60F64">
        <w:rPr>
          <w:rFonts w:ascii="Book Antiqua" w:eastAsia="Book Antiqua" w:hAnsi="Book Antiqua" w:cs="Book Antiqua"/>
          <w:color w:val="000000"/>
        </w:rPr>
        <w:t xml:space="preserve">Early operation provides a possibility for </w:t>
      </w:r>
      <w:r w:rsidR="00715E0F">
        <w:rPr>
          <w:rFonts w:ascii="Book Antiqua" w:eastAsia="Book Antiqua" w:hAnsi="Book Antiqua" w:cs="Book Antiqua"/>
          <w:color w:val="000000"/>
        </w:rPr>
        <w:t xml:space="preserve">such </w:t>
      </w:r>
      <w:r w:rsidRPr="00A60F64">
        <w:rPr>
          <w:rFonts w:ascii="Book Antiqua" w:eastAsia="Book Antiqua" w:hAnsi="Book Antiqua" w:cs="Book Antiqua"/>
          <w:color w:val="000000"/>
        </w:rPr>
        <w:t>patients to recover well later</w:t>
      </w:r>
      <w:r w:rsidR="00A60F64">
        <w:rPr>
          <w:rFonts w:ascii="Book Antiqua" w:hAnsi="Book Antiqua" w:cs="Book Antiqua" w:hint="eastAsia"/>
          <w:color w:val="000000"/>
          <w:lang w:eastAsia="zh-CN"/>
        </w:rPr>
        <w:t>.</w:t>
      </w:r>
    </w:p>
    <w:p w14:paraId="69FD7BBC" w14:textId="77777777" w:rsidR="00A77B3E" w:rsidRPr="00A60F64" w:rsidRDefault="00A77B3E" w:rsidP="00A60F64">
      <w:pPr>
        <w:spacing w:line="360" w:lineRule="auto"/>
        <w:jc w:val="both"/>
        <w:rPr>
          <w:rFonts w:ascii="Book Antiqua" w:hAnsi="Book Antiqua"/>
        </w:rPr>
      </w:pPr>
    </w:p>
    <w:p w14:paraId="3C80D1AF" w14:textId="77777777" w:rsidR="007712EE" w:rsidRDefault="007712EE" w:rsidP="00A60F64">
      <w:pPr>
        <w:spacing w:line="360" w:lineRule="auto"/>
        <w:jc w:val="both"/>
        <w:rPr>
          <w:rFonts w:ascii="Book Antiqua" w:hAnsi="Book Antiqua" w:cs="Book Antiqua"/>
          <w:b/>
          <w:caps/>
          <w:color w:val="000000"/>
          <w:u w:val="single"/>
          <w:lang w:eastAsia="zh-CN"/>
        </w:rPr>
      </w:pPr>
    </w:p>
    <w:p w14:paraId="34F9001D" w14:textId="77777777" w:rsidR="007712EE" w:rsidRDefault="007712EE" w:rsidP="00A60F64">
      <w:pPr>
        <w:spacing w:line="360" w:lineRule="auto"/>
        <w:jc w:val="both"/>
        <w:rPr>
          <w:rFonts w:ascii="Book Antiqua" w:hAnsi="Book Antiqua" w:cs="Book Antiqua"/>
          <w:b/>
          <w:caps/>
          <w:color w:val="000000"/>
          <w:u w:val="single"/>
          <w:lang w:eastAsia="zh-CN"/>
        </w:rPr>
      </w:pPr>
    </w:p>
    <w:p w14:paraId="4F8634B2"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aps/>
          <w:color w:val="000000"/>
          <w:u w:val="single"/>
        </w:rPr>
        <w:t>INTRODUCTION</w:t>
      </w:r>
    </w:p>
    <w:p w14:paraId="6AA07A89" w14:textId="77777777" w:rsidR="00870FC1" w:rsidRPr="00A60F64" w:rsidRDefault="00870FC1" w:rsidP="00A60F64">
      <w:pPr>
        <w:spacing w:line="360" w:lineRule="auto"/>
        <w:jc w:val="both"/>
        <w:rPr>
          <w:rFonts w:ascii="Book Antiqua" w:hAnsi="Book Antiqua"/>
        </w:rPr>
      </w:pPr>
      <w:r w:rsidRPr="00A60F64">
        <w:rPr>
          <w:rFonts w:ascii="Book Antiqua" w:hAnsi="Book Antiqua"/>
        </w:rPr>
        <w:t>Clavicle fractures are a frequent occurrence in clinical practice. Considering the anatomy of the clavicle, more than 70% of clavicle fractures occur in the midshaft region</w:t>
      </w:r>
      <w:r w:rsidR="00CA5A34" w:rsidRPr="00A60F64">
        <w:rPr>
          <w:rFonts w:ascii="Book Antiqua" w:hAnsi="Book Antiqua"/>
          <w:vertAlign w:val="superscript"/>
        </w:rPr>
        <w:fldChar w:fldCharType="begin">
          <w:fldData xml:space="preserve">PEVuZE5vdGU+PENpdGU+PEF1dGhvcj5Ob3JkcXZpc3Q8L0F1dGhvcj48WWVhcj4xOTk0PC9ZZWFy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</w:fldData>
        </w:fldChar>
      </w:r>
      <w:r w:rsidR="00CA5A34" w:rsidRPr="00A60F64">
        <w:rPr>
          <w:rFonts w:ascii="Book Antiqua" w:hAnsi="Book Antiqua"/>
          <w:vertAlign w:val="superscript"/>
        </w:rPr>
        <w:instrText xml:space="preserve"> ADDIN EN.CITE </w:instrText>
      </w:r>
      <w:r w:rsidR="00CA5A34" w:rsidRPr="00A60F64">
        <w:rPr>
          <w:rFonts w:ascii="Book Antiqua" w:hAnsi="Book Antiqua"/>
          <w:vertAlign w:val="superscript"/>
        </w:rPr>
        <w:fldChar w:fldCharType="begin">
          <w:fldData xml:space="preserve">PEVuZE5vdGU+PENpdGU+PEF1dGhvcj5Ob3JkcXZpc3Q8L0F1dGhvcj48WWVhcj4xOTk0PC9ZZWFy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</w:fldData>
        </w:fldChar>
      </w:r>
      <w:r w:rsidR="00CA5A34" w:rsidRPr="00A60F64">
        <w:rPr>
          <w:rFonts w:ascii="Book Antiqua" w:hAnsi="Book Antiqua"/>
          <w:vertAlign w:val="superscript"/>
        </w:rPr>
        <w:instrText xml:space="preserve"> ADDIN EN.CITE.DATA </w:instrText>
      </w:r>
      <w:r w:rsidR="00CA5A34" w:rsidRPr="00A60F64">
        <w:rPr>
          <w:rFonts w:ascii="Book Antiqua" w:hAnsi="Book Antiqua"/>
          <w:vertAlign w:val="superscript"/>
        </w:rPr>
      </w:r>
      <w:r w:rsidR="00CA5A34" w:rsidRPr="00A60F64">
        <w:rPr>
          <w:rFonts w:ascii="Book Antiqua" w:hAnsi="Book Antiqua"/>
          <w:vertAlign w:val="superscript"/>
        </w:rPr>
        <w:fldChar w:fldCharType="end"/>
      </w:r>
      <w:r w:rsidR="00CA5A34" w:rsidRPr="00A60F64">
        <w:rPr>
          <w:rFonts w:ascii="Book Antiqua" w:hAnsi="Book Antiqua"/>
          <w:vertAlign w:val="superscript"/>
        </w:rPr>
      </w:r>
      <w:r w:rsidR="00CA5A34" w:rsidRPr="00A60F64">
        <w:rPr>
          <w:rFonts w:ascii="Book Antiqua" w:hAnsi="Book Antiqua"/>
          <w:vertAlign w:val="superscript"/>
        </w:rPr>
        <w:fldChar w:fldCharType="separate"/>
      </w:r>
      <w:r w:rsidR="00CA5A34">
        <w:rPr>
          <w:rFonts w:ascii="Book Antiqua" w:hAnsi="Book Antiqua" w:hint="eastAsia"/>
          <w:vertAlign w:val="superscript"/>
          <w:lang w:eastAsia="zh-CN"/>
        </w:rPr>
        <w:t>[</w:t>
      </w:r>
      <w:r w:rsidR="00CA5A34" w:rsidRPr="00A60F64">
        <w:rPr>
          <w:rFonts w:ascii="Book Antiqua" w:hAnsi="Book Antiqua"/>
          <w:vertAlign w:val="superscript"/>
        </w:rPr>
        <w:t>1</w:t>
      </w:r>
      <w:r w:rsidR="00CA5A34">
        <w:rPr>
          <w:rFonts w:ascii="Book Antiqua" w:hAnsi="Book Antiqua" w:hint="eastAsia"/>
          <w:vertAlign w:val="superscript"/>
          <w:lang w:eastAsia="zh-CN"/>
        </w:rPr>
        <w:t>]</w:t>
      </w:r>
      <w:r w:rsidR="00CA5A34" w:rsidRPr="00A60F64">
        <w:rPr>
          <w:rFonts w:ascii="Book Antiqua" w:hAnsi="Book Antiqua"/>
          <w:vertAlign w:val="superscript"/>
        </w:rPr>
        <w:fldChar w:fldCharType="end"/>
      </w:r>
      <w:r w:rsidRPr="00A60F64">
        <w:rPr>
          <w:rFonts w:ascii="Book Antiqua" w:hAnsi="Book Antiqua"/>
        </w:rPr>
        <w:t>. However, due to the low occupancy of the clavicle, simultaneous fractures of the proximal and distal ends of the clavicle, also known as the bipolar clavicle fracture, are not frequently mentioned in the medical literature. It is frequently caused by high-energy trauma, such as automobile accidents</w:t>
      </w:r>
      <w:r w:rsidR="00715E0F">
        <w:rPr>
          <w:rFonts w:ascii="Book Antiqua" w:hAnsi="Book Antiqua"/>
        </w:rPr>
        <w:t xml:space="preserve"> and</w:t>
      </w:r>
      <w:r w:rsidR="00715E0F" w:rsidRPr="00A60F64">
        <w:rPr>
          <w:rFonts w:ascii="Book Antiqua" w:hAnsi="Book Antiqua"/>
        </w:rPr>
        <w:t xml:space="preserve"> </w:t>
      </w:r>
      <w:r w:rsidRPr="00A60F64">
        <w:rPr>
          <w:rFonts w:ascii="Book Antiqua" w:hAnsi="Book Antiqua"/>
        </w:rPr>
        <w:t>falls from great heights</w:t>
      </w:r>
      <w:r w:rsidRPr="00A60F64">
        <w:rPr>
          <w:rFonts w:ascii="Book Antiqua" w:hAnsi="Book Antiqua"/>
          <w:vertAlign w:val="superscript"/>
        </w:rPr>
        <w:fldChar w:fldCharType="begin">
          <w:fldData xml:space="preserve">PEVuZE5vdGU+PENpdGU+PEF1dGhvcj5FbmktT2xvdHU8L0F1dGhvcj48WWVhcj4xOTk3PC9ZZWFy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</w:fldData>
        </w:fldChar>
      </w:r>
      <w:r w:rsidRPr="00A60F64">
        <w:rPr>
          <w:rFonts w:ascii="Book Antiqua" w:hAnsi="Book Antiqua"/>
          <w:vertAlign w:val="superscript"/>
        </w:rPr>
        <w:instrText xml:space="preserve"> ADDIN EN.CITE </w:instrText>
      </w:r>
      <w:r w:rsidRPr="00A60F64">
        <w:rPr>
          <w:rFonts w:ascii="Book Antiqua" w:hAnsi="Book Antiqua"/>
          <w:vertAlign w:val="superscript"/>
        </w:rPr>
        <w:fldChar w:fldCharType="begin">
          <w:fldData xml:space="preserve">PEVuZE5vdGU+PENpdGU+PEF1dGhvcj5FbmktT2xvdHU8L0F1dGhvcj48WWVhcj4xOTk3PC9ZZWFy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</w:fldData>
        </w:fldChar>
      </w:r>
      <w:r w:rsidRPr="00A60F64">
        <w:rPr>
          <w:rFonts w:ascii="Book Antiqua" w:hAnsi="Book Antiqua"/>
          <w:vertAlign w:val="superscript"/>
        </w:rPr>
        <w:instrText xml:space="preserve"> ADDIN EN.CITE.DATA </w:instrText>
      </w:r>
      <w:r w:rsidRPr="00A60F64">
        <w:rPr>
          <w:rFonts w:ascii="Book Antiqua" w:hAnsi="Book Antiqua"/>
          <w:vertAlign w:val="superscript"/>
        </w:rPr>
      </w:r>
      <w:r w:rsidRPr="00A60F64">
        <w:rPr>
          <w:rFonts w:ascii="Book Antiqua" w:hAnsi="Book Antiqua"/>
          <w:vertAlign w:val="superscript"/>
        </w:rPr>
        <w:fldChar w:fldCharType="end"/>
      </w:r>
      <w:r w:rsidRPr="00A60F64">
        <w:rPr>
          <w:rFonts w:ascii="Book Antiqua" w:hAnsi="Book Antiqua"/>
          <w:vertAlign w:val="superscript"/>
        </w:rPr>
      </w:r>
      <w:r w:rsidRPr="00A60F64">
        <w:rPr>
          <w:rFonts w:ascii="Book Antiqua" w:hAnsi="Book Antiqua"/>
          <w:vertAlign w:val="superscript"/>
        </w:rPr>
        <w:fldChar w:fldCharType="separate"/>
      </w:r>
      <w:r w:rsidR="007712EE" w:rsidRPr="007712EE">
        <w:rPr>
          <w:rFonts w:ascii="Book Antiqua" w:hAnsi="Book Antiqua"/>
          <w:vertAlign w:val="superscript"/>
        </w:rPr>
        <w:t>[</w:t>
      </w:r>
      <w:r w:rsidRPr="00A60F64">
        <w:rPr>
          <w:rFonts w:ascii="Book Antiqua" w:hAnsi="Book Antiqua"/>
          <w:vertAlign w:val="superscript"/>
        </w:rPr>
        <w:t>2-4</w:t>
      </w:r>
      <w:r w:rsidR="007712EE" w:rsidRPr="007712EE">
        <w:rPr>
          <w:rFonts w:ascii="Book Antiqua" w:hAnsi="Book Antiqua"/>
          <w:vertAlign w:val="superscript"/>
        </w:rPr>
        <w:t>]</w:t>
      </w:r>
      <w:r w:rsidRPr="00A60F64">
        <w:rPr>
          <w:rFonts w:ascii="Book Antiqua" w:hAnsi="Book Antiqua"/>
          <w:vertAlign w:val="superscript"/>
        </w:rPr>
        <w:fldChar w:fldCharType="end"/>
      </w:r>
      <w:r w:rsidRPr="00A60F64">
        <w:rPr>
          <w:rFonts w:ascii="Book Antiqua" w:hAnsi="Book Antiqua"/>
        </w:rPr>
        <w:t xml:space="preserve">. </w:t>
      </w:r>
      <w:r w:rsidR="00715E0F">
        <w:rPr>
          <w:rFonts w:ascii="Book Antiqua" w:hAnsi="Book Antiqua"/>
        </w:rPr>
        <w:t>Despite</w:t>
      </w:r>
      <w:r w:rsidR="00715E0F" w:rsidRPr="00715E0F">
        <w:rPr>
          <w:rFonts w:ascii="Book Antiqua" w:hAnsi="Book Antiqua"/>
        </w:rPr>
        <w:t xml:space="preserve"> </w:t>
      </w:r>
      <w:r w:rsidR="00715E0F">
        <w:rPr>
          <w:rFonts w:ascii="Book Antiqua" w:hAnsi="Book Antiqua"/>
        </w:rPr>
        <w:t xml:space="preserve">multiple </w:t>
      </w:r>
      <w:r w:rsidR="00715E0F" w:rsidRPr="00690328">
        <w:rPr>
          <w:rFonts w:ascii="Book Antiqua" w:hAnsi="Book Antiqua"/>
        </w:rPr>
        <w:t>management</w:t>
      </w:r>
      <w:r w:rsidR="00715E0F">
        <w:rPr>
          <w:rFonts w:ascii="Book Antiqua" w:hAnsi="Book Antiqua"/>
        </w:rPr>
        <w:t>s</w:t>
      </w:r>
      <w:r w:rsidR="00715E0F" w:rsidRPr="00690328">
        <w:rPr>
          <w:rFonts w:ascii="Book Antiqua" w:hAnsi="Book Antiqua"/>
        </w:rPr>
        <w:t xml:space="preserve"> ranging from non-operative to surgical</w:t>
      </w:r>
      <w:r w:rsidR="00715E0F">
        <w:rPr>
          <w:rFonts w:ascii="Book Antiqua" w:hAnsi="Book Antiqua"/>
        </w:rPr>
        <w:t xml:space="preserve"> available, i</w:t>
      </w:r>
      <w:r w:rsidR="00715E0F" w:rsidRPr="00715E0F">
        <w:rPr>
          <w:rFonts w:ascii="Book Antiqua" w:hAnsi="Book Antiqua"/>
        </w:rPr>
        <w:t xml:space="preserve">t </w:t>
      </w:r>
      <w:r w:rsidRPr="00715E0F">
        <w:rPr>
          <w:rFonts w:ascii="Book Antiqua" w:hAnsi="Book Antiqua"/>
        </w:rPr>
        <w:t>remains controversial</w:t>
      </w:r>
      <w:r w:rsidR="00715E0F">
        <w:rPr>
          <w:rFonts w:ascii="Book Antiqua" w:hAnsi="Book Antiqua"/>
        </w:rPr>
        <w:t xml:space="preserve"> as to which is the optimal treatment</w:t>
      </w:r>
      <w:r w:rsidRPr="00A60F64">
        <w:rPr>
          <w:rFonts w:ascii="Book Antiqua" w:hAnsi="Book Antiqua"/>
        </w:rPr>
        <w:t>. Historically, a figure-8 sling was most frequently used for traditional conservative treatment</w:t>
      </w:r>
      <w:r w:rsidRPr="00A60F64">
        <w:rPr>
          <w:rFonts w:ascii="Book Antiqua" w:hAnsi="Book Antiqua"/>
          <w:vertAlign w:val="superscript"/>
        </w:rPr>
        <w:fldChar w:fldCharType="begin">
          <w:fldData xml:space="preserve">PEVuZE5vdGU+PENpdGU+PEF1dGhvcj5Qb3N0PC9BdXRob3I+PFllYXI+MTk4OTwvWWVhcj48UmVj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==
</w:fldData>
        </w:fldChar>
      </w:r>
      <w:r w:rsidRPr="00A60F64">
        <w:rPr>
          <w:rFonts w:ascii="Book Antiqua" w:hAnsi="Book Antiqua"/>
          <w:vertAlign w:val="superscript"/>
        </w:rPr>
        <w:instrText xml:space="preserve"> ADDIN EN.CITE </w:instrText>
      </w:r>
      <w:r w:rsidRPr="00A60F64">
        <w:rPr>
          <w:rFonts w:ascii="Book Antiqua" w:hAnsi="Book Antiqua"/>
          <w:vertAlign w:val="superscript"/>
        </w:rPr>
        <w:fldChar w:fldCharType="begin">
          <w:fldData xml:space="preserve">PEVuZE5vdGU+PENpdGU+PEF1dGhvcj5Qb3N0PC9BdXRob3I+PFllYXI+MTk4OTwvWWVhcj48UmVj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==
</w:fldData>
        </w:fldChar>
      </w:r>
      <w:r w:rsidRPr="00A60F64">
        <w:rPr>
          <w:rFonts w:ascii="Book Antiqua" w:hAnsi="Book Antiqua"/>
          <w:vertAlign w:val="superscript"/>
        </w:rPr>
        <w:instrText xml:space="preserve"> ADDIN EN.CITE.DATA </w:instrText>
      </w:r>
      <w:r w:rsidRPr="00A60F64">
        <w:rPr>
          <w:rFonts w:ascii="Book Antiqua" w:hAnsi="Book Antiqua"/>
          <w:vertAlign w:val="superscript"/>
        </w:rPr>
      </w:r>
      <w:r w:rsidRPr="00A60F64">
        <w:rPr>
          <w:rFonts w:ascii="Book Antiqua" w:hAnsi="Book Antiqua"/>
          <w:vertAlign w:val="superscript"/>
        </w:rPr>
        <w:fldChar w:fldCharType="end"/>
      </w:r>
      <w:r w:rsidRPr="00A60F64">
        <w:rPr>
          <w:rFonts w:ascii="Book Antiqua" w:hAnsi="Book Antiqua"/>
          <w:vertAlign w:val="superscript"/>
        </w:rPr>
      </w:r>
      <w:r w:rsidRPr="00A60F64">
        <w:rPr>
          <w:rFonts w:ascii="Book Antiqua" w:hAnsi="Book Antiqua"/>
          <w:vertAlign w:val="superscript"/>
        </w:rPr>
        <w:fldChar w:fldCharType="separate"/>
      </w:r>
      <w:r w:rsidR="007712EE" w:rsidRPr="007712EE">
        <w:rPr>
          <w:rFonts w:ascii="Book Antiqua" w:hAnsi="Book Antiqua"/>
          <w:vertAlign w:val="superscript"/>
        </w:rPr>
        <w:t>[</w:t>
      </w:r>
      <w:r w:rsidRPr="00A60F64">
        <w:rPr>
          <w:rFonts w:ascii="Book Antiqua" w:hAnsi="Book Antiqua"/>
          <w:vertAlign w:val="superscript"/>
        </w:rPr>
        <w:t>5-7</w:t>
      </w:r>
      <w:r w:rsidR="007712EE" w:rsidRPr="007712EE">
        <w:rPr>
          <w:rFonts w:ascii="Book Antiqua" w:hAnsi="Book Antiqua"/>
          <w:vertAlign w:val="superscript"/>
        </w:rPr>
        <w:t>]</w:t>
      </w:r>
      <w:r w:rsidRPr="00A60F64">
        <w:rPr>
          <w:rFonts w:ascii="Book Antiqua" w:hAnsi="Book Antiqua"/>
          <w:vertAlign w:val="superscript"/>
        </w:rPr>
        <w:fldChar w:fldCharType="end"/>
      </w:r>
      <w:r w:rsidRPr="00A60F64">
        <w:rPr>
          <w:rFonts w:ascii="Book Antiqua" w:hAnsi="Book Antiqua"/>
        </w:rPr>
        <w:t xml:space="preserve">. However, as people's knowledge and beliefs evolve, more and more evidence demonstrates that surgical management results in a more reliable, earlier, and complication-free return to full function. In this article, </w:t>
      </w:r>
      <w:r w:rsidR="00715E0F">
        <w:rPr>
          <w:rFonts w:ascii="Book Antiqua" w:hAnsi="Book Antiqua"/>
        </w:rPr>
        <w:t>we report</w:t>
      </w:r>
      <w:r w:rsidRPr="00A60F64">
        <w:rPr>
          <w:rFonts w:ascii="Book Antiqua" w:hAnsi="Book Antiqua"/>
        </w:rPr>
        <w:t xml:space="preserve"> a patient with a right bipolar segmental clavicle fracture</w:t>
      </w:r>
      <w:r w:rsidR="00715E0F" w:rsidRPr="00A60F64">
        <w:rPr>
          <w:rFonts w:ascii="Book Antiqua" w:hAnsi="Book Antiqua"/>
        </w:rPr>
        <w:t xml:space="preserve"> </w:t>
      </w:r>
      <w:r w:rsidR="00715E0F">
        <w:rPr>
          <w:rFonts w:ascii="Book Antiqua" w:hAnsi="Book Antiqua"/>
        </w:rPr>
        <w:t xml:space="preserve">treated by </w:t>
      </w:r>
      <w:r w:rsidR="00715E0F" w:rsidRPr="00A60F64">
        <w:rPr>
          <w:rFonts w:ascii="Book Antiqua" w:hAnsi="Book Antiqua"/>
        </w:rPr>
        <w:t>bipolar fixation</w:t>
      </w:r>
      <w:r w:rsidRPr="00A60F64">
        <w:rPr>
          <w:rFonts w:ascii="Book Antiqua" w:hAnsi="Book Antiqua"/>
        </w:rPr>
        <w:t>.</w:t>
      </w:r>
    </w:p>
    <w:p w14:paraId="2989CCDC" w14:textId="77777777" w:rsidR="00A77B3E" w:rsidRPr="00A60F64" w:rsidRDefault="00A77B3E" w:rsidP="00A60F64">
      <w:pPr>
        <w:spacing w:line="360" w:lineRule="auto"/>
        <w:jc w:val="both"/>
        <w:rPr>
          <w:rFonts w:ascii="Book Antiqua" w:hAnsi="Book Antiqua"/>
        </w:rPr>
      </w:pPr>
    </w:p>
    <w:p w14:paraId="2684EDC3"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aps/>
          <w:color w:val="000000"/>
          <w:u w:val="single"/>
        </w:rPr>
        <w:t>CASE PRESENTATION</w:t>
      </w:r>
    </w:p>
    <w:p w14:paraId="54A22383"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i/>
          <w:color w:val="000000"/>
        </w:rPr>
        <w:t>Chief complaints</w:t>
      </w:r>
    </w:p>
    <w:p w14:paraId="6B3931FA" w14:textId="77777777" w:rsidR="00870FC1" w:rsidRPr="00A60F64" w:rsidRDefault="00870FC1" w:rsidP="00A60F64">
      <w:pPr>
        <w:spacing w:line="360" w:lineRule="auto"/>
        <w:jc w:val="both"/>
        <w:rPr>
          <w:rFonts w:ascii="Book Antiqua" w:hAnsi="Book Antiqua"/>
        </w:rPr>
      </w:pPr>
      <w:r w:rsidRPr="00A60F64">
        <w:rPr>
          <w:rFonts w:ascii="Book Antiqua" w:hAnsi="Book Antiqua"/>
        </w:rPr>
        <w:t xml:space="preserve">A 56-year-old security guard presented to our hospital with right shoulder pain after a </w:t>
      </w:r>
      <w:r w:rsidR="00715E0F">
        <w:rPr>
          <w:rFonts w:ascii="Book Antiqua" w:hAnsi="Book Antiqua"/>
        </w:rPr>
        <w:t>1</w:t>
      </w:r>
      <w:r w:rsidRPr="00A60F64">
        <w:rPr>
          <w:rFonts w:ascii="Book Antiqua" w:hAnsi="Book Antiqua"/>
        </w:rPr>
        <w:t>-</w:t>
      </w:r>
      <w:r w:rsidR="00715E0F" w:rsidRPr="00A60F64">
        <w:rPr>
          <w:rFonts w:ascii="Book Antiqua" w:hAnsi="Book Antiqua"/>
        </w:rPr>
        <w:t>d</w:t>
      </w:r>
      <w:r w:rsidR="00715E0F">
        <w:rPr>
          <w:rFonts w:ascii="Book Antiqua" w:hAnsi="Book Antiqua"/>
        </w:rPr>
        <w:t xml:space="preserve"> history of </w:t>
      </w:r>
      <w:r w:rsidRPr="00A60F64">
        <w:rPr>
          <w:rFonts w:ascii="Book Antiqua" w:hAnsi="Book Antiqua"/>
        </w:rPr>
        <w:t>fall from an electric bicycle.</w:t>
      </w:r>
    </w:p>
    <w:p w14:paraId="0C3F386A" w14:textId="77777777" w:rsidR="00A77B3E" w:rsidRPr="00A60F64" w:rsidRDefault="00A77B3E" w:rsidP="00A60F64">
      <w:pPr>
        <w:spacing w:line="360" w:lineRule="auto"/>
        <w:jc w:val="both"/>
        <w:rPr>
          <w:rFonts w:ascii="Book Antiqua" w:hAnsi="Book Antiqua"/>
        </w:rPr>
      </w:pPr>
    </w:p>
    <w:p w14:paraId="7063DFE5"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i/>
          <w:color w:val="000000"/>
        </w:rPr>
        <w:t>History of present illness</w:t>
      </w:r>
    </w:p>
    <w:p w14:paraId="42914688" w14:textId="77777777" w:rsidR="00870FC1" w:rsidRPr="00A60F64" w:rsidRDefault="00870FC1" w:rsidP="00A60F64">
      <w:pPr>
        <w:spacing w:line="360" w:lineRule="auto"/>
        <w:jc w:val="both"/>
        <w:rPr>
          <w:rFonts w:ascii="Book Antiqua" w:hAnsi="Book Antiqua"/>
        </w:rPr>
      </w:pPr>
      <w:r w:rsidRPr="00A60F64">
        <w:rPr>
          <w:rStyle w:val="tgt"/>
          <w:rFonts w:ascii="Book Antiqua" w:eastAsia="Microsoft YaHei" w:hAnsi="Book Antiqua"/>
        </w:rPr>
        <w:t xml:space="preserve">The patient fell onto his right shoulder </w:t>
      </w:r>
      <w:r w:rsidR="00715E0F">
        <w:rPr>
          <w:rStyle w:val="tgt"/>
          <w:rFonts w:ascii="Book Antiqua" w:eastAsia="Microsoft YaHei" w:hAnsi="Book Antiqua"/>
        </w:rPr>
        <w:t>1</w:t>
      </w:r>
      <w:r w:rsidR="00715E0F" w:rsidRPr="00A60F64">
        <w:rPr>
          <w:rStyle w:val="tgt"/>
          <w:rFonts w:ascii="Book Antiqua" w:eastAsia="Microsoft YaHei" w:hAnsi="Book Antiqua"/>
        </w:rPr>
        <w:t xml:space="preserve"> d</w:t>
      </w:r>
      <w:r w:rsidR="00715E0F">
        <w:rPr>
          <w:rStyle w:val="tgt"/>
          <w:rFonts w:ascii="Book Antiqua" w:eastAsia="Microsoft YaHei" w:hAnsi="Book Antiqua"/>
        </w:rPr>
        <w:t xml:space="preserve"> </w:t>
      </w:r>
      <w:r w:rsidRPr="00A60F64">
        <w:rPr>
          <w:rStyle w:val="tgt"/>
          <w:rFonts w:ascii="Book Antiqua" w:eastAsia="Microsoft YaHei" w:hAnsi="Book Antiqua"/>
        </w:rPr>
        <w:t xml:space="preserve">ago and felt pain and swelling in his right shoulder without coma, dyspnea, or numbness in his upper extremities. He did not </w:t>
      </w:r>
      <w:r w:rsidRPr="00A60F64">
        <w:rPr>
          <w:rStyle w:val="tgt"/>
          <w:rFonts w:ascii="Book Antiqua" w:eastAsia="Microsoft YaHei" w:hAnsi="Book Antiqua"/>
        </w:rPr>
        <w:lastRenderedPageBreak/>
        <w:t xml:space="preserve">immediately go to the hospital. Subsequently, the patient complained of increased edema, pain in the right shoulder, and limited range of motion at the right sternoclavicular joint. He visited our hospital's emergency room and </w:t>
      </w:r>
      <w:r w:rsidRPr="00A60F64">
        <w:rPr>
          <w:rStyle w:val="tgt"/>
          <w:rFonts w:ascii="Book Antiqua" w:hAnsi="Book Antiqua"/>
        </w:rPr>
        <w:t>was sent for imaging.</w:t>
      </w:r>
    </w:p>
    <w:p w14:paraId="5A4BB070" w14:textId="77777777" w:rsidR="00A77B3E" w:rsidRPr="00A60F64" w:rsidRDefault="00A77B3E" w:rsidP="00A60F64">
      <w:pPr>
        <w:spacing w:line="360" w:lineRule="auto"/>
        <w:jc w:val="both"/>
        <w:rPr>
          <w:rFonts w:ascii="Book Antiqua" w:hAnsi="Book Antiqua"/>
        </w:rPr>
      </w:pPr>
    </w:p>
    <w:p w14:paraId="24BC9B25"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i/>
          <w:color w:val="000000"/>
        </w:rPr>
        <w:t>History of past illness</w:t>
      </w:r>
    </w:p>
    <w:p w14:paraId="7298A7D7" w14:textId="77777777" w:rsidR="00870FC1" w:rsidRPr="00A60F64" w:rsidRDefault="00870FC1" w:rsidP="00A60F64">
      <w:pPr>
        <w:spacing w:line="360" w:lineRule="auto"/>
        <w:jc w:val="both"/>
        <w:rPr>
          <w:rStyle w:val="tgt"/>
          <w:rFonts w:ascii="Book Antiqua" w:eastAsia="Microsoft YaHei" w:hAnsi="Book Antiqua"/>
        </w:rPr>
      </w:pPr>
      <w:r w:rsidRPr="00A60F64">
        <w:rPr>
          <w:rStyle w:val="tgt"/>
          <w:rFonts w:ascii="Book Antiqua" w:eastAsia="Microsoft YaHei" w:hAnsi="Book Antiqua"/>
        </w:rPr>
        <w:t>Previously, the patient was in good health. He denied having a history of diabetes, hypertension, coronary heart disease, other significant surgical injuries, and food and drug allergies.</w:t>
      </w:r>
    </w:p>
    <w:p w14:paraId="656BD54B" w14:textId="77777777" w:rsidR="00A77B3E" w:rsidRPr="00A60F64" w:rsidRDefault="00A77B3E" w:rsidP="00A60F64">
      <w:pPr>
        <w:spacing w:line="360" w:lineRule="auto"/>
        <w:jc w:val="both"/>
        <w:rPr>
          <w:rFonts w:ascii="Book Antiqua" w:hAnsi="Book Antiqua"/>
        </w:rPr>
      </w:pPr>
    </w:p>
    <w:p w14:paraId="74E2978D"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i/>
          <w:color w:val="000000"/>
        </w:rPr>
        <w:t>Personal and family history</w:t>
      </w:r>
    </w:p>
    <w:p w14:paraId="33DCFF59"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The patient had no relevant personal or family history.</w:t>
      </w:r>
    </w:p>
    <w:p w14:paraId="403CCE60" w14:textId="77777777" w:rsidR="00A77B3E" w:rsidRPr="00A60F64" w:rsidRDefault="00A77B3E" w:rsidP="00A60F64">
      <w:pPr>
        <w:spacing w:line="360" w:lineRule="auto"/>
        <w:jc w:val="both"/>
        <w:rPr>
          <w:rFonts w:ascii="Book Antiqua" w:hAnsi="Book Antiqua"/>
        </w:rPr>
      </w:pPr>
    </w:p>
    <w:p w14:paraId="77C618EE"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i/>
          <w:color w:val="000000"/>
        </w:rPr>
        <w:t>Physical examination</w:t>
      </w:r>
    </w:p>
    <w:p w14:paraId="05B75D6C" w14:textId="77777777" w:rsidR="00870FC1" w:rsidRPr="00A60F64" w:rsidRDefault="00715E0F" w:rsidP="00A60F64">
      <w:pPr>
        <w:spacing w:line="360" w:lineRule="auto"/>
        <w:jc w:val="both"/>
        <w:rPr>
          <w:rStyle w:val="tgt"/>
          <w:rFonts w:ascii="Book Antiqua" w:eastAsia="Microsoft YaHei" w:hAnsi="Book Antiqua"/>
        </w:rPr>
      </w:pPr>
      <w:r>
        <w:rPr>
          <w:rStyle w:val="tgt"/>
          <w:rFonts w:ascii="Book Antiqua" w:eastAsia="Microsoft YaHei" w:hAnsi="Book Antiqua"/>
        </w:rPr>
        <w:t>The patient’s</w:t>
      </w:r>
      <w:r w:rsidRPr="00A60F64">
        <w:rPr>
          <w:rStyle w:val="tgt"/>
          <w:rFonts w:ascii="Book Antiqua" w:eastAsia="Microsoft YaHei" w:hAnsi="Book Antiqua"/>
        </w:rPr>
        <w:t xml:space="preserve"> </w:t>
      </w:r>
      <w:r w:rsidR="00870FC1" w:rsidRPr="00A60F64">
        <w:rPr>
          <w:rStyle w:val="tgt"/>
          <w:rFonts w:ascii="Book Antiqua" w:eastAsia="Microsoft YaHei" w:hAnsi="Book Antiqua"/>
        </w:rPr>
        <w:t xml:space="preserve">right shoulder and sternoclavicular joint were swollen and exhibited local congestion. It was impossible </w:t>
      </w:r>
      <w:r>
        <w:rPr>
          <w:rStyle w:val="tgt"/>
          <w:rFonts w:ascii="Book Antiqua" w:eastAsia="Microsoft YaHei" w:hAnsi="Book Antiqua"/>
        </w:rPr>
        <w:t xml:space="preserve">for him </w:t>
      </w:r>
      <w:r w:rsidR="00870FC1" w:rsidRPr="00A60F64">
        <w:rPr>
          <w:rStyle w:val="tgt"/>
          <w:rFonts w:ascii="Book Antiqua" w:eastAsia="Microsoft YaHei" w:hAnsi="Book Antiqua"/>
        </w:rPr>
        <w:t>to raise the right upper limb above the shoulder. There was no limb numbness. The injured limb's muscle strength and radial artery pulse were normal.</w:t>
      </w:r>
    </w:p>
    <w:p w14:paraId="6687AE8E" w14:textId="77777777" w:rsidR="00A77B3E" w:rsidRPr="00A60F64" w:rsidRDefault="00A77B3E" w:rsidP="00A60F64">
      <w:pPr>
        <w:spacing w:line="360" w:lineRule="auto"/>
        <w:jc w:val="both"/>
        <w:rPr>
          <w:rFonts w:ascii="Book Antiqua" w:hAnsi="Book Antiqua"/>
        </w:rPr>
      </w:pPr>
    </w:p>
    <w:p w14:paraId="7E4071DF"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i/>
          <w:color w:val="000000"/>
        </w:rPr>
        <w:t>Laboratory examinations</w:t>
      </w:r>
    </w:p>
    <w:p w14:paraId="095D749F"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Blood analysis revealed the following: White blood cell count, 5.5 × 10</w:t>
      </w:r>
      <w:r w:rsidRPr="00A60F64">
        <w:rPr>
          <w:rFonts w:ascii="Book Antiqua" w:eastAsia="Book Antiqua" w:hAnsi="Book Antiqua" w:cs="Book Antiqua"/>
          <w:color w:val="000000"/>
          <w:vertAlign w:val="superscript"/>
        </w:rPr>
        <w:t>9</w:t>
      </w:r>
      <w:r w:rsidRPr="00A60F64">
        <w:rPr>
          <w:rFonts w:ascii="Book Antiqua" w:eastAsia="Book Antiqua" w:hAnsi="Book Antiqua" w:cs="Book Antiqua"/>
          <w:color w:val="000000"/>
        </w:rPr>
        <w:t>/L; red blood cell</w:t>
      </w:r>
      <w:r w:rsidR="00715E0F" w:rsidRPr="00715E0F">
        <w:rPr>
          <w:rFonts w:ascii="Book Antiqua" w:eastAsia="Book Antiqua" w:hAnsi="Book Antiqua" w:cs="Book Antiqua"/>
          <w:color w:val="000000"/>
        </w:rPr>
        <w:t xml:space="preserve"> </w:t>
      </w:r>
      <w:r w:rsidR="00715E0F" w:rsidRPr="00A60F64">
        <w:rPr>
          <w:rFonts w:ascii="Book Antiqua" w:eastAsia="Book Antiqua" w:hAnsi="Book Antiqua" w:cs="Book Antiqua"/>
          <w:color w:val="000000"/>
        </w:rPr>
        <w:t>count</w:t>
      </w:r>
      <w:r w:rsidRPr="00A60F64">
        <w:rPr>
          <w:rFonts w:ascii="Book Antiqua" w:eastAsia="Book Antiqua" w:hAnsi="Book Antiqua" w:cs="Book Antiqua"/>
          <w:color w:val="000000"/>
        </w:rPr>
        <w:t>, 3.11 × 10</w:t>
      </w:r>
      <w:r w:rsidRPr="00A60F64">
        <w:rPr>
          <w:rFonts w:ascii="Book Antiqua" w:eastAsia="Book Antiqua" w:hAnsi="Book Antiqua" w:cs="Book Antiqua"/>
          <w:color w:val="000000"/>
          <w:vertAlign w:val="superscript"/>
        </w:rPr>
        <w:t>12</w:t>
      </w:r>
      <w:r w:rsidRPr="00A60F64">
        <w:rPr>
          <w:rFonts w:ascii="Book Antiqua" w:eastAsia="Book Antiqua" w:hAnsi="Book Antiqua" w:cs="Book Antiqua"/>
          <w:color w:val="000000"/>
        </w:rPr>
        <w:t xml:space="preserve">/L; </w:t>
      </w:r>
      <w:proofErr w:type="spellStart"/>
      <w:r w:rsidRPr="00A60F64">
        <w:rPr>
          <w:rFonts w:ascii="Book Antiqua" w:eastAsia="Book Antiqua" w:hAnsi="Book Antiqua" w:cs="Book Antiqua"/>
          <w:color w:val="000000"/>
        </w:rPr>
        <w:t>haemoglobin</w:t>
      </w:r>
      <w:proofErr w:type="spellEnd"/>
      <w:r w:rsidRPr="00A60F64">
        <w:rPr>
          <w:rFonts w:ascii="Book Antiqua" w:eastAsia="Book Antiqua" w:hAnsi="Book Antiqua" w:cs="Book Antiqua"/>
          <w:color w:val="000000"/>
        </w:rPr>
        <w:t>, 113 g/L; and platelet count, 116 × 10</w:t>
      </w:r>
      <w:r w:rsidRPr="00A60F64">
        <w:rPr>
          <w:rFonts w:ascii="Book Antiqua" w:eastAsia="Book Antiqua" w:hAnsi="Book Antiqua" w:cs="Book Antiqua"/>
          <w:color w:val="000000"/>
          <w:vertAlign w:val="superscript"/>
        </w:rPr>
        <w:t>9</w:t>
      </w:r>
      <w:r w:rsidRPr="00A60F64">
        <w:rPr>
          <w:rFonts w:ascii="Book Antiqua" w:eastAsia="Book Antiqua" w:hAnsi="Book Antiqua" w:cs="Book Antiqua"/>
          <w:color w:val="000000"/>
        </w:rPr>
        <w:t>/L. Biochemical analysis revealed the following: Total protein, 56.9 g/L; albumin, 34.8 g/L; creatinine, 100.4umol/L; urea nitrogen, 3.12 mol/L; prothrombin time, 12.0 s; prothrombin activity percentage, 100%; activated partial prothrombin time, 41.3 s; and D-dimer, 2.41 mg/L. The findings of routine urine and stool examinations were normal, as were the findings of electrocardiography.</w:t>
      </w:r>
    </w:p>
    <w:p w14:paraId="614FADEF" w14:textId="77777777" w:rsidR="00A77B3E" w:rsidRPr="00A60F64" w:rsidRDefault="00A77B3E" w:rsidP="00A60F64">
      <w:pPr>
        <w:spacing w:line="360" w:lineRule="auto"/>
        <w:jc w:val="both"/>
        <w:rPr>
          <w:rFonts w:ascii="Book Antiqua" w:hAnsi="Book Antiqua"/>
        </w:rPr>
      </w:pPr>
    </w:p>
    <w:p w14:paraId="48D0902D"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i/>
          <w:color w:val="000000"/>
        </w:rPr>
        <w:t>Imaging examinations</w:t>
      </w:r>
    </w:p>
    <w:p w14:paraId="0437ECD6"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lastRenderedPageBreak/>
        <w:t>On standard radiograph of the patient, both the proximal and distal end</w:t>
      </w:r>
      <w:r w:rsidR="00715E0F">
        <w:rPr>
          <w:rFonts w:ascii="Book Antiqua" w:eastAsia="Book Antiqua" w:hAnsi="Book Antiqua" w:cs="Book Antiqua"/>
          <w:color w:val="000000"/>
        </w:rPr>
        <w:t>s</w:t>
      </w:r>
      <w:r w:rsidRPr="00A60F64">
        <w:rPr>
          <w:rFonts w:ascii="Book Antiqua" w:eastAsia="Book Antiqua" w:hAnsi="Book Antiqua" w:cs="Book Antiqua"/>
          <w:color w:val="000000"/>
        </w:rPr>
        <w:t xml:space="preserve"> of the clavicle fractures were detached (</w:t>
      </w:r>
      <w:r w:rsidR="007712EE">
        <w:rPr>
          <w:rFonts w:ascii="Book Antiqua" w:hAnsi="Book Antiqua" w:cs="Book Antiqua" w:hint="eastAsia"/>
          <w:color w:val="000000"/>
          <w:lang w:eastAsia="zh-CN"/>
        </w:rPr>
        <w:t>F</w:t>
      </w:r>
      <w:r w:rsidRPr="00A60F64">
        <w:rPr>
          <w:rFonts w:ascii="Book Antiqua" w:eastAsia="Book Antiqua" w:hAnsi="Book Antiqua" w:cs="Book Antiqua"/>
          <w:color w:val="000000"/>
        </w:rPr>
        <w:t>igure</w:t>
      </w:r>
      <w:r w:rsidR="007712EE">
        <w:rPr>
          <w:rFonts w:ascii="Book Antiqua" w:hAnsi="Book Antiqua" w:cs="Book Antiqua" w:hint="eastAsia"/>
          <w:color w:val="000000"/>
          <w:lang w:eastAsia="zh-CN"/>
        </w:rPr>
        <w:t xml:space="preserve"> </w:t>
      </w:r>
      <w:r w:rsidRPr="00A60F64">
        <w:rPr>
          <w:rFonts w:ascii="Book Antiqua" w:eastAsia="Book Antiqua" w:hAnsi="Book Antiqua" w:cs="Book Antiqua"/>
          <w:color w:val="000000"/>
        </w:rPr>
        <w:t xml:space="preserve">1). In addition, 3D </w:t>
      </w:r>
      <w:r w:rsidR="00715E0F" w:rsidRPr="00A60F64">
        <w:rPr>
          <w:rFonts w:ascii="Book Antiqua" w:eastAsia="Book Antiqua" w:hAnsi="Book Antiqua" w:cs="Book Antiqua"/>
          <w:color w:val="000000"/>
        </w:rPr>
        <w:t>compute</w:t>
      </w:r>
      <w:r w:rsidR="00715E0F">
        <w:rPr>
          <w:rFonts w:ascii="Book Antiqua" w:eastAsia="Book Antiqua" w:hAnsi="Book Antiqua" w:cs="Book Antiqua"/>
          <w:color w:val="000000"/>
        </w:rPr>
        <w:t>d</w:t>
      </w:r>
      <w:r w:rsidR="00715E0F" w:rsidRPr="00A60F64">
        <w:rPr>
          <w:rFonts w:ascii="Book Antiqua" w:eastAsia="Book Antiqua" w:hAnsi="Book Antiqua" w:cs="Book Antiqua"/>
          <w:color w:val="000000"/>
        </w:rPr>
        <w:t xml:space="preserve"> </w:t>
      </w:r>
      <w:r w:rsidRPr="00A60F64">
        <w:rPr>
          <w:rFonts w:ascii="Book Antiqua" w:eastAsia="Book Antiqua" w:hAnsi="Book Antiqua" w:cs="Book Antiqua"/>
          <w:color w:val="000000"/>
        </w:rPr>
        <w:t>tomography (CT)</w:t>
      </w:r>
      <w:r w:rsidR="00A9628B">
        <w:rPr>
          <w:rFonts w:ascii="Book Antiqua" w:eastAsia="Book Antiqua" w:hAnsi="Book Antiqua" w:cs="Book Antiqua"/>
          <w:color w:val="000000"/>
        </w:rPr>
        <w:t xml:space="preserve"> </w:t>
      </w:r>
      <w:r w:rsidRPr="00A60F64">
        <w:rPr>
          <w:rFonts w:ascii="Book Antiqua" w:eastAsia="Book Antiqua" w:hAnsi="Book Antiqua" w:cs="Book Antiqua"/>
          <w:color w:val="000000"/>
        </w:rPr>
        <w:t xml:space="preserve">revealed the degree of the displacement and classification of </w:t>
      </w:r>
      <w:r w:rsidR="00715E0F">
        <w:rPr>
          <w:rFonts w:ascii="Book Antiqua" w:eastAsia="Book Antiqua" w:hAnsi="Book Antiqua" w:cs="Book Antiqua"/>
          <w:color w:val="000000"/>
        </w:rPr>
        <w:t xml:space="preserve">the </w:t>
      </w:r>
      <w:r w:rsidRPr="00A60F64">
        <w:rPr>
          <w:rFonts w:ascii="Book Antiqua" w:eastAsia="Book Antiqua" w:hAnsi="Book Antiqua" w:cs="Book Antiqua"/>
          <w:color w:val="000000"/>
        </w:rPr>
        <w:t>fracture (</w:t>
      </w:r>
      <w:r w:rsidR="007712EE">
        <w:rPr>
          <w:rFonts w:ascii="Book Antiqua" w:hAnsi="Book Antiqua" w:cs="Book Antiqua" w:hint="eastAsia"/>
          <w:color w:val="000000"/>
          <w:lang w:eastAsia="zh-CN"/>
        </w:rPr>
        <w:t>F</w:t>
      </w:r>
      <w:r w:rsidRPr="00A60F64">
        <w:rPr>
          <w:rFonts w:ascii="Book Antiqua" w:eastAsia="Book Antiqua" w:hAnsi="Book Antiqua" w:cs="Book Antiqua"/>
          <w:color w:val="000000"/>
        </w:rPr>
        <w:t>igure</w:t>
      </w:r>
      <w:r w:rsidR="007712EE">
        <w:rPr>
          <w:rFonts w:ascii="Book Antiqua" w:hAnsi="Book Antiqua" w:cs="Book Antiqua" w:hint="eastAsia"/>
          <w:color w:val="000000"/>
          <w:lang w:eastAsia="zh-CN"/>
        </w:rPr>
        <w:t xml:space="preserve"> </w:t>
      </w:r>
      <w:r w:rsidRPr="00A60F64">
        <w:rPr>
          <w:rFonts w:ascii="Book Antiqua" w:eastAsia="Book Antiqua" w:hAnsi="Book Antiqua" w:cs="Book Antiqua"/>
          <w:color w:val="000000"/>
        </w:rPr>
        <w:t xml:space="preserve">2). The distal end of the clavicle was displaced upward and the proximal end anteriorly. It showed the fracture instability and the risk of non-union or malunion. </w:t>
      </w:r>
    </w:p>
    <w:p w14:paraId="70858317" w14:textId="77777777" w:rsidR="00A77B3E" w:rsidRPr="00A60F64" w:rsidRDefault="00A77B3E" w:rsidP="00A60F64">
      <w:pPr>
        <w:spacing w:line="360" w:lineRule="auto"/>
        <w:jc w:val="both"/>
        <w:rPr>
          <w:rFonts w:ascii="Book Antiqua" w:hAnsi="Book Antiqua"/>
        </w:rPr>
      </w:pPr>
    </w:p>
    <w:p w14:paraId="4D02EFC8"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aps/>
          <w:color w:val="000000"/>
          <w:u w:val="single"/>
        </w:rPr>
        <w:t>FINAL DIAGNOSIS</w:t>
      </w:r>
    </w:p>
    <w:p w14:paraId="04B5B130" w14:textId="77777777" w:rsidR="00A77B3E" w:rsidRPr="007712EE" w:rsidRDefault="00DE4F02" w:rsidP="00A60F64">
      <w:pPr>
        <w:spacing w:line="360" w:lineRule="auto"/>
        <w:jc w:val="both"/>
        <w:rPr>
          <w:rFonts w:ascii="Book Antiqua" w:hAnsi="Book Antiqua"/>
          <w:lang w:eastAsia="zh-CN"/>
        </w:rPr>
      </w:pPr>
      <w:r w:rsidRPr="00A60F64">
        <w:rPr>
          <w:rFonts w:ascii="Book Antiqua" w:eastAsia="Book Antiqua" w:hAnsi="Book Antiqua" w:cs="Book Antiqua"/>
          <w:color w:val="000000"/>
        </w:rPr>
        <w:t>Bipolar segmental clavicle fracture</w:t>
      </w:r>
      <w:r w:rsidR="007712EE">
        <w:rPr>
          <w:rFonts w:ascii="Book Antiqua" w:hAnsi="Book Antiqua" w:cs="Book Antiqua" w:hint="eastAsia"/>
          <w:color w:val="000000"/>
          <w:lang w:eastAsia="zh-CN"/>
        </w:rPr>
        <w:t>.</w:t>
      </w:r>
    </w:p>
    <w:p w14:paraId="495B36A2" w14:textId="77777777" w:rsidR="00A77B3E" w:rsidRPr="00A60F64" w:rsidRDefault="00A77B3E" w:rsidP="00A60F64">
      <w:pPr>
        <w:spacing w:line="360" w:lineRule="auto"/>
        <w:jc w:val="both"/>
        <w:rPr>
          <w:rFonts w:ascii="Book Antiqua" w:hAnsi="Book Antiqua"/>
        </w:rPr>
      </w:pPr>
    </w:p>
    <w:p w14:paraId="4B4BC788"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aps/>
          <w:color w:val="000000"/>
          <w:u w:val="single"/>
        </w:rPr>
        <w:t>TREATMENT</w:t>
      </w:r>
    </w:p>
    <w:p w14:paraId="35328EB7" w14:textId="77777777" w:rsidR="00870FC1" w:rsidRPr="00A60F64" w:rsidRDefault="00870FC1" w:rsidP="00A60F64">
      <w:pPr>
        <w:spacing w:line="360" w:lineRule="auto"/>
        <w:jc w:val="both"/>
        <w:rPr>
          <w:rFonts w:ascii="Book Antiqua" w:hAnsi="Book Antiqua"/>
        </w:rPr>
      </w:pPr>
      <w:r w:rsidRPr="00A60F64">
        <w:rPr>
          <w:rFonts w:ascii="Book Antiqua" w:hAnsi="Book Antiqua"/>
        </w:rPr>
        <w:t xml:space="preserve">We decided to treat the patient </w:t>
      </w:r>
      <w:r w:rsidR="00715E0F">
        <w:rPr>
          <w:rFonts w:ascii="Book Antiqua" w:hAnsi="Book Antiqua"/>
        </w:rPr>
        <w:t>by</w:t>
      </w:r>
      <w:r w:rsidR="00715E0F" w:rsidRPr="00A60F64">
        <w:rPr>
          <w:rFonts w:ascii="Book Antiqua" w:hAnsi="Book Antiqua"/>
        </w:rPr>
        <w:t xml:space="preserve"> </w:t>
      </w:r>
      <w:r w:rsidRPr="00A60F64">
        <w:rPr>
          <w:rFonts w:ascii="Book Antiqua" w:hAnsi="Book Antiqua"/>
        </w:rPr>
        <w:t xml:space="preserve">open reduction and internal fixation after admission. The patient consented to the surgery </w:t>
      </w:r>
      <w:r w:rsidR="00715E0F">
        <w:rPr>
          <w:rFonts w:ascii="Book Antiqua" w:hAnsi="Book Antiqua"/>
        </w:rPr>
        <w:t xml:space="preserve">4 </w:t>
      </w:r>
      <w:r w:rsidR="00715E0F" w:rsidRPr="00A60F64">
        <w:rPr>
          <w:rFonts w:ascii="Book Antiqua" w:hAnsi="Book Antiqua"/>
        </w:rPr>
        <w:t>d</w:t>
      </w:r>
      <w:r w:rsidR="00715E0F">
        <w:rPr>
          <w:rFonts w:ascii="Book Antiqua" w:hAnsi="Book Antiqua"/>
        </w:rPr>
        <w:t xml:space="preserve"> </w:t>
      </w:r>
      <w:r w:rsidRPr="00A60F64">
        <w:rPr>
          <w:rFonts w:ascii="Book Antiqua" w:hAnsi="Book Antiqua"/>
        </w:rPr>
        <w:t>after the injury, which was performed with his permission. The patient underwent surgery</w:t>
      </w:r>
      <w:r w:rsidR="00715E0F">
        <w:rPr>
          <w:rFonts w:ascii="Book Antiqua" w:hAnsi="Book Antiqua"/>
        </w:rPr>
        <w:t xml:space="preserve"> </w:t>
      </w:r>
      <w:r w:rsidRPr="00A60F64">
        <w:rPr>
          <w:rFonts w:ascii="Book Antiqua" w:hAnsi="Book Antiqua"/>
        </w:rPr>
        <w:t>under general anesthesia with a 30-degree angle of support. After a skin incision was made over the proximal and distal ends of the clavicle, the fractures were observable upon direct examination. At the proximal end of the free bone fragment, one cortical screw and a Kirschner wire were used to fix it, followed by a fragment-contoured T plate. The distal aspect of the clavicle was elevated. The rupture of the acromioclavicular ligament caused the subluxation of the acromioclavicular joint. To stabilize the fracture and dislocation, an acromioclavicular hook plate was placed.</w:t>
      </w:r>
    </w:p>
    <w:p w14:paraId="6F99C1F1" w14:textId="77777777" w:rsidR="00A77B3E" w:rsidRPr="00A60F64" w:rsidRDefault="00A77B3E" w:rsidP="00A60F64">
      <w:pPr>
        <w:spacing w:line="360" w:lineRule="auto"/>
        <w:jc w:val="both"/>
        <w:rPr>
          <w:rFonts w:ascii="Book Antiqua" w:hAnsi="Book Antiqua"/>
        </w:rPr>
      </w:pPr>
    </w:p>
    <w:p w14:paraId="78B234FB"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aps/>
          <w:color w:val="000000"/>
          <w:u w:val="single"/>
        </w:rPr>
        <w:t>OUTCOME AND FOLLOW-UP</w:t>
      </w:r>
    </w:p>
    <w:p w14:paraId="67A779E4" w14:textId="77777777" w:rsidR="00870FC1" w:rsidRPr="00A60F64" w:rsidRDefault="00870FC1" w:rsidP="00A60F64">
      <w:pPr>
        <w:spacing w:line="360" w:lineRule="auto"/>
        <w:jc w:val="both"/>
        <w:rPr>
          <w:rFonts w:ascii="Book Antiqua" w:hAnsi="Book Antiqua"/>
        </w:rPr>
      </w:pPr>
      <w:r w:rsidRPr="00A60F64">
        <w:rPr>
          <w:rFonts w:ascii="Book Antiqua" w:hAnsi="Book Antiqua"/>
        </w:rPr>
        <w:t xml:space="preserve">On postoperative radiographic evaluations, excellent fracture line and dislocation reduction were observed (Figure 3). The patient performed horizontal right shoulder range of motion exercises under supervision. Six weeks after surgery, the active motion of the right shoulder joint was gradually permitted as tolerated. After </w:t>
      </w:r>
      <w:r w:rsidR="00715E0F">
        <w:rPr>
          <w:rFonts w:ascii="Book Antiqua" w:hAnsi="Book Antiqua"/>
        </w:rPr>
        <w:t>10</w:t>
      </w:r>
      <w:r w:rsidR="00715E0F" w:rsidRPr="00A60F64">
        <w:rPr>
          <w:rFonts w:ascii="Book Antiqua" w:hAnsi="Book Antiqua"/>
        </w:rPr>
        <w:t xml:space="preserve"> </w:t>
      </w:r>
      <w:proofErr w:type="spellStart"/>
      <w:r w:rsidRPr="00A60F64">
        <w:rPr>
          <w:rFonts w:ascii="Book Antiqua" w:hAnsi="Book Antiqua"/>
        </w:rPr>
        <w:t>wk</w:t>
      </w:r>
      <w:proofErr w:type="spellEnd"/>
      <w:r w:rsidRPr="00A60F64">
        <w:rPr>
          <w:rFonts w:ascii="Book Antiqua" w:hAnsi="Book Antiqua"/>
        </w:rPr>
        <w:t xml:space="preserve"> of recovery, the patient returned to work. At the </w:t>
      </w:r>
      <w:r w:rsidR="00715E0F">
        <w:rPr>
          <w:rFonts w:ascii="Book Antiqua" w:hAnsi="Book Antiqua"/>
        </w:rPr>
        <w:t>4</w:t>
      </w:r>
      <w:r w:rsidRPr="00A60F64">
        <w:rPr>
          <w:rFonts w:ascii="Book Antiqua" w:hAnsi="Book Antiqua"/>
        </w:rPr>
        <w:t>-</w:t>
      </w:r>
      <w:r w:rsidR="00715E0F" w:rsidRPr="00A60F64">
        <w:rPr>
          <w:rFonts w:ascii="Book Antiqua" w:hAnsi="Book Antiqua"/>
        </w:rPr>
        <w:t>mo</w:t>
      </w:r>
      <w:r w:rsidR="00715E0F">
        <w:rPr>
          <w:rFonts w:ascii="Book Antiqua" w:hAnsi="Book Antiqua"/>
        </w:rPr>
        <w:t xml:space="preserve"> </w:t>
      </w:r>
      <w:r w:rsidRPr="00A60F64">
        <w:rPr>
          <w:rFonts w:ascii="Book Antiqua" w:hAnsi="Book Antiqua"/>
        </w:rPr>
        <w:t xml:space="preserve">follow-up, the patient could flex his right shoulder forward up to 150 degrees. X-rays and 3D CT revealed that bipolar </w:t>
      </w:r>
      <w:r w:rsidRPr="00A60F64">
        <w:rPr>
          <w:rFonts w:ascii="Book Antiqua" w:hAnsi="Book Antiqua"/>
        </w:rPr>
        <w:lastRenderedPageBreak/>
        <w:t xml:space="preserve">segmental clavicle fractures had healed completely (Figure 4). At the </w:t>
      </w:r>
      <w:r w:rsidR="00715E0F">
        <w:rPr>
          <w:rFonts w:ascii="Book Antiqua" w:hAnsi="Book Antiqua"/>
        </w:rPr>
        <w:t>1</w:t>
      </w:r>
      <w:r w:rsidRPr="00A60F64">
        <w:rPr>
          <w:rFonts w:ascii="Book Antiqua" w:hAnsi="Book Antiqua"/>
        </w:rPr>
        <w:t>-year follow-up, the implant was removed due to implant-related discomfort.</w:t>
      </w:r>
    </w:p>
    <w:p w14:paraId="1EFC11A6" w14:textId="77777777" w:rsidR="00A77B3E" w:rsidRPr="00A60F64" w:rsidRDefault="00A77B3E" w:rsidP="00A60F64">
      <w:pPr>
        <w:spacing w:line="360" w:lineRule="auto"/>
        <w:jc w:val="both"/>
        <w:rPr>
          <w:rFonts w:ascii="Book Antiqua" w:hAnsi="Book Antiqua"/>
        </w:rPr>
      </w:pPr>
    </w:p>
    <w:p w14:paraId="473DBD69"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aps/>
          <w:color w:val="000000"/>
          <w:u w:val="single"/>
        </w:rPr>
        <w:t>DISCUSSION</w:t>
      </w:r>
    </w:p>
    <w:p w14:paraId="26983026" w14:textId="77777777" w:rsidR="00870FC1" w:rsidRPr="00A60F64" w:rsidRDefault="00870FC1" w:rsidP="00A60F64">
      <w:pPr>
        <w:spacing w:line="360" w:lineRule="auto"/>
        <w:jc w:val="both"/>
        <w:rPr>
          <w:rFonts w:ascii="Book Antiqua" w:hAnsi="Book Antiqua"/>
        </w:rPr>
      </w:pPr>
      <w:r w:rsidRPr="00A60F64">
        <w:rPr>
          <w:rFonts w:ascii="Book Antiqua" w:hAnsi="Book Antiqua"/>
        </w:rPr>
        <w:t>Clavicle fractures represent 2% to 5% of all fractures and 5% to 10% of fractures in young adults</w:t>
      </w:r>
      <w:r w:rsidRPr="00A60F64">
        <w:rPr>
          <w:rFonts w:ascii="Book Antiqua" w:hAnsi="Book Antiqua"/>
          <w:vertAlign w:val="superscript"/>
        </w:rPr>
        <w:fldChar w:fldCharType="begin"/>
      </w:r>
      <w:r w:rsidRPr="00A60F64">
        <w:rPr>
          <w:rFonts w:ascii="Book Antiqua" w:hAnsi="Book Antiqua"/>
          <w:vertAlign w:val="superscript"/>
        </w:rPr>
        <w:instrText xml:space="preserve"> ADDIN EN.CITE &lt;EndNote&gt;&lt;Cite&gt;&lt;Author&gt;Postacchini&lt;/Author&gt;&lt;Year&gt;2002&lt;/Year&gt;&lt;RecNum&gt;9&lt;/RecNum&gt;&lt;DisplayText&gt;(8)&lt;/DisplayText&gt;&lt;record&gt;&lt;rec-number&gt;9&lt;/rec-number&gt;&lt;foreign-keys&gt;&lt;key app="EN" db-id="w0r2t00fjafddqeftsmxs2z2azzaazzs25tx" timestamp="1559661954"&gt;9&lt;/key&gt;&lt;/foreign-keys&gt;&lt;ref-type name="Journal Article"&gt;17&lt;/ref-type&gt;&lt;contributors&gt;&lt;authors&gt;&lt;author&gt;Postacchini, F.&lt;/author&gt;&lt;author&gt;Gumina, S.&lt;/author&gt;&lt;author&gt;De Santis, P.&lt;/author&gt;&lt;author&gt;Albo, F.&lt;/author&gt;&lt;/authors&gt;&lt;/contributors&gt;&lt;auth-address&gt;Orthopaedic Department, University of Rome La Sapienza, via Tacito 74, 00193 Rome, Italy.&lt;/auth-address&gt;&lt;titles&gt;&lt;title&gt;Epidemiology of clavicle fractures&lt;/title&gt;&lt;secondary-title&gt;J Shoulder Elbow Surg&lt;/secondary-title&gt;&lt;alt-title&gt;Journal of shoulder and elbow surgery&lt;/alt-title&gt;&lt;/titles&gt;&lt;periodical&gt;&lt;full-title&gt;J Shoulder Elbow Surg&lt;/full-title&gt;&lt;abbr-1&gt;Journal of shoulder and elbow surgery&lt;/abbr-1&gt;&lt;/periodical&gt;&lt;alt-periodical&gt;&lt;full-title&gt;J Shoulder Elbow Surg&lt;/full-title&gt;&lt;abbr-1&gt;Journal of shoulder and elbow surgery&lt;/abbr-1&gt;&lt;/alt-periodical&gt;&lt;pages&gt;452-6&lt;/pages&gt;&lt;volume&gt;11&lt;/volume&gt;&lt;number&gt;5&lt;/number&gt;&lt;edition&gt;2002/10/16&lt;/edition&gt;&lt;keywords&gt;&lt;keyword&gt;Accidents, Traffic&lt;/keyword&gt;&lt;keyword&gt;Adult&lt;/keyword&gt;&lt;keyword&gt;Clavicle/diagnostic imaging/*injuries&lt;/keyword&gt;&lt;keyword&gt;Female&lt;/keyword&gt;&lt;keyword&gt;Humans&lt;/keyword&gt;&lt;keyword&gt;Italy/epidemiology&lt;/keyword&gt;&lt;keyword&gt;Male&lt;/keyword&gt;&lt;keyword&gt;Prevalence&lt;/keyword&gt;&lt;keyword&gt;Radiography&lt;/keyword&gt;&lt;keyword&gt;Seasons&lt;/keyword&gt;&lt;keyword&gt;Wounds and Injuries/*epidemiology&lt;/keyword&gt;&lt;/keywords&gt;&lt;dates&gt;&lt;year&gt;2002&lt;/year&gt;&lt;pub-dates&gt;&lt;date&gt;Sep-Oct&lt;/date&gt;&lt;/pub-dates&gt;&lt;/dates&gt;&lt;isbn&gt;1058-2746 (Print)&amp;#xD;1058-2746&lt;/isbn&gt;&lt;accession-num&gt;12378163&lt;/accession-num&gt;&lt;urls&gt;&lt;/urls&gt;&lt;remote-database-provider&gt;NLM&lt;/remote-database-provider&gt;&lt;language&gt;eng&lt;/language&gt;&lt;/record&gt;&lt;/Cite&gt;&lt;/EndNote&gt;</w:instrText>
      </w:r>
      <w:r w:rsidRPr="00A60F64">
        <w:rPr>
          <w:rFonts w:ascii="Book Antiqua" w:hAnsi="Book Antiqua"/>
          <w:vertAlign w:val="superscript"/>
        </w:rPr>
        <w:fldChar w:fldCharType="separate"/>
      </w:r>
      <w:r w:rsidR="007712EE">
        <w:rPr>
          <w:rFonts w:ascii="Book Antiqua" w:hAnsi="Book Antiqua" w:hint="eastAsia"/>
          <w:vertAlign w:val="superscript"/>
          <w:lang w:eastAsia="zh-CN"/>
        </w:rPr>
        <w:t>[</w:t>
      </w:r>
      <w:r w:rsidRPr="00A60F64">
        <w:rPr>
          <w:rFonts w:ascii="Book Antiqua" w:hAnsi="Book Antiqua"/>
          <w:vertAlign w:val="superscript"/>
        </w:rPr>
        <w:t>8</w:t>
      </w:r>
      <w:r w:rsidR="007712EE">
        <w:rPr>
          <w:rFonts w:ascii="Book Antiqua" w:hAnsi="Book Antiqua" w:hint="eastAsia"/>
          <w:vertAlign w:val="superscript"/>
          <w:lang w:eastAsia="zh-CN"/>
        </w:rPr>
        <w:t>]</w:t>
      </w:r>
      <w:r w:rsidRPr="00A60F64">
        <w:rPr>
          <w:rFonts w:ascii="Book Antiqua" w:hAnsi="Book Antiqua"/>
          <w:vertAlign w:val="superscript"/>
        </w:rPr>
        <w:fldChar w:fldCharType="end"/>
      </w:r>
      <w:r w:rsidRPr="00A60F64">
        <w:rPr>
          <w:rFonts w:ascii="Book Antiqua" w:hAnsi="Book Antiqua"/>
        </w:rPr>
        <w:t xml:space="preserve">. However, bipolar clavicle fractures are uncommonly reported in the medical literature. Due to their rarity, there is no consensus regarding treating bipolar clavicle fractures. It suggests using age and activity demands to determine the treatment approach. </w:t>
      </w:r>
      <w:r w:rsidR="00B56448">
        <w:rPr>
          <w:rFonts w:ascii="Book Antiqua" w:hAnsi="Book Antiqua"/>
        </w:rPr>
        <w:t>E</w:t>
      </w:r>
      <w:r w:rsidRPr="00A60F64">
        <w:rPr>
          <w:rFonts w:ascii="Book Antiqua" w:hAnsi="Book Antiqua"/>
        </w:rPr>
        <w:t xml:space="preserve">lderly patients </w:t>
      </w:r>
      <w:r w:rsidR="00B56448">
        <w:rPr>
          <w:rFonts w:ascii="Book Antiqua" w:hAnsi="Book Antiqua"/>
        </w:rPr>
        <w:t>should be</w:t>
      </w:r>
      <w:r w:rsidR="00B56448" w:rsidRPr="00A60F64">
        <w:rPr>
          <w:rFonts w:ascii="Book Antiqua" w:hAnsi="Book Antiqua"/>
        </w:rPr>
        <w:t xml:space="preserve"> </w:t>
      </w:r>
      <w:r w:rsidRPr="00A60F64">
        <w:rPr>
          <w:rFonts w:ascii="Book Antiqua" w:hAnsi="Book Antiqua"/>
        </w:rPr>
        <w:t xml:space="preserve">treated with caution. Young and active individuals are often operated on. However, there is a counterargument. Some articles </w:t>
      </w:r>
      <w:r w:rsidR="00B56448">
        <w:rPr>
          <w:rFonts w:ascii="Book Antiqua" w:hAnsi="Book Antiqua"/>
        </w:rPr>
        <w:t>report that</w:t>
      </w:r>
      <w:r w:rsidR="00B56448" w:rsidRPr="00A60F64">
        <w:rPr>
          <w:rFonts w:ascii="Book Antiqua" w:hAnsi="Book Antiqua"/>
        </w:rPr>
        <w:t xml:space="preserve"> </w:t>
      </w:r>
      <w:r w:rsidRPr="00A60F64">
        <w:rPr>
          <w:rFonts w:ascii="Book Antiqua" w:hAnsi="Book Antiqua"/>
        </w:rPr>
        <w:t>non-surgical treatment results in gross clavicle deformity and poor function. Even if a low-energy trauma causes shoulder instability, the condition may persist in the patients. Therefore, surgical intervention was chosen for our patient.</w:t>
      </w:r>
    </w:p>
    <w:p w14:paraId="377BF4D3" w14:textId="77777777" w:rsidR="00870FC1" w:rsidRPr="00A60F64" w:rsidRDefault="00870FC1" w:rsidP="007712EE">
      <w:pPr>
        <w:spacing w:line="360" w:lineRule="auto"/>
        <w:ind w:firstLineChars="200" w:firstLine="480"/>
        <w:jc w:val="both"/>
        <w:rPr>
          <w:rFonts w:ascii="Book Antiqua" w:hAnsi="Book Antiqua"/>
        </w:rPr>
      </w:pPr>
      <w:r w:rsidRPr="00A60F64">
        <w:rPr>
          <w:rFonts w:ascii="Book Antiqua" w:hAnsi="Book Antiqua"/>
        </w:rPr>
        <w:t xml:space="preserve">Additionally, the selection of the internal fixation material is debatable. A locking plate is frequently used to treat fractures of the clavicle. In their report, </w:t>
      </w:r>
      <w:proofErr w:type="spellStart"/>
      <w:r w:rsidRPr="00A60F64">
        <w:rPr>
          <w:rFonts w:ascii="Book Antiqua" w:hAnsi="Book Antiqua"/>
        </w:rPr>
        <w:t>Takahisa</w:t>
      </w:r>
      <w:proofErr w:type="spellEnd"/>
      <w:r w:rsidRPr="00A60F64">
        <w:rPr>
          <w:rFonts w:ascii="Book Antiqua" w:hAnsi="Book Antiqua"/>
        </w:rPr>
        <w:t xml:space="preserve"> Ogawa </w:t>
      </w:r>
      <w:r w:rsidRPr="00A9628B">
        <w:rPr>
          <w:rFonts w:ascii="Book Antiqua" w:hAnsi="Book Antiqua"/>
          <w:i/>
        </w:rPr>
        <w:t>et al</w:t>
      </w:r>
      <w:r w:rsidRPr="00A60F64">
        <w:rPr>
          <w:rFonts w:ascii="Book Antiqua" w:hAnsi="Book Antiqua"/>
        </w:rPr>
        <w:t xml:space="preserve"> decided to internal</w:t>
      </w:r>
      <w:r w:rsidR="00B56448">
        <w:rPr>
          <w:rFonts w:ascii="Book Antiqua" w:hAnsi="Book Antiqua"/>
        </w:rPr>
        <w:t>ly</w:t>
      </w:r>
      <w:r w:rsidRPr="00A60F64">
        <w:rPr>
          <w:rFonts w:ascii="Book Antiqua" w:hAnsi="Book Antiqua"/>
        </w:rPr>
        <w:t xml:space="preserve"> fixate only the distal end of the bipolar segmental clavicle fracture, while the proximal end was treated conservatively</w:t>
      </w:r>
      <w:r w:rsidRPr="00A60F64">
        <w:rPr>
          <w:rFonts w:ascii="Book Antiqua" w:hAnsi="Book Antiqua"/>
          <w:vertAlign w:val="superscript"/>
        </w:rPr>
        <w:fldChar w:fldCharType="begin"/>
      </w:r>
      <w:r w:rsidRPr="00A60F64">
        <w:rPr>
          <w:rFonts w:ascii="Book Antiqua" w:hAnsi="Book Antiqua"/>
          <w:vertAlign w:val="superscript"/>
        </w:rPr>
        <w:instrText xml:space="preserve"> ADDIN EN.CITE &lt;EndNote&gt;&lt;Cite&gt;&lt;Author&gt;Ogawa&lt;/Author&gt;&lt;Year&gt;2017&lt;/Year&gt;&lt;RecNum&gt;10&lt;/RecNum&gt;&lt;DisplayText&gt;(9)&lt;/DisplayText&gt;&lt;record&gt;&lt;rec-number&gt;10&lt;/rec-number&gt;&lt;foreign-keys&gt;&lt;key app="EN" db-id="w0r2t00fjafddqeftsmxs2z2azzaazzs25tx" timestamp="1559661998"&gt;10&lt;/key&gt;&lt;/foreign-keys&gt;&lt;ref-type name="Journal Article"&gt;17&lt;/ref-type&gt;&lt;contributors&gt;&lt;authors&gt;&lt;author&gt;Ogawa, T.&lt;/author&gt;&lt;author&gt;Sasaki, T.&lt;/author&gt;&lt;author&gt;Masayuki-Kawashima, M. K.&lt;/author&gt;&lt;author&gt;Okawa, A.&lt;/author&gt;&lt;author&gt;Mahito-Kawashima, M. K.&lt;/author&gt;&lt;/authors&gt;&lt;/contributors&gt;&lt;auth-address&gt;Department of Orthopaedics, Tokyo Medical and Dental University, Tokyo, Japan.&amp;#xD;Department of Orthopaedics, Kawashima Orthopedic Hospital, Oita, Japan.&lt;/auth-address&gt;&lt;titles&gt;&lt;title&gt;Internal Fixation of Only the Distal End in a Bipolar Segmental Clavicle Fracture: A Case Report&lt;/title&gt;&lt;secondary-title&gt;Malays Orthop J&lt;/secondary-title&gt;&lt;alt-title&gt;Malaysian orthopaedic journal&lt;/alt-title&gt;&lt;/titles&gt;&lt;periodical&gt;&lt;full-title&gt;Malays Orthop J&lt;/full-title&gt;&lt;abbr-1&gt;Malaysian orthopaedic journal&lt;/abbr-1&gt;&lt;/periodical&gt;&lt;alt-periodical&gt;&lt;full-title&gt;Malays Orthop J&lt;/full-title&gt;&lt;abbr-1&gt;Malaysian orthopaedic journal&lt;/abbr-1&gt;&lt;/alt-periodical&gt;&lt;pages&gt;47-49&lt;/pages&gt;&lt;volume&gt;11&lt;/volume&gt;&lt;number&gt;3&lt;/number&gt;&lt;edition&gt;2018/01/13&lt;/edition&gt;&lt;keywords&gt;&lt;keyword&gt;bipolar segmental clavicle fracture&lt;/keyword&gt;&lt;keyword&gt;distal-only fixation&lt;/keyword&gt;&lt;keyword&gt;surgical fixation&lt;/keyword&gt;&lt;keyword&gt;unilateral locking plate fixation&lt;/keyword&gt;&lt;/keywords&gt;&lt;dates&gt;&lt;year&gt;2017&lt;/year&gt;&lt;pub-dates&gt;&lt;date&gt;Nov&lt;/date&gt;&lt;/pub-dates&gt;&lt;/dates&gt;&lt;isbn&gt;1985-2533 (Print)&amp;#xD;1985-2533&lt;/isbn&gt;&lt;accession-num&gt;29326767&lt;/accession-num&gt;&lt;urls&gt;&lt;/urls&gt;&lt;custom2&gt;PMC5753529&lt;/custom2&gt;&lt;electronic-resource-num&gt;10.5704/moj.1711.003&lt;/electronic-resource-num&gt;&lt;remote-database-provider&gt;NLM&lt;/remote-database-provider&gt;&lt;language&gt;eng&lt;/language&gt;&lt;/record&gt;&lt;/Cite&gt;&lt;/EndNote&gt;</w:instrText>
      </w:r>
      <w:r w:rsidRPr="00A60F64">
        <w:rPr>
          <w:rFonts w:ascii="Book Antiqua" w:hAnsi="Book Antiqua"/>
          <w:vertAlign w:val="superscript"/>
        </w:rPr>
        <w:fldChar w:fldCharType="separate"/>
      </w:r>
      <w:r w:rsidR="007712EE">
        <w:rPr>
          <w:rFonts w:ascii="Book Antiqua" w:hAnsi="Book Antiqua" w:hint="eastAsia"/>
          <w:vertAlign w:val="superscript"/>
          <w:lang w:eastAsia="zh-CN"/>
        </w:rPr>
        <w:t>[</w:t>
      </w:r>
      <w:r w:rsidRPr="00A60F64">
        <w:rPr>
          <w:rFonts w:ascii="Book Antiqua" w:hAnsi="Book Antiqua"/>
          <w:vertAlign w:val="superscript"/>
        </w:rPr>
        <w:t>9</w:t>
      </w:r>
      <w:r w:rsidR="007712EE">
        <w:rPr>
          <w:rFonts w:ascii="Book Antiqua" w:hAnsi="Book Antiqua" w:hint="eastAsia"/>
          <w:vertAlign w:val="superscript"/>
          <w:lang w:eastAsia="zh-CN"/>
        </w:rPr>
        <w:t>]</w:t>
      </w:r>
      <w:r w:rsidRPr="00A60F64">
        <w:rPr>
          <w:rFonts w:ascii="Book Antiqua" w:hAnsi="Book Antiqua"/>
          <w:vertAlign w:val="superscript"/>
        </w:rPr>
        <w:fldChar w:fldCharType="end"/>
      </w:r>
      <w:r w:rsidRPr="00A60F64">
        <w:rPr>
          <w:rFonts w:ascii="Book Antiqua" w:hAnsi="Book Antiqua"/>
        </w:rPr>
        <w:t xml:space="preserve">. After surgery, a month-long arm sling was used to prevent displacement of the proximal clavicle fracture. After </w:t>
      </w:r>
      <w:r w:rsidR="00B56448">
        <w:rPr>
          <w:rFonts w:ascii="Book Antiqua" w:hAnsi="Book Antiqua"/>
        </w:rPr>
        <w:t>3</w:t>
      </w:r>
      <w:r w:rsidR="00B56448" w:rsidRPr="00A60F64">
        <w:rPr>
          <w:rFonts w:ascii="Book Antiqua" w:hAnsi="Book Antiqua"/>
        </w:rPr>
        <w:t xml:space="preserve"> </w:t>
      </w:r>
      <w:r w:rsidRPr="00A60F64">
        <w:rPr>
          <w:rFonts w:ascii="Book Antiqua" w:hAnsi="Book Antiqua"/>
        </w:rPr>
        <w:t xml:space="preserve">years, the patient experienced neither pain nor hypofunction. In their case of a left segmental bipolar clavicle fracture, </w:t>
      </w:r>
      <w:proofErr w:type="spellStart"/>
      <w:r w:rsidRPr="00A60F64">
        <w:rPr>
          <w:rFonts w:ascii="Book Antiqua" w:hAnsi="Book Antiqua"/>
        </w:rPr>
        <w:t>Varelas</w:t>
      </w:r>
      <w:proofErr w:type="spellEnd"/>
      <w:r w:rsidRPr="00A60F64">
        <w:rPr>
          <w:rFonts w:ascii="Book Antiqua" w:hAnsi="Book Antiqua"/>
        </w:rPr>
        <w:t xml:space="preserve"> </w:t>
      </w:r>
      <w:r w:rsidRPr="00A9628B">
        <w:rPr>
          <w:rFonts w:ascii="Book Antiqua" w:hAnsi="Book Antiqua"/>
          <w:i/>
        </w:rPr>
        <w:t>et al</w:t>
      </w:r>
      <w:r w:rsidR="00B56448">
        <w:rPr>
          <w:rFonts w:ascii="Book Antiqua" w:hAnsi="Book Antiqua"/>
        </w:rPr>
        <w:t xml:space="preserve"> </w:t>
      </w:r>
      <w:r w:rsidRPr="00A60F64">
        <w:rPr>
          <w:rFonts w:ascii="Book Antiqua" w:hAnsi="Book Antiqua"/>
        </w:rPr>
        <w:t xml:space="preserve">opted for conservative treatment due to the patient's advanced age and low functional demand. </w:t>
      </w:r>
      <w:r w:rsidR="00B56448">
        <w:rPr>
          <w:rFonts w:ascii="Book Antiqua" w:hAnsi="Book Antiqua"/>
        </w:rPr>
        <w:t>CT</w:t>
      </w:r>
      <w:r w:rsidRPr="00A60F64">
        <w:rPr>
          <w:rFonts w:ascii="Book Antiqua" w:hAnsi="Book Antiqua"/>
        </w:rPr>
        <w:t xml:space="preserve"> revealed a displaced medial fracture with clavicle bone shortening. Therefore, they chose two anatomical compression plates with a lateral extension</w:t>
      </w:r>
      <w:r w:rsidRPr="00A60F64">
        <w:rPr>
          <w:rFonts w:ascii="Book Antiqua" w:hAnsi="Book Antiqua"/>
          <w:vertAlign w:val="superscript"/>
        </w:rPr>
        <w:fldChar w:fldCharType="begin"/>
      </w:r>
      <w:r w:rsidRPr="00A60F64">
        <w:rPr>
          <w:rFonts w:ascii="Book Antiqua" w:hAnsi="Book Antiqua"/>
          <w:vertAlign w:val="superscript"/>
        </w:rPr>
        <w:instrText xml:space="preserve"> ADDIN EN.CITE &lt;EndNote&gt;&lt;Cite&gt;&lt;Author&gt;Varelas&lt;/Author&gt;&lt;Year&gt;2015&lt;/Year&gt;&lt;RecNum&gt;13&lt;/RecNum&gt;&lt;DisplayText&gt;(10)&lt;/DisplayText&gt;&lt;record&gt;&lt;rec-number&gt;13&lt;/rec-number&gt;&lt;foreign-keys&gt;&lt;key app="EN" db-id="w0r2t00fjafddqeftsmxs2z2azzaazzs25tx" timestamp="1658234309"&gt;13&lt;/key&gt;&lt;/foreign-keys&gt;&lt;ref-type name="Journal Article"&gt;17&lt;/ref-type&gt;&lt;contributors&gt;&lt;authors&gt;&lt;author&gt;Varelas, N.&lt;/author&gt;&lt;author&gt;Joosse, P.&lt;/author&gt;&lt;author&gt;Zermatten, P.&lt;/author&gt;&lt;/authors&gt;&lt;/contributors&gt;&lt;auth-address&gt;Department of Surgery, Division of Orthopaedic Surgery and Traumatology, Centre Hospitalier du Centre du Valais, Sion, Switzerland.&amp;#xD;Department of Surgery, Medisch Centrum Alkmaar, Alkmaar, The Netherlands.&lt;/auth-address&gt;&lt;titles&gt;&lt;title&gt;Operative Treatment of an Atypical Segmental Bipolar Fracture of the Clavicle&lt;/title&gt;&lt;secondary-title&gt;Arch Trauma Res&lt;/secondary-title&gt;&lt;alt-title&gt;Archives of trauma research&lt;/alt-title&gt;&lt;/titles&gt;&lt;periodical&gt;&lt;full-title&gt;Arch Trauma Res&lt;/full-title&gt;&lt;abbr-1&gt;Archives of trauma research&lt;/abbr-1&gt;&lt;/periodical&gt;&lt;alt-periodical&gt;&lt;full-title&gt;Arch Trauma Res&lt;/full-title&gt;&lt;abbr-1&gt;Archives of trauma research&lt;/abbr-1&gt;&lt;/alt-periodical&gt;&lt;pages&gt;e29923&lt;/pages&gt;&lt;volume&gt;4&lt;/volume&gt;&lt;number&gt;4&lt;/number&gt;&lt;edition&gt;2016/02/06&lt;/edition&gt;&lt;keywords&gt;&lt;keyword&gt;Bipolar&lt;/keyword&gt;&lt;keyword&gt;Bone Fracture&lt;/keyword&gt;&lt;keyword&gt;Care Management&lt;/keyword&gt;&lt;keyword&gt;Clavicle&lt;/keyword&gt;&lt;/keywords&gt;&lt;dates&gt;&lt;year&gt;2015&lt;/year&gt;&lt;pub-dates&gt;&lt;date&gt;Dec&lt;/date&gt;&lt;/pub-dates&gt;&lt;/dates&gt;&lt;isbn&gt;2251-953X (Print)&amp;#xD;2251-953x&lt;/isbn&gt;&lt;accession-num&gt;26848475&lt;/accession-num&gt;&lt;urls&gt;&lt;/urls&gt;&lt;custom2&gt;PMC4733512&lt;/custom2&gt;&lt;electronic-resource-num&gt;10.5812/atr.29923&lt;/electronic-resource-num&gt;&lt;remote-database-provider&gt;NLM&lt;/remote-database-provider&gt;&lt;language&gt;eng&lt;/language&gt;&lt;/record&gt;&lt;/Cite&gt;&lt;/EndNote&gt;</w:instrText>
      </w:r>
      <w:r w:rsidRPr="00A60F64">
        <w:rPr>
          <w:rFonts w:ascii="Book Antiqua" w:hAnsi="Book Antiqua"/>
          <w:vertAlign w:val="superscript"/>
        </w:rPr>
        <w:fldChar w:fldCharType="separate"/>
      </w:r>
      <w:r w:rsidR="007712EE">
        <w:rPr>
          <w:rFonts w:ascii="Book Antiqua" w:hAnsi="Book Antiqua" w:hint="eastAsia"/>
          <w:noProof/>
          <w:vertAlign w:val="superscript"/>
          <w:lang w:eastAsia="zh-CN"/>
        </w:rPr>
        <w:t>[</w:t>
      </w:r>
      <w:r w:rsidRPr="00A60F64">
        <w:rPr>
          <w:rFonts w:ascii="Book Antiqua" w:hAnsi="Book Antiqua"/>
          <w:noProof/>
          <w:vertAlign w:val="superscript"/>
        </w:rPr>
        <w:t>10</w:t>
      </w:r>
      <w:r w:rsidR="007712EE">
        <w:rPr>
          <w:rFonts w:ascii="Book Antiqua" w:hAnsi="Book Antiqua" w:hint="eastAsia"/>
          <w:noProof/>
          <w:vertAlign w:val="superscript"/>
          <w:lang w:eastAsia="zh-CN"/>
        </w:rPr>
        <w:t>]</w:t>
      </w:r>
      <w:r w:rsidRPr="00A60F64">
        <w:rPr>
          <w:rFonts w:ascii="Book Antiqua" w:hAnsi="Book Antiqua"/>
          <w:vertAlign w:val="superscript"/>
        </w:rPr>
        <w:fldChar w:fldCharType="end"/>
      </w:r>
      <w:r w:rsidRPr="00A60F64">
        <w:rPr>
          <w:rFonts w:ascii="Book Antiqua" w:hAnsi="Book Antiqua"/>
        </w:rPr>
        <w:t>.</w:t>
      </w:r>
    </w:p>
    <w:p w14:paraId="296C2662" w14:textId="77777777" w:rsidR="00A77B3E" w:rsidRPr="00A60F64" w:rsidRDefault="00870FC1" w:rsidP="007712EE">
      <w:pPr>
        <w:spacing w:line="360" w:lineRule="auto"/>
        <w:ind w:firstLineChars="200" w:firstLine="480"/>
        <w:jc w:val="both"/>
        <w:rPr>
          <w:rFonts w:ascii="Book Antiqua" w:hAnsi="Book Antiqua"/>
        </w:rPr>
      </w:pPr>
      <w:r w:rsidRPr="00A60F64">
        <w:rPr>
          <w:rFonts w:ascii="Book Antiqua" w:hAnsi="Book Antiqua"/>
        </w:rPr>
        <w:t>In our case, one 3.5</w:t>
      </w:r>
      <w:r w:rsidR="007712EE">
        <w:rPr>
          <w:rFonts w:ascii="Book Antiqua" w:hAnsi="Book Antiqua" w:hint="eastAsia"/>
          <w:lang w:eastAsia="zh-CN"/>
        </w:rPr>
        <w:t xml:space="preserve"> </w:t>
      </w:r>
      <w:r w:rsidRPr="00A60F64">
        <w:rPr>
          <w:rFonts w:ascii="Book Antiqua" w:hAnsi="Book Antiqua"/>
        </w:rPr>
        <w:t xml:space="preserve">mm cortical screw and one Kirschner wire were utilized to immobilize the proximal fractured bone. Another 9-hole reconstruction locking plate was used to prevent rotational displacement from securing the proximal clavicle fracture. The fracture of the distal end was treated with a seven-hole locking hook plate. Wu </w:t>
      </w:r>
      <w:r w:rsidRPr="00A9628B">
        <w:rPr>
          <w:rFonts w:ascii="Book Antiqua" w:hAnsi="Book Antiqua"/>
          <w:i/>
        </w:rPr>
        <w:t>et al</w:t>
      </w:r>
      <w:r w:rsidRPr="00A60F64">
        <w:rPr>
          <w:rFonts w:ascii="Book Antiqua" w:hAnsi="Book Antiqua"/>
        </w:rPr>
        <w:t xml:space="preserve"> concluded that hook plate fixation was statistically associated with better shoulder function and stability</w:t>
      </w:r>
      <w:r w:rsidRPr="00A60F64">
        <w:rPr>
          <w:rFonts w:ascii="Book Antiqua" w:hAnsi="Book Antiqua"/>
          <w:vertAlign w:val="superscript"/>
        </w:rPr>
        <w:fldChar w:fldCharType="begin">
          <w:fldData xml:space="preserve">PEVuZE5vdGU+PENpdGU+PEF1dGhvcj5XdTwvQXV0aG9yPjxZZWFyPjIwMTE8L1llYXI+PFJlY051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</w:fldData>
        </w:fldChar>
      </w:r>
      <w:r w:rsidRPr="00A60F64">
        <w:rPr>
          <w:rFonts w:ascii="Book Antiqua" w:hAnsi="Book Antiqua"/>
          <w:vertAlign w:val="superscript"/>
        </w:rPr>
        <w:instrText xml:space="preserve"> ADDIN EN.CITE </w:instrText>
      </w:r>
      <w:r w:rsidRPr="00A60F64">
        <w:rPr>
          <w:rFonts w:ascii="Book Antiqua" w:hAnsi="Book Antiqua"/>
          <w:vertAlign w:val="superscript"/>
        </w:rPr>
        <w:fldChar w:fldCharType="begin">
          <w:fldData xml:space="preserve">PEVuZE5vdGU+PENpdGU+PEF1dGhvcj5XdTwvQXV0aG9yPjxZZWFyPjIwMTE8L1llYXI+PFJlY051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</w:fldData>
        </w:fldChar>
      </w:r>
      <w:r w:rsidRPr="00A60F64">
        <w:rPr>
          <w:rFonts w:ascii="Book Antiqua" w:hAnsi="Book Antiqua"/>
          <w:vertAlign w:val="superscript"/>
        </w:rPr>
        <w:instrText xml:space="preserve"> ADDIN EN.CITE.DATA </w:instrText>
      </w:r>
      <w:r w:rsidRPr="00A60F64">
        <w:rPr>
          <w:rFonts w:ascii="Book Antiqua" w:hAnsi="Book Antiqua"/>
          <w:vertAlign w:val="superscript"/>
        </w:rPr>
      </w:r>
      <w:r w:rsidRPr="00A60F64">
        <w:rPr>
          <w:rFonts w:ascii="Book Antiqua" w:hAnsi="Book Antiqua"/>
          <w:vertAlign w:val="superscript"/>
        </w:rPr>
        <w:fldChar w:fldCharType="end"/>
      </w:r>
      <w:r w:rsidRPr="00A60F64">
        <w:rPr>
          <w:rFonts w:ascii="Book Antiqua" w:hAnsi="Book Antiqua"/>
          <w:vertAlign w:val="superscript"/>
        </w:rPr>
      </w:r>
      <w:r w:rsidRPr="00A60F64">
        <w:rPr>
          <w:rFonts w:ascii="Book Antiqua" w:hAnsi="Book Antiqua"/>
          <w:vertAlign w:val="superscript"/>
        </w:rPr>
        <w:fldChar w:fldCharType="separate"/>
      </w:r>
      <w:r w:rsidR="007712EE">
        <w:rPr>
          <w:rFonts w:ascii="Book Antiqua" w:hAnsi="Book Antiqua" w:hint="eastAsia"/>
          <w:noProof/>
          <w:vertAlign w:val="superscript"/>
          <w:lang w:eastAsia="zh-CN"/>
        </w:rPr>
        <w:t>[</w:t>
      </w:r>
      <w:r w:rsidR="007712EE">
        <w:rPr>
          <w:rFonts w:ascii="Book Antiqua" w:hAnsi="Book Antiqua"/>
          <w:noProof/>
          <w:vertAlign w:val="superscript"/>
        </w:rPr>
        <w:t>11,</w:t>
      </w:r>
      <w:r w:rsidRPr="00A60F64">
        <w:rPr>
          <w:rFonts w:ascii="Book Antiqua" w:hAnsi="Book Antiqua"/>
          <w:noProof/>
          <w:vertAlign w:val="superscript"/>
        </w:rPr>
        <w:t>12</w:t>
      </w:r>
      <w:r w:rsidR="007712EE">
        <w:rPr>
          <w:rFonts w:ascii="Book Antiqua" w:hAnsi="Book Antiqua" w:hint="eastAsia"/>
          <w:noProof/>
          <w:vertAlign w:val="superscript"/>
          <w:lang w:eastAsia="zh-CN"/>
        </w:rPr>
        <w:t>]</w:t>
      </w:r>
      <w:r w:rsidRPr="00A60F64">
        <w:rPr>
          <w:rFonts w:ascii="Book Antiqua" w:hAnsi="Book Antiqua"/>
          <w:vertAlign w:val="superscript"/>
        </w:rPr>
        <w:fldChar w:fldCharType="end"/>
      </w:r>
      <w:r w:rsidRPr="00A60F64">
        <w:rPr>
          <w:rFonts w:ascii="Book Antiqua" w:hAnsi="Book Antiqua"/>
        </w:rPr>
        <w:t xml:space="preserve">. On the first postoperative day, the patient was </w:t>
      </w:r>
      <w:r w:rsidRPr="00A60F64">
        <w:rPr>
          <w:rFonts w:ascii="Book Antiqua" w:hAnsi="Book Antiqua"/>
        </w:rPr>
        <w:lastRenderedPageBreak/>
        <w:t>instructed to activate the shoulder joint and gradually raise the right upper limb above the shoulder. Three months later, the clavicle fracture line had healed and disappeared.</w:t>
      </w:r>
    </w:p>
    <w:p w14:paraId="35094E60" w14:textId="77777777" w:rsidR="00A77B3E" w:rsidRPr="00A60F64" w:rsidRDefault="00A77B3E" w:rsidP="00A60F64">
      <w:pPr>
        <w:spacing w:line="360" w:lineRule="auto"/>
        <w:jc w:val="both"/>
        <w:rPr>
          <w:rFonts w:ascii="Book Antiqua" w:hAnsi="Book Antiqua"/>
        </w:rPr>
      </w:pPr>
    </w:p>
    <w:p w14:paraId="41108B5F"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aps/>
          <w:color w:val="000000"/>
          <w:u w:val="single"/>
        </w:rPr>
        <w:t>CONCLUSION</w:t>
      </w:r>
    </w:p>
    <w:p w14:paraId="32BF94D4"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We provid</w:t>
      </w:r>
      <w:r w:rsidR="00B56448">
        <w:rPr>
          <w:rFonts w:ascii="Book Antiqua" w:eastAsia="Book Antiqua" w:hAnsi="Book Antiqua" w:cs="Book Antiqua"/>
          <w:color w:val="000000"/>
        </w:rPr>
        <w:t>e</w:t>
      </w:r>
      <w:r w:rsidRPr="00A60F64">
        <w:rPr>
          <w:rFonts w:ascii="Book Antiqua" w:eastAsia="Book Antiqua" w:hAnsi="Book Antiqua" w:cs="Book Antiqua"/>
          <w:color w:val="000000"/>
        </w:rPr>
        <w:t xml:space="preserve"> a rare case of bipolar clavicle facture in the right clavicle. We hold the opinion that </w:t>
      </w:r>
      <w:r w:rsidR="00B56448">
        <w:rPr>
          <w:rFonts w:ascii="Book Antiqua" w:eastAsia="Book Antiqua" w:hAnsi="Book Antiqua" w:cs="Book Antiqua"/>
          <w:color w:val="000000"/>
        </w:rPr>
        <w:t>such</w:t>
      </w:r>
      <w:r w:rsidR="00B56448" w:rsidRPr="00A60F64">
        <w:rPr>
          <w:rFonts w:ascii="Book Antiqua" w:eastAsia="Book Antiqua" w:hAnsi="Book Antiqua" w:cs="Book Antiqua"/>
          <w:color w:val="000000"/>
        </w:rPr>
        <w:t xml:space="preserve"> </w:t>
      </w:r>
      <w:r w:rsidRPr="00A60F64">
        <w:rPr>
          <w:rFonts w:ascii="Book Antiqua" w:eastAsia="Book Antiqua" w:hAnsi="Book Antiqua" w:cs="Book Antiqua"/>
          <w:color w:val="000000"/>
        </w:rPr>
        <w:t>patients would get better clinical and radiological outcomes by early and correct operation.</w:t>
      </w:r>
    </w:p>
    <w:p w14:paraId="7ABD5045" w14:textId="77777777" w:rsidR="00A77B3E" w:rsidRPr="00A60F64" w:rsidRDefault="00A77B3E" w:rsidP="00A60F64">
      <w:pPr>
        <w:spacing w:line="360" w:lineRule="auto"/>
        <w:jc w:val="both"/>
        <w:rPr>
          <w:rFonts w:ascii="Book Antiqua" w:hAnsi="Book Antiqua"/>
        </w:rPr>
      </w:pPr>
    </w:p>
    <w:p w14:paraId="4BBD5D4E"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REFERENCES</w:t>
      </w:r>
    </w:p>
    <w:p w14:paraId="3AB14517"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1 </w:t>
      </w:r>
      <w:r w:rsidRPr="005A44F8">
        <w:rPr>
          <w:rFonts w:ascii="Book Antiqua" w:eastAsia="Book Antiqua" w:hAnsi="Book Antiqua" w:cs="Book Antiqua"/>
          <w:b/>
          <w:bCs/>
          <w:color w:val="000000"/>
        </w:rPr>
        <w:t>Nordqvist A,</w:t>
      </w:r>
      <w:r w:rsidRPr="005A44F8">
        <w:rPr>
          <w:rFonts w:ascii="Book Antiqua" w:eastAsia="Book Antiqua" w:hAnsi="Book Antiqua" w:cs="Book Antiqua"/>
          <w:color w:val="000000"/>
        </w:rPr>
        <w:t xml:space="preserve"> </w:t>
      </w:r>
      <w:proofErr w:type="spellStart"/>
      <w:r w:rsidRPr="005A44F8">
        <w:rPr>
          <w:rFonts w:ascii="Book Antiqua" w:eastAsia="Book Antiqua" w:hAnsi="Book Antiqua" w:cs="Book Antiqua"/>
          <w:color w:val="000000"/>
        </w:rPr>
        <w:t>Petersson</w:t>
      </w:r>
      <w:proofErr w:type="spellEnd"/>
      <w:r w:rsidRPr="005A44F8">
        <w:rPr>
          <w:rFonts w:ascii="Book Antiqua" w:eastAsia="Book Antiqua" w:hAnsi="Book Antiqua" w:cs="Book Antiqua"/>
          <w:color w:val="000000"/>
        </w:rPr>
        <w:t xml:space="preserve"> C. The incidence of fractures of the clavicle. </w:t>
      </w:r>
      <w:r w:rsidRPr="005A44F8">
        <w:rPr>
          <w:rFonts w:ascii="Book Antiqua" w:eastAsia="Book Antiqua" w:hAnsi="Book Antiqua" w:cs="Book Antiqua"/>
          <w:i/>
          <w:color w:val="000000"/>
        </w:rPr>
        <w:t xml:space="preserve">Clin </w:t>
      </w:r>
      <w:proofErr w:type="spellStart"/>
      <w:r w:rsidRPr="005A44F8">
        <w:rPr>
          <w:rFonts w:ascii="Book Antiqua" w:eastAsia="Book Antiqua" w:hAnsi="Book Antiqua" w:cs="Book Antiqua"/>
          <w:i/>
          <w:color w:val="000000"/>
        </w:rPr>
        <w:t>Orthop</w:t>
      </w:r>
      <w:proofErr w:type="spellEnd"/>
      <w:r w:rsidRPr="005A44F8">
        <w:rPr>
          <w:rFonts w:ascii="Book Antiqua" w:eastAsia="Book Antiqua" w:hAnsi="Book Antiqua" w:cs="Book Antiqua"/>
          <w:i/>
          <w:color w:val="000000"/>
        </w:rPr>
        <w:t xml:space="preserve"> </w:t>
      </w:r>
      <w:proofErr w:type="spellStart"/>
      <w:r w:rsidRPr="005A44F8">
        <w:rPr>
          <w:rFonts w:ascii="Book Antiqua" w:eastAsia="Book Antiqua" w:hAnsi="Book Antiqua" w:cs="Book Antiqua"/>
          <w:i/>
          <w:color w:val="000000"/>
        </w:rPr>
        <w:t>Relat</w:t>
      </w:r>
      <w:proofErr w:type="spellEnd"/>
      <w:r w:rsidRPr="005A44F8">
        <w:rPr>
          <w:rFonts w:ascii="Book Antiqua" w:eastAsia="Book Antiqua" w:hAnsi="Book Antiqua" w:cs="Book Antiqua"/>
          <w:i/>
          <w:color w:val="000000"/>
        </w:rPr>
        <w:t xml:space="preserve"> Res</w:t>
      </w:r>
      <w:r w:rsidRPr="005A44F8">
        <w:rPr>
          <w:rFonts w:ascii="Book Antiqua" w:eastAsia="Book Antiqua" w:hAnsi="Book Antiqua" w:cs="Book Antiqua"/>
          <w:color w:val="000000"/>
        </w:rPr>
        <w:t xml:space="preserve"> 1994</w:t>
      </w:r>
      <w:r>
        <w:rPr>
          <w:rFonts w:ascii="Book Antiqua" w:hAnsi="Book Antiqua" w:cs="Book Antiqua" w:hint="eastAsia"/>
          <w:color w:val="000000"/>
          <w:lang w:eastAsia="zh-CN"/>
        </w:rPr>
        <w:t xml:space="preserve">; </w:t>
      </w:r>
      <w:r w:rsidRPr="005A44F8">
        <w:rPr>
          <w:rFonts w:ascii="Book Antiqua" w:eastAsia="Book Antiqua" w:hAnsi="Book Antiqua" w:cs="Book Antiqua"/>
          <w:b/>
          <w:color w:val="000000"/>
        </w:rPr>
        <w:t>300</w:t>
      </w:r>
      <w:r w:rsidRPr="005A44F8">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44F8">
        <w:rPr>
          <w:rFonts w:ascii="Book Antiqua" w:eastAsia="Book Antiqua" w:hAnsi="Book Antiqua" w:cs="Book Antiqua"/>
          <w:color w:val="000000"/>
        </w:rPr>
        <w:t>127-</w:t>
      </w:r>
      <w:r>
        <w:rPr>
          <w:rFonts w:ascii="Book Antiqua" w:hAnsi="Book Antiqua" w:cs="Book Antiqua" w:hint="eastAsia"/>
          <w:color w:val="000000"/>
          <w:lang w:eastAsia="zh-CN"/>
        </w:rPr>
        <w:t>1</w:t>
      </w:r>
      <w:r w:rsidRPr="005A44F8">
        <w:rPr>
          <w:rFonts w:ascii="Book Antiqua" w:eastAsia="Book Antiqua" w:hAnsi="Book Antiqua" w:cs="Book Antiqua"/>
          <w:color w:val="000000"/>
        </w:rPr>
        <w:t>32</w:t>
      </w:r>
      <w:r>
        <w:rPr>
          <w:rFonts w:ascii="Book Antiqua" w:hAnsi="Book Antiqua" w:cs="Book Antiqua" w:hint="eastAsia"/>
          <w:color w:val="000000"/>
          <w:lang w:eastAsia="zh-CN"/>
        </w:rPr>
        <w:t xml:space="preserve"> </w:t>
      </w:r>
      <w:r w:rsidRPr="005A44F8">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5A44F8">
        <w:rPr>
          <w:rFonts w:ascii="Book Antiqua" w:eastAsia="Book Antiqua" w:hAnsi="Book Antiqua" w:cs="Book Antiqua"/>
          <w:color w:val="000000"/>
        </w:rPr>
        <w:t>10.1097/00003086-199403000-00016]</w:t>
      </w:r>
    </w:p>
    <w:p w14:paraId="3DB44F55"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2 </w:t>
      </w:r>
      <w:r w:rsidRPr="005A44F8">
        <w:rPr>
          <w:rFonts w:ascii="Book Antiqua" w:eastAsia="Book Antiqua" w:hAnsi="Book Antiqua" w:cs="Book Antiqua"/>
          <w:b/>
          <w:bCs/>
          <w:color w:val="000000"/>
        </w:rPr>
        <w:t>Eni-</w:t>
      </w:r>
      <w:proofErr w:type="spellStart"/>
      <w:r w:rsidRPr="005A44F8">
        <w:rPr>
          <w:rFonts w:ascii="Book Antiqua" w:eastAsia="Book Antiqua" w:hAnsi="Book Antiqua" w:cs="Book Antiqua"/>
          <w:b/>
          <w:bCs/>
          <w:color w:val="000000"/>
        </w:rPr>
        <w:t>Olotu</w:t>
      </w:r>
      <w:proofErr w:type="spellEnd"/>
      <w:r w:rsidRPr="005A44F8">
        <w:rPr>
          <w:rFonts w:ascii="Book Antiqua" w:eastAsia="Book Antiqua" w:hAnsi="Book Antiqua" w:cs="Book Antiqua"/>
          <w:b/>
          <w:bCs/>
          <w:color w:val="000000"/>
        </w:rPr>
        <w:t xml:space="preserve"> DO</w:t>
      </w:r>
      <w:r w:rsidRPr="005A44F8">
        <w:rPr>
          <w:rFonts w:ascii="Book Antiqua" w:eastAsia="Book Antiqua" w:hAnsi="Book Antiqua" w:cs="Book Antiqua"/>
          <w:color w:val="000000"/>
        </w:rPr>
        <w:t xml:space="preserve">, Hobbs NJ. Floating clavicle--simultaneous dislocation of both ends of the clavicle. </w:t>
      </w:r>
      <w:r w:rsidRPr="005A44F8">
        <w:rPr>
          <w:rFonts w:ascii="Book Antiqua" w:eastAsia="Book Antiqua" w:hAnsi="Book Antiqua" w:cs="Book Antiqua"/>
          <w:i/>
          <w:iCs/>
          <w:color w:val="000000"/>
        </w:rPr>
        <w:t>Injury</w:t>
      </w:r>
      <w:r w:rsidRPr="005A44F8">
        <w:rPr>
          <w:rFonts w:ascii="Book Antiqua" w:eastAsia="Book Antiqua" w:hAnsi="Book Antiqua" w:cs="Book Antiqua"/>
          <w:color w:val="000000"/>
        </w:rPr>
        <w:t xml:space="preserve"> 1997; </w:t>
      </w:r>
      <w:r w:rsidRPr="005A44F8">
        <w:rPr>
          <w:rFonts w:ascii="Book Antiqua" w:eastAsia="Book Antiqua" w:hAnsi="Book Antiqua" w:cs="Book Antiqua"/>
          <w:b/>
          <w:bCs/>
          <w:color w:val="000000"/>
        </w:rPr>
        <w:t>28</w:t>
      </w:r>
      <w:r w:rsidRPr="005A44F8">
        <w:rPr>
          <w:rFonts w:ascii="Book Antiqua" w:eastAsia="Book Antiqua" w:hAnsi="Book Antiqua" w:cs="Book Antiqua"/>
          <w:color w:val="000000"/>
        </w:rPr>
        <w:t>: 319-320 [PMID: 9282191 DOI: 10.1016/s0020-1383(97)00009-0]</w:t>
      </w:r>
    </w:p>
    <w:p w14:paraId="495450C3"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3 </w:t>
      </w:r>
      <w:r w:rsidRPr="005A44F8">
        <w:rPr>
          <w:rFonts w:ascii="Book Antiqua" w:eastAsia="Book Antiqua" w:hAnsi="Book Antiqua" w:cs="Book Antiqua"/>
          <w:b/>
          <w:bCs/>
          <w:color w:val="000000"/>
        </w:rPr>
        <w:t>Heywood R</w:t>
      </w:r>
      <w:r w:rsidRPr="005A44F8">
        <w:rPr>
          <w:rFonts w:ascii="Book Antiqua" w:eastAsia="Book Antiqua" w:hAnsi="Book Antiqua" w:cs="Book Antiqua"/>
          <w:color w:val="000000"/>
        </w:rPr>
        <w:t xml:space="preserve">, Clasper J. An unusual case of segmental clavicle fracture. </w:t>
      </w:r>
      <w:r w:rsidRPr="005A44F8">
        <w:rPr>
          <w:rFonts w:ascii="Book Antiqua" w:eastAsia="Book Antiqua" w:hAnsi="Book Antiqua" w:cs="Book Antiqua"/>
          <w:i/>
          <w:iCs/>
          <w:color w:val="000000"/>
        </w:rPr>
        <w:t>J R Army Med Corps</w:t>
      </w:r>
      <w:r w:rsidRPr="005A44F8">
        <w:rPr>
          <w:rFonts w:ascii="Book Antiqua" w:eastAsia="Book Antiqua" w:hAnsi="Book Antiqua" w:cs="Book Antiqua"/>
          <w:color w:val="000000"/>
        </w:rPr>
        <w:t xml:space="preserve"> 2005; </w:t>
      </w:r>
      <w:r w:rsidRPr="005A44F8">
        <w:rPr>
          <w:rFonts w:ascii="Book Antiqua" w:eastAsia="Book Antiqua" w:hAnsi="Book Antiqua" w:cs="Book Antiqua"/>
          <w:b/>
          <w:bCs/>
          <w:color w:val="000000"/>
        </w:rPr>
        <w:t>151</w:t>
      </w:r>
      <w:r w:rsidRPr="005A44F8">
        <w:rPr>
          <w:rFonts w:ascii="Book Antiqua" w:eastAsia="Book Antiqua" w:hAnsi="Book Antiqua" w:cs="Book Antiqua"/>
          <w:color w:val="000000"/>
        </w:rPr>
        <w:t>: 93-94 [PMID: 16097113 DOI: 10.1136/jramc-151-02-06]</w:t>
      </w:r>
    </w:p>
    <w:p w14:paraId="42AB1D5C"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4 </w:t>
      </w:r>
      <w:r w:rsidRPr="005A44F8">
        <w:rPr>
          <w:rFonts w:ascii="Book Antiqua" w:eastAsia="Book Antiqua" w:hAnsi="Book Antiqua" w:cs="Book Antiqua"/>
          <w:b/>
          <w:bCs/>
          <w:color w:val="000000"/>
        </w:rPr>
        <w:t>Madhuri V</w:t>
      </w:r>
      <w:r w:rsidRPr="005A44F8">
        <w:rPr>
          <w:rFonts w:ascii="Book Antiqua" w:eastAsia="Book Antiqua" w:hAnsi="Book Antiqua" w:cs="Book Antiqua"/>
          <w:color w:val="000000"/>
        </w:rPr>
        <w:t xml:space="preserve">, </w:t>
      </w:r>
      <w:proofErr w:type="spellStart"/>
      <w:r w:rsidRPr="005A44F8">
        <w:rPr>
          <w:rFonts w:ascii="Book Antiqua" w:eastAsia="Book Antiqua" w:hAnsi="Book Antiqua" w:cs="Book Antiqua"/>
          <w:color w:val="000000"/>
        </w:rPr>
        <w:t>Gangadharan</w:t>
      </w:r>
      <w:proofErr w:type="spellEnd"/>
      <w:r w:rsidRPr="005A44F8">
        <w:rPr>
          <w:rFonts w:ascii="Book Antiqua" w:eastAsia="Book Antiqua" w:hAnsi="Book Antiqua" w:cs="Book Antiqua"/>
          <w:color w:val="000000"/>
        </w:rPr>
        <w:t xml:space="preserve"> S, </w:t>
      </w:r>
      <w:proofErr w:type="spellStart"/>
      <w:r w:rsidRPr="005A44F8">
        <w:rPr>
          <w:rFonts w:ascii="Book Antiqua" w:eastAsia="Book Antiqua" w:hAnsi="Book Antiqua" w:cs="Book Antiqua"/>
          <w:color w:val="000000"/>
        </w:rPr>
        <w:t>Gibikote</w:t>
      </w:r>
      <w:proofErr w:type="spellEnd"/>
      <w:r w:rsidRPr="005A44F8">
        <w:rPr>
          <w:rFonts w:ascii="Book Antiqua" w:eastAsia="Book Antiqua" w:hAnsi="Book Antiqua" w:cs="Book Antiqua"/>
          <w:color w:val="000000"/>
        </w:rPr>
        <w:t xml:space="preserve"> S. Bipolar </w:t>
      </w:r>
      <w:proofErr w:type="spellStart"/>
      <w:r w:rsidRPr="005A44F8">
        <w:rPr>
          <w:rFonts w:ascii="Book Antiqua" w:eastAsia="Book Antiqua" w:hAnsi="Book Antiqua" w:cs="Book Antiqua"/>
          <w:color w:val="000000"/>
        </w:rPr>
        <w:t>physeal</w:t>
      </w:r>
      <w:proofErr w:type="spellEnd"/>
      <w:r w:rsidRPr="005A44F8">
        <w:rPr>
          <w:rFonts w:ascii="Book Antiqua" w:eastAsia="Book Antiqua" w:hAnsi="Book Antiqua" w:cs="Book Antiqua"/>
          <w:color w:val="000000"/>
        </w:rPr>
        <w:t xml:space="preserve"> injuries of the clavicle in a child. </w:t>
      </w:r>
      <w:r w:rsidRPr="005A44F8">
        <w:rPr>
          <w:rFonts w:ascii="Book Antiqua" w:eastAsia="Book Antiqua" w:hAnsi="Book Antiqua" w:cs="Book Antiqua"/>
          <w:i/>
          <w:iCs/>
          <w:color w:val="000000"/>
        </w:rPr>
        <w:t xml:space="preserve">Indian J </w:t>
      </w:r>
      <w:proofErr w:type="spellStart"/>
      <w:r w:rsidRPr="005A44F8">
        <w:rPr>
          <w:rFonts w:ascii="Book Antiqua" w:eastAsia="Book Antiqua" w:hAnsi="Book Antiqua" w:cs="Book Antiqua"/>
          <w:i/>
          <w:iCs/>
          <w:color w:val="000000"/>
        </w:rPr>
        <w:t>Orthop</w:t>
      </w:r>
      <w:proofErr w:type="spellEnd"/>
      <w:r w:rsidRPr="005A44F8">
        <w:rPr>
          <w:rFonts w:ascii="Book Antiqua" w:eastAsia="Book Antiqua" w:hAnsi="Book Antiqua" w:cs="Book Antiqua"/>
          <w:color w:val="000000"/>
        </w:rPr>
        <w:t xml:space="preserve"> 2012; </w:t>
      </w:r>
      <w:r w:rsidRPr="005A44F8">
        <w:rPr>
          <w:rFonts w:ascii="Book Antiqua" w:eastAsia="Book Antiqua" w:hAnsi="Book Antiqua" w:cs="Book Antiqua"/>
          <w:b/>
          <w:bCs/>
          <w:color w:val="000000"/>
        </w:rPr>
        <w:t>46</w:t>
      </w:r>
      <w:r w:rsidRPr="005A44F8">
        <w:rPr>
          <w:rFonts w:ascii="Book Antiqua" w:eastAsia="Book Antiqua" w:hAnsi="Book Antiqua" w:cs="Book Antiqua"/>
          <w:color w:val="000000"/>
        </w:rPr>
        <w:t>: 593-595 [PMID: 23162157 DOI: 10.4103/0019-5413.101049]</w:t>
      </w:r>
    </w:p>
    <w:p w14:paraId="39922811"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5</w:t>
      </w:r>
      <w:r>
        <w:rPr>
          <w:rFonts w:ascii="Book Antiqua" w:hAnsi="Book Antiqua" w:cs="Book Antiqua" w:hint="eastAsia"/>
          <w:color w:val="000000"/>
          <w:lang w:eastAsia="zh-CN"/>
        </w:rPr>
        <w:t xml:space="preserve"> </w:t>
      </w:r>
      <w:r w:rsidRPr="005A44F8">
        <w:rPr>
          <w:rFonts w:ascii="Book Antiqua" w:eastAsia="Book Antiqua" w:hAnsi="Book Antiqua" w:cs="Book Antiqua"/>
          <w:b/>
          <w:color w:val="000000"/>
        </w:rPr>
        <w:t>Post M</w:t>
      </w:r>
      <w:r w:rsidRPr="005A44F8">
        <w:rPr>
          <w:rFonts w:ascii="Book Antiqua" w:eastAsia="Book Antiqua" w:hAnsi="Book Antiqua" w:cs="Book Antiqua"/>
          <w:color w:val="000000"/>
        </w:rPr>
        <w:t xml:space="preserve">. Current concepts in the treatment of fractures of the clavicle. </w:t>
      </w:r>
      <w:r w:rsidRPr="005A44F8">
        <w:rPr>
          <w:rFonts w:ascii="Book Antiqua" w:eastAsia="Book Antiqua" w:hAnsi="Book Antiqua" w:cs="Book Antiqua"/>
          <w:i/>
          <w:color w:val="000000"/>
        </w:rPr>
        <w:t xml:space="preserve">Clin </w:t>
      </w:r>
      <w:proofErr w:type="spellStart"/>
      <w:r w:rsidRPr="005A44F8">
        <w:rPr>
          <w:rFonts w:ascii="Book Antiqua" w:eastAsia="Book Antiqua" w:hAnsi="Book Antiqua" w:cs="Book Antiqua"/>
          <w:i/>
          <w:color w:val="000000"/>
        </w:rPr>
        <w:t>Orthop</w:t>
      </w:r>
      <w:proofErr w:type="spellEnd"/>
      <w:r w:rsidRPr="005A44F8">
        <w:rPr>
          <w:rFonts w:ascii="Book Antiqua" w:eastAsia="Book Antiqua" w:hAnsi="Book Antiqua" w:cs="Book Antiqua"/>
          <w:i/>
          <w:color w:val="000000"/>
        </w:rPr>
        <w:t xml:space="preserve"> </w:t>
      </w:r>
      <w:proofErr w:type="spellStart"/>
      <w:r w:rsidRPr="005A44F8">
        <w:rPr>
          <w:rFonts w:ascii="Book Antiqua" w:eastAsia="Book Antiqua" w:hAnsi="Book Antiqua" w:cs="Book Antiqua"/>
          <w:i/>
          <w:color w:val="000000"/>
        </w:rPr>
        <w:t>Relat</w:t>
      </w:r>
      <w:proofErr w:type="spellEnd"/>
      <w:r w:rsidRPr="005A44F8">
        <w:rPr>
          <w:rFonts w:ascii="Book Antiqua" w:eastAsia="Book Antiqua" w:hAnsi="Book Antiqua" w:cs="Book Antiqua"/>
          <w:i/>
          <w:color w:val="000000"/>
        </w:rPr>
        <w:t xml:space="preserve"> Res</w:t>
      </w:r>
      <w:r w:rsidRPr="005A44F8">
        <w:rPr>
          <w:rFonts w:ascii="Book Antiqua" w:eastAsia="Book Antiqua" w:hAnsi="Book Antiqua" w:cs="Book Antiqua"/>
          <w:color w:val="000000"/>
        </w:rPr>
        <w:t xml:space="preserve"> 1989</w:t>
      </w:r>
      <w:r>
        <w:rPr>
          <w:rFonts w:ascii="Book Antiqua" w:hAnsi="Book Antiqua" w:cs="Book Antiqua" w:hint="eastAsia"/>
          <w:color w:val="000000"/>
          <w:lang w:eastAsia="zh-CN"/>
        </w:rPr>
        <w:t>;</w:t>
      </w:r>
      <w:r w:rsidRPr="005A44F8">
        <w:rPr>
          <w:rFonts w:ascii="Book Antiqua" w:eastAsia="Book Antiqua" w:hAnsi="Book Antiqua" w:cs="Book Antiqua"/>
          <w:color w:val="000000"/>
        </w:rPr>
        <w:t xml:space="preserve"> </w:t>
      </w:r>
      <w:r w:rsidRPr="005A44F8">
        <w:rPr>
          <w:rFonts w:ascii="Book Antiqua" w:eastAsia="Book Antiqua" w:hAnsi="Book Antiqua" w:cs="Book Antiqua"/>
          <w:b/>
          <w:color w:val="000000"/>
        </w:rPr>
        <w:t>245</w:t>
      </w:r>
      <w:r w:rsidRPr="005A44F8">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44F8">
        <w:rPr>
          <w:rFonts w:ascii="Book Antiqua" w:eastAsia="Book Antiqua" w:hAnsi="Book Antiqua" w:cs="Book Antiqua"/>
          <w:color w:val="000000"/>
        </w:rPr>
        <w:t>89-101</w:t>
      </w:r>
      <w:r>
        <w:rPr>
          <w:rFonts w:ascii="Book Antiqua" w:hAnsi="Book Antiqua" w:cs="Book Antiqua" w:hint="eastAsia"/>
          <w:color w:val="000000"/>
          <w:lang w:eastAsia="zh-CN"/>
        </w:rPr>
        <w:t xml:space="preserve"> </w:t>
      </w:r>
      <w:r w:rsidRPr="005A44F8">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5A44F8">
        <w:rPr>
          <w:rFonts w:ascii="Book Antiqua" w:eastAsia="Book Antiqua" w:hAnsi="Book Antiqua" w:cs="Book Antiqua"/>
          <w:color w:val="000000"/>
        </w:rPr>
        <w:t>10.1097/00003086-198908000-00015]</w:t>
      </w:r>
    </w:p>
    <w:p w14:paraId="3717DF41"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6 </w:t>
      </w:r>
      <w:r w:rsidRPr="005A44F8">
        <w:rPr>
          <w:rFonts w:ascii="Book Antiqua" w:eastAsia="Book Antiqua" w:hAnsi="Book Antiqua" w:cs="Book Antiqua"/>
          <w:b/>
          <w:bCs/>
          <w:color w:val="000000"/>
        </w:rPr>
        <w:t>Robinson CM</w:t>
      </w:r>
      <w:r w:rsidRPr="005A44F8">
        <w:rPr>
          <w:rFonts w:ascii="Book Antiqua" w:eastAsia="Book Antiqua" w:hAnsi="Book Antiqua" w:cs="Book Antiqua"/>
          <w:color w:val="000000"/>
        </w:rPr>
        <w:t xml:space="preserve">, Court-Brown CM, McQueen MM, Wakefield AE. Estimating the risk of nonunion following nonoperative treatment of a clavicular fracture. </w:t>
      </w:r>
      <w:r w:rsidRPr="005A44F8">
        <w:rPr>
          <w:rFonts w:ascii="Book Antiqua" w:eastAsia="Book Antiqua" w:hAnsi="Book Antiqua" w:cs="Book Antiqua"/>
          <w:i/>
          <w:iCs/>
          <w:color w:val="000000"/>
        </w:rPr>
        <w:t>J Bone Joint Surg Am</w:t>
      </w:r>
      <w:r w:rsidRPr="005A44F8">
        <w:rPr>
          <w:rFonts w:ascii="Book Antiqua" w:eastAsia="Book Antiqua" w:hAnsi="Book Antiqua" w:cs="Book Antiqua"/>
          <w:color w:val="000000"/>
        </w:rPr>
        <w:t xml:space="preserve"> 2004; </w:t>
      </w:r>
      <w:r w:rsidRPr="005A44F8">
        <w:rPr>
          <w:rFonts w:ascii="Book Antiqua" w:eastAsia="Book Antiqua" w:hAnsi="Book Antiqua" w:cs="Book Antiqua"/>
          <w:b/>
          <w:bCs/>
          <w:color w:val="000000"/>
        </w:rPr>
        <w:t>86</w:t>
      </w:r>
      <w:r w:rsidRPr="005A44F8">
        <w:rPr>
          <w:rFonts w:ascii="Book Antiqua" w:eastAsia="Book Antiqua" w:hAnsi="Book Antiqua" w:cs="Book Antiqua"/>
          <w:color w:val="000000"/>
        </w:rPr>
        <w:t>: 1359-1365 [PMID: 15252081 DOI: 10.2106/00004623-200407000-00002]</w:t>
      </w:r>
    </w:p>
    <w:p w14:paraId="29DC9A9B"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7 </w:t>
      </w:r>
      <w:r w:rsidRPr="005A44F8">
        <w:rPr>
          <w:rFonts w:ascii="Book Antiqua" w:eastAsia="Book Antiqua" w:hAnsi="Book Antiqua" w:cs="Book Antiqua"/>
          <w:b/>
          <w:bCs/>
          <w:color w:val="000000"/>
        </w:rPr>
        <w:t>Grassi FA</w:t>
      </w:r>
      <w:r w:rsidRPr="005A44F8">
        <w:rPr>
          <w:rFonts w:ascii="Book Antiqua" w:eastAsia="Book Antiqua" w:hAnsi="Book Antiqua" w:cs="Book Antiqua"/>
          <w:color w:val="000000"/>
        </w:rPr>
        <w:t xml:space="preserve">, </w:t>
      </w:r>
      <w:proofErr w:type="spellStart"/>
      <w:r w:rsidRPr="005A44F8">
        <w:rPr>
          <w:rFonts w:ascii="Book Antiqua" w:eastAsia="Book Antiqua" w:hAnsi="Book Antiqua" w:cs="Book Antiqua"/>
          <w:color w:val="000000"/>
        </w:rPr>
        <w:t>Tajana</w:t>
      </w:r>
      <w:proofErr w:type="spellEnd"/>
      <w:r w:rsidRPr="005A44F8">
        <w:rPr>
          <w:rFonts w:ascii="Book Antiqua" w:eastAsia="Book Antiqua" w:hAnsi="Book Antiqua" w:cs="Book Antiqua"/>
          <w:color w:val="000000"/>
        </w:rPr>
        <w:t xml:space="preserve"> MS, D'Angelo F. Management of midclavicular fractures: comparison between nonoperative treatment and open intramedullary fixation in 80 patients. </w:t>
      </w:r>
      <w:r w:rsidRPr="005A44F8">
        <w:rPr>
          <w:rFonts w:ascii="Book Antiqua" w:eastAsia="Book Antiqua" w:hAnsi="Book Antiqua" w:cs="Book Antiqua"/>
          <w:i/>
          <w:iCs/>
          <w:color w:val="000000"/>
        </w:rPr>
        <w:t>J Trauma</w:t>
      </w:r>
      <w:r w:rsidRPr="005A44F8">
        <w:rPr>
          <w:rFonts w:ascii="Book Antiqua" w:eastAsia="Book Antiqua" w:hAnsi="Book Antiqua" w:cs="Book Antiqua"/>
          <w:color w:val="000000"/>
        </w:rPr>
        <w:t xml:space="preserve"> 2001; </w:t>
      </w:r>
      <w:r w:rsidRPr="005A44F8">
        <w:rPr>
          <w:rFonts w:ascii="Book Antiqua" w:eastAsia="Book Antiqua" w:hAnsi="Book Antiqua" w:cs="Book Antiqua"/>
          <w:b/>
          <w:bCs/>
          <w:color w:val="000000"/>
        </w:rPr>
        <w:t>50</w:t>
      </w:r>
      <w:r w:rsidRPr="005A44F8">
        <w:rPr>
          <w:rFonts w:ascii="Book Antiqua" w:eastAsia="Book Antiqua" w:hAnsi="Book Antiqua" w:cs="Book Antiqua"/>
          <w:color w:val="000000"/>
        </w:rPr>
        <w:t>: 1096-1100 [PMID: 11426125 DOI: 10.1097/00005373-200106000-00019]</w:t>
      </w:r>
    </w:p>
    <w:p w14:paraId="0F23E58F"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8 </w:t>
      </w:r>
      <w:proofErr w:type="spellStart"/>
      <w:r w:rsidRPr="005A44F8">
        <w:rPr>
          <w:rFonts w:ascii="Book Antiqua" w:eastAsia="Book Antiqua" w:hAnsi="Book Antiqua" w:cs="Book Antiqua"/>
          <w:b/>
          <w:bCs/>
          <w:color w:val="000000"/>
        </w:rPr>
        <w:t>Postacchini</w:t>
      </w:r>
      <w:proofErr w:type="spellEnd"/>
      <w:r w:rsidRPr="005A44F8">
        <w:rPr>
          <w:rFonts w:ascii="Book Antiqua" w:eastAsia="Book Antiqua" w:hAnsi="Book Antiqua" w:cs="Book Antiqua"/>
          <w:b/>
          <w:bCs/>
          <w:color w:val="000000"/>
        </w:rPr>
        <w:t xml:space="preserve"> F,</w:t>
      </w:r>
      <w:r w:rsidRPr="005A44F8">
        <w:rPr>
          <w:rFonts w:ascii="Book Antiqua" w:eastAsia="Book Antiqua" w:hAnsi="Book Antiqua" w:cs="Book Antiqua"/>
          <w:color w:val="000000"/>
        </w:rPr>
        <w:t xml:space="preserve"> </w:t>
      </w:r>
      <w:proofErr w:type="spellStart"/>
      <w:r w:rsidRPr="005A44F8">
        <w:rPr>
          <w:rFonts w:ascii="Book Antiqua" w:eastAsia="Book Antiqua" w:hAnsi="Book Antiqua" w:cs="Book Antiqua"/>
          <w:color w:val="000000"/>
        </w:rPr>
        <w:t>Gumina</w:t>
      </w:r>
      <w:proofErr w:type="spellEnd"/>
      <w:r w:rsidRPr="005A44F8">
        <w:rPr>
          <w:rFonts w:ascii="Book Antiqua" w:eastAsia="Book Antiqua" w:hAnsi="Book Antiqua" w:cs="Book Antiqua"/>
          <w:color w:val="000000"/>
        </w:rPr>
        <w:t xml:space="preserve"> S, De </w:t>
      </w:r>
      <w:proofErr w:type="spellStart"/>
      <w:r w:rsidRPr="005A44F8">
        <w:rPr>
          <w:rFonts w:ascii="Book Antiqua" w:eastAsia="Book Antiqua" w:hAnsi="Book Antiqua" w:cs="Book Antiqua"/>
          <w:color w:val="000000"/>
        </w:rPr>
        <w:t>Santis</w:t>
      </w:r>
      <w:proofErr w:type="spellEnd"/>
      <w:r w:rsidRPr="005A44F8">
        <w:rPr>
          <w:rFonts w:ascii="Book Antiqua" w:eastAsia="Book Antiqua" w:hAnsi="Book Antiqua" w:cs="Book Antiqua"/>
          <w:color w:val="000000"/>
        </w:rPr>
        <w:t xml:space="preserve"> P, </w:t>
      </w:r>
      <w:proofErr w:type="spellStart"/>
      <w:r w:rsidRPr="005A44F8">
        <w:rPr>
          <w:rFonts w:ascii="Book Antiqua" w:eastAsia="Book Antiqua" w:hAnsi="Book Antiqua" w:cs="Book Antiqua"/>
          <w:color w:val="000000"/>
        </w:rPr>
        <w:t>Albo</w:t>
      </w:r>
      <w:proofErr w:type="spellEnd"/>
      <w:r w:rsidRPr="005A44F8">
        <w:rPr>
          <w:rFonts w:ascii="Book Antiqua" w:eastAsia="Book Antiqua" w:hAnsi="Book Antiqua" w:cs="Book Antiqua"/>
          <w:color w:val="000000"/>
        </w:rPr>
        <w:t xml:space="preserve"> F. Epidemiology of clavicle fractures. </w:t>
      </w:r>
      <w:r w:rsidRPr="005A44F8">
        <w:rPr>
          <w:rFonts w:ascii="Book Antiqua" w:eastAsia="Book Antiqua" w:hAnsi="Book Antiqua" w:cs="Book Antiqua"/>
          <w:i/>
          <w:color w:val="000000"/>
        </w:rPr>
        <w:t>J Shoulder Elbow Surg</w:t>
      </w:r>
      <w:r w:rsidRPr="005A44F8">
        <w:rPr>
          <w:rFonts w:ascii="Book Antiqua" w:eastAsia="Book Antiqua" w:hAnsi="Book Antiqua" w:cs="Book Antiqua"/>
          <w:color w:val="000000"/>
        </w:rPr>
        <w:t xml:space="preserve"> 2002</w:t>
      </w:r>
      <w:r>
        <w:rPr>
          <w:rFonts w:ascii="Book Antiqua" w:hAnsi="Book Antiqua" w:cs="Book Antiqua" w:hint="eastAsia"/>
          <w:color w:val="000000"/>
          <w:lang w:eastAsia="zh-CN"/>
        </w:rPr>
        <w:t xml:space="preserve">; </w:t>
      </w:r>
      <w:r w:rsidRPr="005A44F8">
        <w:rPr>
          <w:rFonts w:ascii="Book Antiqua" w:eastAsia="Book Antiqua" w:hAnsi="Book Antiqua" w:cs="Book Antiqua"/>
          <w:b/>
          <w:color w:val="000000"/>
        </w:rPr>
        <w:t>11</w:t>
      </w:r>
      <w:r w:rsidRPr="005A44F8">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44F8">
        <w:rPr>
          <w:rFonts w:ascii="Book Antiqua" w:eastAsia="Book Antiqua" w:hAnsi="Book Antiqua" w:cs="Book Antiqua"/>
          <w:color w:val="000000"/>
        </w:rPr>
        <w:t>452-</w:t>
      </w:r>
      <w:r>
        <w:rPr>
          <w:rFonts w:ascii="Book Antiqua" w:hAnsi="Book Antiqua" w:cs="Book Antiqua" w:hint="eastAsia"/>
          <w:color w:val="000000"/>
          <w:lang w:eastAsia="zh-CN"/>
        </w:rPr>
        <w:t>45</w:t>
      </w:r>
      <w:r w:rsidRPr="005A44F8">
        <w:rPr>
          <w:rFonts w:ascii="Book Antiqua" w:eastAsia="Book Antiqua" w:hAnsi="Book Antiqua" w:cs="Book Antiqua"/>
          <w:color w:val="000000"/>
        </w:rPr>
        <w:t>6</w:t>
      </w:r>
      <w:r>
        <w:rPr>
          <w:rFonts w:ascii="Book Antiqua" w:hAnsi="Book Antiqua" w:cs="Book Antiqua" w:hint="eastAsia"/>
          <w:color w:val="000000"/>
          <w:lang w:eastAsia="zh-CN"/>
        </w:rPr>
        <w:t xml:space="preserve"> </w:t>
      </w:r>
      <w:r w:rsidRPr="005A44F8">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5A44F8">
        <w:rPr>
          <w:rFonts w:ascii="Book Antiqua" w:eastAsia="Book Antiqua" w:hAnsi="Book Antiqua" w:cs="Book Antiqua"/>
          <w:color w:val="000000"/>
        </w:rPr>
        <w:t>10.1067/mse.2002.126613]</w:t>
      </w:r>
    </w:p>
    <w:p w14:paraId="6F2A49BB"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lastRenderedPageBreak/>
        <w:t xml:space="preserve">9 </w:t>
      </w:r>
      <w:r w:rsidRPr="005A44F8">
        <w:rPr>
          <w:rFonts w:ascii="Book Antiqua" w:eastAsia="Book Antiqua" w:hAnsi="Book Antiqua" w:cs="Book Antiqua"/>
          <w:b/>
          <w:bCs/>
          <w:color w:val="000000"/>
        </w:rPr>
        <w:t>Ogawa T</w:t>
      </w:r>
      <w:r w:rsidRPr="005A44F8">
        <w:rPr>
          <w:rFonts w:ascii="Book Antiqua" w:eastAsia="Book Antiqua" w:hAnsi="Book Antiqua" w:cs="Book Antiqua"/>
          <w:color w:val="000000"/>
        </w:rPr>
        <w:t xml:space="preserve">, Sasaki T, Masayuki-Kawashima MK, Okawa A, </w:t>
      </w:r>
      <w:proofErr w:type="spellStart"/>
      <w:r w:rsidRPr="005A44F8">
        <w:rPr>
          <w:rFonts w:ascii="Book Antiqua" w:eastAsia="Book Antiqua" w:hAnsi="Book Antiqua" w:cs="Book Antiqua"/>
          <w:color w:val="000000"/>
        </w:rPr>
        <w:t>Mahito</w:t>
      </w:r>
      <w:proofErr w:type="spellEnd"/>
      <w:r w:rsidRPr="005A44F8">
        <w:rPr>
          <w:rFonts w:ascii="Book Antiqua" w:eastAsia="Book Antiqua" w:hAnsi="Book Antiqua" w:cs="Book Antiqua"/>
          <w:color w:val="000000"/>
        </w:rPr>
        <w:t xml:space="preserve">-Kawashima MK. Internal Fixation of Only the Distal End in a Bipolar Segmental Clavicle Fracture: A Case Report. </w:t>
      </w:r>
      <w:r w:rsidRPr="005A44F8">
        <w:rPr>
          <w:rFonts w:ascii="Book Antiqua" w:eastAsia="Book Antiqua" w:hAnsi="Book Antiqua" w:cs="Book Antiqua"/>
          <w:i/>
          <w:iCs/>
          <w:color w:val="000000"/>
        </w:rPr>
        <w:t xml:space="preserve">Malays </w:t>
      </w:r>
      <w:proofErr w:type="spellStart"/>
      <w:r w:rsidRPr="005A44F8">
        <w:rPr>
          <w:rFonts w:ascii="Book Antiqua" w:eastAsia="Book Antiqua" w:hAnsi="Book Antiqua" w:cs="Book Antiqua"/>
          <w:i/>
          <w:iCs/>
          <w:color w:val="000000"/>
        </w:rPr>
        <w:t>Orthop</w:t>
      </w:r>
      <w:proofErr w:type="spellEnd"/>
      <w:r w:rsidRPr="005A44F8">
        <w:rPr>
          <w:rFonts w:ascii="Book Antiqua" w:eastAsia="Book Antiqua" w:hAnsi="Book Antiqua" w:cs="Book Antiqua"/>
          <w:i/>
          <w:iCs/>
          <w:color w:val="000000"/>
        </w:rPr>
        <w:t xml:space="preserve"> J</w:t>
      </w:r>
      <w:r w:rsidRPr="005A44F8">
        <w:rPr>
          <w:rFonts w:ascii="Book Antiqua" w:eastAsia="Book Antiqua" w:hAnsi="Book Antiqua" w:cs="Book Antiqua"/>
          <w:color w:val="000000"/>
        </w:rPr>
        <w:t xml:space="preserve"> 2017; </w:t>
      </w:r>
      <w:r w:rsidRPr="005A44F8">
        <w:rPr>
          <w:rFonts w:ascii="Book Antiqua" w:eastAsia="Book Antiqua" w:hAnsi="Book Antiqua" w:cs="Book Antiqua"/>
          <w:b/>
          <w:bCs/>
          <w:color w:val="000000"/>
        </w:rPr>
        <w:t>11</w:t>
      </w:r>
      <w:r w:rsidRPr="005A44F8">
        <w:rPr>
          <w:rFonts w:ascii="Book Antiqua" w:eastAsia="Book Antiqua" w:hAnsi="Book Antiqua" w:cs="Book Antiqua"/>
          <w:color w:val="000000"/>
        </w:rPr>
        <w:t>: 47-49 [PMID: 29326767 DOI: 10.5704/MOJ.1711.003]</w:t>
      </w:r>
    </w:p>
    <w:p w14:paraId="445B8045"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10 </w:t>
      </w:r>
      <w:proofErr w:type="spellStart"/>
      <w:r w:rsidRPr="005A44F8">
        <w:rPr>
          <w:rFonts w:ascii="Book Antiqua" w:eastAsia="Book Antiqua" w:hAnsi="Book Antiqua" w:cs="Book Antiqua"/>
          <w:b/>
          <w:bCs/>
          <w:color w:val="000000"/>
        </w:rPr>
        <w:t>Varelas</w:t>
      </w:r>
      <w:proofErr w:type="spellEnd"/>
      <w:r w:rsidRPr="005A44F8">
        <w:rPr>
          <w:rFonts w:ascii="Book Antiqua" w:eastAsia="Book Antiqua" w:hAnsi="Book Antiqua" w:cs="Book Antiqua"/>
          <w:b/>
          <w:bCs/>
          <w:color w:val="000000"/>
        </w:rPr>
        <w:t xml:space="preserve"> N</w:t>
      </w:r>
      <w:r w:rsidRPr="005A44F8">
        <w:rPr>
          <w:rFonts w:ascii="Book Antiqua" w:eastAsia="Book Antiqua" w:hAnsi="Book Antiqua" w:cs="Book Antiqua"/>
          <w:color w:val="000000"/>
        </w:rPr>
        <w:t xml:space="preserve">, </w:t>
      </w:r>
      <w:proofErr w:type="spellStart"/>
      <w:r w:rsidRPr="005A44F8">
        <w:rPr>
          <w:rFonts w:ascii="Book Antiqua" w:eastAsia="Book Antiqua" w:hAnsi="Book Antiqua" w:cs="Book Antiqua"/>
          <w:color w:val="000000"/>
        </w:rPr>
        <w:t>Joosse</w:t>
      </w:r>
      <w:proofErr w:type="spellEnd"/>
      <w:r w:rsidRPr="005A44F8">
        <w:rPr>
          <w:rFonts w:ascii="Book Antiqua" w:eastAsia="Book Antiqua" w:hAnsi="Book Antiqua" w:cs="Book Antiqua"/>
          <w:color w:val="000000"/>
        </w:rPr>
        <w:t xml:space="preserve"> P, </w:t>
      </w:r>
      <w:proofErr w:type="spellStart"/>
      <w:r w:rsidRPr="005A44F8">
        <w:rPr>
          <w:rFonts w:ascii="Book Antiqua" w:eastAsia="Book Antiqua" w:hAnsi="Book Antiqua" w:cs="Book Antiqua"/>
          <w:color w:val="000000"/>
        </w:rPr>
        <w:t>Zermatten</w:t>
      </w:r>
      <w:proofErr w:type="spellEnd"/>
      <w:r w:rsidRPr="005A44F8">
        <w:rPr>
          <w:rFonts w:ascii="Book Antiqua" w:eastAsia="Book Antiqua" w:hAnsi="Book Antiqua" w:cs="Book Antiqua"/>
          <w:color w:val="000000"/>
        </w:rPr>
        <w:t xml:space="preserve"> P. Operative Treatment of an Atypical Segmental Bipolar Fracture of the Clavicle. </w:t>
      </w:r>
      <w:r w:rsidRPr="005A44F8">
        <w:rPr>
          <w:rFonts w:ascii="Book Antiqua" w:eastAsia="Book Antiqua" w:hAnsi="Book Antiqua" w:cs="Book Antiqua"/>
          <w:i/>
          <w:iCs/>
          <w:color w:val="000000"/>
        </w:rPr>
        <w:t>Arch Trauma Res</w:t>
      </w:r>
      <w:r w:rsidRPr="005A44F8">
        <w:rPr>
          <w:rFonts w:ascii="Book Antiqua" w:eastAsia="Book Antiqua" w:hAnsi="Book Antiqua" w:cs="Book Antiqua"/>
          <w:color w:val="000000"/>
        </w:rPr>
        <w:t xml:space="preserve"> 2015; </w:t>
      </w:r>
      <w:r w:rsidRPr="005A44F8">
        <w:rPr>
          <w:rFonts w:ascii="Book Antiqua" w:eastAsia="Book Antiqua" w:hAnsi="Book Antiqua" w:cs="Book Antiqua"/>
          <w:b/>
          <w:bCs/>
          <w:color w:val="000000"/>
        </w:rPr>
        <w:t>4</w:t>
      </w:r>
      <w:r w:rsidRPr="005A44F8">
        <w:rPr>
          <w:rFonts w:ascii="Book Antiqua" w:eastAsia="Book Antiqua" w:hAnsi="Book Antiqua" w:cs="Book Antiqua"/>
          <w:color w:val="000000"/>
        </w:rPr>
        <w:t>: e29923 [PMID: 26848475 DOI: 10.5812/atr.29923]</w:t>
      </w:r>
    </w:p>
    <w:p w14:paraId="0554C24B"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11 </w:t>
      </w:r>
      <w:r w:rsidRPr="005A44F8">
        <w:rPr>
          <w:rFonts w:ascii="Book Antiqua" w:eastAsia="Book Antiqua" w:hAnsi="Book Antiqua" w:cs="Book Antiqua"/>
          <w:b/>
          <w:bCs/>
          <w:color w:val="000000"/>
        </w:rPr>
        <w:t>Wu K</w:t>
      </w:r>
      <w:r w:rsidRPr="005A44F8">
        <w:rPr>
          <w:rFonts w:ascii="Book Antiqua" w:eastAsia="Book Antiqua" w:hAnsi="Book Antiqua" w:cs="Book Antiqua"/>
          <w:color w:val="000000"/>
        </w:rPr>
        <w:t xml:space="preserve">, Chang CH, Yang RS. Comparing hook plates and Kirschner tension band wiring for unstable lateral clavicle fractures. </w:t>
      </w:r>
      <w:r w:rsidRPr="005A44F8">
        <w:rPr>
          <w:rFonts w:ascii="Book Antiqua" w:eastAsia="Book Antiqua" w:hAnsi="Book Antiqua" w:cs="Book Antiqua"/>
          <w:i/>
          <w:iCs/>
          <w:color w:val="000000"/>
        </w:rPr>
        <w:t>Orthopedics</w:t>
      </w:r>
      <w:r w:rsidRPr="005A44F8">
        <w:rPr>
          <w:rFonts w:ascii="Book Antiqua" w:eastAsia="Book Antiqua" w:hAnsi="Book Antiqua" w:cs="Book Antiqua"/>
          <w:color w:val="000000"/>
        </w:rPr>
        <w:t xml:space="preserve"> 2011; </w:t>
      </w:r>
      <w:r w:rsidRPr="005A44F8">
        <w:rPr>
          <w:rFonts w:ascii="Book Antiqua" w:eastAsia="Book Antiqua" w:hAnsi="Book Antiqua" w:cs="Book Antiqua"/>
          <w:b/>
          <w:bCs/>
          <w:color w:val="000000"/>
        </w:rPr>
        <w:t>34</w:t>
      </w:r>
      <w:r w:rsidRPr="005A44F8">
        <w:rPr>
          <w:rFonts w:ascii="Book Antiqua" w:eastAsia="Book Antiqua" w:hAnsi="Book Antiqua" w:cs="Book Antiqua"/>
          <w:color w:val="000000"/>
        </w:rPr>
        <w:t>: e718-e723 [PMID: 22049952 DOI: 10.3928/01477447-20110922-17]</w:t>
      </w:r>
    </w:p>
    <w:p w14:paraId="1FAE67F4" w14:textId="77777777" w:rsidR="005A44F8" w:rsidRPr="005A44F8" w:rsidRDefault="005A44F8" w:rsidP="005A44F8">
      <w:pPr>
        <w:spacing w:line="360" w:lineRule="auto"/>
        <w:jc w:val="both"/>
        <w:rPr>
          <w:rFonts w:ascii="Book Antiqua" w:eastAsia="Book Antiqua" w:hAnsi="Book Antiqua" w:cs="Book Antiqua"/>
          <w:color w:val="000000"/>
        </w:rPr>
      </w:pPr>
      <w:r w:rsidRPr="005A44F8">
        <w:rPr>
          <w:rFonts w:ascii="Book Antiqua" w:eastAsia="Book Antiqua" w:hAnsi="Book Antiqua" w:cs="Book Antiqua"/>
          <w:color w:val="000000"/>
        </w:rPr>
        <w:t xml:space="preserve">12 </w:t>
      </w:r>
      <w:r w:rsidRPr="005A44F8">
        <w:rPr>
          <w:rFonts w:ascii="Book Antiqua" w:eastAsia="Book Antiqua" w:hAnsi="Book Antiqua" w:cs="Book Antiqua"/>
          <w:b/>
          <w:bCs/>
          <w:color w:val="000000"/>
        </w:rPr>
        <w:t>Kiefer H</w:t>
      </w:r>
      <w:r w:rsidRPr="005A44F8">
        <w:rPr>
          <w:rFonts w:ascii="Book Antiqua" w:eastAsia="Book Antiqua" w:hAnsi="Book Antiqua" w:cs="Book Antiqua"/>
          <w:color w:val="000000"/>
        </w:rPr>
        <w:t xml:space="preserve">, Claes L, </w:t>
      </w:r>
      <w:proofErr w:type="spellStart"/>
      <w:r w:rsidRPr="005A44F8">
        <w:rPr>
          <w:rFonts w:ascii="Book Antiqua" w:eastAsia="Book Antiqua" w:hAnsi="Book Antiqua" w:cs="Book Antiqua"/>
          <w:color w:val="000000"/>
        </w:rPr>
        <w:t>Burri</w:t>
      </w:r>
      <w:proofErr w:type="spellEnd"/>
      <w:r w:rsidRPr="005A44F8">
        <w:rPr>
          <w:rFonts w:ascii="Book Antiqua" w:eastAsia="Book Antiqua" w:hAnsi="Book Antiqua" w:cs="Book Antiqua"/>
          <w:color w:val="000000"/>
        </w:rPr>
        <w:t xml:space="preserve"> C, </w:t>
      </w:r>
      <w:proofErr w:type="spellStart"/>
      <w:r w:rsidRPr="005A44F8">
        <w:rPr>
          <w:rFonts w:ascii="Book Antiqua" w:eastAsia="Book Antiqua" w:hAnsi="Book Antiqua" w:cs="Book Antiqua"/>
          <w:color w:val="000000"/>
        </w:rPr>
        <w:t>Holzwarth</w:t>
      </w:r>
      <w:proofErr w:type="spellEnd"/>
      <w:r w:rsidRPr="005A44F8">
        <w:rPr>
          <w:rFonts w:ascii="Book Antiqua" w:eastAsia="Book Antiqua" w:hAnsi="Book Antiqua" w:cs="Book Antiqua"/>
          <w:color w:val="000000"/>
        </w:rPr>
        <w:t xml:space="preserve"> J. The stabilizing effect of various implants on the torn acromioclavicular joint. A biomechanical study. </w:t>
      </w:r>
      <w:r w:rsidRPr="005A44F8">
        <w:rPr>
          <w:rFonts w:ascii="Book Antiqua" w:eastAsia="Book Antiqua" w:hAnsi="Book Antiqua" w:cs="Book Antiqua"/>
          <w:i/>
          <w:iCs/>
          <w:color w:val="000000"/>
        </w:rPr>
        <w:t xml:space="preserve">Arch </w:t>
      </w:r>
      <w:proofErr w:type="spellStart"/>
      <w:r w:rsidRPr="005A44F8">
        <w:rPr>
          <w:rFonts w:ascii="Book Antiqua" w:eastAsia="Book Antiqua" w:hAnsi="Book Antiqua" w:cs="Book Antiqua"/>
          <w:i/>
          <w:iCs/>
          <w:color w:val="000000"/>
        </w:rPr>
        <w:t>Orthop</w:t>
      </w:r>
      <w:proofErr w:type="spellEnd"/>
      <w:r w:rsidRPr="005A44F8">
        <w:rPr>
          <w:rFonts w:ascii="Book Antiqua" w:eastAsia="Book Antiqua" w:hAnsi="Book Antiqua" w:cs="Book Antiqua"/>
          <w:i/>
          <w:iCs/>
          <w:color w:val="000000"/>
        </w:rPr>
        <w:t xml:space="preserve"> Trauma Surg (1978)</w:t>
      </w:r>
      <w:r w:rsidRPr="005A44F8">
        <w:rPr>
          <w:rFonts w:ascii="Book Antiqua" w:eastAsia="Book Antiqua" w:hAnsi="Book Antiqua" w:cs="Book Antiqua"/>
          <w:color w:val="000000"/>
        </w:rPr>
        <w:t xml:space="preserve"> 1986; </w:t>
      </w:r>
      <w:r w:rsidRPr="005A44F8">
        <w:rPr>
          <w:rFonts w:ascii="Book Antiqua" w:eastAsia="Book Antiqua" w:hAnsi="Book Antiqua" w:cs="Book Antiqua"/>
          <w:b/>
          <w:bCs/>
          <w:color w:val="000000"/>
        </w:rPr>
        <w:t>106</w:t>
      </w:r>
      <w:r w:rsidRPr="005A44F8">
        <w:rPr>
          <w:rFonts w:ascii="Book Antiqua" w:eastAsia="Book Antiqua" w:hAnsi="Book Antiqua" w:cs="Book Antiqua"/>
          <w:color w:val="000000"/>
        </w:rPr>
        <w:t>: 42-46 [PMID: 3566494 DOI: 10.1007/BF00435651]</w:t>
      </w:r>
    </w:p>
    <w:p w14:paraId="00D6B1AB" w14:textId="77777777" w:rsidR="00A77B3E" w:rsidRPr="00A60F64" w:rsidRDefault="00A77B3E" w:rsidP="00A60F64">
      <w:pPr>
        <w:spacing w:line="360" w:lineRule="auto"/>
        <w:jc w:val="both"/>
        <w:rPr>
          <w:rFonts w:ascii="Book Antiqua" w:hAnsi="Book Antiqua"/>
        </w:rPr>
      </w:pPr>
    </w:p>
    <w:p w14:paraId="476A9F2C" w14:textId="77777777" w:rsidR="00A77B3E" w:rsidRPr="00A60F64" w:rsidRDefault="00A77B3E" w:rsidP="00A60F64">
      <w:pPr>
        <w:spacing w:line="360" w:lineRule="auto"/>
        <w:jc w:val="both"/>
        <w:rPr>
          <w:rFonts w:ascii="Book Antiqua" w:hAnsi="Book Antiqua"/>
        </w:rPr>
        <w:sectPr w:rsidR="00A77B3E" w:rsidRPr="00A60F64">
          <w:footerReference w:type="default" r:id="rId7"/>
          <w:pgSz w:w="12240" w:h="15840"/>
          <w:pgMar w:top="1440" w:right="1440" w:bottom="1440" w:left="1440" w:header="720" w:footer="720" w:gutter="0"/>
          <w:cols w:space="720"/>
          <w:docGrid w:linePitch="360"/>
        </w:sectPr>
      </w:pPr>
    </w:p>
    <w:p w14:paraId="606941B6"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lastRenderedPageBreak/>
        <w:t>Footnotes</w:t>
      </w:r>
    </w:p>
    <w:p w14:paraId="410AC98B"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bCs/>
          <w:color w:val="000000"/>
        </w:rPr>
        <w:t xml:space="preserve">Informed consent statement: </w:t>
      </w:r>
      <w:r w:rsidRPr="00A60F64">
        <w:rPr>
          <w:rStyle w:val="fontstyle0"/>
          <w:rFonts w:ascii="Book Antiqua" w:eastAsia="Book Antiqua" w:hAnsi="Book Antiqua" w:cs="Book Antiqua"/>
          <w:color w:val="000000"/>
        </w:rPr>
        <w:t>Informed written consent was obtained from the patient for publication of this report and any accompanying images.</w:t>
      </w:r>
    </w:p>
    <w:p w14:paraId="55E2BEF3" w14:textId="77777777" w:rsidR="00A77B3E" w:rsidRPr="00A60F64" w:rsidRDefault="00A77B3E" w:rsidP="00A60F64">
      <w:pPr>
        <w:spacing w:line="360" w:lineRule="auto"/>
        <w:jc w:val="both"/>
        <w:rPr>
          <w:rFonts w:ascii="Book Antiqua" w:hAnsi="Book Antiqua"/>
        </w:rPr>
      </w:pPr>
    </w:p>
    <w:p w14:paraId="76C447DE"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bCs/>
          <w:color w:val="000000"/>
        </w:rPr>
        <w:t xml:space="preserve">Conflict-of-interest statement: </w:t>
      </w:r>
      <w:r w:rsidR="00B104BD">
        <w:rPr>
          <w:rStyle w:val="fontstyle0"/>
          <w:rFonts w:ascii="Book Antiqua" w:hAnsi="Book Antiqua" w:cs="Book Antiqua" w:hint="eastAsia"/>
          <w:color w:val="000000"/>
          <w:lang w:eastAsia="zh-CN"/>
        </w:rPr>
        <w:t>All</w:t>
      </w:r>
      <w:r w:rsidRPr="00A60F64">
        <w:rPr>
          <w:rStyle w:val="fontstyle0"/>
          <w:rFonts w:ascii="Book Antiqua" w:eastAsia="Book Antiqua" w:hAnsi="Book Antiqua" w:cs="Book Antiqua"/>
          <w:color w:val="000000"/>
        </w:rPr>
        <w:t xml:space="preserve"> authors declare that they have no conflict of interest to disclose.</w:t>
      </w:r>
    </w:p>
    <w:p w14:paraId="6305F673" w14:textId="77777777" w:rsidR="00A77B3E" w:rsidRPr="00A60F64" w:rsidRDefault="00A77B3E" w:rsidP="00A60F64">
      <w:pPr>
        <w:spacing w:line="360" w:lineRule="auto"/>
        <w:jc w:val="both"/>
        <w:rPr>
          <w:rFonts w:ascii="Book Antiqua" w:hAnsi="Book Antiqua"/>
        </w:rPr>
      </w:pPr>
    </w:p>
    <w:p w14:paraId="76CC7BB5"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bCs/>
          <w:color w:val="000000"/>
        </w:rPr>
        <w:t xml:space="preserve">CARE Checklist (2016) statement: </w:t>
      </w:r>
      <w:r w:rsidR="00B104BD">
        <w:rPr>
          <w:rStyle w:val="fontstyle0"/>
          <w:rFonts w:ascii="Book Antiqua" w:hAnsi="Book Antiqua" w:cs="Book Antiqua" w:hint="eastAsia"/>
          <w:color w:val="000000"/>
          <w:lang w:eastAsia="zh-CN"/>
        </w:rPr>
        <w:t>All</w:t>
      </w:r>
      <w:r w:rsidRPr="00A60F64">
        <w:rPr>
          <w:rStyle w:val="fontstyle0"/>
          <w:rFonts w:ascii="Book Antiqua" w:eastAsia="Book Antiqua" w:hAnsi="Book Antiqua" w:cs="Book Antiqua"/>
          <w:color w:val="000000"/>
        </w:rPr>
        <w:t xml:space="preserve"> authors have read the CARE Checklist (2016), and the manuscript was prepared and revised according to the CARE Checklist (2016).</w:t>
      </w:r>
    </w:p>
    <w:p w14:paraId="1DB2B81B" w14:textId="77777777" w:rsidR="00A77B3E" w:rsidRPr="00A60F64" w:rsidRDefault="00A77B3E" w:rsidP="00A60F64">
      <w:pPr>
        <w:spacing w:line="360" w:lineRule="auto"/>
        <w:jc w:val="both"/>
        <w:rPr>
          <w:rFonts w:ascii="Book Antiqua" w:hAnsi="Book Antiqua"/>
        </w:rPr>
      </w:pPr>
    </w:p>
    <w:p w14:paraId="6C4DA645"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bCs/>
          <w:color w:val="000000"/>
        </w:rPr>
        <w:t xml:space="preserve">Open-Access: </w:t>
      </w:r>
      <w:r w:rsidRPr="00A60F6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60F64">
        <w:rPr>
          <w:rFonts w:ascii="Book Antiqua" w:eastAsia="Book Antiqua" w:hAnsi="Book Antiqua" w:cs="Book Antiqua"/>
          <w:color w:val="000000"/>
        </w:rPr>
        <w:t>NonCommercial</w:t>
      </w:r>
      <w:proofErr w:type="spellEnd"/>
      <w:r w:rsidRPr="00A60F6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F08353" w14:textId="77777777" w:rsidR="00A77B3E" w:rsidRPr="00A60F64" w:rsidRDefault="00A77B3E" w:rsidP="00A60F64">
      <w:pPr>
        <w:spacing w:line="360" w:lineRule="auto"/>
        <w:jc w:val="both"/>
        <w:rPr>
          <w:rFonts w:ascii="Book Antiqua" w:hAnsi="Book Antiqua"/>
        </w:rPr>
      </w:pPr>
    </w:p>
    <w:p w14:paraId="1AEAF47A"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 xml:space="preserve">Provenance and peer review: </w:t>
      </w:r>
      <w:r w:rsidRPr="00A60F64">
        <w:rPr>
          <w:rFonts w:ascii="Book Antiqua" w:eastAsia="Book Antiqua" w:hAnsi="Book Antiqua" w:cs="Book Antiqua"/>
          <w:color w:val="000000"/>
        </w:rPr>
        <w:t>Unsolicited article; Externally peer reviewed.</w:t>
      </w:r>
    </w:p>
    <w:p w14:paraId="42B1A065"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 xml:space="preserve">Peer-review model: </w:t>
      </w:r>
      <w:r w:rsidRPr="00A60F64">
        <w:rPr>
          <w:rFonts w:ascii="Book Antiqua" w:eastAsia="Book Antiqua" w:hAnsi="Book Antiqua" w:cs="Book Antiqua"/>
          <w:color w:val="000000"/>
        </w:rPr>
        <w:t>Single blind</w:t>
      </w:r>
    </w:p>
    <w:p w14:paraId="336325BF" w14:textId="77777777" w:rsidR="00A77B3E" w:rsidRPr="00A60F64" w:rsidRDefault="00A77B3E" w:rsidP="00A60F64">
      <w:pPr>
        <w:spacing w:line="360" w:lineRule="auto"/>
        <w:jc w:val="both"/>
        <w:rPr>
          <w:rFonts w:ascii="Book Antiqua" w:hAnsi="Book Antiqua"/>
        </w:rPr>
      </w:pPr>
    </w:p>
    <w:p w14:paraId="7DABEF2B"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 xml:space="preserve">Peer-review started: </w:t>
      </w:r>
      <w:r w:rsidRPr="00A60F64">
        <w:rPr>
          <w:rFonts w:ascii="Book Antiqua" w:eastAsia="Book Antiqua" w:hAnsi="Book Antiqua" w:cs="Book Antiqua"/>
          <w:color w:val="000000"/>
        </w:rPr>
        <w:t>May 27, 2022</w:t>
      </w:r>
    </w:p>
    <w:p w14:paraId="48033C35"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 xml:space="preserve">First decision: </w:t>
      </w:r>
      <w:r w:rsidRPr="00A60F64">
        <w:rPr>
          <w:rFonts w:ascii="Book Antiqua" w:eastAsia="Book Antiqua" w:hAnsi="Book Antiqua" w:cs="Book Antiqua"/>
          <w:color w:val="000000"/>
        </w:rPr>
        <w:t>July 13, 2022</w:t>
      </w:r>
    </w:p>
    <w:p w14:paraId="3F299332" w14:textId="77777777" w:rsidR="00A77B3E" w:rsidRPr="00A60F64" w:rsidRDefault="00DE4F02" w:rsidP="00A60F64">
      <w:pPr>
        <w:spacing w:line="360" w:lineRule="auto"/>
        <w:jc w:val="both"/>
        <w:rPr>
          <w:rFonts w:ascii="Book Antiqua" w:hAnsi="Book Antiqua"/>
          <w:lang w:eastAsia="zh-CN"/>
        </w:rPr>
      </w:pPr>
      <w:r w:rsidRPr="00A60F64">
        <w:rPr>
          <w:rFonts w:ascii="Book Antiqua" w:eastAsia="Book Antiqua" w:hAnsi="Book Antiqua" w:cs="Book Antiqua"/>
          <w:b/>
          <w:color w:val="000000"/>
        </w:rPr>
        <w:t xml:space="preserve">Article in press: </w:t>
      </w:r>
    </w:p>
    <w:p w14:paraId="3900CC1E" w14:textId="77777777" w:rsidR="00A77B3E" w:rsidRPr="00A60F64" w:rsidRDefault="00A77B3E" w:rsidP="00A60F64">
      <w:pPr>
        <w:spacing w:line="360" w:lineRule="auto"/>
        <w:jc w:val="both"/>
        <w:rPr>
          <w:rFonts w:ascii="Book Antiqua" w:hAnsi="Book Antiqua"/>
        </w:rPr>
      </w:pPr>
    </w:p>
    <w:p w14:paraId="6EA36467"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 xml:space="preserve">Specialty type: </w:t>
      </w:r>
      <w:r w:rsidR="004F7600" w:rsidRPr="004F7600">
        <w:rPr>
          <w:rFonts w:ascii="Book Antiqua" w:eastAsia="Book Antiqua" w:hAnsi="Book Antiqua" w:cs="Book Antiqua"/>
          <w:color w:val="000000"/>
        </w:rPr>
        <w:t>Medicine, research and experimental</w:t>
      </w:r>
    </w:p>
    <w:p w14:paraId="0D4FA487"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 xml:space="preserve">Country/Territory of origin: </w:t>
      </w:r>
      <w:r w:rsidRPr="00A60F64">
        <w:rPr>
          <w:rFonts w:ascii="Book Antiqua" w:eastAsia="Book Antiqua" w:hAnsi="Book Antiqua" w:cs="Book Antiqua"/>
          <w:color w:val="000000"/>
        </w:rPr>
        <w:t>China</w:t>
      </w:r>
    </w:p>
    <w:p w14:paraId="4367921B"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b/>
          <w:color w:val="000000"/>
        </w:rPr>
        <w:t>Peer-review report’s scientific quality classification</w:t>
      </w:r>
    </w:p>
    <w:p w14:paraId="775CDF16"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Grade A (Excellent): 0</w:t>
      </w:r>
    </w:p>
    <w:p w14:paraId="40E7418F"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lastRenderedPageBreak/>
        <w:t>Grade B (Very good): 0</w:t>
      </w:r>
    </w:p>
    <w:p w14:paraId="02CADA74" w14:textId="77777777" w:rsidR="00A77B3E" w:rsidRPr="00E63D67" w:rsidRDefault="00DE4F02" w:rsidP="00A60F64">
      <w:pPr>
        <w:spacing w:line="360" w:lineRule="auto"/>
        <w:jc w:val="both"/>
        <w:rPr>
          <w:rFonts w:ascii="Book Antiqua" w:hAnsi="Book Antiqua"/>
          <w:lang w:eastAsia="zh-CN"/>
        </w:rPr>
      </w:pPr>
      <w:r w:rsidRPr="00A60F64">
        <w:rPr>
          <w:rFonts w:ascii="Book Antiqua" w:eastAsia="Book Antiqua" w:hAnsi="Book Antiqua" w:cs="Book Antiqua"/>
          <w:color w:val="000000"/>
        </w:rPr>
        <w:t>Grade C (Good): C, C</w:t>
      </w:r>
    </w:p>
    <w:p w14:paraId="3B2B3CE7"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Grade D (Fair): 0</w:t>
      </w:r>
    </w:p>
    <w:p w14:paraId="04CC3C92" w14:textId="77777777" w:rsidR="00A77B3E" w:rsidRPr="00A60F64" w:rsidRDefault="00DE4F02" w:rsidP="00A60F64">
      <w:pPr>
        <w:spacing w:line="360" w:lineRule="auto"/>
        <w:jc w:val="both"/>
        <w:rPr>
          <w:rFonts w:ascii="Book Antiqua" w:hAnsi="Book Antiqua"/>
        </w:rPr>
      </w:pPr>
      <w:r w:rsidRPr="00A60F64">
        <w:rPr>
          <w:rFonts w:ascii="Book Antiqua" w:eastAsia="Book Antiqua" w:hAnsi="Book Antiqua" w:cs="Book Antiqua"/>
          <w:color w:val="000000"/>
        </w:rPr>
        <w:t>Grade E (Poor): 0</w:t>
      </w:r>
    </w:p>
    <w:p w14:paraId="2A3C5E91" w14:textId="77777777" w:rsidR="00A77B3E" w:rsidRPr="00A60F64" w:rsidRDefault="00A77B3E" w:rsidP="00A60F64">
      <w:pPr>
        <w:spacing w:line="360" w:lineRule="auto"/>
        <w:jc w:val="both"/>
        <w:rPr>
          <w:rFonts w:ascii="Book Antiqua" w:hAnsi="Book Antiqua"/>
        </w:rPr>
      </w:pPr>
    </w:p>
    <w:p w14:paraId="6904BCFC" w14:textId="77777777" w:rsidR="00C515B2" w:rsidRDefault="00DE4F02" w:rsidP="00A60F64">
      <w:pPr>
        <w:spacing w:line="360" w:lineRule="auto"/>
        <w:jc w:val="both"/>
        <w:rPr>
          <w:rFonts w:ascii="Book Antiqua" w:hAnsi="Book Antiqua" w:cs="Book Antiqua"/>
          <w:b/>
          <w:color w:val="000000"/>
          <w:lang w:eastAsia="zh-CN"/>
        </w:rPr>
      </w:pPr>
      <w:r w:rsidRPr="00A60F64">
        <w:rPr>
          <w:rFonts w:ascii="Book Antiqua" w:eastAsia="Book Antiqua" w:hAnsi="Book Antiqua" w:cs="Book Antiqua"/>
          <w:b/>
          <w:color w:val="000000"/>
        </w:rPr>
        <w:t xml:space="preserve">P-Reviewer: </w:t>
      </w:r>
      <w:r w:rsidRPr="00A60F64">
        <w:rPr>
          <w:rFonts w:ascii="Book Antiqua" w:eastAsia="Book Antiqua" w:hAnsi="Book Antiqua" w:cs="Book Antiqua"/>
          <w:color w:val="000000"/>
        </w:rPr>
        <w:t>Khalifa AA, Egypt; Velázquez</w:t>
      </w:r>
      <w:r w:rsidRPr="00A60F64">
        <w:rPr>
          <w:rFonts w:ascii="SimSun" w:eastAsia="SimSun" w:hAnsi="SimSun" w:cs="SimSun" w:hint="eastAsia"/>
          <w:color w:val="000000"/>
        </w:rPr>
        <w:t>‐</w:t>
      </w:r>
      <w:proofErr w:type="spellStart"/>
      <w:r w:rsidRPr="00A60F64">
        <w:rPr>
          <w:rFonts w:ascii="Book Antiqua" w:eastAsia="Book Antiqua" w:hAnsi="Book Antiqua" w:cs="Book Antiqua"/>
          <w:color w:val="000000"/>
        </w:rPr>
        <w:t>Saornil</w:t>
      </w:r>
      <w:proofErr w:type="spellEnd"/>
      <w:r w:rsidRPr="00A60F64">
        <w:rPr>
          <w:rFonts w:ascii="Book Antiqua" w:eastAsia="Book Antiqua" w:hAnsi="Book Antiqua" w:cs="Book Antiqua"/>
          <w:color w:val="000000"/>
        </w:rPr>
        <w:t xml:space="preserve"> J, Spain</w:t>
      </w:r>
      <w:r w:rsidRPr="00A60F64">
        <w:rPr>
          <w:rFonts w:ascii="Book Antiqua" w:eastAsia="Book Antiqua" w:hAnsi="Book Antiqua" w:cs="Book Antiqua"/>
          <w:b/>
          <w:color w:val="000000"/>
        </w:rPr>
        <w:t xml:space="preserve"> S-Editor: </w:t>
      </w:r>
      <w:r w:rsidR="00C515B2" w:rsidRPr="00C515B2">
        <w:rPr>
          <w:rFonts w:ascii="Book Antiqua" w:hAnsi="Book Antiqua" w:cs="Book Antiqua" w:hint="eastAsia"/>
          <w:color w:val="000000"/>
          <w:lang w:eastAsia="zh-CN"/>
        </w:rPr>
        <w:t>Wang LL</w:t>
      </w:r>
      <w:r w:rsidRPr="00A60F64">
        <w:rPr>
          <w:rFonts w:ascii="Book Antiqua" w:eastAsia="Book Antiqua" w:hAnsi="Book Antiqua" w:cs="Book Antiqua"/>
          <w:b/>
          <w:color w:val="000000"/>
        </w:rPr>
        <w:t xml:space="preserve"> L-Editor: </w:t>
      </w:r>
      <w:r w:rsidR="00B56448" w:rsidRPr="00A9628B">
        <w:rPr>
          <w:rFonts w:ascii="Book Antiqua" w:eastAsia="Book Antiqua" w:hAnsi="Book Antiqua" w:cs="Book Antiqua"/>
          <w:color w:val="000000"/>
        </w:rPr>
        <w:t>Wang TQ</w:t>
      </w:r>
      <w:r w:rsidRPr="00A60F64">
        <w:rPr>
          <w:rFonts w:ascii="Book Antiqua" w:eastAsia="Book Antiqua" w:hAnsi="Book Antiqua" w:cs="Book Antiqua"/>
          <w:b/>
          <w:color w:val="000000"/>
        </w:rPr>
        <w:t xml:space="preserve"> P-Editor:</w:t>
      </w:r>
      <w:r w:rsidR="00E6217E" w:rsidRPr="00E6217E">
        <w:rPr>
          <w:rFonts w:ascii="Book Antiqua" w:hAnsi="Book Antiqua" w:cs="Book Antiqua" w:hint="eastAsia"/>
          <w:color w:val="000000"/>
          <w:lang w:eastAsia="zh-CN"/>
        </w:rPr>
        <w:t xml:space="preserve"> </w:t>
      </w:r>
      <w:r w:rsidR="00E6217E" w:rsidRPr="00C515B2">
        <w:rPr>
          <w:rFonts w:ascii="Book Antiqua" w:hAnsi="Book Antiqua" w:cs="Book Antiqua" w:hint="eastAsia"/>
          <w:color w:val="000000"/>
          <w:lang w:eastAsia="zh-CN"/>
        </w:rPr>
        <w:t>Wang LL</w:t>
      </w:r>
    </w:p>
    <w:p w14:paraId="75D3075B" w14:textId="77777777" w:rsidR="00C515B2" w:rsidRDefault="00C515B2" w:rsidP="00A60F64">
      <w:pPr>
        <w:spacing w:line="360" w:lineRule="auto"/>
        <w:jc w:val="both"/>
        <w:rPr>
          <w:rFonts w:ascii="Book Antiqua" w:hAnsi="Book Antiqua" w:cs="Book Antiqua"/>
          <w:b/>
          <w:color w:val="000000"/>
          <w:lang w:eastAsia="zh-CN"/>
        </w:rPr>
      </w:pPr>
    </w:p>
    <w:p w14:paraId="3BCE18E8" w14:textId="77777777" w:rsidR="00C515B2" w:rsidRDefault="00C515B2" w:rsidP="00A60F64">
      <w:pPr>
        <w:spacing w:line="360" w:lineRule="auto"/>
        <w:jc w:val="both"/>
        <w:rPr>
          <w:rFonts w:ascii="Book Antiqua" w:hAnsi="Book Antiqua" w:cs="Book Antiqua"/>
          <w:b/>
          <w:color w:val="000000"/>
          <w:lang w:eastAsia="zh-CN"/>
        </w:rPr>
      </w:pPr>
    </w:p>
    <w:p w14:paraId="6C9E5704" w14:textId="77777777" w:rsidR="00A77B3E" w:rsidRPr="00A60F64" w:rsidRDefault="00DE4F02" w:rsidP="00A60F64">
      <w:pPr>
        <w:spacing w:line="360" w:lineRule="auto"/>
        <w:jc w:val="both"/>
        <w:rPr>
          <w:rFonts w:ascii="Book Antiqua" w:hAnsi="Book Antiqua"/>
        </w:rPr>
        <w:sectPr w:rsidR="00A77B3E" w:rsidRPr="00A60F64">
          <w:pgSz w:w="12240" w:h="15840"/>
          <w:pgMar w:top="1440" w:right="1440" w:bottom="1440" w:left="1440" w:header="720" w:footer="720" w:gutter="0"/>
          <w:cols w:space="720"/>
          <w:docGrid w:linePitch="360"/>
        </w:sectPr>
      </w:pPr>
      <w:r w:rsidRPr="00A60F64">
        <w:rPr>
          <w:rFonts w:ascii="Book Antiqua" w:eastAsia="Book Antiqua" w:hAnsi="Book Antiqua" w:cs="Book Antiqua"/>
          <w:b/>
          <w:color w:val="000000"/>
        </w:rPr>
        <w:t xml:space="preserve"> </w:t>
      </w:r>
    </w:p>
    <w:p w14:paraId="117D3363" w14:textId="77777777" w:rsidR="00A77B3E" w:rsidRDefault="00DE4F02" w:rsidP="00A60F64">
      <w:pPr>
        <w:spacing w:line="360" w:lineRule="auto"/>
        <w:jc w:val="both"/>
        <w:rPr>
          <w:rFonts w:ascii="Book Antiqua" w:hAnsi="Book Antiqua" w:cs="Book Antiqua"/>
          <w:b/>
          <w:color w:val="000000"/>
          <w:lang w:eastAsia="zh-CN"/>
        </w:rPr>
      </w:pPr>
      <w:r w:rsidRPr="00A60F64">
        <w:rPr>
          <w:rFonts w:ascii="Book Antiqua" w:eastAsia="Book Antiqua" w:hAnsi="Book Antiqua" w:cs="Book Antiqua"/>
          <w:b/>
          <w:color w:val="000000"/>
        </w:rPr>
        <w:lastRenderedPageBreak/>
        <w:t>Figure Legends</w:t>
      </w:r>
    </w:p>
    <w:p w14:paraId="0B29050E" w14:textId="77777777" w:rsidR="00DA7DC6" w:rsidRPr="00DA7DC6" w:rsidRDefault="00EF06C5" w:rsidP="00A60F64">
      <w:pPr>
        <w:spacing w:line="360" w:lineRule="auto"/>
        <w:jc w:val="both"/>
        <w:rPr>
          <w:rFonts w:ascii="Book Antiqua" w:hAnsi="Book Antiqua"/>
          <w:lang w:eastAsia="zh-CN"/>
        </w:rPr>
      </w:pPr>
      <w:r>
        <w:rPr>
          <w:rFonts w:ascii="Book Antiqua" w:hAnsi="Book Antiqua"/>
          <w:noProof/>
          <w:lang w:eastAsia="zh-CN"/>
        </w:rPr>
        <w:drawing>
          <wp:inline distT="0" distB="0" distL="0" distR="0" wp14:anchorId="09B78560" wp14:editId="60847AAF">
            <wp:extent cx="4330700" cy="1955800"/>
            <wp:effectExtent l="0" t="0" r="0" b="6350"/>
            <wp:docPr id="1" name="图片 1" descr="D:\小桌面\新建文件夹\SE\jdz-pdf\59330\pdf\5933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59330\pdf\5933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0700" cy="1955800"/>
                    </a:xfrm>
                    <a:prstGeom prst="rect">
                      <a:avLst/>
                    </a:prstGeom>
                    <a:noFill/>
                    <a:ln>
                      <a:noFill/>
                    </a:ln>
                  </pic:spPr>
                </pic:pic>
              </a:graphicData>
            </a:graphic>
          </wp:inline>
        </w:drawing>
      </w:r>
    </w:p>
    <w:p w14:paraId="3FB3A461" w14:textId="77777777" w:rsidR="00A77B3E" w:rsidRDefault="00DE4F02" w:rsidP="00A60F64">
      <w:pPr>
        <w:spacing w:line="360" w:lineRule="auto"/>
        <w:jc w:val="both"/>
        <w:rPr>
          <w:rFonts w:ascii="Book Antiqua" w:hAnsi="Book Antiqua" w:cs="Book Antiqua"/>
          <w:b/>
          <w:color w:val="000000"/>
          <w:lang w:eastAsia="zh-CN"/>
        </w:rPr>
      </w:pPr>
      <w:r w:rsidRPr="00DA7DC6">
        <w:rPr>
          <w:rFonts w:ascii="Book Antiqua" w:eastAsia="Book Antiqua" w:hAnsi="Book Antiqua" w:cs="Book Antiqua"/>
          <w:b/>
          <w:color w:val="000000"/>
        </w:rPr>
        <w:t>Figure</w:t>
      </w:r>
      <w:r w:rsidR="00DA7DC6" w:rsidRPr="00DA7DC6">
        <w:rPr>
          <w:rFonts w:ascii="Book Antiqua" w:hAnsi="Book Antiqua" w:cs="Book Antiqua" w:hint="eastAsia"/>
          <w:b/>
          <w:color w:val="000000"/>
          <w:lang w:eastAsia="zh-CN"/>
        </w:rPr>
        <w:t xml:space="preserve"> </w:t>
      </w:r>
      <w:r w:rsidRPr="00DA7DC6">
        <w:rPr>
          <w:rFonts w:ascii="Book Antiqua" w:eastAsia="Book Antiqua" w:hAnsi="Book Antiqua" w:cs="Book Antiqua"/>
          <w:b/>
          <w:color w:val="000000"/>
        </w:rPr>
        <w:t>1</w:t>
      </w:r>
      <w:r w:rsidR="00DA7DC6" w:rsidRPr="00DA7DC6">
        <w:rPr>
          <w:rFonts w:ascii="Book Antiqua" w:hAnsi="Book Antiqua" w:cs="Book Antiqua" w:hint="eastAsia"/>
          <w:b/>
          <w:color w:val="000000"/>
          <w:lang w:eastAsia="zh-CN"/>
        </w:rPr>
        <w:t xml:space="preserve"> </w:t>
      </w:r>
      <w:r w:rsidRPr="00DA7DC6">
        <w:rPr>
          <w:rFonts w:ascii="Book Antiqua" w:eastAsia="Book Antiqua" w:hAnsi="Book Antiqua" w:cs="Book Antiqua"/>
          <w:b/>
          <w:color w:val="000000"/>
        </w:rPr>
        <w:t>X-ray showed the bipolar segmental clavicle fracture.</w:t>
      </w:r>
    </w:p>
    <w:p w14:paraId="69B60337" w14:textId="77777777" w:rsidR="00EF06C5" w:rsidRDefault="00EF06C5">
      <w:pPr>
        <w:rPr>
          <w:rFonts w:ascii="Book Antiqua" w:hAnsi="Book Antiqua"/>
          <w:b/>
          <w:lang w:eastAsia="zh-CN"/>
        </w:rPr>
      </w:pPr>
      <w:r>
        <w:rPr>
          <w:rFonts w:ascii="Book Antiqua" w:hAnsi="Book Antiqua"/>
          <w:b/>
          <w:lang w:eastAsia="zh-CN"/>
        </w:rPr>
        <w:br w:type="page"/>
      </w:r>
    </w:p>
    <w:p w14:paraId="06A636FE" w14:textId="77777777" w:rsidR="00DA7DC6" w:rsidRPr="00DA7DC6" w:rsidRDefault="00EF06C5" w:rsidP="00A60F6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55636EFE" wp14:editId="62A5F89D">
            <wp:extent cx="5473700" cy="1943100"/>
            <wp:effectExtent l="0" t="0" r="0" b="0"/>
            <wp:docPr id="2" name="图片 2" descr="D:\小桌面\新建文件夹\SE\jdz-pdf\59330\pdf\5933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59330\pdf\5933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3700" cy="1943100"/>
                    </a:xfrm>
                    <a:prstGeom prst="rect">
                      <a:avLst/>
                    </a:prstGeom>
                    <a:noFill/>
                    <a:ln>
                      <a:noFill/>
                    </a:ln>
                  </pic:spPr>
                </pic:pic>
              </a:graphicData>
            </a:graphic>
          </wp:inline>
        </w:drawing>
      </w:r>
    </w:p>
    <w:p w14:paraId="319851DE" w14:textId="77777777" w:rsidR="00A77B3E" w:rsidRDefault="00DE4F02" w:rsidP="00A60F64">
      <w:pPr>
        <w:spacing w:line="360" w:lineRule="auto"/>
        <w:jc w:val="both"/>
        <w:rPr>
          <w:rFonts w:ascii="Book Antiqua" w:hAnsi="Book Antiqua" w:cs="Book Antiqua"/>
          <w:b/>
          <w:color w:val="000000"/>
          <w:lang w:eastAsia="zh-CN"/>
        </w:rPr>
      </w:pPr>
      <w:r w:rsidRPr="00DA7DC6">
        <w:rPr>
          <w:rFonts w:ascii="Book Antiqua" w:eastAsia="Book Antiqua" w:hAnsi="Book Antiqua" w:cs="Book Antiqua"/>
          <w:b/>
          <w:color w:val="000000"/>
        </w:rPr>
        <w:t>Figure</w:t>
      </w:r>
      <w:r w:rsidR="00DA7DC6" w:rsidRPr="00DA7DC6">
        <w:rPr>
          <w:rFonts w:ascii="Book Antiqua" w:hAnsi="Book Antiqua" w:cs="Book Antiqua" w:hint="eastAsia"/>
          <w:b/>
          <w:color w:val="000000"/>
          <w:lang w:eastAsia="zh-CN"/>
        </w:rPr>
        <w:t xml:space="preserve"> </w:t>
      </w:r>
      <w:r w:rsidRPr="00DA7DC6">
        <w:rPr>
          <w:rFonts w:ascii="Book Antiqua" w:eastAsia="Book Antiqua" w:hAnsi="Book Antiqua" w:cs="Book Antiqua"/>
          <w:b/>
          <w:color w:val="000000"/>
        </w:rPr>
        <w:t>2</w:t>
      </w:r>
      <w:r w:rsidR="00DA7DC6" w:rsidRPr="00DA7DC6">
        <w:rPr>
          <w:rFonts w:ascii="Book Antiqua" w:hAnsi="Book Antiqua" w:cs="Book Antiqua" w:hint="eastAsia"/>
          <w:b/>
          <w:color w:val="000000"/>
          <w:lang w:eastAsia="zh-CN"/>
        </w:rPr>
        <w:t xml:space="preserve"> </w:t>
      </w:r>
      <w:r w:rsidRPr="00DA7DC6">
        <w:rPr>
          <w:rFonts w:ascii="Book Antiqua" w:eastAsia="Book Antiqua" w:hAnsi="Book Antiqua" w:cs="Book Antiqua"/>
          <w:b/>
          <w:color w:val="000000"/>
        </w:rPr>
        <w:t xml:space="preserve">3D </w:t>
      </w:r>
      <w:r w:rsidR="00B56448" w:rsidRPr="007712EE">
        <w:rPr>
          <w:rFonts w:ascii="Book Antiqua" w:eastAsia="Book Antiqua" w:hAnsi="Book Antiqua" w:cs="Book Antiqua"/>
          <w:b/>
          <w:color w:val="000000"/>
        </w:rPr>
        <w:t>compute</w:t>
      </w:r>
      <w:r w:rsidR="00B56448">
        <w:rPr>
          <w:rFonts w:ascii="Book Antiqua" w:eastAsia="Book Antiqua" w:hAnsi="Book Antiqua" w:cs="Book Antiqua"/>
          <w:b/>
          <w:color w:val="000000"/>
        </w:rPr>
        <w:t>d</w:t>
      </w:r>
      <w:r w:rsidR="00B56448" w:rsidRPr="007712EE">
        <w:rPr>
          <w:rFonts w:ascii="Book Antiqua" w:eastAsia="Book Antiqua" w:hAnsi="Book Antiqua" w:cs="Book Antiqua"/>
          <w:b/>
          <w:color w:val="000000"/>
        </w:rPr>
        <w:t xml:space="preserve"> </w:t>
      </w:r>
      <w:r w:rsidR="007712EE" w:rsidRPr="007712EE">
        <w:rPr>
          <w:rFonts w:ascii="Book Antiqua" w:eastAsia="Book Antiqua" w:hAnsi="Book Antiqua" w:cs="Book Antiqua"/>
          <w:b/>
          <w:color w:val="000000"/>
        </w:rPr>
        <w:t>tomography</w:t>
      </w:r>
      <w:r w:rsidRPr="00DA7DC6">
        <w:rPr>
          <w:rFonts w:ascii="Book Antiqua" w:eastAsia="Book Antiqua" w:hAnsi="Book Antiqua" w:cs="Book Antiqua"/>
          <w:b/>
          <w:color w:val="000000"/>
        </w:rPr>
        <w:t xml:space="preserve"> showed the displacement of clavicle fracture from different angles. </w:t>
      </w:r>
    </w:p>
    <w:p w14:paraId="3B896FD7" w14:textId="77777777" w:rsidR="00EF06C5" w:rsidRDefault="00EF06C5">
      <w:pPr>
        <w:rPr>
          <w:rFonts w:ascii="Book Antiqua" w:hAnsi="Book Antiqua"/>
          <w:b/>
          <w:lang w:eastAsia="zh-CN"/>
        </w:rPr>
      </w:pPr>
      <w:r>
        <w:rPr>
          <w:rFonts w:ascii="Book Antiqua" w:hAnsi="Book Antiqua"/>
          <w:b/>
          <w:lang w:eastAsia="zh-CN"/>
        </w:rPr>
        <w:br w:type="page"/>
      </w:r>
    </w:p>
    <w:p w14:paraId="22945BCE" w14:textId="77777777" w:rsidR="00DA7DC6" w:rsidRPr="00B56448" w:rsidRDefault="00EF06C5" w:rsidP="00A60F6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143F7FEC" wp14:editId="631B2EE3">
            <wp:extent cx="4406900" cy="1955800"/>
            <wp:effectExtent l="0" t="0" r="0" b="6350"/>
            <wp:docPr id="3" name="图片 3" descr="D:\小桌面\新建文件夹\SE\jdz-pdf\59330\pdf\5933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59330\pdf\59330-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6900" cy="1955800"/>
                    </a:xfrm>
                    <a:prstGeom prst="rect">
                      <a:avLst/>
                    </a:prstGeom>
                    <a:noFill/>
                    <a:ln>
                      <a:noFill/>
                    </a:ln>
                  </pic:spPr>
                </pic:pic>
              </a:graphicData>
            </a:graphic>
          </wp:inline>
        </w:drawing>
      </w:r>
    </w:p>
    <w:p w14:paraId="3092B95D" w14:textId="77777777" w:rsidR="00A77B3E" w:rsidRDefault="00DE4F02" w:rsidP="00A60F64">
      <w:pPr>
        <w:spacing w:line="360" w:lineRule="auto"/>
        <w:jc w:val="both"/>
        <w:rPr>
          <w:rFonts w:ascii="Book Antiqua" w:hAnsi="Book Antiqua" w:cs="Book Antiqua"/>
          <w:b/>
          <w:color w:val="000000"/>
          <w:lang w:eastAsia="zh-CN"/>
        </w:rPr>
      </w:pPr>
      <w:r w:rsidRPr="00DA7DC6">
        <w:rPr>
          <w:rFonts w:ascii="Book Antiqua" w:eastAsia="Book Antiqua" w:hAnsi="Book Antiqua" w:cs="Book Antiqua"/>
          <w:b/>
          <w:color w:val="000000"/>
        </w:rPr>
        <w:t>Figure</w:t>
      </w:r>
      <w:r w:rsidR="00DA7DC6" w:rsidRPr="00DA7DC6">
        <w:rPr>
          <w:rFonts w:ascii="Book Antiqua" w:hAnsi="Book Antiqua" w:cs="Book Antiqua" w:hint="eastAsia"/>
          <w:b/>
          <w:color w:val="000000"/>
          <w:lang w:eastAsia="zh-CN"/>
        </w:rPr>
        <w:t xml:space="preserve"> </w:t>
      </w:r>
      <w:r w:rsidRPr="00DA7DC6">
        <w:rPr>
          <w:rFonts w:ascii="Book Antiqua" w:eastAsia="Book Antiqua" w:hAnsi="Book Antiqua" w:cs="Book Antiqua"/>
          <w:b/>
          <w:color w:val="000000"/>
        </w:rPr>
        <w:t>3</w:t>
      </w:r>
      <w:r w:rsidR="00DA7DC6" w:rsidRPr="00DA7DC6">
        <w:rPr>
          <w:rFonts w:ascii="Book Antiqua" w:hAnsi="Book Antiqua" w:cs="Book Antiqua" w:hint="eastAsia"/>
          <w:b/>
          <w:color w:val="000000"/>
          <w:lang w:eastAsia="zh-CN"/>
        </w:rPr>
        <w:t xml:space="preserve"> </w:t>
      </w:r>
      <w:r w:rsidR="00B56448">
        <w:rPr>
          <w:rFonts w:ascii="Book Antiqua" w:eastAsia="Book Antiqua" w:hAnsi="Book Antiqua" w:cs="Book Antiqua"/>
          <w:b/>
          <w:color w:val="000000"/>
        </w:rPr>
        <w:t>T</w:t>
      </w:r>
      <w:r w:rsidR="00B56448" w:rsidRPr="00DA7DC6">
        <w:rPr>
          <w:rFonts w:ascii="Book Antiqua" w:eastAsia="Book Antiqua" w:hAnsi="Book Antiqua" w:cs="Book Antiqua"/>
          <w:b/>
          <w:color w:val="000000"/>
        </w:rPr>
        <w:t xml:space="preserve">he </w:t>
      </w:r>
      <w:r w:rsidRPr="00DA7DC6">
        <w:rPr>
          <w:rFonts w:ascii="Book Antiqua" w:eastAsia="Book Antiqua" w:hAnsi="Book Antiqua" w:cs="Book Antiqua"/>
          <w:b/>
          <w:color w:val="000000"/>
        </w:rPr>
        <w:t>fracture line and dislocation were dismissed</w:t>
      </w:r>
      <w:r w:rsidR="00B56448">
        <w:rPr>
          <w:rFonts w:ascii="Book Antiqua" w:eastAsia="Book Antiqua" w:hAnsi="Book Antiqua" w:cs="Book Antiqua"/>
          <w:b/>
          <w:color w:val="000000"/>
        </w:rPr>
        <w:t xml:space="preserve"> post</w:t>
      </w:r>
      <w:r w:rsidR="00B56448" w:rsidRPr="00DA7DC6">
        <w:rPr>
          <w:rFonts w:ascii="Book Antiqua" w:eastAsia="Book Antiqua" w:hAnsi="Book Antiqua" w:cs="Book Antiqua"/>
          <w:b/>
          <w:color w:val="000000"/>
        </w:rPr>
        <w:t>operative</w:t>
      </w:r>
      <w:r w:rsidR="00B56448">
        <w:rPr>
          <w:rFonts w:ascii="Book Antiqua" w:eastAsia="Book Antiqua" w:hAnsi="Book Antiqua" w:cs="Book Antiqua"/>
          <w:b/>
          <w:color w:val="000000"/>
        </w:rPr>
        <w:t>ly</w:t>
      </w:r>
      <w:r w:rsidRPr="00DA7DC6">
        <w:rPr>
          <w:rFonts w:ascii="Book Antiqua" w:eastAsia="Book Antiqua" w:hAnsi="Book Antiqua" w:cs="Book Antiqua"/>
          <w:b/>
          <w:color w:val="000000"/>
        </w:rPr>
        <w:t xml:space="preserve">. </w:t>
      </w:r>
    </w:p>
    <w:p w14:paraId="07DE0239" w14:textId="77777777" w:rsidR="00EF06C5" w:rsidRDefault="00EF06C5">
      <w:pPr>
        <w:rPr>
          <w:rFonts w:ascii="Book Antiqua" w:hAnsi="Book Antiqua"/>
          <w:b/>
          <w:lang w:eastAsia="zh-CN"/>
        </w:rPr>
      </w:pPr>
      <w:r>
        <w:rPr>
          <w:rFonts w:ascii="Book Antiqua" w:hAnsi="Book Antiqua"/>
          <w:b/>
          <w:lang w:eastAsia="zh-CN"/>
        </w:rPr>
        <w:br w:type="page"/>
      </w:r>
    </w:p>
    <w:p w14:paraId="6B080B96" w14:textId="77777777" w:rsidR="00DA7DC6" w:rsidRPr="00DA7DC6" w:rsidRDefault="00EF06C5" w:rsidP="00A60F6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24E2B679" wp14:editId="287F0B09">
            <wp:extent cx="3441700" cy="3644900"/>
            <wp:effectExtent l="0" t="0" r="6350" b="0"/>
            <wp:docPr id="4" name="图片 4" descr="D:\小桌面\新建文件夹\SE\jdz-pdf\59330\pdf\5933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59330\pdf\59330-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700" cy="3644900"/>
                    </a:xfrm>
                    <a:prstGeom prst="rect">
                      <a:avLst/>
                    </a:prstGeom>
                    <a:noFill/>
                    <a:ln>
                      <a:noFill/>
                    </a:ln>
                  </pic:spPr>
                </pic:pic>
              </a:graphicData>
            </a:graphic>
          </wp:inline>
        </w:drawing>
      </w:r>
    </w:p>
    <w:p w14:paraId="2EB17341" w14:textId="77777777" w:rsidR="00A77B3E" w:rsidRPr="00A60F64" w:rsidRDefault="00DE4F02" w:rsidP="00A60F64">
      <w:pPr>
        <w:spacing w:line="360" w:lineRule="auto"/>
        <w:jc w:val="both"/>
        <w:rPr>
          <w:rFonts w:ascii="Book Antiqua" w:eastAsia="Book Antiqua" w:hAnsi="Book Antiqua" w:cs="Book Antiqua"/>
          <w:color w:val="000000"/>
        </w:rPr>
      </w:pPr>
      <w:r w:rsidRPr="00DA7DC6">
        <w:rPr>
          <w:rFonts w:ascii="Book Antiqua" w:eastAsia="Book Antiqua" w:hAnsi="Book Antiqua" w:cs="Book Antiqua"/>
          <w:b/>
          <w:color w:val="000000"/>
        </w:rPr>
        <w:t>Figure</w:t>
      </w:r>
      <w:r w:rsidR="00DA7DC6" w:rsidRPr="00DA7DC6">
        <w:rPr>
          <w:rFonts w:ascii="Book Antiqua" w:hAnsi="Book Antiqua" w:cs="Book Antiqua" w:hint="eastAsia"/>
          <w:b/>
          <w:color w:val="000000"/>
          <w:lang w:eastAsia="zh-CN"/>
        </w:rPr>
        <w:t xml:space="preserve"> </w:t>
      </w:r>
      <w:r w:rsidRPr="00DA7DC6">
        <w:rPr>
          <w:rFonts w:ascii="Book Antiqua" w:eastAsia="Book Antiqua" w:hAnsi="Book Antiqua" w:cs="Book Antiqua"/>
          <w:b/>
          <w:color w:val="000000"/>
        </w:rPr>
        <w:t>4</w:t>
      </w:r>
      <w:r w:rsidR="00DA7DC6" w:rsidRPr="00DA7DC6">
        <w:rPr>
          <w:rFonts w:ascii="Book Antiqua" w:hAnsi="Book Antiqua" w:cs="Book Antiqua" w:hint="eastAsia"/>
          <w:b/>
          <w:color w:val="000000"/>
          <w:lang w:eastAsia="zh-CN"/>
        </w:rPr>
        <w:t xml:space="preserve"> B</w:t>
      </w:r>
      <w:r w:rsidR="00DA7DC6" w:rsidRPr="00DA7DC6">
        <w:rPr>
          <w:rFonts w:ascii="Book Antiqua" w:hAnsi="Book Antiqua" w:cs="Book Antiqua"/>
          <w:b/>
          <w:color w:val="000000"/>
          <w:lang w:eastAsia="zh-CN"/>
        </w:rPr>
        <w:t>ipolar segmental clavicle fractures had healed completely</w:t>
      </w:r>
      <w:r w:rsidR="00DA7DC6" w:rsidRPr="00DA7DC6">
        <w:rPr>
          <w:rFonts w:ascii="Book Antiqua" w:hAnsi="Book Antiqua" w:cs="Book Antiqua" w:hint="eastAsia"/>
          <w:b/>
          <w:color w:val="000000"/>
          <w:lang w:eastAsia="zh-CN"/>
        </w:rPr>
        <w:t>.</w:t>
      </w:r>
      <w:r w:rsidR="00DA7DC6" w:rsidRPr="00DA7DC6">
        <w:rPr>
          <w:rFonts w:ascii="Book Antiqua" w:hAnsi="Book Antiqua" w:cs="Book Antiqua"/>
          <w:color w:val="000000"/>
          <w:lang w:eastAsia="zh-CN"/>
        </w:rPr>
        <w:t xml:space="preserve"> </w:t>
      </w:r>
      <w:r w:rsidR="00DA7DC6" w:rsidRPr="00A60F64">
        <w:rPr>
          <w:rFonts w:ascii="Book Antiqua" w:eastAsia="Book Antiqua" w:hAnsi="Book Antiqua" w:cs="Book Antiqua"/>
          <w:color w:val="000000"/>
        </w:rPr>
        <w:t>A and B</w:t>
      </w:r>
      <w:r w:rsidR="00DA7DC6">
        <w:rPr>
          <w:rFonts w:ascii="Book Antiqua" w:hAnsi="Book Antiqua" w:cs="Book Antiqua" w:hint="eastAsia"/>
          <w:color w:val="000000"/>
          <w:lang w:eastAsia="zh-CN"/>
        </w:rPr>
        <w:t>:</w:t>
      </w:r>
      <w:r w:rsidR="00DA7DC6" w:rsidRPr="00A60F64">
        <w:rPr>
          <w:rFonts w:ascii="Book Antiqua" w:eastAsia="Book Antiqua" w:hAnsi="Book Antiqua" w:cs="Book Antiqua"/>
          <w:color w:val="000000"/>
        </w:rPr>
        <w:t xml:space="preserve"> </w:t>
      </w:r>
      <w:r w:rsidRPr="00A60F64">
        <w:rPr>
          <w:rFonts w:ascii="Book Antiqua" w:eastAsia="Book Antiqua" w:hAnsi="Book Antiqua" w:cs="Book Antiqua"/>
          <w:color w:val="000000"/>
        </w:rPr>
        <w:t xml:space="preserve">The skin incision healed and the functional motion of the right shoulder recovered </w:t>
      </w:r>
      <w:r w:rsidR="00B56448">
        <w:rPr>
          <w:rFonts w:ascii="Book Antiqua" w:eastAsia="Book Antiqua" w:hAnsi="Book Antiqua" w:cs="Book Antiqua"/>
          <w:color w:val="000000"/>
        </w:rPr>
        <w:t>4</w:t>
      </w:r>
      <w:r w:rsidR="00B56448" w:rsidRPr="00A60F64">
        <w:rPr>
          <w:rFonts w:ascii="Book Antiqua" w:eastAsia="Book Antiqua" w:hAnsi="Book Antiqua" w:cs="Book Antiqua"/>
          <w:color w:val="000000"/>
        </w:rPr>
        <w:t xml:space="preserve"> </w:t>
      </w:r>
      <w:proofErr w:type="spellStart"/>
      <w:r w:rsidRPr="00A60F64">
        <w:rPr>
          <w:rFonts w:ascii="Book Antiqua" w:eastAsia="Book Antiqua" w:hAnsi="Book Antiqua" w:cs="Book Antiqua"/>
          <w:color w:val="000000"/>
        </w:rPr>
        <w:t>mo</w:t>
      </w:r>
      <w:proofErr w:type="spellEnd"/>
      <w:r w:rsidRPr="00A60F64">
        <w:rPr>
          <w:rFonts w:ascii="Book Antiqua" w:eastAsia="Book Antiqua" w:hAnsi="Book Antiqua" w:cs="Book Antiqua"/>
          <w:color w:val="000000"/>
        </w:rPr>
        <w:t xml:space="preserve"> later</w:t>
      </w:r>
      <w:r w:rsidR="00DA7DC6">
        <w:rPr>
          <w:rFonts w:ascii="Book Antiqua" w:hAnsi="Book Antiqua" w:cs="Book Antiqua" w:hint="eastAsia"/>
          <w:color w:val="000000"/>
          <w:lang w:eastAsia="zh-CN"/>
        </w:rPr>
        <w:t>;</w:t>
      </w:r>
      <w:r w:rsidRPr="00A60F64">
        <w:rPr>
          <w:rFonts w:ascii="Book Antiqua" w:eastAsia="Book Antiqua" w:hAnsi="Book Antiqua" w:cs="Book Antiqua"/>
          <w:color w:val="000000"/>
        </w:rPr>
        <w:t xml:space="preserve"> </w:t>
      </w:r>
      <w:r w:rsidR="00DA7DC6" w:rsidRPr="00A60F64">
        <w:rPr>
          <w:rFonts w:ascii="Book Antiqua" w:eastAsia="Book Antiqua" w:hAnsi="Book Antiqua" w:cs="Book Antiqua"/>
          <w:color w:val="000000"/>
        </w:rPr>
        <w:t>C and D</w:t>
      </w:r>
      <w:r w:rsidR="00DA7DC6">
        <w:rPr>
          <w:rFonts w:ascii="Book Antiqua" w:hAnsi="Book Antiqua" w:cs="Book Antiqua" w:hint="eastAsia"/>
          <w:color w:val="000000"/>
          <w:lang w:eastAsia="zh-CN"/>
        </w:rPr>
        <w:t>:</w:t>
      </w:r>
      <w:r w:rsidR="00DA7DC6" w:rsidRPr="00A60F64">
        <w:rPr>
          <w:rFonts w:ascii="Book Antiqua" w:eastAsia="Book Antiqua" w:hAnsi="Book Antiqua" w:cs="Book Antiqua"/>
          <w:color w:val="000000"/>
        </w:rPr>
        <w:t xml:space="preserve"> </w:t>
      </w:r>
      <w:r w:rsidRPr="00A60F64">
        <w:rPr>
          <w:rFonts w:ascii="Book Antiqua" w:eastAsia="Book Antiqua" w:hAnsi="Book Antiqua" w:cs="Book Antiqua"/>
          <w:color w:val="000000"/>
        </w:rPr>
        <w:t xml:space="preserve">3D </w:t>
      </w:r>
      <w:r w:rsidR="00B56448" w:rsidRPr="007712EE">
        <w:rPr>
          <w:rFonts w:ascii="Book Antiqua" w:eastAsia="Book Antiqua" w:hAnsi="Book Antiqua" w:cs="Book Antiqua"/>
          <w:color w:val="000000"/>
        </w:rPr>
        <w:t>compute</w:t>
      </w:r>
      <w:r w:rsidR="00B56448">
        <w:rPr>
          <w:rFonts w:ascii="Book Antiqua" w:eastAsia="Book Antiqua" w:hAnsi="Book Antiqua" w:cs="Book Antiqua"/>
          <w:color w:val="000000"/>
        </w:rPr>
        <w:t>d</w:t>
      </w:r>
      <w:r w:rsidR="00B56448" w:rsidRPr="007712EE">
        <w:rPr>
          <w:rFonts w:ascii="Book Antiqua" w:eastAsia="Book Antiqua" w:hAnsi="Book Antiqua" w:cs="Book Antiqua"/>
          <w:color w:val="000000"/>
        </w:rPr>
        <w:t xml:space="preserve"> </w:t>
      </w:r>
      <w:r w:rsidR="007712EE" w:rsidRPr="007712EE">
        <w:rPr>
          <w:rFonts w:ascii="Book Antiqua" w:eastAsia="Book Antiqua" w:hAnsi="Book Antiqua" w:cs="Book Antiqua"/>
          <w:color w:val="000000"/>
        </w:rPr>
        <w:t>tomography</w:t>
      </w:r>
      <w:r w:rsidR="00B56448">
        <w:rPr>
          <w:rFonts w:ascii="Book Antiqua" w:eastAsia="Book Antiqua" w:hAnsi="Book Antiqua" w:cs="Book Antiqua"/>
          <w:color w:val="000000"/>
        </w:rPr>
        <w:t xml:space="preserve"> </w:t>
      </w:r>
      <w:r w:rsidRPr="00A60F64">
        <w:rPr>
          <w:rFonts w:ascii="Book Antiqua" w:eastAsia="Book Antiqua" w:hAnsi="Book Antiqua" w:cs="Book Antiqua"/>
          <w:color w:val="000000"/>
        </w:rPr>
        <w:t>showed that the bone union of bipolar segmental clavicle fractures was</w:t>
      </w:r>
      <w:r w:rsidR="00E30955" w:rsidRPr="00A60F64">
        <w:rPr>
          <w:rFonts w:ascii="Book Antiqua" w:eastAsia="Book Antiqua" w:hAnsi="Book Antiqua" w:cs="Book Antiqua"/>
          <w:color w:val="000000"/>
        </w:rPr>
        <w:t xml:space="preserve"> complete at the</w:t>
      </w:r>
      <w:r w:rsidR="00B56448">
        <w:rPr>
          <w:rFonts w:ascii="Book Antiqua" w:eastAsia="Book Antiqua" w:hAnsi="Book Antiqua" w:cs="Book Antiqua"/>
          <w:color w:val="000000"/>
        </w:rPr>
        <w:t xml:space="preserve"> </w:t>
      </w:r>
      <w:r w:rsidR="00B56448" w:rsidRPr="00A60F64">
        <w:rPr>
          <w:rFonts w:ascii="Book Antiqua" w:eastAsia="Book Antiqua" w:hAnsi="Book Antiqua" w:cs="Book Antiqua"/>
          <w:color w:val="000000"/>
        </w:rPr>
        <w:t>4</w:t>
      </w:r>
      <w:r w:rsidR="00B56448">
        <w:rPr>
          <w:rFonts w:ascii="Book Antiqua" w:hAnsi="Book Antiqua" w:cs="Book Antiqua"/>
          <w:color w:val="000000"/>
          <w:lang w:eastAsia="zh-CN"/>
        </w:rPr>
        <w:t>-</w:t>
      </w:r>
      <w:r w:rsidR="00B56448">
        <w:rPr>
          <w:rFonts w:ascii="Book Antiqua" w:hAnsi="Book Antiqua" w:cs="Book Antiqua" w:hint="eastAsia"/>
          <w:color w:val="000000"/>
          <w:lang w:eastAsia="zh-CN"/>
        </w:rPr>
        <w:t>mo</w:t>
      </w:r>
      <w:r w:rsidR="00E30955" w:rsidRPr="00A60F64">
        <w:rPr>
          <w:rFonts w:ascii="Book Antiqua" w:eastAsia="Book Antiqua" w:hAnsi="Book Antiqua" w:cs="Book Antiqua"/>
          <w:color w:val="000000"/>
        </w:rPr>
        <w:t xml:space="preserve"> follow-up</w:t>
      </w:r>
      <w:r w:rsidR="00B56448">
        <w:rPr>
          <w:rFonts w:ascii="Book Antiqua" w:eastAsia="Book Antiqua" w:hAnsi="Book Antiqua" w:cs="Book Antiqua"/>
          <w:color w:val="000000"/>
        </w:rPr>
        <w:t xml:space="preserve"> </w:t>
      </w:r>
      <w:r w:rsidRPr="00A60F64">
        <w:rPr>
          <w:rFonts w:ascii="Book Antiqua" w:eastAsia="Book Antiqua" w:hAnsi="Book Antiqua" w:cs="Book Antiqua"/>
          <w:color w:val="000000"/>
        </w:rPr>
        <w:t>after the operation.</w:t>
      </w:r>
    </w:p>
    <w:p w14:paraId="689F3E88" w14:textId="77777777" w:rsidR="00E30955" w:rsidRPr="00A60F64" w:rsidRDefault="00E30955" w:rsidP="00A60F64">
      <w:pPr>
        <w:spacing w:line="360" w:lineRule="auto"/>
        <w:jc w:val="both"/>
        <w:rPr>
          <w:rFonts w:ascii="Book Antiqua" w:eastAsia="Book Antiqua" w:hAnsi="Book Antiqua" w:cs="Book Antiqua"/>
          <w:color w:val="000000"/>
        </w:rPr>
      </w:pPr>
    </w:p>
    <w:p w14:paraId="402ED0E8" w14:textId="77777777" w:rsidR="00E30955" w:rsidRPr="00A60F64" w:rsidRDefault="00E30955" w:rsidP="00A60F64">
      <w:pPr>
        <w:spacing w:line="360" w:lineRule="auto"/>
        <w:jc w:val="both"/>
        <w:rPr>
          <w:rFonts w:ascii="Book Antiqua" w:eastAsia="Book Antiqua" w:hAnsi="Book Antiqua" w:cs="Book Antiqua"/>
          <w:color w:val="000000"/>
        </w:rPr>
      </w:pPr>
    </w:p>
    <w:p w14:paraId="5F112487" w14:textId="77777777" w:rsidR="00E30955" w:rsidRPr="00A60F64" w:rsidRDefault="00E30955" w:rsidP="00A60F64">
      <w:pPr>
        <w:spacing w:line="360" w:lineRule="auto"/>
        <w:jc w:val="both"/>
        <w:rPr>
          <w:rFonts w:ascii="Book Antiqua" w:hAnsi="Book Antiqua"/>
        </w:rPr>
      </w:pPr>
    </w:p>
    <w:p w14:paraId="2FB33D7D" w14:textId="77777777" w:rsidR="004954BF" w:rsidRPr="00A60F64" w:rsidRDefault="004954BF" w:rsidP="00A60F64">
      <w:pPr>
        <w:spacing w:line="360" w:lineRule="auto"/>
        <w:jc w:val="both"/>
        <w:rPr>
          <w:rFonts w:ascii="Book Antiqua" w:hAnsi="Book Antiqua"/>
        </w:rPr>
      </w:pPr>
    </w:p>
    <w:p w14:paraId="0A4AB436" w14:textId="77777777" w:rsidR="004954BF" w:rsidRPr="00A60F64" w:rsidRDefault="004954BF" w:rsidP="00A60F64">
      <w:pPr>
        <w:spacing w:line="360" w:lineRule="auto"/>
        <w:jc w:val="both"/>
        <w:rPr>
          <w:rFonts w:ascii="Book Antiqua" w:hAnsi="Book Antiqua"/>
        </w:rPr>
      </w:pPr>
    </w:p>
    <w:p w14:paraId="6EF04040" w14:textId="77777777" w:rsidR="004954BF" w:rsidRPr="00A60F64" w:rsidRDefault="004954BF" w:rsidP="00A60F64">
      <w:pPr>
        <w:spacing w:line="360" w:lineRule="auto"/>
        <w:jc w:val="both"/>
        <w:rPr>
          <w:rFonts w:ascii="Book Antiqua" w:hAnsi="Book Antiqua"/>
        </w:rPr>
      </w:pPr>
    </w:p>
    <w:p w14:paraId="11DDBFC7" w14:textId="77777777" w:rsidR="004954BF" w:rsidRPr="00A60F64" w:rsidRDefault="004954BF" w:rsidP="00A60F64">
      <w:pPr>
        <w:spacing w:line="360" w:lineRule="auto"/>
        <w:jc w:val="both"/>
        <w:rPr>
          <w:rFonts w:ascii="Book Antiqua" w:hAnsi="Book Antiqua"/>
        </w:rPr>
      </w:pPr>
    </w:p>
    <w:p w14:paraId="0312F7C2" w14:textId="77777777" w:rsidR="004954BF" w:rsidRPr="00A60F64" w:rsidRDefault="004954BF" w:rsidP="00A60F64">
      <w:pPr>
        <w:spacing w:line="360" w:lineRule="auto"/>
        <w:jc w:val="both"/>
        <w:rPr>
          <w:rFonts w:ascii="Book Antiqua" w:hAnsi="Book Antiqua"/>
          <w:lang w:eastAsia="zh-CN"/>
        </w:rPr>
      </w:pPr>
    </w:p>
    <w:sectPr w:rsidR="004954BF" w:rsidRPr="00A60F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9CE83" w14:textId="77777777" w:rsidR="00D357E4" w:rsidRDefault="00D357E4" w:rsidP="00A60F64">
      <w:r>
        <w:separator/>
      </w:r>
    </w:p>
  </w:endnote>
  <w:endnote w:type="continuationSeparator" w:id="0">
    <w:p w14:paraId="1A501AE9" w14:textId="77777777" w:rsidR="00D357E4" w:rsidRDefault="00D357E4" w:rsidP="00A60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DCD2" w14:textId="77777777" w:rsidR="00A60F64" w:rsidRPr="00A60F64" w:rsidRDefault="00A60F64" w:rsidP="00A60F64">
    <w:pPr>
      <w:pStyle w:val="a5"/>
      <w:jc w:val="right"/>
      <w:rPr>
        <w:rFonts w:ascii="Book Antiqua" w:hAnsi="Book Antiqua"/>
        <w:sz w:val="24"/>
        <w:szCs w:val="24"/>
      </w:rPr>
    </w:pPr>
    <w:r w:rsidRPr="00A60F64">
      <w:rPr>
        <w:rFonts w:ascii="Book Antiqua" w:hAnsi="Book Antiqua"/>
        <w:sz w:val="24"/>
        <w:szCs w:val="24"/>
      </w:rPr>
      <w:fldChar w:fldCharType="begin"/>
    </w:r>
    <w:r w:rsidRPr="00A60F64">
      <w:rPr>
        <w:rFonts w:ascii="Book Antiqua" w:hAnsi="Book Antiqua"/>
        <w:sz w:val="24"/>
        <w:szCs w:val="24"/>
      </w:rPr>
      <w:instrText xml:space="preserve"> PAGE  \* Arabic  \* MERGEFORMAT </w:instrText>
    </w:r>
    <w:r w:rsidRPr="00A60F64">
      <w:rPr>
        <w:rFonts w:ascii="Book Antiqua" w:hAnsi="Book Antiqua"/>
        <w:sz w:val="24"/>
        <w:szCs w:val="24"/>
      </w:rPr>
      <w:fldChar w:fldCharType="separate"/>
    </w:r>
    <w:r w:rsidR="00A8100A">
      <w:rPr>
        <w:rFonts w:ascii="Book Antiqua" w:hAnsi="Book Antiqua"/>
        <w:noProof/>
        <w:sz w:val="24"/>
        <w:szCs w:val="24"/>
      </w:rPr>
      <w:t>2</w:t>
    </w:r>
    <w:r w:rsidRPr="00A60F64">
      <w:rPr>
        <w:rFonts w:ascii="Book Antiqua" w:hAnsi="Book Antiqua"/>
        <w:sz w:val="24"/>
        <w:szCs w:val="24"/>
      </w:rPr>
      <w:fldChar w:fldCharType="end"/>
    </w:r>
    <w:r w:rsidRPr="00A60F64">
      <w:rPr>
        <w:rFonts w:ascii="Book Antiqua" w:hAnsi="Book Antiqua"/>
        <w:sz w:val="24"/>
        <w:szCs w:val="24"/>
      </w:rPr>
      <w:t>/</w:t>
    </w:r>
    <w:r w:rsidRPr="00A60F64">
      <w:rPr>
        <w:rFonts w:ascii="Book Antiqua" w:hAnsi="Book Antiqua"/>
        <w:sz w:val="24"/>
        <w:szCs w:val="24"/>
      </w:rPr>
      <w:fldChar w:fldCharType="begin"/>
    </w:r>
    <w:r w:rsidRPr="00A60F64">
      <w:rPr>
        <w:rFonts w:ascii="Book Antiqua" w:hAnsi="Book Antiqua"/>
        <w:sz w:val="24"/>
        <w:szCs w:val="24"/>
      </w:rPr>
      <w:instrText xml:space="preserve"> NUMPAGES   \* MERGEFORMAT </w:instrText>
    </w:r>
    <w:r w:rsidRPr="00A60F64">
      <w:rPr>
        <w:rFonts w:ascii="Book Antiqua" w:hAnsi="Book Antiqua"/>
        <w:sz w:val="24"/>
        <w:szCs w:val="24"/>
      </w:rPr>
      <w:fldChar w:fldCharType="separate"/>
    </w:r>
    <w:r w:rsidR="00A8100A">
      <w:rPr>
        <w:rFonts w:ascii="Book Antiqua" w:hAnsi="Book Antiqua"/>
        <w:noProof/>
        <w:sz w:val="24"/>
        <w:szCs w:val="24"/>
      </w:rPr>
      <w:t>14</w:t>
    </w:r>
    <w:r w:rsidRPr="00A60F64">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04157" w14:textId="77777777" w:rsidR="00D357E4" w:rsidRDefault="00D357E4" w:rsidP="00A60F64">
      <w:r>
        <w:separator/>
      </w:r>
    </w:p>
  </w:footnote>
  <w:footnote w:type="continuationSeparator" w:id="0">
    <w:p w14:paraId="542D4E16" w14:textId="77777777" w:rsidR="00D357E4" w:rsidRDefault="00D357E4" w:rsidP="00A60F6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651C"/>
    <w:rsid w:val="00100A60"/>
    <w:rsid w:val="001668D8"/>
    <w:rsid w:val="00314958"/>
    <w:rsid w:val="003621FB"/>
    <w:rsid w:val="003F289D"/>
    <w:rsid w:val="004954BF"/>
    <w:rsid w:val="004F43DD"/>
    <w:rsid w:val="004F7600"/>
    <w:rsid w:val="00586516"/>
    <w:rsid w:val="005A44F8"/>
    <w:rsid w:val="006662CB"/>
    <w:rsid w:val="006A480F"/>
    <w:rsid w:val="006E50F1"/>
    <w:rsid w:val="006F1D73"/>
    <w:rsid w:val="00715E0F"/>
    <w:rsid w:val="00726E75"/>
    <w:rsid w:val="007273A5"/>
    <w:rsid w:val="00740745"/>
    <w:rsid w:val="007712EE"/>
    <w:rsid w:val="00870FC1"/>
    <w:rsid w:val="008C081C"/>
    <w:rsid w:val="00A60F4F"/>
    <w:rsid w:val="00A60F64"/>
    <w:rsid w:val="00A644FF"/>
    <w:rsid w:val="00A77B3E"/>
    <w:rsid w:val="00A8100A"/>
    <w:rsid w:val="00A9628B"/>
    <w:rsid w:val="00B104BD"/>
    <w:rsid w:val="00B56448"/>
    <w:rsid w:val="00B57B77"/>
    <w:rsid w:val="00C515B2"/>
    <w:rsid w:val="00C60638"/>
    <w:rsid w:val="00CA2A55"/>
    <w:rsid w:val="00CA5A34"/>
    <w:rsid w:val="00CE3629"/>
    <w:rsid w:val="00CE6A28"/>
    <w:rsid w:val="00D2106F"/>
    <w:rsid w:val="00D357E4"/>
    <w:rsid w:val="00DA7DC6"/>
    <w:rsid w:val="00DE4F02"/>
    <w:rsid w:val="00DF56AC"/>
    <w:rsid w:val="00E30955"/>
    <w:rsid w:val="00E32E25"/>
    <w:rsid w:val="00E6217E"/>
    <w:rsid w:val="00E63D67"/>
    <w:rsid w:val="00EF06C5"/>
    <w:rsid w:val="00F30BDE"/>
    <w:rsid w:val="00FF3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875B5E"/>
  <w15:docId w15:val="{D9BBDA4C-9690-4E55-9266-C17D35CE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fontstyle0">
    <w:name w:val="fontstyle0"/>
    <w:basedOn w:val="a0"/>
  </w:style>
  <w:style w:type="paragraph" w:styleId="a3">
    <w:name w:val="header"/>
    <w:basedOn w:val="a"/>
    <w:link w:val="a4"/>
    <w:unhideWhenUsed/>
    <w:rsid w:val="00A60F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60F64"/>
    <w:rPr>
      <w:sz w:val="18"/>
      <w:szCs w:val="18"/>
    </w:rPr>
  </w:style>
  <w:style w:type="paragraph" w:styleId="a5">
    <w:name w:val="footer"/>
    <w:basedOn w:val="a"/>
    <w:link w:val="a6"/>
    <w:unhideWhenUsed/>
    <w:rsid w:val="00A60F64"/>
    <w:pPr>
      <w:tabs>
        <w:tab w:val="center" w:pos="4153"/>
        <w:tab w:val="right" w:pos="8306"/>
      </w:tabs>
      <w:snapToGrid w:val="0"/>
    </w:pPr>
    <w:rPr>
      <w:sz w:val="18"/>
      <w:szCs w:val="18"/>
    </w:rPr>
  </w:style>
  <w:style w:type="character" w:customStyle="1" w:styleId="a6">
    <w:name w:val="页脚 字符"/>
    <w:basedOn w:val="a0"/>
    <w:link w:val="a5"/>
    <w:rsid w:val="00A60F64"/>
    <w:rPr>
      <w:sz w:val="18"/>
      <w:szCs w:val="18"/>
    </w:rPr>
  </w:style>
  <w:style w:type="character" w:styleId="a7">
    <w:name w:val="annotation reference"/>
    <w:basedOn w:val="a0"/>
    <w:semiHidden/>
    <w:unhideWhenUsed/>
    <w:rsid w:val="00CA5A34"/>
    <w:rPr>
      <w:sz w:val="21"/>
      <w:szCs w:val="21"/>
    </w:rPr>
  </w:style>
  <w:style w:type="paragraph" w:styleId="a8">
    <w:name w:val="annotation text"/>
    <w:basedOn w:val="a"/>
    <w:link w:val="a9"/>
    <w:semiHidden/>
    <w:unhideWhenUsed/>
    <w:rsid w:val="00CA5A34"/>
  </w:style>
  <w:style w:type="character" w:customStyle="1" w:styleId="a9">
    <w:name w:val="批注文字 字符"/>
    <w:basedOn w:val="a0"/>
    <w:link w:val="a8"/>
    <w:semiHidden/>
    <w:rsid w:val="00CA5A34"/>
    <w:rPr>
      <w:sz w:val="24"/>
      <w:szCs w:val="24"/>
    </w:rPr>
  </w:style>
  <w:style w:type="paragraph" w:styleId="aa">
    <w:name w:val="annotation subject"/>
    <w:basedOn w:val="a8"/>
    <w:next w:val="a8"/>
    <w:link w:val="ab"/>
    <w:semiHidden/>
    <w:unhideWhenUsed/>
    <w:rsid w:val="00CA5A34"/>
    <w:rPr>
      <w:b/>
      <w:bCs/>
    </w:rPr>
  </w:style>
  <w:style w:type="character" w:customStyle="1" w:styleId="ab">
    <w:name w:val="批注主题 字符"/>
    <w:basedOn w:val="a9"/>
    <w:link w:val="aa"/>
    <w:semiHidden/>
    <w:rsid w:val="00CA5A34"/>
    <w:rPr>
      <w:b/>
      <w:bCs/>
      <w:sz w:val="24"/>
      <w:szCs w:val="24"/>
    </w:rPr>
  </w:style>
  <w:style w:type="paragraph" w:styleId="ac">
    <w:name w:val="Balloon Text"/>
    <w:basedOn w:val="a"/>
    <w:link w:val="ad"/>
    <w:semiHidden/>
    <w:unhideWhenUsed/>
    <w:rsid w:val="00CA5A34"/>
    <w:rPr>
      <w:sz w:val="18"/>
      <w:szCs w:val="18"/>
    </w:rPr>
  </w:style>
  <w:style w:type="character" w:customStyle="1" w:styleId="ad">
    <w:name w:val="批注框文本 字符"/>
    <w:basedOn w:val="a0"/>
    <w:link w:val="ac"/>
    <w:semiHidden/>
    <w:rsid w:val="00CA5A34"/>
    <w:rPr>
      <w:sz w:val="18"/>
      <w:szCs w:val="18"/>
    </w:rPr>
  </w:style>
  <w:style w:type="paragraph" w:styleId="ae">
    <w:name w:val="Revision"/>
    <w:hidden/>
    <w:uiPriority w:val="99"/>
    <w:semiHidden/>
    <w:rsid w:val="007712EE"/>
    <w:rPr>
      <w:sz w:val="24"/>
      <w:szCs w:val="24"/>
    </w:rPr>
  </w:style>
  <w:style w:type="character" w:customStyle="1" w:styleId="q4iawc">
    <w:name w:val="q4iawc"/>
    <w:basedOn w:val="a0"/>
    <w:rsid w:val="006A4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13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7224">
          <w:marLeft w:val="0"/>
          <w:marRight w:val="0"/>
          <w:marTop w:val="0"/>
          <w:marBottom w:val="0"/>
          <w:divBdr>
            <w:top w:val="none" w:sz="0" w:space="0" w:color="auto"/>
            <w:left w:val="none" w:sz="0" w:space="0" w:color="auto"/>
            <w:bottom w:val="none" w:sz="0" w:space="0" w:color="auto"/>
            <w:right w:val="none" w:sz="0" w:space="0" w:color="auto"/>
          </w:divBdr>
        </w:div>
      </w:divsChild>
    </w:div>
    <w:div w:id="1975990263">
      <w:bodyDiv w:val="1"/>
      <w:marLeft w:val="0"/>
      <w:marRight w:val="0"/>
      <w:marTop w:val="0"/>
      <w:marBottom w:val="0"/>
      <w:divBdr>
        <w:top w:val="none" w:sz="0" w:space="0" w:color="auto"/>
        <w:left w:val="none" w:sz="0" w:space="0" w:color="auto"/>
        <w:bottom w:val="none" w:sz="0" w:space="0" w:color="auto"/>
        <w:right w:val="none" w:sz="0" w:space="0" w:color="auto"/>
      </w:divBdr>
      <w:divsChild>
        <w:div w:id="2691649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5FED7-7414-4540-ABA9-8642C429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2982</Words>
  <Characters>17003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Liansheng</cp:lastModifiedBy>
  <cp:revision>2</cp:revision>
  <dcterms:created xsi:type="dcterms:W3CDTF">2022-08-24T03:34:00Z</dcterms:created>
  <dcterms:modified xsi:type="dcterms:W3CDTF">2022-08-24T03:34:00Z</dcterms:modified>
</cp:coreProperties>
</file>